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289"/>
      </w:tblGrid>
      <w:tr w:rsidR="008C40B8" w14:paraId="725E1D0E" w14:textId="77777777" w:rsidTr="008C40B8">
        <w:tc>
          <w:tcPr>
            <w:tcW w:w="9289" w:type="dxa"/>
          </w:tcPr>
          <w:p w14:paraId="54A67CFC" w14:textId="7B837C09" w:rsidR="008C40B8" w:rsidRDefault="008C40B8" w:rsidP="00470298">
            <w:pPr>
              <w:pStyle w:val="EMEABodyText"/>
            </w:pPr>
            <w:proofErr w:type="spellStart"/>
            <w:r w:rsidRPr="00220238">
              <w:t>Niniejszy</w:t>
            </w:r>
            <w:proofErr w:type="spellEnd"/>
            <w:r w:rsidRPr="00220238">
              <w:t xml:space="preserve"> </w:t>
            </w:r>
            <w:proofErr w:type="spellStart"/>
            <w:r w:rsidRPr="00220238">
              <w:t>dokument</w:t>
            </w:r>
            <w:proofErr w:type="spellEnd"/>
            <w:r w:rsidRPr="00220238">
              <w:t xml:space="preserve"> to </w:t>
            </w:r>
            <w:proofErr w:type="spellStart"/>
            <w:r w:rsidRPr="00220238">
              <w:t>zatwierdzone</w:t>
            </w:r>
            <w:proofErr w:type="spellEnd"/>
            <w:r w:rsidRPr="00220238">
              <w:t xml:space="preserve"> </w:t>
            </w:r>
            <w:proofErr w:type="spellStart"/>
            <w:r w:rsidRPr="00220238">
              <w:t>druki</w:t>
            </w:r>
            <w:proofErr w:type="spellEnd"/>
            <w:r w:rsidRPr="00220238">
              <w:t xml:space="preserve"> </w:t>
            </w:r>
            <w:proofErr w:type="spellStart"/>
            <w:r w:rsidRPr="00220238">
              <w:t>informacyjne</w:t>
            </w:r>
            <w:proofErr w:type="spellEnd"/>
            <w:r w:rsidRPr="00220238">
              <w:t xml:space="preserve"> </w:t>
            </w:r>
            <w:proofErr w:type="spellStart"/>
            <w:r w:rsidRPr="00220238">
              <w:t>produktu</w:t>
            </w:r>
            <w:proofErr w:type="spellEnd"/>
            <w:r w:rsidRPr="00220238">
              <w:t xml:space="preserve"> </w:t>
            </w:r>
            <w:proofErr w:type="spellStart"/>
            <w:r w:rsidRPr="00220238">
              <w:t>leczniczego</w:t>
            </w:r>
            <w:proofErr w:type="spellEnd"/>
            <w:r w:rsidRPr="00220238">
              <w:t xml:space="preserve"> </w:t>
            </w:r>
            <w:proofErr w:type="spellStart"/>
            <w:r w:rsidR="00470298">
              <w:t>Baraclude</w:t>
            </w:r>
            <w:proofErr w:type="spellEnd"/>
            <w:r w:rsidRPr="00220238">
              <w:t xml:space="preserve"> z </w:t>
            </w:r>
            <w:proofErr w:type="spellStart"/>
            <w:r w:rsidRPr="00220238">
              <w:t>wyróżnionymi</w:t>
            </w:r>
            <w:proofErr w:type="spellEnd"/>
            <w:r w:rsidRPr="00220238">
              <w:t xml:space="preserve"> </w:t>
            </w:r>
            <w:proofErr w:type="spellStart"/>
            <w:r w:rsidRPr="00220238">
              <w:t>zmianami</w:t>
            </w:r>
            <w:proofErr w:type="spellEnd"/>
            <w:r w:rsidRPr="00220238">
              <w:t xml:space="preserve"> </w:t>
            </w:r>
            <w:proofErr w:type="spellStart"/>
            <w:r w:rsidRPr="00220238">
              <w:t>wprowadzonymi</w:t>
            </w:r>
            <w:proofErr w:type="spellEnd"/>
            <w:r w:rsidRPr="00220238">
              <w:t xml:space="preserve"> </w:t>
            </w:r>
            <w:proofErr w:type="spellStart"/>
            <w:r w:rsidRPr="00220238">
              <w:t>od</w:t>
            </w:r>
            <w:proofErr w:type="spellEnd"/>
            <w:r w:rsidRPr="00220238">
              <w:t xml:space="preserve"> </w:t>
            </w:r>
            <w:proofErr w:type="spellStart"/>
            <w:r w:rsidRPr="00220238">
              <w:t>czasu</w:t>
            </w:r>
            <w:proofErr w:type="spellEnd"/>
            <w:r w:rsidRPr="00220238">
              <w:t xml:space="preserve"> </w:t>
            </w:r>
            <w:proofErr w:type="spellStart"/>
            <w:r w:rsidRPr="00220238">
              <w:t>poprzedniej</w:t>
            </w:r>
            <w:proofErr w:type="spellEnd"/>
            <w:r w:rsidRPr="00220238">
              <w:t xml:space="preserve"> </w:t>
            </w:r>
            <w:proofErr w:type="spellStart"/>
            <w:r w:rsidRPr="00220238">
              <w:t>procedury</w:t>
            </w:r>
            <w:proofErr w:type="spellEnd"/>
            <w:r w:rsidRPr="00220238">
              <w:t xml:space="preserve">, </w:t>
            </w:r>
            <w:proofErr w:type="spellStart"/>
            <w:r w:rsidRPr="00220238">
              <w:t>mającymi</w:t>
            </w:r>
            <w:proofErr w:type="spellEnd"/>
            <w:r w:rsidRPr="00220238">
              <w:t xml:space="preserve"> </w:t>
            </w:r>
            <w:proofErr w:type="spellStart"/>
            <w:r w:rsidRPr="00220238">
              <w:t>wpływ</w:t>
            </w:r>
            <w:proofErr w:type="spellEnd"/>
            <w:r w:rsidRPr="00220238">
              <w:t xml:space="preserve"> </w:t>
            </w:r>
            <w:proofErr w:type="spellStart"/>
            <w:r w:rsidRPr="00220238">
              <w:t>na</w:t>
            </w:r>
            <w:proofErr w:type="spellEnd"/>
            <w:r w:rsidRPr="00220238">
              <w:t xml:space="preserve"> </w:t>
            </w:r>
            <w:proofErr w:type="spellStart"/>
            <w:r w:rsidRPr="00220238">
              <w:t>druki</w:t>
            </w:r>
            <w:proofErr w:type="spellEnd"/>
            <w:r w:rsidRPr="00220238">
              <w:t xml:space="preserve"> </w:t>
            </w:r>
            <w:proofErr w:type="spellStart"/>
            <w:r w:rsidRPr="00220238">
              <w:t>informacyjne</w:t>
            </w:r>
            <w:proofErr w:type="spellEnd"/>
            <w:r w:rsidRPr="00220238">
              <w:t xml:space="preserve"> </w:t>
            </w:r>
            <w:r w:rsidRPr="001C4B5D">
              <w:t>(</w:t>
            </w:r>
            <w:r w:rsidR="008766B1" w:rsidRPr="00F84160">
              <w:t>EMEA/H/C/000623/IAIN/0078/G</w:t>
            </w:r>
            <w:r w:rsidRPr="001C4B5D">
              <w:t>).</w:t>
            </w:r>
          </w:p>
          <w:p w14:paraId="1215B886" w14:textId="77777777" w:rsidR="008C40B8" w:rsidRDefault="008C40B8" w:rsidP="008C40B8">
            <w:pPr>
              <w:pStyle w:val="EMEABodyText"/>
              <w:rPr>
                <w:noProof/>
              </w:rPr>
            </w:pPr>
          </w:p>
          <w:p w14:paraId="70F0CD9B" w14:textId="77777777" w:rsidR="008C40B8" w:rsidRDefault="008C40B8" w:rsidP="008C40B8">
            <w:pPr>
              <w:pStyle w:val="EMEABodyText"/>
            </w:pPr>
            <w:proofErr w:type="spellStart"/>
            <w:r w:rsidRPr="00220238">
              <w:t>Więcej</w:t>
            </w:r>
            <w:proofErr w:type="spellEnd"/>
            <w:r w:rsidRPr="00220238">
              <w:t xml:space="preserve"> </w:t>
            </w:r>
            <w:proofErr w:type="spellStart"/>
            <w:r w:rsidRPr="00220238">
              <w:t>informacji</w:t>
            </w:r>
            <w:proofErr w:type="spellEnd"/>
            <w:r w:rsidRPr="00220238">
              <w:t xml:space="preserve"> </w:t>
            </w:r>
            <w:proofErr w:type="spellStart"/>
            <w:r w:rsidRPr="00220238">
              <w:t>znajduje</w:t>
            </w:r>
            <w:proofErr w:type="spellEnd"/>
            <w:r w:rsidRPr="00220238">
              <w:t xml:space="preserve"> </w:t>
            </w:r>
            <w:proofErr w:type="spellStart"/>
            <w:r w:rsidRPr="00220238">
              <w:t>się</w:t>
            </w:r>
            <w:proofErr w:type="spellEnd"/>
            <w:r w:rsidRPr="00220238">
              <w:t xml:space="preserve"> </w:t>
            </w:r>
            <w:proofErr w:type="spellStart"/>
            <w:r w:rsidRPr="00220238">
              <w:t>na</w:t>
            </w:r>
            <w:proofErr w:type="spellEnd"/>
            <w:r w:rsidRPr="00220238">
              <w:t xml:space="preserve"> </w:t>
            </w:r>
            <w:proofErr w:type="spellStart"/>
            <w:r w:rsidRPr="00220238">
              <w:t>stronie</w:t>
            </w:r>
            <w:proofErr w:type="spellEnd"/>
            <w:r w:rsidRPr="00220238">
              <w:t xml:space="preserve"> </w:t>
            </w:r>
            <w:proofErr w:type="spellStart"/>
            <w:r w:rsidRPr="00220238">
              <w:t>internetowej</w:t>
            </w:r>
            <w:proofErr w:type="spellEnd"/>
            <w:r w:rsidRPr="00220238">
              <w:t xml:space="preserve"> </w:t>
            </w:r>
            <w:proofErr w:type="spellStart"/>
            <w:r w:rsidRPr="00220238">
              <w:t>Europejskiej</w:t>
            </w:r>
            <w:proofErr w:type="spellEnd"/>
            <w:r w:rsidRPr="00220238">
              <w:t xml:space="preserve"> </w:t>
            </w:r>
            <w:proofErr w:type="spellStart"/>
            <w:r w:rsidRPr="00220238">
              <w:t>Agencji</w:t>
            </w:r>
            <w:proofErr w:type="spellEnd"/>
            <w:r w:rsidRPr="00220238">
              <w:t xml:space="preserve"> </w:t>
            </w:r>
            <w:proofErr w:type="spellStart"/>
            <w:r w:rsidRPr="00220238">
              <w:t>Leków</w:t>
            </w:r>
            <w:proofErr w:type="spellEnd"/>
            <w:r w:rsidRPr="001C4B5D">
              <w:t>:</w:t>
            </w:r>
            <w:r>
              <w:t xml:space="preserve"> </w:t>
            </w:r>
          </w:p>
          <w:p w14:paraId="116532E4" w14:textId="55CCDBD2" w:rsidR="008C40B8" w:rsidRDefault="005D153F" w:rsidP="009B0F30">
            <w:hyperlink r:id="rId7" w:history="1">
              <w:r w:rsidRPr="002E208D">
                <w:rPr>
                  <w:rStyle w:val="Hyperlink"/>
                </w:rPr>
                <w:t>https://www.ema.europa.eu/en/medicines/hu</w:t>
              </w:r>
              <w:r w:rsidRPr="002E208D">
                <w:rPr>
                  <w:rStyle w:val="Hyperlink"/>
                </w:rPr>
                <w:t>m</w:t>
              </w:r>
              <w:r w:rsidRPr="002E208D">
                <w:rPr>
                  <w:rStyle w:val="Hyperlink"/>
                </w:rPr>
                <w:t>an/EPAR/baraclude</w:t>
              </w:r>
            </w:hyperlink>
          </w:p>
        </w:tc>
      </w:tr>
    </w:tbl>
    <w:p w14:paraId="7A677E04" w14:textId="77777777" w:rsidR="000669FC" w:rsidRPr="00E42EBC" w:rsidRDefault="000669FC">
      <w:pPr>
        <w:pStyle w:val="EMEABodyText"/>
      </w:pPr>
    </w:p>
    <w:p w14:paraId="6F5A54F0" w14:textId="77777777" w:rsidR="000669FC" w:rsidRPr="00E42EBC" w:rsidRDefault="000669FC">
      <w:pPr>
        <w:pStyle w:val="EMEABodyText"/>
      </w:pPr>
    </w:p>
    <w:p w14:paraId="77797432" w14:textId="77777777" w:rsidR="000669FC" w:rsidRPr="00E42EBC" w:rsidRDefault="000669FC">
      <w:pPr>
        <w:pStyle w:val="EMEABodyText"/>
      </w:pPr>
    </w:p>
    <w:p w14:paraId="096B897E" w14:textId="77777777" w:rsidR="000669FC" w:rsidRPr="00E42EBC" w:rsidRDefault="000669FC">
      <w:pPr>
        <w:pStyle w:val="EMEABodyText"/>
      </w:pPr>
    </w:p>
    <w:p w14:paraId="7D866CD4" w14:textId="77777777" w:rsidR="000669FC" w:rsidRPr="00E42EBC" w:rsidRDefault="000669FC">
      <w:pPr>
        <w:pStyle w:val="EMEABodyText"/>
      </w:pPr>
    </w:p>
    <w:p w14:paraId="2909FADA" w14:textId="77777777" w:rsidR="000669FC" w:rsidRPr="00E42EBC" w:rsidRDefault="000669FC">
      <w:pPr>
        <w:pStyle w:val="EMEABodyText"/>
      </w:pPr>
    </w:p>
    <w:p w14:paraId="7EE93E28" w14:textId="77777777" w:rsidR="000669FC" w:rsidRPr="00E42EBC" w:rsidRDefault="000669FC">
      <w:pPr>
        <w:pStyle w:val="EMEABodyText"/>
      </w:pPr>
    </w:p>
    <w:p w14:paraId="550270E0" w14:textId="77777777" w:rsidR="000669FC" w:rsidRPr="00E42EBC" w:rsidRDefault="000669FC">
      <w:pPr>
        <w:pStyle w:val="EMEABodyText"/>
      </w:pPr>
    </w:p>
    <w:p w14:paraId="59B13464" w14:textId="77777777" w:rsidR="000669FC" w:rsidRPr="00E42EBC" w:rsidRDefault="000669FC">
      <w:pPr>
        <w:pStyle w:val="EMEABodyText"/>
      </w:pPr>
    </w:p>
    <w:p w14:paraId="7E33B332" w14:textId="77777777" w:rsidR="000669FC" w:rsidRPr="00E42EBC" w:rsidRDefault="000669FC">
      <w:pPr>
        <w:pStyle w:val="EMEABodyText"/>
      </w:pPr>
    </w:p>
    <w:p w14:paraId="206E8153" w14:textId="77777777" w:rsidR="000669FC" w:rsidRPr="00E42EBC" w:rsidRDefault="000669FC">
      <w:pPr>
        <w:pStyle w:val="EMEABodyText"/>
      </w:pPr>
    </w:p>
    <w:p w14:paraId="4A63FFE1" w14:textId="77777777" w:rsidR="000669FC" w:rsidRPr="00E42EBC" w:rsidRDefault="000669FC">
      <w:pPr>
        <w:pStyle w:val="EMEABodyText"/>
      </w:pPr>
    </w:p>
    <w:p w14:paraId="795C3373" w14:textId="77777777" w:rsidR="000669FC" w:rsidRPr="00E42EBC" w:rsidRDefault="000669FC">
      <w:pPr>
        <w:pStyle w:val="EMEABodyText"/>
      </w:pPr>
    </w:p>
    <w:p w14:paraId="612EC560" w14:textId="77777777" w:rsidR="000669FC" w:rsidRPr="00E42EBC" w:rsidRDefault="000669FC">
      <w:pPr>
        <w:pStyle w:val="EMEABodyText"/>
      </w:pPr>
    </w:p>
    <w:p w14:paraId="5A56E4CA" w14:textId="77777777" w:rsidR="000669FC" w:rsidRPr="00E42EBC" w:rsidRDefault="000669FC">
      <w:pPr>
        <w:pStyle w:val="EMEABodyText"/>
      </w:pPr>
    </w:p>
    <w:p w14:paraId="52940F52" w14:textId="77777777" w:rsidR="000669FC" w:rsidRPr="00E42EBC" w:rsidRDefault="000669FC">
      <w:pPr>
        <w:pStyle w:val="EMEABodyText"/>
      </w:pPr>
    </w:p>
    <w:p w14:paraId="151C92E2" w14:textId="77777777" w:rsidR="000669FC" w:rsidRPr="00E42EBC" w:rsidRDefault="000669FC">
      <w:pPr>
        <w:pStyle w:val="EMEABodyText"/>
      </w:pPr>
    </w:p>
    <w:p w14:paraId="043BB6A1" w14:textId="77777777" w:rsidR="000669FC" w:rsidRPr="00E42EBC" w:rsidRDefault="000669FC">
      <w:pPr>
        <w:pStyle w:val="EMEABodyText"/>
      </w:pPr>
    </w:p>
    <w:p w14:paraId="01D9FFC1" w14:textId="77777777" w:rsidR="000669FC" w:rsidRPr="00E42EBC" w:rsidRDefault="000669FC">
      <w:pPr>
        <w:pStyle w:val="EMEABodyText"/>
      </w:pPr>
    </w:p>
    <w:p w14:paraId="23354A9C" w14:textId="77777777" w:rsidR="000669FC" w:rsidRPr="00E42EBC" w:rsidRDefault="000669FC">
      <w:pPr>
        <w:pStyle w:val="EMEABodyText"/>
      </w:pPr>
    </w:p>
    <w:p w14:paraId="4E7BFEB1" w14:textId="77777777" w:rsidR="000669FC" w:rsidRPr="00E42EBC" w:rsidRDefault="000669FC">
      <w:pPr>
        <w:pStyle w:val="EMEABodyText"/>
      </w:pPr>
    </w:p>
    <w:p w14:paraId="05E6A9BD" w14:textId="77777777" w:rsidR="000669FC" w:rsidRPr="00E42EBC" w:rsidRDefault="000669FC">
      <w:pPr>
        <w:pStyle w:val="EMEABodyText"/>
      </w:pPr>
    </w:p>
    <w:p w14:paraId="7D0A7E8A" w14:textId="77777777" w:rsidR="000669FC" w:rsidRPr="00E42EBC" w:rsidRDefault="000669FC">
      <w:pPr>
        <w:pStyle w:val="EMEABodyText"/>
      </w:pPr>
    </w:p>
    <w:p w14:paraId="16A56DE5" w14:textId="77777777" w:rsidR="00133E9C" w:rsidRPr="00E42EBC" w:rsidRDefault="00133E9C" w:rsidP="00133E9C">
      <w:pPr>
        <w:pStyle w:val="EMEATitle"/>
        <w:rPr>
          <w:lang w:val="pl-PL"/>
        </w:rPr>
      </w:pPr>
      <w:r w:rsidRPr="00E42EBC">
        <w:rPr>
          <w:lang w:val="pl-PL"/>
        </w:rPr>
        <w:t>ANEKS I</w:t>
      </w:r>
    </w:p>
    <w:p w14:paraId="6375A41C" w14:textId="77777777" w:rsidR="00133E9C" w:rsidRPr="00E42EBC" w:rsidRDefault="00133E9C" w:rsidP="00133E9C">
      <w:pPr>
        <w:pStyle w:val="EMEATitle"/>
        <w:rPr>
          <w:lang w:val="pl-PL"/>
        </w:rPr>
      </w:pPr>
    </w:p>
    <w:p w14:paraId="3325AFAC" w14:textId="77777777" w:rsidR="000669FC" w:rsidRPr="00E42EBC" w:rsidRDefault="00133E9C" w:rsidP="00133E9C">
      <w:pPr>
        <w:pStyle w:val="EMEATitle"/>
        <w:rPr>
          <w:lang w:val="pl-PL"/>
        </w:rPr>
      </w:pPr>
      <w:r w:rsidRPr="00E42EBC">
        <w:rPr>
          <w:lang w:val="pl-PL"/>
        </w:rPr>
        <w:t>CHARAKTERYSTYKA PRODUKTU LECZNICZEGO</w:t>
      </w:r>
    </w:p>
    <w:p w14:paraId="47D129BC" w14:textId="77777777" w:rsidR="0040493F" w:rsidRPr="00E42EBC" w:rsidRDefault="0040493F" w:rsidP="005A01ED">
      <w:pPr>
        <w:pStyle w:val="EMEAHeading1"/>
        <w:tabs>
          <w:tab w:val="left" w:pos="6804"/>
        </w:tabs>
        <w:rPr>
          <w:noProof/>
          <w:lang w:val="pl-PL"/>
        </w:rPr>
      </w:pPr>
      <w:r w:rsidRPr="00E42EBC">
        <w:rPr>
          <w:lang w:val="pl-PL"/>
        </w:rPr>
        <w:br w:type="page"/>
      </w:r>
      <w:r w:rsidRPr="00E42EBC">
        <w:rPr>
          <w:noProof/>
          <w:lang w:val="pl-PL"/>
        </w:rPr>
        <w:lastRenderedPageBreak/>
        <w:t>1.</w:t>
      </w:r>
      <w:r w:rsidRPr="00E42EBC">
        <w:rPr>
          <w:noProof/>
          <w:lang w:val="pl-PL"/>
        </w:rPr>
        <w:tab/>
        <w:t>NAZWA PRODUKTU LECZNICZEGO</w:t>
      </w:r>
    </w:p>
    <w:p w14:paraId="3E3AD961" w14:textId="77777777" w:rsidR="0040493F" w:rsidRPr="00E42EBC" w:rsidRDefault="0040493F" w:rsidP="005A01ED">
      <w:pPr>
        <w:pStyle w:val="EMEAHeading1"/>
        <w:rPr>
          <w:lang w:val="pl-PL"/>
        </w:rPr>
      </w:pPr>
    </w:p>
    <w:p w14:paraId="72B22E09" w14:textId="77777777" w:rsidR="0040493F" w:rsidRPr="00E42EBC" w:rsidRDefault="0040493F" w:rsidP="005A01ED">
      <w:pPr>
        <w:pStyle w:val="EMEABodyText"/>
        <w:rPr>
          <w:lang w:val="pl-PL"/>
        </w:rPr>
      </w:pPr>
      <w:r w:rsidRPr="00E42EBC">
        <w:rPr>
          <w:lang w:val="pl-PL"/>
        </w:rPr>
        <w:t>Baraclude 0,5 mg tabletki powlekane</w:t>
      </w:r>
    </w:p>
    <w:p w14:paraId="389CFA45" w14:textId="77777777" w:rsidR="000A3642" w:rsidRPr="00E42EBC" w:rsidRDefault="000A3642" w:rsidP="000A3642">
      <w:pPr>
        <w:pStyle w:val="EMEABodyText"/>
        <w:rPr>
          <w:lang w:val="pl-PL"/>
        </w:rPr>
      </w:pPr>
      <w:r w:rsidRPr="00E42EBC">
        <w:rPr>
          <w:lang w:val="pl-PL"/>
        </w:rPr>
        <w:t>Baraclude 1 mg tabletki powlekane</w:t>
      </w:r>
    </w:p>
    <w:p w14:paraId="7939EB3A" w14:textId="77777777" w:rsidR="0040493F" w:rsidRPr="00E42EBC" w:rsidRDefault="0040493F" w:rsidP="005A01ED">
      <w:pPr>
        <w:pStyle w:val="EMEABodyText"/>
        <w:rPr>
          <w:lang w:val="pl-PL"/>
        </w:rPr>
      </w:pPr>
    </w:p>
    <w:p w14:paraId="3E01F8D2" w14:textId="77777777" w:rsidR="0040493F" w:rsidRPr="00E42EBC" w:rsidRDefault="0040493F" w:rsidP="005A01ED">
      <w:pPr>
        <w:pStyle w:val="EMEABodyText"/>
        <w:rPr>
          <w:lang w:val="pl-PL"/>
        </w:rPr>
      </w:pPr>
    </w:p>
    <w:p w14:paraId="6CB367BA" w14:textId="77777777" w:rsidR="0040493F" w:rsidRPr="00E42EBC" w:rsidRDefault="0040493F">
      <w:pPr>
        <w:pStyle w:val="EMEAHeading1"/>
        <w:rPr>
          <w:noProof/>
          <w:lang w:val="pl-PL"/>
        </w:rPr>
      </w:pPr>
      <w:r w:rsidRPr="00E42EBC">
        <w:rPr>
          <w:noProof/>
          <w:lang w:val="pl-PL"/>
        </w:rPr>
        <w:t>2.</w:t>
      </w:r>
      <w:r w:rsidRPr="00E42EBC">
        <w:rPr>
          <w:noProof/>
          <w:lang w:val="pl-PL"/>
        </w:rPr>
        <w:tab/>
        <w:t xml:space="preserve">SKŁAD JAKOŚCIOWY I ILOŚCIOWY </w:t>
      </w:r>
    </w:p>
    <w:p w14:paraId="399F49CD" w14:textId="77777777" w:rsidR="0040493F" w:rsidRPr="00E42EBC" w:rsidRDefault="0040493F">
      <w:pPr>
        <w:pStyle w:val="EMEAHeading1"/>
        <w:jc w:val="both"/>
        <w:rPr>
          <w:lang w:val="pl-PL"/>
        </w:rPr>
      </w:pPr>
    </w:p>
    <w:p w14:paraId="2EDF016F" w14:textId="77777777" w:rsidR="000A3642" w:rsidRPr="00E42EBC" w:rsidRDefault="000A3642" w:rsidP="000A3642">
      <w:pPr>
        <w:pStyle w:val="EMEABodyText"/>
        <w:rPr>
          <w:u w:val="single"/>
          <w:lang w:val="pl-PL"/>
        </w:rPr>
      </w:pPr>
      <w:r w:rsidRPr="00E42EBC">
        <w:rPr>
          <w:u w:val="single"/>
          <w:lang w:val="pl-PL"/>
        </w:rPr>
        <w:t>Baraclude 0,5 mg tabletki powlekane</w:t>
      </w:r>
    </w:p>
    <w:p w14:paraId="3C46CF7F" w14:textId="77777777" w:rsidR="0040493F" w:rsidRPr="00E42EBC" w:rsidRDefault="0040493F">
      <w:pPr>
        <w:pStyle w:val="EMEABodyText"/>
        <w:rPr>
          <w:lang w:val="pl-PL"/>
        </w:rPr>
      </w:pPr>
      <w:r w:rsidRPr="00E42EBC">
        <w:rPr>
          <w:lang w:val="pl-PL"/>
        </w:rPr>
        <w:t>Każda tabletka zawiera 0,5 mg entekawiru (w postaci entekawiru jednowodnego).</w:t>
      </w:r>
    </w:p>
    <w:p w14:paraId="0393229E" w14:textId="77777777" w:rsidR="000A3642" w:rsidRPr="00E42EBC" w:rsidRDefault="000A3642" w:rsidP="000A3642">
      <w:pPr>
        <w:pStyle w:val="EMEABodyText"/>
        <w:rPr>
          <w:u w:val="single"/>
          <w:lang w:val="pl-PL"/>
        </w:rPr>
      </w:pPr>
    </w:p>
    <w:p w14:paraId="3EA3B4F5" w14:textId="77777777" w:rsidR="000A3642" w:rsidRPr="00E42EBC" w:rsidRDefault="000A3642" w:rsidP="000A3642">
      <w:pPr>
        <w:pStyle w:val="EMEABodyText"/>
        <w:rPr>
          <w:u w:val="single"/>
          <w:lang w:val="pl-PL"/>
        </w:rPr>
      </w:pPr>
      <w:r w:rsidRPr="00E42EBC">
        <w:rPr>
          <w:u w:val="single"/>
          <w:lang w:val="pl-PL"/>
        </w:rPr>
        <w:t>Baraclude 1 mg tabletki powlekane</w:t>
      </w:r>
    </w:p>
    <w:p w14:paraId="2961DF44" w14:textId="77777777" w:rsidR="000A3642" w:rsidRPr="00E42EBC" w:rsidRDefault="000A3642" w:rsidP="000A3642">
      <w:pPr>
        <w:pStyle w:val="EMEABodyText"/>
        <w:rPr>
          <w:lang w:val="pl-PL"/>
        </w:rPr>
      </w:pPr>
      <w:r w:rsidRPr="00E42EBC">
        <w:rPr>
          <w:lang w:val="pl-PL"/>
        </w:rPr>
        <w:t>Każda tabletka zawiera 1 mg entekawiru (w postaci entekawiru jednowodnego).</w:t>
      </w:r>
    </w:p>
    <w:p w14:paraId="2ABEF963" w14:textId="77777777" w:rsidR="0040493F" w:rsidRPr="00E42EBC" w:rsidRDefault="0040493F">
      <w:pPr>
        <w:pStyle w:val="EMEABodyText"/>
        <w:rPr>
          <w:lang w:val="pl-PL"/>
        </w:rPr>
      </w:pPr>
    </w:p>
    <w:p w14:paraId="7B7221F4" w14:textId="77777777" w:rsidR="000A3642" w:rsidRPr="00E42EBC" w:rsidRDefault="0040493F">
      <w:pPr>
        <w:pStyle w:val="EMEABodyText"/>
        <w:rPr>
          <w:lang w:val="pl-PL"/>
        </w:rPr>
      </w:pPr>
      <w:r w:rsidRPr="00E42EBC">
        <w:rPr>
          <w:noProof/>
          <w:u w:val="single"/>
          <w:lang w:val="pl-PL"/>
        </w:rPr>
        <w:t>Substancja pomocnicza</w:t>
      </w:r>
      <w:r w:rsidRPr="00E42EBC">
        <w:rPr>
          <w:u w:val="single"/>
          <w:lang w:val="pl-PL"/>
        </w:rPr>
        <w:t xml:space="preserve"> </w:t>
      </w:r>
      <w:r w:rsidRPr="00E42EBC">
        <w:rPr>
          <w:noProof/>
          <w:u w:val="single"/>
          <w:lang w:val="pl-PL"/>
        </w:rPr>
        <w:t>o znanym działaniu</w:t>
      </w:r>
    </w:p>
    <w:p w14:paraId="648D896C" w14:textId="77777777" w:rsidR="0040493F" w:rsidRPr="00E42EBC" w:rsidRDefault="000A3642">
      <w:pPr>
        <w:pStyle w:val="EMEABodyText"/>
        <w:rPr>
          <w:lang w:val="pl-PL"/>
        </w:rPr>
      </w:pPr>
      <w:r w:rsidRPr="00E42EBC">
        <w:rPr>
          <w:lang w:val="pl-PL"/>
        </w:rPr>
        <w:t>K</w:t>
      </w:r>
      <w:r w:rsidR="0040493F" w:rsidRPr="00E42EBC">
        <w:rPr>
          <w:lang w:val="pl-PL"/>
        </w:rPr>
        <w:t xml:space="preserve">ażda </w:t>
      </w:r>
      <w:r w:rsidRPr="00E42EBC">
        <w:rPr>
          <w:lang w:val="pl-PL"/>
        </w:rPr>
        <w:t>0,5</w:t>
      </w:r>
      <w:r w:rsidR="00695863" w:rsidRPr="00E42EBC">
        <w:rPr>
          <w:lang w:val="pl-PL"/>
        </w:rPr>
        <w:t> </w:t>
      </w:r>
      <w:r w:rsidRPr="00E42EBC">
        <w:rPr>
          <w:lang w:val="pl-PL"/>
        </w:rPr>
        <w:t xml:space="preserve">mg </w:t>
      </w:r>
      <w:r w:rsidR="0040493F" w:rsidRPr="00E42EBC">
        <w:rPr>
          <w:lang w:val="pl-PL"/>
        </w:rPr>
        <w:t xml:space="preserve">tabletka </w:t>
      </w:r>
      <w:r w:rsidRPr="00E42EBC">
        <w:rPr>
          <w:lang w:val="pl-PL"/>
        </w:rPr>
        <w:t xml:space="preserve">powlekana </w:t>
      </w:r>
      <w:r w:rsidR="0040493F" w:rsidRPr="00E42EBC">
        <w:rPr>
          <w:lang w:val="pl-PL"/>
        </w:rPr>
        <w:t>zawiera 120,5 mg laktozy.</w:t>
      </w:r>
    </w:p>
    <w:p w14:paraId="24DDD0C6" w14:textId="77777777" w:rsidR="000A3642" w:rsidRPr="00E42EBC" w:rsidRDefault="000A3642">
      <w:pPr>
        <w:pStyle w:val="EMEABodyText"/>
        <w:rPr>
          <w:lang w:val="pl-PL"/>
        </w:rPr>
      </w:pPr>
      <w:r w:rsidRPr="00E42EBC">
        <w:rPr>
          <w:lang w:val="pl-PL"/>
        </w:rPr>
        <w:t>Każda 1</w:t>
      </w:r>
      <w:r w:rsidR="00695863" w:rsidRPr="00E42EBC">
        <w:rPr>
          <w:lang w:val="pl-PL"/>
        </w:rPr>
        <w:t> </w:t>
      </w:r>
      <w:r w:rsidRPr="00E42EBC">
        <w:rPr>
          <w:lang w:val="pl-PL"/>
        </w:rPr>
        <w:t>mg tabletka powlekana zawiera 241 mg laktozy.</w:t>
      </w:r>
    </w:p>
    <w:p w14:paraId="6C9EFBEB" w14:textId="77777777" w:rsidR="0040493F" w:rsidRPr="00E42EBC" w:rsidRDefault="0040493F">
      <w:pPr>
        <w:pStyle w:val="EMEABodyText"/>
        <w:rPr>
          <w:lang w:val="pl-PL"/>
        </w:rPr>
      </w:pPr>
    </w:p>
    <w:p w14:paraId="2A3344DB" w14:textId="77777777" w:rsidR="0040493F" w:rsidRPr="00E42EBC" w:rsidRDefault="0040493F">
      <w:pPr>
        <w:pStyle w:val="EMEABodyText"/>
        <w:rPr>
          <w:noProof/>
          <w:lang w:val="pl-PL"/>
        </w:rPr>
      </w:pPr>
      <w:r w:rsidRPr="00E42EBC">
        <w:rPr>
          <w:noProof/>
          <w:lang w:val="pl-PL"/>
        </w:rPr>
        <w:t>Pełny wykaz substancji pomocniczych, patrz punkt 6.1.</w:t>
      </w:r>
    </w:p>
    <w:p w14:paraId="0BE56159" w14:textId="77777777" w:rsidR="0040493F" w:rsidRPr="00E42EBC" w:rsidRDefault="0040493F">
      <w:pPr>
        <w:pStyle w:val="EMEABodyText"/>
        <w:rPr>
          <w:lang w:val="pl-PL"/>
        </w:rPr>
      </w:pPr>
    </w:p>
    <w:p w14:paraId="79D45A5C" w14:textId="77777777" w:rsidR="0040493F" w:rsidRPr="00E42EBC" w:rsidRDefault="0040493F">
      <w:pPr>
        <w:pStyle w:val="EMEABodyText"/>
        <w:rPr>
          <w:lang w:val="pl-PL"/>
        </w:rPr>
      </w:pPr>
    </w:p>
    <w:p w14:paraId="629B831D" w14:textId="77777777" w:rsidR="0040493F" w:rsidRPr="00E42EBC" w:rsidRDefault="0040493F" w:rsidP="005A01ED">
      <w:pPr>
        <w:pStyle w:val="EMEAHeading1"/>
        <w:rPr>
          <w:noProof/>
          <w:lang w:val="pl-PL"/>
        </w:rPr>
      </w:pPr>
      <w:r w:rsidRPr="00E42EBC">
        <w:rPr>
          <w:noProof/>
          <w:lang w:val="pl-PL"/>
        </w:rPr>
        <w:t>3.</w:t>
      </w:r>
      <w:r w:rsidRPr="00E42EBC">
        <w:rPr>
          <w:noProof/>
          <w:lang w:val="pl-PL"/>
        </w:rPr>
        <w:tab/>
        <w:t>POSTAĆ FARMACEUTYCZNA</w:t>
      </w:r>
    </w:p>
    <w:p w14:paraId="0301EDF1" w14:textId="77777777" w:rsidR="0040493F" w:rsidRPr="00E42EBC" w:rsidRDefault="0040493F" w:rsidP="005A01ED">
      <w:pPr>
        <w:pStyle w:val="EMEAHeading1"/>
        <w:rPr>
          <w:lang w:val="pl-PL"/>
        </w:rPr>
      </w:pPr>
    </w:p>
    <w:p w14:paraId="7C11FA6F" w14:textId="77777777" w:rsidR="0040493F" w:rsidRPr="00E42EBC" w:rsidRDefault="0040493F" w:rsidP="005A01ED">
      <w:pPr>
        <w:pStyle w:val="EMEABodyText"/>
        <w:rPr>
          <w:lang w:val="pl-PL"/>
        </w:rPr>
      </w:pPr>
      <w:r w:rsidRPr="00E42EBC">
        <w:rPr>
          <w:lang w:val="pl-PL"/>
        </w:rPr>
        <w:t>Tabletka powlekana (tabletka)</w:t>
      </w:r>
    </w:p>
    <w:p w14:paraId="58C163E5" w14:textId="77777777" w:rsidR="000A3642" w:rsidRPr="00E42EBC" w:rsidRDefault="000A3642" w:rsidP="000A3642">
      <w:pPr>
        <w:pStyle w:val="EMEABodyText"/>
        <w:rPr>
          <w:u w:val="single"/>
          <w:lang w:val="pl-PL"/>
        </w:rPr>
      </w:pPr>
    </w:p>
    <w:p w14:paraId="0E22246E" w14:textId="77777777" w:rsidR="000A3642" w:rsidRPr="00E42EBC" w:rsidRDefault="000A3642" w:rsidP="000A3642">
      <w:pPr>
        <w:pStyle w:val="EMEABodyText"/>
        <w:rPr>
          <w:u w:val="single"/>
          <w:lang w:val="pl-PL"/>
        </w:rPr>
      </w:pPr>
      <w:r w:rsidRPr="00E42EBC">
        <w:rPr>
          <w:u w:val="single"/>
          <w:lang w:val="pl-PL"/>
        </w:rPr>
        <w:t>Baraclude 0,5 mg tabletki powlekane</w:t>
      </w:r>
    </w:p>
    <w:p w14:paraId="4EDC5A70" w14:textId="77777777" w:rsidR="0040493F" w:rsidRPr="00E42EBC" w:rsidRDefault="0040493F" w:rsidP="005A01ED">
      <w:pPr>
        <w:pStyle w:val="EMEABodyText"/>
        <w:rPr>
          <w:lang w:val="pl-PL"/>
        </w:rPr>
      </w:pPr>
      <w:r w:rsidRPr="00E42EBC">
        <w:rPr>
          <w:lang w:val="pl-PL"/>
        </w:rPr>
        <w:t>Tabletka ma kolor biały do białawego i kształt trójkątny z napisem “BMS” wytłoczonym na jednej stronie i „1611” na drugiej.</w:t>
      </w:r>
    </w:p>
    <w:p w14:paraId="768669A7" w14:textId="77777777" w:rsidR="000A3642" w:rsidRPr="00E42EBC" w:rsidRDefault="000A3642" w:rsidP="000A3642">
      <w:pPr>
        <w:pStyle w:val="EMEABodyText"/>
        <w:rPr>
          <w:u w:val="single"/>
          <w:lang w:val="pl-PL"/>
        </w:rPr>
      </w:pPr>
    </w:p>
    <w:p w14:paraId="1D902C3F" w14:textId="77777777" w:rsidR="000A3642" w:rsidRPr="00E42EBC" w:rsidRDefault="000A3642" w:rsidP="000A3642">
      <w:pPr>
        <w:pStyle w:val="EMEABodyText"/>
        <w:rPr>
          <w:u w:val="single"/>
          <w:lang w:val="pl-PL"/>
        </w:rPr>
      </w:pPr>
      <w:r w:rsidRPr="00E42EBC">
        <w:rPr>
          <w:u w:val="single"/>
          <w:lang w:val="pl-PL"/>
        </w:rPr>
        <w:t>Baraclude 1 mg tabletki powlekane</w:t>
      </w:r>
    </w:p>
    <w:p w14:paraId="3EFE3B0A" w14:textId="77777777" w:rsidR="000A3642" w:rsidRPr="00E42EBC" w:rsidRDefault="000A3642" w:rsidP="000A3642">
      <w:pPr>
        <w:pStyle w:val="EMEABodyText"/>
        <w:rPr>
          <w:lang w:val="pl-PL"/>
        </w:rPr>
      </w:pPr>
      <w:r w:rsidRPr="00E42EBC">
        <w:rPr>
          <w:lang w:val="pl-PL"/>
        </w:rPr>
        <w:t>Tabletka ma kolor różowy i kształt trójkątny z napisem “BMS” wytłoczonym na jednej stronie i „1612” na drugiej.</w:t>
      </w:r>
    </w:p>
    <w:p w14:paraId="3A2BB36B" w14:textId="77777777" w:rsidR="0040493F" w:rsidRPr="00E42EBC" w:rsidRDefault="0040493F" w:rsidP="005A01ED">
      <w:pPr>
        <w:pStyle w:val="EMEABodyText"/>
        <w:rPr>
          <w:lang w:val="pl-PL"/>
        </w:rPr>
      </w:pPr>
    </w:p>
    <w:p w14:paraId="398EDFF8" w14:textId="77777777" w:rsidR="0040493F" w:rsidRPr="00E42EBC" w:rsidRDefault="0040493F" w:rsidP="005A01ED">
      <w:pPr>
        <w:pStyle w:val="EMEABodyText"/>
        <w:rPr>
          <w:lang w:val="pl-PL"/>
        </w:rPr>
      </w:pPr>
    </w:p>
    <w:p w14:paraId="39330D9A" w14:textId="77777777" w:rsidR="0040493F" w:rsidRPr="00E42EBC" w:rsidRDefault="0040493F" w:rsidP="005A01ED">
      <w:pPr>
        <w:pStyle w:val="EMEAHeading1"/>
        <w:rPr>
          <w:noProof/>
          <w:lang w:val="pl-PL"/>
        </w:rPr>
      </w:pPr>
      <w:r w:rsidRPr="00E42EBC">
        <w:rPr>
          <w:noProof/>
          <w:lang w:val="pl-PL"/>
        </w:rPr>
        <w:t>4.</w:t>
      </w:r>
      <w:r w:rsidRPr="00E42EBC">
        <w:rPr>
          <w:noProof/>
          <w:lang w:val="pl-PL"/>
        </w:rPr>
        <w:tab/>
        <w:t>SZCZEGÓŁOWE DANE KLINICZNE</w:t>
      </w:r>
    </w:p>
    <w:p w14:paraId="769DA4FC" w14:textId="77777777" w:rsidR="0040493F" w:rsidRPr="00E42EBC" w:rsidRDefault="0040493F" w:rsidP="005A01ED">
      <w:pPr>
        <w:pStyle w:val="EMEAHeading1"/>
        <w:rPr>
          <w:lang w:val="pl-PL"/>
        </w:rPr>
      </w:pPr>
    </w:p>
    <w:p w14:paraId="18CF41CC" w14:textId="77777777" w:rsidR="0040493F" w:rsidRPr="00E42EBC" w:rsidRDefault="0040493F" w:rsidP="005A01ED">
      <w:pPr>
        <w:pStyle w:val="EMEAHeading2"/>
        <w:rPr>
          <w:noProof/>
          <w:lang w:val="pl-PL"/>
        </w:rPr>
      </w:pPr>
      <w:r w:rsidRPr="00E42EBC">
        <w:rPr>
          <w:noProof/>
          <w:lang w:val="pl-PL"/>
        </w:rPr>
        <w:t>4.1</w:t>
      </w:r>
      <w:r w:rsidRPr="00E42EBC">
        <w:rPr>
          <w:noProof/>
          <w:lang w:val="pl-PL"/>
        </w:rPr>
        <w:tab/>
        <w:t>Wskazania do stosowania</w:t>
      </w:r>
    </w:p>
    <w:p w14:paraId="621BF876" w14:textId="77777777" w:rsidR="0040493F" w:rsidRPr="00E42EBC" w:rsidRDefault="0040493F" w:rsidP="005A01ED">
      <w:pPr>
        <w:pStyle w:val="EMEAHeading2"/>
        <w:rPr>
          <w:lang w:val="pl-PL"/>
        </w:rPr>
      </w:pPr>
    </w:p>
    <w:p w14:paraId="6617C066" w14:textId="77777777" w:rsidR="0040493F" w:rsidRPr="00E42EBC" w:rsidRDefault="0040493F" w:rsidP="005A01ED">
      <w:pPr>
        <w:pStyle w:val="EMEABodyText"/>
        <w:rPr>
          <w:lang w:val="pl-PL"/>
        </w:rPr>
      </w:pPr>
      <w:r w:rsidRPr="00E42EBC">
        <w:rPr>
          <w:lang w:val="pl-PL"/>
        </w:rPr>
        <w:t>Baraclude wskazany jest do leczenia przewlekłego wirusowego zapalenia wątroby typu B (HBV) (patrz punkt 5.1) u osób dorosłych z:</w:t>
      </w:r>
    </w:p>
    <w:p w14:paraId="383CFAB9" w14:textId="77777777" w:rsidR="0040493F" w:rsidRPr="00E42EBC" w:rsidRDefault="0040493F" w:rsidP="005A01ED">
      <w:pPr>
        <w:pStyle w:val="EMEABodyTextIndent"/>
        <w:rPr>
          <w:lang w:val="pl-PL"/>
        </w:rPr>
      </w:pPr>
      <w:r w:rsidRPr="00E42EBC">
        <w:rPr>
          <w:lang w:val="pl-PL"/>
        </w:rPr>
        <w:t>wyrównaną czynnością wątroby, stwierdzoną czynną replikacją wirusa, trwale podwyższoną aktywnością aminotransferazy alaninowej (AlAT) i histologicznie potwierdzonym czynnym stanem zapalnym i (lub) zwłóknieniem wątroby;</w:t>
      </w:r>
    </w:p>
    <w:p w14:paraId="166B53BE" w14:textId="77777777" w:rsidR="0040493F" w:rsidRPr="00E42EBC" w:rsidRDefault="0040493F" w:rsidP="005A01ED">
      <w:pPr>
        <w:pStyle w:val="EMEABodyTextIndent"/>
        <w:rPr>
          <w:lang w:val="pl-PL"/>
        </w:rPr>
      </w:pPr>
      <w:r w:rsidRPr="00E42EBC">
        <w:rPr>
          <w:lang w:val="pl-PL"/>
        </w:rPr>
        <w:t>niewyrównaną czynnością wątroby (patrz punkt  4.4).</w:t>
      </w:r>
    </w:p>
    <w:p w14:paraId="2E784CE8" w14:textId="77777777" w:rsidR="0040493F" w:rsidRPr="00E42EBC" w:rsidRDefault="0040493F" w:rsidP="005A01ED">
      <w:pPr>
        <w:pStyle w:val="EMEABodyText"/>
        <w:rPr>
          <w:lang w:val="pl-PL"/>
        </w:rPr>
      </w:pPr>
    </w:p>
    <w:p w14:paraId="582B328D" w14:textId="77777777" w:rsidR="0040493F" w:rsidRPr="00E42EBC" w:rsidRDefault="0040493F" w:rsidP="005A01ED">
      <w:pPr>
        <w:pStyle w:val="EMEABodyText"/>
        <w:rPr>
          <w:lang w:val="pl-PL"/>
        </w:rPr>
      </w:pPr>
      <w:r w:rsidRPr="00E42EBC">
        <w:rPr>
          <w:lang w:val="pl-PL"/>
        </w:rPr>
        <w:t>Zarówno w przypadku wyrównanej czynności wątroby, jak i niewyrównanej czynności wątroby, wskazanie to opiera się na danych z badań klinicznych u pacjentów nieotrzymujących uprzednio analogów nukleozydów z zakażeniem HBV i dodatnim lub ujemnym wynikiem oznaczenia antygenu HBeAg. W przypadku pacjentów, u których leczenie wirusowego zapalenia wątroby typu B lamiwudyną nie przyniosło efektów, patrz punkty 4.2, 4.4 i 5.1.</w:t>
      </w:r>
    </w:p>
    <w:p w14:paraId="0C3F3600" w14:textId="77777777" w:rsidR="0040493F" w:rsidRPr="00E42EBC" w:rsidRDefault="0040493F" w:rsidP="005A01ED">
      <w:pPr>
        <w:pStyle w:val="EMEABodyText"/>
        <w:rPr>
          <w:lang w:val="pl-PL"/>
        </w:rPr>
      </w:pPr>
    </w:p>
    <w:p w14:paraId="70074B41" w14:textId="77777777" w:rsidR="0040493F" w:rsidRPr="00E42EBC" w:rsidRDefault="0040493F" w:rsidP="005A01ED">
      <w:pPr>
        <w:pStyle w:val="EMEABodyText"/>
        <w:rPr>
          <w:lang w:val="pl-PL"/>
        </w:rPr>
      </w:pPr>
      <w:r w:rsidRPr="00E42EBC">
        <w:rPr>
          <w:lang w:val="pl-PL"/>
        </w:rPr>
        <w:t>Produkt leczniczy Baraclude jest także wskazany w leczeniu przewlekłego zakażenia HBV u nieleczonych wcześniej analogami nukleozydów dzieci i młodzieży w wieku od 2 do &lt;18 lat z wyrównaną czynnością wątroby, u których stwierdzono czynną replikacją wirusa oraz trwale podwyższoną aktywność AlAT w surowicy lub histologicznie potwierdzony, umiarkowany do ciężkiego, stan zapalny i (lub) zwłóknienie wątroby. W zakresie decyzji o rozpoczęciu leczenia u dzieci i młodzieży, patrz punkty 4.2, 4.4 i 5.1.</w:t>
      </w:r>
    </w:p>
    <w:p w14:paraId="62DEF1B9" w14:textId="77777777" w:rsidR="0040493F" w:rsidRPr="00E42EBC" w:rsidRDefault="0040493F" w:rsidP="005A01ED">
      <w:pPr>
        <w:pStyle w:val="EMEABodyText"/>
        <w:rPr>
          <w:lang w:val="pl-PL"/>
        </w:rPr>
      </w:pPr>
    </w:p>
    <w:p w14:paraId="1DEC42D1" w14:textId="77777777" w:rsidR="0040493F" w:rsidRPr="00E42EBC" w:rsidRDefault="0040493F" w:rsidP="005A01ED">
      <w:pPr>
        <w:pStyle w:val="EMEAHeading2"/>
        <w:rPr>
          <w:noProof/>
          <w:lang w:val="pl-PL"/>
        </w:rPr>
      </w:pPr>
      <w:r w:rsidRPr="00E42EBC">
        <w:rPr>
          <w:noProof/>
          <w:lang w:val="pl-PL"/>
        </w:rPr>
        <w:t>4.2</w:t>
      </w:r>
      <w:r w:rsidRPr="00E42EBC">
        <w:rPr>
          <w:noProof/>
          <w:lang w:val="pl-PL"/>
        </w:rPr>
        <w:tab/>
        <w:t>Dawkowanie i sposób podawania</w:t>
      </w:r>
    </w:p>
    <w:p w14:paraId="0BCC0207" w14:textId="77777777" w:rsidR="0040493F" w:rsidRPr="00E42EBC" w:rsidRDefault="0040493F" w:rsidP="005A01ED">
      <w:pPr>
        <w:pStyle w:val="EMEAHeading2"/>
        <w:rPr>
          <w:lang w:val="pl-PL"/>
        </w:rPr>
      </w:pPr>
    </w:p>
    <w:p w14:paraId="2C767F91" w14:textId="77777777" w:rsidR="0040493F" w:rsidRPr="00E42EBC" w:rsidRDefault="0040493F">
      <w:pPr>
        <w:pStyle w:val="EMEABodyText"/>
        <w:rPr>
          <w:lang w:val="pl-PL"/>
        </w:rPr>
      </w:pPr>
      <w:r w:rsidRPr="00E42EBC">
        <w:rPr>
          <w:lang w:val="pl-PL"/>
        </w:rPr>
        <w:t>Terapia powinna być rozpoczęta przez lekarza doświadczonego w leczeniu przewlekłego wirusowego zapalenia wątroby typu B.</w:t>
      </w:r>
    </w:p>
    <w:p w14:paraId="590899EB" w14:textId="77777777" w:rsidR="0040493F" w:rsidRPr="00E42EBC" w:rsidRDefault="0040493F">
      <w:pPr>
        <w:pStyle w:val="EMEABodyText"/>
        <w:rPr>
          <w:lang w:val="pl-PL"/>
        </w:rPr>
      </w:pPr>
    </w:p>
    <w:p w14:paraId="3A05A7B6" w14:textId="77777777" w:rsidR="0040493F" w:rsidRPr="00E42EBC" w:rsidRDefault="0040493F">
      <w:pPr>
        <w:pStyle w:val="EMEABodyText"/>
        <w:rPr>
          <w:lang w:val="pl-PL"/>
        </w:rPr>
      </w:pPr>
      <w:r w:rsidRPr="00E42EBC">
        <w:rPr>
          <w:u w:val="single"/>
          <w:lang w:val="pl-PL"/>
        </w:rPr>
        <w:t>Dawkowanie</w:t>
      </w:r>
    </w:p>
    <w:p w14:paraId="05FFB4B5" w14:textId="77777777" w:rsidR="0040493F" w:rsidRPr="00E42EBC" w:rsidRDefault="0040493F">
      <w:pPr>
        <w:pStyle w:val="EMEABodyText"/>
        <w:rPr>
          <w:lang w:val="pl-PL"/>
        </w:rPr>
      </w:pPr>
    </w:p>
    <w:p w14:paraId="3DC43116" w14:textId="77777777" w:rsidR="0040493F" w:rsidRPr="00E42EBC" w:rsidRDefault="0040493F" w:rsidP="005A01ED">
      <w:pPr>
        <w:pStyle w:val="EMEABodyText"/>
        <w:rPr>
          <w:i/>
          <w:lang w:val="pl-PL"/>
        </w:rPr>
      </w:pPr>
      <w:r w:rsidRPr="00E42EBC">
        <w:rPr>
          <w:i/>
          <w:lang w:val="pl-PL"/>
        </w:rPr>
        <w:t>Wyrównana czynność wątroby</w:t>
      </w:r>
    </w:p>
    <w:p w14:paraId="2A9BEEB6" w14:textId="77777777" w:rsidR="0040493F" w:rsidRPr="00E42EBC" w:rsidRDefault="0040493F" w:rsidP="005A01ED">
      <w:pPr>
        <w:pStyle w:val="EMEABodyText"/>
        <w:rPr>
          <w:lang w:val="pl-PL"/>
        </w:rPr>
      </w:pPr>
    </w:p>
    <w:p w14:paraId="3B218E2A" w14:textId="77777777" w:rsidR="0040493F" w:rsidRPr="00E42EBC" w:rsidRDefault="0040493F" w:rsidP="005A01ED">
      <w:pPr>
        <w:pStyle w:val="EMEABodyText"/>
        <w:tabs>
          <w:tab w:val="left" w:pos="8250"/>
        </w:tabs>
        <w:rPr>
          <w:szCs w:val="22"/>
          <w:lang w:val="pl-PL"/>
        </w:rPr>
      </w:pPr>
      <w:r w:rsidRPr="00E42EBC">
        <w:rPr>
          <w:i/>
          <w:lang w:val="pl-PL"/>
        </w:rPr>
        <w:t>Pacjenci nieleczeni uprzednio analogami nukleozydów:</w:t>
      </w:r>
      <w:r w:rsidRPr="00E42EBC">
        <w:rPr>
          <w:lang w:val="pl-PL"/>
        </w:rPr>
        <w:t xml:space="preserve"> zalecana dawka u osób dorosłych wynosi 0,5 mg raz na dobę, podawana przed posiłkiem lub po posiłku.</w:t>
      </w:r>
    </w:p>
    <w:p w14:paraId="1157B721" w14:textId="77777777" w:rsidR="0040493F" w:rsidRPr="00E42EBC" w:rsidRDefault="0040493F">
      <w:pPr>
        <w:pStyle w:val="EMEABodyText"/>
        <w:rPr>
          <w:lang w:val="pl-PL"/>
        </w:rPr>
      </w:pPr>
    </w:p>
    <w:p w14:paraId="6D19269B" w14:textId="77777777" w:rsidR="0040493F" w:rsidRPr="00E42EBC" w:rsidRDefault="0040493F">
      <w:pPr>
        <w:pStyle w:val="EMEABodyText"/>
        <w:rPr>
          <w:lang w:val="pl-PL"/>
        </w:rPr>
      </w:pPr>
      <w:r w:rsidRPr="00E42EBC">
        <w:rPr>
          <w:i/>
          <w:lang w:val="pl-PL"/>
        </w:rPr>
        <w:t>Pacjenci nie odpowiadający na leczenie lamiwudyną</w:t>
      </w:r>
      <w:r w:rsidRPr="00E42EBC">
        <w:rPr>
          <w:lang w:val="pl-PL"/>
        </w:rPr>
        <w:t xml:space="preserve"> (tzn. ze stwierdzoną wiremią w czasie leczenia lamiwudyną lub występowaniem mutacji warunkujących oporność na lamiwudynę [LVDr]) (patrz punkty 4.4 i 5.1): zalecana dawka u osób dorosłych wynosi 1 mg raz na dobę i należy ją podawać na czczo (ponad 2 godziny przed posiłkiem i ponad 2 godziny po posiłku) (patrz punkt 5.2). Jeśli występują mutacje LVDr, należy rozważyć </w:t>
      </w:r>
      <w:r w:rsidRPr="00E42EBC">
        <w:rPr>
          <w:lang w:val="pl-PL" w:eastAsia="nl-NL"/>
        </w:rPr>
        <w:t>skojarzone podawanie entekawiru z innym lekiem</w:t>
      </w:r>
      <w:r w:rsidRPr="00E42EBC">
        <w:rPr>
          <w:lang w:val="pl-PL"/>
        </w:rPr>
        <w:t xml:space="preserve"> przeciwwirusowym (który nie wykazuje oporności krzyżowej z lamiwudyną i entekawirem) </w:t>
      </w:r>
      <w:r w:rsidRPr="00E42EBC">
        <w:rPr>
          <w:lang w:val="pl-PL" w:eastAsia="nl-NL"/>
        </w:rPr>
        <w:t xml:space="preserve">zamiast podawania entekawiru w monoterapii </w:t>
      </w:r>
      <w:r w:rsidRPr="00E42EBC">
        <w:rPr>
          <w:lang w:val="pl-PL"/>
        </w:rPr>
        <w:t>(patrz punkt 4.4)</w:t>
      </w:r>
      <w:r w:rsidRPr="00E42EBC">
        <w:rPr>
          <w:lang w:val="pl-PL" w:eastAsia="nl-NL"/>
        </w:rPr>
        <w:t>.</w:t>
      </w:r>
    </w:p>
    <w:p w14:paraId="78EAFC4B" w14:textId="77777777" w:rsidR="0040493F" w:rsidRPr="00E42EBC" w:rsidRDefault="0040493F">
      <w:pPr>
        <w:pStyle w:val="EMEABodyText"/>
        <w:rPr>
          <w:lang w:val="pl-PL"/>
        </w:rPr>
      </w:pPr>
    </w:p>
    <w:p w14:paraId="69DDD057" w14:textId="77777777" w:rsidR="0040493F" w:rsidRPr="00E42EBC" w:rsidRDefault="0040493F" w:rsidP="005A01ED">
      <w:pPr>
        <w:pStyle w:val="EMEABodyText"/>
        <w:rPr>
          <w:i/>
          <w:lang w:val="pl-PL"/>
        </w:rPr>
      </w:pPr>
      <w:r w:rsidRPr="00E42EBC">
        <w:rPr>
          <w:i/>
          <w:lang w:val="pl-PL"/>
        </w:rPr>
        <w:t>Niewyrównana czynność wątroby</w:t>
      </w:r>
    </w:p>
    <w:p w14:paraId="7D8E869F" w14:textId="77777777" w:rsidR="0040493F" w:rsidRPr="00E42EBC" w:rsidRDefault="0040493F" w:rsidP="005A01ED">
      <w:pPr>
        <w:pStyle w:val="EMEABodyText"/>
        <w:rPr>
          <w:lang w:val="pl-PL"/>
        </w:rPr>
      </w:pPr>
    </w:p>
    <w:p w14:paraId="5FCF8CFA" w14:textId="77777777" w:rsidR="0040493F" w:rsidRPr="00E42EBC" w:rsidRDefault="0040493F" w:rsidP="005A01ED">
      <w:pPr>
        <w:pStyle w:val="EMEABodyText"/>
        <w:rPr>
          <w:lang w:val="pl-PL"/>
        </w:rPr>
      </w:pPr>
      <w:r w:rsidRPr="00E42EBC">
        <w:rPr>
          <w:szCs w:val="22"/>
          <w:lang w:val="pl-PL" w:eastAsia="nl-NL"/>
        </w:rPr>
        <w:t xml:space="preserve">U </w:t>
      </w:r>
      <w:r w:rsidRPr="00E42EBC">
        <w:rPr>
          <w:lang w:val="pl-PL"/>
        </w:rPr>
        <w:t xml:space="preserve">dorosłych </w:t>
      </w:r>
      <w:r w:rsidRPr="00E42EBC">
        <w:rPr>
          <w:szCs w:val="22"/>
          <w:lang w:val="pl-PL" w:eastAsia="nl-NL"/>
        </w:rPr>
        <w:t>pacjentów z niewyrównaną czynnością wątroby zalecana dawka wynosi 1 mg raz na dobę</w:t>
      </w:r>
      <w:r w:rsidRPr="00E42EBC">
        <w:rPr>
          <w:lang w:val="pl-PL"/>
        </w:rPr>
        <w:t xml:space="preserve"> i należy ją podawać na czczo (ponad 2 godziny przed posiłkiem i ponad 2 godziny po posiłku) (patrz punkt 5.2). Pacjenci z wirusowym zapaleniem wątroby typu B, nie odpowiadający na leczenie lamiwudyną, patrz punkty 4.4 i 5.1.</w:t>
      </w:r>
    </w:p>
    <w:p w14:paraId="38603F8B" w14:textId="77777777" w:rsidR="0040493F" w:rsidRPr="00E42EBC" w:rsidRDefault="0040493F" w:rsidP="005A01ED">
      <w:pPr>
        <w:pStyle w:val="EMEABodyText"/>
        <w:rPr>
          <w:lang w:val="pl-PL"/>
        </w:rPr>
      </w:pPr>
    </w:p>
    <w:p w14:paraId="5F72807A" w14:textId="77777777" w:rsidR="0040493F" w:rsidRPr="00E42EBC" w:rsidRDefault="0040493F">
      <w:pPr>
        <w:pStyle w:val="EMEABodyText"/>
        <w:rPr>
          <w:i/>
          <w:lang w:val="pl-PL"/>
        </w:rPr>
      </w:pPr>
      <w:r w:rsidRPr="00E42EBC">
        <w:rPr>
          <w:i/>
          <w:lang w:val="pl-PL"/>
        </w:rPr>
        <w:t>Czas trwania leczenia</w:t>
      </w:r>
    </w:p>
    <w:p w14:paraId="46B79F03" w14:textId="77777777" w:rsidR="0040493F" w:rsidRPr="00E42EBC" w:rsidRDefault="0040493F">
      <w:pPr>
        <w:pStyle w:val="EMEABodyText"/>
        <w:rPr>
          <w:lang w:val="pl-PL"/>
        </w:rPr>
      </w:pPr>
      <w:r w:rsidRPr="00E42EBC">
        <w:rPr>
          <w:lang w:val="pl-PL"/>
        </w:rPr>
        <w:t>Nie jest znany optymalny czas leczenia. Można rozważyć zaprzestanie terapii w następujących przypadkach:</w:t>
      </w:r>
    </w:p>
    <w:p w14:paraId="0D5C1600" w14:textId="77777777" w:rsidR="0040493F" w:rsidRPr="00E42EBC" w:rsidRDefault="0040493F">
      <w:pPr>
        <w:pStyle w:val="EMEABodyTextIndent"/>
        <w:numPr>
          <w:ilvl w:val="0"/>
          <w:numId w:val="0"/>
        </w:numPr>
        <w:ind w:left="567" w:hanging="567"/>
        <w:rPr>
          <w:lang w:val="pl-PL"/>
        </w:rPr>
      </w:pPr>
      <w:r w:rsidRPr="00E42EBC">
        <w:rPr>
          <w:rFonts w:ascii="Wingdings" w:hAnsi="Wingdings"/>
          <w:lang w:val="pl-PL"/>
        </w:rPr>
        <w:t></w:t>
      </w:r>
      <w:r w:rsidRPr="00E42EBC">
        <w:rPr>
          <w:rFonts w:ascii="Wingdings" w:hAnsi="Wingdings"/>
          <w:lang w:val="pl-PL"/>
        </w:rPr>
        <w:tab/>
      </w:r>
      <w:r w:rsidRPr="00E42EBC">
        <w:rPr>
          <w:lang w:val="pl-PL"/>
        </w:rPr>
        <w:t xml:space="preserve">u dorosłych pacjentów z dodatnim wynikiem oznaczenia HBeAg leczenie należy prowadzić przynajmniej do 12 miesięcy po uzyskaniu serokonwersji HBe </w:t>
      </w:r>
      <w:r w:rsidRPr="00E42EBC">
        <w:rPr>
          <w:szCs w:val="22"/>
          <w:lang w:val="pl-PL"/>
        </w:rPr>
        <w:t>(zanik HBeAg i DNA HBV oraz pojawienie się przeciwciał anty-HBe w dwóch kolejnych próbkach surowicy pobranych w odstępie przynajmniej 3 </w:t>
      </w:r>
      <w:r w:rsidRPr="00E42EBC">
        <w:rPr>
          <w:szCs w:val="22"/>
          <w:lang w:val="pl-PL"/>
        </w:rPr>
        <w:noBreakHyphen/>
        <w:t> 6 miesięcy) lub do uzyskania serokonwersji HBs, lub do stwierdzenia zaniku skuteczności</w:t>
      </w:r>
      <w:r w:rsidRPr="00E42EBC">
        <w:rPr>
          <w:lang w:val="pl-PL"/>
        </w:rPr>
        <w:t xml:space="preserve"> leczenia (patrz punkt 4.4),</w:t>
      </w:r>
    </w:p>
    <w:p w14:paraId="20C4C4A9" w14:textId="77777777" w:rsidR="0040493F" w:rsidRPr="00E42EBC" w:rsidRDefault="0040493F">
      <w:pPr>
        <w:pStyle w:val="EMEABodyTextIndent"/>
        <w:numPr>
          <w:ilvl w:val="0"/>
          <w:numId w:val="0"/>
        </w:numPr>
        <w:ind w:left="567" w:hanging="567"/>
        <w:rPr>
          <w:lang w:val="pl-PL"/>
        </w:rPr>
      </w:pPr>
      <w:r w:rsidRPr="00E42EBC">
        <w:rPr>
          <w:rFonts w:ascii="Wingdings" w:hAnsi="Wingdings"/>
          <w:lang w:val="pl-PL"/>
        </w:rPr>
        <w:t></w:t>
      </w:r>
      <w:r w:rsidRPr="00E42EBC">
        <w:rPr>
          <w:rFonts w:ascii="Wingdings" w:hAnsi="Wingdings"/>
          <w:lang w:val="pl-PL"/>
        </w:rPr>
        <w:tab/>
      </w:r>
      <w:r w:rsidRPr="00E42EBC">
        <w:rPr>
          <w:lang w:val="pl-PL"/>
        </w:rPr>
        <w:t>u dorosłych pacjentów z ujemnym wynikiem oznaczenia HBeAg leczenie należy prowadzić przynajmniej do uzyskania serokonwersji HBs lub do zaniku skuteczności leczenia. W przypadku leczenia trwającego ponad 2 lata zaleca się regularną ocenę mającą na celu potwierdzenie, że wybrany sposób leczenia jest nadal odpowiedni dla danego pacjenta.</w:t>
      </w:r>
    </w:p>
    <w:p w14:paraId="37B945E3" w14:textId="77777777" w:rsidR="0040493F" w:rsidRPr="00E42EBC" w:rsidRDefault="0040493F">
      <w:pPr>
        <w:pStyle w:val="EMEABodyText"/>
        <w:rPr>
          <w:lang w:val="pl-PL"/>
        </w:rPr>
      </w:pPr>
    </w:p>
    <w:p w14:paraId="59BADBAC" w14:textId="77777777" w:rsidR="0040493F" w:rsidRPr="00E42EBC" w:rsidRDefault="0040493F" w:rsidP="005A01ED">
      <w:pPr>
        <w:pStyle w:val="EMEABodyText"/>
        <w:rPr>
          <w:szCs w:val="22"/>
          <w:lang w:val="pl-PL" w:eastAsia="nl-NL"/>
        </w:rPr>
      </w:pPr>
      <w:r w:rsidRPr="00E42EBC">
        <w:rPr>
          <w:szCs w:val="22"/>
          <w:lang w:val="pl-PL" w:eastAsia="nl-NL"/>
        </w:rPr>
        <w:t>Nie zaleca się zaprzestania leczenia u pacjentów z niewyrównaną czynnością wątroby lub marskością wątroby.</w:t>
      </w:r>
    </w:p>
    <w:p w14:paraId="708A36E3" w14:textId="77777777" w:rsidR="0040493F" w:rsidRPr="00E42EBC" w:rsidRDefault="0040493F" w:rsidP="005A01ED">
      <w:pPr>
        <w:pStyle w:val="EMEABodyText"/>
        <w:rPr>
          <w:lang w:val="pl-PL"/>
        </w:rPr>
      </w:pPr>
    </w:p>
    <w:p w14:paraId="0168A7C4" w14:textId="77777777" w:rsidR="0040493F" w:rsidRPr="00E42EBC" w:rsidRDefault="0040493F" w:rsidP="005A01ED">
      <w:pPr>
        <w:rPr>
          <w:i/>
          <w:noProof/>
          <w:szCs w:val="22"/>
          <w:lang w:val="pl-PL"/>
        </w:rPr>
      </w:pPr>
      <w:r w:rsidRPr="00E42EBC">
        <w:rPr>
          <w:i/>
          <w:noProof/>
          <w:szCs w:val="22"/>
          <w:lang w:val="pl-PL"/>
        </w:rPr>
        <w:t>Dzieci i młodzież</w:t>
      </w:r>
    </w:p>
    <w:p w14:paraId="26F8C313" w14:textId="77777777" w:rsidR="00C31ADE" w:rsidRPr="00E42EBC" w:rsidRDefault="00C31ADE" w:rsidP="00C31ADE">
      <w:pPr>
        <w:pStyle w:val="EMEABodyText"/>
        <w:rPr>
          <w:lang w:val="pl"/>
        </w:rPr>
      </w:pPr>
    </w:p>
    <w:p w14:paraId="30608493" w14:textId="77777777" w:rsidR="00C31ADE" w:rsidRPr="00E42EBC" w:rsidRDefault="00C31ADE" w:rsidP="00C31ADE">
      <w:pPr>
        <w:pStyle w:val="EMEABodyText"/>
        <w:rPr>
          <w:lang w:val="pl-PL"/>
        </w:rPr>
      </w:pPr>
      <w:r w:rsidRPr="00E42EBC">
        <w:rPr>
          <w:lang w:val="pl"/>
        </w:rPr>
        <w:t xml:space="preserve">W celu umożliwienia odpowiedniego dawkowania u dzieci i młodzieży dostępny jest </w:t>
      </w:r>
      <w:r w:rsidR="00695863" w:rsidRPr="00E42EBC">
        <w:rPr>
          <w:lang w:val="pl"/>
        </w:rPr>
        <w:t xml:space="preserve">Baraclude w postaci </w:t>
      </w:r>
      <w:r w:rsidRPr="00E42EBC">
        <w:rPr>
          <w:lang w:val="pl"/>
        </w:rPr>
        <w:t>roztw</w:t>
      </w:r>
      <w:r w:rsidR="00695863" w:rsidRPr="00E42EBC">
        <w:rPr>
          <w:lang w:val="pl"/>
        </w:rPr>
        <w:t>oru</w:t>
      </w:r>
      <w:r w:rsidRPr="00E42EBC">
        <w:rPr>
          <w:lang w:val="pl"/>
        </w:rPr>
        <w:t xml:space="preserve"> doustn</w:t>
      </w:r>
      <w:r w:rsidR="00695863" w:rsidRPr="00E42EBC">
        <w:rPr>
          <w:lang w:val="pl"/>
        </w:rPr>
        <w:t>ego</w:t>
      </w:r>
      <w:r w:rsidRPr="00E42EBC">
        <w:rPr>
          <w:lang w:val="pl"/>
        </w:rPr>
        <w:t xml:space="preserve"> lub </w:t>
      </w:r>
      <w:r w:rsidR="00695863" w:rsidRPr="00E42EBC">
        <w:rPr>
          <w:lang w:val="pl"/>
        </w:rPr>
        <w:t xml:space="preserve">Baraclude w postaci </w:t>
      </w:r>
      <w:r w:rsidRPr="00E42EBC">
        <w:rPr>
          <w:lang w:val="pl"/>
        </w:rPr>
        <w:t>tablet</w:t>
      </w:r>
      <w:r w:rsidR="00695863" w:rsidRPr="00E42EBC">
        <w:rPr>
          <w:lang w:val="pl"/>
        </w:rPr>
        <w:t>e</w:t>
      </w:r>
      <w:r w:rsidRPr="00E42EBC">
        <w:rPr>
          <w:lang w:val="pl"/>
        </w:rPr>
        <w:t>k powlekan</w:t>
      </w:r>
      <w:r w:rsidR="00695863" w:rsidRPr="00E42EBC">
        <w:rPr>
          <w:lang w:val="pl"/>
        </w:rPr>
        <w:t>ych</w:t>
      </w:r>
      <w:r w:rsidRPr="00E42EBC">
        <w:rPr>
          <w:lang w:val="pl"/>
        </w:rPr>
        <w:t xml:space="preserve"> 0,5 mg.</w:t>
      </w:r>
    </w:p>
    <w:p w14:paraId="01CAC420" w14:textId="77777777" w:rsidR="0040493F" w:rsidRPr="00E42EBC" w:rsidRDefault="0040493F" w:rsidP="005A01ED">
      <w:pPr>
        <w:pStyle w:val="EMEABodyText"/>
        <w:rPr>
          <w:lang w:val="pl-PL"/>
        </w:rPr>
      </w:pPr>
    </w:p>
    <w:p w14:paraId="5AD2AABF" w14:textId="77777777" w:rsidR="0040493F" w:rsidRPr="00E42EBC" w:rsidRDefault="0040493F" w:rsidP="005A01ED">
      <w:pPr>
        <w:pStyle w:val="NoSpacing"/>
        <w:rPr>
          <w:rFonts w:ascii="Times New Roman" w:hAnsi="Times New Roman"/>
          <w:iCs/>
        </w:rPr>
      </w:pPr>
      <w:r w:rsidRPr="00E42EBC">
        <w:rPr>
          <w:rFonts w:ascii="Times New Roman" w:hAnsi="Times New Roman"/>
          <w:lang w:val="pl"/>
        </w:rPr>
        <w:t>Decyzja o leczeniu dzieci i młodzieży powinna być oparta na dokładnym rozważeniu indywidualnych potrzeb pacjenta, z uwzględnieniem aktualnych wytycznych dotyczących leczenia dzieci i młodzieży, w t</w:t>
      </w:r>
      <w:r w:rsidR="00CF5F59" w:rsidRPr="00E42EBC">
        <w:rPr>
          <w:rFonts w:ascii="Times New Roman" w:hAnsi="Times New Roman"/>
          <w:lang w:val="pl"/>
        </w:rPr>
        <w:t>y</w:t>
      </w:r>
      <w:r w:rsidRPr="00E42EBC">
        <w:rPr>
          <w:rFonts w:ascii="Times New Roman" w:hAnsi="Times New Roman"/>
          <w:lang w:val="pl"/>
        </w:rPr>
        <w:t>m informacji z początkowego badania histologicznego. Korzyści wynikające z długotrwałej supresji wirusologicznej w przypadku kontynuowania leczenia należy rozważyć w zestawieniu z zagrożeniami związanymi z przedłużonym leczeniem, w tym także pojawieniem się opornego wirusa zapalenia wątroby typu B.</w:t>
      </w:r>
    </w:p>
    <w:p w14:paraId="5EED3C8A" w14:textId="77777777" w:rsidR="0040493F" w:rsidRPr="00E42EBC" w:rsidRDefault="0040493F" w:rsidP="005A01ED">
      <w:pPr>
        <w:pStyle w:val="NoSpacing"/>
        <w:rPr>
          <w:rFonts w:ascii="Times New Roman" w:hAnsi="Times New Roman"/>
          <w:iCs/>
        </w:rPr>
      </w:pPr>
    </w:p>
    <w:p w14:paraId="4E385672" w14:textId="77777777" w:rsidR="0040493F" w:rsidRPr="00E42EBC" w:rsidRDefault="0040493F" w:rsidP="005A01ED">
      <w:pPr>
        <w:pStyle w:val="NoSpacing"/>
        <w:rPr>
          <w:rFonts w:ascii="Times New Roman" w:hAnsi="Times New Roman"/>
          <w:iCs/>
        </w:rPr>
      </w:pPr>
      <w:r w:rsidRPr="00E42EBC">
        <w:rPr>
          <w:rFonts w:ascii="Times New Roman" w:hAnsi="Times New Roman"/>
        </w:rPr>
        <w:lastRenderedPageBreak/>
        <w:t>Aktywność AlAT</w:t>
      </w:r>
      <w:r w:rsidRPr="00E42EBC">
        <w:rPr>
          <w:rFonts w:ascii="Times New Roman" w:hAnsi="Times New Roman"/>
          <w:lang w:val="pl"/>
        </w:rPr>
        <w:t xml:space="preserve"> w surowicy powinna być trwale podwyższona przez co najmniej 6 miesięcy przed rozpoczęciem leczenia dzieci i młodzieży z </w:t>
      </w:r>
      <w:r w:rsidRPr="00E42EBC">
        <w:rPr>
          <w:rFonts w:ascii="Times New Roman" w:hAnsi="Times New Roman"/>
        </w:rPr>
        <w:t>wyrównaną czynnością wątroby</w:t>
      </w:r>
      <w:r w:rsidRPr="00E42EBC">
        <w:rPr>
          <w:rFonts w:ascii="Times New Roman" w:hAnsi="Times New Roman"/>
          <w:lang w:val="pl"/>
        </w:rPr>
        <w:t xml:space="preserve"> spowodowaną przewlekłym wirusowym zapaleniem wątroby typu B z </w:t>
      </w:r>
      <w:r w:rsidRPr="00E42EBC">
        <w:rPr>
          <w:rFonts w:ascii="Times New Roman" w:hAnsi="Times New Roman"/>
        </w:rPr>
        <w:t>dodatnim wynikiem oznaczenia antygenu HBeAg</w:t>
      </w:r>
      <w:r w:rsidRPr="00E42EBC">
        <w:rPr>
          <w:rFonts w:ascii="Times New Roman" w:hAnsi="Times New Roman"/>
          <w:lang w:val="pl"/>
        </w:rPr>
        <w:t xml:space="preserve">, a przez co najmniej 12 miesięcy u pacjentów z tą chorobą i </w:t>
      </w:r>
      <w:r w:rsidRPr="00E42EBC">
        <w:rPr>
          <w:rFonts w:ascii="Times New Roman" w:hAnsi="Times New Roman"/>
        </w:rPr>
        <w:t>ujemnym wynikiem oznaczenia antygenu HBeAg</w:t>
      </w:r>
      <w:r w:rsidRPr="00E42EBC">
        <w:rPr>
          <w:rFonts w:ascii="Times New Roman" w:hAnsi="Times New Roman"/>
          <w:lang w:val="pl"/>
        </w:rPr>
        <w:t>.</w:t>
      </w:r>
    </w:p>
    <w:p w14:paraId="625924DC" w14:textId="77777777" w:rsidR="0040493F" w:rsidRPr="00E42EBC" w:rsidRDefault="0040493F" w:rsidP="005A01ED">
      <w:pPr>
        <w:pStyle w:val="NoSpacing"/>
        <w:rPr>
          <w:rFonts w:ascii="Times New Roman" w:hAnsi="Times New Roman"/>
          <w:iCs/>
        </w:rPr>
      </w:pPr>
    </w:p>
    <w:p w14:paraId="10E7F6C6" w14:textId="77777777" w:rsidR="0040493F" w:rsidRPr="00E42EBC" w:rsidRDefault="0040493F" w:rsidP="005A01ED">
      <w:pPr>
        <w:pStyle w:val="EMEABodyText"/>
        <w:rPr>
          <w:strike/>
          <w:lang w:val="pl-PL"/>
        </w:rPr>
      </w:pPr>
      <w:r w:rsidRPr="00E42EBC">
        <w:rPr>
          <w:lang w:val="pl"/>
        </w:rPr>
        <w:t>Dzieciom i młodzieży o masie ciała co najmniej 32,6 kg należy podawać dobową dawkę w postaci jednej tabletki 0,5 mg lub 10 ml (0,5 mg) roztworu doustnego, niezależnie od posiłków. U pacjentów o masie ciała poniżej 32,6 kg należy stosować roztwór doustny.</w:t>
      </w:r>
    </w:p>
    <w:p w14:paraId="2DF2BE28" w14:textId="77777777" w:rsidR="0040493F" w:rsidRPr="00E42EBC" w:rsidRDefault="0040493F" w:rsidP="005A01ED">
      <w:pPr>
        <w:pStyle w:val="EMEABodyText"/>
        <w:rPr>
          <w:lang w:val="pl-PL"/>
        </w:rPr>
      </w:pPr>
    </w:p>
    <w:p w14:paraId="5475CF29" w14:textId="77777777" w:rsidR="0040493F" w:rsidRPr="00E42EBC" w:rsidRDefault="0040493F" w:rsidP="005A01ED">
      <w:pPr>
        <w:pStyle w:val="EMEABodyText"/>
        <w:rPr>
          <w:i/>
          <w:iCs/>
          <w:lang w:val="pl-PL"/>
        </w:rPr>
      </w:pPr>
      <w:r w:rsidRPr="00E42EBC">
        <w:rPr>
          <w:i/>
          <w:iCs/>
          <w:lang w:val="pl"/>
        </w:rPr>
        <w:t>Czas trwania leczenia u dzieci i młodzieży</w:t>
      </w:r>
    </w:p>
    <w:p w14:paraId="46992E70" w14:textId="77777777" w:rsidR="0040493F" w:rsidRPr="00E42EBC" w:rsidRDefault="0040493F" w:rsidP="005A01ED">
      <w:pPr>
        <w:pStyle w:val="EMEABodyText"/>
        <w:rPr>
          <w:lang w:val="pl-PL"/>
        </w:rPr>
      </w:pPr>
      <w:r w:rsidRPr="00E42EBC">
        <w:rPr>
          <w:lang w:val="pl-PL"/>
        </w:rPr>
        <w:t>Nie jest znany optymalny czas leczenia.</w:t>
      </w:r>
      <w:r w:rsidRPr="00E42EBC">
        <w:rPr>
          <w:lang w:val="pl"/>
        </w:rPr>
        <w:t xml:space="preserve"> Zgodnie z aktualnymi wytycznymi dotyczącymi praktyki u dzieci i młodzieży </w:t>
      </w:r>
      <w:r w:rsidRPr="00E42EBC">
        <w:rPr>
          <w:lang w:val="pl-PL"/>
        </w:rPr>
        <w:t xml:space="preserve">zaprzestanie </w:t>
      </w:r>
      <w:r w:rsidRPr="00E42EBC">
        <w:rPr>
          <w:lang w:val="pl"/>
        </w:rPr>
        <w:t>leczenia można rozważyć w następujących przypadkach:</w:t>
      </w:r>
    </w:p>
    <w:p w14:paraId="7D9750A8" w14:textId="77777777" w:rsidR="0040493F" w:rsidRPr="00E42EBC" w:rsidRDefault="0040493F" w:rsidP="0040493F">
      <w:pPr>
        <w:pStyle w:val="EMEABodyTextIndent"/>
        <w:numPr>
          <w:ilvl w:val="0"/>
          <w:numId w:val="34"/>
        </w:numPr>
        <w:tabs>
          <w:tab w:val="clear" w:pos="360"/>
        </w:tabs>
        <w:ind w:left="567" w:hanging="567"/>
        <w:rPr>
          <w:i/>
          <w:lang w:val="pl-PL"/>
        </w:rPr>
      </w:pPr>
      <w:r w:rsidRPr="00E42EBC">
        <w:rPr>
          <w:lang w:val="pl"/>
        </w:rPr>
        <w:t xml:space="preserve">u dzieci i młodzieży </w:t>
      </w:r>
      <w:r w:rsidRPr="00E42EBC">
        <w:rPr>
          <w:lang w:val="pl-PL"/>
        </w:rPr>
        <w:t xml:space="preserve">z dodatnim wynikiem oznaczenia HBeAg leczenie należy prowadzić </w:t>
      </w:r>
      <w:r w:rsidRPr="00E42EBC">
        <w:rPr>
          <w:lang w:val="pl"/>
        </w:rPr>
        <w:t xml:space="preserve">przez co najmniej 12 miesięcy po osiągnięciu niewykrywalnego stężenia DNA HBV oraz po serokonwersji HBeAg </w:t>
      </w:r>
      <w:r w:rsidRPr="00E42EBC">
        <w:rPr>
          <w:szCs w:val="22"/>
          <w:lang w:val="pl-PL"/>
        </w:rPr>
        <w:t>(zanik HBeAg i pojawienie się przeciwciał anty-HBe w dwóch kolejnych próbkach surowicy pobranych w odstępie przynajmniej 3 </w:t>
      </w:r>
      <w:r w:rsidRPr="00E42EBC">
        <w:rPr>
          <w:szCs w:val="22"/>
          <w:lang w:val="pl-PL"/>
        </w:rPr>
        <w:noBreakHyphen/>
        <w:t> 6 miesięcy)</w:t>
      </w:r>
      <w:r w:rsidRPr="00E42EBC">
        <w:rPr>
          <w:lang w:val="pl"/>
        </w:rPr>
        <w:t xml:space="preserve"> </w:t>
      </w:r>
      <w:r w:rsidRPr="00E42EBC">
        <w:rPr>
          <w:szCs w:val="22"/>
          <w:lang w:val="pl-PL"/>
        </w:rPr>
        <w:t>lub do uzyskania serokonwersji HBs</w:t>
      </w:r>
      <w:r w:rsidRPr="00E42EBC">
        <w:rPr>
          <w:lang w:val="pl"/>
        </w:rPr>
        <w:t xml:space="preserve"> bądź do stwierdzenia zaniku skuteczności leczenia. Po zaprzestaniu leczenia należy regularnie kontrolować </w:t>
      </w:r>
      <w:r w:rsidRPr="00E42EBC">
        <w:rPr>
          <w:lang w:val="pl-PL"/>
        </w:rPr>
        <w:t>aktywność AlAT</w:t>
      </w:r>
      <w:r w:rsidRPr="00E42EBC">
        <w:rPr>
          <w:lang w:val="pl"/>
        </w:rPr>
        <w:t xml:space="preserve"> i miano DNA HBV w surowicy (patrz punkt 4.4).</w:t>
      </w:r>
    </w:p>
    <w:p w14:paraId="30FE324C" w14:textId="77777777" w:rsidR="0040493F" w:rsidRPr="00E42EBC" w:rsidRDefault="0040493F" w:rsidP="0040493F">
      <w:pPr>
        <w:pStyle w:val="EMEABodyTextIndent"/>
        <w:numPr>
          <w:ilvl w:val="0"/>
          <w:numId w:val="34"/>
        </w:numPr>
        <w:tabs>
          <w:tab w:val="clear" w:pos="360"/>
        </w:tabs>
        <w:ind w:left="567" w:hanging="567"/>
        <w:rPr>
          <w:i/>
          <w:lang w:val="pl-PL"/>
        </w:rPr>
      </w:pPr>
      <w:r w:rsidRPr="00E42EBC">
        <w:rPr>
          <w:lang w:val="pl-PL"/>
        </w:rPr>
        <w:t>u</w:t>
      </w:r>
      <w:r w:rsidRPr="00E42EBC">
        <w:rPr>
          <w:lang w:val="pl"/>
        </w:rPr>
        <w:t xml:space="preserve"> dzieci i młodzieży z ujemnym wynikiem oznaczenia HBeAg leczenie należy prowadzić do uzyskania serokonwersji HBs lub do zaniku skuteczności leczenia.</w:t>
      </w:r>
    </w:p>
    <w:p w14:paraId="22DC4B6D" w14:textId="77777777" w:rsidR="0040493F" w:rsidRPr="00E42EBC" w:rsidRDefault="0040493F" w:rsidP="005A01ED">
      <w:pPr>
        <w:pStyle w:val="EMEABodyText"/>
        <w:rPr>
          <w:szCs w:val="22"/>
          <w:lang w:val="pl-PL"/>
        </w:rPr>
      </w:pPr>
    </w:p>
    <w:p w14:paraId="784668D0" w14:textId="77777777" w:rsidR="0040493F" w:rsidRPr="00E42EBC" w:rsidRDefault="0040493F" w:rsidP="005A01ED">
      <w:pPr>
        <w:pStyle w:val="EMEABodyText"/>
        <w:rPr>
          <w:lang w:val="pl"/>
        </w:rPr>
      </w:pPr>
      <w:r w:rsidRPr="00E42EBC">
        <w:rPr>
          <w:lang w:val="pl"/>
        </w:rPr>
        <w:t>Nie badano farmakokinetyki u dzieci i młodzieży z zaburzeniami czynności nerek lub wątroby.</w:t>
      </w:r>
    </w:p>
    <w:p w14:paraId="402FFA0F" w14:textId="77777777" w:rsidR="0040493F" w:rsidRPr="00E42EBC" w:rsidRDefault="0040493F" w:rsidP="005A01ED">
      <w:pPr>
        <w:pStyle w:val="EMEABodyText"/>
        <w:rPr>
          <w:lang w:val="pl-PL"/>
        </w:rPr>
      </w:pPr>
    </w:p>
    <w:p w14:paraId="0B98ED17" w14:textId="77777777" w:rsidR="0040493F" w:rsidRPr="00E42EBC" w:rsidRDefault="0040493F">
      <w:pPr>
        <w:pStyle w:val="EMEABodyText"/>
        <w:rPr>
          <w:lang w:val="pl-PL"/>
        </w:rPr>
      </w:pPr>
      <w:r w:rsidRPr="00E42EBC">
        <w:rPr>
          <w:i/>
          <w:lang w:val="pl-PL"/>
        </w:rPr>
        <w:t>Pacjenci w podeszłym wieku:</w:t>
      </w:r>
      <w:r w:rsidRPr="00E42EBC">
        <w:rPr>
          <w:lang w:val="pl-PL"/>
        </w:rPr>
        <w:t xml:space="preserve"> nie jest konieczna modyfikacja dawkowania leku w zależności od wieku. Dawkę należy dostosować do wydolności nerek pacjenta (patrz dawkowanie w przypadku niewydolności nerek punkt 5.2).</w:t>
      </w:r>
    </w:p>
    <w:p w14:paraId="04CC4474" w14:textId="77777777" w:rsidR="0040493F" w:rsidRPr="00E42EBC" w:rsidRDefault="0040493F">
      <w:pPr>
        <w:pStyle w:val="EMEABodyText"/>
        <w:rPr>
          <w:lang w:val="pl-PL"/>
        </w:rPr>
      </w:pPr>
    </w:p>
    <w:p w14:paraId="2B6AD95A" w14:textId="77777777" w:rsidR="0040493F" w:rsidRPr="00E42EBC" w:rsidRDefault="0040493F">
      <w:pPr>
        <w:pStyle w:val="EMEABodyText"/>
        <w:rPr>
          <w:lang w:val="pl-PL"/>
        </w:rPr>
      </w:pPr>
      <w:r w:rsidRPr="00E42EBC">
        <w:rPr>
          <w:i/>
          <w:lang w:val="pl-PL"/>
        </w:rPr>
        <w:t>Płeć i rasa:</w:t>
      </w:r>
      <w:r w:rsidRPr="00E42EBC">
        <w:rPr>
          <w:lang w:val="pl-PL"/>
        </w:rPr>
        <w:t xml:space="preserve"> nie jest konieczna modyfikacja dawkowania w zależności od płci i rasy.</w:t>
      </w:r>
    </w:p>
    <w:p w14:paraId="3D2128EA" w14:textId="77777777" w:rsidR="0040493F" w:rsidRPr="00E42EBC" w:rsidRDefault="0040493F">
      <w:pPr>
        <w:pStyle w:val="EMEABodyText"/>
        <w:rPr>
          <w:lang w:val="pl-PL"/>
        </w:rPr>
      </w:pPr>
    </w:p>
    <w:p w14:paraId="3C2B5CF8" w14:textId="77777777" w:rsidR="0040493F" w:rsidRPr="00E42EBC" w:rsidRDefault="0040493F" w:rsidP="005A01ED">
      <w:pPr>
        <w:pStyle w:val="EMEABodyText"/>
        <w:widowControl w:val="0"/>
        <w:rPr>
          <w:lang w:val="pl-PL"/>
        </w:rPr>
      </w:pPr>
      <w:r w:rsidRPr="00E42EBC">
        <w:rPr>
          <w:i/>
          <w:lang w:val="pl-PL"/>
        </w:rPr>
        <w:t>Niewydolność nerek:</w:t>
      </w:r>
      <w:r w:rsidRPr="00E42EBC">
        <w:rPr>
          <w:lang w:val="pl-PL"/>
        </w:rPr>
        <w:t xml:space="preserve"> klirens entekawiru zmniejsza się wraz z klirensem kreatyniny (patrz punkt 5.2). Zaleca się modyfikację dawkowania u pacjentów z klirensem kreatyniny &lt; 50 ml/min, w tym u pacjentów poddawanych hemodializie lub ciągłej ambulatoryjnej dializie otrzewnowej (CAPD). Zaleca się zmniejszenie dawki dobowej produktu Baraclude roztwór doustny zgodnie z tabelą. Zamiennie, w przypadku gdy roztwór doustny jest niedostępny, dawkę można dostosować zwiększając odstępy pomiędzy kolejnymi podaniami, także patrz tabela. Propozycję zmian dawkowania określono ekstrapolując ograniczoną liczbę wyników, a ich bezpieczeństwa stosowania i skuteczności nie oceniano klinicznie. Z tego powodu należy ściśle kontrolować odpowiedź wirusologiczną.</w:t>
      </w:r>
    </w:p>
    <w:p w14:paraId="669A6644" w14:textId="77777777" w:rsidR="0040493F" w:rsidRPr="00E42EBC" w:rsidRDefault="0040493F" w:rsidP="005A01ED">
      <w:pPr>
        <w:pStyle w:val="EMEABodyText"/>
        <w:rPr>
          <w:lang w:val="pl-PL"/>
        </w:rPr>
      </w:pPr>
    </w:p>
    <w:tbl>
      <w:tblPr>
        <w:tblW w:w="0" w:type="auto"/>
        <w:tblInd w:w="100" w:type="dxa"/>
        <w:tblLayout w:type="fixed"/>
        <w:tblCellMar>
          <w:left w:w="100" w:type="dxa"/>
          <w:right w:w="100" w:type="dxa"/>
        </w:tblCellMar>
        <w:tblLook w:val="0000" w:firstRow="0" w:lastRow="0" w:firstColumn="0" w:lastColumn="0" w:noHBand="0" w:noVBand="0"/>
      </w:tblPr>
      <w:tblGrid>
        <w:gridCol w:w="2420"/>
        <w:gridCol w:w="3300"/>
        <w:gridCol w:w="2970"/>
      </w:tblGrid>
      <w:tr w:rsidR="0040493F" w:rsidRPr="00E42EBC" w14:paraId="4B2CB91C" w14:textId="77777777">
        <w:trPr>
          <w:trHeight w:val="403"/>
        </w:trPr>
        <w:tc>
          <w:tcPr>
            <w:tcW w:w="2420" w:type="dxa"/>
            <w:tcBorders>
              <w:top w:val="single" w:sz="6" w:space="0" w:color="auto"/>
              <w:left w:val="single" w:sz="6" w:space="0" w:color="auto"/>
            </w:tcBorders>
          </w:tcPr>
          <w:p w14:paraId="4C52262E" w14:textId="77777777" w:rsidR="0040493F" w:rsidRPr="00E42EBC" w:rsidRDefault="0040493F" w:rsidP="005A01ED">
            <w:pPr>
              <w:pStyle w:val="EMEABodyText"/>
              <w:keepNext/>
              <w:jc w:val="center"/>
              <w:rPr>
                <w:szCs w:val="22"/>
                <w:lang w:val="pl-PL"/>
              </w:rPr>
            </w:pPr>
          </w:p>
        </w:tc>
        <w:tc>
          <w:tcPr>
            <w:tcW w:w="6270" w:type="dxa"/>
            <w:gridSpan w:val="2"/>
            <w:tcBorders>
              <w:top w:val="single" w:sz="6" w:space="0" w:color="auto"/>
              <w:left w:val="single" w:sz="6" w:space="0" w:color="auto"/>
              <w:bottom w:val="single" w:sz="6" w:space="0" w:color="auto"/>
              <w:right w:val="single" w:sz="6" w:space="0" w:color="auto"/>
            </w:tcBorders>
          </w:tcPr>
          <w:p w14:paraId="068F86A2" w14:textId="77777777" w:rsidR="0040493F" w:rsidRPr="00E42EBC" w:rsidRDefault="0040493F" w:rsidP="005A01ED">
            <w:pPr>
              <w:pStyle w:val="EMEABodyText"/>
              <w:keepNext/>
              <w:jc w:val="center"/>
              <w:rPr>
                <w:b/>
                <w:szCs w:val="22"/>
                <w:lang w:val="pl-PL"/>
              </w:rPr>
            </w:pPr>
            <w:r w:rsidRPr="00E42EBC">
              <w:rPr>
                <w:b/>
                <w:szCs w:val="22"/>
                <w:lang w:val="pl-PL"/>
              </w:rPr>
              <w:t xml:space="preserve">Dawkowanie </w:t>
            </w:r>
            <w:r w:rsidR="00695863" w:rsidRPr="00E42EBC">
              <w:rPr>
                <w:b/>
                <w:szCs w:val="22"/>
                <w:lang w:val="pl-PL"/>
              </w:rPr>
              <w:t xml:space="preserve">produktu </w:t>
            </w:r>
            <w:r w:rsidRPr="00E42EBC">
              <w:rPr>
                <w:b/>
                <w:szCs w:val="22"/>
                <w:lang w:val="pl-PL"/>
              </w:rPr>
              <w:t>Baraclude*</w:t>
            </w:r>
          </w:p>
        </w:tc>
      </w:tr>
      <w:tr w:rsidR="0040493F" w:rsidRPr="00E55512" w14:paraId="18433713" w14:textId="77777777">
        <w:trPr>
          <w:trHeight w:val="403"/>
        </w:trPr>
        <w:tc>
          <w:tcPr>
            <w:tcW w:w="2420" w:type="dxa"/>
            <w:tcBorders>
              <w:left w:val="single" w:sz="6" w:space="0" w:color="auto"/>
              <w:bottom w:val="single" w:sz="6" w:space="0" w:color="auto"/>
            </w:tcBorders>
          </w:tcPr>
          <w:p w14:paraId="0DC65339" w14:textId="77777777" w:rsidR="0040493F" w:rsidRPr="00E42EBC" w:rsidRDefault="0040493F" w:rsidP="005A01ED">
            <w:pPr>
              <w:pStyle w:val="EMEABodyText"/>
              <w:keepNext/>
              <w:jc w:val="center"/>
              <w:rPr>
                <w:szCs w:val="22"/>
                <w:lang w:val="pl-PL"/>
              </w:rPr>
            </w:pPr>
            <w:r w:rsidRPr="00E42EBC">
              <w:rPr>
                <w:b/>
                <w:szCs w:val="22"/>
                <w:lang w:val="pl-PL"/>
              </w:rPr>
              <w:t>Klirens kreatyniny (ml/min</w:t>
            </w:r>
            <w:r w:rsidRPr="00E42EBC">
              <w:rPr>
                <w:szCs w:val="22"/>
                <w:lang w:val="pl-PL"/>
              </w:rPr>
              <w:t>)</w:t>
            </w:r>
          </w:p>
          <w:p w14:paraId="0C736257" w14:textId="77777777" w:rsidR="0040493F" w:rsidRPr="00E42EBC" w:rsidRDefault="0040493F" w:rsidP="005A01ED">
            <w:pPr>
              <w:pStyle w:val="EMEABodyText"/>
              <w:keepNext/>
              <w:jc w:val="center"/>
              <w:rPr>
                <w:szCs w:val="22"/>
                <w:lang w:val="pl-PL"/>
              </w:rPr>
            </w:pPr>
          </w:p>
        </w:tc>
        <w:tc>
          <w:tcPr>
            <w:tcW w:w="3300" w:type="dxa"/>
            <w:tcBorders>
              <w:top w:val="single" w:sz="6" w:space="0" w:color="auto"/>
              <w:left w:val="single" w:sz="6" w:space="0" w:color="auto"/>
              <w:bottom w:val="single" w:sz="6" w:space="0" w:color="auto"/>
            </w:tcBorders>
          </w:tcPr>
          <w:p w14:paraId="419052A9" w14:textId="77777777" w:rsidR="0040493F" w:rsidRPr="00E42EBC" w:rsidRDefault="0040493F" w:rsidP="005A01ED">
            <w:pPr>
              <w:pStyle w:val="EMEABodyText"/>
              <w:keepNext/>
              <w:jc w:val="center"/>
              <w:rPr>
                <w:b/>
                <w:szCs w:val="22"/>
                <w:lang w:val="pl-PL"/>
              </w:rPr>
            </w:pPr>
            <w:r w:rsidRPr="00E42EBC">
              <w:rPr>
                <w:b/>
                <w:szCs w:val="22"/>
                <w:lang w:val="pl-PL"/>
              </w:rPr>
              <w:t>Nieleczeni uprzednio analogami nukleozydów</w:t>
            </w:r>
          </w:p>
          <w:p w14:paraId="58BFF9EE" w14:textId="77777777" w:rsidR="0040493F" w:rsidRPr="00E42EBC" w:rsidRDefault="0040493F" w:rsidP="005A01ED">
            <w:pPr>
              <w:pStyle w:val="EMEABodyText"/>
              <w:keepNext/>
              <w:jc w:val="center"/>
              <w:rPr>
                <w:b/>
                <w:szCs w:val="22"/>
                <w:lang w:val="pl-PL"/>
              </w:rPr>
            </w:pPr>
          </w:p>
        </w:tc>
        <w:tc>
          <w:tcPr>
            <w:tcW w:w="2970" w:type="dxa"/>
            <w:tcBorders>
              <w:top w:val="single" w:sz="6" w:space="0" w:color="auto"/>
              <w:left w:val="single" w:sz="6" w:space="0" w:color="auto"/>
              <w:bottom w:val="single" w:sz="6" w:space="0" w:color="auto"/>
              <w:right w:val="single" w:sz="6" w:space="0" w:color="auto"/>
            </w:tcBorders>
          </w:tcPr>
          <w:p w14:paraId="57E405D0" w14:textId="77777777" w:rsidR="0040493F" w:rsidRPr="00E42EBC" w:rsidRDefault="0040493F" w:rsidP="005A01ED">
            <w:pPr>
              <w:pStyle w:val="EMEABodyText"/>
              <w:keepNext/>
              <w:jc w:val="center"/>
              <w:rPr>
                <w:b/>
                <w:szCs w:val="22"/>
                <w:lang w:val="pl-PL"/>
              </w:rPr>
            </w:pPr>
            <w:r w:rsidRPr="00E42EBC">
              <w:rPr>
                <w:b/>
                <w:szCs w:val="22"/>
                <w:lang w:val="pl-PL"/>
              </w:rPr>
              <w:t xml:space="preserve">Brak odpowiedzi </w:t>
            </w:r>
            <w:r w:rsidRPr="00E42EBC">
              <w:rPr>
                <w:b/>
                <w:szCs w:val="22"/>
                <w:lang w:val="pl-PL"/>
              </w:rPr>
              <w:br/>
              <w:t>na lamiwudynę</w:t>
            </w:r>
            <w:r w:rsidRPr="00E42EBC">
              <w:rPr>
                <w:b/>
                <w:lang w:val="pl-PL"/>
              </w:rPr>
              <w:t xml:space="preserve"> lub niewyrównana czynność wątroby</w:t>
            </w:r>
          </w:p>
          <w:p w14:paraId="61BFDB0C" w14:textId="77777777" w:rsidR="0040493F" w:rsidRPr="00E42EBC" w:rsidRDefault="0040493F" w:rsidP="005A01ED">
            <w:pPr>
              <w:pStyle w:val="EMEABodyText"/>
              <w:keepNext/>
              <w:jc w:val="center"/>
              <w:rPr>
                <w:b/>
                <w:szCs w:val="22"/>
                <w:lang w:val="pl-PL"/>
              </w:rPr>
            </w:pPr>
          </w:p>
        </w:tc>
      </w:tr>
      <w:tr w:rsidR="0040493F" w:rsidRPr="00E42EBC" w14:paraId="272F4AA3" w14:textId="77777777">
        <w:trPr>
          <w:trHeight w:val="403"/>
        </w:trPr>
        <w:tc>
          <w:tcPr>
            <w:tcW w:w="2420" w:type="dxa"/>
            <w:tcBorders>
              <w:top w:val="single" w:sz="6" w:space="0" w:color="auto"/>
              <w:left w:val="single" w:sz="6" w:space="0" w:color="auto"/>
              <w:bottom w:val="single" w:sz="6" w:space="0" w:color="auto"/>
            </w:tcBorders>
          </w:tcPr>
          <w:p w14:paraId="65A493F7" w14:textId="77777777" w:rsidR="0040493F" w:rsidRPr="00E42EBC" w:rsidRDefault="0040493F" w:rsidP="005A01ED">
            <w:pPr>
              <w:pStyle w:val="EMEABodyText"/>
              <w:keepNext/>
              <w:jc w:val="center"/>
              <w:rPr>
                <w:lang w:val="pl-PL"/>
              </w:rPr>
            </w:pPr>
            <w:r w:rsidRPr="00E42EBC">
              <w:rPr>
                <w:lang w:val="pl-PL"/>
              </w:rPr>
              <w:t>≥ 50</w:t>
            </w:r>
          </w:p>
        </w:tc>
        <w:tc>
          <w:tcPr>
            <w:tcW w:w="3300" w:type="dxa"/>
            <w:tcBorders>
              <w:top w:val="single" w:sz="6" w:space="0" w:color="auto"/>
              <w:left w:val="single" w:sz="6" w:space="0" w:color="auto"/>
              <w:bottom w:val="single" w:sz="6" w:space="0" w:color="auto"/>
            </w:tcBorders>
          </w:tcPr>
          <w:p w14:paraId="75CD502E" w14:textId="77777777" w:rsidR="0040493F" w:rsidRPr="00E42EBC" w:rsidRDefault="0040493F" w:rsidP="005A01ED">
            <w:pPr>
              <w:pStyle w:val="EMEABodyText"/>
              <w:keepNext/>
              <w:jc w:val="center"/>
              <w:rPr>
                <w:lang w:val="pl-PL"/>
              </w:rPr>
            </w:pPr>
            <w:r w:rsidRPr="00E42EBC">
              <w:rPr>
                <w:lang w:val="pl-PL"/>
              </w:rPr>
              <w:t>0,5 mg raz na dobę</w:t>
            </w:r>
          </w:p>
        </w:tc>
        <w:tc>
          <w:tcPr>
            <w:tcW w:w="2970" w:type="dxa"/>
            <w:tcBorders>
              <w:top w:val="single" w:sz="6" w:space="0" w:color="auto"/>
              <w:left w:val="single" w:sz="6" w:space="0" w:color="auto"/>
              <w:bottom w:val="single" w:sz="6" w:space="0" w:color="auto"/>
              <w:right w:val="single" w:sz="6" w:space="0" w:color="auto"/>
            </w:tcBorders>
          </w:tcPr>
          <w:p w14:paraId="6089F2AA" w14:textId="77777777" w:rsidR="0040493F" w:rsidRPr="00E42EBC" w:rsidRDefault="0040493F" w:rsidP="005A01ED">
            <w:pPr>
              <w:pStyle w:val="EMEABodyText"/>
              <w:keepNext/>
              <w:jc w:val="center"/>
              <w:rPr>
                <w:lang w:val="pl-PL"/>
              </w:rPr>
            </w:pPr>
            <w:r w:rsidRPr="00E42EBC">
              <w:rPr>
                <w:szCs w:val="22"/>
                <w:lang w:val="pl-PL"/>
              </w:rPr>
              <w:t>1 mg raz na dobę</w:t>
            </w:r>
          </w:p>
        </w:tc>
      </w:tr>
      <w:tr w:rsidR="0040493F" w:rsidRPr="00E42EBC" w14:paraId="7613F70F" w14:textId="77777777">
        <w:trPr>
          <w:trHeight w:val="403"/>
        </w:trPr>
        <w:tc>
          <w:tcPr>
            <w:tcW w:w="2420" w:type="dxa"/>
            <w:tcBorders>
              <w:top w:val="single" w:sz="6" w:space="0" w:color="auto"/>
              <w:left w:val="single" w:sz="6" w:space="0" w:color="auto"/>
              <w:bottom w:val="single" w:sz="6" w:space="0" w:color="auto"/>
            </w:tcBorders>
          </w:tcPr>
          <w:p w14:paraId="5C4F11C0" w14:textId="77777777" w:rsidR="0040493F" w:rsidRPr="00E42EBC" w:rsidRDefault="0040493F" w:rsidP="005A01ED">
            <w:pPr>
              <w:pStyle w:val="EMEABodyText"/>
              <w:keepNext/>
              <w:jc w:val="center"/>
              <w:rPr>
                <w:szCs w:val="22"/>
                <w:lang w:val="pl-PL"/>
              </w:rPr>
            </w:pPr>
            <w:r w:rsidRPr="00E42EBC">
              <w:rPr>
                <w:szCs w:val="22"/>
                <w:lang w:val="pl-PL"/>
              </w:rPr>
              <w:t xml:space="preserve">30 </w:t>
            </w:r>
            <w:r w:rsidRPr="00E42EBC">
              <w:rPr>
                <w:szCs w:val="22"/>
                <w:lang w:val="pl-PL"/>
              </w:rPr>
              <w:noBreakHyphen/>
              <w:t xml:space="preserve"> 49</w:t>
            </w:r>
          </w:p>
        </w:tc>
        <w:tc>
          <w:tcPr>
            <w:tcW w:w="3300" w:type="dxa"/>
            <w:tcBorders>
              <w:top w:val="single" w:sz="6" w:space="0" w:color="auto"/>
              <w:left w:val="single" w:sz="6" w:space="0" w:color="auto"/>
              <w:bottom w:val="single" w:sz="6" w:space="0" w:color="auto"/>
            </w:tcBorders>
          </w:tcPr>
          <w:p w14:paraId="6068D7FA" w14:textId="77777777" w:rsidR="0040493F" w:rsidRPr="00E42EBC" w:rsidRDefault="0040493F" w:rsidP="005A01ED">
            <w:pPr>
              <w:pStyle w:val="EMEABodyText"/>
              <w:keepNext/>
              <w:jc w:val="center"/>
              <w:rPr>
                <w:szCs w:val="22"/>
                <w:lang w:val="pl-PL"/>
              </w:rPr>
            </w:pPr>
            <w:r w:rsidRPr="00E42EBC">
              <w:rPr>
                <w:szCs w:val="22"/>
                <w:lang w:val="pl-PL"/>
              </w:rPr>
              <w:t>0,25 mg raz na dobę</w:t>
            </w:r>
            <w:r w:rsidRPr="00E42EBC">
              <w:rPr>
                <w:lang w:val="pl-PL"/>
              </w:rPr>
              <w:t>*</w:t>
            </w:r>
          </w:p>
          <w:p w14:paraId="31327ADF" w14:textId="77777777" w:rsidR="0040493F" w:rsidRPr="00E42EBC" w:rsidRDefault="0040493F" w:rsidP="005A01ED">
            <w:pPr>
              <w:pStyle w:val="EMEABodyText"/>
              <w:keepNext/>
              <w:jc w:val="center"/>
              <w:rPr>
                <w:szCs w:val="22"/>
                <w:lang w:val="pl-PL"/>
              </w:rPr>
            </w:pPr>
            <w:r w:rsidRPr="00E42EBC">
              <w:rPr>
                <w:szCs w:val="22"/>
                <w:lang w:val="pl-PL"/>
              </w:rPr>
              <w:t>lub</w:t>
            </w:r>
          </w:p>
          <w:p w14:paraId="78A089CF" w14:textId="77777777" w:rsidR="0040493F" w:rsidRPr="00E42EBC" w:rsidRDefault="0040493F" w:rsidP="005A01ED">
            <w:pPr>
              <w:pStyle w:val="EMEABodyText"/>
              <w:keepNext/>
              <w:jc w:val="center"/>
              <w:rPr>
                <w:szCs w:val="22"/>
                <w:lang w:val="pl-PL"/>
              </w:rPr>
            </w:pPr>
            <w:r w:rsidRPr="00E42EBC">
              <w:rPr>
                <w:szCs w:val="22"/>
                <w:lang w:val="pl-PL"/>
              </w:rPr>
              <w:t>0,5 mg co 48 godzin</w:t>
            </w:r>
          </w:p>
        </w:tc>
        <w:tc>
          <w:tcPr>
            <w:tcW w:w="2970" w:type="dxa"/>
            <w:tcBorders>
              <w:top w:val="single" w:sz="6" w:space="0" w:color="auto"/>
              <w:left w:val="single" w:sz="6" w:space="0" w:color="auto"/>
              <w:bottom w:val="single" w:sz="6" w:space="0" w:color="auto"/>
              <w:right w:val="single" w:sz="6" w:space="0" w:color="auto"/>
            </w:tcBorders>
          </w:tcPr>
          <w:p w14:paraId="41D3D15F" w14:textId="77777777" w:rsidR="0040493F" w:rsidRPr="00E42EBC" w:rsidRDefault="0040493F" w:rsidP="005A01ED">
            <w:pPr>
              <w:pStyle w:val="EMEABodyText"/>
              <w:keepNext/>
              <w:jc w:val="center"/>
              <w:rPr>
                <w:szCs w:val="22"/>
                <w:lang w:val="pl-PL"/>
              </w:rPr>
            </w:pPr>
            <w:r w:rsidRPr="00E42EBC">
              <w:rPr>
                <w:szCs w:val="22"/>
                <w:lang w:val="pl-PL"/>
              </w:rPr>
              <w:t>0,5 mg raz na dobę</w:t>
            </w:r>
          </w:p>
        </w:tc>
      </w:tr>
      <w:tr w:rsidR="0040493F" w:rsidRPr="00E42EBC" w14:paraId="4D6C33C4" w14:textId="77777777">
        <w:trPr>
          <w:trHeight w:val="403"/>
        </w:trPr>
        <w:tc>
          <w:tcPr>
            <w:tcW w:w="2420" w:type="dxa"/>
            <w:tcBorders>
              <w:top w:val="single" w:sz="6" w:space="0" w:color="auto"/>
              <w:left w:val="single" w:sz="6" w:space="0" w:color="auto"/>
              <w:bottom w:val="single" w:sz="6" w:space="0" w:color="auto"/>
            </w:tcBorders>
          </w:tcPr>
          <w:p w14:paraId="76F9FA93" w14:textId="77777777" w:rsidR="0040493F" w:rsidRPr="00E42EBC" w:rsidRDefault="0040493F" w:rsidP="005A01ED">
            <w:pPr>
              <w:pStyle w:val="EMEABodyText"/>
              <w:keepNext/>
              <w:jc w:val="center"/>
              <w:rPr>
                <w:szCs w:val="22"/>
                <w:lang w:val="pl-PL"/>
              </w:rPr>
            </w:pPr>
            <w:r w:rsidRPr="00E42EBC">
              <w:rPr>
                <w:szCs w:val="22"/>
                <w:lang w:val="pl-PL"/>
              </w:rPr>
              <w:t xml:space="preserve">10 </w:t>
            </w:r>
            <w:r w:rsidRPr="00E42EBC">
              <w:rPr>
                <w:szCs w:val="22"/>
                <w:lang w:val="pl-PL"/>
              </w:rPr>
              <w:noBreakHyphen/>
              <w:t xml:space="preserve"> 29</w:t>
            </w:r>
          </w:p>
        </w:tc>
        <w:tc>
          <w:tcPr>
            <w:tcW w:w="3300" w:type="dxa"/>
            <w:tcBorders>
              <w:top w:val="single" w:sz="6" w:space="0" w:color="auto"/>
              <w:left w:val="single" w:sz="6" w:space="0" w:color="auto"/>
              <w:bottom w:val="single" w:sz="6" w:space="0" w:color="auto"/>
            </w:tcBorders>
          </w:tcPr>
          <w:p w14:paraId="6F0ECA9E" w14:textId="77777777" w:rsidR="0040493F" w:rsidRPr="00E42EBC" w:rsidRDefault="0040493F" w:rsidP="005A01ED">
            <w:pPr>
              <w:pStyle w:val="EMEABodyText"/>
              <w:keepNext/>
              <w:jc w:val="center"/>
              <w:rPr>
                <w:szCs w:val="22"/>
                <w:lang w:val="pl-PL"/>
              </w:rPr>
            </w:pPr>
            <w:r w:rsidRPr="00E42EBC">
              <w:rPr>
                <w:szCs w:val="22"/>
                <w:lang w:val="pl-PL"/>
              </w:rPr>
              <w:t>0,15 mg raz na dobę</w:t>
            </w:r>
            <w:r w:rsidRPr="00E42EBC">
              <w:rPr>
                <w:lang w:val="pl-PL"/>
              </w:rPr>
              <w:t>*</w:t>
            </w:r>
          </w:p>
          <w:p w14:paraId="257FFAEC" w14:textId="77777777" w:rsidR="0040493F" w:rsidRPr="00E42EBC" w:rsidRDefault="0040493F" w:rsidP="005A01ED">
            <w:pPr>
              <w:pStyle w:val="EMEABodyText"/>
              <w:keepNext/>
              <w:jc w:val="center"/>
              <w:rPr>
                <w:szCs w:val="22"/>
                <w:lang w:val="pl-PL"/>
              </w:rPr>
            </w:pPr>
            <w:r w:rsidRPr="00E42EBC">
              <w:rPr>
                <w:szCs w:val="22"/>
                <w:lang w:val="pl-PL"/>
              </w:rPr>
              <w:t>lub</w:t>
            </w:r>
          </w:p>
          <w:p w14:paraId="39C9FC63" w14:textId="77777777" w:rsidR="0040493F" w:rsidRPr="00E42EBC" w:rsidRDefault="0040493F" w:rsidP="005A01ED">
            <w:pPr>
              <w:pStyle w:val="EMEABodyText"/>
              <w:keepNext/>
              <w:jc w:val="center"/>
              <w:rPr>
                <w:szCs w:val="22"/>
                <w:lang w:val="pl-PL"/>
              </w:rPr>
            </w:pPr>
            <w:r w:rsidRPr="00E42EBC">
              <w:rPr>
                <w:szCs w:val="22"/>
                <w:lang w:val="pl-PL"/>
              </w:rPr>
              <w:t>0,5 mg co 72 godziny</w:t>
            </w:r>
          </w:p>
        </w:tc>
        <w:tc>
          <w:tcPr>
            <w:tcW w:w="2970" w:type="dxa"/>
            <w:tcBorders>
              <w:top w:val="single" w:sz="6" w:space="0" w:color="auto"/>
              <w:left w:val="single" w:sz="6" w:space="0" w:color="auto"/>
              <w:bottom w:val="single" w:sz="6" w:space="0" w:color="auto"/>
              <w:right w:val="single" w:sz="6" w:space="0" w:color="auto"/>
            </w:tcBorders>
          </w:tcPr>
          <w:p w14:paraId="14E434D7" w14:textId="77777777" w:rsidR="0040493F" w:rsidRPr="00E42EBC" w:rsidRDefault="0040493F" w:rsidP="005A01ED">
            <w:pPr>
              <w:pStyle w:val="EMEABodyText"/>
              <w:keepNext/>
              <w:jc w:val="center"/>
              <w:rPr>
                <w:szCs w:val="22"/>
                <w:lang w:val="pl-PL"/>
              </w:rPr>
            </w:pPr>
            <w:r w:rsidRPr="00E42EBC">
              <w:rPr>
                <w:szCs w:val="22"/>
                <w:lang w:val="pl-PL"/>
              </w:rPr>
              <w:t>0,3 mg raz na dobę</w:t>
            </w:r>
            <w:r w:rsidRPr="00E42EBC">
              <w:rPr>
                <w:lang w:val="pl-PL"/>
              </w:rPr>
              <w:t>*</w:t>
            </w:r>
          </w:p>
          <w:p w14:paraId="11CBCB8A" w14:textId="77777777" w:rsidR="0040493F" w:rsidRPr="00E42EBC" w:rsidRDefault="0040493F" w:rsidP="005A01ED">
            <w:pPr>
              <w:pStyle w:val="EMEABodyText"/>
              <w:keepNext/>
              <w:jc w:val="center"/>
              <w:rPr>
                <w:szCs w:val="22"/>
                <w:lang w:val="pl-PL"/>
              </w:rPr>
            </w:pPr>
            <w:r w:rsidRPr="00E42EBC">
              <w:rPr>
                <w:szCs w:val="22"/>
                <w:lang w:val="pl-PL"/>
              </w:rPr>
              <w:t>lub</w:t>
            </w:r>
          </w:p>
          <w:p w14:paraId="524C1FC9" w14:textId="77777777" w:rsidR="0040493F" w:rsidRPr="00E42EBC" w:rsidRDefault="0040493F" w:rsidP="005A01ED">
            <w:pPr>
              <w:pStyle w:val="EMEABodyText"/>
              <w:keepNext/>
              <w:jc w:val="center"/>
              <w:rPr>
                <w:szCs w:val="22"/>
                <w:lang w:val="pl-PL"/>
              </w:rPr>
            </w:pPr>
            <w:r w:rsidRPr="00E42EBC">
              <w:rPr>
                <w:szCs w:val="22"/>
                <w:lang w:val="pl-PL"/>
              </w:rPr>
              <w:t>0,5 mg co 48 godzin</w:t>
            </w:r>
          </w:p>
        </w:tc>
      </w:tr>
      <w:tr w:rsidR="0040493F" w:rsidRPr="00E42EBC" w14:paraId="123BEBC2" w14:textId="77777777">
        <w:trPr>
          <w:trHeight w:val="403"/>
        </w:trPr>
        <w:tc>
          <w:tcPr>
            <w:tcW w:w="2420" w:type="dxa"/>
            <w:tcBorders>
              <w:top w:val="single" w:sz="6" w:space="0" w:color="auto"/>
              <w:left w:val="single" w:sz="6" w:space="0" w:color="auto"/>
              <w:bottom w:val="single" w:sz="6" w:space="0" w:color="auto"/>
            </w:tcBorders>
          </w:tcPr>
          <w:p w14:paraId="4B0AC690" w14:textId="77777777" w:rsidR="0040493F" w:rsidRPr="00E42EBC" w:rsidRDefault="0040493F" w:rsidP="005A01ED">
            <w:pPr>
              <w:pStyle w:val="EMEABodyText"/>
              <w:keepNext/>
              <w:jc w:val="center"/>
              <w:rPr>
                <w:szCs w:val="22"/>
                <w:lang w:val="pl-PL"/>
              </w:rPr>
            </w:pPr>
            <w:r w:rsidRPr="00E42EBC">
              <w:rPr>
                <w:szCs w:val="22"/>
                <w:lang w:val="pl-PL"/>
              </w:rPr>
              <w:t>&lt; 10</w:t>
            </w:r>
          </w:p>
          <w:p w14:paraId="77704C6A" w14:textId="77777777" w:rsidR="0040493F" w:rsidRPr="00E42EBC" w:rsidRDefault="0040493F" w:rsidP="005A01ED">
            <w:pPr>
              <w:pStyle w:val="EMEABodyText"/>
              <w:keepNext/>
              <w:jc w:val="center"/>
              <w:rPr>
                <w:szCs w:val="22"/>
                <w:lang w:val="pl-PL"/>
              </w:rPr>
            </w:pPr>
            <w:r w:rsidRPr="00E42EBC">
              <w:rPr>
                <w:szCs w:val="22"/>
                <w:lang w:val="pl-PL"/>
              </w:rPr>
              <w:t>Hemodializa lub CAPD**</w:t>
            </w:r>
          </w:p>
        </w:tc>
        <w:tc>
          <w:tcPr>
            <w:tcW w:w="3300" w:type="dxa"/>
            <w:tcBorders>
              <w:top w:val="single" w:sz="6" w:space="0" w:color="auto"/>
              <w:left w:val="single" w:sz="6" w:space="0" w:color="auto"/>
              <w:bottom w:val="single" w:sz="6" w:space="0" w:color="auto"/>
            </w:tcBorders>
          </w:tcPr>
          <w:p w14:paraId="2A307100" w14:textId="77777777" w:rsidR="0040493F" w:rsidRPr="00E42EBC" w:rsidRDefault="0040493F" w:rsidP="005A01ED">
            <w:pPr>
              <w:pStyle w:val="EMEABodyText"/>
              <w:keepNext/>
              <w:jc w:val="center"/>
              <w:rPr>
                <w:szCs w:val="22"/>
                <w:lang w:val="pl-PL"/>
              </w:rPr>
            </w:pPr>
            <w:r w:rsidRPr="00E42EBC">
              <w:rPr>
                <w:szCs w:val="22"/>
                <w:lang w:val="pl-PL"/>
              </w:rPr>
              <w:t>0,05 mg raz na dobę</w:t>
            </w:r>
            <w:r w:rsidRPr="00E42EBC">
              <w:rPr>
                <w:lang w:val="pl-PL"/>
              </w:rPr>
              <w:t>*</w:t>
            </w:r>
          </w:p>
          <w:p w14:paraId="1F6BD575" w14:textId="77777777" w:rsidR="0040493F" w:rsidRPr="00E42EBC" w:rsidRDefault="0040493F" w:rsidP="005A01ED">
            <w:pPr>
              <w:pStyle w:val="EMEABodyText"/>
              <w:keepNext/>
              <w:jc w:val="center"/>
              <w:rPr>
                <w:szCs w:val="22"/>
                <w:lang w:val="pl-PL"/>
              </w:rPr>
            </w:pPr>
            <w:r w:rsidRPr="00E42EBC">
              <w:rPr>
                <w:szCs w:val="22"/>
                <w:lang w:val="pl-PL"/>
              </w:rPr>
              <w:t>lub</w:t>
            </w:r>
          </w:p>
          <w:p w14:paraId="06E8B5C9" w14:textId="77777777" w:rsidR="0040493F" w:rsidRPr="00E42EBC" w:rsidRDefault="0040493F" w:rsidP="005A01ED">
            <w:pPr>
              <w:pStyle w:val="EMEABodyText"/>
              <w:keepNext/>
              <w:jc w:val="center"/>
              <w:rPr>
                <w:szCs w:val="22"/>
                <w:lang w:val="pl-PL"/>
              </w:rPr>
            </w:pPr>
            <w:r w:rsidRPr="00E42EBC">
              <w:rPr>
                <w:szCs w:val="22"/>
                <w:lang w:val="pl-PL"/>
              </w:rPr>
              <w:t>0,5 mg co 5 do 7 dni</w:t>
            </w:r>
          </w:p>
        </w:tc>
        <w:tc>
          <w:tcPr>
            <w:tcW w:w="2970" w:type="dxa"/>
            <w:tcBorders>
              <w:top w:val="single" w:sz="6" w:space="0" w:color="auto"/>
              <w:left w:val="single" w:sz="6" w:space="0" w:color="auto"/>
              <w:bottom w:val="single" w:sz="6" w:space="0" w:color="auto"/>
              <w:right w:val="single" w:sz="6" w:space="0" w:color="auto"/>
            </w:tcBorders>
          </w:tcPr>
          <w:p w14:paraId="2892900D" w14:textId="77777777" w:rsidR="0040493F" w:rsidRPr="00E42EBC" w:rsidRDefault="0040493F" w:rsidP="005A01ED">
            <w:pPr>
              <w:pStyle w:val="EMEABodyText"/>
              <w:keepNext/>
              <w:jc w:val="center"/>
              <w:rPr>
                <w:szCs w:val="22"/>
                <w:lang w:val="pl-PL"/>
              </w:rPr>
            </w:pPr>
            <w:r w:rsidRPr="00E42EBC">
              <w:rPr>
                <w:szCs w:val="22"/>
                <w:lang w:val="pl-PL"/>
              </w:rPr>
              <w:t>0,1 mg raz na dobę</w:t>
            </w:r>
            <w:r w:rsidRPr="00E42EBC">
              <w:rPr>
                <w:lang w:val="pl-PL"/>
              </w:rPr>
              <w:t>*</w:t>
            </w:r>
          </w:p>
          <w:p w14:paraId="19AD06C3" w14:textId="77777777" w:rsidR="0040493F" w:rsidRPr="00E42EBC" w:rsidRDefault="0040493F" w:rsidP="005A01ED">
            <w:pPr>
              <w:pStyle w:val="EMEABodyText"/>
              <w:keepNext/>
              <w:jc w:val="center"/>
              <w:rPr>
                <w:szCs w:val="22"/>
                <w:lang w:val="pl-PL"/>
              </w:rPr>
            </w:pPr>
            <w:r w:rsidRPr="00E42EBC">
              <w:rPr>
                <w:szCs w:val="22"/>
                <w:lang w:val="pl-PL"/>
              </w:rPr>
              <w:t>lub</w:t>
            </w:r>
          </w:p>
          <w:p w14:paraId="1DE9179F" w14:textId="77777777" w:rsidR="0040493F" w:rsidRPr="00E42EBC" w:rsidRDefault="0040493F" w:rsidP="005A01ED">
            <w:pPr>
              <w:pStyle w:val="EMEABodyText"/>
              <w:keepNext/>
              <w:jc w:val="center"/>
              <w:rPr>
                <w:szCs w:val="22"/>
                <w:lang w:val="pl-PL"/>
              </w:rPr>
            </w:pPr>
            <w:r w:rsidRPr="00E42EBC">
              <w:rPr>
                <w:szCs w:val="22"/>
                <w:lang w:val="pl-PL"/>
              </w:rPr>
              <w:t>0,5 mg co 72 godziny</w:t>
            </w:r>
          </w:p>
        </w:tc>
      </w:tr>
    </w:tbl>
    <w:p w14:paraId="1FD01F69" w14:textId="77777777" w:rsidR="0040493F" w:rsidRPr="00E42EBC" w:rsidRDefault="0040493F" w:rsidP="005A01ED">
      <w:pPr>
        <w:pStyle w:val="EMEABodyText"/>
        <w:keepNext/>
        <w:rPr>
          <w:highlight w:val="yellow"/>
          <w:lang w:val="pl-PL"/>
        </w:rPr>
      </w:pPr>
      <w:r w:rsidRPr="00E42EBC">
        <w:rPr>
          <w:lang w:val="pl-PL"/>
        </w:rPr>
        <w:t>* w przypadku dawek &lt; 0,5 mg, zalecany jest roztwór doustny Baraclude.</w:t>
      </w:r>
    </w:p>
    <w:p w14:paraId="0E51BFE3" w14:textId="77777777" w:rsidR="0040493F" w:rsidRPr="00E42EBC" w:rsidRDefault="0040493F">
      <w:pPr>
        <w:pStyle w:val="EMEABodyText"/>
        <w:rPr>
          <w:lang w:val="pl-PL"/>
        </w:rPr>
      </w:pPr>
      <w:r w:rsidRPr="00E42EBC">
        <w:rPr>
          <w:lang w:val="pl-PL"/>
        </w:rPr>
        <w:t>** w dniu hemodializy entekawir należy podawać po zabiegu hemodializy.</w:t>
      </w:r>
    </w:p>
    <w:p w14:paraId="713B188A" w14:textId="77777777" w:rsidR="0040493F" w:rsidRPr="00E42EBC" w:rsidRDefault="0040493F">
      <w:pPr>
        <w:pStyle w:val="EMEABodyText"/>
        <w:rPr>
          <w:lang w:val="pl-PL"/>
        </w:rPr>
      </w:pPr>
    </w:p>
    <w:p w14:paraId="0329655D" w14:textId="77777777" w:rsidR="0040493F" w:rsidRPr="00E42EBC" w:rsidRDefault="0040493F">
      <w:pPr>
        <w:pStyle w:val="EMEABodyText"/>
        <w:rPr>
          <w:lang w:val="pl-PL"/>
        </w:rPr>
      </w:pPr>
      <w:r w:rsidRPr="00E42EBC">
        <w:rPr>
          <w:i/>
          <w:lang w:val="pl-PL"/>
        </w:rPr>
        <w:t>Niewydolność wątroby:</w:t>
      </w:r>
      <w:r w:rsidRPr="00E42EBC">
        <w:rPr>
          <w:lang w:val="pl-PL"/>
        </w:rPr>
        <w:t xml:space="preserve"> nie jest konieczna modyfikacja dawkowania u pacjentów </w:t>
      </w:r>
      <w:r w:rsidRPr="00E42EBC">
        <w:rPr>
          <w:szCs w:val="22"/>
          <w:lang w:val="pl-PL"/>
        </w:rPr>
        <w:t xml:space="preserve">z niewydolnością </w:t>
      </w:r>
      <w:r w:rsidRPr="00E42EBC">
        <w:rPr>
          <w:lang w:val="pl-PL"/>
        </w:rPr>
        <w:t>wątroby.</w:t>
      </w:r>
    </w:p>
    <w:p w14:paraId="662264BE" w14:textId="77777777" w:rsidR="0040493F" w:rsidRPr="00E42EBC" w:rsidRDefault="0040493F">
      <w:pPr>
        <w:pStyle w:val="EMEABodyText"/>
        <w:rPr>
          <w:lang w:val="pl-PL"/>
        </w:rPr>
      </w:pPr>
    </w:p>
    <w:p w14:paraId="507FC390" w14:textId="77777777" w:rsidR="0040493F" w:rsidRPr="00E42EBC" w:rsidRDefault="0040493F" w:rsidP="005A01ED">
      <w:pPr>
        <w:pStyle w:val="EMEABodyText"/>
        <w:rPr>
          <w:u w:val="single"/>
          <w:lang w:val="pl-PL"/>
        </w:rPr>
      </w:pPr>
      <w:r w:rsidRPr="00E42EBC">
        <w:rPr>
          <w:u w:val="single"/>
          <w:lang w:val="pl-PL"/>
        </w:rPr>
        <w:t>Sposób podawania</w:t>
      </w:r>
    </w:p>
    <w:p w14:paraId="507E436D" w14:textId="77777777" w:rsidR="0040493F" w:rsidRPr="00E42EBC" w:rsidRDefault="0040493F" w:rsidP="005A01ED">
      <w:pPr>
        <w:pStyle w:val="EMEABodyText"/>
        <w:rPr>
          <w:lang w:val="pl-PL"/>
        </w:rPr>
      </w:pPr>
    </w:p>
    <w:p w14:paraId="16ED9DD1" w14:textId="77777777" w:rsidR="0040493F" w:rsidRPr="00E42EBC" w:rsidRDefault="0040493F" w:rsidP="005A01ED">
      <w:pPr>
        <w:pStyle w:val="EMEABodyText"/>
        <w:rPr>
          <w:lang w:val="pl-PL"/>
        </w:rPr>
      </w:pPr>
      <w:r w:rsidRPr="00E42EBC">
        <w:rPr>
          <w:lang w:val="pl-PL"/>
        </w:rPr>
        <w:t>Baraclude należy stosować doustnie.</w:t>
      </w:r>
    </w:p>
    <w:p w14:paraId="34CC2003" w14:textId="77777777" w:rsidR="0040493F" w:rsidRPr="00E42EBC" w:rsidRDefault="0040493F" w:rsidP="005A01ED">
      <w:pPr>
        <w:pStyle w:val="EMEABodyText"/>
        <w:rPr>
          <w:lang w:val="pl-PL"/>
        </w:rPr>
      </w:pPr>
    </w:p>
    <w:p w14:paraId="15F4D8B3" w14:textId="77777777" w:rsidR="0040493F" w:rsidRPr="00E42EBC" w:rsidRDefault="0040493F" w:rsidP="005A01ED">
      <w:pPr>
        <w:pStyle w:val="EMEAHeading2"/>
        <w:rPr>
          <w:lang w:val="pl-PL"/>
        </w:rPr>
      </w:pPr>
      <w:r w:rsidRPr="00E42EBC">
        <w:rPr>
          <w:lang w:val="pl-PL"/>
        </w:rPr>
        <w:t>4.3</w:t>
      </w:r>
      <w:r w:rsidRPr="00E42EBC">
        <w:rPr>
          <w:lang w:val="pl-PL"/>
        </w:rPr>
        <w:tab/>
        <w:t>Przeciwwskazania</w:t>
      </w:r>
    </w:p>
    <w:p w14:paraId="6D2A1B0C" w14:textId="77777777" w:rsidR="0040493F" w:rsidRPr="00E42EBC" w:rsidRDefault="0040493F" w:rsidP="005A01ED">
      <w:pPr>
        <w:pStyle w:val="EMEAHeading2"/>
        <w:rPr>
          <w:lang w:val="pl-PL"/>
        </w:rPr>
      </w:pPr>
    </w:p>
    <w:p w14:paraId="035C9B44" w14:textId="77777777" w:rsidR="0040493F" w:rsidRPr="00E42EBC" w:rsidRDefault="0040493F" w:rsidP="005A01ED">
      <w:pPr>
        <w:pStyle w:val="EMEABodyText"/>
        <w:rPr>
          <w:b/>
          <w:lang w:val="pl-PL"/>
        </w:rPr>
      </w:pPr>
      <w:r w:rsidRPr="00E42EBC">
        <w:rPr>
          <w:noProof/>
          <w:lang w:val="pl-PL"/>
        </w:rPr>
        <w:t>Nadwrażliwość na substancję czynną lub na którąkolwiek substancję pomocniczą wymienioną w punkcie 6.1.</w:t>
      </w:r>
    </w:p>
    <w:p w14:paraId="12BD3594" w14:textId="77777777" w:rsidR="0040493F" w:rsidRPr="00E42EBC" w:rsidRDefault="0040493F" w:rsidP="005A01ED">
      <w:pPr>
        <w:pStyle w:val="EMEABodyText"/>
        <w:rPr>
          <w:lang w:val="pl-PL"/>
        </w:rPr>
      </w:pPr>
    </w:p>
    <w:p w14:paraId="7FBD393E" w14:textId="77777777" w:rsidR="0040493F" w:rsidRPr="00E42EBC" w:rsidRDefault="0040493F" w:rsidP="005A01ED">
      <w:pPr>
        <w:pStyle w:val="EMEAHeading2"/>
        <w:rPr>
          <w:noProof/>
          <w:lang w:val="pl-PL"/>
        </w:rPr>
      </w:pPr>
      <w:r w:rsidRPr="00E42EBC">
        <w:rPr>
          <w:noProof/>
          <w:lang w:val="pl-PL"/>
        </w:rPr>
        <w:t>4.4</w:t>
      </w:r>
      <w:r w:rsidRPr="00E42EBC">
        <w:rPr>
          <w:noProof/>
          <w:lang w:val="pl-PL"/>
        </w:rPr>
        <w:tab/>
        <w:t>Specjalne ostrzeżenia i środki ostrożności dotyczące stosowania</w:t>
      </w:r>
    </w:p>
    <w:p w14:paraId="1949EE7F" w14:textId="77777777" w:rsidR="0040493F" w:rsidRPr="00E42EBC" w:rsidRDefault="0040493F" w:rsidP="005A01ED">
      <w:pPr>
        <w:pStyle w:val="EMEAHeading2"/>
        <w:rPr>
          <w:lang w:val="pl-PL"/>
        </w:rPr>
      </w:pPr>
    </w:p>
    <w:p w14:paraId="444F3210" w14:textId="77777777" w:rsidR="0040493F" w:rsidRPr="00E42EBC" w:rsidRDefault="0040493F" w:rsidP="005A01ED">
      <w:pPr>
        <w:pStyle w:val="EMEABodyText"/>
        <w:rPr>
          <w:lang w:val="pl-PL"/>
        </w:rPr>
      </w:pPr>
      <w:r w:rsidRPr="00E42EBC">
        <w:rPr>
          <w:i/>
          <w:lang w:val="pl-PL"/>
        </w:rPr>
        <w:t>Niewydolność nerek:</w:t>
      </w:r>
      <w:r w:rsidRPr="00E42EBC">
        <w:rPr>
          <w:lang w:val="pl-PL"/>
        </w:rPr>
        <w:t xml:space="preserve"> u pacjentów z zaburzeniem czynności nerek zaleca się zmianę dawkowania (patrz punkt 4.2). Propozycję zmian dawkowania określono ekstrapolując ograniczoną liczbę wyników, a ich bezpieczeństwa stosowania i skuteczności nie oceniano klinicznie. Z tego powodu należy ściśle kontrolować odpowiedź wirusologiczną.</w:t>
      </w:r>
    </w:p>
    <w:p w14:paraId="2D4064EF" w14:textId="77777777" w:rsidR="0040493F" w:rsidRPr="00E42EBC" w:rsidRDefault="0040493F" w:rsidP="005A01ED">
      <w:pPr>
        <w:pStyle w:val="EMEABodyText"/>
        <w:rPr>
          <w:lang w:val="pl-PL"/>
        </w:rPr>
      </w:pPr>
    </w:p>
    <w:p w14:paraId="1A6CE57D" w14:textId="77777777" w:rsidR="0040493F" w:rsidRPr="00E42EBC" w:rsidRDefault="0040493F">
      <w:pPr>
        <w:pStyle w:val="EMEABodyText"/>
        <w:rPr>
          <w:i/>
          <w:lang w:val="pl-PL"/>
        </w:rPr>
      </w:pPr>
      <w:r w:rsidRPr="00E42EBC">
        <w:rPr>
          <w:i/>
          <w:lang w:val="pl-PL"/>
        </w:rPr>
        <w:t>Zaostrzenie zapalenia wątroby:</w:t>
      </w:r>
      <w:r w:rsidRPr="00E42EBC">
        <w:rPr>
          <w:lang w:val="pl-PL"/>
        </w:rPr>
        <w:t xml:space="preserve"> stosunkowo często w przebiegu przewlekłego wirusowego zapalenia wątroby typu B stwierdza się spontaniczne zaostrzenia charakteryzujące się przemijającym zwiększeniem aktywności AlAT w surowicy. Po rozpoczęciu leczenia przeciwwirusowego u niektórych pacjentów może wystąpić w surowicy zwiększenie aktywności AlAT i zmniejszenie miana DNA HBV (patrz punkt 4.8). U osób leczonych entekawirem zaostrzenia w czasie leczenia występują średnio po 4 </w:t>
      </w:r>
      <w:r w:rsidRPr="00E42EBC">
        <w:rPr>
          <w:lang w:val="pl-PL"/>
        </w:rPr>
        <w:noBreakHyphen/>
        <w:t> 5 tygodniach. U pacjentów z wyrównaną czynnością wątroby wraz z takim zwiększeniem aktywności AlAT w surowicy z reguły nie zwiększa się stężenie bilirubiny w surowicy ani nie nasila dekompensacja czynności wątroby. U pacjentów z zaawansowaną chorobą wątroby lub marskością wątroby ryzyko wystąpienia objawów dekompensacji czynności wątroby w następstwie zaostrzenia zapalenia wątroby jest większe, dlatego należy ich ściśle obserwować w czasie leczenia.</w:t>
      </w:r>
    </w:p>
    <w:p w14:paraId="5EACBCE2" w14:textId="77777777" w:rsidR="0040493F" w:rsidRPr="00E42EBC" w:rsidRDefault="0040493F">
      <w:pPr>
        <w:pStyle w:val="EMEABodyText"/>
        <w:rPr>
          <w:lang w:val="pl-PL"/>
        </w:rPr>
      </w:pPr>
    </w:p>
    <w:p w14:paraId="23D70717" w14:textId="77777777" w:rsidR="0040493F" w:rsidRPr="00E42EBC" w:rsidRDefault="0040493F">
      <w:pPr>
        <w:pStyle w:val="EMEABodyText"/>
        <w:rPr>
          <w:lang w:val="pl-PL"/>
        </w:rPr>
      </w:pPr>
      <w:r w:rsidRPr="00E42EBC">
        <w:rPr>
          <w:lang w:val="pl-PL"/>
        </w:rPr>
        <w:t>Ostre nasilenie wirusowego zapalenia wątroby typu B opisywano także u pacjentów, którzy przerwali leczenie wirusowego zapalenia wątroby typu B (patrz punkt 4.2). Zaostrzenia po zakończeniu leczenia wiążą się zwykle ze zwiększeniem miana DNA HBV i w większości przypadków mają charakter samo ograniczający się. Jednak opisywano ciężkie zaostrzenia, także kończące się zgonem.</w:t>
      </w:r>
    </w:p>
    <w:p w14:paraId="0B37C0CB" w14:textId="77777777" w:rsidR="0040493F" w:rsidRPr="00E42EBC" w:rsidRDefault="0040493F">
      <w:pPr>
        <w:pStyle w:val="EMEABodyText"/>
        <w:rPr>
          <w:lang w:val="pl-PL"/>
        </w:rPr>
      </w:pPr>
    </w:p>
    <w:p w14:paraId="74EBF180" w14:textId="77777777" w:rsidR="0040493F" w:rsidRPr="00E42EBC" w:rsidRDefault="0040493F">
      <w:pPr>
        <w:pStyle w:val="EMEABodyText"/>
        <w:rPr>
          <w:lang w:val="pl-PL"/>
        </w:rPr>
      </w:pPr>
      <w:r w:rsidRPr="00E42EBC">
        <w:rPr>
          <w:lang w:val="pl-PL"/>
        </w:rPr>
        <w:lastRenderedPageBreak/>
        <w:t>Wśród pacjentów, którzy nie byli leczeni wcześniej analogami nukleozydów, średni czas do wystąpienia zaostrzenia po zakończeniu leczenia wynosił 23 </w:t>
      </w:r>
      <w:r w:rsidRPr="00E42EBC">
        <w:rPr>
          <w:lang w:val="pl-PL"/>
        </w:rPr>
        <w:noBreakHyphen/>
        <w:t> 24 tygodni. W większości przypadków zaostrzenia dotyczyły pacjentów z ujemnym wynikiem oznaczenia HBeAg (patrz punkt 4.8). Przez okres przynajmniej 6 miesięcy po zakończeniu leczenia wirusowego zapalenia wątroby typu B należy kontrolować stan kliniczny pacjenta i wyniki badań laboratoryjnych. Jeśli konieczne, należy ponownie wprowadzić leczenie przeciwwirusowe zapalenia wątroby typu B.</w:t>
      </w:r>
    </w:p>
    <w:p w14:paraId="1A9CBFD3" w14:textId="77777777" w:rsidR="0040493F" w:rsidRPr="00E42EBC" w:rsidRDefault="0040493F">
      <w:pPr>
        <w:pStyle w:val="EMEABodyText"/>
        <w:rPr>
          <w:i/>
          <w:u w:val="single"/>
          <w:lang w:val="pl-PL"/>
        </w:rPr>
      </w:pPr>
    </w:p>
    <w:p w14:paraId="0A77D31A" w14:textId="77777777" w:rsidR="0040493F" w:rsidRPr="00E42EBC" w:rsidRDefault="0040493F">
      <w:pPr>
        <w:pStyle w:val="EMEABodyText"/>
        <w:rPr>
          <w:i/>
          <w:lang w:val="pl-PL"/>
        </w:rPr>
      </w:pPr>
      <w:r w:rsidRPr="00E42EBC">
        <w:rPr>
          <w:i/>
          <w:lang w:val="pl-PL"/>
        </w:rPr>
        <w:t>Pacjenci z niewyrównaną czynnością wątroby:</w:t>
      </w:r>
      <w:r w:rsidRPr="00E42EBC">
        <w:rPr>
          <w:lang w:val="pl-PL"/>
        </w:rPr>
        <w:t xml:space="preserve"> u pacjentów z niewyrównaną </w:t>
      </w:r>
      <w:r w:rsidRPr="00E42EBC">
        <w:rPr>
          <w:i/>
          <w:lang w:val="pl-PL"/>
        </w:rPr>
        <w:t xml:space="preserve">czynnością </w:t>
      </w:r>
      <w:r w:rsidRPr="00E42EBC">
        <w:rPr>
          <w:lang w:val="pl-PL"/>
        </w:rPr>
        <w:t>wątroby (bez względu na przyczynę), szczególnie u pacjentów z niewydolnością wątroby w stopniu C wg Child-Turcotte-Pugh (CTP), częściej obserwuje się ciężkie zdarzenia niepożądane związane z czynnością wątroby niż u pacjentów z wyrównaną czynnością wątroby. Pacjenci z niewyrównaną czynnością</w:t>
      </w:r>
      <w:r w:rsidRPr="00E42EBC">
        <w:rPr>
          <w:i/>
          <w:lang w:val="pl-PL"/>
        </w:rPr>
        <w:t xml:space="preserve"> </w:t>
      </w:r>
      <w:r w:rsidRPr="00E42EBC">
        <w:rPr>
          <w:lang w:val="pl-PL"/>
        </w:rPr>
        <w:t xml:space="preserve">wątroby mogą mieć także zwiększone ryzyko wystąpienia kwasicy mleczanowej i szczególnych nerkowych zdarzeń niepożądanych, takich jak zespół wątrobowo-nerkowy. Z tego powodu należy dokładnie monitorować objawy kliniczne i wskaźniki laboratoryjne w tej grupie pacjentów (patrz również punkty 4.8 i 5.1). </w:t>
      </w:r>
    </w:p>
    <w:p w14:paraId="31EA50EE" w14:textId="77777777" w:rsidR="0040493F" w:rsidRPr="00E42EBC" w:rsidRDefault="0040493F">
      <w:pPr>
        <w:pStyle w:val="EMEABodyText"/>
        <w:rPr>
          <w:lang w:val="pl-PL"/>
        </w:rPr>
      </w:pPr>
    </w:p>
    <w:p w14:paraId="052F950E" w14:textId="77777777" w:rsidR="0040493F" w:rsidRPr="00E42EBC" w:rsidRDefault="0040493F">
      <w:pPr>
        <w:pStyle w:val="EMEABodyText"/>
        <w:rPr>
          <w:lang w:val="pl-PL"/>
        </w:rPr>
      </w:pPr>
      <w:r w:rsidRPr="00E42EBC">
        <w:rPr>
          <w:i/>
          <w:lang w:val="pl-PL"/>
        </w:rPr>
        <w:t>Kwasica mleczanowa oraz ciężka hepatomegalia ze stłuszczeniem wątroby:</w:t>
      </w:r>
      <w:r w:rsidRPr="00E42EBC">
        <w:rPr>
          <w:lang w:val="pl-PL"/>
        </w:rPr>
        <w:t xml:space="preserve"> podczas stosowania analogów nukleozydów zaobserwowano przypadki, czasami zakończone zgonem, występowania kwasicy mleczanowej (bez niedotlenienia krwi), zazwyczaj w połączeniu z ciężką hepatomegalią i stłuszczeniem wątroby. Ponieważ entekawir ma budowę zbliżoną do analogów nukleozydów, takiego ryzyka nie można wykluczyć. Należy zaprzestać leczenia analogami nukleozydów, gdy wystąpi gwałtowny wzrost aktywności aminotransferaz, postępujące powiększenie wątroby lub kwasica metaboliczna (mleczanowa) o nieznanej etiologii. Łagodne objawy pokarmowe, takie jak nudności, wymioty oraz ból brzucha mogą wskazywać na rozwój kwasicy mleczanowej. W ciężkich przypadkach, czasami kończących się śmiercią, występowało zapalenie trzustki, niewydolność wątroby lub stłuszczenie wątroby, niewydolność nerek oraz podwyższon</w:t>
      </w:r>
      <w:r w:rsidR="00695863" w:rsidRPr="00E42EBC">
        <w:rPr>
          <w:lang w:val="pl-PL"/>
        </w:rPr>
        <w:t>e</w:t>
      </w:r>
      <w:r w:rsidRPr="00E42EBC">
        <w:rPr>
          <w:lang w:val="pl-PL"/>
        </w:rPr>
        <w:t xml:space="preserve"> </w:t>
      </w:r>
      <w:r w:rsidR="00695863" w:rsidRPr="00E42EBC">
        <w:rPr>
          <w:lang w:val="pl-PL"/>
        </w:rPr>
        <w:t>stężenie</w:t>
      </w:r>
      <w:r w:rsidRPr="00E42EBC">
        <w:rPr>
          <w:lang w:val="pl-PL"/>
        </w:rPr>
        <w:t xml:space="preserve"> mleczanów w surowicy. Należy zachować ostrożność przepisując analogi nukleozydów pacjentom (szczególnie otyłym kobietom</w:t>
      </w:r>
      <w:r w:rsidR="00695863" w:rsidRPr="00E42EBC">
        <w:rPr>
          <w:lang w:val="pl-PL"/>
        </w:rPr>
        <w:t>)</w:t>
      </w:r>
      <w:r w:rsidRPr="00E42EBC">
        <w:rPr>
          <w:lang w:val="pl-PL"/>
        </w:rPr>
        <w:t xml:space="preserve"> z powiększeniem wątroby, zapaleniem wątroby lub innymi znanymi czynnikami ryzyka </w:t>
      </w:r>
      <w:r w:rsidR="00695863" w:rsidRPr="00E42EBC">
        <w:rPr>
          <w:lang w:val="pl-PL"/>
        </w:rPr>
        <w:t>choroby</w:t>
      </w:r>
      <w:r w:rsidRPr="00E42EBC">
        <w:rPr>
          <w:lang w:val="pl-PL"/>
        </w:rPr>
        <w:t xml:space="preserve"> wątroby. Pacjentów tych należy ściśle obserwować.</w:t>
      </w:r>
    </w:p>
    <w:p w14:paraId="0D75DE5B" w14:textId="77777777" w:rsidR="0040493F" w:rsidRPr="00E42EBC" w:rsidRDefault="0040493F">
      <w:pPr>
        <w:pStyle w:val="EMEABodyText"/>
        <w:rPr>
          <w:lang w:val="pl-PL"/>
        </w:rPr>
      </w:pPr>
    </w:p>
    <w:p w14:paraId="7DDFF93C" w14:textId="77777777" w:rsidR="0040493F" w:rsidRPr="00E42EBC" w:rsidRDefault="0040493F">
      <w:pPr>
        <w:pStyle w:val="EMEABodyText"/>
        <w:rPr>
          <w:lang w:val="pl-PL"/>
        </w:rPr>
      </w:pPr>
      <w:r w:rsidRPr="00E42EBC">
        <w:rPr>
          <w:lang w:val="pl-PL"/>
        </w:rPr>
        <w:t xml:space="preserve">W celu odróżnienia </w:t>
      </w:r>
      <w:r w:rsidR="00695863" w:rsidRPr="00E42EBC">
        <w:rPr>
          <w:lang w:val="pl-PL"/>
        </w:rPr>
        <w:t>zwiększenia</w:t>
      </w:r>
      <w:r w:rsidRPr="00E42EBC">
        <w:rPr>
          <w:lang w:val="pl-PL"/>
        </w:rPr>
        <w:t xml:space="preserve"> aktywności aminotransferaz, będącego wynikiem odpowiedzi na leczenie, od ich podwyższenia mającego związek z kwasicą mleczanową, lekarz powinien upewnić się, że wraz ze zmianami AlAT następuje poprawa innych parametrów laboratoryjnych przewlekłego wirusowego zapalenia wątroby typu B.</w:t>
      </w:r>
    </w:p>
    <w:p w14:paraId="14696B22" w14:textId="77777777" w:rsidR="0040493F" w:rsidRPr="00E42EBC" w:rsidRDefault="0040493F">
      <w:pPr>
        <w:pStyle w:val="EMEABodyText"/>
        <w:rPr>
          <w:lang w:val="pl-PL"/>
        </w:rPr>
      </w:pPr>
    </w:p>
    <w:p w14:paraId="2B3FC667" w14:textId="77777777" w:rsidR="0040493F" w:rsidRPr="00E42EBC" w:rsidRDefault="0040493F" w:rsidP="005A01ED">
      <w:pPr>
        <w:pStyle w:val="EMEABodyText"/>
        <w:rPr>
          <w:lang w:val="pl-PL" w:eastAsia="nl-NL"/>
        </w:rPr>
      </w:pPr>
      <w:r w:rsidRPr="00E42EBC">
        <w:rPr>
          <w:i/>
          <w:iCs/>
          <w:lang w:val="pl-PL"/>
        </w:rPr>
        <w:t>Oporność oraz szczególne środki ostrożności u pacjentów nie odpowiadających na leczenie lamiwudyną:</w:t>
      </w:r>
      <w:r w:rsidRPr="00E42EBC">
        <w:rPr>
          <w:iCs/>
          <w:lang w:val="pl-PL"/>
        </w:rPr>
        <w:t xml:space="preserve"> mutacje polimerazy HBV, kodujące substytucje warunkujące oporność na lamiwudynę, mogą prowadzić w konsekwencji do pojawienia się wtórnych substytucji, w tym związanych z opornością na entekawir (ETVr). U małego odsetka pacjentów nie odpowiadających na leczenie lamiwudyną, substytucje warunkujące ETVr w miejscach rtT184, rtS202 lub rtM250 występowały przed rozpoczęciem leczenia. U pacjentów ze szczepami HBV opornymi na lamiwudynę jest większe prawdopodobieństwo rozwoju oporności na podawany później entekawir niż u pacjentów, u których nie występuje oporność na lamiwudynę. Skumulowane prawdopodobieństwo wystąpienia oporności genotypowej na entekawir po 1., 2., 3., 4. i 5. roku leczenia u pacjentów nie odpowiadających na leczenie lamiwudyną wynosiło odpowiednio </w:t>
      </w:r>
      <w:r w:rsidRPr="00E42EBC">
        <w:rPr>
          <w:lang w:val="pl-PL"/>
        </w:rPr>
        <w:t xml:space="preserve">6%, 15%, 36%, 47% i 51%. </w:t>
      </w:r>
      <w:r w:rsidRPr="00E42EBC">
        <w:rPr>
          <w:iCs/>
          <w:lang w:val="pl-PL"/>
        </w:rPr>
        <w:t>W populacji nie odpowiadającej na leczenie lamiwudyną należy często monitorować odpowiedź wirusologiczną, a także należy wykonywać odpowiednie testy oporności.</w:t>
      </w:r>
      <w:r w:rsidRPr="00E42EBC">
        <w:rPr>
          <w:lang w:val="pl-PL"/>
        </w:rPr>
        <w:t xml:space="preserve"> U pacjentów z niepełną odpowiedzią wirusologiczną po 24 tygodniach leczenia entekawirem należy rozważyć modyfikację leczenia</w:t>
      </w:r>
      <w:r w:rsidRPr="00E42EBC">
        <w:rPr>
          <w:iCs/>
          <w:lang w:val="pl-PL"/>
        </w:rPr>
        <w:t xml:space="preserve"> (patrz punkty 4.5 i 5.1).</w:t>
      </w:r>
      <w:r w:rsidRPr="00E42EBC">
        <w:rPr>
          <w:lang w:val="pl-PL"/>
        </w:rPr>
        <w:t xml:space="preserve"> </w:t>
      </w:r>
      <w:r w:rsidRPr="00E42EBC">
        <w:rPr>
          <w:iCs/>
          <w:lang w:val="pl-PL"/>
        </w:rPr>
        <w:t xml:space="preserve">Podczas rozpoczynania leczenia u pacjentów z udokumentowaną historią zakażenia szczepami HBV opornymi na lamiwudynę, </w:t>
      </w:r>
      <w:r w:rsidRPr="00E42EBC">
        <w:rPr>
          <w:lang w:val="pl-PL"/>
        </w:rPr>
        <w:t xml:space="preserve">należy rozważyć </w:t>
      </w:r>
      <w:r w:rsidRPr="00E42EBC">
        <w:rPr>
          <w:lang w:val="pl-PL" w:eastAsia="nl-NL"/>
        </w:rPr>
        <w:t>skojarzone podawanie entekawiru z innym lekiem</w:t>
      </w:r>
      <w:r w:rsidRPr="00E42EBC">
        <w:rPr>
          <w:lang w:val="pl-PL"/>
        </w:rPr>
        <w:t xml:space="preserve"> przeciwwirusowym (który nie wykazuje oporności krzyżowej z lamiwudyną i entekawirem) </w:t>
      </w:r>
      <w:r w:rsidRPr="00E42EBC">
        <w:rPr>
          <w:lang w:val="pl-PL" w:eastAsia="nl-NL"/>
        </w:rPr>
        <w:t>zamiast podawania entekawiru w monoterapii.</w:t>
      </w:r>
    </w:p>
    <w:p w14:paraId="48AB2918" w14:textId="77777777" w:rsidR="0040493F" w:rsidRPr="00E42EBC" w:rsidRDefault="0040493F" w:rsidP="005A01ED">
      <w:pPr>
        <w:pStyle w:val="EMEABodyText"/>
        <w:rPr>
          <w:iCs/>
          <w:lang w:val="pl-PL"/>
        </w:rPr>
      </w:pPr>
    </w:p>
    <w:p w14:paraId="69546917" w14:textId="77777777" w:rsidR="0040493F" w:rsidRPr="00E42EBC" w:rsidRDefault="0040493F" w:rsidP="005A01ED">
      <w:pPr>
        <w:pStyle w:val="EMEABodyText"/>
        <w:rPr>
          <w:lang w:val="pl-PL" w:eastAsia="nl-NL"/>
        </w:rPr>
      </w:pPr>
      <w:r w:rsidRPr="00E42EBC">
        <w:rPr>
          <w:lang w:val="pl-PL" w:eastAsia="nl-NL"/>
        </w:rPr>
        <w:t xml:space="preserve">Stwierdzona wcześniej oporność wirusa zapalenia wątroby typu B na lamiwudynę jest związana ze zwiększonym ryzykiem powstania oporności na entekawir, niezależnie od stopnia zaawansowania choroby wątroby. U pacjentów z niewyrównaną czynnością wątroby przełom wirusologiczny może spowodować poważne komplikacje podstawowej choroby wątroby. Z tego powodu u pacjentów z </w:t>
      </w:r>
      <w:r w:rsidRPr="00E42EBC">
        <w:rPr>
          <w:lang w:val="pl-PL" w:eastAsia="nl-NL"/>
        </w:rPr>
        <w:lastRenderedPageBreak/>
        <w:t>niewyrównaną czynnością wątroby i zakażonych opornym na lamiwudynę wirusem zapalenia wątroby typu B, należy rozważyć skojarzone podawanie entekawiru z innym lekiem</w:t>
      </w:r>
      <w:r w:rsidRPr="00E42EBC">
        <w:rPr>
          <w:lang w:val="pl-PL"/>
        </w:rPr>
        <w:t xml:space="preserve"> przeciwwirusowym (który nie wykazuje oporności krzyżowej z lamiwudyną i entekawirem) </w:t>
      </w:r>
      <w:r w:rsidRPr="00E42EBC">
        <w:rPr>
          <w:lang w:val="pl-PL" w:eastAsia="nl-NL"/>
        </w:rPr>
        <w:t>zamiast podawania entekawiru w monoterapii.</w:t>
      </w:r>
    </w:p>
    <w:p w14:paraId="66507C5B" w14:textId="77777777" w:rsidR="0040493F" w:rsidRPr="00E42EBC" w:rsidRDefault="0040493F" w:rsidP="005A01ED">
      <w:pPr>
        <w:pStyle w:val="EMEABodyText"/>
        <w:rPr>
          <w:lang w:val="pl-PL"/>
        </w:rPr>
      </w:pPr>
    </w:p>
    <w:p w14:paraId="38BFA991" w14:textId="77777777" w:rsidR="0040493F" w:rsidRPr="00E42EBC" w:rsidRDefault="0040493F" w:rsidP="005A01ED">
      <w:pPr>
        <w:pStyle w:val="EMEABodyText"/>
        <w:rPr>
          <w:lang w:val="pl-PL"/>
        </w:rPr>
      </w:pPr>
      <w:r w:rsidRPr="00E42EBC">
        <w:rPr>
          <w:i/>
          <w:iCs/>
          <w:lang w:val="pl"/>
        </w:rPr>
        <w:t xml:space="preserve">Dzieci i młodzież: </w:t>
      </w:r>
      <w:r w:rsidRPr="00E42EBC">
        <w:rPr>
          <w:lang w:val="pl"/>
        </w:rPr>
        <w:t>Zaobserwowano mniejszy odsetek odpowiedzi wirusologicznej (DNA HBV &lt;50 j.m./ml) u dzieci i młodzieży z początkowym mianem DNA HBV ≥8,0 log</w:t>
      </w:r>
      <w:r w:rsidRPr="00E42EBC">
        <w:rPr>
          <w:vertAlign w:val="subscript"/>
          <w:lang w:val="pl"/>
        </w:rPr>
        <w:t>10</w:t>
      </w:r>
      <w:r w:rsidRPr="00E42EBC">
        <w:rPr>
          <w:lang w:val="pl"/>
        </w:rPr>
        <w:t> j.m./ml (patrz punkt 5.1). Entekawir należy stosować u tych pacjentów jedynie wtedy, gdy potencjalne korzyści przewyższają potencjalne ryzyko dla dziecka (np. oporność). Ponieważ u niektórych dzieci i młodzieży może być konieczne długoterminowe, a nawet trwające do końca życia leczenie przewlekłego aktywnego wirusowego zapalenia wątroby typu B, należy rozważyć wpływ entekawiru na przyszłe możliwości leczenia.</w:t>
      </w:r>
    </w:p>
    <w:p w14:paraId="2BD8F8D8" w14:textId="77777777" w:rsidR="0040493F" w:rsidRPr="00E42EBC" w:rsidRDefault="0040493F" w:rsidP="005A01ED">
      <w:pPr>
        <w:pStyle w:val="EMEABodyText"/>
        <w:rPr>
          <w:lang w:val="pl-PL"/>
        </w:rPr>
      </w:pPr>
    </w:p>
    <w:p w14:paraId="3DCF2FCA" w14:textId="77777777" w:rsidR="0040493F" w:rsidRPr="00E42EBC" w:rsidRDefault="0040493F">
      <w:pPr>
        <w:pStyle w:val="EMEABodyText"/>
        <w:rPr>
          <w:lang w:val="pl-PL"/>
        </w:rPr>
      </w:pPr>
      <w:r w:rsidRPr="00E42EBC">
        <w:rPr>
          <w:i/>
          <w:szCs w:val="22"/>
          <w:lang w:val="pl-PL"/>
        </w:rPr>
        <w:t>Biorcy przeszczepów wątroby:</w:t>
      </w:r>
      <w:r w:rsidRPr="00E42EBC">
        <w:rPr>
          <w:szCs w:val="22"/>
          <w:lang w:val="pl-PL"/>
        </w:rPr>
        <w:t xml:space="preserve"> u pacjentów po przeszczepieniu wątroby, otrzymujących cyklosporynę lub takrolimus, należy uważnie monitorować czynność nerek przed leczeniem i w czasie leczenia entekawirem (patrz punkt 5.2).</w:t>
      </w:r>
    </w:p>
    <w:p w14:paraId="5069307F" w14:textId="77777777" w:rsidR="0040493F" w:rsidRPr="00E42EBC" w:rsidRDefault="0040493F">
      <w:pPr>
        <w:pStyle w:val="EMEABodyText"/>
        <w:rPr>
          <w:i/>
          <w:lang w:val="pl-PL"/>
        </w:rPr>
      </w:pPr>
    </w:p>
    <w:p w14:paraId="6E76695A" w14:textId="77777777" w:rsidR="0040493F" w:rsidRPr="00E42EBC" w:rsidRDefault="0040493F">
      <w:pPr>
        <w:pStyle w:val="EMEABodyText"/>
        <w:rPr>
          <w:lang w:val="pl-PL"/>
        </w:rPr>
      </w:pPr>
      <w:r w:rsidRPr="00E42EBC">
        <w:rPr>
          <w:i/>
          <w:lang w:val="pl-PL"/>
        </w:rPr>
        <w:t>Równoczesne zakażenie wirusem zapalenia wątroby typu C lub D:</w:t>
      </w:r>
      <w:r w:rsidRPr="00E42EBC">
        <w:rPr>
          <w:lang w:val="pl-PL"/>
        </w:rPr>
        <w:t xml:space="preserve"> </w:t>
      </w:r>
      <w:r w:rsidRPr="00E42EBC">
        <w:rPr>
          <w:iCs/>
          <w:lang w:val="pl-PL"/>
        </w:rPr>
        <w:t>brak danych dotyczących skuteczności entekawiru u pacjentów z równoczesnym zakażeniem wirusem zapalenia wątroby typu C lub D.</w:t>
      </w:r>
    </w:p>
    <w:p w14:paraId="4FB48D24" w14:textId="77777777" w:rsidR="0040493F" w:rsidRPr="00E42EBC" w:rsidRDefault="0040493F">
      <w:pPr>
        <w:pStyle w:val="EMEABodyText"/>
        <w:rPr>
          <w:lang w:val="pl-PL"/>
        </w:rPr>
      </w:pPr>
    </w:p>
    <w:p w14:paraId="5C978A33" w14:textId="77777777" w:rsidR="0040493F" w:rsidRPr="00E42EBC" w:rsidRDefault="0040493F" w:rsidP="005A01ED">
      <w:pPr>
        <w:pStyle w:val="EMEABodyText"/>
        <w:rPr>
          <w:iCs/>
          <w:lang w:val="pl-PL"/>
        </w:rPr>
      </w:pPr>
      <w:r w:rsidRPr="00E42EBC">
        <w:rPr>
          <w:i/>
          <w:iCs/>
          <w:lang w:val="pl-PL"/>
        </w:rPr>
        <w:t xml:space="preserve">Pacjenci równocześnie zakażeni </w:t>
      </w:r>
      <w:r w:rsidRPr="00E42EBC">
        <w:rPr>
          <w:i/>
          <w:lang w:val="pl-PL"/>
        </w:rPr>
        <w:t xml:space="preserve">ludzkim </w:t>
      </w:r>
      <w:r w:rsidRPr="00E42EBC">
        <w:rPr>
          <w:i/>
          <w:iCs/>
          <w:lang w:val="pl-PL"/>
        </w:rPr>
        <w:t xml:space="preserve">wirusem </w:t>
      </w:r>
      <w:r w:rsidRPr="00E42EBC">
        <w:rPr>
          <w:i/>
          <w:lang w:val="pl-PL"/>
        </w:rPr>
        <w:t>zespołu nabytego niedoboru odporności</w:t>
      </w:r>
      <w:r w:rsidRPr="00E42EBC" w:rsidDel="00D636A3">
        <w:rPr>
          <w:i/>
          <w:lang w:val="pl-PL"/>
        </w:rPr>
        <w:t xml:space="preserve"> </w:t>
      </w:r>
      <w:r w:rsidRPr="00E42EBC">
        <w:rPr>
          <w:i/>
          <w:lang w:val="pl-PL"/>
        </w:rPr>
        <w:t>(</w:t>
      </w:r>
      <w:r w:rsidRPr="00E42EBC">
        <w:rPr>
          <w:i/>
          <w:iCs/>
          <w:lang w:val="pl-PL"/>
        </w:rPr>
        <w:t>HIV</w:t>
      </w:r>
      <w:r w:rsidRPr="00E42EBC">
        <w:rPr>
          <w:i/>
          <w:lang w:val="pl-PL"/>
        </w:rPr>
        <w:t>) i HBV, nieotrzymujący jednocześnie leczenia przeciwretrowirusowego</w:t>
      </w:r>
      <w:r w:rsidRPr="00E42EBC">
        <w:rPr>
          <w:i/>
          <w:iCs/>
          <w:lang w:val="pl-PL"/>
        </w:rPr>
        <w:t>:</w:t>
      </w:r>
      <w:r w:rsidRPr="00E42EBC">
        <w:rPr>
          <w:iCs/>
          <w:lang w:val="pl-PL"/>
        </w:rPr>
        <w:t xml:space="preserve"> nie badano entekawiru u  zakażonych HIV i HBV pacjentów, którzy nie otrzymywali skutecznego leczenia przeciw HIV. Wystąpienie oporności na HIV stwierdzono w przypadkach, gdy entekawir stosowano u pacjentów z zakażeniem HIV, nie poddawanych wysoce  aktywnej terapii przeciwwirusowej (HAART) (patrz punkt 5.1). Z tego powodu nie należy stosować leczenia entekawirem u pacjentów zakażonych HIV i HBV, którzy nie otrzymują HAART. Entekawiru nie badano w leczeniu zakażenia HIV i nie zaleca się jego stosowania w tym wskazaniu.</w:t>
      </w:r>
    </w:p>
    <w:p w14:paraId="3C9DA47D" w14:textId="77777777" w:rsidR="0040493F" w:rsidRPr="00E42EBC" w:rsidRDefault="0040493F" w:rsidP="005A01ED">
      <w:pPr>
        <w:pStyle w:val="EMEABodyText"/>
        <w:rPr>
          <w:lang w:val="pl-PL"/>
        </w:rPr>
      </w:pPr>
    </w:p>
    <w:p w14:paraId="06BC20B6" w14:textId="77777777" w:rsidR="0040493F" w:rsidRPr="00E42EBC" w:rsidRDefault="0040493F" w:rsidP="005A01ED">
      <w:pPr>
        <w:pStyle w:val="EMEABodyText"/>
        <w:rPr>
          <w:lang w:val="pl-PL"/>
        </w:rPr>
      </w:pPr>
      <w:r w:rsidRPr="00E42EBC">
        <w:rPr>
          <w:i/>
          <w:iCs/>
          <w:lang w:val="pl-PL"/>
        </w:rPr>
        <w:t>Pacjenci równocześnie zakażeni HIV</w:t>
      </w:r>
      <w:r w:rsidRPr="00E42EBC">
        <w:rPr>
          <w:i/>
          <w:lang w:val="pl-PL"/>
        </w:rPr>
        <w:t xml:space="preserve"> i HBV, otrzymujący jednocześnie leczenie przeciwretrowirusowe</w:t>
      </w:r>
      <w:r w:rsidRPr="00E42EBC">
        <w:rPr>
          <w:i/>
          <w:iCs/>
          <w:lang w:val="pl-PL"/>
        </w:rPr>
        <w:t xml:space="preserve">: </w:t>
      </w:r>
      <w:r w:rsidRPr="00E42EBC">
        <w:rPr>
          <w:lang w:val="pl-PL"/>
        </w:rPr>
        <w:t xml:space="preserve">entekawir badano u 68 dorosłych zakażonych HIV i HBV, u których stosowano schemat HAART zawierający lamiwudynę </w:t>
      </w:r>
      <w:r w:rsidRPr="00E42EBC">
        <w:rPr>
          <w:iCs/>
          <w:lang w:val="pl-PL"/>
        </w:rPr>
        <w:t>(patrz punkt 5.1). Brak danych dotyczących skuteczności entekawiru u pacjentów bez HBeAg, z równoczesnym zakażeniem wirusem HIV. Ograniczone są dane dotyczące tych pacjentów z równoczesnym zakażeniem wirusem HIV, u których odsetek komórek CD4 jest niski (&lt; 200 komórek/mm</w:t>
      </w:r>
      <w:r w:rsidRPr="00E42EBC">
        <w:rPr>
          <w:iCs/>
          <w:szCs w:val="22"/>
          <w:vertAlign w:val="superscript"/>
          <w:lang w:val="pl-PL"/>
        </w:rPr>
        <w:t>3</w:t>
      </w:r>
      <w:r w:rsidRPr="00E42EBC">
        <w:rPr>
          <w:iCs/>
          <w:lang w:val="pl-PL"/>
        </w:rPr>
        <w:t>).</w:t>
      </w:r>
    </w:p>
    <w:p w14:paraId="7A3F9CA9" w14:textId="77777777" w:rsidR="0040493F" w:rsidRPr="00E42EBC" w:rsidRDefault="0040493F">
      <w:pPr>
        <w:pStyle w:val="EMEABodyText"/>
        <w:rPr>
          <w:lang w:val="pl-PL"/>
        </w:rPr>
      </w:pPr>
    </w:p>
    <w:p w14:paraId="756A0896" w14:textId="77777777" w:rsidR="0040493F" w:rsidRPr="00E42EBC" w:rsidRDefault="0040493F">
      <w:pPr>
        <w:pStyle w:val="EMEABodyText"/>
        <w:rPr>
          <w:lang w:val="pl-PL"/>
        </w:rPr>
      </w:pPr>
      <w:r w:rsidRPr="00E42EBC">
        <w:rPr>
          <w:i/>
          <w:lang w:val="pl-PL"/>
        </w:rPr>
        <w:t>Ogólnie:</w:t>
      </w:r>
      <w:r w:rsidRPr="00E42EBC">
        <w:rPr>
          <w:lang w:val="pl-PL"/>
        </w:rPr>
        <w:t xml:space="preserve"> należy pouczyć pacjentów, że nie zostało dowiedzione, iż leczenie entekawirem zmniejszało ryzyko przeniesienia wirusa zapalenia wątroby typu B na inne osoby, dlatego też należy nadal zachowywać odpowiednie środki ostrożności.</w:t>
      </w:r>
    </w:p>
    <w:p w14:paraId="7FD852CE" w14:textId="77777777" w:rsidR="0040493F" w:rsidRPr="00E42EBC" w:rsidRDefault="0040493F">
      <w:pPr>
        <w:pStyle w:val="EMEABodyText"/>
        <w:rPr>
          <w:lang w:val="pl-PL"/>
        </w:rPr>
      </w:pPr>
    </w:p>
    <w:p w14:paraId="28EDB3D4" w14:textId="77777777" w:rsidR="0040493F" w:rsidRPr="00E42EBC" w:rsidRDefault="0040493F">
      <w:pPr>
        <w:pStyle w:val="EMEABodyText"/>
        <w:rPr>
          <w:lang w:val="pl-PL"/>
        </w:rPr>
      </w:pPr>
      <w:r w:rsidRPr="00E42EBC">
        <w:rPr>
          <w:i/>
          <w:lang w:val="pl-PL"/>
        </w:rPr>
        <w:t>Laktoza:</w:t>
      </w:r>
      <w:r w:rsidRPr="00E42EBC">
        <w:rPr>
          <w:lang w:val="pl-PL"/>
        </w:rPr>
        <w:t xml:space="preserve"> każd</w:t>
      </w:r>
      <w:r w:rsidR="00695863" w:rsidRPr="00E42EBC">
        <w:rPr>
          <w:lang w:val="pl-PL"/>
        </w:rPr>
        <w:t>a</w:t>
      </w:r>
      <w:r w:rsidRPr="00E42EBC">
        <w:rPr>
          <w:lang w:val="pl-PL"/>
        </w:rPr>
        <w:t xml:space="preserve"> 0,5 mg dobow</w:t>
      </w:r>
      <w:r w:rsidR="00695863" w:rsidRPr="00E42EBC">
        <w:rPr>
          <w:lang w:val="pl-PL"/>
        </w:rPr>
        <w:t>a</w:t>
      </w:r>
      <w:r w:rsidRPr="00E42EBC">
        <w:rPr>
          <w:lang w:val="pl-PL"/>
        </w:rPr>
        <w:t xml:space="preserve"> dawk</w:t>
      </w:r>
      <w:r w:rsidR="00695863" w:rsidRPr="00E42EBC">
        <w:rPr>
          <w:lang w:val="pl-PL"/>
        </w:rPr>
        <w:t>a</w:t>
      </w:r>
      <w:r w:rsidRPr="00E42EBC">
        <w:rPr>
          <w:lang w:val="pl-PL"/>
        </w:rPr>
        <w:t xml:space="preserve"> tego produktu leczniczego zawiera 120,5 mg laktozy</w:t>
      </w:r>
      <w:r w:rsidR="00695863" w:rsidRPr="00E42EBC">
        <w:rPr>
          <w:lang w:val="pl-PL"/>
        </w:rPr>
        <w:t>,</w:t>
      </w:r>
      <w:r w:rsidR="00511E75" w:rsidRPr="00E42EBC">
        <w:rPr>
          <w:lang w:val="pl-PL"/>
        </w:rPr>
        <w:t xml:space="preserve"> </w:t>
      </w:r>
      <w:r w:rsidR="00695863" w:rsidRPr="00E42EBC">
        <w:rPr>
          <w:lang w:val="pl-PL"/>
        </w:rPr>
        <w:t>a</w:t>
      </w:r>
      <w:r w:rsidR="00511E75" w:rsidRPr="00E42EBC">
        <w:rPr>
          <w:lang w:val="pl-PL"/>
        </w:rPr>
        <w:t xml:space="preserve"> każd</w:t>
      </w:r>
      <w:r w:rsidR="00695863" w:rsidRPr="00E42EBC">
        <w:rPr>
          <w:lang w:val="pl-PL"/>
        </w:rPr>
        <w:t>a</w:t>
      </w:r>
      <w:r w:rsidR="00511E75" w:rsidRPr="00E42EBC">
        <w:rPr>
          <w:lang w:val="pl-PL"/>
        </w:rPr>
        <w:t xml:space="preserve"> 1 mg dobow</w:t>
      </w:r>
      <w:r w:rsidR="00695863" w:rsidRPr="00E42EBC">
        <w:rPr>
          <w:lang w:val="pl-PL"/>
        </w:rPr>
        <w:t>a</w:t>
      </w:r>
      <w:r w:rsidR="00511E75" w:rsidRPr="00E42EBC">
        <w:rPr>
          <w:lang w:val="pl-PL"/>
        </w:rPr>
        <w:t xml:space="preserve"> dawk</w:t>
      </w:r>
      <w:r w:rsidR="00695863" w:rsidRPr="00E42EBC">
        <w:rPr>
          <w:lang w:val="pl-PL"/>
        </w:rPr>
        <w:t>a</w:t>
      </w:r>
      <w:r w:rsidR="00511E75" w:rsidRPr="00E42EBC">
        <w:rPr>
          <w:lang w:val="pl-PL"/>
        </w:rPr>
        <w:t xml:space="preserve"> zawiera 241 mg laktozy</w:t>
      </w:r>
      <w:r w:rsidRPr="00E42EBC">
        <w:rPr>
          <w:lang w:val="pl-PL"/>
        </w:rPr>
        <w:t>.</w:t>
      </w:r>
    </w:p>
    <w:p w14:paraId="4218A3C2" w14:textId="77777777" w:rsidR="0040493F" w:rsidRPr="00E42EBC" w:rsidRDefault="0040493F">
      <w:pPr>
        <w:pStyle w:val="EMEABodyText"/>
        <w:rPr>
          <w:lang w:val="pl-PL"/>
        </w:rPr>
      </w:pPr>
      <w:r w:rsidRPr="00E42EBC">
        <w:rPr>
          <w:lang w:val="pl-PL"/>
        </w:rPr>
        <w:t>U pacjentów z rzadk</w:t>
      </w:r>
      <w:r w:rsidR="00552761" w:rsidRPr="00E42EBC">
        <w:rPr>
          <w:lang w:val="pl-PL"/>
        </w:rPr>
        <w:t>o</w:t>
      </w:r>
      <w:r w:rsidRPr="00E42EBC">
        <w:rPr>
          <w:lang w:val="pl-PL"/>
        </w:rPr>
        <w:t xml:space="preserve"> </w:t>
      </w:r>
      <w:r w:rsidR="00695863" w:rsidRPr="00E42EBC">
        <w:rPr>
          <w:lang w:val="pl-PL"/>
        </w:rPr>
        <w:t>występującą dziedziczną</w:t>
      </w:r>
      <w:r w:rsidRPr="00E42EBC">
        <w:rPr>
          <w:lang w:val="pl-PL"/>
        </w:rPr>
        <w:t xml:space="preserve"> nietolerancją galaktozy, niedoborem laktazy </w:t>
      </w:r>
      <w:r w:rsidR="00695863" w:rsidRPr="00E42EBC">
        <w:rPr>
          <w:lang w:val="pl-PL"/>
        </w:rPr>
        <w:t>(</w:t>
      </w:r>
      <w:r w:rsidRPr="00E42EBC">
        <w:rPr>
          <w:lang w:val="pl-PL"/>
        </w:rPr>
        <w:t>typu Lapp</w:t>
      </w:r>
      <w:r w:rsidR="00695863" w:rsidRPr="00E42EBC">
        <w:rPr>
          <w:lang w:val="pl-PL"/>
        </w:rPr>
        <w:t>)</w:t>
      </w:r>
      <w:r w:rsidRPr="00E42EBC">
        <w:rPr>
          <w:lang w:val="pl-PL"/>
        </w:rPr>
        <w:t xml:space="preserve"> lub </w:t>
      </w:r>
      <w:r w:rsidR="00695863" w:rsidRPr="00E42EBC">
        <w:rPr>
          <w:lang w:val="pl-PL"/>
        </w:rPr>
        <w:t>zespołem złego</w:t>
      </w:r>
      <w:r w:rsidRPr="00E42EBC">
        <w:rPr>
          <w:lang w:val="pl-PL"/>
        </w:rPr>
        <w:t xml:space="preserve"> wchłaniania glukozy-galaktozy, nie należy stosować tego produktu leczniczego. Dla tych </w:t>
      </w:r>
      <w:r w:rsidR="00695863" w:rsidRPr="00E42EBC">
        <w:rPr>
          <w:lang w:val="pl-PL"/>
        </w:rPr>
        <w:t>pacjentów</w:t>
      </w:r>
      <w:r w:rsidRPr="00E42EBC">
        <w:rPr>
          <w:lang w:val="pl-PL"/>
        </w:rPr>
        <w:t xml:space="preserve"> dostępny jest roztwór doustny Baraclude niezawierający laktozy.</w:t>
      </w:r>
    </w:p>
    <w:p w14:paraId="464F17DA" w14:textId="77777777" w:rsidR="0040493F" w:rsidRPr="00E42EBC" w:rsidRDefault="0040493F">
      <w:pPr>
        <w:pStyle w:val="EMEABodyText"/>
        <w:rPr>
          <w:lang w:val="pl-PL"/>
        </w:rPr>
      </w:pPr>
    </w:p>
    <w:p w14:paraId="6352DFE2" w14:textId="77777777" w:rsidR="0040493F" w:rsidRPr="00E42EBC" w:rsidRDefault="0040493F" w:rsidP="005A01ED">
      <w:pPr>
        <w:pStyle w:val="EMEAHeading2"/>
        <w:rPr>
          <w:noProof/>
          <w:lang w:val="pl-PL"/>
        </w:rPr>
      </w:pPr>
      <w:r w:rsidRPr="00E42EBC">
        <w:rPr>
          <w:noProof/>
          <w:lang w:val="pl-PL"/>
        </w:rPr>
        <w:t>4.5</w:t>
      </w:r>
      <w:r w:rsidRPr="00E42EBC">
        <w:rPr>
          <w:noProof/>
          <w:lang w:val="pl-PL"/>
        </w:rPr>
        <w:tab/>
        <w:t>Interakcje z innymi produktami leczniczymi</w:t>
      </w:r>
      <w:r w:rsidRPr="00E42EBC" w:rsidDel="004120B0">
        <w:rPr>
          <w:noProof/>
          <w:lang w:val="pl-PL"/>
        </w:rPr>
        <w:t xml:space="preserve"> </w:t>
      </w:r>
      <w:r w:rsidRPr="00E42EBC">
        <w:rPr>
          <w:noProof/>
          <w:lang w:val="pl-PL"/>
        </w:rPr>
        <w:t>i inne rodzaje interakcji</w:t>
      </w:r>
    </w:p>
    <w:p w14:paraId="7D63CB32" w14:textId="77777777" w:rsidR="0040493F" w:rsidRPr="00E42EBC" w:rsidRDefault="0040493F" w:rsidP="005A01ED">
      <w:pPr>
        <w:pStyle w:val="EMEAHeading2"/>
        <w:rPr>
          <w:lang w:val="pl-PL"/>
        </w:rPr>
      </w:pPr>
    </w:p>
    <w:p w14:paraId="78774528" w14:textId="77777777" w:rsidR="0040493F" w:rsidRPr="00E42EBC" w:rsidRDefault="0040493F" w:rsidP="005A01ED">
      <w:pPr>
        <w:pStyle w:val="EMEABodyText"/>
        <w:rPr>
          <w:lang w:val="pl-PL"/>
        </w:rPr>
      </w:pPr>
      <w:r w:rsidRPr="00E42EBC">
        <w:rPr>
          <w:lang w:val="pl-PL"/>
        </w:rPr>
        <w:t xml:space="preserve">Ponieważ entekawir wydalany jest głównie przez nerki (patrz punkt 5.2), jednoczesne stosowanie produktów leczniczych, które </w:t>
      </w:r>
      <w:r w:rsidR="00552761" w:rsidRPr="00E42EBC">
        <w:rPr>
          <w:lang w:val="pl-PL"/>
        </w:rPr>
        <w:t>osłabiają</w:t>
      </w:r>
      <w:r w:rsidRPr="00E42EBC">
        <w:rPr>
          <w:lang w:val="pl-PL"/>
        </w:rPr>
        <w:t xml:space="preserve"> czynność nerek lub konkurują w aktywnym wydzielaniu kanalikowym</w:t>
      </w:r>
      <w:r w:rsidR="00552761" w:rsidRPr="00E42EBC">
        <w:rPr>
          <w:lang w:val="pl-PL"/>
        </w:rPr>
        <w:t>,</w:t>
      </w:r>
      <w:r w:rsidRPr="00E42EBC">
        <w:rPr>
          <w:lang w:val="pl-PL"/>
        </w:rPr>
        <w:t xml:space="preserve"> może prowadzić do zwiększenia stężenia w osoczu każdego z tych produktów leczniczych. Poza lamiwudyną, dipiwoksylem adefowiru i fumaranem dizoproksylu tenofowiru nie badano efektów jednoczesnego podawania entekawiru z produktami leczniczymi wydalanymi przez nerki lub </w:t>
      </w:r>
      <w:r w:rsidR="00552761" w:rsidRPr="00E42EBC">
        <w:rPr>
          <w:lang w:val="pl-PL"/>
        </w:rPr>
        <w:t>wpływającymi na</w:t>
      </w:r>
      <w:r w:rsidRPr="00E42EBC">
        <w:rPr>
          <w:lang w:val="pl-PL"/>
        </w:rPr>
        <w:t xml:space="preserve"> czynność</w:t>
      </w:r>
      <w:r w:rsidR="00552761" w:rsidRPr="00E42EBC">
        <w:rPr>
          <w:lang w:val="pl-PL"/>
        </w:rPr>
        <w:t xml:space="preserve"> nerek</w:t>
      </w:r>
      <w:r w:rsidRPr="00E42EBC">
        <w:rPr>
          <w:lang w:val="pl-PL"/>
        </w:rPr>
        <w:t>. Należy ściśle monitorować występowanie działań niepożądanych w przypadku podawania entekawiru z tymi produktami leczniczymi.</w:t>
      </w:r>
    </w:p>
    <w:p w14:paraId="12A50373" w14:textId="77777777" w:rsidR="0040493F" w:rsidRPr="00E42EBC" w:rsidRDefault="0040493F" w:rsidP="005A01ED">
      <w:pPr>
        <w:pStyle w:val="EMEABodyText"/>
        <w:rPr>
          <w:lang w:val="pl-PL"/>
        </w:rPr>
      </w:pPr>
    </w:p>
    <w:p w14:paraId="5F820640" w14:textId="77777777" w:rsidR="0040493F" w:rsidRPr="00E42EBC" w:rsidRDefault="0040493F" w:rsidP="005A01ED">
      <w:pPr>
        <w:pStyle w:val="EMEABodyText"/>
        <w:rPr>
          <w:lang w:val="pl-PL"/>
        </w:rPr>
      </w:pPr>
      <w:r w:rsidRPr="00E42EBC">
        <w:rPr>
          <w:lang w:val="pl-PL"/>
        </w:rPr>
        <w:lastRenderedPageBreak/>
        <w:t>Nie zaobserwowano interakcji farmakokinetycznych pomiędzy entekawirem a lamiwudyną, adefowirem lub tenofowirem.</w:t>
      </w:r>
    </w:p>
    <w:p w14:paraId="1A36BD4A" w14:textId="77777777" w:rsidR="0040493F" w:rsidRPr="00E42EBC" w:rsidRDefault="0040493F" w:rsidP="005A01ED">
      <w:pPr>
        <w:pStyle w:val="EMEABodyText"/>
        <w:rPr>
          <w:lang w:val="pl-PL"/>
        </w:rPr>
      </w:pPr>
    </w:p>
    <w:p w14:paraId="410872E9" w14:textId="77777777" w:rsidR="0040493F" w:rsidRPr="00E42EBC" w:rsidRDefault="0040493F" w:rsidP="005A01ED">
      <w:pPr>
        <w:pStyle w:val="EMEABodyText"/>
        <w:rPr>
          <w:lang w:val="pl-PL"/>
        </w:rPr>
      </w:pPr>
      <w:r w:rsidRPr="00E42EBC">
        <w:rPr>
          <w:lang w:val="pl-PL"/>
        </w:rPr>
        <w:t>Entekawir nie jest substratem, nie indukuje ani nie hamuje aktywności enzymów zależnych od cytochromu P450 (CYP450) (patrz punkt 5.2). Z tego względu mało prawdopodobne jest wystąpienie interakcji z lekami metabolizowanymi przez CYP450.</w:t>
      </w:r>
    </w:p>
    <w:p w14:paraId="7C2D22DE" w14:textId="77777777" w:rsidR="0040493F" w:rsidRPr="00E42EBC" w:rsidRDefault="0040493F" w:rsidP="005A01ED">
      <w:pPr>
        <w:pStyle w:val="EMEABodyText"/>
        <w:rPr>
          <w:lang w:val="pl-PL"/>
        </w:rPr>
      </w:pPr>
    </w:p>
    <w:p w14:paraId="6A9F90C3" w14:textId="77777777" w:rsidR="0040493F" w:rsidRPr="00E42EBC" w:rsidRDefault="0040493F" w:rsidP="005A01ED">
      <w:pPr>
        <w:rPr>
          <w:i/>
          <w:noProof/>
          <w:szCs w:val="22"/>
          <w:lang w:val="pl-PL"/>
        </w:rPr>
      </w:pPr>
      <w:r w:rsidRPr="00E42EBC">
        <w:rPr>
          <w:i/>
          <w:noProof/>
          <w:szCs w:val="22"/>
          <w:lang w:val="pl-PL"/>
        </w:rPr>
        <w:t>Dzieci i młodzież</w:t>
      </w:r>
    </w:p>
    <w:p w14:paraId="06817B42" w14:textId="77777777" w:rsidR="0040493F" w:rsidRPr="00E42EBC" w:rsidRDefault="0040493F" w:rsidP="005A01ED">
      <w:pPr>
        <w:pStyle w:val="EMEABodyText"/>
        <w:rPr>
          <w:lang w:val="pl-PL"/>
        </w:rPr>
      </w:pPr>
      <w:r w:rsidRPr="00E42EBC">
        <w:rPr>
          <w:lang w:val="pl-PL"/>
        </w:rPr>
        <w:t>Badania dotyczące interakcji przeprowadzono jedynie u dorosłych.</w:t>
      </w:r>
    </w:p>
    <w:p w14:paraId="30625477" w14:textId="77777777" w:rsidR="0040493F" w:rsidRPr="00E42EBC" w:rsidRDefault="0040493F" w:rsidP="005A01ED">
      <w:pPr>
        <w:pStyle w:val="EMEABodyText"/>
        <w:rPr>
          <w:lang w:val="pl-PL"/>
        </w:rPr>
      </w:pPr>
    </w:p>
    <w:p w14:paraId="474F29A1" w14:textId="77777777" w:rsidR="0040493F" w:rsidRPr="00E42EBC" w:rsidRDefault="0040493F" w:rsidP="005A01ED">
      <w:pPr>
        <w:pStyle w:val="EMEAHeading2"/>
        <w:rPr>
          <w:noProof/>
          <w:lang w:val="pl-PL"/>
        </w:rPr>
      </w:pPr>
      <w:r w:rsidRPr="00E42EBC">
        <w:rPr>
          <w:noProof/>
          <w:lang w:val="pl-PL"/>
        </w:rPr>
        <w:t>4.6</w:t>
      </w:r>
      <w:r w:rsidRPr="00E42EBC">
        <w:rPr>
          <w:noProof/>
          <w:lang w:val="pl-PL"/>
        </w:rPr>
        <w:tab/>
        <w:t>Wpływ na płodność, ciążę i laktację</w:t>
      </w:r>
    </w:p>
    <w:p w14:paraId="42FCDB82" w14:textId="77777777" w:rsidR="0040493F" w:rsidRPr="00E42EBC" w:rsidRDefault="0040493F" w:rsidP="005A01ED">
      <w:pPr>
        <w:pStyle w:val="EMEAHeading2"/>
        <w:rPr>
          <w:lang w:val="pl-PL"/>
        </w:rPr>
      </w:pPr>
    </w:p>
    <w:p w14:paraId="797DD1C8" w14:textId="77777777" w:rsidR="0040493F" w:rsidRPr="00E42EBC" w:rsidRDefault="0040493F" w:rsidP="005A01ED">
      <w:pPr>
        <w:pStyle w:val="EMEABodyText"/>
        <w:rPr>
          <w:lang w:val="pl-PL"/>
        </w:rPr>
      </w:pPr>
      <w:r w:rsidRPr="00E42EBC">
        <w:rPr>
          <w:i/>
          <w:lang w:val="pl-PL"/>
        </w:rPr>
        <w:t xml:space="preserve">Kobiety w wieku rozrodczym. </w:t>
      </w:r>
      <w:r w:rsidRPr="00E42EBC">
        <w:rPr>
          <w:lang w:val="pl-PL"/>
        </w:rPr>
        <w:t>Biorąc pod uwagę, iż potencjalne zagrożenia dla rozwoju płodów nie są znane, zaleca się, aby kobiety w wieku rozrodczym stosowały skuteczne metody zapobiegania ciąży.</w:t>
      </w:r>
    </w:p>
    <w:p w14:paraId="6AE5D167" w14:textId="77777777" w:rsidR="0040493F" w:rsidRPr="00E42EBC" w:rsidRDefault="0040493F" w:rsidP="005A01ED">
      <w:pPr>
        <w:pStyle w:val="EMEABodyText"/>
        <w:rPr>
          <w:lang w:val="pl-PL"/>
        </w:rPr>
      </w:pPr>
    </w:p>
    <w:p w14:paraId="0D9F3E0E" w14:textId="77777777" w:rsidR="0040493F" w:rsidRPr="00E42EBC" w:rsidRDefault="0040493F" w:rsidP="005A01ED">
      <w:pPr>
        <w:pStyle w:val="EMEABodyText"/>
        <w:rPr>
          <w:lang w:val="pl-PL"/>
        </w:rPr>
      </w:pPr>
      <w:r w:rsidRPr="00E42EBC">
        <w:rPr>
          <w:i/>
          <w:lang w:val="pl-PL"/>
        </w:rPr>
        <w:t xml:space="preserve">Ciąża. </w:t>
      </w:r>
      <w:r w:rsidRPr="00E42EBC">
        <w:rPr>
          <w:lang w:val="pl-PL"/>
        </w:rPr>
        <w:t>Brak wystarczających danych dotyczących stosowania entekawiru u kobiet w okresie ciąży. Badania na zwierzętach wykazały szkodliwy wpływ na reprodukcję produktu leczniczego stosowanego w dużych dawkach (patrz punkt 5.3). Potencjalne zagrożenie dla człowieka nie jest znane. Produktu Baraclude nie należy stosować w okresie ciąży, jeśli nie jest to bezwzględnie konieczne. Brak danych dotyczących wpływu entekawiru na przenoszenie zakażenia HBV z matki na noworodka. Dlatego też należy przestrzegać zalecanych procedur mających na celu zapobiegnięcie zakażeniu noworodka wirusem HBV.</w:t>
      </w:r>
    </w:p>
    <w:p w14:paraId="311C4646" w14:textId="77777777" w:rsidR="0040493F" w:rsidRPr="00E42EBC" w:rsidRDefault="0040493F" w:rsidP="005A01ED">
      <w:pPr>
        <w:pStyle w:val="EMEABodyText"/>
        <w:rPr>
          <w:lang w:val="pl-PL"/>
        </w:rPr>
      </w:pPr>
    </w:p>
    <w:p w14:paraId="24C0C532" w14:textId="77777777" w:rsidR="0040493F" w:rsidRPr="00E42EBC" w:rsidRDefault="0040493F" w:rsidP="005A01ED">
      <w:pPr>
        <w:pStyle w:val="EMEABodyText"/>
        <w:rPr>
          <w:lang w:val="pl-PL"/>
        </w:rPr>
      </w:pPr>
      <w:r w:rsidRPr="00E42EBC">
        <w:rPr>
          <w:i/>
          <w:lang w:val="pl-PL"/>
        </w:rPr>
        <w:t>Karmienie piersią.</w:t>
      </w:r>
      <w:r w:rsidRPr="00E42EBC">
        <w:rPr>
          <w:lang w:val="pl-PL"/>
        </w:rPr>
        <w:t xml:space="preserve"> Nie wiadomo czy entekawir przenika do mleka ludzkiego. Na podstawie dostępnych danych toksykologicznych dotyczących zwierząt stwierdzono przenikanie entekawiru do mleka (szczegóły, patrz punkt 5.3). Nie można wykluczyć zagrożenia dla dzieci. </w:t>
      </w:r>
      <w:r w:rsidRPr="00E42EBC">
        <w:rPr>
          <w:szCs w:val="22"/>
          <w:lang w:val="pl-PL"/>
        </w:rPr>
        <w:t xml:space="preserve">Podczas leczenia produktem </w:t>
      </w:r>
      <w:r w:rsidRPr="00E42EBC">
        <w:rPr>
          <w:lang w:val="pl-PL"/>
        </w:rPr>
        <w:t xml:space="preserve">Baraclude </w:t>
      </w:r>
      <w:r w:rsidRPr="00E42EBC">
        <w:rPr>
          <w:szCs w:val="22"/>
          <w:lang w:val="pl-PL"/>
        </w:rPr>
        <w:t>należy przerwać karmienie piersią.</w:t>
      </w:r>
    </w:p>
    <w:p w14:paraId="1259D9DF" w14:textId="77777777" w:rsidR="0040493F" w:rsidRPr="00E42EBC" w:rsidRDefault="0040493F" w:rsidP="005A01ED">
      <w:pPr>
        <w:pStyle w:val="EMEABodyText"/>
        <w:rPr>
          <w:lang w:val="pl-PL"/>
        </w:rPr>
      </w:pPr>
    </w:p>
    <w:p w14:paraId="1C07F729" w14:textId="77777777" w:rsidR="0040493F" w:rsidRPr="00E42EBC" w:rsidRDefault="0040493F" w:rsidP="005A01ED">
      <w:pPr>
        <w:pStyle w:val="EMEABodyText"/>
        <w:rPr>
          <w:i/>
          <w:lang w:val="pl-PL"/>
        </w:rPr>
      </w:pPr>
      <w:r w:rsidRPr="00E42EBC">
        <w:rPr>
          <w:i/>
          <w:lang w:val="pl-PL"/>
        </w:rPr>
        <w:t xml:space="preserve">Płodność. </w:t>
      </w:r>
      <w:r w:rsidRPr="00E42EBC">
        <w:rPr>
          <w:lang w:val="pl-PL"/>
        </w:rPr>
        <w:t xml:space="preserve">Badania toksykologiczne u zwierząt otrzymujących entekawir nie wykazały zaburzenia płodności (patrz punkt 5.3). </w:t>
      </w:r>
    </w:p>
    <w:p w14:paraId="78A1ADBE" w14:textId="77777777" w:rsidR="0040493F" w:rsidRPr="00E42EBC" w:rsidRDefault="0040493F" w:rsidP="005A01ED">
      <w:pPr>
        <w:pStyle w:val="EMEABodyText"/>
        <w:rPr>
          <w:lang w:val="pl-PL"/>
        </w:rPr>
      </w:pPr>
    </w:p>
    <w:p w14:paraId="6D9347A9" w14:textId="77777777" w:rsidR="0040493F" w:rsidRPr="00E42EBC" w:rsidRDefault="0040493F" w:rsidP="005A01ED">
      <w:pPr>
        <w:pStyle w:val="EMEAHeading2"/>
        <w:rPr>
          <w:noProof/>
          <w:lang w:val="pl-PL"/>
        </w:rPr>
      </w:pPr>
      <w:r w:rsidRPr="00E42EBC">
        <w:rPr>
          <w:noProof/>
          <w:lang w:val="pl-PL"/>
        </w:rPr>
        <w:t>4.7</w:t>
      </w:r>
      <w:r w:rsidRPr="00E42EBC">
        <w:rPr>
          <w:noProof/>
          <w:lang w:val="pl-PL"/>
        </w:rPr>
        <w:tab/>
        <w:t>Wpływ na zdolność prowadzenia pojazdów i obsługiwania maszyn</w:t>
      </w:r>
    </w:p>
    <w:p w14:paraId="4630FF20" w14:textId="77777777" w:rsidR="0040493F" w:rsidRPr="00E42EBC" w:rsidRDefault="0040493F" w:rsidP="005A01ED">
      <w:pPr>
        <w:pStyle w:val="EMEAHeading2"/>
        <w:rPr>
          <w:lang w:val="pl-PL"/>
        </w:rPr>
      </w:pPr>
    </w:p>
    <w:p w14:paraId="60B85BA5" w14:textId="77777777" w:rsidR="0040493F" w:rsidRPr="00E42EBC" w:rsidRDefault="0040493F" w:rsidP="005A01ED">
      <w:pPr>
        <w:pStyle w:val="EMEABodyText"/>
        <w:rPr>
          <w:lang w:val="pl-PL"/>
        </w:rPr>
      </w:pPr>
      <w:r w:rsidRPr="00E42EBC">
        <w:rPr>
          <w:noProof/>
          <w:lang w:val="pl-PL"/>
        </w:rPr>
        <w:t xml:space="preserve">Nie przeprowadzono badań nad wpływem produktu na zdolność prowadzenia pojazdów i obsługiwania maszyn. Zawroty głowy, zmęczenie oraz senność, to często występujące objawy niepożądane, które mogą upośledzać zdolność prowadzenia pojazdów oraz obsługiwania </w:t>
      </w:r>
      <w:r w:rsidR="00552761" w:rsidRPr="00E42EBC">
        <w:rPr>
          <w:noProof/>
          <w:lang w:val="pl-PL"/>
        </w:rPr>
        <w:t>maszyn</w:t>
      </w:r>
      <w:r w:rsidRPr="00E42EBC">
        <w:rPr>
          <w:noProof/>
          <w:lang w:val="pl-PL"/>
        </w:rPr>
        <w:t>.</w:t>
      </w:r>
    </w:p>
    <w:p w14:paraId="1BA0ADCC" w14:textId="77777777" w:rsidR="0040493F" w:rsidRPr="00E42EBC" w:rsidRDefault="0040493F" w:rsidP="005A01ED">
      <w:pPr>
        <w:pStyle w:val="EMEABodyText"/>
        <w:rPr>
          <w:lang w:val="pl-PL"/>
        </w:rPr>
      </w:pPr>
    </w:p>
    <w:p w14:paraId="7E383150" w14:textId="77777777" w:rsidR="0040493F" w:rsidRPr="00E42EBC" w:rsidRDefault="0040493F" w:rsidP="005A01ED">
      <w:pPr>
        <w:pStyle w:val="EMEAHeading2"/>
        <w:rPr>
          <w:noProof/>
          <w:lang w:val="pl-PL"/>
        </w:rPr>
      </w:pPr>
      <w:r w:rsidRPr="00E42EBC">
        <w:rPr>
          <w:noProof/>
          <w:lang w:val="pl-PL"/>
        </w:rPr>
        <w:t>4.8</w:t>
      </w:r>
      <w:r w:rsidRPr="00E42EBC">
        <w:rPr>
          <w:noProof/>
          <w:lang w:val="pl-PL"/>
        </w:rPr>
        <w:tab/>
        <w:t>Działania niepożądane</w:t>
      </w:r>
    </w:p>
    <w:p w14:paraId="4CC8D1D5" w14:textId="77777777" w:rsidR="0040493F" w:rsidRPr="00E42EBC" w:rsidRDefault="0040493F" w:rsidP="005A01ED">
      <w:pPr>
        <w:pStyle w:val="EMEAHeading2"/>
        <w:rPr>
          <w:lang w:val="pl-PL"/>
        </w:rPr>
      </w:pPr>
    </w:p>
    <w:p w14:paraId="4F26B750" w14:textId="77777777" w:rsidR="0040493F" w:rsidRPr="00E42EBC" w:rsidRDefault="0040493F" w:rsidP="005A01ED">
      <w:pPr>
        <w:pStyle w:val="EMEABodyText"/>
        <w:rPr>
          <w:i/>
          <w:lang w:val="pl-PL"/>
        </w:rPr>
      </w:pPr>
      <w:r w:rsidRPr="00E42EBC">
        <w:rPr>
          <w:i/>
          <w:lang w:val="pl-PL"/>
        </w:rPr>
        <w:t>a. Podsumowanie profilu bezpieczeństwa</w:t>
      </w:r>
    </w:p>
    <w:p w14:paraId="1B535739" w14:textId="77777777" w:rsidR="0040493F" w:rsidRPr="00E42EBC" w:rsidRDefault="0040493F" w:rsidP="005A01ED">
      <w:pPr>
        <w:pStyle w:val="EMEABodyText"/>
        <w:rPr>
          <w:lang w:val="pl-PL"/>
        </w:rPr>
      </w:pPr>
      <w:r w:rsidRPr="00E42EBC">
        <w:rPr>
          <w:lang w:val="pl-PL"/>
        </w:rPr>
        <w:t>W badaniach klinicznych u pacjentów z wyrównaną czynnością wątroby, najczęściej stwierdzane</w:t>
      </w:r>
      <w:r w:rsidR="00552761" w:rsidRPr="00E42EBC">
        <w:rPr>
          <w:lang w:val="pl-PL"/>
        </w:rPr>
        <w:t>,</w:t>
      </w:r>
      <w:r w:rsidRPr="00E42EBC">
        <w:rPr>
          <w:lang w:val="pl-PL"/>
        </w:rPr>
        <w:t xml:space="preserve"> </w:t>
      </w:r>
      <w:r w:rsidR="00552761" w:rsidRPr="00E42EBC">
        <w:rPr>
          <w:lang w:val="pl-PL"/>
        </w:rPr>
        <w:t xml:space="preserve">niezależnie od ciężkości, </w:t>
      </w:r>
      <w:r w:rsidRPr="00E42EBC">
        <w:rPr>
          <w:lang w:val="pl-PL"/>
        </w:rPr>
        <w:t>działania niepożądane, których związek z leczeniem entekawirem był co najmniej możliwy, to: bóle głowy (9%), zmęczenie (6%), zawroty głowy (4%) i nudności (3%). Obserwowano również zaostrzenia zapalenia wątroby w czasie i po zaprzestaniu leczenia entekawirem (patrz punkt 4.4 i c. Opis wybranych działań niepożądanych).</w:t>
      </w:r>
    </w:p>
    <w:p w14:paraId="6745F368" w14:textId="77777777" w:rsidR="0040493F" w:rsidRPr="00E42EBC" w:rsidRDefault="0040493F" w:rsidP="005A01ED">
      <w:pPr>
        <w:pStyle w:val="EMEABodyText"/>
        <w:rPr>
          <w:lang w:val="pl-PL"/>
        </w:rPr>
      </w:pPr>
    </w:p>
    <w:p w14:paraId="0197C47C" w14:textId="77777777" w:rsidR="0040493F" w:rsidRPr="00E42EBC" w:rsidRDefault="0040493F" w:rsidP="005A01ED">
      <w:pPr>
        <w:pStyle w:val="EMEABodyText"/>
        <w:rPr>
          <w:i/>
          <w:lang w:val="pl-PL"/>
        </w:rPr>
      </w:pPr>
      <w:r w:rsidRPr="00E42EBC">
        <w:rPr>
          <w:i/>
          <w:lang w:val="pl-PL"/>
        </w:rPr>
        <w:t>b. Tabelaryczny wykaz działań niepożądanych</w:t>
      </w:r>
    </w:p>
    <w:p w14:paraId="36598B82" w14:textId="77777777" w:rsidR="0040493F" w:rsidRPr="00E42EBC" w:rsidRDefault="0040493F" w:rsidP="005A01ED">
      <w:pPr>
        <w:pStyle w:val="EMEABodyText"/>
        <w:rPr>
          <w:lang w:val="pl-PL"/>
        </w:rPr>
      </w:pPr>
      <w:r w:rsidRPr="00E42EBC">
        <w:rPr>
          <w:lang w:val="pl-PL"/>
        </w:rPr>
        <w:t>Ocena działań niepożądanych opiera się na wynikach z obserwacji po wprowadzeniu produktu do obrotu i czterech badań klinicznych, z zastosowaniem podwójnej ślepej próby, w których 1720 pacjentów z przewlekłym wirusowym zapaleniem wątroby typu B i wyrównaną czynnością wątroby otrzymywało entekawir (n = 862) lub lamiwudynę (n = 858) przez okres do 107 tygodni (patrz punkt 5.1). Profile bezpieczeństwa entekawiru w dawce 0,5 mg na dobę (679 wcześniej nieleczonych analogami nukleozydów pacjentów, z dodatnim lub ujemnym wynikiem HBeAg i medianą leczenia wynoszącą 53 tygodnie), entekawiru w dawce 1 mg na dobę (183 nie odpowiadających na leczenie lamiwudyną pacjentów i medianą leczenia wynoszącą 69 tygodni) i lamiwudyny, obejmujące także wyniki badań laboratoryjnych, były porównywalne w tych badaniach.</w:t>
      </w:r>
    </w:p>
    <w:p w14:paraId="2449D87D" w14:textId="77777777" w:rsidR="0040493F" w:rsidRPr="00E42EBC" w:rsidRDefault="0040493F" w:rsidP="005A01ED">
      <w:pPr>
        <w:pStyle w:val="EMEABodyText"/>
        <w:rPr>
          <w:lang w:val="pl-PL"/>
        </w:rPr>
      </w:pPr>
    </w:p>
    <w:p w14:paraId="400305AF" w14:textId="77777777" w:rsidR="0040493F" w:rsidRPr="00E42EBC" w:rsidRDefault="0040493F" w:rsidP="005A01ED">
      <w:pPr>
        <w:pStyle w:val="EMEABodyText"/>
        <w:rPr>
          <w:noProof/>
          <w:lang w:val="pl-PL"/>
        </w:rPr>
      </w:pPr>
      <w:r w:rsidRPr="00E42EBC">
        <w:rPr>
          <w:lang w:val="pl-PL"/>
        </w:rPr>
        <w:lastRenderedPageBreak/>
        <w:t>Działania niepożądane, których możliwy związek z leczeniem entekawirem był co najmniej możliwy, zostały wymienione poniżej zgodnie z klasyfikacj</w:t>
      </w:r>
      <w:r w:rsidR="009E3754" w:rsidRPr="00E42EBC">
        <w:rPr>
          <w:lang w:val="pl-PL"/>
        </w:rPr>
        <w:t>ą</w:t>
      </w:r>
      <w:r w:rsidRPr="00E42EBC">
        <w:rPr>
          <w:lang w:val="pl-PL"/>
        </w:rPr>
        <w:t xml:space="preserve"> układów i narządów. Częstość występowania określono jako bardzo często (≥ 1/10); często (≥ 1/100 do &lt; 1/10); niezbyt często (≥ 1/1000 do &lt;</w:t>
      </w:r>
      <w:r w:rsidR="009E3754" w:rsidRPr="00E42EBC">
        <w:rPr>
          <w:lang w:val="pl-PL"/>
        </w:rPr>
        <w:t> </w:t>
      </w:r>
      <w:r w:rsidRPr="00E42EBC">
        <w:rPr>
          <w:lang w:val="pl-PL"/>
        </w:rPr>
        <w:t xml:space="preserve">1/100); rzadko (≥ 1/10 000 do &lt; 1/1000). </w:t>
      </w:r>
      <w:r w:rsidRPr="00E42EBC">
        <w:rPr>
          <w:noProof/>
          <w:lang w:val="pl-PL"/>
        </w:rPr>
        <w:t>W obrębie każdej grupy o określonej częstości występowania objawy niepożądane są wymienione zgodnie ze zmniejszającą się ciężkością.</w:t>
      </w:r>
    </w:p>
    <w:p w14:paraId="4EFDCEFC" w14:textId="77777777" w:rsidR="0040493F" w:rsidRPr="00E42EBC" w:rsidRDefault="0040493F" w:rsidP="005A01ED">
      <w:pPr>
        <w:pStyle w:val="EMEABodyText"/>
        <w:rPr>
          <w:i/>
          <w:lang w:val="pl-PL"/>
        </w:rPr>
      </w:pPr>
    </w:p>
    <w:tbl>
      <w:tblPr>
        <w:tblW w:w="9110" w:type="dxa"/>
        <w:tblInd w:w="-2" w:type="dxa"/>
        <w:tblLayout w:type="fixed"/>
        <w:tblLook w:val="0000" w:firstRow="0" w:lastRow="0" w:firstColumn="0" w:lastColumn="0" w:noHBand="0" w:noVBand="0"/>
      </w:tblPr>
      <w:tblGrid>
        <w:gridCol w:w="3980"/>
        <w:gridCol w:w="5130"/>
      </w:tblGrid>
      <w:tr w:rsidR="0040493F" w:rsidRPr="00E42EBC" w14:paraId="47B1E7C1" w14:textId="77777777">
        <w:tc>
          <w:tcPr>
            <w:tcW w:w="3980" w:type="dxa"/>
          </w:tcPr>
          <w:p w14:paraId="79FA6D2A" w14:textId="77777777" w:rsidR="0040493F" w:rsidRPr="00E42EBC" w:rsidRDefault="0040493F">
            <w:pPr>
              <w:pStyle w:val="EMEABodyText"/>
              <w:tabs>
                <w:tab w:val="left" w:pos="3960"/>
              </w:tabs>
              <w:rPr>
                <w:i/>
                <w:lang w:val="pl-PL"/>
              </w:rPr>
            </w:pPr>
            <w:r w:rsidRPr="00E42EBC">
              <w:rPr>
                <w:rFonts w:eastAsia="MS Mincho"/>
                <w:i/>
                <w:iCs/>
                <w:lang w:val="pl-PL" w:eastAsia="ja-JP"/>
              </w:rPr>
              <w:t>Zaburzenia układu immunologicznego</w:t>
            </w:r>
            <w:r w:rsidRPr="00E42EBC">
              <w:rPr>
                <w:i/>
                <w:lang w:val="pl-PL"/>
              </w:rPr>
              <w:t>:</w:t>
            </w:r>
          </w:p>
        </w:tc>
        <w:tc>
          <w:tcPr>
            <w:tcW w:w="5130" w:type="dxa"/>
          </w:tcPr>
          <w:p w14:paraId="173AD960" w14:textId="77777777" w:rsidR="0040493F" w:rsidRPr="00E42EBC" w:rsidRDefault="0040493F">
            <w:pPr>
              <w:pStyle w:val="EMEABodyText"/>
              <w:tabs>
                <w:tab w:val="left" w:pos="3960"/>
              </w:tabs>
              <w:rPr>
                <w:lang w:val="pl-PL"/>
              </w:rPr>
            </w:pPr>
            <w:r w:rsidRPr="00E42EBC">
              <w:rPr>
                <w:lang w:val="pl-PL"/>
              </w:rPr>
              <w:t xml:space="preserve">rzadko: </w:t>
            </w:r>
            <w:r w:rsidRPr="00E42EBC">
              <w:rPr>
                <w:rFonts w:eastAsia="MS Mincho"/>
                <w:lang w:val="pl-PL" w:eastAsia="ja-JP"/>
              </w:rPr>
              <w:t>reakcje anafilaktoidalne</w:t>
            </w:r>
          </w:p>
        </w:tc>
      </w:tr>
      <w:tr w:rsidR="0040493F" w:rsidRPr="00E42EBC" w14:paraId="51641AA0" w14:textId="77777777">
        <w:tc>
          <w:tcPr>
            <w:tcW w:w="3980" w:type="dxa"/>
          </w:tcPr>
          <w:p w14:paraId="0F14B394" w14:textId="77777777" w:rsidR="0040493F" w:rsidRPr="00E42EBC" w:rsidRDefault="0040493F">
            <w:pPr>
              <w:pStyle w:val="EMEABodyText"/>
              <w:tabs>
                <w:tab w:val="left" w:pos="3960"/>
              </w:tabs>
              <w:rPr>
                <w:i/>
                <w:lang w:val="pl-PL"/>
              </w:rPr>
            </w:pPr>
          </w:p>
        </w:tc>
        <w:tc>
          <w:tcPr>
            <w:tcW w:w="5130" w:type="dxa"/>
          </w:tcPr>
          <w:p w14:paraId="2839EDCA" w14:textId="77777777" w:rsidR="0040493F" w:rsidRPr="00E42EBC" w:rsidRDefault="0040493F">
            <w:pPr>
              <w:pStyle w:val="EMEABodyText"/>
              <w:tabs>
                <w:tab w:val="left" w:pos="3960"/>
              </w:tabs>
              <w:rPr>
                <w:lang w:val="pl-PL"/>
              </w:rPr>
            </w:pPr>
          </w:p>
        </w:tc>
      </w:tr>
      <w:tr w:rsidR="0040493F" w:rsidRPr="00E42EBC" w14:paraId="254A1C9F" w14:textId="77777777">
        <w:tc>
          <w:tcPr>
            <w:tcW w:w="3980" w:type="dxa"/>
          </w:tcPr>
          <w:p w14:paraId="085E4777" w14:textId="77777777" w:rsidR="0040493F" w:rsidRPr="00E42EBC" w:rsidRDefault="0040493F">
            <w:pPr>
              <w:pStyle w:val="EMEABodyText"/>
              <w:tabs>
                <w:tab w:val="left" w:pos="3960"/>
              </w:tabs>
              <w:rPr>
                <w:i/>
                <w:lang w:val="pl-PL"/>
              </w:rPr>
            </w:pPr>
            <w:r w:rsidRPr="00E42EBC">
              <w:rPr>
                <w:i/>
                <w:lang w:val="pl-PL"/>
              </w:rPr>
              <w:t>Zaburzenia psychiczne:</w:t>
            </w:r>
          </w:p>
        </w:tc>
        <w:tc>
          <w:tcPr>
            <w:tcW w:w="5130" w:type="dxa"/>
          </w:tcPr>
          <w:p w14:paraId="23E863D1" w14:textId="77777777" w:rsidR="0040493F" w:rsidRPr="00E42EBC" w:rsidRDefault="0040493F">
            <w:pPr>
              <w:pStyle w:val="EMEABodyText"/>
              <w:tabs>
                <w:tab w:val="left" w:pos="3960"/>
              </w:tabs>
              <w:rPr>
                <w:lang w:val="pl-PL"/>
              </w:rPr>
            </w:pPr>
            <w:r w:rsidRPr="00E42EBC">
              <w:rPr>
                <w:lang w:val="pl-PL"/>
              </w:rPr>
              <w:t>często: bezsenność</w:t>
            </w:r>
          </w:p>
        </w:tc>
      </w:tr>
      <w:tr w:rsidR="0040493F" w:rsidRPr="00E42EBC" w14:paraId="44E358CD" w14:textId="77777777">
        <w:tc>
          <w:tcPr>
            <w:tcW w:w="3980" w:type="dxa"/>
          </w:tcPr>
          <w:p w14:paraId="2738D57B" w14:textId="77777777" w:rsidR="0040493F" w:rsidRPr="00E42EBC" w:rsidRDefault="0040493F">
            <w:pPr>
              <w:pStyle w:val="EMEABodyText"/>
              <w:tabs>
                <w:tab w:val="left" w:pos="3960"/>
              </w:tabs>
              <w:rPr>
                <w:i/>
                <w:lang w:val="pl-PL"/>
              </w:rPr>
            </w:pPr>
          </w:p>
        </w:tc>
        <w:tc>
          <w:tcPr>
            <w:tcW w:w="5130" w:type="dxa"/>
          </w:tcPr>
          <w:p w14:paraId="4A62A1BB" w14:textId="77777777" w:rsidR="0040493F" w:rsidRPr="00E42EBC" w:rsidRDefault="0040493F">
            <w:pPr>
              <w:pStyle w:val="EMEABodyText"/>
              <w:tabs>
                <w:tab w:val="left" w:pos="3960"/>
              </w:tabs>
              <w:rPr>
                <w:lang w:val="pl-PL"/>
              </w:rPr>
            </w:pPr>
          </w:p>
        </w:tc>
      </w:tr>
      <w:tr w:rsidR="0040493F" w:rsidRPr="00E55512" w14:paraId="5F7E20B8" w14:textId="77777777">
        <w:tc>
          <w:tcPr>
            <w:tcW w:w="3980" w:type="dxa"/>
          </w:tcPr>
          <w:p w14:paraId="60D29074" w14:textId="77777777" w:rsidR="0040493F" w:rsidRPr="00E42EBC" w:rsidRDefault="0040493F">
            <w:pPr>
              <w:pStyle w:val="EMEABodyText"/>
              <w:tabs>
                <w:tab w:val="left" w:pos="3960"/>
              </w:tabs>
              <w:rPr>
                <w:i/>
                <w:lang w:val="pl-PL"/>
              </w:rPr>
            </w:pPr>
            <w:r w:rsidRPr="00E42EBC">
              <w:rPr>
                <w:i/>
                <w:lang w:val="pl-PL"/>
              </w:rPr>
              <w:t>Zaburzenia układu nerwowego:</w:t>
            </w:r>
          </w:p>
        </w:tc>
        <w:tc>
          <w:tcPr>
            <w:tcW w:w="5130" w:type="dxa"/>
          </w:tcPr>
          <w:p w14:paraId="08FCA622" w14:textId="77777777" w:rsidR="0040493F" w:rsidRPr="00E42EBC" w:rsidRDefault="0040493F">
            <w:pPr>
              <w:pStyle w:val="EMEABodyText"/>
              <w:tabs>
                <w:tab w:val="left" w:pos="3960"/>
              </w:tabs>
              <w:rPr>
                <w:i/>
                <w:lang w:val="pl-PL"/>
              </w:rPr>
            </w:pPr>
            <w:r w:rsidRPr="00E42EBC">
              <w:rPr>
                <w:lang w:val="pl-PL"/>
              </w:rPr>
              <w:t>często: bóle głowy, zawroty głowy, senność</w:t>
            </w:r>
          </w:p>
        </w:tc>
      </w:tr>
      <w:tr w:rsidR="0040493F" w:rsidRPr="00E55512" w14:paraId="20FA2F66" w14:textId="77777777">
        <w:tc>
          <w:tcPr>
            <w:tcW w:w="3980" w:type="dxa"/>
          </w:tcPr>
          <w:p w14:paraId="04BA1FCB" w14:textId="77777777" w:rsidR="0040493F" w:rsidRPr="00E42EBC" w:rsidRDefault="0040493F">
            <w:pPr>
              <w:pStyle w:val="EMEABodyText"/>
              <w:tabs>
                <w:tab w:val="left" w:pos="3960"/>
              </w:tabs>
              <w:rPr>
                <w:i/>
                <w:lang w:val="pl-PL"/>
              </w:rPr>
            </w:pPr>
          </w:p>
        </w:tc>
        <w:tc>
          <w:tcPr>
            <w:tcW w:w="5130" w:type="dxa"/>
          </w:tcPr>
          <w:p w14:paraId="73626644" w14:textId="77777777" w:rsidR="0040493F" w:rsidRPr="00E42EBC" w:rsidRDefault="0040493F">
            <w:pPr>
              <w:pStyle w:val="EMEABodyText"/>
              <w:rPr>
                <w:lang w:val="pl-PL"/>
              </w:rPr>
            </w:pPr>
          </w:p>
        </w:tc>
      </w:tr>
      <w:tr w:rsidR="0040493F" w:rsidRPr="00E55512" w14:paraId="0AB8DC2A" w14:textId="77777777">
        <w:tc>
          <w:tcPr>
            <w:tcW w:w="3980" w:type="dxa"/>
          </w:tcPr>
          <w:p w14:paraId="38F916B9" w14:textId="77777777" w:rsidR="0040493F" w:rsidRPr="00E42EBC" w:rsidRDefault="0040493F">
            <w:pPr>
              <w:pStyle w:val="EMEABodyText"/>
              <w:tabs>
                <w:tab w:val="left" w:pos="3960"/>
              </w:tabs>
              <w:rPr>
                <w:i/>
                <w:lang w:val="pl-PL"/>
              </w:rPr>
            </w:pPr>
            <w:r w:rsidRPr="00E42EBC">
              <w:rPr>
                <w:i/>
                <w:lang w:val="pl-PL"/>
              </w:rPr>
              <w:t>Zaburzenia żołądka i jelit:</w:t>
            </w:r>
          </w:p>
        </w:tc>
        <w:tc>
          <w:tcPr>
            <w:tcW w:w="5130" w:type="dxa"/>
          </w:tcPr>
          <w:p w14:paraId="46E999AA" w14:textId="77777777" w:rsidR="0040493F" w:rsidRPr="00E42EBC" w:rsidRDefault="0040493F">
            <w:pPr>
              <w:pStyle w:val="EMEABodyText"/>
              <w:tabs>
                <w:tab w:val="left" w:pos="3960"/>
              </w:tabs>
              <w:rPr>
                <w:i/>
                <w:strike/>
                <w:lang w:val="pl-PL"/>
              </w:rPr>
            </w:pPr>
            <w:r w:rsidRPr="00E42EBC">
              <w:rPr>
                <w:lang w:val="pl-PL"/>
              </w:rPr>
              <w:t>często: wymioty, biegunka, nudności, dyspepsja</w:t>
            </w:r>
          </w:p>
        </w:tc>
      </w:tr>
      <w:tr w:rsidR="0040493F" w:rsidRPr="00E55512" w14:paraId="40204D01" w14:textId="77777777">
        <w:tc>
          <w:tcPr>
            <w:tcW w:w="3980" w:type="dxa"/>
          </w:tcPr>
          <w:p w14:paraId="70E2DCB8" w14:textId="77777777" w:rsidR="0040493F" w:rsidRPr="00E42EBC" w:rsidRDefault="0040493F">
            <w:pPr>
              <w:pStyle w:val="EMEABodyText"/>
              <w:tabs>
                <w:tab w:val="left" w:pos="3960"/>
              </w:tabs>
              <w:rPr>
                <w:i/>
                <w:lang w:val="pl-PL"/>
              </w:rPr>
            </w:pPr>
          </w:p>
        </w:tc>
        <w:tc>
          <w:tcPr>
            <w:tcW w:w="5130" w:type="dxa"/>
          </w:tcPr>
          <w:p w14:paraId="4A3A7827" w14:textId="77777777" w:rsidR="0040493F" w:rsidRPr="00E42EBC" w:rsidRDefault="0040493F">
            <w:pPr>
              <w:pStyle w:val="EMEABodyText"/>
              <w:rPr>
                <w:lang w:val="pl-PL"/>
              </w:rPr>
            </w:pPr>
          </w:p>
        </w:tc>
      </w:tr>
      <w:tr w:rsidR="0040493F" w:rsidRPr="00E42EBC" w14:paraId="6C32C5BF" w14:textId="77777777">
        <w:tc>
          <w:tcPr>
            <w:tcW w:w="3980" w:type="dxa"/>
          </w:tcPr>
          <w:p w14:paraId="3236FB3A" w14:textId="77777777" w:rsidR="0040493F" w:rsidRPr="00E42EBC" w:rsidRDefault="0040493F">
            <w:pPr>
              <w:pStyle w:val="EMEABodyText"/>
              <w:tabs>
                <w:tab w:val="left" w:pos="3960"/>
              </w:tabs>
              <w:rPr>
                <w:i/>
                <w:lang w:val="pl-PL"/>
              </w:rPr>
            </w:pPr>
            <w:r w:rsidRPr="00E42EBC">
              <w:rPr>
                <w:i/>
                <w:lang w:val="pl-PL"/>
              </w:rPr>
              <w:t xml:space="preserve">Zaburzenia wątroby i dróg żółciowych: </w:t>
            </w:r>
          </w:p>
        </w:tc>
        <w:tc>
          <w:tcPr>
            <w:tcW w:w="5130" w:type="dxa"/>
          </w:tcPr>
          <w:p w14:paraId="0250AE13" w14:textId="77777777" w:rsidR="0040493F" w:rsidRPr="00E42EBC" w:rsidRDefault="0040493F" w:rsidP="005A01ED">
            <w:pPr>
              <w:pStyle w:val="EMEABodyText"/>
              <w:tabs>
                <w:tab w:val="left" w:pos="3960"/>
              </w:tabs>
              <w:rPr>
                <w:lang w:val="pl-PL"/>
              </w:rPr>
            </w:pPr>
            <w:r w:rsidRPr="00E42EBC">
              <w:rPr>
                <w:lang w:val="pl-PL"/>
              </w:rPr>
              <w:t>często: zwiększenie aktywności aminotransferaz</w:t>
            </w:r>
          </w:p>
        </w:tc>
      </w:tr>
      <w:tr w:rsidR="0040493F" w:rsidRPr="00E42EBC" w14:paraId="74D660FD" w14:textId="77777777" w:rsidTr="005A01ED">
        <w:tc>
          <w:tcPr>
            <w:tcW w:w="3980" w:type="dxa"/>
          </w:tcPr>
          <w:p w14:paraId="72D92F17" w14:textId="77777777" w:rsidR="0040493F" w:rsidRPr="00E42EBC" w:rsidRDefault="0040493F" w:rsidP="005A01ED">
            <w:pPr>
              <w:pStyle w:val="EMEABodyText"/>
              <w:tabs>
                <w:tab w:val="left" w:pos="3960"/>
              </w:tabs>
              <w:rPr>
                <w:i/>
                <w:lang w:val="pl-PL"/>
              </w:rPr>
            </w:pPr>
          </w:p>
        </w:tc>
        <w:tc>
          <w:tcPr>
            <w:tcW w:w="5130" w:type="dxa"/>
          </w:tcPr>
          <w:p w14:paraId="10F07C1F" w14:textId="77777777" w:rsidR="0040493F" w:rsidRPr="00E42EBC" w:rsidRDefault="0040493F" w:rsidP="005A01ED">
            <w:pPr>
              <w:pStyle w:val="EMEABodyText"/>
              <w:tabs>
                <w:tab w:val="left" w:pos="3960"/>
              </w:tabs>
              <w:rPr>
                <w:lang w:val="pl-PL"/>
              </w:rPr>
            </w:pPr>
          </w:p>
        </w:tc>
      </w:tr>
      <w:tr w:rsidR="0040493F" w:rsidRPr="00E42EBC" w14:paraId="5BF03127" w14:textId="77777777" w:rsidTr="005A01ED">
        <w:tc>
          <w:tcPr>
            <w:tcW w:w="3980" w:type="dxa"/>
          </w:tcPr>
          <w:p w14:paraId="5F53BECC" w14:textId="77777777" w:rsidR="0040493F" w:rsidRPr="00E42EBC" w:rsidRDefault="0040493F" w:rsidP="005A01ED">
            <w:pPr>
              <w:pStyle w:val="EMEABodyText"/>
              <w:tabs>
                <w:tab w:val="left" w:pos="3960"/>
              </w:tabs>
              <w:rPr>
                <w:i/>
                <w:lang w:val="pl-PL"/>
              </w:rPr>
            </w:pPr>
            <w:r w:rsidRPr="00E42EBC">
              <w:rPr>
                <w:i/>
                <w:lang w:val="pl-PL"/>
              </w:rPr>
              <w:t xml:space="preserve">Zaburzenia </w:t>
            </w:r>
            <w:r w:rsidRPr="00E42EBC">
              <w:rPr>
                <w:rFonts w:eastAsia="MS Mincho"/>
                <w:i/>
                <w:iCs/>
                <w:lang w:val="pl-PL" w:eastAsia="ja-JP"/>
              </w:rPr>
              <w:t>skóry i tkanki podskórnej</w:t>
            </w:r>
            <w:r w:rsidRPr="00E42EBC" w:rsidDel="0093157D">
              <w:rPr>
                <w:i/>
                <w:lang w:val="pl-PL"/>
              </w:rPr>
              <w:t xml:space="preserve"> </w:t>
            </w:r>
            <w:r w:rsidRPr="00E42EBC">
              <w:rPr>
                <w:i/>
                <w:lang w:val="pl-PL"/>
              </w:rPr>
              <w:t>:</w:t>
            </w:r>
          </w:p>
        </w:tc>
        <w:tc>
          <w:tcPr>
            <w:tcW w:w="5130" w:type="dxa"/>
          </w:tcPr>
          <w:p w14:paraId="2ACB7FBD" w14:textId="77777777" w:rsidR="0040493F" w:rsidRPr="00E42EBC" w:rsidRDefault="0040493F" w:rsidP="005A01ED">
            <w:pPr>
              <w:pStyle w:val="EMEABodyText"/>
              <w:tabs>
                <w:tab w:val="left" w:pos="3960"/>
              </w:tabs>
              <w:rPr>
                <w:lang w:val="pl-PL"/>
              </w:rPr>
            </w:pPr>
            <w:r w:rsidRPr="00E42EBC">
              <w:rPr>
                <w:lang w:val="pl-PL"/>
              </w:rPr>
              <w:t>niezbyt często: wysypka, łysienie</w:t>
            </w:r>
          </w:p>
        </w:tc>
      </w:tr>
      <w:tr w:rsidR="0040493F" w:rsidRPr="00E42EBC" w14:paraId="2EBFE6FB" w14:textId="77777777" w:rsidTr="005A01ED">
        <w:tc>
          <w:tcPr>
            <w:tcW w:w="3980" w:type="dxa"/>
          </w:tcPr>
          <w:p w14:paraId="289A878D" w14:textId="77777777" w:rsidR="0040493F" w:rsidRPr="00E42EBC" w:rsidRDefault="0040493F" w:rsidP="005A01ED">
            <w:pPr>
              <w:pStyle w:val="EMEABodyText"/>
              <w:tabs>
                <w:tab w:val="left" w:pos="3960"/>
              </w:tabs>
              <w:rPr>
                <w:i/>
                <w:lang w:val="pl-PL"/>
              </w:rPr>
            </w:pPr>
          </w:p>
        </w:tc>
        <w:tc>
          <w:tcPr>
            <w:tcW w:w="5130" w:type="dxa"/>
          </w:tcPr>
          <w:p w14:paraId="4B4EF2A8" w14:textId="77777777" w:rsidR="0040493F" w:rsidRPr="00E42EBC" w:rsidRDefault="0040493F" w:rsidP="005A01ED">
            <w:pPr>
              <w:pStyle w:val="EMEABodyText"/>
              <w:tabs>
                <w:tab w:val="left" w:pos="3960"/>
              </w:tabs>
              <w:rPr>
                <w:lang w:val="pl-PL"/>
              </w:rPr>
            </w:pPr>
          </w:p>
        </w:tc>
      </w:tr>
      <w:tr w:rsidR="0040493F" w:rsidRPr="00E42EBC" w14:paraId="7C8ECD30" w14:textId="77777777" w:rsidTr="005A01ED">
        <w:tc>
          <w:tcPr>
            <w:tcW w:w="3980" w:type="dxa"/>
          </w:tcPr>
          <w:p w14:paraId="130CFDC2" w14:textId="77777777" w:rsidR="0040493F" w:rsidRPr="00E42EBC" w:rsidRDefault="0040493F" w:rsidP="005A01ED">
            <w:pPr>
              <w:pStyle w:val="EMEABodyText"/>
              <w:tabs>
                <w:tab w:val="left" w:pos="3960"/>
              </w:tabs>
              <w:rPr>
                <w:i/>
                <w:lang w:val="pl-PL"/>
              </w:rPr>
            </w:pPr>
            <w:r w:rsidRPr="00E42EBC">
              <w:rPr>
                <w:i/>
                <w:lang w:val="pl-PL"/>
              </w:rPr>
              <w:t>Zaburzenia ogólne i stany w miejscu podania:</w:t>
            </w:r>
          </w:p>
        </w:tc>
        <w:tc>
          <w:tcPr>
            <w:tcW w:w="5130" w:type="dxa"/>
          </w:tcPr>
          <w:p w14:paraId="746FB565" w14:textId="77777777" w:rsidR="0040493F" w:rsidRPr="00E42EBC" w:rsidRDefault="0040493F" w:rsidP="005A01ED">
            <w:pPr>
              <w:pStyle w:val="EMEABodyText"/>
              <w:tabs>
                <w:tab w:val="left" w:pos="3960"/>
              </w:tabs>
              <w:rPr>
                <w:lang w:val="pl-PL"/>
              </w:rPr>
            </w:pPr>
            <w:r w:rsidRPr="00E42EBC">
              <w:rPr>
                <w:lang w:val="pl-PL"/>
              </w:rPr>
              <w:t>często: zmęczenie</w:t>
            </w:r>
          </w:p>
        </w:tc>
      </w:tr>
    </w:tbl>
    <w:p w14:paraId="0D62A10D" w14:textId="77777777" w:rsidR="0040493F" w:rsidRPr="00E42EBC" w:rsidRDefault="0040493F" w:rsidP="005A01ED">
      <w:pPr>
        <w:pStyle w:val="EMEABodyText"/>
        <w:rPr>
          <w:lang w:val="pl-PL"/>
        </w:rPr>
      </w:pPr>
    </w:p>
    <w:p w14:paraId="1BC937E2" w14:textId="77777777" w:rsidR="0040493F" w:rsidRPr="00E42EBC" w:rsidRDefault="0040493F" w:rsidP="005A01ED">
      <w:pPr>
        <w:pStyle w:val="EMEABodyText"/>
        <w:rPr>
          <w:lang w:val="pl-PL"/>
        </w:rPr>
      </w:pPr>
      <w:r w:rsidRPr="00E42EBC">
        <w:rPr>
          <w:lang w:val="pl-PL"/>
        </w:rPr>
        <w:t>Notowano przypadki kwasicy mleczanowej, często związane z dekompensacją czynności wątroby, innymi poważnymi stanami medycznymi lub narażeniem na lek (patrz punkt 4.4).</w:t>
      </w:r>
    </w:p>
    <w:p w14:paraId="11718982" w14:textId="77777777" w:rsidR="0040493F" w:rsidRPr="00E42EBC" w:rsidRDefault="0040493F" w:rsidP="005A01ED">
      <w:pPr>
        <w:pStyle w:val="EMEABodyText"/>
        <w:rPr>
          <w:lang w:val="pl-PL"/>
        </w:rPr>
      </w:pPr>
    </w:p>
    <w:p w14:paraId="4BB500BD" w14:textId="77777777" w:rsidR="0040493F" w:rsidRPr="00E42EBC" w:rsidRDefault="0040493F" w:rsidP="005A01ED">
      <w:pPr>
        <w:pStyle w:val="EMEABodyText"/>
        <w:rPr>
          <w:lang w:val="pl-PL"/>
        </w:rPr>
      </w:pPr>
      <w:r w:rsidRPr="00E42EBC">
        <w:rPr>
          <w:szCs w:val="22"/>
          <w:lang w:val="pl-PL"/>
        </w:rPr>
        <w:t>Leczenie trwające ponad 48 tygodni</w:t>
      </w:r>
      <w:r w:rsidRPr="00E42EBC">
        <w:rPr>
          <w:lang w:val="pl-PL"/>
        </w:rPr>
        <w:t>: dalsze leczenie entekawirem przez okres, którego mediana wynosiła 96 tygodni, nie dostarczyła nowych danych dotyczących bezpieczeństwa stosowania.</w:t>
      </w:r>
    </w:p>
    <w:p w14:paraId="79EA3B8E" w14:textId="77777777" w:rsidR="0040493F" w:rsidRPr="00E42EBC" w:rsidRDefault="0040493F" w:rsidP="005A01ED">
      <w:pPr>
        <w:pStyle w:val="EMEABodyText"/>
        <w:rPr>
          <w:lang w:val="pl-PL"/>
        </w:rPr>
      </w:pPr>
    </w:p>
    <w:p w14:paraId="29FBC22E" w14:textId="77777777" w:rsidR="0040493F" w:rsidRPr="00E42EBC" w:rsidRDefault="0040493F" w:rsidP="005A01ED">
      <w:pPr>
        <w:pStyle w:val="EMEABodyText"/>
        <w:keepNext/>
        <w:rPr>
          <w:i/>
          <w:lang w:val="pl-PL"/>
        </w:rPr>
      </w:pPr>
      <w:r w:rsidRPr="00E42EBC">
        <w:rPr>
          <w:i/>
          <w:lang w:val="pl-PL"/>
        </w:rPr>
        <w:t>c. Opis wybranych działań niepożądanych</w:t>
      </w:r>
    </w:p>
    <w:p w14:paraId="3A552179" w14:textId="77777777" w:rsidR="0040493F" w:rsidRPr="00E42EBC" w:rsidRDefault="0040493F" w:rsidP="005A01ED">
      <w:pPr>
        <w:pStyle w:val="EMEABodyText"/>
        <w:keepNext/>
        <w:rPr>
          <w:lang w:val="pl-PL"/>
        </w:rPr>
      </w:pPr>
    </w:p>
    <w:p w14:paraId="6EF1F2B9" w14:textId="77777777" w:rsidR="0040493F" w:rsidRPr="00E42EBC" w:rsidRDefault="0040493F" w:rsidP="005A01ED">
      <w:pPr>
        <w:pStyle w:val="EMEABodyText"/>
        <w:rPr>
          <w:lang w:val="pl-PL"/>
        </w:rPr>
      </w:pPr>
      <w:r w:rsidRPr="00E42EBC">
        <w:rPr>
          <w:u w:val="single"/>
          <w:lang w:val="pl-PL"/>
        </w:rPr>
        <w:t>Nieprawidłowości w badaniach laboratoryjnych:</w:t>
      </w:r>
      <w:r w:rsidRPr="00E42EBC">
        <w:rPr>
          <w:lang w:val="pl-PL"/>
        </w:rPr>
        <w:t xml:space="preserve"> w badaniach klinicznych u 5% pacjentów nieleczonych wcześniej nukleozydami aktywność AlAT ponad 3-krotnie przekraczała wartość początkową. U mniej niż 1% aktywność AlAT przekraczała ponad 2 -krotnie wartość początkową, a stężenie bilirubiny całkowitej przekraczało ponad 2-krotnie górną granicę normy (GGN) i ponad 2-krotnie wartość początkową. Stężenie albumin poniżej 2,5 g/dl stwierdzono u mniej niż 1% pacjentów, aktywność amylazy ponad 3-krotnie przekraczającą wartość początkową obserwowano u 2% pacjentów, aktywność lipazy ponad 3-krotnie przekraczającą wartość początkową u 11% pacjentów, a liczbę płytek poniżej 50 000/mm</w:t>
      </w:r>
      <w:r w:rsidRPr="00E42EBC">
        <w:rPr>
          <w:szCs w:val="22"/>
          <w:vertAlign w:val="superscript"/>
          <w:lang w:val="pl-PL"/>
        </w:rPr>
        <w:t>3</w:t>
      </w:r>
      <w:r w:rsidRPr="00E42EBC">
        <w:rPr>
          <w:lang w:val="pl-PL"/>
        </w:rPr>
        <w:t xml:space="preserve"> u mniej niż 1% pacjentów.</w:t>
      </w:r>
    </w:p>
    <w:p w14:paraId="52F9A641" w14:textId="77777777" w:rsidR="0040493F" w:rsidRPr="00E42EBC" w:rsidRDefault="0040493F" w:rsidP="005A01ED">
      <w:pPr>
        <w:pStyle w:val="EMEABodyText"/>
        <w:rPr>
          <w:lang w:val="pl-PL"/>
        </w:rPr>
      </w:pPr>
    </w:p>
    <w:p w14:paraId="4E6BFFFA" w14:textId="77777777" w:rsidR="0040493F" w:rsidRPr="00E42EBC" w:rsidRDefault="0040493F" w:rsidP="005A01ED">
      <w:pPr>
        <w:pStyle w:val="EMEABodyText"/>
        <w:rPr>
          <w:lang w:val="pl-PL"/>
        </w:rPr>
      </w:pPr>
      <w:r w:rsidRPr="00E42EBC">
        <w:rPr>
          <w:lang w:val="pl-PL"/>
        </w:rPr>
        <w:t>W badaniach klinicznych u 4% pacjentów nie odpowiadających na leczenie lamiwudyną stwierdzono zwiększenie aktywności AlAT ponad 3-krotnie przekraczające wartość początkową, a u mniej niż 1% zwiększenie aktywności AlAT ponad 2-krotnie przekraczające wartość początkową wraz ze stężeniem bilirubiny całkowitej ponad 2-krotnie przekraczającym górną granicę normy i ponad 2-krotnie wartość początkową. Zwiększenie aktywności amylazy ponad 3-krotnie przekraczające wartość początkową wystąpiło u 2% chorych, zwiększenie aktywności lipazy ponad 3-krotnie przekraczające wartość początkową stwierdzono u 18%, a zmniejszenie liczby płytek krwi poniżej 50 000/mm</w:t>
      </w:r>
      <w:r w:rsidRPr="00E42EBC">
        <w:rPr>
          <w:szCs w:val="22"/>
          <w:vertAlign w:val="superscript"/>
          <w:lang w:val="pl-PL"/>
        </w:rPr>
        <w:t>3</w:t>
      </w:r>
      <w:r w:rsidRPr="00E42EBC">
        <w:rPr>
          <w:lang w:val="pl-PL"/>
        </w:rPr>
        <w:t xml:space="preserve"> u mniej niż 1% pacjentów.</w:t>
      </w:r>
    </w:p>
    <w:p w14:paraId="2047F709" w14:textId="77777777" w:rsidR="0040493F" w:rsidRPr="00E42EBC" w:rsidRDefault="0040493F" w:rsidP="005A01ED">
      <w:pPr>
        <w:pStyle w:val="EMEABodyText"/>
        <w:rPr>
          <w:lang w:val="pl-PL"/>
        </w:rPr>
      </w:pPr>
    </w:p>
    <w:p w14:paraId="03DCC640" w14:textId="77777777" w:rsidR="0040493F" w:rsidRPr="00E42EBC" w:rsidRDefault="0040493F" w:rsidP="005A01ED">
      <w:pPr>
        <w:pStyle w:val="EMEABodyText"/>
        <w:rPr>
          <w:szCs w:val="22"/>
          <w:lang w:val="pl-PL"/>
        </w:rPr>
      </w:pPr>
      <w:r w:rsidRPr="00E42EBC">
        <w:rPr>
          <w:u w:val="single"/>
          <w:lang w:val="pl-PL"/>
        </w:rPr>
        <w:t>Zaostrzenia w czasie leczenia:</w:t>
      </w:r>
      <w:r w:rsidRPr="00E42EBC">
        <w:rPr>
          <w:lang w:val="pl-PL"/>
        </w:rPr>
        <w:t xml:space="preserve"> w badaniach obejmujących pacjentów nieotrzymujących uprzednio analogów nukleozydów u 2% leczonych entekawirem i 4% leczonych lamiwudyną w trakcie leczenia obserwowano zwiększenie aktywności AlAT przekraczające ponad 10-krotnie górną granicę normy i ponad 2-krotnie wartość początkową. W badaniach obejmujących pacjentów </w:t>
      </w:r>
      <w:r w:rsidRPr="00E42EBC">
        <w:rPr>
          <w:iCs/>
          <w:lang w:val="pl-PL"/>
        </w:rPr>
        <w:t>nie odpowiadających na leczenie</w:t>
      </w:r>
      <w:r w:rsidRPr="00E42EBC">
        <w:rPr>
          <w:lang w:val="pl-PL"/>
        </w:rPr>
        <w:t xml:space="preserve"> lamiwudyną u 2% leczonych entekawirem i 11% leczonych lamiwudyną stwierdzono zwiększenie aktywności AlAT przekraczające ponad 10-krotnie górną granicę normy i ponad 2-krotnie wartość początkową. U pacjentów leczonych entekawirem mediana czasu wystapienia zwiększenia aktywności AlAT w trakcie leczenia wynosiła 4 </w:t>
      </w:r>
      <w:r w:rsidRPr="00E42EBC">
        <w:rPr>
          <w:lang w:val="pl-PL"/>
        </w:rPr>
        <w:noBreakHyphen/>
        <w:t xml:space="preserve"> 5 tygodni. U większości zwiększenie aktywności AlAT ustępowało podczas kontynuacji leczenia i było związane ze zmniejszeniem liczby </w:t>
      </w:r>
      <w:r w:rsidRPr="00E42EBC">
        <w:rPr>
          <w:lang w:val="pl-PL"/>
        </w:rPr>
        <w:lastRenderedPageBreak/>
        <w:t>kopii ≥ 2 log</w:t>
      </w:r>
      <w:r w:rsidRPr="00E42EBC">
        <w:rPr>
          <w:rStyle w:val="EMEASubscript"/>
          <w:lang w:val="pl-PL"/>
        </w:rPr>
        <w:t xml:space="preserve">10 </w:t>
      </w:r>
      <w:r w:rsidRPr="00E42EBC">
        <w:rPr>
          <w:lang w:val="pl-PL"/>
        </w:rPr>
        <w:t>/ml, które występowało w czasie zwiększenia sięaktywności AlAT lub poprzedzało je. W trakcie leczenia zaleca się okresową kontrolę czynności wątroby.</w:t>
      </w:r>
    </w:p>
    <w:p w14:paraId="47AE3EA5" w14:textId="77777777" w:rsidR="0040493F" w:rsidRPr="00E42EBC" w:rsidRDefault="0040493F" w:rsidP="005A01ED">
      <w:pPr>
        <w:pStyle w:val="EMEABodyText"/>
        <w:rPr>
          <w:lang w:val="pl-PL"/>
        </w:rPr>
      </w:pPr>
    </w:p>
    <w:p w14:paraId="02A61F08" w14:textId="77777777" w:rsidR="0040493F" w:rsidRPr="00E42EBC" w:rsidRDefault="0040493F" w:rsidP="005A01ED">
      <w:pPr>
        <w:pStyle w:val="EMEABodyText"/>
        <w:rPr>
          <w:lang w:val="pl-PL"/>
        </w:rPr>
      </w:pPr>
      <w:r w:rsidRPr="00E42EBC">
        <w:rPr>
          <w:u w:val="single"/>
          <w:lang w:val="pl-PL"/>
        </w:rPr>
        <w:t>Zaostrzenia po zakończeniu leczenia:</w:t>
      </w:r>
      <w:r w:rsidRPr="00E42EBC">
        <w:rPr>
          <w:lang w:val="pl-PL"/>
        </w:rPr>
        <w:t xml:space="preserve"> u pacjentów, którzy zakończyli leczenie wirusowego zapalenia wątroby typu B, w tym także entekawirem, opisywano ostre nasilenie zapalenia wątroby (patrz punkt 4.4). W badaniach obejmujących osoby uprzednio nieleczone analogami nukleozydów, u 6% chorych otrzymujących entekawir i 10% otrzymujących lamiwudynę stwierdzono zwiększenie aktywności AlAT w czasie obserwacji po zakończeniu leczenia [przekraczające ponad 10-krotnie górną granicę normy i ponad 2-krotnie wartość odniesienia (minimalna wartość początkowa lub ostatnia oznaczona w czasie leczenia)]. U pacjentów wcześniej nieleczonych analogami nukleozydów, otrzymujących entekawir, mediana czasu wystąpienia zwiększenia aktywności AlAT to 23 </w:t>
      </w:r>
      <w:r w:rsidRPr="00E42EBC">
        <w:rPr>
          <w:lang w:val="pl-PL"/>
        </w:rPr>
        <w:noBreakHyphen/>
        <w:t> 24 tygodnie. W 86% (24/28) przypadków zwiększenie aktywności AlAT dotyczyło pacjentów bez HBeAg. W badaniach obejmujących pacjentów nie odpowiadających na leczenie lamiwudyną zwiększenie aktywności AlAT po zakończeniu leczenia obserwowano u 11% otrzymujących entekawir i u żadnego otrzymującego lamiwudynę. Jednak obserwacja po zakończeniu leczenia dotyczyła tylko ograniczonej liczby pacjentów.</w:t>
      </w:r>
    </w:p>
    <w:p w14:paraId="3A011647" w14:textId="77777777" w:rsidR="0040493F" w:rsidRPr="00E42EBC" w:rsidRDefault="0040493F" w:rsidP="005A01ED">
      <w:pPr>
        <w:pStyle w:val="EMEABodyText"/>
        <w:rPr>
          <w:lang w:val="pl-PL"/>
        </w:rPr>
      </w:pPr>
    </w:p>
    <w:p w14:paraId="56C06741" w14:textId="77777777" w:rsidR="0040493F" w:rsidRPr="00E42EBC" w:rsidRDefault="0040493F" w:rsidP="005A01ED">
      <w:pPr>
        <w:pStyle w:val="EMEABodyText"/>
        <w:rPr>
          <w:lang w:val="pl-PL"/>
        </w:rPr>
      </w:pPr>
      <w:r w:rsidRPr="00E42EBC">
        <w:rPr>
          <w:lang w:val="pl-PL"/>
        </w:rPr>
        <w:t>W badaniach klinicznych leczenie entekawirem przerywano, jeśli uzyskano określoną wcześniej odpowiedź. Jeśli terapia zostanie przerwana niezależnie od uzyskanej odpowiedzi, to częstość występowania zwiększenia aktywności AlAT po zakończeniu leczenia może być wyższa.</w:t>
      </w:r>
    </w:p>
    <w:p w14:paraId="2E4601B4" w14:textId="77777777" w:rsidR="0040493F" w:rsidRPr="00E42EBC" w:rsidRDefault="0040493F" w:rsidP="005A01ED">
      <w:pPr>
        <w:pStyle w:val="EMEABodyText"/>
        <w:rPr>
          <w:lang w:val="pl-PL"/>
        </w:rPr>
      </w:pPr>
    </w:p>
    <w:p w14:paraId="4EBC2F1B" w14:textId="77777777" w:rsidR="0040493F" w:rsidRPr="00E42EBC" w:rsidRDefault="0040493F" w:rsidP="005A01ED">
      <w:pPr>
        <w:pStyle w:val="EMEABodyText"/>
        <w:rPr>
          <w:i/>
          <w:lang w:val="pl-PL"/>
        </w:rPr>
      </w:pPr>
      <w:r w:rsidRPr="00E42EBC">
        <w:rPr>
          <w:i/>
          <w:lang w:val="pl-PL"/>
        </w:rPr>
        <w:t>d. Dzieci i młodzież</w:t>
      </w:r>
    </w:p>
    <w:p w14:paraId="2467FB0C" w14:textId="77777777" w:rsidR="0040493F" w:rsidRPr="00E42EBC" w:rsidRDefault="0040493F" w:rsidP="005A01ED">
      <w:pPr>
        <w:pStyle w:val="EMEABodyText"/>
        <w:rPr>
          <w:lang w:val="pl-PL"/>
        </w:rPr>
      </w:pPr>
    </w:p>
    <w:p w14:paraId="4416C5D7" w14:textId="77777777" w:rsidR="00E312DA" w:rsidRPr="00B07F12" w:rsidRDefault="0040493F" w:rsidP="00E312DA">
      <w:pPr>
        <w:pStyle w:val="EMEABodyText"/>
        <w:rPr>
          <w:lang w:val="pl-PL"/>
        </w:rPr>
      </w:pPr>
      <w:r w:rsidRPr="00E42EBC">
        <w:rPr>
          <w:lang w:val="pl"/>
        </w:rPr>
        <w:t xml:space="preserve">Informacje dotyczące bezpieczeństwa stosowania entekawiru u dzieci i młodzieży w wieku od 2 do &lt;18 lat opierają się na dwóch badaniach klinicznych z udziałem osób z przewlekłym zakażeniem HBV; jednym badaniu fazy 2 oceniającym farmakokinetykę (badanie 028) i jednym badaniu fazy 3 (badanie 189). W badaniach tych uczestniczy </w:t>
      </w:r>
      <w:r w:rsidR="00901A1A" w:rsidRPr="00E42EBC">
        <w:rPr>
          <w:lang w:val="pl"/>
        </w:rPr>
        <w:t>195</w:t>
      </w:r>
      <w:r w:rsidRPr="00E42EBC">
        <w:rPr>
          <w:lang w:val="pl"/>
        </w:rPr>
        <w:t xml:space="preserve"> pacjentów z </w:t>
      </w:r>
      <w:r w:rsidRPr="00E42EBC">
        <w:rPr>
          <w:lang w:val="pl-PL"/>
        </w:rPr>
        <w:t>dodatnim wynikiem oznaczenia HBeAg</w:t>
      </w:r>
      <w:r w:rsidRPr="00E42EBC">
        <w:rPr>
          <w:lang w:val="pl"/>
        </w:rPr>
        <w:t xml:space="preserve">, którzy nie otrzymywali wcześniej </w:t>
      </w:r>
      <w:r w:rsidRPr="00E42EBC">
        <w:rPr>
          <w:lang w:val="pl-PL"/>
        </w:rPr>
        <w:t xml:space="preserve">analogów </w:t>
      </w:r>
      <w:r w:rsidRPr="00E42EBC">
        <w:rPr>
          <w:lang w:val="pl"/>
        </w:rPr>
        <w:t xml:space="preserve">nukleozydów, leczonych entekawirem przez okres, którego mediana wynosi </w:t>
      </w:r>
      <w:r w:rsidR="00901A1A" w:rsidRPr="00E42EBC">
        <w:rPr>
          <w:lang w:val="pl"/>
        </w:rPr>
        <w:t>99</w:t>
      </w:r>
      <w:r w:rsidRPr="00E42EBC">
        <w:rPr>
          <w:lang w:val="pl"/>
        </w:rPr>
        <w:t> tygodni. Działania niepożądane obserwowane u dzieci i młodzieży, które otrzymywały leczenie entekawirem, były zgodne z obserwowanymi w badaniach klinicznych entekawiru u osób dorosłych (patrz a. Podsumowanie profilu bezpieczeństwa oraz punkt 5.1)</w:t>
      </w:r>
      <w:r w:rsidR="00E312DA" w:rsidRPr="00B07F12">
        <w:rPr>
          <w:lang w:val="pl-PL"/>
        </w:rPr>
        <w:t xml:space="preserve"> </w:t>
      </w:r>
      <w:r w:rsidR="00F136AF">
        <w:rPr>
          <w:lang w:val="pl-PL"/>
        </w:rPr>
        <w:t>z następującym wyjątkiem u dzieci i młodzieży</w:t>
      </w:r>
      <w:r w:rsidR="00E312DA" w:rsidRPr="00B07F12">
        <w:rPr>
          <w:lang w:val="pl-PL"/>
        </w:rPr>
        <w:t>:</w:t>
      </w:r>
    </w:p>
    <w:p w14:paraId="38B091B6" w14:textId="77777777" w:rsidR="0040493F" w:rsidRPr="00B07F12" w:rsidRDefault="008D5618" w:rsidP="00B07F12">
      <w:pPr>
        <w:pStyle w:val="EMEABodyTextIndent"/>
        <w:rPr>
          <w:lang w:val="pl-PL"/>
        </w:rPr>
      </w:pPr>
      <w:r w:rsidRPr="00B07F12">
        <w:rPr>
          <w:lang w:val="pl-PL"/>
        </w:rPr>
        <w:t>bardzo częste działania niepożądane</w:t>
      </w:r>
      <w:r w:rsidR="00E312DA" w:rsidRPr="00B07F12">
        <w:rPr>
          <w:lang w:val="pl-PL"/>
        </w:rPr>
        <w:t>: neutropenia</w:t>
      </w:r>
      <w:r w:rsidR="0040493F" w:rsidRPr="00B07F12">
        <w:rPr>
          <w:lang w:val="pl-PL"/>
        </w:rPr>
        <w:t>.</w:t>
      </w:r>
    </w:p>
    <w:p w14:paraId="68D2CD54" w14:textId="77777777" w:rsidR="0040493F" w:rsidRPr="008D5618" w:rsidRDefault="0040493F" w:rsidP="005A01ED">
      <w:pPr>
        <w:pStyle w:val="EMEABodyText"/>
        <w:rPr>
          <w:lang w:val="pl-PL"/>
        </w:rPr>
      </w:pPr>
    </w:p>
    <w:p w14:paraId="7A1C0407" w14:textId="77777777" w:rsidR="0040493F" w:rsidRPr="00E42EBC" w:rsidRDefault="0040493F" w:rsidP="005A01ED">
      <w:pPr>
        <w:pStyle w:val="EMEABodyText"/>
        <w:rPr>
          <w:i/>
          <w:lang w:val="pl-PL"/>
        </w:rPr>
      </w:pPr>
      <w:r w:rsidRPr="00E42EBC">
        <w:rPr>
          <w:i/>
          <w:lang w:val="pl-PL"/>
        </w:rPr>
        <w:t>e. Inne szczególne grupy pacjentów</w:t>
      </w:r>
    </w:p>
    <w:p w14:paraId="1FD36BB1" w14:textId="77777777" w:rsidR="0040493F" w:rsidRPr="00E42EBC" w:rsidRDefault="0040493F" w:rsidP="005A01ED">
      <w:pPr>
        <w:pStyle w:val="EMEABodyText"/>
        <w:rPr>
          <w:lang w:val="pl-PL"/>
        </w:rPr>
      </w:pPr>
    </w:p>
    <w:p w14:paraId="0CD7358D" w14:textId="77777777" w:rsidR="0040493F" w:rsidRPr="00E42EBC" w:rsidRDefault="0040493F" w:rsidP="005A01ED">
      <w:pPr>
        <w:pStyle w:val="EMEABodyText"/>
        <w:rPr>
          <w:lang w:val="pl-PL"/>
        </w:rPr>
      </w:pPr>
      <w:r w:rsidRPr="00E42EBC">
        <w:rPr>
          <w:lang w:val="pl-PL"/>
        </w:rPr>
        <w:t xml:space="preserve">Doświadczenie u pacjentów z niewyrównaną czynnością wątroby: profil bezpieczeństwa entekawiru u pacjentów z niewyrównaną czynnością wątroby oceniono w randomizowanym, otwartym badaniu porównawczym, w którym pacjenci otrzymywali entekawir w dawce 1 mg/dobę (n = 102) lub dipiwoksyl adefowiru w dawce 10 mg/dobę (n = 89) (badanie 048). Biorąc pod uwagę działania niepożądane podane w punkcie b. Tabelaryczny wykaz działań niepożądanych, u pacjentów leczonych entekawirem przez 48 tygodni stwierdzono wystąpienie jednego, dodatkowego działania niepożądanego [zmniejszenie stężenia wodorowęglanów we krwi (2%)]. Skumulowany procent zgonów w badaniu wynosił 23% (23/102), a przyczyny zgonów, tak jak oczekiwano w tej populacji, były głównie związane z chorobą wątroby. Skumulowany procent przypadków raka wątrobowokomórkowego </w:t>
      </w:r>
      <w:r w:rsidR="00125188">
        <w:rPr>
          <w:lang w:val="pl-PL"/>
        </w:rPr>
        <w:t xml:space="preserve">(ang. </w:t>
      </w:r>
      <w:r w:rsidR="00125188" w:rsidRPr="001070A0">
        <w:rPr>
          <w:lang w:val="pl-PL"/>
        </w:rPr>
        <w:t xml:space="preserve">hepatocellular carcinoma </w:t>
      </w:r>
      <w:r w:rsidR="00125188">
        <w:rPr>
          <w:lang w:val="pl-PL"/>
        </w:rPr>
        <w:t xml:space="preserve">- </w:t>
      </w:r>
      <w:r w:rsidR="00125188" w:rsidRPr="001070A0">
        <w:rPr>
          <w:lang w:val="pl-PL"/>
        </w:rPr>
        <w:t>HCC</w:t>
      </w:r>
      <w:r w:rsidR="00125188">
        <w:rPr>
          <w:lang w:val="pl-PL"/>
        </w:rPr>
        <w:t>)</w:t>
      </w:r>
      <w:r w:rsidR="00125188" w:rsidRPr="00E42EBC">
        <w:rPr>
          <w:lang w:val="pl-PL"/>
        </w:rPr>
        <w:t xml:space="preserve"> </w:t>
      </w:r>
      <w:r w:rsidRPr="00E42EBC">
        <w:rPr>
          <w:lang w:val="pl-PL"/>
        </w:rPr>
        <w:t>w badaniu wynosił 12% (12/102). Ciężkie zdarzenia niepożądane były głównie związane z chorobą wątroby, ze skumulowaną częstością w badaniu wynoszącą 69%. Pacjenci z wyższą wartością wskaźnika wg CTP na początku badania mieli większe ryzyko wystąpienia ciężkich zdarzeń niepożądanych (patrz punkt 4.4).</w:t>
      </w:r>
    </w:p>
    <w:p w14:paraId="372E2A4E" w14:textId="77777777" w:rsidR="0040493F" w:rsidRPr="00E42EBC" w:rsidRDefault="0040493F" w:rsidP="005A01ED">
      <w:pPr>
        <w:pStyle w:val="EMEABodyText"/>
        <w:rPr>
          <w:lang w:val="pl-PL"/>
        </w:rPr>
      </w:pPr>
    </w:p>
    <w:p w14:paraId="0119C224" w14:textId="77777777" w:rsidR="0040493F" w:rsidRPr="00E42EBC" w:rsidRDefault="0040493F" w:rsidP="005A01ED">
      <w:pPr>
        <w:pStyle w:val="EMEABodyText"/>
        <w:rPr>
          <w:lang w:val="pl-PL"/>
        </w:rPr>
      </w:pPr>
      <w:r w:rsidRPr="00E42EBC">
        <w:rPr>
          <w:lang w:val="pl-PL"/>
        </w:rPr>
        <w:t>Nieprawidłowe wyniki badań laboratoryjnych: w 48. tygodniu pacjenci z niewyrównaną czynnością wątroby, leczeni entekawirem nie mieli zwiększonej aktywności AlAT ponad 10-krotnie w stosunku do GGN i ponad 2-krotnie w stosunku do wartości początkowej. 1% pacjentów miał zwiększoną aktywność AlAT ponad 2-krotnie w stosunku do wartości początkowej oraz zwiększone stężenie bilirubiny całkowitej ponad 2-krotnie w stosunku do GGN i ponad 2-krotnie w stosunku do wartości początkowej. Stężenie albumin poniżej 2,5 g/dl stwierdzono u 30% pacjentów, aktywność lipazy ponad 3-krotnie większą niż wartość początkowa u 10%, a liczbę płytek poniżej 50 000/mm3 u 20%.</w:t>
      </w:r>
    </w:p>
    <w:p w14:paraId="54397D59" w14:textId="77777777" w:rsidR="0040493F" w:rsidRPr="00E42EBC" w:rsidRDefault="0040493F" w:rsidP="005A01ED">
      <w:pPr>
        <w:pStyle w:val="EMEABodyText"/>
        <w:rPr>
          <w:lang w:val="pl-PL"/>
        </w:rPr>
      </w:pPr>
    </w:p>
    <w:p w14:paraId="3C8AA7DC" w14:textId="77777777" w:rsidR="0040493F" w:rsidRPr="00E42EBC" w:rsidRDefault="0040493F" w:rsidP="005A01ED">
      <w:pPr>
        <w:pStyle w:val="EMEABodyText"/>
        <w:rPr>
          <w:lang w:val="pl-PL"/>
        </w:rPr>
      </w:pPr>
      <w:r w:rsidRPr="00E42EBC">
        <w:rPr>
          <w:u w:val="single"/>
          <w:lang w:val="pl-PL"/>
        </w:rPr>
        <w:t>Doświadczenia z udziałem pacjentów równocześnie zakażonych HIV:</w:t>
      </w:r>
      <w:r w:rsidRPr="00E42EBC">
        <w:rPr>
          <w:lang w:val="pl-PL"/>
        </w:rPr>
        <w:t xml:space="preserve"> profil bezpieczeństwa entekawiru określony na podstawie obserwacji ograniczonej liczby pacjentów zakażonych HIV i HBV, otrzymujących HAART (ang. </w:t>
      </w:r>
      <w:r w:rsidRPr="00E42EBC">
        <w:rPr>
          <w:i/>
          <w:iCs/>
          <w:lang w:val="pl-PL"/>
        </w:rPr>
        <w:t>highly active antiretroviral therapy</w:t>
      </w:r>
      <w:r w:rsidRPr="00E42EBC">
        <w:rPr>
          <w:lang w:val="pl-PL"/>
        </w:rPr>
        <w:t xml:space="preserve"> – wysoce aktywne leczenie przeciwretrowirusowe) zawierające lamiwudynę, był podobny do profilu bezpieczeństwa u pacjentów zakażonych jedynie HBV (patrz punkt 4.4).</w:t>
      </w:r>
    </w:p>
    <w:p w14:paraId="2E5670C6" w14:textId="77777777" w:rsidR="0040493F" w:rsidRPr="00E42EBC" w:rsidRDefault="0040493F" w:rsidP="005A01ED">
      <w:pPr>
        <w:pStyle w:val="EMEABodyText"/>
        <w:rPr>
          <w:lang w:val="pl-PL"/>
        </w:rPr>
      </w:pPr>
    </w:p>
    <w:p w14:paraId="45312B34" w14:textId="77777777" w:rsidR="0040493F" w:rsidRPr="00E42EBC" w:rsidRDefault="0040493F" w:rsidP="005A01ED">
      <w:pPr>
        <w:pStyle w:val="EMEABodyText"/>
        <w:rPr>
          <w:lang w:val="pl-PL"/>
        </w:rPr>
      </w:pPr>
      <w:r w:rsidRPr="00E42EBC">
        <w:rPr>
          <w:u w:val="single"/>
          <w:lang w:val="pl-PL"/>
        </w:rPr>
        <w:t>Płeć i wiek:</w:t>
      </w:r>
      <w:r w:rsidRPr="00E42EBC">
        <w:rPr>
          <w:lang w:val="pl-PL"/>
        </w:rPr>
        <w:t xml:space="preserve"> nie stwierdza się istotnych różnic w profilu bezpieczeństwa entekawiru w zależności od płci (</w:t>
      </w:r>
      <w:r w:rsidRPr="00E42EBC">
        <w:rPr>
          <w:lang w:val="pl-PL"/>
        </w:rPr>
        <w:sym w:font="Symbol" w:char="F0BB"/>
      </w:r>
      <w:r w:rsidRPr="00E42EBC">
        <w:rPr>
          <w:lang w:val="pl-PL"/>
        </w:rPr>
        <w:t xml:space="preserve"> 25% kobiet w badaniach klinicznych) i wieku (</w:t>
      </w:r>
      <w:r w:rsidRPr="00E42EBC">
        <w:rPr>
          <w:lang w:val="pl-PL"/>
        </w:rPr>
        <w:sym w:font="Symbol" w:char="F0BB"/>
      </w:r>
      <w:r w:rsidRPr="00E42EBC">
        <w:rPr>
          <w:lang w:val="pl-PL"/>
        </w:rPr>
        <w:t xml:space="preserve"> 5% pacjentów powyżej 65 lat).</w:t>
      </w:r>
    </w:p>
    <w:p w14:paraId="0A534A7A" w14:textId="77777777" w:rsidR="0040493F" w:rsidRPr="00E42EBC" w:rsidRDefault="0040493F" w:rsidP="005A01ED">
      <w:pPr>
        <w:pStyle w:val="EMEABodyText"/>
        <w:rPr>
          <w:lang w:val="pl-PL"/>
        </w:rPr>
      </w:pPr>
    </w:p>
    <w:p w14:paraId="385CE2F8" w14:textId="77777777" w:rsidR="0040493F" w:rsidRPr="00E42EBC" w:rsidRDefault="0040493F" w:rsidP="005A01ED">
      <w:pPr>
        <w:rPr>
          <w:noProof/>
          <w:szCs w:val="22"/>
          <w:lang w:val="pl-PL"/>
        </w:rPr>
      </w:pPr>
      <w:r w:rsidRPr="00E42EBC">
        <w:rPr>
          <w:noProof/>
          <w:szCs w:val="22"/>
          <w:u w:val="single"/>
          <w:lang w:val="pl-PL"/>
        </w:rPr>
        <w:t>Zgłaszanie podejrzewanych działań niepożądanych:</w:t>
      </w:r>
      <w:r w:rsidRPr="00E42EBC">
        <w:rPr>
          <w:noProof/>
          <w:szCs w:val="22"/>
          <w:lang w:val="pl-PL"/>
        </w:rPr>
        <w:t xml:space="preserve"> Po dopuszczeniu produktu leczniczego do obrotu istotne jest zgłaszanie podejrzewanych działań niepożądanych.</w:t>
      </w:r>
      <w:r w:rsidRPr="00E42EBC">
        <w:rPr>
          <w:szCs w:val="22"/>
          <w:lang w:val="pl-PL"/>
        </w:rPr>
        <w:t xml:space="preserve"> </w:t>
      </w:r>
      <w:r w:rsidRPr="00E42EBC">
        <w:rPr>
          <w:noProof/>
          <w:szCs w:val="22"/>
          <w:lang w:val="pl-PL"/>
        </w:rPr>
        <w:t>Umożliwia to nieprzerwane monitorowanie stosunku korzyści do ryzyka stosowania produktu leczniczego.</w:t>
      </w:r>
      <w:r w:rsidRPr="00E42EBC">
        <w:rPr>
          <w:szCs w:val="22"/>
          <w:lang w:val="pl-PL"/>
        </w:rPr>
        <w:t xml:space="preserve"> </w:t>
      </w:r>
      <w:r w:rsidRPr="00E42EBC">
        <w:rPr>
          <w:noProof/>
          <w:szCs w:val="22"/>
          <w:lang w:val="pl-PL"/>
        </w:rPr>
        <w:t>Osoby należące do fachowego personelu medycznego powinny zgłaszać wszelkie podejrzewane działania niepożądane</w:t>
      </w:r>
      <w:r w:rsidRPr="00E42EBC">
        <w:rPr>
          <w:szCs w:val="22"/>
          <w:lang w:val="pl-PL"/>
        </w:rPr>
        <w:t xml:space="preserve"> za pośrednictwem</w:t>
      </w:r>
      <w:r w:rsidRPr="00E42EBC">
        <w:rPr>
          <w:noProof/>
          <w:szCs w:val="22"/>
          <w:lang w:val="pl-PL"/>
        </w:rPr>
        <w:t xml:space="preserve"> </w:t>
      </w:r>
      <w:r>
        <w:rPr>
          <w:szCs w:val="22"/>
          <w:highlight w:val="lightGray"/>
          <w:lang w:val="pl-PL"/>
        </w:rPr>
        <w:t xml:space="preserve">krajowego systemu zgłaszania wymienionego w </w:t>
      </w:r>
      <w:r>
        <w:fldChar w:fldCharType="begin"/>
      </w:r>
      <w:r>
        <w:instrText>HYPERLINK "http://www.ema.europa.eu/docs/en_GB/document_library/Template_or_form/2013/03/WC500139752.doc"</w:instrText>
      </w:r>
      <w:r>
        <w:fldChar w:fldCharType="separate"/>
      </w:r>
      <w:r>
        <w:rPr>
          <w:rStyle w:val="Hyperlink"/>
          <w:color w:val="auto"/>
          <w:highlight w:val="lightGray"/>
          <w:u w:val="none"/>
          <w:lang w:val="pl-PL"/>
        </w:rPr>
        <w:t>załączniku V</w:t>
      </w:r>
      <w:r>
        <w:fldChar w:fldCharType="end"/>
      </w:r>
      <w:r w:rsidRPr="00E42EBC">
        <w:rPr>
          <w:noProof/>
          <w:szCs w:val="22"/>
          <w:lang w:val="pl-PL"/>
        </w:rPr>
        <w:t>.</w:t>
      </w:r>
    </w:p>
    <w:p w14:paraId="5E7C03DB" w14:textId="77777777" w:rsidR="0040493F" w:rsidRPr="00E42EBC" w:rsidRDefault="0040493F" w:rsidP="005A01ED">
      <w:pPr>
        <w:rPr>
          <w:lang w:val="pl-PL"/>
        </w:rPr>
      </w:pPr>
    </w:p>
    <w:p w14:paraId="56ACD880" w14:textId="77777777" w:rsidR="0040493F" w:rsidRPr="00E42EBC" w:rsidRDefault="0040493F" w:rsidP="005A01ED">
      <w:pPr>
        <w:pStyle w:val="EMEAHeading2"/>
        <w:rPr>
          <w:noProof/>
          <w:lang w:val="pl-PL"/>
        </w:rPr>
      </w:pPr>
      <w:r w:rsidRPr="00E42EBC">
        <w:rPr>
          <w:noProof/>
          <w:lang w:val="pl-PL"/>
        </w:rPr>
        <w:t>4.9</w:t>
      </w:r>
      <w:r w:rsidRPr="00E42EBC">
        <w:rPr>
          <w:noProof/>
          <w:lang w:val="pl-PL"/>
        </w:rPr>
        <w:tab/>
        <w:t>Przedawkowanie</w:t>
      </w:r>
    </w:p>
    <w:p w14:paraId="3FFA8E93" w14:textId="77777777" w:rsidR="0040493F" w:rsidRPr="00E42EBC" w:rsidRDefault="0040493F" w:rsidP="005A01ED">
      <w:pPr>
        <w:pStyle w:val="EMEAHeading2"/>
        <w:rPr>
          <w:lang w:val="pl-PL"/>
        </w:rPr>
      </w:pPr>
    </w:p>
    <w:p w14:paraId="0A3C82B6" w14:textId="77777777" w:rsidR="0040493F" w:rsidRPr="00E42EBC" w:rsidRDefault="0040493F" w:rsidP="005A01ED">
      <w:pPr>
        <w:pStyle w:val="EMEABodyText"/>
        <w:rPr>
          <w:lang w:val="pl-PL"/>
        </w:rPr>
      </w:pPr>
      <w:r w:rsidRPr="00E42EBC">
        <w:rPr>
          <w:noProof/>
          <w:lang w:val="pl-PL"/>
        </w:rPr>
        <w:t>Doświadczenie z przedawkowaniem entekawiru u pacjentów jest ograniczone.</w:t>
      </w:r>
      <w:r w:rsidRPr="00E42EBC">
        <w:rPr>
          <w:lang w:val="pl-PL"/>
        </w:rPr>
        <w:t xml:space="preserve"> Nie obserwowano niespodziewanych działań niepożądanych u zdrowych osób otrzymujących entekawir w dawce do 20 mg/dobę przez okres do 14 dni, ani u osób zdrowych, którzy otrzymali do 40 mg jednorazowo. Jeśli dojdzie do przedawkowania, należy obserwować, czy u pacjenta występują objawy działania toksycznego i w razie konieczności stosować właściwe leczenie wspomagające.</w:t>
      </w:r>
    </w:p>
    <w:p w14:paraId="4E6F2368" w14:textId="77777777" w:rsidR="0040493F" w:rsidRPr="00E42EBC" w:rsidRDefault="0040493F" w:rsidP="005A01ED">
      <w:pPr>
        <w:pStyle w:val="EMEABodyText"/>
        <w:rPr>
          <w:lang w:val="pl-PL"/>
        </w:rPr>
      </w:pPr>
    </w:p>
    <w:p w14:paraId="18AE3BD4" w14:textId="77777777" w:rsidR="0040493F" w:rsidRPr="00E42EBC" w:rsidRDefault="0040493F" w:rsidP="005A01ED">
      <w:pPr>
        <w:pStyle w:val="EMEABodyText"/>
        <w:rPr>
          <w:lang w:val="pl-PL"/>
        </w:rPr>
      </w:pPr>
    </w:p>
    <w:p w14:paraId="6F39EED5" w14:textId="77777777" w:rsidR="0040493F" w:rsidRPr="00E42EBC" w:rsidRDefault="0040493F" w:rsidP="005A01ED">
      <w:pPr>
        <w:pStyle w:val="EMEAHeading1"/>
        <w:rPr>
          <w:noProof/>
          <w:lang w:val="pl-PL"/>
        </w:rPr>
      </w:pPr>
      <w:r w:rsidRPr="00E42EBC">
        <w:rPr>
          <w:noProof/>
          <w:lang w:val="pl-PL"/>
        </w:rPr>
        <w:t>5.</w:t>
      </w:r>
      <w:r w:rsidRPr="00E42EBC">
        <w:rPr>
          <w:noProof/>
          <w:lang w:val="pl-PL"/>
        </w:rPr>
        <w:tab/>
        <w:t>WŁAŚCIWOŚCI FARMAKOLOGICZNE</w:t>
      </w:r>
    </w:p>
    <w:p w14:paraId="1C8C51C6" w14:textId="77777777" w:rsidR="0040493F" w:rsidRPr="00E42EBC" w:rsidRDefault="0040493F" w:rsidP="005A01ED">
      <w:pPr>
        <w:pStyle w:val="EMEAHeading1"/>
        <w:rPr>
          <w:lang w:val="pl-PL"/>
        </w:rPr>
      </w:pPr>
    </w:p>
    <w:p w14:paraId="4E29DE17" w14:textId="77777777" w:rsidR="0040493F" w:rsidRPr="00E42EBC" w:rsidRDefault="0040493F" w:rsidP="005A01ED">
      <w:pPr>
        <w:pStyle w:val="EMEAHeading2"/>
        <w:rPr>
          <w:noProof/>
          <w:lang w:val="pl-PL"/>
        </w:rPr>
      </w:pPr>
      <w:r w:rsidRPr="00E42EBC">
        <w:rPr>
          <w:noProof/>
          <w:lang w:val="pl-PL"/>
        </w:rPr>
        <w:t>5.1</w:t>
      </w:r>
      <w:r w:rsidRPr="00E42EBC">
        <w:rPr>
          <w:noProof/>
          <w:lang w:val="pl-PL"/>
        </w:rPr>
        <w:tab/>
        <w:t>Właściwości farmakodynamiczne</w:t>
      </w:r>
    </w:p>
    <w:p w14:paraId="3739E4EF" w14:textId="77777777" w:rsidR="0040493F" w:rsidRPr="00E42EBC" w:rsidRDefault="0040493F" w:rsidP="005A01ED">
      <w:pPr>
        <w:pStyle w:val="EMEAHeading2"/>
        <w:rPr>
          <w:lang w:val="pl-PL"/>
        </w:rPr>
      </w:pPr>
    </w:p>
    <w:p w14:paraId="431070BA" w14:textId="77777777" w:rsidR="0040493F" w:rsidRPr="00E42EBC" w:rsidRDefault="0040493F" w:rsidP="005A01ED">
      <w:pPr>
        <w:pStyle w:val="EMEABodyText"/>
        <w:rPr>
          <w:lang w:val="pl-PL"/>
        </w:rPr>
      </w:pPr>
      <w:r w:rsidRPr="00E42EBC">
        <w:rPr>
          <w:noProof/>
          <w:lang w:val="pl-PL"/>
        </w:rPr>
        <w:t>Grupa farmakoterapeutyczna</w:t>
      </w:r>
      <w:r w:rsidRPr="00E42EBC">
        <w:rPr>
          <w:lang w:val="pl-PL"/>
        </w:rPr>
        <w:t>: leki przeciwwirusowe do stosowania ogólnego, nukleozydowe i nukleotydowe inhibitory odwrotnej transkryptazy.</w:t>
      </w:r>
    </w:p>
    <w:p w14:paraId="68C1697B" w14:textId="77777777" w:rsidR="0040493F" w:rsidRPr="00E42EBC" w:rsidRDefault="0040493F" w:rsidP="005A01ED">
      <w:pPr>
        <w:pStyle w:val="EMEABodyText"/>
        <w:rPr>
          <w:lang w:val="pl-PL"/>
        </w:rPr>
      </w:pPr>
      <w:r w:rsidRPr="00E42EBC">
        <w:rPr>
          <w:lang w:val="pl-PL"/>
        </w:rPr>
        <w:t>Kod ATC: J05AF10</w:t>
      </w:r>
    </w:p>
    <w:p w14:paraId="5EF892AF" w14:textId="77777777" w:rsidR="0040493F" w:rsidRPr="00E42EBC" w:rsidRDefault="0040493F" w:rsidP="005A01ED">
      <w:pPr>
        <w:pStyle w:val="EMEABodyText"/>
        <w:rPr>
          <w:lang w:val="pl-PL"/>
        </w:rPr>
      </w:pPr>
    </w:p>
    <w:p w14:paraId="01203F36" w14:textId="77777777" w:rsidR="0040493F" w:rsidRPr="00E42EBC" w:rsidRDefault="0040493F" w:rsidP="005A01ED">
      <w:pPr>
        <w:pStyle w:val="EMEABodyText"/>
        <w:rPr>
          <w:szCs w:val="22"/>
          <w:lang w:val="pl-PL"/>
        </w:rPr>
      </w:pPr>
      <w:r w:rsidRPr="00E42EBC">
        <w:rPr>
          <w:b/>
          <w:lang w:val="pl-PL"/>
        </w:rPr>
        <w:t>Mechanizm działania:</w:t>
      </w:r>
      <w:r w:rsidRPr="00E42EBC">
        <w:rPr>
          <w:lang w:val="pl-PL"/>
        </w:rPr>
        <w:t xml:space="preserve"> </w:t>
      </w:r>
      <w:r w:rsidRPr="00E42EBC">
        <w:rPr>
          <w:bCs/>
          <w:lang w:val="pl-PL"/>
        </w:rPr>
        <w:t>entekawir, analog guanozyny, wykazujący aktywność hamującą polimerazę HBV, ulega fosforylacji do aktywnej postaci trifosforanu (TP), której wewnątrzkomórkowy okres półtrwania wynosi 15 godzin. Przez konkurowanie z naturalnym substratem – trifosforanem deoksyguanozyny, entekawir-TP hamuje trzy aktywności polimerazy wirusowej: (1) inicjacja polimerazy HBV, (2) odwrotna transkrypcja ujemnej nici DNA z pregenomowego RNA i (3) synteza dodatniej nici DNA HBV. Stała K</w:t>
      </w:r>
      <w:r w:rsidRPr="00E42EBC">
        <w:rPr>
          <w:bCs/>
          <w:vertAlign w:val="subscript"/>
          <w:lang w:val="pl-PL"/>
        </w:rPr>
        <w:t>i</w:t>
      </w:r>
      <w:r w:rsidRPr="00E42EBC">
        <w:rPr>
          <w:bCs/>
          <w:lang w:val="pl-PL"/>
        </w:rPr>
        <w:t xml:space="preserve"> entekawiru-TP w odniesieniu do polimerazy DNA HBV wynosi </w:t>
      </w:r>
      <w:r w:rsidRPr="00E42EBC">
        <w:rPr>
          <w:lang w:val="pl-PL"/>
        </w:rPr>
        <w:t>0,0012 μM. Entekawir-TP jest słabym inhibitorem komórkowej polimerazy DNA α, β i δ ze stałą K</w:t>
      </w:r>
      <w:r w:rsidRPr="00E42EBC">
        <w:rPr>
          <w:vertAlign w:val="subscript"/>
          <w:lang w:val="pl-PL"/>
        </w:rPr>
        <w:t xml:space="preserve">i </w:t>
      </w:r>
      <w:r w:rsidRPr="00E42EBC">
        <w:rPr>
          <w:lang w:val="pl-PL"/>
        </w:rPr>
        <w:t>wynoszącą od 18 do 40 µM. Ponadto narażenie na duże dawki entekawiru nie ma istotnego wpływu na polimerazę γ ani na syntezę mitochondrialnego DNA w komórkach</w:t>
      </w:r>
      <w:r w:rsidRPr="00E42EBC">
        <w:rPr>
          <w:szCs w:val="22"/>
          <w:lang w:val="pl-PL"/>
        </w:rPr>
        <w:t xml:space="preserve"> HepG2 (K</w:t>
      </w:r>
      <w:r w:rsidRPr="00E42EBC">
        <w:rPr>
          <w:szCs w:val="22"/>
          <w:vertAlign w:val="subscript"/>
          <w:lang w:val="pl-PL"/>
        </w:rPr>
        <w:t>i</w:t>
      </w:r>
      <w:r w:rsidRPr="00E42EBC">
        <w:rPr>
          <w:szCs w:val="22"/>
          <w:lang w:val="pl-PL"/>
        </w:rPr>
        <w:t> &gt; 160 µM).</w:t>
      </w:r>
    </w:p>
    <w:p w14:paraId="4D25A2DA" w14:textId="77777777" w:rsidR="0040493F" w:rsidRPr="00E42EBC" w:rsidRDefault="0040493F" w:rsidP="005A01ED">
      <w:pPr>
        <w:pStyle w:val="EMEABodyText"/>
        <w:rPr>
          <w:szCs w:val="22"/>
          <w:lang w:val="pl-PL"/>
        </w:rPr>
      </w:pPr>
    </w:p>
    <w:p w14:paraId="37E573CB" w14:textId="77777777" w:rsidR="0040493F" w:rsidRPr="00E42EBC" w:rsidRDefault="0040493F" w:rsidP="005A01ED">
      <w:pPr>
        <w:pStyle w:val="EMEABodyText"/>
        <w:rPr>
          <w:szCs w:val="22"/>
          <w:lang w:val="pl-PL"/>
        </w:rPr>
      </w:pPr>
      <w:r w:rsidRPr="00E42EBC">
        <w:rPr>
          <w:b/>
          <w:szCs w:val="22"/>
          <w:lang w:val="pl-PL"/>
        </w:rPr>
        <w:t>Aktywność przeciwwirusowa:</w:t>
      </w:r>
      <w:r w:rsidRPr="00E42EBC">
        <w:rPr>
          <w:szCs w:val="22"/>
          <w:lang w:val="pl-PL"/>
        </w:rPr>
        <w:t xml:space="preserve"> entekawir hamuje syntezę DNA HBV (redukcja o 50%, EC</w:t>
      </w:r>
      <w:r w:rsidRPr="00E42EBC">
        <w:rPr>
          <w:szCs w:val="22"/>
          <w:vertAlign w:val="subscript"/>
          <w:lang w:val="pl-PL"/>
        </w:rPr>
        <w:t>50</w:t>
      </w:r>
      <w:r w:rsidRPr="00E42EBC">
        <w:rPr>
          <w:szCs w:val="22"/>
          <w:lang w:val="pl-PL"/>
        </w:rPr>
        <w:t>) w stężeniu 0,004 µM w ludzkich komórkach HepG2 zakażonych dzikim typem HBV. Mediana EC</w:t>
      </w:r>
      <w:r w:rsidRPr="00E42EBC">
        <w:rPr>
          <w:rStyle w:val="EMEASubscript"/>
          <w:lang w:val="pl-PL"/>
        </w:rPr>
        <w:t>50</w:t>
      </w:r>
      <w:r w:rsidRPr="00E42EBC">
        <w:rPr>
          <w:szCs w:val="22"/>
          <w:lang w:val="pl-PL"/>
        </w:rPr>
        <w:t xml:space="preserve"> entekawiru w odniesieniu do HBV z mutacjami oporności na lamiwudynę (LVDr) (rtL180M i rtM204V) wynosi 0,026 µM (zakres 0,010 </w:t>
      </w:r>
      <w:r w:rsidRPr="00E42EBC">
        <w:rPr>
          <w:szCs w:val="22"/>
          <w:lang w:val="pl-PL"/>
        </w:rPr>
        <w:noBreakHyphen/>
        <w:t> 0,059 µM). Wirusy rekombinowane, zawierające podstawienia rtN236T lub rtA181V warunkujące oporność na adefowir, pozostają w pełni wrażliwe na entekawir.</w:t>
      </w:r>
    </w:p>
    <w:p w14:paraId="7897F594" w14:textId="77777777" w:rsidR="0040493F" w:rsidRPr="00E42EBC" w:rsidRDefault="0040493F" w:rsidP="005A01ED">
      <w:pPr>
        <w:pStyle w:val="EMEABodyText"/>
        <w:rPr>
          <w:lang w:val="pl-PL"/>
        </w:rPr>
      </w:pPr>
    </w:p>
    <w:p w14:paraId="78B52FDD" w14:textId="77777777" w:rsidR="0040493F" w:rsidRPr="00E42EBC" w:rsidRDefault="0040493F" w:rsidP="005A01ED">
      <w:pPr>
        <w:pStyle w:val="EMEABodyText"/>
        <w:rPr>
          <w:lang w:val="pl-PL"/>
        </w:rPr>
      </w:pPr>
      <w:r w:rsidRPr="00E42EBC">
        <w:rPr>
          <w:lang w:val="pl-PL"/>
        </w:rPr>
        <w:t>Analiza działania hamującego entekawiru na zestaw szczepów HIV-1, wyizolowanych z hodowli laboratoryjnych i od hospitalizowanych pacjentów, z zastosowaniem różnych komórek i warunków oznaczenia, wykazała, że wartości EC</w:t>
      </w:r>
      <w:r w:rsidRPr="00E42EBC">
        <w:rPr>
          <w:vertAlign w:val="subscript"/>
          <w:lang w:val="pl-PL"/>
        </w:rPr>
        <w:t>50</w:t>
      </w:r>
      <w:r w:rsidRPr="00E42EBC">
        <w:rPr>
          <w:lang w:val="pl-PL"/>
        </w:rPr>
        <w:t xml:space="preserve"> zmieniają się od </w:t>
      </w:r>
      <w:r w:rsidRPr="00E42EBC">
        <w:rPr>
          <w:szCs w:val="22"/>
          <w:lang w:val="pl-PL"/>
        </w:rPr>
        <w:t xml:space="preserve">0,026 do &gt; 10 µM. Najmniejsze wartości </w:t>
      </w:r>
      <w:r w:rsidRPr="00E42EBC">
        <w:rPr>
          <w:lang w:val="pl-PL"/>
        </w:rPr>
        <w:t>EC</w:t>
      </w:r>
      <w:r w:rsidRPr="00E42EBC">
        <w:rPr>
          <w:vertAlign w:val="subscript"/>
          <w:lang w:val="pl-PL"/>
        </w:rPr>
        <w:t>50</w:t>
      </w:r>
      <w:r w:rsidRPr="00E42EBC">
        <w:rPr>
          <w:szCs w:val="22"/>
          <w:lang w:val="pl-PL"/>
        </w:rPr>
        <w:t xml:space="preserve"> obserwowano, kiedy w próbce stosowano zmniejszoną ilość wirusa. W kulturach komórkowych entekawir w stężeniach mikromolowych, wybrany do substytucji M184I, potwierdził działanie hamujące w dużych stężeniach. Szczep HIV zawierający podstawienie M184V wykazał utratę wrażliwości na entekawir (patrz punkt 4.4).</w:t>
      </w:r>
    </w:p>
    <w:p w14:paraId="59FA304A" w14:textId="77777777" w:rsidR="0040493F" w:rsidRPr="00E42EBC" w:rsidRDefault="0040493F" w:rsidP="005A01ED">
      <w:pPr>
        <w:pStyle w:val="EMEABodyText"/>
        <w:rPr>
          <w:u w:val="single"/>
          <w:lang w:val="pl-PL"/>
        </w:rPr>
      </w:pPr>
    </w:p>
    <w:p w14:paraId="6E1B5C39" w14:textId="77777777" w:rsidR="0040493F" w:rsidRPr="00E42EBC" w:rsidRDefault="0040493F" w:rsidP="005A01ED">
      <w:pPr>
        <w:pStyle w:val="EMEABodyText"/>
        <w:rPr>
          <w:lang w:val="pl-PL"/>
        </w:rPr>
      </w:pPr>
      <w:r w:rsidRPr="00E42EBC">
        <w:rPr>
          <w:lang w:val="pl-PL"/>
        </w:rPr>
        <w:t xml:space="preserve">W złożonych badaniach HBV przeprowadzonych w hodowlach komórkowych, abakawir, dydanozyna, lamiwudyna, stawudyna, tenofowir i zydowudyna, w szerokim zakresie stężeń nie wykazywały działania antagonistycznego w stosunku do aktywności entekawiru przeciw HBV. W badaniach </w:t>
      </w:r>
      <w:r w:rsidRPr="00E42EBC">
        <w:rPr>
          <w:iCs/>
          <w:lang w:val="pl-PL"/>
        </w:rPr>
        <w:t>działania przeciwko wirusowi HIV, e</w:t>
      </w:r>
      <w:r w:rsidRPr="00E42EBC">
        <w:rPr>
          <w:lang w:val="pl-PL"/>
        </w:rPr>
        <w:t>ntekawir w stężeniach mikromolowych nie wykazywał w hodowlach komórkowych</w:t>
      </w:r>
      <w:r w:rsidRPr="00E42EBC">
        <w:rPr>
          <w:iCs/>
          <w:lang w:val="pl-PL"/>
        </w:rPr>
        <w:t xml:space="preserve"> </w:t>
      </w:r>
      <w:r w:rsidRPr="00E42EBC">
        <w:rPr>
          <w:lang w:val="pl-PL"/>
        </w:rPr>
        <w:t>działania antagonistycznego w stosunku do tych sześciu produktów leczniczych z grupy NRTI (nukleozydowych inhibitorów odwrotnej transkryptazy) lub emtrycytabiny.</w:t>
      </w:r>
    </w:p>
    <w:p w14:paraId="2AADF2A4" w14:textId="77777777" w:rsidR="0040493F" w:rsidRPr="00E42EBC" w:rsidRDefault="0040493F" w:rsidP="005A01ED">
      <w:pPr>
        <w:pStyle w:val="EMEABodyText"/>
        <w:rPr>
          <w:lang w:val="pl-PL"/>
        </w:rPr>
      </w:pPr>
    </w:p>
    <w:p w14:paraId="6E4241D6" w14:textId="77777777" w:rsidR="0040493F" w:rsidRPr="00E42EBC" w:rsidRDefault="0040493F" w:rsidP="005A01ED">
      <w:pPr>
        <w:pStyle w:val="EMEABodyText"/>
        <w:rPr>
          <w:lang w:val="pl-PL"/>
        </w:rPr>
      </w:pPr>
      <w:r w:rsidRPr="00E42EBC">
        <w:rPr>
          <w:b/>
          <w:lang w:val="pl-PL"/>
        </w:rPr>
        <w:t>Oporność w hodowlach komórkowych:</w:t>
      </w:r>
      <w:r w:rsidRPr="00E42EBC">
        <w:rPr>
          <w:lang w:val="pl-PL"/>
        </w:rPr>
        <w:t xml:space="preserve"> </w:t>
      </w:r>
      <w:r w:rsidRPr="00E42EBC">
        <w:rPr>
          <w:bCs/>
          <w:lang w:val="pl-PL"/>
        </w:rPr>
        <w:t xml:space="preserve">wirusy LVDr, zawierające substytucje </w:t>
      </w:r>
      <w:r w:rsidRPr="00E42EBC">
        <w:rPr>
          <w:lang w:val="pl-PL"/>
        </w:rPr>
        <w:t>rtM204V i rtL180M w obrębie odwrotnej transkryptazy, wykazują 8-krotnie mniejszą wrażliwość na entekawir w porównaniu do dzikiego typu wirusa. Wprowadzenie dodatkowych zmian aminokwasów warunkujących rozwój ETVr w pozycjach rtT184, rtS202 lub rtM250 zmniejsza wrażliwość na entekawir w hodowlach komórkowych. Substytucje stwierdzone w wirusach wyizolowanych z materiału klinicznego [rtT184A, C, F, G, I, L, M lub S, rtS202 C, G lub I i (lub) rtM250I, L lub V] dodatkowo zmniejszają wrażliwość na entekawir od 16</w:t>
      </w:r>
      <w:r w:rsidRPr="00E42EBC">
        <w:rPr>
          <w:lang w:val="pl-PL"/>
        </w:rPr>
        <w:noBreakHyphen/>
        <w:t> do 741</w:t>
      </w:r>
      <w:r w:rsidRPr="00E42EBC">
        <w:rPr>
          <w:lang w:val="pl-PL"/>
        </w:rPr>
        <w:noBreakHyphen/>
        <w:t xml:space="preserve">krotnie w porównaniu do dzikiego typu wirusa. </w:t>
      </w:r>
      <w:r w:rsidR="00176FC3" w:rsidRPr="00717C28">
        <w:rPr>
          <w:lang w:val="pl-PL"/>
        </w:rPr>
        <w:t>Szczepy o</w:t>
      </w:r>
      <w:r w:rsidR="00176FC3">
        <w:rPr>
          <w:lang w:val="pl-PL"/>
        </w:rPr>
        <w:t>porne na lamiwudynę z</w:t>
      </w:r>
      <w:r w:rsidR="00176FC3" w:rsidRPr="00717C28">
        <w:rPr>
          <w:lang w:val="pl-PL"/>
        </w:rPr>
        <w:t xml:space="preserve"> rtL180M i rtM204V w połączeniu z substytucją aminokwasową </w:t>
      </w:r>
      <w:r w:rsidR="00176FC3">
        <w:rPr>
          <w:lang w:val="pl-PL"/>
        </w:rPr>
        <w:t>w pozycji rtA181C wykazują</w:t>
      </w:r>
      <w:r w:rsidR="00176FC3" w:rsidRPr="00717C28">
        <w:rPr>
          <w:lang w:val="pl-PL"/>
        </w:rPr>
        <w:t xml:space="preserve"> 16- do 122-krotne zmniejszenie wrażliwości </w:t>
      </w:r>
      <w:r w:rsidR="00176FC3">
        <w:rPr>
          <w:lang w:val="pl-PL"/>
        </w:rPr>
        <w:t>fenotypowej</w:t>
      </w:r>
      <w:r w:rsidR="00176FC3" w:rsidRPr="00717C28">
        <w:rPr>
          <w:lang w:val="pl-PL"/>
        </w:rPr>
        <w:t xml:space="preserve"> na entekawir.</w:t>
      </w:r>
      <w:r w:rsidR="00176FC3">
        <w:rPr>
          <w:lang w:val="pl-PL"/>
        </w:rPr>
        <w:t xml:space="preserve"> </w:t>
      </w:r>
      <w:r w:rsidRPr="00E42EBC">
        <w:rPr>
          <w:lang w:val="pl-PL"/>
        </w:rPr>
        <w:t xml:space="preserve">Substytucje warunkujące ETVr w pozostałych pozycjach rtT184, rtS202 i rtM250 mają tylko niewielki wpływ na wrażliwość na entekawir. Nie obserwowano ich w przypadku braku substytucji powodujących </w:t>
      </w:r>
      <w:r w:rsidRPr="00E42EBC">
        <w:rPr>
          <w:bCs/>
          <w:lang w:val="pl-PL"/>
        </w:rPr>
        <w:t>LVDr</w:t>
      </w:r>
      <w:r w:rsidRPr="00E42EBC">
        <w:rPr>
          <w:lang w:val="pl-PL"/>
        </w:rPr>
        <w:t xml:space="preserve"> w więcej niż 1000 sekwencjonowanych próbek pobranych od pacjentów. Oporność jest powodowana przez zmniejszenie wiązania inhibitora ze zmienioną odwrotną transkryptazą HBV, a oporny HBV wykazuje zmniejszoną zdolność replikacji w hodowlach komórkowych.</w:t>
      </w:r>
    </w:p>
    <w:p w14:paraId="7EE49AC9" w14:textId="77777777" w:rsidR="0040493F" w:rsidRPr="00E42EBC" w:rsidRDefault="0040493F" w:rsidP="005A01ED">
      <w:pPr>
        <w:pStyle w:val="EMEABodyText"/>
        <w:rPr>
          <w:lang w:val="pl-PL"/>
        </w:rPr>
      </w:pPr>
    </w:p>
    <w:p w14:paraId="23130E87" w14:textId="77777777" w:rsidR="0040493F" w:rsidRPr="00E42EBC" w:rsidRDefault="0040493F" w:rsidP="005A01ED">
      <w:pPr>
        <w:pStyle w:val="EMEABodyText"/>
        <w:rPr>
          <w:lang w:val="pl-PL"/>
        </w:rPr>
      </w:pPr>
      <w:r w:rsidRPr="00E42EBC">
        <w:rPr>
          <w:b/>
          <w:lang w:val="pl-PL"/>
        </w:rPr>
        <w:t>Doświadczenia kliniczne:</w:t>
      </w:r>
      <w:r w:rsidRPr="00E42EBC">
        <w:rPr>
          <w:lang w:val="pl-PL"/>
        </w:rPr>
        <w:t xml:space="preserve"> korzyści wynikające z 48 tygodniowego leczenia wykazano w oparciu o analizę histologiczną, wirusologiczną i serologiczną w kontrolowanych badaniach klinicznych z udziałem 1633 dorosłych z przewlekłym wirusowym zapaleniem wątroby typu B, dowiedzioną replikacją wirusa i</w:t>
      </w:r>
      <w:r w:rsidRPr="00E42EBC">
        <w:rPr>
          <w:szCs w:val="22"/>
          <w:lang w:val="pl-PL" w:eastAsia="nl-NL"/>
        </w:rPr>
        <w:t xml:space="preserve"> wyrównaną czynnością wątroby</w:t>
      </w:r>
      <w:r w:rsidRPr="00E42EBC">
        <w:rPr>
          <w:lang w:val="pl-PL"/>
        </w:rPr>
        <w:t>. Bezpieczeństwo i skuteczność entekawiru oceniano także w aktywnie kontrolowanym badaniu klinicznym u 191 pacjentów zakażonych HBV z niewyrównaną czynnością wątroby i w badaniu klinicznym u 68 pacjentów zakażonych jednocześnie HBV i HIV.</w:t>
      </w:r>
    </w:p>
    <w:p w14:paraId="2D210E1C" w14:textId="77777777" w:rsidR="0040493F" w:rsidRPr="00E42EBC" w:rsidRDefault="0040493F" w:rsidP="005A01ED">
      <w:pPr>
        <w:pStyle w:val="EMEABodyText"/>
        <w:rPr>
          <w:lang w:val="pl-PL"/>
        </w:rPr>
      </w:pPr>
    </w:p>
    <w:p w14:paraId="6827236F" w14:textId="77777777" w:rsidR="0040493F" w:rsidRPr="00E42EBC" w:rsidRDefault="0040493F" w:rsidP="005A01ED">
      <w:pPr>
        <w:pStyle w:val="EMEABodyText"/>
        <w:rPr>
          <w:lang w:val="pl-PL"/>
        </w:rPr>
      </w:pPr>
      <w:r w:rsidRPr="00E42EBC">
        <w:rPr>
          <w:lang w:val="pl-PL"/>
        </w:rPr>
        <w:t xml:space="preserve">W badaniach u pacjentów z wyrównaną czynnością wątroby poprawę histologiczną definiowano jako obniżenie wartości początkowej o dwa lub więcej punktów w zakresie zmian martwiczo-zapalnych w skali Knodella bez jednoczesnego pogorszenia obrazu zwłóknienia w skali Knodella. Odpowiedź na leczenie pacjentów z wartością początkową w skali włóknienia Knodella równą 4 (marskość) była porównywalna z ogólną odpowiedzią w zakresie wszystkich parametrów uwzględnianych w ocenie skuteczność leczenia (pacjenci mieli wyrównaną czynność wątroby). Wysoka początkowa aktywność procesu martwiczo zapalnego w skali </w:t>
      </w:r>
      <w:r w:rsidRPr="00E42EBC">
        <w:rPr>
          <w:szCs w:val="22"/>
          <w:lang w:val="pl-PL"/>
        </w:rPr>
        <w:t>Knodella (&gt; 10) wiązała się z większą poprawą w ocenie histologicznej u pacjentów uprzednio nieleczonych nukleozydami.</w:t>
      </w:r>
      <w:r w:rsidRPr="00E42EBC">
        <w:rPr>
          <w:lang w:val="pl-PL"/>
        </w:rPr>
        <w:t xml:space="preserve"> </w:t>
      </w:r>
      <w:r w:rsidRPr="00E42EBC">
        <w:rPr>
          <w:szCs w:val="22"/>
          <w:lang w:val="pl-PL"/>
        </w:rPr>
        <w:t xml:space="preserve">Początkowe aktywności AlAT były ≥ 2-krotnie od górnej granicy normy oraz początkowe wartości miana DNA </w:t>
      </w:r>
      <w:r w:rsidRPr="00E42EBC">
        <w:rPr>
          <w:lang w:val="pl-PL"/>
        </w:rPr>
        <w:t xml:space="preserve">HBV </w:t>
      </w:r>
      <w:r w:rsidRPr="00E42EBC">
        <w:rPr>
          <w:szCs w:val="22"/>
          <w:lang w:val="pl-PL"/>
        </w:rPr>
        <w:t>≤ 9,0 log</w:t>
      </w:r>
      <w:r w:rsidRPr="00E42EBC">
        <w:rPr>
          <w:szCs w:val="22"/>
          <w:vertAlign w:val="subscript"/>
          <w:lang w:val="pl-PL"/>
        </w:rPr>
        <w:t>10</w:t>
      </w:r>
      <w:r w:rsidRPr="00E42EBC">
        <w:rPr>
          <w:szCs w:val="22"/>
          <w:lang w:val="pl-PL"/>
        </w:rPr>
        <w:t> kopii/ml były związane z wyższym współczynnikiem odpowiedzi wirusologicznej na leczenie (48. tydzień - miano DNA HBV &lt; 400 kopii/ml) u pacjentów, którzy wcześniej nie byli leczeni nukleozydami, z dodatnim wynikiem oznaczenia antygenu HBeAg. Niezależnie od początkowych parametrów u większości pacjentów stwierdzono histologiczną oraz wirusologiczną odpowiedź na leczenie.</w:t>
      </w:r>
    </w:p>
    <w:p w14:paraId="40873C4E" w14:textId="77777777" w:rsidR="0040493F" w:rsidRPr="00E42EBC" w:rsidRDefault="0040493F" w:rsidP="005A01ED">
      <w:pPr>
        <w:pStyle w:val="EMEABodyText"/>
        <w:rPr>
          <w:i/>
          <w:lang w:val="pl-PL"/>
        </w:rPr>
      </w:pPr>
    </w:p>
    <w:p w14:paraId="1F215427" w14:textId="77777777" w:rsidR="0040493F" w:rsidRPr="00E42EBC" w:rsidRDefault="0040493F" w:rsidP="005A01ED">
      <w:pPr>
        <w:pStyle w:val="EMEABodyText"/>
        <w:keepNext/>
        <w:rPr>
          <w:u w:val="single"/>
          <w:lang w:val="pl-PL"/>
        </w:rPr>
      </w:pPr>
      <w:r w:rsidRPr="00E42EBC">
        <w:rPr>
          <w:i/>
          <w:u w:val="single"/>
          <w:lang w:val="pl-PL"/>
        </w:rPr>
        <w:t>Doświadczenia u pacjentów uprzednio nieleczonych nukleozydami, z wyrównaną czynnością wątroby</w:t>
      </w:r>
    </w:p>
    <w:p w14:paraId="5CA63183" w14:textId="77777777" w:rsidR="0040493F" w:rsidRPr="00E42EBC" w:rsidRDefault="0040493F" w:rsidP="005A01ED">
      <w:pPr>
        <w:pStyle w:val="EMEABodyText"/>
        <w:widowControl w:val="0"/>
        <w:rPr>
          <w:lang w:val="pl-PL"/>
        </w:rPr>
      </w:pPr>
      <w:r w:rsidRPr="00E42EBC">
        <w:rPr>
          <w:lang w:val="pl-PL"/>
        </w:rPr>
        <w:t>W tabeli przedstawiono wyniki badań przeprowadzonych metodą podwójnie ślepej próby, z randomizacją, porównujących po 48 tygodniach skuteczność leczenia entekawirem (ETV) i lamiwudyną (LVD) u pacjentów z dodatnim wynikiem oznaczenia HBeAg (022) i ujemnym wynikiem oznaczenia HBeAg (027).</w:t>
      </w:r>
    </w:p>
    <w:p w14:paraId="6EC64428" w14:textId="77777777" w:rsidR="0040493F" w:rsidRPr="00E42EBC" w:rsidRDefault="0040493F" w:rsidP="005A01ED">
      <w:pPr>
        <w:pStyle w:val="EMEABodyText"/>
        <w:widowControl w:val="0"/>
        <w:rPr>
          <w:lang w:val="pl-PL"/>
        </w:rPr>
      </w:pPr>
    </w:p>
    <w:tbl>
      <w:tblPr>
        <w:tblW w:w="9000"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3739"/>
        <w:gridCol w:w="1315"/>
        <w:gridCol w:w="1315"/>
        <w:gridCol w:w="1315"/>
        <w:gridCol w:w="1316"/>
      </w:tblGrid>
      <w:tr w:rsidR="0040493F" w:rsidRPr="00E42EBC" w14:paraId="07519A11" w14:textId="77777777" w:rsidTr="005A01ED">
        <w:trPr>
          <w:cantSplit/>
        </w:trPr>
        <w:tc>
          <w:tcPr>
            <w:tcW w:w="3739" w:type="dxa"/>
            <w:vMerge w:val="restart"/>
            <w:tcBorders>
              <w:top w:val="single" w:sz="4" w:space="0" w:color="auto"/>
              <w:left w:val="single" w:sz="4" w:space="0" w:color="auto"/>
              <w:bottom w:val="single" w:sz="4" w:space="0" w:color="auto"/>
              <w:right w:val="single" w:sz="4" w:space="0" w:color="auto"/>
            </w:tcBorders>
          </w:tcPr>
          <w:p w14:paraId="47319D01" w14:textId="77777777" w:rsidR="0040493F" w:rsidRPr="00E42EBC" w:rsidRDefault="0040493F" w:rsidP="005A01ED">
            <w:pPr>
              <w:pStyle w:val="EMEABodyText"/>
              <w:keepNext/>
              <w:rPr>
                <w:lang w:val="pl-PL"/>
              </w:rPr>
            </w:pPr>
          </w:p>
        </w:tc>
        <w:tc>
          <w:tcPr>
            <w:tcW w:w="5261" w:type="dxa"/>
            <w:gridSpan w:val="4"/>
            <w:tcBorders>
              <w:top w:val="single" w:sz="4" w:space="0" w:color="auto"/>
              <w:left w:val="single" w:sz="4" w:space="0" w:color="auto"/>
              <w:bottom w:val="single" w:sz="4" w:space="0" w:color="auto"/>
              <w:right w:val="single" w:sz="4" w:space="0" w:color="auto"/>
            </w:tcBorders>
          </w:tcPr>
          <w:p w14:paraId="55610D8C" w14:textId="77777777" w:rsidR="0040493F" w:rsidRPr="00E42EBC" w:rsidRDefault="0040493F" w:rsidP="005A01ED">
            <w:pPr>
              <w:pStyle w:val="EMEABodyText"/>
              <w:keepNext/>
              <w:jc w:val="center"/>
              <w:rPr>
                <w:lang w:val="pl-PL"/>
              </w:rPr>
            </w:pPr>
            <w:r w:rsidRPr="00E42EBC">
              <w:rPr>
                <w:lang w:val="pl-PL"/>
              </w:rPr>
              <w:t>Pacjenci uprzednio nieleczeni nukleozydami</w:t>
            </w:r>
          </w:p>
        </w:tc>
      </w:tr>
      <w:tr w:rsidR="0040493F" w:rsidRPr="00E55512" w14:paraId="0776D2B9" w14:textId="77777777" w:rsidTr="005A01ED">
        <w:trPr>
          <w:cantSplit/>
        </w:trPr>
        <w:tc>
          <w:tcPr>
            <w:tcW w:w="3739" w:type="dxa"/>
            <w:vMerge/>
            <w:tcBorders>
              <w:top w:val="single" w:sz="4" w:space="0" w:color="auto"/>
              <w:left w:val="single" w:sz="4" w:space="0" w:color="auto"/>
              <w:bottom w:val="single" w:sz="4" w:space="0" w:color="auto"/>
              <w:right w:val="single" w:sz="4" w:space="0" w:color="auto"/>
            </w:tcBorders>
          </w:tcPr>
          <w:p w14:paraId="6090285C" w14:textId="77777777" w:rsidR="0040493F" w:rsidRPr="00E42EBC" w:rsidRDefault="0040493F" w:rsidP="005A01ED">
            <w:pPr>
              <w:pStyle w:val="EMEABodyText"/>
              <w:keepNext/>
              <w:rPr>
                <w:lang w:val="pl-PL"/>
              </w:rPr>
            </w:pPr>
          </w:p>
        </w:tc>
        <w:tc>
          <w:tcPr>
            <w:tcW w:w="2630" w:type="dxa"/>
            <w:gridSpan w:val="2"/>
            <w:tcBorders>
              <w:top w:val="single" w:sz="4" w:space="0" w:color="auto"/>
              <w:left w:val="single" w:sz="4" w:space="0" w:color="auto"/>
              <w:bottom w:val="single" w:sz="4" w:space="0" w:color="auto"/>
              <w:right w:val="single" w:sz="4" w:space="0" w:color="auto"/>
            </w:tcBorders>
          </w:tcPr>
          <w:p w14:paraId="15693561" w14:textId="77777777" w:rsidR="0040493F" w:rsidRPr="00E42EBC" w:rsidRDefault="0040493F" w:rsidP="005A01ED">
            <w:pPr>
              <w:pStyle w:val="EMEABodyText"/>
              <w:keepNext/>
              <w:jc w:val="center"/>
              <w:rPr>
                <w:lang w:val="pl-PL"/>
              </w:rPr>
            </w:pPr>
            <w:r w:rsidRPr="00E42EBC">
              <w:rPr>
                <w:lang w:val="pl-PL"/>
              </w:rPr>
              <w:t>Dodatni wynik oznaczenia HBeAg (badanie 022)</w:t>
            </w:r>
          </w:p>
        </w:tc>
        <w:tc>
          <w:tcPr>
            <w:tcW w:w="2631" w:type="dxa"/>
            <w:gridSpan w:val="2"/>
            <w:tcBorders>
              <w:top w:val="single" w:sz="4" w:space="0" w:color="auto"/>
              <w:left w:val="single" w:sz="4" w:space="0" w:color="auto"/>
              <w:bottom w:val="single" w:sz="4" w:space="0" w:color="auto"/>
              <w:right w:val="single" w:sz="4" w:space="0" w:color="auto"/>
            </w:tcBorders>
          </w:tcPr>
          <w:p w14:paraId="0031898F" w14:textId="77777777" w:rsidR="0040493F" w:rsidRPr="00E42EBC" w:rsidRDefault="0040493F" w:rsidP="005A01ED">
            <w:pPr>
              <w:pStyle w:val="EMEABodyText"/>
              <w:keepNext/>
              <w:jc w:val="center"/>
              <w:rPr>
                <w:lang w:val="pl-PL"/>
              </w:rPr>
            </w:pPr>
            <w:r w:rsidRPr="00E42EBC">
              <w:rPr>
                <w:lang w:val="pl-PL"/>
              </w:rPr>
              <w:t>Ujemny wynik oznaczenia HBeAg (badanie 027)</w:t>
            </w:r>
          </w:p>
        </w:tc>
      </w:tr>
      <w:tr w:rsidR="0040493F" w:rsidRPr="00E55512" w14:paraId="4F211E86" w14:textId="77777777" w:rsidTr="005A01ED">
        <w:trPr>
          <w:cantSplit/>
        </w:trPr>
        <w:tc>
          <w:tcPr>
            <w:tcW w:w="3739" w:type="dxa"/>
            <w:vMerge/>
            <w:tcBorders>
              <w:top w:val="single" w:sz="4" w:space="0" w:color="auto"/>
              <w:left w:val="single" w:sz="4" w:space="0" w:color="auto"/>
              <w:bottom w:val="single" w:sz="12" w:space="0" w:color="auto"/>
              <w:right w:val="single" w:sz="4" w:space="0" w:color="auto"/>
            </w:tcBorders>
          </w:tcPr>
          <w:p w14:paraId="747EB748" w14:textId="77777777" w:rsidR="0040493F" w:rsidRPr="00E42EBC" w:rsidRDefault="0040493F" w:rsidP="005A01ED">
            <w:pPr>
              <w:pStyle w:val="EMEABodyText"/>
              <w:keepNext/>
              <w:rPr>
                <w:lang w:val="pl-PL"/>
              </w:rPr>
            </w:pPr>
          </w:p>
        </w:tc>
        <w:tc>
          <w:tcPr>
            <w:tcW w:w="1315" w:type="dxa"/>
            <w:tcBorders>
              <w:top w:val="single" w:sz="4" w:space="0" w:color="auto"/>
              <w:left w:val="single" w:sz="4" w:space="0" w:color="auto"/>
              <w:bottom w:val="single" w:sz="12" w:space="0" w:color="auto"/>
              <w:right w:val="single" w:sz="4" w:space="0" w:color="auto"/>
            </w:tcBorders>
          </w:tcPr>
          <w:p w14:paraId="3C4A3697" w14:textId="77777777" w:rsidR="0040493F" w:rsidRPr="00E42EBC" w:rsidRDefault="0040493F" w:rsidP="005A01ED">
            <w:pPr>
              <w:pStyle w:val="EMEABodyText"/>
              <w:keepNext/>
              <w:jc w:val="center"/>
              <w:rPr>
                <w:lang w:val="pl-PL"/>
              </w:rPr>
            </w:pPr>
            <w:r w:rsidRPr="00E42EBC">
              <w:rPr>
                <w:lang w:val="pl-PL"/>
              </w:rPr>
              <w:t>ETV 0,5 mg raz na dobę</w:t>
            </w:r>
          </w:p>
        </w:tc>
        <w:tc>
          <w:tcPr>
            <w:tcW w:w="1315" w:type="dxa"/>
            <w:tcBorders>
              <w:top w:val="single" w:sz="4" w:space="0" w:color="auto"/>
              <w:left w:val="single" w:sz="4" w:space="0" w:color="auto"/>
              <w:bottom w:val="single" w:sz="12" w:space="0" w:color="auto"/>
              <w:right w:val="single" w:sz="4" w:space="0" w:color="auto"/>
            </w:tcBorders>
          </w:tcPr>
          <w:p w14:paraId="061D09B6" w14:textId="77777777" w:rsidR="0040493F" w:rsidRPr="00E42EBC" w:rsidRDefault="0040493F" w:rsidP="005A01ED">
            <w:pPr>
              <w:pStyle w:val="EMEABodyText"/>
              <w:keepNext/>
              <w:jc w:val="center"/>
              <w:rPr>
                <w:lang w:val="pl-PL"/>
              </w:rPr>
            </w:pPr>
            <w:r w:rsidRPr="00E42EBC">
              <w:rPr>
                <w:lang w:val="pl-PL"/>
              </w:rPr>
              <w:t>LVD 100 mg raz na dobę</w:t>
            </w:r>
          </w:p>
        </w:tc>
        <w:tc>
          <w:tcPr>
            <w:tcW w:w="1315" w:type="dxa"/>
            <w:tcBorders>
              <w:top w:val="single" w:sz="4" w:space="0" w:color="auto"/>
              <w:left w:val="single" w:sz="4" w:space="0" w:color="auto"/>
              <w:bottom w:val="single" w:sz="12" w:space="0" w:color="auto"/>
              <w:right w:val="single" w:sz="4" w:space="0" w:color="auto"/>
            </w:tcBorders>
          </w:tcPr>
          <w:p w14:paraId="230A5034" w14:textId="77777777" w:rsidR="0040493F" w:rsidRPr="00E42EBC" w:rsidRDefault="0040493F" w:rsidP="005A01ED">
            <w:pPr>
              <w:pStyle w:val="EMEABodyText"/>
              <w:keepNext/>
              <w:jc w:val="center"/>
              <w:rPr>
                <w:lang w:val="pl-PL"/>
              </w:rPr>
            </w:pPr>
            <w:r w:rsidRPr="00E42EBC">
              <w:rPr>
                <w:lang w:val="pl-PL"/>
              </w:rPr>
              <w:t>ETV 0,5 mg raz na dobę</w:t>
            </w:r>
          </w:p>
        </w:tc>
        <w:tc>
          <w:tcPr>
            <w:tcW w:w="1316" w:type="dxa"/>
            <w:tcBorders>
              <w:top w:val="single" w:sz="4" w:space="0" w:color="auto"/>
              <w:left w:val="single" w:sz="4" w:space="0" w:color="auto"/>
              <w:bottom w:val="single" w:sz="12" w:space="0" w:color="auto"/>
              <w:right w:val="single" w:sz="4" w:space="0" w:color="auto"/>
            </w:tcBorders>
          </w:tcPr>
          <w:p w14:paraId="5DB3A07F" w14:textId="77777777" w:rsidR="0040493F" w:rsidRPr="00E42EBC" w:rsidRDefault="0040493F" w:rsidP="005A01ED">
            <w:pPr>
              <w:pStyle w:val="EMEABodyText"/>
              <w:keepNext/>
              <w:jc w:val="center"/>
              <w:rPr>
                <w:lang w:val="pl-PL"/>
              </w:rPr>
            </w:pPr>
            <w:r w:rsidRPr="00E42EBC">
              <w:rPr>
                <w:lang w:val="pl-PL"/>
              </w:rPr>
              <w:t>LVD 100 mg raz na dobę</w:t>
            </w:r>
          </w:p>
        </w:tc>
      </w:tr>
      <w:tr w:rsidR="0040493F" w:rsidRPr="00E42EBC" w14:paraId="246B5483" w14:textId="77777777" w:rsidTr="005A01ED">
        <w:tc>
          <w:tcPr>
            <w:tcW w:w="3739" w:type="dxa"/>
            <w:tcBorders>
              <w:top w:val="single" w:sz="12" w:space="0" w:color="auto"/>
              <w:left w:val="single" w:sz="4" w:space="0" w:color="auto"/>
              <w:bottom w:val="single" w:sz="12" w:space="0" w:color="auto"/>
              <w:right w:val="single" w:sz="4" w:space="0" w:color="auto"/>
            </w:tcBorders>
          </w:tcPr>
          <w:p w14:paraId="449CD438" w14:textId="77777777" w:rsidR="0040493F" w:rsidRPr="00E42EBC" w:rsidRDefault="0040493F" w:rsidP="005A01ED">
            <w:pPr>
              <w:pStyle w:val="EMEABodyText"/>
              <w:keepNext/>
              <w:rPr>
                <w:lang w:val="pl-PL"/>
              </w:rPr>
            </w:pPr>
            <w:r w:rsidRPr="00E42EBC">
              <w:rPr>
                <w:lang w:val="pl-PL"/>
              </w:rPr>
              <w:t>n</w:t>
            </w:r>
          </w:p>
        </w:tc>
        <w:tc>
          <w:tcPr>
            <w:tcW w:w="1315" w:type="dxa"/>
            <w:tcBorders>
              <w:top w:val="single" w:sz="12" w:space="0" w:color="auto"/>
              <w:left w:val="single" w:sz="4" w:space="0" w:color="auto"/>
              <w:bottom w:val="single" w:sz="12" w:space="0" w:color="auto"/>
              <w:right w:val="single" w:sz="4" w:space="0" w:color="auto"/>
            </w:tcBorders>
          </w:tcPr>
          <w:p w14:paraId="4F864481" w14:textId="77777777" w:rsidR="0040493F" w:rsidRPr="00E42EBC" w:rsidRDefault="0040493F" w:rsidP="005A01ED">
            <w:pPr>
              <w:pStyle w:val="EMEABodyText"/>
              <w:keepNext/>
              <w:jc w:val="center"/>
              <w:rPr>
                <w:vertAlign w:val="superscript"/>
                <w:lang w:val="pl-PL"/>
              </w:rPr>
            </w:pPr>
            <w:r w:rsidRPr="00E42EBC">
              <w:rPr>
                <w:lang w:val="pl-PL"/>
              </w:rPr>
              <w:t>314</w:t>
            </w:r>
            <w:r w:rsidRPr="00E42EBC">
              <w:rPr>
                <w:vertAlign w:val="superscript"/>
                <w:lang w:val="pl-PL"/>
              </w:rPr>
              <w:t>a</w:t>
            </w:r>
          </w:p>
        </w:tc>
        <w:tc>
          <w:tcPr>
            <w:tcW w:w="1315" w:type="dxa"/>
            <w:tcBorders>
              <w:top w:val="single" w:sz="12" w:space="0" w:color="auto"/>
              <w:left w:val="single" w:sz="4" w:space="0" w:color="auto"/>
              <w:bottom w:val="single" w:sz="12" w:space="0" w:color="auto"/>
              <w:right w:val="single" w:sz="4" w:space="0" w:color="auto"/>
            </w:tcBorders>
          </w:tcPr>
          <w:p w14:paraId="6CFEF2BC" w14:textId="77777777" w:rsidR="0040493F" w:rsidRPr="00E42EBC" w:rsidRDefault="0040493F" w:rsidP="005A01ED">
            <w:pPr>
              <w:pStyle w:val="EMEABodyText"/>
              <w:keepNext/>
              <w:jc w:val="center"/>
              <w:rPr>
                <w:vertAlign w:val="superscript"/>
                <w:lang w:val="pl-PL"/>
              </w:rPr>
            </w:pPr>
            <w:r w:rsidRPr="00E42EBC">
              <w:rPr>
                <w:lang w:val="pl-PL"/>
              </w:rPr>
              <w:t>314</w:t>
            </w:r>
            <w:r w:rsidRPr="00E42EBC">
              <w:rPr>
                <w:vertAlign w:val="superscript"/>
                <w:lang w:val="pl-PL"/>
              </w:rPr>
              <w:t>a</w:t>
            </w:r>
          </w:p>
        </w:tc>
        <w:tc>
          <w:tcPr>
            <w:tcW w:w="1315" w:type="dxa"/>
            <w:tcBorders>
              <w:top w:val="single" w:sz="12" w:space="0" w:color="auto"/>
              <w:left w:val="single" w:sz="4" w:space="0" w:color="auto"/>
              <w:bottom w:val="single" w:sz="12" w:space="0" w:color="auto"/>
              <w:right w:val="single" w:sz="4" w:space="0" w:color="auto"/>
            </w:tcBorders>
          </w:tcPr>
          <w:p w14:paraId="0BB30964" w14:textId="77777777" w:rsidR="0040493F" w:rsidRPr="00E42EBC" w:rsidRDefault="0040493F" w:rsidP="005A01ED">
            <w:pPr>
              <w:pStyle w:val="EMEABodyText"/>
              <w:keepNext/>
              <w:jc w:val="center"/>
              <w:rPr>
                <w:vertAlign w:val="superscript"/>
                <w:lang w:val="pl-PL"/>
              </w:rPr>
            </w:pPr>
            <w:r w:rsidRPr="00E42EBC">
              <w:rPr>
                <w:lang w:val="pl-PL"/>
              </w:rPr>
              <w:t>296</w:t>
            </w:r>
            <w:r w:rsidRPr="00E42EBC">
              <w:rPr>
                <w:vertAlign w:val="superscript"/>
                <w:lang w:val="pl-PL"/>
              </w:rPr>
              <w:t>a</w:t>
            </w:r>
          </w:p>
        </w:tc>
        <w:tc>
          <w:tcPr>
            <w:tcW w:w="1316" w:type="dxa"/>
            <w:tcBorders>
              <w:top w:val="single" w:sz="12" w:space="0" w:color="auto"/>
              <w:left w:val="single" w:sz="4" w:space="0" w:color="auto"/>
              <w:bottom w:val="single" w:sz="12" w:space="0" w:color="auto"/>
              <w:right w:val="single" w:sz="4" w:space="0" w:color="auto"/>
            </w:tcBorders>
          </w:tcPr>
          <w:p w14:paraId="6E7BF4CD" w14:textId="77777777" w:rsidR="0040493F" w:rsidRPr="00E42EBC" w:rsidRDefault="0040493F" w:rsidP="005A01ED">
            <w:pPr>
              <w:pStyle w:val="EMEABodyText"/>
              <w:keepNext/>
              <w:jc w:val="center"/>
              <w:rPr>
                <w:vertAlign w:val="superscript"/>
                <w:lang w:val="pl-PL"/>
              </w:rPr>
            </w:pPr>
            <w:r w:rsidRPr="00E42EBC">
              <w:rPr>
                <w:lang w:val="pl-PL"/>
              </w:rPr>
              <w:t>287</w:t>
            </w:r>
            <w:r w:rsidRPr="00E42EBC">
              <w:rPr>
                <w:vertAlign w:val="superscript"/>
                <w:lang w:val="pl-PL"/>
              </w:rPr>
              <w:t>a</w:t>
            </w:r>
          </w:p>
        </w:tc>
      </w:tr>
      <w:tr w:rsidR="0040493F" w:rsidRPr="00E42EBC" w14:paraId="20735A1F" w14:textId="77777777" w:rsidTr="005A01ED">
        <w:tc>
          <w:tcPr>
            <w:tcW w:w="3739" w:type="dxa"/>
            <w:tcBorders>
              <w:top w:val="single" w:sz="12" w:space="0" w:color="auto"/>
              <w:left w:val="single" w:sz="4" w:space="0" w:color="auto"/>
              <w:bottom w:val="single" w:sz="4" w:space="0" w:color="auto"/>
              <w:right w:val="single" w:sz="4" w:space="0" w:color="auto"/>
            </w:tcBorders>
          </w:tcPr>
          <w:p w14:paraId="4495D8C4" w14:textId="77777777" w:rsidR="0040493F" w:rsidRPr="00E42EBC" w:rsidRDefault="0040493F" w:rsidP="005A01ED">
            <w:pPr>
              <w:pStyle w:val="EMEABodyText"/>
              <w:keepNext/>
              <w:rPr>
                <w:vertAlign w:val="superscript"/>
                <w:lang w:val="pl-PL"/>
              </w:rPr>
            </w:pPr>
            <w:r w:rsidRPr="00E42EBC">
              <w:rPr>
                <w:lang w:val="pl-PL"/>
              </w:rPr>
              <w:t>Poprawa histologiczna</w:t>
            </w:r>
            <w:r w:rsidRPr="00E42EBC">
              <w:rPr>
                <w:vertAlign w:val="superscript"/>
                <w:lang w:val="pl-PL"/>
              </w:rPr>
              <w:t>b</w:t>
            </w:r>
          </w:p>
        </w:tc>
        <w:tc>
          <w:tcPr>
            <w:tcW w:w="1315" w:type="dxa"/>
            <w:tcBorders>
              <w:top w:val="single" w:sz="12" w:space="0" w:color="auto"/>
              <w:left w:val="single" w:sz="4" w:space="0" w:color="auto"/>
              <w:bottom w:val="single" w:sz="4" w:space="0" w:color="auto"/>
              <w:right w:val="single" w:sz="4" w:space="0" w:color="auto"/>
            </w:tcBorders>
          </w:tcPr>
          <w:p w14:paraId="43A9B35D" w14:textId="77777777" w:rsidR="0040493F" w:rsidRPr="00E42EBC" w:rsidRDefault="0040493F" w:rsidP="005A01ED">
            <w:pPr>
              <w:pStyle w:val="EMEABodyText"/>
              <w:keepNext/>
              <w:jc w:val="center"/>
              <w:rPr>
                <w:lang w:val="pl-PL"/>
              </w:rPr>
            </w:pPr>
            <w:r w:rsidRPr="00E42EBC">
              <w:rPr>
                <w:lang w:val="pl-PL"/>
              </w:rPr>
              <w:t>72%*</w:t>
            </w:r>
          </w:p>
        </w:tc>
        <w:tc>
          <w:tcPr>
            <w:tcW w:w="1315" w:type="dxa"/>
            <w:tcBorders>
              <w:top w:val="single" w:sz="12" w:space="0" w:color="auto"/>
              <w:left w:val="single" w:sz="4" w:space="0" w:color="auto"/>
              <w:bottom w:val="single" w:sz="4" w:space="0" w:color="auto"/>
              <w:right w:val="single" w:sz="4" w:space="0" w:color="auto"/>
            </w:tcBorders>
          </w:tcPr>
          <w:p w14:paraId="6052E0A8" w14:textId="77777777" w:rsidR="0040493F" w:rsidRPr="00E42EBC" w:rsidRDefault="0040493F" w:rsidP="005A01ED">
            <w:pPr>
              <w:pStyle w:val="EMEABodyText"/>
              <w:keepNext/>
              <w:jc w:val="center"/>
              <w:rPr>
                <w:lang w:val="pl-PL"/>
              </w:rPr>
            </w:pPr>
            <w:r w:rsidRPr="00E42EBC">
              <w:rPr>
                <w:lang w:val="pl-PL"/>
              </w:rPr>
              <w:t>62%</w:t>
            </w:r>
          </w:p>
        </w:tc>
        <w:tc>
          <w:tcPr>
            <w:tcW w:w="1315" w:type="dxa"/>
            <w:tcBorders>
              <w:top w:val="single" w:sz="12" w:space="0" w:color="auto"/>
              <w:left w:val="single" w:sz="4" w:space="0" w:color="auto"/>
              <w:bottom w:val="single" w:sz="4" w:space="0" w:color="auto"/>
              <w:right w:val="single" w:sz="4" w:space="0" w:color="auto"/>
            </w:tcBorders>
          </w:tcPr>
          <w:p w14:paraId="6681801E" w14:textId="77777777" w:rsidR="0040493F" w:rsidRPr="00E42EBC" w:rsidRDefault="0040493F" w:rsidP="005A01ED">
            <w:pPr>
              <w:pStyle w:val="EMEABodyText"/>
              <w:keepNext/>
              <w:jc w:val="center"/>
              <w:rPr>
                <w:lang w:val="pl-PL"/>
              </w:rPr>
            </w:pPr>
            <w:r w:rsidRPr="00E42EBC">
              <w:rPr>
                <w:lang w:val="pl-PL"/>
              </w:rPr>
              <w:t>70%*</w:t>
            </w:r>
          </w:p>
        </w:tc>
        <w:tc>
          <w:tcPr>
            <w:tcW w:w="1316" w:type="dxa"/>
            <w:tcBorders>
              <w:top w:val="single" w:sz="12" w:space="0" w:color="auto"/>
              <w:left w:val="single" w:sz="4" w:space="0" w:color="auto"/>
              <w:bottom w:val="single" w:sz="4" w:space="0" w:color="auto"/>
              <w:right w:val="single" w:sz="4" w:space="0" w:color="auto"/>
            </w:tcBorders>
          </w:tcPr>
          <w:p w14:paraId="111CFF1B" w14:textId="77777777" w:rsidR="0040493F" w:rsidRPr="00E42EBC" w:rsidRDefault="0040493F" w:rsidP="005A01ED">
            <w:pPr>
              <w:pStyle w:val="EMEABodyText"/>
              <w:keepNext/>
              <w:jc w:val="center"/>
              <w:rPr>
                <w:lang w:val="pl-PL"/>
              </w:rPr>
            </w:pPr>
            <w:r w:rsidRPr="00E42EBC">
              <w:rPr>
                <w:lang w:val="pl-PL"/>
              </w:rPr>
              <w:t>61%</w:t>
            </w:r>
          </w:p>
        </w:tc>
      </w:tr>
      <w:tr w:rsidR="0040493F" w:rsidRPr="00E42EBC" w14:paraId="6B0A209C" w14:textId="77777777" w:rsidTr="005A01ED">
        <w:tc>
          <w:tcPr>
            <w:tcW w:w="3739" w:type="dxa"/>
            <w:tcBorders>
              <w:top w:val="single" w:sz="4" w:space="0" w:color="auto"/>
              <w:left w:val="single" w:sz="4" w:space="0" w:color="auto"/>
              <w:bottom w:val="single" w:sz="4" w:space="0" w:color="auto"/>
              <w:right w:val="single" w:sz="4" w:space="0" w:color="auto"/>
            </w:tcBorders>
          </w:tcPr>
          <w:p w14:paraId="04550A4B" w14:textId="77777777" w:rsidR="0040493F" w:rsidRPr="00E42EBC" w:rsidRDefault="0040493F" w:rsidP="005A01ED">
            <w:pPr>
              <w:pStyle w:val="EMEABodyText"/>
              <w:keepNext/>
              <w:rPr>
                <w:lang w:val="pl-PL"/>
              </w:rPr>
            </w:pPr>
            <w:r w:rsidRPr="00E42EBC">
              <w:rPr>
                <w:lang w:val="pl-PL"/>
              </w:rPr>
              <w:t>Poprawa w skali włóknienia wg Ishaka</w:t>
            </w:r>
          </w:p>
        </w:tc>
        <w:tc>
          <w:tcPr>
            <w:tcW w:w="1315" w:type="dxa"/>
            <w:tcBorders>
              <w:top w:val="single" w:sz="4" w:space="0" w:color="auto"/>
              <w:left w:val="single" w:sz="4" w:space="0" w:color="auto"/>
              <w:bottom w:val="single" w:sz="4" w:space="0" w:color="auto"/>
              <w:right w:val="single" w:sz="4" w:space="0" w:color="auto"/>
            </w:tcBorders>
          </w:tcPr>
          <w:p w14:paraId="4D78871C" w14:textId="77777777" w:rsidR="0040493F" w:rsidRPr="00E42EBC" w:rsidRDefault="0040493F" w:rsidP="005A01ED">
            <w:pPr>
              <w:pStyle w:val="EMEABodyText"/>
              <w:keepNext/>
              <w:jc w:val="center"/>
              <w:rPr>
                <w:lang w:val="pl-PL"/>
              </w:rPr>
            </w:pPr>
            <w:r w:rsidRPr="00E42EBC">
              <w:rPr>
                <w:lang w:val="pl-PL"/>
              </w:rPr>
              <w:t>39%</w:t>
            </w:r>
          </w:p>
        </w:tc>
        <w:tc>
          <w:tcPr>
            <w:tcW w:w="1315" w:type="dxa"/>
            <w:tcBorders>
              <w:top w:val="single" w:sz="4" w:space="0" w:color="auto"/>
              <w:left w:val="single" w:sz="4" w:space="0" w:color="auto"/>
              <w:bottom w:val="single" w:sz="4" w:space="0" w:color="auto"/>
              <w:right w:val="single" w:sz="4" w:space="0" w:color="auto"/>
            </w:tcBorders>
          </w:tcPr>
          <w:p w14:paraId="23E408ED" w14:textId="77777777" w:rsidR="0040493F" w:rsidRPr="00E42EBC" w:rsidRDefault="0040493F" w:rsidP="005A01ED">
            <w:pPr>
              <w:pStyle w:val="EMEABodyText"/>
              <w:keepNext/>
              <w:jc w:val="center"/>
              <w:rPr>
                <w:lang w:val="pl-PL"/>
              </w:rPr>
            </w:pPr>
            <w:r w:rsidRPr="00E42EBC">
              <w:rPr>
                <w:lang w:val="pl-PL"/>
              </w:rPr>
              <w:t>35%</w:t>
            </w:r>
          </w:p>
        </w:tc>
        <w:tc>
          <w:tcPr>
            <w:tcW w:w="1315" w:type="dxa"/>
            <w:tcBorders>
              <w:top w:val="single" w:sz="4" w:space="0" w:color="auto"/>
              <w:left w:val="single" w:sz="4" w:space="0" w:color="auto"/>
              <w:bottom w:val="single" w:sz="4" w:space="0" w:color="auto"/>
              <w:right w:val="single" w:sz="4" w:space="0" w:color="auto"/>
            </w:tcBorders>
          </w:tcPr>
          <w:p w14:paraId="7E373812" w14:textId="77777777" w:rsidR="0040493F" w:rsidRPr="00E42EBC" w:rsidRDefault="0040493F" w:rsidP="005A01ED">
            <w:pPr>
              <w:pStyle w:val="EMEABodyText"/>
              <w:keepNext/>
              <w:jc w:val="center"/>
              <w:rPr>
                <w:lang w:val="pl-PL"/>
              </w:rPr>
            </w:pPr>
            <w:r w:rsidRPr="00E42EBC">
              <w:rPr>
                <w:lang w:val="pl-PL"/>
              </w:rPr>
              <w:t>36%</w:t>
            </w:r>
          </w:p>
        </w:tc>
        <w:tc>
          <w:tcPr>
            <w:tcW w:w="1316" w:type="dxa"/>
            <w:tcBorders>
              <w:top w:val="single" w:sz="4" w:space="0" w:color="auto"/>
              <w:left w:val="single" w:sz="4" w:space="0" w:color="auto"/>
              <w:bottom w:val="single" w:sz="4" w:space="0" w:color="auto"/>
              <w:right w:val="single" w:sz="4" w:space="0" w:color="auto"/>
            </w:tcBorders>
          </w:tcPr>
          <w:p w14:paraId="276F11C9" w14:textId="77777777" w:rsidR="0040493F" w:rsidRPr="00E42EBC" w:rsidRDefault="0040493F" w:rsidP="005A01ED">
            <w:pPr>
              <w:pStyle w:val="EMEABodyText"/>
              <w:keepNext/>
              <w:jc w:val="center"/>
              <w:rPr>
                <w:lang w:val="pl-PL"/>
              </w:rPr>
            </w:pPr>
            <w:r w:rsidRPr="00E42EBC">
              <w:rPr>
                <w:lang w:val="pl-PL"/>
              </w:rPr>
              <w:t>38%</w:t>
            </w:r>
          </w:p>
        </w:tc>
      </w:tr>
      <w:tr w:rsidR="0040493F" w:rsidRPr="00E42EBC" w14:paraId="3584FFDD" w14:textId="77777777" w:rsidTr="005A01ED">
        <w:tc>
          <w:tcPr>
            <w:tcW w:w="3739" w:type="dxa"/>
            <w:tcBorders>
              <w:top w:val="single" w:sz="4" w:space="0" w:color="auto"/>
              <w:left w:val="single" w:sz="4" w:space="0" w:color="auto"/>
              <w:bottom w:val="single" w:sz="12" w:space="0" w:color="auto"/>
              <w:right w:val="single" w:sz="4" w:space="0" w:color="auto"/>
            </w:tcBorders>
          </w:tcPr>
          <w:p w14:paraId="7E9203A5" w14:textId="77777777" w:rsidR="0040493F" w:rsidRPr="00E42EBC" w:rsidRDefault="0040493F" w:rsidP="005A01ED">
            <w:pPr>
              <w:pStyle w:val="EMEABodyText"/>
              <w:keepNext/>
              <w:rPr>
                <w:lang w:val="pl-PL"/>
              </w:rPr>
            </w:pPr>
            <w:r w:rsidRPr="00E42EBC">
              <w:rPr>
                <w:lang w:val="pl-PL"/>
              </w:rPr>
              <w:t>Pogorszenie w skali włóknienia wg Ishaka</w:t>
            </w:r>
          </w:p>
        </w:tc>
        <w:tc>
          <w:tcPr>
            <w:tcW w:w="1315" w:type="dxa"/>
            <w:tcBorders>
              <w:top w:val="single" w:sz="4" w:space="0" w:color="auto"/>
              <w:left w:val="single" w:sz="4" w:space="0" w:color="auto"/>
              <w:bottom w:val="single" w:sz="12" w:space="0" w:color="auto"/>
              <w:right w:val="single" w:sz="4" w:space="0" w:color="auto"/>
            </w:tcBorders>
          </w:tcPr>
          <w:p w14:paraId="42A2BE43" w14:textId="77777777" w:rsidR="0040493F" w:rsidRPr="00E42EBC" w:rsidRDefault="0040493F" w:rsidP="005A01ED">
            <w:pPr>
              <w:pStyle w:val="EMEABodyText"/>
              <w:keepNext/>
              <w:jc w:val="center"/>
              <w:rPr>
                <w:lang w:val="pl-PL"/>
              </w:rPr>
            </w:pPr>
            <w:r w:rsidRPr="00E42EBC">
              <w:rPr>
                <w:lang w:val="pl-PL"/>
              </w:rPr>
              <w:t>8%</w:t>
            </w:r>
          </w:p>
        </w:tc>
        <w:tc>
          <w:tcPr>
            <w:tcW w:w="1315" w:type="dxa"/>
            <w:tcBorders>
              <w:top w:val="single" w:sz="4" w:space="0" w:color="auto"/>
              <w:left w:val="single" w:sz="4" w:space="0" w:color="auto"/>
              <w:bottom w:val="single" w:sz="12" w:space="0" w:color="auto"/>
              <w:right w:val="single" w:sz="4" w:space="0" w:color="auto"/>
            </w:tcBorders>
          </w:tcPr>
          <w:p w14:paraId="7869EAC6" w14:textId="77777777" w:rsidR="0040493F" w:rsidRPr="00E42EBC" w:rsidRDefault="0040493F" w:rsidP="005A01ED">
            <w:pPr>
              <w:pStyle w:val="EMEABodyText"/>
              <w:keepNext/>
              <w:jc w:val="center"/>
              <w:rPr>
                <w:lang w:val="pl-PL"/>
              </w:rPr>
            </w:pPr>
            <w:r w:rsidRPr="00E42EBC">
              <w:rPr>
                <w:lang w:val="pl-PL"/>
              </w:rPr>
              <w:t>10%</w:t>
            </w:r>
          </w:p>
        </w:tc>
        <w:tc>
          <w:tcPr>
            <w:tcW w:w="1315" w:type="dxa"/>
            <w:tcBorders>
              <w:top w:val="single" w:sz="4" w:space="0" w:color="auto"/>
              <w:left w:val="single" w:sz="4" w:space="0" w:color="auto"/>
              <w:bottom w:val="single" w:sz="12" w:space="0" w:color="auto"/>
              <w:right w:val="single" w:sz="4" w:space="0" w:color="auto"/>
            </w:tcBorders>
          </w:tcPr>
          <w:p w14:paraId="1260B75A" w14:textId="77777777" w:rsidR="0040493F" w:rsidRPr="00E42EBC" w:rsidRDefault="0040493F" w:rsidP="005A01ED">
            <w:pPr>
              <w:pStyle w:val="EMEABodyText"/>
              <w:keepNext/>
              <w:jc w:val="center"/>
              <w:rPr>
                <w:lang w:val="pl-PL"/>
              </w:rPr>
            </w:pPr>
            <w:r w:rsidRPr="00E42EBC">
              <w:rPr>
                <w:lang w:val="pl-PL"/>
              </w:rPr>
              <w:t>12%</w:t>
            </w:r>
          </w:p>
        </w:tc>
        <w:tc>
          <w:tcPr>
            <w:tcW w:w="1316" w:type="dxa"/>
            <w:tcBorders>
              <w:top w:val="single" w:sz="4" w:space="0" w:color="auto"/>
              <w:left w:val="single" w:sz="4" w:space="0" w:color="auto"/>
              <w:bottom w:val="single" w:sz="12" w:space="0" w:color="auto"/>
              <w:right w:val="single" w:sz="4" w:space="0" w:color="auto"/>
            </w:tcBorders>
          </w:tcPr>
          <w:p w14:paraId="2366B045" w14:textId="77777777" w:rsidR="0040493F" w:rsidRPr="00E42EBC" w:rsidRDefault="0040493F" w:rsidP="005A01ED">
            <w:pPr>
              <w:pStyle w:val="EMEABodyText"/>
              <w:keepNext/>
              <w:jc w:val="center"/>
              <w:rPr>
                <w:lang w:val="pl-PL"/>
              </w:rPr>
            </w:pPr>
            <w:r w:rsidRPr="00E42EBC">
              <w:rPr>
                <w:lang w:val="pl-PL"/>
              </w:rPr>
              <w:t>15%</w:t>
            </w:r>
          </w:p>
        </w:tc>
      </w:tr>
      <w:tr w:rsidR="0040493F" w:rsidRPr="00E42EBC" w14:paraId="0258BACA" w14:textId="77777777" w:rsidTr="005A01ED">
        <w:tc>
          <w:tcPr>
            <w:tcW w:w="3739" w:type="dxa"/>
            <w:tcBorders>
              <w:top w:val="single" w:sz="12" w:space="0" w:color="auto"/>
              <w:left w:val="single" w:sz="4" w:space="0" w:color="auto"/>
              <w:bottom w:val="single" w:sz="12" w:space="0" w:color="auto"/>
              <w:right w:val="single" w:sz="4" w:space="0" w:color="auto"/>
            </w:tcBorders>
          </w:tcPr>
          <w:p w14:paraId="4A588EFC" w14:textId="77777777" w:rsidR="0040493F" w:rsidRPr="00E42EBC" w:rsidRDefault="0040493F" w:rsidP="005A01ED">
            <w:pPr>
              <w:pStyle w:val="EMEABodyText"/>
              <w:keepNext/>
              <w:rPr>
                <w:lang w:val="pl-PL"/>
              </w:rPr>
            </w:pPr>
            <w:r w:rsidRPr="00E42EBC">
              <w:rPr>
                <w:lang w:val="pl-PL"/>
              </w:rPr>
              <w:t>n</w:t>
            </w:r>
          </w:p>
        </w:tc>
        <w:tc>
          <w:tcPr>
            <w:tcW w:w="1315" w:type="dxa"/>
            <w:tcBorders>
              <w:top w:val="single" w:sz="12" w:space="0" w:color="auto"/>
              <w:left w:val="single" w:sz="4" w:space="0" w:color="auto"/>
              <w:bottom w:val="single" w:sz="12" w:space="0" w:color="auto"/>
              <w:right w:val="single" w:sz="4" w:space="0" w:color="auto"/>
            </w:tcBorders>
          </w:tcPr>
          <w:p w14:paraId="4272413F" w14:textId="77777777" w:rsidR="0040493F" w:rsidRPr="00E42EBC" w:rsidRDefault="0040493F" w:rsidP="005A01ED">
            <w:pPr>
              <w:pStyle w:val="EMEABodyText"/>
              <w:keepNext/>
              <w:jc w:val="center"/>
              <w:rPr>
                <w:lang w:val="pl-PL"/>
              </w:rPr>
            </w:pPr>
            <w:r w:rsidRPr="00E42EBC">
              <w:rPr>
                <w:lang w:val="pl-PL"/>
              </w:rPr>
              <w:t>354</w:t>
            </w:r>
          </w:p>
        </w:tc>
        <w:tc>
          <w:tcPr>
            <w:tcW w:w="1315" w:type="dxa"/>
            <w:tcBorders>
              <w:top w:val="single" w:sz="12" w:space="0" w:color="auto"/>
              <w:left w:val="single" w:sz="4" w:space="0" w:color="auto"/>
              <w:bottom w:val="single" w:sz="12" w:space="0" w:color="auto"/>
              <w:right w:val="single" w:sz="4" w:space="0" w:color="auto"/>
            </w:tcBorders>
          </w:tcPr>
          <w:p w14:paraId="343DF6B6" w14:textId="77777777" w:rsidR="0040493F" w:rsidRPr="00E42EBC" w:rsidRDefault="0040493F" w:rsidP="005A01ED">
            <w:pPr>
              <w:pStyle w:val="EMEABodyText"/>
              <w:keepNext/>
              <w:jc w:val="center"/>
              <w:rPr>
                <w:lang w:val="pl-PL"/>
              </w:rPr>
            </w:pPr>
            <w:r w:rsidRPr="00E42EBC">
              <w:rPr>
                <w:lang w:val="pl-PL"/>
              </w:rPr>
              <w:t>355</w:t>
            </w:r>
          </w:p>
        </w:tc>
        <w:tc>
          <w:tcPr>
            <w:tcW w:w="1315" w:type="dxa"/>
            <w:tcBorders>
              <w:top w:val="single" w:sz="12" w:space="0" w:color="auto"/>
              <w:left w:val="single" w:sz="4" w:space="0" w:color="auto"/>
              <w:bottom w:val="single" w:sz="12" w:space="0" w:color="auto"/>
              <w:right w:val="single" w:sz="4" w:space="0" w:color="auto"/>
            </w:tcBorders>
          </w:tcPr>
          <w:p w14:paraId="482E8260" w14:textId="77777777" w:rsidR="0040493F" w:rsidRPr="00E42EBC" w:rsidRDefault="0040493F" w:rsidP="005A01ED">
            <w:pPr>
              <w:pStyle w:val="EMEABodyText"/>
              <w:keepNext/>
              <w:jc w:val="center"/>
              <w:rPr>
                <w:lang w:val="pl-PL"/>
              </w:rPr>
            </w:pPr>
            <w:r w:rsidRPr="00E42EBC">
              <w:rPr>
                <w:lang w:val="pl-PL"/>
              </w:rPr>
              <w:t>325</w:t>
            </w:r>
          </w:p>
        </w:tc>
        <w:tc>
          <w:tcPr>
            <w:tcW w:w="1316" w:type="dxa"/>
            <w:tcBorders>
              <w:top w:val="single" w:sz="12" w:space="0" w:color="auto"/>
              <w:left w:val="single" w:sz="4" w:space="0" w:color="auto"/>
              <w:bottom w:val="single" w:sz="12" w:space="0" w:color="auto"/>
              <w:right w:val="single" w:sz="4" w:space="0" w:color="auto"/>
            </w:tcBorders>
          </w:tcPr>
          <w:p w14:paraId="3B4C8A0C" w14:textId="77777777" w:rsidR="0040493F" w:rsidRPr="00E42EBC" w:rsidRDefault="0040493F" w:rsidP="005A01ED">
            <w:pPr>
              <w:pStyle w:val="EMEABodyText"/>
              <w:keepNext/>
              <w:jc w:val="center"/>
              <w:rPr>
                <w:lang w:val="pl-PL"/>
              </w:rPr>
            </w:pPr>
            <w:r w:rsidRPr="00E42EBC">
              <w:rPr>
                <w:lang w:val="pl-PL"/>
              </w:rPr>
              <w:t>313</w:t>
            </w:r>
          </w:p>
        </w:tc>
      </w:tr>
      <w:tr w:rsidR="0040493F" w:rsidRPr="00E42EBC" w14:paraId="14A8D7D5" w14:textId="77777777" w:rsidTr="005A01ED">
        <w:tc>
          <w:tcPr>
            <w:tcW w:w="3739" w:type="dxa"/>
            <w:tcBorders>
              <w:top w:val="single" w:sz="12" w:space="0" w:color="auto"/>
              <w:left w:val="single" w:sz="4" w:space="0" w:color="auto"/>
              <w:bottom w:val="single" w:sz="4" w:space="0" w:color="auto"/>
              <w:right w:val="single" w:sz="4" w:space="0" w:color="auto"/>
            </w:tcBorders>
          </w:tcPr>
          <w:p w14:paraId="2102955A" w14:textId="77777777" w:rsidR="0040493F" w:rsidRPr="00E42EBC" w:rsidRDefault="0040493F" w:rsidP="005A01ED">
            <w:pPr>
              <w:pStyle w:val="EMEABodyText"/>
              <w:keepNext/>
              <w:rPr>
                <w:vertAlign w:val="superscript"/>
                <w:lang w:val="pl-PL"/>
              </w:rPr>
            </w:pPr>
            <w:r w:rsidRPr="00E42EBC">
              <w:rPr>
                <w:lang w:val="pl-PL"/>
              </w:rPr>
              <w:t>Zmniejszenie liczby kopii (log</w:t>
            </w:r>
            <w:r w:rsidRPr="00E42EBC">
              <w:rPr>
                <w:vertAlign w:val="subscript"/>
                <w:lang w:val="pl-PL"/>
              </w:rPr>
              <w:t>10</w:t>
            </w:r>
            <w:r w:rsidRPr="00E42EBC">
              <w:rPr>
                <w:lang w:val="pl-PL"/>
              </w:rPr>
              <w:t> kopii/ml)</w:t>
            </w:r>
            <w:r w:rsidRPr="00E42EBC">
              <w:rPr>
                <w:vertAlign w:val="superscript"/>
                <w:lang w:val="pl-PL"/>
              </w:rPr>
              <w:t>c</w:t>
            </w:r>
          </w:p>
        </w:tc>
        <w:tc>
          <w:tcPr>
            <w:tcW w:w="1315" w:type="dxa"/>
            <w:tcBorders>
              <w:top w:val="single" w:sz="12" w:space="0" w:color="auto"/>
              <w:left w:val="single" w:sz="4" w:space="0" w:color="auto"/>
              <w:bottom w:val="single" w:sz="4" w:space="0" w:color="auto"/>
              <w:right w:val="single" w:sz="4" w:space="0" w:color="auto"/>
            </w:tcBorders>
          </w:tcPr>
          <w:p w14:paraId="7B28597D" w14:textId="77777777" w:rsidR="0040493F" w:rsidRPr="00E42EBC" w:rsidRDefault="0040493F" w:rsidP="005A01ED">
            <w:pPr>
              <w:pStyle w:val="EMEABodyText"/>
              <w:keepNext/>
              <w:jc w:val="center"/>
              <w:rPr>
                <w:lang w:val="pl-PL"/>
              </w:rPr>
            </w:pPr>
            <w:r w:rsidRPr="00E42EBC">
              <w:rPr>
                <w:lang w:val="pl-PL"/>
              </w:rPr>
              <w:t>-6,86*</w:t>
            </w:r>
          </w:p>
        </w:tc>
        <w:tc>
          <w:tcPr>
            <w:tcW w:w="1315" w:type="dxa"/>
            <w:tcBorders>
              <w:top w:val="single" w:sz="12" w:space="0" w:color="auto"/>
              <w:left w:val="single" w:sz="4" w:space="0" w:color="auto"/>
              <w:bottom w:val="single" w:sz="4" w:space="0" w:color="auto"/>
              <w:right w:val="single" w:sz="4" w:space="0" w:color="auto"/>
            </w:tcBorders>
          </w:tcPr>
          <w:p w14:paraId="55FDFF4E" w14:textId="77777777" w:rsidR="0040493F" w:rsidRPr="00E42EBC" w:rsidRDefault="0040493F" w:rsidP="005A01ED">
            <w:pPr>
              <w:pStyle w:val="EMEABodyText"/>
              <w:keepNext/>
              <w:jc w:val="center"/>
              <w:rPr>
                <w:lang w:val="pl-PL"/>
              </w:rPr>
            </w:pPr>
            <w:r w:rsidRPr="00E42EBC">
              <w:rPr>
                <w:lang w:val="pl-PL"/>
              </w:rPr>
              <w:t>-5,39</w:t>
            </w:r>
          </w:p>
        </w:tc>
        <w:tc>
          <w:tcPr>
            <w:tcW w:w="1315" w:type="dxa"/>
            <w:tcBorders>
              <w:top w:val="single" w:sz="12" w:space="0" w:color="auto"/>
              <w:left w:val="single" w:sz="4" w:space="0" w:color="auto"/>
              <w:bottom w:val="single" w:sz="4" w:space="0" w:color="auto"/>
              <w:right w:val="single" w:sz="4" w:space="0" w:color="auto"/>
            </w:tcBorders>
          </w:tcPr>
          <w:p w14:paraId="0C382696" w14:textId="77777777" w:rsidR="0040493F" w:rsidRPr="00E42EBC" w:rsidRDefault="0040493F" w:rsidP="005A01ED">
            <w:pPr>
              <w:pStyle w:val="EMEABodyText"/>
              <w:keepNext/>
              <w:jc w:val="center"/>
              <w:rPr>
                <w:lang w:val="pl-PL"/>
              </w:rPr>
            </w:pPr>
            <w:r w:rsidRPr="00E42EBC">
              <w:rPr>
                <w:lang w:val="pl-PL"/>
              </w:rPr>
              <w:t>-5,04*</w:t>
            </w:r>
          </w:p>
        </w:tc>
        <w:tc>
          <w:tcPr>
            <w:tcW w:w="1316" w:type="dxa"/>
            <w:tcBorders>
              <w:top w:val="single" w:sz="12" w:space="0" w:color="auto"/>
              <w:left w:val="single" w:sz="4" w:space="0" w:color="auto"/>
              <w:bottom w:val="single" w:sz="4" w:space="0" w:color="auto"/>
              <w:right w:val="single" w:sz="4" w:space="0" w:color="auto"/>
            </w:tcBorders>
          </w:tcPr>
          <w:p w14:paraId="612CF466" w14:textId="77777777" w:rsidR="0040493F" w:rsidRPr="00E42EBC" w:rsidRDefault="0040493F" w:rsidP="005A01ED">
            <w:pPr>
              <w:pStyle w:val="EMEABodyText"/>
              <w:keepNext/>
              <w:jc w:val="center"/>
              <w:rPr>
                <w:lang w:val="pl-PL"/>
              </w:rPr>
            </w:pPr>
            <w:r w:rsidRPr="00E42EBC">
              <w:rPr>
                <w:lang w:val="pl-PL"/>
              </w:rPr>
              <w:t>-4,53</w:t>
            </w:r>
          </w:p>
        </w:tc>
      </w:tr>
      <w:tr w:rsidR="0040493F" w:rsidRPr="00E42EBC" w14:paraId="4B332784" w14:textId="77777777" w:rsidTr="005A01ED">
        <w:tc>
          <w:tcPr>
            <w:tcW w:w="3739" w:type="dxa"/>
            <w:tcBorders>
              <w:top w:val="single" w:sz="4" w:space="0" w:color="auto"/>
              <w:left w:val="single" w:sz="4" w:space="0" w:color="auto"/>
              <w:bottom w:val="single" w:sz="4" w:space="0" w:color="auto"/>
              <w:right w:val="single" w:sz="4" w:space="0" w:color="auto"/>
            </w:tcBorders>
          </w:tcPr>
          <w:p w14:paraId="2C6CB3A3" w14:textId="77777777" w:rsidR="0040493F" w:rsidRPr="00E42EBC" w:rsidRDefault="0040493F" w:rsidP="005A01ED">
            <w:pPr>
              <w:pStyle w:val="EMEABodyText"/>
              <w:keepNext/>
              <w:rPr>
                <w:vertAlign w:val="superscript"/>
                <w:lang w:val="pl-PL"/>
              </w:rPr>
            </w:pPr>
            <w:r w:rsidRPr="00E42EBC">
              <w:rPr>
                <w:lang w:val="pl-PL"/>
              </w:rPr>
              <w:t>DNA HBV niewykrywalne (&lt; 300 kopii/ml metodą PCR)</w:t>
            </w:r>
            <w:r w:rsidRPr="00E42EBC">
              <w:rPr>
                <w:vertAlign w:val="superscript"/>
                <w:lang w:val="pl-PL"/>
              </w:rPr>
              <w:t>c</w:t>
            </w:r>
          </w:p>
        </w:tc>
        <w:tc>
          <w:tcPr>
            <w:tcW w:w="1315" w:type="dxa"/>
            <w:tcBorders>
              <w:top w:val="single" w:sz="4" w:space="0" w:color="auto"/>
              <w:left w:val="single" w:sz="4" w:space="0" w:color="auto"/>
              <w:bottom w:val="single" w:sz="4" w:space="0" w:color="auto"/>
              <w:right w:val="single" w:sz="4" w:space="0" w:color="auto"/>
            </w:tcBorders>
          </w:tcPr>
          <w:p w14:paraId="613442F6" w14:textId="77777777" w:rsidR="0040493F" w:rsidRPr="00E42EBC" w:rsidRDefault="0040493F" w:rsidP="005A01ED">
            <w:pPr>
              <w:pStyle w:val="EMEABodyText"/>
              <w:keepNext/>
              <w:jc w:val="center"/>
              <w:rPr>
                <w:lang w:val="pl-PL"/>
              </w:rPr>
            </w:pPr>
            <w:r w:rsidRPr="00E42EBC">
              <w:rPr>
                <w:lang w:val="pl-PL"/>
              </w:rPr>
              <w:t>67%*</w:t>
            </w:r>
          </w:p>
        </w:tc>
        <w:tc>
          <w:tcPr>
            <w:tcW w:w="1315" w:type="dxa"/>
            <w:tcBorders>
              <w:top w:val="single" w:sz="4" w:space="0" w:color="auto"/>
              <w:left w:val="single" w:sz="4" w:space="0" w:color="auto"/>
              <w:bottom w:val="single" w:sz="4" w:space="0" w:color="auto"/>
              <w:right w:val="single" w:sz="4" w:space="0" w:color="auto"/>
            </w:tcBorders>
          </w:tcPr>
          <w:p w14:paraId="2CF9D3E6" w14:textId="77777777" w:rsidR="0040493F" w:rsidRPr="00E42EBC" w:rsidRDefault="0040493F" w:rsidP="005A01ED">
            <w:pPr>
              <w:pStyle w:val="EMEABodyText"/>
              <w:keepNext/>
              <w:jc w:val="center"/>
              <w:rPr>
                <w:lang w:val="pl-PL"/>
              </w:rPr>
            </w:pPr>
            <w:r w:rsidRPr="00E42EBC">
              <w:rPr>
                <w:lang w:val="pl-PL"/>
              </w:rPr>
              <w:t>36%</w:t>
            </w:r>
          </w:p>
        </w:tc>
        <w:tc>
          <w:tcPr>
            <w:tcW w:w="1315" w:type="dxa"/>
            <w:tcBorders>
              <w:top w:val="single" w:sz="4" w:space="0" w:color="auto"/>
              <w:left w:val="single" w:sz="4" w:space="0" w:color="auto"/>
              <w:bottom w:val="single" w:sz="4" w:space="0" w:color="auto"/>
              <w:right w:val="single" w:sz="4" w:space="0" w:color="auto"/>
            </w:tcBorders>
          </w:tcPr>
          <w:p w14:paraId="0742F40D" w14:textId="77777777" w:rsidR="0040493F" w:rsidRPr="00E42EBC" w:rsidRDefault="0040493F" w:rsidP="005A01ED">
            <w:pPr>
              <w:pStyle w:val="EMEABodyText"/>
              <w:keepNext/>
              <w:jc w:val="center"/>
              <w:rPr>
                <w:lang w:val="pl-PL"/>
              </w:rPr>
            </w:pPr>
            <w:r w:rsidRPr="00E42EBC">
              <w:rPr>
                <w:lang w:val="pl-PL"/>
              </w:rPr>
              <w:t>90%*</w:t>
            </w:r>
          </w:p>
        </w:tc>
        <w:tc>
          <w:tcPr>
            <w:tcW w:w="1316" w:type="dxa"/>
            <w:tcBorders>
              <w:top w:val="single" w:sz="4" w:space="0" w:color="auto"/>
              <w:left w:val="single" w:sz="4" w:space="0" w:color="auto"/>
              <w:bottom w:val="single" w:sz="4" w:space="0" w:color="auto"/>
              <w:right w:val="single" w:sz="4" w:space="0" w:color="auto"/>
            </w:tcBorders>
          </w:tcPr>
          <w:p w14:paraId="2E9953DE" w14:textId="77777777" w:rsidR="0040493F" w:rsidRPr="00E42EBC" w:rsidRDefault="0040493F" w:rsidP="005A01ED">
            <w:pPr>
              <w:pStyle w:val="EMEABodyText"/>
              <w:keepNext/>
              <w:jc w:val="center"/>
              <w:rPr>
                <w:lang w:val="pl-PL"/>
              </w:rPr>
            </w:pPr>
            <w:r w:rsidRPr="00E42EBC">
              <w:rPr>
                <w:lang w:val="pl-PL"/>
              </w:rPr>
              <w:t>72%</w:t>
            </w:r>
          </w:p>
        </w:tc>
      </w:tr>
      <w:tr w:rsidR="0040493F" w:rsidRPr="00E42EBC" w14:paraId="11CF23D3" w14:textId="77777777" w:rsidTr="005A01ED">
        <w:tc>
          <w:tcPr>
            <w:tcW w:w="3739" w:type="dxa"/>
            <w:tcBorders>
              <w:top w:val="single" w:sz="4" w:space="0" w:color="auto"/>
              <w:left w:val="single" w:sz="4" w:space="0" w:color="auto"/>
              <w:bottom w:val="single" w:sz="4" w:space="0" w:color="auto"/>
              <w:right w:val="single" w:sz="4" w:space="0" w:color="auto"/>
            </w:tcBorders>
          </w:tcPr>
          <w:p w14:paraId="047FD1D1" w14:textId="77777777" w:rsidR="0040493F" w:rsidRPr="00E42EBC" w:rsidRDefault="0040493F" w:rsidP="005A01ED">
            <w:pPr>
              <w:pStyle w:val="EMEABodyText"/>
              <w:keepNext/>
              <w:rPr>
                <w:lang w:val="pl-PL"/>
              </w:rPr>
            </w:pPr>
            <w:r w:rsidRPr="00E42EBC">
              <w:rPr>
                <w:lang w:val="pl-PL"/>
              </w:rPr>
              <w:t>normalizacja AlAT (w granicach normy)</w:t>
            </w:r>
          </w:p>
        </w:tc>
        <w:tc>
          <w:tcPr>
            <w:tcW w:w="1315" w:type="dxa"/>
            <w:tcBorders>
              <w:top w:val="single" w:sz="4" w:space="0" w:color="auto"/>
              <w:left w:val="single" w:sz="4" w:space="0" w:color="auto"/>
              <w:bottom w:val="single" w:sz="4" w:space="0" w:color="auto"/>
              <w:right w:val="single" w:sz="4" w:space="0" w:color="auto"/>
            </w:tcBorders>
          </w:tcPr>
          <w:p w14:paraId="36A0F0C1" w14:textId="77777777" w:rsidR="0040493F" w:rsidRPr="00E42EBC" w:rsidRDefault="0040493F" w:rsidP="005A01ED">
            <w:pPr>
              <w:pStyle w:val="EMEABodyText"/>
              <w:keepNext/>
              <w:jc w:val="center"/>
              <w:rPr>
                <w:lang w:val="pl-PL"/>
              </w:rPr>
            </w:pPr>
            <w:r w:rsidRPr="00E42EBC">
              <w:rPr>
                <w:lang w:val="pl-PL"/>
              </w:rPr>
              <w:t>68%*</w:t>
            </w:r>
          </w:p>
        </w:tc>
        <w:tc>
          <w:tcPr>
            <w:tcW w:w="1315" w:type="dxa"/>
            <w:tcBorders>
              <w:top w:val="single" w:sz="4" w:space="0" w:color="auto"/>
              <w:left w:val="single" w:sz="4" w:space="0" w:color="auto"/>
              <w:bottom w:val="single" w:sz="4" w:space="0" w:color="auto"/>
              <w:right w:val="single" w:sz="4" w:space="0" w:color="auto"/>
            </w:tcBorders>
          </w:tcPr>
          <w:p w14:paraId="5740EDEF" w14:textId="77777777" w:rsidR="0040493F" w:rsidRPr="00E42EBC" w:rsidRDefault="0040493F" w:rsidP="005A01ED">
            <w:pPr>
              <w:pStyle w:val="EMEABodyText"/>
              <w:keepNext/>
              <w:jc w:val="center"/>
              <w:rPr>
                <w:lang w:val="pl-PL"/>
              </w:rPr>
            </w:pPr>
            <w:r w:rsidRPr="00E42EBC">
              <w:rPr>
                <w:lang w:val="pl-PL"/>
              </w:rPr>
              <w:t>60%</w:t>
            </w:r>
          </w:p>
        </w:tc>
        <w:tc>
          <w:tcPr>
            <w:tcW w:w="1315" w:type="dxa"/>
            <w:tcBorders>
              <w:top w:val="single" w:sz="4" w:space="0" w:color="auto"/>
              <w:left w:val="single" w:sz="4" w:space="0" w:color="auto"/>
              <w:bottom w:val="single" w:sz="4" w:space="0" w:color="auto"/>
              <w:right w:val="single" w:sz="4" w:space="0" w:color="auto"/>
            </w:tcBorders>
          </w:tcPr>
          <w:p w14:paraId="70F4D126" w14:textId="77777777" w:rsidR="0040493F" w:rsidRPr="00E42EBC" w:rsidRDefault="0040493F" w:rsidP="005A01ED">
            <w:pPr>
              <w:pStyle w:val="EMEABodyText"/>
              <w:keepNext/>
              <w:jc w:val="center"/>
              <w:rPr>
                <w:lang w:val="pl-PL"/>
              </w:rPr>
            </w:pPr>
            <w:r w:rsidRPr="00E42EBC">
              <w:rPr>
                <w:lang w:val="pl-PL"/>
              </w:rPr>
              <w:t>78%*</w:t>
            </w:r>
          </w:p>
        </w:tc>
        <w:tc>
          <w:tcPr>
            <w:tcW w:w="1316" w:type="dxa"/>
            <w:tcBorders>
              <w:top w:val="single" w:sz="4" w:space="0" w:color="auto"/>
              <w:left w:val="single" w:sz="4" w:space="0" w:color="auto"/>
              <w:bottom w:val="single" w:sz="4" w:space="0" w:color="auto"/>
              <w:right w:val="single" w:sz="4" w:space="0" w:color="auto"/>
            </w:tcBorders>
          </w:tcPr>
          <w:p w14:paraId="7B088B26" w14:textId="77777777" w:rsidR="0040493F" w:rsidRPr="00E42EBC" w:rsidRDefault="0040493F" w:rsidP="005A01ED">
            <w:pPr>
              <w:pStyle w:val="EMEABodyText"/>
              <w:keepNext/>
              <w:jc w:val="center"/>
              <w:rPr>
                <w:lang w:val="pl-PL"/>
              </w:rPr>
            </w:pPr>
            <w:r w:rsidRPr="00E42EBC">
              <w:rPr>
                <w:lang w:val="pl-PL"/>
              </w:rPr>
              <w:t>71%</w:t>
            </w:r>
          </w:p>
        </w:tc>
      </w:tr>
      <w:tr w:rsidR="0040493F" w:rsidRPr="00E42EBC" w14:paraId="790C9929" w14:textId="77777777" w:rsidTr="005A01ED">
        <w:tc>
          <w:tcPr>
            <w:tcW w:w="3739" w:type="dxa"/>
            <w:tcBorders>
              <w:top w:val="single" w:sz="4" w:space="0" w:color="auto"/>
              <w:left w:val="single" w:sz="4" w:space="0" w:color="auto"/>
              <w:bottom w:val="single" w:sz="4" w:space="0" w:color="auto"/>
              <w:right w:val="single" w:sz="4" w:space="0" w:color="auto"/>
            </w:tcBorders>
          </w:tcPr>
          <w:p w14:paraId="529E023C" w14:textId="77777777" w:rsidR="0040493F" w:rsidRPr="00E42EBC" w:rsidRDefault="0040493F" w:rsidP="005A01ED">
            <w:pPr>
              <w:pStyle w:val="EMEABodyText"/>
              <w:keepNext/>
              <w:rPr>
                <w:lang w:val="pl-PL"/>
              </w:rPr>
            </w:pPr>
          </w:p>
        </w:tc>
        <w:tc>
          <w:tcPr>
            <w:tcW w:w="1315" w:type="dxa"/>
            <w:tcBorders>
              <w:top w:val="single" w:sz="4" w:space="0" w:color="auto"/>
              <w:left w:val="single" w:sz="4" w:space="0" w:color="auto"/>
              <w:bottom w:val="single" w:sz="4" w:space="0" w:color="auto"/>
              <w:right w:val="single" w:sz="4" w:space="0" w:color="auto"/>
            </w:tcBorders>
          </w:tcPr>
          <w:p w14:paraId="12C89490" w14:textId="77777777" w:rsidR="0040493F" w:rsidRPr="00E42EBC" w:rsidRDefault="0040493F" w:rsidP="005A01ED">
            <w:pPr>
              <w:pStyle w:val="EMEABodyText"/>
              <w:keepNext/>
              <w:jc w:val="center"/>
              <w:rPr>
                <w:lang w:val="pl-PL"/>
              </w:rPr>
            </w:pPr>
          </w:p>
        </w:tc>
        <w:tc>
          <w:tcPr>
            <w:tcW w:w="1315" w:type="dxa"/>
            <w:tcBorders>
              <w:top w:val="single" w:sz="4" w:space="0" w:color="auto"/>
              <w:left w:val="single" w:sz="4" w:space="0" w:color="auto"/>
              <w:bottom w:val="single" w:sz="4" w:space="0" w:color="auto"/>
              <w:right w:val="single" w:sz="4" w:space="0" w:color="auto"/>
            </w:tcBorders>
          </w:tcPr>
          <w:p w14:paraId="33F806D8" w14:textId="77777777" w:rsidR="0040493F" w:rsidRPr="00E42EBC" w:rsidRDefault="0040493F" w:rsidP="005A01ED">
            <w:pPr>
              <w:pStyle w:val="EMEABodyText"/>
              <w:keepNext/>
              <w:jc w:val="center"/>
              <w:rPr>
                <w:lang w:val="pl-PL"/>
              </w:rPr>
            </w:pPr>
          </w:p>
        </w:tc>
        <w:tc>
          <w:tcPr>
            <w:tcW w:w="1315" w:type="dxa"/>
            <w:tcBorders>
              <w:top w:val="single" w:sz="4" w:space="0" w:color="auto"/>
              <w:left w:val="single" w:sz="4" w:space="0" w:color="auto"/>
              <w:bottom w:val="single" w:sz="4" w:space="0" w:color="auto"/>
              <w:right w:val="single" w:sz="4" w:space="0" w:color="auto"/>
            </w:tcBorders>
          </w:tcPr>
          <w:p w14:paraId="4D2B5E97" w14:textId="77777777" w:rsidR="0040493F" w:rsidRPr="00E42EBC" w:rsidRDefault="0040493F" w:rsidP="005A01ED">
            <w:pPr>
              <w:pStyle w:val="EMEABodyText"/>
              <w:keepNext/>
              <w:jc w:val="center"/>
              <w:rPr>
                <w:lang w:val="pl-PL"/>
              </w:rPr>
            </w:pPr>
          </w:p>
        </w:tc>
        <w:tc>
          <w:tcPr>
            <w:tcW w:w="1316" w:type="dxa"/>
            <w:tcBorders>
              <w:top w:val="single" w:sz="4" w:space="0" w:color="auto"/>
              <w:left w:val="single" w:sz="4" w:space="0" w:color="auto"/>
              <w:bottom w:val="single" w:sz="4" w:space="0" w:color="auto"/>
              <w:right w:val="single" w:sz="4" w:space="0" w:color="auto"/>
            </w:tcBorders>
          </w:tcPr>
          <w:p w14:paraId="13D8A3B2" w14:textId="77777777" w:rsidR="0040493F" w:rsidRPr="00E42EBC" w:rsidRDefault="0040493F" w:rsidP="005A01ED">
            <w:pPr>
              <w:pStyle w:val="EMEABodyText"/>
              <w:keepNext/>
              <w:jc w:val="center"/>
              <w:rPr>
                <w:lang w:val="pl-PL"/>
              </w:rPr>
            </w:pPr>
          </w:p>
        </w:tc>
      </w:tr>
      <w:tr w:rsidR="0040493F" w:rsidRPr="00E42EBC" w14:paraId="73AC7693" w14:textId="77777777" w:rsidTr="005A01ED">
        <w:tc>
          <w:tcPr>
            <w:tcW w:w="3739" w:type="dxa"/>
            <w:tcBorders>
              <w:top w:val="single" w:sz="4" w:space="0" w:color="auto"/>
              <w:left w:val="single" w:sz="4" w:space="0" w:color="auto"/>
              <w:bottom w:val="single" w:sz="4" w:space="0" w:color="auto"/>
              <w:right w:val="single" w:sz="4" w:space="0" w:color="auto"/>
            </w:tcBorders>
          </w:tcPr>
          <w:p w14:paraId="735CAE41" w14:textId="77777777" w:rsidR="0040493F" w:rsidRPr="00E42EBC" w:rsidRDefault="0040493F" w:rsidP="005A01ED">
            <w:pPr>
              <w:pStyle w:val="EMEABodyText"/>
              <w:keepNext/>
              <w:rPr>
                <w:lang w:val="pl-PL"/>
              </w:rPr>
            </w:pPr>
            <w:r w:rsidRPr="00E42EBC">
              <w:rPr>
                <w:lang w:val="pl-PL"/>
              </w:rPr>
              <w:t>Serokonwersja HBeAg</w:t>
            </w:r>
          </w:p>
        </w:tc>
        <w:tc>
          <w:tcPr>
            <w:tcW w:w="1315" w:type="dxa"/>
            <w:tcBorders>
              <w:top w:val="single" w:sz="4" w:space="0" w:color="auto"/>
              <w:left w:val="single" w:sz="4" w:space="0" w:color="auto"/>
              <w:bottom w:val="single" w:sz="4" w:space="0" w:color="auto"/>
              <w:right w:val="single" w:sz="4" w:space="0" w:color="auto"/>
            </w:tcBorders>
          </w:tcPr>
          <w:p w14:paraId="4595F743" w14:textId="77777777" w:rsidR="0040493F" w:rsidRPr="00E42EBC" w:rsidRDefault="0040493F" w:rsidP="005A01ED">
            <w:pPr>
              <w:pStyle w:val="EMEABodyText"/>
              <w:keepNext/>
              <w:jc w:val="center"/>
              <w:rPr>
                <w:lang w:val="pl-PL"/>
              </w:rPr>
            </w:pPr>
            <w:r w:rsidRPr="00E42EBC">
              <w:rPr>
                <w:lang w:val="pl-PL"/>
              </w:rPr>
              <w:t>21%</w:t>
            </w:r>
          </w:p>
        </w:tc>
        <w:tc>
          <w:tcPr>
            <w:tcW w:w="1315" w:type="dxa"/>
            <w:tcBorders>
              <w:top w:val="single" w:sz="4" w:space="0" w:color="auto"/>
              <w:left w:val="single" w:sz="4" w:space="0" w:color="auto"/>
              <w:bottom w:val="single" w:sz="4" w:space="0" w:color="auto"/>
              <w:right w:val="single" w:sz="4" w:space="0" w:color="auto"/>
            </w:tcBorders>
          </w:tcPr>
          <w:p w14:paraId="253BA4BA" w14:textId="77777777" w:rsidR="0040493F" w:rsidRPr="00E42EBC" w:rsidRDefault="0040493F" w:rsidP="005A01ED">
            <w:pPr>
              <w:pStyle w:val="EMEABodyText"/>
              <w:keepNext/>
              <w:jc w:val="center"/>
              <w:rPr>
                <w:lang w:val="pl-PL"/>
              </w:rPr>
            </w:pPr>
            <w:r w:rsidRPr="00E42EBC">
              <w:rPr>
                <w:lang w:val="pl-PL"/>
              </w:rPr>
              <w:t>18%</w:t>
            </w:r>
          </w:p>
        </w:tc>
        <w:tc>
          <w:tcPr>
            <w:tcW w:w="1315" w:type="dxa"/>
            <w:tcBorders>
              <w:top w:val="single" w:sz="4" w:space="0" w:color="auto"/>
              <w:left w:val="single" w:sz="4" w:space="0" w:color="auto"/>
              <w:bottom w:val="single" w:sz="4" w:space="0" w:color="auto"/>
              <w:right w:val="single" w:sz="4" w:space="0" w:color="auto"/>
            </w:tcBorders>
          </w:tcPr>
          <w:p w14:paraId="7C2B2FCF" w14:textId="77777777" w:rsidR="0040493F" w:rsidRPr="00E42EBC" w:rsidRDefault="0040493F" w:rsidP="005A01ED">
            <w:pPr>
              <w:pStyle w:val="EMEABodyText"/>
              <w:keepNext/>
              <w:jc w:val="center"/>
              <w:rPr>
                <w:lang w:val="pl-PL"/>
              </w:rPr>
            </w:pPr>
          </w:p>
        </w:tc>
        <w:tc>
          <w:tcPr>
            <w:tcW w:w="1316" w:type="dxa"/>
            <w:tcBorders>
              <w:top w:val="single" w:sz="4" w:space="0" w:color="auto"/>
              <w:left w:val="single" w:sz="4" w:space="0" w:color="auto"/>
              <w:bottom w:val="single" w:sz="4" w:space="0" w:color="auto"/>
              <w:right w:val="single" w:sz="4" w:space="0" w:color="auto"/>
            </w:tcBorders>
          </w:tcPr>
          <w:p w14:paraId="1FD619E7" w14:textId="77777777" w:rsidR="0040493F" w:rsidRPr="00E42EBC" w:rsidRDefault="0040493F" w:rsidP="005A01ED">
            <w:pPr>
              <w:pStyle w:val="EMEABodyText"/>
              <w:keepNext/>
              <w:jc w:val="center"/>
              <w:rPr>
                <w:lang w:val="pl-PL"/>
              </w:rPr>
            </w:pPr>
          </w:p>
        </w:tc>
      </w:tr>
      <w:tr w:rsidR="0040493F" w:rsidRPr="00E55512" w14:paraId="69B000B4" w14:textId="77777777" w:rsidTr="005A01ED">
        <w:tc>
          <w:tcPr>
            <w:tcW w:w="9000" w:type="dxa"/>
            <w:gridSpan w:val="5"/>
            <w:tcBorders>
              <w:top w:val="single" w:sz="4" w:space="0" w:color="auto"/>
              <w:left w:val="nil"/>
              <w:bottom w:val="nil"/>
              <w:right w:val="nil"/>
            </w:tcBorders>
          </w:tcPr>
          <w:p w14:paraId="3A4DE66E" w14:textId="77777777" w:rsidR="0040493F" w:rsidRPr="00E42EBC" w:rsidRDefault="0040493F" w:rsidP="005A01ED">
            <w:pPr>
              <w:keepNext/>
              <w:widowControl w:val="0"/>
              <w:rPr>
                <w:sz w:val="18"/>
                <w:szCs w:val="18"/>
                <w:lang w:val="pl-PL"/>
              </w:rPr>
            </w:pPr>
            <w:r w:rsidRPr="00E42EBC">
              <w:rPr>
                <w:sz w:val="18"/>
                <w:szCs w:val="18"/>
                <w:lang w:val="pl-PL"/>
              </w:rPr>
              <w:t>*wartość p w porównaniu z lamiwudyną &lt; 0,05</w:t>
            </w:r>
          </w:p>
          <w:p w14:paraId="598DDBB5" w14:textId="77777777" w:rsidR="0040493F" w:rsidRPr="00E42EBC" w:rsidRDefault="0040493F" w:rsidP="005A01ED">
            <w:pPr>
              <w:keepNext/>
              <w:widowControl w:val="0"/>
              <w:rPr>
                <w:sz w:val="18"/>
                <w:szCs w:val="18"/>
                <w:lang w:val="pl-PL"/>
              </w:rPr>
            </w:pPr>
            <w:r w:rsidRPr="00E42EBC">
              <w:rPr>
                <w:sz w:val="18"/>
                <w:szCs w:val="18"/>
                <w:vertAlign w:val="superscript"/>
                <w:lang w:val="pl-PL"/>
              </w:rPr>
              <w:t>a</w:t>
            </w:r>
            <w:r w:rsidRPr="00E42EBC">
              <w:rPr>
                <w:sz w:val="18"/>
                <w:szCs w:val="18"/>
                <w:lang w:val="pl-PL"/>
              </w:rPr>
              <w:t xml:space="preserve"> pacjenci, u których wykonano początkową ocenę histologiczną (początkowa ocena zmian martwiczo-zapalnych wg skali Knodella ≥ 2)</w:t>
            </w:r>
          </w:p>
          <w:p w14:paraId="32328F1D" w14:textId="77777777" w:rsidR="0040493F" w:rsidRPr="00E42EBC" w:rsidRDefault="0040493F" w:rsidP="005A01ED">
            <w:pPr>
              <w:keepNext/>
              <w:widowControl w:val="0"/>
              <w:rPr>
                <w:sz w:val="18"/>
                <w:szCs w:val="18"/>
                <w:lang w:val="pl-PL"/>
              </w:rPr>
            </w:pPr>
            <w:r w:rsidRPr="00E42EBC">
              <w:rPr>
                <w:sz w:val="18"/>
                <w:szCs w:val="18"/>
                <w:vertAlign w:val="superscript"/>
                <w:lang w:val="pl-PL"/>
              </w:rPr>
              <w:t>b</w:t>
            </w:r>
            <w:r w:rsidRPr="00E42EBC">
              <w:rPr>
                <w:sz w:val="18"/>
                <w:szCs w:val="18"/>
                <w:lang w:val="pl-PL"/>
              </w:rPr>
              <w:t xml:space="preserve"> </w:t>
            </w:r>
            <w:r w:rsidR="009E3754" w:rsidRPr="00E42EBC">
              <w:rPr>
                <w:sz w:val="18"/>
                <w:szCs w:val="18"/>
                <w:lang w:val="pl-PL"/>
              </w:rPr>
              <w:t>pierwszorzędowy</w:t>
            </w:r>
            <w:r w:rsidRPr="00E42EBC">
              <w:rPr>
                <w:sz w:val="18"/>
                <w:szCs w:val="18"/>
                <w:lang w:val="pl-PL"/>
              </w:rPr>
              <w:t xml:space="preserve"> punkt końcowy badania</w:t>
            </w:r>
          </w:p>
          <w:p w14:paraId="58A915A3" w14:textId="77777777" w:rsidR="0040493F" w:rsidRPr="00E42EBC" w:rsidRDefault="0040493F" w:rsidP="005A01ED">
            <w:pPr>
              <w:keepNext/>
              <w:widowControl w:val="0"/>
              <w:rPr>
                <w:sz w:val="18"/>
                <w:szCs w:val="18"/>
                <w:lang w:val="pl-PL"/>
              </w:rPr>
            </w:pPr>
            <w:r w:rsidRPr="00E42EBC">
              <w:rPr>
                <w:sz w:val="18"/>
                <w:szCs w:val="18"/>
                <w:vertAlign w:val="superscript"/>
                <w:lang w:val="pl-PL"/>
              </w:rPr>
              <w:t>c</w:t>
            </w:r>
            <w:r w:rsidRPr="00E42EBC">
              <w:rPr>
                <w:sz w:val="18"/>
                <w:szCs w:val="18"/>
                <w:lang w:val="pl-PL"/>
              </w:rPr>
              <w:t xml:space="preserve"> Roche Cobas Amplicor PCR assay (LLOQ = 300 kopii/ml)</w:t>
            </w:r>
          </w:p>
        </w:tc>
      </w:tr>
    </w:tbl>
    <w:p w14:paraId="2017E836" w14:textId="77777777" w:rsidR="0040493F" w:rsidRPr="00E42EBC" w:rsidRDefault="0040493F" w:rsidP="005A01ED">
      <w:pPr>
        <w:pStyle w:val="EMEABodyText"/>
        <w:rPr>
          <w:lang w:val="pl-PL"/>
        </w:rPr>
      </w:pPr>
    </w:p>
    <w:p w14:paraId="50342BE5" w14:textId="77777777" w:rsidR="0040493F" w:rsidRPr="00E42EBC" w:rsidRDefault="0040493F" w:rsidP="005A01ED">
      <w:pPr>
        <w:pStyle w:val="EMEABodyText"/>
        <w:keepNext/>
        <w:widowControl w:val="0"/>
        <w:rPr>
          <w:u w:val="single"/>
          <w:lang w:val="pl-PL"/>
        </w:rPr>
      </w:pPr>
      <w:r w:rsidRPr="00E42EBC">
        <w:rPr>
          <w:i/>
          <w:u w:val="single"/>
          <w:lang w:val="pl-PL"/>
        </w:rPr>
        <w:t>Doświadczenia u pacjentów nie odpowiadających na leczenie lamiwudyną, z wyrównaną czynnością wątroby</w:t>
      </w:r>
    </w:p>
    <w:p w14:paraId="7C84C695" w14:textId="77777777" w:rsidR="0040493F" w:rsidRPr="00E42EBC" w:rsidRDefault="0040493F" w:rsidP="005A01ED">
      <w:pPr>
        <w:pStyle w:val="EMEABodyText"/>
        <w:widowControl w:val="0"/>
        <w:rPr>
          <w:bCs/>
          <w:lang w:val="pl-PL"/>
        </w:rPr>
      </w:pPr>
      <w:r w:rsidRPr="00E42EBC">
        <w:rPr>
          <w:lang w:val="pl-PL"/>
        </w:rPr>
        <w:t>W tabeli przedstawiono wyniki badań przeprowadzonych metodą podwójnie ślepej próby, z randomizacją, oceniających po 48 tygodniach wyniki leczenia u pacjentów z dodatnim wynikiem oznaczenia HBeAg, nie odpowiadających na leczenie lamiwudyną (026), wśród których 85% w momencie rozpoczęcia leczenia wykazywało w genomie wirusa mutacje LVDr. Pacjenci otrzymywali lamiwudynę na początku badania. Następnie, bez okresu wypłukania leku ani okresu równoczesnego stosowania obu leków, zmieniono leczenie na entekawir w dawce 1 mg raz na dobę (n = 141) lub kontynuowano leczenie lamiwudyną w dawce 100 mg raz na dobę (n = 145).</w:t>
      </w:r>
    </w:p>
    <w:p w14:paraId="0CC32C88" w14:textId="77777777" w:rsidR="0040493F" w:rsidRPr="00E42EBC" w:rsidRDefault="0040493F" w:rsidP="005A01ED">
      <w:pPr>
        <w:pStyle w:val="EMEABodyText"/>
        <w:widowControl w:val="0"/>
        <w:rPr>
          <w:bCs/>
          <w:lang w:val="pl-PL"/>
        </w:rPr>
      </w:pPr>
    </w:p>
    <w:tbl>
      <w:tblPr>
        <w:tblW w:w="9000"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3740"/>
        <w:gridCol w:w="2530"/>
        <w:gridCol w:w="2730"/>
      </w:tblGrid>
      <w:tr w:rsidR="0040493F" w:rsidRPr="00E55512" w14:paraId="0A1FC442" w14:textId="77777777" w:rsidTr="005A01ED">
        <w:trPr>
          <w:cantSplit/>
        </w:trPr>
        <w:tc>
          <w:tcPr>
            <w:tcW w:w="3740" w:type="dxa"/>
            <w:vMerge w:val="restart"/>
            <w:tcBorders>
              <w:top w:val="single" w:sz="4" w:space="0" w:color="auto"/>
              <w:left w:val="single" w:sz="4" w:space="0" w:color="auto"/>
              <w:bottom w:val="single" w:sz="4" w:space="0" w:color="auto"/>
              <w:right w:val="single" w:sz="4" w:space="0" w:color="auto"/>
            </w:tcBorders>
          </w:tcPr>
          <w:p w14:paraId="36900E2F" w14:textId="77777777" w:rsidR="0040493F" w:rsidRPr="00E42EBC" w:rsidRDefault="0040493F" w:rsidP="005A01ED">
            <w:pPr>
              <w:pStyle w:val="EMEABodyText"/>
              <w:keepNext/>
              <w:rPr>
                <w:lang w:val="pl-PL"/>
              </w:rPr>
            </w:pPr>
          </w:p>
        </w:tc>
        <w:tc>
          <w:tcPr>
            <w:tcW w:w="5260" w:type="dxa"/>
            <w:gridSpan w:val="2"/>
            <w:tcBorders>
              <w:top w:val="single" w:sz="4" w:space="0" w:color="auto"/>
              <w:left w:val="single" w:sz="4" w:space="0" w:color="auto"/>
              <w:bottom w:val="single" w:sz="4" w:space="0" w:color="auto"/>
              <w:right w:val="single" w:sz="4" w:space="0" w:color="auto"/>
            </w:tcBorders>
          </w:tcPr>
          <w:p w14:paraId="4F7D046E" w14:textId="77777777" w:rsidR="0040493F" w:rsidRPr="00E42EBC" w:rsidRDefault="0040493F" w:rsidP="005A01ED">
            <w:pPr>
              <w:pStyle w:val="EMEABodyText"/>
              <w:keepNext/>
              <w:jc w:val="center"/>
              <w:rPr>
                <w:lang w:val="pl-PL"/>
              </w:rPr>
            </w:pPr>
            <w:r w:rsidRPr="00E42EBC">
              <w:rPr>
                <w:lang w:val="pl-PL"/>
              </w:rPr>
              <w:t>Pacjenci nie odpowiadający na leczenie lamiwudyną</w:t>
            </w:r>
          </w:p>
        </w:tc>
      </w:tr>
      <w:tr w:rsidR="0040493F" w:rsidRPr="00E55512" w14:paraId="5A5C25AC" w14:textId="77777777" w:rsidTr="005A01ED">
        <w:trPr>
          <w:cantSplit/>
        </w:trPr>
        <w:tc>
          <w:tcPr>
            <w:tcW w:w="3740" w:type="dxa"/>
            <w:vMerge/>
            <w:tcBorders>
              <w:top w:val="single" w:sz="4" w:space="0" w:color="auto"/>
              <w:left w:val="single" w:sz="4" w:space="0" w:color="auto"/>
              <w:bottom w:val="single" w:sz="4" w:space="0" w:color="auto"/>
              <w:right w:val="single" w:sz="4" w:space="0" w:color="auto"/>
            </w:tcBorders>
          </w:tcPr>
          <w:p w14:paraId="7FB8D8B6" w14:textId="77777777" w:rsidR="0040493F" w:rsidRPr="00E42EBC" w:rsidRDefault="0040493F" w:rsidP="005A01ED">
            <w:pPr>
              <w:pStyle w:val="EMEABodyText"/>
              <w:keepNext/>
              <w:rPr>
                <w:lang w:val="pl-PL"/>
              </w:rPr>
            </w:pPr>
          </w:p>
        </w:tc>
        <w:tc>
          <w:tcPr>
            <w:tcW w:w="5260" w:type="dxa"/>
            <w:gridSpan w:val="2"/>
            <w:tcBorders>
              <w:top w:val="single" w:sz="4" w:space="0" w:color="auto"/>
              <w:left w:val="single" w:sz="4" w:space="0" w:color="auto"/>
              <w:bottom w:val="single" w:sz="4" w:space="0" w:color="auto"/>
              <w:right w:val="single" w:sz="4" w:space="0" w:color="auto"/>
            </w:tcBorders>
          </w:tcPr>
          <w:p w14:paraId="715EBBEB" w14:textId="77777777" w:rsidR="0040493F" w:rsidRPr="00E42EBC" w:rsidRDefault="0040493F" w:rsidP="005A01ED">
            <w:pPr>
              <w:pStyle w:val="EMEABodyText"/>
              <w:keepNext/>
              <w:jc w:val="center"/>
              <w:rPr>
                <w:lang w:val="pl-PL"/>
              </w:rPr>
            </w:pPr>
            <w:r w:rsidRPr="00E42EBC">
              <w:rPr>
                <w:lang w:val="pl-PL"/>
              </w:rPr>
              <w:t>Dodatni wynik oznaczenia HBeAg (badanie 026)</w:t>
            </w:r>
          </w:p>
        </w:tc>
      </w:tr>
      <w:tr w:rsidR="0040493F" w:rsidRPr="00E55512" w14:paraId="10B7297D" w14:textId="77777777" w:rsidTr="005A01ED">
        <w:trPr>
          <w:cantSplit/>
        </w:trPr>
        <w:tc>
          <w:tcPr>
            <w:tcW w:w="3740" w:type="dxa"/>
            <w:vMerge/>
            <w:tcBorders>
              <w:top w:val="single" w:sz="4" w:space="0" w:color="auto"/>
              <w:left w:val="single" w:sz="4" w:space="0" w:color="auto"/>
              <w:bottom w:val="single" w:sz="12" w:space="0" w:color="auto"/>
              <w:right w:val="single" w:sz="4" w:space="0" w:color="auto"/>
            </w:tcBorders>
          </w:tcPr>
          <w:p w14:paraId="1C1E28B4" w14:textId="77777777" w:rsidR="0040493F" w:rsidRPr="00E42EBC" w:rsidRDefault="0040493F" w:rsidP="005A01ED">
            <w:pPr>
              <w:pStyle w:val="EMEABodyText"/>
              <w:keepNext/>
              <w:rPr>
                <w:lang w:val="pl-PL"/>
              </w:rPr>
            </w:pPr>
          </w:p>
        </w:tc>
        <w:tc>
          <w:tcPr>
            <w:tcW w:w="2530" w:type="dxa"/>
            <w:tcBorders>
              <w:top w:val="single" w:sz="4" w:space="0" w:color="auto"/>
              <w:left w:val="single" w:sz="4" w:space="0" w:color="auto"/>
              <w:bottom w:val="single" w:sz="12" w:space="0" w:color="auto"/>
              <w:right w:val="single" w:sz="4" w:space="0" w:color="auto"/>
            </w:tcBorders>
          </w:tcPr>
          <w:p w14:paraId="4C0C4679" w14:textId="77777777" w:rsidR="0040493F" w:rsidRPr="00E42EBC" w:rsidRDefault="0040493F" w:rsidP="005A01ED">
            <w:pPr>
              <w:pStyle w:val="EMEABodyText"/>
              <w:keepNext/>
              <w:jc w:val="center"/>
              <w:rPr>
                <w:lang w:val="pl-PL"/>
              </w:rPr>
            </w:pPr>
            <w:r w:rsidRPr="00E42EBC">
              <w:rPr>
                <w:lang w:val="pl-PL"/>
              </w:rPr>
              <w:t>ETV 1,0 mg raz na dobę</w:t>
            </w:r>
          </w:p>
        </w:tc>
        <w:tc>
          <w:tcPr>
            <w:tcW w:w="2730" w:type="dxa"/>
            <w:tcBorders>
              <w:top w:val="single" w:sz="4" w:space="0" w:color="auto"/>
              <w:left w:val="single" w:sz="4" w:space="0" w:color="auto"/>
              <w:bottom w:val="single" w:sz="12" w:space="0" w:color="auto"/>
              <w:right w:val="single" w:sz="4" w:space="0" w:color="auto"/>
            </w:tcBorders>
          </w:tcPr>
          <w:p w14:paraId="0DF87BEF" w14:textId="77777777" w:rsidR="0040493F" w:rsidRPr="00E42EBC" w:rsidRDefault="0040493F" w:rsidP="005A01ED">
            <w:pPr>
              <w:pStyle w:val="EMEABodyText"/>
              <w:keepNext/>
              <w:jc w:val="center"/>
              <w:rPr>
                <w:lang w:val="pl-PL"/>
              </w:rPr>
            </w:pPr>
            <w:r w:rsidRPr="00E42EBC">
              <w:rPr>
                <w:lang w:val="pl-PL"/>
              </w:rPr>
              <w:t>LVD 100 mg raz na dobę</w:t>
            </w:r>
          </w:p>
        </w:tc>
      </w:tr>
      <w:tr w:rsidR="0040493F" w:rsidRPr="00E42EBC" w14:paraId="5F5AF639" w14:textId="77777777" w:rsidTr="005A01ED">
        <w:tc>
          <w:tcPr>
            <w:tcW w:w="3740" w:type="dxa"/>
            <w:tcBorders>
              <w:top w:val="single" w:sz="12" w:space="0" w:color="auto"/>
              <w:left w:val="single" w:sz="4" w:space="0" w:color="auto"/>
              <w:bottom w:val="single" w:sz="12" w:space="0" w:color="auto"/>
              <w:right w:val="single" w:sz="4" w:space="0" w:color="auto"/>
            </w:tcBorders>
          </w:tcPr>
          <w:p w14:paraId="5DBF5396" w14:textId="77777777" w:rsidR="0040493F" w:rsidRPr="00E42EBC" w:rsidRDefault="0040493F" w:rsidP="005A01ED">
            <w:pPr>
              <w:pStyle w:val="EMEABodyText"/>
              <w:keepNext/>
              <w:rPr>
                <w:lang w:val="pl-PL"/>
              </w:rPr>
            </w:pPr>
            <w:r w:rsidRPr="00E42EBC">
              <w:rPr>
                <w:lang w:val="pl-PL"/>
              </w:rPr>
              <w:t>n</w:t>
            </w:r>
          </w:p>
        </w:tc>
        <w:tc>
          <w:tcPr>
            <w:tcW w:w="2530" w:type="dxa"/>
            <w:tcBorders>
              <w:top w:val="single" w:sz="12" w:space="0" w:color="auto"/>
              <w:left w:val="single" w:sz="4" w:space="0" w:color="auto"/>
              <w:bottom w:val="single" w:sz="12" w:space="0" w:color="auto"/>
              <w:right w:val="single" w:sz="4" w:space="0" w:color="auto"/>
            </w:tcBorders>
          </w:tcPr>
          <w:p w14:paraId="0FF67DA8" w14:textId="77777777" w:rsidR="0040493F" w:rsidRPr="00E42EBC" w:rsidRDefault="0040493F" w:rsidP="005A01ED">
            <w:pPr>
              <w:pStyle w:val="EMEABodyText"/>
              <w:keepNext/>
              <w:jc w:val="center"/>
              <w:rPr>
                <w:vertAlign w:val="superscript"/>
                <w:lang w:val="pl-PL"/>
              </w:rPr>
            </w:pPr>
            <w:r w:rsidRPr="00E42EBC">
              <w:rPr>
                <w:lang w:val="pl-PL"/>
              </w:rPr>
              <w:t>124</w:t>
            </w:r>
            <w:r w:rsidRPr="00E42EBC">
              <w:rPr>
                <w:vertAlign w:val="superscript"/>
                <w:lang w:val="pl-PL"/>
              </w:rPr>
              <w:t>a</w:t>
            </w:r>
          </w:p>
        </w:tc>
        <w:tc>
          <w:tcPr>
            <w:tcW w:w="2730" w:type="dxa"/>
            <w:tcBorders>
              <w:top w:val="single" w:sz="12" w:space="0" w:color="auto"/>
              <w:left w:val="single" w:sz="4" w:space="0" w:color="auto"/>
              <w:bottom w:val="single" w:sz="12" w:space="0" w:color="auto"/>
              <w:right w:val="single" w:sz="4" w:space="0" w:color="auto"/>
            </w:tcBorders>
          </w:tcPr>
          <w:p w14:paraId="7E3F598A" w14:textId="77777777" w:rsidR="0040493F" w:rsidRPr="00E42EBC" w:rsidRDefault="0040493F" w:rsidP="005A01ED">
            <w:pPr>
              <w:pStyle w:val="EMEABodyText"/>
              <w:keepNext/>
              <w:jc w:val="center"/>
              <w:rPr>
                <w:vertAlign w:val="superscript"/>
                <w:lang w:val="pl-PL"/>
              </w:rPr>
            </w:pPr>
            <w:r w:rsidRPr="00E42EBC">
              <w:rPr>
                <w:lang w:val="pl-PL"/>
              </w:rPr>
              <w:t>116</w:t>
            </w:r>
            <w:r w:rsidRPr="00E42EBC">
              <w:rPr>
                <w:vertAlign w:val="superscript"/>
                <w:lang w:val="pl-PL"/>
              </w:rPr>
              <w:t>a</w:t>
            </w:r>
          </w:p>
        </w:tc>
      </w:tr>
      <w:tr w:rsidR="0040493F" w:rsidRPr="00E42EBC" w14:paraId="35C66856" w14:textId="77777777" w:rsidTr="005A01ED">
        <w:tc>
          <w:tcPr>
            <w:tcW w:w="3740" w:type="dxa"/>
            <w:tcBorders>
              <w:top w:val="single" w:sz="12" w:space="0" w:color="auto"/>
              <w:left w:val="single" w:sz="4" w:space="0" w:color="auto"/>
              <w:bottom w:val="single" w:sz="4" w:space="0" w:color="auto"/>
              <w:right w:val="single" w:sz="4" w:space="0" w:color="auto"/>
            </w:tcBorders>
          </w:tcPr>
          <w:p w14:paraId="3FA4C28C" w14:textId="77777777" w:rsidR="0040493F" w:rsidRPr="00E42EBC" w:rsidRDefault="0040493F" w:rsidP="005A01ED">
            <w:pPr>
              <w:pStyle w:val="EMEABodyText"/>
              <w:keepNext/>
              <w:rPr>
                <w:vertAlign w:val="superscript"/>
                <w:lang w:val="pl-PL"/>
              </w:rPr>
            </w:pPr>
            <w:r w:rsidRPr="00E42EBC">
              <w:rPr>
                <w:lang w:val="pl-PL"/>
              </w:rPr>
              <w:t>Poprawa histologiczna</w:t>
            </w:r>
            <w:r w:rsidRPr="00E42EBC">
              <w:rPr>
                <w:vertAlign w:val="superscript"/>
                <w:lang w:val="pl-PL"/>
              </w:rPr>
              <w:t>b</w:t>
            </w:r>
          </w:p>
        </w:tc>
        <w:tc>
          <w:tcPr>
            <w:tcW w:w="2530" w:type="dxa"/>
            <w:tcBorders>
              <w:top w:val="single" w:sz="12" w:space="0" w:color="auto"/>
              <w:left w:val="single" w:sz="4" w:space="0" w:color="auto"/>
              <w:bottom w:val="single" w:sz="4" w:space="0" w:color="auto"/>
              <w:right w:val="single" w:sz="4" w:space="0" w:color="auto"/>
            </w:tcBorders>
          </w:tcPr>
          <w:p w14:paraId="2EC84688" w14:textId="77777777" w:rsidR="0040493F" w:rsidRPr="00E42EBC" w:rsidRDefault="0040493F" w:rsidP="005A01ED">
            <w:pPr>
              <w:pStyle w:val="EMEABodyText"/>
              <w:keepNext/>
              <w:jc w:val="center"/>
              <w:rPr>
                <w:lang w:val="pl-PL"/>
              </w:rPr>
            </w:pPr>
            <w:r w:rsidRPr="00E42EBC">
              <w:rPr>
                <w:lang w:val="pl-PL"/>
              </w:rPr>
              <w:t>55%*</w:t>
            </w:r>
          </w:p>
        </w:tc>
        <w:tc>
          <w:tcPr>
            <w:tcW w:w="2730" w:type="dxa"/>
            <w:tcBorders>
              <w:top w:val="single" w:sz="12" w:space="0" w:color="auto"/>
              <w:left w:val="single" w:sz="4" w:space="0" w:color="auto"/>
              <w:bottom w:val="single" w:sz="4" w:space="0" w:color="auto"/>
              <w:right w:val="single" w:sz="4" w:space="0" w:color="auto"/>
            </w:tcBorders>
          </w:tcPr>
          <w:p w14:paraId="5446A8CB" w14:textId="77777777" w:rsidR="0040493F" w:rsidRPr="00E42EBC" w:rsidRDefault="0040493F" w:rsidP="005A01ED">
            <w:pPr>
              <w:pStyle w:val="EMEABodyText"/>
              <w:keepNext/>
              <w:jc w:val="center"/>
              <w:rPr>
                <w:lang w:val="pl-PL"/>
              </w:rPr>
            </w:pPr>
            <w:r w:rsidRPr="00E42EBC">
              <w:rPr>
                <w:lang w:val="pl-PL"/>
              </w:rPr>
              <w:t>28%</w:t>
            </w:r>
          </w:p>
        </w:tc>
      </w:tr>
      <w:tr w:rsidR="0040493F" w:rsidRPr="00E42EBC" w14:paraId="1C7D56E5" w14:textId="77777777" w:rsidTr="005A01ED">
        <w:tc>
          <w:tcPr>
            <w:tcW w:w="3740" w:type="dxa"/>
            <w:tcBorders>
              <w:top w:val="single" w:sz="4" w:space="0" w:color="auto"/>
              <w:left w:val="single" w:sz="4" w:space="0" w:color="auto"/>
              <w:bottom w:val="single" w:sz="4" w:space="0" w:color="auto"/>
              <w:right w:val="single" w:sz="4" w:space="0" w:color="auto"/>
            </w:tcBorders>
          </w:tcPr>
          <w:p w14:paraId="179D76FF" w14:textId="77777777" w:rsidR="0040493F" w:rsidRPr="00E42EBC" w:rsidRDefault="0040493F" w:rsidP="005A01ED">
            <w:pPr>
              <w:pStyle w:val="EMEABodyText"/>
              <w:keepNext/>
              <w:rPr>
                <w:lang w:val="pl-PL"/>
              </w:rPr>
            </w:pPr>
            <w:r w:rsidRPr="00E42EBC">
              <w:rPr>
                <w:lang w:val="pl-PL"/>
              </w:rPr>
              <w:t>Poprawa w skali włóknienia wg Ishaka</w:t>
            </w:r>
          </w:p>
        </w:tc>
        <w:tc>
          <w:tcPr>
            <w:tcW w:w="2530" w:type="dxa"/>
            <w:tcBorders>
              <w:top w:val="single" w:sz="4" w:space="0" w:color="auto"/>
              <w:left w:val="single" w:sz="4" w:space="0" w:color="auto"/>
              <w:bottom w:val="single" w:sz="4" w:space="0" w:color="auto"/>
              <w:right w:val="single" w:sz="4" w:space="0" w:color="auto"/>
            </w:tcBorders>
          </w:tcPr>
          <w:p w14:paraId="0EEAE09E" w14:textId="77777777" w:rsidR="0040493F" w:rsidRPr="00E42EBC" w:rsidRDefault="0040493F" w:rsidP="005A01ED">
            <w:pPr>
              <w:pStyle w:val="EMEABodyText"/>
              <w:keepNext/>
              <w:jc w:val="center"/>
              <w:rPr>
                <w:lang w:val="pl-PL"/>
              </w:rPr>
            </w:pPr>
            <w:r w:rsidRPr="00E42EBC">
              <w:rPr>
                <w:lang w:val="pl-PL"/>
              </w:rPr>
              <w:t>34%*</w:t>
            </w:r>
          </w:p>
        </w:tc>
        <w:tc>
          <w:tcPr>
            <w:tcW w:w="2730" w:type="dxa"/>
            <w:tcBorders>
              <w:top w:val="single" w:sz="4" w:space="0" w:color="auto"/>
              <w:left w:val="single" w:sz="4" w:space="0" w:color="auto"/>
              <w:bottom w:val="single" w:sz="4" w:space="0" w:color="auto"/>
              <w:right w:val="single" w:sz="4" w:space="0" w:color="auto"/>
            </w:tcBorders>
          </w:tcPr>
          <w:p w14:paraId="63B7C7EA" w14:textId="77777777" w:rsidR="0040493F" w:rsidRPr="00E42EBC" w:rsidRDefault="0040493F" w:rsidP="005A01ED">
            <w:pPr>
              <w:pStyle w:val="EMEABodyText"/>
              <w:keepNext/>
              <w:jc w:val="center"/>
              <w:rPr>
                <w:lang w:val="pl-PL"/>
              </w:rPr>
            </w:pPr>
            <w:r w:rsidRPr="00E42EBC">
              <w:rPr>
                <w:lang w:val="pl-PL"/>
              </w:rPr>
              <w:t>16%</w:t>
            </w:r>
          </w:p>
        </w:tc>
      </w:tr>
      <w:tr w:rsidR="0040493F" w:rsidRPr="00E42EBC" w14:paraId="2DEA9596" w14:textId="77777777" w:rsidTr="005A01ED">
        <w:tc>
          <w:tcPr>
            <w:tcW w:w="3740" w:type="dxa"/>
            <w:tcBorders>
              <w:top w:val="single" w:sz="4" w:space="0" w:color="auto"/>
              <w:left w:val="single" w:sz="4" w:space="0" w:color="auto"/>
              <w:bottom w:val="single" w:sz="12" w:space="0" w:color="auto"/>
              <w:right w:val="single" w:sz="4" w:space="0" w:color="auto"/>
            </w:tcBorders>
          </w:tcPr>
          <w:p w14:paraId="0F7B3E79" w14:textId="77777777" w:rsidR="0040493F" w:rsidRPr="00E42EBC" w:rsidRDefault="0040493F" w:rsidP="005A01ED">
            <w:pPr>
              <w:pStyle w:val="EMEABodyText"/>
              <w:keepNext/>
              <w:rPr>
                <w:lang w:val="pl-PL"/>
              </w:rPr>
            </w:pPr>
            <w:r w:rsidRPr="00E42EBC">
              <w:rPr>
                <w:lang w:val="pl-PL"/>
              </w:rPr>
              <w:t>Pogorszenie w skali włóknienia wg Ishaka</w:t>
            </w:r>
          </w:p>
        </w:tc>
        <w:tc>
          <w:tcPr>
            <w:tcW w:w="2530" w:type="dxa"/>
            <w:tcBorders>
              <w:top w:val="single" w:sz="4" w:space="0" w:color="auto"/>
              <w:left w:val="single" w:sz="4" w:space="0" w:color="auto"/>
              <w:bottom w:val="single" w:sz="12" w:space="0" w:color="auto"/>
              <w:right w:val="single" w:sz="4" w:space="0" w:color="auto"/>
            </w:tcBorders>
          </w:tcPr>
          <w:p w14:paraId="0618730A" w14:textId="77777777" w:rsidR="0040493F" w:rsidRPr="00E42EBC" w:rsidRDefault="0040493F" w:rsidP="005A01ED">
            <w:pPr>
              <w:pStyle w:val="EMEABodyText"/>
              <w:keepNext/>
              <w:jc w:val="center"/>
              <w:rPr>
                <w:lang w:val="pl-PL"/>
              </w:rPr>
            </w:pPr>
            <w:r w:rsidRPr="00E42EBC">
              <w:rPr>
                <w:lang w:val="pl-PL"/>
              </w:rPr>
              <w:t>11%</w:t>
            </w:r>
          </w:p>
        </w:tc>
        <w:tc>
          <w:tcPr>
            <w:tcW w:w="2730" w:type="dxa"/>
            <w:tcBorders>
              <w:top w:val="single" w:sz="4" w:space="0" w:color="auto"/>
              <w:left w:val="single" w:sz="4" w:space="0" w:color="auto"/>
              <w:bottom w:val="single" w:sz="12" w:space="0" w:color="auto"/>
              <w:right w:val="single" w:sz="4" w:space="0" w:color="auto"/>
            </w:tcBorders>
          </w:tcPr>
          <w:p w14:paraId="7301FA41" w14:textId="77777777" w:rsidR="0040493F" w:rsidRPr="00E42EBC" w:rsidRDefault="0040493F" w:rsidP="005A01ED">
            <w:pPr>
              <w:pStyle w:val="EMEABodyText"/>
              <w:keepNext/>
              <w:jc w:val="center"/>
              <w:rPr>
                <w:lang w:val="pl-PL"/>
              </w:rPr>
            </w:pPr>
            <w:r w:rsidRPr="00E42EBC">
              <w:rPr>
                <w:lang w:val="pl-PL"/>
              </w:rPr>
              <w:t>26%</w:t>
            </w:r>
          </w:p>
        </w:tc>
      </w:tr>
      <w:tr w:rsidR="0040493F" w:rsidRPr="00E42EBC" w14:paraId="75B196BD" w14:textId="77777777" w:rsidTr="005A01ED">
        <w:tc>
          <w:tcPr>
            <w:tcW w:w="3740" w:type="dxa"/>
            <w:tcBorders>
              <w:top w:val="single" w:sz="12" w:space="0" w:color="auto"/>
              <w:left w:val="single" w:sz="4" w:space="0" w:color="auto"/>
              <w:bottom w:val="single" w:sz="12" w:space="0" w:color="auto"/>
              <w:right w:val="single" w:sz="4" w:space="0" w:color="auto"/>
            </w:tcBorders>
          </w:tcPr>
          <w:p w14:paraId="1B796CA4" w14:textId="77777777" w:rsidR="0040493F" w:rsidRPr="00E42EBC" w:rsidRDefault="0040493F" w:rsidP="005A01ED">
            <w:pPr>
              <w:pStyle w:val="EMEABodyText"/>
              <w:keepNext/>
              <w:rPr>
                <w:lang w:val="pl-PL"/>
              </w:rPr>
            </w:pPr>
            <w:r w:rsidRPr="00E42EBC">
              <w:rPr>
                <w:lang w:val="pl-PL"/>
              </w:rPr>
              <w:t>n</w:t>
            </w:r>
          </w:p>
        </w:tc>
        <w:tc>
          <w:tcPr>
            <w:tcW w:w="2530" w:type="dxa"/>
            <w:tcBorders>
              <w:top w:val="single" w:sz="12" w:space="0" w:color="auto"/>
              <w:left w:val="single" w:sz="4" w:space="0" w:color="auto"/>
              <w:bottom w:val="single" w:sz="12" w:space="0" w:color="auto"/>
              <w:right w:val="single" w:sz="4" w:space="0" w:color="auto"/>
            </w:tcBorders>
          </w:tcPr>
          <w:p w14:paraId="1C499E8E" w14:textId="77777777" w:rsidR="0040493F" w:rsidRPr="00E42EBC" w:rsidRDefault="0040493F" w:rsidP="005A01ED">
            <w:pPr>
              <w:pStyle w:val="EMEABodyText"/>
              <w:keepNext/>
              <w:jc w:val="center"/>
              <w:rPr>
                <w:lang w:val="pl-PL"/>
              </w:rPr>
            </w:pPr>
            <w:r w:rsidRPr="00E42EBC">
              <w:rPr>
                <w:lang w:val="pl-PL"/>
              </w:rPr>
              <w:t>141</w:t>
            </w:r>
          </w:p>
        </w:tc>
        <w:tc>
          <w:tcPr>
            <w:tcW w:w="2730" w:type="dxa"/>
            <w:tcBorders>
              <w:top w:val="single" w:sz="12" w:space="0" w:color="auto"/>
              <w:left w:val="single" w:sz="4" w:space="0" w:color="auto"/>
              <w:bottom w:val="single" w:sz="12" w:space="0" w:color="auto"/>
              <w:right w:val="single" w:sz="4" w:space="0" w:color="auto"/>
            </w:tcBorders>
          </w:tcPr>
          <w:p w14:paraId="4F54724B" w14:textId="77777777" w:rsidR="0040493F" w:rsidRPr="00E42EBC" w:rsidRDefault="0040493F" w:rsidP="005A01ED">
            <w:pPr>
              <w:pStyle w:val="EMEABodyText"/>
              <w:keepNext/>
              <w:jc w:val="center"/>
              <w:rPr>
                <w:lang w:val="pl-PL"/>
              </w:rPr>
            </w:pPr>
            <w:r w:rsidRPr="00E42EBC">
              <w:rPr>
                <w:lang w:val="pl-PL"/>
              </w:rPr>
              <w:t>145</w:t>
            </w:r>
          </w:p>
        </w:tc>
      </w:tr>
      <w:tr w:rsidR="0040493F" w:rsidRPr="00E42EBC" w14:paraId="48C81730" w14:textId="77777777" w:rsidTr="005A01ED">
        <w:tc>
          <w:tcPr>
            <w:tcW w:w="3740" w:type="dxa"/>
            <w:tcBorders>
              <w:top w:val="single" w:sz="12" w:space="0" w:color="auto"/>
              <w:left w:val="single" w:sz="4" w:space="0" w:color="auto"/>
              <w:bottom w:val="single" w:sz="4" w:space="0" w:color="auto"/>
              <w:right w:val="single" w:sz="4" w:space="0" w:color="auto"/>
            </w:tcBorders>
          </w:tcPr>
          <w:p w14:paraId="38F0B54A" w14:textId="77777777" w:rsidR="0040493F" w:rsidRPr="00E42EBC" w:rsidRDefault="0040493F" w:rsidP="005A01ED">
            <w:pPr>
              <w:pStyle w:val="EMEABodyText"/>
              <w:keepNext/>
              <w:rPr>
                <w:vertAlign w:val="superscript"/>
                <w:lang w:val="pl-PL"/>
              </w:rPr>
            </w:pPr>
            <w:r w:rsidRPr="00E42EBC">
              <w:rPr>
                <w:lang w:val="pl-PL"/>
              </w:rPr>
              <w:t>Zmniejszenie liczby kopii (log</w:t>
            </w:r>
            <w:r w:rsidRPr="00E42EBC">
              <w:rPr>
                <w:vertAlign w:val="subscript"/>
                <w:lang w:val="pl-PL"/>
              </w:rPr>
              <w:t>10</w:t>
            </w:r>
            <w:r w:rsidRPr="00E42EBC">
              <w:rPr>
                <w:lang w:val="pl-PL"/>
              </w:rPr>
              <w:t> kopii/ml)</w:t>
            </w:r>
            <w:r w:rsidRPr="00E42EBC">
              <w:rPr>
                <w:vertAlign w:val="superscript"/>
                <w:lang w:val="pl-PL"/>
              </w:rPr>
              <w:t>c</w:t>
            </w:r>
          </w:p>
        </w:tc>
        <w:tc>
          <w:tcPr>
            <w:tcW w:w="2530" w:type="dxa"/>
            <w:tcBorders>
              <w:top w:val="single" w:sz="12" w:space="0" w:color="auto"/>
              <w:left w:val="single" w:sz="4" w:space="0" w:color="auto"/>
              <w:bottom w:val="single" w:sz="4" w:space="0" w:color="auto"/>
              <w:right w:val="single" w:sz="4" w:space="0" w:color="auto"/>
            </w:tcBorders>
          </w:tcPr>
          <w:p w14:paraId="0567AFA1" w14:textId="77777777" w:rsidR="0040493F" w:rsidRPr="00E42EBC" w:rsidRDefault="0040493F" w:rsidP="005A01ED">
            <w:pPr>
              <w:pStyle w:val="EMEABodyText"/>
              <w:keepNext/>
              <w:jc w:val="center"/>
              <w:rPr>
                <w:lang w:val="pl-PL"/>
              </w:rPr>
            </w:pPr>
            <w:r w:rsidRPr="00E42EBC">
              <w:rPr>
                <w:lang w:val="pl-PL"/>
              </w:rPr>
              <w:t>-5,11*</w:t>
            </w:r>
          </w:p>
        </w:tc>
        <w:tc>
          <w:tcPr>
            <w:tcW w:w="2730" w:type="dxa"/>
            <w:tcBorders>
              <w:top w:val="single" w:sz="12" w:space="0" w:color="auto"/>
              <w:left w:val="single" w:sz="4" w:space="0" w:color="auto"/>
              <w:bottom w:val="single" w:sz="4" w:space="0" w:color="auto"/>
              <w:right w:val="single" w:sz="4" w:space="0" w:color="auto"/>
            </w:tcBorders>
          </w:tcPr>
          <w:p w14:paraId="75C95B7F" w14:textId="77777777" w:rsidR="0040493F" w:rsidRPr="00E42EBC" w:rsidRDefault="0040493F" w:rsidP="005A01ED">
            <w:pPr>
              <w:pStyle w:val="EMEABodyText"/>
              <w:keepNext/>
              <w:jc w:val="center"/>
              <w:rPr>
                <w:lang w:val="pl-PL"/>
              </w:rPr>
            </w:pPr>
            <w:r w:rsidRPr="00E42EBC">
              <w:rPr>
                <w:lang w:val="pl-PL"/>
              </w:rPr>
              <w:t>-0,48</w:t>
            </w:r>
          </w:p>
        </w:tc>
      </w:tr>
      <w:tr w:rsidR="0040493F" w:rsidRPr="00E42EBC" w14:paraId="417DFF44" w14:textId="77777777" w:rsidTr="005A01ED">
        <w:tc>
          <w:tcPr>
            <w:tcW w:w="3740" w:type="dxa"/>
            <w:tcBorders>
              <w:top w:val="single" w:sz="4" w:space="0" w:color="auto"/>
              <w:left w:val="single" w:sz="4" w:space="0" w:color="auto"/>
              <w:bottom w:val="single" w:sz="4" w:space="0" w:color="auto"/>
              <w:right w:val="single" w:sz="4" w:space="0" w:color="auto"/>
            </w:tcBorders>
          </w:tcPr>
          <w:p w14:paraId="3F2E769C" w14:textId="77777777" w:rsidR="0040493F" w:rsidRPr="00E42EBC" w:rsidRDefault="0040493F" w:rsidP="005A01ED">
            <w:pPr>
              <w:pStyle w:val="EMEABodyText"/>
              <w:keepNext/>
              <w:rPr>
                <w:vertAlign w:val="superscript"/>
                <w:lang w:val="pl-PL"/>
              </w:rPr>
            </w:pPr>
            <w:r w:rsidRPr="00E42EBC">
              <w:rPr>
                <w:lang w:val="pl-PL"/>
              </w:rPr>
              <w:t>DNA HBV niewykrywalne (&lt; 300 kopii/ml metodą PCR)</w:t>
            </w:r>
            <w:r w:rsidRPr="00E42EBC">
              <w:rPr>
                <w:vertAlign w:val="superscript"/>
                <w:lang w:val="pl-PL"/>
              </w:rPr>
              <w:t>c</w:t>
            </w:r>
          </w:p>
        </w:tc>
        <w:tc>
          <w:tcPr>
            <w:tcW w:w="2530" w:type="dxa"/>
            <w:tcBorders>
              <w:top w:val="single" w:sz="4" w:space="0" w:color="auto"/>
              <w:left w:val="single" w:sz="4" w:space="0" w:color="auto"/>
              <w:bottom w:val="single" w:sz="4" w:space="0" w:color="auto"/>
              <w:right w:val="single" w:sz="4" w:space="0" w:color="auto"/>
            </w:tcBorders>
          </w:tcPr>
          <w:p w14:paraId="74892745" w14:textId="77777777" w:rsidR="0040493F" w:rsidRPr="00E42EBC" w:rsidRDefault="0040493F" w:rsidP="005A01ED">
            <w:pPr>
              <w:pStyle w:val="EMEABodyText"/>
              <w:keepNext/>
              <w:jc w:val="center"/>
              <w:rPr>
                <w:lang w:val="pl-PL"/>
              </w:rPr>
            </w:pPr>
            <w:r w:rsidRPr="00E42EBC">
              <w:rPr>
                <w:lang w:val="pl-PL"/>
              </w:rPr>
              <w:t>19%*</w:t>
            </w:r>
          </w:p>
        </w:tc>
        <w:tc>
          <w:tcPr>
            <w:tcW w:w="2730" w:type="dxa"/>
            <w:tcBorders>
              <w:top w:val="single" w:sz="4" w:space="0" w:color="auto"/>
              <w:left w:val="single" w:sz="4" w:space="0" w:color="auto"/>
              <w:bottom w:val="single" w:sz="4" w:space="0" w:color="auto"/>
              <w:right w:val="single" w:sz="4" w:space="0" w:color="auto"/>
            </w:tcBorders>
          </w:tcPr>
          <w:p w14:paraId="4CB471C9" w14:textId="77777777" w:rsidR="0040493F" w:rsidRPr="00E42EBC" w:rsidRDefault="0040493F" w:rsidP="005A01ED">
            <w:pPr>
              <w:pStyle w:val="EMEABodyText"/>
              <w:keepNext/>
              <w:jc w:val="center"/>
              <w:rPr>
                <w:lang w:val="pl-PL"/>
              </w:rPr>
            </w:pPr>
            <w:r w:rsidRPr="00E42EBC">
              <w:rPr>
                <w:lang w:val="pl-PL"/>
              </w:rPr>
              <w:t>1%</w:t>
            </w:r>
          </w:p>
        </w:tc>
      </w:tr>
      <w:tr w:rsidR="0040493F" w:rsidRPr="00E42EBC" w14:paraId="4EC892D6" w14:textId="77777777" w:rsidTr="005A01ED">
        <w:tc>
          <w:tcPr>
            <w:tcW w:w="3740" w:type="dxa"/>
            <w:tcBorders>
              <w:top w:val="single" w:sz="4" w:space="0" w:color="auto"/>
              <w:left w:val="single" w:sz="4" w:space="0" w:color="auto"/>
              <w:bottom w:val="single" w:sz="4" w:space="0" w:color="auto"/>
              <w:right w:val="single" w:sz="4" w:space="0" w:color="auto"/>
            </w:tcBorders>
          </w:tcPr>
          <w:p w14:paraId="19B6A5FA" w14:textId="77777777" w:rsidR="0040493F" w:rsidRPr="00E42EBC" w:rsidRDefault="0040493F" w:rsidP="005A01ED">
            <w:pPr>
              <w:pStyle w:val="EMEABodyText"/>
              <w:keepNext/>
              <w:rPr>
                <w:lang w:val="pl-PL"/>
              </w:rPr>
            </w:pPr>
            <w:r w:rsidRPr="00E42EBC">
              <w:rPr>
                <w:lang w:val="pl-PL"/>
              </w:rPr>
              <w:t>normalizacja AlAT (w granicach normy)</w:t>
            </w:r>
          </w:p>
        </w:tc>
        <w:tc>
          <w:tcPr>
            <w:tcW w:w="2530" w:type="dxa"/>
            <w:tcBorders>
              <w:top w:val="single" w:sz="4" w:space="0" w:color="auto"/>
              <w:left w:val="single" w:sz="4" w:space="0" w:color="auto"/>
              <w:bottom w:val="single" w:sz="4" w:space="0" w:color="auto"/>
              <w:right w:val="single" w:sz="4" w:space="0" w:color="auto"/>
            </w:tcBorders>
          </w:tcPr>
          <w:p w14:paraId="0F0A2C3C" w14:textId="77777777" w:rsidR="0040493F" w:rsidRPr="00E42EBC" w:rsidRDefault="0040493F" w:rsidP="005A01ED">
            <w:pPr>
              <w:pStyle w:val="EMEABodyText"/>
              <w:keepNext/>
              <w:jc w:val="center"/>
              <w:rPr>
                <w:lang w:val="pl-PL"/>
              </w:rPr>
            </w:pPr>
            <w:r w:rsidRPr="00E42EBC">
              <w:rPr>
                <w:lang w:val="pl-PL"/>
              </w:rPr>
              <w:t>61%*</w:t>
            </w:r>
          </w:p>
        </w:tc>
        <w:tc>
          <w:tcPr>
            <w:tcW w:w="2730" w:type="dxa"/>
            <w:tcBorders>
              <w:top w:val="single" w:sz="4" w:space="0" w:color="auto"/>
              <w:left w:val="single" w:sz="4" w:space="0" w:color="auto"/>
              <w:bottom w:val="single" w:sz="4" w:space="0" w:color="auto"/>
              <w:right w:val="single" w:sz="4" w:space="0" w:color="auto"/>
            </w:tcBorders>
          </w:tcPr>
          <w:p w14:paraId="144FA70E" w14:textId="77777777" w:rsidR="0040493F" w:rsidRPr="00E42EBC" w:rsidRDefault="0040493F" w:rsidP="005A01ED">
            <w:pPr>
              <w:pStyle w:val="EMEABodyText"/>
              <w:keepNext/>
              <w:jc w:val="center"/>
              <w:rPr>
                <w:lang w:val="pl-PL"/>
              </w:rPr>
            </w:pPr>
            <w:r w:rsidRPr="00E42EBC">
              <w:rPr>
                <w:lang w:val="pl-PL"/>
              </w:rPr>
              <w:t>15%</w:t>
            </w:r>
          </w:p>
        </w:tc>
      </w:tr>
      <w:tr w:rsidR="0040493F" w:rsidRPr="00E42EBC" w14:paraId="40CDF573" w14:textId="77777777" w:rsidTr="005A01ED">
        <w:tc>
          <w:tcPr>
            <w:tcW w:w="3740" w:type="dxa"/>
            <w:tcBorders>
              <w:top w:val="single" w:sz="4" w:space="0" w:color="auto"/>
              <w:left w:val="single" w:sz="4" w:space="0" w:color="auto"/>
              <w:bottom w:val="single" w:sz="4" w:space="0" w:color="auto"/>
              <w:right w:val="single" w:sz="4" w:space="0" w:color="auto"/>
            </w:tcBorders>
          </w:tcPr>
          <w:p w14:paraId="7FB5F1E8" w14:textId="77777777" w:rsidR="0040493F" w:rsidRPr="00E42EBC" w:rsidRDefault="0040493F" w:rsidP="005A01ED">
            <w:pPr>
              <w:pStyle w:val="EMEABodyText"/>
              <w:keepNext/>
              <w:rPr>
                <w:lang w:val="pl-PL"/>
              </w:rPr>
            </w:pPr>
          </w:p>
        </w:tc>
        <w:tc>
          <w:tcPr>
            <w:tcW w:w="2530" w:type="dxa"/>
            <w:tcBorders>
              <w:top w:val="single" w:sz="4" w:space="0" w:color="auto"/>
              <w:left w:val="single" w:sz="4" w:space="0" w:color="auto"/>
              <w:bottom w:val="single" w:sz="4" w:space="0" w:color="auto"/>
              <w:right w:val="single" w:sz="4" w:space="0" w:color="auto"/>
            </w:tcBorders>
          </w:tcPr>
          <w:p w14:paraId="020E4D24" w14:textId="77777777" w:rsidR="0040493F" w:rsidRPr="00E42EBC" w:rsidRDefault="0040493F" w:rsidP="005A01ED">
            <w:pPr>
              <w:pStyle w:val="EMEABodyText"/>
              <w:keepNext/>
              <w:jc w:val="center"/>
              <w:rPr>
                <w:lang w:val="pl-PL"/>
              </w:rPr>
            </w:pPr>
          </w:p>
        </w:tc>
        <w:tc>
          <w:tcPr>
            <w:tcW w:w="2730" w:type="dxa"/>
            <w:tcBorders>
              <w:top w:val="single" w:sz="4" w:space="0" w:color="auto"/>
              <w:left w:val="single" w:sz="4" w:space="0" w:color="auto"/>
              <w:bottom w:val="single" w:sz="4" w:space="0" w:color="auto"/>
              <w:right w:val="single" w:sz="4" w:space="0" w:color="auto"/>
            </w:tcBorders>
          </w:tcPr>
          <w:p w14:paraId="79B21B4B" w14:textId="77777777" w:rsidR="0040493F" w:rsidRPr="00E42EBC" w:rsidRDefault="0040493F" w:rsidP="005A01ED">
            <w:pPr>
              <w:pStyle w:val="EMEABodyText"/>
              <w:keepNext/>
              <w:jc w:val="center"/>
              <w:rPr>
                <w:lang w:val="pl-PL"/>
              </w:rPr>
            </w:pPr>
          </w:p>
        </w:tc>
      </w:tr>
      <w:tr w:rsidR="0040493F" w:rsidRPr="00E42EBC" w14:paraId="045CF5C2" w14:textId="77777777" w:rsidTr="005A01ED">
        <w:tc>
          <w:tcPr>
            <w:tcW w:w="3740" w:type="dxa"/>
            <w:tcBorders>
              <w:top w:val="single" w:sz="4" w:space="0" w:color="auto"/>
              <w:left w:val="single" w:sz="4" w:space="0" w:color="auto"/>
              <w:bottom w:val="single" w:sz="4" w:space="0" w:color="auto"/>
              <w:right w:val="single" w:sz="4" w:space="0" w:color="auto"/>
            </w:tcBorders>
          </w:tcPr>
          <w:p w14:paraId="384E083B" w14:textId="77777777" w:rsidR="0040493F" w:rsidRPr="00E42EBC" w:rsidRDefault="0040493F" w:rsidP="005A01ED">
            <w:pPr>
              <w:pStyle w:val="EMEABodyText"/>
              <w:keepNext/>
              <w:rPr>
                <w:lang w:val="pl-PL"/>
              </w:rPr>
            </w:pPr>
            <w:r w:rsidRPr="00E42EBC">
              <w:rPr>
                <w:lang w:val="pl-PL"/>
              </w:rPr>
              <w:t>Serokonwersja HBeAg</w:t>
            </w:r>
          </w:p>
        </w:tc>
        <w:tc>
          <w:tcPr>
            <w:tcW w:w="2530" w:type="dxa"/>
            <w:tcBorders>
              <w:top w:val="single" w:sz="4" w:space="0" w:color="auto"/>
              <w:left w:val="single" w:sz="4" w:space="0" w:color="auto"/>
              <w:bottom w:val="single" w:sz="4" w:space="0" w:color="auto"/>
              <w:right w:val="single" w:sz="4" w:space="0" w:color="auto"/>
            </w:tcBorders>
          </w:tcPr>
          <w:p w14:paraId="249E95E7" w14:textId="77777777" w:rsidR="0040493F" w:rsidRPr="00E42EBC" w:rsidRDefault="0040493F" w:rsidP="005A01ED">
            <w:pPr>
              <w:pStyle w:val="EMEABodyText"/>
              <w:keepNext/>
              <w:jc w:val="center"/>
              <w:rPr>
                <w:lang w:val="pl-PL"/>
              </w:rPr>
            </w:pPr>
            <w:r w:rsidRPr="00E42EBC">
              <w:rPr>
                <w:lang w:val="pl-PL"/>
              </w:rPr>
              <w:t>8%</w:t>
            </w:r>
          </w:p>
        </w:tc>
        <w:tc>
          <w:tcPr>
            <w:tcW w:w="2730" w:type="dxa"/>
            <w:tcBorders>
              <w:top w:val="single" w:sz="4" w:space="0" w:color="auto"/>
              <w:left w:val="single" w:sz="4" w:space="0" w:color="auto"/>
              <w:bottom w:val="single" w:sz="4" w:space="0" w:color="auto"/>
              <w:right w:val="single" w:sz="4" w:space="0" w:color="auto"/>
            </w:tcBorders>
          </w:tcPr>
          <w:p w14:paraId="72E989EB" w14:textId="77777777" w:rsidR="0040493F" w:rsidRPr="00E42EBC" w:rsidRDefault="0040493F" w:rsidP="005A01ED">
            <w:pPr>
              <w:pStyle w:val="EMEABodyText"/>
              <w:keepNext/>
              <w:jc w:val="center"/>
              <w:rPr>
                <w:lang w:val="pl-PL"/>
              </w:rPr>
            </w:pPr>
            <w:r w:rsidRPr="00E42EBC">
              <w:rPr>
                <w:lang w:val="pl-PL"/>
              </w:rPr>
              <w:t>3%</w:t>
            </w:r>
          </w:p>
        </w:tc>
      </w:tr>
      <w:tr w:rsidR="0040493F" w:rsidRPr="00E55512" w14:paraId="500AC88A" w14:textId="77777777" w:rsidTr="005A01ED">
        <w:tc>
          <w:tcPr>
            <w:tcW w:w="9000" w:type="dxa"/>
            <w:gridSpan w:val="3"/>
            <w:tcBorders>
              <w:top w:val="single" w:sz="4" w:space="0" w:color="auto"/>
              <w:left w:val="nil"/>
              <w:bottom w:val="nil"/>
              <w:right w:val="nil"/>
            </w:tcBorders>
          </w:tcPr>
          <w:p w14:paraId="7D4CD0D7" w14:textId="77777777" w:rsidR="0040493F" w:rsidRPr="00E42EBC" w:rsidRDefault="0040493F" w:rsidP="005A01ED">
            <w:pPr>
              <w:keepNext/>
              <w:widowControl w:val="0"/>
              <w:rPr>
                <w:sz w:val="18"/>
                <w:szCs w:val="18"/>
                <w:lang w:val="pl-PL"/>
              </w:rPr>
            </w:pPr>
            <w:r w:rsidRPr="00E42EBC">
              <w:rPr>
                <w:sz w:val="18"/>
                <w:szCs w:val="18"/>
                <w:lang w:val="pl-PL"/>
              </w:rPr>
              <w:t>* wartość p w porównaniu z lamiwudyną &lt; 0,05</w:t>
            </w:r>
          </w:p>
          <w:p w14:paraId="06F4BF3F" w14:textId="77777777" w:rsidR="0040493F" w:rsidRPr="00E42EBC" w:rsidRDefault="0040493F" w:rsidP="005A01ED">
            <w:pPr>
              <w:keepNext/>
              <w:widowControl w:val="0"/>
              <w:rPr>
                <w:sz w:val="18"/>
                <w:szCs w:val="18"/>
                <w:lang w:val="pl-PL"/>
              </w:rPr>
            </w:pPr>
            <w:r w:rsidRPr="00E42EBC">
              <w:rPr>
                <w:sz w:val="18"/>
                <w:szCs w:val="18"/>
                <w:vertAlign w:val="superscript"/>
                <w:lang w:val="pl-PL"/>
              </w:rPr>
              <w:t>a</w:t>
            </w:r>
            <w:r w:rsidRPr="00E42EBC">
              <w:rPr>
                <w:sz w:val="18"/>
                <w:szCs w:val="18"/>
                <w:lang w:val="pl-PL"/>
              </w:rPr>
              <w:t xml:space="preserve"> pacjenci, u których wykonano początkową ocenę histologiczną (początkowa ocena zmian martwiczo-zapalnych wg skali Knodella ≥ 2)</w:t>
            </w:r>
          </w:p>
          <w:p w14:paraId="7659802B" w14:textId="77777777" w:rsidR="0040493F" w:rsidRPr="00E42EBC" w:rsidRDefault="0040493F" w:rsidP="005A01ED">
            <w:pPr>
              <w:keepNext/>
              <w:widowControl w:val="0"/>
              <w:rPr>
                <w:sz w:val="18"/>
                <w:szCs w:val="18"/>
                <w:lang w:val="pl-PL"/>
              </w:rPr>
            </w:pPr>
            <w:r w:rsidRPr="00E42EBC">
              <w:rPr>
                <w:sz w:val="18"/>
                <w:szCs w:val="18"/>
                <w:vertAlign w:val="superscript"/>
                <w:lang w:val="pl-PL"/>
              </w:rPr>
              <w:t>b</w:t>
            </w:r>
            <w:r w:rsidRPr="00E42EBC">
              <w:rPr>
                <w:sz w:val="18"/>
                <w:szCs w:val="18"/>
                <w:lang w:val="pl-PL"/>
              </w:rPr>
              <w:t xml:space="preserve"> </w:t>
            </w:r>
            <w:r w:rsidR="009E3754" w:rsidRPr="00E42EBC">
              <w:rPr>
                <w:sz w:val="18"/>
                <w:szCs w:val="18"/>
                <w:lang w:val="pl-PL"/>
              </w:rPr>
              <w:t>pierwszorzędowy</w:t>
            </w:r>
            <w:r w:rsidRPr="00E42EBC">
              <w:rPr>
                <w:sz w:val="18"/>
                <w:szCs w:val="18"/>
                <w:lang w:val="pl-PL"/>
              </w:rPr>
              <w:t xml:space="preserve"> punkt końcowy badania</w:t>
            </w:r>
          </w:p>
          <w:p w14:paraId="6296D8DF" w14:textId="77777777" w:rsidR="0040493F" w:rsidRPr="00E42EBC" w:rsidRDefault="0040493F" w:rsidP="005A01ED">
            <w:pPr>
              <w:keepNext/>
              <w:widowControl w:val="0"/>
              <w:rPr>
                <w:sz w:val="18"/>
                <w:szCs w:val="18"/>
                <w:lang w:val="pl-PL"/>
              </w:rPr>
            </w:pPr>
            <w:r w:rsidRPr="00E42EBC">
              <w:rPr>
                <w:sz w:val="18"/>
                <w:szCs w:val="18"/>
                <w:vertAlign w:val="superscript"/>
                <w:lang w:val="pl-PL"/>
              </w:rPr>
              <w:t>c</w:t>
            </w:r>
            <w:r w:rsidRPr="00E42EBC">
              <w:rPr>
                <w:sz w:val="18"/>
                <w:szCs w:val="18"/>
                <w:lang w:val="pl-PL"/>
              </w:rPr>
              <w:t xml:space="preserve"> Roche Cobas Amplicor PCR assay (LLOQ = 300 kopii/ml)</w:t>
            </w:r>
          </w:p>
        </w:tc>
      </w:tr>
    </w:tbl>
    <w:p w14:paraId="48BC34B1" w14:textId="77777777" w:rsidR="0040493F" w:rsidRPr="00E42EBC" w:rsidRDefault="0040493F" w:rsidP="005A01ED">
      <w:pPr>
        <w:pStyle w:val="EMEABodyText"/>
        <w:rPr>
          <w:lang w:val="pl-PL"/>
        </w:rPr>
      </w:pPr>
    </w:p>
    <w:p w14:paraId="773E4CFA" w14:textId="77777777" w:rsidR="0040493F" w:rsidRPr="00E42EBC" w:rsidRDefault="0040493F" w:rsidP="005A01ED">
      <w:pPr>
        <w:pStyle w:val="EMEABodyText"/>
        <w:keepNext/>
        <w:rPr>
          <w:i/>
          <w:u w:val="single"/>
          <w:lang w:val="pl-PL"/>
        </w:rPr>
      </w:pPr>
      <w:r w:rsidRPr="00E42EBC">
        <w:rPr>
          <w:i/>
          <w:u w:val="single"/>
          <w:lang w:val="pl-PL"/>
        </w:rPr>
        <w:t>Wyniki leczenia dłuższego niż 48 tygodni</w:t>
      </w:r>
    </w:p>
    <w:p w14:paraId="2C1C1B7E" w14:textId="77777777" w:rsidR="0040493F" w:rsidRPr="00E42EBC" w:rsidRDefault="0040493F" w:rsidP="005A01ED">
      <w:pPr>
        <w:pStyle w:val="EMEABodyText"/>
        <w:rPr>
          <w:lang w:val="pl-PL"/>
        </w:rPr>
      </w:pPr>
      <w:r w:rsidRPr="00E42EBC">
        <w:rPr>
          <w:lang w:val="pl-PL"/>
        </w:rPr>
        <w:t>Leczenie zakończono w 48. tygodniu lub w drugim roku leczenia, po osiągnięciu określonych wcześniej kryteriów odpowiedzi klinicznej. Kryteria odpowiedzi klinicznej to: supresja wiremii HBV (DNA HBV &lt; 0,7 MEq/ml w odniesieniu do bDNA) i utrata HBeAg (u pacjentów z dodatnim wynikiem oznaczenia HBeAg) lub AlAT poniżej 1,25 górnej granicy normy (u pacjentów z ujemnym wynikiem oznaczenia HBeAg). Chorych, u których osiągnięto odpowiedź kliniczną, obserwowano jeszcze przez 24 tygodnie po zakończeniu leczenia. U pacjentów, którzy spełnili kryteria wirusologiczne odpowiedzi klinicznej lecz nie spełnili kryteriów serologicznych lub biochemicznych, kontynuowano leczenie w warunkach zaślepienia próby. Tym, którzy nie spełnili kryteriów wirusologicznych odpowiedzi klinicznej proponowano leczenie alternatywne.</w:t>
      </w:r>
    </w:p>
    <w:p w14:paraId="4D57703D" w14:textId="77777777" w:rsidR="0040493F" w:rsidRPr="00E42EBC" w:rsidRDefault="0040493F" w:rsidP="005A01ED">
      <w:pPr>
        <w:pStyle w:val="EMEABodyText"/>
        <w:rPr>
          <w:lang w:val="pl-PL"/>
        </w:rPr>
      </w:pPr>
    </w:p>
    <w:p w14:paraId="2E79A83B" w14:textId="77777777" w:rsidR="0040493F" w:rsidRPr="00E42EBC" w:rsidRDefault="0040493F" w:rsidP="005A01ED">
      <w:pPr>
        <w:pStyle w:val="EMEABodyText"/>
        <w:keepNext/>
        <w:rPr>
          <w:i/>
          <w:szCs w:val="22"/>
          <w:lang w:val="pl-PL"/>
        </w:rPr>
      </w:pPr>
      <w:r w:rsidRPr="00E42EBC">
        <w:rPr>
          <w:i/>
          <w:szCs w:val="22"/>
          <w:lang w:val="pl-PL"/>
        </w:rPr>
        <w:t>Pacjenci uprzednio nieleczeni analogami nukleozydów</w:t>
      </w:r>
    </w:p>
    <w:p w14:paraId="0C37B1A2" w14:textId="77777777" w:rsidR="0040493F" w:rsidRPr="00E42EBC" w:rsidRDefault="0040493F" w:rsidP="005A01ED">
      <w:pPr>
        <w:pStyle w:val="EMEABodyText"/>
        <w:rPr>
          <w:lang w:val="pl-PL"/>
        </w:rPr>
      </w:pPr>
      <w:r w:rsidRPr="00E42EBC">
        <w:rPr>
          <w:lang w:val="pl-PL"/>
        </w:rPr>
        <w:t>Po przedłużeniu do 96 tygodni leczenia entekawirem pacjentów z dodatnim wynikiem oznaczenia HBeAg (badanie 022) (n = 354) uzyskano w sumie odpowiedź kliniczną: u 80% chorych obniżyło się miano DNA HBV &lt; 300 kopii/ml oceniane metodą PCR, u 87% nastąpiła normalizacja AlAT, u 31% nastąpiła serokonwersja HBeAg i u 2% serokonwersja HBsAg (5% zaniku HBsAg). W przypadku lamiwudyny (n = 355) sumarycznie uzyskano następujące wyniki: miano DNA HBV &lt; 300 kopii/ml oceniane metodą PCR u 39%, normalizacja AlAT u 79%, serokonwersja HBeAg u 26% i serokonwersja HBsAg u 2% (utrata HBsAg u 3%).</w:t>
      </w:r>
    </w:p>
    <w:p w14:paraId="4FA6514B" w14:textId="77777777" w:rsidR="0040493F" w:rsidRPr="00E42EBC" w:rsidRDefault="0040493F" w:rsidP="005A01ED">
      <w:pPr>
        <w:pStyle w:val="EMEABodyText"/>
        <w:rPr>
          <w:lang w:val="pl-PL"/>
        </w:rPr>
      </w:pPr>
      <w:r w:rsidRPr="00E42EBC">
        <w:rPr>
          <w:lang w:val="pl-PL"/>
        </w:rPr>
        <w:t>W momencie zakończenia leczenia, wśród pacjentów, u których prowadzono leczenie dłużej niż 52 tygodnie (mediana 96 tygodni) u 81% z 243 leczonych entekawirem i u 39% ze 164 leczonych lamiwudyną liczba kopii HBV DNA wynosiła &lt; 300 kopii/ml oceniana metodą PCR, podczas gdy normalizację AlAT (wartość w granicach normy) uzyskano u 79% leczonych entekawirem i 68% leczonych lamiwudyną.</w:t>
      </w:r>
    </w:p>
    <w:p w14:paraId="3A8981FD" w14:textId="77777777" w:rsidR="0040493F" w:rsidRPr="00E42EBC" w:rsidRDefault="0040493F" w:rsidP="005A01ED">
      <w:pPr>
        <w:pStyle w:val="EMEABodyText"/>
        <w:rPr>
          <w:lang w:val="pl-PL"/>
        </w:rPr>
      </w:pPr>
    </w:p>
    <w:p w14:paraId="484C9549" w14:textId="77777777" w:rsidR="0040493F" w:rsidRPr="00E42EBC" w:rsidRDefault="0040493F" w:rsidP="005A01ED">
      <w:pPr>
        <w:pStyle w:val="EMEABodyText"/>
        <w:rPr>
          <w:lang w:val="pl-PL"/>
        </w:rPr>
      </w:pPr>
      <w:r w:rsidRPr="00E42EBC">
        <w:rPr>
          <w:lang w:val="pl-PL"/>
        </w:rPr>
        <w:t>Wśród pacjentów z ujemnym wynikiem oznaczenia HBeAg (badanie 027) leczonych do 96 tygodni entekawirem (n = 325) lub lamiwudyną (n = 313) uzyskano następującą sumaryczną odpowiedź kliniczną: obniżenie miana DNA HBV &lt; 300 kopii/ml oceniane metodą PCR odpowiednio u 94% i 77%, zaś normalizację AlAT u 89% i 84% badanych.</w:t>
      </w:r>
    </w:p>
    <w:p w14:paraId="3D07EB36" w14:textId="77777777" w:rsidR="0040493F" w:rsidRPr="00E42EBC" w:rsidRDefault="0040493F" w:rsidP="005A01ED">
      <w:pPr>
        <w:pStyle w:val="EMEABodyText"/>
        <w:rPr>
          <w:lang w:val="pl-PL"/>
        </w:rPr>
      </w:pPr>
      <w:r w:rsidRPr="00E42EBC">
        <w:rPr>
          <w:lang w:val="pl-PL"/>
        </w:rPr>
        <w:t>Spośród 26 chorych leczonych entekawirem i 28 leczonych lamiwudyną ponad 52 tygodnie (mediana 96 tygodni) w momencie zakończenia leczenia obniżenie miana DNA HBV &lt; 300 kopii/ml oceniane metodą PCR uzyskano odpowiednio u 96% i 64%, zaś normalizację AlAT (aktywność w granicach normy) u 27% i 21% badanych.</w:t>
      </w:r>
    </w:p>
    <w:p w14:paraId="73D73A59" w14:textId="77777777" w:rsidR="0040493F" w:rsidRPr="00E42EBC" w:rsidRDefault="0040493F" w:rsidP="005A01ED">
      <w:pPr>
        <w:pStyle w:val="EMEABodyText"/>
        <w:rPr>
          <w:lang w:val="pl-PL"/>
        </w:rPr>
      </w:pPr>
    </w:p>
    <w:p w14:paraId="22E67054" w14:textId="77777777" w:rsidR="0040493F" w:rsidRPr="00E42EBC" w:rsidRDefault="0040493F" w:rsidP="005A01ED">
      <w:pPr>
        <w:pStyle w:val="EMEABodyText"/>
        <w:rPr>
          <w:lang w:val="pl-PL"/>
        </w:rPr>
      </w:pPr>
      <w:r w:rsidRPr="00E42EBC">
        <w:rPr>
          <w:lang w:val="pl-PL"/>
        </w:rPr>
        <w:lastRenderedPageBreak/>
        <w:t>Trwałą odpowiedź kliniczną (pacjenci spełniający określone protokołem kryteria odpowiedzi klinicznej) ocenianą w czasie 24 tygodniowej obserwacji po leczeniu uzyskano w badaniu 022 u 75% (83/111) leczonych entekawirem i 73% (68/93) leczonych lamiwudyną, natomiast w badaniu 027 u 46% (131/286) leczonych entekawirem i 31% (79/253) leczonych lamiwudyną. Po 48 tygodniach obserwacji od zakończenia leczenia u przeważającej części pacjentów z ujemnym wynikiem oznaczenia HBeAg obserwowano zanik odpowiedzi na leczenie.</w:t>
      </w:r>
    </w:p>
    <w:p w14:paraId="7D701410" w14:textId="77777777" w:rsidR="0040493F" w:rsidRPr="00E42EBC" w:rsidRDefault="0040493F" w:rsidP="005A01ED">
      <w:pPr>
        <w:pStyle w:val="EMEABodyText"/>
        <w:rPr>
          <w:lang w:val="pl-PL"/>
        </w:rPr>
      </w:pPr>
    </w:p>
    <w:p w14:paraId="4FBEA9F0" w14:textId="77777777" w:rsidR="0040493F" w:rsidRPr="00E42EBC" w:rsidRDefault="0040493F" w:rsidP="005A01ED">
      <w:pPr>
        <w:pStyle w:val="EMEABodyText"/>
        <w:rPr>
          <w:lang w:val="pl-PL"/>
        </w:rPr>
      </w:pPr>
      <w:r w:rsidRPr="00E42EBC">
        <w:rPr>
          <w:lang w:val="pl-PL"/>
        </w:rPr>
        <w:t xml:space="preserve">Wyniki biopsji wątroby: u 57 uprzednio nieleczonych analogami nukleozydów pacjentów z badań podstawowych 022 (dodatni wynik oznaczenia HBeAg) oraz 027 (ujemny wynik oznaczenia HBeAg), biorących udział długoterminowym badaniu z powtórnym udziałem badanych, oceniono histologicznie wątrobę po długotrwałym leczeniu. Dobowa dawka entekawiru wynosiła 0,5 mg w badaniach podstawowych (średni czas podawania 85 tygodni) i 1 mg w badaniu z powtórnym udziałem badanych (średni czas podawania 177 tygodni); 51 pacjentów uczestniczących w badaniu z powtórnym udziałem badanych otrzymywało początkowo również lamiwudynę (mediana czasu podawania 29 tygodni). Wśród tych pacjentów u 55 spośród 57 (96%) stwierdzono, wcześniej zdefiniowaną (patrz tekst powyżej), poprawę w badaniu histologicznym, a 50 spośród 57 (87%) miało ≥ 1-punktowe zmniejszenie włóknienia wg skali Ishaka. Wśród pacjentów z początkowym wskaźnikiem włóknienia ≥ 2 wg Ishaka, 25 na 43 (58%) miało ≥ 2-punktowe zmniejszenie. Wszyscy pacjenci (10 na10) z zaawansowanym włóknieniem lub marskością wątroby na początku leczenia (4, 5 lub 6 w skali włóknienia wg Ishaka) miało ≥ 1-punktowe zmniejszenie (mediana zmniejszenia od wartości początkowej wynosiła 1,5 punktu). W momencie biopsji po długotrwałym leczeniu, wszyscy pacjenci mieli HBV DNA &lt; 300 kopii/ml, a u 49 na 57 (86%) aktywność AlAT w surowicy była ≤ GGN. U wszystkich 57 pacjentów dodatni pozostał wynik HBsAg. </w:t>
      </w:r>
    </w:p>
    <w:p w14:paraId="608A4D67" w14:textId="77777777" w:rsidR="0040493F" w:rsidRPr="00E42EBC" w:rsidRDefault="0040493F" w:rsidP="005A01ED">
      <w:pPr>
        <w:pStyle w:val="EMEABodyText"/>
        <w:rPr>
          <w:lang w:val="pl-PL"/>
        </w:rPr>
      </w:pPr>
    </w:p>
    <w:p w14:paraId="34C853DE" w14:textId="77777777" w:rsidR="0040493F" w:rsidRPr="00E42EBC" w:rsidRDefault="0040493F" w:rsidP="005A01ED">
      <w:pPr>
        <w:pStyle w:val="EMEABodyText"/>
        <w:keepNext/>
        <w:rPr>
          <w:i/>
          <w:szCs w:val="22"/>
          <w:lang w:val="pl-PL"/>
        </w:rPr>
      </w:pPr>
      <w:r w:rsidRPr="00E42EBC">
        <w:rPr>
          <w:i/>
          <w:szCs w:val="22"/>
          <w:lang w:val="pl-PL"/>
        </w:rPr>
        <w:t>Brak odpowiedzi na lamiwudynę</w:t>
      </w:r>
    </w:p>
    <w:p w14:paraId="04463143" w14:textId="77777777" w:rsidR="0040493F" w:rsidRPr="00E42EBC" w:rsidRDefault="0040493F" w:rsidP="005A01ED">
      <w:pPr>
        <w:pStyle w:val="EMEABodyText"/>
        <w:rPr>
          <w:lang w:val="pl-PL"/>
        </w:rPr>
      </w:pPr>
      <w:r w:rsidRPr="00E42EBC">
        <w:rPr>
          <w:lang w:val="pl-PL"/>
        </w:rPr>
        <w:t>Wśród pacjentów z dodatnim wynikiem oznaczenia HBeAg (badanie 026), leczonych entekawirem przez okres do 96 tygodni (n = 141), skumulowana odpowiedź na leczenie wystąpiła u 30% pacjentów dla kryterium miana DNA HBV &lt; 300 kopii/ml oceniane metodą PCR, u 85% oceniając normalizację AlAT i u 17% oceniając serokonwersję HBeAg.</w:t>
      </w:r>
    </w:p>
    <w:p w14:paraId="13DC8101" w14:textId="77777777" w:rsidR="0040493F" w:rsidRPr="00E42EBC" w:rsidRDefault="0040493F" w:rsidP="005A01ED">
      <w:pPr>
        <w:pStyle w:val="EMEABodyText"/>
        <w:rPr>
          <w:lang w:val="pl-PL"/>
        </w:rPr>
      </w:pPr>
      <w:r w:rsidRPr="00E42EBC">
        <w:rPr>
          <w:lang w:val="pl-PL"/>
        </w:rPr>
        <w:t>Spośród 77 pacjentów leczonych entekawirem ponad 52 tygodnie (mediana 96 tygodni) w momencie zakończenia leczenia obniżenie miana DNA HBV &lt; 300 kopii/ml oceniane metodą PCR uzyskano u 40%, a normalizację AlAT (wartość w granicach normy) u 81% chorych.</w:t>
      </w:r>
    </w:p>
    <w:p w14:paraId="0D4DB68B" w14:textId="77777777" w:rsidR="0040493F" w:rsidRPr="00E42EBC" w:rsidRDefault="0040493F" w:rsidP="005A01ED">
      <w:pPr>
        <w:pStyle w:val="EMEABodyText"/>
        <w:rPr>
          <w:lang w:val="pl-PL"/>
        </w:rPr>
      </w:pPr>
    </w:p>
    <w:p w14:paraId="7960A84B" w14:textId="77777777" w:rsidR="0040493F" w:rsidRPr="00E42EBC" w:rsidRDefault="0040493F" w:rsidP="005A01ED">
      <w:pPr>
        <w:pStyle w:val="EMEABodyText"/>
        <w:keepNext/>
        <w:rPr>
          <w:i/>
          <w:szCs w:val="22"/>
          <w:lang w:val="pl-PL"/>
        </w:rPr>
      </w:pPr>
      <w:r w:rsidRPr="00E42EBC">
        <w:rPr>
          <w:i/>
          <w:szCs w:val="22"/>
          <w:lang w:val="pl-PL"/>
        </w:rPr>
        <w:t>Wiek i płeć</w:t>
      </w:r>
    </w:p>
    <w:p w14:paraId="0C252F20" w14:textId="77777777" w:rsidR="0040493F" w:rsidRPr="00E42EBC" w:rsidRDefault="0040493F" w:rsidP="005A01ED">
      <w:pPr>
        <w:pStyle w:val="EMEABodyText"/>
        <w:rPr>
          <w:lang w:val="pl-PL"/>
        </w:rPr>
      </w:pPr>
      <w:r w:rsidRPr="00E42EBC">
        <w:rPr>
          <w:lang w:val="pl-PL"/>
        </w:rPr>
        <w:t>Nie stwierdzono różnic w skuteczności entekawiru w zależności od płci (≈ 25% kobiet w badaniach klinicznych) lub wieku (≈ 5% pacjentów &gt; 65 roku życia).</w:t>
      </w:r>
    </w:p>
    <w:p w14:paraId="098D8511" w14:textId="77777777" w:rsidR="00D83A92" w:rsidRPr="00E55512" w:rsidRDefault="00D83A92" w:rsidP="00D83A92">
      <w:pPr>
        <w:pStyle w:val="EMEABodyText"/>
        <w:rPr>
          <w:lang w:val="pl-PL"/>
        </w:rPr>
      </w:pPr>
    </w:p>
    <w:p w14:paraId="1536979F" w14:textId="77777777" w:rsidR="00D83A92" w:rsidRPr="00E55512" w:rsidRDefault="001B2A84" w:rsidP="00D83A92">
      <w:pPr>
        <w:pStyle w:val="EMEABodyText"/>
        <w:keepNext/>
        <w:keepLines/>
        <w:rPr>
          <w:i/>
          <w:lang w:val="pl-PL"/>
        </w:rPr>
      </w:pPr>
      <w:r w:rsidRPr="00E55512">
        <w:rPr>
          <w:i/>
          <w:lang w:val="pl-PL"/>
        </w:rPr>
        <w:t>Długoterminowe badanie obserwacyjne</w:t>
      </w:r>
    </w:p>
    <w:p w14:paraId="6A637C4F" w14:textId="77777777" w:rsidR="003E711F" w:rsidRPr="001070A0" w:rsidRDefault="003E711F" w:rsidP="003E711F">
      <w:pPr>
        <w:pStyle w:val="EMEABodyText"/>
        <w:rPr>
          <w:lang w:val="pl-PL"/>
        </w:rPr>
      </w:pPr>
      <w:r w:rsidRPr="001070A0">
        <w:rPr>
          <w:lang w:val="pl-PL"/>
        </w:rPr>
        <w:t>Badanie</w:t>
      </w:r>
      <w:r>
        <w:rPr>
          <w:lang w:val="pl-PL"/>
        </w:rPr>
        <w:t> </w:t>
      </w:r>
      <w:r w:rsidRPr="001070A0">
        <w:rPr>
          <w:lang w:val="pl-PL"/>
        </w:rPr>
        <w:t>080 było randomizowanym</w:t>
      </w:r>
      <w:r>
        <w:rPr>
          <w:lang w:val="pl-PL"/>
        </w:rPr>
        <w:t xml:space="preserve">, otwartym badaniem obserwacyjnym fazy 4. oceniającym </w:t>
      </w:r>
      <w:r w:rsidRPr="001070A0">
        <w:rPr>
          <w:lang w:val="pl-PL"/>
        </w:rPr>
        <w:t>długoterminowe ryzyko leczenia entekawirem (ETV, n</w:t>
      </w:r>
      <w:r>
        <w:rPr>
          <w:lang w:val="pl-PL"/>
        </w:rPr>
        <w:t> </w:t>
      </w:r>
      <w:r w:rsidRPr="00260B9B">
        <w:rPr>
          <w:lang w:val="pl-PL"/>
        </w:rPr>
        <w:t xml:space="preserve"> </w:t>
      </w:r>
      <w:r w:rsidRPr="001070A0">
        <w:rPr>
          <w:lang w:val="pl-PL"/>
        </w:rPr>
        <w:t>=</w:t>
      </w:r>
      <w:r>
        <w:rPr>
          <w:lang w:val="pl-PL"/>
        </w:rPr>
        <w:t> </w:t>
      </w:r>
      <w:r w:rsidRPr="001070A0">
        <w:rPr>
          <w:lang w:val="pl-PL"/>
        </w:rPr>
        <w:t>6216) lub inn</w:t>
      </w:r>
      <w:r>
        <w:rPr>
          <w:lang w:val="pl-PL"/>
        </w:rPr>
        <w:t>ą</w:t>
      </w:r>
      <w:r w:rsidRPr="001070A0">
        <w:rPr>
          <w:lang w:val="pl-PL"/>
        </w:rPr>
        <w:t xml:space="preserve"> standardow</w:t>
      </w:r>
      <w:r>
        <w:rPr>
          <w:lang w:val="pl-PL"/>
        </w:rPr>
        <w:t>ą</w:t>
      </w:r>
      <w:r w:rsidRPr="001070A0">
        <w:rPr>
          <w:lang w:val="pl-PL"/>
        </w:rPr>
        <w:t xml:space="preserve"> </w:t>
      </w:r>
      <w:r>
        <w:rPr>
          <w:lang w:val="pl-PL"/>
        </w:rPr>
        <w:t>terapią</w:t>
      </w:r>
      <w:r w:rsidRPr="001070A0">
        <w:rPr>
          <w:lang w:val="pl-PL"/>
        </w:rPr>
        <w:t xml:space="preserve"> nukleozyd</w:t>
      </w:r>
      <w:r>
        <w:rPr>
          <w:lang w:val="pl-PL"/>
        </w:rPr>
        <w:t>ową stosowaną w leczeniu</w:t>
      </w:r>
      <w:r w:rsidRPr="001070A0">
        <w:rPr>
          <w:lang w:val="pl-PL"/>
        </w:rPr>
        <w:t xml:space="preserve"> HBV (n</w:t>
      </w:r>
      <w:r>
        <w:rPr>
          <w:lang w:val="pl-PL"/>
        </w:rPr>
        <w:t>ie</w:t>
      </w:r>
      <w:r w:rsidRPr="001070A0">
        <w:rPr>
          <w:lang w:val="pl-PL"/>
        </w:rPr>
        <w:t>-ETV) (n</w:t>
      </w:r>
      <w:r>
        <w:rPr>
          <w:lang w:val="pl-PL"/>
        </w:rPr>
        <w:t> </w:t>
      </w:r>
      <w:r w:rsidRPr="001070A0">
        <w:rPr>
          <w:lang w:val="pl-PL"/>
        </w:rPr>
        <w:t>=</w:t>
      </w:r>
      <w:r>
        <w:rPr>
          <w:lang w:val="pl-PL"/>
        </w:rPr>
        <w:t> </w:t>
      </w:r>
      <w:r w:rsidRPr="001070A0">
        <w:rPr>
          <w:lang w:val="pl-PL"/>
        </w:rPr>
        <w:t>6162) przez okres do 10</w:t>
      </w:r>
      <w:r>
        <w:rPr>
          <w:lang w:val="pl-PL"/>
        </w:rPr>
        <w:t> </w:t>
      </w:r>
      <w:r w:rsidRPr="001070A0">
        <w:rPr>
          <w:lang w:val="pl-PL"/>
        </w:rPr>
        <w:t>lat</w:t>
      </w:r>
      <w:r>
        <w:rPr>
          <w:lang w:val="pl-PL"/>
        </w:rPr>
        <w:t>,</w:t>
      </w:r>
      <w:r w:rsidRPr="001070A0">
        <w:rPr>
          <w:lang w:val="pl-PL"/>
        </w:rPr>
        <w:t xml:space="preserve"> u pacjentów z przewlekłym zakażeniem HBV.</w:t>
      </w:r>
      <w:r>
        <w:rPr>
          <w:lang w:val="pl-PL"/>
        </w:rPr>
        <w:t xml:space="preserve"> </w:t>
      </w:r>
      <w:r w:rsidRPr="00524887">
        <w:rPr>
          <w:lang w:val="pl-PL"/>
        </w:rPr>
        <w:t xml:space="preserve">Głównymi klinicznymi </w:t>
      </w:r>
      <w:r>
        <w:rPr>
          <w:lang w:val="pl-PL"/>
        </w:rPr>
        <w:t xml:space="preserve">punktami końcowymi </w:t>
      </w:r>
      <w:r w:rsidRPr="00524887">
        <w:rPr>
          <w:lang w:val="pl-PL"/>
        </w:rPr>
        <w:t>ocenianymi w badaniu był</w:t>
      </w:r>
      <w:r>
        <w:rPr>
          <w:lang w:val="pl-PL"/>
        </w:rPr>
        <w:t>a</w:t>
      </w:r>
      <w:r w:rsidRPr="00524887">
        <w:rPr>
          <w:lang w:val="pl-PL"/>
        </w:rPr>
        <w:t xml:space="preserve"> ogóln</w:t>
      </w:r>
      <w:r>
        <w:rPr>
          <w:lang w:val="pl-PL"/>
        </w:rPr>
        <w:t>a liczba</w:t>
      </w:r>
      <w:r w:rsidRPr="00524887">
        <w:rPr>
          <w:lang w:val="pl-PL"/>
        </w:rPr>
        <w:t xml:space="preserve"> nowotwor</w:t>
      </w:r>
      <w:r>
        <w:rPr>
          <w:lang w:val="pl-PL"/>
        </w:rPr>
        <w:t>ów</w:t>
      </w:r>
      <w:r w:rsidRPr="00524887">
        <w:rPr>
          <w:lang w:val="pl-PL"/>
        </w:rPr>
        <w:t xml:space="preserve"> złośliw</w:t>
      </w:r>
      <w:r>
        <w:rPr>
          <w:lang w:val="pl-PL"/>
        </w:rPr>
        <w:t>ych</w:t>
      </w:r>
      <w:r w:rsidRPr="00524887">
        <w:rPr>
          <w:lang w:val="pl-PL"/>
        </w:rPr>
        <w:t xml:space="preserve"> (zdarzenie </w:t>
      </w:r>
      <w:r>
        <w:rPr>
          <w:lang w:val="pl-PL"/>
        </w:rPr>
        <w:t>obejmujące</w:t>
      </w:r>
      <w:r w:rsidRPr="00524887">
        <w:rPr>
          <w:lang w:val="pl-PL"/>
        </w:rPr>
        <w:t xml:space="preserve"> </w:t>
      </w:r>
      <w:r>
        <w:rPr>
          <w:lang w:val="pl-PL"/>
        </w:rPr>
        <w:t xml:space="preserve">HCC i </w:t>
      </w:r>
      <w:r w:rsidRPr="00524887">
        <w:rPr>
          <w:lang w:val="pl-PL"/>
        </w:rPr>
        <w:t xml:space="preserve">złośliwe nowotwory inne niż HCC), </w:t>
      </w:r>
      <w:r>
        <w:rPr>
          <w:lang w:val="pl-PL"/>
        </w:rPr>
        <w:t xml:space="preserve">progresja choroby </w:t>
      </w:r>
      <w:r w:rsidRPr="00524887">
        <w:rPr>
          <w:lang w:val="pl-PL"/>
        </w:rPr>
        <w:t>wątrob</w:t>
      </w:r>
      <w:r>
        <w:rPr>
          <w:lang w:val="pl-PL"/>
        </w:rPr>
        <w:t xml:space="preserve">y </w:t>
      </w:r>
      <w:r w:rsidRPr="00524887">
        <w:rPr>
          <w:lang w:val="pl-PL"/>
        </w:rPr>
        <w:t>związan</w:t>
      </w:r>
      <w:r>
        <w:rPr>
          <w:lang w:val="pl-PL"/>
        </w:rPr>
        <w:t>a</w:t>
      </w:r>
      <w:r w:rsidRPr="00524887">
        <w:rPr>
          <w:lang w:val="pl-PL"/>
        </w:rPr>
        <w:t xml:space="preserve"> z HBV, złośliwe nowotwory inne niż HCC, HCC </w:t>
      </w:r>
      <w:r>
        <w:rPr>
          <w:lang w:val="pl-PL"/>
        </w:rPr>
        <w:t xml:space="preserve">oraz </w:t>
      </w:r>
      <w:r w:rsidRPr="00524887">
        <w:rPr>
          <w:lang w:val="pl-PL"/>
        </w:rPr>
        <w:t xml:space="preserve">zgony, w tym zgony związane z </w:t>
      </w:r>
      <w:r>
        <w:rPr>
          <w:lang w:val="pl-PL"/>
        </w:rPr>
        <w:t xml:space="preserve">chorobą </w:t>
      </w:r>
      <w:r w:rsidRPr="00524887">
        <w:rPr>
          <w:lang w:val="pl-PL"/>
        </w:rPr>
        <w:t>wątrob</w:t>
      </w:r>
      <w:r>
        <w:rPr>
          <w:lang w:val="pl-PL"/>
        </w:rPr>
        <w:t>y</w:t>
      </w:r>
      <w:r w:rsidRPr="00524887">
        <w:rPr>
          <w:lang w:val="pl-PL"/>
        </w:rPr>
        <w:t>.</w:t>
      </w:r>
      <w:r>
        <w:rPr>
          <w:lang w:val="pl-PL"/>
        </w:rPr>
        <w:t xml:space="preserve"> </w:t>
      </w:r>
      <w:r w:rsidRPr="00125188">
        <w:rPr>
          <w:lang w:val="pl-PL"/>
        </w:rPr>
        <w:t xml:space="preserve">W badaniu tym ETV nie </w:t>
      </w:r>
      <w:r>
        <w:rPr>
          <w:lang w:val="pl-PL"/>
        </w:rPr>
        <w:t>był związany</w:t>
      </w:r>
      <w:r w:rsidRPr="00125188">
        <w:rPr>
          <w:lang w:val="pl-PL"/>
        </w:rPr>
        <w:t xml:space="preserve"> ze zwiększ</w:t>
      </w:r>
      <w:r>
        <w:rPr>
          <w:lang w:val="pl-PL"/>
        </w:rPr>
        <w:t>eniem</w:t>
      </w:r>
      <w:r w:rsidRPr="00125188">
        <w:rPr>
          <w:lang w:val="pl-PL"/>
        </w:rPr>
        <w:t xml:space="preserve"> ryzyk</w:t>
      </w:r>
      <w:r>
        <w:rPr>
          <w:lang w:val="pl-PL"/>
        </w:rPr>
        <w:t>a wystąpienia</w:t>
      </w:r>
      <w:r w:rsidRPr="00125188">
        <w:rPr>
          <w:lang w:val="pl-PL"/>
        </w:rPr>
        <w:t xml:space="preserve"> nowotworów złośliwych w porównaniu ze stosowaniem </w:t>
      </w:r>
      <w:r>
        <w:rPr>
          <w:lang w:val="pl-PL"/>
        </w:rPr>
        <w:t xml:space="preserve">schematów leczenia bez </w:t>
      </w:r>
      <w:r w:rsidRPr="00125188">
        <w:rPr>
          <w:lang w:val="pl-PL"/>
        </w:rPr>
        <w:t>ETV</w:t>
      </w:r>
      <w:r>
        <w:rPr>
          <w:lang w:val="pl-PL"/>
        </w:rPr>
        <w:t xml:space="preserve"> (nie-ETV)</w:t>
      </w:r>
      <w:r w:rsidRPr="00125188">
        <w:rPr>
          <w:lang w:val="pl-PL"/>
        </w:rPr>
        <w:t xml:space="preserve">, co oceniono na podstawie złożonego punktu końcowego </w:t>
      </w:r>
      <w:r>
        <w:rPr>
          <w:lang w:val="pl-PL"/>
        </w:rPr>
        <w:t>obejmującego</w:t>
      </w:r>
      <w:r w:rsidRPr="00125188">
        <w:rPr>
          <w:lang w:val="pl-PL"/>
        </w:rPr>
        <w:t xml:space="preserve"> wszystki</w:t>
      </w:r>
      <w:r>
        <w:rPr>
          <w:lang w:val="pl-PL"/>
        </w:rPr>
        <w:t>e</w:t>
      </w:r>
      <w:r w:rsidRPr="00125188">
        <w:rPr>
          <w:lang w:val="pl-PL"/>
        </w:rPr>
        <w:t xml:space="preserve"> nowotwor</w:t>
      </w:r>
      <w:r>
        <w:rPr>
          <w:lang w:val="pl-PL"/>
        </w:rPr>
        <w:t>y</w:t>
      </w:r>
      <w:r w:rsidRPr="00125188">
        <w:rPr>
          <w:lang w:val="pl-PL"/>
        </w:rPr>
        <w:t xml:space="preserve"> złośliw</w:t>
      </w:r>
      <w:r>
        <w:rPr>
          <w:lang w:val="pl-PL"/>
        </w:rPr>
        <w:t>e</w:t>
      </w:r>
      <w:r w:rsidRPr="00125188">
        <w:rPr>
          <w:lang w:val="pl-PL"/>
        </w:rPr>
        <w:t xml:space="preserve"> (ETV n</w:t>
      </w:r>
      <w:r>
        <w:rPr>
          <w:lang w:val="pl-PL"/>
        </w:rPr>
        <w:t> </w:t>
      </w:r>
      <w:r w:rsidRPr="00125188">
        <w:rPr>
          <w:lang w:val="pl-PL"/>
        </w:rPr>
        <w:t>=</w:t>
      </w:r>
      <w:r>
        <w:rPr>
          <w:lang w:val="pl-PL"/>
        </w:rPr>
        <w:t> </w:t>
      </w:r>
      <w:r w:rsidRPr="00125188">
        <w:rPr>
          <w:lang w:val="pl-PL"/>
        </w:rPr>
        <w:t>331, n</w:t>
      </w:r>
      <w:r>
        <w:rPr>
          <w:lang w:val="pl-PL"/>
        </w:rPr>
        <w:t>ie</w:t>
      </w:r>
      <w:r w:rsidRPr="00125188">
        <w:rPr>
          <w:lang w:val="pl-PL"/>
        </w:rPr>
        <w:t>-ETV n</w:t>
      </w:r>
      <w:r>
        <w:rPr>
          <w:lang w:val="pl-PL"/>
        </w:rPr>
        <w:t> </w:t>
      </w:r>
      <w:r w:rsidRPr="00125188">
        <w:rPr>
          <w:lang w:val="pl-PL"/>
        </w:rPr>
        <w:t>=</w:t>
      </w:r>
      <w:r>
        <w:rPr>
          <w:lang w:val="pl-PL"/>
        </w:rPr>
        <w:t> </w:t>
      </w:r>
      <w:r w:rsidRPr="00125188">
        <w:rPr>
          <w:lang w:val="pl-PL"/>
        </w:rPr>
        <w:t>337; HR</w:t>
      </w:r>
      <w:r>
        <w:rPr>
          <w:lang w:val="pl-PL"/>
        </w:rPr>
        <w:t> </w:t>
      </w:r>
      <w:r w:rsidRPr="00125188">
        <w:rPr>
          <w:lang w:val="pl-PL"/>
        </w:rPr>
        <w:t>=</w:t>
      </w:r>
      <w:r>
        <w:rPr>
          <w:lang w:val="pl-PL"/>
        </w:rPr>
        <w:t> </w:t>
      </w:r>
      <w:r w:rsidRPr="00125188">
        <w:rPr>
          <w:lang w:val="pl-PL"/>
        </w:rPr>
        <w:t>0,93 [0,8–1,1]) lub indywidualn</w:t>
      </w:r>
      <w:r>
        <w:rPr>
          <w:lang w:val="pl-PL"/>
        </w:rPr>
        <w:t>ego</w:t>
      </w:r>
      <w:r w:rsidRPr="00125188">
        <w:rPr>
          <w:lang w:val="pl-PL"/>
        </w:rPr>
        <w:t xml:space="preserve"> punkt</w:t>
      </w:r>
      <w:r>
        <w:rPr>
          <w:lang w:val="pl-PL"/>
        </w:rPr>
        <w:t>u</w:t>
      </w:r>
      <w:r w:rsidRPr="00125188">
        <w:rPr>
          <w:lang w:val="pl-PL"/>
        </w:rPr>
        <w:t xml:space="preserve"> końcow</w:t>
      </w:r>
      <w:r>
        <w:rPr>
          <w:lang w:val="pl-PL"/>
        </w:rPr>
        <w:t>ego</w:t>
      </w:r>
      <w:r w:rsidRPr="00125188">
        <w:rPr>
          <w:lang w:val="pl-PL"/>
        </w:rPr>
        <w:t xml:space="preserve"> </w:t>
      </w:r>
      <w:r>
        <w:rPr>
          <w:lang w:val="pl-PL"/>
        </w:rPr>
        <w:t xml:space="preserve">dla </w:t>
      </w:r>
      <w:r w:rsidRPr="00125188">
        <w:rPr>
          <w:lang w:val="pl-PL"/>
        </w:rPr>
        <w:t>nowotwor</w:t>
      </w:r>
      <w:r>
        <w:rPr>
          <w:lang w:val="pl-PL"/>
        </w:rPr>
        <w:t>ów</w:t>
      </w:r>
      <w:r w:rsidRPr="00125188">
        <w:rPr>
          <w:lang w:val="pl-PL"/>
        </w:rPr>
        <w:t xml:space="preserve"> złośliw</w:t>
      </w:r>
      <w:r>
        <w:rPr>
          <w:lang w:val="pl-PL"/>
        </w:rPr>
        <w:t>ych</w:t>
      </w:r>
      <w:r w:rsidRPr="00125188">
        <w:rPr>
          <w:lang w:val="pl-PL"/>
        </w:rPr>
        <w:t xml:space="preserve"> inn</w:t>
      </w:r>
      <w:r>
        <w:rPr>
          <w:lang w:val="pl-PL"/>
        </w:rPr>
        <w:t>ych</w:t>
      </w:r>
      <w:r w:rsidRPr="00125188">
        <w:rPr>
          <w:lang w:val="pl-PL"/>
        </w:rPr>
        <w:t xml:space="preserve"> niż HCC (ETV n</w:t>
      </w:r>
      <w:r>
        <w:rPr>
          <w:lang w:val="pl-PL"/>
        </w:rPr>
        <w:t> </w:t>
      </w:r>
      <w:r w:rsidRPr="00125188">
        <w:rPr>
          <w:lang w:val="pl-PL"/>
        </w:rPr>
        <w:t>=</w:t>
      </w:r>
      <w:r>
        <w:rPr>
          <w:lang w:val="pl-PL"/>
        </w:rPr>
        <w:t> </w:t>
      </w:r>
      <w:r w:rsidRPr="00125188">
        <w:rPr>
          <w:lang w:val="pl-PL"/>
        </w:rPr>
        <w:t>95, n</w:t>
      </w:r>
      <w:r>
        <w:rPr>
          <w:lang w:val="pl-PL"/>
        </w:rPr>
        <w:t>ie</w:t>
      </w:r>
      <w:r w:rsidRPr="00125188">
        <w:rPr>
          <w:lang w:val="pl-PL"/>
        </w:rPr>
        <w:t>-ETV n</w:t>
      </w:r>
      <w:r>
        <w:rPr>
          <w:lang w:val="pl-PL"/>
        </w:rPr>
        <w:t> </w:t>
      </w:r>
      <w:r w:rsidRPr="00125188">
        <w:rPr>
          <w:lang w:val="pl-PL"/>
        </w:rPr>
        <w:t>=</w:t>
      </w:r>
      <w:r>
        <w:rPr>
          <w:lang w:val="pl-PL"/>
        </w:rPr>
        <w:t> </w:t>
      </w:r>
      <w:r w:rsidRPr="00125188">
        <w:rPr>
          <w:lang w:val="pl-PL"/>
        </w:rPr>
        <w:t>81; HR</w:t>
      </w:r>
      <w:r>
        <w:rPr>
          <w:lang w:val="pl-PL"/>
        </w:rPr>
        <w:t> </w:t>
      </w:r>
      <w:r w:rsidRPr="00125188">
        <w:rPr>
          <w:lang w:val="pl-PL"/>
        </w:rPr>
        <w:t>=</w:t>
      </w:r>
      <w:r>
        <w:rPr>
          <w:lang w:val="pl-PL"/>
        </w:rPr>
        <w:t> </w:t>
      </w:r>
      <w:r w:rsidRPr="00125188">
        <w:rPr>
          <w:lang w:val="pl-PL"/>
        </w:rPr>
        <w:t>1,1 [0,82–1,5]).</w:t>
      </w:r>
      <w:r>
        <w:rPr>
          <w:lang w:val="pl-PL"/>
        </w:rPr>
        <w:t xml:space="preserve"> </w:t>
      </w:r>
      <w:r w:rsidRPr="00525BD0">
        <w:rPr>
          <w:lang w:val="pl-PL"/>
        </w:rPr>
        <w:t>Zgł</w:t>
      </w:r>
      <w:r>
        <w:rPr>
          <w:lang w:val="pl-PL"/>
        </w:rPr>
        <w:t>o</w:t>
      </w:r>
      <w:r w:rsidRPr="00525BD0">
        <w:rPr>
          <w:lang w:val="pl-PL"/>
        </w:rPr>
        <w:t>s</w:t>
      </w:r>
      <w:r>
        <w:rPr>
          <w:lang w:val="pl-PL"/>
        </w:rPr>
        <w:t>zona liczba</w:t>
      </w:r>
      <w:r w:rsidRPr="00525BD0">
        <w:rPr>
          <w:lang w:val="pl-PL"/>
        </w:rPr>
        <w:t xml:space="preserve"> zdarze</w:t>
      </w:r>
      <w:r>
        <w:rPr>
          <w:lang w:val="pl-PL"/>
        </w:rPr>
        <w:t>ń</w:t>
      </w:r>
      <w:r w:rsidRPr="00525BD0">
        <w:rPr>
          <w:lang w:val="pl-PL"/>
        </w:rPr>
        <w:t xml:space="preserve"> związan</w:t>
      </w:r>
      <w:r>
        <w:rPr>
          <w:lang w:val="pl-PL"/>
        </w:rPr>
        <w:t>ych</w:t>
      </w:r>
      <w:r w:rsidRPr="00525BD0">
        <w:rPr>
          <w:lang w:val="pl-PL"/>
        </w:rPr>
        <w:t xml:space="preserve"> z p</w:t>
      </w:r>
      <w:r>
        <w:rPr>
          <w:lang w:val="pl-PL"/>
        </w:rPr>
        <w:t>rogresją</w:t>
      </w:r>
      <w:r w:rsidRPr="00525BD0">
        <w:rPr>
          <w:lang w:val="pl-PL"/>
        </w:rPr>
        <w:t xml:space="preserve"> choroby </w:t>
      </w:r>
      <w:r>
        <w:rPr>
          <w:lang w:val="pl-PL"/>
        </w:rPr>
        <w:t xml:space="preserve">wątroby spowodowaną zakażeniem </w:t>
      </w:r>
      <w:r w:rsidRPr="00525BD0">
        <w:rPr>
          <w:lang w:val="pl-PL"/>
        </w:rPr>
        <w:t xml:space="preserve">HBV i </w:t>
      </w:r>
      <w:r>
        <w:rPr>
          <w:lang w:val="pl-PL"/>
        </w:rPr>
        <w:t xml:space="preserve">liczba przypadków </w:t>
      </w:r>
      <w:r w:rsidRPr="00525BD0">
        <w:rPr>
          <w:lang w:val="pl-PL"/>
        </w:rPr>
        <w:t xml:space="preserve">HCC były porównywalne w </w:t>
      </w:r>
      <w:r w:rsidRPr="001070A0">
        <w:rPr>
          <w:lang w:val="pl-PL"/>
        </w:rPr>
        <w:t xml:space="preserve">grupie otrzymującej ETV i grupie nie-ETV. </w:t>
      </w:r>
      <w:r w:rsidRPr="00525BD0">
        <w:rPr>
          <w:lang w:val="pl-PL"/>
        </w:rPr>
        <w:t>Najczęściej zgłaszanym nowotwor</w:t>
      </w:r>
      <w:r>
        <w:rPr>
          <w:lang w:val="pl-PL"/>
        </w:rPr>
        <w:t>em</w:t>
      </w:r>
      <w:r w:rsidRPr="00525BD0">
        <w:rPr>
          <w:lang w:val="pl-PL"/>
        </w:rPr>
        <w:t xml:space="preserve"> złośliwym w grupie ETV i </w:t>
      </w:r>
      <w:r>
        <w:rPr>
          <w:lang w:val="pl-PL"/>
        </w:rPr>
        <w:t>nie-</w:t>
      </w:r>
      <w:r w:rsidRPr="00525BD0">
        <w:rPr>
          <w:lang w:val="pl-PL"/>
        </w:rPr>
        <w:t>ETV był HCC, a następn</w:t>
      </w:r>
      <w:r>
        <w:rPr>
          <w:lang w:val="pl-PL"/>
        </w:rPr>
        <w:t>ymi</w:t>
      </w:r>
      <w:r w:rsidRPr="00525BD0">
        <w:rPr>
          <w:lang w:val="pl-PL"/>
        </w:rPr>
        <w:t xml:space="preserve"> nowotwory przewodu pokarmowego.</w:t>
      </w:r>
    </w:p>
    <w:p w14:paraId="05A4E2D5" w14:textId="77777777" w:rsidR="0040493F" w:rsidRPr="004B20F9" w:rsidRDefault="0040493F" w:rsidP="005A01ED">
      <w:pPr>
        <w:pStyle w:val="EMEABodyText"/>
        <w:rPr>
          <w:lang w:val="pl-PL"/>
        </w:rPr>
      </w:pPr>
    </w:p>
    <w:p w14:paraId="219EA9B9" w14:textId="77777777" w:rsidR="0040493F" w:rsidRPr="00E42EBC" w:rsidRDefault="0040493F" w:rsidP="005A01ED">
      <w:pPr>
        <w:pStyle w:val="EMEABodyText"/>
        <w:keepNext/>
        <w:rPr>
          <w:u w:val="single"/>
          <w:lang w:val="pl-PL"/>
        </w:rPr>
      </w:pPr>
      <w:r w:rsidRPr="00E42EBC">
        <w:rPr>
          <w:i/>
          <w:u w:val="single"/>
          <w:lang w:val="pl-PL"/>
        </w:rPr>
        <w:t>Szczególne grupy pacjentów</w:t>
      </w:r>
    </w:p>
    <w:p w14:paraId="5EE1D55A" w14:textId="77777777" w:rsidR="0040493F" w:rsidRPr="00E42EBC" w:rsidRDefault="0040493F" w:rsidP="005A01ED">
      <w:pPr>
        <w:pStyle w:val="EMEABodyText"/>
        <w:rPr>
          <w:lang w:val="pl-PL" w:eastAsia="nl-NL"/>
        </w:rPr>
      </w:pPr>
      <w:r w:rsidRPr="00E42EBC">
        <w:rPr>
          <w:i/>
          <w:lang w:val="pl-PL" w:eastAsia="nl-NL"/>
        </w:rPr>
        <w:t>Pacjenci z niewyrównaną czynnością wątroby:</w:t>
      </w:r>
      <w:r w:rsidRPr="00E42EBC">
        <w:rPr>
          <w:lang w:val="pl-PL" w:eastAsia="nl-NL"/>
        </w:rPr>
        <w:t xml:space="preserve"> w badaniu 048, 191 pacjentów z przewlekłym zakażeniem HBV, z dodatnim lub ujemnym HBeAg i objawami niewyrównanej czynności wątroby, </w:t>
      </w:r>
      <w:r w:rsidRPr="00E42EBC">
        <w:rPr>
          <w:lang w:val="pl-PL" w:eastAsia="nl-NL"/>
        </w:rPr>
        <w:lastRenderedPageBreak/>
        <w:t xml:space="preserve">definiowanej jako wartość wskaźnika CTP 7 lub więcej, otrzymywało entekawir w dawce 1 mg na dobę lub dipiwoksyl adefowiru w dawce 10 mg raz na dobę. Pacjenci albo nie byli wcześniej leczeni albo byli leczeni (wykluczając wcześniejsze leczenie entekawirem, dipiwoksylem adefowiru lub </w:t>
      </w:r>
      <w:r w:rsidRPr="00E42EBC">
        <w:rPr>
          <w:lang w:val="pl-PL"/>
        </w:rPr>
        <w:t>fumaranem dizoproksylu tenofowiru</w:t>
      </w:r>
      <w:r w:rsidRPr="00E42EBC">
        <w:rPr>
          <w:lang w:val="pl-PL" w:eastAsia="nl-NL"/>
        </w:rPr>
        <w:t xml:space="preserve">). Na początku leczenia średnia wartość wskaźnika CTP wynosiła 8,59, a 26% pacjentów miało kategorię C wg CTP. Średnia wartość wskaźnika MELD (ang. </w:t>
      </w:r>
      <w:r w:rsidRPr="00E42EBC">
        <w:rPr>
          <w:szCs w:val="22"/>
          <w:lang w:val="pl-PL" w:eastAsia="nl-NL"/>
        </w:rPr>
        <w:t>Model for End Stage Liver Disease - model dla schyłkowej choroby wątroby) na początku leczenia wynosiła 16,23. Na początku leczenia średnia wartość HBV DNA w surowicy oznaczona metodą PCR wynosiła 7,83 log</w:t>
      </w:r>
      <w:r w:rsidRPr="00E42EBC">
        <w:rPr>
          <w:szCs w:val="22"/>
          <w:vertAlign w:val="subscript"/>
          <w:lang w:val="pl-PL" w:eastAsia="nl-NL"/>
        </w:rPr>
        <w:t>10</w:t>
      </w:r>
      <w:r w:rsidRPr="00E42EBC">
        <w:rPr>
          <w:szCs w:val="22"/>
          <w:lang w:val="pl-PL" w:eastAsia="nl-NL"/>
        </w:rPr>
        <w:t xml:space="preserve"> kopii/ml, średnia aktywność AlAT w surowicy 100 jednostek/l; 54% pacjentów było HBeAg dodatnich, a 35% pacjentów miało substytucję LVDr. Entekawir miał przewagę nad dipiwoksylem adefowiru w odniesieniu do pierwszorzędowego punktu końcowego, którym była średnia zmiana wartości HBV DNA w surowicy, badanego metodą PCR, w 24 tygodniu w stosunku do wartości początkowej. Wyniki wybranych punktów końcowych badania w 24. i 48. tygodniu zebrano w tabeli.</w:t>
      </w:r>
    </w:p>
    <w:p w14:paraId="18C2D1E9" w14:textId="77777777" w:rsidR="0040493F" w:rsidRPr="00E42EBC" w:rsidRDefault="0040493F" w:rsidP="005A01ED">
      <w:pPr>
        <w:pStyle w:val="EMEABodyText"/>
        <w:rPr>
          <w:szCs w:val="22"/>
          <w:lang w:val="pl-PL" w:eastAsia="nl-NL"/>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30" w:type="dxa"/>
          <w:left w:w="30" w:type="dxa"/>
          <w:bottom w:w="30" w:type="dxa"/>
          <w:right w:w="30" w:type="dxa"/>
        </w:tblCellMar>
        <w:tblLook w:val="0000" w:firstRow="0" w:lastRow="0" w:firstColumn="0" w:lastColumn="0" w:noHBand="0" w:noVBand="0"/>
      </w:tblPr>
      <w:tblGrid>
        <w:gridCol w:w="3944"/>
        <w:gridCol w:w="1326"/>
        <w:gridCol w:w="1299"/>
        <w:gridCol w:w="1326"/>
        <w:gridCol w:w="1238"/>
      </w:tblGrid>
      <w:tr w:rsidR="0040493F" w:rsidRPr="00E42EBC" w14:paraId="59EC666E" w14:textId="77777777" w:rsidTr="005A01ED">
        <w:trPr>
          <w:tblHeader/>
        </w:trPr>
        <w:tc>
          <w:tcPr>
            <w:tcW w:w="2159" w:type="pct"/>
            <w:vAlign w:val="center"/>
          </w:tcPr>
          <w:p w14:paraId="04FBA6EC" w14:textId="77777777" w:rsidR="0040493F" w:rsidRPr="00E42EBC" w:rsidRDefault="0040493F" w:rsidP="005A01ED">
            <w:pPr>
              <w:pStyle w:val="EMEABodyText"/>
              <w:keepNext/>
              <w:rPr>
                <w:lang w:val="pl-PL"/>
              </w:rPr>
            </w:pPr>
            <w:r w:rsidRPr="00E42EBC">
              <w:rPr>
                <w:lang w:val="pl-PL"/>
              </w:rPr>
              <w:t> </w:t>
            </w:r>
          </w:p>
        </w:tc>
        <w:tc>
          <w:tcPr>
            <w:tcW w:w="1437" w:type="pct"/>
            <w:gridSpan w:val="2"/>
            <w:vAlign w:val="center"/>
          </w:tcPr>
          <w:p w14:paraId="453F65F4" w14:textId="77777777" w:rsidR="0040493F" w:rsidRPr="00E42EBC" w:rsidRDefault="0040493F" w:rsidP="005A01ED">
            <w:pPr>
              <w:pStyle w:val="EMEABodyText"/>
              <w:keepNext/>
              <w:jc w:val="center"/>
              <w:rPr>
                <w:lang w:val="pl-PL"/>
              </w:rPr>
            </w:pPr>
            <w:r w:rsidRPr="00E42EBC">
              <w:rPr>
                <w:bCs/>
                <w:lang w:val="pl-PL"/>
              </w:rPr>
              <w:t>Tydzień 24.</w:t>
            </w:r>
          </w:p>
        </w:tc>
        <w:tc>
          <w:tcPr>
            <w:tcW w:w="1404" w:type="pct"/>
            <w:gridSpan w:val="2"/>
            <w:vAlign w:val="center"/>
          </w:tcPr>
          <w:p w14:paraId="2C3720A7" w14:textId="77777777" w:rsidR="0040493F" w:rsidRPr="00E42EBC" w:rsidRDefault="0040493F" w:rsidP="005A01ED">
            <w:pPr>
              <w:pStyle w:val="EMEABodyText"/>
              <w:keepNext/>
              <w:jc w:val="center"/>
              <w:rPr>
                <w:lang w:val="pl-PL"/>
              </w:rPr>
            </w:pPr>
            <w:r w:rsidRPr="00E42EBC">
              <w:rPr>
                <w:bCs/>
                <w:lang w:val="pl-PL"/>
              </w:rPr>
              <w:t>Tydzień 48.</w:t>
            </w:r>
          </w:p>
        </w:tc>
      </w:tr>
      <w:tr w:rsidR="0040493F" w:rsidRPr="00E55512" w14:paraId="27A9FF31" w14:textId="77777777" w:rsidTr="005A01ED">
        <w:trPr>
          <w:tblHeader/>
        </w:trPr>
        <w:tc>
          <w:tcPr>
            <w:tcW w:w="2159" w:type="pct"/>
            <w:tcBorders>
              <w:bottom w:val="single" w:sz="4" w:space="0" w:color="000000"/>
            </w:tcBorders>
            <w:vAlign w:val="bottom"/>
          </w:tcPr>
          <w:p w14:paraId="5D2279E7" w14:textId="77777777" w:rsidR="0040493F" w:rsidRPr="00E42EBC" w:rsidRDefault="0040493F" w:rsidP="005A01ED">
            <w:pPr>
              <w:pStyle w:val="EMEABodyText"/>
              <w:keepNext/>
              <w:rPr>
                <w:lang w:val="pl-PL"/>
              </w:rPr>
            </w:pPr>
            <w:r w:rsidRPr="00E42EBC">
              <w:rPr>
                <w:lang w:val="pl-PL"/>
              </w:rPr>
              <w:t> </w:t>
            </w:r>
          </w:p>
        </w:tc>
        <w:tc>
          <w:tcPr>
            <w:tcW w:w="726" w:type="pct"/>
            <w:tcBorders>
              <w:bottom w:val="single" w:sz="4" w:space="0" w:color="000000"/>
            </w:tcBorders>
            <w:vAlign w:val="center"/>
          </w:tcPr>
          <w:p w14:paraId="0EAB7AFF" w14:textId="77777777" w:rsidR="0040493F" w:rsidRPr="00E42EBC" w:rsidRDefault="0040493F" w:rsidP="005A01ED">
            <w:pPr>
              <w:pStyle w:val="EMEABodyText"/>
              <w:keepNext/>
              <w:jc w:val="center"/>
              <w:rPr>
                <w:lang w:val="pl-PL"/>
              </w:rPr>
            </w:pPr>
            <w:r w:rsidRPr="00E42EBC">
              <w:rPr>
                <w:bCs/>
                <w:lang w:val="pl-PL"/>
              </w:rPr>
              <w:t>ETV</w:t>
            </w:r>
            <w:r w:rsidRPr="00E42EBC">
              <w:rPr>
                <w:bCs/>
                <w:lang w:val="pl-PL"/>
              </w:rPr>
              <w:br/>
              <w:t>1 mg</w:t>
            </w:r>
            <w:r w:rsidRPr="00E42EBC">
              <w:rPr>
                <w:bCs/>
                <w:lang w:val="pl-PL"/>
              </w:rPr>
              <w:br/>
              <w:t>raz na dobę</w:t>
            </w:r>
          </w:p>
        </w:tc>
        <w:tc>
          <w:tcPr>
            <w:tcW w:w="711" w:type="pct"/>
            <w:tcBorders>
              <w:bottom w:val="single" w:sz="4" w:space="0" w:color="000000"/>
            </w:tcBorders>
            <w:vAlign w:val="center"/>
          </w:tcPr>
          <w:p w14:paraId="639A4793" w14:textId="77777777" w:rsidR="0040493F" w:rsidRPr="00E42EBC" w:rsidRDefault="0040493F" w:rsidP="005A01ED">
            <w:pPr>
              <w:pStyle w:val="EMEABodyText"/>
              <w:keepNext/>
              <w:jc w:val="center"/>
              <w:rPr>
                <w:lang w:val="pl-PL"/>
              </w:rPr>
            </w:pPr>
            <w:r w:rsidRPr="00E42EBC">
              <w:rPr>
                <w:bCs/>
                <w:lang w:val="pl-PL"/>
              </w:rPr>
              <w:t>Dipiwoksyl adefowiru</w:t>
            </w:r>
            <w:r w:rsidRPr="00E42EBC">
              <w:rPr>
                <w:bCs/>
                <w:lang w:val="pl-PL"/>
              </w:rPr>
              <w:br/>
              <w:t xml:space="preserve">10 mg </w:t>
            </w:r>
            <w:r w:rsidRPr="00E42EBC">
              <w:rPr>
                <w:bCs/>
                <w:lang w:val="pl-PL"/>
              </w:rPr>
              <w:br/>
              <w:t>raz na dobę</w:t>
            </w:r>
          </w:p>
        </w:tc>
        <w:tc>
          <w:tcPr>
            <w:tcW w:w="726" w:type="pct"/>
            <w:tcBorders>
              <w:bottom w:val="single" w:sz="4" w:space="0" w:color="000000"/>
            </w:tcBorders>
            <w:vAlign w:val="center"/>
          </w:tcPr>
          <w:p w14:paraId="30B8C26C" w14:textId="77777777" w:rsidR="0040493F" w:rsidRPr="00E42EBC" w:rsidRDefault="0040493F" w:rsidP="005A01ED">
            <w:pPr>
              <w:pStyle w:val="EMEABodyText"/>
              <w:keepNext/>
              <w:jc w:val="center"/>
              <w:rPr>
                <w:lang w:val="pl-PL"/>
              </w:rPr>
            </w:pPr>
            <w:r w:rsidRPr="00E42EBC">
              <w:rPr>
                <w:bCs/>
                <w:lang w:val="pl-PL"/>
              </w:rPr>
              <w:t>ETV</w:t>
            </w:r>
            <w:r w:rsidRPr="00E42EBC">
              <w:rPr>
                <w:bCs/>
                <w:lang w:val="pl-PL"/>
              </w:rPr>
              <w:br/>
              <w:t>1 mg</w:t>
            </w:r>
            <w:r w:rsidRPr="00E42EBC">
              <w:rPr>
                <w:bCs/>
                <w:lang w:val="pl-PL"/>
              </w:rPr>
              <w:br/>
              <w:t>raz na dobę</w:t>
            </w:r>
          </w:p>
        </w:tc>
        <w:tc>
          <w:tcPr>
            <w:tcW w:w="678" w:type="pct"/>
            <w:tcBorders>
              <w:bottom w:val="single" w:sz="4" w:space="0" w:color="000000"/>
            </w:tcBorders>
            <w:vAlign w:val="center"/>
          </w:tcPr>
          <w:p w14:paraId="3B0771EA" w14:textId="77777777" w:rsidR="0040493F" w:rsidRPr="00E42EBC" w:rsidRDefault="0040493F" w:rsidP="005A01ED">
            <w:pPr>
              <w:pStyle w:val="EMEABodyText"/>
              <w:keepNext/>
              <w:jc w:val="center"/>
              <w:rPr>
                <w:lang w:val="pl-PL"/>
              </w:rPr>
            </w:pPr>
            <w:r w:rsidRPr="00E42EBC">
              <w:rPr>
                <w:bCs/>
                <w:lang w:val="pl-PL"/>
              </w:rPr>
              <w:t>Dipiwoksyl adefowiru</w:t>
            </w:r>
            <w:r w:rsidRPr="00E42EBC">
              <w:rPr>
                <w:bCs/>
                <w:lang w:val="pl-PL"/>
              </w:rPr>
              <w:br/>
              <w:t xml:space="preserve">10 mg </w:t>
            </w:r>
            <w:r w:rsidRPr="00E42EBC">
              <w:rPr>
                <w:bCs/>
                <w:lang w:val="pl-PL"/>
              </w:rPr>
              <w:br/>
              <w:t>raz na dobę</w:t>
            </w:r>
          </w:p>
        </w:tc>
      </w:tr>
      <w:tr w:rsidR="0040493F" w:rsidRPr="00E42EBC" w14:paraId="727B1B92" w14:textId="77777777" w:rsidTr="005A01ED">
        <w:trPr>
          <w:tblHeader/>
        </w:trPr>
        <w:tc>
          <w:tcPr>
            <w:tcW w:w="2159" w:type="pct"/>
            <w:tcBorders>
              <w:top w:val="single" w:sz="4" w:space="0" w:color="000000"/>
              <w:left w:val="single" w:sz="4" w:space="0" w:color="000000"/>
              <w:bottom w:val="single" w:sz="4" w:space="0" w:color="000000"/>
              <w:right w:val="single" w:sz="4" w:space="0" w:color="000000"/>
            </w:tcBorders>
            <w:vAlign w:val="bottom"/>
          </w:tcPr>
          <w:p w14:paraId="3FAFC4D5" w14:textId="77777777" w:rsidR="0040493F" w:rsidRPr="00E42EBC" w:rsidRDefault="0040493F" w:rsidP="005A01ED">
            <w:pPr>
              <w:pStyle w:val="EMEABodyText"/>
              <w:keepNext/>
              <w:rPr>
                <w:lang w:val="pl-PL"/>
              </w:rPr>
            </w:pPr>
            <w:r w:rsidRPr="00E42EBC">
              <w:rPr>
                <w:lang w:val="pl-PL"/>
              </w:rPr>
              <w:t>n</w:t>
            </w:r>
          </w:p>
        </w:tc>
        <w:tc>
          <w:tcPr>
            <w:tcW w:w="726" w:type="pct"/>
            <w:tcBorders>
              <w:top w:val="single" w:sz="4" w:space="0" w:color="000000"/>
              <w:left w:val="single" w:sz="4" w:space="0" w:color="000000"/>
              <w:bottom w:val="single" w:sz="4" w:space="0" w:color="000000"/>
              <w:right w:val="single" w:sz="4" w:space="0" w:color="000000"/>
            </w:tcBorders>
            <w:vAlign w:val="center"/>
          </w:tcPr>
          <w:p w14:paraId="551EE489" w14:textId="77777777" w:rsidR="0040493F" w:rsidRPr="00E42EBC" w:rsidRDefault="0040493F" w:rsidP="005A01ED">
            <w:pPr>
              <w:pStyle w:val="EMEABodyText"/>
              <w:keepNext/>
              <w:jc w:val="center"/>
              <w:rPr>
                <w:bCs/>
                <w:lang w:val="pl-PL"/>
              </w:rPr>
            </w:pPr>
            <w:r w:rsidRPr="00E42EBC">
              <w:rPr>
                <w:bCs/>
                <w:lang w:val="pl-PL"/>
              </w:rPr>
              <w:t>100</w:t>
            </w:r>
          </w:p>
        </w:tc>
        <w:tc>
          <w:tcPr>
            <w:tcW w:w="711" w:type="pct"/>
            <w:tcBorders>
              <w:top w:val="single" w:sz="4" w:space="0" w:color="000000"/>
              <w:left w:val="single" w:sz="4" w:space="0" w:color="000000"/>
              <w:bottom w:val="single" w:sz="4" w:space="0" w:color="000000"/>
              <w:right w:val="single" w:sz="4" w:space="0" w:color="000000"/>
            </w:tcBorders>
            <w:vAlign w:val="center"/>
          </w:tcPr>
          <w:p w14:paraId="1D324EB6" w14:textId="77777777" w:rsidR="0040493F" w:rsidRPr="00E42EBC" w:rsidRDefault="0040493F" w:rsidP="005A01ED">
            <w:pPr>
              <w:pStyle w:val="EMEABodyText"/>
              <w:keepNext/>
              <w:jc w:val="center"/>
              <w:rPr>
                <w:bCs/>
                <w:lang w:val="pl-PL"/>
              </w:rPr>
            </w:pPr>
            <w:r w:rsidRPr="00E42EBC">
              <w:rPr>
                <w:bCs/>
                <w:lang w:val="pl-PL"/>
              </w:rPr>
              <w:t>91</w:t>
            </w:r>
          </w:p>
        </w:tc>
        <w:tc>
          <w:tcPr>
            <w:tcW w:w="726" w:type="pct"/>
            <w:tcBorders>
              <w:top w:val="single" w:sz="4" w:space="0" w:color="000000"/>
              <w:left w:val="single" w:sz="4" w:space="0" w:color="000000"/>
              <w:bottom w:val="single" w:sz="4" w:space="0" w:color="000000"/>
              <w:right w:val="single" w:sz="4" w:space="0" w:color="000000"/>
            </w:tcBorders>
            <w:vAlign w:val="center"/>
          </w:tcPr>
          <w:p w14:paraId="2E026805" w14:textId="77777777" w:rsidR="0040493F" w:rsidRPr="00E42EBC" w:rsidRDefault="0040493F" w:rsidP="005A01ED">
            <w:pPr>
              <w:pStyle w:val="EMEABodyText"/>
              <w:keepNext/>
              <w:jc w:val="center"/>
              <w:rPr>
                <w:bCs/>
                <w:lang w:val="pl-PL"/>
              </w:rPr>
            </w:pPr>
            <w:r w:rsidRPr="00E42EBC">
              <w:rPr>
                <w:bCs/>
                <w:lang w:val="pl-PL"/>
              </w:rPr>
              <w:t>100</w:t>
            </w:r>
          </w:p>
        </w:tc>
        <w:tc>
          <w:tcPr>
            <w:tcW w:w="678" w:type="pct"/>
            <w:tcBorders>
              <w:top w:val="single" w:sz="4" w:space="0" w:color="000000"/>
              <w:left w:val="single" w:sz="4" w:space="0" w:color="000000"/>
              <w:bottom w:val="single" w:sz="4" w:space="0" w:color="000000"/>
              <w:right w:val="single" w:sz="4" w:space="0" w:color="000000"/>
            </w:tcBorders>
            <w:vAlign w:val="center"/>
          </w:tcPr>
          <w:p w14:paraId="2D5D61BB" w14:textId="77777777" w:rsidR="0040493F" w:rsidRPr="00E42EBC" w:rsidRDefault="0040493F" w:rsidP="005A01ED">
            <w:pPr>
              <w:pStyle w:val="EMEABodyText"/>
              <w:keepNext/>
              <w:jc w:val="center"/>
              <w:rPr>
                <w:bCs/>
                <w:lang w:val="pl-PL"/>
              </w:rPr>
            </w:pPr>
            <w:r w:rsidRPr="00E42EBC">
              <w:rPr>
                <w:bCs/>
                <w:lang w:val="pl-PL"/>
              </w:rPr>
              <w:t>91</w:t>
            </w:r>
          </w:p>
        </w:tc>
      </w:tr>
      <w:tr w:rsidR="0040493F" w:rsidRPr="00E42EBC" w14:paraId="0E0FB43D" w14:textId="77777777" w:rsidTr="005A01ED">
        <w:tc>
          <w:tcPr>
            <w:tcW w:w="5000" w:type="pct"/>
            <w:gridSpan w:val="5"/>
            <w:tcBorders>
              <w:top w:val="single" w:sz="4" w:space="0" w:color="000000"/>
            </w:tcBorders>
            <w:vAlign w:val="center"/>
          </w:tcPr>
          <w:p w14:paraId="77DDABAB" w14:textId="77777777" w:rsidR="0040493F" w:rsidRPr="00E42EBC" w:rsidRDefault="0040493F" w:rsidP="005A01ED">
            <w:pPr>
              <w:pStyle w:val="EMEABodyText"/>
              <w:keepNext/>
              <w:rPr>
                <w:lang w:val="pl-PL"/>
              </w:rPr>
            </w:pPr>
            <w:r w:rsidRPr="00E42EBC">
              <w:rPr>
                <w:lang w:val="pl-PL"/>
              </w:rPr>
              <w:t>HBV DNA</w:t>
            </w:r>
            <w:r w:rsidRPr="00E42EBC">
              <w:rPr>
                <w:vertAlign w:val="superscript"/>
                <w:lang w:val="pl-PL"/>
              </w:rPr>
              <w:t>a</w:t>
            </w:r>
          </w:p>
        </w:tc>
      </w:tr>
      <w:tr w:rsidR="0040493F" w:rsidRPr="00E42EBC" w14:paraId="0156537A" w14:textId="77777777" w:rsidTr="005A01ED">
        <w:tc>
          <w:tcPr>
            <w:tcW w:w="2159" w:type="pct"/>
            <w:vAlign w:val="center"/>
          </w:tcPr>
          <w:p w14:paraId="0B82380B" w14:textId="77777777" w:rsidR="0040493F" w:rsidRPr="00E42EBC" w:rsidRDefault="0040493F" w:rsidP="005A01ED">
            <w:pPr>
              <w:pStyle w:val="EMEABodyText"/>
              <w:keepNext/>
              <w:rPr>
                <w:lang w:val="pl-PL"/>
              </w:rPr>
            </w:pPr>
            <w:r w:rsidRPr="00E42EBC">
              <w:rPr>
                <w:lang w:val="pl-PL"/>
              </w:rPr>
              <w:t>Odsetek pacjentów z wartością HBV DNA nieoznaczalną (&lt;300 kopii/ml)</w:t>
            </w:r>
            <w:r w:rsidRPr="00E42EBC">
              <w:rPr>
                <w:vertAlign w:val="superscript"/>
                <w:lang w:val="pl-PL"/>
              </w:rPr>
              <w:t>b</w:t>
            </w:r>
          </w:p>
        </w:tc>
        <w:tc>
          <w:tcPr>
            <w:tcW w:w="726" w:type="pct"/>
            <w:vAlign w:val="center"/>
          </w:tcPr>
          <w:p w14:paraId="1DACB419" w14:textId="77777777" w:rsidR="0040493F" w:rsidRPr="00E42EBC" w:rsidRDefault="0040493F" w:rsidP="005A01ED">
            <w:pPr>
              <w:pStyle w:val="EMEABodyText"/>
              <w:keepNext/>
              <w:jc w:val="center"/>
              <w:rPr>
                <w:lang w:val="pl-PL"/>
              </w:rPr>
            </w:pPr>
            <w:r w:rsidRPr="00E42EBC">
              <w:rPr>
                <w:lang w:val="pl-PL"/>
              </w:rPr>
              <w:t>49%*</w:t>
            </w:r>
          </w:p>
        </w:tc>
        <w:tc>
          <w:tcPr>
            <w:tcW w:w="711" w:type="pct"/>
            <w:vAlign w:val="center"/>
          </w:tcPr>
          <w:p w14:paraId="0585DC1B" w14:textId="77777777" w:rsidR="0040493F" w:rsidRPr="00E42EBC" w:rsidRDefault="0040493F" w:rsidP="005A01ED">
            <w:pPr>
              <w:pStyle w:val="EMEABodyText"/>
              <w:keepNext/>
              <w:jc w:val="center"/>
              <w:rPr>
                <w:lang w:val="pl-PL"/>
              </w:rPr>
            </w:pPr>
            <w:r w:rsidRPr="00E42EBC">
              <w:rPr>
                <w:lang w:val="pl-PL"/>
              </w:rPr>
              <w:t>16%</w:t>
            </w:r>
          </w:p>
        </w:tc>
        <w:tc>
          <w:tcPr>
            <w:tcW w:w="726" w:type="pct"/>
            <w:vAlign w:val="center"/>
          </w:tcPr>
          <w:p w14:paraId="7B59B40C" w14:textId="77777777" w:rsidR="0040493F" w:rsidRPr="00E42EBC" w:rsidRDefault="0040493F" w:rsidP="005A01ED">
            <w:pPr>
              <w:pStyle w:val="EMEABodyText"/>
              <w:keepNext/>
              <w:jc w:val="center"/>
              <w:rPr>
                <w:lang w:val="pl-PL"/>
              </w:rPr>
            </w:pPr>
            <w:r w:rsidRPr="00E42EBC">
              <w:rPr>
                <w:lang w:val="pl-PL"/>
              </w:rPr>
              <w:t>57%*</w:t>
            </w:r>
          </w:p>
        </w:tc>
        <w:tc>
          <w:tcPr>
            <w:tcW w:w="678" w:type="pct"/>
            <w:vAlign w:val="center"/>
          </w:tcPr>
          <w:p w14:paraId="3B5D3210" w14:textId="77777777" w:rsidR="0040493F" w:rsidRPr="00E42EBC" w:rsidRDefault="0040493F" w:rsidP="005A01ED">
            <w:pPr>
              <w:pStyle w:val="EMEABodyText"/>
              <w:keepNext/>
              <w:jc w:val="center"/>
              <w:rPr>
                <w:lang w:val="pl-PL"/>
              </w:rPr>
            </w:pPr>
            <w:r w:rsidRPr="00E42EBC">
              <w:rPr>
                <w:lang w:val="pl-PL"/>
              </w:rPr>
              <w:t>20%</w:t>
            </w:r>
          </w:p>
        </w:tc>
      </w:tr>
      <w:tr w:rsidR="0040493F" w:rsidRPr="00E42EBC" w14:paraId="237BCADC" w14:textId="77777777" w:rsidTr="005A01ED">
        <w:tc>
          <w:tcPr>
            <w:tcW w:w="2159" w:type="pct"/>
            <w:vAlign w:val="center"/>
          </w:tcPr>
          <w:p w14:paraId="67CD239E" w14:textId="77777777" w:rsidR="0040493F" w:rsidRPr="00E42EBC" w:rsidRDefault="0040493F" w:rsidP="005A01ED">
            <w:pPr>
              <w:pStyle w:val="EMEABodyText"/>
              <w:keepNext/>
              <w:rPr>
                <w:lang w:val="pl-PL"/>
              </w:rPr>
            </w:pPr>
            <w:r w:rsidRPr="00E42EBC">
              <w:rPr>
                <w:lang w:val="pl-PL"/>
              </w:rPr>
              <w:t>Średnia zmiana HBV DNA w stosunku do wartości początkowej (log</w:t>
            </w:r>
            <w:r w:rsidRPr="00E42EBC">
              <w:rPr>
                <w:szCs w:val="22"/>
                <w:vertAlign w:val="subscript"/>
                <w:lang w:val="pl-PL"/>
              </w:rPr>
              <w:t>10</w:t>
            </w:r>
            <w:r w:rsidRPr="00E42EBC">
              <w:rPr>
                <w:lang w:val="pl-PL"/>
              </w:rPr>
              <w:t> kopii/ml)</w:t>
            </w:r>
            <w:r w:rsidRPr="00E42EBC">
              <w:rPr>
                <w:vertAlign w:val="superscript"/>
                <w:lang w:val="pl-PL"/>
              </w:rPr>
              <w:t>c</w:t>
            </w:r>
          </w:p>
        </w:tc>
        <w:tc>
          <w:tcPr>
            <w:tcW w:w="726" w:type="pct"/>
            <w:vAlign w:val="center"/>
          </w:tcPr>
          <w:p w14:paraId="43DC5C5C" w14:textId="77777777" w:rsidR="0040493F" w:rsidRPr="00E42EBC" w:rsidRDefault="0040493F" w:rsidP="005A01ED">
            <w:pPr>
              <w:pStyle w:val="EMEABodyText"/>
              <w:keepNext/>
              <w:jc w:val="center"/>
              <w:rPr>
                <w:lang w:val="pl-PL"/>
              </w:rPr>
            </w:pPr>
            <w:r w:rsidRPr="00E42EBC">
              <w:rPr>
                <w:lang w:val="pl-PL"/>
              </w:rPr>
              <w:t>-4,48*</w:t>
            </w:r>
          </w:p>
        </w:tc>
        <w:tc>
          <w:tcPr>
            <w:tcW w:w="711" w:type="pct"/>
            <w:vAlign w:val="center"/>
          </w:tcPr>
          <w:p w14:paraId="77D0134E" w14:textId="77777777" w:rsidR="0040493F" w:rsidRPr="00E42EBC" w:rsidRDefault="0040493F" w:rsidP="005A01ED">
            <w:pPr>
              <w:pStyle w:val="EMEABodyText"/>
              <w:keepNext/>
              <w:jc w:val="center"/>
              <w:rPr>
                <w:lang w:val="pl-PL"/>
              </w:rPr>
            </w:pPr>
            <w:r w:rsidRPr="00E42EBC">
              <w:rPr>
                <w:lang w:val="pl-PL"/>
              </w:rPr>
              <w:t>-3,40</w:t>
            </w:r>
          </w:p>
        </w:tc>
        <w:tc>
          <w:tcPr>
            <w:tcW w:w="726" w:type="pct"/>
            <w:vAlign w:val="center"/>
          </w:tcPr>
          <w:p w14:paraId="04818808" w14:textId="77777777" w:rsidR="0040493F" w:rsidRPr="00E42EBC" w:rsidRDefault="0040493F" w:rsidP="005A01ED">
            <w:pPr>
              <w:pStyle w:val="EMEABodyText"/>
              <w:keepNext/>
              <w:jc w:val="center"/>
              <w:rPr>
                <w:lang w:val="pl-PL"/>
              </w:rPr>
            </w:pPr>
            <w:r w:rsidRPr="00E42EBC">
              <w:rPr>
                <w:lang w:val="pl-PL"/>
              </w:rPr>
              <w:t>-4,66</w:t>
            </w:r>
          </w:p>
        </w:tc>
        <w:tc>
          <w:tcPr>
            <w:tcW w:w="678" w:type="pct"/>
            <w:vAlign w:val="center"/>
          </w:tcPr>
          <w:p w14:paraId="784C5592" w14:textId="77777777" w:rsidR="0040493F" w:rsidRPr="00E42EBC" w:rsidRDefault="0040493F" w:rsidP="005A01ED">
            <w:pPr>
              <w:pStyle w:val="EMEABodyText"/>
              <w:keepNext/>
              <w:jc w:val="center"/>
              <w:rPr>
                <w:lang w:val="pl-PL"/>
              </w:rPr>
            </w:pPr>
            <w:r w:rsidRPr="00E42EBC">
              <w:rPr>
                <w:lang w:val="pl-PL"/>
              </w:rPr>
              <w:t>-3,90</w:t>
            </w:r>
          </w:p>
        </w:tc>
      </w:tr>
      <w:tr w:rsidR="0040493F" w:rsidRPr="00E42EBC" w14:paraId="5E1037E0" w14:textId="77777777" w:rsidTr="005A01ED">
        <w:tc>
          <w:tcPr>
            <w:tcW w:w="2159" w:type="pct"/>
            <w:vAlign w:val="center"/>
          </w:tcPr>
          <w:p w14:paraId="5F222779" w14:textId="77777777" w:rsidR="0040493F" w:rsidRPr="00E42EBC" w:rsidRDefault="0040493F" w:rsidP="005A01ED">
            <w:pPr>
              <w:pStyle w:val="EMEABodyText"/>
              <w:keepNext/>
              <w:rPr>
                <w:lang w:val="pl-PL"/>
              </w:rPr>
            </w:pPr>
            <w:r w:rsidRPr="00E42EBC">
              <w:rPr>
                <w:lang w:val="pl-PL"/>
              </w:rPr>
              <w:t>CTP – wskaźnik bez zmian lub polepszenie</w:t>
            </w:r>
            <w:r w:rsidRPr="00E42EBC">
              <w:rPr>
                <w:vertAlign w:val="superscript"/>
                <w:lang w:val="pl-PL"/>
              </w:rPr>
              <w:t>b,d</w:t>
            </w:r>
          </w:p>
        </w:tc>
        <w:tc>
          <w:tcPr>
            <w:tcW w:w="726" w:type="pct"/>
            <w:vAlign w:val="center"/>
          </w:tcPr>
          <w:p w14:paraId="3C5126B9" w14:textId="77777777" w:rsidR="0040493F" w:rsidRPr="00E42EBC" w:rsidRDefault="0040493F" w:rsidP="005A01ED">
            <w:pPr>
              <w:pStyle w:val="EMEABodyText"/>
              <w:keepNext/>
              <w:jc w:val="center"/>
              <w:rPr>
                <w:lang w:val="pl-PL"/>
              </w:rPr>
            </w:pPr>
            <w:r w:rsidRPr="00E42EBC">
              <w:rPr>
                <w:lang w:val="pl-PL"/>
              </w:rPr>
              <w:t>66%</w:t>
            </w:r>
          </w:p>
        </w:tc>
        <w:tc>
          <w:tcPr>
            <w:tcW w:w="711" w:type="pct"/>
            <w:vAlign w:val="center"/>
          </w:tcPr>
          <w:p w14:paraId="104751EA" w14:textId="77777777" w:rsidR="0040493F" w:rsidRPr="00E42EBC" w:rsidRDefault="0040493F" w:rsidP="005A01ED">
            <w:pPr>
              <w:pStyle w:val="EMEABodyText"/>
              <w:keepNext/>
              <w:jc w:val="center"/>
              <w:rPr>
                <w:lang w:val="pl-PL"/>
              </w:rPr>
            </w:pPr>
            <w:r w:rsidRPr="00E42EBC">
              <w:rPr>
                <w:lang w:val="pl-PL"/>
              </w:rPr>
              <w:t>71%</w:t>
            </w:r>
          </w:p>
        </w:tc>
        <w:tc>
          <w:tcPr>
            <w:tcW w:w="726" w:type="pct"/>
            <w:vAlign w:val="center"/>
          </w:tcPr>
          <w:p w14:paraId="1B1E3528" w14:textId="77777777" w:rsidR="0040493F" w:rsidRPr="00E42EBC" w:rsidRDefault="0040493F" w:rsidP="005A01ED">
            <w:pPr>
              <w:pStyle w:val="EMEABodyText"/>
              <w:keepNext/>
              <w:jc w:val="center"/>
              <w:rPr>
                <w:lang w:val="pl-PL"/>
              </w:rPr>
            </w:pPr>
            <w:r w:rsidRPr="00E42EBC">
              <w:rPr>
                <w:lang w:val="pl-PL"/>
              </w:rPr>
              <w:t>61%</w:t>
            </w:r>
          </w:p>
        </w:tc>
        <w:tc>
          <w:tcPr>
            <w:tcW w:w="678" w:type="pct"/>
            <w:vAlign w:val="center"/>
          </w:tcPr>
          <w:p w14:paraId="70EA0D61" w14:textId="77777777" w:rsidR="0040493F" w:rsidRPr="00E42EBC" w:rsidRDefault="0040493F" w:rsidP="005A01ED">
            <w:pPr>
              <w:pStyle w:val="EMEABodyText"/>
              <w:keepNext/>
              <w:jc w:val="center"/>
              <w:rPr>
                <w:lang w:val="pl-PL"/>
              </w:rPr>
            </w:pPr>
            <w:r w:rsidRPr="00E42EBC">
              <w:rPr>
                <w:lang w:val="pl-PL"/>
              </w:rPr>
              <w:t>67%</w:t>
            </w:r>
          </w:p>
        </w:tc>
      </w:tr>
      <w:tr w:rsidR="0040493F" w:rsidRPr="00E42EBC" w14:paraId="71F1ABDD" w14:textId="77777777" w:rsidTr="005A01ED">
        <w:tc>
          <w:tcPr>
            <w:tcW w:w="2159" w:type="pct"/>
            <w:vAlign w:val="center"/>
          </w:tcPr>
          <w:p w14:paraId="2F3C6D1C" w14:textId="77777777" w:rsidR="0040493F" w:rsidRPr="00E42EBC" w:rsidRDefault="0040493F" w:rsidP="005A01ED">
            <w:pPr>
              <w:pStyle w:val="EMEABodyText"/>
              <w:keepNext/>
              <w:rPr>
                <w:lang w:val="pl-PL"/>
              </w:rPr>
            </w:pPr>
            <w:r w:rsidRPr="00E42EBC">
              <w:rPr>
                <w:lang w:val="pl-PL"/>
              </w:rPr>
              <w:t>MELD</w:t>
            </w:r>
          </w:p>
          <w:p w14:paraId="3C3291C1" w14:textId="77777777" w:rsidR="0040493F" w:rsidRPr="00E42EBC" w:rsidRDefault="0040493F" w:rsidP="005A01ED">
            <w:pPr>
              <w:pStyle w:val="EMEABodyText"/>
              <w:keepNext/>
              <w:rPr>
                <w:vertAlign w:val="superscript"/>
                <w:lang w:val="pl-PL"/>
              </w:rPr>
            </w:pPr>
            <w:r w:rsidRPr="00E42EBC">
              <w:rPr>
                <w:lang w:val="pl-PL"/>
              </w:rPr>
              <w:t>Średnia zmiana w stosunku do wartości początkowej</w:t>
            </w:r>
            <w:r w:rsidRPr="00E42EBC">
              <w:rPr>
                <w:vertAlign w:val="superscript"/>
                <w:lang w:val="pl-PL"/>
              </w:rPr>
              <w:t>c,e</w:t>
            </w:r>
          </w:p>
        </w:tc>
        <w:tc>
          <w:tcPr>
            <w:tcW w:w="726" w:type="pct"/>
            <w:vAlign w:val="center"/>
          </w:tcPr>
          <w:p w14:paraId="7B0E76FF" w14:textId="77777777" w:rsidR="0040493F" w:rsidRPr="00E42EBC" w:rsidRDefault="0040493F" w:rsidP="005A01ED">
            <w:pPr>
              <w:pStyle w:val="EMEABodyText"/>
              <w:keepNext/>
              <w:jc w:val="center"/>
              <w:rPr>
                <w:lang w:val="pl-PL"/>
              </w:rPr>
            </w:pPr>
          </w:p>
          <w:p w14:paraId="74F80553" w14:textId="77777777" w:rsidR="0040493F" w:rsidRPr="00E42EBC" w:rsidRDefault="0040493F" w:rsidP="005A01ED">
            <w:pPr>
              <w:pStyle w:val="EMEABodyText"/>
              <w:keepNext/>
              <w:jc w:val="center"/>
              <w:rPr>
                <w:lang w:val="pl-PL"/>
              </w:rPr>
            </w:pPr>
            <w:r w:rsidRPr="00E42EBC">
              <w:rPr>
                <w:lang w:val="pl-PL"/>
              </w:rPr>
              <w:t>-2,0</w:t>
            </w:r>
          </w:p>
        </w:tc>
        <w:tc>
          <w:tcPr>
            <w:tcW w:w="711" w:type="pct"/>
            <w:vAlign w:val="center"/>
          </w:tcPr>
          <w:p w14:paraId="69F1488C" w14:textId="77777777" w:rsidR="0040493F" w:rsidRPr="00E42EBC" w:rsidRDefault="0040493F" w:rsidP="005A01ED">
            <w:pPr>
              <w:pStyle w:val="EMEABodyText"/>
              <w:keepNext/>
              <w:jc w:val="center"/>
              <w:rPr>
                <w:lang w:val="pl-PL"/>
              </w:rPr>
            </w:pPr>
          </w:p>
          <w:p w14:paraId="68790563" w14:textId="77777777" w:rsidR="0040493F" w:rsidRPr="00E42EBC" w:rsidRDefault="0040493F" w:rsidP="005A01ED">
            <w:pPr>
              <w:pStyle w:val="EMEABodyText"/>
              <w:keepNext/>
              <w:jc w:val="center"/>
              <w:rPr>
                <w:lang w:val="pl-PL"/>
              </w:rPr>
            </w:pPr>
            <w:r w:rsidRPr="00E42EBC">
              <w:rPr>
                <w:lang w:val="pl-PL"/>
              </w:rPr>
              <w:t>-0,9</w:t>
            </w:r>
          </w:p>
        </w:tc>
        <w:tc>
          <w:tcPr>
            <w:tcW w:w="726" w:type="pct"/>
            <w:vAlign w:val="center"/>
          </w:tcPr>
          <w:p w14:paraId="05D0A1B4" w14:textId="77777777" w:rsidR="0040493F" w:rsidRPr="00E42EBC" w:rsidRDefault="0040493F" w:rsidP="005A01ED">
            <w:pPr>
              <w:pStyle w:val="EMEABodyText"/>
              <w:keepNext/>
              <w:jc w:val="center"/>
              <w:rPr>
                <w:lang w:val="pl-PL"/>
              </w:rPr>
            </w:pPr>
          </w:p>
          <w:p w14:paraId="2FD817BC" w14:textId="77777777" w:rsidR="0040493F" w:rsidRPr="00E42EBC" w:rsidRDefault="0040493F" w:rsidP="005A01ED">
            <w:pPr>
              <w:pStyle w:val="EMEABodyText"/>
              <w:keepNext/>
              <w:jc w:val="center"/>
              <w:rPr>
                <w:lang w:val="pl-PL"/>
              </w:rPr>
            </w:pPr>
            <w:r w:rsidRPr="00E42EBC">
              <w:rPr>
                <w:lang w:val="pl-PL"/>
              </w:rPr>
              <w:t>-2,6</w:t>
            </w:r>
          </w:p>
        </w:tc>
        <w:tc>
          <w:tcPr>
            <w:tcW w:w="678" w:type="pct"/>
            <w:vAlign w:val="center"/>
          </w:tcPr>
          <w:p w14:paraId="10135A9F" w14:textId="77777777" w:rsidR="0040493F" w:rsidRPr="00E42EBC" w:rsidRDefault="0040493F" w:rsidP="005A01ED">
            <w:pPr>
              <w:pStyle w:val="EMEABodyText"/>
              <w:keepNext/>
              <w:jc w:val="center"/>
              <w:rPr>
                <w:lang w:val="pl-PL"/>
              </w:rPr>
            </w:pPr>
          </w:p>
          <w:p w14:paraId="518838A3" w14:textId="77777777" w:rsidR="0040493F" w:rsidRPr="00E42EBC" w:rsidRDefault="0040493F" w:rsidP="005A01ED">
            <w:pPr>
              <w:pStyle w:val="EMEABodyText"/>
              <w:keepNext/>
              <w:jc w:val="center"/>
              <w:rPr>
                <w:lang w:val="pl-PL"/>
              </w:rPr>
            </w:pPr>
            <w:r w:rsidRPr="00E42EBC">
              <w:rPr>
                <w:lang w:val="pl-PL"/>
              </w:rPr>
              <w:t>-1,7</w:t>
            </w:r>
          </w:p>
        </w:tc>
      </w:tr>
      <w:tr w:rsidR="0040493F" w:rsidRPr="00E42EBC" w14:paraId="256A228C" w14:textId="77777777" w:rsidTr="005A01ED">
        <w:tc>
          <w:tcPr>
            <w:tcW w:w="2159" w:type="pct"/>
            <w:vAlign w:val="center"/>
          </w:tcPr>
          <w:p w14:paraId="5F5B37A4" w14:textId="77777777" w:rsidR="0040493F" w:rsidRPr="00E42EBC" w:rsidRDefault="0040493F" w:rsidP="005A01ED">
            <w:pPr>
              <w:pStyle w:val="EMEABodyText"/>
              <w:keepNext/>
              <w:rPr>
                <w:lang w:val="pl-PL"/>
              </w:rPr>
            </w:pPr>
            <w:r w:rsidRPr="00E42EBC">
              <w:rPr>
                <w:lang w:val="pl-PL"/>
              </w:rPr>
              <w:t>Utrata HBsAg</w:t>
            </w:r>
            <w:r w:rsidRPr="00E42EBC">
              <w:rPr>
                <w:vertAlign w:val="superscript"/>
                <w:lang w:val="pl-PL"/>
              </w:rPr>
              <w:t>b</w:t>
            </w:r>
          </w:p>
        </w:tc>
        <w:tc>
          <w:tcPr>
            <w:tcW w:w="726" w:type="pct"/>
            <w:vAlign w:val="center"/>
          </w:tcPr>
          <w:p w14:paraId="4972803E" w14:textId="77777777" w:rsidR="0040493F" w:rsidRPr="00E42EBC" w:rsidRDefault="0040493F" w:rsidP="005A01ED">
            <w:pPr>
              <w:pStyle w:val="EMEABodyText"/>
              <w:keepNext/>
              <w:jc w:val="center"/>
              <w:rPr>
                <w:lang w:val="pl-PL"/>
              </w:rPr>
            </w:pPr>
            <w:r w:rsidRPr="00E42EBC">
              <w:rPr>
                <w:lang w:val="pl-PL"/>
              </w:rPr>
              <w:t>1%</w:t>
            </w:r>
          </w:p>
        </w:tc>
        <w:tc>
          <w:tcPr>
            <w:tcW w:w="711" w:type="pct"/>
            <w:vAlign w:val="center"/>
          </w:tcPr>
          <w:p w14:paraId="48AEB96B" w14:textId="77777777" w:rsidR="0040493F" w:rsidRPr="00E42EBC" w:rsidRDefault="0040493F" w:rsidP="005A01ED">
            <w:pPr>
              <w:pStyle w:val="EMEABodyText"/>
              <w:keepNext/>
              <w:jc w:val="center"/>
              <w:rPr>
                <w:lang w:val="pl-PL"/>
              </w:rPr>
            </w:pPr>
            <w:r w:rsidRPr="00E42EBC">
              <w:rPr>
                <w:lang w:val="pl-PL"/>
              </w:rPr>
              <w:t>0</w:t>
            </w:r>
          </w:p>
        </w:tc>
        <w:tc>
          <w:tcPr>
            <w:tcW w:w="726" w:type="pct"/>
            <w:vAlign w:val="center"/>
          </w:tcPr>
          <w:p w14:paraId="720C111D" w14:textId="77777777" w:rsidR="0040493F" w:rsidRPr="00E42EBC" w:rsidRDefault="0040493F" w:rsidP="005A01ED">
            <w:pPr>
              <w:pStyle w:val="EMEABodyText"/>
              <w:keepNext/>
              <w:jc w:val="center"/>
              <w:rPr>
                <w:lang w:val="pl-PL"/>
              </w:rPr>
            </w:pPr>
            <w:r w:rsidRPr="00E42EBC">
              <w:rPr>
                <w:lang w:val="pl-PL"/>
              </w:rPr>
              <w:t>5%</w:t>
            </w:r>
          </w:p>
        </w:tc>
        <w:tc>
          <w:tcPr>
            <w:tcW w:w="678" w:type="pct"/>
            <w:vAlign w:val="center"/>
          </w:tcPr>
          <w:p w14:paraId="53F97E2B" w14:textId="77777777" w:rsidR="0040493F" w:rsidRPr="00E42EBC" w:rsidRDefault="0040493F" w:rsidP="005A01ED">
            <w:pPr>
              <w:pStyle w:val="EMEABodyText"/>
              <w:keepNext/>
              <w:jc w:val="center"/>
              <w:rPr>
                <w:lang w:val="pl-PL"/>
              </w:rPr>
            </w:pPr>
            <w:r w:rsidRPr="00E42EBC">
              <w:rPr>
                <w:lang w:val="pl-PL"/>
              </w:rPr>
              <w:t>0</w:t>
            </w:r>
          </w:p>
        </w:tc>
      </w:tr>
      <w:tr w:rsidR="0040493F" w:rsidRPr="00E42EBC" w14:paraId="10C0AF99" w14:textId="77777777" w:rsidTr="005A01ED">
        <w:tc>
          <w:tcPr>
            <w:tcW w:w="5000" w:type="pct"/>
            <w:gridSpan w:val="5"/>
            <w:vAlign w:val="center"/>
          </w:tcPr>
          <w:p w14:paraId="73BC100D" w14:textId="77777777" w:rsidR="0040493F" w:rsidRPr="00E42EBC" w:rsidRDefault="0040493F" w:rsidP="005A01ED">
            <w:pPr>
              <w:pStyle w:val="EMEABodyText"/>
              <w:keepNext/>
              <w:rPr>
                <w:lang w:val="pl-PL"/>
              </w:rPr>
            </w:pPr>
            <w:r w:rsidRPr="00E42EBC">
              <w:rPr>
                <w:lang w:val="pl-PL"/>
              </w:rPr>
              <w:t>Normalizacja:</w:t>
            </w:r>
            <w:r w:rsidRPr="00E42EBC">
              <w:rPr>
                <w:rStyle w:val="EMEASuperscript"/>
              </w:rPr>
              <w:t>f</w:t>
            </w:r>
          </w:p>
        </w:tc>
      </w:tr>
      <w:tr w:rsidR="0040493F" w:rsidRPr="00E42EBC" w14:paraId="4BA43C72" w14:textId="77777777" w:rsidTr="005A01ED">
        <w:tc>
          <w:tcPr>
            <w:tcW w:w="2159" w:type="pct"/>
            <w:vAlign w:val="center"/>
          </w:tcPr>
          <w:p w14:paraId="4B1D3136" w14:textId="77777777" w:rsidR="0040493F" w:rsidRPr="00E42EBC" w:rsidRDefault="0040493F" w:rsidP="005A01ED">
            <w:pPr>
              <w:pStyle w:val="EMEABodyText"/>
              <w:keepNext/>
              <w:rPr>
                <w:lang w:val="pl-PL"/>
              </w:rPr>
            </w:pPr>
            <w:r w:rsidRPr="00E42EBC">
              <w:rPr>
                <w:lang w:val="pl-PL"/>
              </w:rPr>
              <w:tab/>
              <w:t>AlAT (≤1 X GGN)</w:t>
            </w:r>
            <w:r w:rsidRPr="00E42EBC">
              <w:rPr>
                <w:szCs w:val="22"/>
                <w:vertAlign w:val="superscript"/>
                <w:lang w:val="pl-PL"/>
              </w:rPr>
              <w:t>b</w:t>
            </w:r>
          </w:p>
        </w:tc>
        <w:tc>
          <w:tcPr>
            <w:tcW w:w="726" w:type="pct"/>
            <w:vAlign w:val="center"/>
          </w:tcPr>
          <w:p w14:paraId="39F5BA09" w14:textId="77777777" w:rsidR="0040493F" w:rsidRPr="00E42EBC" w:rsidRDefault="0040493F" w:rsidP="005A01ED">
            <w:pPr>
              <w:pStyle w:val="EMEABodyText"/>
              <w:keepNext/>
              <w:jc w:val="center"/>
              <w:rPr>
                <w:lang w:val="pl-PL"/>
              </w:rPr>
            </w:pPr>
            <w:r w:rsidRPr="00E42EBC">
              <w:rPr>
                <w:lang w:val="pl-PL"/>
              </w:rPr>
              <w:t>46/78 (59%)*</w:t>
            </w:r>
          </w:p>
        </w:tc>
        <w:tc>
          <w:tcPr>
            <w:tcW w:w="711" w:type="pct"/>
            <w:vAlign w:val="center"/>
          </w:tcPr>
          <w:p w14:paraId="22EEC7CF" w14:textId="77777777" w:rsidR="0040493F" w:rsidRPr="00E42EBC" w:rsidRDefault="0040493F" w:rsidP="005A01ED">
            <w:pPr>
              <w:pStyle w:val="EMEABodyText"/>
              <w:keepNext/>
              <w:jc w:val="center"/>
              <w:rPr>
                <w:lang w:val="pl-PL"/>
              </w:rPr>
            </w:pPr>
            <w:r w:rsidRPr="00E42EBC">
              <w:rPr>
                <w:lang w:val="pl-PL"/>
              </w:rPr>
              <w:t>28/71 (39%)</w:t>
            </w:r>
          </w:p>
        </w:tc>
        <w:tc>
          <w:tcPr>
            <w:tcW w:w="726" w:type="pct"/>
            <w:vAlign w:val="center"/>
          </w:tcPr>
          <w:p w14:paraId="3D741030" w14:textId="77777777" w:rsidR="0040493F" w:rsidRPr="00E42EBC" w:rsidRDefault="0040493F" w:rsidP="005A01ED">
            <w:pPr>
              <w:pStyle w:val="EMEABodyText"/>
              <w:keepNext/>
              <w:jc w:val="center"/>
              <w:rPr>
                <w:lang w:val="pl-PL"/>
              </w:rPr>
            </w:pPr>
            <w:r w:rsidRPr="00E42EBC">
              <w:rPr>
                <w:lang w:val="pl-PL"/>
              </w:rPr>
              <w:t>49/78 (63%)*</w:t>
            </w:r>
          </w:p>
        </w:tc>
        <w:tc>
          <w:tcPr>
            <w:tcW w:w="678" w:type="pct"/>
            <w:vAlign w:val="center"/>
          </w:tcPr>
          <w:p w14:paraId="289DDFED" w14:textId="77777777" w:rsidR="0040493F" w:rsidRPr="00E42EBC" w:rsidRDefault="0040493F" w:rsidP="005A01ED">
            <w:pPr>
              <w:pStyle w:val="EMEABodyText"/>
              <w:keepNext/>
              <w:jc w:val="center"/>
              <w:rPr>
                <w:lang w:val="pl-PL"/>
              </w:rPr>
            </w:pPr>
            <w:r w:rsidRPr="00E42EBC">
              <w:rPr>
                <w:lang w:val="pl-PL"/>
              </w:rPr>
              <w:t>33/71 (46%)</w:t>
            </w:r>
          </w:p>
        </w:tc>
      </w:tr>
      <w:tr w:rsidR="0040493F" w:rsidRPr="00E42EBC" w14:paraId="1C7294F2" w14:textId="77777777" w:rsidTr="005A01ED">
        <w:tc>
          <w:tcPr>
            <w:tcW w:w="2159" w:type="pct"/>
            <w:vAlign w:val="center"/>
          </w:tcPr>
          <w:p w14:paraId="76AFC7D7" w14:textId="77777777" w:rsidR="0040493F" w:rsidRPr="00E42EBC" w:rsidRDefault="0040493F" w:rsidP="005A01ED">
            <w:pPr>
              <w:pStyle w:val="EMEABodyText"/>
              <w:keepNext/>
              <w:rPr>
                <w:lang w:val="pl-PL"/>
              </w:rPr>
            </w:pPr>
            <w:r w:rsidRPr="00E42EBC">
              <w:rPr>
                <w:lang w:val="pl-PL"/>
              </w:rPr>
              <w:tab/>
              <w:t>Albuminy (≥1 X DGN)</w:t>
            </w:r>
            <w:r w:rsidRPr="00E42EBC">
              <w:rPr>
                <w:vertAlign w:val="superscript"/>
                <w:lang w:val="pl-PL"/>
              </w:rPr>
              <w:t>b</w:t>
            </w:r>
          </w:p>
        </w:tc>
        <w:tc>
          <w:tcPr>
            <w:tcW w:w="726" w:type="pct"/>
            <w:vAlign w:val="center"/>
          </w:tcPr>
          <w:p w14:paraId="5092688F" w14:textId="77777777" w:rsidR="0040493F" w:rsidRPr="00E42EBC" w:rsidRDefault="0040493F" w:rsidP="005A01ED">
            <w:pPr>
              <w:pStyle w:val="EMEABodyText"/>
              <w:keepNext/>
              <w:jc w:val="center"/>
              <w:rPr>
                <w:lang w:val="pl-PL"/>
              </w:rPr>
            </w:pPr>
            <w:r w:rsidRPr="00E42EBC">
              <w:rPr>
                <w:lang w:val="pl-PL"/>
              </w:rPr>
              <w:t>20/82 (24%)</w:t>
            </w:r>
          </w:p>
        </w:tc>
        <w:tc>
          <w:tcPr>
            <w:tcW w:w="711" w:type="pct"/>
            <w:vAlign w:val="center"/>
          </w:tcPr>
          <w:p w14:paraId="1BC20DB1" w14:textId="77777777" w:rsidR="0040493F" w:rsidRPr="00E42EBC" w:rsidRDefault="0040493F" w:rsidP="005A01ED">
            <w:pPr>
              <w:pStyle w:val="EMEABodyText"/>
              <w:keepNext/>
              <w:jc w:val="center"/>
              <w:rPr>
                <w:lang w:val="pl-PL"/>
              </w:rPr>
            </w:pPr>
            <w:r w:rsidRPr="00E42EBC">
              <w:rPr>
                <w:lang w:val="pl-PL"/>
              </w:rPr>
              <w:t>14/69 (20%)</w:t>
            </w:r>
          </w:p>
        </w:tc>
        <w:tc>
          <w:tcPr>
            <w:tcW w:w="726" w:type="pct"/>
            <w:vAlign w:val="center"/>
          </w:tcPr>
          <w:p w14:paraId="7E940DAC" w14:textId="77777777" w:rsidR="0040493F" w:rsidRPr="00E42EBC" w:rsidRDefault="0040493F" w:rsidP="005A01ED">
            <w:pPr>
              <w:pStyle w:val="EMEABodyText"/>
              <w:keepNext/>
              <w:jc w:val="center"/>
              <w:rPr>
                <w:lang w:val="pl-PL"/>
              </w:rPr>
            </w:pPr>
            <w:r w:rsidRPr="00E42EBC">
              <w:rPr>
                <w:lang w:val="pl-PL"/>
              </w:rPr>
              <w:t>32/82 (39%)</w:t>
            </w:r>
          </w:p>
        </w:tc>
        <w:tc>
          <w:tcPr>
            <w:tcW w:w="678" w:type="pct"/>
            <w:vAlign w:val="center"/>
          </w:tcPr>
          <w:p w14:paraId="10DD7F8A" w14:textId="77777777" w:rsidR="0040493F" w:rsidRPr="00E42EBC" w:rsidRDefault="0040493F" w:rsidP="005A01ED">
            <w:pPr>
              <w:pStyle w:val="EMEABodyText"/>
              <w:keepNext/>
              <w:jc w:val="center"/>
              <w:rPr>
                <w:lang w:val="pl-PL"/>
              </w:rPr>
            </w:pPr>
            <w:r w:rsidRPr="00E42EBC">
              <w:rPr>
                <w:lang w:val="pl-PL"/>
              </w:rPr>
              <w:t>20/69 (29%)</w:t>
            </w:r>
          </w:p>
        </w:tc>
      </w:tr>
      <w:tr w:rsidR="0040493F" w:rsidRPr="00E42EBC" w14:paraId="06C4AD5C" w14:textId="77777777" w:rsidTr="005A01ED">
        <w:tc>
          <w:tcPr>
            <w:tcW w:w="2159" w:type="pct"/>
            <w:vAlign w:val="center"/>
          </w:tcPr>
          <w:p w14:paraId="72C8CA26" w14:textId="77777777" w:rsidR="0040493F" w:rsidRPr="00E42EBC" w:rsidRDefault="0040493F" w:rsidP="005A01ED">
            <w:pPr>
              <w:pStyle w:val="EMEABodyText"/>
              <w:keepNext/>
              <w:rPr>
                <w:lang w:val="pl-PL"/>
              </w:rPr>
            </w:pPr>
            <w:r w:rsidRPr="00E42EBC">
              <w:rPr>
                <w:lang w:val="pl-PL"/>
              </w:rPr>
              <w:tab/>
              <w:t>Bilirubina (≤1 X GGN)</w:t>
            </w:r>
            <w:r w:rsidRPr="00E42EBC">
              <w:rPr>
                <w:szCs w:val="22"/>
                <w:vertAlign w:val="superscript"/>
                <w:lang w:val="pl-PL"/>
              </w:rPr>
              <w:t>b</w:t>
            </w:r>
          </w:p>
        </w:tc>
        <w:tc>
          <w:tcPr>
            <w:tcW w:w="726" w:type="pct"/>
            <w:vAlign w:val="center"/>
          </w:tcPr>
          <w:p w14:paraId="1C000386" w14:textId="77777777" w:rsidR="0040493F" w:rsidRPr="00E42EBC" w:rsidRDefault="0040493F" w:rsidP="005A01ED">
            <w:pPr>
              <w:pStyle w:val="EMEABodyText"/>
              <w:keepNext/>
              <w:jc w:val="center"/>
              <w:rPr>
                <w:lang w:val="pl-PL"/>
              </w:rPr>
            </w:pPr>
            <w:r w:rsidRPr="00E42EBC">
              <w:rPr>
                <w:lang w:val="pl-PL"/>
              </w:rPr>
              <w:t>12/75 (16%)</w:t>
            </w:r>
          </w:p>
        </w:tc>
        <w:tc>
          <w:tcPr>
            <w:tcW w:w="711" w:type="pct"/>
            <w:vAlign w:val="center"/>
          </w:tcPr>
          <w:p w14:paraId="4793FEED" w14:textId="77777777" w:rsidR="0040493F" w:rsidRPr="00E42EBC" w:rsidRDefault="0040493F" w:rsidP="005A01ED">
            <w:pPr>
              <w:pStyle w:val="EMEABodyText"/>
              <w:keepNext/>
              <w:jc w:val="center"/>
              <w:rPr>
                <w:lang w:val="pl-PL"/>
              </w:rPr>
            </w:pPr>
            <w:r w:rsidRPr="00E42EBC">
              <w:rPr>
                <w:lang w:val="pl-PL"/>
              </w:rPr>
              <w:t>10/65 (15%)</w:t>
            </w:r>
          </w:p>
        </w:tc>
        <w:tc>
          <w:tcPr>
            <w:tcW w:w="726" w:type="pct"/>
            <w:vAlign w:val="center"/>
          </w:tcPr>
          <w:p w14:paraId="13A79C5F" w14:textId="77777777" w:rsidR="0040493F" w:rsidRPr="00E42EBC" w:rsidRDefault="0040493F" w:rsidP="005A01ED">
            <w:pPr>
              <w:pStyle w:val="EMEABodyText"/>
              <w:keepNext/>
              <w:jc w:val="center"/>
              <w:rPr>
                <w:lang w:val="pl-PL"/>
              </w:rPr>
            </w:pPr>
            <w:r w:rsidRPr="00E42EBC">
              <w:rPr>
                <w:lang w:val="pl-PL"/>
              </w:rPr>
              <w:t>15/75 (20%)</w:t>
            </w:r>
          </w:p>
        </w:tc>
        <w:tc>
          <w:tcPr>
            <w:tcW w:w="678" w:type="pct"/>
            <w:vAlign w:val="center"/>
          </w:tcPr>
          <w:p w14:paraId="2026ACEC" w14:textId="77777777" w:rsidR="0040493F" w:rsidRPr="00E42EBC" w:rsidRDefault="0040493F" w:rsidP="005A01ED">
            <w:pPr>
              <w:pStyle w:val="EMEABodyText"/>
              <w:keepNext/>
              <w:jc w:val="center"/>
              <w:rPr>
                <w:lang w:val="pl-PL"/>
              </w:rPr>
            </w:pPr>
            <w:r w:rsidRPr="00E42EBC">
              <w:rPr>
                <w:lang w:val="pl-PL"/>
              </w:rPr>
              <w:t>18/65 (28%)</w:t>
            </w:r>
          </w:p>
        </w:tc>
      </w:tr>
      <w:tr w:rsidR="0040493F" w:rsidRPr="00E42EBC" w14:paraId="1CDDFE8B" w14:textId="77777777" w:rsidTr="005A01ED">
        <w:tc>
          <w:tcPr>
            <w:tcW w:w="2159" w:type="pct"/>
            <w:tcBorders>
              <w:bottom w:val="single" w:sz="6" w:space="0" w:color="000000"/>
            </w:tcBorders>
            <w:vAlign w:val="center"/>
          </w:tcPr>
          <w:p w14:paraId="423B4ACF" w14:textId="77777777" w:rsidR="0040493F" w:rsidRPr="00E42EBC" w:rsidRDefault="0040493F" w:rsidP="005A01ED">
            <w:pPr>
              <w:pStyle w:val="EMEABodyText"/>
              <w:keepNext/>
              <w:rPr>
                <w:lang w:val="pl-PL"/>
              </w:rPr>
            </w:pPr>
            <w:r w:rsidRPr="00E42EBC">
              <w:rPr>
                <w:lang w:val="pl-PL"/>
              </w:rPr>
              <w:tab/>
              <w:t>Czas protrombinowy (≤1 X GGN)</w:t>
            </w:r>
            <w:r w:rsidRPr="00E42EBC">
              <w:rPr>
                <w:szCs w:val="22"/>
                <w:vertAlign w:val="superscript"/>
                <w:lang w:val="pl-PL"/>
              </w:rPr>
              <w:t>b</w:t>
            </w:r>
          </w:p>
        </w:tc>
        <w:tc>
          <w:tcPr>
            <w:tcW w:w="726" w:type="pct"/>
            <w:tcBorders>
              <w:bottom w:val="single" w:sz="6" w:space="0" w:color="000000"/>
            </w:tcBorders>
            <w:vAlign w:val="center"/>
          </w:tcPr>
          <w:p w14:paraId="77B1BD5D" w14:textId="77777777" w:rsidR="0040493F" w:rsidRPr="00E42EBC" w:rsidRDefault="0040493F" w:rsidP="005A01ED">
            <w:pPr>
              <w:pStyle w:val="EMEABodyText"/>
              <w:keepNext/>
              <w:jc w:val="center"/>
              <w:rPr>
                <w:lang w:val="pl-PL"/>
              </w:rPr>
            </w:pPr>
            <w:r w:rsidRPr="00E42EBC">
              <w:rPr>
                <w:lang w:val="pl-PL"/>
              </w:rPr>
              <w:t>9/95 (9%)</w:t>
            </w:r>
          </w:p>
        </w:tc>
        <w:tc>
          <w:tcPr>
            <w:tcW w:w="711" w:type="pct"/>
            <w:tcBorders>
              <w:bottom w:val="single" w:sz="6" w:space="0" w:color="000000"/>
            </w:tcBorders>
            <w:vAlign w:val="center"/>
          </w:tcPr>
          <w:p w14:paraId="78BA94A3" w14:textId="77777777" w:rsidR="0040493F" w:rsidRPr="00E42EBC" w:rsidRDefault="0040493F" w:rsidP="005A01ED">
            <w:pPr>
              <w:pStyle w:val="EMEABodyText"/>
              <w:keepNext/>
              <w:jc w:val="center"/>
              <w:rPr>
                <w:lang w:val="pl-PL"/>
              </w:rPr>
            </w:pPr>
            <w:r w:rsidRPr="00E42EBC">
              <w:rPr>
                <w:lang w:val="pl-PL"/>
              </w:rPr>
              <w:t>6/82 (7%)</w:t>
            </w:r>
          </w:p>
        </w:tc>
        <w:tc>
          <w:tcPr>
            <w:tcW w:w="726" w:type="pct"/>
            <w:tcBorders>
              <w:bottom w:val="single" w:sz="6" w:space="0" w:color="000000"/>
            </w:tcBorders>
            <w:vAlign w:val="center"/>
          </w:tcPr>
          <w:p w14:paraId="28E53B29" w14:textId="77777777" w:rsidR="0040493F" w:rsidRPr="00E42EBC" w:rsidRDefault="0040493F" w:rsidP="005A01ED">
            <w:pPr>
              <w:pStyle w:val="EMEABodyText"/>
              <w:keepNext/>
              <w:jc w:val="center"/>
              <w:rPr>
                <w:lang w:val="pl-PL"/>
              </w:rPr>
            </w:pPr>
            <w:r w:rsidRPr="00E42EBC">
              <w:rPr>
                <w:lang w:val="pl-PL"/>
              </w:rPr>
              <w:t>8/95 (8%)</w:t>
            </w:r>
          </w:p>
        </w:tc>
        <w:tc>
          <w:tcPr>
            <w:tcW w:w="678" w:type="pct"/>
            <w:tcBorders>
              <w:bottom w:val="single" w:sz="6" w:space="0" w:color="000000"/>
            </w:tcBorders>
            <w:vAlign w:val="center"/>
          </w:tcPr>
          <w:p w14:paraId="7D1B56CD" w14:textId="77777777" w:rsidR="0040493F" w:rsidRPr="00E42EBC" w:rsidRDefault="0040493F" w:rsidP="005A01ED">
            <w:pPr>
              <w:pStyle w:val="EMEABodyText"/>
              <w:keepNext/>
              <w:jc w:val="center"/>
              <w:rPr>
                <w:lang w:val="pl-PL"/>
              </w:rPr>
            </w:pPr>
            <w:r w:rsidRPr="00E42EBC">
              <w:rPr>
                <w:lang w:val="pl-PL"/>
              </w:rPr>
              <w:t>7/82 (9%)</w:t>
            </w:r>
          </w:p>
        </w:tc>
      </w:tr>
      <w:tr w:rsidR="0040493F" w:rsidRPr="00E42EBC" w14:paraId="062D623B" w14:textId="77777777" w:rsidTr="005A01ED">
        <w:tc>
          <w:tcPr>
            <w:tcW w:w="5000" w:type="pct"/>
            <w:gridSpan w:val="5"/>
            <w:tcBorders>
              <w:left w:val="nil"/>
              <w:bottom w:val="nil"/>
              <w:right w:val="nil"/>
            </w:tcBorders>
            <w:vAlign w:val="center"/>
          </w:tcPr>
          <w:p w14:paraId="0B7AEEF2" w14:textId="77777777" w:rsidR="0040493F" w:rsidRPr="00E42EBC" w:rsidRDefault="0040493F" w:rsidP="005A01ED">
            <w:pPr>
              <w:pStyle w:val="EMEABodyText"/>
              <w:keepNext/>
              <w:rPr>
                <w:sz w:val="18"/>
                <w:szCs w:val="18"/>
                <w:vertAlign w:val="superscript"/>
                <w:lang w:val="en-US"/>
              </w:rPr>
            </w:pPr>
            <w:r w:rsidRPr="00E42EBC">
              <w:rPr>
                <w:sz w:val="18"/>
                <w:szCs w:val="18"/>
                <w:vertAlign w:val="superscript"/>
                <w:lang w:val="en-US"/>
              </w:rPr>
              <w:t xml:space="preserve">a </w:t>
            </w:r>
            <w:r w:rsidRPr="00E42EBC">
              <w:rPr>
                <w:sz w:val="18"/>
                <w:szCs w:val="18"/>
                <w:lang w:val="en-US"/>
              </w:rPr>
              <w:t xml:space="preserve">Test Roche COBAS </w:t>
            </w:r>
            <w:proofErr w:type="spellStart"/>
            <w:r w:rsidRPr="00E42EBC">
              <w:rPr>
                <w:sz w:val="18"/>
                <w:szCs w:val="18"/>
                <w:lang w:val="en-US"/>
              </w:rPr>
              <w:t>Amplicor</w:t>
            </w:r>
            <w:proofErr w:type="spellEnd"/>
            <w:r w:rsidRPr="00E42EBC">
              <w:rPr>
                <w:sz w:val="18"/>
                <w:szCs w:val="18"/>
                <w:lang w:val="en-US"/>
              </w:rPr>
              <w:t xml:space="preserve"> PCR (LLOQ = 300 </w:t>
            </w:r>
            <w:proofErr w:type="spellStart"/>
            <w:r w:rsidRPr="00E42EBC">
              <w:rPr>
                <w:sz w:val="18"/>
                <w:szCs w:val="18"/>
                <w:lang w:val="en-US"/>
              </w:rPr>
              <w:t>kopii</w:t>
            </w:r>
            <w:proofErr w:type="spellEnd"/>
            <w:r w:rsidRPr="00E42EBC">
              <w:rPr>
                <w:sz w:val="18"/>
                <w:szCs w:val="18"/>
                <w:lang w:val="en-US"/>
              </w:rPr>
              <w:t>/ml).</w:t>
            </w:r>
          </w:p>
        </w:tc>
      </w:tr>
      <w:tr w:rsidR="0040493F" w:rsidRPr="00E42EBC" w14:paraId="1BE2A2AF" w14:textId="77777777" w:rsidTr="005A01ED">
        <w:tc>
          <w:tcPr>
            <w:tcW w:w="5000" w:type="pct"/>
            <w:gridSpan w:val="5"/>
            <w:tcBorders>
              <w:top w:val="nil"/>
              <w:left w:val="nil"/>
              <w:bottom w:val="nil"/>
              <w:right w:val="nil"/>
            </w:tcBorders>
            <w:vAlign w:val="center"/>
          </w:tcPr>
          <w:p w14:paraId="161E1A46" w14:textId="77777777" w:rsidR="0040493F" w:rsidRPr="00E42EBC" w:rsidRDefault="0040493F" w:rsidP="005A01ED">
            <w:pPr>
              <w:pStyle w:val="EMEABodyText"/>
              <w:keepNext/>
              <w:ind w:left="110" w:hanging="110"/>
              <w:rPr>
                <w:sz w:val="18"/>
                <w:szCs w:val="18"/>
                <w:lang w:val="pl-PL"/>
              </w:rPr>
            </w:pPr>
            <w:r w:rsidRPr="00E42EBC">
              <w:rPr>
                <w:sz w:val="18"/>
                <w:szCs w:val="18"/>
                <w:vertAlign w:val="superscript"/>
                <w:lang w:val="pl-PL"/>
              </w:rPr>
              <w:t>b</w:t>
            </w:r>
            <w:r w:rsidRPr="00E42EBC">
              <w:rPr>
                <w:sz w:val="18"/>
                <w:szCs w:val="18"/>
                <w:lang w:val="pl-PL"/>
              </w:rPr>
              <w:t xml:space="preserve"> NC=F (pacjent, który nie zakończył badania=niepowodzenie), oznacza przerwanie leczenia przed tygodniem, w którym wykonywano badania kontrolne, w tym przyczyny przerwania, takie jak zgon, brak skuteczności, zdarzenia niepożądane, nieprzestrzeganie zaleceń lub utrata z obserwacji, są traktowane jako niepowodzenia (np. HBV DNA ≥ 300 kopii/ml).</w:t>
            </w:r>
          </w:p>
        </w:tc>
      </w:tr>
      <w:tr w:rsidR="0040493F" w:rsidRPr="00E42EBC" w14:paraId="55507F5B" w14:textId="77777777" w:rsidTr="005A01ED">
        <w:tc>
          <w:tcPr>
            <w:tcW w:w="5000" w:type="pct"/>
            <w:gridSpan w:val="5"/>
            <w:tcBorders>
              <w:top w:val="nil"/>
              <w:left w:val="nil"/>
              <w:bottom w:val="nil"/>
              <w:right w:val="nil"/>
            </w:tcBorders>
            <w:vAlign w:val="center"/>
          </w:tcPr>
          <w:p w14:paraId="6087D057" w14:textId="77777777" w:rsidR="0040493F" w:rsidRPr="00E42EBC" w:rsidRDefault="0040493F" w:rsidP="005A01ED">
            <w:pPr>
              <w:pStyle w:val="EMEABodyText"/>
              <w:keepNext/>
              <w:rPr>
                <w:rStyle w:val="BMSSuperscript"/>
                <w:sz w:val="18"/>
                <w:szCs w:val="18"/>
                <w:lang w:val="pl-PL"/>
              </w:rPr>
            </w:pPr>
            <w:r w:rsidRPr="00E42EBC">
              <w:rPr>
                <w:rStyle w:val="BMSSuperscript"/>
                <w:sz w:val="18"/>
                <w:szCs w:val="18"/>
                <w:lang w:val="pl-PL"/>
              </w:rPr>
              <w:t xml:space="preserve">c </w:t>
            </w:r>
            <w:r w:rsidRPr="00E42EBC">
              <w:rPr>
                <w:sz w:val="18"/>
                <w:szCs w:val="18"/>
                <w:lang w:val="pl-PL"/>
              </w:rPr>
              <w:t>NC=M (pacjent, który nie zakończył badania=utrata z obserwacji)</w:t>
            </w:r>
          </w:p>
        </w:tc>
      </w:tr>
      <w:tr w:rsidR="0040493F" w:rsidRPr="00E42EBC" w14:paraId="11042000" w14:textId="77777777" w:rsidTr="005A01ED">
        <w:tc>
          <w:tcPr>
            <w:tcW w:w="5000" w:type="pct"/>
            <w:gridSpan w:val="5"/>
            <w:tcBorders>
              <w:top w:val="nil"/>
              <w:left w:val="nil"/>
              <w:bottom w:val="nil"/>
              <w:right w:val="nil"/>
            </w:tcBorders>
            <w:vAlign w:val="center"/>
          </w:tcPr>
          <w:p w14:paraId="0C32B987" w14:textId="77777777" w:rsidR="0040493F" w:rsidRPr="00E42EBC" w:rsidRDefault="0040493F" w:rsidP="005A01ED">
            <w:pPr>
              <w:pStyle w:val="EMEABodyText"/>
              <w:keepNext/>
              <w:rPr>
                <w:rStyle w:val="BMSSubscript"/>
                <w:sz w:val="18"/>
                <w:szCs w:val="18"/>
                <w:lang w:val="pl-PL"/>
              </w:rPr>
            </w:pPr>
            <w:r w:rsidRPr="00E42EBC">
              <w:rPr>
                <w:rStyle w:val="BMSSuperscript"/>
                <w:sz w:val="18"/>
                <w:szCs w:val="18"/>
                <w:lang w:val="pl-PL"/>
              </w:rPr>
              <w:t>d</w:t>
            </w:r>
            <w:r w:rsidRPr="00E42EBC">
              <w:rPr>
                <w:sz w:val="18"/>
                <w:szCs w:val="18"/>
                <w:lang w:val="pl-PL"/>
              </w:rPr>
              <w:t>Definiowane jako obniżenie lub brak zmiany kategorii w stosunku do początkowej wg CTP.</w:t>
            </w:r>
          </w:p>
        </w:tc>
      </w:tr>
      <w:tr w:rsidR="0040493F" w:rsidRPr="00E42EBC" w14:paraId="1A9B3071" w14:textId="77777777" w:rsidTr="005A01ED">
        <w:tc>
          <w:tcPr>
            <w:tcW w:w="5000" w:type="pct"/>
            <w:gridSpan w:val="5"/>
            <w:tcBorders>
              <w:top w:val="nil"/>
              <w:left w:val="nil"/>
              <w:bottom w:val="nil"/>
              <w:right w:val="nil"/>
            </w:tcBorders>
            <w:vAlign w:val="center"/>
          </w:tcPr>
          <w:p w14:paraId="664C5D11" w14:textId="77777777" w:rsidR="0040493F" w:rsidRPr="00E42EBC" w:rsidRDefault="0040493F" w:rsidP="005A01ED">
            <w:pPr>
              <w:pStyle w:val="EMEABodyText"/>
              <w:keepNext/>
              <w:rPr>
                <w:sz w:val="18"/>
                <w:szCs w:val="18"/>
                <w:lang w:val="pl-PL"/>
              </w:rPr>
            </w:pPr>
            <w:r w:rsidRPr="00E42EBC">
              <w:rPr>
                <w:sz w:val="18"/>
                <w:szCs w:val="18"/>
                <w:vertAlign w:val="superscript"/>
                <w:lang w:val="pl-PL"/>
              </w:rPr>
              <w:t xml:space="preserve">e </w:t>
            </w:r>
            <w:r w:rsidRPr="00E42EBC">
              <w:rPr>
                <w:sz w:val="18"/>
                <w:szCs w:val="18"/>
                <w:lang w:val="pl-PL"/>
              </w:rPr>
              <w:t>Średnia wartość początkowa MELD wynosiła 17,1 dla ETV i 15,3 dla dipiwoksylu adefowiru.</w:t>
            </w:r>
          </w:p>
        </w:tc>
      </w:tr>
      <w:tr w:rsidR="0040493F" w:rsidRPr="00E42EBC" w14:paraId="229846F0" w14:textId="77777777" w:rsidTr="005A01ED">
        <w:tc>
          <w:tcPr>
            <w:tcW w:w="5000" w:type="pct"/>
            <w:gridSpan w:val="5"/>
            <w:tcBorders>
              <w:top w:val="nil"/>
              <w:left w:val="nil"/>
              <w:bottom w:val="nil"/>
              <w:right w:val="nil"/>
            </w:tcBorders>
            <w:vAlign w:val="center"/>
          </w:tcPr>
          <w:p w14:paraId="4E9E1BAB" w14:textId="77777777" w:rsidR="0040493F" w:rsidRPr="00E42EBC" w:rsidRDefault="0040493F" w:rsidP="005A01ED">
            <w:pPr>
              <w:pStyle w:val="EMEABodyText"/>
              <w:keepNext/>
              <w:rPr>
                <w:sz w:val="18"/>
                <w:szCs w:val="18"/>
                <w:vertAlign w:val="superscript"/>
                <w:lang w:val="pl-PL"/>
              </w:rPr>
            </w:pPr>
            <w:r w:rsidRPr="00E42EBC">
              <w:rPr>
                <w:sz w:val="18"/>
                <w:szCs w:val="18"/>
                <w:vertAlign w:val="superscript"/>
                <w:lang w:val="pl-PL"/>
              </w:rPr>
              <w:t xml:space="preserve">f </w:t>
            </w:r>
            <w:r w:rsidRPr="00E42EBC">
              <w:rPr>
                <w:sz w:val="18"/>
                <w:szCs w:val="18"/>
                <w:lang w:val="pl-PL"/>
              </w:rPr>
              <w:t>W mianowniku - liczba pacjentów z wartościami początkowymi poza granicą normy.</w:t>
            </w:r>
          </w:p>
        </w:tc>
      </w:tr>
      <w:tr w:rsidR="0040493F" w:rsidRPr="00E42EBC" w14:paraId="096048FA" w14:textId="77777777" w:rsidTr="005A01ED">
        <w:tc>
          <w:tcPr>
            <w:tcW w:w="5000" w:type="pct"/>
            <w:gridSpan w:val="5"/>
            <w:tcBorders>
              <w:top w:val="nil"/>
              <w:left w:val="nil"/>
              <w:bottom w:val="nil"/>
              <w:right w:val="nil"/>
            </w:tcBorders>
            <w:vAlign w:val="center"/>
          </w:tcPr>
          <w:p w14:paraId="46E63A88" w14:textId="77777777" w:rsidR="0040493F" w:rsidRPr="00E42EBC" w:rsidRDefault="0040493F" w:rsidP="005A01ED">
            <w:pPr>
              <w:pStyle w:val="EMEABodyText"/>
              <w:keepNext/>
              <w:rPr>
                <w:sz w:val="18"/>
                <w:szCs w:val="18"/>
                <w:lang w:val="pl-PL"/>
              </w:rPr>
            </w:pPr>
            <w:r w:rsidRPr="00E42EBC">
              <w:rPr>
                <w:sz w:val="18"/>
                <w:szCs w:val="18"/>
                <w:lang w:val="pl-PL"/>
              </w:rPr>
              <w:t>* p&lt;0,05</w:t>
            </w:r>
          </w:p>
        </w:tc>
      </w:tr>
      <w:tr w:rsidR="0040493F" w:rsidRPr="00E42EBC" w14:paraId="1ACC2293" w14:textId="77777777" w:rsidTr="005A01ED">
        <w:tc>
          <w:tcPr>
            <w:tcW w:w="5000" w:type="pct"/>
            <w:gridSpan w:val="5"/>
            <w:tcBorders>
              <w:top w:val="nil"/>
              <w:left w:val="nil"/>
              <w:bottom w:val="nil"/>
              <w:right w:val="nil"/>
            </w:tcBorders>
            <w:vAlign w:val="center"/>
          </w:tcPr>
          <w:p w14:paraId="4DDC62EE" w14:textId="77777777" w:rsidR="0040493F" w:rsidRPr="00E42EBC" w:rsidRDefault="0040493F" w:rsidP="005A01ED">
            <w:pPr>
              <w:pStyle w:val="EMEABodyText"/>
              <w:keepNext/>
              <w:rPr>
                <w:sz w:val="18"/>
                <w:szCs w:val="18"/>
                <w:lang w:val="pl-PL"/>
              </w:rPr>
            </w:pPr>
            <w:r w:rsidRPr="00E42EBC">
              <w:rPr>
                <w:sz w:val="18"/>
                <w:szCs w:val="18"/>
                <w:lang w:val="pl-PL"/>
              </w:rPr>
              <w:t>GGL=górna granica normy, DGN=dolna granica normy.</w:t>
            </w:r>
          </w:p>
        </w:tc>
      </w:tr>
    </w:tbl>
    <w:p w14:paraId="24571A46" w14:textId="77777777" w:rsidR="0040493F" w:rsidRPr="00E42EBC" w:rsidRDefault="0040493F" w:rsidP="005A01ED">
      <w:pPr>
        <w:pStyle w:val="EMEABodyText"/>
        <w:rPr>
          <w:szCs w:val="22"/>
          <w:lang w:val="pl-PL" w:eastAsia="nl-NL"/>
        </w:rPr>
      </w:pPr>
    </w:p>
    <w:p w14:paraId="3C97C419" w14:textId="77777777" w:rsidR="0040493F" w:rsidRPr="00E42EBC" w:rsidRDefault="0040493F" w:rsidP="005A01ED">
      <w:pPr>
        <w:pStyle w:val="EMEABodyText"/>
        <w:rPr>
          <w:lang w:val="pl-PL" w:eastAsia="nl-NL"/>
        </w:rPr>
      </w:pPr>
      <w:r w:rsidRPr="00E42EBC">
        <w:rPr>
          <w:lang w:val="pl-PL" w:eastAsia="nl-NL"/>
        </w:rPr>
        <w:t>Czas wystąpienia HCC lub zgonu (którekolwiek wystąpiło wcześniej) był porównywalny w obu grupach badanych: skumulowany procent zgonów w badaniu wynosił odpowiednio 23% (23/102) i 33% (29/89) u pacjentów leczonych entekawirem i dipiwoksylem adefowiru, a skumulowany procent HCC w badaniu wynosił odpowiednio 12% (12/102) i 20% (18/89) u pacjentów leczonych entekawirem i dipiwoksylem adefowiru.</w:t>
      </w:r>
    </w:p>
    <w:p w14:paraId="254AD6AA" w14:textId="77777777" w:rsidR="0040493F" w:rsidRPr="00E42EBC" w:rsidRDefault="0040493F" w:rsidP="005A01ED">
      <w:pPr>
        <w:pStyle w:val="EMEABodyText"/>
        <w:rPr>
          <w:lang w:val="pl-PL" w:eastAsia="nl-NL"/>
        </w:rPr>
      </w:pPr>
      <w:r w:rsidRPr="00E42EBC">
        <w:rPr>
          <w:szCs w:val="22"/>
          <w:lang w:val="pl-PL" w:eastAsia="nl-NL"/>
        </w:rPr>
        <w:lastRenderedPageBreak/>
        <w:t>U pacjentów z substytucją LVDr na początku leczenia, odsetek pacjentów z wartością HBV DNA</w:t>
      </w:r>
      <w:r w:rsidRPr="00E42EBC">
        <w:rPr>
          <w:lang w:val="pl-PL" w:eastAsia="nl-NL"/>
        </w:rPr>
        <w:t>&lt;300</w:t>
      </w:r>
      <w:r w:rsidRPr="00E42EBC">
        <w:rPr>
          <w:szCs w:val="22"/>
          <w:lang w:val="pl-PL" w:eastAsia="nl-NL"/>
        </w:rPr>
        <w:t> </w:t>
      </w:r>
      <w:r w:rsidRPr="00E42EBC">
        <w:rPr>
          <w:lang w:val="pl-PL" w:eastAsia="nl-NL"/>
        </w:rPr>
        <w:t>kopii/ml wynosił 44% w grupie entekawiru i 20% w grupie adefowiru w 24. tygodniu i 50% w grupie entekawiru i 17% w grupie adefowiru w 48. tygodniu</w:t>
      </w:r>
      <w:r w:rsidRPr="00E42EBC">
        <w:rPr>
          <w:rFonts w:ascii="TimesNewRomanPSMT" w:hAnsi="TimesNewRomanPSMT" w:cs="TimesNewRomanPSMT"/>
          <w:szCs w:val="22"/>
          <w:lang w:val="pl-PL" w:eastAsia="nl-NL"/>
        </w:rPr>
        <w:t>.</w:t>
      </w:r>
    </w:p>
    <w:p w14:paraId="4319FA98" w14:textId="77777777" w:rsidR="0040493F" w:rsidRPr="00E42EBC" w:rsidRDefault="0040493F" w:rsidP="005A01ED">
      <w:pPr>
        <w:pStyle w:val="EMEABodyText"/>
        <w:rPr>
          <w:szCs w:val="22"/>
          <w:lang w:val="pl-PL" w:eastAsia="nl-NL"/>
        </w:rPr>
      </w:pPr>
    </w:p>
    <w:p w14:paraId="56AF73F5" w14:textId="77777777" w:rsidR="0040493F" w:rsidRPr="00E42EBC" w:rsidRDefault="0040493F" w:rsidP="005A01ED">
      <w:pPr>
        <w:pStyle w:val="EMEABodyText"/>
        <w:rPr>
          <w:szCs w:val="24"/>
          <w:lang w:val="pl-PL"/>
        </w:rPr>
      </w:pPr>
      <w:r w:rsidRPr="00E42EBC">
        <w:rPr>
          <w:i/>
          <w:lang w:val="pl-PL"/>
        </w:rPr>
        <w:t>Pacjenci zakażeni jednocześnie HIV i HBV, otrzymujący jednocześnie HAART:</w:t>
      </w:r>
      <w:r w:rsidRPr="00E42EBC">
        <w:rPr>
          <w:lang w:val="pl-PL"/>
        </w:rPr>
        <w:t xml:space="preserve"> badanie 038 objęło 67 pacjentów z dodatnim wynikiem oznaczenia HBeAg oraz 1 pacjenta z ujemnym wynikiem oznaczenia HBeAg z jednoczesnym zakażeniem HIV. Uczestniczyli w nim pacjenci ze stabilnym i kontrolowanym przebiegiem zakażenia HIV (HIV RNA &lt; 400 kopii/ml), u których doszło do nawrotu wiremii HBV w trakcie leczenia HAART zawierającego lamiwudynę. Schemat HAART nie zawierał emtrycytabiny ani fumaranu dizoproksylu tenofowiru. W chwili rozpoczęcia badania w grupie leczonej entekawirem mediana okresu wcześniejszego leczenia lamiwudyną wynosiła 4,8 roku, a mediana liczby komórek CD4 494/mm</w:t>
      </w:r>
      <w:r w:rsidRPr="00E42EBC">
        <w:rPr>
          <w:vertAlign w:val="superscript"/>
          <w:lang w:val="pl-PL"/>
        </w:rPr>
        <w:t>3</w:t>
      </w:r>
      <w:r w:rsidRPr="00E42EBC">
        <w:rPr>
          <w:lang w:val="pl-PL"/>
        </w:rPr>
        <w:t xml:space="preserve"> (tylko u 5 osób liczba CD4 wynosiła &lt;200 komórek/mm</w:t>
      </w:r>
      <w:r w:rsidRPr="00E42EBC">
        <w:rPr>
          <w:vertAlign w:val="superscript"/>
          <w:lang w:val="pl-PL"/>
        </w:rPr>
        <w:t>3</w:t>
      </w:r>
      <w:r w:rsidRPr="00E42EBC">
        <w:rPr>
          <w:lang w:val="pl-PL"/>
        </w:rPr>
        <w:t>). U chorych kontynuowano leczenie lamiwudyną, dodatkowo otrzymywali oni entekawir w dawce 1 mg raz na dobę (n = 51) lub placebo (n = 17) przez 24 tygodnie, a następnie w ciągu kolejnych 24 tygodni wszyscy otrzymywali entekawir. W 24. tygodniu zmniejszenie liczby kopii HBV było znamiennie większe wśród pacjentów otrzymujących entekawir (</w:t>
      </w:r>
      <w:r w:rsidRPr="00E42EBC">
        <w:rPr>
          <w:lang w:val="pl-PL"/>
        </w:rPr>
        <w:noBreakHyphen/>
        <w:t>3,65 vs wzrost o 0,11 log</w:t>
      </w:r>
      <w:r w:rsidRPr="00E42EBC">
        <w:rPr>
          <w:vertAlign w:val="subscript"/>
          <w:lang w:val="pl-PL"/>
        </w:rPr>
        <w:t>10</w:t>
      </w:r>
      <w:r w:rsidRPr="00E42EBC">
        <w:rPr>
          <w:lang w:val="pl-PL"/>
        </w:rPr>
        <w:t xml:space="preserve"> kopii/ml). U pacjentów leczonych entekawirem w 48. tygodniu badania obniżenie miana DNA HBV wynosiło </w:t>
      </w:r>
      <w:r w:rsidRPr="00E42EBC">
        <w:rPr>
          <w:lang w:val="pl-PL"/>
        </w:rPr>
        <w:noBreakHyphen/>
        <w:t>4,20 log</w:t>
      </w:r>
      <w:r w:rsidRPr="00E42EBC">
        <w:rPr>
          <w:vertAlign w:val="subscript"/>
          <w:lang w:val="pl-PL"/>
        </w:rPr>
        <w:t>10</w:t>
      </w:r>
      <w:r w:rsidRPr="00E42EBC">
        <w:rPr>
          <w:lang w:val="pl-PL"/>
        </w:rPr>
        <w:t> kopii/ml, normalizację AlAT uzyskano u 37% chorych, którzy początkowo mieli nieprawidłową aktywność tego enzymu, a u żadnego z chorych nie uzyskano serokonwersji HBeAg.</w:t>
      </w:r>
    </w:p>
    <w:p w14:paraId="24005692" w14:textId="77777777" w:rsidR="0040493F" w:rsidRPr="00E42EBC" w:rsidRDefault="0040493F" w:rsidP="005A01ED">
      <w:pPr>
        <w:pStyle w:val="EMEABodyText"/>
        <w:rPr>
          <w:szCs w:val="24"/>
          <w:lang w:val="pl-PL"/>
        </w:rPr>
      </w:pPr>
    </w:p>
    <w:p w14:paraId="3C05ED57" w14:textId="77777777" w:rsidR="0040493F" w:rsidRPr="00E42EBC" w:rsidRDefault="0040493F" w:rsidP="005A01ED">
      <w:pPr>
        <w:pStyle w:val="EMEABodyText"/>
        <w:rPr>
          <w:lang w:val="pl-PL"/>
        </w:rPr>
      </w:pPr>
      <w:r w:rsidRPr="00E42EBC">
        <w:rPr>
          <w:i/>
          <w:lang w:val="pl-PL"/>
        </w:rPr>
        <w:t xml:space="preserve">Pacjenci zakażeni jednocześnie HIV i HBV, nieotrzymujący jednocześnie HAART: </w:t>
      </w:r>
      <w:r w:rsidRPr="00E42EBC">
        <w:rPr>
          <w:iCs/>
          <w:lang w:val="pl-PL"/>
        </w:rPr>
        <w:t>nie badano entekawiru u pacjentów zakażonych HIV i HBV, którzy nie otrzymywali skutecznego leczenia przeciw HIV. U pacjentów otrzymujących entekawir w monoterapii bez HAART, zakażonych HIV i HBV, stwierdzono zmniejszenie ilości HIV RNA. W pewnych przypadkach doszło do selekcji szczepu M184V HIV, co może mieć wpływ na wybór schematu HAART, który pacjent otrzyma w przyszłości. Ze względu na możliwy rozwój oporności HIV, nie należy stosować entekawiru w takim przypadku (patrz punkt 4.4).</w:t>
      </w:r>
    </w:p>
    <w:p w14:paraId="4A6EF553" w14:textId="77777777" w:rsidR="0040493F" w:rsidRPr="00E42EBC" w:rsidRDefault="0040493F" w:rsidP="005A01ED">
      <w:pPr>
        <w:pStyle w:val="EMEABodyText"/>
        <w:rPr>
          <w:lang w:val="pl-PL"/>
        </w:rPr>
      </w:pPr>
    </w:p>
    <w:p w14:paraId="1DC65F60" w14:textId="77777777" w:rsidR="0040493F" w:rsidRPr="00E42EBC" w:rsidRDefault="0040493F" w:rsidP="005A01ED">
      <w:pPr>
        <w:pStyle w:val="EMEABodyText"/>
        <w:rPr>
          <w:szCs w:val="24"/>
          <w:lang w:val="pl-PL"/>
        </w:rPr>
      </w:pPr>
      <w:r w:rsidRPr="00E42EBC">
        <w:rPr>
          <w:i/>
          <w:szCs w:val="24"/>
          <w:lang w:val="pl-PL"/>
        </w:rPr>
        <w:t>Biorcy przeszczepów wątroby:</w:t>
      </w:r>
      <w:r w:rsidRPr="00E42EBC">
        <w:rPr>
          <w:szCs w:val="24"/>
          <w:lang w:val="pl-PL"/>
        </w:rPr>
        <w:t xml:space="preserve"> bezpieczeństwo stosowania i skuteczność entekawiru stosowanego w dawce 1 mg raz na dobę oceniano w badaniu bez grupy kontrolnej u 65 pacjentów po przeszczepieniu wątroby z powodu powikłań przewlekłego zakażenia HBV, u których wartość HBV DNA w momencie przeszczepienia wynosiła &lt;172 IU/ml (około 1000 kopii/ml). Populacja badana w 82% składała się z mężczyzn, w 39% z rasy kaukaskiej i 37% z rasy azjatyckiej, a średni wiek wynosił 49 lat; u 89% pacjentów wynik HBeAg był ujemny w momencie przeszczepienia. Z 61 pacjentów, u których możliwa była ocena skuteczności (otrzymywali entekawir przez co najmniej 1 miesiąc), 60 otrzymywało także immunoglobulinę przeciw wirusowi zapalenia wątroby typu B (HBIg) w ramach schematu profilaktyki po przeszczepieniu. Z tych 60 pacjentów 49 otrzymywało terapię HBIg przez ponad 6 miesięcy. </w:t>
      </w:r>
      <w:r w:rsidRPr="00E42EBC">
        <w:rPr>
          <w:lang w:val="pl-PL"/>
        </w:rPr>
        <w:t xml:space="preserve">W 72. tygodniu po przeszczepieniu, w żadnym z 55 obserwowanych przypadków nie zanotowano nawrotu wirusologicznego HBV [zdefiniowany jako wartość HBV DNA ≥50 IU/ml (około 300 kopii/ml)], nie zgłoszono również nawrotu wirusologicznego u pozostałych 6 pacjentów, u których dokonano oceny w tym czasie. </w:t>
      </w:r>
      <w:r w:rsidRPr="00E42EBC">
        <w:rPr>
          <w:szCs w:val="24"/>
          <w:lang w:val="pl-PL"/>
        </w:rPr>
        <w:t>U wszystkich 61 pacjentów po przeszczepieniu nastąpił zanik HBsAg, a 2 z nich uzyskało później dodatni wynik HBsAg pomimo utrzymywania niewykrywalnego poziomu HBV DNA (&lt;6 IU/ml). Częstość i charakter zdarzeń niepożądanych w tym badaniu były zgodne z przewidywanymi u pacjentów po przeszczepieniu wątroby oraz ze znanym profilem bezpieczeństwa entekawiru.</w:t>
      </w:r>
    </w:p>
    <w:p w14:paraId="5E45A0C4" w14:textId="77777777" w:rsidR="0040493F" w:rsidRPr="00E42EBC" w:rsidRDefault="0040493F" w:rsidP="005A01ED">
      <w:pPr>
        <w:pStyle w:val="EMEABodyText"/>
        <w:rPr>
          <w:szCs w:val="24"/>
          <w:lang w:val="pl-PL"/>
        </w:rPr>
      </w:pPr>
    </w:p>
    <w:p w14:paraId="30357691" w14:textId="77777777" w:rsidR="00C0495E" w:rsidRPr="00E42EBC" w:rsidRDefault="0040493F" w:rsidP="00C0495E">
      <w:pPr>
        <w:pStyle w:val="EMEABodyText"/>
        <w:rPr>
          <w:lang w:val="pl-PL" w:eastAsia="nl-NL"/>
        </w:rPr>
      </w:pPr>
      <w:r w:rsidRPr="00E42EBC">
        <w:rPr>
          <w:i/>
          <w:szCs w:val="24"/>
          <w:lang w:val="pl-PL"/>
        </w:rPr>
        <w:t>Dzieci i młodzież:</w:t>
      </w:r>
      <w:r w:rsidRPr="00E42EBC">
        <w:rPr>
          <w:lang w:val="pl"/>
        </w:rPr>
        <w:t xml:space="preserve"> </w:t>
      </w:r>
      <w:r w:rsidR="00D83A92" w:rsidRPr="00E42EBC">
        <w:rPr>
          <w:lang w:val="pl"/>
        </w:rPr>
        <w:t>Badanie </w:t>
      </w:r>
      <w:r w:rsidRPr="00E42EBC">
        <w:rPr>
          <w:lang w:val="pl"/>
        </w:rPr>
        <w:t xml:space="preserve">189 ma na celu ocenę skuteczności i bezpieczeństwa stosowania entekawiru u 180 dzieci i młodzieży w wieku od 2 do &lt;18 lat, którzy nie otrzymywali wcześniej </w:t>
      </w:r>
      <w:r w:rsidRPr="00E42EBC">
        <w:rPr>
          <w:lang w:val="pl-PL"/>
        </w:rPr>
        <w:t xml:space="preserve">analogów </w:t>
      </w:r>
      <w:r w:rsidRPr="00E42EBC">
        <w:rPr>
          <w:lang w:val="pl"/>
        </w:rPr>
        <w:t xml:space="preserve">nukleozydów, z </w:t>
      </w:r>
      <w:r w:rsidRPr="00E42EBC">
        <w:rPr>
          <w:lang w:val="pl-PL"/>
        </w:rPr>
        <w:t>dodatnim wynikiem oznaczenia HBeAg i</w:t>
      </w:r>
      <w:r w:rsidRPr="00E42EBC">
        <w:rPr>
          <w:lang w:val="pl"/>
        </w:rPr>
        <w:t xml:space="preserve"> przewlekłym zakażeniem wirusem zapalenia wątroby typu B, wyrównaną czynnością wątroby oraz </w:t>
      </w:r>
      <w:r w:rsidRPr="00E42EBC">
        <w:rPr>
          <w:lang w:val="pl-PL"/>
        </w:rPr>
        <w:t>zwiększoną aktywnością AlAT</w:t>
      </w:r>
      <w:r w:rsidRPr="00E42EBC">
        <w:rPr>
          <w:lang w:val="pl"/>
        </w:rPr>
        <w:t>. Pacjentom losowo przydzielano (2:1) zaślepione leczenie entekawirem w dawce 0,015 mg/kg mc do 0,5 mg/dobę (N = 120) lub placebo (N = 60). Randomizacja była stratyfikowana według grupy wiekowej (2 do 6 lat; &gt;6 do 12 lat oraz &gt;12 do &lt;18 lat). Początkowe dane demograficzne i charakterystyka choroby HBV były porównywalne pomiędzy 2 ramionami leczenia oraz pomiędzy grupami wiekowymi. Średnia wartość miana DNA HBV w chwili rozpoczęcia badania wynosiła 8,</w:t>
      </w:r>
      <w:r w:rsidR="00BA25C9" w:rsidRPr="00E42EBC">
        <w:rPr>
          <w:lang w:val="pl"/>
        </w:rPr>
        <w:t>1</w:t>
      </w:r>
      <w:r w:rsidRPr="00E42EBC">
        <w:rPr>
          <w:lang w:val="pl"/>
        </w:rPr>
        <w:t> log</w:t>
      </w:r>
      <w:r w:rsidRPr="00E42EBC">
        <w:rPr>
          <w:sz w:val="28"/>
          <w:vertAlign w:val="subscript"/>
          <w:lang w:val="pl"/>
        </w:rPr>
        <w:t>10</w:t>
      </w:r>
      <w:r w:rsidRPr="00E42EBC">
        <w:rPr>
          <w:lang w:val="pl"/>
        </w:rPr>
        <w:t xml:space="preserve"> j.m./ml, a średnia </w:t>
      </w:r>
      <w:r w:rsidRPr="00E42EBC">
        <w:rPr>
          <w:lang w:val="pl-PL"/>
        </w:rPr>
        <w:t>aktywność AlAT</w:t>
      </w:r>
      <w:r w:rsidRPr="00E42EBC">
        <w:rPr>
          <w:lang w:val="pl"/>
        </w:rPr>
        <w:t xml:space="preserve"> </w:t>
      </w:r>
      <w:r w:rsidR="00BA25C9" w:rsidRPr="00E42EBC">
        <w:rPr>
          <w:lang w:val="pl"/>
        </w:rPr>
        <w:t>103</w:t>
      </w:r>
      <w:r w:rsidRPr="00E42EBC">
        <w:rPr>
          <w:lang w:val="pl"/>
        </w:rPr>
        <w:t xml:space="preserve"> jednostek/l </w:t>
      </w:r>
      <w:r w:rsidR="002B3A02" w:rsidRPr="00E42EBC">
        <w:rPr>
          <w:lang w:val="pl"/>
        </w:rPr>
        <w:t>w badanej populacji</w:t>
      </w:r>
      <w:r w:rsidRPr="00E42EBC">
        <w:rPr>
          <w:lang w:val="pl"/>
        </w:rPr>
        <w:t xml:space="preserve">. </w:t>
      </w:r>
      <w:r w:rsidR="002B3A02" w:rsidRPr="00E42EBC">
        <w:rPr>
          <w:lang w:val="pl"/>
        </w:rPr>
        <w:t xml:space="preserve">Wyniki </w:t>
      </w:r>
      <w:r w:rsidR="00C0495E" w:rsidRPr="00E42EBC">
        <w:rPr>
          <w:lang w:val="pl"/>
        </w:rPr>
        <w:lastRenderedPageBreak/>
        <w:t>głównych punktów końcowych oceny skuteczności</w:t>
      </w:r>
      <w:r w:rsidR="00C0495E" w:rsidRPr="00E42EBC">
        <w:rPr>
          <w:szCs w:val="22"/>
          <w:lang w:val="pl-PL" w:eastAsia="nl-NL"/>
        </w:rPr>
        <w:t xml:space="preserve"> w 48. i 96. tygodniu przedstawiono w tabeli poniżej.</w:t>
      </w:r>
    </w:p>
    <w:p w14:paraId="0E1259B8" w14:textId="77777777" w:rsidR="002B3A02" w:rsidRPr="00E42EBC" w:rsidRDefault="002B3A02" w:rsidP="005A01ED">
      <w:pPr>
        <w:rPr>
          <w:lang w:val="pl-PL"/>
        </w:rPr>
      </w:pPr>
    </w:p>
    <w:tbl>
      <w:tblPr>
        <w:tblW w:w="7606" w:type="dxa"/>
        <w:tblCellMar>
          <w:left w:w="0" w:type="dxa"/>
          <w:right w:w="0" w:type="dxa"/>
        </w:tblCellMar>
        <w:tblLook w:val="04A0" w:firstRow="1" w:lastRow="0" w:firstColumn="1" w:lastColumn="0" w:noHBand="0" w:noVBand="1"/>
      </w:tblPr>
      <w:tblGrid>
        <w:gridCol w:w="2839"/>
        <w:gridCol w:w="1825"/>
        <w:gridCol w:w="1494"/>
        <w:gridCol w:w="1448"/>
      </w:tblGrid>
      <w:tr w:rsidR="00C0495E" w:rsidRPr="00E42EBC" w14:paraId="6A063124" w14:textId="77777777" w:rsidTr="00427C2F">
        <w:trPr>
          <w:trHeight w:val="148"/>
        </w:trPr>
        <w:tc>
          <w:tcPr>
            <w:tcW w:w="283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1088E6E" w14:textId="77777777" w:rsidR="00C0495E" w:rsidRPr="00E42EBC" w:rsidRDefault="00C0495E" w:rsidP="008A59A1">
            <w:pPr>
              <w:keepNext/>
              <w:rPr>
                <w:rFonts w:ascii="Calibri" w:eastAsia="Calibri" w:hAnsi="Calibri" w:cs="Calibri"/>
                <w:sz w:val="20"/>
                <w:lang w:val="pl-PL"/>
              </w:rPr>
            </w:pPr>
          </w:p>
        </w:tc>
        <w:tc>
          <w:tcPr>
            <w:tcW w:w="3319"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04D00B4" w14:textId="77777777" w:rsidR="00C0495E" w:rsidRPr="00E42EBC" w:rsidRDefault="00C0495E" w:rsidP="008A59A1">
            <w:pPr>
              <w:keepNext/>
              <w:rPr>
                <w:rFonts w:ascii="Calibri" w:eastAsia="Calibri" w:hAnsi="Calibri" w:cs="Calibri"/>
                <w:b/>
                <w:bCs/>
                <w:sz w:val="20"/>
              </w:rPr>
            </w:pPr>
            <w:r w:rsidRPr="00E42EBC">
              <w:rPr>
                <w:sz w:val="20"/>
                <w:lang w:val="pl-PL"/>
              </w:rPr>
              <w:t xml:space="preserve">               </w:t>
            </w:r>
            <w:proofErr w:type="spellStart"/>
            <w:r w:rsidRPr="00E42EBC">
              <w:rPr>
                <w:b/>
                <w:bCs/>
                <w:sz w:val="20"/>
              </w:rPr>
              <w:t>Entekawir</w:t>
            </w:r>
            <w:proofErr w:type="spellEnd"/>
          </w:p>
        </w:tc>
        <w:tc>
          <w:tcPr>
            <w:tcW w:w="144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520E536" w14:textId="77777777" w:rsidR="00C0495E" w:rsidRPr="00E42EBC" w:rsidRDefault="00C0495E" w:rsidP="008A59A1">
            <w:pPr>
              <w:keepNext/>
              <w:rPr>
                <w:rFonts w:ascii="Calibri" w:eastAsia="Calibri" w:hAnsi="Calibri" w:cs="Calibri"/>
                <w:b/>
                <w:bCs/>
                <w:sz w:val="20"/>
              </w:rPr>
            </w:pPr>
            <w:r w:rsidRPr="00E42EBC">
              <w:rPr>
                <w:b/>
                <w:bCs/>
                <w:sz w:val="20"/>
              </w:rPr>
              <w:t>Placebo*</w:t>
            </w:r>
          </w:p>
        </w:tc>
      </w:tr>
      <w:tr w:rsidR="00C0495E" w:rsidRPr="00E42EBC" w14:paraId="152900FD" w14:textId="77777777" w:rsidTr="00427C2F">
        <w:trPr>
          <w:trHeight w:val="157"/>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A981AD5" w14:textId="77777777" w:rsidR="00C0495E" w:rsidRPr="00E42EBC" w:rsidRDefault="00C0495E" w:rsidP="008A59A1">
            <w:pPr>
              <w:keepNext/>
              <w:rPr>
                <w:rFonts w:ascii="Calibri" w:eastAsia="Calibri" w:hAnsi="Calibri" w:cs="Calibri"/>
                <w:sz w:val="20"/>
              </w:rPr>
            </w:pPr>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084A0E50" w14:textId="77777777" w:rsidR="00C0495E" w:rsidRPr="00E42EBC" w:rsidRDefault="00FD455A" w:rsidP="008A59A1">
            <w:pPr>
              <w:keepNext/>
              <w:jc w:val="center"/>
              <w:rPr>
                <w:rFonts w:ascii="Calibri" w:eastAsia="Calibri" w:hAnsi="Calibri" w:cs="Calibri"/>
                <w:sz w:val="20"/>
              </w:rPr>
            </w:pPr>
            <w:proofErr w:type="spellStart"/>
            <w:r w:rsidRPr="00E42EBC">
              <w:rPr>
                <w:sz w:val="20"/>
              </w:rPr>
              <w:t>Tydzień</w:t>
            </w:r>
            <w:proofErr w:type="spellEnd"/>
            <w:r w:rsidR="000A49DE" w:rsidRPr="00E42EBC">
              <w:rPr>
                <w:sz w:val="20"/>
              </w:rPr>
              <w:t> </w:t>
            </w:r>
            <w:r w:rsidR="00C0495E" w:rsidRPr="00E42EBC">
              <w:rPr>
                <w:sz w:val="20"/>
              </w:rPr>
              <w:t>48</w:t>
            </w:r>
            <w:r w:rsidRPr="00E42EBC">
              <w:rPr>
                <w:sz w:val="20"/>
              </w:rPr>
              <w:t>.</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1C13B7A1" w14:textId="77777777" w:rsidR="00C0495E" w:rsidRPr="00E42EBC" w:rsidRDefault="00FD455A" w:rsidP="008A59A1">
            <w:pPr>
              <w:keepNext/>
              <w:jc w:val="center"/>
              <w:rPr>
                <w:rFonts w:ascii="Calibri" w:eastAsia="Calibri" w:hAnsi="Calibri" w:cs="Calibri"/>
                <w:sz w:val="20"/>
              </w:rPr>
            </w:pPr>
            <w:proofErr w:type="spellStart"/>
            <w:r w:rsidRPr="00E42EBC">
              <w:rPr>
                <w:sz w:val="20"/>
              </w:rPr>
              <w:t>Tydzień</w:t>
            </w:r>
            <w:proofErr w:type="spellEnd"/>
            <w:r w:rsidR="000A49DE" w:rsidRPr="00E42EBC">
              <w:rPr>
                <w:sz w:val="20"/>
              </w:rPr>
              <w:t> </w:t>
            </w:r>
            <w:r w:rsidR="00C0495E" w:rsidRPr="00E42EBC">
              <w:rPr>
                <w:sz w:val="20"/>
              </w:rPr>
              <w:t>96</w:t>
            </w:r>
            <w:r w:rsidRPr="00E42EBC">
              <w:rPr>
                <w:sz w:val="20"/>
              </w:rPr>
              <w:t>.</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3B78678B" w14:textId="77777777" w:rsidR="00C0495E" w:rsidRPr="00E42EBC" w:rsidRDefault="00FD455A" w:rsidP="008A59A1">
            <w:pPr>
              <w:keepNext/>
              <w:rPr>
                <w:rFonts w:ascii="Calibri" w:eastAsia="Calibri" w:hAnsi="Calibri" w:cs="Calibri"/>
                <w:sz w:val="20"/>
              </w:rPr>
            </w:pPr>
            <w:proofErr w:type="spellStart"/>
            <w:r w:rsidRPr="00E42EBC">
              <w:rPr>
                <w:sz w:val="20"/>
              </w:rPr>
              <w:t>Tydzień</w:t>
            </w:r>
            <w:proofErr w:type="spellEnd"/>
            <w:r w:rsidR="000A49DE" w:rsidRPr="00E42EBC">
              <w:rPr>
                <w:sz w:val="20"/>
              </w:rPr>
              <w:t> </w:t>
            </w:r>
            <w:r w:rsidR="00C0495E" w:rsidRPr="00E42EBC">
              <w:rPr>
                <w:sz w:val="20"/>
              </w:rPr>
              <w:t>48</w:t>
            </w:r>
            <w:r w:rsidRPr="00E42EBC">
              <w:rPr>
                <w:sz w:val="20"/>
              </w:rPr>
              <w:t>.</w:t>
            </w:r>
          </w:p>
        </w:tc>
      </w:tr>
      <w:tr w:rsidR="00C0495E" w:rsidRPr="00E42EBC" w14:paraId="47A4A107" w14:textId="77777777" w:rsidTr="00427C2F">
        <w:trPr>
          <w:trHeight w:val="148"/>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11793F1" w14:textId="77777777" w:rsidR="00C0495E" w:rsidRPr="00E42EBC" w:rsidRDefault="00C0495E" w:rsidP="008A59A1">
            <w:pPr>
              <w:keepNext/>
              <w:rPr>
                <w:rFonts w:ascii="Calibri" w:eastAsia="Calibri" w:hAnsi="Calibri" w:cs="Calibri"/>
                <w:b/>
                <w:bCs/>
                <w:sz w:val="20"/>
              </w:rPr>
            </w:pPr>
            <w:r w:rsidRPr="00E42EBC">
              <w:rPr>
                <w:b/>
                <w:bCs/>
                <w:sz w:val="20"/>
              </w:rPr>
              <w:t>n</w:t>
            </w:r>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609380EE" w14:textId="77777777" w:rsidR="00C0495E" w:rsidRPr="00E42EBC" w:rsidRDefault="00C0495E" w:rsidP="008A59A1">
            <w:pPr>
              <w:keepNext/>
              <w:jc w:val="center"/>
              <w:rPr>
                <w:rFonts w:ascii="Calibri" w:eastAsia="Calibri" w:hAnsi="Calibri" w:cs="Calibri"/>
                <w:sz w:val="20"/>
              </w:rPr>
            </w:pPr>
            <w:r w:rsidRPr="00E42EBC">
              <w:rPr>
                <w:sz w:val="20"/>
              </w:rPr>
              <w:t>120</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15C61862" w14:textId="77777777" w:rsidR="00C0495E" w:rsidRPr="00E42EBC" w:rsidRDefault="00C0495E" w:rsidP="008A59A1">
            <w:pPr>
              <w:keepNext/>
              <w:jc w:val="center"/>
              <w:rPr>
                <w:rFonts w:ascii="Calibri" w:eastAsia="Calibri" w:hAnsi="Calibri" w:cs="Calibri"/>
                <w:sz w:val="20"/>
              </w:rPr>
            </w:pPr>
            <w:r w:rsidRPr="00E42EBC">
              <w:rPr>
                <w:sz w:val="20"/>
              </w:rPr>
              <w:t>120</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6BA22CFC" w14:textId="77777777" w:rsidR="00C0495E" w:rsidRPr="00E42EBC" w:rsidRDefault="00C0495E" w:rsidP="008A59A1">
            <w:pPr>
              <w:keepNext/>
              <w:rPr>
                <w:rFonts w:ascii="Calibri" w:eastAsia="Calibri" w:hAnsi="Calibri" w:cs="Calibri"/>
                <w:sz w:val="20"/>
              </w:rPr>
            </w:pPr>
            <w:r w:rsidRPr="00E42EBC">
              <w:rPr>
                <w:sz w:val="20"/>
              </w:rPr>
              <w:t>60</w:t>
            </w:r>
          </w:p>
        </w:tc>
      </w:tr>
      <w:tr w:rsidR="00C0495E" w:rsidRPr="00E42EBC" w14:paraId="550F095A" w14:textId="77777777" w:rsidTr="00427C2F">
        <w:trPr>
          <w:trHeight w:val="166"/>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1C26F86" w14:textId="77777777" w:rsidR="00C0495E" w:rsidRPr="00E42EBC" w:rsidRDefault="00395B5D" w:rsidP="008A59A1">
            <w:pPr>
              <w:keepNext/>
              <w:rPr>
                <w:rFonts w:ascii="Calibri" w:eastAsia="Calibri" w:hAnsi="Calibri" w:cs="Calibri"/>
                <w:sz w:val="20"/>
                <w:lang w:val="pl-PL"/>
              </w:rPr>
            </w:pPr>
            <w:r w:rsidRPr="00E42EBC">
              <w:rPr>
                <w:sz w:val="20"/>
                <w:lang w:val="pl-PL"/>
              </w:rPr>
              <w:t>HBV DNA &lt; 50 </w:t>
            </w:r>
            <w:r w:rsidR="00FD455A" w:rsidRPr="00E42EBC">
              <w:rPr>
                <w:sz w:val="20"/>
                <w:lang w:val="pl-PL"/>
              </w:rPr>
              <w:t>j.m./ml i</w:t>
            </w:r>
            <w:r w:rsidR="00C0495E" w:rsidRPr="00E42EBC">
              <w:rPr>
                <w:sz w:val="20"/>
                <w:lang w:val="pl-PL"/>
              </w:rPr>
              <w:t xml:space="preserve"> </w:t>
            </w:r>
            <w:r w:rsidR="00FD455A" w:rsidRPr="00E42EBC">
              <w:rPr>
                <w:sz w:val="20"/>
                <w:lang w:val="pl-PL"/>
              </w:rPr>
              <w:t>serokonwersja HBeAg</w:t>
            </w:r>
            <w:r w:rsidR="00C0495E" w:rsidRPr="00E42EBC">
              <w:rPr>
                <w:rStyle w:val="EMEASuperscript"/>
                <w:sz w:val="20"/>
                <w:lang w:val="pl-PL"/>
              </w:rPr>
              <w:t>a</w:t>
            </w:r>
            <w:r w:rsidR="00C0495E" w:rsidRPr="00E42EBC">
              <w:rPr>
                <w:sz w:val="20"/>
                <w:lang w:val="pl-PL"/>
              </w:rPr>
              <w:t xml:space="preserve"> </w:t>
            </w:r>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6B3D2352" w14:textId="77777777" w:rsidR="00C0495E" w:rsidRPr="00E42EBC" w:rsidRDefault="00FD455A" w:rsidP="008A59A1">
            <w:pPr>
              <w:keepNext/>
              <w:jc w:val="center"/>
              <w:rPr>
                <w:rFonts w:ascii="Calibri" w:eastAsia="Calibri" w:hAnsi="Calibri" w:cs="Calibri"/>
                <w:sz w:val="20"/>
              </w:rPr>
            </w:pPr>
            <w:r w:rsidRPr="00E42EBC">
              <w:rPr>
                <w:sz w:val="20"/>
              </w:rPr>
              <w:t>24,</w:t>
            </w:r>
            <w:r w:rsidR="00C0495E" w:rsidRPr="00E42EBC">
              <w:rPr>
                <w:sz w:val="20"/>
              </w:rPr>
              <w:t>2%</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2380F11C" w14:textId="77777777" w:rsidR="00C0495E" w:rsidRPr="00E42EBC" w:rsidRDefault="00FD455A" w:rsidP="008A59A1">
            <w:pPr>
              <w:keepNext/>
              <w:jc w:val="center"/>
              <w:rPr>
                <w:rFonts w:ascii="Calibri" w:eastAsia="Calibri" w:hAnsi="Calibri" w:cs="Calibri"/>
                <w:sz w:val="20"/>
              </w:rPr>
            </w:pPr>
            <w:r w:rsidRPr="00E42EBC">
              <w:rPr>
                <w:sz w:val="20"/>
              </w:rPr>
              <w:t>35,</w:t>
            </w:r>
            <w:r w:rsidR="00C0495E" w:rsidRPr="00E42EBC">
              <w:rPr>
                <w:sz w:val="20"/>
              </w:rPr>
              <w:t>8%</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24AE7D70" w14:textId="77777777" w:rsidR="00C0495E" w:rsidRPr="00E42EBC" w:rsidRDefault="00FD455A" w:rsidP="008A59A1">
            <w:pPr>
              <w:keepNext/>
              <w:rPr>
                <w:rFonts w:ascii="Calibri" w:eastAsia="Calibri" w:hAnsi="Calibri" w:cs="Calibri"/>
                <w:sz w:val="20"/>
              </w:rPr>
            </w:pPr>
            <w:r w:rsidRPr="00E42EBC">
              <w:rPr>
                <w:sz w:val="20"/>
              </w:rPr>
              <w:t>3,</w:t>
            </w:r>
            <w:r w:rsidR="00C0495E" w:rsidRPr="00E42EBC">
              <w:rPr>
                <w:sz w:val="20"/>
              </w:rPr>
              <w:t>3%</w:t>
            </w:r>
          </w:p>
        </w:tc>
      </w:tr>
      <w:tr w:rsidR="00C0495E" w:rsidRPr="00E42EBC" w14:paraId="11F01092" w14:textId="77777777" w:rsidTr="00427C2F">
        <w:trPr>
          <w:trHeight w:val="138"/>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CE6AF77" w14:textId="77777777" w:rsidR="00C0495E" w:rsidRPr="00E42EBC" w:rsidRDefault="00395B5D" w:rsidP="008A59A1">
            <w:pPr>
              <w:keepNext/>
              <w:rPr>
                <w:rFonts w:ascii="Calibri" w:eastAsia="Calibri" w:hAnsi="Calibri" w:cs="Calibri"/>
                <w:sz w:val="20"/>
                <w:lang w:val="pl-PL"/>
              </w:rPr>
            </w:pPr>
            <w:r w:rsidRPr="00E42EBC">
              <w:rPr>
                <w:sz w:val="20"/>
                <w:lang w:val="pl-PL"/>
              </w:rPr>
              <w:t>HBV DNA &lt; 50 </w:t>
            </w:r>
            <w:r w:rsidR="00FD455A" w:rsidRPr="00E42EBC">
              <w:rPr>
                <w:sz w:val="20"/>
                <w:lang w:val="pl-PL"/>
              </w:rPr>
              <w:t>j.m.</w:t>
            </w:r>
            <w:r w:rsidR="00C0495E" w:rsidRPr="00E42EBC">
              <w:rPr>
                <w:sz w:val="20"/>
                <w:lang w:val="pl-PL"/>
              </w:rPr>
              <w:t>/m</w:t>
            </w:r>
            <w:r w:rsidR="00FD455A" w:rsidRPr="00E42EBC">
              <w:rPr>
                <w:sz w:val="20"/>
                <w:lang w:val="pl-PL"/>
              </w:rPr>
              <w:t>l</w:t>
            </w:r>
            <w:r w:rsidR="00C0495E" w:rsidRPr="00E42EBC">
              <w:rPr>
                <w:rStyle w:val="EMEASuperscript"/>
                <w:sz w:val="20"/>
                <w:lang w:val="pl-PL"/>
              </w:rPr>
              <w:t>a</w:t>
            </w:r>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78E6460A" w14:textId="77777777" w:rsidR="00C0495E" w:rsidRPr="00E42EBC" w:rsidRDefault="00FD455A" w:rsidP="008A59A1">
            <w:pPr>
              <w:keepNext/>
              <w:jc w:val="center"/>
              <w:rPr>
                <w:rFonts w:ascii="Calibri" w:eastAsia="Calibri" w:hAnsi="Calibri" w:cs="Calibri"/>
                <w:sz w:val="20"/>
              </w:rPr>
            </w:pPr>
            <w:r w:rsidRPr="00E42EBC">
              <w:rPr>
                <w:sz w:val="20"/>
              </w:rPr>
              <w:t>49,</w:t>
            </w:r>
            <w:r w:rsidR="00C0495E" w:rsidRPr="00E42EBC">
              <w:rPr>
                <w:sz w:val="20"/>
              </w:rPr>
              <w:t>2%</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3519D75C" w14:textId="77777777" w:rsidR="00C0495E" w:rsidRPr="00E42EBC" w:rsidRDefault="00FD455A" w:rsidP="008A59A1">
            <w:pPr>
              <w:keepNext/>
              <w:jc w:val="center"/>
              <w:rPr>
                <w:rFonts w:ascii="Calibri" w:eastAsia="Calibri" w:hAnsi="Calibri" w:cs="Calibri"/>
                <w:sz w:val="20"/>
              </w:rPr>
            </w:pPr>
            <w:r w:rsidRPr="00E42EBC">
              <w:rPr>
                <w:sz w:val="20"/>
              </w:rPr>
              <w:t>64,</w:t>
            </w:r>
            <w:r w:rsidR="00C0495E" w:rsidRPr="00E42EBC">
              <w:rPr>
                <w:sz w:val="20"/>
              </w:rPr>
              <w:t>2%</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3B67A34A" w14:textId="77777777" w:rsidR="00C0495E" w:rsidRPr="00E42EBC" w:rsidRDefault="00FD455A" w:rsidP="008A59A1">
            <w:pPr>
              <w:keepNext/>
              <w:rPr>
                <w:rFonts w:ascii="Calibri" w:eastAsia="Calibri" w:hAnsi="Calibri" w:cs="Calibri"/>
                <w:sz w:val="20"/>
              </w:rPr>
            </w:pPr>
            <w:r w:rsidRPr="00E42EBC">
              <w:rPr>
                <w:sz w:val="20"/>
              </w:rPr>
              <w:t>3,3</w:t>
            </w:r>
            <w:r w:rsidR="00C0495E" w:rsidRPr="00E42EBC">
              <w:rPr>
                <w:sz w:val="20"/>
              </w:rPr>
              <w:t>%</w:t>
            </w:r>
          </w:p>
        </w:tc>
      </w:tr>
      <w:tr w:rsidR="00C0495E" w:rsidRPr="00E42EBC" w14:paraId="6B2BD52F" w14:textId="77777777" w:rsidTr="00427C2F">
        <w:trPr>
          <w:trHeight w:val="148"/>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1B87DD7" w14:textId="77777777" w:rsidR="00C0495E" w:rsidRPr="00E42EBC" w:rsidRDefault="00FD455A" w:rsidP="008A59A1">
            <w:pPr>
              <w:keepNext/>
              <w:rPr>
                <w:rFonts w:ascii="Calibri" w:eastAsia="Calibri" w:hAnsi="Calibri" w:cs="Calibri"/>
                <w:sz w:val="20"/>
              </w:rPr>
            </w:pPr>
            <w:proofErr w:type="spellStart"/>
            <w:r w:rsidRPr="00E42EBC">
              <w:rPr>
                <w:sz w:val="20"/>
              </w:rPr>
              <w:t>serokonwersja</w:t>
            </w:r>
            <w:proofErr w:type="spellEnd"/>
            <w:r w:rsidRPr="00E42EBC">
              <w:rPr>
                <w:sz w:val="20"/>
              </w:rPr>
              <w:t xml:space="preserve"> </w:t>
            </w:r>
            <w:proofErr w:type="spellStart"/>
            <w:r w:rsidRPr="00E42EBC">
              <w:rPr>
                <w:sz w:val="20"/>
              </w:rPr>
              <w:t>HBeAg</w:t>
            </w:r>
            <w:r w:rsidR="00C0495E" w:rsidRPr="00E42EBC">
              <w:rPr>
                <w:rStyle w:val="EMEASuperscript"/>
                <w:sz w:val="20"/>
              </w:rPr>
              <w:t>a</w:t>
            </w:r>
            <w:proofErr w:type="spellEnd"/>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5DC081E9" w14:textId="77777777" w:rsidR="00C0495E" w:rsidRPr="00E42EBC" w:rsidRDefault="00FD455A" w:rsidP="008A59A1">
            <w:pPr>
              <w:keepNext/>
              <w:jc w:val="center"/>
              <w:rPr>
                <w:rFonts w:ascii="Calibri" w:eastAsia="Calibri" w:hAnsi="Calibri" w:cs="Calibri"/>
                <w:sz w:val="20"/>
              </w:rPr>
            </w:pPr>
            <w:r w:rsidRPr="00E42EBC">
              <w:rPr>
                <w:sz w:val="20"/>
              </w:rPr>
              <w:t>24,</w:t>
            </w:r>
            <w:r w:rsidR="00C0495E" w:rsidRPr="00E42EBC">
              <w:rPr>
                <w:sz w:val="20"/>
              </w:rPr>
              <w:t>2%</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3D44BB8F" w14:textId="77777777" w:rsidR="00C0495E" w:rsidRPr="00E42EBC" w:rsidRDefault="00FD455A" w:rsidP="008A59A1">
            <w:pPr>
              <w:keepNext/>
              <w:jc w:val="center"/>
              <w:rPr>
                <w:rFonts w:ascii="Calibri" w:eastAsia="Calibri" w:hAnsi="Calibri" w:cs="Calibri"/>
                <w:sz w:val="20"/>
              </w:rPr>
            </w:pPr>
            <w:r w:rsidRPr="00E42EBC">
              <w:rPr>
                <w:sz w:val="20"/>
              </w:rPr>
              <w:t>36,</w:t>
            </w:r>
            <w:r w:rsidR="00C0495E" w:rsidRPr="00E42EBC">
              <w:rPr>
                <w:sz w:val="20"/>
              </w:rPr>
              <w:t>7%</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10DC36B7" w14:textId="77777777" w:rsidR="00C0495E" w:rsidRPr="00E42EBC" w:rsidRDefault="00FD455A" w:rsidP="008A59A1">
            <w:pPr>
              <w:keepNext/>
              <w:rPr>
                <w:rFonts w:ascii="Calibri" w:eastAsia="Calibri" w:hAnsi="Calibri" w:cs="Calibri"/>
                <w:sz w:val="20"/>
              </w:rPr>
            </w:pPr>
            <w:r w:rsidRPr="00E42EBC">
              <w:rPr>
                <w:sz w:val="20"/>
              </w:rPr>
              <w:t>10,</w:t>
            </w:r>
            <w:r w:rsidR="00C0495E" w:rsidRPr="00E42EBC">
              <w:rPr>
                <w:sz w:val="20"/>
              </w:rPr>
              <w:t>0%</w:t>
            </w:r>
          </w:p>
        </w:tc>
      </w:tr>
      <w:tr w:rsidR="00C0495E" w:rsidRPr="00E42EBC" w14:paraId="31B5C1D2" w14:textId="77777777" w:rsidTr="00427C2F">
        <w:trPr>
          <w:trHeight w:val="148"/>
        </w:trPr>
        <w:tc>
          <w:tcPr>
            <w:tcW w:w="2839" w:type="dxa"/>
            <w:tcBorders>
              <w:top w:val="nil"/>
              <w:left w:val="single" w:sz="8" w:space="0" w:color="auto"/>
              <w:bottom w:val="single" w:sz="18" w:space="0" w:color="auto"/>
              <w:right w:val="single" w:sz="8" w:space="0" w:color="auto"/>
            </w:tcBorders>
            <w:tcMar>
              <w:top w:w="0" w:type="dxa"/>
              <w:left w:w="108" w:type="dxa"/>
              <w:bottom w:w="0" w:type="dxa"/>
              <w:right w:w="108" w:type="dxa"/>
            </w:tcMar>
            <w:vAlign w:val="center"/>
            <w:hideMark/>
          </w:tcPr>
          <w:p w14:paraId="0B9E4997" w14:textId="77777777" w:rsidR="00C0495E" w:rsidRPr="00E42EBC" w:rsidRDefault="00FD455A" w:rsidP="008A59A1">
            <w:pPr>
              <w:keepNext/>
              <w:rPr>
                <w:rFonts w:ascii="Calibri" w:eastAsia="Calibri" w:hAnsi="Calibri" w:cs="Calibri"/>
                <w:sz w:val="20"/>
              </w:rPr>
            </w:pPr>
            <w:proofErr w:type="spellStart"/>
            <w:r w:rsidRPr="00E42EBC">
              <w:rPr>
                <w:sz w:val="20"/>
              </w:rPr>
              <w:t>normalizacja</w:t>
            </w:r>
            <w:proofErr w:type="spellEnd"/>
            <w:r w:rsidRPr="00E42EBC">
              <w:rPr>
                <w:sz w:val="20"/>
              </w:rPr>
              <w:t xml:space="preserve"> </w:t>
            </w:r>
            <w:proofErr w:type="spellStart"/>
            <w:r w:rsidRPr="00E42EBC">
              <w:rPr>
                <w:sz w:val="20"/>
              </w:rPr>
              <w:t>aktywności</w:t>
            </w:r>
            <w:proofErr w:type="spellEnd"/>
            <w:r w:rsidRPr="00E42EBC">
              <w:rPr>
                <w:sz w:val="20"/>
              </w:rPr>
              <w:t xml:space="preserve"> </w:t>
            </w:r>
            <w:proofErr w:type="spellStart"/>
            <w:r w:rsidR="003C6486" w:rsidRPr="00E42EBC">
              <w:rPr>
                <w:sz w:val="20"/>
              </w:rPr>
              <w:t>AlA</w:t>
            </w:r>
            <w:r w:rsidRPr="00E42EBC">
              <w:rPr>
                <w:sz w:val="20"/>
              </w:rPr>
              <w:t>T</w:t>
            </w:r>
            <w:r w:rsidR="00C0495E" w:rsidRPr="00E42EBC">
              <w:rPr>
                <w:rStyle w:val="EMEASuperscript"/>
                <w:sz w:val="20"/>
              </w:rPr>
              <w:t>a</w:t>
            </w:r>
            <w:proofErr w:type="spellEnd"/>
          </w:p>
        </w:tc>
        <w:tc>
          <w:tcPr>
            <w:tcW w:w="1825" w:type="dxa"/>
            <w:tcBorders>
              <w:top w:val="nil"/>
              <w:left w:val="nil"/>
              <w:bottom w:val="single" w:sz="18" w:space="0" w:color="auto"/>
              <w:right w:val="single" w:sz="8" w:space="0" w:color="auto"/>
            </w:tcBorders>
            <w:tcMar>
              <w:top w:w="0" w:type="dxa"/>
              <w:left w:w="108" w:type="dxa"/>
              <w:bottom w:w="0" w:type="dxa"/>
              <w:right w:w="108" w:type="dxa"/>
            </w:tcMar>
            <w:hideMark/>
          </w:tcPr>
          <w:p w14:paraId="5279CD58" w14:textId="77777777" w:rsidR="00C0495E" w:rsidRPr="00E42EBC" w:rsidRDefault="00FD455A" w:rsidP="008A59A1">
            <w:pPr>
              <w:keepNext/>
              <w:jc w:val="center"/>
              <w:rPr>
                <w:rFonts w:ascii="Calibri" w:eastAsia="Calibri" w:hAnsi="Calibri" w:cs="Calibri"/>
                <w:sz w:val="20"/>
              </w:rPr>
            </w:pPr>
            <w:r w:rsidRPr="00E42EBC">
              <w:rPr>
                <w:sz w:val="20"/>
              </w:rPr>
              <w:t>67,</w:t>
            </w:r>
            <w:r w:rsidR="00C0495E" w:rsidRPr="00E42EBC">
              <w:rPr>
                <w:sz w:val="20"/>
              </w:rPr>
              <w:t>5%</w:t>
            </w:r>
          </w:p>
        </w:tc>
        <w:tc>
          <w:tcPr>
            <w:tcW w:w="1494" w:type="dxa"/>
            <w:tcBorders>
              <w:top w:val="nil"/>
              <w:left w:val="nil"/>
              <w:bottom w:val="single" w:sz="18" w:space="0" w:color="auto"/>
              <w:right w:val="single" w:sz="8" w:space="0" w:color="auto"/>
            </w:tcBorders>
            <w:tcMar>
              <w:top w:w="0" w:type="dxa"/>
              <w:left w:w="108" w:type="dxa"/>
              <w:bottom w:w="0" w:type="dxa"/>
              <w:right w:w="108" w:type="dxa"/>
            </w:tcMar>
            <w:hideMark/>
          </w:tcPr>
          <w:p w14:paraId="25C7783F" w14:textId="77777777" w:rsidR="00C0495E" w:rsidRPr="00E42EBC" w:rsidRDefault="00FD455A" w:rsidP="008A59A1">
            <w:pPr>
              <w:keepNext/>
              <w:jc w:val="center"/>
              <w:rPr>
                <w:rFonts w:ascii="Calibri" w:eastAsia="Calibri" w:hAnsi="Calibri" w:cs="Calibri"/>
                <w:sz w:val="20"/>
              </w:rPr>
            </w:pPr>
            <w:r w:rsidRPr="00E42EBC">
              <w:rPr>
                <w:sz w:val="20"/>
              </w:rPr>
              <w:t>81,</w:t>
            </w:r>
            <w:r w:rsidR="00C0495E" w:rsidRPr="00E42EBC">
              <w:rPr>
                <w:sz w:val="20"/>
              </w:rPr>
              <w:t>7%</w:t>
            </w:r>
          </w:p>
        </w:tc>
        <w:tc>
          <w:tcPr>
            <w:tcW w:w="1448" w:type="dxa"/>
            <w:tcBorders>
              <w:top w:val="nil"/>
              <w:left w:val="nil"/>
              <w:bottom w:val="single" w:sz="18" w:space="0" w:color="auto"/>
              <w:right w:val="single" w:sz="8" w:space="0" w:color="auto"/>
            </w:tcBorders>
            <w:tcMar>
              <w:top w:w="0" w:type="dxa"/>
              <w:left w:w="108" w:type="dxa"/>
              <w:bottom w:w="0" w:type="dxa"/>
              <w:right w:w="108" w:type="dxa"/>
            </w:tcMar>
            <w:hideMark/>
          </w:tcPr>
          <w:p w14:paraId="705CC31A" w14:textId="77777777" w:rsidR="00C0495E" w:rsidRPr="00E42EBC" w:rsidRDefault="00FD455A" w:rsidP="008A59A1">
            <w:pPr>
              <w:keepNext/>
              <w:rPr>
                <w:rFonts w:ascii="Calibri" w:eastAsia="Calibri" w:hAnsi="Calibri" w:cs="Calibri"/>
                <w:sz w:val="20"/>
              </w:rPr>
            </w:pPr>
            <w:r w:rsidRPr="00E42EBC">
              <w:rPr>
                <w:sz w:val="20"/>
              </w:rPr>
              <w:t>23,</w:t>
            </w:r>
            <w:r w:rsidR="00C0495E" w:rsidRPr="00E42EBC">
              <w:rPr>
                <w:sz w:val="20"/>
              </w:rPr>
              <w:t>3%</w:t>
            </w:r>
          </w:p>
        </w:tc>
      </w:tr>
      <w:tr w:rsidR="00C0495E" w:rsidRPr="00E42EBC" w14:paraId="26AF1F1E" w14:textId="77777777" w:rsidTr="00427C2F">
        <w:trPr>
          <w:trHeight w:val="297"/>
        </w:trPr>
        <w:tc>
          <w:tcPr>
            <w:tcW w:w="2839" w:type="dxa"/>
            <w:tcBorders>
              <w:top w:val="nil"/>
              <w:left w:val="single" w:sz="8" w:space="0" w:color="auto"/>
              <w:bottom w:val="nil"/>
              <w:right w:val="single" w:sz="8" w:space="0" w:color="auto"/>
            </w:tcBorders>
            <w:tcMar>
              <w:top w:w="0" w:type="dxa"/>
              <w:left w:w="108" w:type="dxa"/>
              <w:bottom w:w="0" w:type="dxa"/>
              <w:right w:w="108" w:type="dxa"/>
            </w:tcMar>
            <w:vAlign w:val="center"/>
            <w:hideMark/>
          </w:tcPr>
          <w:p w14:paraId="24D9550E" w14:textId="77777777" w:rsidR="00C0495E" w:rsidRPr="00E42EBC" w:rsidRDefault="00FD455A" w:rsidP="008A59A1">
            <w:pPr>
              <w:pStyle w:val="NoSpacing"/>
              <w:keepNext/>
              <w:spacing w:line="276" w:lineRule="auto"/>
              <w:ind w:left="426" w:hanging="426"/>
              <w:rPr>
                <w:rFonts w:ascii="Times New Roman" w:hAnsi="Times New Roman"/>
                <w:sz w:val="20"/>
                <w:szCs w:val="20"/>
                <w:lang w:val="sv-SE"/>
              </w:rPr>
            </w:pPr>
            <w:r w:rsidRPr="00E42EBC">
              <w:rPr>
                <w:rFonts w:ascii="Times New Roman" w:hAnsi="Times New Roman"/>
                <w:sz w:val="20"/>
                <w:szCs w:val="20"/>
                <w:lang w:val="sv-SE"/>
              </w:rPr>
              <w:t>HBV DNA &lt; 50 j.m.</w:t>
            </w:r>
            <w:r w:rsidR="00C0495E" w:rsidRPr="00E42EBC">
              <w:rPr>
                <w:rFonts w:ascii="Times New Roman" w:hAnsi="Times New Roman"/>
                <w:sz w:val="20"/>
                <w:szCs w:val="20"/>
                <w:lang w:val="sv-SE"/>
              </w:rPr>
              <w:t>/m</w:t>
            </w:r>
            <w:r w:rsidRPr="00E42EBC">
              <w:rPr>
                <w:rFonts w:ascii="Times New Roman" w:hAnsi="Times New Roman"/>
                <w:sz w:val="20"/>
                <w:szCs w:val="20"/>
                <w:lang w:val="sv-SE"/>
              </w:rPr>
              <w:t>l</w:t>
            </w:r>
            <w:r w:rsidR="00C0495E" w:rsidRPr="00E42EBC">
              <w:rPr>
                <w:rStyle w:val="EMEASuperscript"/>
                <w:rFonts w:ascii="Times New Roman" w:hAnsi="Times New Roman"/>
                <w:sz w:val="20"/>
                <w:szCs w:val="20"/>
              </w:rPr>
              <w:t>a</w:t>
            </w:r>
          </w:p>
        </w:tc>
        <w:tc>
          <w:tcPr>
            <w:tcW w:w="1825" w:type="dxa"/>
            <w:tcBorders>
              <w:top w:val="nil"/>
              <w:left w:val="nil"/>
              <w:bottom w:val="nil"/>
              <w:right w:val="single" w:sz="8" w:space="0" w:color="auto"/>
            </w:tcBorders>
            <w:tcMar>
              <w:top w:w="0" w:type="dxa"/>
              <w:left w:w="108" w:type="dxa"/>
              <w:bottom w:w="0" w:type="dxa"/>
              <w:right w:w="108" w:type="dxa"/>
            </w:tcMar>
          </w:tcPr>
          <w:p w14:paraId="40A0C3AA" w14:textId="77777777" w:rsidR="00C0495E" w:rsidRPr="00E42EBC" w:rsidRDefault="00C0495E" w:rsidP="008A59A1">
            <w:pPr>
              <w:keepNext/>
              <w:jc w:val="center"/>
              <w:rPr>
                <w:rFonts w:ascii="Calibri" w:eastAsia="Calibri" w:hAnsi="Calibri" w:cs="Calibri"/>
                <w:sz w:val="20"/>
                <w:lang w:val="pl-PL"/>
              </w:rPr>
            </w:pPr>
          </w:p>
          <w:p w14:paraId="727F38D5" w14:textId="77777777" w:rsidR="00C0495E" w:rsidRPr="00E42EBC" w:rsidRDefault="00C0495E" w:rsidP="008A59A1">
            <w:pPr>
              <w:keepNext/>
              <w:jc w:val="center"/>
              <w:rPr>
                <w:rFonts w:ascii="Calibri" w:eastAsia="Calibri" w:hAnsi="Calibri" w:cs="Calibri"/>
                <w:sz w:val="20"/>
                <w:lang w:val="pl-PL"/>
              </w:rPr>
            </w:pPr>
          </w:p>
        </w:tc>
        <w:tc>
          <w:tcPr>
            <w:tcW w:w="1494" w:type="dxa"/>
            <w:tcBorders>
              <w:top w:val="nil"/>
              <w:left w:val="nil"/>
              <w:bottom w:val="nil"/>
              <w:right w:val="single" w:sz="8" w:space="0" w:color="auto"/>
            </w:tcBorders>
            <w:tcMar>
              <w:top w:w="0" w:type="dxa"/>
              <w:left w:w="108" w:type="dxa"/>
              <w:bottom w:w="0" w:type="dxa"/>
              <w:right w:w="108" w:type="dxa"/>
            </w:tcMar>
          </w:tcPr>
          <w:p w14:paraId="15B428AF" w14:textId="77777777" w:rsidR="00C0495E" w:rsidRPr="00E42EBC" w:rsidRDefault="00C0495E" w:rsidP="008A59A1">
            <w:pPr>
              <w:keepNext/>
              <w:jc w:val="center"/>
              <w:rPr>
                <w:rFonts w:ascii="Calibri" w:eastAsia="Calibri" w:hAnsi="Calibri" w:cs="Calibri"/>
                <w:sz w:val="20"/>
                <w:lang w:val="pl-PL"/>
              </w:rPr>
            </w:pPr>
          </w:p>
        </w:tc>
        <w:tc>
          <w:tcPr>
            <w:tcW w:w="1448" w:type="dxa"/>
            <w:tcBorders>
              <w:top w:val="nil"/>
              <w:left w:val="nil"/>
              <w:bottom w:val="nil"/>
              <w:right w:val="single" w:sz="8" w:space="0" w:color="auto"/>
            </w:tcBorders>
            <w:tcMar>
              <w:top w:w="0" w:type="dxa"/>
              <w:left w:w="108" w:type="dxa"/>
              <w:bottom w:w="0" w:type="dxa"/>
              <w:right w:w="108" w:type="dxa"/>
            </w:tcMar>
          </w:tcPr>
          <w:p w14:paraId="3B898B3B" w14:textId="77777777" w:rsidR="00C0495E" w:rsidRPr="00E42EBC" w:rsidRDefault="00C0495E" w:rsidP="008A59A1">
            <w:pPr>
              <w:keepNext/>
              <w:rPr>
                <w:rFonts w:ascii="Calibri" w:eastAsia="Calibri" w:hAnsi="Calibri" w:cs="Calibri"/>
                <w:sz w:val="20"/>
                <w:lang w:val="pl-PL"/>
              </w:rPr>
            </w:pPr>
          </w:p>
        </w:tc>
      </w:tr>
      <w:tr w:rsidR="00C0495E" w:rsidRPr="00E42EBC" w14:paraId="0CF5BBCA" w14:textId="77777777" w:rsidTr="00427C2F">
        <w:trPr>
          <w:trHeight w:val="286"/>
        </w:trPr>
        <w:tc>
          <w:tcPr>
            <w:tcW w:w="2839" w:type="dxa"/>
            <w:tcBorders>
              <w:top w:val="nil"/>
              <w:left w:val="single" w:sz="8" w:space="0" w:color="auto"/>
              <w:bottom w:val="nil"/>
              <w:right w:val="single" w:sz="8" w:space="0" w:color="auto"/>
            </w:tcBorders>
            <w:tcMar>
              <w:top w:w="0" w:type="dxa"/>
              <w:left w:w="108" w:type="dxa"/>
              <w:bottom w:w="0" w:type="dxa"/>
              <w:right w:w="108" w:type="dxa"/>
            </w:tcMar>
            <w:vAlign w:val="center"/>
            <w:hideMark/>
          </w:tcPr>
          <w:p w14:paraId="27497CB8" w14:textId="77777777" w:rsidR="00C0495E" w:rsidRPr="00E42EBC" w:rsidRDefault="00FD455A" w:rsidP="008A59A1">
            <w:pPr>
              <w:keepNext/>
              <w:rPr>
                <w:sz w:val="20"/>
                <w:lang w:val="sv-SE"/>
              </w:rPr>
            </w:pPr>
            <w:r w:rsidRPr="00E42EBC">
              <w:rPr>
                <w:sz w:val="20"/>
                <w:lang w:val="sv-SE"/>
              </w:rPr>
              <w:t xml:space="preserve">      </w:t>
            </w:r>
            <w:r w:rsidR="00C538CF" w:rsidRPr="00E42EBC">
              <w:rPr>
                <w:sz w:val="20"/>
                <w:lang w:val="sv-SE"/>
              </w:rPr>
              <w:t>Początkowe</w:t>
            </w:r>
            <w:r w:rsidRPr="00E42EBC">
              <w:rPr>
                <w:sz w:val="20"/>
                <w:lang w:val="sv-SE"/>
              </w:rPr>
              <w:t xml:space="preserve"> miano</w:t>
            </w:r>
            <w:r w:rsidR="00C0495E" w:rsidRPr="00E42EBC">
              <w:rPr>
                <w:sz w:val="20"/>
                <w:lang w:val="sv-SE"/>
              </w:rPr>
              <w:t xml:space="preserve"> HBV  </w:t>
            </w:r>
          </w:p>
          <w:p w14:paraId="494268DF" w14:textId="77777777" w:rsidR="00C0495E" w:rsidRPr="00E42EBC" w:rsidRDefault="00395B5D" w:rsidP="008A59A1">
            <w:pPr>
              <w:keepNext/>
              <w:rPr>
                <w:rFonts w:ascii="Calibri" w:eastAsia="Calibri" w:hAnsi="Calibri" w:cs="Calibri"/>
                <w:sz w:val="20"/>
                <w:lang w:val="sv-SE"/>
              </w:rPr>
            </w:pPr>
            <w:r w:rsidRPr="00E42EBC">
              <w:rPr>
                <w:sz w:val="20"/>
                <w:lang w:val="sv-SE"/>
              </w:rPr>
              <w:t xml:space="preserve">      DNA </w:t>
            </w:r>
            <w:r w:rsidR="00C0495E" w:rsidRPr="00E42EBC">
              <w:rPr>
                <w:sz w:val="20"/>
                <w:lang w:val="sv-SE"/>
              </w:rPr>
              <w:t>&lt; 8 log</w:t>
            </w:r>
            <w:r w:rsidR="00C0495E" w:rsidRPr="00E42EBC">
              <w:rPr>
                <w:rStyle w:val="BMSSubscript"/>
                <w:sz w:val="20"/>
                <w:lang w:val="sv-SE"/>
              </w:rPr>
              <w:t>10</w:t>
            </w:r>
            <w:r w:rsidR="00FD455A" w:rsidRPr="00E42EBC">
              <w:rPr>
                <w:sz w:val="20"/>
                <w:lang w:val="sv-SE"/>
              </w:rPr>
              <w:t> j.m.</w:t>
            </w:r>
            <w:r w:rsidR="00C0495E" w:rsidRPr="00E42EBC">
              <w:rPr>
                <w:sz w:val="20"/>
                <w:lang w:val="sv-SE"/>
              </w:rPr>
              <w:t>/ml</w:t>
            </w:r>
          </w:p>
        </w:tc>
        <w:tc>
          <w:tcPr>
            <w:tcW w:w="1825" w:type="dxa"/>
            <w:tcBorders>
              <w:top w:val="nil"/>
              <w:left w:val="nil"/>
              <w:bottom w:val="nil"/>
              <w:right w:val="single" w:sz="8" w:space="0" w:color="auto"/>
            </w:tcBorders>
            <w:tcMar>
              <w:top w:w="0" w:type="dxa"/>
              <w:left w:w="108" w:type="dxa"/>
              <w:bottom w:w="0" w:type="dxa"/>
              <w:right w:w="108" w:type="dxa"/>
            </w:tcMar>
            <w:hideMark/>
          </w:tcPr>
          <w:p w14:paraId="13BE1E89" w14:textId="77777777" w:rsidR="00C0495E" w:rsidRPr="00E42EBC" w:rsidRDefault="00FD455A" w:rsidP="008A59A1">
            <w:pPr>
              <w:keepNext/>
              <w:jc w:val="center"/>
              <w:rPr>
                <w:rFonts w:ascii="Calibri" w:eastAsia="Calibri" w:hAnsi="Calibri" w:cs="Calibri"/>
                <w:sz w:val="20"/>
              </w:rPr>
            </w:pPr>
            <w:r w:rsidRPr="00E42EBC">
              <w:rPr>
                <w:sz w:val="20"/>
              </w:rPr>
              <w:t>82,</w:t>
            </w:r>
            <w:r w:rsidR="00C0495E" w:rsidRPr="00E42EBC">
              <w:rPr>
                <w:sz w:val="20"/>
              </w:rPr>
              <w:t>6% (38/46)</w:t>
            </w:r>
          </w:p>
        </w:tc>
        <w:tc>
          <w:tcPr>
            <w:tcW w:w="1494" w:type="dxa"/>
            <w:tcBorders>
              <w:top w:val="nil"/>
              <w:left w:val="nil"/>
              <w:bottom w:val="nil"/>
              <w:right w:val="single" w:sz="8" w:space="0" w:color="auto"/>
            </w:tcBorders>
            <w:tcMar>
              <w:top w:w="0" w:type="dxa"/>
              <w:left w:w="108" w:type="dxa"/>
              <w:bottom w:w="0" w:type="dxa"/>
              <w:right w:w="108" w:type="dxa"/>
            </w:tcMar>
            <w:hideMark/>
          </w:tcPr>
          <w:p w14:paraId="7FA63A58" w14:textId="77777777" w:rsidR="00C0495E" w:rsidRPr="00E42EBC" w:rsidRDefault="00FD455A" w:rsidP="008A59A1">
            <w:pPr>
              <w:keepNext/>
              <w:jc w:val="center"/>
              <w:rPr>
                <w:rFonts w:ascii="Calibri" w:eastAsia="Calibri" w:hAnsi="Calibri" w:cs="Calibri"/>
                <w:sz w:val="20"/>
              </w:rPr>
            </w:pPr>
            <w:r w:rsidRPr="00E42EBC">
              <w:rPr>
                <w:sz w:val="20"/>
              </w:rPr>
              <w:t>82,</w:t>
            </w:r>
            <w:r w:rsidR="00C0495E" w:rsidRPr="00E42EBC">
              <w:rPr>
                <w:sz w:val="20"/>
              </w:rPr>
              <w:t>6% (38/46)</w:t>
            </w:r>
          </w:p>
        </w:tc>
        <w:tc>
          <w:tcPr>
            <w:tcW w:w="1448" w:type="dxa"/>
            <w:tcBorders>
              <w:top w:val="nil"/>
              <w:left w:val="nil"/>
              <w:bottom w:val="nil"/>
              <w:right w:val="single" w:sz="8" w:space="0" w:color="auto"/>
            </w:tcBorders>
            <w:tcMar>
              <w:top w:w="0" w:type="dxa"/>
              <w:left w:w="108" w:type="dxa"/>
              <w:bottom w:w="0" w:type="dxa"/>
              <w:right w:w="108" w:type="dxa"/>
            </w:tcMar>
            <w:hideMark/>
          </w:tcPr>
          <w:p w14:paraId="2719343C" w14:textId="77777777" w:rsidR="00C0495E" w:rsidRPr="00E42EBC" w:rsidRDefault="00FD455A" w:rsidP="008A59A1">
            <w:pPr>
              <w:keepNext/>
              <w:rPr>
                <w:rFonts w:ascii="Calibri" w:eastAsia="Calibri" w:hAnsi="Calibri" w:cs="Calibri"/>
                <w:sz w:val="20"/>
              </w:rPr>
            </w:pPr>
            <w:r w:rsidRPr="00E42EBC">
              <w:rPr>
                <w:sz w:val="20"/>
              </w:rPr>
              <w:t>6,</w:t>
            </w:r>
            <w:r w:rsidR="00C0495E" w:rsidRPr="00E42EBC">
              <w:rPr>
                <w:sz w:val="20"/>
              </w:rPr>
              <w:t>5% (2/31)</w:t>
            </w:r>
          </w:p>
        </w:tc>
      </w:tr>
      <w:tr w:rsidR="00C0495E" w:rsidRPr="00E42EBC" w14:paraId="4AAC1F41" w14:textId="77777777" w:rsidTr="00427C2F">
        <w:trPr>
          <w:trHeight w:val="503"/>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A31EDA1" w14:textId="77777777" w:rsidR="005D3371" w:rsidRPr="00E42EBC" w:rsidRDefault="00FD455A" w:rsidP="008A59A1">
            <w:pPr>
              <w:keepNext/>
              <w:rPr>
                <w:sz w:val="20"/>
                <w:lang w:val="pl-PL"/>
              </w:rPr>
            </w:pPr>
            <w:r w:rsidRPr="00E42EBC">
              <w:rPr>
                <w:sz w:val="20"/>
                <w:lang w:val="pl-PL"/>
              </w:rPr>
              <w:t xml:space="preserve">     </w:t>
            </w:r>
            <w:r w:rsidR="00C538CF" w:rsidRPr="00E42EBC">
              <w:rPr>
                <w:sz w:val="20"/>
                <w:lang w:val="pl-PL"/>
              </w:rPr>
              <w:t>Początkowe</w:t>
            </w:r>
            <w:r w:rsidRPr="00E42EBC">
              <w:rPr>
                <w:sz w:val="20"/>
                <w:lang w:val="pl-PL"/>
              </w:rPr>
              <w:t xml:space="preserve"> miano</w:t>
            </w:r>
            <w:r w:rsidR="005D3371" w:rsidRPr="00E42EBC">
              <w:rPr>
                <w:sz w:val="20"/>
                <w:lang w:val="pl-PL"/>
              </w:rPr>
              <w:t xml:space="preserve"> HBV</w:t>
            </w:r>
          </w:p>
          <w:p w14:paraId="78760AA2" w14:textId="77777777" w:rsidR="00C0495E" w:rsidRPr="00E42EBC" w:rsidRDefault="005D3371" w:rsidP="008A59A1">
            <w:pPr>
              <w:keepNext/>
              <w:rPr>
                <w:sz w:val="20"/>
                <w:lang w:val="pl-PL"/>
              </w:rPr>
            </w:pPr>
            <w:r w:rsidRPr="00E42EBC">
              <w:rPr>
                <w:sz w:val="20"/>
                <w:lang w:val="pl-PL"/>
              </w:rPr>
              <w:t xml:space="preserve">     </w:t>
            </w:r>
            <w:r w:rsidR="00735480" w:rsidRPr="00E42EBC">
              <w:rPr>
                <w:sz w:val="20"/>
                <w:lang w:val="pl-PL"/>
              </w:rPr>
              <w:t>DNA</w:t>
            </w:r>
            <w:r w:rsidR="00395B5D" w:rsidRPr="00E42EBC">
              <w:rPr>
                <w:sz w:val="20"/>
                <w:lang w:val="pl-PL"/>
              </w:rPr>
              <w:t xml:space="preserve"> </w:t>
            </w:r>
            <w:r w:rsidR="00C0495E" w:rsidRPr="00E42EBC">
              <w:rPr>
                <w:sz w:val="20"/>
                <w:lang w:val="pl-PL"/>
              </w:rPr>
              <w:t>≥ 8 log</w:t>
            </w:r>
            <w:r w:rsidR="00C0495E" w:rsidRPr="00E42EBC">
              <w:rPr>
                <w:rStyle w:val="BMSSubscript"/>
                <w:sz w:val="20"/>
                <w:lang w:val="pl-PL"/>
              </w:rPr>
              <w:t>10</w:t>
            </w:r>
            <w:r w:rsidRPr="00E42EBC">
              <w:rPr>
                <w:sz w:val="20"/>
                <w:lang w:val="pl-PL"/>
              </w:rPr>
              <w:t> j.m.</w:t>
            </w:r>
            <w:r w:rsidR="00C0495E" w:rsidRPr="00E42EBC">
              <w:rPr>
                <w:sz w:val="20"/>
                <w:lang w:val="pl-PL"/>
              </w:rPr>
              <w:t>/ml</w:t>
            </w:r>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6382DE30" w14:textId="77777777" w:rsidR="00C0495E" w:rsidRPr="00E42EBC" w:rsidRDefault="00FD455A" w:rsidP="008A59A1">
            <w:pPr>
              <w:keepNext/>
              <w:jc w:val="center"/>
              <w:rPr>
                <w:rFonts w:ascii="Calibri" w:eastAsia="Calibri" w:hAnsi="Calibri" w:cs="Calibri"/>
                <w:sz w:val="20"/>
                <w:lang w:val="pl-PL"/>
              </w:rPr>
            </w:pPr>
            <w:r w:rsidRPr="00E42EBC">
              <w:rPr>
                <w:sz w:val="20"/>
                <w:lang w:val="pl-PL"/>
              </w:rPr>
              <w:t>28,</w:t>
            </w:r>
            <w:r w:rsidR="00C0495E" w:rsidRPr="00E42EBC">
              <w:rPr>
                <w:sz w:val="20"/>
                <w:lang w:val="pl-PL"/>
              </w:rPr>
              <w:t>4% (21/74)</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2E92C2A9" w14:textId="77777777" w:rsidR="00C0495E" w:rsidRPr="00E42EBC" w:rsidRDefault="00FD455A" w:rsidP="008A59A1">
            <w:pPr>
              <w:keepNext/>
              <w:jc w:val="center"/>
              <w:rPr>
                <w:rFonts w:ascii="Calibri" w:eastAsia="Calibri" w:hAnsi="Calibri" w:cs="Calibri"/>
                <w:sz w:val="20"/>
                <w:lang w:val="pl-PL"/>
              </w:rPr>
            </w:pPr>
            <w:r w:rsidRPr="00E42EBC">
              <w:rPr>
                <w:sz w:val="20"/>
                <w:lang w:val="pl-PL"/>
              </w:rPr>
              <w:t>52,</w:t>
            </w:r>
            <w:r w:rsidR="00C0495E" w:rsidRPr="00E42EBC">
              <w:rPr>
                <w:sz w:val="20"/>
                <w:lang w:val="pl-PL"/>
              </w:rPr>
              <w:t>7%  (39/74)</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4F42A476" w14:textId="77777777" w:rsidR="00C0495E" w:rsidRPr="00E42EBC" w:rsidRDefault="00C0495E" w:rsidP="008A59A1">
            <w:pPr>
              <w:keepNext/>
              <w:rPr>
                <w:rFonts w:ascii="Calibri" w:eastAsia="Calibri" w:hAnsi="Calibri" w:cs="Calibri"/>
                <w:sz w:val="20"/>
                <w:lang w:val="pl-PL"/>
              </w:rPr>
            </w:pPr>
            <w:r w:rsidRPr="00E42EBC">
              <w:rPr>
                <w:sz w:val="20"/>
                <w:lang w:val="pl-PL"/>
              </w:rPr>
              <w:t>0% (0/29)</w:t>
            </w:r>
          </w:p>
        </w:tc>
      </w:tr>
    </w:tbl>
    <w:p w14:paraId="4837D907" w14:textId="77777777" w:rsidR="004C1D5C" w:rsidRPr="00E42EBC" w:rsidRDefault="004C1D5C" w:rsidP="004C1D5C">
      <w:pPr>
        <w:spacing w:line="240" w:lineRule="exact"/>
        <w:rPr>
          <w:sz w:val="18"/>
          <w:szCs w:val="18"/>
          <w:vertAlign w:val="superscript"/>
          <w:lang w:val="pl-PL"/>
        </w:rPr>
      </w:pPr>
      <w:r w:rsidRPr="00E42EBC">
        <w:rPr>
          <w:rStyle w:val="EMEASuperscript"/>
          <w:sz w:val="18"/>
          <w:szCs w:val="18"/>
          <w:lang w:val="pl-PL"/>
        </w:rPr>
        <w:t>a</w:t>
      </w:r>
      <w:r w:rsidR="0029079F" w:rsidRPr="00E42EBC">
        <w:rPr>
          <w:sz w:val="18"/>
          <w:szCs w:val="18"/>
          <w:lang w:val="es-ES"/>
        </w:rPr>
        <w:t xml:space="preserve">NC=F </w:t>
      </w:r>
      <w:r w:rsidRPr="00E42EBC">
        <w:rPr>
          <w:sz w:val="18"/>
          <w:szCs w:val="18"/>
          <w:lang w:val="pl-PL"/>
        </w:rPr>
        <w:t>(pacjent, który nie zakończył badania=niepowodzenie)</w:t>
      </w:r>
    </w:p>
    <w:p w14:paraId="218DC846" w14:textId="77777777" w:rsidR="004C1D5C" w:rsidRPr="00E42EBC" w:rsidRDefault="004C1D5C" w:rsidP="004C1D5C">
      <w:pPr>
        <w:spacing w:line="240" w:lineRule="exact"/>
        <w:rPr>
          <w:sz w:val="18"/>
          <w:szCs w:val="18"/>
          <w:lang w:val="es-ES"/>
        </w:rPr>
      </w:pPr>
      <w:r w:rsidRPr="00E42EBC">
        <w:rPr>
          <w:sz w:val="18"/>
          <w:szCs w:val="18"/>
          <w:lang w:val="es-ES"/>
        </w:rPr>
        <w:t xml:space="preserve"> * </w:t>
      </w:r>
      <w:proofErr w:type="spellStart"/>
      <w:r w:rsidR="0029079F" w:rsidRPr="00E42EBC">
        <w:rPr>
          <w:sz w:val="18"/>
          <w:szCs w:val="18"/>
          <w:lang w:val="es-ES"/>
        </w:rPr>
        <w:t>Pacjentów</w:t>
      </w:r>
      <w:proofErr w:type="spellEnd"/>
      <w:r w:rsidR="0029079F" w:rsidRPr="00E42EBC">
        <w:rPr>
          <w:sz w:val="18"/>
          <w:szCs w:val="18"/>
          <w:lang w:val="es-ES"/>
        </w:rPr>
        <w:t xml:space="preserve"> </w:t>
      </w:r>
      <w:proofErr w:type="spellStart"/>
      <w:r w:rsidR="0029079F" w:rsidRPr="00E42EBC">
        <w:rPr>
          <w:sz w:val="18"/>
          <w:szCs w:val="18"/>
          <w:lang w:val="es-ES"/>
        </w:rPr>
        <w:t>przydzielonych</w:t>
      </w:r>
      <w:proofErr w:type="spellEnd"/>
      <w:r w:rsidR="0029079F" w:rsidRPr="00E42EBC">
        <w:rPr>
          <w:sz w:val="18"/>
          <w:szCs w:val="18"/>
          <w:lang w:val="es-ES"/>
        </w:rPr>
        <w:t xml:space="preserve"> </w:t>
      </w:r>
      <w:proofErr w:type="spellStart"/>
      <w:r w:rsidR="0029079F" w:rsidRPr="00E42EBC">
        <w:rPr>
          <w:sz w:val="18"/>
          <w:szCs w:val="18"/>
          <w:lang w:val="es-ES"/>
        </w:rPr>
        <w:t>losowo</w:t>
      </w:r>
      <w:proofErr w:type="spellEnd"/>
      <w:r w:rsidR="0029079F" w:rsidRPr="00E42EBC">
        <w:rPr>
          <w:sz w:val="18"/>
          <w:szCs w:val="18"/>
          <w:lang w:val="es-ES"/>
        </w:rPr>
        <w:t xml:space="preserve"> do placebo, u </w:t>
      </w:r>
      <w:proofErr w:type="spellStart"/>
      <w:r w:rsidR="0029079F" w:rsidRPr="00E42EBC">
        <w:rPr>
          <w:sz w:val="18"/>
          <w:szCs w:val="18"/>
          <w:lang w:val="es-ES"/>
        </w:rPr>
        <w:t>których</w:t>
      </w:r>
      <w:proofErr w:type="spellEnd"/>
      <w:r w:rsidR="0029079F" w:rsidRPr="00E42EBC">
        <w:rPr>
          <w:sz w:val="18"/>
          <w:szCs w:val="18"/>
          <w:lang w:val="es-ES"/>
        </w:rPr>
        <w:t xml:space="preserve"> nie </w:t>
      </w:r>
      <w:proofErr w:type="spellStart"/>
      <w:r w:rsidR="0029079F" w:rsidRPr="00E42EBC">
        <w:rPr>
          <w:sz w:val="18"/>
          <w:szCs w:val="18"/>
          <w:lang w:val="es-ES"/>
        </w:rPr>
        <w:t>wystąpiła</w:t>
      </w:r>
      <w:proofErr w:type="spellEnd"/>
      <w:r w:rsidR="0029079F" w:rsidRPr="00E42EBC">
        <w:rPr>
          <w:sz w:val="18"/>
          <w:szCs w:val="18"/>
          <w:lang w:val="es-ES"/>
        </w:rPr>
        <w:t xml:space="preserve"> </w:t>
      </w:r>
      <w:proofErr w:type="spellStart"/>
      <w:r w:rsidR="0029079F" w:rsidRPr="00E42EBC">
        <w:rPr>
          <w:sz w:val="18"/>
          <w:szCs w:val="18"/>
          <w:lang w:val="es-ES"/>
        </w:rPr>
        <w:t>serokonwersja</w:t>
      </w:r>
      <w:proofErr w:type="spellEnd"/>
      <w:r w:rsidR="0029079F" w:rsidRPr="00E42EBC">
        <w:rPr>
          <w:sz w:val="18"/>
          <w:szCs w:val="18"/>
          <w:lang w:val="es-ES"/>
        </w:rPr>
        <w:t xml:space="preserve"> </w:t>
      </w:r>
      <w:proofErr w:type="spellStart"/>
      <w:r w:rsidR="0029079F" w:rsidRPr="00E42EBC">
        <w:rPr>
          <w:sz w:val="18"/>
          <w:szCs w:val="18"/>
          <w:lang w:val="es-ES"/>
        </w:rPr>
        <w:t>HBe</w:t>
      </w:r>
      <w:proofErr w:type="spellEnd"/>
      <w:r w:rsidR="0029079F" w:rsidRPr="00E42EBC">
        <w:rPr>
          <w:sz w:val="18"/>
          <w:szCs w:val="18"/>
          <w:lang w:val="es-ES"/>
        </w:rPr>
        <w:t xml:space="preserve"> </w:t>
      </w:r>
      <w:proofErr w:type="spellStart"/>
      <w:r w:rsidR="0029079F" w:rsidRPr="00E42EBC">
        <w:rPr>
          <w:sz w:val="18"/>
          <w:szCs w:val="18"/>
          <w:lang w:val="es-ES"/>
        </w:rPr>
        <w:t>przed</w:t>
      </w:r>
      <w:proofErr w:type="spellEnd"/>
      <w:r w:rsidR="0029079F" w:rsidRPr="00E42EBC">
        <w:rPr>
          <w:sz w:val="18"/>
          <w:szCs w:val="18"/>
          <w:lang w:val="es-ES"/>
        </w:rPr>
        <w:t xml:space="preserve"> 48. </w:t>
      </w:r>
      <w:proofErr w:type="spellStart"/>
      <w:r w:rsidR="0029079F" w:rsidRPr="00E42EBC">
        <w:rPr>
          <w:sz w:val="18"/>
          <w:szCs w:val="18"/>
          <w:lang w:val="es-ES"/>
        </w:rPr>
        <w:t>tygodniem</w:t>
      </w:r>
      <w:proofErr w:type="spellEnd"/>
      <w:r w:rsidR="0029079F" w:rsidRPr="00E42EBC">
        <w:rPr>
          <w:sz w:val="18"/>
          <w:szCs w:val="18"/>
          <w:lang w:val="es-ES"/>
        </w:rPr>
        <w:t xml:space="preserve">, </w:t>
      </w:r>
      <w:proofErr w:type="spellStart"/>
      <w:r w:rsidR="0029079F" w:rsidRPr="00E42EBC">
        <w:rPr>
          <w:sz w:val="18"/>
          <w:szCs w:val="18"/>
          <w:lang w:val="es-ES"/>
        </w:rPr>
        <w:t>na</w:t>
      </w:r>
      <w:proofErr w:type="spellEnd"/>
      <w:r w:rsidR="0029079F" w:rsidRPr="00E42EBC">
        <w:rPr>
          <w:sz w:val="18"/>
          <w:szCs w:val="18"/>
          <w:lang w:val="es-ES"/>
        </w:rPr>
        <w:t xml:space="preserve"> </w:t>
      </w:r>
      <w:proofErr w:type="spellStart"/>
      <w:r w:rsidR="0029079F" w:rsidRPr="00E42EBC">
        <w:rPr>
          <w:sz w:val="18"/>
          <w:szCs w:val="18"/>
          <w:lang w:val="es-ES"/>
        </w:rPr>
        <w:t>drugi</w:t>
      </w:r>
      <w:proofErr w:type="spellEnd"/>
      <w:r w:rsidR="0029079F" w:rsidRPr="00E42EBC">
        <w:rPr>
          <w:sz w:val="18"/>
          <w:szCs w:val="18"/>
          <w:lang w:val="es-ES"/>
        </w:rPr>
        <w:t xml:space="preserve"> </w:t>
      </w:r>
      <w:proofErr w:type="spellStart"/>
      <w:r w:rsidR="0029079F" w:rsidRPr="00E42EBC">
        <w:rPr>
          <w:sz w:val="18"/>
          <w:szCs w:val="18"/>
          <w:lang w:val="es-ES"/>
        </w:rPr>
        <w:t>rok</w:t>
      </w:r>
      <w:proofErr w:type="spellEnd"/>
      <w:r w:rsidR="0029079F" w:rsidRPr="00E42EBC">
        <w:rPr>
          <w:sz w:val="18"/>
          <w:szCs w:val="18"/>
          <w:lang w:val="es-ES"/>
        </w:rPr>
        <w:t xml:space="preserve"> </w:t>
      </w:r>
      <w:proofErr w:type="spellStart"/>
      <w:r w:rsidR="0029079F" w:rsidRPr="00E42EBC">
        <w:rPr>
          <w:sz w:val="18"/>
          <w:szCs w:val="18"/>
          <w:lang w:val="es-ES"/>
        </w:rPr>
        <w:t>badania</w:t>
      </w:r>
      <w:proofErr w:type="spellEnd"/>
      <w:r w:rsidR="0029079F" w:rsidRPr="00E42EBC">
        <w:rPr>
          <w:sz w:val="18"/>
          <w:szCs w:val="18"/>
          <w:lang w:val="es-ES"/>
        </w:rPr>
        <w:t xml:space="preserve">, </w:t>
      </w:r>
      <w:proofErr w:type="spellStart"/>
      <w:r w:rsidR="0029079F" w:rsidRPr="00E42EBC">
        <w:rPr>
          <w:sz w:val="18"/>
          <w:szCs w:val="18"/>
          <w:lang w:val="es-ES"/>
        </w:rPr>
        <w:t>przeniesiono</w:t>
      </w:r>
      <w:proofErr w:type="spellEnd"/>
      <w:r w:rsidR="0029079F" w:rsidRPr="00E42EBC">
        <w:rPr>
          <w:sz w:val="18"/>
          <w:szCs w:val="18"/>
          <w:lang w:val="es-ES"/>
        </w:rPr>
        <w:t xml:space="preserve"> do </w:t>
      </w:r>
      <w:proofErr w:type="spellStart"/>
      <w:r w:rsidR="0029079F" w:rsidRPr="00E42EBC">
        <w:rPr>
          <w:sz w:val="18"/>
          <w:szCs w:val="18"/>
          <w:lang w:val="es-ES"/>
        </w:rPr>
        <w:t>otwartego</w:t>
      </w:r>
      <w:proofErr w:type="spellEnd"/>
      <w:r w:rsidR="0029079F" w:rsidRPr="00E42EBC">
        <w:rPr>
          <w:sz w:val="18"/>
          <w:szCs w:val="18"/>
          <w:lang w:val="es-ES"/>
        </w:rPr>
        <w:t xml:space="preserve"> </w:t>
      </w:r>
      <w:proofErr w:type="spellStart"/>
      <w:r w:rsidR="0029079F" w:rsidRPr="00E42EBC">
        <w:rPr>
          <w:sz w:val="18"/>
          <w:szCs w:val="18"/>
          <w:lang w:val="es-ES"/>
        </w:rPr>
        <w:t>ramienia</w:t>
      </w:r>
      <w:proofErr w:type="spellEnd"/>
      <w:r w:rsidR="0029079F" w:rsidRPr="00E42EBC">
        <w:rPr>
          <w:sz w:val="18"/>
          <w:szCs w:val="18"/>
          <w:lang w:val="es-ES"/>
        </w:rPr>
        <w:t xml:space="preserve"> </w:t>
      </w:r>
      <w:proofErr w:type="spellStart"/>
      <w:r w:rsidR="0029079F" w:rsidRPr="00E42EBC">
        <w:rPr>
          <w:sz w:val="18"/>
          <w:szCs w:val="18"/>
          <w:lang w:val="es-ES"/>
        </w:rPr>
        <w:t>entekawiru</w:t>
      </w:r>
      <w:proofErr w:type="spellEnd"/>
      <w:r w:rsidR="0029079F" w:rsidRPr="00E42EBC">
        <w:rPr>
          <w:sz w:val="18"/>
          <w:szCs w:val="18"/>
          <w:lang w:val="es-ES"/>
        </w:rPr>
        <w:t xml:space="preserve">: z </w:t>
      </w:r>
      <w:proofErr w:type="spellStart"/>
      <w:r w:rsidR="0029079F" w:rsidRPr="00E42EBC">
        <w:rPr>
          <w:sz w:val="18"/>
          <w:szCs w:val="18"/>
          <w:lang w:val="es-ES"/>
        </w:rPr>
        <w:t>tego</w:t>
      </w:r>
      <w:proofErr w:type="spellEnd"/>
      <w:r w:rsidR="0029079F" w:rsidRPr="00E42EBC">
        <w:rPr>
          <w:sz w:val="18"/>
          <w:szCs w:val="18"/>
          <w:lang w:val="es-ES"/>
        </w:rPr>
        <w:t xml:space="preserve"> </w:t>
      </w:r>
      <w:proofErr w:type="spellStart"/>
      <w:r w:rsidR="0029079F" w:rsidRPr="00E42EBC">
        <w:rPr>
          <w:sz w:val="18"/>
          <w:szCs w:val="18"/>
          <w:lang w:val="es-ES"/>
        </w:rPr>
        <w:t>względu</w:t>
      </w:r>
      <w:proofErr w:type="spellEnd"/>
      <w:r w:rsidR="0029079F" w:rsidRPr="00E42EBC">
        <w:rPr>
          <w:sz w:val="18"/>
          <w:szCs w:val="18"/>
          <w:lang w:val="es-ES"/>
        </w:rPr>
        <w:t xml:space="preserve"> </w:t>
      </w:r>
      <w:proofErr w:type="spellStart"/>
      <w:r w:rsidR="00F3764D" w:rsidRPr="00E42EBC">
        <w:rPr>
          <w:sz w:val="18"/>
          <w:szCs w:val="18"/>
          <w:lang w:val="es-ES"/>
        </w:rPr>
        <w:t>porównanie</w:t>
      </w:r>
      <w:proofErr w:type="spellEnd"/>
      <w:r w:rsidR="00F3764D" w:rsidRPr="00E42EBC">
        <w:rPr>
          <w:sz w:val="18"/>
          <w:szCs w:val="18"/>
          <w:lang w:val="es-ES"/>
        </w:rPr>
        <w:t xml:space="preserve"> </w:t>
      </w:r>
      <w:proofErr w:type="spellStart"/>
      <w:r w:rsidR="00F3764D" w:rsidRPr="00E42EBC">
        <w:rPr>
          <w:sz w:val="18"/>
          <w:szCs w:val="18"/>
          <w:lang w:val="es-ES"/>
        </w:rPr>
        <w:t>danych</w:t>
      </w:r>
      <w:proofErr w:type="spellEnd"/>
      <w:r w:rsidR="00F3764D" w:rsidRPr="00E42EBC">
        <w:rPr>
          <w:sz w:val="18"/>
          <w:szCs w:val="18"/>
          <w:lang w:val="es-ES"/>
        </w:rPr>
        <w:t xml:space="preserve"> z </w:t>
      </w:r>
      <w:proofErr w:type="spellStart"/>
      <w:r w:rsidR="00F3764D" w:rsidRPr="00E42EBC">
        <w:rPr>
          <w:sz w:val="18"/>
          <w:szCs w:val="18"/>
          <w:lang w:val="es-ES"/>
        </w:rPr>
        <w:t>doboru</w:t>
      </w:r>
      <w:proofErr w:type="spellEnd"/>
      <w:r w:rsidR="00F3764D" w:rsidRPr="00E42EBC">
        <w:rPr>
          <w:sz w:val="18"/>
          <w:szCs w:val="18"/>
          <w:lang w:val="es-ES"/>
        </w:rPr>
        <w:t xml:space="preserve"> </w:t>
      </w:r>
      <w:proofErr w:type="spellStart"/>
      <w:r w:rsidR="00F3764D" w:rsidRPr="00E42EBC">
        <w:rPr>
          <w:sz w:val="18"/>
          <w:szCs w:val="18"/>
          <w:lang w:val="es-ES"/>
        </w:rPr>
        <w:t>losowego</w:t>
      </w:r>
      <w:proofErr w:type="spellEnd"/>
      <w:r w:rsidR="00F3764D" w:rsidRPr="00E42EBC">
        <w:rPr>
          <w:sz w:val="18"/>
          <w:szCs w:val="18"/>
          <w:lang w:val="es-ES"/>
        </w:rPr>
        <w:t xml:space="preserve"> </w:t>
      </w:r>
      <w:proofErr w:type="spellStart"/>
      <w:r w:rsidR="00F3764D" w:rsidRPr="00E42EBC">
        <w:rPr>
          <w:sz w:val="18"/>
          <w:szCs w:val="18"/>
          <w:lang w:val="es-ES"/>
        </w:rPr>
        <w:t>dostępne</w:t>
      </w:r>
      <w:proofErr w:type="spellEnd"/>
      <w:r w:rsidR="00F3764D" w:rsidRPr="00E42EBC">
        <w:rPr>
          <w:sz w:val="18"/>
          <w:szCs w:val="18"/>
          <w:lang w:val="es-ES"/>
        </w:rPr>
        <w:t xml:space="preserve"> </w:t>
      </w:r>
      <w:proofErr w:type="spellStart"/>
      <w:r w:rsidR="00F3764D" w:rsidRPr="00E42EBC">
        <w:rPr>
          <w:sz w:val="18"/>
          <w:szCs w:val="18"/>
          <w:lang w:val="es-ES"/>
        </w:rPr>
        <w:t>jest</w:t>
      </w:r>
      <w:proofErr w:type="spellEnd"/>
      <w:r w:rsidR="00F3764D" w:rsidRPr="00E42EBC">
        <w:rPr>
          <w:sz w:val="18"/>
          <w:szCs w:val="18"/>
          <w:lang w:val="es-ES"/>
        </w:rPr>
        <w:t xml:space="preserve"> </w:t>
      </w:r>
      <w:proofErr w:type="spellStart"/>
      <w:r w:rsidR="00F3764D" w:rsidRPr="00E42EBC">
        <w:rPr>
          <w:sz w:val="18"/>
          <w:szCs w:val="18"/>
          <w:lang w:val="es-ES"/>
        </w:rPr>
        <w:t>tylko</w:t>
      </w:r>
      <w:proofErr w:type="spellEnd"/>
      <w:r w:rsidR="00F3764D" w:rsidRPr="00E42EBC">
        <w:rPr>
          <w:sz w:val="18"/>
          <w:szCs w:val="18"/>
          <w:lang w:val="es-ES"/>
        </w:rPr>
        <w:t xml:space="preserve"> </w:t>
      </w:r>
      <w:r w:rsidR="00BD36F0" w:rsidRPr="00E42EBC">
        <w:rPr>
          <w:sz w:val="18"/>
          <w:szCs w:val="18"/>
          <w:lang w:val="es-ES"/>
        </w:rPr>
        <w:t xml:space="preserve">z </w:t>
      </w:r>
      <w:proofErr w:type="spellStart"/>
      <w:r w:rsidR="00BD36F0" w:rsidRPr="00E42EBC">
        <w:rPr>
          <w:sz w:val="18"/>
          <w:szCs w:val="18"/>
          <w:lang w:val="es-ES"/>
        </w:rPr>
        <w:t>okresu</w:t>
      </w:r>
      <w:proofErr w:type="spellEnd"/>
      <w:r w:rsidR="002268AC" w:rsidRPr="00E42EBC">
        <w:rPr>
          <w:sz w:val="18"/>
          <w:szCs w:val="18"/>
          <w:lang w:val="es-ES"/>
        </w:rPr>
        <w:t xml:space="preserve"> 48</w:t>
      </w:r>
      <w:r w:rsidR="00F3764D" w:rsidRPr="00E42EBC">
        <w:rPr>
          <w:sz w:val="18"/>
          <w:szCs w:val="18"/>
          <w:lang w:val="es-ES"/>
        </w:rPr>
        <w:t xml:space="preserve"> </w:t>
      </w:r>
      <w:proofErr w:type="spellStart"/>
      <w:r w:rsidR="00F3764D" w:rsidRPr="00E42EBC">
        <w:rPr>
          <w:sz w:val="18"/>
          <w:szCs w:val="18"/>
          <w:lang w:val="es-ES"/>
        </w:rPr>
        <w:t>t</w:t>
      </w:r>
      <w:r w:rsidR="002268AC" w:rsidRPr="00E42EBC">
        <w:rPr>
          <w:sz w:val="18"/>
          <w:szCs w:val="18"/>
          <w:lang w:val="es-ES"/>
        </w:rPr>
        <w:t>ygodni</w:t>
      </w:r>
      <w:proofErr w:type="spellEnd"/>
      <w:r w:rsidRPr="00E42EBC">
        <w:rPr>
          <w:sz w:val="18"/>
          <w:szCs w:val="18"/>
          <w:lang w:val="es-ES"/>
        </w:rPr>
        <w:t>.</w:t>
      </w:r>
    </w:p>
    <w:p w14:paraId="5748DA07" w14:textId="77777777" w:rsidR="00130F4C" w:rsidRPr="00E42EBC" w:rsidRDefault="00130F4C" w:rsidP="005A01ED">
      <w:pPr>
        <w:rPr>
          <w:lang w:val="es-ES"/>
        </w:rPr>
      </w:pPr>
    </w:p>
    <w:p w14:paraId="20E12C04" w14:textId="77777777" w:rsidR="002B3A02" w:rsidRPr="00E42EBC" w:rsidRDefault="00130F4C" w:rsidP="005A01ED">
      <w:pPr>
        <w:rPr>
          <w:lang w:val="es-ES"/>
        </w:rPr>
      </w:pPr>
      <w:proofErr w:type="spellStart"/>
      <w:r w:rsidRPr="00E42EBC">
        <w:rPr>
          <w:lang w:val="es-ES"/>
        </w:rPr>
        <w:t>Oceny</w:t>
      </w:r>
      <w:proofErr w:type="spellEnd"/>
      <w:r w:rsidRPr="00E42EBC">
        <w:rPr>
          <w:lang w:val="es-ES"/>
        </w:rPr>
        <w:t xml:space="preserve"> </w:t>
      </w:r>
      <w:proofErr w:type="spellStart"/>
      <w:r w:rsidRPr="00E42EBC">
        <w:rPr>
          <w:lang w:val="es-ES"/>
        </w:rPr>
        <w:t>oporności</w:t>
      </w:r>
      <w:proofErr w:type="spellEnd"/>
      <w:r w:rsidRPr="00E42EBC">
        <w:rPr>
          <w:lang w:val="es-ES"/>
        </w:rPr>
        <w:t xml:space="preserve"> </w:t>
      </w:r>
      <w:r w:rsidR="00BD36F0" w:rsidRPr="00E42EBC">
        <w:rPr>
          <w:lang w:val="es-ES"/>
        </w:rPr>
        <w:t xml:space="preserve">u </w:t>
      </w:r>
      <w:proofErr w:type="spellStart"/>
      <w:r w:rsidR="00BD36F0" w:rsidRPr="00E42EBC">
        <w:rPr>
          <w:lang w:val="es-ES"/>
        </w:rPr>
        <w:t>dzieci</w:t>
      </w:r>
      <w:proofErr w:type="spellEnd"/>
      <w:r w:rsidR="00BD36F0" w:rsidRPr="00E42EBC">
        <w:rPr>
          <w:lang w:val="es-ES"/>
        </w:rPr>
        <w:t xml:space="preserve"> i </w:t>
      </w:r>
      <w:proofErr w:type="spellStart"/>
      <w:r w:rsidR="00BD36F0" w:rsidRPr="00E42EBC">
        <w:rPr>
          <w:lang w:val="es-ES"/>
        </w:rPr>
        <w:t>młodzieży</w:t>
      </w:r>
      <w:proofErr w:type="spellEnd"/>
      <w:r w:rsidRPr="00E42EBC">
        <w:rPr>
          <w:lang w:val="es-ES"/>
        </w:rPr>
        <w:t xml:space="preserve"> </w:t>
      </w:r>
      <w:proofErr w:type="spellStart"/>
      <w:r w:rsidRPr="00E42EBC">
        <w:rPr>
          <w:lang w:val="es-ES"/>
        </w:rPr>
        <w:t>dokonano</w:t>
      </w:r>
      <w:proofErr w:type="spellEnd"/>
      <w:r w:rsidRPr="00E42EBC">
        <w:rPr>
          <w:lang w:val="es-ES"/>
        </w:rPr>
        <w:t xml:space="preserve"> </w:t>
      </w:r>
      <w:proofErr w:type="spellStart"/>
      <w:r w:rsidRPr="00E42EBC">
        <w:rPr>
          <w:lang w:val="es-ES"/>
        </w:rPr>
        <w:t>na</w:t>
      </w:r>
      <w:proofErr w:type="spellEnd"/>
      <w:r w:rsidRPr="00E42EBC">
        <w:rPr>
          <w:lang w:val="es-ES"/>
        </w:rPr>
        <w:t xml:space="preserve"> </w:t>
      </w:r>
      <w:proofErr w:type="spellStart"/>
      <w:r w:rsidRPr="00E42EBC">
        <w:rPr>
          <w:lang w:val="es-ES"/>
        </w:rPr>
        <w:t>podstawie</w:t>
      </w:r>
      <w:proofErr w:type="spellEnd"/>
      <w:r w:rsidRPr="00E42EBC">
        <w:rPr>
          <w:lang w:val="es-ES"/>
        </w:rPr>
        <w:t xml:space="preserve"> </w:t>
      </w:r>
      <w:proofErr w:type="spellStart"/>
      <w:r w:rsidRPr="00E42EBC">
        <w:rPr>
          <w:lang w:val="es-ES"/>
        </w:rPr>
        <w:t>danych</w:t>
      </w:r>
      <w:proofErr w:type="spellEnd"/>
      <w:r w:rsidRPr="00E42EBC">
        <w:rPr>
          <w:lang w:val="es-ES"/>
        </w:rPr>
        <w:t xml:space="preserve"> </w:t>
      </w:r>
      <w:proofErr w:type="spellStart"/>
      <w:r w:rsidRPr="00E42EBC">
        <w:rPr>
          <w:lang w:val="es-ES"/>
        </w:rPr>
        <w:t>uzyskanych</w:t>
      </w:r>
      <w:proofErr w:type="spellEnd"/>
      <w:r w:rsidRPr="00E42EBC">
        <w:rPr>
          <w:lang w:val="es-ES"/>
        </w:rPr>
        <w:t xml:space="preserve"> </w:t>
      </w:r>
      <w:proofErr w:type="spellStart"/>
      <w:r w:rsidR="00A349F6" w:rsidRPr="00E42EBC">
        <w:rPr>
          <w:lang w:val="es-ES"/>
        </w:rPr>
        <w:t>od</w:t>
      </w:r>
      <w:proofErr w:type="spellEnd"/>
      <w:r w:rsidR="00A349F6" w:rsidRPr="00E42EBC">
        <w:rPr>
          <w:lang w:val="es-ES"/>
        </w:rPr>
        <w:t xml:space="preserve"> </w:t>
      </w:r>
      <w:proofErr w:type="spellStart"/>
      <w:r w:rsidR="00A349F6" w:rsidRPr="00E42EBC">
        <w:rPr>
          <w:lang w:val="es-ES"/>
        </w:rPr>
        <w:t>pacjentów</w:t>
      </w:r>
      <w:proofErr w:type="spellEnd"/>
      <w:r w:rsidR="00CA789A" w:rsidRPr="00E42EBC">
        <w:rPr>
          <w:lang w:val="es-ES"/>
        </w:rPr>
        <w:t xml:space="preserve"> z </w:t>
      </w:r>
      <w:proofErr w:type="spellStart"/>
      <w:r w:rsidR="00CA789A" w:rsidRPr="00E42EBC">
        <w:rPr>
          <w:lang w:val="es-ES"/>
        </w:rPr>
        <w:t>grupy</w:t>
      </w:r>
      <w:proofErr w:type="spellEnd"/>
      <w:r w:rsidR="00CA789A" w:rsidRPr="00E42EBC">
        <w:rPr>
          <w:lang w:val="es-ES"/>
        </w:rPr>
        <w:t xml:space="preserve"> </w:t>
      </w:r>
      <w:proofErr w:type="spellStart"/>
      <w:r w:rsidR="00CA789A" w:rsidRPr="00E42EBC">
        <w:rPr>
          <w:lang w:val="es-ES"/>
        </w:rPr>
        <w:t>dzieci</w:t>
      </w:r>
      <w:proofErr w:type="spellEnd"/>
      <w:r w:rsidR="00CA789A" w:rsidRPr="00E42EBC">
        <w:rPr>
          <w:lang w:val="es-ES"/>
        </w:rPr>
        <w:t xml:space="preserve"> i </w:t>
      </w:r>
      <w:proofErr w:type="spellStart"/>
      <w:r w:rsidR="00CA789A" w:rsidRPr="00E42EBC">
        <w:rPr>
          <w:lang w:val="es-ES"/>
        </w:rPr>
        <w:t>młodzieży</w:t>
      </w:r>
      <w:proofErr w:type="spellEnd"/>
      <w:r w:rsidR="00A349F6" w:rsidRPr="00E42EBC">
        <w:rPr>
          <w:lang w:val="es-ES"/>
        </w:rPr>
        <w:t xml:space="preserve"> </w:t>
      </w:r>
      <w:proofErr w:type="spellStart"/>
      <w:r w:rsidR="00A349F6" w:rsidRPr="00E42EBC">
        <w:rPr>
          <w:lang w:val="es-ES"/>
        </w:rPr>
        <w:t>nieleczonych</w:t>
      </w:r>
      <w:proofErr w:type="spellEnd"/>
      <w:r w:rsidR="00A349F6" w:rsidRPr="00E42EBC">
        <w:rPr>
          <w:lang w:val="es-ES"/>
        </w:rPr>
        <w:t xml:space="preserve"> </w:t>
      </w:r>
      <w:proofErr w:type="spellStart"/>
      <w:r w:rsidR="00A349F6" w:rsidRPr="00E42EBC">
        <w:rPr>
          <w:lang w:val="es-ES"/>
        </w:rPr>
        <w:t>wcześniej</w:t>
      </w:r>
      <w:proofErr w:type="spellEnd"/>
      <w:r w:rsidR="00A349F6" w:rsidRPr="00E42EBC">
        <w:rPr>
          <w:lang w:val="es-ES"/>
        </w:rPr>
        <w:t xml:space="preserve"> </w:t>
      </w:r>
      <w:proofErr w:type="spellStart"/>
      <w:r w:rsidR="00A349F6" w:rsidRPr="00E42EBC">
        <w:rPr>
          <w:lang w:val="es-ES"/>
        </w:rPr>
        <w:t>nukleozydami</w:t>
      </w:r>
      <w:proofErr w:type="spellEnd"/>
      <w:r w:rsidR="00CA789A" w:rsidRPr="00E42EBC">
        <w:rPr>
          <w:lang w:val="es-ES"/>
        </w:rPr>
        <w:t>,</w:t>
      </w:r>
      <w:r w:rsidR="00A349F6" w:rsidRPr="00E42EBC">
        <w:rPr>
          <w:lang w:val="es-ES"/>
        </w:rPr>
        <w:t xml:space="preserve"> z </w:t>
      </w:r>
      <w:proofErr w:type="spellStart"/>
      <w:r w:rsidR="00A349F6" w:rsidRPr="00E42EBC">
        <w:rPr>
          <w:lang w:val="es-ES"/>
        </w:rPr>
        <w:t>przewlekłym</w:t>
      </w:r>
      <w:proofErr w:type="spellEnd"/>
      <w:r w:rsidR="00A349F6" w:rsidRPr="00E42EBC">
        <w:rPr>
          <w:lang w:val="es-ES"/>
        </w:rPr>
        <w:t xml:space="preserve"> </w:t>
      </w:r>
      <w:proofErr w:type="spellStart"/>
      <w:r w:rsidR="00A349F6" w:rsidRPr="00E42EBC">
        <w:rPr>
          <w:lang w:val="es-ES"/>
        </w:rPr>
        <w:t>zakażeniem</w:t>
      </w:r>
      <w:proofErr w:type="spellEnd"/>
      <w:r w:rsidR="00A349F6" w:rsidRPr="00E42EBC">
        <w:rPr>
          <w:lang w:val="es-ES"/>
        </w:rPr>
        <w:t xml:space="preserve"> HBV i </w:t>
      </w:r>
      <w:proofErr w:type="spellStart"/>
      <w:r w:rsidR="00A349F6" w:rsidRPr="00E42EBC">
        <w:rPr>
          <w:lang w:val="es-ES"/>
        </w:rPr>
        <w:t>dodatnim</w:t>
      </w:r>
      <w:proofErr w:type="spellEnd"/>
      <w:r w:rsidR="00A349F6" w:rsidRPr="00E42EBC">
        <w:rPr>
          <w:lang w:val="es-ES"/>
        </w:rPr>
        <w:t xml:space="preserve"> </w:t>
      </w:r>
      <w:proofErr w:type="spellStart"/>
      <w:r w:rsidR="00A349F6" w:rsidRPr="00E42EBC">
        <w:rPr>
          <w:lang w:val="es-ES"/>
        </w:rPr>
        <w:t>wynikiem</w:t>
      </w:r>
      <w:proofErr w:type="spellEnd"/>
      <w:r w:rsidR="00A349F6" w:rsidRPr="00E42EBC">
        <w:rPr>
          <w:lang w:val="es-ES"/>
        </w:rPr>
        <w:t xml:space="preserve"> </w:t>
      </w:r>
      <w:proofErr w:type="spellStart"/>
      <w:r w:rsidR="00A349F6" w:rsidRPr="00E42EBC">
        <w:rPr>
          <w:lang w:val="es-ES"/>
        </w:rPr>
        <w:t>oznaczenia</w:t>
      </w:r>
      <w:proofErr w:type="spellEnd"/>
      <w:r w:rsidR="00A349F6" w:rsidRPr="00E42EBC">
        <w:rPr>
          <w:lang w:val="es-ES"/>
        </w:rPr>
        <w:t xml:space="preserve"> </w:t>
      </w:r>
      <w:proofErr w:type="spellStart"/>
      <w:r w:rsidR="00A349F6" w:rsidRPr="00E42EBC">
        <w:rPr>
          <w:lang w:val="es-ES"/>
        </w:rPr>
        <w:t>antygenu</w:t>
      </w:r>
      <w:proofErr w:type="spellEnd"/>
      <w:r w:rsidR="00A349F6" w:rsidRPr="00E42EBC">
        <w:rPr>
          <w:lang w:val="es-ES"/>
        </w:rPr>
        <w:t xml:space="preserve"> </w:t>
      </w:r>
      <w:proofErr w:type="spellStart"/>
      <w:r w:rsidR="00A349F6" w:rsidRPr="00E42EBC">
        <w:rPr>
          <w:lang w:val="es-ES"/>
        </w:rPr>
        <w:t>HBeAg</w:t>
      </w:r>
      <w:proofErr w:type="spellEnd"/>
      <w:r w:rsidR="0043116F" w:rsidRPr="00E42EBC">
        <w:rPr>
          <w:lang w:val="es-ES"/>
        </w:rPr>
        <w:t>,</w:t>
      </w:r>
      <w:r w:rsidR="00A349F6" w:rsidRPr="00E42EBC">
        <w:rPr>
          <w:lang w:val="es-ES"/>
        </w:rPr>
        <w:t xml:space="preserve"> </w:t>
      </w:r>
      <w:proofErr w:type="spellStart"/>
      <w:r w:rsidR="00A349F6" w:rsidRPr="00E42EBC">
        <w:rPr>
          <w:lang w:val="es-ES"/>
        </w:rPr>
        <w:t>biorących</w:t>
      </w:r>
      <w:proofErr w:type="spellEnd"/>
      <w:r w:rsidR="00A349F6" w:rsidRPr="00E42EBC">
        <w:rPr>
          <w:lang w:val="es-ES"/>
        </w:rPr>
        <w:t xml:space="preserve"> </w:t>
      </w:r>
      <w:proofErr w:type="spellStart"/>
      <w:r w:rsidR="00A349F6" w:rsidRPr="00E42EBC">
        <w:rPr>
          <w:lang w:val="es-ES"/>
        </w:rPr>
        <w:t>udział</w:t>
      </w:r>
      <w:proofErr w:type="spellEnd"/>
      <w:r w:rsidR="00A349F6" w:rsidRPr="00E42EBC">
        <w:rPr>
          <w:lang w:val="es-ES"/>
        </w:rPr>
        <w:t xml:space="preserve"> w</w:t>
      </w:r>
      <w:r w:rsidRPr="00E42EBC">
        <w:rPr>
          <w:lang w:val="es-ES"/>
        </w:rPr>
        <w:t xml:space="preserve"> </w:t>
      </w:r>
      <w:proofErr w:type="spellStart"/>
      <w:r w:rsidRPr="00E42EBC">
        <w:rPr>
          <w:lang w:val="es-ES"/>
        </w:rPr>
        <w:t>dwóch</w:t>
      </w:r>
      <w:proofErr w:type="spellEnd"/>
      <w:r w:rsidRPr="00E42EBC">
        <w:rPr>
          <w:lang w:val="es-ES"/>
        </w:rPr>
        <w:t xml:space="preserve"> </w:t>
      </w:r>
      <w:proofErr w:type="spellStart"/>
      <w:r w:rsidR="00A349F6" w:rsidRPr="00E42EBC">
        <w:rPr>
          <w:lang w:val="es-ES"/>
        </w:rPr>
        <w:t>bada</w:t>
      </w:r>
      <w:r w:rsidR="00CA789A" w:rsidRPr="00E42EBC">
        <w:rPr>
          <w:lang w:val="es-ES"/>
        </w:rPr>
        <w:t>niach</w:t>
      </w:r>
      <w:proofErr w:type="spellEnd"/>
      <w:r w:rsidR="00A349F6" w:rsidRPr="00E42EBC">
        <w:rPr>
          <w:lang w:val="es-ES"/>
        </w:rPr>
        <w:t xml:space="preserve"> </w:t>
      </w:r>
      <w:proofErr w:type="spellStart"/>
      <w:r w:rsidR="00A349F6" w:rsidRPr="00E42EBC">
        <w:rPr>
          <w:lang w:val="es-ES"/>
        </w:rPr>
        <w:t>klinicznych</w:t>
      </w:r>
      <w:proofErr w:type="spellEnd"/>
      <w:r w:rsidR="00A349F6" w:rsidRPr="00E42EBC">
        <w:rPr>
          <w:lang w:val="es-ES"/>
        </w:rPr>
        <w:t xml:space="preserve"> (028 i 189). </w:t>
      </w:r>
      <w:proofErr w:type="spellStart"/>
      <w:r w:rsidR="00A349F6" w:rsidRPr="00E42EBC">
        <w:rPr>
          <w:lang w:val="es-ES"/>
        </w:rPr>
        <w:t>Dwa</w:t>
      </w:r>
      <w:proofErr w:type="spellEnd"/>
      <w:r w:rsidR="00A349F6" w:rsidRPr="00E42EBC">
        <w:rPr>
          <w:lang w:val="es-ES"/>
        </w:rPr>
        <w:t xml:space="preserve"> </w:t>
      </w:r>
      <w:proofErr w:type="spellStart"/>
      <w:r w:rsidR="00A349F6" w:rsidRPr="00E42EBC">
        <w:rPr>
          <w:lang w:val="es-ES"/>
        </w:rPr>
        <w:t>badania</w:t>
      </w:r>
      <w:proofErr w:type="spellEnd"/>
      <w:r w:rsidR="00A349F6" w:rsidRPr="00E42EBC">
        <w:rPr>
          <w:lang w:val="es-ES"/>
        </w:rPr>
        <w:t xml:space="preserve"> </w:t>
      </w:r>
      <w:proofErr w:type="spellStart"/>
      <w:r w:rsidR="00A349F6" w:rsidRPr="00E42EBC">
        <w:rPr>
          <w:lang w:val="es-ES"/>
        </w:rPr>
        <w:t>kliniczne</w:t>
      </w:r>
      <w:proofErr w:type="spellEnd"/>
      <w:r w:rsidR="00A349F6" w:rsidRPr="00E42EBC">
        <w:rPr>
          <w:lang w:val="es-ES"/>
        </w:rPr>
        <w:t xml:space="preserve"> </w:t>
      </w:r>
      <w:proofErr w:type="spellStart"/>
      <w:r w:rsidR="00A349F6" w:rsidRPr="00E42EBC">
        <w:rPr>
          <w:lang w:val="es-ES"/>
        </w:rPr>
        <w:t>dostarczają</w:t>
      </w:r>
      <w:proofErr w:type="spellEnd"/>
      <w:r w:rsidR="00A349F6" w:rsidRPr="00E42EBC">
        <w:rPr>
          <w:lang w:val="es-ES"/>
        </w:rPr>
        <w:t xml:space="preserve"> </w:t>
      </w:r>
      <w:proofErr w:type="spellStart"/>
      <w:r w:rsidR="00A349F6" w:rsidRPr="00E42EBC">
        <w:rPr>
          <w:lang w:val="es-ES"/>
        </w:rPr>
        <w:t>danych</w:t>
      </w:r>
      <w:proofErr w:type="spellEnd"/>
      <w:r w:rsidR="00A349F6" w:rsidRPr="00E42EBC">
        <w:rPr>
          <w:lang w:val="es-ES"/>
        </w:rPr>
        <w:t xml:space="preserve"> </w:t>
      </w:r>
      <w:proofErr w:type="spellStart"/>
      <w:r w:rsidR="00A349F6" w:rsidRPr="00E42EBC">
        <w:rPr>
          <w:lang w:val="es-ES"/>
        </w:rPr>
        <w:t>dotyczących</w:t>
      </w:r>
      <w:proofErr w:type="spellEnd"/>
      <w:r w:rsidR="00A349F6" w:rsidRPr="00E42EBC">
        <w:rPr>
          <w:lang w:val="es-ES"/>
        </w:rPr>
        <w:t xml:space="preserve"> </w:t>
      </w:r>
      <w:proofErr w:type="spellStart"/>
      <w:r w:rsidR="00A349F6" w:rsidRPr="00E42EBC">
        <w:rPr>
          <w:lang w:val="es-ES"/>
        </w:rPr>
        <w:t>oporności</w:t>
      </w:r>
      <w:proofErr w:type="spellEnd"/>
      <w:r w:rsidR="00A349F6" w:rsidRPr="00E42EBC">
        <w:rPr>
          <w:lang w:val="es-ES"/>
        </w:rPr>
        <w:t xml:space="preserve"> u 183 </w:t>
      </w:r>
      <w:proofErr w:type="spellStart"/>
      <w:r w:rsidR="00A349F6" w:rsidRPr="00E42EBC">
        <w:rPr>
          <w:lang w:val="es-ES"/>
        </w:rPr>
        <w:t>pacjentów</w:t>
      </w:r>
      <w:proofErr w:type="spellEnd"/>
      <w:r w:rsidR="00A349F6" w:rsidRPr="00E42EBC">
        <w:rPr>
          <w:lang w:val="es-ES"/>
        </w:rPr>
        <w:t xml:space="preserve"> </w:t>
      </w:r>
      <w:proofErr w:type="spellStart"/>
      <w:r w:rsidR="00A349F6" w:rsidRPr="00E42EBC">
        <w:rPr>
          <w:lang w:val="es-ES"/>
        </w:rPr>
        <w:t>leczonych</w:t>
      </w:r>
      <w:proofErr w:type="spellEnd"/>
      <w:r w:rsidR="00A349F6" w:rsidRPr="00E42EBC">
        <w:rPr>
          <w:lang w:val="es-ES"/>
        </w:rPr>
        <w:t xml:space="preserve"> i </w:t>
      </w:r>
      <w:proofErr w:type="spellStart"/>
      <w:r w:rsidR="00A349F6" w:rsidRPr="00E42EBC">
        <w:rPr>
          <w:lang w:val="es-ES"/>
        </w:rPr>
        <w:t>monitorowanych</w:t>
      </w:r>
      <w:proofErr w:type="spellEnd"/>
      <w:r w:rsidR="00A349F6" w:rsidRPr="00E42EBC">
        <w:rPr>
          <w:lang w:val="es-ES"/>
        </w:rPr>
        <w:t xml:space="preserve"> w 1.</w:t>
      </w:r>
      <w:r w:rsidR="00BD36F0" w:rsidRPr="00E42EBC">
        <w:rPr>
          <w:lang w:val="es-ES"/>
        </w:rPr>
        <w:t> </w:t>
      </w:r>
      <w:proofErr w:type="spellStart"/>
      <w:r w:rsidR="00A349F6" w:rsidRPr="00E42EBC">
        <w:rPr>
          <w:lang w:val="es-ES"/>
        </w:rPr>
        <w:t>roku</w:t>
      </w:r>
      <w:proofErr w:type="spellEnd"/>
      <w:r w:rsidR="00A349F6" w:rsidRPr="00E42EBC">
        <w:rPr>
          <w:lang w:val="es-ES"/>
        </w:rPr>
        <w:t xml:space="preserve"> i u 180 </w:t>
      </w:r>
      <w:proofErr w:type="spellStart"/>
      <w:r w:rsidR="00A349F6" w:rsidRPr="00E42EBC">
        <w:rPr>
          <w:lang w:val="es-ES"/>
        </w:rPr>
        <w:t>pacjentów</w:t>
      </w:r>
      <w:proofErr w:type="spellEnd"/>
      <w:r w:rsidR="00A349F6" w:rsidRPr="00E42EBC">
        <w:rPr>
          <w:lang w:val="es-ES"/>
        </w:rPr>
        <w:t xml:space="preserve"> </w:t>
      </w:r>
      <w:proofErr w:type="spellStart"/>
      <w:r w:rsidR="00A349F6" w:rsidRPr="00E42EBC">
        <w:rPr>
          <w:lang w:val="es-ES"/>
        </w:rPr>
        <w:t>leczonych</w:t>
      </w:r>
      <w:proofErr w:type="spellEnd"/>
      <w:r w:rsidR="00A349F6" w:rsidRPr="00E42EBC">
        <w:rPr>
          <w:lang w:val="es-ES"/>
        </w:rPr>
        <w:t xml:space="preserve"> i </w:t>
      </w:r>
      <w:proofErr w:type="spellStart"/>
      <w:r w:rsidR="00A349F6" w:rsidRPr="00E42EBC">
        <w:rPr>
          <w:lang w:val="es-ES"/>
        </w:rPr>
        <w:t>monitorowanych</w:t>
      </w:r>
      <w:proofErr w:type="spellEnd"/>
      <w:r w:rsidR="00A349F6" w:rsidRPr="00E42EBC">
        <w:rPr>
          <w:lang w:val="es-ES"/>
        </w:rPr>
        <w:t xml:space="preserve"> w 2.</w:t>
      </w:r>
      <w:r w:rsidR="00BD36F0" w:rsidRPr="00E42EBC">
        <w:rPr>
          <w:lang w:val="es-ES"/>
        </w:rPr>
        <w:t> </w:t>
      </w:r>
      <w:proofErr w:type="spellStart"/>
      <w:r w:rsidR="00A349F6" w:rsidRPr="00E42EBC">
        <w:rPr>
          <w:lang w:val="es-ES"/>
        </w:rPr>
        <w:t>roku</w:t>
      </w:r>
      <w:proofErr w:type="spellEnd"/>
      <w:r w:rsidR="00A349F6" w:rsidRPr="00E42EBC">
        <w:rPr>
          <w:lang w:val="es-ES"/>
        </w:rPr>
        <w:t xml:space="preserve">. </w:t>
      </w:r>
      <w:r w:rsidR="002268AC" w:rsidRPr="00E42EBC">
        <w:rPr>
          <w:lang w:val="pl"/>
        </w:rPr>
        <w:t xml:space="preserve">Oceny genotypowe wykonywano u wszystkich pacjentów </w:t>
      </w:r>
      <w:r w:rsidR="002268AC" w:rsidRPr="00E42EBC">
        <w:rPr>
          <w:lang w:val="es-ES"/>
        </w:rPr>
        <w:t xml:space="preserve">z </w:t>
      </w:r>
      <w:proofErr w:type="spellStart"/>
      <w:r w:rsidR="002268AC" w:rsidRPr="00E42EBC">
        <w:rPr>
          <w:lang w:val="es-ES"/>
        </w:rPr>
        <w:t>dostępnymi</w:t>
      </w:r>
      <w:proofErr w:type="spellEnd"/>
      <w:r w:rsidR="002268AC" w:rsidRPr="00E42EBC">
        <w:rPr>
          <w:lang w:val="es-ES"/>
        </w:rPr>
        <w:t xml:space="preserve"> </w:t>
      </w:r>
      <w:proofErr w:type="spellStart"/>
      <w:r w:rsidR="002268AC" w:rsidRPr="00E42EBC">
        <w:rPr>
          <w:lang w:val="es-ES"/>
        </w:rPr>
        <w:t>próbkami</w:t>
      </w:r>
      <w:proofErr w:type="spellEnd"/>
      <w:r w:rsidR="002268AC" w:rsidRPr="00E42EBC">
        <w:rPr>
          <w:lang w:val="es-ES"/>
        </w:rPr>
        <w:t>,</w:t>
      </w:r>
      <w:r w:rsidR="002268AC" w:rsidRPr="00E42EBC">
        <w:rPr>
          <w:lang w:val="pl"/>
        </w:rPr>
        <w:t xml:space="preserve"> u których wystąpił przełom wirusologiczny</w:t>
      </w:r>
      <w:r w:rsidR="00BD36F0" w:rsidRPr="00E42EBC">
        <w:rPr>
          <w:lang w:val="pl"/>
        </w:rPr>
        <w:t xml:space="preserve"> w ciągu 9</w:t>
      </w:r>
      <w:r w:rsidR="004D564E" w:rsidRPr="00E42EBC">
        <w:rPr>
          <w:lang w:val="pl"/>
        </w:rPr>
        <w:t>6</w:t>
      </w:r>
      <w:r w:rsidR="003C6486" w:rsidRPr="00E42EBC">
        <w:rPr>
          <w:lang w:val="pl"/>
        </w:rPr>
        <w:t> </w:t>
      </w:r>
      <w:r w:rsidR="00BD36F0" w:rsidRPr="00E42EBC">
        <w:rPr>
          <w:lang w:val="pl"/>
        </w:rPr>
        <w:t xml:space="preserve">tygodni lub z mianem DNA HBV ≥ 50 j.m./ml w 48. lub 96. tygodniu. </w:t>
      </w:r>
      <w:r w:rsidR="003C6486" w:rsidRPr="00E42EBC">
        <w:rPr>
          <w:lang w:val="pl"/>
        </w:rPr>
        <w:t>W czasie 2. </w:t>
      </w:r>
      <w:r w:rsidR="00BD36F0" w:rsidRPr="00E42EBC">
        <w:rPr>
          <w:lang w:val="pl"/>
        </w:rPr>
        <w:t>roku</w:t>
      </w:r>
      <w:r w:rsidR="006B3A8B" w:rsidRPr="00E42EBC">
        <w:rPr>
          <w:lang w:val="pl"/>
        </w:rPr>
        <w:t xml:space="preserve"> oporność genotypową na ETV wykryto u 2 pacjentów (skumulowane prawdopodobieństwo </w:t>
      </w:r>
      <w:r w:rsidR="00A80C8F" w:rsidRPr="00E42EBC">
        <w:rPr>
          <w:lang w:val="pl"/>
        </w:rPr>
        <w:t>oporności 1,1% w czasie</w:t>
      </w:r>
      <w:r w:rsidR="003C6486" w:rsidRPr="00E42EBC">
        <w:rPr>
          <w:lang w:val="pl"/>
        </w:rPr>
        <w:t xml:space="preserve"> 2. </w:t>
      </w:r>
      <w:r w:rsidR="00A80C8F" w:rsidRPr="00E42EBC">
        <w:rPr>
          <w:lang w:val="pl"/>
        </w:rPr>
        <w:t>roku.</w:t>
      </w:r>
      <w:r w:rsidR="00BD36F0" w:rsidRPr="00E42EBC">
        <w:rPr>
          <w:lang w:val="pl"/>
        </w:rPr>
        <w:t xml:space="preserve">  </w:t>
      </w:r>
    </w:p>
    <w:p w14:paraId="79625763" w14:textId="77777777" w:rsidR="0040493F" w:rsidRPr="00E42EBC" w:rsidRDefault="0040493F" w:rsidP="005A01ED">
      <w:pPr>
        <w:pStyle w:val="EMEABodyText"/>
        <w:rPr>
          <w:noProof/>
          <w:szCs w:val="22"/>
          <w:lang w:val="pl-PL"/>
        </w:rPr>
      </w:pPr>
    </w:p>
    <w:p w14:paraId="4CBF6B2C" w14:textId="77777777" w:rsidR="0040493F" w:rsidRPr="00E42EBC" w:rsidRDefault="0040493F" w:rsidP="005A01ED">
      <w:pPr>
        <w:pStyle w:val="EMEABodyText"/>
        <w:rPr>
          <w:lang w:val="pl-PL"/>
        </w:rPr>
      </w:pPr>
      <w:r w:rsidRPr="00E42EBC">
        <w:rPr>
          <w:b/>
          <w:lang w:val="pl-PL"/>
        </w:rPr>
        <w:t>Oporność kliniczna</w:t>
      </w:r>
      <w:r w:rsidR="00C81E6F" w:rsidRPr="00E42EBC">
        <w:rPr>
          <w:b/>
          <w:lang w:val="pl-PL"/>
        </w:rPr>
        <w:t xml:space="preserve"> u dorosłych</w:t>
      </w:r>
      <w:r w:rsidRPr="00E42EBC">
        <w:rPr>
          <w:b/>
          <w:lang w:val="pl-PL"/>
        </w:rPr>
        <w:t>:</w:t>
      </w:r>
      <w:r w:rsidRPr="00E42EBC">
        <w:rPr>
          <w:lang w:val="pl-PL"/>
        </w:rPr>
        <w:t xml:space="preserve"> monitorowano rozwój oporności u biorących udział w badaniach klinicznych pacjentów, leczonych początkowo entekawirem w dawce 0,5 mg (pacjenci wcześniej nieleczeni nukleozydami) lub 1,0 mg (pacjenci nie odpowiadający na leczenie lamiwudyną) z oznaczaniem DNA HBV metodą PCR w 24. lub po 24. tygodniu leczenia.</w:t>
      </w:r>
    </w:p>
    <w:p w14:paraId="667F5AB6" w14:textId="77777777" w:rsidR="0040493F" w:rsidRPr="00E42EBC" w:rsidRDefault="0040493F" w:rsidP="005A01ED">
      <w:pPr>
        <w:pStyle w:val="EMEABodyText"/>
        <w:rPr>
          <w:szCs w:val="24"/>
          <w:lang w:val="pl-PL"/>
        </w:rPr>
      </w:pPr>
      <w:r w:rsidRPr="00E42EBC">
        <w:rPr>
          <w:szCs w:val="24"/>
          <w:lang w:val="pl-PL"/>
        </w:rPr>
        <w:t xml:space="preserve">W czasie 240 tygodni w badaniu u pacjentów wcześniej nieleczonych nukleozydami </w:t>
      </w:r>
      <w:r w:rsidRPr="00E42EBC">
        <w:rPr>
          <w:lang w:val="pl-PL"/>
        </w:rPr>
        <w:t xml:space="preserve">genotypowe dowody na substytucje ETVr w pozycjach </w:t>
      </w:r>
      <w:r w:rsidRPr="00E42EBC">
        <w:rPr>
          <w:szCs w:val="24"/>
          <w:lang w:val="pl-PL"/>
        </w:rPr>
        <w:t>rtT184, rtS202 i (lub) rtM250 stwierdzono u 3 pacjentów leczonych entekawirem, u 2 z nich doszło do przełomu wirusologicznego (patrz tabela). Substytucje te stwierdzono tylko w przypadku występowania substytucji LVDr (rtM204V i rtL180M).</w:t>
      </w:r>
    </w:p>
    <w:p w14:paraId="3EC7EF41" w14:textId="77777777" w:rsidR="0040493F" w:rsidRPr="00E42EBC" w:rsidRDefault="0040493F" w:rsidP="005A01ED">
      <w:pPr>
        <w:pStyle w:val="EMEABodyText"/>
        <w:rPr>
          <w:szCs w:val="24"/>
          <w:lang w:val="pl-PL"/>
        </w:rPr>
      </w:pPr>
    </w:p>
    <w:tbl>
      <w:tblPr>
        <w:tblW w:w="8800" w:type="dxa"/>
        <w:tblInd w:w="100" w:type="dxa"/>
        <w:tblLayout w:type="fixed"/>
        <w:tblCellMar>
          <w:left w:w="100" w:type="dxa"/>
          <w:right w:w="100" w:type="dxa"/>
        </w:tblCellMar>
        <w:tblLook w:val="0000" w:firstRow="0" w:lastRow="0" w:firstColumn="0" w:lastColumn="0" w:noHBand="0" w:noVBand="0"/>
      </w:tblPr>
      <w:tblGrid>
        <w:gridCol w:w="3520"/>
        <w:gridCol w:w="1100"/>
        <w:gridCol w:w="1100"/>
        <w:gridCol w:w="1100"/>
        <w:gridCol w:w="990"/>
        <w:gridCol w:w="990"/>
      </w:tblGrid>
      <w:tr w:rsidR="0040493F" w:rsidRPr="00E55512" w14:paraId="0311027E" w14:textId="77777777" w:rsidTr="005A01ED">
        <w:trPr>
          <w:trHeight w:val="403"/>
        </w:trPr>
        <w:tc>
          <w:tcPr>
            <w:tcW w:w="8800" w:type="dxa"/>
            <w:gridSpan w:val="6"/>
            <w:tcBorders>
              <w:top w:val="single" w:sz="6" w:space="0" w:color="auto"/>
              <w:left w:val="single" w:sz="6" w:space="0" w:color="auto"/>
              <w:bottom w:val="single" w:sz="6" w:space="0" w:color="auto"/>
              <w:right w:val="single" w:sz="6" w:space="0" w:color="auto"/>
            </w:tcBorders>
          </w:tcPr>
          <w:p w14:paraId="1732631D" w14:textId="77777777" w:rsidR="0040493F" w:rsidRPr="00E42EBC" w:rsidRDefault="0040493F" w:rsidP="005A01ED">
            <w:pPr>
              <w:pStyle w:val="EMEABodyText"/>
              <w:rPr>
                <w:b/>
                <w:lang w:val="pl-PL"/>
              </w:rPr>
            </w:pPr>
            <w:r w:rsidRPr="00E42EBC">
              <w:rPr>
                <w:lang w:val="pl-PL"/>
              </w:rPr>
              <w:t>Występowanie genotypowej oporności na entekawir w ciągu 5 lat w badaniach u pacjentów wcześniej nieleczonych nukleozydami</w:t>
            </w:r>
          </w:p>
        </w:tc>
      </w:tr>
      <w:tr w:rsidR="0040493F" w:rsidRPr="00E42EBC" w14:paraId="3C3DA537" w14:textId="77777777" w:rsidTr="005A01ED">
        <w:trPr>
          <w:trHeight w:val="403"/>
        </w:trPr>
        <w:tc>
          <w:tcPr>
            <w:tcW w:w="3520" w:type="dxa"/>
            <w:tcBorders>
              <w:top w:val="single" w:sz="6" w:space="0" w:color="auto"/>
              <w:left w:val="single" w:sz="6" w:space="0" w:color="auto"/>
              <w:bottom w:val="single" w:sz="6" w:space="0" w:color="auto"/>
            </w:tcBorders>
          </w:tcPr>
          <w:p w14:paraId="3E993CAB" w14:textId="77777777" w:rsidR="0040493F" w:rsidRPr="00E42EBC" w:rsidRDefault="0040493F" w:rsidP="005A01ED">
            <w:pPr>
              <w:pStyle w:val="EMEABodyText"/>
              <w:jc w:val="center"/>
              <w:rPr>
                <w:lang w:val="pl-PL"/>
              </w:rPr>
            </w:pPr>
          </w:p>
        </w:tc>
        <w:tc>
          <w:tcPr>
            <w:tcW w:w="1100" w:type="dxa"/>
            <w:tcBorders>
              <w:top w:val="single" w:sz="6" w:space="0" w:color="auto"/>
              <w:left w:val="single" w:sz="6" w:space="0" w:color="auto"/>
              <w:bottom w:val="single" w:sz="6" w:space="0" w:color="auto"/>
              <w:right w:val="single" w:sz="6" w:space="0" w:color="auto"/>
            </w:tcBorders>
            <w:vAlign w:val="center"/>
          </w:tcPr>
          <w:p w14:paraId="17B93C00" w14:textId="77777777" w:rsidR="0040493F" w:rsidRPr="00E42EBC" w:rsidRDefault="0040493F" w:rsidP="005A01ED">
            <w:pPr>
              <w:pStyle w:val="EMEABodyText"/>
              <w:jc w:val="center"/>
              <w:rPr>
                <w:lang w:val="pl-PL"/>
              </w:rPr>
            </w:pPr>
            <w:r w:rsidRPr="00E42EBC">
              <w:rPr>
                <w:lang w:val="pl-PL"/>
              </w:rPr>
              <w:t>Rok 1.</w:t>
            </w:r>
          </w:p>
        </w:tc>
        <w:tc>
          <w:tcPr>
            <w:tcW w:w="1100" w:type="dxa"/>
            <w:tcBorders>
              <w:top w:val="single" w:sz="6" w:space="0" w:color="auto"/>
              <w:left w:val="single" w:sz="6" w:space="0" w:color="auto"/>
              <w:bottom w:val="single" w:sz="6" w:space="0" w:color="auto"/>
            </w:tcBorders>
            <w:vAlign w:val="center"/>
          </w:tcPr>
          <w:p w14:paraId="383F883E" w14:textId="77777777" w:rsidR="0040493F" w:rsidRPr="00E42EBC" w:rsidRDefault="0040493F" w:rsidP="005A01ED">
            <w:pPr>
              <w:pStyle w:val="EMEABodyText"/>
              <w:jc w:val="center"/>
              <w:rPr>
                <w:lang w:val="pl-PL"/>
              </w:rPr>
            </w:pPr>
            <w:r w:rsidRPr="00E42EBC">
              <w:rPr>
                <w:lang w:val="pl-PL"/>
              </w:rPr>
              <w:t>Rok 2.</w:t>
            </w:r>
          </w:p>
        </w:tc>
        <w:tc>
          <w:tcPr>
            <w:tcW w:w="1100" w:type="dxa"/>
            <w:tcBorders>
              <w:top w:val="single" w:sz="6" w:space="0" w:color="auto"/>
              <w:left w:val="single" w:sz="6" w:space="0" w:color="auto"/>
              <w:bottom w:val="single" w:sz="6" w:space="0" w:color="auto"/>
              <w:right w:val="single" w:sz="6" w:space="0" w:color="auto"/>
            </w:tcBorders>
            <w:vAlign w:val="center"/>
          </w:tcPr>
          <w:p w14:paraId="785A8DDC" w14:textId="77777777" w:rsidR="0040493F" w:rsidRPr="00E42EBC" w:rsidRDefault="0040493F" w:rsidP="005A01ED">
            <w:pPr>
              <w:pStyle w:val="EMEABodyText"/>
              <w:jc w:val="center"/>
              <w:rPr>
                <w:lang w:val="pl-PL"/>
              </w:rPr>
            </w:pPr>
            <w:r w:rsidRPr="00E42EBC">
              <w:rPr>
                <w:lang w:val="pl-PL"/>
              </w:rPr>
              <w:t>Rok 3.</w:t>
            </w:r>
            <w:r w:rsidRPr="00E42EBC">
              <w:rPr>
                <w:rStyle w:val="BMSTableNote"/>
                <w:szCs w:val="22"/>
                <w:lang w:val="pl-PL"/>
              </w:rPr>
              <w:t>a</w:t>
            </w:r>
          </w:p>
        </w:tc>
        <w:tc>
          <w:tcPr>
            <w:tcW w:w="990" w:type="dxa"/>
            <w:tcBorders>
              <w:top w:val="single" w:sz="6" w:space="0" w:color="auto"/>
              <w:left w:val="single" w:sz="6" w:space="0" w:color="auto"/>
              <w:bottom w:val="single" w:sz="6" w:space="0" w:color="auto"/>
              <w:right w:val="single" w:sz="6" w:space="0" w:color="auto"/>
            </w:tcBorders>
            <w:vAlign w:val="center"/>
          </w:tcPr>
          <w:p w14:paraId="45011ADF" w14:textId="77777777" w:rsidR="0040493F" w:rsidRPr="00E42EBC" w:rsidRDefault="0040493F" w:rsidP="005A01ED">
            <w:pPr>
              <w:pStyle w:val="EMEABodyText"/>
              <w:jc w:val="center"/>
              <w:rPr>
                <w:vertAlign w:val="superscript"/>
                <w:lang w:val="pl-PL"/>
              </w:rPr>
            </w:pPr>
            <w:r w:rsidRPr="00E42EBC">
              <w:rPr>
                <w:lang w:val="pl-PL"/>
              </w:rPr>
              <w:t>Rok 4.</w:t>
            </w:r>
            <w:r w:rsidRPr="00E42EBC">
              <w:rPr>
                <w:vertAlign w:val="superscript"/>
                <w:lang w:val="pl-PL"/>
              </w:rPr>
              <w:t>a</w:t>
            </w:r>
          </w:p>
        </w:tc>
        <w:tc>
          <w:tcPr>
            <w:tcW w:w="990" w:type="dxa"/>
            <w:tcBorders>
              <w:top w:val="single" w:sz="6" w:space="0" w:color="auto"/>
              <w:left w:val="single" w:sz="6" w:space="0" w:color="auto"/>
              <w:bottom w:val="single" w:sz="6" w:space="0" w:color="auto"/>
              <w:right w:val="single" w:sz="6" w:space="0" w:color="auto"/>
            </w:tcBorders>
            <w:vAlign w:val="center"/>
          </w:tcPr>
          <w:p w14:paraId="5670B0DB" w14:textId="77777777" w:rsidR="0040493F" w:rsidRPr="00E42EBC" w:rsidRDefault="0040493F" w:rsidP="005A01ED">
            <w:pPr>
              <w:pStyle w:val="EMEABodyText"/>
              <w:jc w:val="center"/>
              <w:rPr>
                <w:vertAlign w:val="superscript"/>
                <w:lang w:val="pl-PL"/>
              </w:rPr>
            </w:pPr>
            <w:r w:rsidRPr="00E42EBC">
              <w:rPr>
                <w:lang w:val="pl-PL"/>
              </w:rPr>
              <w:t>Rok 5.</w:t>
            </w:r>
            <w:r w:rsidRPr="00E42EBC">
              <w:rPr>
                <w:vertAlign w:val="superscript"/>
                <w:lang w:val="pl-PL"/>
              </w:rPr>
              <w:t>a</w:t>
            </w:r>
          </w:p>
        </w:tc>
      </w:tr>
      <w:tr w:rsidR="0040493F" w:rsidRPr="00E42EBC" w14:paraId="434433FA" w14:textId="77777777" w:rsidTr="005A01ED">
        <w:tc>
          <w:tcPr>
            <w:tcW w:w="3520" w:type="dxa"/>
            <w:tcBorders>
              <w:top w:val="single" w:sz="6" w:space="0" w:color="auto"/>
              <w:left w:val="single" w:sz="6" w:space="0" w:color="auto"/>
              <w:bottom w:val="single" w:sz="6" w:space="0" w:color="auto"/>
            </w:tcBorders>
          </w:tcPr>
          <w:p w14:paraId="23F7F8C9" w14:textId="77777777" w:rsidR="0040493F" w:rsidRPr="00E42EBC" w:rsidRDefault="0040493F" w:rsidP="005A01ED">
            <w:pPr>
              <w:pStyle w:val="EMEABodyText"/>
              <w:rPr>
                <w:lang w:val="pl-PL"/>
              </w:rPr>
            </w:pPr>
            <w:r w:rsidRPr="00E42EBC">
              <w:rPr>
                <w:lang w:val="pl-PL"/>
              </w:rPr>
              <w:t>Pacjenci leczeni z monitorowaniem rozwoju oporności</w:t>
            </w:r>
            <w:r w:rsidRPr="00E42EBC">
              <w:rPr>
                <w:rStyle w:val="BMSTableNote"/>
                <w:szCs w:val="22"/>
                <w:lang w:val="pl-PL"/>
              </w:rPr>
              <w:t>b</w:t>
            </w:r>
          </w:p>
        </w:tc>
        <w:tc>
          <w:tcPr>
            <w:tcW w:w="1100" w:type="dxa"/>
            <w:tcBorders>
              <w:top w:val="single" w:sz="6" w:space="0" w:color="auto"/>
              <w:left w:val="single" w:sz="6" w:space="0" w:color="auto"/>
              <w:bottom w:val="single" w:sz="6" w:space="0" w:color="auto"/>
              <w:right w:val="single" w:sz="6" w:space="0" w:color="auto"/>
            </w:tcBorders>
          </w:tcPr>
          <w:p w14:paraId="7B100DA2" w14:textId="77777777" w:rsidR="0040493F" w:rsidRPr="00E42EBC" w:rsidRDefault="0040493F" w:rsidP="005A01ED">
            <w:pPr>
              <w:pStyle w:val="EMEABodyText"/>
              <w:jc w:val="center"/>
              <w:rPr>
                <w:lang w:val="pl-PL"/>
              </w:rPr>
            </w:pPr>
            <w:r w:rsidRPr="00E42EBC">
              <w:rPr>
                <w:lang w:val="pl-PL"/>
              </w:rPr>
              <w:t>663</w:t>
            </w:r>
          </w:p>
        </w:tc>
        <w:tc>
          <w:tcPr>
            <w:tcW w:w="1100" w:type="dxa"/>
            <w:tcBorders>
              <w:top w:val="single" w:sz="6" w:space="0" w:color="auto"/>
              <w:left w:val="single" w:sz="6" w:space="0" w:color="auto"/>
              <w:bottom w:val="single" w:sz="6" w:space="0" w:color="auto"/>
            </w:tcBorders>
          </w:tcPr>
          <w:p w14:paraId="31E7FF28" w14:textId="77777777" w:rsidR="0040493F" w:rsidRPr="00E42EBC" w:rsidRDefault="0040493F" w:rsidP="005A01ED">
            <w:pPr>
              <w:pStyle w:val="EMEABodyText"/>
              <w:jc w:val="center"/>
              <w:rPr>
                <w:lang w:val="pl-PL"/>
              </w:rPr>
            </w:pPr>
            <w:r w:rsidRPr="00E42EBC">
              <w:rPr>
                <w:lang w:val="pl-PL"/>
              </w:rPr>
              <w:t>278</w:t>
            </w:r>
          </w:p>
        </w:tc>
        <w:tc>
          <w:tcPr>
            <w:tcW w:w="1100" w:type="dxa"/>
            <w:tcBorders>
              <w:top w:val="single" w:sz="6" w:space="0" w:color="auto"/>
              <w:left w:val="single" w:sz="6" w:space="0" w:color="auto"/>
              <w:bottom w:val="single" w:sz="6" w:space="0" w:color="auto"/>
              <w:right w:val="single" w:sz="6" w:space="0" w:color="auto"/>
            </w:tcBorders>
          </w:tcPr>
          <w:p w14:paraId="2C346C63" w14:textId="77777777" w:rsidR="0040493F" w:rsidRPr="00E42EBC" w:rsidRDefault="0040493F" w:rsidP="005A01ED">
            <w:pPr>
              <w:pStyle w:val="EMEABodyText"/>
              <w:jc w:val="center"/>
              <w:rPr>
                <w:lang w:val="pl-PL"/>
              </w:rPr>
            </w:pPr>
            <w:r w:rsidRPr="00E42EBC">
              <w:rPr>
                <w:lang w:val="pl-PL"/>
              </w:rPr>
              <w:t>149</w:t>
            </w:r>
          </w:p>
        </w:tc>
        <w:tc>
          <w:tcPr>
            <w:tcW w:w="990" w:type="dxa"/>
            <w:tcBorders>
              <w:top w:val="single" w:sz="6" w:space="0" w:color="auto"/>
              <w:left w:val="single" w:sz="6" w:space="0" w:color="auto"/>
              <w:bottom w:val="single" w:sz="6" w:space="0" w:color="auto"/>
              <w:right w:val="single" w:sz="6" w:space="0" w:color="auto"/>
            </w:tcBorders>
          </w:tcPr>
          <w:p w14:paraId="722ED70C" w14:textId="77777777" w:rsidR="0040493F" w:rsidRPr="00E42EBC" w:rsidRDefault="0040493F" w:rsidP="005A01ED">
            <w:pPr>
              <w:pStyle w:val="EMEABodyText"/>
              <w:jc w:val="center"/>
              <w:rPr>
                <w:lang w:val="pl-PL"/>
              </w:rPr>
            </w:pPr>
            <w:r w:rsidRPr="00E42EBC">
              <w:rPr>
                <w:lang w:val="pl-PL"/>
              </w:rPr>
              <w:t>121</w:t>
            </w:r>
          </w:p>
        </w:tc>
        <w:tc>
          <w:tcPr>
            <w:tcW w:w="990" w:type="dxa"/>
            <w:tcBorders>
              <w:top w:val="single" w:sz="6" w:space="0" w:color="auto"/>
              <w:left w:val="single" w:sz="6" w:space="0" w:color="auto"/>
              <w:bottom w:val="single" w:sz="6" w:space="0" w:color="auto"/>
              <w:right w:val="single" w:sz="6" w:space="0" w:color="auto"/>
            </w:tcBorders>
          </w:tcPr>
          <w:p w14:paraId="09FCD356" w14:textId="77777777" w:rsidR="0040493F" w:rsidRPr="00E42EBC" w:rsidRDefault="0040493F" w:rsidP="005A01ED">
            <w:pPr>
              <w:pStyle w:val="EMEABodyText"/>
              <w:jc w:val="center"/>
              <w:rPr>
                <w:lang w:val="pl-PL"/>
              </w:rPr>
            </w:pPr>
            <w:r w:rsidRPr="00E42EBC">
              <w:rPr>
                <w:lang w:val="pl-PL"/>
              </w:rPr>
              <w:t>108</w:t>
            </w:r>
          </w:p>
        </w:tc>
      </w:tr>
      <w:tr w:rsidR="0040493F" w:rsidRPr="00E42EBC" w14:paraId="239F3580" w14:textId="77777777" w:rsidTr="005A01ED">
        <w:tc>
          <w:tcPr>
            <w:tcW w:w="3520" w:type="dxa"/>
            <w:tcBorders>
              <w:top w:val="single" w:sz="6" w:space="0" w:color="auto"/>
              <w:left w:val="single" w:sz="6" w:space="0" w:color="auto"/>
              <w:bottom w:val="single" w:sz="6" w:space="0" w:color="auto"/>
            </w:tcBorders>
          </w:tcPr>
          <w:p w14:paraId="2A8ADE54" w14:textId="77777777" w:rsidR="0040493F" w:rsidRPr="00E42EBC" w:rsidRDefault="0040493F" w:rsidP="005A01ED">
            <w:pPr>
              <w:pStyle w:val="EMEABodyText"/>
              <w:rPr>
                <w:b/>
                <w:lang w:val="pl-PL"/>
              </w:rPr>
            </w:pPr>
            <w:r w:rsidRPr="00E42EBC">
              <w:rPr>
                <w:b/>
                <w:lang w:val="pl-PL"/>
              </w:rPr>
              <w:t>Liczba pacjentów w kolejnych latach z:</w:t>
            </w:r>
          </w:p>
        </w:tc>
        <w:tc>
          <w:tcPr>
            <w:tcW w:w="1100" w:type="dxa"/>
            <w:tcBorders>
              <w:top w:val="single" w:sz="6" w:space="0" w:color="auto"/>
              <w:left w:val="single" w:sz="6" w:space="0" w:color="auto"/>
              <w:bottom w:val="single" w:sz="6" w:space="0" w:color="auto"/>
              <w:right w:val="single" w:sz="6" w:space="0" w:color="auto"/>
            </w:tcBorders>
          </w:tcPr>
          <w:p w14:paraId="2C80148F" w14:textId="77777777" w:rsidR="0040493F" w:rsidRPr="00E42EBC" w:rsidRDefault="0040493F" w:rsidP="005A01ED">
            <w:pPr>
              <w:pStyle w:val="EMEABodyText"/>
              <w:jc w:val="center"/>
              <w:rPr>
                <w:lang w:val="pl-PL"/>
              </w:rPr>
            </w:pPr>
          </w:p>
        </w:tc>
        <w:tc>
          <w:tcPr>
            <w:tcW w:w="1100" w:type="dxa"/>
            <w:tcBorders>
              <w:top w:val="single" w:sz="6" w:space="0" w:color="auto"/>
              <w:left w:val="single" w:sz="6" w:space="0" w:color="auto"/>
              <w:bottom w:val="single" w:sz="6" w:space="0" w:color="auto"/>
            </w:tcBorders>
          </w:tcPr>
          <w:p w14:paraId="48A175D6" w14:textId="77777777" w:rsidR="0040493F" w:rsidRPr="00E42EBC" w:rsidRDefault="0040493F" w:rsidP="005A01ED">
            <w:pPr>
              <w:pStyle w:val="EMEABodyText"/>
              <w:jc w:val="center"/>
              <w:rPr>
                <w:lang w:val="pl-PL"/>
              </w:rPr>
            </w:pPr>
          </w:p>
        </w:tc>
        <w:tc>
          <w:tcPr>
            <w:tcW w:w="1100" w:type="dxa"/>
            <w:tcBorders>
              <w:top w:val="single" w:sz="6" w:space="0" w:color="auto"/>
              <w:left w:val="single" w:sz="6" w:space="0" w:color="auto"/>
              <w:bottom w:val="single" w:sz="6" w:space="0" w:color="auto"/>
              <w:right w:val="single" w:sz="6" w:space="0" w:color="auto"/>
            </w:tcBorders>
          </w:tcPr>
          <w:p w14:paraId="75325BF2" w14:textId="77777777" w:rsidR="0040493F" w:rsidRPr="00E42EBC" w:rsidRDefault="0040493F" w:rsidP="005A01ED">
            <w:pPr>
              <w:pStyle w:val="EMEABodyText"/>
              <w:jc w:val="center"/>
              <w:rPr>
                <w:lang w:val="pl-PL"/>
              </w:rPr>
            </w:pPr>
          </w:p>
        </w:tc>
        <w:tc>
          <w:tcPr>
            <w:tcW w:w="990" w:type="dxa"/>
            <w:tcBorders>
              <w:top w:val="single" w:sz="6" w:space="0" w:color="auto"/>
              <w:left w:val="single" w:sz="6" w:space="0" w:color="auto"/>
              <w:bottom w:val="single" w:sz="6" w:space="0" w:color="auto"/>
              <w:right w:val="single" w:sz="6" w:space="0" w:color="auto"/>
            </w:tcBorders>
          </w:tcPr>
          <w:p w14:paraId="27FE3E83" w14:textId="77777777" w:rsidR="0040493F" w:rsidRPr="00E42EBC" w:rsidRDefault="0040493F" w:rsidP="005A01ED">
            <w:pPr>
              <w:pStyle w:val="EMEABodyText"/>
              <w:jc w:val="center"/>
              <w:rPr>
                <w:lang w:val="pl-PL"/>
              </w:rPr>
            </w:pPr>
          </w:p>
        </w:tc>
        <w:tc>
          <w:tcPr>
            <w:tcW w:w="990" w:type="dxa"/>
            <w:tcBorders>
              <w:top w:val="single" w:sz="6" w:space="0" w:color="auto"/>
              <w:left w:val="single" w:sz="6" w:space="0" w:color="auto"/>
              <w:bottom w:val="single" w:sz="6" w:space="0" w:color="auto"/>
              <w:right w:val="single" w:sz="6" w:space="0" w:color="auto"/>
            </w:tcBorders>
          </w:tcPr>
          <w:p w14:paraId="5FB0FB22" w14:textId="77777777" w:rsidR="0040493F" w:rsidRPr="00E42EBC" w:rsidRDefault="0040493F" w:rsidP="005A01ED">
            <w:pPr>
              <w:pStyle w:val="EMEABodyText"/>
              <w:jc w:val="center"/>
              <w:rPr>
                <w:lang w:val="pl-PL"/>
              </w:rPr>
            </w:pPr>
          </w:p>
        </w:tc>
      </w:tr>
      <w:tr w:rsidR="0040493F" w:rsidRPr="00E42EBC" w14:paraId="24E0E75F" w14:textId="77777777" w:rsidTr="005A01ED">
        <w:trPr>
          <w:trHeight w:val="403"/>
        </w:trPr>
        <w:tc>
          <w:tcPr>
            <w:tcW w:w="3520" w:type="dxa"/>
            <w:tcBorders>
              <w:top w:val="single" w:sz="6" w:space="0" w:color="auto"/>
              <w:left w:val="single" w:sz="6" w:space="0" w:color="auto"/>
              <w:bottom w:val="single" w:sz="6" w:space="0" w:color="auto"/>
            </w:tcBorders>
          </w:tcPr>
          <w:p w14:paraId="2DD4236D" w14:textId="77777777" w:rsidR="0040493F" w:rsidRPr="00E42EBC" w:rsidRDefault="0040493F" w:rsidP="005A01ED">
            <w:pPr>
              <w:pStyle w:val="EMEABodyText"/>
              <w:tabs>
                <w:tab w:val="left" w:pos="230"/>
              </w:tabs>
              <w:ind w:left="340" w:hanging="330"/>
              <w:rPr>
                <w:lang w:val="pl-PL"/>
              </w:rPr>
            </w:pPr>
            <w:r w:rsidRPr="00E42EBC">
              <w:rPr>
                <w:lang w:val="pl-PL"/>
              </w:rPr>
              <w:tab/>
              <w:t>- wystąpieniem genotypowej ETVr</w:t>
            </w:r>
            <w:r w:rsidRPr="00E42EBC">
              <w:rPr>
                <w:rStyle w:val="BMSTableNote"/>
                <w:szCs w:val="22"/>
                <w:lang w:val="pl-PL"/>
              </w:rPr>
              <w:t xml:space="preserve">c </w:t>
            </w:r>
          </w:p>
        </w:tc>
        <w:tc>
          <w:tcPr>
            <w:tcW w:w="1100" w:type="dxa"/>
            <w:tcBorders>
              <w:top w:val="single" w:sz="6" w:space="0" w:color="auto"/>
              <w:left w:val="single" w:sz="6" w:space="0" w:color="auto"/>
              <w:bottom w:val="single" w:sz="6" w:space="0" w:color="auto"/>
              <w:right w:val="single" w:sz="6" w:space="0" w:color="auto"/>
            </w:tcBorders>
          </w:tcPr>
          <w:p w14:paraId="3E5FE1B7" w14:textId="77777777" w:rsidR="0040493F" w:rsidRPr="00E42EBC" w:rsidRDefault="0040493F" w:rsidP="005A01ED">
            <w:pPr>
              <w:pStyle w:val="EMEABodyText"/>
              <w:jc w:val="center"/>
              <w:rPr>
                <w:lang w:val="pl-PL"/>
              </w:rPr>
            </w:pPr>
            <w:r w:rsidRPr="00E42EBC">
              <w:rPr>
                <w:lang w:val="pl-PL"/>
              </w:rPr>
              <w:t xml:space="preserve">1 </w:t>
            </w:r>
          </w:p>
        </w:tc>
        <w:tc>
          <w:tcPr>
            <w:tcW w:w="1100" w:type="dxa"/>
            <w:tcBorders>
              <w:top w:val="single" w:sz="6" w:space="0" w:color="auto"/>
              <w:left w:val="single" w:sz="6" w:space="0" w:color="auto"/>
              <w:bottom w:val="single" w:sz="6" w:space="0" w:color="auto"/>
            </w:tcBorders>
          </w:tcPr>
          <w:p w14:paraId="7F631081" w14:textId="77777777" w:rsidR="0040493F" w:rsidRPr="00E42EBC" w:rsidRDefault="0040493F" w:rsidP="005A01ED">
            <w:pPr>
              <w:pStyle w:val="EMEABodyText"/>
              <w:jc w:val="center"/>
              <w:rPr>
                <w:lang w:val="pl-PL"/>
              </w:rPr>
            </w:pPr>
            <w:r w:rsidRPr="00E42EBC">
              <w:rPr>
                <w:lang w:val="pl-PL"/>
              </w:rPr>
              <w:t xml:space="preserve">1 </w:t>
            </w:r>
          </w:p>
        </w:tc>
        <w:tc>
          <w:tcPr>
            <w:tcW w:w="1100" w:type="dxa"/>
            <w:tcBorders>
              <w:top w:val="single" w:sz="6" w:space="0" w:color="auto"/>
              <w:left w:val="single" w:sz="6" w:space="0" w:color="auto"/>
              <w:bottom w:val="single" w:sz="6" w:space="0" w:color="auto"/>
              <w:right w:val="single" w:sz="6" w:space="0" w:color="auto"/>
            </w:tcBorders>
          </w:tcPr>
          <w:p w14:paraId="167D1BB4" w14:textId="77777777" w:rsidR="0040493F" w:rsidRPr="00E42EBC" w:rsidRDefault="0040493F" w:rsidP="005A01ED">
            <w:pPr>
              <w:pStyle w:val="EMEABodyText"/>
              <w:jc w:val="center"/>
              <w:rPr>
                <w:lang w:val="pl-PL"/>
              </w:rPr>
            </w:pPr>
            <w:r w:rsidRPr="00E42EBC">
              <w:rPr>
                <w:lang w:val="pl-PL"/>
              </w:rPr>
              <w:t xml:space="preserve">1 </w:t>
            </w:r>
          </w:p>
        </w:tc>
        <w:tc>
          <w:tcPr>
            <w:tcW w:w="990" w:type="dxa"/>
            <w:tcBorders>
              <w:top w:val="single" w:sz="6" w:space="0" w:color="auto"/>
              <w:left w:val="single" w:sz="6" w:space="0" w:color="auto"/>
              <w:bottom w:val="single" w:sz="6" w:space="0" w:color="auto"/>
              <w:right w:val="single" w:sz="6" w:space="0" w:color="auto"/>
            </w:tcBorders>
          </w:tcPr>
          <w:p w14:paraId="589C7F29" w14:textId="77777777" w:rsidR="0040493F" w:rsidRPr="00E42EBC" w:rsidRDefault="0040493F" w:rsidP="005A01ED">
            <w:pPr>
              <w:pStyle w:val="EMEABodyText"/>
              <w:jc w:val="center"/>
              <w:rPr>
                <w:lang w:val="pl-PL"/>
              </w:rPr>
            </w:pPr>
            <w:r w:rsidRPr="00E42EBC">
              <w:rPr>
                <w:lang w:val="pl-PL"/>
              </w:rPr>
              <w:t>0</w:t>
            </w:r>
          </w:p>
        </w:tc>
        <w:tc>
          <w:tcPr>
            <w:tcW w:w="990" w:type="dxa"/>
            <w:tcBorders>
              <w:top w:val="single" w:sz="6" w:space="0" w:color="auto"/>
              <w:left w:val="single" w:sz="6" w:space="0" w:color="auto"/>
              <w:bottom w:val="single" w:sz="6" w:space="0" w:color="auto"/>
              <w:right w:val="single" w:sz="6" w:space="0" w:color="auto"/>
            </w:tcBorders>
          </w:tcPr>
          <w:p w14:paraId="06C73FA2" w14:textId="77777777" w:rsidR="0040493F" w:rsidRPr="00E42EBC" w:rsidRDefault="0040493F" w:rsidP="005A01ED">
            <w:pPr>
              <w:pStyle w:val="EMEABodyText"/>
              <w:jc w:val="center"/>
              <w:rPr>
                <w:lang w:val="pl-PL"/>
              </w:rPr>
            </w:pPr>
            <w:r w:rsidRPr="00E42EBC">
              <w:rPr>
                <w:lang w:val="pl-PL"/>
              </w:rPr>
              <w:t>0</w:t>
            </w:r>
          </w:p>
        </w:tc>
      </w:tr>
      <w:tr w:rsidR="0040493F" w:rsidRPr="00E42EBC" w14:paraId="2CE3C4FE" w14:textId="77777777" w:rsidTr="005A01ED">
        <w:trPr>
          <w:trHeight w:val="403"/>
        </w:trPr>
        <w:tc>
          <w:tcPr>
            <w:tcW w:w="3520" w:type="dxa"/>
            <w:tcBorders>
              <w:top w:val="single" w:sz="6" w:space="0" w:color="auto"/>
              <w:left w:val="single" w:sz="6" w:space="0" w:color="auto"/>
              <w:bottom w:val="single" w:sz="6" w:space="0" w:color="auto"/>
            </w:tcBorders>
          </w:tcPr>
          <w:p w14:paraId="6318DFDB" w14:textId="77777777" w:rsidR="0040493F" w:rsidRPr="00E42EBC" w:rsidRDefault="0040493F" w:rsidP="005A01ED">
            <w:pPr>
              <w:pStyle w:val="EMEABodyText"/>
              <w:tabs>
                <w:tab w:val="left" w:pos="230"/>
              </w:tabs>
              <w:ind w:left="340" w:hanging="330"/>
              <w:rPr>
                <w:lang w:val="pl-PL"/>
              </w:rPr>
            </w:pPr>
            <w:r w:rsidRPr="00E42EBC">
              <w:rPr>
                <w:lang w:val="pl-PL"/>
              </w:rPr>
              <w:tab/>
              <w:t>- genotypową ETVr</w:t>
            </w:r>
            <w:r w:rsidRPr="00E42EBC">
              <w:rPr>
                <w:rStyle w:val="BMSTableNote"/>
                <w:szCs w:val="22"/>
                <w:lang w:val="pl-PL"/>
              </w:rPr>
              <w:t xml:space="preserve">c </w:t>
            </w:r>
            <w:r w:rsidRPr="00E42EBC">
              <w:rPr>
                <w:lang w:val="pl-PL"/>
              </w:rPr>
              <w:t xml:space="preserve">z </w:t>
            </w:r>
            <w:r w:rsidRPr="00E42EBC">
              <w:rPr>
                <w:szCs w:val="24"/>
                <w:lang w:val="pl-PL"/>
              </w:rPr>
              <w:t>prze</w:t>
            </w:r>
            <w:r w:rsidRPr="00E42EBC">
              <w:rPr>
                <w:lang w:val="pl-PL"/>
              </w:rPr>
              <w:t>łomem wirusologicznym</w:t>
            </w:r>
            <w:r w:rsidRPr="00E42EBC">
              <w:rPr>
                <w:rStyle w:val="BMSTableNote"/>
                <w:szCs w:val="22"/>
                <w:lang w:val="pl-PL"/>
              </w:rPr>
              <w:t>d</w:t>
            </w:r>
          </w:p>
        </w:tc>
        <w:tc>
          <w:tcPr>
            <w:tcW w:w="1100" w:type="dxa"/>
            <w:tcBorders>
              <w:top w:val="single" w:sz="6" w:space="0" w:color="auto"/>
              <w:left w:val="single" w:sz="6" w:space="0" w:color="auto"/>
              <w:bottom w:val="single" w:sz="6" w:space="0" w:color="auto"/>
              <w:right w:val="single" w:sz="6" w:space="0" w:color="auto"/>
            </w:tcBorders>
          </w:tcPr>
          <w:p w14:paraId="4C50C52D" w14:textId="77777777" w:rsidR="0040493F" w:rsidRPr="00E42EBC" w:rsidRDefault="0040493F" w:rsidP="005A01ED">
            <w:pPr>
              <w:pStyle w:val="EMEABodyText"/>
              <w:jc w:val="center"/>
              <w:rPr>
                <w:lang w:val="pl-PL"/>
              </w:rPr>
            </w:pPr>
            <w:r w:rsidRPr="00E42EBC">
              <w:rPr>
                <w:lang w:val="pl-PL"/>
              </w:rPr>
              <w:t xml:space="preserve">1 </w:t>
            </w:r>
          </w:p>
        </w:tc>
        <w:tc>
          <w:tcPr>
            <w:tcW w:w="1100" w:type="dxa"/>
            <w:tcBorders>
              <w:top w:val="single" w:sz="6" w:space="0" w:color="auto"/>
              <w:left w:val="single" w:sz="6" w:space="0" w:color="auto"/>
              <w:bottom w:val="single" w:sz="6" w:space="0" w:color="auto"/>
            </w:tcBorders>
          </w:tcPr>
          <w:p w14:paraId="51A92969" w14:textId="77777777" w:rsidR="0040493F" w:rsidRPr="00E42EBC" w:rsidRDefault="0040493F" w:rsidP="005A01ED">
            <w:pPr>
              <w:pStyle w:val="EMEABodyText"/>
              <w:jc w:val="center"/>
              <w:rPr>
                <w:lang w:val="pl-PL"/>
              </w:rPr>
            </w:pPr>
            <w:r w:rsidRPr="00E42EBC">
              <w:rPr>
                <w:lang w:val="pl-PL"/>
              </w:rPr>
              <w:t>0</w:t>
            </w:r>
          </w:p>
        </w:tc>
        <w:tc>
          <w:tcPr>
            <w:tcW w:w="1100" w:type="dxa"/>
            <w:tcBorders>
              <w:top w:val="single" w:sz="6" w:space="0" w:color="auto"/>
              <w:left w:val="single" w:sz="6" w:space="0" w:color="auto"/>
              <w:bottom w:val="single" w:sz="6" w:space="0" w:color="auto"/>
              <w:right w:val="single" w:sz="6" w:space="0" w:color="auto"/>
            </w:tcBorders>
          </w:tcPr>
          <w:p w14:paraId="61A687B8" w14:textId="77777777" w:rsidR="0040493F" w:rsidRPr="00E42EBC" w:rsidRDefault="0040493F" w:rsidP="005A01ED">
            <w:pPr>
              <w:pStyle w:val="EMEABodyText"/>
              <w:jc w:val="center"/>
              <w:rPr>
                <w:lang w:val="pl-PL"/>
              </w:rPr>
            </w:pPr>
            <w:r w:rsidRPr="00E42EBC">
              <w:rPr>
                <w:lang w:val="pl-PL"/>
              </w:rPr>
              <w:t>1</w:t>
            </w:r>
          </w:p>
        </w:tc>
        <w:tc>
          <w:tcPr>
            <w:tcW w:w="990" w:type="dxa"/>
            <w:tcBorders>
              <w:top w:val="single" w:sz="6" w:space="0" w:color="auto"/>
              <w:left w:val="single" w:sz="6" w:space="0" w:color="auto"/>
              <w:bottom w:val="single" w:sz="6" w:space="0" w:color="auto"/>
              <w:right w:val="single" w:sz="6" w:space="0" w:color="auto"/>
            </w:tcBorders>
          </w:tcPr>
          <w:p w14:paraId="4CB1913C" w14:textId="77777777" w:rsidR="0040493F" w:rsidRPr="00E42EBC" w:rsidRDefault="0040493F" w:rsidP="005A01ED">
            <w:pPr>
              <w:pStyle w:val="EMEABodyText"/>
              <w:jc w:val="center"/>
              <w:rPr>
                <w:lang w:val="pl-PL"/>
              </w:rPr>
            </w:pPr>
            <w:r w:rsidRPr="00E42EBC">
              <w:rPr>
                <w:lang w:val="pl-PL"/>
              </w:rPr>
              <w:t>0</w:t>
            </w:r>
          </w:p>
        </w:tc>
        <w:tc>
          <w:tcPr>
            <w:tcW w:w="990" w:type="dxa"/>
            <w:tcBorders>
              <w:top w:val="single" w:sz="6" w:space="0" w:color="auto"/>
              <w:left w:val="single" w:sz="6" w:space="0" w:color="auto"/>
              <w:bottom w:val="single" w:sz="6" w:space="0" w:color="auto"/>
              <w:right w:val="single" w:sz="6" w:space="0" w:color="auto"/>
            </w:tcBorders>
          </w:tcPr>
          <w:p w14:paraId="531D7A25" w14:textId="77777777" w:rsidR="0040493F" w:rsidRPr="00E42EBC" w:rsidRDefault="0040493F" w:rsidP="005A01ED">
            <w:pPr>
              <w:pStyle w:val="EMEABodyText"/>
              <w:jc w:val="center"/>
              <w:rPr>
                <w:lang w:val="pl-PL"/>
              </w:rPr>
            </w:pPr>
            <w:r w:rsidRPr="00E42EBC">
              <w:rPr>
                <w:lang w:val="pl-PL"/>
              </w:rPr>
              <w:t>0</w:t>
            </w:r>
          </w:p>
        </w:tc>
      </w:tr>
      <w:tr w:rsidR="0040493F" w:rsidRPr="00E42EBC" w14:paraId="2264EB1D" w14:textId="77777777" w:rsidTr="005A01ED">
        <w:trPr>
          <w:trHeight w:val="403"/>
        </w:trPr>
        <w:tc>
          <w:tcPr>
            <w:tcW w:w="3520" w:type="dxa"/>
            <w:tcBorders>
              <w:top w:val="single" w:sz="6" w:space="0" w:color="auto"/>
              <w:left w:val="single" w:sz="6" w:space="0" w:color="auto"/>
              <w:bottom w:val="single" w:sz="6" w:space="0" w:color="auto"/>
            </w:tcBorders>
          </w:tcPr>
          <w:p w14:paraId="39091F2A" w14:textId="77777777" w:rsidR="0040493F" w:rsidRPr="00E42EBC" w:rsidRDefault="0040493F" w:rsidP="005A01ED">
            <w:pPr>
              <w:pStyle w:val="EMEABodyText"/>
              <w:tabs>
                <w:tab w:val="left" w:pos="10"/>
              </w:tabs>
              <w:ind w:left="10"/>
              <w:rPr>
                <w:b/>
                <w:lang w:val="pl-PL" w:eastAsia="ja-JP"/>
              </w:rPr>
            </w:pPr>
            <w:r w:rsidRPr="00E42EBC">
              <w:rPr>
                <w:b/>
                <w:lang w:val="pl-PL" w:eastAsia="ja-JP"/>
              </w:rPr>
              <w:t>Skumulowane prawdopodobieństwo:</w:t>
            </w:r>
          </w:p>
        </w:tc>
        <w:tc>
          <w:tcPr>
            <w:tcW w:w="1100" w:type="dxa"/>
            <w:tcBorders>
              <w:top w:val="single" w:sz="6" w:space="0" w:color="auto"/>
              <w:left w:val="single" w:sz="6" w:space="0" w:color="auto"/>
              <w:bottom w:val="single" w:sz="6" w:space="0" w:color="auto"/>
              <w:right w:val="single" w:sz="6" w:space="0" w:color="auto"/>
            </w:tcBorders>
          </w:tcPr>
          <w:p w14:paraId="2DFD4E66" w14:textId="77777777" w:rsidR="0040493F" w:rsidRPr="00E42EBC" w:rsidRDefault="0040493F" w:rsidP="005A01ED">
            <w:pPr>
              <w:pStyle w:val="EMEABodyText"/>
              <w:jc w:val="center"/>
              <w:rPr>
                <w:lang w:val="pl-PL" w:eastAsia="ja-JP"/>
              </w:rPr>
            </w:pPr>
          </w:p>
        </w:tc>
        <w:tc>
          <w:tcPr>
            <w:tcW w:w="1100" w:type="dxa"/>
            <w:tcBorders>
              <w:top w:val="single" w:sz="6" w:space="0" w:color="auto"/>
              <w:left w:val="single" w:sz="6" w:space="0" w:color="auto"/>
              <w:bottom w:val="single" w:sz="6" w:space="0" w:color="auto"/>
            </w:tcBorders>
          </w:tcPr>
          <w:p w14:paraId="69B5651C" w14:textId="77777777" w:rsidR="0040493F" w:rsidRPr="00E42EBC" w:rsidRDefault="0040493F" w:rsidP="005A01ED">
            <w:pPr>
              <w:pStyle w:val="EMEABodyText"/>
              <w:jc w:val="center"/>
              <w:rPr>
                <w:lang w:val="pl-PL" w:eastAsia="ja-JP"/>
              </w:rPr>
            </w:pPr>
          </w:p>
        </w:tc>
        <w:tc>
          <w:tcPr>
            <w:tcW w:w="1100" w:type="dxa"/>
            <w:tcBorders>
              <w:top w:val="single" w:sz="6" w:space="0" w:color="auto"/>
              <w:left w:val="single" w:sz="6" w:space="0" w:color="auto"/>
              <w:bottom w:val="single" w:sz="6" w:space="0" w:color="auto"/>
              <w:right w:val="single" w:sz="6" w:space="0" w:color="auto"/>
            </w:tcBorders>
          </w:tcPr>
          <w:p w14:paraId="6EF4DD01" w14:textId="77777777" w:rsidR="0040493F" w:rsidRPr="00E42EBC" w:rsidRDefault="0040493F" w:rsidP="005A01ED">
            <w:pPr>
              <w:pStyle w:val="EMEABodyText"/>
              <w:jc w:val="center"/>
              <w:rPr>
                <w:lang w:val="pl-PL" w:eastAsia="ja-JP"/>
              </w:rPr>
            </w:pPr>
          </w:p>
        </w:tc>
        <w:tc>
          <w:tcPr>
            <w:tcW w:w="990" w:type="dxa"/>
            <w:tcBorders>
              <w:top w:val="single" w:sz="6" w:space="0" w:color="auto"/>
              <w:left w:val="single" w:sz="6" w:space="0" w:color="auto"/>
              <w:bottom w:val="single" w:sz="6" w:space="0" w:color="auto"/>
              <w:right w:val="single" w:sz="6" w:space="0" w:color="auto"/>
            </w:tcBorders>
          </w:tcPr>
          <w:p w14:paraId="42CF568A" w14:textId="77777777" w:rsidR="0040493F" w:rsidRPr="00E42EBC" w:rsidRDefault="0040493F" w:rsidP="005A01ED">
            <w:pPr>
              <w:pStyle w:val="EMEABodyText"/>
              <w:jc w:val="center"/>
              <w:rPr>
                <w:lang w:val="pl-PL"/>
              </w:rPr>
            </w:pPr>
          </w:p>
        </w:tc>
        <w:tc>
          <w:tcPr>
            <w:tcW w:w="990" w:type="dxa"/>
            <w:tcBorders>
              <w:top w:val="single" w:sz="6" w:space="0" w:color="auto"/>
              <w:left w:val="single" w:sz="6" w:space="0" w:color="auto"/>
              <w:bottom w:val="single" w:sz="6" w:space="0" w:color="auto"/>
              <w:right w:val="single" w:sz="6" w:space="0" w:color="auto"/>
            </w:tcBorders>
          </w:tcPr>
          <w:p w14:paraId="2737CA9F" w14:textId="77777777" w:rsidR="0040493F" w:rsidRPr="00E42EBC" w:rsidRDefault="0040493F" w:rsidP="005A01ED">
            <w:pPr>
              <w:pStyle w:val="EMEABodyText"/>
              <w:jc w:val="center"/>
              <w:rPr>
                <w:lang w:val="pl-PL"/>
              </w:rPr>
            </w:pPr>
          </w:p>
        </w:tc>
      </w:tr>
      <w:tr w:rsidR="0040493F" w:rsidRPr="00E42EBC" w14:paraId="083BE55D" w14:textId="77777777" w:rsidTr="005A01ED">
        <w:trPr>
          <w:trHeight w:val="403"/>
        </w:trPr>
        <w:tc>
          <w:tcPr>
            <w:tcW w:w="3520" w:type="dxa"/>
            <w:tcBorders>
              <w:top w:val="single" w:sz="6" w:space="0" w:color="auto"/>
              <w:left w:val="single" w:sz="6" w:space="0" w:color="auto"/>
              <w:bottom w:val="single" w:sz="6" w:space="0" w:color="auto"/>
            </w:tcBorders>
          </w:tcPr>
          <w:p w14:paraId="149C779A" w14:textId="77777777" w:rsidR="0040493F" w:rsidRPr="00E42EBC" w:rsidRDefault="0040493F" w:rsidP="005A01ED">
            <w:pPr>
              <w:pStyle w:val="EMEABodyText"/>
              <w:tabs>
                <w:tab w:val="left" w:pos="230"/>
              </w:tabs>
              <w:ind w:left="340" w:hanging="330"/>
              <w:rPr>
                <w:lang w:val="pl-PL"/>
              </w:rPr>
            </w:pPr>
            <w:r w:rsidRPr="00E42EBC">
              <w:rPr>
                <w:lang w:val="pl-PL" w:eastAsia="ja-JP"/>
              </w:rPr>
              <w:tab/>
              <w:t>- wystąpienia genotypowej</w:t>
            </w:r>
            <w:r w:rsidRPr="00E42EBC">
              <w:rPr>
                <w:lang w:val="pl-PL"/>
              </w:rPr>
              <w:t xml:space="preserve"> ETVr</w:t>
            </w:r>
            <w:r w:rsidRPr="00E42EBC">
              <w:rPr>
                <w:rStyle w:val="BMSTableNote"/>
                <w:szCs w:val="22"/>
                <w:lang w:val="pl-PL"/>
              </w:rPr>
              <w:t>c</w:t>
            </w:r>
          </w:p>
        </w:tc>
        <w:tc>
          <w:tcPr>
            <w:tcW w:w="1100" w:type="dxa"/>
            <w:tcBorders>
              <w:top w:val="single" w:sz="6" w:space="0" w:color="auto"/>
              <w:left w:val="single" w:sz="6" w:space="0" w:color="auto"/>
              <w:bottom w:val="single" w:sz="6" w:space="0" w:color="auto"/>
              <w:right w:val="single" w:sz="6" w:space="0" w:color="auto"/>
            </w:tcBorders>
          </w:tcPr>
          <w:p w14:paraId="51A50E09" w14:textId="77777777" w:rsidR="0040493F" w:rsidRPr="00E42EBC" w:rsidRDefault="0040493F" w:rsidP="005A01ED">
            <w:pPr>
              <w:pStyle w:val="EMEABodyText"/>
              <w:jc w:val="center"/>
              <w:rPr>
                <w:lang w:val="pl-PL"/>
              </w:rPr>
            </w:pPr>
            <w:r w:rsidRPr="00E42EBC">
              <w:rPr>
                <w:lang w:val="pl-PL" w:eastAsia="ja-JP"/>
              </w:rPr>
              <w:t>0,2%</w:t>
            </w:r>
          </w:p>
        </w:tc>
        <w:tc>
          <w:tcPr>
            <w:tcW w:w="1100" w:type="dxa"/>
            <w:tcBorders>
              <w:top w:val="single" w:sz="6" w:space="0" w:color="auto"/>
              <w:left w:val="single" w:sz="6" w:space="0" w:color="auto"/>
              <w:bottom w:val="single" w:sz="6" w:space="0" w:color="auto"/>
            </w:tcBorders>
          </w:tcPr>
          <w:p w14:paraId="441846DC" w14:textId="77777777" w:rsidR="0040493F" w:rsidRPr="00E42EBC" w:rsidRDefault="0040493F" w:rsidP="005A01ED">
            <w:pPr>
              <w:pStyle w:val="EMEABodyText"/>
              <w:jc w:val="center"/>
              <w:rPr>
                <w:lang w:val="pl-PL"/>
              </w:rPr>
            </w:pPr>
            <w:r w:rsidRPr="00E42EBC">
              <w:rPr>
                <w:lang w:val="pl-PL" w:eastAsia="ja-JP"/>
              </w:rPr>
              <w:t>0,5%</w:t>
            </w:r>
          </w:p>
        </w:tc>
        <w:tc>
          <w:tcPr>
            <w:tcW w:w="1100" w:type="dxa"/>
            <w:tcBorders>
              <w:top w:val="single" w:sz="6" w:space="0" w:color="auto"/>
              <w:left w:val="single" w:sz="6" w:space="0" w:color="auto"/>
              <w:bottom w:val="single" w:sz="6" w:space="0" w:color="auto"/>
              <w:right w:val="single" w:sz="6" w:space="0" w:color="auto"/>
            </w:tcBorders>
          </w:tcPr>
          <w:p w14:paraId="72634CB9" w14:textId="77777777" w:rsidR="0040493F" w:rsidRPr="00E42EBC" w:rsidRDefault="0040493F" w:rsidP="005A01ED">
            <w:pPr>
              <w:pStyle w:val="EMEABodyText"/>
              <w:jc w:val="center"/>
              <w:rPr>
                <w:lang w:val="pl-PL"/>
              </w:rPr>
            </w:pPr>
            <w:r w:rsidRPr="00E42EBC">
              <w:rPr>
                <w:lang w:val="pl-PL" w:eastAsia="ja-JP"/>
              </w:rPr>
              <w:t>1,2%</w:t>
            </w:r>
          </w:p>
        </w:tc>
        <w:tc>
          <w:tcPr>
            <w:tcW w:w="990" w:type="dxa"/>
            <w:tcBorders>
              <w:top w:val="single" w:sz="6" w:space="0" w:color="auto"/>
              <w:left w:val="single" w:sz="6" w:space="0" w:color="auto"/>
              <w:bottom w:val="single" w:sz="6" w:space="0" w:color="auto"/>
              <w:right w:val="single" w:sz="6" w:space="0" w:color="auto"/>
            </w:tcBorders>
          </w:tcPr>
          <w:p w14:paraId="66833723" w14:textId="77777777" w:rsidR="0040493F" w:rsidRPr="00E42EBC" w:rsidRDefault="0040493F" w:rsidP="005A01ED">
            <w:pPr>
              <w:pStyle w:val="EMEABodyText"/>
              <w:jc w:val="center"/>
              <w:rPr>
                <w:lang w:val="pl-PL"/>
              </w:rPr>
            </w:pPr>
            <w:r w:rsidRPr="00E42EBC">
              <w:rPr>
                <w:lang w:val="pl-PL"/>
              </w:rPr>
              <w:t>1,2%</w:t>
            </w:r>
          </w:p>
        </w:tc>
        <w:tc>
          <w:tcPr>
            <w:tcW w:w="990" w:type="dxa"/>
            <w:tcBorders>
              <w:top w:val="single" w:sz="6" w:space="0" w:color="auto"/>
              <w:left w:val="single" w:sz="6" w:space="0" w:color="auto"/>
              <w:bottom w:val="single" w:sz="6" w:space="0" w:color="auto"/>
              <w:right w:val="single" w:sz="6" w:space="0" w:color="auto"/>
            </w:tcBorders>
          </w:tcPr>
          <w:p w14:paraId="52E72323" w14:textId="77777777" w:rsidR="0040493F" w:rsidRPr="00E42EBC" w:rsidRDefault="0040493F" w:rsidP="005A01ED">
            <w:pPr>
              <w:pStyle w:val="EMEABodyText"/>
              <w:jc w:val="center"/>
              <w:rPr>
                <w:lang w:val="pl-PL"/>
              </w:rPr>
            </w:pPr>
            <w:r w:rsidRPr="00E42EBC">
              <w:rPr>
                <w:lang w:val="pl-PL"/>
              </w:rPr>
              <w:t>1,2%</w:t>
            </w:r>
          </w:p>
        </w:tc>
      </w:tr>
      <w:tr w:rsidR="0040493F" w:rsidRPr="00E42EBC" w14:paraId="5708A69F" w14:textId="77777777" w:rsidTr="005A01ED">
        <w:trPr>
          <w:trHeight w:val="403"/>
        </w:trPr>
        <w:tc>
          <w:tcPr>
            <w:tcW w:w="3520" w:type="dxa"/>
            <w:tcBorders>
              <w:top w:val="single" w:sz="6" w:space="0" w:color="auto"/>
              <w:left w:val="single" w:sz="6" w:space="0" w:color="auto"/>
              <w:bottom w:val="single" w:sz="6" w:space="0" w:color="auto"/>
            </w:tcBorders>
          </w:tcPr>
          <w:p w14:paraId="7CDAC69F" w14:textId="77777777" w:rsidR="0040493F" w:rsidRPr="00E42EBC" w:rsidRDefault="0040493F" w:rsidP="005A01ED">
            <w:pPr>
              <w:pStyle w:val="EMEABodyText"/>
              <w:tabs>
                <w:tab w:val="left" w:pos="230"/>
              </w:tabs>
              <w:ind w:left="340" w:hanging="330"/>
              <w:rPr>
                <w:lang w:val="pl-PL"/>
              </w:rPr>
            </w:pPr>
            <w:r w:rsidRPr="00E42EBC">
              <w:rPr>
                <w:lang w:val="pl-PL" w:eastAsia="ja-JP"/>
              </w:rPr>
              <w:lastRenderedPageBreak/>
              <w:tab/>
              <w:t>- genotypowej ETVr</w:t>
            </w:r>
            <w:r w:rsidRPr="00E42EBC">
              <w:rPr>
                <w:rStyle w:val="BMSTableNote"/>
                <w:szCs w:val="22"/>
                <w:lang w:val="pl-PL"/>
              </w:rPr>
              <w:t>c</w:t>
            </w:r>
            <w:r w:rsidRPr="00E42EBC">
              <w:rPr>
                <w:lang w:val="pl-PL" w:eastAsia="ja-JP"/>
              </w:rPr>
              <w:t xml:space="preserve"> </w:t>
            </w:r>
            <w:r w:rsidRPr="00E42EBC">
              <w:rPr>
                <w:lang w:val="pl-PL"/>
              </w:rPr>
              <w:t xml:space="preserve">z </w:t>
            </w:r>
            <w:r w:rsidRPr="00E42EBC">
              <w:rPr>
                <w:szCs w:val="24"/>
                <w:lang w:val="pl-PL"/>
              </w:rPr>
              <w:t>prze</w:t>
            </w:r>
            <w:r w:rsidRPr="00E42EBC">
              <w:rPr>
                <w:lang w:val="pl-PL"/>
              </w:rPr>
              <w:t>łomem wirusologicznym</w:t>
            </w:r>
            <w:r w:rsidRPr="00E42EBC">
              <w:rPr>
                <w:rStyle w:val="BMSTableNote"/>
                <w:szCs w:val="22"/>
                <w:lang w:val="pl-PL"/>
              </w:rPr>
              <w:t>d</w:t>
            </w:r>
            <w:r w:rsidRPr="00E42EBC">
              <w:rPr>
                <w:lang w:val="pl-PL" w:eastAsia="ja-JP"/>
              </w:rPr>
              <w:t xml:space="preserve"> </w:t>
            </w:r>
          </w:p>
        </w:tc>
        <w:tc>
          <w:tcPr>
            <w:tcW w:w="1100" w:type="dxa"/>
            <w:tcBorders>
              <w:top w:val="single" w:sz="6" w:space="0" w:color="auto"/>
              <w:left w:val="single" w:sz="6" w:space="0" w:color="auto"/>
              <w:bottom w:val="single" w:sz="6" w:space="0" w:color="auto"/>
              <w:right w:val="single" w:sz="6" w:space="0" w:color="auto"/>
            </w:tcBorders>
          </w:tcPr>
          <w:p w14:paraId="7002B78C" w14:textId="77777777" w:rsidR="0040493F" w:rsidRPr="00E42EBC" w:rsidRDefault="0040493F" w:rsidP="005A01ED">
            <w:pPr>
              <w:pStyle w:val="EMEABodyText"/>
              <w:jc w:val="center"/>
              <w:rPr>
                <w:lang w:val="pl-PL"/>
              </w:rPr>
            </w:pPr>
            <w:r w:rsidRPr="00E42EBC">
              <w:rPr>
                <w:lang w:val="pl-PL" w:eastAsia="ja-JP"/>
              </w:rPr>
              <w:t>0,2%</w:t>
            </w:r>
          </w:p>
        </w:tc>
        <w:tc>
          <w:tcPr>
            <w:tcW w:w="1100" w:type="dxa"/>
            <w:tcBorders>
              <w:top w:val="single" w:sz="6" w:space="0" w:color="auto"/>
              <w:left w:val="single" w:sz="6" w:space="0" w:color="auto"/>
              <w:bottom w:val="single" w:sz="6" w:space="0" w:color="auto"/>
            </w:tcBorders>
          </w:tcPr>
          <w:p w14:paraId="33486461" w14:textId="77777777" w:rsidR="0040493F" w:rsidRPr="00E42EBC" w:rsidRDefault="0040493F" w:rsidP="005A01ED">
            <w:pPr>
              <w:pStyle w:val="EMEABodyText"/>
              <w:jc w:val="center"/>
              <w:rPr>
                <w:lang w:val="pl-PL"/>
              </w:rPr>
            </w:pPr>
            <w:r w:rsidRPr="00E42EBC">
              <w:rPr>
                <w:lang w:val="pl-PL" w:eastAsia="ja-JP"/>
              </w:rPr>
              <w:t>0,2%</w:t>
            </w:r>
          </w:p>
        </w:tc>
        <w:tc>
          <w:tcPr>
            <w:tcW w:w="1100" w:type="dxa"/>
            <w:tcBorders>
              <w:top w:val="single" w:sz="6" w:space="0" w:color="auto"/>
              <w:left w:val="single" w:sz="6" w:space="0" w:color="auto"/>
              <w:bottom w:val="single" w:sz="6" w:space="0" w:color="auto"/>
              <w:right w:val="single" w:sz="6" w:space="0" w:color="auto"/>
            </w:tcBorders>
          </w:tcPr>
          <w:p w14:paraId="7B3FB414" w14:textId="77777777" w:rsidR="0040493F" w:rsidRPr="00E42EBC" w:rsidRDefault="0040493F" w:rsidP="005A01ED">
            <w:pPr>
              <w:pStyle w:val="EMEABodyText"/>
              <w:jc w:val="center"/>
              <w:rPr>
                <w:lang w:val="pl-PL"/>
              </w:rPr>
            </w:pPr>
            <w:r w:rsidRPr="00E42EBC">
              <w:rPr>
                <w:lang w:val="pl-PL" w:eastAsia="ja-JP"/>
              </w:rPr>
              <w:t>0,8%</w:t>
            </w:r>
          </w:p>
        </w:tc>
        <w:tc>
          <w:tcPr>
            <w:tcW w:w="990" w:type="dxa"/>
            <w:tcBorders>
              <w:top w:val="single" w:sz="6" w:space="0" w:color="auto"/>
              <w:left w:val="single" w:sz="6" w:space="0" w:color="auto"/>
              <w:bottom w:val="single" w:sz="6" w:space="0" w:color="auto"/>
              <w:right w:val="single" w:sz="6" w:space="0" w:color="auto"/>
            </w:tcBorders>
          </w:tcPr>
          <w:p w14:paraId="55EC511C" w14:textId="77777777" w:rsidR="0040493F" w:rsidRPr="00E42EBC" w:rsidRDefault="0040493F" w:rsidP="005A01ED">
            <w:pPr>
              <w:pStyle w:val="EMEABodyText"/>
              <w:jc w:val="center"/>
              <w:rPr>
                <w:lang w:val="pl-PL"/>
              </w:rPr>
            </w:pPr>
            <w:r w:rsidRPr="00E42EBC">
              <w:rPr>
                <w:lang w:val="pl-PL"/>
              </w:rPr>
              <w:t>0,8%</w:t>
            </w:r>
          </w:p>
        </w:tc>
        <w:tc>
          <w:tcPr>
            <w:tcW w:w="990" w:type="dxa"/>
            <w:tcBorders>
              <w:top w:val="single" w:sz="6" w:space="0" w:color="auto"/>
              <w:left w:val="single" w:sz="6" w:space="0" w:color="auto"/>
              <w:bottom w:val="single" w:sz="6" w:space="0" w:color="auto"/>
              <w:right w:val="single" w:sz="6" w:space="0" w:color="auto"/>
            </w:tcBorders>
          </w:tcPr>
          <w:p w14:paraId="65F08419" w14:textId="77777777" w:rsidR="0040493F" w:rsidRPr="00E42EBC" w:rsidRDefault="0040493F" w:rsidP="005A01ED">
            <w:pPr>
              <w:pStyle w:val="EMEABodyText"/>
              <w:jc w:val="center"/>
              <w:rPr>
                <w:lang w:val="pl-PL"/>
              </w:rPr>
            </w:pPr>
            <w:r w:rsidRPr="00E42EBC">
              <w:rPr>
                <w:lang w:val="pl-PL"/>
              </w:rPr>
              <w:t>0,8%</w:t>
            </w:r>
          </w:p>
        </w:tc>
      </w:tr>
      <w:tr w:rsidR="0040493F" w:rsidRPr="00E55512" w14:paraId="70A1D8B1" w14:textId="77777777" w:rsidTr="005A01ED">
        <w:trPr>
          <w:trHeight w:val="403"/>
        </w:trPr>
        <w:tc>
          <w:tcPr>
            <w:tcW w:w="8800" w:type="dxa"/>
            <w:gridSpan w:val="6"/>
            <w:tcBorders>
              <w:top w:val="single" w:sz="6" w:space="0" w:color="auto"/>
            </w:tcBorders>
          </w:tcPr>
          <w:p w14:paraId="01ECFF0D" w14:textId="77777777" w:rsidR="0040493F" w:rsidRPr="00E42EBC" w:rsidRDefault="0040493F" w:rsidP="005A01ED">
            <w:pPr>
              <w:pStyle w:val="BMSTableNoteInfo"/>
              <w:spacing w:before="0"/>
              <w:jc w:val="left"/>
              <w:rPr>
                <w:b/>
                <w:i/>
                <w:smallCaps/>
                <w:color w:val="auto"/>
                <w:sz w:val="18"/>
                <w:szCs w:val="18"/>
                <w:lang w:val="pl-PL"/>
              </w:rPr>
            </w:pPr>
            <w:r w:rsidRPr="00E42EBC">
              <w:rPr>
                <w:rStyle w:val="BMSTableNote"/>
                <w:sz w:val="18"/>
                <w:szCs w:val="18"/>
                <w:lang w:val="pl-PL"/>
              </w:rPr>
              <w:t>a</w:t>
            </w:r>
            <w:r w:rsidRPr="00E42EBC">
              <w:rPr>
                <w:color w:val="auto"/>
                <w:sz w:val="18"/>
                <w:szCs w:val="18"/>
                <w:lang w:val="pl-PL"/>
              </w:rPr>
              <w:tab/>
              <w:t>Wyniki odzwierciedlają stosowanie entekawiru w dawce 1 mg u 147 ze 149 pacjentów w 3. roku leczenia i u wszystkich pacjentów w 4. i 5. roku oraz stosowanie leczenia skojarzonego entekawirem z lamiwudyną przez okres o medianie wynoszącej 20 tygodni (w następstwie długotrwałego leczenia entekawirem) u 130 ze 149 pacjentów w 3. roku i przez 1 tydzień u 1 ze 121 pacjentów w 4. roku w badaniu „rollover”.</w:t>
            </w:r>
          </w:p>
          <w:p w14:paraId="7C014EAA" w14:textId="77777777" w:rsidR="0040493F" w:rsidRPr="00E42EBC" w:rsidRDefault="0040493F" w:rsidP="005A01ED">
            <w:pPr>
              <w:pStyle w:val="BMSTableNoteInfo"/>
              <w:spacing w:before="0"/>
              <w:jc w:val="left"/>
              <w:rPr>
                <w:color w:val="auto"/>
                <w:sz w:val="18"/>
                <w:szCs w:val="18"/>
                <w:lang w:val="pl-PL"/>
              </w:rPr>
            </w:pPr>
            <w:r w:rsidRPr="00E42EBC">
              <w:rPr>
                <w:rStyle w:val="BMSTableNote"/>
                <w:sz w:val="18"/>
                <w:szCs w:val="18"/>
                <w:lang w:val="pl-PL"/>
              </w:rPr>
              <w:t>b</w:t>
            </w:r>
            <w:r w:rsidRPr="00E42EBC">
              <w:rPr>
                <w:color w:val="auto"/>
                <w:sz w:val="18"/>
                <w:szCs w:val="18"/>
                <w:lang w:val="pl-PL"/>
              </w:rPr>
              <w:tab/>
              <w:t>Obejmuje pacjentów, u których wykonano co najmniej jeden pomiar DNA HBV metodą PCR w 24. tygodniu badania lub pomiędzy 24. i 58. tygodniem (1. rok badania), pomiędzy 58. i 102. tygodniem (2. rok badania), pomiędzy 102. i 156. tygodniem (3. rok badania), pomiędzy 156. i 204. tygodniem (4. rok badania) lub pomiędzy 204. i 252. tygodniem (5. rok badania).</w:t>
            </w:r>
          </w:p>
          <w:p w14:paraId="5933D1C2" w14:textId="77777777" w:rsidR="0040493F" w:rsidRPr="00E42EBC" w:rsidRDefault="0040493F" w:rsidP="005A01ED">
            <w:pPr>
              <w:pStyle w:val="BMSTableNoteInfo"/>
              <w:spacing w:before="0"/>
              <w:jc w:val="left"/>
              <w:rPr>
                <w:color w:val="auto"/>
                <w:sz w:val="18"/>
                <w:szCs w:val="18"/>
                <w:lang w:val="pl-PL"/>
              </w:rPr>
            </w:pPr>
            <w:r w:rsidRPr="00E42EBC">
              <w:rPr>
                <w:rStyle w:val="BMSTableNote"/>
                <w:sz w:val="18"/>
                <w:szCs w:val="18"/>
                <w:lang w:val="pl-PL"/>
              </w:rPr>
              <w:t>c</w:t>
            </w:r>
            <w:r w:rsidRPr="00E42EBC">
              <w:rPr>
                <w:color w:val="auto"/>
                <w:sz w:val="18"/>
                <w:szCs w:val="18"/>
                <w:lang w:val="pl-PL"/>
              </w:rPr>
              <w:tab/>
              <w:t>Pacjenci, u których wystąpiły również substytucje LVDr.</w:t>
            </w:r>
          </w:p>
          <w:p w14:paraId="3402F5F0" w14:textId="77777777" w:rsidR="0040493F" w:rsidRPr="00E42EBC" w:rsidRDefault="0040493F" w:rsidP="005A01ED">
            <w:pPr>
              <w:pStyle w:val="BMSTableNoteInfo"/>
              <w:spacing w:before="0"/>
              <w:jc w:val="left"/>
              <w:rPr>
                <w:color w:val="auto"/>
                <w:sz w:val="18"/>
                <w:szCs w:val="18"/>
                <w:lang w:val="pl-PL"/>
              </w:rPr>
            </w:pPr>
            <w:r w:rsidRPr="00E42EBC">
              <w:rPr>
                <w:rStyle w:val="EMEASuperscript"/>
                <w:color w:val="auto"/>
                <w:sz w:val="18"/>
                <w:szCs w:val="18"/>
                <w:lang w:val="pl-PL"/>
              </w:rPr>
              <w:t>d</w:t>
            </w:r>
            <w:r w:rsidRPr="00E42EBC">
              <w:rPr>
                <w:color w:val="auto"/>
                <w:sz w:val="18"/>
                <w:szCs w:val="18"/>
                <w:lang w:val="pl-PL"/>
              </w:rPr>
              <w:tab/>
              <w:t>Zwiększenie ≥1 log</w:t>
            </w:r>
            <w:r w:rsidRPr="00E42EBC">
              <w:rPr>
                <w:color w:val="auto"/>
                <w:sz w:val="18"/>
                <w:szCs w:val="18"/>
                <w:vertAlign w:val="subscript"/>
                <w:lang w:val="pl-PL"/>
              </w:rPr>
              <w:t>10</w:t>
            </w:r>
            <w:r w:rsidRPr="00E42EBC">
              <w:rPr>
                <w:color w:val="auto"/>
                <w:sz w:val="18"/>
                <w:szCs w:val="18"/>
                <w:lang w:val="pl-PL"/>
              </w:rPr>
              <w:t xml:space="preserve"> powyżej najniższej wartości DNA HBV, oznaczonej metodą PCR, potwierdzone w kolejnym oznaczeniu lub w końcowym punkcie obserwacji.</w:t>
            </w:r>
          </w:p>
        </w:tc>
      </w:tr>
    </w:tbl>
    <w:p w14:paraId="0C02FCB5" w14:textId="77777777" w:rsidR="0040493F" w:rsidRPr="00E42EBC" w:rsidRDefault="0040493F" w:rsidP="005A01ED">
      <w:pPr>
        <w:pStyle w:val="EMEABodyText"/>
        <w:rPr>
          <w:lang w:val="pl-PL"/>
        </w:rPr>
      </w:pPr>
    </w:p>
    <w:p w14:paraId="69A56FB6" w14:textId="77777777" w:rsidR="0040493F" w:rsidRPr="00E42EBC" w:rsidRDefault="0040493F" w:rsidP="005A01ED">
      <w:pPr>
        <w:pStyle w:val="EMEABodyText"/>
        <w:rPr>
          <w:lang w:val="pl-PL"/>
        </w:rPr>
      </w:pPr>
      <w:r w:rsidRPr="00E42EBC">
        <w:rPr>
          <w:lang w:val="pl-PL"/>
        </w:rPr>
        <w:t xml:space="preserve">Na początku leczenia stwierdzono substytucje ETVr (poza substytucjami LVDr w pozycjach rtM204V/I ± rtL180M) w wirusach wyizolowanych od 10 ze 187 (5%) pacjentów nie odpowiadających na leczenie lamiwudyną, leczonych entekawirem i u których monitorowano rozwój oporności. Wskazuje to, że wcześniejsze leczenie lamiwudyną może selekcjonować substytucje warunkujące oporność i że mogą one występować z niewielką częstością przed rozpoczęciem leczenia entekawirem. Do 240. tygodnia u 3 z 10 pacjentów stwierdzono </w:t>
      </w:r>
      <w:r w:rsidRPr="00E42EBC">
        <w:rPr>
          <w:szCs w:val="24"/>
          <w:lang w:val="pl-PL"/>
        </w:rPr>
        <w:t>prze</w:t>
      </w:r>
      <w:r w:rsidRPr="00E42EBC">
        <w:rPr>
          <w:lang w:val="pl-PL"/>
        </w:rPr>
        <w:t>łom wirusologiczny (≥1 log</w:t>
      </w:r>
      <w:r w:rsidRPr="00E42EBC">
        <w:rPr>
          <w:vertAlign w:val="subscript"/>
          <w:lang w:val="pl-PL"/>
        </w:rPr>
        <w:t>10</w:t>
      </w:r>
      <w:r w:rsidRPr="00E42EBC">
        <w:rPr>
          <w:lang w:val="pl-PL"/>
        </w:rPr>
        <w:t> zwiększenie powyżej najniższej wartości). Występowanie oporności na entekawir w badaniach u pacjentów nie odpowiadających na leczenie lamiwudyną do 240. tygodnia zebrano w tabeli.</w:t>
      </w:r>
    </w:p>
    <w:p w14:paraId="0ABB8FA8" w14:textId="77777777" w:rsidR="0040493F" w:rsidRPr="00E42EBC" w:rsidRDefault="0040493F" w:rsidP="005A01ED">
      <w:pPr>
        <w:pStyle w:val="EMEABodyText"/>
        <w:rPr>
          <w:lang w:val="pl-PL"/>
        </w:rPr>
      </w:pPr>
    </w:p>
    <w:tbl>
      <w:tblPr>
        <w:tblW w:w="9020" w:type="dxa"/>
        <w:tblInd w:w="100" w:type="dxa"/>
        <w:tblLayout w:type="fixed"/>
        <w:tblCellMar>
          <w:left w:w="100" w:type="dxa"/>
          <w:right w:w="100" w:type="dxa"/>
        </w:tblCellMar>
        <w:tblLook w:val="0000" w:firstRow="0" w:lastRow="0" w:firstColumn="0" w:lastColumn="0" w:noHBand="0" w:noVBand="0"/>
      </w:tblPr>
      <w:tblGrid>
        <w:gridCol w:w="3410"/>
        <w:gridCol w:w="1100"/>
        <w:gridCol w:w="1100"/>
        <w:gridCol w:w="990"/>
        <w:gridCol w:w="1100"/>
        <w:gridCol w:w="1320"/>
      </w:tblGrid>
      <w:tr w:rsidR="0040493F" w:rsidRPr="00E55512" w14:paraId="30041C5D" w14:textId="77777777" w:rsidTr="005A01ED">
        <w:trPr>
          <w:trHeight w:val="403"/>
        </w:trPr>
        <w:tc>
          <w:tcPr>
            <w:tcW w:w="9020" w:type="dxa"/>
            <w:gridSpan w:val="6"/>
            <w:tcBorders>
              <w:top w:val="single" w:sz="6" w:space="0" w:color="auto"/>
              <w:left w:val="single" w:sz="6" w:space="0" w:color="auto"/>
              <w:bottom w:val="single" w:sz="6" w:space="0" w:color="auto"/>
              <w:right w:val="single" w:sz="6" w:space="0" w:color="auto"/>
            </w:tcBorders>
          </w:tcPr>
          <w:p w14:paraId="5882E125" w14:textId="77777777" w:rsidR="0040493F" w:rsidRPr="00E42EBC" w:rsidRDefault="0040493F" w:rsidP="005A01ED">
            <w:pPr>
              <w:pStyle w:val="EMEABodyText"/>
              <w:rPr>
                <w:b/>
                <w:lang w:val="pl-PL"/>
              </w:rPr>
            </w:pPr>
            <w:r w:rsidRPr="00E42EBC">
              <w:rPr>
                <w:lang w:val="pl-PL"/>
              </w:rPr>
              <w:t>Genotypowa oporność na entekawir w ciągu 5 lat w badaniach u pacjentów nie odpowiadających na leczenie lamiwudyną</w:t>
            </w:r>
          </w:p>
        </w:tc>
      </w:tr>
      <w:tr w:rsidR="0040493F" w:rsidRPr="00E42EBC" w14:paraId="1304D864" w14:textId="77777777" w:rsidTr="005A01ED">
        <w:trPr>
          <w:trHeight w:val="403"/>
        </w:trPr>
        <w:tc>
          <w:tcPr>
            <w:tcW w:w="3410" w:type="dxa"/>
            <w:tcBorders>
              <w:top w:val="single" w:sz="6" w:space="0" w:color="auto"/>
              <w:left w:val="single" w:sz="6" w:space="0" w:color="auto"/>
              <w:bottom w:val="single" w:sz="6" w:space="0" w:color="auto"/>
            </w:tcBorders>
          </w:tcPr>
          <w:p w14:paraId="28C0E00C" w14:textId="77777777" w:rsidR="0040493F" w:rsidRPr="00E42EBC" w:rsidRDefault="0040493F" w:rsidP="005A01ED">
            <w:pPr>
              <w:pStyle w:val="EMEABodyText"/>
              <w:jc w:val="center"/>
              <w:rPr>
                <w:lang w:val="pl-PL"/>
              </w:rPr>
            </w:pPr>
          </w:p>
        </w:tc>
        <w:tc>
          <w:tcPr>
            <w:tcW w:w="1100" w:type="dxa"/>
            <w:tcBorders>
              <w:top w:val="single" w:sz="6" w:space="0" w:color="auto"/>
              <w:left w:val="single" w:sz="6" w:space="0" w:color="auto"/>
              <w:bottom w:val="single" w:sz="6" w:space="0" w:color="auto"/>
              <w:right w:val="single" w:sz="6" w:space="0" w:color="auto"/>
            </w:tcBorders>
          </w:tcPr>
          <w:p w14:paraId="0A5FF20C" w14:textId="77777777" w:rsidR="0040493F" w:rsidRPr="00E42EBC" w:rsidRDefault="0040493F" w:rsidP="005A01ED">
            <w:pPr>
              <w:pStyle w:val="EMEABodyText"/>
              <w:jc w:val="center"/>
              <w:rPr>
                <w:lang w:val="pl-PL"/>
              </w:rPr>
            </w:pPr>
            <w:r w:rsidRPr="00E42EBC">
              <w:rPr>
                <w:lang w:val="pl-PL"/>
              </w:rPr>
              <w:t>Rok 1.</w:t>
            </w:r>
          </w:p>
        </w:tc>
        <w:tc>
          <w:tcPr>
            <w:tcW w:w="1100" w:type="dxa"/>
            <w:tcBorders>
              <w:top w:val="single" w:sz="6" w:space="0" w:color="auto"/>
              <w:left w:val="single" w:sz="6" w:space="0" w:color="auto"/>
              <w:bottom w:val="single" w:sz="6" w:space="0" w:color="auto"/>
            </w:tcBorders>
          </w:tcPr>
          <w:p w14:paraId="1DD566FE" w14:textId="77777777" w:rsidR="0040493F" w:rsidRPr="00E42EBC" w:rsidRDefault="0040493F" w:rsidP="005A01ED">
            <w:pPr>
              <w:pStyle w:val="EMEABodyText"/>
              <w:jc w:val="center"/>
              <w:rPr>
                <w:lang w:val="pl-PL"/>
              </w:rPr>
            </w:pPr>
            <w:r w:rsidRPr="00E42EBC">
              <w:rPr>
                <w:lang w:val="pl-PL"/>
              </w:rPr>
              <w:t>Rok 2.</w:t>
            </w:r>
          </w:p>
        </w:tc>
        <w:tc>
          <w:tcPr>
            <w:tcW w:w="990" w:type="dxa"/>
            <w:tcBorders>
              <w:top w:val="single" w:sz="6" w:space="0" w:color="auto"/>
              <w:left w:val="single" w:sz="6" w:space="0" w:color="auto"/>
              <w:bottom w:val="single" w:sz="6" w:space="0" w:color="auto"/>
              <w:right w:val="single" w:sz="6" w:space="0" w:color="auto"/>
            </w:tcBorders>
          </w:tcPr>
          <w:p w14:paraId="1EDCCD55" w14:textId="77777777" w:rsidR="0040493F" w:rsidRPr="00E42EBC" w:rsidRDefault="0040493F" w:rsidP="005A01ED">
            <w:pPr>
              <w:pStyle w:val="EMEABodyText"/>
              <w:jc w:val="center"/>
              <w:rPr>
                <w:lang w:val="pl-PL"/>
              </w:rPr>
            </w:pPr>
            <w:r w:rsidRPr="00E42EBC">
              <w:rPr>
                <w:lang w:val="pl-PL"/>
              </w:rPr>
              <w:t>Rok 3.</w:t>
            </w:r>
            <w:r w:rsidRPr="00E42EBC">
              <w:rPr>
                <w:vertAlign w:val="superscript"/>
                <w:lang w:val="pl-PL"/>
              </w:rPr>
              <w:t>a</w:t>
            </w:r>
          </w:p>
        </w:tc>
        <w:tc>
          <w:tcPr>
            <w:tcW w:w="1100" w:type="dxa"/>
            <w:tcBorders>
              <w:top w:val="single" w:sz="6" w:space="0" w:color="auto"/>
              <w:left w:val="single" w:sz="6" w:space="0" w:color="auto"/>
              <w:bottom w:val="single" w:sz="6" w:space="0" w:color="auto"/>
              <w:right w:val="single" w:sz="6" w:space="0" w:color="auto"/>
            </w:tcBorders>
          </w:tcPr>
          <w:p w14:paraId="17BDEC0E" w14:textId="77777777" w:rsidR="0040493F" w:rsidRPr="00E42EBC" w:rsidRDefault="0040493F" w:rsidP="005A01ED">
            <w:pPr>
              <w:pStyle w:val="EMEABodyText"/>
              <w:jc w:val="center"/>
              <w:rPr>
                <w:lang w:val="pl-PL"/>
              </w:rPr>
            </w:pPr>
            <w:r w:rsidRPr="00E42EBC">
              <w:rPr>
                <w:lang w:val="pl-PL"/>
              </w:rPr>
              <w:t>Rok 4.</w:t>
            </w:r>
            <w:r w:rsidRPr="00E42EBC">
              <w:rPr>
                <w:vertAlign w:val="superscript"/>
                <w:lang w:val="pl-PL"/>
              </w:rPr>
              <w:t>a</w:t>
            </w:r>
          </w:p>
        </w:tc>
        <w:tc>
          <w:tcPr>
            <w:tcW w:w="1320" w:type="dxa"/>
            <w:tcBorders>
              <w:top w:val="single" w:sz="6" w:space="0" w:color="auto"/>
              <w:left w:val="single" w:sz="6" w:space="0" w:color="auto"/>
              <w:bottom w:val="single" w:sz="6" w:space="0" w:color="auto"/>
              <w:right w:val="single" w:sz="6" w:space="0" w:color="auto"/>
            </w:tcBorders>
          </w:tcPr>
          <w:p w14:paraId="6C159513" w14:textId="77777777" w:rsidR="0040493F" w:rsidRPr="00E42EBC" w:rsidRDefault="0040493F" w:rsidP="005A01ED">
            <w:pPr>
              <w:pStyle w:val="EMEABodyText"/>
              <w:jc w:val="center"/>
              <w:rPr>
                <w:lang w:val="pl-PL"/>
              </w:rPr>
            </w:pPr>
            <w:r w:rsidRPr="00E42EBC">
              <w:rPr>
                <w:lang w:val="pl-PL"/>
              </w:rPr>
              <w:t>Rok 5.</w:t>
            </w:r>
            <w:r w:rsidRPr="00E42EBC">
              <w:rPr>
                <w:vertAlign w:val="superscript"/>
                <w:lang w:val="pl-PL"/>
              </w:rPr>
              <w:t>a</w:t>
            </w:r>
          </w:p>
        </w:tc>
      </w:tr>
      <w:tr w:rsidR="0040493F" w:rsidRPr="00E42EBC" w14:paraId="5C8DCF61" w14:textId="77777777" w:rsidTr="005A01ED">
        <w:trPr>
          <w:trHeight w:val="403"/>
        </w:trPr>
        <w:tc>
          <w:tcPr>
            <w:tcW w:w="3410" w:type="dxa"/>
            <w:tcBorders>
              <w:top w:val="single" w:sz="6" w:space="0" w:color="auto"/>
              <w:left w:val="single" w:sz="6" w:space="0" w:color="auto"/>
              <w:bottom w:val="single" w:sz="6" w:space="0" w:color="auto"/>
            </w:tcBorders>
          </w:tcPr>
          <w:p w14:paraId="3BEE29C1" w14:textId="77777777" w:rsidR="0040493F" w:rsidRPr="00E42EBC" w:rsidRDefault="0040493F" w:rsidP="005A01ED">
            <w:pPr>
              <w:pStyle w:val="EMEABodyText"/>
              <w:rPr>
                <w:lang w:val="pl-PL"/>
              </w:rPr>
            </w:pPr>
            <w:r w:rsidRPr="00E42EBC">
              <w:rPr>
                <w:lang w:val="pl-PL"/>
              </w:rPr>
              <w:t>Pacjenci leczeni z monitorowaniem rozwoju oporności</w:t>
            </w:r>
            <w:r w:rsidRPr="00E42EBC">
              <w:rPr>
                <w:rStyle w:val="BMSTableNote"/>
                <w:szCs w:val="22"/>
                <w:lang w:val="pl-PL"/>
              </w:rPr>
              <w:t>b</w:t>
            </w:r>
          </w:p>
        </w:tc>
        <w:tc>
          <w:tcPr>
            <w:tcW w:w="1100" w:type="dxa"/>
            <w:tcBorders>
              <w:top w:val="single" w:sz="6" w:space="0" w:color="auto"/>
              <w:left w:val="single" w:sz="6" w:space="0" w:color="auto"/>
              <w:bottom w:val="single" w:sz="6" w:space="0" w:color="auto"/>
              <w:right w:val="single" w:sz="6" w:space="0" w:color="auto"/>
            </w:tcBorders>
          </w:tcPr>
          <w:p w14:paraId="3AC49825" w14:textId="77777777" w:rsidR="0040493F" w:rsidRPr="00E42EBC" w:rsidRDefault="0040493F" w:rsidP="005A01ED">
            <w:pPr>
              <w:pStyle w:val="EMEABodyText"/>
              <w:jc w:val="center"/>
              <w:rPr>
                <w:lang w:val="pl-PL"/>
              </w:rPr>
            </w:pPr>
            <w:r w:rsidRPr="00E42EBC">
              <w:rPr>
                <w:lang w:val="pl-PL"/>
              </w:rPr>
              <w:t>187</w:t>
            </w:r>
          </w:p>
        </w:tc>
        <w:tc>
          <w:tcPr>
            <w:tcW w:w="1100" w:type="dxa"/>
            <w:tcBorders>
              <w:top w:val="single" w:sz="6" w:space="0" w:color="auto"/>
              <w:left w:val="single" w:sz="6" w:space="0" w:color="auto"/>
              <w:bottom w:val="single" w:sz="6" w:space="0" w:color="auto"/>
            </w:tcBorders>
          </w:tcPr>
          <w:p w14:paraId="230DA4C6" w14:textId="77777777" w:rsidR="0040493F" w:rsidRPr="00E42EBC" w:rsidRDefault="0040493F" w:rsidP="005A01ED">
            <w:pPr>
              <w:pStyle w:val="EMEABodyText"/>
              <w:jc w:val="center"/>
              <w:rPr>
                <w:lang w:val="pl-PL"/>
              </w:rPr>
            </w:pPr>
            <w:r w:rsidRPr="00E42EBC">
              <w:rPr>
                <w:lang w:val="pl-PL"/>
              </w:rPr>
              <w:t>146</w:t>
            </w:r>
          </w:p>
        </w:tc>
        <w:tc>
          <w:tcPr>
            <w:tcW w:w="990" w:type="dxa"/>
            <w:tcBorders>
              <w:top w:val="single" w:sz="6" w:space="0" w:color="auto"/>
              <w:left w:val="single" w:sz="6" w:space="0" w:color="auto"/>
              <w:bottom w:val="single" w:sz="6" w:space="0" w:color="auto"/>
              <w:right w:val="single" w:sz="6" w:space="0" w:color="auto"/>
            </w:tcBorders>
          </w:tcPr>
          <w:p w14:paraId="5D7717E5" w14:textId="77777777" w:rsidR="0040493F" w:rsidRPr="00E42EBC" w:rsidRDefault="0040493F" w:rsidP="005A01ED">
            <w:pPr>
              <w:pStyle w:val="EMEABodyText"/>
              <w:jc w:val="center"/>
              <w:rPr>
                <w:lang w:val="pl-PL"/>
              </w:rPr>
            </w:pPr>
            <w:r w:rsidRPr="00E42EBC">
              <w:rPr>
                <w:lang w:val="pl-PL"/>
              </w:rPr>
              <w:t>80</w:t>
            </w:r>
          </w:p>
        </w:tc>
        <w:tc>
          <w:tcPr>
            <w:tcW w:w="1100" w:type="dxa"/>
            <w:tcBorders>
              <w:top w:val="single" w:sz="6" w:space="0" w:color="auto"/>
              <w:left w:val="single" w:sz="6" w:space="0" w:color="auto"/>
              <w:bottom w:val="single" w:sz="6" w:space="0" w:color="auto"/>
              <w:right w:val="single" w:sz="6" w:space="0" w:color="auto"/>
            </w:tcBorders>
          </w:tcPr>
          <w:p w14:paraId="3CDC8F79" w14:textId="77777777" w:rsidR="0040493F" w:rsidRPr="00E42EBC" w:rsidRDefault="0040493F" w:rsidP="005A01ED">
            <w:pPr>
              <w:pStyle w:val="EMEABodyText"/>
              <w:jc w:val="center"/>
              <w:rPr>
                <w:lang w:val="pl-PL"/>
              </w:rPr>
            </w:pPr>
            <w:r w:rsidRPr="00E42EBC">
              <w:rPr>
                <w:lang w:val="pl-PL"/>
              </w:rPr>
              <w:t>52</w:t>
            </w:r>
          </w:p>
        </w:tc>
        <w:tc>
          <w:tcPr>
            <w:tcW w:w="1320" w:type="dxa"/>
            <w:tcBorders>
              <w:top w:val="single" w:sz="6" w:space="0" w:color="auto"/>
              <w:left w:val="single" w:sz="6" w:space="0" w:color="auto"/>
              <w:bottom w:val="single" w:sz="6" w:space="0" w:color="auto"/>
              <w:right w:val="single" w:sz="6" w:space="0" w:color="auto"/>
            </w:tcBorders>
          </w:tcPr>
          <w:p w14:paraId="7478E248" w14:textId="77777777" w:rsidR="0040493F" w:rsidRPr="00E42EBC" w:rsidRDefault="0040493F" w:rsidP="005A01ED">
            <w:pPr>
              <w:pStyle w:val="EMEABodyText"/>
              <w:jc w:val="center"/>
              <w:rPr>
                <w:lang w:val="pl-PL"/>
              </w:rPr>
            </w:pPr>
            <w:r w:rsidRPr="00E42EBC">
              <w:rPr>
                <w:lang w:val="pl-PL"/>
              </w:rPr>
              <w:t>33</w:t>
            </w:r>
          </w:p>
        </w:tc>
      </w:tr>
      <w:tr w:rsidR="0040493F" w:rsidRPr="00E42EBC" w14:paraId="06FBEAA4" w14:textId="77777777" w:rsidTr="005A01ED">
        <w:trPr>
          <w:trHeight w:val="403"/>
        </w:trPr>
        <w:tc>
          <w:tcPr>
            <w:tcW w:w="3410" w:type="dxa"/>
            <w:tcBorders>
              <w:top w:val="single" w:sz="6" w:space="0" w:color="auto"/>
              <w:left w:val="single" w:sz="6" w:space="0" w:color="auto"/>
              <w:bottom w:val="single" w:sz="6" w:space="0" w:color="auto"/>
            </w:tcBorders>
          </w:tcPr>
          <w:p w14:paraId="47599361" w14:textId="77777777" w:rsidR="0040493F" w:rsidRPr="00E42EBC" w:rsidRDefault="0040493F" w:rsidP="005A01ED">
            <w:pPr>
              <w:pStyle w:val="EMEABodyText"/>
              <w:rPr>
                <w:b/>
                <w:lang w:val="pl-PL"/>
              </w:rPr>
            </w:pPr>
            <w:r w:rsidRPr="00E42EBC">
              <w:rPr>
                <w:b/>
                <w:lang w:val="pl-PL"/>
              </w:rPr>
              <w:t>Liczba pacjentów w kolejnych latach z:</w:t>
            </w:r>
          </w:p>
        </w:tc>
        <w:tc>
          <w:tcPr>
            <w:tcW w:w="1100" w:type="dxa"/>
            <w:tcBorders>
              <w:top w:val="single" w:sz="6" w:space="0" w:color="auto"/>
              <w:left w:val="single" w:sz="6" w:space="0" w:color="auto"/>
              <w:bottom w:val="single" w:sz="6" w:space="0" w:color="auto"/>
              <w:right w:val="single" w:sz="6" w:space="0" w:color="auto"/>
            </w:tcBorders>
          </w:tcPr>
          <w:p w14:paraId="5277D398" w14:textId="77777777" w:rsidR="0040493F" w:rsidRPr="00E42EBC" w:rsidRDefault="0040493F" w:rsidP="005A01ED">
            <w:pPr>
              <w:pStyle w:val="EMEABodyText"/>
              <w:jc w:val="center"/>
              <w:rPr>
                <w:lang w:val="pl-PL"/>
              </w:rPr>
            </w:pPr>
          </w:p>
        </w:tc>
        <w:tc>
          <w:tcPr>
            <w:tcW w:w="1100" w:type="dxa"/>
            <w:tcBorders>
              <w:top w:val="single" w:sz="6" w:space="0" w:color="auto"/>
              <w:left w:val="single" w:sz="6" w:space="0" w:color="auto"/>
              <w:bottom w:val="single" w:sz="6" w:space="0" w:color="auto"/>
            </w:tcBorders>
          </w:tcPr>
          <w:p w14:paraId="59FD4283" w14:textId="77777777" w:rsidR="0040493F" w:rsidRPr="00E42EBC" w:rsidRDefault="0040493F" w:rsidP="005A01ED">
            <w:pPr>
              <w:pStyle w:val="EMEABodyText"/>
              <w:jc w:val="center"/>
              <w:rPr>
                <w:lang w:val="pl-PL"/>
              </w:rPr>
            </w:pPr>
          </w:p>
        </w:tc>
        <w:tc>
          <w:tcPr>
            <w:tcW w:w="990" w:type="dxa"/>
            <w:tcBorders>
              <w:top w:val="single" w:sz="6" w:space="0" w:color="auto"/>
              <w:left w:val="single" w:sz="6" w:space="0" w:color="auto"/>
              <w:bottom w:val="single" w:sz="6" w:space="0" w:color="auto"/>
              <w:right w:val="single" w:sz="6" w:space="0" w:color="auto"/>
            </w:tcBorders>
          </w:tcPr>
          <w:p w14:paraId="63ED82B0" w14:textId="77777777" w:rsidR="0040493F" w:rsidRPr="00E42EBC" w:rsidDel="00760207" w:rsidRDefault="0040493F" w:rsidP="005A01ED">
            <w:pPr>
              <w:pStyle w:val="EMEABodyText"/>
              <w:jc w:val="center"/>
              <w:rPr>
                <w:lang w:val="pl-PL"/>
              </w:rPr>
            </w:pPr>
          </w:p>
        </w:tc>
        <w:tc>
          <w:tcPr>
            <w:tcW w:w="1100" w:type="dxa"/>
            <w:tcBorders>
              <w:top w:val="single" w:sz="6" w:space="0" w:color="auto"/>
              <w:left w:val="single" w:sz="6" w:space="0" w:color="auto"/>
              <w:bottom w:val="single" w:sz="6" w:space="0" w:color="auto"/>
              <w:right w:val="single" w:sz="6" w:space="0" w:color="auto"/>
            </w:tcBorders>
          </w:tcPr>
          <w:p w14:paraId="29BB97BE" w14:textId="77777777" w:rsidR="0040493F" w:rsidRPr="00E42EBC" w:rsidRDefault="0040493F" w:rsidP="005A01ED">
            <w:pPr>
              <w:pStyle w:val="EMEABodyText"/>
              <w:jc w:val="center"/>
              <w:rPr>
                <w:lang w:val="pl-PL"/>
              </w:rPr>
            </w:pPr>
          </w:p>
        </w:tc>
        <w:tc>
          <w:tcPr>
            <w:tcW w:w="1320" w:type="dxa"/>
            <w:tcBorders>
              <w:top w:val="single" w:sz="6" w:space="0" w:color="auto"/>
              <w:left w:val="single" w:sz="6" w:space="0" w:color="auto"/>
              <w:bottom w:val="single" w:sz="6" w:space="0" w:color="auto"/>
              <w:right w:val="single" w:sz="6" w:space="0" w:color="auto"/>
            </w:tcBorders>
          </w:tcPr>
          <w:p w14:paraId="1CB92CE4" w14:textId="77777777" w:rsidR="0040493F" w:rsidRPr="00E42EBC" w:rsidRDefault="0040493F" w:rsidP="005A01ED">
            <w:pPr>
              <w:pStyle w:val="EMEABodyText"/>
              <w:jc w:val="center"/>
              <w:rPr>
                <w:lang w:val="pl-PL"/>
              </w:rPr>
            </w:pPr>
          </w:p>
        </w:tc>
      </w:tr>
      <w:tr w:rsidR="0040493F" w:rsidRPr="00E42EBC" w14:paraId="3550690B" w14:textId="77777777" w:rsidTr="005A01ED">
        <w:trPr>
          <w:trHeight w:val="403"/>
        </w:trPr>
        <w:tc>
          <w:tcPr>
            <w:tcW w:w="3410" w:type="dxa"/>
            <w:tcBorders>
              <w:top w:val="single" w:sz="6" w:space="0" w:color="auto"/>
              <w:left w:val="single" w:sz="6" w:space="0" w:color="auto"/>
              <w:bottom w:val="single" w:sz="6" w:space="0" w:color="auto"/>
            </w:tcBorders>
          </w:tcPr>
          <w:p w14:paraId="096557D2" w14:textId="77777777" w:rsidR="0040493F" w:rsidRPr="00E42EBC" w:rsidRDefault="0040493F" w:rsidP="005A01ED">
            <w:pPr>
              <w:pStyle w:val="EMEABodyText"/>
              <w:tabs>
                <w:tab w:val="left" w:pos="170"/>
              </w:tabs>
              <w:ind w:left="340" w:hanging="340"/>
              <w:rPr>
                <w:lang w:val="pl-PL"/>
              </w:rPr>
            </w:pPr>
            <w:r w:rsidRPr="00E42EBC">
              <w:rPr>
                <w:lang w:val="pl-PL"/>
              </w:rPr>
              <w:tab/>
              <w:t>- wystąpieniem genotypowej ETVr</w:t>
            </w:r>
            <w:r w:rsidRPr="00E42EBC">
              <w:rPr>
                <w:rStyle w:val="BMSTableNote"/>
                <w:szCs w:val="22"/>
                <w:lang w:val="pl-PL"/>
              </w:rPr>
              <w:t>c</w:t>
            </w:r>
          </w:p>
        </w:tc>
        <w:tc>
          <w:tcPr>
            <w:tcW w:w="1100" w:type="dxa"/>
            <w:tcBorders>
              <w:top w:val="single" w:sz="6" w:space="0" w:color="auto"/>
              <w:left w:val="single" w:sz="6" w:space="0" w:color="auto"/>
              <w:bottom w:val="single" w:sz="6" w:space="0" w:color="auto"/>
              <w:right w:val="single" w:sz="6" w:space="0" w:color="auto"/>
            </w:tcBorders>
          </w:tcPr>
          <w:p w14:paraId="0FE6B649" w14:textId="77777777" w:rsidR="0040493F" w:rsidRPr="00E42EBC" w:rsidRDefault="0040493F" w:rsidP="005A01ED">
            <w:pPr>
              <w:pStyle w:val="EMEABodyText"/>
              <w:jc w:val="center"/>
              <w:rPr>
                <w:lang w:val="pl-PL"/>
              </w:rPr>
            </w:pPr>
            <w:r w:rsidRPr="00E42EBC">
              <w:rPr>
                <w:lang w:val="pl-PL"/>
              </w:rPr>
              <w:t xml:space="preserve">11 </w:t>
            </w:r>
          </w:p>
        </w:tc>
        <w:tc>
          <w:tcPr>
            <w:tcW w:w="1100" w:type="dxa"/>
            <w:tcBorders>
              <w:top w:val="single" w:sz="6" w:space="0" w:color="auto"/>
              <w:left w:val="single" w:sz="6" w:space="0" w:color="auto"/>
              <w:bottom w:val="single" w:sz="6" w:space="0" w:color="auto"/>
            </w:tcBorders>
          </w:tcPr>
          <w:p w14:paraId="20EBBB54" w14:textId="77777777" w:rsidR="0040493F" w:rsidRPr="00E42EBC" w:rsidRDefault="0040493F" w:rsidP="005A01ED">
            <w:pPr>
              <w:pStyle w:val="EMEABodyText"/>
              <w:jc w:val="center"/>
              <w:rPr>
                <w:lang w:val="pl-PL"/>
              </w:rPr>
            </w:pPr>
            <w:r w:rsidRPr="00E42EBC">
              <w:rPr>
                <w:lang w:val="pl-PL"/>
              </w:rPr>
              <w:t xml:space="preserve">12 </w:t>
            </w:r>
          </w:p>
        </w:tc>
        <w:tc>
          <w:tcPr>
            <w:tcW w:w="990" w:type="dxa"/>
            <w:tcBorders>
              <w:top w:val="single" w:sz="6" w:space="0" w:color="auto"/>
              <w:left w:val="single" w:sz="6" w:space="0" w:color="auto"/>
              <w:bottom w:val="single" w:sz="6" w:space="0" w:color="auto"/>
              <w:right w:val="single" w:sz="6" w:space="0" w:color="auto"/>
            </w:tcBorders>
          </w:tcPr>
          <w:p w14:paraId="0E7E50D2" w14:textId="77777777" w:rsidR="0040493F" w:rsidRPr="00E42EBC" w:rsidRDefault="0040493F" w:rsidP="005A01ED">
            <w:pPr>
              <w:pStyle w:val="EMEABodyText"/>
              <w:jc w:val="center"/>
              <w:rPr>
                <w:lang w:val="pl-PL"/>
              </w:rPr>
            </w:pPr>
            <w:r w:rsidRPr="00E42EBC">
              <w:rPr>
                <w:lang w:val="pl-PL"/>
              </w:rPr>
              <w:t xml:space="preserve">16 </w:t>
            </w:r>
          </w:p>
        </w:tc>
        <w:tc>
          <w:tcPr>
            <w:tcW w:w="1100" w:type="dxa"/>
            <w:tcBorders>
              <w:top w:val="single" w:sz="6" w:space="0" w:color="auto"/>
              <w:left w:val="single" w:sz="6" w:space="0" w:color="auto"/>
              <w:bottom w:val="single" w:sz="6" w:space="0" w:color="auto"/>
              <w:right w:val="single" w:sz="6" w:space="0" w:color="auto"/>
            </w:tcBorders>
          </w:tcPr>
          <w:p w14:paraId="1EEF50D2" w14:textId="77777777" w:rsidR="0040493F" w:rsidRPr="00E42EBC" w:rsidRDefault="0040493F" w:rsidP="005A01ED">
            <w:pPr>
              <w:pStyle w:val="EMEABodyText"/>
              <w:jc w:val="center"/>
              <w:rPr>
                <w:lang w:val="pl-PL"/>
              </w:rPr>
            </w:pPr>
            <w:r w:rsidRPr="00E42EBC">
              <w:rPr>
                <w:lang w:val="pl-PL"/>
              </w:rPr>
              <w:t xml:space="preserve">6 </w:t>
            </w:r>
          </w:p>
        </w:tc>
        <w:tc>
          <w:tcPr>
            <w:tcW w:w="1320" w:type="dxa"/>
            <w:tcBorders>
              <w:top w:val="single" w:sz="6" w:space="0" w:color="auto"/>
              <w:left w:val="single" w:sz="6" w:space="0" w:color="auto"/>
              <w:bottom w:val="single" w:sz="6" w:space="0" w:color="auto"/>
              <w:right w:val="single" w:sz="6" w:space="0" w:color="auto"/>
            </w:tcBorders>
          </w:tcPr>
          <w:p w14:paraId="5DFC5B88" w14:textId="77777777" w:rsidR="0040493F" w:rsidRPr="00E42EBC" w:rsidRDefault="0040493F" w:rsidP="005A01ED">
            <w:pPr>
              <w:pStyle w:val="EMEABodyText"/>
              <w:jc w:val="center"/>
              <w:rPr>
                <w:lang w:val="pl-PL"/>
              </w:rPr>
            </w:pPr>
            <w:r w:rsidRPr="00E42EBC">
              <w:rPr>
                <w:lang w:val="pl-PL"/>
              </w:rPr>
              <w:t>2</w:t>
            </w:r>
          </w:p>
        </w:tc>
      </w:tr>
      <w:tr w:rsidR="0040493F" w:rsidRPr="00E42EBC" w14:paraId="391A54F8" w14:textId="77777777" w:rsidTr="005A01ED">
        <w:trPr>
          <w:trHeight w:val="403"/>
        </w:trPr>
        <w:tc>
          <w:tcPr>
            <w:tcW w:w="3410" w:type="dxa"/>
            <w:tcBorders>
              <w:top w:val="single" w:sz="6" w:space="0" w:color="auto"/>
              <w:left w:val="single" w:sz="6" w:space="0" w:color="auto"/>
              <w:bottom w:val="single" w:sz="6" w:space="0" w:color="auto"/>
            </w:tcBorders>
          </w:tcPr>
          <w:p w14:paraId="68DA8F67" w14:textId="77777777" w:rsidR="0040493F" w:rsidRPr="00E42EBC" w:rsidRDefault="0040493F" w:rsidP="005A01ED">
            <w:pPr>
              <w:pStyle w:val="EMEABodyText"/>
              <w:tabs>
                <w:tab w:val="left" w:pos="170"/>
              </w:tabs>
              <w:ind w:left="340" w:hanging="340"/>
              <w:rPr>
                <w:lang w:val="pl-PL"/>
              </w:rPr>
            </w:pPr>
            <w:r w:rsidRPr="00E42EBC">
              <w:rPr>
                <w:lang w:val="pl-PL"/>
              </w:rPr>
              <w:tab/>
              <w:t>- genotypową ETVr</w:t>
            </w:r>
            <w:r w:rsidRPr="00E42EBC">
              <w:rPr>
                <w:rStyle w:val="BMSTableNote"/>
                <w:szCs w:val="22"/>
                <w:lang w:val="pl-PL"/>
              </w:rPr>
              <w:t xml:space="preserve">c </w:t>
            </w:r>
            <w:r w:rsidRPr="00E42EBC">
              <w:rPr>
                <w:lang w:val="pl-PL"/>
              </w:rPr>
              <w:t xml:space="preserve">z </w:t>
            </w:r>
            <w:r w:rsidRPr="00E42EBC">
              <w:rPr>
                <w:szCs w:val="24"/>
                <w:lang w:val="pl-PL"/>
              </w:rPr>
              <w:t>prze</w:t>
            </w:r>
            <w:r w:rsidRPr="00E42EBC">
              <w:rPr>
                <w:lang w:val="pl-PL"/>
              </w:rPr>
              <w:t>łomem wirusologicznym</w:t>
            </w:r>
            <w:r w:rsidRPr="00E42EBC">
              <w:rPr>
                <w:rStyle w:val="BMSTableNote"/>
                <w:szCs w:val="22"/>
                <w:lang w:val="pl-PL"/>
              </w:rPr>
              <w:t>d</w:t>
            </w:r>
          </w:p>
        </w:tc>
        <w:tc>
          <w:tcPr>
            <w:tcW w:w="1100" w:type="dxa"/>
            <w:tcBorders>
              <w:top w:val="single" w:sz="6" w:space="0" w:color="auto"/>
              <w:left w:val="single" w:sz="6" w:space="0" w:color="auto"/>
              <w:bottom w:val="single" w:sz="6" w:space="0" w:color="auto"/>
              <w:right w:val="single" w:sz="6" w:space="0" w:color="auto"/>
            </w:tcBorders>
          </w:tcPr>
          <w:p w14:paraId="23BC5C67" w14:textId="77777777" w:rsidR="0040493F" w:rsidRPr="00E42EBC" w:rsidRDefault="0040493F" w:rsidP="005A01ED">
            <w:pPr>
              <w:pStyle w:val="EMEABodyText"/>
              <w:jc w:val="center"/>
              <w:rPr>
                <w:lang w:val="pl-PL"/>
              </w:rPr>
            </w:pPr>
            <w:r w:rsidRPr="00E42EBC">
              <w:rPr>
                <w:lang w:val="pl-PL"/>
              </w:rPr>
              <w:t>2</w:t>
            </w:r>
            <w:r w:rsidRPr="00E42EBC">
              <w:rPr>
                <w:rStyle w:val="BMSTableNote"/>
                <w:szCs w:val="22"/>
                <w:lang w:val="pl-PL"/>
              </w:rPr>
              <w:t>e</w:t>
            </w:r>
          </w:p>
        </w:tc>
        <w:tc>
          <w:tcPr>
            <w:tcW w:w="1100" w:type="dxa"/>
            <w:tcBorders>
              <w:top w:val="single" w:sz="6" w:space="0" w:color="auto"/>
              <w:left w:val="single" w:sz="6" w:space="0" w:color="auto"/>
              <w:bottom w:val="single" w:sz="6" w:space="0" w:color="auto"/>
            </w:tcBorders>
          </w:tcPr>
          <w:p w14:paraId="0C31AA2C" w14:textId="77777777" w:rsidR="0040493F" w:rsidRPr="00E42EBC" w:rsidRDefault="0040493F" w:rsidP="005A01ED">
            <w:pPr>
              <w:pStyle w:val="EMEABodyText"/>
              <w:jc w:val="center"/>
              <w:rPr>
                <w:lang w:val="pl-PL"/>
              </w:rPr>
            </w:pPr>
            <w:r w:rsidRPr="00E42EBC">
              <w:rPr>
                <w:lang w:val="pl-PL"/>
              </w:rPr>
              <w:t>14</w:t>
            </w:r>
            <w:r w:rsidRPr="00E42EBC">
              <w:rPr>
                <w:rStyle w:val="BMSTableNote"/>
                <w:szCs w:val="22"/>
                <w:lang w:val="pl-PL"/>
              </w:rPr>
              <w:t>e</w:t>
            </w:r>
          </w:p>
        </w:tc>
        <w:tc>
          <w:tcPr>
            <w:tcW w:w="990" w:type="dxa"/>
            <w:tcBorders>
              <w:top w:val="single" w:sz="6" w:space="0" w:color="auto"/>
              <w:left w:val="single" w:sz="6" w:space="0" w:color="auto"/>
              <w:bottom w:val="single" w:sz="6" w:space="0" w:color="auto"/>
              <w:right w:val="single" w:sz="6" w:space="0" w:color="auto"/>
            </w:tcBorders>
          </w:tcPr>
          <w:p w14:paraId="685A09C9" w14:textId="77777777" w:rsidR="0040493F" w:rsidRPr="00E42EBC" w:rsidRDefault="0040493F" w:rsidP="005A01ED">
            <w:pPr>
              <w:pStyle w:val="EMEABodyText"/>
              <w:jc w:val="center"/>
              <w:rPr>
                <w:lang w:val="pl-PL"/>
              </w:rPr>
            </w:pPr>
            <w:r w:rsidRPr="00E42EBC">
              <w:rPr>
                <w:lang w:val="pl-PL"/>
              </w:rPr>
              <w:t>13</w:t>
            </w:r>
            <w:r w:rsidRPr="00E42EBC">
              <w:rPr>
                <w:rStyle w:val="BMSTableNote"/>
                <w:szCs w:val="22"/>
                <w:lang w:val="pl-PL"/>
              </w:rPr>
              <w:t>e</w:t>
            </w:r>
          </w:p>
        </w:tc>
        <w:tc>
          <w:tcPr>
            <w:tcW w:w="1100" w:type="dxa"/>
            <w:tcBorders>
              <w:top w:val="single" w:sz="6" w:space="0" w:color="auto"/>
              <w:left w:val="single" w:sz="6" w:space="0" w:color="auto"/>
              <w:bottom w:val="single" w:sz="6" w:space="0" w:color="auto"/>
              <w:right w:val="single" w:sz="6" w:space="0" w:color="auto"/>
            </w:tcBorders>
          </w:tcPr>
          <w:p w14:paraId="61365FE0" w14:textId="77777777" w:rsidR="0040493F" w:rsidRPr="00E42EBC" w:rsidRDefault="0040493F" w:rsidP="005A01ED">
            <w:pPr>
              <w:pStyle w:val="EMEABodyText"/>
              <w:jc w:val="center"/>
              <w:rPr>
                <w:lang w:val="pl-PL"/>
              </w:rPr>
            </w:pPr>
            <w:r w:rsidRPr="00E42EBC">
              <w:rPr>
                <w:lang w:val="pl-PL"/>
              </w:rPr>
              <w:t>9</w:t>
            </w:r>
            <w:r w:rsidRPr="00E42EBC">
              <w:rPr>
                <w:rStyle w:val="BMSTableNote"/>
                <w:szCs w:val="22"/>
                <w:lang w:val="pl-PL"/>
              </w:rPr>
              <w:t>e</w:t>
            </w:r>
          </w:p>
        </w:tc>
        <w:tc>
          <w:tcPr>
            <w:tcW w:w="1320" w:type="dxa"/>
            <w:tcBorders>
              <w:top w:val="single" w:sz="6" w:space="0" w:color="auto"/>
              <w:left w:val="single" w:sz="6" w:space="0" w:color="auto"/>
              <w:bottom w:val="single" w:sz="6" w:space="0" w:color="auto"/>
              <w:right w:val="single" w:sz="6" w:space="0" w:color="auto"/>
            </w:tcBorders>
          </w:tcPr>
          <w:p w14:paraId="7E08F7E0" w14:textId="77777777" w:rsidR="0040493F" w:rsidRPr="00E42EBC" w:rsidRDefault="0040493F" w:rsidP="005A01ED">
            <w:pPr>
              <w:pStyle w:val="EMEABodyText"/>
              <w:jc w:val="center"/>
              <w:rPr>
                <w:lang w:val="pl-PL"/>
              </w:rPr>
            </w:pPr>
            <w:r w:rsidRPr="00E42EBC">
              <w:rPr>
                <w:lang w:val="pl-PL"/>
              </w:rPr>
              <w:t>1</w:t>
            </w:r>
            <w:r w:rsidRPr="00E42EBC">
              <w:rPr>
                <w:rStyle w:val="BMSTableNote"/>
                <w:szCs w:val="22"/>
                <w:lang w:val="pl-PL"/>
              </w:rPr>
              <w:t>e</w:t>
            </w:r>
          </w:p>
        </w:tc>
      </w:tr>
      <w:tr w:rsidR="0040493F" w:rsidRPr="00E42EBC" w14:paraId="76AD68F5" w14:textId="77777777" w:rsidTr="005A01ED">
        <w:trPr>
          <w:trHeight w:val="403"/>
        </w:trPr>
        <w:tc>
          <w:tcPr>
            <w:tcW w:w="3410" w:type="dxa"/>
            <w:tcBorders>
              <w:top w:val="single" w:sz="6" w:space="0" w:color="auto"/>
              <w:left w:val="single" w:sz="6" w:space="0" w:color="auto"/>
              <w:bottom w:val="single" w:sz="6" w:space="0" w:color="auto"/>
            </w:tcBorders>
          </w:tcPr>
          <w:p w14:paraId="423A8D07" w14:textId="77777777" w:rsidR="0040493F" w:rsidRPr="00E42EBC" w:rsidRDefault="0040493F" w:rsidP="005A01ED">
            <w:pPr>
              <w:pStyle w:val="EMEABodyText"/>
              <w:rPr>
                <w:lang w:val="pl-PL" w:eastAsia="ja-JP"/>
              </w:rPr>
            </w:pPr>
            <w:r w:rsidRPr="00E42EBC">
              <w:rPr>
                <w:b/>
                <w:lang w:val="pl-PL" w:eastAsia="ja-JP"/>
              </w:rPr>
              <w:t>Skumulowane prawdopodobieństwo:</w:t>
            </w:r>
          </w:p>
        </w:tc>
        <w:tc>
          <w:tcPr>
            <w:tcW w:w="1100" w:type="dxa"/>
            <w:tcBorders>
              <w:top w:val="single" w:sz="6" w:space="0" w:color="auto"/>
              <w:left w:val="single" w:sz="6" w:space="0" w:color="auto"/>
              <w:bottom w:val="single" w:sz="6" w:space="0" w:color="auto"/>
              <w:right w:val="single" w:sz="6" w:space="0" w:color="auto"/>
            </w:tcBorders>
          </w:tcPr>
          <w:p w14:paraId="5B4124B3" w14:textId="77777777" w:rsidR="0040493F" w:rsidRPr="00E42EBC" w:rsidRDefault="0040493F" w:rsidP="005A01ED">
            <w:pPr>
              <w:pStyle w:val="EMEABodyText"/>
              <w:jc w:val="center"/>
              <w:rPr>
                <w:lang w:val="pl-PL" w:eastAsia="ja-JP"/>
              </w:rPr>
            </w:pPr>
          </w:p>
        </w:tc>
        <w:tc>
          <w:tcPr>
            <w:tcW w:w="1100" w:type="dxa"/>
            <w:tcBorders>
              <w:top w:val="single" w:sz="6" w:space="0" w:color="auto"/>
              <w:left w:val="single" w:sz="6" w:space="0" w:color="auto"/>
              <w:bottom w:val="single" w:sz="6" w:space="0" w:color="auto"/>
            </w:tcBorders>
          </w:tcPr>
          <w:p w14:paraId="6D29DB17" w14:textId="77777777" w:rsidR="0040493F" w:rsidRPr="00E42EBC" w:rsidRDefault="0040493F" w:rsidP="005A01ED">
            <w:pPr>
              <w:pStyle w:val="EMEABodyText"/>
              <w:jc w:val="center"/>
              <w:rPr>
                <w:lang w:val="pl-PL" w:eastAsia="ja-JP"/>
              </w:rPr>
            </w:pPr>
          </w:p>
        </w:tc>
        <w:tc>
          <w:tcPr>
            <w:tcW w:w="990" w:type="dxa"/>
            <w:tcBorders>
              <w:top w:val="single" w:sz="6" w:space="0" w:color="auto"/>
              <w:left w:val="single" w:sz="6" w:space="0" w:color="auto"/>
              <w:bottom w:val="single" w:sz="6" w:space="0" w:color="auto"/>
              <w:right w:val="single" w:sz="6" w:space="0" w:color="auto"/>
            </w:tcBorders>
          </w:tcPr>
          <w:p w14:paraId="79C6E90E" w14:textId="77777777" w:rsidR="0040493F" w:rsidRPr="00E42EBC" w:rsidRDefault="0040493F" w:rsidP="005A01ED">
            <w:pPr>
              <w:pStyle w:val="EMEABodyText"/>
              <w:jc w:val="center"/>
              <w:rPr>
                <w:lang w:val="pl-PL" w:eastAsia="ja-JP"/>
              </w:rPr>
            </w:pPr>
          </w:p>
        </w:tc>
        <w:tc>
          <w:tcPr>
            <w:tcW w:w="1100" w:type="dxa"/>
            <w:tcBorders>
              <w:top w:val="single" w:sz="6" w:space="0" w:color="auto"/>
              <w:left w:val="single" w:sz="6" w:space="0" w:color="auto"/>
              <w:bottom w:val="single" w:sz="6" w:space="0" w:color="auto"/>
              <w:right w:val="single" w:sz="6" w:space="0" w:color="auto"/>
            </w:tcBorders>
          </w:tcPr>
          <w:p w14:paraId="5EE7A6E9" w14:textId="77777777" w:rsidR="0040493F" w:rsidRPr="00E42EBC" w:rsidRDefault="0040493F" w:rsidP="005A01ED">
            <w:pPr>
              <w:pStyle w:val="EMEABodyText"/>
              <w:jc w:val="center"/>
              <w:rPr>
                <w:lang w:val="pl-PL"/>
              </w:rPr>
            </w:pPr>
          </w:p>
        </w:tc>
        <w:tc>
          <w:tcPr>
            <w:tcW w:w="1320" w:type="dxa"/>
            <w:tcBorders>
              <w:top w:val="single" w:sz="6" w:space="0" w:color="auto"/>
              <w:left w:val="single" w:sz="6" w:space="0" w:color="auto"/>
              <w:bottom w:val="single" w:sz="6" w:space="0" w:color="auto"/>
              <w:right w:val="single" w:sz="6" w:space="0" w:color="auto"/>
            </w:tcBorders>
          </w:tcPr>
          <w:p w14:paraId="77FB16FA" w14:textId="77777777" w:rsidR="0040493F" w:rsidRPr="00E42EBC" w:rsidRDefault="0040493F" w:rsidP="005A01ED">
            <w:pPr>
              <w:pStyle w:val="EMEABodyText"/>
              <w:jc w:val="center"/>
              <w:rPr>
                <w:lang w:val="pl-PL"/>
              </w:rPr>
            </w:pPr>
          </w:p>
        </w:tc>
      </w:tr>
      <w:tr w:rsidR="0040493F" w:rsidRPr="00E42EBC" w14:paraId="269C7ADD" w14:textId="77777777" w:rsidTr="005A01ED">
        <w:trPr>
          <w:trHeight w:val="403"/>
        </w:trPr>
        <w:tc>
          <w:tcPr>
            <w:tcW w:w="3410" w:type="dxa"/>
            <w:tcBorders>
              <w:top w:val="single" w:sz="6" w:space="0" w:color="auto"/>
              <w:left w:val="single" w:sz="6" w:space="0" w:color="auto"/>
              <w:bottom w:val="single" w:sz="6" w:space="0" w:color="auto"/>
            </w:tcBorders>
          </w:tcPr>
          <w:p w14:paraId="75A06DD2" w14:textId="77777777" w:rsidR="0040493F" w:rsidRPr="00E42EBC" w:rsidRDefault="0040493F" w:rsidP="005A01ED">
            <w:pPr>
              <w:pStyle w:val="EMEABodyText"/>
              <w:tabs>
                <w:tab w:val="left" w:pos="170"/>
              </w:tabs>
              <w:ind w:left="340" w:hanging="340"/>
              <w:rPr>
                <w:lang w:val="pl-PL"/>
              </w:rPr>
            </w:pPr>
            <w:r w:rsidRPr="00E42EBC">
              <w:rPr>
                <w:lang w:val="pl-PL" w:eastAsia="ja-JP"/>
              </w:rPr>
              <w:tab/>
              <w:t>- wystąpienia genotypowej</w:t>
            </w:r>
            <w:r w:rsidRPr="00E42EBC">
              <w:rPr>
                <w:lang w:val="pl-PL"/>
              </w:rPr>
              <w:t xml:space="preserve"> ETVr</w:t>
            </w:r>
            <w:r w:rsidRPr="00E42EBC">
              <w:rPr>
                <w:rStyle w:val="BMSTableNote"/>
                <w:szCs w:val="22"/>
                <w:lang w:val="pl-PL"/>
              </w:rPr>
              <w:t>c</w:t>
            </w:r>
          </w:p>
        </w:tc>
        <w:tc>
          <w:tcPr>
            <w:tcW w:w="1100" w:type="dxa"/>
            <w:tcBorders>
              <w:top w:val="single" w:sz="6" w:space="0" w:color="auto"/>
              <w:left w:val="single" w:sz="6" w:space="0" w:color="auto"/>
              <w:bottom w:val="single" w:sz="6" w:space="0" w:color="auto"/>
              <w:right w:val="single" w:sz="6" w:space="0" w:color="auto"/>
            </w:tcBorders>
          </w:tcPr>
          <w:p w14:paraId="26A20402" w14:textId="77777777" w:rsidR="0040493F" w:rsidRPr="00E42EBC" w:rsidRDefault="0040493F" w:rsidP="005A01ED">
            <w:pPr>
              <w:pStyle w:val="EMEABodyText"/>
              <w:jc w:val="center"/>
              <w:rPr>
                <w:lang w:val="pl-PL"/>
              </w:rPr>
            </w:pPr>
            <w:r w:rsidRPr="00E42EBC">
              <w:rPr>
                <w:lang w:val="pl-PL" w:eastAsia="ja-JP"/>
              </w:rPr>
              <w:t>6,2%</w:t>
            </w:r>
          </w:p>
        </w:tc>
        <w:tc>
          <w:tcPr>
            <w:tcW w:w="1100" w:type="dxa"/>
            <w:tcBorders>
              <w:top w:val="single" w:sz="6" w:space="0" w:color="auto"/>
              <w:left w:val="single" w:sz="6" w:space="0" w:color="auto"/>
              <w:bottom w:val="single" w:sz="6" w:space="0" w:color="auto"/>
            </w:tcBorders>
          </w:tcPr>
          <w:p w14:paraId="308077CD" w14:textId="77777777" w:rsidR="0040493F" w:rsidRPr="00E42EBC" w:rsidRDefault="0040493F" w:rsidP="005A01ED">
            <w:pPr>
              <w:pStyle w:val="EMEABodyText"/>
              <w:jc w:val="center"/>
              <w:rPr>
                <w:lang w:val="pl-PL"/>
              </w:rPr>
            </w:pPr>
            <w:r w:rsidRPr="00E42EBC">
              <w:rPr>
                <w:lang w:val="pl-PL" w:eastAsia="ja-JP"/>
              </w:rPr>
              <w:t>15%</w:t>
            </w:r>
          </w:p>
        </w:tc>
        <w:tc>
          <w:tcPr>
            <w:tcW w:w="990" w:type="dxa"/>
            <w:tcBorders>
              <w:top w:val="single" w:sz="6" w:space="0" w:color="auto"/>
              <w:left w:val="single" w:sz="6" w:space="0" w:color="auto"/>
              <w:bottom w:val="single" w:sz="6" w:space="0" w:color="auto"/>
              <w:right w:val="single" w:sz="6" w:space="0" w:color="auto"/>
            </w:tcBorders>
          </w:tcPr>
          <w:p w14:paraId="4B80BA5B" w14:textId="77777777" w:rsidR="0040493F" w:rsidRPr="00E42EBC" w:rsidRDefault="0040493F" w:rsidP="005A01ED">
            <w:pPr>
              <w:pStyle w:val="EMEABodyText"/>
              <w:jc w:val="center"/>
              <w:rPr>
                <w:lang w:val="pl-PL"/>
              </w:rPr>
            </w:pPr>
            <w:r w:rsidRPr="00E42EBC">
              <w:rPr>
                <w:lang w:val="pl-PL" w:eastAsia="ja-JP"/>
              </w:rPr>
              <w:t>36,3%</w:t>
            </w:r>
          </w:p>
        </w:tc>
        <w:tc>
          <w:tcPr>
            <w:tcW w:w="1100" w:type="dxa"/>
            <w:tcBorders>
              <w:top w:val="single" w:sz="6" w:space="0" w:color="auto"/>
              <w:left w:val="single" w:sz="6" w:space="0" w:color="auto"/>
              <w:bottom w:val="single" w:sz="6" w:space="0" w:color="auto"/>
              <w:right w:val="single" w:sz="6" w:space="0" w:color="auto"/>
            </w:tcBorders>
          </w:tcPr>
          <w:p w14:paraId="247A0875" w14:textId="77777777" w:rsidR="0040493F" w:rsidRPr="00E42EBC" w:rsidRDefault="0040493F" w:rsidP="005A01ED">
            <w:pPr>
              <w:pStyle w:val="EMEABodyText"/>
              <w:jc w:val="center"/>
              <w:rPr>
                <w:lang w:val="pl-PL"/>
              </w:rPr>
            </w:pPr>
            <w:r w:rsidRPr="00E42EBC">
              <w:rPr>
                <w:lang w:val="pl-PL"/>
              </w:rPr>
              <w:t>46,6%</w:t>
            </w:r>
          </w:p>
        </w:tc>
        <w:tc>
          <w:tcPr>
            <w:tcW w:w="1320" w:type="dxa"/>
            <w:tcBorders>
              <w:top w:val="single" w:sz="6" w:space="0" w:color="auto"/>
              <w:left w:val="single" w:sz="6" w:space="0" w:color="auto"/>
              <w:bottom w:val="single" w:sz="6" w:space="0" w:color="auto"/>
              <w:right w:val="single" w:sz="6" w:space="0" w:color="auto"/>
            </w:tcBorders>
          </w:tcPr>
          <w:p w14:paraId="78A32A58" w14:textId="77777777" w:rsidR="0040493F" w:rsidRPr="00E42EBC" w:rsidRDefault="0040493F" w:rsidP="005A01ED">
            <w:pPr>
              <w:pStyle w:val="EMEABodyText"/>
              <w:jc w:val="center"/>
              <w:rPr>
                <w:lang w:val="pl-PL"/>
              </w:rPr>
            </w:pPr>
            <w:r w:rsidRPr="00E42EBC">
              <w:rPr>
                <w:lang w:val="pl-PL"/>
              </w:rPr>
              <w:t>51,45%</w:t>
            </w:r>
          </w:p>
        </w:tc>
      </w:tr>
      <w:tr w:rsidR="0040493F" w:rsidRPr="00E42EBC" w14:paraId="6C303A3F" w14:textId="77777777" w:rsidTr="005A01ED">
        <w:trPr>
          <w:trHeight w:val="403"/>
        </w:trPr>
        <w:tc>
          <w:tcPr>
            <w:tcW w:w="3410" w:type="dxa"/>
            <w:tcBorders>
              <w:top w:val="single" w:sz="6" w:space="0" w:color="auto"/>
              <w:left w:val="single" w:sz="6" w:space="0" w:color="auto"/>
              <w:bottom w:val="single" w:sz="6" w:space="0" w:color="auto"/>
            </w:tcBorders>
          </w:tcPr>
          <w:p w14:paraId="5C2244BA" w14:textId="77777777" w:rsidR="0040493F" w:rsidRPr="00E42EBC" w:rsidRDefault="0040493F" w:rsidP="005A01ED">
            <w:pPr>
              <w:pStyle w:val="EMEABodyText"/>
              <w:tabs>
                <w:tab w:val="left" w:pos="185"/>
              </w:tabs>
              <w:ind w:left="340" w:hanging="340"/>
              <w:rPr>
                <w:lang w:val="pl-PL"/>
              </w:rPr>
            </w:pPr>
            <w:r w:rsidRPr="00E42EBC">
              <w:rPr>
                <w:lang w:val="pl-PL"/>
              </w:rPr>
              <w:tab/>
              <w:t xml:space="preserve">- </w:t>
            </w:r>
            <w:r w:rsidRPr="00E42EBC">
              <w:rPr>
                <w:lang w:val="pl-PL" w:eastAsia="ja-JP"/>
              </w:rPr>
              <w:t>genotypowej ETVr</w:t>
            </w:r>
            <w:r w:rsidRPr="00E42EBC">
              <w:rPr>
                <w:rStyle w:val="BMSTableNote"/>
                <w:szCs w:val="22"/>
                <w:lang w:val="pl-PL"/>
              </w:rPr>
              <w:t>c</w:t>
            </w:r>
            <w:r w:rsidRPr="00E42EBC">
              <w:rPr>
                <w:lang w:val="pl-PL" w:eastAsia="ja-JP"/>
              </w:rPr>
              <w:t xml:space="preserve"> </w:t>
            </w:r>
            <w:r w:rsidRPr="00E42EBC">
              <w:rPr>
                <w:lang w:val="pl-PL"/>
              </w:rPr>
              <w:t xml:space="preserve">z </w:t>
            </w:r>
            <w:r w:rsidRPr="00E42EBC">
              <w:rPr>
                <w:szCs w:val="24"/>
                <w:lang w:val="pl-PL"/>
              </w:rPr>
              <w:t>prze</w:t>
            </w:r>
            <w:r w:rsidRPr="00E42EBC">
              <w:rPr>
                <w:lang w:val="pl-PL"/>
              </w:rPr>
              <w:t>łomem wirusologicznym</w:t>
            </w:r>
            <w:r w:rsidRPr="00E42EBC">
              <w:rPr>
                <w:rStyle w:val="BMSTableNote"/>
                <w:szCs w:val="22"/>
                <w:lang w:val="pl-PL"/>
              </w:rPr>
              <w:t>d</w:t>
            </w:r>
          </w:p>
        </w:tc>
        <w:tc>
          <w:tcPr>
            <w:tcW w:w="1100" w:type="dxa"/>
            <w:tcBorders>
              <w:top w:val="single" w:sz="6" w:space="0" w:color="auto"/>
              <w:left w:val="single" w:sz="6" w:space="0" w:color="auto"/>
              <w:bottom w:val="single" w:sz="6" w:space="0" w:color="auto"/>
              <w:right w:val="single" w:sz="6" w:space="0" w:color="auto"/>
            </w:tcBorders>
          </w:tcPr>
          <w:p w14:paraId="29B3889C" w14:textId="77777777" w:rsidR="0040493F" w:rsidRPr="00E42EBC" w:rsidRDefault="0040493F" w:rsidP="005A01ED">
            <w:pPr>
              <w:pStyle w:val="EMEABodyText"/>
              <w:jc w:val="center"/>
              <w:rPr>
                <w:lang w:val="pl-PL"/>
              </w:rPr>
            </w:pPr>
            <w:r w:rsidRPr="00E42EBC">
              <w:rPr>
                <w:lang w:val="pl-PL"/>
              </w:rPr>
              <w:t>1,1%</w:t>
            </w:r>
            <w:r w:rsidRPr="00E42EBC">
              <w:rPr>
                <w:rStyle w:val="BMSTableNote"/>
                <w:szCs w:val="22"/>
                <w:lang w:val="pl-PL"/>
              </w:rPr>
              <w:t>e</w:t>
            </w:r>
          </w:p>
        </w:tc>
        <w:tc>
          <w:tcPr>
            <w:tcW w:w="1100" w:type="dxa"/>
            <w:tcBorders>
              <w:top w:val="single" w:sz="6" w:space="0" w:color="auto"/>
              <w:left w:val="single" w:sz="6" w:space="0" w:color="auto"/>
              <w:bottom w:val="single" w:sz="6" w:space="0" w:color="auto"/>
            </w:tcBorders>
          </w:tcPr>
          <w:p w14:paraId="678C97DE" w14:textId="77777777" w:rsidR="0040493F" w:rsidRPr="00E42EBC" w:rsidRDefault="0040493F" w:rsidP="005A01ED">
            <w:pPr>
              <w:pStyle w:val="EMEABodyText"/>
              <w:jc w:val="center"/>
              <w:rPr>
                <w:lang w:val="pl-PL"/>
              </w:rPr>
            </w:pPr>
            <w:r w:rsidRPr="00E42EBC">
              <w:rPr>
                <w:lang w:val="pl-PL"/>
              </w:rPr>
              <w:t>10,7%</w:t>
            </w:r>
            <w:r w:rsidRPr="00E42EBC">
              <w:rPr>
                <w:rStyle w:val="BMSTableNote"/>
                <w:szCs w:val="22"/>
                <w:lang w:val="pl-PL"/>
              </w:rPr>
              <w:t xml:space="preserve"> e</w:t>
            </w:r>
          </w:p>
        </w:tc>
        <w:tc>
          <w:tcPr>
            <w:tcW w:w="990" w:type="dxa"/>
            <w:tcBorders>
              <w:top w:val="single" w:sz="6" w:space="0" w:color="auto"/>
              <w:left w:val="single" w:sz="6" w:space="0" w:color="auto"/>
              <w:bottom w:val="single" w:sz="6" w:space="0" w:color="auto"/>
              <w:right w:val="single" w:sz="6" w:space="0" w:color="auto"/>
            </w:tcBorders>
          </w:tcPr>
          <w:p w14:paraId="17AB1FA1" w14:textId="77777777" w:rsidR="0040493F" w:rsidRPr="00E42EBC" w:rsidRDefault="0040493F" w:rsidP="005A01ED">
            <w:pPr>
              <w:pStyle w:val="EMEABodyText"/>
              <w:jc w:val="center"/>
              <w:rPr>
                <w:lang w:val="pl-PL"/>
              </w:rPr>
            </w:pPr>
            <w:r w:rsidRPr="00E42EBC">
              <w:rPr>
                <w:lang w:val="pl-PL"/>
              </w:rPr>
              <w:t>27%</w:t>
            </w:r>
            <w:r w:rsidRPr="00E42EBC">
              <w:rPr>
                <w:rStyle w:val="BMSTableNote"/>
                <w:szCs w:val="22"/>
                <w:lang w:val="pl-PL"/>
              </w:rPr>
              <w:t xml:space="preserve"> e</w:t>
            </w:r>
          </w:p>
        </w:tc>
        <w:tc>
          <w:tcPr>
            <w:tcW w:w="1100" w:type="dxa"/>
            <w:tcBorders>
              <w:top w:val="single" w:sz="6" w:space="0" w:color="auto"/>
              <w:left w:val="single" w:sz="6" w:space="0" w:color="auto"/>
              <w:bottom w:val="single" w:sz="6" w:space="0" w:color="auto"/>
              <w:right w:val="single" w:sz="6" w:space="0" w:color="auto"/>
            </w:tcBorders>
          </w:tcPr>
          <w:p w14:paraId="1AE92042" w14:textId="77777777" w:rsidR="0040493F" w:rsidRPr="00E42EBC" w:rsidRDefault="0040493F" w:rsidP="005A01ED">
            <w:pPr>
              <w:pStyle w:val="EMEABodyText"/>
              <w:jc w:val="center"/>
              <w:rPr>
                <w:lang w:val="pl-PL"/>
              </w:rPr>
            </w:pPr>
            <w:r w:rsidRPr="00E42EBC">
              <w:rPr>
                <w:lang w:val="pl-PL"/>
              </w:rPr>
              <w:t>41,3%</w:t>
            </w:r>
            <w:r w:rsidRPr="00E42EBC">
              <w:rPr>
                <w:rStyle w:val="BMSTableNote"/>
                <w:szCs w:val="22"/>
                <w:lang w:val="pl-PL"/>
              </w:rPr>
              <w:t xml:space="preserve"> e</w:t>
            </w:r>
          </w:p>
        </w:tc>
        <w:tc>
          <w:tcPr>
            <w:tcW w:w="1320" w:type="dxa"/>
            <w:tcBorders>
              <w:top w:val="single" w:sz="6" w:space="0" w:color="auto"/>
              <w:left w:val="single" w:sz="6" w:space="0" w:color="auto"/>
              <w:bottom w:val="single" w:sz="6" w:space="0" w:color="auto"/>
              <w:right w:val="single" w:sz="6" w:space="0" w:color="auto"/>
            </w:tcBorders>
          </w:tcPr>
          <w:p w14:paraId="7C87435D" w14:textId="77777777" w:rsidR="0040493F" w:rsidRPr="00E42EBC" w:rsidRDefault="0040493F" w:rsidP="005A01ED">
            <w:pPr>
              <w:pStyle w:val="EMEABodyText"/>
              <w:jc w:val="center"/>
              <w:rPr>
                <w:lang w:val="pl-PL"/>
              </w:rPr>
            </w:pPr>
            <w:r w:rsidRPr="00E42EBC">
              <w:rPr>
                <w:lang w:val="pl-PL"/>
              </w:rPr>
              <w:t>43,6%</w:t>
            </w:r>
            <w:r w:rsidRPr="00E42EBC">
              <w:rPr>
                <w:rStyle w:val="BMSTableNote"/>
                <w:szCs w:val="22"/>
                <w:lang w:val="pl-PL"/>
              </w:rPr>
              <w:t xml:space="preserve"> e</w:t>
            </w:r>
          </w:p>
        </w:tc>
      </w:tr>
      <w:tr w:rsidR="0040493F" w:rsidRPr="00E55512" w14:paraId="06E806FA" w14:textId="77777777" w:rsidTr="005A01ED">
        <w:trPr>
          <w:trHeight w:val="403"/>
        </w:trPr>
        <w:tc>
          <w:tcPr>
            <w:tcW w:w="9020" w:type="dxa"/>
            <w:gridSpan w:val="6"/>
            <w:tcBorders>
              <w:top w:val="single" w:sz="6" w:space="0" w:color="auto"/>
            </w:tcBorders>
          </w:tcPr>
          <w:p w14:paraId="11377FA5" w14:textId="77777777" w:rsidR="0040493F" w:rsidRPr="00E42EBC" w:rsidRDefault="0040493F" w:rsidP="005A01ED">
            <w:pPr>
              <w:pStyle w:val="BMSTableNoteInfo"/>
              <w:spacing w:before="0"/>
              <w:jc w:val="left"/>
              <w:rPr>
                <w:b/>
                <w:i/>
                <w:smallCaps/>
                <w:color w:val="auto"/>
                <w:sz w:val="18"/>
                <w:szCs w:val="18"/>
                <w:lang w:val="pl-PL"/>
              </w:rPr>
            </w:pPr>
            <w:r w:rsidRPr="00E42EBC">
              <w:rPr>
                <w:rStyle w:val="BMSTableNote"/>
                <w:sz w:val="18"/>
                <w:szCs w:val="18"/>
                <w:lang w:val="pl-PL"/>
              </w:rPr>
              <w:t>a</w:t>
            </w:r>
            <w:r w:rsidRPr="00E42EBC">
              <w:rPr>
                <w:color w:val="auto"/>
                <w:sz w:val="18"/>
                <w:szCs w:val="18"/>
                <w:lang w:val="pl-PL"/>
              </w:rPr>
              <w:tab/>
              <w:t>Wyniki odzwierciedlają stosowanie entekawiru w skojarzeniu z lamiwudyną (po którym następowała długotrwała terapia entekawirem) przez 13 tygodni (mediana) u 48 z 80 pacjentów w 3. roku leczenia, przez 38 tygodni (mediana) u 10 z 52 pacjentów w 4. roku leczenia i przez 16 tygodni u jednego 33 pacjentów w 5. roku leczenia w badaniu „rollover”.</w:t>
            </w:r>
          </w:p>
          <w:p w14:paraId="1928A10E" w14:textId="77777777" w:rsidR="0040493F" w:rsidRPr="00E42EBC" w:rsidRDefault="0040493F" w:rsidP="005A01ED">
            <w:pPr>
              <w:pStyle w:val="BMSTableNoteInfo"/>
              <w:spacing w:before="0"/>
              <w:jc w:val="left"/>
              <w:rPr>
                <w:color w:val="auto"/>
                <w:sz w:val="18"/>
                <w:szCs w:val="18"/>
                <w:lang w:val="pl-PL"/>
              </w:rPr>
            </w:pPr>
            <w:r w:rsidRPr="00E42EBC">
              <w:rPr>
                <w:rStyle w:val="BMSTableNote"/>
                <w:sz w:val="18"/>
                <w:szCs w:val="18"/>
                <w:lang w:val="pl-PL"/>
              </w:rPr>
              <w:t>b</w:t>
            </w:r>
            <w:r w:rsidRPr="00E42EBC">
              <w:rPr>
                <w:color w:val="auto"/>
                <w:sz w:val="18"/>
                <w:szCs w:val="18"/>
                <w:lang w:val="pl-PL"/>
              </w:rPr>
              <w:tab/>
              <w:t>Obejmuje pacjentów, u których wykonano co najmniej jeden pomiar DNA HBV metodą PCR w 24. tygodniu badania lub pomiędzy 24. i 58. tygodniem (1. rok badania), pomiędzy 58. i 102. tygodniem (2. rok badania), pomiędzy 102. i 156. tygodniem (3. rok badania), pomiędzy 156. i 204. tygodniem (4. rok badania) lub pomiędzy 204. i 252. tygodniem (5. rok badania).</w:t>
            </w:r>
          </w:p>
          <w:p w14:paraId="46B74DD5" w14:textId="77777777" w:rsidR="0040493F" w:rsidRPr="00E42EBC" w:rsidRDefault="0040493F" w:rsidP="005A01ED">
            <w:pPr>
              <w:pStyle w:val="BMSTableNoteInfo"/>
              <w:spacing w:before="0"/>
              <w:jc w:val="left"/>
              <w:rPr>
                <w:color w:val="auto"/>
                <w:sz w:val="18"/>
                <w:szCs w:val="18"/>
                <w:lang w:val="pl-PL"/>
              </w:rPr>
            </w:pPr>
            <w:r w:rsidRPr="00E42EBC">
              <w:rPr>
                <w:rStyle w:val="BMSTableNote"/>
                <w:sz w:val="18"/>
                <w:szCs w:val="18"/>
                <w:lang w:val="pl-PL"/>
              </w:rPr>
              <w:t>c</w:t>
            </w:r>
            <w:r w:rsidRPr="00E42EBC">
              <w:rPr>
                <w:color w:val="auto"/>
                <w:sz w:val="18"/>
                <w:szCs w:val="18"/>
                <w:lang w:val="pl-PL"/>
              </w:rPr>
              <w:tab/>
              <w:t>Pacjenci u których wystąpiły również substytucje LVDr.</w:t>
            </w:r>
          </w:p>
          <w:p w14:paraId="0131C39E" w14:textId="77777777" w:rsidR="0040493F" w:rsidRPr="00E42EBC" w:rsidRDefault="0040493F" w:rsidP="005A01ED">
            <w:pPr>
              <w:pStyle w:val="BMSTableNoteInfo"/>
              <w:spacing w:before="0"/>
              <w:jc w:val="left"/>
              <w:rPr>
                <w:color w:val="auto"/>
                <w:sz w:val="18"/>
                <w:szCs w:val="18"/>
                <w:lang w:val="pl-PL"/>
              </w:rPr>
            </w:pPr>
            <w:r w:rsidRPr="00E42EBC">
              <w:rPr>
                <w:rStyle w:val="BMSTableNote"/>
                <w:sz w:val="18"/>
                <w:szCs w:val="18"/>
                <w:lang w:val="pl-PL"/>
              </w:rPr>
              <w:t>d</w:t>
            </w:r>
            <w:r w:rsidRPr="00E42EBC">
              <w:rPr>
                <w:color w:val="auto"/>
                <w:sz w:val="18"/>
                <w:szCs w:val="18"/>
                <w:lang w:val="pl-PL"/>
              </w:rPr>
              <w:tab/>
              <w:t>Zwiększenie ≥1 log</w:t>
            </w:r>
            <w:r w:rsidRPr="00E42EBC">
              <w:rPr>
                <w:color w:val="auto"/>
                <w:sz w:val="18"/>
                <w:szCs w:val="18"/>
                <w:vertAlign w:val="subscript"/>
                <w:lang w:val="pl-PL"/>
              </w:rPr>
              <w:t>10</w:t>
            </w:r>
            <w:r w:rsidRPr="00E42EBC">
              <w:rPr>
                <w:color w:val="auto"/>
                <w:sz w:val="18"/>
                <w:szCs w:val="18"/>
                <w:lang w:val="pl-PL"/>
              </w:rPr>
              <w:t xml:space="preserve"> powyżej najniższej wartości DNA HBV, oznaczonej metodą PCR, potwierdzone w kolejnym oznaczeniu lub w końcowym punkcie obserwacji.</w:t>
            </w:r>
          </w:p>
          <w:p w14:paraId="6D2A32B4" w14:textId="77777777" w:rsidR="0040493F" w:rsidRPr="00E42EBC" w:rsidRDefault="0040493F" w:rsidP="005A01ED">
            <w:pPr>
              <w:pStyle w:val="BMSBodyText"/>
              <w:tabs>
                <w:tab w:val="left" w:pos="220"/>
              </w:tabs>
              <w:spacing w:before="0" w:after="0"/>
              <w:jc w:val="left"/>
              <w:rPr>
                <w:color w:val="auto"/>
                <w:sz w:val="18"/>
                <w:szCs w:val="18"/>
                <w:lang w:val="pl-PL"/>
              </w:rPr>
            </w:pPr>
            <w:r w:rsidRPr="00E42EBC">
              <w:rPr>
                <w:color w:val="auto"/>
                <w:sz w:val="18"/>
                <w:szCs w:val="18"/>
                <w:vertAlign w:val="superscript"/>
                <w:lang w:val="pl-PL"/>
              </w:rPr>
              <w:t>e</w:t>
            </w:r>
            <w:r w:rsidRPr="00E42EBC">
              <w:rPr>
                <w:color w:val="auto"/>
                <w:sz w:val="18"/>
                <w:szCs w:val="18"/>
                <w:lang w:val="pl-PL"/>
              </w:rPr>
              <w:tab/>
              <w:t>pojawienie się ETVr jakimkolwiek roku; przełom wirusologiczny w określonym roku.</w:t>
            </w:r>
          </w:p>
        </w:tc>
      </w:tr>
    </w:tbl>
    <w:p w14:paraId="0E604CE9" w14:textId="77777777" w:rsidR="0040493F" w:rsidRPr="00E42EBC" w:rsidRDefault="0040493F" w:rsidP="005A01ED">
      <w:pPr>
        <w:pStyle w:val="EMEABodyText"/>
        <w:rPr>
          <w:lang w:val="pl-PL"/>
        </w:rPr>
      </w:pPr>
    </w:p>
    <w:p w14:paraId="1F7340F1" w14:textId="77777777" w:rsidR="0040493F" w:rsidRPr="00E42EBC" w:rsidRDefault="0040493F" w:rsidP="005A01ED">
      <w:pPr>
        <w:pStyle w:val="EMEABodyText"/>
        <w:rPr>
          <w:lang w:val="pl-PL"/>
        </w:rPr>
      </w:pPr>
      <w:r w:rsidRPr="00E42EBC">
        <w:rPr>
          <w:lang w:val="pl-PL"/>
        </w:rPr>
        <w:t>Spośród pacjentów nie odpowiadających na leczenie lamiwudyną z początkową wartością HBV DNA &lt;10</w:t>
      </w:r>
      <w:r w:rsidRPr="00E42EBC">
        <w:rPr>
          <w:vertAlign w:val="superscript"/>
          <w:lang w:val="pl-PL"/>
        </w:rPr>
        <w:t xml:space="preserve">7 </w:t>
      </w:r>
      <w:r w:rsidRPr="00E42EBC">
        <w:rPr>
          <w:lang w:val="pl-PL"/>
        </w:rPr>
        <w:t>log</w:t>
      </w:r>
      <w:r w:rsidRPr="00E42EBC">
        <w:rPr>
          <w:vertAlign w:val="subscript"/>
          <w:lang w:val="pl-PL"/>
        </w:rPr>
        <w:t>10</w:t>
      </w:r>
      <w:r w:rsidRPr="00E42EBC">
        <w:rPr>
          <w:lang w:val="pl-PL"/>
        </w:rPr>
        <w:t xml:space="preserve"> kopii/ml, 64% (9/14) uzyskało w 48. tygodniu wartość HBV DNA &lt;300 kopii/ml. U tych 14 pacjentów współczynnik oporności genotypowej na entekawir był niższy (skumulowane prawdopodobieństwo 18,8% w okresie 5 lat obserwacji) niż w całkowitej populacji w badaniu (patrz </w:t>
      </w:r>
      <w:r w:rsidRPr="00E42EBC">
        <w:rPr>
          <w:lang w:val="pl-PL"/>
        </w:rPr>
        <w:lastRenderedPageBreak/>
        <w:t>tabela). Także u pacjentów nie odpowiadających na leczenie lamiwudyną, którzy w 24 tygodniu uzyskali wartość HBV DNA &lt;10</w:t>
      </w:r>
      <w:r w:rsidRPr="00E42EBC">
        <w:rPr>
          <w:vertAlign w:val="superscript"/>
          <w:lang w:val="pl-PL"/>
        </w:rPr>
        <w:t>4</w:t>
      </w:r>
      <w:r w:rsidRPr="00E42EBC">
        <w:rPr>
          <w:lang w:val="pl-PL"/>
        </w:rPr>
        <w:t xml:space="preserve"> log</w:t>
      </w:r>
      <w:r w:rsidRPr="00E42EBC">
        <w:rPr>
          <w:vertAlign w:val="subscript"/>
          <w:lang w:val="pl-PL"/>
        </w:rPr>
        <w:t>10</w:t>
      </w:r>
      <w:r w:rsidRPr="00E42EBC">
        <w:rPr>
          <w:lang w:val="pl-PL"/>
        </w:rPr>
        <w:t xml:space="preserve"> kopii/ml, oznaczoną metodą PCR, współczynnik oporności był niższy niż u tych, którzy nie osiągnęli tej wartości [5-letnie skumulowane prawdopodobieństwo odpowiednio 17,6% (n=50) wobec 60,5% (n=135)].</w:t>
      </w:r>
    </w:p>
    <w:p w14:paraId="238F1D2B" w14:textId="77777777" w:rsidR="00176FC3" w:rsidRDefault="00176FC3" w:rsidP="00176FC3">
      <w:pPr>
        <w:pStyle w:val="EMEABodyText"/>
        <w:rPr>
          <w:lang w:val="pl-PL"/>
        </w:rPr>
      </w:pPr>
    </w:p>
    <w:p w14:paraId="445EB644" w14:textId="77777777" w:rsidR="00176FC3" w:rsidRDefault="00176FC3" w:rsidP="00176FC3">
      <w:pPr>
        <w:pStyle w:val="EMEABodyText"/>
        <w:rPr>
          <w:lang w:val="pl-PL"/>
        </w:rPr>
      </w:pPr>
      <w:r w:rsidRPr="00C92A25">
        <w:rPr>
          <w:i/>
          <w:lang w:val="pl-PL"/>
        </w:rPr>
        <w:t>Zintegrowana</w:t>
      </w:r>
      <w:r w:rsidRPr="00176FC3">
        <w:rPr>
          <w:i/>
          <w:lang w:val="pl-PL"/>
        </w:rPr>
        <w:t xml:space="preserve"> analiza badań klinicznych fazy </w:t>
      </w:r>
      <w:r w:rsidRPr="00C92A25">
        <w:rPr>
          <w:i/>
          <w:lang w:val="pl-PL"/>
        </w:rPr>
        <w:t>2</w:t>
      </w:r>
      <w:r>
        <w:rPr>
          <w:i/>
          <w:lang w:val="pl-PL"/>
        </w:rPr>
        <w:t>.</w:t>
      </w:r>
      <w:r w:rsidRPr="00176FC3">
        <w:rPr>
          <w:i/>
          <w:lang w:val="pl-PL"/>
        </w:rPr>
        <w:t xml:space="preserve"> i </w:t>
      </w:r>
      <w:r w:rsidRPr="00C92A25">
        <w:rPr>
          <w:i/>
          <w:lang w:val="pl-PL"/>
        </w:rPr>
        <w:t>3</w:t>
      </w:r>
      <w:r>
        <w:rPr>
          <w:i/>
          <w:lang w:val="pl-PL"/>
        </w:rPr>
        <w:t>.</w:t>
      </w:r>
      <w:r w:rsidRPr="00C92A25">
        <w:rPr>
          <w:i/>
          <w:lang w:val="pl-PL"/>
        </w:rPr>
        <w:t>:</w:t>
      </w:r>
      <w:r w:rsidRPr="00C22533">
        <w:rPr>
          <w:lang w:val="pl-PL"/>
        </w:rPr>
        <w:t xml:space="preserve"> </w:t>
      </w:r>
      <w:r>
        <w:rPr>
          <w:lang w:val="pl-PL"/>
        </w:rPr>
        <w:t>Po zatwierdzeniu w</w:t>
      </w:r>
      <w:r w:rsidRPr="00C22533">
        <w:rPr>
          <w:lang w:val="pl-PL"/>
        </w:rPr>
        <w:t xml:space="preserve"> zintegrowanej</w:t>
      </w:r>
      <w:r>
        <w:rPr>
          <w:lang w:val="pl-PL"/>
        </w:rPr>
        <w:t xml:space="preserve"> analizie </w:t>
      </w:r>
      <w:r w:rsidRPr="00C22533">
        <w:rPr>
          <w:lang w:val="pl-PL"/>
        </w:rPr>
        <w:t>danych dotycząc</w:t>
      </w:r>
      <w:r>
        <w:rPr>
          <w:lang w:val="pl-PL"/>
        </w:rPr>
        <w:t>ych oporności na entekawir pochodzących z 17 badań klinicznych fazy </w:t>
      </w:r>
      <w:r w:rsidRPr="00C22533">
        <w:rPr>
          <w:lang w:val="pl-PL"/>
        </w:rPr>
        <w:t>2</w:t>
      </w:r>
      <w:r>
        <w:rPr>
          <w:lang w:val="pl-PL"/>
        </w:rPr>
        <w:t>. i </w:t>
      </w:r>
      <w:r w:rsidRPr="00C22533">
        <w:rPr>
          <w:lang w:val="pl-PL"/>
        </w:rPr>
        <w:t>3</w:t>
      </w:r>
      <w:r>
        <w:rPr>
          <w:lang w:val="pl-PL"/>
        </w:rPr>
        <w:t>.</w:t>
      </w:r>
      <w:r w:rsidRPr="00C22533">
        <w:rPr>
          <w:lang w:val="pl-PL"/>
        </w:rPr>
        <w:t xml:space="preserve"> stwierdzono, że </w:t>
      </w:r>
      <w:r w:rsidR="00BD6CAD">
        <w:rPr>
          <w:lang w:val="pl-PL"/>
        </w:rPr>
        <w:t xml:space="preserve">pojawiająca się </w:t>
      </w:r>
      <w:r>
        <w:rPr>
          <w:lang w:val="pl-PL"/>
        </w:rPr>
        <w:t xml:space="preserve">oporność na entekawir </w:t>
      </w:r>
      <w:r w:rsidRPr="00C22533">
        <w:rPr>
          <w:lang w:val="pl-PL"/>
        </w:rPr>
        <w:t xml:space="preserve">związana </w:t>
      </w:r>
      <w:r w:rsidR="00BD6CAD">
        <w:rPr>
          <w:lang w:val="pl-PL"/>
        </w:rPr>
        <w:t xml:space="preserve">z </w:t>
      </w:r>
      <w:r>
        <w:rPr>
          <w:lang w:val="pl-PL"/>
        </w:rPr>
        <w:t>substytucją</w:t>
      </w:r>
      <w:r w:rsidRPr="00C22533">
        <w:rPr>
          <w:lang w:val="pl-PL"/>
        </w:rPr>
        <w:t xml:space="preserve"> </w:t>
      </w:r>
      <w:r>
        <w:rPr>
          <w:lang w:val="pl-PL"/>
        </w:rPr>
        <w:t xml:space="preserve">w pozycji </w:t>
      </w:r>
      <w:r w:rsidRPr="00C22533">
        <w:rPr>
          <w:lang w:val="pl-PL"/>
        </w:rPr>
        <w:t>rtA181C została wykryta u 5 z 1</w:t>
      </w:r>
      <w:r>
        <w:rPr>
          <w:lang w:val="pl-PL"/>
        </w:rPr>
        <w:t>461 </w:t>
      </w:r>
      <w:r w:rsidRPr="00C22533">
        <w:rPr>
          <w:lang w:val="pl-PL"/>
        </w:rPr>
        <w:t>pacjentó</w:t>
      </w:r>
      <w:r>
        <w:rPr>
          <w:lang w:val="pl-PL"/>
        </w:rPr>
        <w:t>w podczas leczenia entekawirem</w:t>
      </w:r>
      <w:r w:rsidRPr="00C22533">
        <w:rPr>
          <w:lang w:val="pl-PL"/>
        </w:rPr>
        <w:t>. Substytucję tę wykr</w:t>
      </w:r>
      <w:r>
        <w:rPr>
          <w:lang w:val="pl-PL"/>
        </w:rPr>
        <w:t>yto tylko w obecności substytucji</w:t>
      </w:r>
      <w:r w:rsidRPr="00C22533">
        <w:rPr>
          <w:lang w:val="pl-PL"/>
        </w:rPr>
        <w:t xml:space="preserve"> </w:t>
      </w:r>
      <w:r>
        <w:rPr>
          <w:lang w:val="pl-PL"/>
        </w:rPr>
        <w:t>w pozycjach rtL180M i</w:t>
      </w:r>
      <w:r w:rsidRPr="00C22533">
        <w:rPr>
          <w:lang w:val="pl-PL"/>
        </w:rPr>
        <w:t xml:space="preserve"> rtM204V związanych z opornością na lamiwudynę.</w:t>
      </w:r>
    </w:p>
    <w:p w14:paraId="008318A9" w14:textId="77777777" w:rsidR="0040493F" w:rsidRPr="00E42EBC" w:rsidRDefault="0040493F" w:rsidP="005A01ED">
      <w:pPr>
        <w:pStyle w:val="EMEABodyText"/>
        <w:rPr>
          <w:lang w:val="pl-PL"/>
        </w:rPr>
      </w:pPr>
    </w:p>
    <w:p w14:paraId="4055C996" w14:textId="77777777" w:rsidR="0040493F" w:rsidRPr="00E42EBC" w:rsidRDefault="0040493F" w:rsidP="005A01ED">
      <w:pPr>
        <w:pStyle w:val="EMEAHeading2"/>
        <w:rPr>
          <w:lang w:val="pl-PL"/>
        </w:rPr>
      </w:pPr>
      <w:r w:rsidRPr="00E42EBC">
        <w:rPr>
          <w:lang w:val="pl-PL"/>
        </w:rPr>
        <w:t>5.2</w:t>
      </w:r>
      <w:r w:rsidRPr="00E42EBC">
        <w:rPr>
          <w:lang w:val="pl-PL"/>
        </w:rPr>
        <w:tab/>
        <w:t>Właściwości farmakokinetyczne</w:t>
      </w:r>
    </w:p>
    <w:p w14:paraId="36235031" w14:textId="77777777" w:rsidR="0040493F" w:rsidRPr="00E42EBC" w:rsidRDefault="0040493F" w:rsidP="005A01ED">
      <w:pPr>
        <w:pStyle w:val="EMEAHeading2"/>
        <w:rPr>
          <w:lang w:val="pl-PL"/>
        </w:rPr>
      </w:pPr>
    </w:p>
    <w:p w14:paraId="03C83ECC" w14:textId="77777777" w:rsidR="0040493F" w:rsidRPr="00E42EBC" w:rsidRDefault="0040493F" w:rsidP="005A01ED">
      <w:pPr>
        <w:pStyle w:val="EMEABodyText"/>
        <w:rPr>
          <w:szCs w:val="22"/>
          <w:lang w:val="pl-PL"/>
        </w:rPr>
      </w:pPr>
      <w:r w:rsidRPr="00E42EBC">
        <w:rPr>
          <w:i/>
          <w:lang w:val="pl-PL"/>
        </w:rPr>
        <w:t>Wchłanianie:</w:t>
      </w:r>
      <w:r w:rsidRPr="00E42EBC">
        <w:rPr>
          <w:lang w:val="pl-PL"/>
        </w:rPr>
        <w:t xml:space="preserve"> entekawir wchłania się szybko, osiągając maksymalne stężenie w osoczu (C</w:t>
      </w:r>
      <w:r w:rsidRPr="00E42EBC">
        <w:rPr>
          <w:rStyle w:val="EMEASubscript"/>
          <w:lang w:val="pl-PL"/>
        </w:rPr>
        <w:t>max</w:t>
      </w:r>
      <w:r w:rsidRPr="00E42EBC">
        <w:rPr>
          <w:lang w:val="pl-PL"/>
        </w:rPr>
        <w:t>) 0,5</w:t>
      </w:r>
      <w:r w:rsidRPr="00E42EBC">
        <w:rPr>
          <w:lang w:val="pl-PL"/>
        </w:rPr>
        <w:noBreakHyphen/>
        <w:t>1,5 godziny od podania. Do tej pory nie określono całkowitej biodostępności leku. W oparciu o ocenę ilości leku wydalanego w postaci niezmienionej z moczem, biodostępność oszacowano na nie mniej niż 70%. W szerokim zakresie dawkowania podczas podawania dawek wielokrotnych od 0,1 do 1 mg obserwuje się proporcjonalny wzrost C</w:t>
      </w:r>
      <w:r w:rsidRPr="00E42EBC">
        <w:rPr>
          <w:rStyle w:val="EMEASubscript"/>
          <w:lang w:val="pl-PL"/>
        </w:rPr>
        <w:t>max</w:t>
      </w:r>
      <w:r w:rsidRPr="00E42EBC">
        <w:rPr>
          <w:lang w:val="pl-PL"/>
        </w:rPr>
        <w:t xml:space="preserve"> i pola pod krzywą stężenia leku w czasie (AUC). Stan równowagi uzyskuje się w ciągu 6</w:t>
      </w:r>
      <w:r w:rsidRPr="00E42EBC">
        <w:rPr>
          <w:lang w:val="pl-PL"/>
        </w:rPr>
        <w:noBreakHyphen/>
        <w:t>10 dni dawkowania 1 raz na dobę z około 2-krotną kumulacją C</w:t>
      </w:r>
      <w:r w:rsidRPr="00E42EBC">
        <w:rPr>
          <w:rStyle w:val="EMEASubscript"/>
          <w:lang w:val="pl-PL"/>
        </w:rPr>
        <w:t>max</w:t>
      </w:r>
      <w:r w:rsidRPr="00E42EBC">
        <w:rPr>
          <w:lang w:val="pl-PL"/>
        </w:rPr>
        <w:t xml:space="preserve"> i C</w:t>
      </w:r>
      <w:r w:rsidRPr="00E42EBC">
        <w:rPr>
          <w:vertAlign w:val="subscript"/>
          <w:lang w:val="pl-PL"/>
        </w:rPr>
        <w:t>min</w:t>
      </w:r>
      <w:r w:rsidRPr="00E42EBC">
        <w:rPr>
          <w:lang w:val="pl-PL"/>
        </w:rPr>
        <w:t xml:space="preserve"> w stanie równowagi wynoszą odpowiednio 4,2 i 0,3 ng/ml w przypadku dawki 0,5 mg oraz 8,2 i 0,5 ng/ml w przypadku dawki 1 mg. U zdrowych ochotników wykazano biorównoważność tabletek oraz roztworu doustnego, tak więc obie postaci farmaceutyczne można stosować zamiennie.</w:t>
      </w:r>
    </w:p>
    <w:p w14:paraId="341DC72A" w14:textId="77777777" w:rsidR="0040493F" w:rsidRPr="00E42EBC" w:rsidRDefault="0040493F" w:rsidP="005A01ED">
      <w:pPr>
        <w:pStyle w:val="EMEABodyText"/>
        <w:rPr>
          <w:szCs w:val="22"/>
          <w:lang w:val="pl-PL"/>
        </w:rPr>
      </w:pPr>
    </w:p>
    <w:p w14:paraId="756E72CB" w14:textId="77777777" w:rsidR="0040493F" w:rsidRPr="00E42EBC" w:rsidRDefault="0040493F" w:rsidP="005A01ED">
      <w:pPr>
        <w:pStyle w:val="EMEABodyText"/>
        <w:rPr>
          <w:lang w:val="pl-PL"/>
        </w:rPr>
      </w:pPr>
      <w:r w:rsidRPr="00E42EBC">
        <w:rPr>
          <w:lang w:val="pl-PL"/>
        </w:rPr>
        <w:t>Podanie 0,5 mg entekawiru ze standardowym wysokotłuszczowym posiłkiem (945 kcal, 54,6 g tłuszczu) lub lekkim posiłkiem (379 kcal, 8,2 g tłuszczu) powoduje nieznaczne opóźnienie wchłaniania (1</w:t>
      </w:r>
      <w:r w:rsidRPr="00E42EBC">
        <w:rPr>
          <w:lang w:val="pl-PL"/>
        </w:rPr>
        <w:noBreakHyphen/>
        <w:t>1,5 godz. po posiłku wobec 0,75 godz. na czczo), zmniejszenie C</w:t>
      </w:r>
      <w:r w:rsidRPr="00E42EBC">
        <w:rPr>
          <w:rStyle w:val="EMEASubscript"/>
          <w:lang w:val="pl-PL"/>
        </w:rPr>
        <w:t>max</w:t>
      </w:r>
      <w:r w:rsidRPr="00E42EBC">
        <w:rPr>
          <w:lang w:val="pl-PL"/>
        </w:rPr>
        <w:t xml:space="preserve"> o 44</w:t>
      </w:r>
      <w:r w:rsidRPr="00E42EBC">
        <w:rPr>
          <w:lang w:val="pl-PL"/>
        </w:rPr>
        <w:noBreakHyphen/>
        <w:t>46% i zmniejszenie AUC o 18</w:t>
      </w:r>
      <w:r w:rsidRPr="00E42EBC">
        <w:rPr>
          <w:lang w:val="pl-PL"/>
        </w:rPr>
        <w:noBreakHyphen/>
        <w:t>20%. Zmniejszenie C</w:t>
      </w:r>
      <w:r w:rsidRPr="00E42EBC">
        <w:rPr>
          <w:rStyle w:val="EMEASubscript"/>
          <w:lang w:val="pl-PL"/>
        </w:rPr>
        <w:t>max</w:t>
      </w:r>
      <w:r w:rsidRPr="00E42EBC">
        <w:rPr>
          <w:lang w:val="pl-PL"/>
        </w:rPr>
        <w:t xml:space="preserve"> i AUC uważa się za nieistotne klinicznie u pacjentów uprzednio nieotrzymujących analogów nukleozydów, ale u chorych nie odpowiadających na leczenie lamiwudyną może to wpływać na skuteczność leku (patrz punkt 4.2).</w:t>
      </w:r>
    </w:p>
    <w:p w14:paraId="2936BC1A" w14:textId="77777777" w:rsidR="0040493F" w:rsidRPr="00E42EBC" w:rsidRDefault="0040493F" w:rsidP="005A01ED">
      <w:pPr>
        <w:pStyle w:val="EMEABodyText"/>
        <w:rPr>
          <w:lang w:val="pl-PL"/>
        </w:rPr>
      </w:pPr>
    </w:p>
    <w:p w14:paraId="33DAE9B8" w14:textId="77777777" w:rsidR="0040493F" w:rsidRPr="00E42EBC" w:rsidRDefault="0040493F" w:rsidP="005A01ED">
      <w:pPr>
        <w:pStyle w:val="EMEABodyText"/>
        <w:rPr>
          <w:lang w:val="pl-PL"/>
        </w:rPr>
      </w:pPr>
      <w:r w:rsidRPr="00E42EBC">
        <w:rPr>
          <w:i/>
          <w:lang w:val="pl-PL"/>
        </w:rPr>
        <w:t>Dystrybucja:</w:t>
      </w:r>
      <w:r w:rsidRPr="00E42EBC">
        <w:rPr>
          <w:lang w:val="pl-PL"/>
        </w:rPr>
        <w:t xml:space="preserve"> oszacowana objętość dystrybucji entekawiru przekracza całkowitą objętość wody w organizmie. W badaniach </w:t>
      </w:r>
      <w:r w:rsidRPr="00E42EBC">
        <w:rPr>
          <w:i/>
          <w:iCs/>
          <w:lang w:val="pl-PL"/>
        </w:rPr>
        <w:t>in vitro</w:t>
      </w:r>
      <w:r w:rsidRPr="00E42EBC">
        <w:rPr>
          <w:lang w:val="pl-PL"/>
        </w:rPr>
        <w:t xml:space="preserve"> stwierdzono, że około 13% leku wiąże się z białkami osocza.</w:t>
      </w:r>
    </w:p>
    <w:p w14:paraId="7044FB20" w14:textId="77777777" w:rsidR="0040493F" w:rsidRPr="00E42EBC" w:rsidRDefault="0040493F" w:rsidP="005A01ED">
      <w:pPr>
        <w:pStyle w:val="EMEABodyText"/>
        <w:rPr>
          <w:lang w:val="pl-PL"/>
        </w:rPr>
      </w:pPr>
    </w:p>
    <w:p w14:paraId="2162FF2D" w14:textId="77777777" w:rsidR="0040493F" w:rsidRPr="00E42EBC" w:rsidRDefault="0040493F" w:rsidP="005A01ED">
      <w:pPr>
        <w:pStyle w:val="EMEABodyText"/>
        <w:rPr>
          <w:lang w:val="pl-PL"/>
        </w:rPr>
      </w:pPr>
      <w:r w:rsidRPr="00E42EBC">
        <w:rPr>
          <w:i/>
          <w:lang w:val="pl-PL"/>
        </w:rPr>
        <w:t>Metabolizm:</w:t>
      </w:r>
      <w:r w:rsidRPr="00E42EBC">
        <w:rPr>
          <w:lang w:val="pl-PL"/>
        </w:rPr>
        <w:t xml:space="preserve"> entekawir nie jest substratem, inhibitorem ani induktorem układu enzymu CYP450. Po podaniu entekawiru znakowanego C</w:t>
      </w:r>
      <w:r w:rsidRPr="00E42EBC">
        <w:rPr>
          <w:vertAlign w:val="superscript"/>
          <w:lang w:val="pl-PL"/>
        </w:rPr>
        <w:t>14</w:t>
      </w:r>
      <w:r w:rsidRPr="00E42EBC">
        <w:rPr>
          <w:lang w:val="pl-PL"/>
        </w:rPr>
        <w:t xml:space="preserve"> nie stwierdzono sprzężonych metabolitów utlenionych lub acetylowanych, jedynie niewielkie ilości metabolitów II fazy, glukuronidów i siarczanów.</w:t>
      </w:r>
    </w:p>
    <w:p w14:paraId="6DE42142" w14:textId="77777777" w:rsidR="0040493F" w:rsidRPr="00E42EBC" w:rsidRDefault="0040493F" w:rsidP="005A01ED">
      <w:pPr>
        <w:pStyle w:val="EMEABodyText"/>
        <w:rPr>
          <w:lang w:val="pl-PL"/>
        </w:rPr>
      </w:pPr>
    </w:p>
    <w:p w14:paraId="63DCDEDB" w14:textId="77777777" w:rsidR="0040493F" w:rsidRPr="00E42EBC" w:rsidRDefault="0040493F" w:rsidP="005A01ED">
      <w:pPr>
        <w:pStyle w:val="EMEABodyText"/>
        <w:rPr>
          <w:lang w:val="pl-PL"/>
        </w:rPr>
      </w:pPr>
      <w:r w:rsidRPr="00E42EBC">
        <w:rPr>
          <w:i/>
          <w:lang w:val="pl-PL"/>
        </w:rPr>
        <w:t>Eliminacja:</w:t>
      </w:r>
      <w:r w:rsidRPr="00E42EBC">
        <w:rPr>
          <w:lang w:val="pl-PL"/>
        </w:rPr>
        <w:t xml:space="preserve"> entekawir jest wydalany głównie przez nerki. W stanie stacjonarnym zwrotne wchłanianie leku z moczu wyniosło około 75% podanej dawki. Klirens nerkowy nie zależy od dawki i mieści się w granicach 360</w:t>
      </w:r>
      <w:r w:rsidRPr="00E42EBC">
        <w:rPr>
          <w:lang w:val="pl-PL"/>
        </w:rPr>
        <w:noBreakHyphen/>
        <w:t>471 ml/min, co sugeruje, że entekawir przenika do moczu zarówno podczas przesączania kłębuszkowego, jak i w procesie wydzielania kanalikowego. Po osiągnięciu C</w:t>
      </w:r>
      <w:r w:rsidRPr="00E42EBC">
        <w:rPr>
          <w:rStyle w:val="EMEASubscript"/>
          <w:lang w:val="pl-PL"/>
        </w:rPr>
        <w:t>max</w:t>
      </w:r>
      <w:r w:rsidRPr="00E42EBC">
        <w:rPr>
          <w:lang w:val="pl-PL"/>
        </w:rPr>
        <w:t xml:space="preserve"> stężenie entekawiru w osoczu obniża się w sposób dwuwykładniczy z końcowym kresem półtrwania w fazie wydalania wynoszącym około 128</w:t>
      </w:r>
      <w:r w:rsidRPr="00E42EBC">
        <w:rPr>
          <w:lang w:val="pl-PL"/>
        </w:rPr>
        <w:noBreakHyphen/>
        <w:t>149 godzin. Stwierdzony wskaźnik kumulacji leku w trakcie dawkowania raz na dobę wynosi około 2, co sugeruje, że okres półtrwania podczas efektywnej kumulacji wynosi około 24 godziny.</w:t>
      </w:r>
    </w:p>
    <w:p w14:paraId="2B5E5765" w14:textId="77777777" w:rsidR="0040493F" w:rsidRPr="00E42EBC" w:rsidRDefault="0040493F" w:rsidP="005A01ED">
      <w:pPr>
        <w:pStyle w:val="EMEABodyText"/>
        <w:rPr>
          <w:lang w:val="pl-PL"/>
        </w:rPr>
      </w:pPr>
    </w:p>
    <w:p w14:paraId="5D4B7D61" w14:textId="77777777" w:rsidR="0040493F" w:rsidRPr="00E42EBC" w:rsidRDefault="0040493F" w:rsidP="005A01ED">
      <w:pPr>
        <w:pStyle w:val="EMEABodyText"/>
        <w:rPr>
          <w:lang w:val="pl-PL"/>
        </w:rPr>
      </w:pPr>
      <w:r w:rsidRPr="00E42EBC">
        <w:rPr>
          <w:i/>
          <w:lang w:val="pl-PL"/>
        </w:rPr>
        <w:t>Niewydolność wątroby:</w:t>
      </w:r>
      <w:r w:rsidRPr="00E42EBC">
        <w:rPr>
          <w:lang w:val="pl-PL"/>
        </w:rPr>
        <w:t xml:space="preserve"> parametry farmakokinetyczne u pacjentów z umiarkowaną lub ciężką niewydolnością wątroby były zbliżone do parametrów obserwowanych u pacjentów z prawidłową czynnością tego narządu.</w:t>
      </w:r>
    </w:p>
    <w:p w14:paraId="3415DB37" w14:textId="77777777" w:rsidR="0040493F" w:rsidRPr="00E42EBC" w:rsidRDefault="0040493F" w:rsidP="005A01ED">
      <w:pPr>
        <w:pStyle w:val="EMEABodyText"/>
        <w:rPr>
          <w:lang w:val="pl-PL"/>
        </w:rPr>
      </w:pPr>
    </w:p>
    <w:p w14:paraId="458792D0" w14:textId="77777777" w:rsidR="0040493F" w:rsidRPr="00E42EBC" w:rsidRDefault="0040493F" w:rsidP="005A01ED">
      <w:pPr>
        <w:pStyle w:val="EMEABodyText"/>
        <w:rPr>
          <w:lang w:val="pl-PL"/>
        </w:rPr>
      </w:pPr>
      <w:r w:rsidRPr="00E42EBC">
        <w:rPr>
          <w:i/>
          <w:lang w:val="pl-PL"/>
        </w:rPr>
        <w:t>Niewydolność nerek:</w:t>
      </w:r>
      <w:r w:rsidRPr="00E42EBC">
        <w:rPr>
          <w:lang w:val="pl-PL"/>
        </w:rPr>
        <w:t xml:space="preserve"> klirens entekawiru zmniejsza się wraz z klirensem kreatyniny. W czasie 4</w:t>
      </w:r>
      <w:r w:rsidR="00533BEC" w:rsidRPr="00E42EBC">
        <w:rPr>
          <w:lang w:val="pl-PL"/>
        </w:rPr>
        <w:noBreakHyphen/>
      </w:r>
      <w:r w:rsidRPr="00E42EBC">
        <w:rPr>
          <w:lang w:val="pl-PL"/>
        </w:rPr>
        <w:t>godzinnej hemodializy usuwane jest około 13% podanej dawki, w trakcie ciągłej ambulatoryjnej dializy otrzewnowej (CAPD) 0,3%. Parametry farmakokinetyczne entekawiru po podaniu jednorazowej dawki 1 mg u osób bez przewlekłego wirusowego zapalenia wątroby typu B przedstawiono w poniższej tabeli.</w:t>
      </w:r>
    </w:p>
    <w:p w14:paraId="7D181A7D" w14:textId="77777777" w:rsidR="0040493F" w:rsidRPr="00E42EBC" w:rsidRDefault="0040493F" w:rsidP="005A01ED">
      <w:pPr>
        <w:pStyle w:val="EMEABodyText"/>
        <w:rPr>
          <w:lang w:val="pl-PL"/>
        </w:rPr>
      </w:pPr>
    </w:p>
    <w:tbl>
      <w:tblPr>
        <w:tblW w:w="8928" w:type="dxa"/>
        <w:tblLayout w:type="fixed"/>
        <w:tblLook w:val="0000" w:firstRow="0" w:lastRow="0" w:firstColumn="0" w:lastColumn="0" w:noHBand="0" w:noVBand="0"/>
      </w:tblPr>
      <w:tblGrid>
        <w:gridCol w:w="1368"/>
        <w:gridCol w:w="990"/>
        <w:gridCol w:w="1260"/>
        <w:gridCol w:w="1620"/>
        <w:gridCol w:w="1080"/>
        <w:gridCol w:w="1440"/>
        <w:gridCol w:w="1170"/>
      </w:tblGrid>
      <w:tr w:rsidR="0040493F" w:rsidRPr="00E55512" w14:paraId="58AB29EC" w14:textId="77777777">
        <w:trPr>
          <w:cantSplit/>
        </w:trPr>
        <w:tc>
          <w:tcPr>
            <w:tcW w:w="1368" w:type="dxa"/>
            <w:vMerge w:val="restart"/>
            <w:tcBorders>
              <w:top w:val="double" w:sz="4" w:space="0" w:color="auto"/>
            </w:tcBorders>
            <w:vAlign w:val="center"/>
          </w:tcPr>
          <w:p w14:paraId="20BD20F4" w14:textId="77777777" w:rsidR="0040493F" w:rsidRPr="00E42EBC" w:rsidRDefault="0040493F" w:rsidP="005A01ED">
            <w:pPr>
              <w:pStyle w:val="EMEABodyText"/>
              <w:keepNext/>
              <w:rPr>
                <w:lang w:val="pl-PL"/>
              </w:rPr>
            </w:pPr>
          </w:p>
        </w:tc>
        <w:tc>
          <w:tcPr>
            <w:tcW w:w="4950" w:type="dxa"/>
            <w:gridSpan w:val="4"/>
            <w:tcBorders>
              <w:top w:val="double" w:sz="4" w:space="0" w:color="auto"/>
            </w:tcBorders>
          </w:tcPr>
          <w:p w14:paraId="12A5E7B7" w14:textId="77777777" w:rsidR="0040493F" w:rsidRPr="00E42EBC" w:rsidRDefault="0040493F" w:rsidP="005A01ED">
            <w:pPr>
              <w:pStyle w:val="EMEABodyText"/>
              <w:keepNext/>
              <w:jc w:val="center"/>
              <w:rPr>
                <w:b/>
                <w:lang w:val="pl-PL"/>
              </w:rPr>
            </w:pPr>
            <w:r w:rsidRPr="00E42EBC">
              <w:rPr>
                <w:b/>
                <w:lang w:val="pl-PL"/>
              </w:rPr>
              <w:t>Zmniejszenie początkowego klirensu kreatyniny (ml/min)</w:t>
            </w:r>
          </w:p>
        </w:tc>
        <w:tc>
          <w:tcPr>
            <w:tcW w:w="1440" w:type="dxa"/>
            <w:tcBorders>
              <w:top w:val="double" w:sz="4" w:space="0" w:color="auto"/>
            </w:tcBorders>
            <w:shd w:val="clear" w:color="auto" w:fill="auto"/>
          </w:tcPr>
          <w:p w14:paraId="01B71E5E" w14:textId="77777777" w:rsidR="0040493F" w:rsidRPr="00E42EBC" w:rsidRDefault="0040493F" w:rsidP="005A01ED">
            <w:pPr>
              <w:pStyle w:val="EMEABodyText"/>
              <w:keepNext/>
              <w:jc w:val="center"/>
              <w:rPr>
                <w:lang w:val="pl-PL"/>
              </w:rPr>
            </w:pPr>
          </w:p>
        </w:tc>
        <w:tc>
          <w:tcPr>
            <w:tcW w:w="1170" w:type="dxa"/>
            <w:tcBorders>
              <w:top w:val="double" w:sz="4" w:space="0" w:color="auto"/>
            </w:tcBorders>
            <w:shd w:val="clear" w:color="auto" w:fill="auto"/>
          </w:tcPr>
          <w:p w14:paraId="6914A92E" w14:textId="77777777" w:rsidR="0040493F" w:rsidRPr="00E42EBC" w:rsidRDefault="0040493F" w:rsidP="005A01ED">
            <w:pPr>
              <w:pStyle w:val="EMEABodyText"/>
              <w:keepNext/>
              <w:jc w:val="center"/>
              <w:rPr>
                <w:lang w:val="pl-PL"/>
              </w:rPr>
            </w:pPr>
          </w:p>
        </w:tc>
      </w:tr>
      <w:tr w:rsidR="0040493F" w:rsidRPr="00E42EBC" w14:paraId="46F0A8AB" w14:textId="77777777">
        <w:trPr>
          <w:cantSplit/>
          <w:trHeight w:val="810"/>
        </w:trPr>
        <w:tc>
          <w:tcPr>
            <w:tcW w:w="1368" w:type="dxa"/>
            <w:vMerge/>
            <w:vAlign w:val="center"/>
          </w:tcPr>
          <w:p w14:paraId="397415E8" w14:textId="77777777" w:rsidR="0040493F" w:rsidRPr="00E42EBC" w:rsidRDefault="0040493F" w:rsidP="005A01ED">
            <w:pPr>
              <w:pStyle w:val="EMEABodyText"/>
              <w:keepNext/>
              <w:rPr>
                <w:lang w:val="pl-PL"/>
              </w:rPr>
            </w:pPr>
          </w:p>
        </w:tc>
        <w:tc>
          <w:tcPr>
            <w:tcW w:w="990" w:type="dxa"/>
          </w:tcPr>
          <w:p w14:paraId="35793096" w14:textId="77777777" w:rsidR="0040493F" w:rsidRPr="00E42EBC" w:rsidRDefault="0040493F" w:rsidP="005A01ED">
            <w:pPr>
              <w:pStyle w:val="EMEABodyText"/>
              <w:keepNext/>
              <w:jc w:val="center"/>
              <w:rPr>
                <w:b/>
                <w:lang w:val="pl-PL"/>
              </w:rPr>
            </w:pPr>
            <w:r w:rsidRPr="00E42EBC">
              <w:rPr>
                <w:b/>
                <w:lang w:val="pl-PL"/>
              </w:rPr>
              <w:t>Brak</w:t>
            </w:r>
          </w:p>
          <w:p w14:paraId="0549B307" w14:textId="77777777" w:rsidR="0040493F" w:rsidRPr="00E42EBC" w:rsidRDefault="0040493F" w:rsidP="005A01ED">
            <w:pPr>
              <w:pStyle w:val="EMEABodyText"/>
              <w:keepNext/>
              <w:jc w:val="center"/>
              <w:rPr>
                <w:lang w:val="pl-PL"/>
              </w:rPr>
            </w:pPr>
            <w:r w:rsidRPr="00E42EBC">
              <w:rPr>
                <w:lang w:val="pl-PL"/>
              </w:rPr>
              <w:t>&gt; 80</w:t>
            </w:r>
          </w:p>
        </w:tc>
        <w:tc>
          <w:tcPr>
            <w:tcW w:w="1260" w:type="dxa"/>
          </w:tcPr>
          <w:p w14:paraId="7765C06C" w14:textId="77777777" w:rsidR="0040493F" w:rsidRPr="00E42EBC" w:rsidRDefault="00533BEC" w:rsidP="005A01ED">
            <w:pPr>
              <w:pStyle w:val="EMEABodyText"/>
              <w:keepNext/>
              <w:jc w:val="center"/>
              <w:rPr>
                <w:b/>
                <w:lang w:val="pl-PL"/>
              </w:rPr>
            </w:pPr>
            <w:r w:rsidRPr="00E42EBC">
              <w:rPr>
                <w:b/>
                <w:lang w:val="pl-PL"/>
              </w:rPr>
              <w:t>Małe</w:t>
            </w:r>
          </w:p>
          <w:p w14:paraId="1593E7DF" w14:textId="77777777" w:rsidR="0040493F" w:rsidRPr="00E42EBC" w:rsidRDefault="0040493F" w:rsidP="005A01ED">
            <w:pPr>
              <w:pStyle w:val="EMEABodyText"/>
              <w:keepNext/>
              <w:jc w:val="center"/>
              <w:rPr>
                <w:lang w:val="pl-PL"/>
              </w:rPr>
            </w:pPr>
            <w:r w:rsidRPr="00E42EBC">
              <w:rPr>
                <w:lang w:val="pl-PL"/>
              </w:rPr>
              <w:t>&gt; 50; ≤ 80</w:t>
            </w:r>
          </w:p>
        </w:tc>
        <w:tc>
          <w:tcPr>
            <w:tcW w:w="1620" w:type="dxa"/>
          </w:tcPr>
          <w:p w14:paraId="66331A92" w14:textId="77777777" w:rsidR="0040493F" w:rsidRPr="00E42EBC" w:rsidRDefault="0040493F" w:rsidP="005A01ED">
            <w:pPr>
              <w:pStyle w:val="EMEABodyText"/>
              <w:keepNext/>
              <w:jc w:val="center"/>
              <w:rPr>
                <w:b/>
                <w:lang w:val="pl-PL"/>
              </w:rPr>
            </w:pPr>
            <w:r w:rsidRPr="00E42EBC">
              <w:rPr>
                <w:b/>
                <w:lang w:val="pl-PL"/>
              </w:rPr>
              <w:t>Umiarkowane</w:t>
            </w:r>
          </w:p>
          <w:p w14:paraId="518F3498" w14:textId="77777777" w:rsidR="0040493F" w:rsidRPr="00E42EBC" w:rsidRDefault="0040493F" w:rsidP="005A01ED">
            <w:pPr>
              <w:pStyle w:val="EMEABodyText"/>
              <w:keepNext/>
              <w:jc w:val="center"/>
              <w:rPr>
                <w:lang w:val="pl-PL"/>
              </w:rPr>
            </w:pPr>
            <w:r w:rsidRPr="00E42EBC">
              <w:rPr>
                <w:lang w:val="pl-PL"/>
              </w:rPr>
              <w:t>30</w:t>
            </w:r>
            <w:r w:rsidRPr="00E42EBC">
              <w:rPr>
                <w:lang w:val="pl-PL"/>
              </w:rPr>
              <w:noBreakHyphen/>
              <w:t>50</w:t>
            </w:r>
          </w:p>
        </w:tc>
        <w:tc>
          <w:tcPr>
            <w:tcW w:w="1080" w:type="dxa"/>
          </w:tcPr>
          <w:p w14:paraId="7DE19816" w14:textId="77777777" w:rsidR="0040493F" w:rsidRPr="00E42EBC" w:rsidRDefault="0040493F" w:rsidP="005A01ED">
            <w:pPr>
              <w:pStyle w:val="EMEABodyText"/>
              <w:keepNext/>
              <w:jc w:val="center"/>
              <w:rPr>
                <w:b/>
                <w:lang w:val="pl-PL"/>
              </w:rPr>
            </w:pPr>
            <w:r w:rsidRPr="00E42EBC">
              <w:rPr>
                <w:b/>
                <w:lang w:val="pl-PL"/>
              </w:rPr>
              <w:t>Ciężkie</w:t>
            </w:r>
          </w:p>
          <w:p w14:paraId="52948145" w14:textId="77777777" w:rsidR="0040493F" w:rsidRPr="00E42EBC" w:rsidRDefault="0040493F" w:rsidP="005A01ED">
            <w:pPr>
              <w:pStyle w:val="EMEABodyText"/>
              <w:keepNext/>
              <w:jc w:val="center"/>
              <w:rPr>
                <w:lang w:val="pl-PL"/>
              </w:rPr>
            </w:pPr>
            <w:r w:rsidRPr="00E42EBC">
              <w:rPr>
                <w:lang w:val="pl-PL"/>
              </w:rPr>
              <w:t>20-&lt; 30</w:t>
            </w:r>
          </w:p>
        </w:tc>
        <w:tc>
          <w:tcPr>
            <w:tcW w:w="1440" w:type="dxa"/>
            <w:shd w:val="clear" w:color="auto" w:fill="auto"/>
          </w:tcPr>
          <w:p w14:paraId="263028E2" w14:textId="77777777" w:rsidR="0040493F" w:rsidRPr="00E42EBC" w:rsidRDefault="0040493F" w:rsidP="005A01ED">
            <w:pPr>
              <w:pStyle w:val="EMEABodyText"/>
              <w:keepNext/>
              <w:jc w:val="center"/>
              <w:rPr>
                <w:b/>
                <w:lang w:val="pl-PL"/>
              </w:rPr>
            </w:pPr>
            <w:r w:rsidRPr="00E42EBC">
              <w:rPr>
                <w:b/>
                <w:lang w:val="pl-PL"/>
              </w:rPr>
              <w:t>Ciężkie, leczenie hemodializą</w:t>
            </w:r>
          </w:p>
        </w:tc>
        <w:tc>
          <w:tcPr>
            <w:tcW w:w="1170" w:type="dxa"/>
            <w:shd w:val="clear" w:color="auto" w:fill="auto"/>
          </w:tcPr>
          <w:p w14:paraId="209D2066" w14:textId="77777777" w:rsidR="0040493F" w:rsidRPr="00E42EBC" w:rsidRDefault="0040493F" w:rsidP="005A01ED">
            <w:pPr>
              <w:pStyle w:val="EMEABodyText"/>
              <w:keepNext/>
              <w:jc w:val="center"/>
              <w:rPr>
                <w:b/>
                <w:lang w:val="pl-PL"/>
              </w:rPr>
            </w:pPr>
            <w:r w:rsidRPr="00E42EBC">
              <w:rPr>
                <w:b/>
                <w:lang w:val="pl-PL"/>
              </w:rPr>
              <w:t>Ciężkie, leczenie CAPD</w:t>
            </w:r>
          </w:p>
        </w:tc>
      </w:tr>
      <w:tr w:rsidR="0040493F" w:rsidRPr="00E42EBC" w14:paraId="5D844113" w14:textId="77777777">
        <w:tc>
          <w:tcPr>
            <w:tcW w:w="1368" w:type="dxa"/>
            <w:tcBorders>
              <w:bottom w:val="single" w:sz="4" w:space="0" w:color="auto"/>
            </w:tcBorders>
          </w:tcPr>
          <w:p w14:paraId="19838A21" w14:textId="77777777" w:rsidR="0040493F" w:rsidRPr="00E42EBC" w:rsidRDefault="0040493F" w:rsidP="005A01ED">
            <w:pPr>
              <w:pStyle w:val="EMEABodyText"/>
              <w:keepNext/>
              <w:rPr>
                <w:lang w:val="pl-PL"/>
              </w:rPr>
            </w:pPr>
          </w:p>
        </w:tc>
        <w:tc>
          <w:tcPr>
            <w:tcW w:w="990" w:type="dxa"/>
            <w:tcBorders>
              <w:bottom w:val="single" w:sz="4" w:space="0" w:color="auto"/>
            </w:tcBorders>
          </w:tcPr>
          <w:p w14:paraId="6656DDF1" w14:textId="77777777" w:rsidR="0040493F" w:rsidRPr="00E42EBC" w:rsidRDefault="0040493F" w:rsidP="005A01ED">
            <w:pPr>
              <w:pStyle w:val="EMEABodyText"/>
              <w:keepNext/>
              <w:jc w:val="center"/>
              <w:rPr>
                <w:lang w:val="pl-PL"/>
              </w:rPr>
            </w:pPr>
            <w:r w:rsidRPr="00E42EBC">
              <w:rPr>
                <w:lang w:val="pl-PL"/>
              </w:rPr>
              <w:t>(n = 6)</w:t>
            </w:r>
          </w:p>
        </w:tc>
        <w:tc>
          <w:tcPr>
            <w:tcW w:w="1260" w:type="dxa"/>
            <w:tcBorders>
              <w:bottom w:val="single" w:sz="4" w:space="0" w:color="auto"/>
            </w:tcBorders>
          </w:tcPr>
          <w:p w14:paraId="2D8D4B1B" w14:textId="77777777" w:rsidR="0040493F" w:rsidRPr="00E42EBC" w:rsidRDefault="0040493F" w:rsidP="005A01ED">
            <w:pPr>
              <w:pStyle w:val="EMEABodyText"/>
              <w:keepNext/>
              <w:jc w:val="center"/>
              <w:rPr>
                <w:lang w:val="pl-PL"/>
              </w:rPr>
            </w:pPr>
            <w:r w:rsidRPr="00E42EBC">
              <w:rPr>
                <w:lang w:val="pl-PL"/>
              </w:rPr>
              <w:t>(n = 6)</w:t>
            </w:r>
          </w:p>
        </w:tc>
        <w:tc>
          <w:tcPr>
            <w:tcW w:w="1620" w:type="dxa"/>
            <w:tcBorders>
              <w:bottom w:val="single" w:sz="4" w:space="0" w:color="auto"/>
            </w:tcBorders>
          </w:tcPr>
          <w:p w14:paraId="20871B82" w14:textId="77777777" w:rsidR="0040493F" w:rsidRPr="00E42EBC" w:rsidRDefault="0040493F" w:rsidP="005A01ED">
            <w:pPr>
              <w:pStyle w:val="EMEABodyText"/>
              <w:keepNext/>
              <w:jc w:val="center"/>
              <w:rPr>
                <w:lang w:val="pl-PL"/>
              </w:rPr>
            </w:pPr>
            <w:r w:rsidRPr="00E42EBC">
              <w:rPr>
                <w:lang w:val="pl-PL"/>
              </w:rPr>
              <w:t>(n = 6)</w:t>
            </w:r>
          </w:p>
        </w:tc>
        <w:tc>
          <w:tcPr>
            <w:tcW w:w="1080" w:type="dxa"/>
            <w:tcBorders>
              <w:bottom w:val="single" w:sz="4" w:space="0" w:color="auto"/>
            </w:tcBorders>
          </w:tcPr>
          <w:p w14:paraId="7A3715C0" w14:textId="77777777" w:rsidR="0040493F" w:rsidRPr="00E42EBC" w:rsidRDefault="0040493F" w:rsidP="005A01ED">
            <w:pPr>
              <w:pStyle w:val="EMEABodyText"/>
              <w:keepNext/>
              <w:jc w:val="center"/>
              <w:rPr>
                <w:lang w:val="pl-PL"/>
              </w:rPr>
            </w:pPr>
            <w:r w:rsidRPr="00E42EBC">
              <w:rPr>
                <w:lang w:val="pl-PL"/>
              </w:rPr>
              <w:t>(n = 6)</w:t>
            </w:r>
          </w:p>
        </w:tc>
        <w:tc>
          <w:tcPr>
            <w:tcW w:w="1440" w:type="dxa"/>
            <w:tcBorders>
              <w:bottom w:val="single" w:sz="4" w:space="0" w:color="auto"/>
            </w:tcBorders>
          </w:tcPr>
          <w:p w14:paraId="2E4A6A8D" w14:textId="77777777" w:rsidR="0040493F" w:rsidRPr="00E42EBC" w:rsidRDefault="0040493F" w:rsidP="005A01ED">
            <w:pPr>
              <w:pStyle w:val="EMEABodyText"/>
              <w:keepNext/>
              <w:jc w:val="center"/>
              <w:rPr>
                <w:lang w:val="pl-PL"/>
              </w:rPr>
            </w:pPr>
            <w:r w:rsidRPr="00E42EBC">
              <w:rPr>
                <w:lang w:val="pl-PL"/>
              </w:rPr>
              <w:t>(n = 6)</w:t>
            </w:r>
          </w:p>
        </w:tc>
        <w:tc>
          <w:tcPr>
            <w:tcW w:w="1170" w:type="dxa"/>
            <w:tcBorders>
              <w:bottom w:val="single" w:sz="4" w:space="0" w:color="auto"/>
            </w:tcBorders>
          </w:tcPr>
          <w:p w14:paraId="77E66A2D" w14:textId="77777777" w:rsidR="0040493F" w:rsidRPr="00E42EBC" w:rsidRDefault="0040493F" w:rsidP="005A01ED">
            <w:pPr>
              <w:pStyle w:val="EMEABodyText"/>
              <w:keepNext/>
              <w:jc w:val="center"/>
              <w:rPr>
                <w:lang w:val="pl-PL"/>
              </w:rPr>
            </w:pPr>
            <w:r w:rsidRPr="00E42EBC">
              <w:rPr>
                <w:lang w:val="pl-PL"/>
              </w:rPr>
              <w:t>(n = 4)</w:t>
            </w:r>
          </w:p>
        </w:tc>
      </w:tr>
      <w:tr w:rsidR="0040493F" w:rsidRPr="00E42EBC" w14:paraId="6C0CF46C" w14:textId="77777777">
        <w:tc>
          <w:tcPr>
            <w:tcW w:w="1368" w:type="dxa"/>
            <w:tcBorders>
              <w:top w:val="single" w:sz="4" w:space="0" w:color="auto"/>
            </w:tcBorders>
          </w:tcPr>
          <w:p w14:paraId="35C15224" w14:textId="77777777" w:rsidR="0040493F" w:rsidRPr="00E42EBC" w:rsidRDefault="0040493F" w:rsidP="005A01ED">
            <w:pPr>
              <w:pStyle w:val="EMEABodyText"/>
              <w:keepNext/>
              <w:jc w:val="both"/>
              <w:rPr>
                <w:lang w:val="pl-PL"/>
              </w:rPr>
            </w:pPr>
            <w:r w:rsidRPr="00E42EBC">
              <w:rPr>
                <w:lang w:val="pl-PL"/>
              </w:rPr>
              <w:t>C</w:t>
            </w:r>
            <w:r w:rsidRPr="00E42EBC">
              <w:rPr>
                <w:rStyle w:val="EMEASubscript"/>
                <w:lang w:val="pl-PL"/>
              </w:rPr>
              <w:t>max</w:t>
            </w:r>
            <w:r w:rsidRPr="00E42EBC">
              <w:rPr>
                <w:lang w:val="pl-PL"/>
              </w:rPr>
              <w:t xml:space="preserve"> (ng/ml)</w:t>
            </w:r>
          </w:p>
          <w:p w14:paraId="5478F98E" w14:textId="77777777" w:rsidR="0040493F" w:rsidRPr="00E42EBC" w:rsidRDefault="0040493F" w:rsidP="005A01ED">
            <w:pPr>
              <w:pStyle w:val="EMEABodyText"/>
              <w:keepNext/>
              <w:jc w:val="both"/>
              <w:rPr>
                <w:lang w:val="pl-PL"/>
              </w:rPr>
            </w:pPr>
            <w:r w:rsidRPr="00E42EBC">
              <w:rPr>
                <w:lang w:val="pl-PL"/>
              </w:rPr>
              <w:t>(CV%)</w:t>
            </w:r>
          </w:p>
        </w:tc>
        <w:tc>
          <w:tcPr>
            <w:tcW w:w="990" w:type="dxa"/>
            <w:tcBorders>
              <w:top w:val="single" w:sz="4" w:space="0" w:color="auto"/>
            </w:tcBorders>
          </w:tcPr>
          <w:p w14:paraId="400AAB8E" w14:textId="77777777" w:rsidR="0040493F" w:rsidRPr="00E42EBC" w:rsidRDefault="0040493F" w:rsidP="005A01ED">
            <w:pPr>
              <w:pStyle w:val="EMEABodyText"/>
              <w:keepNext/>
              <w:jc w:val="center"/>
              <w:rPr>
                <w:lang w:val="pl-PL"/>
              </w:rPr>
            </w:pPr>
            <w:r w:rsidRPr="00E42EBC">
              <w:rPr>
                <w:lang w:val="pl-PL"/>
              </w:rPr>
              <w:t>8,1</w:t>
            </w:r>
          </w:p>
          <w:p w14:paraId="746440CC" w14:textId="77777777" w:rsidR="0040493F" w:rsidRPr="00E42EBC" w:rsidRDefault="0040493F" w:rsidP="005A01ED">
            <w:pPr>
              <w:pStyle w:val="EMEABodyText"/>
              <w:keepNext/>
              <w:jc w:val="center"/>
              <w:rPr>
                <w:lang w:val="pl-PL"/>
              </w:rPr>
            </w:pPr>
            <w:r w:rsidRPr="00E42EBC">
              <w:rPr>
                <w:lang w:val="pl-PL"/>
              </w:rPr>
              <w:t>(30,7)</w:t>
            </w:r>
          </w:p>
          <w:p w14:paraId="4516C69F" w14:textId="77777777" w:rsidR="0040493F" w:rsidRPr="00E42EBC" w:rsidRDefault="0040493F" w:rsidP="005A01ED">
            <w:pPr>
              <w:pStyle w:val="EMEABodyText"/>
              <w:keepNext/>
              <w:jc w:val="center"/>
              <w:rPr>
                <w:lang w:val="pl-PL"/>
              </w:rPr>
            </w:pPr>
          </w:p>
        </w:tc>
        <w:tc>
          <w:tcPr>
            <w:tcW w:w="1260" w:type="dxa"/>
            <w:tcBorders>
              <w:top w:val="single" w:sz="4" w:space="0" w:color="auto"/>
            </w:tcBorders>
          </w:tcPr>
          <w:p w14:paraId="15CEACFD" w14:textId="77777777" w:rsidR="0040493F" w:rsidRPr="00E42EBC" w:rsidRDefault="0040493F" w:rsidP="005A01ED">
            <w:pPr>
              <w:pStyle w:val="EMEABodyText"/>
              <w:keepNext/>
              <w:jc w:val="center"/>
              <w:rPr>
                <w:lang w:val="pl-PL"/>
              </w:rPr>
            </w:pPr>
            <w:r w:rsidRPr="00E42EBC">
              <w:rPr>
                <w:lang w:val="pl-PL"/>
              </w:rPr>
              <w:t>10,4</w:t>
            </w:r>
          </w:p>
          <w:p w14:paraId="34CF169D" w14:textId="77777777" w:rsidR="0040493F" w:rsidRPr="00E42EBC" w:rsidRDefault="0040493F" w:rsidP="005A01ED">
            <w:pPr>
              <w:pStyle w:val="EMEABodyText"/>
              <w:keepNext/>
              <w:jc w:val="center"/>
              <w:rPr>
                <w:lang w:val="pl-PL"/>
              </w:rPr>
            </w:pPr>
            <w:r w:rsidRPr="00E42EBC">
              <w:rPr>
                <w:lang w:val="pl-PL"/>
              </w:rPr>
              <w:t>(37,2)</w:t>
            </w:r>
          </w:p>
        </w:tc>
        <w:tc>
          <w:tcPr>
            <w:tcW w:w="1620" w:type="dxa"/>
            <w:tcBorders>
              <w:top w:val="single" w:sz="4" w:space="0" w:color="auto"/>
            </w:tcBorders>
          </w:tcPr>
          <w:p w14:paraId="07A3616D" w14:textId="77777777" w:rsidR="0040493F" w:rsidRPr="00E42EBC" w:rsidRDefault="0040493F" w:rsidP="005A01ED">
            <w:pPr>
              <w:pStyle w:val="EMEABodyText"/>
              <w:keepNext/>
              <w:jc w:val="center"/>
              <w:rPr>
                <w:lang w:val="pl-PL"/>
              </w:rPr>
            </w:pPr>
            <w:r w:rsidRPr="00E42EBC">
              <w:rPr>
                <w:lang w:val="pl-PL"/>
              </w:rPr>
              <w:t>10,5</w:t>
            </w:r>
          </w:p>
          <w:p w14:paraId="21DD44A7" w14:textId="77777777" w:rsidR="0040493F" w:rsidRPr="00E42EBC" w:rsidRDefault="0040493F" w:rsidP="005A01ED">
            <w:pPr>
              <w:pStyle w:val="EMEABodyText"/>
              <w:keepNext/>
              <w:jc w:val="center"/>
              <w:rPr>
                <w:lang w:val="pl-PL"/>
              </w:rPr>
            </w:pPr>
            <w:r w:rsidRPr="00E42EBC">
              <w:rPr>
                <w:lang w:val="pl-PL"/>
              </w:rPr>
              <w:t>(22,7)</w:t>
            </w:r>
          </w:p>
        </w:tc>
        <w:tc>
          <w:tcPr>
            <w:tcW w:w="1080" w:type="dxa"/>
            <w:tcBorders>
              <w:top w:val="single" w:sz="4" w:space="0" w:color="auto"/>
            </w:tcBorders>
          </w:tcPr>
          <w:p w14:paraId="409F7B08" w14:textId="77777777" w:rsidR="0040493F" w:rsidRPr="00E42EBC" w:rsidRDefault="0040493F" w:rsidP="005A01ED">
            <w:pPr>
              <w:pStyle w:val="EMEABodyText"/>
              <w:keepNext/>
              <w:jc w:val="center"/>
              <w:rPr>
                <w:lang w:val="pl-PL"/>
              </w:rPr>
            </w:pPr>
            <w:r w:rsidRPr="00E42EBC">
              <w:rPr>
                <w:lang w:val="pl-PL"/>
              </w:rPr>
              <w:t>15,3</w:t>
            </w:r>
          </w:p>
          <w:p w14:paraId="413FBCDF" w14:textId="77777777" w:rsidR="0040493F" w:rsidRPr="00E42EBC" w:rsidRDefault="0040493F" w:rsidP="005A01ED">
            <w:pPr>
              <w:pStyle w:val="EMEABodyText"/>
              <w:keepNext/>
              <w:jc w:val="center"/>
              <w:rPr>
                <w:lang w:val="pl-PL"/>
              </w:rPr>
            </w:pPr>
            <w:r w:rsidRPr="00E42EBC">
              <w:rPr>
                <w:lang w:val="pl-PL"/>
              </w:rPr>
              <w:t>(33,8)</w:t>
            </w:r>
          </w:p>
        </w:tc>
        <w:tc>
          <w:tcPr>
            <w:tcW w:w="1440" w:type="dxa"/>
            <w:tcBorders>
              <w:top w:val="single" w:sz="4" w:space="0" w:color="auto"/>
            </w:tcBorders>
          </w:tcPr>
          <w:p w14:paraId="453D7E1E" w14:textId="77777777" w:rsidR="0040493F" w:rsidRPr="00E42EBC" w:rsidRDefault="0040493F" w:rsidP="005A01ED">
            <w:pPr>
              <w:pStyle w:val="EMEABodyText"/>
              <w:keepNext/>
              <w:jc w:val="center"/>
              <w:rPr>
                <w:lang w:val="pl-PL"/>
              </w:rPr>
            </w:pPr>
            <w:r w:rsidRPr="00E42EBC">
              <w:rPr>
                <w:lang w:val="pl-PL"/>
              </w:rPr>
              <w:t>15,4</w:t>
            </w:r>
          </w:p>
          <w:p w14:paraId="631C2D32" w14:textId="77777777" w:rsidR="0040493F" w:rsidRPr="00E42EBC" w:rsidRDefault="0040493F" w:rsidP="005A01ED">
            <w:pPr>
              <w:pStyle w:val="EMEABodyText"/>
              <w:keepNext/>
              <w:jc w:val="center"/>
              <w:rPr>
                <w:lang w:val="pl-PL"/>
              </w:rPr>
            </w:pPr>
            <w:r w:rsidRPr="00E42EBC">
              <w:rPr>
                <w:lang w:val="pl-PL"/>
              </w:rPr>
              <w:t>(56,4)</w:t>
            </w:r>
          </w:p>
        </w:tc>
        <w:tc>
          <w:tcPr>
            <w:tcW w:w="1170" w:type="dxa"/>
            <w:tcBorders>
              <w:top w:val="single" w:sz="4" w:space="0" w:color="auto"/>
            </w:tcBorders>
          </w:tcPr>
          <w:p w14:paraId="4AFED15F" w14:textId="77777777" w:rsidR="0040493F" w:rsidRPr="00E42EBC" w:rsidRDefault="0040493F" w:rsidP="005A01ED">
            <w:pPr>
              <w:pStyle w:val="EMEABodyText"/>
              <w:keepNext/>
              <w:jc w:val="center"/>
              <w:rPr>
                <w:lang w:val="pl-PL"/>
              </w:rPr>
            </w:pPr>
            <w:r w:rsidRPr="00E42EBC">
              <w:rPr>
                <w:lang w:val="pl-PL"/>
              </w:rPr>
              <w:t>16,6</w:t>
            </w:r>
          </w:p>
          <w:p w14:paraId="2CB30D2B" w14:textId="77777777" w:rsidR="0040493F" w:rsidRPr="00E42EBC" w:rsidRDefault="0040493F" w:rsidP="005A01ED">
            <w:pPr>
              <w:pStyle w:val="EMEABodyText"/>
              <w:keepNext/>
              <w:jc w:val="center"/>
              <w:rPr>
                <w:lang w:val="pl-PL"/>
              </w:rPr>
            </w:pPr>
            <w:r w:rsidRPr="00E42EBC">
              <w:rPr>
                <w:lang w:val="pl-PL"/>
              </w:rPr>
              <w:t>(29,7)</w:t>
            </w:r>
          </w:p>
        </w:tc>
      </w:tr>
      <w:tr w:rsidR="0040493F" w:rsidRPr="00E42EBC" w14:paraId="4216AB82" w14:textId="77777777">
        <w:tc>
          <w:tcPr>
            <w:tcW w:w="1368" w:type="dxa"/>
          </w:tcPr>
          <w:p w14:paraId="4809D037" w14:textId="77777777" w:rsidR="0040493F" w:rsidRPr="00E42EBC" w:rsidRDefault="0040493F" w:rsidP="005A01ED">
            <w:pPr>
              <w:pStyle w:val="EMEABodyText"/>
              <w:keepNext/>
              <w:jc w:val="both"/>
              <w:rPr>
                <w:lang w:val="en-US"/>
              </w:rPr>
            </w:pPr>
            <w:r w:rsidRPr="00E42EBC">
              <w:rPr>
                <w:lang w:val="en-US"/>
              </w:rPr>
              <w:t>AUC</w:t>
            </w:r>
            <w:r w:rsidRPr="00E42EBC">
              <w:rPr>
                <w:rStyle w:val="BMSSubscript"/>
                <w:szCs w:val="22"/>
                <w:lang w:val="en-US"/>
              </w:rPr>
              <w:t>(0-T)</w:t>
            </w:r>
          </w:p>
          <w:p w14:paraId="3B85A6EC" w14:textId="77777777" w:rsidR="0040493F" w:rsidRPr="00E42EBC" w:rsidRDefault="0040493F" w:rsidP="005A01ED">
            <w:pPr>
              <w:pStyle w:val="EMEABodyText"/>
              <w:keepNext/>
              <w:jc w:val="both"/>
              <w:rPr>
                <w:lang w:val="en-US"/>
              </w:rPr>
            </w:pPr>
            <w:r w:rsidRPr="00E42EBC">
              <w:rPr>
                <w:lang w:val="en-US"/>
              </w:rPr>
              <w:t>(</w:t>
            </w:r>
            <w:proofErr w:type="spellStart"/>
            <w:r w:rsidRPr="00E42EBC">
              <w:rPr>
                <w:lang w:val="en-US"/>
              </w:rPr>
              <w:t>ng·h</w:t>
            </w:r>
            <w:proofErr w:type="spellEnd"/>
            <w:r w:rsidRPr="00E42EBC">
              <w:rPr>
                <w:lang w:val="en-US"/>
              </w:rPr>
              <w:t xml:space="preserve"> /ml)</w:t>
            </w:r>
          </w:p>
          <w:p w14:paraId="11617684" w14:textId="77777777" w:rsidR="0040493F" w:rsidRPr="00E42EBC" w:rsidRDefault="0040493F" w:rsidP="005A01ED">
            <w:pPr>
              <w:pStyle w:val="EMEABodyText"/>
              <w:keepNext/>
              <w:jc w:val="both"/>
              <w:rPr>
                <w:lang w:val="en-US"/>
              </w:rPr>
            </w:pPr>
            <w:r w:rsidRPr="00E42EBC">
              <w:rPr>
                <w:lang w:val="en-US"/>
              </w:rPr>
              <w:t>(CV)</w:t>
            </w:r>
          </w:p>
        </w:tc>
        <w:tc>
          <w:tcPr>
            <w:tcW w:w="990" w:type="dxa"/>
          </w:tcPr>
          <w:p w14:paraId="630C6411" w14:textId="77777777" w:rsidR="0040493F" w:rsidRPr="00E42EBC" w:rsidRDefault="0040493F" w:rsidP="005A01ED">
            <w:pPr>
              <w:pStyle w:val="EMEABodyText"/>
              <w:keepNext/>
              <w:jc w:val="center"/>
              <w:rPr>
                <w:lang w:val="pl-PL"/>
              </w:rPr>
            </w:pPr>
            <w:r w:rsidRPr="00E42EBC">
              <w:rPr>
                <w:lang w:val="pl-PL"/>
              </w:rPr>
              <w:t>27,9</w:t>
            </w:r>
          </w:p>
          <w:p w14:paraId="6D67D044" w14:textId="77777777" w:rsidR="0040493F" w:rsidRPr="00E42EBC" w:rsidRDefault="0040493F" w:rsidP="005A01ED">
            <w:pPr>
              <w:pStyle w:val="EMEABodyText"/>
              <w:keepNext/>
              <w:jc w:val="center"/>
              <w:rPr>
                <w:lang w:val="pl-PL"/>
              </w:rPr>
            </w:pPr>
          </w:p>
          <w:p w14:paraId="42ADB6B7" w14:textId="77777777" w:rsidR="0040493F" w:rsidRPr="00E42EBC" w:rsidRDefault="0040493F" w:rsidP="005A01ED">
            <w:pPr>
              <w:pStyle w:val="EMEABodyText"/>
              <w:keepNext/>
              <w:jc w:val="center"/>
              <w:rPr>
                <w:lang w:val="pl-PL"/>
              </w:rPr>
            </w:pPr>
            <w:r w:rsidRPr="00E42EBC">
              <w:rPr>
                <w:lang w:val="pl-PL"/>
              </w:rPr>
              <w:t>(25,6)</w:t>
            </w:r>
          </w:p>
          <w:p w14:paraId="1D47679E" w14:textId="77777777" w:rsidR="0040493F" w:rsidRPr="00E42EBC" w:rsidRDefault="0040493F" w:rsidP="005A01ED">
            <w:pPr>
              <w:pStyle w:val="EMEABodyText"/>
              <w:keepNext/>
              <w:jc w:val="center"/>
              <w:rPr>
                <w:lang w:val="pl-PL"/>
              </w:rPr>
            </w:pPr>
          </w:p>
        </w:tc>
        <w:tc>
          <w:tcPr>
            <w:tcW w:w="1260" w:type="dxa"/>
          </w:tcPr>
          <w:p w14:paraId="575EE9C5" w14:textId="77777777" w:rsidR="0040493F" w:rsidRPr="00E42EBC" w:rsidRDefault="0040493F" w:rsidP="005A01ED">
            <w:pPr>
              <w:pStyle w:val="EMEABodyText"/>
              <w:keepNext/>
              <w:jc w:val="center"/>
              <w:rPr>
                <w:lang w:val="pl-PL"/>
              </w:rPr>
            </w:pPr>
            <w:r w:rsidRPr="00E42EBC">
              <w:rPr>
                <w:lang w:val="pl-PL"/>
              </w:rPr>
              <w:t>51,5</w:t>
            </w:r>
          </w:p>
          <w:p w14:paraId="6F3B0E71" w14:textId="77777777" w:rsidR="0040493F" w:rsidRPr="00E42EBC" w:rsidRDefault="0040493F" w:rsidP="005A01ED">
            <w:pPr>
              <w:pStyle w:val="EMEABodyText"/>
              <w:keepNext/>
              <w:jc w:val="center"/>
              <w:rPr>
                <w:lang w:val="pl-PL"/>
              </w:rPr>
            </w:pPr>
          </w:p>
          <w:p w14:paraId="47A60A20" w14:textId="77777777" w:rsidR="0040493F" w:rsidRPr="00E42EBC" w:rsidRDefault="0040493F" w:rsidP="005A01ED">
            <w:pPr>
              <w:pStyle w:val="EMEABodyText"/>
              <w:keepNext/>
              <w:jc w:val="center"/>
              <w:rPr>
                <w:lang w:val="pl-PL"/>
              </w:rPr>
            </w:pPr>
            <w:r w:rsidRPr="00E42EBC">
              <w:rPr>
                <w:lang w:val="pl-PL"/>
              </w:rPr>
              <w:t>(22,8)</w:t>
            </w:r>
          </w:p>
        </w:tc>
        <w:tc>
          <w:tcPr>
            <w:tcW w:w="1620" w:type="dxa"/>
          </w:tcPr>
          <w:p w14:paraId="47DF37E1" w14:textId="77777777" w:rsidR="0040493F" w:rsidRPr="00E42EBC" w:rsidRDefault="0040493F" w:rsidP="005A01ED">
            <w:pPr>
              <w:pStyle w:val="EMEABodyText"/>
              <w:keepNext/>
              <w:jc w:val="center"/>
              <w:rPr>
                <w:lang w:val="pl-PL"/>
              </w:rPr>
            </w:pPr>
            <w:r w:rsidRPr="00E42EBC">
              <w:rPr>
                <w:lang w:val="pl-PL"/>
              </w:rPr>
              <w:t>69,5</w:t>
            </w:r>
          </w:p>
          <w:p w14:paraId="596F8CCD" w14:textId="77777777" w:rsidR="0040493F" w:rsidRPr="00E42EBC" w:rsidRDefault="0040493F" w:rsidP="005A01ED">
            <w:pPr>
              <w:pStyle w:val="EMEABodyText"/>
              <w:keepNext/>
              <w:jc w:val="center"/>
              <w:rPr>
                <w:lang w:val="pl-PL"/>
              </w:rPr>
            </w:pPr>
          </w:p>
          <w:p w14:paraId="27797B0D" w14:textId="77777777" w:rsidR="0040493F" w:rsidRPr="00E42EBC" w:rsidRDefault="0040493F" w:rsidP="005A01ED">
            <w:pPr>
              <w:pStyle w:val="EMEABodyText"/>
              <w:keepNext/>
              <w:jc w:val="center"/>
              <w:rPr>
                <w:lang w:val="pl-PL"/>
              </w:rPr>
            </w:pPr>
            <w:r w:rsidRPr="00E42EBC">
              <w:rPr>
                <w:lang w:val="pl-PL"/>
              </w:rPr>
              <w:t>(22,7)</w:t>
            </w:r>
          </w:p>
        </w:tc>
        <w:tc>
          <w:tcPr>
            <w:tcW w:w="1080" w:type="dxa"/>
          </w:tcPr>
          <w:p w14:paraId="7A726EBF" w14:textId="77777777" w:rsidR="0040493F" w:rsidRPr="00E42EBC" w:rsidRDefault="0040493F" w:rsidP="005A01ED">
            <w:pPr>
              <w:pStyle w:val="EMEABodyText"/>
              <w:keepNext/>
              <w:jc w:val="center"/>
              <w:rPr>
                <w:lang w:val="pl-PL"/>
              </w:rPr>
            </w:pPr>
            <w:r w:rsidRPr="00E42EBC">
              <w:rPr>
                <w:lang w:val="pl-PL"/>
              </w:rPr>
              <w:t>145,7</w:t>
            </w:r>
          </w:p>
          <w:p w14:paraId="130F8B1A" w14:textId="77777777" w:rsidR="0040493F" w:rsidRPr="00E42EBC" w:rsidRDefault="0040493F" w:rsidP="005A01ED">
            <w:pPr>
              <w:pStyle w:val="EMEABodyText"/>
              <w:keepNext/>
              <w:jc w:val="center"/>
              <w:rPr>
                <w:lang w:val="pl-PL"/>
              </w:rPr>
            </w:pPr>
          </w:p>
          <w:p w14:paraId="565825B5" w14:textId="77777777" w:rsidR="0040493F" w:rsidRPr="00E42EBC" w:rsidRDefault="0040493F" w:rsidP="005A01ED">
            <w:pPr>
              <w:pStyle w:val="EMEABodyText"/>
              <w:keepNext/>
              <w:jc w:val="center"/>
              <w:rPr>
                <w:lang w:val="pl-PL"/>
              </w:rPr>
            </w:pPr>
            <w:r w:rsidRPr="00E42EBC">
              <w:rPr>
                <w:lang w:val="pl-PL"/>
              </w:rPr>
              <w:t>(31,5)</w:t>
            </w:r>
          </w:p>
        </w:tc>
        <w:tc>
          <w:tcPr>
            <w:tcW w:w="1440" w:type="dxa"/>
          </w:tcPr>
          <w:p w14:paraId="0EAB729D" w14:textId="77777777" w:rsidR="0040493F" w:rsidRPr="00E42EBC" w:rsidRDefault="0040493F" w:rsidP="005A01ED">
            <w:pPr>
              <w:pStyle w:val="EMEABodyText"/>
              <w:keepNext/>
              <w:jc w:val="center"/>
              <w:rPr>
                <w:lang w:val="pl-PL"/>
              </w:rPr>
            </w:pPr>
            <w:r w:rsidRPr="00E42EBC">
              <w:rPr>
                <w:lang w:val="pl-PL"/>
              </w:rPr>
              <w:t>233,9</w:t>
            </w:r>
          </w:p>
          <w:p w14:paraId="6258AD0D" w14:textId="77777777" w:rsidR="0040493F" w:rsidRPr="00E42EBC" w:rsidRDefault="0040493F" w:rsidP="005A01ED">
            <w:pPr>
              <w:pStyle w:val="EMEABodyText"/>
              <w:keepNext/>
              <w:jc w:val="center"/>
              <w:rPr>
                <w:lang w:val="pl-PL"/>
              </w:rPr>
            </w:pPr>
          </w:p>
          <w:p w14:paraId="7EF3B884" w14:textId="77777777" w:rsidR="0040493F" w:rsidRPr="00E42EBC" w:rsidRDefault="0040493F" w:rsidP="005A01ED">
            <w:pPr>
              <w:pStyle w:val="EMEABodyText"/>
              <w:keepNext/>
              <w:jc w:val="center"/>
              <w:rPr>
                <w:lang w:val="pl-PL"/>
              </w:rPr>
            </w:pPr>
            <w:r w:rsidRPr="00E42EBC">
              <w:rPr>
                <w:lang w:val="pl-PL"/>
              </w:rPr>
              <w:t>(28,4)</w:t>
            </w:r>
          </w:p>
        </w:tc>
        <w:tc>
          <w:tcPr>
            <w:tcW w:w="1170" w:type="dxa"/>
          </w:tcPr>
          <w:p w14:paraId="66FA9643" w14:textId="77777777" w:rsidR="0040493F" w:rsidRPr="00E42EBC" w:rsidRDefault="0040493F" w:rsidP="005A01ED">
            <w:pPr>
              <w:pStyle w:val="EMEABodyText"/>
              <w:keepNext/>
              <w:jc w:val="center"/>
              <w:rPr>
                <w:lang w:val="pl-PL"/>
              </w:rPr>
            </w:pPr>
            <w:r w:rsidRPr="00E42EBC">
              <w:rPr>
                <w:lang w:val="pl-PL"/>
              </w:rPr>
              <w:t>221,8</w:t>
            </w:r>
          </w:p>
          <w:p w14:paraId="3663815A" w14:textId="77777777" w:rsidR="0040493F" w:rsidRPr="00E42EBC" w:rsidRDefault="0040493F" w:rsidP="005A01ED">
            <w:pPr>
              <w:pStyle w:val="EMEABodyText"/>
              <w:keepNext/>
              <w:jc w:val="center"/>
              <w:rPr>
                <w:lang w:val="pl-PL"/>
              </w:rPr>
            </w:pPr>
          </w:p>
          <w:p w14:paraId="22661A96" w14:textId="77777777" w:rsidR="0040493F" w:rsidRPr="00E42EBC" w:rsidRDefault="0040493F" w:rsidP="005A01ED">
            <w:pPr>
              <w:pStyle w:val="EMEABodyText"/>
              <w:keepNext/>
              <w:jc w:val="center"/>
              <w:rPr>
                <w:lang w:val="pl-PL"/>
              </w:rPr>
            </w:pPr>
            <w:r w:rsidRPr="00E42EBC">
              <w:rPr>
                <w:lang w:val="pl-PL"/>
              </w:rPr>
              <w:t>(11,6)</w:t>
            </w:r>
          </w:p>
        </w:tc>
      </w:tr>
      <w:tr w:rsidR="0040493F" w:rsidRPr="00E42EBC" w14:paraId="56CBA8B3" w14:textId="77777777">
        <w:trPr>
          <w:trHeight w:val="468"/>
        </w:trPr>
        <w:tc>
          <w:tcPr>
            <w:tcW w:w="1368" w:type="dxa"/>
          </w:tcPr>
          <w:p w14:paraId="7ABE6AD9" w14:textId="77777777" w:rsidR="0040493F" w:rsidRPr="00E42EBC" w:rsidRDefault="0040493F" w:rsidP="005A01ED">
            <w:pPr>
              <w:pStyle w:val="EMEABodyText"/>
              <w:keepNext/>
              <w:jc w:val="both"/>
              <w:rPr>
                <w:lang w:val="pl-PL"/>
              </w:rPr>
            </w:pPr>
            <w:r w:rsidRPr="00E42EBC">
              <w:rPr>
                <w:lang w:val="pl-PL"/>
              </w:rPr>
              <w:t>CLR (ml/min)</w:t>
            </w:r>
          </w:p>
          <w:p w14:paraId="7615F1C0" w14:textId="77777777" w:rsidR="0040493F" w:rsidRPr="00E42EBC" w:rsidRDefault="0040493F" w:rsidP="005A01ED">
            <w:pPr>
              <w:pStyle w:val="EMEABodyText"/>
              <w:keepNext/>
              <w:jc w:val="both"/>
              <w:rPr>
                <w:lang w:val="pl-PL"/>
              </w:rPr>
            </w:pPr>
            <w:r w:rsidRPr="00E42EBC">
              <w:rPr>
                <w:lang w:val="pl-PL"/>
              </w:rPr>
              <w:t>(SD)</w:t>
            </w:r>
          </w:p>
        </w:tc>
        <w:tc>
          <w:tcPr>
            <w:tcW w:w="990" w:type="dxa"/>
          </w:tcPr>
          <w:p w14:paraId="42E85ABF" w14:textId="77777777" w:rsidR="0040493F" w:rsidRPr="00E42EBC" w:rsidRDefault="0040493F" w:rsidP="005A01ED">
            <w:pPr>
              <w:pStyle w:val="EMEABodyText"/>
              <w:keepNext/>
              <w:jc w:val="center"/>
              <w:rPr>
                <w:lang w:val="pl-PL"/>
              </w:rPr>
            </w:pPr>
            <w:r w:rsidRPr="00E42EBC">
              <w:rPr>
                <w:lang w:val="pl-PL"/>
              </w:rPr>
              <w:t>383,2</w:t>
            </w:r>
          </w:p>
          <w:p w14:paraId="66EE1EEF" w14:textId="77777777" w:rsidR="0040493F" w:rsidRPr="00E42EBC" w:rsidRDefault="0040493F" w:rsidP="005A01ED">
            <w:pPr>
              <w:pStyle w:val="EMEABodyText"/>
              <w:keepNext/>
              <w:jc w:val="center"/>
              <w:rPr>
                <w:lang w:val="pl-PL"/>
              </w:rPr>
            </w:pPr>
            <w:r w:rsidRPr="00E42EBC">
              <w:rPr>
                <w:lang w:val="pl-PL"/>
              </w:rPr>
              <w:t>(101,8)</w:t>
            </w:r>
          </w:p>
          <w:p w14:paraId="5825B6F3" w14:textId="77777777" w:rsidR="0040493F" w:rsidRPr="00E42EBC" w:rsidRDefault="0040493F" w:rsidP="005A01ED">
            <w:pPr>
              <w:pStyle w:val="EMEABodyText"/>
              <w:keepNext/>
              <w:jc w:val="center"/>
              <w:rPr>
                <w:lang w:val="pl-PL"/>
              </w:rPr>
            </w:pPr>
          </w:p>
        </w:tc>
        <w:tc>
          <w:tcPr>
            <w:tcW w:w="1260" w:type="dxa"/>
          </w:tcPr>
          <w:p w14:paraId="39E87958" w14:textId="77777777" w:rsidR="0040493F" w:rsidRPr="00E42EBC" w:rsidRDefault="0040493F" w:rsidP="005A01ED">
            <w:pPr>
              <w:pStyle w:val="EMEABodyText"/>
              <w:keepNext/>
              <w:jc w:val="center"/>
              <w:rPr>
                <w:lang w:val="pl-PL"/>
              </w:rPr>
            </w:pPr>
            <w:r w:rsidRPr="00E42EBC">
              <w:rPr>
                <w:lang w:val="pl-PL"/>
              </w:rPr>
              <w:t>197,9</w:t>
            </w:r>
          </w:p>
          <w:p w14:paraId="2684027B" w14:textId="77777777" w:rsidR="0040493F" w:rsidRPr="00E42EBC" w:rsidRDefault="0040493F" w:rsidP="005A01ED">
            <w:pPr>
              <w:pStyle w:val="EMEABodyText"/>
              <w:keepNext/>
              <w:jc w:val="center"/>
              <w:rPr>
                <w:lang w:val="pl-PL"/>
              </w:rPr>
            </w:pPr>
            <w:r w:rsidRPr="00E42EBC">
              <w:rPr>
                <w:lang w:val="pl-PL"/>
              </w:rPr>
              <w:t>(78,1)</w:t>
            </w:r>
          </w:p>
        </w:tc>
        <w:tc>
          <w:tcPr>
            <w:tcW w:w="1620" w:type="dxa"/>
          </w:tcPr>
          <w:p w14:paraId="315FF689" w14:textId="77777777" w:rsidR="0040493F" w:rsidRPr="00E42EBC" w:rsidRDefault="0040493F" w:rsidP="005A01ED">
            <w:pPr>
              <w:pStyle w:val="EMEABodyText"/>
              <w:keepNext/>
              <w:jc w:val="center"/>
              <w:rPr>
                <w:lang w:val="pl-PL"/>
              </w:rPr>
            </w:pPr>
            <w:r w:rsidRPr="00E42EBC">
              <w:rPr>
                <w:lang w:val="pl-PL"/>
              </w:rPr>
              <w:t>135,6</w:t>
            </w:r>
          </w:p>
          <w:p w14:paraId="4981B50B" w14:textId="77777777" w:rsidR="0040493F" w:rsidRPr="00E42EBC" w:rsidRDefault="0040493F" w:rsidP="005A01ED">
            <w:pPr>
              <w:pStyle w:val="EMEABodyText"/>
              <w:keepNext/>
              <w:jc w:val="center"/>
              <w:rPr>
                <w:lang w:val="pl-PL"/>
              </w:rPr>
            </w:pPr>
            <w:r w:rsidRPr="00E42EBC">
              <w:rPr>
                <w:lang w:val="pl-PL"/>
              </w:rPr>
              <w:t>(31,6)</w:t>
            </w:r>
          </w:p>
        </w:tc>
        <w:tc>
          <w:tcPr>
            <w:tcW w:w="1080" w:type="dxa"/>
          </w:tcPr>
          <w:p w14:paraId="100B4795" w14:textId="77777777" w:rsidR="0040493F" w:rsidRPr="00E42EBC" w:rsidRDefault="0040493F" w:rsidP="005A01ED">
            <w:pPr>
              <w:pStyle w:val="EMEABodyText"/>
              <w:keepNext/>
              <w:jc w:val="center"/>
              <w:rPr>
                <w:lang w:val="pl-PL"/>
              </w:rPr>
            </w:pPr>
            <w:r w:rsidRPr="00E42EBC">
              <w:rPr>
                <w:lang w:val="pl-PL"/>
              </w:rPr>
              <w:t>40,3</w:t>
            </w:r>
          </w:p>
          <w:p w14:paraId="1BC5D7C7" w14:textId="77777777" w:rsidR="0040493F" w:rsidRPr="00E42EBC" w:rsidRDefault="0040493F" w:rsidP="005A01ED">
            <w:pPr>
              <w:pStyle w:val="EMEABodyText"/>
              <w:keepNext/>
              <w:jc w:val="center"/>
              <w:rPr>
                <w:lang w:val="pl-PL"/>
              </w:rPr>
            </w:pPr>
            <w:r w:rsidRPr="00E42EBC">
              <w:rPr>
                <w:lang w:val="pl-PL"/>
              </w:rPr>
              <w:t>(10,1)</w:t>
            </w:r>
          </w:p>
        </w:tc>
        <w:tc>
          <w:tcPr>
            <w:tcW w:w="1440" w:type="dxa"/>
          </w:tcPr>
          <w:p w14:paraId="0FF3AD0F" w14:textId="77777777" w:rsidR="0040493F" w:rsidRPr="00E42EBC" w:rsidRDefault="0040493F" w:rsidP="005A01ED">
            <w:pPr>
              <w:pStyle w:val="EMEABodyText"/>
              <w:keepNext/>
              <w:jc w:val="center"/>
              <w:rPr>
                <w:lang w:val="pl-PL"/>
              </w:rPr>
            </w:pPr>
            <w:r w:rsidRPr="00E42EBC">
              <w:rPr>
                <w:lang w:val="pl-PL"/>
              </w:rPr>
              <w:t>Nie</w:t>
            </w:r>
          </w:p>
          <w:p w14:paraId="1242E208" w14:textId="77777777" w:rsidR="0040493F" w:rsidRPr="00E42EBC" w:rsidRDefault="0040493F" w:rsidP="005A01ED">
            <w:pPr>
              <w:pStyle w:val="EMEABodyText"/>
              <w:keepNext/>
              <w:jc w:val="center"/>
              <w:rPr>
                <w:lang w:val="pl-PL"/>
              </w:rPr>
            </w:pPr>
            <w:r w:rsidRPr="00E42EBC">
              <w:rPr>
                <w:lang w:val="pl-PL"/>
              </w:rPr>
              <w:t>dotyczy</w:t>
            </w:r>
          </w:p>
        </w:tc>
        <w:tc>
          <w:tcPr>
            <w:tcW w:w="1170" w:type="dxa"/>
          </w:tcPr>
          <w:p w14:paraId="2AE60E9F" w14:textId="77777777" w:rsidR="0040493F" w:rsidRPr="00E42EBC" w:rsidRDefault="0040493F" w:rsidP="005A01ED">
            <w:pPr>
              <w:pStyle w:val="EMEABodyText"/>
              <w:keepNext/>
              <w:jc w:val="center"/>
              <w:rPr>
                <w:lang w:val="pl-PL"/>
              </w:rPr>
            </w:pPr>
            <w:r w:rsidRPr="00E42EBC">
              <w:rPr>
                <w:lang w:val="pl-PL"/>
              </w:rPr>
              <w:t>Nie dotyczy</w:t>
            </w:r>
          </w:p>
        </w:tc>
      </w:tr>
      <w:tr w:rsidR="0040493F" w:rsidRPr="00E42EBC" w14:paraId="5E16FDA8" w14:textId="77777777">
        <w:tc>
          <w:tcPr>
            <w:tcW w:w="1368" w:type="dxa"/>
            <w:tcBorders>
              <w:bottom w:val="double" w:sz="4" w:space="0" w:color="auto"/>
            </w:tcBorders>
          </w:tcPr>
          <w:p w14:paraId="5E13CB0B" w14:textId="77777777" w:rsidR="0040493F" w:rsidRPr="00E55512" w:rsidRDefault="0040493F" w:rsidP="005A01ED">
            <w:pPr>
              <w:pStyle w:val="EMEABodyText"/>
              <w:jc w:val="both"/>
              <w:rPr>
                <w:lang w:val="da-DK"/>
              </w:rPr>
            </w:pPr>
            <w:r w:rsidRPr="00E55512">
              <w:rPr>
                <w:lang w:val="da-DK"/>
              </w:rPr>
              <w:t>CLT/F (ml/min)</w:t>
            </w:r>
          </w:p>
          <w:p w14:paraId="3861540A" w14:textId="77777777" w:rsidR="0040493F" w:rsidRPr="00E55512" w:rsidRDefault="0040493F" w:rsidP="005A01ED">
            <w:pPr>
              <w:pStyle w:val="EMEABodyText"/>
              <w:jc w:val="both"/>
              <w:rPr>
                <w:lang w:val="da-DK"/>
              </w:rPr>
            </w:pPr>
            <w:r w:rsidRPr="00E55512">
              <w:rPr>
                <w:lang w:val="da-DK"/>
              </w:rPr>
              <w:t>(SD)</w:t>
            </w:r>
          </w:p>
        </w:tc>
        <w:tc>
          <w:tcPr>
            <w:tcW w:w="990" w:type="dxa"/>
            <w:tcBorders>
              <w:bottom w:val="double" w:sz="4" w:space="0" w:color="auto"/>
            </w:tcBorders>
          </w:tcPr>
          <w:p w14:paraId="08E1E4D2" w14:textId="77777777" w:rsidR="0040493F" w:rsidRPr="00E42EBC" w:rsidRDefault="0040493F" w:rsidP="005A01ED">
            <w:pPr>
              <w:pStyle w:val="EMEABodyText"/>
              <w:jc w:val="center"/>
              <w:rPr>
                <w:lang w:val="pl-PL"/>
              </w:rPr>
            </w:pPr>
            <w:r w:rsidRPr="00E42EBC">
              <w:rPr>
                <w:lang w:val="pl-PL"/>
              </w:rPr>
              <w:t>588,1</w:t>
            </w:r>
          </w:p>
          <w:p w14:paraId="5D13EFF4" w14:textId="77777777" w:rsidR="0040493F" w:rsidRPr="00E42EBC" w:rsidRDefault="0040493F" w:rsidP="005A01ED">
            <w:pPr>
              <w:pStyle w:val="EMEABodyText"/>
              <w:jc w:val="center"/>
              <w:rPr>
                <w:lang w:val="pl-PL"/>
              </w:rPr>
            </w:pPr>
            <w:r w:rsidRPr="00E42EBC">
              <w:rPr>
                <w:lang w:val="pl-PL"/>
              </w:rPr>
              <w:t>(153,7)</w:t>
            </w:r>
          </w:p>
        </w:tc>
        <w:tc>
          <w:tcPr>
            <w:tcW w:w="1260" w:type="dxa"/>
            <w:tcBorders>
              <w:bottom w:val="double" w:sz="4" w:space="0" w:color="auto"/>
            </w:tcBorders>
          </w:tcPr>
          <w:p w14:paraId="60E94F29" w14:textId="77777777" w:rsidR="0040493F" w:rsidRPr="00E42EBC" w:rsidRDefault="0040493F" w:rsidP="005A01ED">
            <w:pPr>
              <w:pStyle w:val="EMEABodyText"/>
              <w:jc w:val="center"/>
              <w:rPr>
                <w:lang w:val="pl-PL"/>
              </w:rPr>
            </w:pPr>
            <w:r w:rsidRPr="00E42EBC">
              <w:rPr>
                <w:lang w:val="pl-PL"/>
              </w:rPr>
              <w:t>309,2</w:t>
            </w:r>
          </w:p>
          <w:p w14:paraId="718ECAD5" w14:textId="77777777" w:rsidR="0040493F" w:rsidRPr="00E42EBC" w:rsidRDefault="0040493F" w:rsidP="005A01ED">
            <w:pPr>
              <w:pStyle w:val="EMEABodyText"/>
              <w:jc w:val="center"/>
              <w:rPr>
                <w:lang w:val="pl-PL"/>
              </w:rPr>
            </w:pPr>
            <w:r w:rsidRPr="00E42EBC">
              <w:rPr>
                <w:lang w:val="pl-PL"/>
              </w:rPr>
              <w:t>(62,6)</w:t>
            </w:r>
          </w:p>
        </w:tc>
        <w:tc>
          <w:tcPr>
            <w:tcW w:w="1620" w:type="dxa"/>
            <w:tcBorders>
              <w:bottom w:val="double" w:sz="4" w:space="0" w:color="auto"/>
            </w:tcBorders>
          </w:tcPr>
          <w:p w14:paraId="0E083FA6" w14:textId="77777777" w:rsidR="0040493F" w:rsidRPr="00E42EBC" w:rsidRDefault="0040493F" w:rsidP="005A01ED">
            <w:pPr>
              <w:pStyle w:val="EMEABodyText"/>
              <w:jc w:val="center"/>
              <w:rPr>
                <w:lang w:val="pl-PL"/>
              </w:rPr>
            </w:pPr>
            <w:r w:rsidRPr="00E42EBC">
              <w:rPr>
                <w:lang w:val="pl-PL"/>
              </w:rPr>
              <w:t>226,3</w:t>
            </w:r>
          </w:p>
          <w:p w14:paraId="6D7E76EE" w14:textId="77777777" w:rsidR="0040493F" w:rsidRPr="00E42EBC" w:rsidRDefault="0040493F" w:rsidP="005A01ED">
            <w:pPr>
              <w:pStyle w:val="EMEABodyText"/>
              <w:jc w:val="center"/>
              <w:rPr>
                <w:lang w:val="pl-PL"/>
              </w:rPr>
            </w:pPr>
            <w:r w:rsidRPr="00E42EBC">
              <w:rPr>
                <w:lang w:val="pl-PL"/>
              </w:rPr>
              <w:t>(60,1)</w:t>
            </w:r>
          </w:p>
        </w:tc>
        <w:tc>
          <w:tcPr>
            <w:tcW w:w="1080" w:type="dxa"/>
            <w:tcBorders>
              <w:bottom w:val="double" w:sz="4" w:space="0" w:color="auto"/>
            </w:tcBorders>
          </w:tcPr>
          <w:p w14:paraId="27A56812" w14:textId="77777777" w:rsidR="0040493F" w:rsidRPr="00E42EBC" w:rsidRDefault="0040493F" w:rsidP="005A01ED">
            <w:pPr>
              <w:pStyle w:val="EMEABodyText"/>
              <w:jc w:val="center"/>
              <w:rPr>
                <w:lang w:val="pl-PL"/>
              </w:rPr>
            </w:pPr>
            <w:r w:rsidRPr="00E42EBC">
              <w:rPr>
                <w:lang w:val="pl-PL"/>
              </w:rPr>
              <w:t>100,6</w:t>
            </w:r>
          </w:p>
          <w:p w14:paraId="0F964BB1" w14:textId="77777777" w:rsidR="0040493F" w:rsidRPr="00E42EBC" w:rsidRDefault="0040493F" w:rsidP="005A01ED">
            <w:pPr>
              <w:pStyle w:val="EMEABodyText"/>
              <w:jc w:val="center"/>
              <w:rPr>
                <w:lang w:val="pl-PL"/>
              </w:rPr>
            </w:pPr>
            <w:r w:rsidRPr="00E42EBC">
              <w:rPr>
                <w:lang w:val="pl-PL"/>
              </w:rPr>
              <w:t>(29,1)</w:t>
            </w:r>
          </w:p>
        </w:tc>
        <w:tc>
          <w:tcPr>
            <w:tcW w:w="1440" w:type="dxa"/>
            <w:tcBorders>
              <w:bottom w:val="double" w:sz="4" w:space="0" w:color="auto"/>
            </w:tcBorders>
          </w:tcPr>
          <w:p w14:paraId="13E26DEA" w14:textId="77777777" w:rsidR="0040493F" w:rsidRPr="00E42EBC" w:rsidRDefault="0040493F" w:rsidP="005A01ED">
            <w:pPr>
              <w:pStyle w:val="EMEABodyText"/>
              <w:jc w:val="center"/>
              <w:rPr>
                <w:lang w:val="pl-PL"/>
              </w:rPr>
            </w:pPr>
            <w:r w:rsidRPr="00E42EBC">
              <w:rPr>
                <w:lang w:val="pl-PL"/>
              </w:rPr>
              <w:t>50,6</w:t>
            </w:r>
          </w:p>
          <w:p w14:paraId="709F6EB7" w14:textId="77777777" w:rsidR="0040493F" w:rsidRPr="00E42EBC" w:rsidRDefault="0040493F" w:rsidP="005A01ED">
            <w:pPr>
              <w:pStyle w:val="EMEABodyText"/>
              <w:jc w:val="center"/>
              <w:rPr>
                <w:lang w:val="pl-PL"/>
              </w:rPr>
            </w:pPr>
            <w:r w:rsidRPr="00E42EBC">
              <w:rPr>
                <w:lang w:val="pl-PL"/>
              </w:rPr>
              <w:t>(16,5)</w:t>
            </w:r>
          </w:p>
        </w:tc>
        <w:tc>
          <w:tcPr>
            <w:tcW w:w="1170" w:type="dxa"/>
            <w:tcBorders>
              <w:bottom w:val="double" w:sz="4" w:space="0" w:color="auto"/>
            </w:tcBorders>
          </w:tcPr>
          <w:p w14:paraId="2F6751FA" w14:textId="77777777" w:rsidR="0040493F" w:rsidRPr="00E42EBC" w:rsidRDefault="0040493F" w:rsidP="005A01ED">
            <w:pPr>
              <w:pStyle w:val="EMEABodyText"/>
              <w:jc w:val="center"/>
              <w:rPr>
                <w:lang w:val="pl-PL"/>
              </w:rPr>
            </w:pPr>
            <w:r w:rsidRPr="00E42EBC">
              <w:rPr>
                <w:lang w:val="pl-PL"/>
              </w:rPr>
              <w:t>35,7</w:t>
            </w:r>
          </w:p>
          <w:p w14:paraId="29C0A216" w14:textId="77777777" w:rsidR="0040493F" w:rsidRPr="00E42EBC" w:rsidRDefault="0040493F" w:rsidP="005A01ED">
            <w:pPr>
              <w:pStyle w:val="EMEABodyText"/>
              <w:jc w:val="center"/>
              <w:rPr>
                <w:lang w:val="pl-PL"/>
              </w:rPr>
            </w:pPr>
            <w:r w:rsidRPr="00E42EBC">
              <w:rPr>
                <w:lang w:val="pl-PL"/>
              </w:rPr>
              <w:t>(19,6)</w:t>
            </w:r>
          </w:p>
        </w:tc>
      </w:tr>
    </w:tbl>
    <w:p w14:paraId="330E03CD" w14:textId="77777777" w:rsidR="0040493F" w:rsidRPr="00E42EBC" w:rsidRDefault="0040493F" w:rsidP="005A01ED">
      <w:pPr>
        <w:pStyle w:val="EMEABodyText"/>
        <w:rPr>
          <w:lang w:val="pl-PL"/>
        </w:rPr>
      </w:pPr>
    </w:p>
    <w:p w14:paraId="3BB4AD49" w14:textId="77777777" w:rsidR="0040493F" w:rsidRPr="00E42EBC" w:rsidRDefault="0040493F" w:rsidP="005A01ED">
      <w:pPr>
        <w:pStyle w:val="EMEABodyText"/>
        <w:rPr>
          <w:lang w:val="pl-PL"/>
        </w:rPr>
      </w:pPr>
      <w:r w:rsidRPr="00E42EBC">
        <w:rPr>
          <w:i/>
          <w:lang w:val="pl-PL"/>
        </w:rPr>
        <w:t>Po przeszczepieniu wątroby:</w:t>
      </w:r>
      <w:r w:rsidRPr="00E42EBC">
        <w:rPr>
          <w:lang w:val="pl-PL"/>
        </w:rPr>
        <w:t xml:space="preserve"> narażenie na entekawir u pacjentów zakażonych HBV po przebytym przeszczepieniu wątroby, otrzymujących cyklosporynę A lub takrolimus (n = 9) w ustalonych dawkach, było około dwukrotnie wyższe niż u zdrowych ochotników z prawidłową czynnością nerek. U tych pacjentów do wyższego narażenia na entekawir przyczyniały się zaburzenia czynności nerek (patrz punkt 4.4).</w:t>
      </w:r>
    </w:p>
    <w:p w14:paraId="1D688CE2" w14:textId="77777777" w:rsidR="0040493F" w:rsidRPr="00E42EBC" w:rsidRDefault="0040493F" w:rsidP="005A01ED">
      <w:pPr>
        <w:pStyle w:val="EMEABodyText"/>
        <w:rPr>
          <w:lang w:val="pl-PL"/>
        </w:rPr>
      </w:pPr>
    </w:p>
    <w:p w14:paraId="4EF178E4" w14:textId="77777777" w:rsidR="0040493F" w:rsidRPr="00E42EBC" w:rsidRDefault="0040493F" w:rsidP="005A01ED">
      <w:pPr>
        <w:pStyle w:val="EMEABodyText"/>
        <w:rPr>
          <w:b/>
          <w:lang w:val="pl-PL"/>
        </w:rPr>
      </w:pPr>
      <w:r w:rsidRPr="00E42EBC">
        <w:rPr>
          <w:i/>
          <w:lang w:val="pl-PL"/>
        </w:rPr>
        <w:t>Płeć:</w:t>
      </w:r>
      <w:r w:rsidRPr="00E42EBC">
        <w:rPr>
          <w:lang w:val="pl-PL"/>
        </w:rPr>
        <w:t xml:space="preserve"> AUC było o 14% wyższe u kobiet niż u mężczyzn, co wynikało z różnic w czynności nerek i masie ciała. Po dostosowaniu według klirensu kreatyniny i masy ciała, nie stwierdzano istotnych różnic w stopniu narażenia pomiędzy mężczyznami i kobietami.</w:t>
      </w:r>
    </w:p>
    <w:p w14:paraId="20B7A4E9" w14:textId="77777777" w:rsidR="0040493F" w:rsidRPr="00E42EBC" w:rsidRDefault="0040493F" w:rsidP="005A01ED">
      <w:pPr>
        <w:pStyle w:val="EMEABodyText"/>
        <w:rPr>
          <w:b/>
          <w:i/>
          <w:lang w:val="pl-PL"/>
        </w:rPr>
      </w:pPr>
    </w:p>
    <w:p w14:paraId="403E4F91" w14:textId="77777777" w:rsidR="0040493F" w:rsidRPr="00E42EBC" w:rsidRDefault="0040493F" w:rsidP="005A01ED">
      <w:pPr>
        <w:pStyle w:val="EMEABodyText"/>
        <w:rPr>
          <w:b/>
          <w:i/>
          <w:strike/>
          <w:szCs w:val="22"/>
          <w:lang w:val="pl-PL"/>
        </w:rPr>
      </w:pPr>
      <w:r w:rsidRPr="00E42EBC">
        <w:rPr>
          <w:i/>
          <w:lang w:val="pl-PL"/>
        </w:rPr>
        <w:t>Pacjenci w podeszłym wieku:</w:t>
      </w:r>
      <w:r w:rsidRPr="00E42EBC">
        <w:rPr>
          <w:lang w:val="pl-PL"/>
        </w:rPr>
        <w:t xml:space="preserve"> wpływ wieku na farmakokinetykę entekawiru oceniano porównując osoby w podeszłym wieku od 65 do 83 lat (średni wiek kobiet 69 lat, mężczyzn 74 lata) i młode w wieku od 20 do 40 lat (średni wiek kobiet 29 lat, mężczyzn 25 lat). AUC było o 29% wyższe u osób w podeszłym wieku, co wynikało głównie z różnic klirensu kreatyniny i masy ciała. Po ich uwzględnieniu AUC u osób w podeszłym wieku było o 12,5% wyższe niż u młodych. Badanie w populacji osób w wieku od 16 do 75 lat wykazało, że sam wiek nie jest istotnym czynnikiem wpływającym na parametry farmakokinetyczne entekawiru.</w:t>
      </w:r>
    </w:p>
    <w:p w14:paraId="317F4E1C" w14:textId="77777777" w:rsidR="0040493F" w:rsidRPr="00E42EBC" w:rsidRDefault="0040493F" w:rsidP="005A01ED">
      <w:pPr>
        <w:pStyle w:val="EMEABodyText"/>
        <w:rPr>
          <w:b/>
          <w:i/>
          <w:lang w:val="pl-PL"/>
        </w:rPr>
      </w:pPr>
    </w:p>
    <w:p w14:paraId="7BE4593E" w14:textId="77777777" w:rsidR="0040493F" w:rsidRPr="00E42EBC" w:rsidRDefault="0040493F" w:rsidP="005A01ED">
      <w:pPr>
        <w:pStyle w:val="EMEABodyText"/>
        <w:rPr>
          <w:b/>
          <w:i/>
          <w:lang w:val="pl-PL"/>
        </w:rPr>
      </w:pPr>
      <w:r w:rsidRPr="00E42EBC">
        <w:rPr>
          <w:i/>
          <w:lang w:val="pl-PL"/>
        </w:rPr>
        <w:t>Rasa:</w:t>
      </w:r>
      <w:r w:rsidRPr="00E42EBC">
        <w:rPr>
          <w:lang w:val="pl-PL"/>
        </w:rPr>
        <w:t xml:space="preserve"> badanie farmakokinetyki w różnych populacjach nie wykazało, że rasa jest istotnym czynnikiem wpływającym na parametry farmakokinetyczne entekawiru. Jednak wniosek ten można odnosić jedynie do osób rasy białej i żółtej, z uwagi na zbyt małą liczbę przedstawicieli innych ras.</w:t>
      </w:r>
    </w:p>
    <w:p w14:paraId="02408DE6" w14:textId="77777777" w:rsidR="0040493F" w:rsidRPr="00E42EBC" w:rsidRDefault="0040493F" w:rsidP="005A01ED">
      <w:pPr>
        <w:pStyle w:val="EMEABodyText"/>
        <w:rPr>
          <w:lang w:val="pl-PL"/>
        </w:rPr>
      </w:pPr>
    </w:p>
    <w:p w14:paraId="0190531A" w14:textId="77777777" w:rsidR="0040493F" w:rsidRPr="00E42EBC" w:rsidRDefault="0040493F" w:rsidP="005A01ED">
      <w:pPr>
        <w:pStyle w:val="EMEABodyText"/>
        <w:rPr>
          <w:lang w:val="pl-PL"/>
        </w:rPr>
      </w:pPr>
      <w:r w:rsidRPr="00E42EBC">
        <w:rPr>
          <w:i/>
          <w:iCs/>
          <w:lang w:val="pl"/>
        </w:rPr>
        <w:t>Dzieci i młodzież:</w:t>
      </w:r>
      <w:r w:rsidRPr="00E42EBC">
        <w:rPr>
          <w:lang w:val="pl"/>
        </w:rPr>
        <w:t xml:space="preserve"> farmakokinetykę entekawiru w stanie stacjonarnym oceniano (badanie 028) u</w:t>
      </w:r>
      <w:r w:rsidR="003E711F">
        <w:rPr>
          <w:lang w:val="pl"/>
        </w:rPr>
        <w:t> 24 pacjentów z grupy</w:t>
      </w:r>
      <w:r w:rsidRPr="00E42EBC">
        <w:rPr>
          <w:lang w:val="pl"/>
        </w:rPr>
        <w:t xml:space="preserve"> dzieci i młodzieży w wieku od 2 do &lt; 18 lat </w:t>
      </w:r>
      <w:r w:rsidRPr="00E42EBC">
        <w:rPr>
          <w:lang w:val="pl-PL"/>
        </w:rPr>
        <w:t>z dodatnim wynikiem oznaczenia HBeAg</w:t>
      </w:r>
      <w:r w:rsidRPr="00E42EBC">
        <w:rPr>
          <w:lang w:val="pl"/>
        </w:rPr>
        <w:t xml:space="preserve"> i z </w:t>
      </w:r>
      <w:r w:rsidRPr="00E42EBC">
        <w:rPr>
          <w:lang w:val="pl-PL"/>
        </w:rPr>
        <w:t>wyrównaną czynnością wątroby</w:t>
      </w:r>
      <w:r w:rsidRPr="00E42EBC">
        <w:rPr>
          <w:lang w:val="pl"/>
        </w:rPr>
        <w:t xml:space="preserve">, </w:t>
      </w:r>
      <w:r w:rsidR="003E711F">
        <w:rPr>
          <w:lang w:val="pl"/>
        </w:rPr>
        <w:t>nieotrzymujących</w:t>
      </w:r>
      <w:r w:rsidRPr="00E42EBC">
        <w:rPr>
          <w:lang w:val="pl"/>
        </w:rPr>
        <w:t xml:space="preserve"> wcześniej analogów nukleozydów. Ekspozycja na entekawir wśród pacjentów, którzy nie otrzymywali wcześniej analogów nukleozydów, przyjmujących entekawir raz na dobę w dawkach 0,015 mg/kg mc. do dawki maksymalnej 0,5 mg, była zbliżona do ekspozycji osiągniętej u osób dorosłych otrzymujących dawki 0,5 mg raz na dobę. Wartości Cmax, AUC(0-24) i Cmin u tych pacjentów wynosiły odpowiednio 6,31 ng/ml, 18,33 ng</w:t>
      </w:r>
      <w:r w:rsidRPr="00E42EBC">
        <w:rPr>
          <w:lang w:val="pl-PL"/>
        </w:rPr>
        <w:t>∙</w:t>
      </w:r>
      <w:r w:rsidRPr="00E42EBC">
        <w:rPr>
          <w:lang w:val="pl"/>
        </w:rPr>
        <w:t>h/ml i 0,28 ng/ml.</w:t>
      </w:r>
    </w:p>
    <w:p w14:paraId="18D0B5D0" w14:textId="77777777" w:rsidR="0040493F" w:rsidRPr="00E42EBC" w:rsidRDefault="0040493F" w:rsidP="005A01ED">
      <w:pPr>
        <w:pStyle w:val="EMEABodyText"/>
        <w:rPr>
          <w:lang w:val="pl-PL"/>
        </w:rPr>
      </w:pPr>
    </w:p>
    <w:p w14:paraId="19DB9ADD" w14:textId="77777777" w:rsidR="0040493F" w:rsidRPr="00E42EBC" w:rsidRDefault="0040493F" w:rsidP="005A01ED">
      <w:pPr>
        <w:pStyle w:val="EMEAHeading2"/>
        <w:rPr>
          <w:noProof/>
          <w:lang w:val="pl-PL"/>
        </w:rPr>
      </w:pPr>
      <w:r w:rsidRPr="00E42EBC">
        <w:rPr>
          <w:noProof/>
          <w:lang w:val="pl-PL"/>
        </w:rPr>
        <w:t>5.3</w:t>
      </w:r>
      <w:r w:rsidRPr="00E42EBC">
        <w:rPr>
          <w:noProof/>
          <w:lang w:val="pl-PL"/>
        </w:rPr>
        <w:tab/>
        <w:t>Przedkliniczne dane o bezpieczeństwie</w:t>
      </w:r>
    </w:p>
    <w:p w14:paraId="18D0E0BE" w14:textId="77777777" w:rsidR="0040493F" w:rsidRPr="00E42EBC" w:rsidRDefault="0040493F" w:rsidP="005A01ED">
      <w:pPr>
        <w:pStyle w:val="EMEAHeading2"/>
        <w:rPr>
          <w:lang w:val="pl-PL"/>
        </w:rPr>
      </w:pPr>
    </w:p>
    <w:p w14:paraId="204A977F" w14:textId="77777777" w:rsidR="0040493F" w:rsidRPr="00E42EBC" w:rsidRDefault="0040493F" w:rsidP="005A01ED">
      <w:pPr>
        <w:pStyle w:val="EMEABodyText"/>
        <w:rPr>
          <w:smallCaps/>
          <w:lang w:val="pl-PL"/>
        </w:rPr>
      </w:pPr>
      <w:r w:rsidRPr="00E42EBC">
        <w:rPr>
          <w:lang w:val="pl-PL"/>
        </w:rPr>
        <w:t xml:space="preserve">W badaniach toksykologicznych na psach po podaniu dawek wielokrotnych obserwowano przemijające zapalenia okołonaczyniowe w ośrodkowym układzie nerwowym. Dawki niewywołujące tego działania odpowiadały narażeniu 19- i 10-krotnie przekraczającemu narażenie występujące u ludzi (odpowiednio 0,5 i 1 mg). Zaburzeń tych nie obserwowano po podaniu dawek wielokrotnych w </w:t>
      </w:r>
      <w:r w:rsidRPr="00E42EBC">
        <w:rPr>
          <w:lang w:val="pl-PL"/>
        </w:rPr>
        <w:lastRenderedPageBreak/>
        <w:t>badaniach na innych gatunkach zwierząt, w tym na małpach, którym podawano entekawir codziennie przez rok, uzyskując narażenie ponad 100-krotnie lub więcej przekraczające narażenie występujące u ludzi.</w:t>
      </w:r>
    </w:p>
    <w:p w14:paraId="68A2B131" w14:textId="77777777" w:rsidR="0040493F" w:rsidRPr="00E42EBC" w:rsidRDefault="0040493F" w:rsidP="005A01ED">
      <w:pPr>
        <w:pStyle w:val="EMEABodyText"/>
        <w:rPr>
          <w:lang w:val="pl-PL"/>
        </w:rPr>
      </w:pPr>
    </w:p>
    <w:p w14:paraId="447490D9" w14:textId="77777777" w:rsidR="0040493F" w:rsidRPr="00E42EBC" w:rsidRDefault="0040493F" w:rsidP="005A01ED">
      <w:pPr>
        <w:pStyle w:val="EMEABodyText"/>
        <w:rPr>
          <w:lang w:val="pl-PL"/>
        </w:rPr>
      </w:pPr>
      <w:r w:rsidRPr="00E42EBC">
        <w:rPr>
          <w:lang w:val="pl-PL"/>
        </w:rPr>
        <w:t>W badaniach toksykologicznych, dotyczących rozrodczości, w których podawano szczurom entekawir przez okres do 4 tygodni, nie stwierdzano obniżonej płodności u samców ani u samic przy wysokim stopniu narażenia na działanie leku. W badaniach toksykologicznych z powtarzaną dawką, przeprowadzonych u gryzoni oraz u psów, stwierdzano zmiany w obrębie jąder (degenerację nasieniowodów), jeśli narażenie przekraczało ≥ 26</w:t>
      </w:r>
      <w:r w:rsidRPr="00E42EBC">
        <w:rPr>
          <w:lang w:val="pl-PL"/>
        </w:rPr>
        <w:noBreakHyphen/>
        <w:t>krotnie narażenie występujące u ludzi. W badaniu na małpach przez okres 1 roku nie wykazano żadnych zmian w jądrach.</w:t>
      </w:r>
    </w:p>
    <w:p w14:paraId="46E5ABD3" w14:textId="77777777" w:rsidR="0040493F" w:rsidRPr="00E42EBC" w:rsidRDefault="0040493F" w:rsidP="005A01ED">
      <w:pPr>
        <w:pStyle w:val="EMEABodyText"/>
        <w:rPr>
          <w:lang w:val="pl-PL"/>
        </w:rPr>
      </w:pPr>
    </w:p>
    <w:p w14:paraId="73FD9311" w14:textId="77777777" w:rsidR="0040493F" w:rsidRPr="00E42EBC" w:rsidRDefault="0040493F" w:rsidP="005A01ED">
      <w:pPr>
        <w:pStyle w:val="EMEABodyText"/>
        <w:rPr>
          <w:lang w:val="pl-PL"/>
        </w:rPr>
      </w:pPr>
      <w:r w:rsidRPr="00E42EBC">
        <w:rPr>
          <w:lang w:val="pl-PL"/>
        </w:rPr>
        <w:t>Gdy entekawir podawano ciężarnym samicom szczurów i królików, w dawce przekraczającej 21</w:t>
      </w:r>
      <w:r w:rsidRPr="00E42EBC">
        <w:rPr>
          <w:lang w:val="pl-PL"/>
        </w:rPr>
        <w:noBreakHyphen/>
        <w:t>krotnie narażenie wyatępujące u ludzi, nie obserwowano objawów embriotoksyczności ani działania toksycznego na przebieg ciąży. U szczurów, gdy narażenie było większe, obserwowano objawy toksyczności u ciężarnych samic, toksyczne działanie na zarodek lub płód (resorpcja), zmniejszenie masy ciała, wady ogona i kręgów, zaburzenie kostnienia (kręgi, segmenty mostka płodowego, paliczki) oraz dodatkowe kręgi lędźwiowe i żebra. U królików, gdy narażenie było większe, opisywano objawy toksycznego działania na zarodek lub płód (resorpcja), zmniejszone kostnienie (kość gnykowa) i zwiększoną częstość występowania 13. żebra. W badaniu około- i pourodzeniowym u szczurów nie obserwowano działań niepożądanych w odniesieniu do potomstwa. W innym badaniu, gdy entekawir podawano ciężarnym i karmiącym samicom szczurów w dawce 10 mg/kg, wykazano, że wystepuje zarówno narażenie płodu na działanie leku, jak i wydzielanie entekawiru z mlekiem.</w:t>
      </w:r>
      <w:r w:rsidRPr="00E42EBC">
        <w:rPr>
          <w:snapToGrid w:val="0"/>
          <w:lang w:val="pl"/>
        </w:rPr>
        <w:t xml:space="preserve"> U młodych szczurów, które otrzymywały entekawir od 4. do 80. dnia po urodzeniu, zaobserwowano umiarkowane osłabienie reakcji na bodziec akustyczny w okresie po leczeniu (od dnia 110 do 114 po urodzeniu), lecz nie podczas podawania leku przy wartościach AUC ≥ 92 razy większych niż u ludzi po zastosowaniu dawki 0,5 mg </w:t>
      </w:r>
      <w:r w:rsidRPr="00E42EBC">
        <w:rPr>
          <w:lang w:val="pl"/>
        </w:rPr>
        <w:t>lub równoważnej dawki u dzieci i młodzieży. Biorąc pod uwagę margines ekspozycji, obserwacja ta nie wydaje się mieć znaczenia klinicznego</w:t>
      </w:r>
      <w:r w:rsidRPr="00E42EBC">
        <w:rPr>
          <w:lang w:val="pl-PL"/>
        </w:rPr>
        <w:t>.</w:t>
      </w:r>
    </w:p>
    <w:p w14:paraId="61FFF613" w14:textId="77777777" w:rsidR="0040493F" w:rsidRPr="00E42EBC" w:rsidRDefault="0040493F" w:rsidP="005A01ED">
      <w:pPr>
        <w:pStyle w:val="EMEABodyText"/>
        <w:rPr>
          <w:lang w:val="pl-PL"/>
        </w:rPr>
      </w:pPr>
    </w:p>
    <w:p w14:paraId="33901D55" w14:textId="77777777" w:rsidR="0040493F" w:rsidRPr="00E42EBC" w:rsidRDefault="0040493F" w:rsidP="005A01ED">
      <w:pPr>
        <w:pStyle w:val="EMEABodyText"/>
        <w:rPr>
          <w:lang w:val="pl-PL"/>
        </w:rPr>
      </w:pPr>
      <w:r w:rsidRPr="00E42EBC">
        <w:rPr>
          <w:lang w:val="pl-PL"/>
        </w:rPr>
        <w:t>Nie stwierdzano genotoksyczności w testach mikrobiologicznych mutagenności Ames'a, w testach mutacji genetycznych na komórkach ssaków i w testach transformacji na komórkach zarodkowych chomika syryjskiego. Wyniki badań mikrojądrowych i naprawy DNA u szczurów także były negatywne. W stężeniu znacznie przekraczającym stężenie osiągane klinicznie entekawir powodował zmiany chromosomalne w hodowlach komórkowych ludzkich limfocytów.</w:t>
      </w:r>
    </w:p>
    <w:p w14:paraId="3AC204F8" w14:textId="77777777" w:rsidR="0040493F" w:rsidRPr="00E42EBC" w:rsidRDefault="0040493F" w:rsidP="005A01ED">
      <w:pPr>
        <w:pStyle w:val="EMEABodyText"/>
        <w:rPr>
          <w:lang w:val="pl-PL"/>
        </w:rPr>
      </w:pPr>
    </w:p>
    <w:p w14:paraId="404575AF" w14:textId="77777777" w:rsidR="0040493F" w:rsidRPr="00D83A92" w:rsidRDefault="0040493F" w:rsidP="005A01ED">
      <w:pPr>
        <w:pStyle w:val="EMEABodyText"/>
        <w:rPr>
          <w:lang w:val="pl-PL"/>
        </w:rPr>
      </w:pPr>
      <w:r w:rsidRPr="00E42EBC">
        <w:rPr>
          <w:lang w:val="pl-PL"/>
        </w:rPr>
        <w:t>Dwuletnie badania rakotwórczości: u samców myszy obserwowano zwiększoną częstość nowotworów płuc, gdy narażenie ponad 4</w:t>
      </w:r>
      <w:r w:rsidRPr="00E42EBC">
        <w:rPr>
          <w:lang w:val="pl-PL"/>
        </w:rPr>
        <w:noBreakHyphen/>
        <w:t> i 2-krotnie przewyższało narażenie występujące u ludzi (dawki odpowiednio 0,5 mg i 1 mg). Rozwój nowotworu poprzedzała proliferacja pneumocytów. Nie stwierdzono tego u szczurów, psów ani małp, co wskazuje, że kluczowe zjawisko w powstaniu nowotworu płuc u myszy jest gatunkowo specyficzne. Zwiększoną częstość innych nowotworów, w tym glejaków mózgu u samic i samców szczurów, raka wątroby u samców myszy, łagodnych guzów naczyniowych u samic myszy i gruczolaków oraz raków wątroby u samic szczurów obserwowano jedynie wtedy, gdy narażenie na lek było duże przez całe życie zwierzęcia. Jednak nie określono precyzyjnie dawek niewywołujących tych zmian. Nie jest znane znaczenie tych obserwacji dla ludzi.</w:t>
      </w:r>
      <w:r w:rsidR="00D83A92" w:rsidRPr="007D0ACB">
        <w:rPr>
          <w:u w:val="double"/>
          <w:lang w:val="pl-PL"/>
        </w:rPr>
        <w:t xml:space="preserve"> </w:t>
      </w:r>
      <w:r w:rsidR="007D0ACB">
        <w:rPr>
          <w:u w:val="double"/>
          <w:lang w:val="pl-PL"/>
        </w:rPr>
        <w:t>Dane kliniczne</w:t>
      </w:r>
      <w:r w:rsidR="003E711F">
        <w:rPr>
          <w:u w:val="double"/>
          <w:lang w:val="pl-PL"/>
        </w:rPr>
        <w:t>,</w:t>
      </w:r>
      <w:r w:rsidR="007D0ACB">
        <w:rPr>
          <w:u w:val="double"/>
          <w:lang w:val="pl-PL"/>
        </w:rPr>
        <w:t xml:space="preserve"> patrz punkt </w:t>
      </w:r>
      <w:r w:rsidR="00D83A92" w:rsidRPr="007D0ACB">
        <w:rPr>
          <w:u w:val="double"/>
          <w:lang w:val="pl-PL"/>
        </w:rPr>
        <w:t>5.1</w:t>
      </w:r>
      <w:r w:rsidR="00D83A92" w:rsidRPr="007D0ACB">
        <w:rPr>
          <w:color w:val="FF0000"/>
          <w:u w:val="single"/>
          <w:lang w:val="pl-PL"/>
        </w:rPr>
        <w:t>.</w:t>
      </w:r>
    </w:p>
    <w:p w14:paraId="43C0A160" w14:textId="77777777" w:rsidR="0040493F" w:rsidRPr="00E42EBC" w:rsidRDefault="0040493F" w:rsidP="005A01ED">
      <w:pPr>
        <w:pStyle w:val="EMEABodyText"/>
        <w:rPr>
          <w:lang w:val="pl-PL"/>
        </w:rPr>
      </w:pPr>
    </w:p>
    <w:p w14:paraId="4FFBC1CE" w14:textId="77777777" w:rsidR="0040493F" w:rsidRPr="00E42EBC" w:rsidRDefault="0040493F" w:rsidP="005A01ED">
      <w:pPr>
        <w:pStyle w:val="EMEABodyText"/>
        <w:rPr>
          <w:lang w:val="pl-PL"/>
        </w:rPr>
      </w:pPr>
    </w:p>
    <w:p w14:paraId="0846E530" w14:textId="77777777" w:rsidR="0040493F" w:rsidRPr="00E42EBC" w:rsidRDefault="0040493F" w:rsidP="0034633C">
      <w:pPr>
        <w:pStyle w:val="EMEAHeading1"/>
        <w:rPr>
          <w:noProof/>
          <w:lang w:val="pl-PL"/>
        </w:rPr>
      </w:pPr>
      <w:r w:rsidRPr="00E42EBC">
        <w:rPr>
          <w:noProof/>
          <w:lang w:val="pl-PL"/>
        </w:rPr>
        <w:t>6.</w:t>
      </w:r>
      <w:r w:rsidRPr="00E42EBC">
        <w:rPr>
          <w:noProof/>
          <w:lang w:val="pl-PL"/>
        </w:rPr>
        <w:tab/>
        <w:t>DANE FARMACEUTYCZNE</w:t>
      </w:r>
    </w:p>
    <w:p w14:paraId="22D324C0" w14:textId="77777777" w:rsidR="0040493F" w:rsidRPr="00E42EBC" w:rsidRDefault="0040493F" w:rsidP="0034633C">
      <w:pPr>
        <w:pStyle w:val="EMEAHeading1"/>
        <w:rPr>
          <w:lang w:val="pl-PL"/>
        </w:rPr>
      </w:pPr>
    </w:p>
    <w:p w14:paraId="1935AA13" w14:textId="77777777" w:rsidR="0040493F" w:rsidRPr="00E42EBC" w:rsidRDefault="0040493F" w:rsidP="0034633C">
      <w:pPr>
        <w:pStyle w:val="EMEAHeading2"/>
        <w:rPr>
          <w:noProof/>
          <w:lang w:val="pl-PL"/>
        </w:rPr>
      </w:pPr>
      <w:r w:rsidRPr="00E42EBC">
        <w:rPr>
          <w:noProof/>
          <w:lang w:val="pl-PL"/>
        </w:rPr>
        <w:t>6.1</w:t>
      </w:r>
      <w:r w:rsidRPr="00E42EBC">
        <w:rPr>
          <w:noProof/>
          <w:lang w:val="pl-PL"/>
        </w:rPr>
        <w:tab/>
        <w:t>Wykaz substancji pomocniczych</w:t>
      </w:r>
    </w:p>
    <w:p w14:paraId="3ACA69F4" w14:textId="77777777" w:rsidR="0040493F" w:rsidRPr="00E42EBC" w:rsidRDefault="0040493F" w:rsidP="0034633C">
      <w:pPr>
        <w:pStyle w:val="EMEAHeading2"/>
        <w:rPr>
          <w:lang w:val="pl-PL"/>
        </w:rPr>
      </w:pPr>
    </w:p>
    <w:p w14:paraId="024F8153" w14:textId="77777777" w:rsidR="00214D6E" w:rsidRPr="00E42EBC" w:rsidRDefault="00214D6E" w:rsidP="008A59A1">
      <w:pPr>
        <w:pStyle w:val="EMEABodyText"/>
        <w:keepNext/>
        <w:rPr>
          <w:u w:val="single"/>
          <w:lang w:val="pl-PL"/>
        </w:rPr>
      </w:pPr>
      <w:r w:rsidRPr="00E42EBC">
        <w:rPr>
          <w:u w:val="single"/>
          <w:lang w:val="pl-PL"/>
        </w:rPr>
        <w:t>Baraclude 0,5 mg tabletki powlekane</w:t>
      </w:r>
    </w:p>
    <w:p w14:paraId="3F20EBCC" w14:textId="77777777" w:rsidR="0040493F" w:rsidRPr="00E42EBC" w:rsidRDefault="0040493F" w:rsidP="0034633C">
      <w:pPr>
        <w:pStyle w:val="EMEABodyText"/>
        <w:keepNext/>
        <w:rPr>
          <w:lang w:val="pl-PL"/>
        </w:rPr>
      </w:pPr>
      <w:r w:rsidRPr="00E42EBC">
        <w:rPr>
          <w:lang w:val="pl-PL"/>
        </w:rPr>
        <w:t>Rdzeń tabletki:</w:t>
      </w:r>
    </w:p>
    <w:p w14:paraId="6D02D61D" w14:textId="77777777" w:rsidR="0040493F" w:rsidRPr="00E42EBC" w:rsidRDefault="0040493F" w:rsidP="005A01ED">
      <w:pPr>
        <w:pStyle w:val="EMEABodyText"/>
        <w:rPr>
          <w:lang w:val="pl-PL"/>
        </w:rPr>
      </w:pPr>
      <w:r w:rsidRPr="00E42EBC">
        <w:rPr>
          <w:lang w:val="pl-PL"/>
        </w:rPr>
        <w:t>Krospowidon</w:t>
      </w:r>
    </w:p>
    <w:p w14:paraId="20DD01AF" w14:textId="77777777" w:rsidR="0040493F" w:rsidRPr="00E42EBC" w:rsidRDefault="0040493F" w:rsidP="005A01ED">
      <w:pPr>
        <w:pStyle w:val="EMEABodyText"/>
        <w:rPr>
          <w:lang w:val="pl-PL"/>
        </w:rPr>
      </w:pPr>
      <w:r w:rsidRPr="00E42EBC">
        <w:rPr>
          <w:lang w:val="pl-PL"/>
        </w:rPr>
        <w:t>Laktoza jednowodna</w:t>
      </w:r>
    </w:p>
    <w:p w14:paraId="599666D2" w14:textId="77777777" w:rsidR="0040493F" w:rsidRPr="00E42EBC" w:rsidRDefault="0040493F" w:rsidP="005A01ED">
      <w:pPr>
        <w:pStyle w:val="EMEABodyText"/>
        <w:rPr>
          <w:lang w:val="pl-PL"/>
        </w:rPr>
      </w:pPr>
      <w:r w:rsidRPr="00E42EBC">
        <w:rPr>
          <w:lang w:val="pl-PL"/>
        </w:rPr>
        <w:t>Magnezu stearynian</w:t>
      </w:r>
    </w:p>
    <w:p w14:paraId="79F374BB" w14:textId="77777777" w:rsidR="0040493F" w:rsidRPr="00E42EBC" w:rsidRDefault="0040493F" w:rsidP="005A01ED">
      <w:pPr>
        <w:pStyle w:val="EMEABodyText"/>
        <w:rPr>
          <w:lang w:val="pl-PL"/>
        </w:rPr>
      </w:pPr>
      <w:r w:rsidRPr="00E42EBC">
        <w:rPr>
          <w:lang w:val="pl-PL"/>
        </w:rPr>
        <w:t>Celuloza mikrokrystaliczna</w:t>
      </w:r>
    </w:p>
    <w:p w14:paraId="0BD22019" w14:textId="77777777" w:rsidR="0040493F" w:rsidRPr="00E42EBC" w:rsidRDefault="0040493F" w:rsidP="005A01ED">
      <w:pPr>
        <w:pStyle w:val="EMEABodyText"/>
        <w:rPr>
          <w:lang w:val="pl-PL"/>
        </w:rPr>
      </w:pPr>
      <w:r w:rsidRPr="00E42EBC">
        <w:rPr>
          <w:lang w:val="pl-PL"/>
        </w:rPr>
        <w:lastRenderedPageBreak/>
        <w:t>Powidon</w:t>
      </w:r>
    </w:p>
    <w:p w14:paraId="172623CB" w14:textId="77777777" w:rsidR="0040493F" w:rsidRPr="00E42EBC" w:rsidRDefault="0040493F" w:rsidP="005A01ED">
      <w:pPr>
        <w:pStyle w:val="EMEABodyText"/>
        <w:rPr>
          <w:lang w:val="pl-PL"/>
        </w:rPr>
      </w:pPr>
    </w:p>
    <w:p w14:paraId="2D37EBE1" w14:textId="77777777" w:rsidR="0040493F" w:rsidRPr="00E42EBC" w:rsidRDefault="0040493F" w:rsidP="005A01ED">
      <w:pPr>
        <w:pStyle w:val="EMEABodyText"/>
        <w:keepNext/>
        <w:rPr>
          <w:lang w:val="pl-PL"/>
        </w:rPr>
      </w:pPr>
      <w:r w:rsidRPr="00E42EBC">
        <w:rPr>
          <w:lang w:val="pl-PL"/>
        </w:rPr>
        <w:t>Otoczka tabletki:</w:t>
      </w:r>
    </w:p>
    <w:p w14:paraId="5560D501" w14:textId="77777777" w:rsidR="0040493F" w:rsidRPr="00E42EBC" w:rsidRDefault="0040493F" w:rsidP="005A01ED">
      <w:pPr>
        <w:pStyle w:val="EMEABodyText"/>
        <w:rPr>
          <w:lang w:val="pl-PL"/>
        </w:rPr>
      </w:pPr>
      <w:r w:rsidRPr="00E42EBC">
        <w:rPr>
          <w:lang w:val="pl-PL"/>
        </w:rPr>
        <w:t>Tytanu dwutlenek</w:t>
      </w:r>
    </w:p>
    <w:p w14:paraId="7ED85F07" w14:textId="77777777" w:rsidR="0040493F" w:rsidRPr="00E42EBC" w:rsidRDefault="0040493F" w:rsidP="005A01ED">
      <w:pPr>
        <w:pStyle w:val="EMEABodyText"/>
        <w:rPr>
          <w:lang w:val="pl-PL"/>
        </w:rPr>
      </w:pPr>
      <w:r w:rsidRPr="00E42EBC">
        <w:rPr>
          <w:lang w:val="pl-PL"/>
        </w:rPr>
        <w:t>Hypromeloza</w:t>
      </w:r>
    </w:p>
    <w:p w14:paraId="4DC27D50" w14:textId="77777777" w:rsidR="0040493F" w:rsidRPr="00E42EBC" w:rsidRDefault="0040493F" w:rsidP="005A01ED">
      <w:pPr>
        <w:pStyle w:val="EMEABodyText"/>
        <w:rPr>
          <w:lang w:val="pl-PL"/>
        </w:rPr>
      </w:pPr>
      <w:r w:rsidRPr="00E42EBC">
        <w:rPr>
          <w:lang w:val="pl-PL"/>
        </w:rPr>
        <w:t>Makrogol 400</w:t>
      </w:r>
    </w:p>
    <w:p w14:paraId="394E43F3" w14:textId="77777777" w:rsidR="0040493F" w:rsidRPr="00E42EBC" w:rsidRDefault="0040493F" w:rsidP="005A01ED">
      <w:pPr>
        <w:pStyle w:val="EMEABodyText"/>
        <w:rPr>
          <w:lang w:val="pl-PL"/>
        </w:rPr>
      </w:pPr>
      <w:r w:rsidRPr="00E42EBC">
        <w:rPr>
          <w:lang w:val="pl-PL"/>
        </w:rPr>
        <w:t>Polisorbat 80 (E433)</w:t>
      </w:r>
    </w:p>
    <w:p w14:paraId="0A918B9C" w14:textId="77777777" w:rsidR="0040493F" w:rsidRPr="00E42EBC" w:rsidRDefault="0040493F" w:rsidP="005A01ED">
      <w:pPr>
        <w:pStyle w:val="EMEABodyText"/>
        <w:rPr>
          <w:lang w:val="pl-PL"/>
        </w:rPr>
      </w:pPr>
    </w:p>
    <w:p w14:paraId="0CA59A58" w14:textId="77777777" w:rsidR="00214D6E" w:rsidRPr="00E42EBC" w:rsidRDefault="00214D6E" w:rsidP="00214D6E">
      <w:pPr>
        <w:pStyle w:val="EMEABodyText"/>
        <w:rPr>
          <w:u w:val="single"/>
          <w:lang w:val="pl-PL"/>
        </w:rPr>
      </w:pPr>
      <w:r w:rsidRPr="00E42EBC">
        <w:rPr>
          <w:u w:val="single"/>
          <w:lang w:val="pl-PL"/>
        </w:rPr>
        <w:t>Baraclude 1 mg tabletki powlekane</w:t>
      </w:r>
    </w:p>
    <w:p w14:paraId="481EDE10" w14:textId="77777777" w:rsidR="00214D6E" w:rsidRPr="00E42EBC" w:rsidRDefault="00214D6E" w:rsidP="00214D6E">
      <w:pPr>
        <w:pStyle w:val="EMEABodyText"/>
        <w:keepNext/>
        <w:rPr>
          <w:lang w:val="pl-PL"/>
        </w:rPr>
      </w:pPr>
      <w:r w:rsidRPr="00E42EBC">
        <w:rPr>
          <w:lang w:val="pl-PL"/>
        </w:rPr>
        <w:t>Rdzeń tabletki:</w:t>
      </w:r>
    </w:p>
    <w:p w14:paraId="6339D936" w14:textId="77777777" w:rsidR="00214D6E" w:rsidRPr="00E42EBC" w:rsidRDefault="00214D6E" w:rsidP="00214D6E">
      <w:pPr>
        <w:pStyle w:val="EMEABodyText"/>
        <w:rPr>
          <w:lang w:val="pl-PL"/>
        </w:rPr>
      </w:pPr>
      <w:r w:rsidRPr="00E42EBC">
        <w:rPr>
          <w:lang w:val="pl-PL"/>
        </w:rPr>
        <w:t>Krospowidon</w:t>
      </w:r>
    </w:p>
    <w:p w14:paraId="3D4EDECF" w14:textId="77777777" w:rsidR="00214D6E" w:rsidRPr="00E42EBC" w:rsidRDefault="00214D6E" w:rsidP="00214D6E">
      <w:pPr>
        <w:pStyle w:val="EMEABodyText"/>
        <w:rPr>
          <w:lang w:val="pl-PL"/>
        </w:rPr>
      </w:pPr>
      <w:r w:rsidRPr="00E42EBC">
        <w:rPr>
          <w:lang w:val="pl-PL"/>
        </w:rPr>
        <w:t>Laktoza jednowodna</w:t>
      </w:r>
    </w:p>
    <w:p w14:paraId="15C67E26" w14:textId="77777777" w:rsidR="00214D6E" w:rsidRPr="00E42EBC" w:rsidRDefault="00214D6E" w:rsidP="00214D6E">
      <w:pPr>
        <w:pStyle w:val="EMEABodyText"/>
        <w:rPr>
          <w:lang w:val="pl-PL"/>
        </w:rPr>
      </w:pPr>
      <w:r w:rsidRPr="00E42EBC">
        <w:rPr>
          <w:lang w:val="pl-PL"/>
        </w:rPr>
        <w:t>Magnezu stearynian</w:t>
      </w:r>
    </w:p>
    <w:p w14:paraId="7AE22E33" w14:textId="77777777" w:rsidR="00214D6E" w:rsidRPr="00E42EBC" w:rsidRDefault="00214D6E" w:rsidP="00214D6E">
      <w:pPr>
        <w:pStyle w:val="EMEABodyText"/>
        <w:rPr>
          <w:lang w:val="pl-PL"/>
        </w:rPr>
      </w:pPr>
      <w:r w:rsidRPr="00E42EBC">
        <w:rPr>
          <w:lang w:val="pl-PL"/>
        </w:rPr>
        <w:t>Celuloza mikrokrystaliczna</w:t>
      </w:r>
    </w:p>
    <w:p w14:paraId="521355C9" w14:textId="77777777" w:rsidR="00214D6E" w:rsidRPr="00E42EBC" w:rsidRDefault="00214D6E" w:rsidP="00214D6E">
      <w:pPr>
        <w:pStyle w:val="EMEABodyText"/>
        <w:rPr>
          <w:lang w:val="pl-PL"/>
        </w:rPr>
      </w:pPr>
      <w:r w:rsidRPr="00E42EBC">
        <w:rPr>
          <w:lang w:val="pl-PL"/>
        </w:rPr>
        <w:t>Powidon</w:t>
      </w:r>
    </w:p>
    <w:p w14:paraId="4ACED237" w14:textId="77777777" w:rsidR="00214D6E" w:rsidRPr="00E42EBC" w:rsidRDefault="00214D6E" w:rsidP="00214D6E">
      <w:pPr>
        <w:pStyle w:val="EMEABodyText"/>
        <w:rPr>
          <w:lang w:val="pl-PL"/>
        </w:rPr>
      </w:pPr>
    </w:p>
    <w:p w14:paraId="7B636BC8" w14:textId="77777777" w:rsidR="00214D6E" w:rsidRPr="00E42EBC" w:rsidRDefault="00214D6E" w:rsidP="00214D6E">
      <w:pPr>
        <w:pStyle w:val="EMEABodyText"/>
        <w:keepNext/>
        <w:rPr>
          <w:lang w:val="pl-PL"/>
        </w:rPr>
      </w:pPr>
      <w:r w:rsidRPr="00E42EBC">
        <w:rPr>
          <w:lang w:val="pl-PL"/>
        </w:rPr>
        <w:t>Otoczka tabletki:</w:t>
      </w:r>
    </w:p>
    <w:p w14:paraId="302AD5C3" w14:textId="77777777" w:rsidR="00214D6E" w:rsidRPr="00E42EBC" w:rsidRDefault="00214D6E" w:rsidP="00214D6E">
      <w:pPr>
        <w:pStyle w:val="EMEABodyText"/>
        <w:rPr>
          <w:lang w:val="pl-PL"/>
        </w:rPr>
      </w:pPr>
      <w:r w:rsidRPr="00E42EBC">
        <w:rPr>
          <w:lang w:val="pl-PL"/>
        </w:rPr>
        <w:t>Tytanu dwutlenek</w:t>
      </w:r>
    </w:p>
    <w:p w14:paraId="76576849" w14:textId="77777777" w:rsidR="00214D6E" w:rsidRPr="00E42EBC" w:rsidRDefault="00214D6E" w:rsidP="00214D6E">
      <w:pPr>
        <w:pStyle w:val="EMEABodyText"/>
        <w:rPr>
          <w:lang w:val="pl-PL"/>
        </w:rPr>
      </w:pPr>
      <w:r w:rsidRPr="00E42EBC">
        <w:rPr>
          <w:lang w:val="pl-PL"/>
        </w:rPr>
        <w:t>Hypromeloza</w:t>
      </w:r>
    </w:p>
    <w:p w14:paraId="1248BF8B" w14:textId="77777777" w:rsidR="00214D6E" w:rsidRPr="00E42EBC" w:rsidRDefault="00214D6E" w:rsidP="00214D6E">
      <w:pPr>
        <w:pStyle w:val="EMEABodyText"/>
        <w:rPr>
          <w:lang w:val="pl-PL"/>
        </w:rPr>
      </w:pPr>
      <w:r w:rsidRPr="00E42EBC">
        <w:rPr>
          <w:lang w:val="pl-PL"/>
        </w:rPr>
        <w:t>Makrogol 400</w:t>
      </w:r>
    </w:p>
    <w:p w14:paraId="0BE8F743" w14:textId="77777777" w:rsidR="00214D6E" w:rsidRPr="00E42EBC" w:rsidRDefault="00214D6E" w:rsidP="005A01ED">
      <w:pPr>
        <w:pStyle w:val="EMEABodyText"/>
        <w:rPr>
          <w:lang w:val="pl-PL"/>
        </w:rPr>
      </w:pPr>
      <w:r w:rsidRPr="00E42EBC">
        <w:rPr>
          <w:lang w:val="pl-PL"/>
        </w:rPr>
        <w:t>Żelaza tlenek</w:t>
      </w:r>
      <w:r w:rsidR="00533BEC" w:rsidRPr="00E42EBC">
        <w:rPr>
          <w:lang w:val="pl-PL"/>
        </w:rPr>
        <w:t xml:space="preserve"> czerwony</w:t>
      </w:r>
    </w:p>
    <w:p w14:paraId="03628EEC" w14:textId="77777777" w:rsidR="00214D6E" w:rsidRPr="00E42EBC" w:rsidRDefault="00214D6E" w:rsidP="005A01ED">
      <w:pPr>
        <w:pStyle w:val="EMEABodyText"/>
        <w:rPr>
          <w:lang w:val="pl-PL"/>
        </w:rPr>
      </w:pPr>
    </w:p>
    <w:p w14:paraId="7711B572" w14:textId="77777777" w:rsidR="0040493F" w:rsidRPr="00E42EBC" w:rsidRDefault="0040493F" w:rsidP="005A01ED">
      <w:pPr>
        <w:pStyle w:val="EMEAHeading2"/>
        <w:rPr>
          <w:noProof/>
          <w:lang w:val="pl-PL"/>
        </w:rPr>
      </w:pPr>
      <w:r w:rsidRPr="00E42EBC">
        <w:rPr>
          <w:noProof/>
          <w:lang w:val="pl-PL"/>
        </w:rPr>
        <w:t>6.2</w:t>
      </w:r>
      <w:r w:rsidRPr="00E42EBC">
        <w:rPr>
          <w:noProof/>
          <w:lang w:val="pl-PL"/>
        </w:rPr>
        <w:tab/>
        <w:t>Niezgodności farmaceutyczne</w:t>
      </w:r>
    </w:p>
    <w:p w14:paraId="7D6ABBB7" w14:textId="77777777" w:rsidR="0040493F" w:rsidRPr="00E42EBC" w:rsidRDefault="0040493F" w:rsidP="005A01ED">
      <w:pPr>
        <w:pStyle w:val="EMEAHeading2"/>
        <w:rPr>
          <w:noProof/>
          <w:lang w:val="pl-PL"/>
        </w:rPr>
      </w:pPr>
    </w:p>
    <w:p w14:paraId="02B04B81" w14:textId="77777777" w:rsidR="0040493F" w:rsidRPr="00E42EBC" w:rsidRDefault="0040493F" w:rsidP="005A01ED">
      <w:pPr>
        <w:pStyle w:val="EMEABodyText"/>
        <w:rPr>
          <w:noProof/>
          <w:lang w:val="pl-PL"/>
        </w:rPr>
      </w:pPr>
      <w:r w:rsidRPr="00E42EBC">
        <w:rPr>
          <w:noProof/>
          <w:lang w:val="pl-PL"/>
        </w:rPr>
        <w:t>Nie dotyczy.</w:t>
      </w:r>
    </w:p>
    <w:p w14:paraId="404D3641" w14:textId="77777777" w:rsidR="0040493F" w:rsidRPr="00E42EBC" w:rsidRDefault="0040493F" w:rsidP="005A01ED">
      <w:pPr>
        <w:pStyle w:val="EMEABodyText"/>
        <w:rPr>
          <w:lang w:val="pl-PL"/>
        </w:rPr>
      </w:pPr>
    </w:p>
    <w:p w14:paraId="6D2743C3" w14:textId="77777777" w:rsidR="0040493F" w:rsidRPr="00E42EBC" w:rsidRDefault="0040493F" w:rsidP="005A01ED">
      <w:pPr>
        <w:pStyle w:val="EMEAHeading2"/>
        <w:rPr>
          <w:noProof/>
          <w:lang w:val="pl-PL"/>
        </w:rPr>
      </w:pPr>
      <w:r w:rsidRPr="00E42EBC">
        <w:rPr>
          <w:noProof/>
          <w:lang w:val="pl-PL"/>
        </w:rPr>
        <w:t>6.3</w:t>
      </w:r>
      <w:r w:rsidRPr="00E42EBC">
        <w:rPr>
          <w:noProof/>
          <w:lang w:val="pl-PL"/>
        </w:rPr>
        <w:tab/>
        <w:t>Okres ważności</w:t>
      </w:r>
    </w:p>
    <w:p w14:paraId="165F931E" w14:textId="77777777" w:rsidR="0040493F" w:rsidRPr="00E42EBC" w:rsidRDefault="0040493F" w:rsidP="005A01ED">
      <w:pPr>
        <w:pStyle w:val="EMEAHeading2"/>
        <w:rPr>
          <w:lang w:val="pl-PL"/>
        </w:rPr>
      </w:pPr>
    </w:p>
    <w:p w14:paraId="6B9BA25D" w14:textId="77777777" w:rsidR="0040493F" w:rsidRPr="00E42EBC" w:rsidRDefault="0040493F">
      <w:pPr>
        <w:pStyle w:val="EMEABodyText"/>
        <w:jc w:val="both"/>
        <w:rPr>
          <w:lang w:val="pl-PL"/>
        </w:rPr>
      </w:pPr>
      <w:r w:rsidRPr="00E42EBC">
        <w:rPr>
          <w:lang w:val="pl-PL"/>
        </w:rPr>
        <w:t>2 lata</w:t>
      </w:r>
    </w:p>
    <w:p w14:paraId="4CB0BA07" w14:textId="77777777" w:rsidR="0040493F" w:rsidRPr="00E42EBC" w:rsidRDefault="0040493F">
      <w:pPr>
        <w:pStyle w:val="EMEABodyText"/>
        <w:jc w:val="both"/>
        <w:rPr>
          <w:lang w:val="pl-PL"/>
        </w:rPr>
      </w:pPr>
    </w:p>
    <w:p w14:paraId="32DD7C48" w14:textId="77777777" w:rsidR="0040493F" w:rsidRPr="00E42EBC" w:rsidRDefault="0040493F">
      <w:pPr>
        <w:pStyle w:val="EMEAHeading2"/>
        <w:rPr>
          <w:noProof/>
          <w:lang w:val="pl-PL"/>
        </w:rPr>
      </w:pPr>
      <w:r w:rsidRPr="00E42EBC">
        <w:rPr>
          <w:noProof/>
          <w:lang w:val="pl-PL"/>
        </w:rPr>
        <w:t>6.4</w:t>
      </w:r>
      <w:r w:rsidRPr="00E42EBC">
        <w:rPr>
          <w:noProof/>
          <w:lang w:val="pl-PL"/>
        </w:rPr>
        <w:tab/>
        <w:t>Specjalne środki ostrożności podczas przechowywania</w:t>
      </w:r>
    </w:p>
    <w:p w14:paraId="75F5928C" w14:textId="77777777" w:rsidR="0040493F" w:rsidRPr="00E42EBC" w:rsidRDefault="0040493F">
      <w:pPr>
        <w:pStyle w:val="EMEAHeading2"/>
        <w:jc w:val="both"/>
        <w:rPr>
          <w:lang w:val="pl-PL"/>
        </w:rPr>
      </w:pPr>
    </w:p>
    <w:p w14:paraId="6903EE22" w14:textId="77777777" w:rsidR="0040493F" w:rsidRPr="00E42EBC" w:rsidRDefault="0040493F" w:rsidP="005A01ED">
      <w:pPr>
        <w:pStyle w:val="EMEABodyText"/>
        <w:keepNext/>
        <w:rPr>
          <w:i/>
          <w:iCs/>
          <w:lang w:val="pl-PL"/>
        </w:rPr>
      </w:pPr>
      <w:r w:rsidRPr="00E42EBC">
        <w:rPr>
          <w:i/>
          <w:iCs/>
          <w:lang w:val="pl-PL"/>
        </w:rPr>
        <w:t>Blistry</w:t>
      </w:r>
    </w:p>
    <w:p w14:paraId="56D37022" w14:textId="77777777" w:rsidR="0040493F" w:rsidRPr="00E42EBC" w:rsidRDefault="0040493F">
      <w:pPr>
        <w:pStyle w:val="EMEABodyText"/>
        <w:rPr>
          <w:lang w:val="pl-PL"/>
        </w:rPr>
      </w:pPr>
      <w:r w:rsidRPr="00E42EBC">
        <w:rPr>
          <w:lang w:val="pl-PL"/>
        </w:rPr>
        <w:t>Nie przechowywać w temperaturze powyżej 30°C. Przechowywać w oryginalnym opakowaniu.</w:t>
      </w:r>
    </w:p>
    <w:p w14:paraId="0881A3C5" w14:textId="77777777" w:rsidR="0040493F" w:rsidRPr="00E42EBC" w:rsidRDefault="0040493F">
      <w:pPr>
        <w:pStyle w:val="EMEABodyText"/>
        <w:rPr>
          <w:lang w:val="pl-PL"/>
        </w:rPr>
      </w:pPr>
    </w:p>
    <w:p w14:paraId="707460C1" w14:textId="77777777" w:rsidR="0040493F" w:rsidRPr="00E42EBC" w:rsidRDefault="0040493F" w:rsidP="005A01ED">
      <w:pPr>
        <w:pStyle w:val="EMEABodyText"/>
        <w:keepNext/>
        <w:rPr>
          <w:i/>
          <w:iCs/>
          <w:lang w:val="pl-PL"/>
        </w:rPr>
      </w:pPr>
      <w:r w:rsidRPr="00E42EBC">
        <w:rPr>
          <w:i/>
          <w:iCs/>
          <w:lang w:val="pl-PL"/>
        </w:rPr>
        <w:t>Butelki</w:t>
      </w:r>
    </w:p>
    <w:p w14:paraId="3BB0C20D" w14:textId="77777777" w:rsidR="0040493F" w:rsidRPr="00E42EBC" w:rsidRDefault="0040493F">
      <w:pPr>
        <w:pStyle w:val="EMEABodyText"/>
        <w:rPr>
          <w:lang w:val="pl-PL"/>
        </w:rPr>
      </w:pPr>
      <w:r w:rsidRPr="00E42EBC">
        <w:rPr>
          <w:lang w:val="pl-PL"/>
        </w:rPr>
        <w:t xml:space="preserve">Nie przechowywać w temperaturze powyżej </w:t>
      </w:r>
      <w:smartTag w:uri="urn:schemas-microsoft-com:office:smarttags" w:element="metricconverter">
        <w:smartTagPr>
          <w:attr w:name="ProductID" w:val="25ﾰC"/>
        </w:smartTagPr>
        <w:r w:rsidRPr="00E42EBC">
          <w:rPr>
            <w:lang w:val="pl-PL"/>
          </w:rPr>
          <w:t>25°C</w:t>
        </w:r>
      </w:smartTag>
      <w:r w:rsidRPr="00E42EBC">
        <w:rPr>
          <w:lang w:val="pl-PL"/>
        </w:rPr>
        <w:t>. Przechowywać butelkę szczelnie zamkniętą.</w:t>
      </w:r>
    </w:p>
    <w:p w14:paraId="071142F8" w14:textId="77777777" w:rsidR="0040493F" w:rsidRPr="00E42EBC" w:rsidRDefault="0040493F">
      <w:pPr>
        <w:pStyle w:val="EMEABodyText"/>
        <w:rPr>
          <w:lang w:val="pl-PL"/>
        </w:rPr>
      </w:pPr>
    </w:p>
    <w:p w14:paraId="3C42DA31" w14:textId="77777777" w:rsidR="0040493F" w:rsidRPr="00E42EBC" w:rsidRDefault="0040493F">
      <w:pPr>
        <w:pStyle w:val="EMEAHeading2"/>
        <w:rPr>
          <w:noProof/>
          <w:lang w:val="pl-PL"/>
        </w:rPr>
      </w:pPr>
      <w:r w:rsidRPr="00E42EBC">
        <w:rPr>
          <w:noProof/>
          <w:lang w:val="pl-PL"/>
        </w:rPr>
        <w:t>6.5</w:t>
      </w:r>
      <w:r w:rsidRPr="00E42EBC">
        <w:rPr>
          <w:noProof/>
          <w:lang w:val="pl-PL"/>
        </w:rPr>
        <w:tab/>
        <w:t>Rodzaj i zawartość opakowania</w:t>
      </w:r>
    </w:p>
    <w:p w14:paraId="6BB9692F" w14:textId="77777777" w:rsidR="0040493F" w:rsidRPr="00E42EBC" w:rsidRDefault="0040493F">
      <w:pPr>
        <w:pStyle w:val="EMEAHeading2"/>
        <w:jc w:val="both"/>
        <w:rPr>
          <w:lang w:val="pl-PL"/>
        </w:rPr>
      </w:pPr>
    </w:p>
    <w:p w14:paraId="430512AE" w14:textId="77777777" w:rsidR="0040493F" w:rsidRPr="00E42EBC" w:rsidRDefault="0040493F">
      <w:pPr>
        <w:pStyle w:val="EMEABodyText"/>
        <w:rPr>
          <w:lang w:val="pl-PL"/>
        </w:rPr>
      </w:pPr>
      <w:r w:rsidRPr="00E42EBC">
        <w:rPr>
          <w:lang w:val="pl-PL"/>
        </w:rPr>
        <w:t>Każde pudełko zawiera albo:</w:t>
      </w:r>
    </w:p>
    <w:p w14:paraId="34AA788D" w14:textId="77777777" w:rsidR="0040493F" w:rsidRPr="00E42EBC" w:rsidRDefault="0040493F" w:rsidP="0040493F">
      <w:pPr>
        <w:pStyle w:val="EMEABodyText"/>
        <w:numPr>
          <w:ilvl w:val="0"/>
          <w:numId w:val="37"/>
        </w:numPr>
        <w:tabs>
          <w:tab w:val="clear" w:pos="720"/>
          <w:tab w:val="num" w:pos="550"/>
        </w:tabs>
        <w:ind w:left="550" w:hanging="550"/>
        <w:rPr>
          <w:lang w:val="pl-PL"/>
        </w:rPr>
      </w:pPr>
      <w:r w:rsidRPr="00E42EBC">
        <w:rPr>
          <w:lang w:val="pl-PL"/>
        </w:rPr>
        <w:t>30 x 1 tabletka powlekana; 3 blistry po 10 x 1 tabletka powlekana w perforowanych blistrach Al/Al podzielonych na dawki pojedyncze, albo</w:t>
      </w:r>
    </w:p>
    <w:p w14:paraId="0ADF7CD0" w14:textId="77777777" w:rsidR="0040493F" w:rsidRPr="00E42EBC" w:rsidRDefault="0040493F" w:rsidP="0040493F">
      <w:pPr>
        <w:pStyle w:val="EMEABodyText"/>
        <w:numPr>
          <w:ilvl w:val="0"/>
          <w:numId w:val="39"/>
        </w:numPr>
        <w:tabs>
          <w:tab w:val="clear" w:pos="720"/>
          <w:tab w:val="num" w:pos="550"/>
        </w:tabs>
        <w:ind w:left="550" w:hanging="550"/>
        <w:rPr>
          <w:lang w:val="pl-PL"/>
        </w:rPr>
      </w:pPr>
      <w:r w:rsidRPr="00E42EBC">
        <w:rPr>
          <w:lang w:val="pl-PL"/>
        </w:rPr>
        <w:t>90 x 1 tabletka powlekana; 9 blistrów po 10 x 1 tabletka powlekana w perforowanych blistrach Al/Al podzielonych na dawki pojedyncze.</w:t>
      </w:r>
    </w:p>
    <w:p w14:paraId="3AC3E4E5" w14:textId="77777777" w:rsidR="0040493F" w:rsidRPr="00E42EBC" w:rsidRDefault="0040493F">
      <w:pPr>
        <w:pStyle w:val="EMEABodyText"/>
        <w:rPr>
          <w:lang w:val="pl-PL"/>
        </w:rPr>
      </w:pPr>
    </w:p>
    <w:p w14:paraId="0830FAEA" w14:textId="77777777" w:rsidR="0040493F" w:rsidRPr="00E42EBC" w:rsidRDefault="0040493F">
      <w:pPr>
        <w:pStyle w:val="EMEABodyText"/>
        <w:rPr>
          <w:lang w:val="pl-PL"/>
        </w:rPr>
      </w:pPr>
      <w:r w:rsidRPr="00E42EBC">
        <w:rPr>
          <w:lang w:val="pl-PL"/>
        </w:rPr>
        <w:t>Butelka z polietylenu o wysokiej gęstości (HDPE) z poli</w:t>
      </w:r>
      <w:r w:rsidR="003E15BA" w:rsidRPr="00E42EBC">
        <w:rPr>
          <w:lang w:val="pl-PL"/>
        </w:rPr>
        <w:t>propylenowym</w:t>
      </w:r>
      <w:r w:rsidRPr="00E42EBC">
        <w:rPr>
          <w:lang w:val="pl-PL"/>
        </w:rPr>
        <w:t xml:space="preserve"> zamknięciem zabezpieczającym przed dziećmi zawiera 30 tabletek powlekanych. Każde pudełko zawiera jedną butelkę.</w:t>
      </w:r>
    </w:p>
    <w:p w14:paraId="5A168EB1" w14:textId="77777777" w:rsidR="0040493F" w:rsidRPr="00E42EBC" w:rsidRDefault="0040493F">
      <w:pPr>
        <w:pStyle w:val="EMEABodyText"/>
        <w:rPr>
          <w:lang w:val="pl-PL"/>
        </w:rPr>
      </w:pPr>
    </w:p>
    <w:p w14:paraId="2E6CF22C" w14:textId="77777777" w:rsidR="0040493F" w:rsidRPr="00E42EBC" w:rsidRDefault="0040493F">
      <w:pPr>
        <w:pStyle w:val="EMEABodyText"/>
        <w:rPr>
          <w:noProof/>
          <w:lang w:val="pl-PL"/>
        </w:rPr>
      </w:pPr>
      <w:r w:rsidRPr="00E42EBC">
        <w:rPr>
          <w:noProof/>
          <w:lang w:val="pl-PL"/>
        </w:rPr>
        <w:t>Nie wszystkie wielkości i rodzaje opakowań muszą znajdować się w obrocie.</w:t>
      </w:r>
    </w:p>
    <w:p w14:paraId="24933B9B" w14:textId="77777777" w:rsidR="0040493F" w:rsidRPr="00E42EBC" w:rsidRDefault="0040493F">
      <w:pPr>
        <w:pStyle w:val="EMEABodyText"/>
        <w:rPr>
          <w:lang w:val="pl-PL"/>
        </w:rPr>
      </w:pPr>
    </w:p>
    <w:p w14:paraId="3F6276EF" w14:textId="77777777" w:rsidR="0040493F" w:rsidRPr="00E42EBC" w:rsidRDefault="0040493F">
      <w:pPr>
        <w:pStyle w:val="EMEAHeading2"/>
        <w:rPr>
          <w:noProof/>
          <w:lang w:val="pl-PL"/>
        </w:rPr>
      </w:pPr>
      <w:r w:rsidRPr="00E42EBC">
        <w:rPr>
          <w:noProof/>
          <w:lang w:val="pl-PL"/>
        </w:rPr>
        <w:t>6.6</w:t>
      </w:r>
      <w:r w:rsidRPr="00E42EBC">
        <w:rPr>
          <w:noProof/>
          <w:lang w:val="pl-PL"/>
        </w:rPr>
        <w:tab/>
        <w:t>Specjalne środki ostrożności dotyczące usuwania</w:t>
      </w:r>
    </w:p>
    <w:p w14:paraId="3F798F8F" w14:textId="77777777" w:rsidR="0040493F" w:rsidRPr="00E42EBC" w:rsidRDefault="0040493F">
      <w:pPr>
        <w:pStyle w:val="EMEAHeading2"/>
        <w:rPr>
          <w:noProof/>
          <w:lang w:val="pl-PL"/>
        </w:rPr>
      </w:pPr>
    </w:p>
    <w:p w14:paraId="35852788" w14:textId="77777777" w:rsidR="0040493F" w:rsidRPr="00E42EBC" w:rsidRDefault="0040493F">
      <w:pPr>
        <w:pStyle w:val="EMEABodyText"/>
        <w:rPr>
          <w:noProof/>
          <w:lang w:val="pl-PL"/>
        </w:rPr>
      </w:pPr>
      <w:r w:rsidRPr="00E42EBC">
        <w:rPr>
          <w:noProof/>
          <w:lang w:val="pl-PL"/>
        </w:rPr>
        <w:t>Wszelkie niewykorzystane resztki produktu leczniczego lub jego odpady należy usunąć zgodnie z lokalnymi przepisami.</w:t>
      </w:r>
    </w:p>
    <w:p w14:paraId="504A6A4A" w14:textId="77777777" w:rsidR="0040493F" w:rsidRPr="00E42EBC" w:rsidRDefault="0040493F">
      <w:pPr>
        <w:pStyle w:val="EMEABodyText"/>
        <w:rPr>
          <w:lang w:val="pl-PL"/>
        </w:rPr>
      </w:pPr>
    </w:p>
    <w:p w14:paraId="51DC8993" w14:textId="77777777" w:rsidR="0040493F" w:rsidRPr="00E42EBC" w:rsidRDefault="0040493F">
      <w:pPr>
        <w:pStyle w:val="EMEABodyText"/>
        <w:rPr>
          <w:lang w:val="pl-PL"/>
        </w:rPr>
      </w:pPr>
    </w:p>
    <w:p w14:paraId="1496AD70" w14:textId="77777777" w:rsidR="0040493F" w:rsidRPr="00E42EBC" w:rsidRDefault="0040493F">
      <w:pPr>
        <w:pStyle w:val="EMEAHeading1"/>
        <w:rPr>
          <w:noProof/>
          <w:lang w:val="pl-PL"/>
        </w:rPr>
      </w:pPr>
      <w:r w:rsidRPr="00E42EBC">
        <w:rPr>
          <w:noProof/>
          <w:lang w:val="pl-PL"/>
        </w:rPr>
        <w:t>7.</w:t>
      </w:r>
      <w:r w:rsidRPr="00E42EBC">
        <w:rPr>
          <w:noProof/>
          <w:lang w:val="pl-PL"/>
        </w:rPr>
        <w:tab/>
        <w:t>PODMIOT ODPOWIEDZIALNY POSIADAJĄCY POZWOLENIE NA DOPUSZCZENIE DO OBROTU</w:t>
      </w:r>
    </w:p>
    <w:p w14:paraId="73885DC7" w14:textId="77777777" w:rsidR="0040493F" w:rsidRPr="00E42EBC" w:rsidRDefault="0040493F">
      <w:pPr>
        <w:pStyle w:val="EMEAHeading1"/>
        <w:rPr>
          <w:lang w:val="pl-PL"/>
        </w:rPr>
      </w:pPr>
    </w:p>
    <w:p w14:paraId="51828F0E" w14:textId="77777777" w:rsidR="00907C14" w:rsidRPr="003C5C1F" w:rsidRDefault="00907C14" w:rsidP="00907C14">
      <w:pPr>
        <w:rPr>
          <w:lang w:val="en-US"/>
        </w:rPr>
      </w:pPr>
      <w:r w:rsidRPr="003C5C1F">
        <w:rPr>
          <w:lang w:val="en-US"/>
        </w:rPr>
        <w:t xml:space="preserve">Bristol-Myers Squibb Pharma EEIG </w:t>
      </w:r>
      <w:r w:rsidRPr="003C5C1F">
        <w:rPr>
          <w:lang w:val="en-US"/>
        </w:rPr>
        <w:br/>
        <w:t>Plaza 254</w:t>
      </w:r>
      <w:r w:rsidRPr="003C5C1F">
        <w:rPr>
          <w:lang w:val="en-US"/>
        </w:rPr>
        <w:br/>
        <w:t>Blanchardstown Corporate Park 2</w:t>
      </w:r>
      <w:r w:rsidRPr="003C5C1F">
        <w:rPr>
          <w:lang w:val="en-US"/>
        </w:rPr>
        <w:br/>
        <w:t>Dublin 15, D15 T867</w:t>
      </w:r>
      <w:r w:rsidRPr="003C5C1F">
        <w:rPr>
          <w:lang w:val="en-US"/>
        </w:rPr>
        <w:br/>
      </w:r>
      <w:proofErr w:type="spellStart"/>
      <w:r w:rsidRPr="003C5C1F">
        <w:rPr>
          <w:lang w:val="en-US"/>
        </w:rPr>
        <w:t>Irlandia</w:t>
      </w:r>
      <w:proofErr w:type="spellEnd"/>
    </w:p>
    <w:p w14:paraId="18B6FE5B" w14:textId="77777777" w:rsidR="0040493F" w:rsidRPr="00E42EBC" w:rsidRDefault="0040493F">
      <w:pPr>
        <w:pStyle w:val="EMEABodyText"/>
        <w:rPr>
          <w:lang w:val="en-US"/>
        </w:rPr>
      </w:pPr>
    </w:p>
    <w:p w14:paraId="3F489C9C" w14:textId="77777777" w:rsidR="0040493F" w:rsidRPr="00E42EBC" w:rsidRDefault="0040493F">
      <w:pPr>
        <w:pStyle w:val="EMEABodyText"/>
        <w:rPr>
          <w:lang w:val="en-US"/>
        </w:rPr>
      </w:pPr>
    </w:p>
    <w:p w14:paraId="5FACE54F" w14:textId="77777777" w:rsidR="0040493F" w:rsidRPr="00E42EBC" w:rsidRDefault="0040493F">
      <w:pPr>
        <w:pStyle w:val="EMEAHeading1"/>
        <w:rPr>
          <w:noProof/>
          <w:lang w:val="pl-PL"/>
        </w:rPr>
      </w:pPr>
      <w:r w:rsidRPr="00E42EBC">
        <w:rPr>
          <w:noProof/>
          <w:lang w:val="pl-PL"/>
        </w:rPr>
        <w:t>8.</w:t>
      </w:r>
      <w:r w:rsidRPr="00E42EBC">
        <w:rPr>
          <w:noProof/>
          <w:lang w:val="pl-PL"/>
        </w:rPr>
        <w:tab/>
        <w:t>NUMER(-Y) POZWOLENIA(Ń) NA DOPUSZCZENIE DO OBROTU</w:t>
      </w:r>
    </w:p>
    <w:p w14:paraId="06E60356" w14:textId="77777777" w:rsidR="0040493F" w:rsidRPr="00E42EBC" w:rsidRDefault="0040493F">
      <w:pPr>
        <w:pStyle w:val="EMEAHeading1"/>
        <w:rPr>
          <w:lang w:val="pl-PL"/>
        </w:rPr>
      </w:pPr>
    </w:p>
    <w:p w14:paraId="411AA27B" w14:textId="77777777" w:rsidR="00214D6E" w:rsidRPr="00E42EBC" w:rsidRDefault="00214D6E">
      <w:pPr>
        <w:pStyle w:val="EMEABodyText"/>
        <w:rPr>
          <w:i/>
          <w:lang w:val="pl-PL"/>
        </w:rPr>
      </w:pPr>
      <w:r w:rsidRPr="00E42EBC">
        <w:rPr>
          <w:u w:val="single"/>
          <w:lang w:val="pl-PL"/>
        </w:rPr>
        <w:t>Baraclude 0,5 mg tabletki powlekane</w:t>
      </w:r>
      <w:r w:rsidRPr="00E42EBC">
        <w:rPr>
          <w:i/>
          <w:lang w:val="pl-PL"/>
        </w:rPr>
        <w:t xml:space="preserve"> </w:t>
      </w:r>
    </w:p>
    <w:p w14:paraId="35D810EA" w14:textId="77777777" w:rsidR="0040493F" w:rsidRPr="00E42EBC" w:rsidRDefault="0040493F">
      <w:pPr>
        <w:pStyle w:val="EMEABodyText"/>
        <w:rPr>
          <w:lang w:val="pl-PL"/>
        </w:rPr>
      </w:pPr>
      <w:r w:rsidRPr="00E42EBC">
        <w:rPr>
          <w:i/>
          <w:lang w:val="pl-PL"/>
        </w:rPr>
        <w:t>Blistry:</w:t>
      </w:r>
      <w:r w:rsidRPr="00E42EBC">
        <w:rPr>
          <w:lang w:val="pl-PL"/>
        </w:rPr>
        <w:tab/>
        <w:t>EU/1/06/343/003</w:t>
      </w:r>
    </w:p>
    <w:p w14:paraId="3D0DBEBE" w14:textId="77777777" w:rsidR="0040493F" w:rsidRPr="00E42EBC" w:rsidRDefault="0040493F" w:rsidP="005A01ED">
      <w:pPr>
        <w:pStyle w:val="EMEABodyText"/>
        <w:ind w:left="770" w:firstLine="364"/>
        <w:rPr>
          <w:lang w:val="pl-PL"/>
        </w:rPr>
      </w:pPr>
      <w:r w:rsidRPr="00E42EBC">
        <w:rPr>
          <w:lang w:val="pl-PL"/>
        </w:rPr>
        <w:t>EU/1/06/343/006</w:t>
      </w:r>
    </w:p>
    <w:p w14:paraId="535B61C7" w14:textId="77777777" w:rsidR="0040493F" w:rsidRPr="00E42EBC" w:rsidRDefault="0040493F">
      <w:pPr>
        <w:pStyle w:val="EMEABodyText"/>
        <w:rPr>
          <w:i/>
          <w:lang w:val="pl-PL"/>
        </w:rPr>
      </w:pPr>
      <w:r w:rsidRPr="00E42EBC">
        <w:rPr>
          <w:i/>
          <w:lang w:val="pl-PL"/>
        </w:rPr>
        <w:t>Butelki:</w:t>
      </w:r>
      <w:r w:rsidRPr="00E42EBC">
        <w:rPr>
          <w:lang w:val="pl-PL"/>
        </w:rPr>
        <w:tab/>
        <w:t>EU/1/06/343/001</w:t>
      </w:r>
    </w:p>
    <w:p w14:paraId="73C2F890" w14:textId="77777777" w:rsidR="0040493F" w:rsidRPr="00E42EBC" w:rsidRDefault="0040493F">
      <w:pPr>
        <w:pStyle w:val="EMEABodyText"/>
        <w:rPr>
          <w:lang w:val="pl-PL"/>
        </w:rPr>
      </w:pPr>
    </w:p>
    <w:p w14:paraId="19C6B463" w14:textId="77777777" w:rsidR="0040493F" w:rsidRPr="00E42EBC" w:rsidRDefault="00214D6E">
      <w:pPr>
        <w:pStyle w:val="EMEABodyText"/>
        <w:rPr>
          <w:u w:val="single"/>
          <w:lang w:val="pl-PL"/>
        </w:rPr>
      </w:pPr>
      <w:r w:rsidRPr="00E42EBC">
        <w:rPr>
          <w:u w:val="single"/>
          <w:lang w:val="pl-PL"/>
        </w:rPr>
        <w:t>Baraclude 1 mg tabletki powlekane</w:t>
      </w:r>
    </w:p>
    <w:p w14:paraId="7702E80B" w14:textId="77777777" w:rsidR="00214D6E" w:rsidRPr="00E42EBC" w:rsidRDefault="00214D6E" w:rsidP="00214D6E">
      <w:pPr>
        <w:pStyle w:val="EMEABodyText"/>
        <w:rPr>
          <w:lang w:val="pl-PL"/>
        </w:rPr>
      </w:pPr>
      <w:r w:rsidRPr="00E42EBC">
        <w:rPr>
          <w:i/>
          <w:lang w:val="pl-PL"/>
        </w:rPr>
        <w:t>Blistry:</w:t>
      </w:r>
      <w:r w:rsidRPr="00E42EBC">
        <w:rPr>
          <w:lang w:val="pl-PL"/>
        </w:rPr>
        <w:tab/>
        <w:t>EU/1/06/343/004</w:t>
      </w:r>
    </w:p>
    <w:p w14:paraId="458CE309" w14:textId="77777777" w:rsidR="00214D6E" w:rsidRPr="00E42EBC" w:rsidRDefault="00214D6E" w:rsidP="00214D6E">
      <w:pPr>
        <w:pStyle w:val="EMEABodyText"/>
        <w:ind w:left="770" w:firstLine="364"/>
        <w:rPr>
          <w:lang w:val="pl-PL"/>
        </w:rPr>
      </w:pPr>
      <w:r w:rsidRPr="00E42EBC">
        <w:rPr>
          <w:lang w:val="pl-PL"/>
        </w:rPr>
        <w:t>EU/1/06/343/007</w:t>
      </w:r>
    </w:p>
    <w:p w14:paraId="48EE9F9E" w14:textId="77777777" w:rsidR="00214D6E" w:rsidRPr="00E42EBC" w:rsidRDefault="00214D6E" w:rsidP="00214D6E">
      <w:pPr>
        <w:pStyle w:val="EMEABodyText"/>
        <w:rPr>
          <w:i/>
          <w:lang w:val="pl-PL"/>
        </w:rPr>
      </w:pPr>
      <w:r w:rsidRPr="00E42EBC">
        <w:rPr>
          <w:i/>
          <w:lang w:val="pl-PL"/>
        </w:rPr>
        <w:t>Butelki:</w:t>
      </w:r>
      <w:r w:rsidRPr="00E42EBC">
        <w:rPr>
          <w:lang w:val="pl-PL"/>
        </w:rPr>
        <w:tab/>
        <w:t>EU/1/06/343/002</w:t>
      </w:r>
    </w:p>
    <w:p w14:paraId="056E57F4" w14:textId="77777777" w:rsidR="00214D6E" w:rsidRPr="00E42EBC" w:rsidRDefault="00214D6E">
      <w:pPr>
        <w:pStyle w:val="EMEABodyText"/>
        <w:rPr>
          <w:u w:val="single"/>
          <w:lang w:val="pl-PL"/>
        </w:rPr>
      </w:pPr>
    </w:p>
    <w:p w14:paraId="7530E02A" w14:textId="77777777" w:rsidR="00214D6E" w:rsidRPr="00E42EBC" w:rsidRDefault="00214D6E">
      <w:pPr>
        <w:pStyle w:val="EMEABodyText"/>
        <w:rPr>
          <w:lang w:val="pl-PL"/>
        </w:rPr>
      </w:pPr>
    </w:p>
    <w:p w14:paraId="6F1491C2" w14:textId="77777777" w:rsidR="0040493F" w:rsidRPr="00E42EBC" w:rsidRDefault="0040493F">
      <w:pPr>
        <w:pStyle w:val="EMEAHeading1"/>
        <w:rPr>
          <w:noProof/>
          <w:lang w:val="pl-PL"/>
        </w:rPr>
      </w:pPr>
      <w:r w:rsidRPr="00E42EBC">
        <w:rPr>
          <w:noProof/>
          <w:lang w:val="pl-PL"/>
        </w:rPr>
        <w:t>9.</w:t>
      </w:r>
      <w:r w:rsidRPr="00E42EBC">
        <w:rPr>
          <w:noProof/>
          <w:lang w:val="pl-PL"/>
        </w:rPr>
        <w:tab/>
        <w:t>DATA WYDANIA PIERWSZEGO POZWOLENIA NA DOPUSZCZENIE DO OBROTU I DATA PRZEDŁUŻENIA POZWOLENIA</w:t>
      </w:r>
    </w:p>
    <w:p w14:paraId="0328ABE7" w14:textId="77777777" w:rsidR="0040493F" w:rsidRPr="00E42EBC" w:rsidRDefault="0040493F">
      <w:pPr>
        <w:pStyle w:val="EMEAHeading1"/>
        <w:rPr>
          <w:lang w:val="pl-PL"/>
        </w:rPr>
      </w:pPr>
    </w:p>
    <w:p w14:paraId="4A576A19" w14:textId="77777777" w:rsidR="0040493F" w:rsidRPr="00E42EBC" w:rsidRDefault="0040493F">
      <w:pPr>
        <w:pStyle w:val="EMEABodyText"/>
        <w:rPr>
          <w:lang w:val="pl-PL"/>
        </w:rPr>
      </w:pPr>
      <w:r w:rsidRPr="00E42EBC">
        <w:rPr>
          <w:lang w:val="pl-PL"/>
        </w:rPr>
        <w:t>Data wydania pierwszego pozwolenia na dopuszczenie do obrotu: 26 czerwca 2006</w:t>
      </w:r>
      <w:r w:rsidRPr="00E42EBC">
        <w:rPr>
          <w:lang w:val="pl-PL"/>
        </w:rPr>
        <w:br/>
        <w:t>Data ostatniego przedłużenia pozwolenia: 26 czerwca 2011</w:t>
      </w:r>
    </w:p>
    <w:p w14:paraId="168E2F3B" w14:textId="77777777" w:rsidR="0040493F" w:rsidRPr="00E42EBC" w:rsidRDefault="0040493F">
      <w:pPr>
        <w:pStyle w:val="EMEABodyText"/>
        <w:rPr>
          <w:lang w:val="pl-PL"/>
        </w:rPr>
      </w:pPr>
    </w:p>
    <w:p w14:paraId="67B6B55C" w14:textId="77777777" w:rsidR="0040493F" w:rsidRPr="00E42EBC" w:rsidRDefault="0040493F">
      <w:pPr>
        <w:pStyle w:val="EMEABodyText"/>
        <w:rPr>
          <w:lang w:val="pl-PL"/>
        </w:rPr>
      </w:pPr>
    </w:p>
    <w:p w14:paraId="67587CD6" w14:textId="77777777" w:rsidR="0040493F" w:rsidRPr="00E42EBC" w:rsidRDefault="0040493F">
      <w:pPr>
        <w:pStyle w:val="EMEAHeading1"/>
        <w:rPr>
          <w:noProof/>
          <w:lang w:val="pl-PL"/>
        </w:rPr>
      </w:pPr>
      <w:r w:rsidRPr="00E42EBC">
        <w:rPr>
          <w:noProof/>
          <w:lang w:val="pl-PL"/>
        </w:rPr>
        <w:t>10.</w:t>
      </w:r>
      <w:r w:rsidRPr="00E42EBC">
        <w:rPr>
          <w:noProof/>
          <w:lang w:val="pl-PL"/>
        </w:rPr>
        <w:tab/>
        <w:t>DATA ZATWIERDZENIA LUB CZĘŚCIOWEJ ZMIANY TEKSTU CHARAKTERYSTYKI PRODUKTU LECZNICZEGO</w:t>
      </w:r>
    </w:p>
    <w:p w14:paraId="48BA0598" w14:textId="77777777" w:rsidR="0040493F" w:rsidRPr="00E42EBC" w:rsidRDefault="0040493F" w:rsidP="005A01ED">
      <w:pPr>
        <w:pStyle w:val="EMEAHeading1"/>
        <w:rPr>
          <w:lang w:val="pl-PL"/>
        </w:rPr>
      </w:pPr>
    </w:p>
    <w:p w14:paraId="2375689E" w14:textId="77777777" w:rsidR="0040493F" w:rsidRPr="00E42EBC" w:rsidRDefault="0040493F" w:rsidP="005A01ED">
      <w:pPr>
        <w:pStyle w:val="EMEABodyText"/>
        <w:rPr>
          <w:noProof/>
          <w:lang w:val="pl-PL"/>
        </w:rPr>
      </w:pPr>
      <w:r w:rsidRPr="00E42EBC">
        <w:rPr>
          <w:noProof/>
          <w:lang w:val="pl-PL"/>
        </w:rPr>
        <w:t>{MM/RRRR}</w:t>
      </w:r>
    </w:p>
    <w:p w14:paraId="6A3B4B6A" w14:textId="77777777" w:rsidR="0040493F" w:rsidRPr="00E42EBC" w:rsidRDefault="0040493F" w:rsidP="005A01ED">
      <w:pPr>
        <w:pStyle w:val="EMEABodyText"/>
        <w:rPr>
          <w:noProof/>
          <w:lang w:val="pl-PL"/>
        </w:rPr>
      </w:pPr>
    </w:p>
    <w:p w14:paraId="7FC90F6D" w14:textId="77777777" w:rsidR="0040493F" w:rsidRPr="00E42EBC" w:rsidRDefault="0040493F">
      <w:pPr>
        <w:pStyle w:val="EMEABodyText"/>
        <w:rPr>
          <w:noProof/>
          <w:lang w:val="pl-PL"/>
        </w:rPr>
      </w:pPr>
    </w:p>
    <w:p w14:paraId="5F61B458" w14:textId="224A306C" w:rsidR="0040493F" w:rsidRPr="00E42EBC" w:rsidRDefault="0040493F" w:rsidP="005A01ED">
      <w:pPr>
        <w:pStyle w:val="EMEABodyText"/>
        <w:rPr>
          <w:rFonts w:eastAsia="MS Mincho"/>
          <w:lang w:val="pl-PL"/>
        </w:rPr>
      </w:pPr>
      <w:r w:rsidRPr="00E42EBC">
        <w:rPr>
          <w:noProof/>
          <w:lang w:val="pl-PL"/>
        </w:rPr>
        <w:t>Szczegółowa informacja o tym produkcie leczniczym jest dostępna na stronie internetowej Europejskiej Agencji Leków http</w:t>
      </w:r>
      <w:ins w:id="0" w:author="Author">
        <w:r w:rsidR="00256D3D">
          <w:rPr>
            <w:noProof/>
            <w:lang w:val="pl-PL"/>
          </w:rPr>
          <w:t>s</w:t>
        </w:r>
      </w:ins>
      <w:r w:rsidRPr="00E42EBC">
        <w:rPr>
          <w:noProof/>
          <w:lang w:val="pl-PL"/>
        </w:rPr>
        <w:t>://www.ema.europa.eu/.</w:t>
      </w:r>
    </w:p>
    <w:p w14:paraId="4250759A" w14:textId="77777777" w:rsidR="0040493F" w:rsidRPr="00E42EBC" w:rsidRDefault="0040493F" w:rsidP="008A59A1">
      <w:pPr>
        <w:pStyle w:val="EMEAHeading1"/>
        <w:tabs>
          <w:tab w:val="left" w:pos="6804"/>
        </w:tabs>
        <w:rPr>
          <w:rFonts w:eastAsia="MS Mincho"/>
          <w:lang w:val="pl-PL"/>
        </w:rPr>
      </w:pPr>
      <w:r w:rsidRPr="00E42EBC">
        <w:rPr>
          <w:lang w:val="pl-PL"/>
        </w:rPr>
        <w:br w:type="page"/>
      </w:r>
    </w:p>
    <w:p w14:paraId="23BC626C" w14:textId="77777777" w:rsidR="0040493F" w:rsidRPr="00E42EBC" w:rsidRDefault="0040493F" w:rsidP="008A59A1">
      <w:pPr>
        <w:pStyle w:val="EMEAHeading1"/>
        <w:ind w:left="0" w:firstLine="0"/>
        <w:rPr>
          <w:noProof/>
          <w:lang w:val="pl-PL"/>
        </w:rPr>
      </w:pPr>
      <w:r w:rsidRPr="00E42EBC">
        <w:rPr>
          <w:noProof/>
          <w:lang w:val="pl-PL"/>
        </w:rPr>
        <w:t>1.</w:t>
      </w:r>
      <w:r w:rsidRPr="00E42EBC">
        <w:rPr>
          <w:noProof/>
          <w:lang w:val="pl-PL"/>
        </w:rPr>
        <w:tab/>
        <w:t>NAZWA PRODUKTU LECZNICZEGO</w:t>
      </w:r>
    </w:p>
    <w:p w14:paraId="0D189C09" w14:textId="77777777" w:rsidR="0040493F" w:rsidRPr="00E42EBC" w:rsidRDefault="0040493F" w:rsidP="005A01ED">
      <w:pPr>
        <w:pStyle w:val="EMEAHeading1"/>
        <w:rPr>
          <w:lang w:val="pl-PL"/>
        </w:rPr>
      </w:pPr>
    </w:p>
    <w:p w14:paraId="0426ADBC" w14:textId="77777777" w:rsidR="0040493F" w:rsidRPr="00E42EBC" w:rsidRDefault="0040493F" w:rsidP="005A01ED">
      <w:pPr>
        <w:pStyle w:val="EMEABodyText"/>
        <w:rPr>
          <w:lang w:val="pl-PL"/>
        </w:rPr>
      </w:pPr>
      <w:r w:rsidRPr="00E42EBC">
        <w:rPr>
          <w:lang w:val="pl-PL"/>
        </w:rPr>
        <w:t>Baraclude 0,05 mg/ml roztwór doustny</w:t>
      </w:r>
    </w:p>
    <w:p w14:paraId="5AE3BC11" w14:textId="77777777" w:rsidR="0040493F" w:rsidRPr="00E42EBC" w:rsidRDefault="0040493F" w:rsidP="005A01ED">
      <w:pPr>
        <w:pStyle w:val="EMEABodyText"/>
        <w:rPr>
          <w:lang w:val="pl-PL"/>
        </w:rPr>
      </w:pPr>
    </w:p>
    <w:p w14:paraId="6DB2CFE9" w14:textId="77777777" w:rsidR="0040493F" w:rsidRPr="00E42EBC" w:rsidRDefault="0040493F" w:rsidP="005A01ED">
      <w:pPr>
        <w:pStyle w:val="EMEABodyText"/>
        <w:rPr>
          <w:lang w:val="pl-PL"/>
        </w:rPr>
      </w:pPr>
    </w:p>
    <w:p w14:paraId="7FDF0185" w14:textId="77777777" w:rsidR="0040493F" w:rsidRPr="00E42EBC" w:rsidRDefault="0040493F" w:rsidP="005A01ED">
      <w:pPr>
        <w:pStyle w:val="EMEAHeading1"/>
        <w:rPr>
          <w:noProof/>
          <w:lang w:val="pl-PL"/>
        </w:rPr>
      </w:pPr>
      <w:r w:rsidRPr="00E42EBC">
        <w:rPr>
          <w:noProof/>
          <w:lang w:val="pl-PL"/>
        </w:rPr>
        <w:t>2.</w:t>
      </w:r>
      <w:r w:rsidRPr="00E42EBC">
        <w:rPr>
          <w:noProof/>
          <w:lang w:val="pl-PL"/>
        </w:rPr>
        <w:tab/>
        <w:t xml:space="preserve">SKŁAD JAKOŚCIOWY I ILOŚCIOWY </w:t>
      </w:r>
    </w:p>
    <w:p w14:paraId="294A5077" w14:textId="77777777" w:rsidR="0040493F" w:rsidRPr="00E42EBC" w:rsidRDefault="0040493F" w:rsidP="005A01ED">
      <w:pPr>
        <w:pStyle w:val="EMEAHeading1"/>
        <w:rPr>
          <w:lang w:val="pl-PL"/>
        </w:rPr>
      </w:pPr>
    </w:p>
    <w:p w14:paraId="22FDB688" w14:textId="77777777" w:rsidR="0040493F" w:rsidRPr="00E42EBC" w:rsidRDefault="0040493F" w:rsidP="005A01ED">
      <w:pPr>
        <w:pStyle w:val="EMEABodyText"/>
        <w:rPr>
          <w:lang w:val="pl-PL"/>
        </w:rPr>
      </w:pPr>
      <w:r w:rsidRPr="00E42EBC">
        <w:rPr>
          <w:lang w:val="pl-PL"/>
        </w:rPr>
        <w:t>Każdy ml roztworu zawiera 0,05 mg entekawiru (w postaci entekawiru jednowodnego).</w:t>
      </w:r>
    </w:p>
    <w:p w14:paraId="7A5035F3" w14:textId="77777777" w:rsidR="0040493F" w:rsidRPr="00E42EBC" w:rsidRDefault="0040493F" w:rsidP="005A01ED">
      <w:pPr>
        <w:pStyle w:val="EMEABodyText"/>
        <w:rPr>
          <w:lang w:val="pl-PL"/>
        </w:rPr>
      </w:pPr>
    </w:p>
    <w:p w14:paraId="7232B478" w14:textId="77777777" w:rsidR="00B4167C" w:rsidRDefault="0040493F" w:rsidP="005A01ED">
      <w:pPr>
        <w:pStyle w:val="EMEABodyText"/>
        <w:tabs>
          <w:tab w:val="left" w:pos="4111"/>
        </w:tabs>
        <w:ind w:left="4111" w:hanging="4111"/>
        <w:rPr>
          <w:lang w:val="pl-PL"/>
        </w:rPr>
      </w:pPr>
      <w:r w:rsidRPr="00E42EBC">
        <w:rPr>
          <w:noProof/>
          <w:u w:val="single"/>
          <w:lang w:val="pl-PL"/>
        </w:rPr>
        <w:t>Substancje pomocnicze</w:t>
      </w:r>
      <w:r w:rsidRPr="00E42EBC">
        <w:rPr>
          <w:u w:val="single"/>
          <w:lang w:val="pl-PL"/>
        </w:rPr>
        <w:t xml:space="preserve"> </w:t>
      </w:r>
      <w:r w:rsidRPr="00E42EBC">
        <w:rPr>
          <w:noProof/>
          <w:u w:val="single"/>
          <w:lang w:val="pl-PL"/>
        </w:rPr>
        <w:t>o znanym działaniu</w:t>
      </w:r>
      <w:r w:rsidRPr="00E42EBC">
        <w:rPr>
          <w:lang w:val="pl-PL"/>
        </w:rPr>
        <w:tab/>
      </w:r>
    </w:p>
    <w:p w14:paraId="1E424FEA" w14:textId="77777777" w:rsidR="00B4167C" w:rsidRDefault="0040493F" w:rsidP="005A01ED">
      <w:pPr>
        <w:pStyle w:val="EMEABodyText"/>
        <w:tabs>
          <w:tab w:val="left" w:pos="4111"/>
        </w:tabs>
        <w:ind w:left="4111" w:hanging="4111"/>
        <w:rPr>
          <w:lang w:val="pl-PL"/>
        </w:rPr>
      </w:pPr>
      <w:r w:rsidRPr="00E42EBC">
        <w:rPr>
          <w:lang w:val="pl-PL"/>
        </w:rPr>
        <w:t>maltitol 380 mg/ml</w:t>
      </w:r>
    </w:p>
    <w:p w14:paraId="71008245" w14:textId="77777777" w:rsidR="00B4167C" w:rsidRDefault="0040493F" w:rsidP="005C4B40">
      <w:pPr>
        <w:pStyle w:val="EMEABodyText"/>
        <w:tabs>
          <w:tab w:val="left" w:pos="4111"/>
        </w:tabs>
        <w:rPr>
          <w:lang w:val="pl-PL"/>
        </w:rPr>
      </w:pPr>
      <w:r w:rsidRPr="00E42EBC">
        <w:rPr>
          <w:lang w:val="pl-PL"/>
        </w:rPr>
        <w:t>metylu hydroksybenzoesan 1,5 mg/ml</w:t>
      </w:r>
    </w:p>
    <w:p w14:paraId="3B928F19" w14:textId="77777777" w:rsidR="0040493F" w:rsidRDefault="0040493F" w:rsidP="005C4B40">
      <w:pPr>
        <w:pStyle w:val="EMEABodyText"/>
        <w:tabs>
          <w:tab w:val="left" w:pos="4111"/>
        </w:tabs>
        <w:rPr>
          <w:lang w:val="pl-PL"/>
        </w:rPr>
      </w:pPr>
      <w:r w:rsidRPr="00E42EBC">
        <w:rPr>
          <w:lang w:val="pl-PL"/>
        </w:rPr>
        <w:t>propylu hydroksybenzoesan 0,18 mg/ml</w:t>
      </w:r>
    </w:p>
    <w:p w14:paraId="008879A5" w14:textId="77777777" w:rsidR="00B4167C" w:rsidRPr="00E42EBC" w:rsidRDefault="00B4167C" w:rsidP="005C4B40">
      <w:pPr>
        <w:pStyle w:val="EMEABodyText"/>
        <w:tabs>
          <w:tab w:val="left" w:pos="4111"/>
        </w:tabs>
        <w:rPr>
          <w:lang w:val="pl-PL"/>
        </w:rPr>
      </w:pPr>
      <w:r>
        <w:rPr>
          <w:lang w:val="pl-PL"/>
        </w:rPr>
        <w:t>sód 0,3 mg/ml</w:t>
      </w:r>
    </w:p>
    <w:p w14:paraId="0EAF4DF7" w14:textId="77777777" w:rsidR="0040493F" w:rsidRPr="00E42EBC" w:rsidRDefault="0040493F" w:rsidP="005A01ED">
      <w:pPr>
        <w:pStyle w:val="EMEABodyText"/>
        <w:rPr>
          <w:lang w:val="pl-PL"/>
        </w:rPr>
      </w:pPr>
    </w:p>
    <w:p w14:paraId="764EB7D9" w14:textId="77777777" w:rsidR="0040493F" w:rsidRPr="00E42EBC" w:rsidRDefault="0040493F" w:rsidP="005A01ED">
      <w:pPr>
        <w:pStyle w:val="EMEABodyText"/>
        <w:rPr>
          <w:noProof/>
          <w:lang w:val="pl-PL"/>
        </w:rPr>
      </w:pPr>
      <w:r w:rsidRPr="00E42EBC">
        <w:rPr>
          <w:noProof/>
          <w:lang w:val="pl-PL"/>
        </w:rPr>
        <w:t>Pełny wykaz substancji pomocniczych, patrz punkt 6.1.</w:t>
      </w:r>
    </w:p>
    <w:p w14:paraId="44EFF13C" w14:textId="77777777" w:rsidR="0040493F" w:rsidRPr="00E42EBC" w:rsidRDefault="0040493F" w:rsidP="005A01ED">
      <w:pPr>
        <w:pStyle w:val="EMEABodyText"/>
        <w:rPr>
          <w:lang w:val="pl-PL"/>
        </w:rPr>
      </w:pPr>
    </w:p>
    <w:p w14:paraId="44067485" w14:textId="77777777" w:rsidR="0040493F" w:rsidRPr="00E42EBC" w:rsidRDefault="0040493F" w:rsidP="005A01ED">
      <w:pPr>
        <w:pStyle w:val="EMEABodyText"/>
        <w:rPr>
          <w:lang w:val="pl-PL"/>
        </w:rPr>
      </w:pPr>
    </w:p>
    <w:p w14:paraId="46B0F778" w14:textId="77777777" w:rsidR="0040493F" w:rsidRPr="00E42EBC" w:rsidRDefault="0040493F">
      <w:pPr>
        <w:pStyle w:val="EMEAHeading1"/>
        <w:rPr>
          <w:noProof/>
          <w:lang w:val="pl-PL"/>
        </w:rPr>
      </w:pPr>
      <w:r w:rsidRPr="00E42EBC">
        <w:rPr>
          <w:noProof/>
          <w:lang w:val="pl-PL"/>
        </w:rPr>
        <w:t>3.</w:t>
      </w:r>
      <w:r w:rsidRPr="00E42EBC">
        <w:rPr>
          <w:noProof/>
          <w:lang w:val="pl-PL"/>
        </w:rPr>
        <w:tab/>
        <w:t>POSTAĆ FARMACEUTYCZNA</w:t>
      </w:r>
    </w:p>
    <w:p w14:paraId="0E1298AE" w14:textId="77777777" w:rsidR="0040493F" w:rsidRPr="00E42EBC" w:rsidRDefault="0040493F">
      <w:pPr>
        <w:pStyle w:val="EMEAHeading1"/>
        <w:jc w:val="both"/>
        <w:rPr>
          <w:lang w:val="pl-PL"/>
        </w:rPr>
      </w:pPr>
    </w:p>
    <w:p w14:paraId="7A77F5C4" w14:textId="77777777" w:rsidR="0040493F" w:rsidRPr="00E42EBC" w:rsidRDefault="0040493F">
      <w:pPr>
        <w:pStyle w:val="EMEABodyText"/>
        <w:rPr>
          <w:lang w:val="pl-PL"/>
        </w:rPr>
      </w:pPr>
      <w:r w:rsidRPr="00E42EBC">
        <w:rPr>
          <w:lang w:val="pl-PL"/>
        </w:rPr>
        <w:t>Roztwór doustny</w:t>
      </w:r>
    </w:p>
    <w:p w14:paraId="671C66FF" w14:textId="77777777" w:rsidR="0040493F" w:rsidRPr="00E42EBC" w:rsidRDefault="0040493F">
      <w:pPr>
        <w:pStyle w:val="EMEABodyText"/>
        <w:rPr>
          <w:lang w:val="pl-PL"/>
        </w:rPr>
      </w:pPr>
    </w:p>
    <w:p w14:paraId="47A83C26" w14:textId="77777777" w:rsidR="0040493F" w:rsidRPr="00E42EBC" w:rsidRDefault="0040493F">
      <w:pPr>
        <w:pStyle w:val="EMEABodyText"/>
        <w:rPr>
          <w:lang w:val="pl-PL"/>
        </w:rPr>
      </w:pPr>
      <w:r w:rsidRPr="00E42EBC">
        <w:rPr>
          <w:lang w:val="pl-PL"/>
        </w:rPr>
        <w:t>Przezroczysty roztwór, bezbarwny do bladożółtego.</w:t>
      </w:r>
    </w:p>
    <w:p w14:paraId="1C184CC8" w14:textId="77777777" w:rsidR="0040493F" w:rsidRPr="00E42EBC" w:rsidRDefault="0040493F">
      <w:pPr>
        <w:pStyle w:val="EMEABodyText"/>
        <w:rPr>
          <w:lang w:val="pl-PL"/>
        </w:rPr>
      </w:pPr>
    </w:p>
    <w:p w14:paraId="6B46595D" w14:textId="77777777" w:rsidR="0040493F" w:rsidRPr="00E42EBC" w:rsidRDefault="0040493F">
      <w:pPr>
        <w:pStyle w:val="EMEABodyText"/>
        <w:rPr>
          <w:lang w:val="pl-PL"/>
        </w:rPr>
      </w:pPr>
    </w:p>
    <w:p w14:paraId="04DF3448" w14:textId="77777777" w:rsidR="0040493F" w:rsidRPr="00E42EBC" w:rsidRDefault="0040493F">
      <w:pPr>
        <w:pStyle w:val="EMEAHeading1"/>
        <w:rPr>
          <w:noProof/>
          <w:lang w:val="pl-PL"/>
        </w:rPr>
      </w:pPr>
      <w:r w:rsidRPr="00E42EBC">
        <w:rPr>
          <w:noProof/>
          <w:lang w:val="pl-PL"/>
        </w:rPr>
        <w:t>4.</w:t>
      </w:r>
      <w:r w:rsidRPr="00E42EBC">
        <w:rPr>
          <w:noProof/>
          <w:lang w:val="pl-PL"/>
        </w:rPr>
        <w:tab/>
        <w:t>SZCZEGÓŁOWE DANE KLINICZNE</w:t>
      </w:r>
    </w:p>
    <w:p w14:paraId="01E56C6D" w14:textId="77777777" w:rsidR="0040493F" w:rsidRPr="00E42EBC" w:rsidRDefault="0040493F">
      <w:pPr>
        <w:pStyle w:val="EMEAHeading1"/>
        <w:jc w:val="both"/>
        <w:rPr>
          <w:lang w:val="pl-PL"/>
        </w:rPr>
      </w:pPr>
    </w:p>
    <w:p w14:paraId="597D42E6" w14:textId="77777777" w:rsidR="0040493F" w:rsidRPr="00E42EBC" w:rsidRDefault="0040493F">
      <w:pPr>
        <w:pStyle w:val="EMEAHeading2"/>
        <w:rPr>
          <w:noProof/>
          <w:lang w:val="pl-PL"/>
        </w:rPr>
      </w:pPr>
      <w:r w:rsidRPr="00E42EBC">
        <w:rPr>
          <w:noProof/>
          <w:lang w:val="pl-PL"/>
        </w:rPr>
        <w:t>4.1</w:t>
      </w:r>
      <w:r w:rsidRPr="00E42EBC">
        <w:rPr>
          <w:noProof/>
          <w:lang w:val="pl-PL"/>
        </w:rPr>
        <w:tab/>
        <w:t>Wskazania do stosowania</w:t>
      </w:r>
    </w:p>
    <w:p w14:paraId="357C5F54" w14:textId="77777777" w:rsidR="0040493F" w:rsidRPr="00E42EBC" w:rsidRDefault="0040493F">
      <w:pPr>
        <w:pStyle w:val="EMEAHeading2"/>
        <w:jc w:val="both"/>
        <w:rPr>
          <w:lang w:val="pl-PL"/>
        </w:rPr>
      </w:pPr>
    </w:p>
    <w:p w14:paraId="7F61E7F6" w14:textId="77777777" w:rsidR="0040493F" w:rsidRPr="00E42EBC" w:rsidRDefault="0040493F" w:rsidP="005A01ED">
      <w:pPr>
        <w:pStyle w:val="EMEABodyText"/>
        <w:rPr>
          <w:lang w:val="pl-PL"/>
        </w:rPr>
      </w:pPr>
      <w:r w:rsidRPr="00E42EBC">
        <w:rPr>
          <w:lang w:val="pl-PL"/>
        </w:rPr>
        <w:t>Baraclude wskazany jest do leczenia przewlekłego wirusowego zapalenia wątroby typu B (HBV) (patrz punkt 5.1) u osób dorosłych z:</w:t>
      </w:r>
    </w:p>
    <w:p w14:paraId="6A0CCF63" w14:textId="77777777" w:rsidR="0040493F" w:rsidRPr="00E42EBC" w:rsidRDefault="0040493F" w:rsidP="005A01ED">
      <w:pPr>
        <w:pStyle w:val="EMEABodyTextIndent"/>
        <w:rPr>
          <w:lang w:val="pl-PL"/>
        </w:rPr>
      </w:pPr>
      <w:r w:rsidRPr="00E42EBC">
        <w:rPr>
          <w:lang w:val="pl-PL"/>
        </w:rPr>
        <w:t>wyrównaną czynnością wątroby, stwierdzoną czynną replikacją wirusa, trwale podwyższoną aktywnością aminotransferazy alaninowej (AlAT) i histologicznie potwierdzonym czynnym stanem zapalnym i (lub) zwłóknieniem wątroby;</w:t>
      </w:r>
    </w:p>
    <w:p w14:paraId="087CEF19" w14:textId="77777777" w:rsidR="0040493F" w:rsidRPr="00E42EBC" w:rsidRDefault="0040493F" w:rsidP="005A01ED">
      <w:pPr>
        <w:pStyle w:val="EMEABodyTextIndent"/>
        <w:rPr>
          <w:lang w:val="pl-PL"/>
        </w:rPr>
      </w:pPr>
      <w:r w:rsidRPr="00E42EBC">
        <w:rPr>
          <w:lang w:val="pl-PL"/>
        </w:rPr>
        <w:t>niewyrównaną czynnością wątroby (patrz punkt  4.4).</w:t>
      </w:r>
    </w:p>
    <w:p w14:paraId="3BED354D" w14:textId="77777777" w:rsidR="0040493F" w:rsidRPr="00E42EBC" w:rsidRDefault="0040493F" w:rsidP="005A01ED">
      <w:pPr>
        <w:pStyle w:val="EMEABodyText"/>
        <w:rPr>
          <w:lang w:val="pl-PL"/>
        </w:rPr>
      </w:pPr>
    </w:p>
    <w:p w14:paraId="16228CB0" w14:textId="77777777" w:rsidR="0040493F" w:rsidRPr="00E42EBC" w:rsidRDefault="0040493F" w:rsidP="005A01ED">
      <w:pPr>
        <w:pStyle w:val="EMEABodyText"/>
        <w:rPr>
          <w:lang w:val="pl-PL"/>
        </w:rPr>
      </w:pPr>
      <w:r w:rsidRPr="00E42EBC">
        <w:rPr>
          <w:lang w:val="pl-PL"/>
        </w:rPr>
        <w:t>Zarówno w przypadku wyrównanej czynności wątroby, jak i niewyrównanej czynności wątroby, wskazanie to opiera się na danych z badań klinicznych u pacjentów nieotrzymujących uprzednio analogów nukleozydów z zakażeniem HBV i dodatnim lub ujemnym wynikiem oznaczenia antygenu HBeAg. W przypadku pacjentów, u których leczenie wirusowego zapalenia wątroby typu B lamiwudyną nie przyniosło efektów, patrz punkty 4.2, 4.4 i 5.1.</w:t>
      </w:r>
    </w:p>
    <w:p w14:paraId="467BFAE1" w14:textId="77777777" w:rsidR="0040493F" w:rsidRPr="00E42EBC" w:rsidRDefault="0040493F" w:rsidP="005A01ED">
      <w:pPr>
        <w:pStyle w:val="EMEABodyText"/>
        <w:rPr>
          <w:lang w:val="pl-PL"/>
        </w:rPr>
      </w:pPr>
    </w:p>
    <w:p w14:paraId="1D545365" w14:textId="77777777" w:rsidR="0040493F" w:rsidRPr="00E42EBC" w:rsidRDefault="0040493F" w:rsidP="005A01ED">
      <w:pPr>
        <w:pStyle w:val="EMEABodyText"/>
        <w:rPr>
          <w:lang w:val="pl-PL"/>
        </w:rPr>
      </w:pPr>
      <w:r w:rsidRPr="00E42EBC">
        <w:rPr>
          <w:lang w:val="pl-PL"/>
        </w:rPr>
        <w:t>Produkt leczniczy Baraclude jest także wskazany w leczeniu przewlekłego zakażenia HBV u nieleczonych wcześniej analogami nukleozydów dzieci i młodzieży w wieku od 2 do &lt;18 lat z wyrównaną czynnością wątroby, u których stwierdzono czynną replikacją wirusa oraz trwale podwyższoną aktywność AlAT w surowicy lub histologicznie potwierdzony, umiarkowany do ciężkiego, stan zapalny i (lub) zwłóknienie wątroby. W zakresie decyzji o rozpoczęciu leczenia u dzieci i młodzieży, patrz punkty 4.2, 4.4 i 5.1.</w:t>
      </w:r>
    </w:p>
    <w:p w14:paraId="4710125F" w14:textId="77777777" w:rsidR="0040493F" w:rsidRPr="00E42EBC" w:rsidRDefault="0040493F">
      <w:pPr>
        <w:pStyle w:val="EMEABodyText"/>
        <w:rPr>
          <w:lang w:val="pl-PL"/>
        </w:rPr>
      </w:pPr>
    </w:p>
    <w:p w14:paraId="4E9DA7B1" w14:textId="77777777" w:rsidR="0040493F" w:rsidRPr="00E42EBC" w:rsidRDefault="0040493F">
      <w:pPr>
        <w:pStyle w:val="EMEAHeading2"/>
        <w:rPr>
          <w:noProof/>
          <w:lang w:val="pl-PL"/>
        </w:rPr>
      </w:pPr>
      <w:r w:rsidRPr="00E42EBC">
        <w:rPr>
          <w:noProof/>
          <w:lang w:val="pl-PL"/>
        </w:rPr>
        <w:t>4.2</w:t>
      </w:r>
      <w:r w:rsidRPr="00E42EBC">
        <w:rPr>
          <w:noProof/>
          <w:lang w:val="pl-PL"/>
        </w:rPr>
        <w:tab/>
        <w:t>Dawkowanie i sposób podawania</w:t>
      </w:r>
    </w:p>
    <w:p w14:paraId="113721B2" w14:textId="77777777" w:rsidR="0040493F" w:rsidRPr="00E42EBC" w:rsidRDefault="0040493F">
      <w:pPr>
        <w:pStyle w:val="EMEAHeading2"/>
        <w:jc w:val="both"/>
        <w:rPr>
          <w:lang w:val="pl-PL"/>
        </w:rPr>
      </w:pPr>
    </w:p>
    <w:p w14:paraId="0B146ED4" w14:textId="77777777" w:rsidR="0040493F" w:rsidRPr="00E42EBC" w:rsidRDefault="0040493F">
      <w:pPr>
        <w:pStyle w:val="EMEABodyText"/>
        <w:rPr>
          <w:lang w:val="pl-PL"/>
        </w:rPr>
      </w:pPr>
      <w:r w:rsidRPr="00E42EBC">
        <w:rPr>
          <w:lang w:val="pl-PL"/>
        </w:rPr>
        <w:t>Terapia powinna być rozpoczęta przez lekarza doświadczonego w leczeniu przewlekłego wirusowego zapalenia wątroby typu B.</w:t>
      </w:r>
    </w:p>
    <w:p w14:paraId="29EC613B" w14:textId="77777777" w:rsidR="0040493F" w:rsidRPr="00E42EBC" w:rsidRDefault="0040493F">
      <w:pPr>
        <w:pStyle w:val="EMEABodyText"/>
        <w:rPr>
          <w:lang w:val="pl-PL"/>
        </w:rPr>
      </w:pPr>
    </w:p>
    <w:p w14:paraId="6C5AE055" w14:textId="77777777" w:rsidR="0040493F" w:rsidRPr="00E42EBC" w:rsidRDefault="0040493F">
      <w:pPr>
        <w:pStyle w:val="EMEABodyText"/>
        <w:rPr>
          <w:lang w:val="pl-PL"/>
        </w:rPr>
      </w:pPr>
      <w:r w:rsidRPr="00E42EBC">
        <w:rPr>
          <w:lang w:val="pl-PL"/>
        </w:rPr>
        <w:t>Po zażyciu dawki leku zaleca się przepłukanie wodą łyżki miarowej służącej do odmierzania dawki.</w:t>
      </w:r>
    </w:p>
    <w:p w14:paraId="755D1D27" w14:textId="77777777" w:rsidR="0040493F" w:rsidRPr="00E42EBC" w:rsidRDefault="0040493F" w:rsidP="005A01ED">
      <w:pPr>
        <w:pStyle w:val="EMEABodyText"/>
        <w:rPr>
          <w:lang w:val="pl-PL"/>
        </w:rPr>
      </w:pPr>
    </w:p>
    <w:p w14:paraId="1034602D" w14:textId="77777777" w:rsidR="0040493F" w:rsidRPr="00E42EBC" w:rsidRDefault="0040493F" w:rsidP="008A59A1">
      <w:pPr>
        <w:pStyle w:val="EMEABodyText"/>
        <w:keepNext/>
        <w:rPr>
          <w:u w:val="single"/>
          <w:lang w:val="pl-PL"/>
        </w:rPr>
      </w:pPr>
      <w:r w:rsidRPr="00E42EBC">
        <w:rPr>
          <w:u w:val="single"/>
          <w:lang w:val="pl-PL"/>
        </w:rPr>
        <w:lastRenderedPageBreak/>
        <w:t>Dawkowanie</w:t>
      </w:r>
    </w:p>
    <w:p w14:paraId="445A4D54" w14:textId="77777777" w:rsidR="0040493F" w:rsidRPr="00E42EBC" w:rsidRDefault="0040493F" w:rsidP="008A59A1">
      <w:pPr>
        <w:pStyle w:val="EMEABodyText"/>
        <w:keepNext/>
        <w:rPr>
          <w:lang w:val="pl-PL"/>
        </w:rPr>
      </w:pPr>
    </w:p>
    <w:p w14:paraId="57556515" w14:textId="77777777" w:rsidR="0040493F" w:rsidRPr="00E42EBC" w:rsidRDefault="0040493F" w:rsidP="008A59A1">
      <w:pPr>
        <w:pStyle w:val="EMEABodyText"/>
        <w:keepNext/>
        <w:rPr>
          <w:i/>
          <w:lang w:val="pl-PL"/>
        </w:rPr>
      </w:pPr>
      <w:r w:rsidRPr="00E42EBC">
        <w:rPr>
          <w:i/>
          <w:lang w:val="pl-PL"/>
        </w:rPr>
        <w:t>Wyrównana czynność wątroby</w:t>
      </w:r>
    </w:p>
    <w:p w14:paraId="0213C11B" w14:textId="77777777" w:rsidR="0040493F" w:rsidRPr="00E42EBC" w:rsidRDefault="0040493F" w:rsidP="005A01ED">
      <w:pPr>
        <w:pStyle w:val="EMEABodyText"/>
        <w:rPr>
          <w:lang w:val="pl-PL"/>
        </w:rPr>
      </w:pPr>
    </w:p>
    <w:p w14:paraId="4AE3E08E" w14:textId="77777777" w:rsidR="0040493F" w:rsidRPr="00E42EBC" w:rsidRDefault="0040493F" w:rsidP="005A01ED">
      <w:pPr>
        <w:pStyle w:val="EMEABodyText"/>
        <w:tabs>
          <w:tab w:val="left" w:pos="8250"/>
        </w:tabs>
        <w:rPr>
          <w:szCs w:val="22"/>
          <w:lang w:val="pl-PL"/>
        </w:rPr>
      </w:pPr>
      <w:r w:rsidRPr="00E42EBC">
        <w:rPr>
          <w:i/>
          <w:lang w:val="pl-PL"/>
        </w:rPr>
        <w:t>Pacjenci nieleczeni uprzednio analogami nukleozydów:</w:t>
      </w:r>
      <w:r w:rsidRPr="00E42EBC">
        <w:rPr>
          <w:lang w:val="pl-PL"/>
        </w:rPr>
        <w:t xml:space="preserve"> zalecana dawka u osób dorosłych wynosi 0,5 mg raz na dobę, podawana przed posiłkiem lub po posiłku.</w:t>
      </w:r>
    </w:p>
    <w:p w14:paraId="232A86D3" w14:textId="77777777" w:rsidR="0040493F" w:rsidRPr="00E42EBC" w:rsidRDefault="0040493F">
      <w:pPr>
        <w:pStyle w:val="EMEABodyText"/>
        <w:rPr>
          <w:lang w:val="pl-PL"/>
        </w:rPr>
      </w:pPr>
    </w:p>
    <w:p w14:paraId="318311F6" w14:textId="77777777" w:rsidR="0040493F" w:rsidRPr="00E42EBC" w:rsidRDefault="0040493F" w:rsidP="005A01ED">
      <w:pPr>
        <w:pStyle w:val="EMEABodyText"/>
        <w:rPr>
          <w:lang w:val="pl-PL"/>
        </w:rPr>
      </w:pPr>
      <w:r w:rsidRPr="00E42EBC">
        <w:rPr>
          <w:i/>
          <w:lang w:val="pl-PL"/>
        </w:rPr>
        <w:t>Pacjenci nie odpowiadający na leczenie lamiwudyną</w:t>
      </w:r>
      <w:r w:rsidRPr="00E42EBC">
        <w:rPr>
          <w:lang w:val="pl-PL"/>
        </w:rPr>
        <w:t xml:space="preserve"> (tzn. ze stwierdzoną wiremią w czasie leczenia lamiwudyną lub występowaniem mutacji warunkujących oporność na lamiwudynę [LVDr]) (patrz punkty 4.4 i 5.1): zalecana dawka u osób dorosłych wynosi 1 mg raz na dobę i należy ją podawać na czczo (ponad 2 godziny przed posiłkiem i ponad 2 godziny po posiłku) (patrz punkt 5.2). Jeśli występują mutacje LVDr, należy rozważyć </w:t>
      </w:r>
      <w:r w:rsidRPr="00E42EBC">
        <w:rPr>
          <w:lang w:val="pl-PL" w:eastAsia="nl-NL"/>
        </w:rPr>
        <w:t>skojarzone podawanie entekawiru z innym lekiem</w:t>
      </w:r>
      <w:r w:rsidRPr="00E42EBC">
        <w:rPr>
          <w:lang w:val="pl-PL"/>
        </w:rPr>
        <w:t xml:space="preserve"> przeciwwirusowym (który nie wykazuje oporności krzyżowej z lamiwudyną i entekawirem) </w:t>
      </w:r>
      <w:r w:rsidRPr="00E42EBC">
        <w:rPr>
          <w:lang w:val="pl-PL" w:eastAsia="nl-NL"/>
        </w:rPr>
        <w:t xml:space="preserve">zamiast podawania entekawiru w monoterapii </w:t>
      </w:r>
      <w:r w:rsidRPr="00E42EBC">
        <w:rPr>
          <w:lang w:val="pl-PL"/>
        </w:rPr>
        <w:t>(patrz punkt 4.4)</w:t>
      </w:r>
      <w:r w:rsidRPr="00E42EBC">
        <w:rPr>
          <w:lang w:val="pl-PL" w:eastAsia="nl-NL"/>
        </w:rPr>
        <w:t>.</w:t>
      </w:r>
    </w:p>
    <w:p w14:paraId="0C54E4E2" w14:textId="77777777" w:rsidR="0040493F" w:rsidRPr="00E42EBC" w:rsidRDefault="0040493F">
      <w:pPr>
        <w:pStyle w:val="EMEABodyText"/>
        <w:rPr>
          <w:lang w:val="pl-PL"/>
        </w:rPr>
      </w:pPr>
    </w:p>
    <w:p w14:paraId="2FDD75C3" w14:textId="77777777" w:rsidR="0040493F" w:rsidRPr="00E42EBC" w:rsidRDefault="0040493F" w:rsidP="005A01ED">
      <w:pPr>
        <w:pStyle w:val="EMEABodyText"/>
        <w:rPr>
          <w:i/>
          <w:lang w:val="pl-PL"/>
        </w:rPr>
      </w:pPr>
      <w:r w:rsidRPr="00E42EBC">
        <w:rPr>
          <w:i/>
          <w:lang w:val="pl-PL"/>
        </w:rPr>
        <w:t>Niewyrównana czynność wątroby</w:t>
      </w:r>
    </w:p>
    <w:p w14:paraId="5DFB9480" w14:textId="77777777" w:rsidR="0040493F" w:rsidRPr="00E42EBC" w:rsidRDefault="0040493F" w:rsidP="005A01ED">
      <w:pPr>
        <w:pStyle w:val="EMEABodyText"/>
        <w:rPr>
          <w:lang w:val="pl-PL"/>
        </w:rPr>
      </w:pPr>
      <w:r w:rsidRPr="00E42EBC">
        <w:rPr>
          <w:szCs w:val="22"/>
          <w:lang w:val="pl-PL" w:eastAsia="nl-NL"/>
        </w:rPr>
        <w:t>U</w:t>
      </w:r>
      <w:r w:rsidRPr="00E42EBC">
        <w:rPr>
          <w:lang w:val="pl-PL"/>
        </w:rPr>
        <w:t xml:space="preserve"> dorosłych</w:t>
      </w:r>
      <w:r w:rsidRPr="00E42EBC">
        <w:rPr>
          <w:szCs w:val="22"/>
          <w:lang w:val="pl-PL" w:eastAsia="nl-NL"/>
        </w:rPr>
        <w:t xml:space="preserve"> pacjentów z niewyrównaną czynnością wątroby zalecana dawka wynosi 1 mg raz na dobę</w:t>
      </w:r>
      <w:r w:rsidRPr="00E42EBC">
        <w:rPr>
          <w:lang w:val="pl-PL"/>
        </w:rPr>
        <w:t xml:space="preserve"> i należy ją podawać na czczo (ponad 2 godziny przed posiłkiem i ponad 2 godziny po posiłku) (patrz punkt 5.2). Pacjenci z wirusowym zapaleniem wątroby typu B, nie odpowiadający na leczenie lamiwudyną, patrz punkty 4.4 i 5.1.</w:t>
      </w:r>
    </w:p>
    <w:p w14:paraId="177CEA77" w14:textId="77777777" w:rsidR="0040493F" w:rsidRPr="00E42EBC" w:rsidRDefault="0040493F" w:rsidP="005A01ED">
      <w:pPr>
        <w:pStyle w:val="EMEABodyText"/>
        <w:rPr>
          <w:lang w:val="pl-PL"/>
        </w:rPr>
      </w:pPr>
    </w:p>
    <w:p w14:paraId="2E3B834A" w14:textId="77777777" w:rsidR="0040493F" w:rsidRPr="00E42EBC" w:rsidRDefault="0040493F" w:rsidP="005A01ED">
      <w:pPr>
        <w:pStyle w:val="EMEABodyText"/>
        <w:rPr>
          <w:i/>
          <w:lang w:val="pl-PL"/>
        </w:rPr>
      </w:pPr>
      <w:r w:rsidRPr="00E42EBC">
        <w:rPr>
          <w:i/>
          <w:lang w:val="pl-PL"/>
        </w:rPr>
        <w:t>Czas trwania leczenia</w:t>
      </w:r>
    </w:p>
    <w:p w14:paraId="3C28803B" w14:textId="77777777" w:rsidR="0040493F" w:rsidRPr="00E42EBC" w:rsidRDefault="0040493F" w:rsidP="005A01ED">
      <w:pPr>
        <w:pStyle w:val="EMEABodyText"/>
        <w:keepNext/>
        <w:rPr>
          <w:lang w:val="pl-PL"/>
        </w:rPr>
      </w:pPr>
      <w:r w:rsidRPr="00E42EBC">
        <w:rPr>
          <w:lang w:val="pl-PL"/>
        </w:rPr>
        <w:t>Nie jest znany optymalny czas leczenia. Można rozważyć zaprzestanie terapii w następujących przypadkach:</w:t>
      </w:r>
    </w:p>
    <w:p w14:paraId="78CC22CF" w14:textId="77777777" w:rsidR="0040493F" w:rsidRPr="00E42EBC" w:rsidRDefault="0040493F">
      <w:pPr>
        <w:pStyle w:val="EMEABodyTextIndent"/>
        <w:numPr>
          <w:ilvl w:val="0"/>
          <w:numId w:val="0"/>
        </w:numPr>
        <w:ind w:left="567" w:hanging="567"/>
        <w:rPr>
          <w:lang w:val="pl-PL"/>
        </w:rPr>
      </w:pPr>
      <w:r w:rsidRPr="00E42EBC">
        <w:rPr>
          <w:rFonts w:ascii="Wingdings" w:hAnsi="Wingdings"/>
        </w:rPr>
        <w:t></w:t>
      </w:r>
      <w:r w:rsidRPr="00E42EBC">
        <w:rPr>
          <w:rFonts w:ascii="Wingdings" w:hAnsi="Wingdings"/>
          <w:lang w:val="pl-PL"/>
        </w:rPr>
        <w:tab/>
      </w:r>
      <w:r w:rsidRPr="00E42EBC">
        <w:rPr>
          <w:lang w:val="pl-PL"/>
        </w:rPr>
        <w:t xml:space="preserve">u dorosłych pacjentów z dodatnim wynikiem oznaczenia HBeAg leczenie należy prowadzić przynajmniej do 12 miesięcy po uzyskaniu serokonwersji HBe </w:t>
      </w:r>
      <w:r w:rsidRPr="00E42EBC">
        <w:rPr>
          <w:szCs w:val="22"/>
          <w:lang w:val="pl-PL"/>
        </w:rPr>
        <w:t>(zanik HBeAg i DNA HBV oraz pojawienie się przeciwciał anty-HBe w dwóch kolejnych próbkach surowicy pobranych w odstępie przynajmniej 3 </w:t>
      </w:r>
      <w:r w:rsidRPr="00E42EBC">
        <w:rPr>
          <w:szCs w:val="22"/>
          <w:lang w:val="pl-PL"/>
        </w:rPr>
        <w:noBreakHyphen/>
        <w:t> 6 miesięcy) lub do uzyskania serokonwersji HBs, lub do stwierdzenia zaniku skuteczności leczenia</w:t>
      </w:r>
      <w:r w:rsidRPr="00E42EBC">
        <w:rPr>
          <w:lang w:val="pl-PL"/>
        </w:rPr>
        <w:t xml:space="preserve"> (patrz punkt 4.4),</w:t>
      </w:r>
    </w:p>
    <w:p w14:paraId="4A605510" w14:textId="77777777" w:rsidR="0040493F" w:rsidRPr="00E42EBC" w:rsidRDefault="0040493F">
      <w:pPr>
        <w:pStyle w:val="EMEABodyTextIndent"/>
        <w:numPr>
          <w:ilvl w:val="0"/>
          <w:numId w:val="0"/>
        </w:numPr>
        <w:ind w:left="567" w:hanging="567"/>
        <w:rPr>
          <w:lang w:val="pl-PL"/>
        </w:rPr>
      </w:pPr>
      <w:r w:rsidRPr="00E42EBC">
        <w:rPr>
          <w:rFonts w:ascii="Wingdings" w:hAnsi="Wingdings"/>
        </w:rPr>
        <w:t></w:t>
      </w:r>
      <w:r w:rsidRPr="00E42EBC">
        <w:rPr>
          <w:rFonts w:ascii="Wingdings" w:hAnsi="Wingdings"/>
          <w:lang w:val="pl-PL"/>
        </w:rPr>
        <w:tab/>
      </w:r>
      <w:r w:rsidRPr="00E42EBC">
        <w:rPr>
          <w:lang w:val="pl-PL"/>
        </w:rPr>
        <w:t>u dorosłych pacjentów z ujemnym wynikiem oznaczenia HBeAg leczenie należy prowadzić przynajmniej do uzyskania serokonwersji HBs lub do zaniku skuteczności leczenia. W przypadku leczenia trwającego ponad 2 lata zaleca się regularną ocenę mającą na celu potwierdzenie, że wybrany sposób leczenia jest nadal odpowiedni dla danego pacjenta.</w:t>
      </w:r>
    </w:p>
    <w:p w14:paraId="6CAC1602" w14:textId="77777777" w:rsidR="0040493F" w:rsidRPr="00E42EBC" w:rsidRDefault="0040493F">
      <w:pPr>
        <w:pStyle w:val="EMEABodyText"/>
        <w:rPr>
          <w:lang w:val="pl-PL"/>
        </w:rPr>
      </w:pPr>
    </w:p>
    <w:p w14:paraId="20D54AB5" w14:textId="77777777" w:rsidR="0040493F" w:rsidRPr="00E42EBC" w:rsidRDefault="0040493F" w:rsidP="005A01ED">
      <w:pPr>
        <w:pStyle w:val="EMEABodyText"/>
        <w:rPr>
          <w:szCs w:val="22"/>
          <w:lang w:val="pl-PL" w:eastAsia="nl-NL"/>
        </w:rPr>
      </w:pPr>
      <w:r w:rsidRPr="00E42EBC">
        <w:rPr>
          <w:szCs w:val="22"/>
          <w:lang w:val="pl-PL" w:eastAsia="nl-NL"/>
        </w:rPr>
        <w:t>Nie zaleca się zaprzestania leczenia u pacjentów z niewyrównaną czynnością wątroby lub marskością wątroby.</w:t>
      </w:r>
    </w:p>
    <w:p w14:paraId="319FBE86" w14:textId="77777777" w:rsidR="0040493F" w:rsidRPr="00E42EBC" w:rsidRDefault="0040493F" w:rsidP="005A01ED">
      <w:pPr>
        <w:pStyle w:val="EMEABodyText"/>
        <w:rPr>
          <w:lang w:val="pl-PL"/>
        </w:rPr>
      </w:pPr>
    </w:p>
    <w:p w14:paraId="585CDA11" w14:textId="77777777" w:rsidR="0040493F" w:rsidRPr="00E42EBC" w:rsidRDefault="0040493F" w:rsidP="005A01ED">
      <w:pPr>
        <w:rPr>
          <w:i/>
          <w:noProof/>
          <w:szCs w:val="22"/>
          <w:lang w:val="pl-PL"/>
        </w:rPr>
      </w:pPr>
      <w:r w:rsidRPr="00E42EBC">
        <w:rPr>
          <w:i/>
          <w:noProof/>
          <w:szCs w:val="22"/>
          <w:lang w:val="pl-PL"/>
        </w:rPr>
        <w:t>Dzieci i młodzież</w:t>
      </w:r>
    </w:p>
    <w:p w14:paraId="7D26B1A3" w14:textId="77777777" w:rsidR="0040493F" w:rsidRPr="00E42EBC" w:rsidRDefault="0040493F" w:rsidP="005A01ED">
      <w:pPr>
        <w:pStyle w:val="EMEABodyText"/>
        <w:rPr>
          <w:lang w:val="pl-PL"/>
        </w:rPr>
      </w:pPr>
    </w:p>
    <w:p w14:paraId="5079B6E5" w14:textId="77777777" w:rsidR="0040493F" w:rsidRPr="00E42EBC" w:rsidRDefault="0040493F" w:rsidP="005A01ED">
      <w:pPr>
        <w:pStyle w:val="NoSpacing"/>
        <w:rPr>
          <w:rFonts w:ascii="Times New Roman" w:hAnsi="Times New Roman"/>
          <w:iCs/>
        </w:rPr>
      </w:pPr>
      <w:r w:rsidRPr="00E42EBC">
        <w:rPr>
          <w:rFonts w:ascii="Times New Roman" w:hAnsi="Times New Roman"/>
          <w:lang w:val="pl"/>
        </w:rPr>
        <w:t>Decyzja o leczeniu dzieci i młodzieży powinna być oparta na dokładnym rozważeniu indywidualnych potrzeb pacjenta, z uwzględnieniem aktualnych wytycznych dotyczących leczenia dzieci i młodzieży, w t</w:t>
      </w:r>
      <w:r w:rsidR="00CA70BE" w:rsidRPr="00E42EBC">
        <w:rPr>
          <w:rFonts w:ascii="Times New Roman" w:hAnsi="Times New Roman"/>
          <w:lang w:val="pl"/>
        </w:rPr>
        <w:t>y</w:t>
      </w:r>
      <w:r w:rsidRPr="00E42EBC">
        <w:rPr>
          <w:rFonts w:ascii="Times New Roman" w:hAnsi="Times New Roman"/>
          <w:lang w:val="pl"/>
        </w:rPr>
        <w:t>m informacji z początkowego badania histologicznego. Korzyści wynikające z długotrwałej supresji wirusologicznej w przypadku kontynuowania leczenia należy rozważyć w zestawieniu z zagrożeniami związanymi z przedłużonym leczeniem, w tym także pojawieniem się opornego wirusa zapalenia wątroby typu B.</w:t>
      </w:r>
    </w:p>
    <w:p w14:paraId="686A529E" w14:textId="77777777" w:rsidR="0040493F" w:rsidRPr="00E42EBC" w:rsidRDefault="0040493F" w:rsidP="005A01ED">
      <w:pPr>
        <w:pStyle w:val="NoSpacing"/>
        <w:rPr>
          <w:rFonts w:ascii="Times New Roman" w:hAnsi="Times New Roman"/>
          <w:iCs/>
        </w:rPr>
      </w:pPr>
    </w:p>
    <w:p w14:paraId="51F07906" w14:textId="77777777" w:rsidR="0040493F" w:rsidRPr="00E42EBC" w:rsidRDefault="0040493F" w:rsidP="005A01ED">
      <w:pPr>
        <w:pStyle w:val="NoSpacing"/>
        <w:rPr>
          <w:rFonts w:ascii="Times New Roman" w:hAnsi="Times New Roman"/>
          <w:iCs/>
        </w:rPr>
      </w:pPr>
      <w:r w:rsidRPr="00E42EBC">
        <w:rPr>
          <w:rFonts w:ascii="Times New Roman" w:hAnsi="Times New Roman"/>
        </w:rPr>
        <w:t>Aktywność AlAT</w:t>
      </w:r>
      <w:r w:rsidRPr="00E42EBC">
        <w:rPr>
          <w:rFonts w:ascii="Times New Roman" w:hAnsi="Times New Roman"/>
          <w:lang w:val="pl"/>
        </w:rPr>
        <w:t xml:space="preserve"> w surowicy powinna być trwale podwyższona przez co najmniej 6 miesięcy przed rozpoczęciem leczenia dzieci i młodzieży z </w:t>
      </w:r>
      <w:r w:rsidRPr="00E42EBC">
        <w:rPr>
          <w:rFonts w:ascii="Times New Roman" w:hAnsi="Times New Roman"/>
        </w:rPr>
        <w:t>wyrównaną czynnością wątroby</w:t>
      </w:r>
      <w:r w:rsidRPr="00E42EBC">
        <w:rPr>
          <w:rFonts w:ascii="Times New Roman" w:hAnsi="Times New Roman"/>
          <w:lang w:val="pl"/>
        </w:rPr>
        <w:t xml:space="preserve"> spowodowaną przewlekłym wirusowym zapaleniem wątroby typu B z </w:t>
      </w:r>
      <w:r w:rsidRPr="00E42EBC">
        <w:rPr>
          <w:rFonts w:ascii="Times New Roman" w:hAnsi="Times New Roman"/>
        </w:rPr>
        <w:t>dodatnim wynikiem oznaczenia antygenu HBeAg</w:t>
      </w:r>
      <w:r w:rsidRPr="00E42EBC">
        <w:rPr>
          <w:rFonts w:ascii="Times New Roman" w:hAnsi="Times New Roman"/>
          <w:lang w:val="pl"/>
        </w:rPr>
        <w:t xml:space="preserve">, a przez co najmniej 12 miesięcy u pacjentów z tą chrobą i </w:t>
      </w:r>
      <w:r w:rsidRPr="00E42EBC">
        <w:rPr>
          <w:rFonts w:ascii="Times New Roman" w:hAnsi="Times New Roman"/>
        </w:rPr>
        <w:t>ujemnym wynikiem oznaczenia antygenu HBeAg</w:t>
      </w:r>
      <w:r w:rsidRPr="00E42EBC">
        <w:rPr>
          <w:rFonts w:ascii="Times New Roman" w:hAnsi="Times New Roman"/>
          <w:lang w:val="pl"/>
        </w:rPr>
        <w:t>.</w:t>
      </w:r>
    </w:p>
    <w:p w14:paraId="115FBE2A" w14:textId="77777777" w:rsidR="0040493F" w:rsidRPr="00E42EBC" w:rsidRDefault="0040493F" w:rsidP="005A01ED">
      <w:pPr>
        <w:pStyle w:val="NoSpacing"/>
        <w:rPr>
          <w:rFonts w:ascii="Times New Roman" w:hAnsi="Times New Roman"/>
          <w:iCs/>
        </w:rPr>
      </w:pPr>
    </w:p>
    <w:p w14:paraId="210F02B6" w14:textId="77777777" w:rsidR="0040493F" w:rsidRPr="00E42EBC" w:rsidRDefault="0040493F" w:rsidP="005A01ED">
      <w:pPr>
        <w:pStyle w:val="EMEABodyText"/>
        <w:rPr>
          <w:strike/>
          <w:lang w:val="pl-PL"/>
        </w:rPr>
      </w:pPr>
      <w:r w:rsidRPr="00E42EBC">
        <w:rPr>
          <w:lang w:val="pl"/>
        </w:rPr>
        <w:t>Zalecaną dawkę raz na dobę u dzieci i młodzieży o masie ciała co najmniej 10 kg przedstawiono w poniższej tabeli. Pacjenci mogą otrzymywać lek niezależnie od posiłków. Roztwór doustny należy stosować u pacjentów o masie ciała poniżej 32,6 kg. Dzieciom i młodzieży o masie ciała co najmniej 32,6 kg należy podawać 10 ml (0,5 mg) roztworu doustnego lub jedną tabletkę 0,5 mg raz na dobę.</w:t>
      </w:r>
    </w:p>
    <w:p w14:paraId="57E7D576" w14:textId="77777777" w:rsidR="0040493F" w:rsidRPr="00E42EBC" w:rsidRDefault="0040493F" w:rsidP="005A01ED">
      <w:pPr>
        <w:pStyle w:val="EMEABodyText"/>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06"/>
        <w:gridCol w:w="4307"/>
      </w:tblGrid>
      <w:tr w:rsidR="0040493F" w:rsidRPr="00E55512" w14:paraId="1512BDCD" w14:textId="77777777" w:rsidTr="005A01ED">
        <w:trPr>
          <w:cantSplit/>
        </w:trPr>
        <w:tc>
          <w:tcPr>
            <w:tcW w:w="8613" w:type="dxa"/>
            <w:gridSpan w:val="2"/>
            <w:shd w:val="clear" w:color="auto" w:fill="auto"/>
          </w:tcPr>
          <w:p w14:paraId="73F4E56F" w14:textId="77777777" w:rsidR="0040493F" w:rsidRPr="00E42EBC" w:rsidRDefault="0040493F" w:rsidP="005A01ED">
            <w:pPr>
              <w:pStyle w:val="EMEABodyText"/>
              <w:keepNext/>
              <w:rPr>
                <w:b/>
                <w:bCs/>
                <w:lang w:val="pl-PL"/>
              </w:rPr>
            </w:pPr>
            <w:r w:rsidRPr="00E42EBC">
              <w:rPr>
                <w:b/>
                <w:bCs/>
                <w:lang w:val="pl-PL"/>
              </w:rPr>
              <w:lastRenderedPageBreak/>
              <w:t>Dawkowanie</w:t>
            </w:r>
            <w:r w:rsidRPr="00E42EBC">
              <w:rPr>
                <w:lang w:val="pl-PL"/>
              </w:rPr>
              <w:t xml:space="preserve"> </w:t>
            </w:r>
            <w:r w:rsidRPr="00E42EBC">
              <w:rPr>
                <w:b/>
                <w:bCs/>
                <w:lang w:val="pl-PL"/>
              </w:rPr>
              <w:t>u nieleczonych wcześniej analogami nukleozydów dzieci i młodzieży w wieku 2 do &lt;18 lat</w:t>
            </w:r>
          </w:p>
        </w:tc>
      </w:tr>
      <w:tr w:rsidR="0040493F" w:rsidRPr="00E42EBC" w14:paraId="52E56453" w14:textId="77777777" w:rsidTr="005A01ED">
        <w:trPr>
          <w:cantSplit/>
        </w:trPr>
        <w:tc>
          <w:tcPr>
            <w:tcW w:w="4306" w:type="dxa"/>
            <w:shd w:val="clear" w:color="auto" w:fill="auto"/>
            <w:vAlign w:val="center"/>
          </w:tcPr>
          <w:p w14:paraId="0B08194C" w14:textId="77777777" w:rsidR="0040493F" w:rsidRPr="00E42EBC" w:rsidRDefault="0040493F" w:rsidP="005A01ED">
            <w:pPr>
              <w:pStyle w:val="BMSTableHeader"/>
            </w:pPr>
            <w:r w:rsidRPr="00E42EBC">
              <w:t xml:space="preserve">Masa </w:t>
            </w:r>
            <w:proofErr w:type="spellStart"/>
            <w:r w:rsidRPr="00E42EBC">
              <w:t>ciała</w:t>
            </w:r>
            <w:r w:rsidRPr="00E42EBC">
              <w:rPr>
                <w:rStyle w:val="BMSTableNote"/>
                <w:noProof/>
              </w:rPr>
              <w:t>a</w:t>
            </w:r>
            <w:proofErr w:type="spellEnd"/>
          </w:p>
        </w:tc>
        <w:tc>
          <w:tcPr>
            <w:tcW w:w="4307" w:type="dxa"/>
            <w:shd w:val="clear" w:color="auto" w:fill="auto"/>
          </w:tcPr>
          <w:p w14:paraId="50BF3873" w14:textId="77777777" w:rsidR="0040493F" w:rsidRPr="00E42EBC" w:rsidRDefault="0040493F" w:rsidP="005A01ED">
            <w:pPr>
              <w:pStyle w:val="BMSTableHeader"/>
              <w:rPr>
                <w:lang w:val="pl-PL"/>
              </w:rPr>
            </w:pPr>
            <w:r w:rsidRPr="00E42EBC">
              <w:rPr>
                <w:lang w:val="pl-PL"/>
              </w:rPr>
              <w:t>Zalecana dawka przyjmowanego raz na dobę roztworu doustnego</w:t>
            </w:r>
            <w:r w:rsidRPr="00E42EBC">
              <w:rPr>
                <w:rStyle w:val="BMSTableNote"/>
                <w:lang w:val="pl-PL"/>
              </w:rPr>
              <w:t>b</w:t>
            </w:r>
          </w:p>
        </w:tc>
      </w:tr>
      <w:tr w:rsidR="0040493F" w:rsidRPr="00E42EBC" w14:paraId="5A8EF68B" w14:textId="77777777" w:rsidTr="005A01ED">
        <w:tc>
          <w:tcPr>
            <w:tcW w:w="4306" w:type="dxa"/>
            <w:shd w:val="clear" w:color="auto" w:fill="auto"/>
          </w:tcPr>
          <w:p w14:paraId="4546A81B" w14:textId="77777777" w:rsidR="0040493F" w:rsidRPr="00E42EBC" w:rsidRDefault="0040493F" w:rsidP="005A01ED">
            <w:pPr>
              <w:pStyle w:val="BMSTableText"/>
            </w:pPr>
            <w:r w:rsidRPr="00E42EBC">
              <w:t>10,0 - 14,1 kg</w:t>
            </w:r>
          </w:p>
        </w:tc>
        <w:tc>
          <w:tcPr>
            <w:tcW w:w="4307" w:type="dxa"/>
            <w:shd w:val="clear" w:color="auto" w:fill="auto"/>
          </w:tcPr>
          <w:p w14:paraId="42ABF97D" w14:textId="77777777" w:rsidR="0040493F" w:rsidRPr="00E42EBC" w:rsidRDefault="0040493F" w:rsidP="005A01ED">
            <w:pPr>
              <w:pStyle w:val="BMSTableText"/>
            </w:pPr>
            <w:r w:rsidRPr="00E42EBC">
              <w:t>4,0 ml</w:t>
            </w:r>
          </w:p>
        </w:tc>
      </w:tr>
      <w:tr w:rsidR="0040493F" w:rsidRPr="00E42EBC" w14:paraId="6A540985" w14:textId="77777777" w:rsidTr="005A01ED">
        <w:tc>
          <w:tcPr>
            <w:tcW w:w="4306" w:type="dxa"/>
            <w:shd w:val="clear" w:color="auto" w:fill="auto"/>
          </w:tcPr>
          <w:p w14:paraId="39950CEF" w14:textId="77777777" w:rsidR="0040493F" w:rsidRPr="00E42EBC" w:rsidRDefault="0040493F" w:rsidP="005A01ED">
            <w:pPr>
              <w:pStyle w:val="BMSTableText"/>
            </w:pPr>
            <w:r w:rsidRPr="00E42EBC">
              <w:t>14,2 - 15,8 kg</w:t>
            </w:r>
          </w:p>
        </w:tc>
        <w:tc>
          <w:tcPr>
            <w:tcW w:w="4307" w:type="dxa"/>
            <w:shd w:val="clear" w:color="auto" w:fill="auto"/>
          </w:tcPr>
          <w:p w14:paraId="261E0FE2" w14:textId="77777777" w:rsidR="0040493F" w:rsidRPr="00E42EBC" w:rsidRDefault="0040493F" w:rsidP="005A01ED">
            <w:pPr>
              <w:pStyle w:val="BMSTableText"/>
            </w:pPr>
            <w:r w:rsidRPr="00E42EBC">
              <w:t>4,5 ml</w:t>
            </w:r>
          </w:p>
        </w:tc>
      </w:tr>
      <w:tr w:rsidR="0040493F" w:rsidRPr="00E42EBC" w14:paraId="1D0D9FE0" w14:textId="77777777" w:rsidTr="005A01ED">
        <w:tc>
          <w:tcPr>
            <w:tcW w:w="4306" w:type="dxa"/>
            <w:shd w:val="clear" w:color="auto" w:fill="auto"/>
          </w:tcPr>
          <w:p w14:paraId="34FE2AE7" w14:textId="77777777" w:rsidR="0040493F" w:rsidRPr="00E42EBC" w:rsidRDefault="0040493F" w:rsidP="005A01ED">
            <w:pPr>
              <w:pStyle w:val="BMSTableText"/>
            </w:pPr>
            <w:r w:rsidRPr="00E42EBC">
              <w:t>15,9 - 17,4 kg</w:t>
            </w:r>
          </w:p>
        </w:tc>
        <w:tc>
          <w:tcPr>
            <w:tcW w:w="4307" w:type="dxa"/>
            <w:shd w:val="clear" w:color="auto" w:fill="auto"/>
          </w:tcPr>
          <w:p w14:paraId="15C0B5DD" w14:textId="77777777" w:rsidR="0040493F" w:rsidRPr="00E42EBC" w:rsidRDefault="0040493F" w:rsidP="005A01ED">
            <w:pPr>
              <w:pStyle w:val="BMSTableText"/>
            </w:pPr>
            <w:r w:rsidRPr="00E42EBC">
              <w:t>5,0 ml</w:t>
            </w:r>
          </w:p>
        </w:tc>
      </w:tr>
      <w:tr w:rsidR="0040493F" w:rsidRPr="00E42EBC" w14:paraId="5DFD44E4" w14:textId="77777777" w:rsidTr="005A01ED">
        <w:tc>
          <w:tcPr>
            <w:tcW w:w="4306" w:type="dxa"/>
            <w:shd w:val="clear" w:color="auto" w:fill="auto"/>
          </w:tcPr>
          <w:p w14:paraId="2EBB1DE2" w14:textId="77777777" w:rsidR="0040493F" w:rsidRPr="00E42EBC" w:rsidRDefault="0040493F" w:rsidP="005A01ED">
            <w:pPr>
              <w:pStyle w:val="BMSTableText"/>
            </w:pPr>
            <w:r w:rsidRPr="00E42EBC">
              <w:t>17,5 - 19,1 kg</w:t>
            </w:r>
          </w:p>
        </w:tc>
        <w:tc>
          <w:tcPr>
            <w:tcW w:w="4307" w:type="dxa"/>
            <w:shd w:val="clear" w:color="auto" w:fill="auto"/>
          </w:tcPr>
          <w:p w14:paraId="5B7621D8" w14:textId="77777777" w:rsidR="0040493F" w:rsidRPr="00E42EBC" w:rsidRDefault="0040493F" w:rsidP="005A01ED">
            <w:pPr>
              <w:pStyle w:val="BMSTableText"/>
            </w:pPr>
            <w:r w:rsidRPr="00E42EBC">
              <w:t>5,5 ml</w:t>
            </w:r>
          </w:p>
        </w:tc>
      </w:tr>
      <w:tr w:rsidR="0040493F" w:rsidRPr="00E42EBC" w14:paraId="4FE32851" w14:textId="77777777" w:rsidTr="005A01ED">
        <w:tc>
          <w:tcPr>
            <w:tcW w:w="4306" w:type="dxa"/>
            <w:shd w:val="clear" w:color="auto" w:fill="auto"/>
          </w:tcPr>
          <w:p w14:paraId="5848CE78" w14:textId="77777777" w:rsidR="0040493F" w:rsidRPr="00E42EBC" w:rsidRDefault="0040493F" w:rsidP="005A01ED">
            <w:pPr>
              <w:pStyle w:val="BMSTableText"/>
            </w:pPr>
            <w:r w:rsidRPr="00E42EBC">
              <w:t>19,2 - 20,8 kg</w:t>
            </w:r>
          </w:p>
        </w:tc>
        <w:tc>
          <w:tcPr>
            <w:tcW w:w="4307" w:type="dxa"/>
            <w:shd w:val="clear" w:color="auto" w:fill="auto"/>
          </w:tcPr>
          <w:p w14:paraId="7C25C428" w14:textId="77777777" w:rsidR="0040493F" w:rsidRPr="00E42EBC" w:rsidRDefault="0040493F" w:rsidP="005A01ED">
            <w:pPr>
              <w:pStyle w:val="BMSTableText"/>
            </w:pPr>
            <w:r w:rsidRPr="00E42EBC">
              <w:t>6,0 ml</w:t>
            </w:r>
          </w:p>
        </w:tc>
      </w:tr>
      <w:tr w:rsidR="0040493F" w:rsidRPr="00E42EBC" w14:paraId="3BC48D17" w14:textId="77777777" w:rsidTr="005A01ED">
        <w:tc>
          <w:tcPr>
            <w:tcW w:w="4306" w:type="dxa"/>
            <w:shd w:val="clear" w:color="auto" w:fill="auto"/>
          </w:tcPr>
          <w:p w14:paraId="588E99F2" w14:textId="77777777" w:rsidR="0040493F" w:rsidRPr="00E42EBC" w:rsidRDefault="0040493F" w:rsidP="005A01ED">
            <w:pPr>
              <w:pStyle w:val="BMSTableText"/>
            </w:pPr>
            <w:r w:rsidRPr="00E42EBC">
              <w:t>20,9 - 22,5 kg</w:t>
            </w:r>
          </w:p>
        </w:tc>
        <w:tc>
          <w:tcPr>
            <w:tcW w:w="4307" w:type="dxa"/>
            <w:shd w:val="clear" w:color="auto" w:fill="auto"/>
          </w:tcPr>
          <w:p w14:paraId="71B4AFAE" w14:textId="77777777" w:rsidR="0040493F" w:rsidRPr="00E42EBC" w:rsidRDefault="0040493F" w:rsidP="005A01ED">
            <w:pPr>
              <w:pStyle w:val="BMSTableText"/>
            </w:pPr>
            <w:r w:rsidRPr="00E42EBC">
              <w:t>6,5 ml</w:t>
            </w:r>
          </w:p>
        </w:tc>
      </w:tr>
      <w:tr w:rsidR="0040493F" w:rsidRPr="00E42EBC" w14:paraId="57E9D106" w14:textId="77777777" w:rsidTr="005A01ED">
        <w:tc>
          <w:tcPr>
            <w:tcW w:w="4306" w:type="dxa"/>
            <w:shd w:val="clear" w:color="auto" w:fill="auto"/>
          </w:tcPr>
          <w:p w14:paraId="7E656DF7" w14:textId="77777777" w:rsidR="0040493F" w:rsidRPr="00E42EBC" w:rsidRDefault="0040493F" w:rsidP="005A01ED">
            <w:pPr>
              <w:pStyle w:val="BMSTableText"/>
            </w:pPr>
            <w:r w:rsidRPr="00E42EBC">
              <w:t>22,6 - 24,1 kg</w:t>
            </w:r>
          </w:p>
        </w:tc>
        <w:tc>
          <w:tcPr>
            <w:tcW w:w="4307" w:type="dxa"/>
            <w:shd w:val="clear" w:color="auto" w:fill="auto"/>
          </w:tcPr>
          <w:p w14:paraId="143888EE" w14:textId="77777777" w:rsidR="0040493F" w:rsidRPr="00E42EBC" w:rsidRDefault="0040493F" w:rsidP="005A01ED">
            <w:pPr>
              <w:pStyle w:val="BMSTableText"/>
            </w:pPr>
            <w:r w:rsidRPr="00E42EBC">
              <w:t>7,0 ml</w:t>
            </w:r>
          </w:p>
        </w:tc>
      </w:tr>
      <w:tr w:rsidR="0040493F" w:rsidRPr="00E42EBC" w14:paraId="7D4FF74B" w14:textId="77777777" w:rsidTr="005A01ED">
        <w:tc>
          <w:tcPr>
            <w:tcW w:w="4306" w:type="dxa"/>
            <w:shd w:val="clear" w:color="auto" w:fill="auto"/>
          </w:tcPr>
          <w:p w14:paraId="4004C6B8" w14:textId="77777777" w:rsidR="0040493F" w:rsidRPr="00E42EBC" w:rsidRDefault="0040493F" w:rsidP="005A01ED">
            <w:pPr>
              <w:pStyle w:val="BMSTableText"/>
            </w:pPr>
            <w:r w:rsidRPr="00E42EBC">
              <w:t>24,2 - 25,8 kg</w:t>
            </w:r>
          </w:p>
        </w:tc>
        <w:tc>
          <w:tcPr>
            <w:tcW w:w="4307" w:type="dxa"/>
            <w:shd w:val="clear" w:color="auto" w:fill="auto"/>
          </w:tcPr>
          <w:p w14:paraId="12485E22" w14:textId="77777777" w:rsidR="0040493F" w:rsidRPr="00E42EBC" w:rsidRDefault="0040493F" w:rsidP="005A01ED">
            <w:pPr>
              <w:pStyle w:val="BMSTableText"/>
            </w:pPr>
            <w:r w:rsidRPr="00E42EBC">
              <w:t>7,5 ml</w:t>
            </w:r>
          </w:p>
        </w:tc>
      </w:tr>
      <w:tr w:rsidR="0040493F" w:rsidRPr="00E42EBC" w14:paraId="702C537C" w14:textId="77777777" w:rsidTr="005A01ED">
        <w:tc>
          <w:tcPr>
            <w:tcW w:w="4306" w:type="dxa"/>
            <w:shd w:val="clear" w:color="auto" w:fill="auto"/>
          </w:tcPr>
          <w:p w14:paraId="7FCEFA3E" w14:textId="77777777" w:rsidR="0040493F" w:rsidRPr="00E42EBC" w:rsidRDefault="0040493F" w:rsidP="005A01ED">
            <w:pPr>
              <w:pStyle w:val="BMSTableText"/>
            </w:pPr>
            <w:r w:rsidRPr="00E42EBC">
              <w:t>25,9 - 27,5 kg</w:t>
            </w:r>
          </w:p>
        </w:tc>
        <w:tc>
          <w:tcPr>
            <w:tcW w:w="4307" w:type="dxa"/>
            <w:shd w:val="clear" w:color="auto" w:fill="auto"/>
          </w:tcPr>
          <w:p w14:paraId="4263226C" w14:textId="77777777" w:rsidR="0040493F" w:rsidRPr="00E42EBC" w:rsidRDefault="0040493F" w:rsidP="005A01ED">
            <w:pPr>
              <w:pStyle w:val="BMSTableText"/>
            </w:pPr>
            <w:r w:rsidRPr="00E42EBC">
              <w:t>8,0 ml</w:t>
            </w:r>
          </w:p>
        </w:tc>
      </w:tr>
      <w:tr w:rsidR="0040493F" w:rsidRPr="00E42EBC" w14:paraId="131F989D" w14:textId="77777777" w:rsidTr="005A01ED">
        <w:tc>
          <w:tcPr>
            <w:tcW w:w="4306" w:type="dxa"/>
            <w:shd w:val="clear" w:color="auto" w:fill="auto"/>
          </w:tcPr>
          <w:p w14:paraId="6F8BBC79" w14:textId="77777777" w:rsidR="0040493F" w:rsidRPr="00E42EBC" w:rsidRDefault="0040493F" w:rsidP="005A01ED">
            <w:pPr>
              <w:pStyle w:val="BMSTableText"/>
            </w:pPr>
            <w:r w:rsidRPr="00E42EBC">
              <w:t>27,6 - 29,1 kg</w:t>
            </w:r>
          </w:p>
        </w:tc>
        <w:tc>
          <w:tcPr>
            <w:tcW w:w="4307" w:type="dxa"/>
            <w:shd w:val="clear" w:color="auto" w:fill="auto"/>
          </w:tcPr>
          <w:p w14:paraId="5ECA54AF" w14:textId="77777777" w:rsidR="0040493F" w:rsidRPr="00E42EBC" w:rsidRDefault="0040493F" w:rsidP="005A01ED">
            <w:pPr>
              <w:pStyle w:val="BMSTableText"/>
            </w:pPr>
            <w:r w:rsidRPr="00E42EBC">
              <w:t>8,5 ml</w:t>
            </w:r>
          </w:p>
        </w:tc>
      </w:tr>
      <w:tr w:rsidR="0040493F" w:rsidRPr="00E42EBC" w14:paraId="5D3903EA" w14:textId="77777777" w:rsidTr="005A01ED">
        <w:tc>
          <w:tcPr>
            <w:tcW w:w="4306" w:type="dxa"/>
            <w:shd w:val="clear" w:color="auto" w:fill="auto"/>
          </w:tcPr>
          <w:p w14:paraId="3E2E8D1C" w14:textId="77777777" w:rsidR="0040493F" w:rsidRPr="00E42EBC" w:rsidRDefault="0040493F" w:rsidP="005A01ED">
            <w:pPr>
              <w:pStyle w:val="BMSTableText"/>
            </w:pPr>
            <w:r w:rsidRPr="00E42EBC">
              <w:t>29,2 - 30,8 kg</w:t>
            </w:r>
          </w:p>
        </w:tc>
        <w:tc>
          <w:tcPr>
            <w:tcW w:w="4307" w:type="dxa"/>
            <w:shd w:val="clear" w:color="auto" w:fill="auto"/>
          </w:tcPr>
          <w:p w14:paraId="1AE84F5B" w14:textId="77777777" w:rsidR="0040493F" w:rsidRPr="00E42EBC" w:rsidRDefault="0040493F" w:rsidP="005A01ED">
            <w:pPr>
              <w:pStyle w:val="BMSTableText"/>
            </w:pPr>
            <w:r w:rsidRPr="00E42EBC">
              <w:t>9,0 ml</w:t>
            </w:r>
          </w:p>
        </w:tc>
      </w:tr>
      <w:tr w:rsidR="0040493F" w:rsidRPr="00E42EBC" w14:paraId="084CF439" w14:textId="77777777" w:rsidTr="005A01ED">
        <w:tc>
          <w:tcPr>
            <w:tcW w:w="4306" w:type="dxa"/>
            <w:shd w:val="clear" w:color="auto" w:fill="auto"/>
          </w:tcPr>
          <w:p w14:paraId="6F580823" w14:textId="77777777" w:rsidR="0040493F" w:rsidRPr="00E42EBC" w:rsidRDefault="0040493F" w:rsidP="005A01ED">
            <w:pPr>
              <w:pStyle w:val="BMSTableText"/>
            </w:pPr>
            <w:r w:rsidRPr="00E42EBC">
              <w:t>30,9 - 32,5 kg</w:t>
            </w:r>
          </w:p>
        </w:tc>
        <w:tc>
          <w:tcPr>
            <w:tcW w:w="4307" w:type="dxa"/>
            <w:shd w:val="clear" w:color="auto" w:fill="auto"/>
          </w:tcPr>
          <w:p w14:paraId="1F3D28A5" w14:textId="77777777" w:rsidR="0040493F" w:rsidRPr="00E42EBC" w:rsidRDefault="0040493F" w:rsidP="005A01ED">
            <w:pPr>
              <w:pStyle w:val="BMSTableText"/>
            </w:pPr>
            <w:r w:rsidRPr="00E42EBC">
              <w:t>9,5 ml</w:t>
            </w:r>
          </w:p>
        </w:tc>
      </w:tr>
      <w:tr w:rsidR="0040493F" w:rsidRPr="00E42EBC" w14:paraId="35D59B72" w14:textId="77777777" w:rsidTr="005A01ED">
        <w:tc>
          <w:tcPr>
            <w:tcW w:w="4306" w:type="dxa"/>
            <w:shd w:val="clear" w:color="auto" w:fill="auto"/>
          </w:tcPr>
          <w:p w14:paraId="0B41DD9E" w14:textId="77777777" w:rsidR="0040493F" w:rsidRPr="00E42EBC" w:rsidRDefault="0040493F" w:rsidP="005A01ED">
            <w:pPr>
              <w:pStyle w:val="BMSTableText"/>
            </w:pPr>
            <w:r w:rsidRPr="00E42EBC">
              <w:t xml:space="preserve">Co </w:t>
            </w:r>
            <w:proofErr w:type="spellStart"/>
            <w:r w:rsidRPr="00E42EBC">
              <w:t>najmniej</w:t>
            </w:r>
            <w:proofErr w:type="spellEnd"/>
            <w:r w:rsidRPr="00E42EBC">
              <w:t xml:space="preserve"> 32,6 </w:t>
            </w:r>
            <w:proofErr w:type="spellStart"/>
            <w:r w:rsidRPr="00E42EBC">
              <w:t>kg</w:t>
            </w:r>
            <w:r w:rsidRPr="00E42EBC">
              <w:rPr>
                <w:vertAlign w:val="superscript"/>
              </w:rPr>
              <w:t>b</w:t>
            </w:r>
            <w:proofErr w:type="spellEnd"/>
          </w:p>
        </w:tc>
        <w:tc>
          <w:tcPr>
            <w:tcW w:w="4307" w:type="dxa"/>
            <w:shd w:val="clear" w:color="auto" w:fill="auto"/>
          </w:tcPr>
          <w:p w14:paraId="78DF9EA2" w14:textId="77777777" w:rsidR="0040493F" w:rsidRPr="00E42EBC" w:rsidRDefault="0040493F" w:rsidP="005A01ED">
            <w:pPr>
              <w:pStyle w:val="BMSTableText"/>
            </w:pPr>
            <w:r w:rsidRPr="00E42EBC">
              <w:t>10,0 ml</w:t>
            </w:r>
          </w:p>
        </w:tc>
      </w:tr>
    </w:tbl>
    <w:p w14:paraId="5EB94226" w14:textId="77777777" w:rsidR="0040493F" w:rsidRPr="00E42EBC" w:rsidRDefault="0040493F" w:rsidP="005A01ED">
      <w:pPr>
        <w:pStyle w:val="BMSTableNoteInfo"/>
        <w:rPr>
          <w:color w:val="auto"/>
          <w:lang w:val="pl-PL"/>
        </w:rPr>
      </w:pPr>
      <w:r w:rsidRPr="00E42EBC">
        <w:rPr>
          <w:rStyle w:val="BMSTableNote"/>
          <w:noProof/>
          <w:lang w:val="pl-PL"/>
        </w:rPr>
        <w:t>a</w:t>
      </w:r>
      <w:r w:rsidRPr="00E42EBC">
        <w:rPr>
          <w:color w:val="auto"/>
          <w:lang w:val="pl-PL"/>
        </w:rPr>
        <w:tab/>
      </w:r>
      <w:r w:rsidRPr="00E42EBC">
        <w:rPr>
          <w:color w:val="auto"/>
          <w:sz w:val="16"/>
          <w:szCs w:val="16"/>
          <w:lang w:val="pl"/>
        </w:rPr>
        <w:t xml:space="preserve">Masę ciała należy zaokrąglić do najbliższej </w:t>
      </w:r>
      <w:r w:rsidRPr="00E42EBC">
        <w:rPr>
          <w:color w:val="auto"/>
          <w:sz w:val="16"/>
          <w:szCs w:val="16"/>
          <w:lang w:val="pl-PL"/>
        </w:rPr>
        <w:t>0,1 kg.</w:t>
      </w:r>
    </w:p>
    <w:p w14:paraId="042B8E90" w14:textId="77777777" w:rsidR="0040493F" w:rsidRPr="00E42EBC" w:rsidRDefault="0040493F" w:rsidP="005A01ED">
      <w:pPr>
        <w:pStyle w:val="BMSTableNoteInfo"/>
        <w:tabs>
          <w:tab w:val="left" w:pos="180"/>
        </w:tabs>
        <w:spacing w:before="120" w:after="120"/>
        <w:ind w:left="720" w:hanging="720"/>
        <w:rPr>
          <w:color w:val="auto"/>
          <w:sz w:val="16"/>
          <w:szCs w:val="16"/>
          <w:lang w:val="pl-PL"/>
        </w:rPr>
      </w:pPr>
      <w:r w:rsidRPr="00E42EBC">
        <w:rPr>
          <w:rStyle w:val="BMSTableNote"/>
          <w:lang w:val="pl-PL"/>
        </w:rPr>
        <w:t>b</w:t>
      </w:r>
      <w:r w:rsidRPr="00E42EBC">
        <w:rPr>
          <w:color w:val="auto"/>
          <w:lang w:val="pl-PL"/>
        </w:rPr>
        <w:tab/>
      </w:r>
      <w:r w:rsidRPr="00E42EBC">
        <w:rPr>
          <w:color w:val="auto"/>
          <w:sz w:val="16"/>
          <w:szCs w:val="16"/>
          <w:lang w:val="pl"/>
        </w:rPr>
        <w:t>Dzieci o masie ciała co najmniej 32,6 kg powinny otrzymać 10,0 ml (0,5 mg) roztworu doustnego lub jedną tabletkę 0,5 mg raz na dobę.</w:t>
      </w:r>
    </w:p>
    <w:p w14:paraId="1608ED3A" w14:textId="77777777" w:rsidR="0040493F" w:rsidRPr="00E42EBC" w:rsidRDefault="0040493F" w:rsidP="005A01ED">
      <w:pPr>
        <w:pStyle w:val="EMEABodyText"/>
        <w:rPr>
          <w:i/>
          <w:iCs/>
          <w:lang w:val="pl-PL"/>
        </w:rPr>
      </w:pPr>
      <w:r w:rsidRPr="00E42EBC">
        <w:rPr>
          <w:i/>
          <w:iCs/>
          <w:lang w:val="pl"/>
        </w:rPr>
        <w:t>Czas trwania leczenia u dzieci i młodzieży</w:t>
      </w:r>
    </w:p>
    <w:p w14:paraId="6F818569" w14:textId="77777777" w:rsidR="0040493F" w:rsidRPr="00E42EBC" w:rsidRDefault="0040493F" w:rsidP="005A01ED">
      <w:pPr>
        <w:pStyle w:val="EMEABodyText"/>
        <w:rPr>
          <w:lang w:val="pl-PL"/>
        </w:rPr>
      </w:pPr>
      <w:r w:rsidRPr="00E42EBC">
        <w:rPr>
          <w:lang w:val="pl-PL"/>
        </w:rPr>
        <w:t>Nie jest znany optymalny czas leczenia.</w:t>
      </w:r>
      <w:r w:rsidRPr="00E42EBC">
        <w:rPr>
          <w:lang w:val="pl"/>
        </w:rPr>
        <w:t xml:space="preserve"> Zgodnie z aktualnymi wytycznymi dotyczącymi praktyki u dzieci i młodzieży </w:t>
      </w:r>
      <w:r w:rsidRPr="00E42EBC">
        <w:rPr>
          <w:lang w:val="pl-PL"/>
        </w:rPr>
        <w:t xml:space="preserve">zaprzestanie </w:t>
      </w:r>
      <w:r w:rsidRPr="00E42EBC">
        <w:rPr>
          <w:lang w:val="pl"/>
        </w:rPr>
        <w:t>leczenia można rozważyć w następujących przypadkach:</w:t>
      </w:r>
    </w:p>
    <w:p w14:paraId="56E807F3" w14:textId="77777777" w:rsidR="0040493F" w:rsidRPr="00E42EBC" w:rsidRDefault="0040493F" w:rsidP="005A01ED">
      <w:pPr>
        <w:pStyle w:val="EMEABodyTextIndent"/>
        <w:numPr>
          <w:ilvl w:val="0"/>
          <w:numId w:val="34"/>
        </w:numPr>
        <w:tabs>
          <w:tab w:val="clear" w:pos="360"/>
        </w:tabs>
        <w:ind w:left="567" w:hanging="567"/>
        <w:rPr>
          <w:i/>
          <w:lang w:val="pl-PL"/>
        </w:rPr>
      </w:pPr>
      <w:bookmarkStart w:id="1" w:name="_BPDC_PR_INS_1003"/>
      <w:bookmarkEnd w:id="1"/>
      <w:r w:rsidRPr="00E42EBC">
        <w:rPr>
          <w:lang w:val="pl"/>
        </w:rPr>
        <w:t xml:space="preserve">u dzieci i młodzieży </w:t>
      </w:r>
      <w:r w:rsidRPr="00E42EBC">
        <w:rPr>
          <w:lang w:val="pl-PL"/>
        </w:rPr>
        <w:t xml:space="preserve">z dodatnim wynikiem oznaczenia HBeAg leczenie należy prowadzić </w:t>
      </w:r>
      <w:r w:rsidRPr="00E42EBC">
        <w:rPr>
          <w:lang w:val="pl"/>
        </w:rPr>
        <w:t xml:space="preserve">przez co najmniej 12 miesięcy po osiągnięciu niewykrywalnego stężenia DNA HBV oraz po serokonwersji HBeAg </w:t>
      </w:r>
      <w:r w:rsidRPr="00E42EBC">
        <w:rPr>
          <w:szCs w:val="22"/>
          <w:lang w:val="pl-PL"/>
        </w:rPr>
        <w:t>(zanik HBeAg i pojawienie się przeciwciał anty-HBe w dwóch kolejnych próbkach surowicy pobranych w odstępie przynajmniej 3 </w:t>
      </w:r>
      <w:r w:rsidRPr="00E42EBC">
        <w:rPr>
          <w:szCs w:val="22"/>
          <w:lang w:val="pl-PL"/>
        </w:rPr>
        <w:noBreakHyphen/>
        <w:t> 6 miesięcy)</w:t>
      </w:r>
      <w:r w:rsidRPr="00E42EBC">
        <w:rPr>
          <w:lang w:val="pl"/>
        </w:rPr>
        <w:t xml:space="preserve"> </w:t>
      </w:r>
      <w:r w:rsidRPr="00E42EBC">
        <w:rPr>
          <w:szCs w:val="22"/>
          <w:lang w:val="pl-PL"/>
        </w:rPr>
        <w:t>lub do uzyskania serokonwersji HBs</w:t>
      </w:r>
      <w:r w:rsidRPr="00E42EBC">
        <w:rPr>
          <w:lang w:val="pl"/>
        </w:rPr>
        <w:t xml:space="preserve"> bądź do stwierdzenia zaniku skuteczności leczenia. Po zaprzestaniu leczenia należy regularnie kontrolować </w:t>
      </w:r>
      <w:r w:rsidRPr="00E42EBC">
        <w:rPr>
          <w:lang w:val="pl-PL"/>
        </w:rPr>
        <w:t>aktywność AlAT</w:t>
      </w:r>
      <w:r w:rsidRPr="00E42EBC">
        <w:rPr>
          <w:lang w:val="pl"/>
        </w:rPr>
        <w:t xml:space="preserve"> i miano DNA HBV w surowicy (patrz punkt 4.4).</w:t>
      </w:r>
    </w:p>
    <w:p w14:paraId="1E85EA65" w14:textId="77777777" w:rsidR="0040493F" w:rsidRPr="00E42EBC" w:rsidRDefault="0040493F" w:rsidP="005A01ED">
      <w:pPr>
        <w:pStyle w:val="EMEABodyTextIndent"/>
        <w:numPr>
          <w:ilvl w:val="0"/>
          <w:numId w:val="34"/>
        </w:numPr>
        <w:tabs>
          <w:tab w:val="clear" w:pos="360"/>
        </w:tabs>
        <w:ind w:left="567" w:hanging="567"/>
        <w:rPr>
          <w:i/>
          <w:lang w:val="pl-PL"/>
        </w:rPr>
      </w:pPr>
      <w:bookmarkStart w:id="2" w:name="_BPDC_PR_INS_1002"/>
      <w:bookmarkStart w:id="3" w:name="_BPDC_LN_INS_1001"/>
      <w:bookmarkEnd w:id="2"/>
      <w:bookmarkEnd w:id="3"/>
      <w:r w:rsidRPr="00E42EBC">
        <w:rPr>
          <w:lang w:val="pl-PL"/>
        </w:rPr>
        <w:t>u</w:t>
      </w:r>
      <w:r w:rsidRPr="00E42EBC">
        <w:rPr>
          <w:lang w:val="pl"/>
        </w:rPr>
        <w:t xml:space="preserve"> dzieci i młodzieży z ujemnym wynikiem oznaczenia HBeAg leczenie należy prowadzić do uzyskania serokonwersji HBs lub do zaniku skuteczności leczenia.</w:t>
      </w:r>
    </w:p>
    <w:p w14:paraId="127DD480" w14:textId="77777777" w:rsidR="0040493F" w:rsidRPr="00E42EBC" w:rsidRDefault="0040493F" w:rsidP="005A01ED">
      <w:pPr>
        <w:pStyle w:val="EMEABodyText"/>
        <w:rPr>
          <w:szCs w:val="22"/>
          <w:lang w:val="pl-PL"/>
        </w:rPr>
      </w:pPr>
    </w:p>
    <w:p w14:paraId="004DE1A2" w14:textId="77777777" w:rsidR="0040493F" w:rsidRPr="00E42EBC" w:rsidRDefault="0040493F" w:rsidP="005A01ED">
      <w:pPr>
        <w:pStyle w:val="EMEABodyText"/>
        <w:rPr>
          <w:lang w:val="pl"/>
        </w:rPr>
      </w:pPr>
      <w:r w:rsidRPr="00E42EBC">
        <w:rPr>
          <w:lang w:val="pl"/>
        </w:rPr>
        <w:t>Nie badano farmakokinetyki u dzieci i młodzieży z zaburzeniami czynności nerek lub wątroby.</w:t>
      </w:r>
    </w:p>
    <w:p w14:paraId="46D5C0FE" w14:textId="77777777" w:rsidR="0040493F" w:rsidRPr="00E42EBC" w:rsidRDefault="0040493F" w:rsidP="005A01ED">
      <w:pPr>
        <w:pStyle w:val="EMEABodyText"/>
        <w:rPr>
          <w:lang w:val="pl-PL"/>
        </w:rPr>
      </w:pPr>
    </w:p>
    <w:p w14:paraId="1159B282" w14:textId="77777777" w:rsidR="0040493F" w:rsidRPr="00E42EBC" w:rsidRDefault="0040493F">
      <w:pPr>
        <w:pStyle w:val="EMEABodyText"/>
        <w:rPr>
          <w:lang w:val="pl-PL"/>
        </w:rPr>
      </w:pPr>
      <w:r w:rsidRPr="00E42EBC">
        <w:rPr>
          <w:i/>
          <w:lang w:val="pl-PL"/>
        </w:rPr>
        <w:t>Pacjenci w podeszłym wieku:</w:t>
      </w:r>
      <w:r w:rsidRPr="00E42EBC">
        <w:rPr>
          <w:lang w:val="pl-PL"/>
        </w:rPr>
        <w:t xml:space="preserve"> nie jest konieczna modyfikacja dawkowania leku w zależności od wieku. Dawkę należy dostosować do wydolności nerek pacjenta (patrz dawkowanie w przypadku niewydolności nerek punkt 5.2).</w:t>
      </w:r>
    </w:p>
    <w:p w14:paraId="3921EC1C" w14:textId="77777777" w:rsidR="0040493F" w:rsidRPr="00E42EBC" w:rsidRDefault="0040493F">
      <w:pPr>
        <w:pStyle w:val="EMEABodyText"/>
        <w:rPr>
          <w:lang w:val="pl-PL"/>
        </w:rPr>
      </w:pPr>
    </w:p>
    <w:p w14:paraId="656BC191" w14:textId="77777777" w:rsidR="0040493F" w:rsidRPr="00E42EBC" w:rsidRDefault="0040493F">
      <w:pPr>
        <w:pStyle w:val="EMEABodyText"/>
        <w:rPr>
          <w:lang w:val="pl-PL"/>
        </w:rPr>
      </w:pPr>
      <w:r w:rsidRPr="00E42EBC">
        <w:rPr>
          <w:i/>
          <w:lang w:val="pl-PL"/>
        </w:rPr>
        <w:t>Płeć i rasa:</w:t>
      </w:r>
      <w:r w:rsidRPr="00E42EBC">
        <w:rPr>
          <w:lang w:val="pl-PL"/>
        </w:rPr>
        <w:t xml:space="preserve"> nie jest konieczna modyfikacja dawkowania w zależności od płci i rasy.</w:t>
      </w:r>
    </w:p>
    <w:p w14:paraId="71EDB7E2" w14:textId="77777777" w:rsidR="0040493F" w:rsidRPr="00E42EBC" w:rsidRDefault="0040493F">
      <w:pPr>
        <w:pStyle w:val="EMEABodyText"/>
        <w:rPr>
          <w:lang w:val="pl-PL"/>
        </w:rPr>
      </w:pPr>
    </w:p>
    <w:p w14:paraId="47B43BA2" w14:textId="77777777" w:rsidR="0040493F" w:rsidRPr="00E42EBC" w:rsidRDefault="0040493F" w:rsidP="005A01ED">
      <w:pPr>
        <w:pStyle w:val="EMEABodyText"/>
        <w:widowControl w:val="0"/>
        <w:rPr>
          <w:lang w:val="pl-PL"/>
        </w:rPr>
      </w:pPr>
      <w:r w:rsidRPr="00E42EBC">
        <w:rPr>
          <w:i/>
          <w:lang w:val="pl-PL"/>
        </w:rPr>
        <w:t>Niewydolność nerek:</w:t>
      </w:r>
      <w:r w:rsidRPr="00E42EBC">
        <w:rPr>
          <w:lang w:val="pl-PL"/>
        </w:rPr>
        <w:t xml:space="preserve"> klirens entekawiru zmniejsza się wraz z klirensem kreatyniny (patrz punkt 5.2). Zaleca się modyfikację dawkowania u pacjentów z klirensem kreatyniny &lt; 50 ml/min, w tym u pacjentów poddawanych hemodializie lub ciągłej ambulatoryjnej dializie otrzewnowej (CAPD). Zaleca się zmniejszenie dawki dobowej produktu Baraclude roztwór doustny zgodnie z tabelą. Zamiennie, w przypadku gdy roztwór doustny jest niedostępny, dawkę można dostosować zwiększając odstępy pomiędzy kolejnymi podaniami, także patrz tabela. Propozycję zmian dawkowania określono ekstrapolując ograniczoną liczbę wyników, a ich bezpieczeństwa stosowania i skuteczności nie oceniano klinicznie. Z tego powodu należy ściśle kontrolować odpowiedź wirusologiczną.</w:t>
      </w:r>
    </w:p>
    <w:p w14:paraId="68608A4B" w14:textId="77777777" w:rsidR="0040493F" w:rsidRPr="00E42EBC" w:rsidRDefault="0040493F" w:rsidP="005A01ED">
      <w:pPr>
        <w:pStyle w:val="EMEABodyText"/>
        <w:widowControl w:val="0"/>
        <w:rPr>
          <w:lang w:val="pl-PL"/>
        </w:rPr>
      </w:pPr>
    </w:p>
    <w:tbl>
      <w:tblPr>
        <w:tblW w:w="0" w:type="auto"/>
        <w:jc w:val="center"/>
        <w:tblLayout w:type="fixed"/>
        <w:tblCellMar>
          <w:left w:w="100" w:type="dxa"/>
          <w:right w:w="100" w:type="dxa"/>
        </w:tblCellMar>
        <w:tblLook w:val="0000" w:firstRow="0" w:lastRow="0" w:firstColumn="0" w:lastColumn="0" w:noHBand="0" w:noVBand="0"/>
      </w:tblPr>
      <w:tblGrid>
        <w:gridCol w:w="2420"/>
        <w:gridCol w:w="3300"/>
        <w:gridCol w:w="2970"/>
      </w:tblGrid>
      <w:tr w:rsidR="0040493F" w:rsidRPr="00E42EBC" w14:paraId="1DBEC376" w14:textId="77777777" w:rsidTr="005A01ED">
        <w:trPr>
          <w:trHeight w:val="403"/>
          <w:jc w:val="center"/>
        </w:trPr>
        <w:tc>
          <w:tcPr>
            <w:tcW w:w="2420" w:type="dxa"/>
            <w:tcBorders>
              <w:top w:val="single" w:sz="6" w:space="0" w:color="auto"/>
              <w:left w:val="single" w:sz="6" w:space="0" w:color="auto"/>
            </w:tcBorders>
          </w:tcPr>
          <w:p w14:paraId="5AA65448" w14:textId="77777777" w:rsidR="0040493F" w:rsidRPr="00E42EBC" w:rsidRDefault="0040493F" w:rsidP="005A01ED">
            <w:pPr>
              <w:pStyle w:val="EMEABodyText"/>
              <w:keepNext/>
              <w:jc w:val="center"/>
              <w:rPr>
                <w:lang w:val="pl-PL"/>
              </w:rPr>
            </w:pPr>
          </w:p>
        </w:tc>
        <w:tc>
          <w:tcPr>
            <w:tcW w:w="6270" w:type="dxa"/>
            <w:gridSpan w:val="2"/>
            <w:tcBorders>
              <w:top w:val="single" w:sz="6" w:space="0" w:color="auto"/>
              <w:left w:val="single" w:sz="6" w:space="0" w:color="auto"/>
              <w:bottom w:val="single" w:sz="6" w:space="0" w:color="auto"/>
              <w:right w:val="single" w:sz="6" w:space="0" w:color="auto"/>
            </w:tcBorders>
          </w:tcPr>
          <w:p w14:paraId="39FC43B8" w14:textId="77777777" w:rsidR="0040493F" w:rsidRPr="00E42EBC" w:rsidRDefault="0040493F" w:rsidP="005A01ED">
            <w:pPr>
              <w:pStyle w:val="EMEABodyText"/>
              <w:keepNext/>
              <w:jc w:val="center"/>
              <w:rPr>
                <w:b/>
                <w:lang w:val="pl-PL"/>
              </w:rPr>
            </w:pPr>
            <w:r w:rsidRPr="00E42EBC">
              <w:rPr>
                <w:b/>
                <w:lang w:val="pl-PL"/>
              </w:rPr>
              <w:t xml:space="preserve">Dawkowanie </w:t>
            </w:r>
            <w:r w:rsidR="0045277B" w:rsidRPr="00E42EBC">
              <w:rPr>
                <w:b/>
                <w:lang w:val="pl-PL"/>
              </w:rPr>
              <w:t xml:space="preserve">produktu </w:t>
            </w:r>
            <w:r w:rsidRPr="00E42EBC">
              <w:rPr>
                <w:b/>
                <w:lang w:val="pl-PL"/>
              </w:rPr>
              <w:t>Baraclude</w:t>
            </w:r>
          </w:p>
        </w:tc>
      </w:tr>
      <w:tr w:rsidR="0040493F" w:rsidRPr="00E55512" w14:paraId="264A34FE" w14:textId="77777777" w:rsidTr="005A01ED">
        <w:trPr>
          <w:trHeight w:val="403"/>
          <w:jc w:val="center"/>
        </w:trPr>
        <w:tc>
          <w:tcPr>
            <w:tcW w:w="2420" w:type="dxa"/>
            <w:tcBorders>
              <w:left w:val="single" w:sz="6" w:space="0" w:color="auto"/>
              <w:bottom w:val="single" w:sz="6" w:space="0" w:color="auto"/>
            </w:tcBorders>
          </w:tcPr>
          <w:p w14:paraId="3A5D42A2" w14:textId="77777777" w:rsidR="0040493F" w:rsidRPr="00E42EBC" w:rsidRDefault="0040493F" w:rsidP="005A01ED">
            <w:pPr>
              <w:pStyle w:val="EMEABodyText"/>
              <w:keepNext/>
              <w:jc w:val="center"/>
              <w:rPr>
                <w:lang w:val="pl-PL"/>
              </w:rPr>
            </w:pPr>
            <w:r w:rsidRPr="00E42EBC">
              <w:rPr>
                <w:b/>
                <w:lang w:val="pl-PL"/>
              </w:rPr>
              <w:t>Klirens kreatyniny (ml/min</w:t>
            </w:r>
            <w:r w:rsidRPr="00E42EBC">
              <w:rPr>
                <w:lang w:val="pl-PL"/>
              </w:rPr>
              <w:t>)</w:t>
            </w:r>
          </w:p>
          <w:p w14:paraId="26D2269B" w14:textId="77777777" w:rsidR="0040493F" w:rsidRPr="00E42EBC" w:rsidRDefault="0040493F" w:rsidP="005A01ED">
            <w:pPr>
              <w:pStyle w:val="EMEABodyText"/>
              <w:keepNext/>
              <w:jc w:val="center"/>
              <w:rPr>
                <w:lang w:val="pl-PL"/>
              </w:rPr>
            </w:pPr>
          </w:p>
        </w:tc>
        <w:tc>
          <w:tcPr>
            <w:tcW w:w="3300" w:type="dxa"/>
            <w:tcBorders>
              <w:top w:val="single" w:sz="6" w:space="0" w:color="auto"/>
              <w:left w:val="single" w:sz="6" w:space="0" w:color="auto"/>
              <w:bottom w:val="single" w:sz="6" w:space="0" w:color="auto"/>
            </w:tcBorders>
          </w:tcPr>
          <w:p w14:paraId="671FD568" w14:textId="77777777" w:rsidR="0040493F" w:rsidRPr="00E42EBC" w:rsidRDefault="0040493F" w:rsidP="005A01ED">
            <w:pPr>
              <w:pStyle w:val="EMEABodyText"/>
              <w:keepNext/>
              <w:jc w:val="center"/>
              <w:rPr>
                <w:b/>
                <w:lang w:val="pl-PL"/>
              </w:rPr>
            </w:pPr>
            <w:r w:rsidRPr="00E42EBC">
              <w:rPr>
                <w:b/>
                <w:lang w:val="pl-PL"/>
              </w:rPr>
              <w:t>Nie leczeni uprzednio analogami nukleozydów</w:t>
            </w:r>
          </w:p>
          <w:p w14:paraId="4B4AF376" w14:textId="77777777" w:rsidR="0040493F" w:rsidRPr="00E42EBC" w:rsidRDefault="0040493F" w:rsidP="005A01ED">
            <w:pPr>
              <w:pStyle w:val="EMEABodyText"/>
              <w:keepNext/>
              <w:jc w:val="center"/>
              <w:rPr>
                <w:b/>
                <w:lang w:val="pl-PL"/>
              </w:rPr>
            </w:pPr>
          </w:p>
        </w:tc>
        <w:tc>
          <w:tcPr>
            <w:tcW w:w="2970" w:type="dxa"/>
            <w:tcBorders>
              <w:top w:val="single" w:sz="6" w:space="0" w:color="auto"/>
              <w:left w:val="single" w:sz="6" w:space="0" w:color="auto"/>
              <w:bottom w:val="single" w:sz="6" w:space="0" w:color="auto"/>
              <w:right w:val="single" w:sz="6" w:space="0" w:color="auto"/>
            </w:tcBorders>
          </w:tcPr>
          <w:p w14:paraId="156AD94D" w14:textId="77777777" w:rsidR="0040493F" w:rsidRPr="00E42EBC" w:rsidRDefault="0040493F" w:rsidP="005A01ED">
            <w:pPr>
              <w:pStyle w:val="EMEABodyText"/>
              <w:keepNext/>
              <w:jc w:val="center"/>
              <w:rPr>
                <w:b/>
                <w:lang w:val="pl-PL"/>
              </w:rPr>
            </w:pPr>
            <w:r w:rsidRPr="00E42EBC">
              <w:rPr>
                <w:b/>
                <w:lang w:val="pl-PL"/>
              </w:rPr>
              <w:t xml:space="preserve">Brak odpowiedzi </w:t>
            </w:r>
            <w:r w:rsidRPr="00E42EBC">
              <w:rPr>
                <w:b/>
                <w:lang w:val="pl-PL"/>
              </w:rPr>
              <w:br/>
              <w:t>na lamiwudynę lub niewyrównana czynność wątroby</w:t>
            </w:r>
          </w:p>
          <w:p w14:paraId="3F1F13DF" w14:textId="77777777" w:rsidR="0040493F" w:rsidRPr="00E42EBC" w:rsidRDefault="0040493F" w:rsidP="005A01ED">
            <w:pPr>
              <w:pStyle w:val="EMEABodyText"/>
              <w:keepNext/>
              <w:jc w:val="center"/>
              <w:rPr>
                <w:b/>
                <w:lang w:val="pl-PL"/>
              </w:rPr>
            </w:pPr>
          </w:p>
        </w:tc>
      </w:tr>
      <w:tr w:rsidR="0040493F" w:rsidRPr="00E42EBC" w14:paraId="3B6D74B1" w14:textId="77777777" w:rsidTr="005A01ED">
        <w:trPr>
          <w:trHeight w:val="403"/>
          <w:jc w:val="center"/>
        </w:trPr>
        <w:tc>
          <w:tcPr>
            <w:tcW w:w="2420" w:type="dxa"/>
            <w:tcBorders>
              <w:left w:val="single" w:sz="6" w:space="0" w:color="auto"/>
              <w:bottom w:val="single" w:sz="6" w:space="0" w:color="auto"/>
            </w:tcBorders>
          </w:tcPr>
          <w:p w14:paraId="07DFCC18" w14:textId="77777777" w:rsidR="0040493F" w:rsidRPr="00E42EBC" w:rsidRDefault="0040493F" w:rsidP="005A01ED">
            <w:pPr>
              <w:pStyle w:val="EMEABodyText"/>
              <w:keepNext/>
              <w:jc w:val="center"/>
              <w:rPr>
                <w:lang w:val="pl-PL"/>
              </w:rPr>
            </w:pPr>
            <w:r w:rsidRPr="00E42EBC">
              <w:rPr>
                <w:lang w:val="pl-PL"/>
              </w:rPr>
              <w:t>≥ 50</w:t>
            </w:r>
          </w:p>
        </w:tc>
        <w:tc>
          <w:tcPr>
            <w:tcW w:w="3300" w:type="dxa"/>
            <w:tcBorders>
              <w:top w:val="single" w:sz="6" w:space="0" w:color="auto"/>
              <w:left w:val="single" w:sz="6" w:space="0" w:color="auto"/>
              <w:bottom w:val="single" w:sz="6" w:space="0" w:color="auto"/>
            </w:tcBorders>
          </w:tcPr>
          <w:p w14:paraId="2FA563B3" w14:textId="77777777" w:rsidR="0040493F" w:rsidRPr="00E42EBC" w:rsidRDefault="0040493F" w:rsidP="005A01ED">
            <w:pPr>
              <w:pStyle w:val="EMEABodyText"/>
              <w:keepNext/>
              <w:jc w:val="center"/>
              <w:rPr>
                <w:b/>
                <w:lang w:val="pl-PL"/>
              </w:rPr>
            </w:pPr>
            <w:r w:rsidRPr="00E42EBC">
              <w:rPr>
                <w:lang w:val="pl-PL"/>
              </w:rPr>
              <w:t>0,5 mg raz na dobę</w:t>
            </w:r>
          </w:p>
        </w:tc>
        <w:tc>
          <w:tcPr>
            <w:tcW w:w="2970" w:type="dxa"/>
            <w:tcBorders>
              <w:top w:val="single" w:sz="6" w:space="0" w:color="auto"/>
              <w:left w:val="single" w:sz="6" w:space="0" w:color="auto"/>
              <w:bottom w:val="single" w:sz="6" w:space="0" w:color="auto"/>
              <w:right w:val="single" w:sz="6" w:space="0" w:color="auto"/>
            </w:tcBorders>
          </w:tcPr>
          <w:p w14:paraId="76EE9F98" w14:textId="77777777" w:rsidR="0040493F" w:rsidRPr="00E42EBC" w:rsidRDefault="0040493F" w:rsidP="005A01ED">
            <w:pPr>
              <w:pStyle w:val="EMEABodyText"/>
              <w:keepNext/>
              <w:jc w:val="center"/>
              <w:rPr>
                <w:b/>
                <w:lang w:val="pl-PL"/>
              </w:rPr>
            </w:pPr>
            <w:r w:rsidRPr="00E42EBC">
              <w:rPr>
                <w:lang w:val="pl-PL"/>
              </w:rPr>
              <w:t>1 mg raz na dobę</w:t>
            </w:r>
          </w:p>
        </w:tc>
      </w:tr>
      <w:tr w:rsidR="0040493F" w:rsidRPr="00E42EBC" w14:paraId="59838C80" w14:textId="77777777" w:rsidTr="005A01ED">
        <w:trPr>
          <w:trHeight w:val="403"/>
          <w:jc w:val="center"/>
        </w:trPr>
        <w:tc>
          <w:tcPr>
            <w:tcW w:w="2420" w:type="dxa"/>
            <w:tcBorders>
              <w:top w:val="single" w:sz="6" w:space="0" w:color="auto"/>
              <w:left w:val="single" w:sz="6" w:space="0" w:color="auto"/>
              <w:bottom w:val="single" w:sz="6" w:space="0" w:color="auto"/>
            </w:tcBorders>
          </w:tcPr>
          <w:p w14:paraId="7122887C" w14:textId="77777777" w:rsidR="0040493F" w:rsidRPr="00E42EBC" w:rsidRDefault="0040493F" w:rsidP="005A01ED">
            <w:pPr>
              <w:pStyle w:val="EMEABodyText"/>
              <w:keepNext/>
              <w:jc w:val="center"/>
              <w:rPr>
                <w:lang w:val="pl-PL"/>
              </w:rPr>
            </w:pPr>
            <w:r w:rsidRPr="00E42EBC">
              <w:rPr>
                <w:lang w:val="pl-PL"/>
              </w:rPr>
              <w:t xml:space="preserve">30 </w:t>
            </w:r>
            <w:r w:rsidRPr="00E42EBC">
              <w:rPr>
                <w:lang w:val="pl-PL"/>
              </w:rPr>
              <w:noBreakHyphen/>
              <w:t xml:space="preserve"> 49</w:t>
            </w:r>
          </w:p>
        </w:tc>
        <w:tc>
          <w:tcPr>
            <w:tcW w:w="3300" w:type="dxa"/>
            <w:tcBorders>
              <w:top w:val="single" w:sz="6" w:space="0" w:color="auto"/>
              <w:left w:val="single" w:sz="6" w:space="0" w:color="auto"/>
              <w:bottom w:val="single" w:sz="6" w:space="0" w:color="auto"/>
            </w:tcBorders>
          </w:tcPr>
          <w:p w14:paraId="54DAE340" w14:textId="77777777" w:rsidR="0040493F" w:rsidRPr="00E42EBC" w:rsidRDefault="0040493F" w:rsidP="005A01ED">
            <w:pPr>
              <w:pStyle w:val="EMEABodyText"/>
              <w:keepNext/>
              <w:jc w:val="center"/>
              <w:rPr>
                <w:lang w:val="pl-PL"/>
              </w:rPr>
            </w:pPr>
            <w:r w:rsidRPr="00E42EBC">
              <w:rPr>
                <w:lang w:val="pl-PL"/>
              </w:rPr>
              <w:t>0,25 mg raz na dobę</w:t>
            </w:r>
          </w:p>
          <w:p w14:paraId="6C4CDECC" w14:textId="77777777" w:rsidR="0040493F" w:rsidRPr="00E42EBC" w:rsidRDefault="0040493F" w:rsidP="005A01ED">
            <w:pPr>
              <w:pStyle w:val="EMEABodyText"/>
              <w:keepNext/>
              <w:jc w:val="center"/>
              <w:rPr>
                <w:lang w:val="pl-PL"/>
              </w:rPr>
            </w:pPr>
            <w:r w:rsidRPr="00E42EBC">
              <w:rPr>
                <w:lang w:val="pl-PL"/>
              </w:rPr>
              <w:t>lub</w:t>
            </w:r>
          </w:p>
          <w:p w14:paraId="5C0C1C10" w14:textId="77777777" w:rsidR="0040493F" w:rsidRPr="00E42EBC" w:rsidRDefault="0040493F" w:rsidP="005A01ED">
            <w:pPr>
              <w:pStyle w:val="EMEABodyText"/>
              <w:keepNext/>
              <w:jc w:val="center"/>
              <w:rPr>
                <w:lang w:val="pl-PL"/>
              </w:rPr>
            </w:pPr>
            <w:r w:rsidRPr="00E42EBC">
              <w:rPr>
                <w:lang w:val="pl-PL"/>
              </w:rPr>
              <w:t>0,5 mg co 48 godzin</w:t>
            </w:r>
          </w:p>
        </w:tc>
        <w:tc>
          <w:tcPr>
            <w:tcW w:w="2970" w:type="dxa"/>
            <w:tcBorders>
              <w:top w:val="single" w:sz="6" w:space="0" w:color="auto"/>
              <w:left w:val="single" w:sz="6" w:space="0" w:color="auto"/>
              <w:bottom w:val="single" w:sz="6" w:space="0" w:color="auto"/>
              <w:right w:val="single" w:sz="6" w:space="0" w:color="auto"/>
            </w:tcBorders>
          </w:tcPr>
          <w:p w14:paraId="579D77A4" w14:textId="77777777" w:rsidR="0040493F" w:rsidRPr="00E42EBC" w:rsidRDefault="0040493F" w:rsidP="005A01ED">
            <w:pPr>
              <w:pStyle w:val="EMEABodyText"/>
              <w:keepNext/>
              <w:jc w:val="center"/>
              <w:rPr>
                <w:lang w:val="pl-PL"/>
              </w:rPr>
            </w:pPr>
            <w:r w:rsidRPr="00E42EBC">
              <w:rPr>
                <w:lang w:val="pl-PL"/>
              </w:rPr>
              <w:t>0,5 mg raz na dobę</w:t>
            </w:r>
          </w:p>
          <w:p w14:paraId="4F03A2A6" w14:textId="77777777" w:rsidR="0040493F" w:rsidRPr="00E42EBC" w:rsidRDefault="0040493F" w:rsidP="005A01ED">
            <w:pPr>
              <w:pStyle w:val="EMEABodyText"/>
              <w:keepNext/>
              <w:jc w:val="center"/>
              <w:rPr>
                <w:lang w:val="pl-PL"/>
              </w:rPr>
            </w:pPr>
          </w:p>
        </w:tc>
      </w:tr>
      <w:tr w:rsidR="0040493F" w:rsidRPr="00E42EBC" w14:paraId="05A39852" w14:textId="77777777" w:rsidTr="005A01ED">
        <w:trPr>
          <w:trHeight w:val="403"/>
          <w:jc w:val="center"/>
        </w:trPr>
        <w:tc>
          <w:tcPr>
            <w:tcW w:w="2420" w:type="dxa"/>
            <w:tcBorders>
              <w:top w:val="single" w:sz="6" w:space="0" w:color="auto"/>
              <w:left w:val="single" w:sz="6" w:space="0" w:color="auto"/>
              <w:bottom w:val="single" w:sz="6" w:space="0" w:color="auto"/>
            </w:tcBorders>
          </w:tcPr>
          <w:p w14:paraId="26B1EE4E" w14:textId="77777777" w:rsidR="0040493F" w:rsidRPr="00E42EBC" w:rsidRDefault="0040493F" w:rsidP="005A01ED">
            <w:pPr>
              <w:pStyle w:val="EMEABodyText"/>
              <w:keepNext/>
              <w:jc w:val="center"/>
              <w:rPr>
                <w:lang w:val="pl-PL"/>
              </w:rPr>
            </w:pPr>
            <w:r w:rsidRPr="00E42EBC">
              <w:rPr>
                <w:lang w:val="pl-PL"/>
              </w:rPr>
              <w:t xml:space="preserve">10 </w:t>
            </w:r>
            <w:r w:rsidRPr="00E42EBC">
              <w:rPr>
                <w:lang w:val="pl-PL"/>
              </w:rPr>
              <w:noBreakHyphen/>
              <w:t xml:space="preserve"> 29</w:t>
            </w:r>
          </w:p>
        </w:tc>
        <w:tc>
          <w:tcPr>
            <w:tcW w:w="3300" w:type="dxa"/>
            <w:tcBorders>
              <w:top w:val="single" w:sz="6" w:space="0" w:color="auto"/>
              <w:left w:val="single" w:sz="6" w:space="0" w:color="auto"/>
              <w:bottom w:val="single" w:sz="6" w:space="0" w:color="auto"/>
            </w:tcBorders>
          </w:tcPr>
          <w:p w14:paraId="130FFE14" w14:textId="77777777" w:rsidR="0040493F" w:rsidRPr="00E42EBC" w:rsidRDefault="0040493F" w:rsidP="005A01ED">
            <w:pPr>
              <w:pStyle w:val="EMEABodyText"/>
              <w:keepNext/>
              <w:jc w:val="center"/>
              <w:rPr>
                <w:lang w:val="pl-PL"/>
              </w:rPr>
            </w:pPr>
            <w:r w:rsidRPr="00E42EBC">
              <w:rPr>
                <w:lang w:val="pl-PL"/>
              </w:rPr>
              <w:t>0,15 mg raz na dobę</w:t>
            </w:r>
          </w:p>
          <w:p w14:paraId="679313A3" w14:textId="77777777" w:rsidR="0040493F" w:rsidRPr="00E42EBC" w:rsidRDefault="0040493F" w:rsidP="005A01ED">
            <w:pPr>
              <w:pStyle w:val="EMEABodyText"/>
              <w:keepNext/>
              <w:jc w:val="center"/>
              <w:rPr>
                <w:lang w:val="pl-PL"/>
              </w:rPr>
            </w:pPr>
            <w:r w:rsidRPr="00E42EBC">
              <w:rPr>
                <w:lang w:val="pl-PL"/>
              </w:rPr>
              <w:t>lub</w:t>
            </w:r>
          </w:p>
          <w:p w14:paraId="10655445" w14:textId="77777777" w:rsidR="0040493F" w:rsidRPr="00E42EBC" w:rsidRDefault="0040493F" w:rsidP="005A01ED">
            <w:pPr>
              <w:pStyle w:val="EMEABodyText"/>
              <w:keepNext/>
              <w:jc w:val="center"/>
              <w:rPr>
                <w:lang w:val="pl-PL"/>
              </w:rPr>
            </w:pPr>
            <w:r w:rsidRPr="00E42EBC">
              <w:rPr>
                <w:lang w:val="pl-PL"/>
              </w:rPr>
              <w:t>0,5 mg co 72 godziny</w:t>
            </w:r>
          </w:p>
        </w:tc>
        <w:tc>
          <w:tcPr>
            <w:tcW w:w="2970" w:type="dxa"/>
            <w:tcBorders>
              <w:top w:val="single" w:sz="6" w:space="0" w:color="auto"/>
              <w:left w:val="single" w:sz="6" w:space="0" w:color="auto"/>
              <w:bottom w:val="single" w:sz="6" w:space="0" w:color="auto"/>
              <w:right w:val="single" w:sz="6" w:space="0" w:color="auto"/>
            </w:tcBorders>
          </w:tcPr>
          <w:p w14:paraId="1A5E9ECE" w14:textId="77777777" w:rsidR="0040493F" w:rsidRPr="00E42EBC" w:rsidRDefault="0040493F" w:rsidP="005A01ED">
            <w:pPr>
              <w:pStyle w:val="EMEABodyText"/>
              <w:keepNext/>
              <w:jc w:val="center"/>
              <w:rPr>
                <w:lang w:val="pl-PL"/>
              </w:rPr>
            </w:pPr>
            <w:r w:rsidRPr="00E42EBC">
              <w:rPr>
                <w:lang w:val="pl-PL"/>
              </w:rPr>
              <w:t>0,3 mg raz na dobę</w:t>
            </w:r>
          </w:p>
          <w:p w14:paraId="3AFF001B" w14:textId="77777777" w:rsidR="0040493F" w:rsidRPr="00E42EBC" w:rsidRDefault="0040493F" w:rsidP="005A01ED">
            <w:pPr>
              <w:pStyle w:val="EMEABodyText"/>
              <w:keepNext/>
              <w:jc w:val="center"/>
              <w:rPr>
                <w:lang w:val="pl-PL"/>
              </w:rPr>
            </w:pPr>
            <w:r w:rsidRPr="00E42EBC">
              <w:rPr>
                <w:lang w:val="pl-PL"/>
              </w:rPr>
              <w:t>lub</w:t>
            </w:r>
          </w:p>
          <w:p w14:paraId="63B3D948" w14:textId="77777777" w:rsidR="0040493F" w:rsidRPr="00E42EBC" w:rsidRDefault="0040493F" w:rsidP="005A01ED">
            <w:pPr>
              <w:pStyle w:val="EMEABodyText"/>
              <w:keepNext/>
              <w:jc w:val="center"/>
              <w:rPr>
                <w:lang w:val="pl-PL"/>
              </w:rPr>
            </w:pPr>
            <w:r w:rsidRPr="00E42EBC">
              <w:rPr>
                <w:lang w:val="pl-PL"/>
              </w:rPr>
              <w:t>0,5 mg co 48 godzin</w:t>
            </w:r>
          </w:p>
        </w:tc>
      </w:tr>
      <w:tr w:rsidR="0040493F" w:rsidRPr="00E42EBC" w14:paraId="3FF57010" w14:textId="77777777" w:rsidTr="005A01ED">
        <w:trPr>
          <w:trHeight w:val="403"/>
          <w:jc w:val="center"/>
        </w:trPr>
        <w:tc>
          <w:tcPr>
            <w:tcW w:w="2420" w:type="dxa"/>
            <w:tcBorders>
              <w:top w:val="single" w:sz="6" w:space="0" w:color="auto"/>
              <w:left w:val="single" w:sz="6" w:space="0" w:color="auto"/>
              <w:bottom w:val="single" w:sz="6" w:space="0" w:color="auto"/>
            </w:tcBorders>
          </w:tcPr>
          <w:p w14:paraId="70172A3F" w14:textId="77777777" w:rsidR="0040493F" w:rsidRPr="00E42EBC" w:rsidRDefault="0040493F" w:rsidP="005A01ED">
            <w:pPr>
              <w:pStyle w:val="EMEABodyText"/>
              <w:keepNext/>
              <w:jc w:val="center"/>
              <w:rPr>
                <w:lang w:val="pl-PL"/>
              </w:rPr>
            </w:pPr>
            <w:r w:rsidRPr="00E42EBC">
              <w:rPr>
                <w:lang w:val="pl-PL"/>
              </w:rPr>
              <w:t>&lt; 10</w:t>
            </w:r>
          </w:p>
          <w:p w14:paraId="43BCB663" w14:textId="77777777" w:rsidR="0040493F" w:rsidRPr="00E42EBC" w:rsidRDefault="0040493F" w:rsidP="005A01ED">
            <w:pPr>
              <w:pStyle w:val="EMEABodyText"/>
              <w:keepNext/>
              <w:jc w:val="center"/>
              <w:rPr>
                <w:lang w:val="pl-PL"/>
              </w:rPr>
            </w:pPr>
            <w:r w:rsidRPr="00E42EBC">
              <w:rPr>
                <w:lang w:val="pl-PL"/>
              </w:rPr>
              <w:t>Hemodializa lub CAPD**</w:t>
            </w:r>
          </w:p>
        </w:tc>
        <w:tc>
          <w:tcPr>
            <w:tcW w:w="3300" w:type="dxa"/>
            <w:tcBorders>
              <w:top w:val="single" w:sz="6" w:space="0" w:color="auto"/>
              <w:left w:val="single" w:sz="6" w:space="0" w:color="auto"/>
              <w:bottom w:val="single" w:sz="6" w:space="0" w:color="auto"/>
            </w:tcBorders>
          </w:tcPr>
          <w:p w14:paraId="39ADC56A" w14:textId="77777777" w:rsidR="0040493F" w:rsidRPr="00E42EBC" w:rsidRDefault="0040493F" w:rsidP="005A01ED">
            <w:pPr>
              <w:pStyle w:val="EMEABodyText"/>
              <w:keepNext/>
              <w:jc w:val="center"/>
              <w:rPr>
                <w:lang w:val="pl-PL"/>
              </w:rPr>
            </w:pPr>
            <w:r w:rsidRPr="00E42EBC">
              <w:rPr>
                <w:lang w:val="pl-PL"/>
              </w:rPr>
              <w:t>0,05 mg raz na dobę</w:t>
            </w:r>
          </w:p>
          <w:p w14:paraId="5A7B37FE" w14:textId="77777777" w:rsidR="0040493F" w:rsidRPr="00E42EBC" w:rsidRDefault="0040493F" w:rsidP="005A01ED">
            <w:pPr>
              <w:pStyle w:val="EMEABodyText"/>
              <w:keepNext/>
              <w:jc w:val="center"/>
              <w:rPr>
                <w:lang w:val="pl-PL"/>
              </w:rPr>
            </w:pPr>
            <w:r w:rsidRPr="00E42EBC">
              <w:rPr>
                <w:lang w:val="pl-PL"/>
              </w:rPr>
              <w:t>lub</w:t>
            </w:r>
          </w:p>
          <w:p w14:paraId="441FE5DD" w14:textId="77777777" w:rsidR="0040493F" w:rsidRPr="00E42EBC" w:rsidRDefault="0040493F" w:rsidP="005A01ED">
            <w:pPr>
              <w:pStyle w:val="EMEABodyText"/>
              <w:keepNext/>
              <w:jc w:val="center"/>
              <w:rPr>
                <w:lang w:val="pl-PL"/>
              </w:rPr>
            </w:pPr>
            <w:r w:rsidRPr="00E42EBC">
              <w:rPr>
                <w:lang w:val="pl-PL"/>
              </w:rPr>
              <w:t>0,5 mg co 5 do 7 dni</w:t>
            </w:r>
          </w:p>
        </w:tc>
        <w:tc>
          <w:tcPr>
            <w:tcW w:w="2970" w:type="dxa"/>
            <w:tcBorders>
              <w:top w:val="single" w:sz="6" w:space="0" w:color="auto"/>
              <w:left w:val="single" w:sz="6" w:space="0" w:color="auto"/>
              <w:bottom w:val="single" w:sz="6" w:space="0" w:color="auto"/>
              <w:right w:val="single" w:sz="6" w:space="0" w:color="auto"/>
            </w:tcBorders>
          </w:tcPr>
          <w:p w14:paraId="16C219EB" w14:textId="77777777" w:rsidR="0040493F" w:rsidRPr="00E42EBC" w:rsidRDefault="0040493F" w:rsidP="005A01ED">
            <w:pPr>
              <w:pStyle w:val="EMEABodyText"/>
              <w:keepNext/>
              <w:jc w:val="center"/>
              <w:rPr>
                <w:lang w:val="pl-PL"/>
              </w:rPr>
            </w:pPr>
            <w:r w:rsidRPr="00E42EBC">
              <w:rPr>
                <w:lang w:val="pl-PL"/>
              </w:rPr>
              <w:t>0,1 mg raz na dobę</w:t>
            </w:r>
          </w:p>
          <w:p w14:paraId="2F68FC8D" w14:textId="77777777" w:rsidR="0040493F" w:rsidRPr="00E42EBC" w:rsidRDefault="0040493F" w:rsidP="005A01ED">
            <w:pPr>
              <w:pStyle w:val="EMEABodyText"/>
              <w:keepNext/>
              <w:jc w:val="center"/>
              <w:rPr>
                <w:lang w:val="pl-PL"/>
              </w:rPr>
            </w:pPr>
            <w:r w:rsidRPr="00E42EBC">
              <w:rPr>
                <w:lang w:val="pl-PL"/>
              </w:rPr>
              <w:t>lub</w:t>
            </w:r>
          </w:p>
          <w:p w14:paraId="69AD7F31" w14:textId="77777777" w:rsidR="0040493F" w:rsidRPr="00E42EBC" w:rsidRDefault="0040493F" w:rsidP="005A01ED">
            <w:pPr>
              <w:pStyle w:val="EMEABodyText"/>
              <w:keepNext/>
              <w:jc w:val="center"/>
              <w:rPr>
                <w:lang w:val="pl-PL"/>
              </w:rPr>
            </w:pPr>
            <w:r w:rsidRPr="00E42EBC">
              <w:rPr>
                <w:lang w:val="pl-PL"/>
              </w:rPr>
              <w:t>0,5 mg co 72 godziny</w:t>
            </w:r>
          </w:p>
        </w:tc>
      </w:tr>
    </w:tbl>
    <w:p w14:paraId="45D8F9EB" w14:textId="77777777" w:rsidR="0040493F" w:rsidRPr="00E42EBC" w:rsidRDefault="0040493F" w:rsidP="005A01ED">
      <w:pPr>
        <w:pStyle w:val="EMEABodyText"/>
        <w:rPr>
          <w:lang w:val="pl-PL"/>
        </w:rPr>
      </w:pPr>
      <w:r w:rsidRPr="00E42EBC">
        <w:rPr>
          <w:lang w:val="pl-PL"/>
        </w:rPr>
        <w:t>** w dniu hemodializy entekawir należy podawać po zabiegu hemodializy.</w:t>
      </w:r>
    </w:p>
    <w:p w14:paraId="2FF879A0" w14:textId="77777777" w:rsidR="0040493F" w:rsidRPr="00E42EBC" w:rsidRDefault="0040493F" w:rsidP="005A01ED">
      <w:pPr>
        <w:pStyle w:val="EMEABodyText"/>
        <w:rPr>
          <w:lang w:val="pl-PL"/>
        </w:rPr>
      </w:pPr>
    </w:p>
    <w:p w14:paraId="6A5EAD03" w14:textId="77777777" w:rsidR="0040493F" w:rsidRPr="00E42EBC" w:rsidRDefault="0040493F" w:rsidP="005A01ED">
      <w:pPr>
        <w:pStyle w:val="EMEABodyText"/>
        <w:rPr>
          <w:lang w:val="pl-PL"/>
        </w:rPr>
      </w:pPr>
      <w:r w:rsidRPr="00E42EBC">
        <w:rPr>
          <w:i/>
          <w:lang w:val="pl-PL"/>
        </w:rPr>
        <w:t>Niewydolność wątroby:</w:t>
      </w:r>
      <w:r w:rsidRPr="00E42EBC">
        <w:rPr>
          <w:lang w:val="pl-PL"/>
        </w:rPr>
        <w:t xml:space="preserve"> nie jest konieczna modyfikacja dawkowania u pacjentów </w:t>
      </w:r>
      <w:r w:rsidRPr="00E42EBC">
        <w:rPr>
          <w:szCs w:val="22"/>
          <w:lang w:val="pl-PL"/>
        </w:rPr>
        <w:t xml:space="preserve">z niewydolnością </w:t>
      </w:r>
      <w:r w:rsidRPr="00E42EBC">
        <w:rPr>
          <w:lang w:val="pl-PL"/>
        </w:rPr>
        <w:t>wątroby.</w:t>
      </w:r>
    </w:p>
    <w:p w14:paraId="4D204DA4" w14:textId="77777777" w:rsidR="0040493F" w:rsidRPr="00E42EBC" w:rsidRDefault="0040493F" w:rsidP="005A01ED">
      <w:pPr>
        <w:pStyle w:val="EMEABodyText"/>
        <w:rPr>
          <w:lang w:val="pl-PL"/>
        </w:rPr>
      </w:pPr>
    </w:p>
    <w:p w14:paraId="6B4F6896" w14:textId="77777777" w:rsidR="0040493F" w:rsidRPr="00E42EBC" w:rsidRDefault="0040493F" w:rsidP="005A01ED">
      <w:pPr>
        <w:pStyle w:val="EMEABodyText"/>
        <w:keepNext/>
        <w:rPr>
          <w:u w:val="single"/>
          <w:lang w:val="pl-PL"/>
        </w:rPr>
      </w:pPr>
      <w:r w:rsidRPr="00E42EBC">
        <w:rPr>
          <w:u w:val="single"/>
          <w:lang w:val="pl-PL"/>
        </w:rPr>
        <w:t>Sposób podawania</w:t>
      </w:r>
    </w:p>
    <w:p w14:paraId="606C44CA" w14:textId="77777777" w:rsidR="0040493F" w:rsidRPr="00E42EBC" w:rsidRDefault="0040493F" w:rsidP="005A01ED">
      <w:pPr>
        <w:pStyle w:val="EMEABodyText"/>
        <w:keepNext/>
        <w:rPr>
          <w:u w:val="single"/>
          <w:lang w:val="pl-PL"/>
        </w:rPr>
      </w:pPr>
    </w:p>
    <w:p w14:paraId="3497F4CA" w14:textId="77777777" w:rsidR="0040493F" w:rsidRPr="00E42EBC" w:rsidRDefault="0040493F" w:rsidP="005A01ED">
      <w:pPr>
        <w:pStyle w:val="EMEABodyText"/>
        <w:rPr>
          <w:lang w:val="pl-PL"/>
        </w:rPr>
      </w:pPr>
      <w:r w:rsidRPr="00E42EBC">
        <w:rPr>
          <w:lang w:val="pl-PL"/>
        </w:rPr>
        <w:t>Baraclude należy przyjmować doustnie.</w:t>
      </w:r>
    </w:p>
    <w:p w14:paraId="4496C971" w14:textId="77777777" w:rsidR="0040493F" w:rsidRPr="00E42EBC" w:rsidRDefault="0040493F" w:rsidP="005A01ED">
      <w:pPr>
        <w:pStyle w:val="EMEABodyText"/>
        <w:rPr>
          <w:lang w:val="pl-PL"/>
        </w:rPr>
      </w:pPr>
    </w:p>
    <w:p w14:paraId="67BAC8A5" w14:textId="77777777" w:rsidR="0040493F" w:rsidRPr="00E42EBC" w:rsidRDefault="0040493F">
      <w:pPr>
        <w:pStyle w:val="EMEAHeading2"/>
        <w:jc w:val="both"/>
        <w:rPr>
          <w:lang w:val="pl-PL"/>
        </w:rPr>
      </w:pPr>
      <w:r w:rsidRPr="00E42EBC">
        <w:rPr>
          <w:lang w:val="pl-PL"/>
        </w:rPr>
        <w:t>4.3</w:t>
      </w:r>
      <w:r w:rsidRPr="00E42EBC">
        <w:rPr>
          <w:lang w:val="pl-PL"/>
        </w:rPr>
        <w:tab/>
        <w:t>Przeciwwskazania</w:t>
      </w:r>
    </w:p>
    <w:p w14:paraId="03B03E8F" w14:textId="77777777" w:rsidR="0040493F" w:rsidRPr="00E42EBC" w:rsidRDefault="0040493F">
      <w:pPr>
        <w:pStyle w:val="EMEAHeading2"/>
        <w:jc w:val="both"/>
        <w:rPr>
          <w:lang w:val="pl-PL"/>
        </w:rPr>
      </w:pPr>
    </w:p>
    <w:p w14:paraId="1B5C948C" w14:textId="77777777" w:rsidR="0040493F" w:rsidRPr="00E42EBC" w:rsidRDefault="0040493F">
      <w:pPr>
        <w:pStyle w:val="EMEABodyText"/>
        <w:rPr>
          <w:b/>
          <w:lang w:val="pl-PL"/>
        </w:rPr>
      </w:pPr>
      <w:r w:rsidRPr="00E42EBC">
        <w:rPr>
          <w:noProof/>
          <w:lang w:val="pl-PL"/>
        </w:rPr>
        <w:t>Nadwrażliwość na substancję czynną lub na którąkolwiek substancję pomocniczą wymienioną w punkcie 6.1.</w:t>
      </w:r>
    </w:p>
    <w:p w14:paraId="49BB72DC" w14:textId="77777777" w:rsidR="0040493F" w:rsidRPr="00E42EBC" w:rsidRDefault="0040493F">
      <w:pPr>
        <w:pStyle w:val="EMEABodyText"/>
        <w:rPr>
          <w:lang w:val="pl-PL"/>
        </w:rPr>
      </w:pPr>
    </w:p>
    <w:p w14:paraId="37323E02" w14:textId="77777777" w:rsidR="0040493F" w:rsidRPr="00E42EBC" w:rsidRDefault="0040493F">
      <w:pPr>
        <w:pStyle w:val="EMEAHeading2"/>
        <w:rPr>
          <w:noProof/>
          <w:lang w:val="pl-PL"/>
        </w:rPr>
      </w:pPr>
      <w:r w:rsidRPr="00E42EBC">
        <w:rPr>
          <w:noProof/>
          <w:lang w:val="pl-PL"/>
        </w:rPr>
        <w:t>4.4</w:t>
      </w:r>
      <w:r w:rsidRPr="00E42EBC">
        <w:rPr>
          <w:noProof/>
          <w:lang w:val="pl-PL"/>
        </w:rPr>
        <w:tab/>
        <w:t>Specjalne ostrzeżenia i środki ostrożności dotyczące stosowania</w:t>
      </w:r>
    </w:p>
    <w:p w14:paraId="1D81B5A2" w14:textId="77777777" w:rsidR="0040493F" w:rsidRPr="00E42EBC" w:rsidRDefault="0040493F">
      <w:pPr>
        <w:pStyle w:val="EMEAHeading2"/>
        <w:jc w:val="both"/>
        <w:rPr>
          <w:lang w:val="pl-PL"/>
        </w:rPr>
      </w:pPr>
    </w:p>
    <w:p w14:paraId="1421D8B4" w14:textId="77777777" w:rsidR="0040493F" w:rsidRPr="00E42EBC" w:rsidRDefault="0040493F" w:rsidP="005A01ED">
      <w:pPr>
        <w:pStyle w:val="EMEABodyText"/>
        <w:rPr>
          <w:lang w:val="pl-PL"/>
        </w:rPr>
      </w:pPr>
      <w:r w:rsidRPr="00E42EBC">
        <w:rPr>
          <w:i/>
          <w:lang w:val="pl-PL"/>
        </w:rPr>
        <w:t>Niewydolność nerek:</w:t>
      </w:r>
      <w:r w:rsidRPr="00E42EBC">
        <w:rPr>
          <w:lang w:val="pl-PL"/>
        </w:rPr>
        <w:t xml:space="preserve"> u pacjentów z zaburzeniem czynności nerek zaleca się zmianę dawkowania (patrz punkt 4.2). Propozycję zmian dawkowania określono ekstrapolując ograniczoną liczbę wyników, a ich bezpieczeństwa stosowania i skuteczności nie oceniano klinicznie. Z tego powodu należy ściśle kontrolować odpowiedź wirusologiczną.</w:t>
      </w:r>
    </w:p>
    <w:p w14:paraId="7183247D" w14:textId="77777777" w:rsidR="0040493F" w:rsidRPr="00E42EBC" w:rsidRDefault="0040493F" w:rsidP="005A01ED">
      <w:pPr>
        <w:pStyle w:val="EMEABodyText"/>
        <w:rPr>
          <w:lang w:val="pl-PL"/>
        </w:rPr>
      </w:pPr>
    </w:p>
    <w:p w14:paraId="4F1BCAF7" w14:textId="77777777" w:rsidR="0040493F" w:rsidRPr="00E42EBC" w:rsidRDefault="0040493F">
      <w:pPr>
        <w:pStyle w:val="EMEABodyText"/>
        <w:rPr>
          <w:i/>
          <w:lang w:val="pl-PL"/>
        </w:rPr>
      </w:pPr>
      <w:r w:rsidRPr="00E42EBC">
        <w:rPr>
          <w:i/>
          <w:lang w:val="pl-PL"/>
        </w:rPr>
        <w:t>Zaostrzenie zapalenia wątroby:</w:t>
      </w:r>
      <w:r w:rsidRPr="00E42EBC">
        <w:rPr>
          <w:lang w:val="pl-PL"/>
        </w:rPr>
        <w:t xml:space="preserve"> stosunkowo często w przebiegu przewlekłego wirusowego zapalenia wątroby typu B stwierdza się spontaniczne zaostrzenia, charakteryzujące się przemijającym zwiększeniem aktywności AlAT w surowicy. Po rozpoczęciu leczenia przeciwwirusowego u niektórych pacjentów może wystąpić w surowicy zwiększenie aktywności AlAT i zmniejszenie miana DNA HBV (patrz punkt 4.8). U osób leczonych entekawirem zaostrzenia w czasie leczenia występują średnio po 4 </w:t>
      </w:r>
      <w:r w:rsidRPr="00E42EBC">
        <w:rPr>
          <w:lang w:val="pl-PL"/>
        </w:rPr>
        <w:noBreakHyphen/>
        <w:t> 5 tygodniach. U pacjentów z wyrównaną czynnością wątroby wraz z takim zwiększeniem aktywności AlAT w surowicy z reguły nie zwiększa się stężenie bilirubiny w surowicy ani nie nasila dekompensacja czynności wątroby. U pacjentów z zaawansowaną chorobą wątroby lub marskością wątroby ryzyko wystąpienia objawów dekompensacji czynności wątroby w następstwie zaostrzenia zapalenia wątroby jest większe, dlatego należy ich ściśle obserwować w czasie leczenia.</w:t>
      </w:r>
    </w:p>
    <w:p w14:paraId="784653CC" w14:textId="77777777" w:rsidR="0040493F" w:rsidRPr="00E42EBC" w:rsidRDefault="0040493F">
      <w:pPr>
        <w:pStyle w:val="EMEABodyText"/>
        <w:rPr>
          <w:lang w:val="pl-PL"/>
        </w:rPr>
      </w:pPr>
    </w:p>
    <w:p w14:paraId="3D09B2CB" w14:textId="77777777" w:rsidR="0040493F" w:rsidRPr="00E42EBC" w:rsidRDefault="0040493F">
      <w:pPr>
        <w:pStyle w:val="EMEABodyText"/>
        <w:rPr>
          <w:lang w:val="pl-PL"/>
        </w:rPr>
      </w:pPr>
      <w:r w:rsidRPr="00E42EBC">
        <w:rPr>
          <w:lang w:val="pl-PL"/>
        </w:rPr>
        <w:t>Ostre nasilenie wirusowego zapalenia wątroby typu B opisywano także u pacjentów, którzy przerwali leczenie wirusowego zapalenia wątroby typu B (patrz punkt 4.2). Zaostrzenia po zakończeniu leczenia wiążą się zwykle ze zwiększeniem miana DNA HBV i w większości przypadków mają charakter samoograniczający się. Jednak opisywano ciężkie zaostrzenia także kończące się zgonem.</w:t>
      </w:r>
    </w:p>
    <w:p w14:paraId="381CEEFD" w14:textId="77777777" w:rsidR="0040493F" w:rsidRPr="00E42EBC" w:rsidRDefault="0040493F">
      <w:pPr>
        <w:pStyle w:val="EMEABodyText"/>
        <w:rPr>
          <w:lang w:val="pl-PL"/>
        </w:rPr>
      </w:pPr>
    </w:p>
    <w:p w14:paraId="49092033" w14:textId="77777777" w:rsidR="0040493F" w:rsidRPr="00E42EBC" w:rsidRDefault="0040493F">
      <w:pPr>
        <w:pStyle w:val="EMEABodyText"/>
        <w:rPr>
          <w:lang w:val="pl-PL"/>
        </w:rPr>
      </w:pPr>
      <w:r w:rsidRPr="00E42EBC">
        <w:rPr>
          <w:lang w:val="pl-PL"/>
        </w:rPr>
        <w:t>Wśród pacjentów, którzy nie byli leczeni wcześniej analogami nukleozydów, średni czas do wystąpienia zaostrzenia po zakończeniu leczenia wynosił 23 </w:t>
      </w:r>
      <w:r w:rsidRPr="00E42EBC">
        <w:rPr>
          <w:lang w:val="pl-PL"/>
        </w:rPr>
        <w:noBreakHyphen/>
        <w:t xml:space="preserve"> 24 tygodni. W większości przypadków </w:t>
      </w:r>
      <w:r w:rsidRPr="00E42EBC">
        <w:rPr>
          <w:lang w:val="pl-PL"/>
        </w:rPr>
        <w:lastRenderedPageBreak/>
        <w:t>zaostrzenia dotyczyły pacjentów z ujemnym wynikiem oznaczenia HBeAg (patrz punkt 4.8). Przez okres przynajmniej 6 miesięcy po zakończeniu leczenia wirusowego zapalenia wątroby typu B należy kontrolować stan kliniczny pacjenta i wyniki badań laboratoryjnych. Jeśli konieczne, należy ponownie wprowadzić leczenie przeciwwirusowe zapalenia wątroby typu B.</w:t>
      </w:r>
    </w:p>
    <w:p w14:paraId="7E251885" w14:textId="77777777" w:rsidR="0040493F" w:rsidRPr="00E42EBC" w:rsidRDefault="0040493F">
      <w:pPr>
        <w:pStyle w:val="EMEABodyText"/>
        <w:rPr>
          <w:lang w:val="pl-PL"/>
        </w:rPr>
      </w:pPr>
    </w:p>
    <w:p w14:paraId="702A97E8" w14:textId="77777777" w:rsidR="0040493F" w:rsidRPr="00E42EBC" w:rsidRDefault="0040493F" w:rsidP="005A01ED">
      <w:pPr>
        <w:pStyle w:val="EMEABodyText"/>
        <w:rPr>
          <w:i/>
          <w:lang w:val="pl-PL"/>
        </w:rPr>
      </w:pPr>
      <w:r w:rsidRPr="00E42EBC">
        <w:rPr>
          <w:i/>
          <w:lang w:val="pl-PL"/>
        </w:rPr>
        <w:t>Pacjenci z niewyrównaną czynnością wątroby:</w:t>
      </w:r>
      <w:r w:rsidRPr="00E42EBC">
        <w:rPr>
          <w:lang w:val="pl-PL"/>
        </w:rPr>
        <w:t xml:space="preserve"> u pacjentów z niewyrównaną </w:t>
      </w:r>
      <w:r w:rsidRPr="00E42EBC">
        <w:rPr>
          <w:i/>
          <w:lang w:val="pl-PL"/>
        </w:rPr>
        <w:t xml:space="preserve">czynnością </w:t>
      </w:r>
      <w:r w:rsidRPr="00E42EBC">
        <w:rPr>
          <w:lang w:val="pl-PL"/>
        </w:rPr>
        <w:t>wątroby (bez względu na przyczynę), szczególnie u pacjentów z niewydolnością wątroby w stopniu C wg Child-Turcotte-Pugh (CTP), częściej obserwuje się ciężkie zdarzenia niepożądane związane z czynnością wątroby niż u pacjentów z wyrównaną czynnością wątroby. Pacjenci z niewyrównaną czynnością</w:t>
      </w:r>
      <w:r w:rsidRPr="00E42EBC">
        <w:rPr>
          <w:i/>
          <w:lang w:val="pl-PL"/>
        </w:rPr>
        <w:t xml:space="preserve"> </w:t>
      </w:r>
      <w:r w:rsidRPr="00E42EBC">
        <w:rPr>
          <w:lang w:val="pl-PL"/>
        </w:rPr>
        <w:t xml:space="preserve">wątroby mogą mieć także zwiększone ryzyko wystąpienia kwasicy mleczanowej i szczególnych nerkowych zdarzeń niepożądanych, takich jak zespół wątrobowo-nerkowy. Z tego powodu należy dokładnie monitorować objawy kliniczne i wskaźniki laboratoryjne w tej grupie pacjentów (patrz również punkty 4.8 i 5.1). </w:t>
      </w:r>
    </w:p>
    <w:p w14:paraId="2D128735" w14:textId="77777777" w:rsidR="0040493F" w:rsidRPr="00E42EBC" w:rsidRDefault="0040493F">
      <w:pPr>
        <w:pStyle w:val="EMEABodyText"/>
        <w:rPr>
          <w:lang w:val="pl-PL"/>
        </w:rPr>
      </w:pPr>
    </w:p>
    <w:p w14:paraId="3AD9D3B2" w14:textId="77777777" w:rsidR="0040493F" w:rsidRPr="00E42EBC" w:rsidRDefault="0040493F">
      <w:pPr>
        <w:pStyle w:val="EMEABodyText"/>
        <w:rPr>
          <w:lang w:val="pl-PL"/>
        </w:rPr>
      </w:pPr>
      <w:r w:rsidRPr="00E42EBC">
        <w:rPr>
          <w:i/>
          <w:lang w:val="pl-PL"/>
        </w:rPr>
        <w:t>Kwasica mleczanowa oraz ciężka hepatomegalia ze stłuszczeniem wątroby:</w:t>
      </w:r>
      <w:r w:rsidRPr="00E42EBC">
        <w:rPr>
          <w:lang w:val="pl-PL"/>
        </w:rPr>
        <w:t xml:space="preserve"> podczas stosowania analogów nukleozydów zaobserwowano przypadki, czasami zakończone zgonem, występowania kwasicy mleczanowej (bez niedotlenienia krwi), zazwyczaj w połączeniu z ciężką hepatomegalią i stłuszczeniem wątroby. Ponieważ entekawir ma budowę zbliżoną do analogów nukleozydów, takiego zjawiska nie można wykluczyć. Należy zaprzestać leczenia analogami nukleozydów, gdy wystąpi gwałtowny wzrost aktywności aminotransferaz, postępujące powiększenie wątroby lub kwasica metaboliczna (mleczanowa) o nieznanej etiologii. Łagodne objawy pokarmowe, takie jak nudności, wymioty oraz ból brzucha mogą wskazywać na rozwój kwasicy mleczanowej. W ciężkich przypadkach, czasami kończących się śmiercią, występowało zapalenie trzustki, niewydolność wątroby lub stłuszczenie wątroby, niewydolność nerek oraz </w:t>
      </w:r>
      <w:r w:rsidR="0045277B" w:rsidRPr="00E42EBC">
        <w:rPr>
          <w:lang w:val="pl-PL"/>
        </w:rPr>
        <w:t>podwyższone stężenie mleczanów w surowicy</w:t>
      </w:r>
      <w:r w:rsidRPr="00E42EBC">
        <w:rPr>
          <w:lang w:val="pl-PL"/>
        </w:rPr>
        <w:t xml:space="preserve">. Należy zachować ostrożność przepisując analogi nukleozydów pacjentom </w:t>
      </w:r>
      <w:r w:rsidR="0045277B" w:rsidRPr="00E42EBC">
        <w:rPr>
          <w:lang w:val="pl-PL"/>
        </w:rPr>
        <w:t>(szczególnie otyłym kobietom) z powiększeniem wątroby, zapaleniem wątroby lub innymi znanymi czynnikami ryzyka choroby wątroby</w:t>
      </w:r>
      <w:r w:rsidRPr="00E42EBC">
        <w:rPr>
          <w:lang w:val="pl-PL"/>
        </w:rPr>
        <w:t xml:space="preserve">. Pacjentów tych należy ściśle obserwować. </w:t>
      </w:r>
    </w:p>
    <w:p w14:paraId="519B2C87" w14:textId="77777777" w:rsidR="0040493F" w:rsidRPr="00E42EBC" w:rsidRDefault="0040493F">
      <w:pPr>
        <w:pStyle w:val="EMEABodyText"/>
        <w:rPr>
          <w:lang w:val="pl-PL"/>
        </w:rPr>
      </w:pPr>
    </w:p>
    <w:p w14:paraId="49082137" w14:textId="77777777" w:rsidR="0040493F" w:rsidRPr="00E42EBC" w:rsidRDefault="0040493F">
      <w:pPr>
        <w:pStyle w:val="EMEABodyText"/>
        <w:rPr>
          <w:lang w:val="pl-PL"/>
        </w:rPr>
      </w:pPr>
      <w:r w:rsidRPr="00E42EBC">
        <w:rPr>
          <w:lang w:val="pl-PL"/>
        </w:rPr>
        <w:t xml:space="preserve">W celu </w:t>
      </w:r>
      <w:r w:rsidR="0045277B" w:rsidRPr="00E42EBC">
        <w:rPr>
          <w:lang w:val="pl-PL"/>
        </w:rPr>
        <w:t>odróżnienia zwiększenia aktywności</w:t>
      </w:r>
      <w:r w:rsidRPr="00E42EBC">
        <w:rPr>
          <w:lang w:val="pl-PL"/>
        </w:rPr>
        <w:t xml:space="preserve"> aminotransferaz, będącego wynikiem odpowiedzi na leczenie, od ich podwyższenia mającego związek z kwasicą mleczanową, lekarz powinien upewnić się, że wraz ze zmianami AlAT następuje poprawa innych parametrów laboratoryjnych przewlekłego wirusowego zapalenia wątroby typu B.</w:t>
      </w:r>
    </w:p>
    <w:p w14:paraId="57EF2394" w14:textId="77777777" w:rsidR="0040493F" w:rsidRPr="00E42EBC" w:rsidRDefault="0040493F">
      <w:pPr>
        <w:pStyle w:val="EMEABodyText"/>
        <w:rPr>
          <w:lang w:val="pl-PL"/>
        </w:rPr>
      </w:pPr>
    </w:p>
    <w:p w14:paraId="0C34D47D" w14:textId="77777777" w:rsidR="0040493F" w:rsidRPr="00E42EBC" w:rsidRDefault="0040493F" w:rsidP="005A01ED">
      <w:pPr>
        <w:pStyle w:val="EMEABodyText"/>
        <w:rPr>
          <w:lang w:val="pl-PL" w:eastAsia="nl-NL"/>
        </w:rPr>
      </w:pPr>
      <w:r w:rsidRPr="00E42EBC">
        <w:rPr>
          <w:i/>
          <w:iCs/>
          <w:lang w:val="pl-PL"/>
        </w:rPr>
        <w:t>Oporność oraz szczególne środki ostrożności u pacjentów nie odpowiadających na leczenie lamiwudyną:</w:t>
      </w:r>
      <w:r w:rsidRPr="00E42EBC">
        <w:rPr>
          <w:iCs/>
          <w:lang w:val="pl-PL"/>
        </w:rPr>
        <w:t xml:space="preserve"> mutacje polimerazy HBV, kodujące substytucje warunkujące oporność na lamiwudynę, mogą prowadzić w konsekwencji do pojawienia się wtórnych substytucji, w tym związanych z opornością na entekawir (ETVr). U małego odsetka pacjentów nie odpowiadających na leczenie lamiwudyną, substytucje warunkujące ETVr w miejscach rtT184, rtS202 lub rtM250 występowały przed rozpoczęciem leczenia. U pacjentów ze szczepami HBV opornymi na lamiwudynę jest większe prawdopodobieństwo rozwoju oporności na podawany później entekawir niż u pacjentów, u których nie występuje oporność na lamiwudynę. Skumulowane prawdopodobieństwo wystąpienia oporności genotypowej na entekawir po 1., 2., 3., 4. i 5. roku leczenia u pacjentów nie odpowiadających na leczenie lamiwudyną wynosiło odpowiednio </w:t>
      </w:r>
      <w:r w:rsidRPr="00E42EBC">
        <w:rPr>
          <w:lang w:val="pl-PL"/>
        </w:rPr>
        <w:t xml:space="preserve">6%, 15%, 36%, 47% i 51%. </w:t>
      </w:r>
      <w:r w:rsidRPr="00E42EBC">
        <w:rPr>
          <w:iCs/>
          <w:lang w:val="pl-PL"/>
        </w:rPr>
        <w:t>W populacji nie odpowiadającej na leczenie lamiwudyną należy często monitorować odpowiedź wirusologiczną, a także należy wykonywać odpowiednie testy oporności.</w:t>
      </w:r>
      <w:r w:rsidRPr="00E42EBC">
        <w:rPr>
          <w:lang w:val="pl-PL"/>
        </w:rPr>
        <w:t xml:space="preserve"> U pacjentów z niepełną odpowiedzią wirusologiczną po 24 tygodniach leczenia entekawirem należy rozważyć modyfikację leczenia</w:t>
      </w:r>
      <w:r w:rsidRPr="00E42EBC">
        <w:rPr>
          <w:iCs/>
          <w:lang w:val="pl-PL"/>
        </w:rPr>
        <w:t xml:space="preserve"> (patrz punkty 4.5 i 5.1).</w:t>
      </w:r>
      <w:r w:rsidRPr="00E42EBC">
        <w:rPr>
          <w:lang w:val="pl-PL"/>
        </w:rPr>
        <w:t xml:space="preserve"> </w:t>
      </w:r>
      <w:r w:rsidRPr="00E42EBC">
        <w:rPr>
          <w:iCs/>
          <w:lang w:val="pl-PL"/>
        </w:rPr>
        <w:t xml:space="preserve">Podczas rozpoczynania leczenia u pacjentów z udokumentowaną historią zakażenia szczepami HBV opornymi na lamiwudynę, </w:t>
      </w:r>
      <w:r w:rsidRPr="00E42EBC">
        <w:rPr>
          <w:lang w:val="pl-PL"/>
        </w:rPr>
        <w:t xml:space="preserve">należy rozważyć </w:t>
      </w:r>
      <w:r w:rsidRPr="00E42EBC">
        <w:rPr>
          <w:lang w:val="pl-PL" w:eastAsia="nl-NL"/>
        </w:rPr>
        <w:t>skojarzone podawanie entekawiru z innym lekiem</w:t>
      </w:r>
      <w:r w:rsidRPr="00E42EBC">
        <w:rPr>
          <w:lang w:val="pl-PL"/>
        </w:rPr>
        <w:t xml:space="preserve"> przeciwwirusowym (który nie wykazuje oporności krzyżowej z lamiwudyną i entekawirem) </w:t>
      </w:r>
      <w:r w:rsidRPr="00E42EBC">
        <w:rPr>
          <w:lang w:val="pl-PL" w:eastAsia="nl-NL"/>
        </w:rPr>
        <w:t>zamiast podawania entekawiru w monoterapii.</w:t>
      </w:r>
    </w:p>
    <w:p w14:paraId="61C86C37" w14:textId="77777777" w:rsidR="0040493F" w:rsidRPr="00E42EBC" w:rsidRDefault="0040493F" w:rsidP="005A01ED">
      <w:pPr>
        <w:pStyle w:val="EMEABodyText"/>
        <w:rPr>
          <w:lang w:val="pl-PL"/>
        </w:rPr>
      </w:pPr>
    </w:p>
    <w:p w14:paraId="60EC6BA5" w14:textId="77777777" w:rsidR="0040493F" w:rsidRPr="00E42EBC" w:rsidRDefault="0040493F" w:rsidP="005A01ED">
      <w:pPr>
        <w:pStyle w:val="EMEABodyText"/>
        <w:rPr>
          <w:lang w:val="pl-PL" w:eastAsia="nl-NL"/>
        </w:rPr>
      </w:pPr>
      <w:r w:rsidRPr="00E42EBC">
        <w:rPr>
          <w:lang w:val="pl-PL" w:eastAsia="nl-NL"/>
        </w:rPr>
        <w:t>Stwierdzona wcześniej oporność wirusa zapalenia wątroby typu B na lamiwudynę jest związana ze zwiększonym ryzykiem powstania oporności na entekawir, niezależnie od stopnia zaawansowania choroby wątroby. U pacjentów z niewyrównaną czynnością wątroby przełom wirusologiczny może spowodować poważne komplikacje podstawowej choroby wątroby. Z tego powodu u pacjentów z niewyrównaną czynnością wątroby i zakażonych opornym na lamiwudynę wirusem zapalenia wątroby typu B, należy rozważyć skojarzone podawanie entekawiru z innym lekiem</w:t>
      </w:r>
      <w:r w:rsidRPr="00E42EBC">
        <w:rPr>
          <w:lang w:val="pl-PL"/>
        </w:rPr>
        <w:t xml:space="preserve"> przeciwwirusowym (który </w:t>
      </w:r>
      <w:r w:rsidRPr="00E42EBC">
        <w:rPr>
          <w:lang w:val="pl-PL"/>
        </w:rPr>
        <w:lastRenderedPageBreak/>
        <w:t xml:space="preserve">nie wykazuje oporności krzyżowej z lamiwudyną i entekawirem) </w:t>
      </w:r>
      <w:r w:rsidRPr="00E42EBC">
        <w:rPr>
          <w:lang w:val="pl-PL" w:eastAsia="nl-NL"/>
        </w:rPr>
        <w:t>zamiast podawania entekawiru w monoterapii.</w:t>
      </w:r>
    </w:p>
    <w:p w14:paraId="68EA87D5" w14:textId="77777777" w:rsidR="0040493F" w:rsidRPr="00E42EBC" w:rsidRDefault="0040493F" w:rsidP="005A01ED">
      <w:pPr>
        <w:pStyle w:val="EMEABodyText"/>
        <w:rPr>
          <w:lang w:val="pl-PL"/>
        </w:rPr>
      </w:pPr>
    </w:p>
    <w:p w14:paraId="0869EFFE" w14:textId="77777777" w:rsidR="0040493F" w:rsidRPr="00E42EBC" w:rsidRDefault="0040493F" w:rsidP="005A01ED">
      <w:pPr>
        <w:pStyle w:val="EMEABodyText"/>
        <w:rPr>
          <w:lang w:val="pl-PL"/>
        </w:rPr>
      </w:pPr>
      <w:r w:rsidRPr="00E42EBC">
        <w:rPr>
          <w:i/>
          <w:iCs/>
          <w:lang w:val="pl"/>
        </w:rPr>
        <w:t xml:space="preserve">Dzieci i młodzież: </w:t>
      </w:r>
      <w:r w:rsidRPr="00E42EBC">
        <w:rPr>
          <w:lang w:val="pl"/>
        </w:rPr>
        <w:t>Zaobserwowano mniejszy odsetek odpowiedzi wirusologicznej (DNA HBV &lt;50 j.m./ml) u dzieci i młodzieży z początkowym mianem DNA HBV ≥8,0 log</w:t>
      </w:r>
      <w:r w:rsidRPr="00E42EBC">
        <w:rPr>
          <w:vertAlign w:val="subscript"/>
          <w:lang w:val="pl"/>
        </w:rPr>
        <w:t>10</w:t>
      </w:r>
      <w:r w:rsidRPr="00E42EBC">
        <w:rPr>
          <w:lang w:val="pl"/>
        </w:rPr>
        <w:t> j.m./ml (patrz punkt 5.1). Entekawir należy stosować u tych pacjentów jedynie wtedy, gdy potencjalne korzyści przewyższają potencjalne ryzyko dla dziecka (np. oporność). Ponieważ u niektórych dzieci i młodzieży może być konieczne długoterminowe, a nawet trwające do końca życia leczenie przewlekłego aktywnego wirusowego zapalenia wątroby typu B, należy rozważyć wpływ entekawiru na przyszłe możliwości leczenia.</w:t>
      </w:r>
    </w:p>
    <w:p w14:paraId="63288F2E" w14:textId="77777777" w:rsidR="0040493F" w:rsidRPr="00E42EBC" w:rsidRDefault="0040493F">
      <w:pPr>
        <w:pStyle w:val="EMEABodyText"/>
        <w:rPr>
          <w:lang w:val="pl-PL"/>
        </w:rPr>
      </w:pPr>
    </w:p>
    <w:p w14:paraId="2609C27C" w14:textId="77777777" w:rsidR="0040493F" w:rsidRPr="00E42EBC" w:rsidRDefault="0040493F">
      <w:pPr>
        <w:pStyle w:val="EMEABodyText"/>
        <w:rPr>
          <w:lang w:val="pl-PL"/>
        </w:rPr>
      </w:pPr>
      <w:r w:rsidRPr="00E42EBC">
        <w:rPr>
          <w:i/>
          <w:szCs w:val="22"/>
          <w:lang w:val="pl-PL"/>
        </w:rPr>
        <w:t>Biorcy przeszczepów wątroby:</w:t>
      </w:r>
      <w:r w:rsidRPr="00E42EBC">
        <w:rPr>
          <w:szCs w:val="22"/>
          <w:lang w:val="pl-PL"/>
        </w:rPr>
        <w:t xml:space="preserve"> u pacjentów po przeszczepieniu wątroby, otrzymujących cyklosporynę lub takrolimus, należy uważnie monitorować czynność nerek przed leczeniem i w czasie leczenia entekawirem (patrz punkt 5.2).</w:t>
      </w:r>
    </w:p>
    <w:p w14:paraId="5F76E2AA" w14:textId="77777777" w:rsidR="0040493F" w:rsidRPr="00E42EBC" w:rsidRDefault="0040493F">
      <w:pPr>
        <w:pStyle w:val="EMEABodyText"/>
        <w:rPr>
          <w:i/>
          <w:lang w:val="pl-PL"/>
        </w:rPr>
      </w:pPr>
    </w:p>
    <w:p w14:paraId="6EE288DE" w14:textId="77777777" w:rsidR="0040493F" w:rsidRPr="00E42EBC" w:rsidRDefault="0040493F">
      <w:pPr>
        <w:pStyle w:val="EMEABodyText"/>
        <w:rPr>
          <w:iCs/>
          <w:lang w:val="pl-PL"/>
        </w:rPr>
      </w:pPr>
      <w:r w:rsidRPr="00E42EBC">
        <w:rPr>
          <w:i/>
          <w:lang w:val="pl-PL"/>
        </w:rPr>
        <w:t>Równoczesne zakażenie wirusem zapalenia wątroby typu C lub D:</w:t>
      </w:r>
      <w:r w:rsidRPr="00E42EBC">
        <w:rPr>
          <w:lang w:val="pl-PL"/>
        </w:rPr>
        <w:t xml:space="preserve"> </w:t>
      </w:r>
      <w:r w:rsidRPr="00E42EBC">
        <w:rPr>
          <w:iCs/>
          <w:lang w:val="pl-PL"/>
        </w:rPr>
        <w:t>brak danych dotyczących skuteczności entekawiru u pacjentów z równoczesnym zakażeniem wirusem zapalenia wątroby typu C lub D.</w:t>
      </w:r>
    </w:p>
    <w:p w14:paraId="03A9A92F" w14:textId="77777777" w:rsidR="0040493F" w:rsidRPr="00E42EBC" w:rsidRDefault="0040493F">
      <w:pPr>
        <w:pStyle w:val="EMEABodyText"/>
        <w:rPr>
          <w:iCs/>
          <w:lang w:val="pl-PL"/>
        </w:rPr>
      </w:pPr>
    </w:p>
    <w:p w14:paraId="1ECC1F5B" w14:textId="77777777" w:rsidR="0040493F" w:rsidRPr="00E42EBC" w:rsidRDefault="0040493F" w:rsidP="005A01ED">
      <w:pPr>
        <w:pStyle w:val="EMEABodyText"/>
        <w:rPr>
          <w:iCs/>
          <w:lang w:val="pl-PL"/>
        </w:rPr>
      </w:pPr>
      <w:r w:rsidRPr="00E42EBC">
        <w:rPr>
          <w:i/>
          <w:iCs/>
          <w:lang w:val="pl-PL"/>
        </w:rPr>
        <w:t xml:space="preserve">Pacjenci równocześnie zakażeni </w:t>
      </w:r>
      <w:r w:rsidRPr="00E42EBC">
        <w:rPr>
          <w:i/>
          <w:lang w:val="pl-PL"/>
        </w:rPr>
        <w:t xml:space="preserve">ludzkim </w:t>
      </w:r>
      <w:r w:rsidRPr="00E42EBC">
        <w:rPr>
          <w:i/>
          <w:iCs/>
          <w:lang w:val="pl-PL"/>
        </w:rPr>
        <w:t xml:space="preserve">wirusem </w:t>
      </w:r>
      <w:r w:rsidRPr="00E42EBC">
        <w:rPr>
          <w:i/>
          <w:lang w:val="pl-PL"/>
        </w:rPr>
        <w:t>zespołu nabytego niedoboru odporności</w:t>
      </w:r>
      <w:r w:rsidRPr="00E42EBC" w:rsidDel="00D636A3">
        <w:rPr>
          <w:i/>
          <w:lang w:val="pl-PL"/>
        </w:rPr>
        <w:t xml:space="preserve"> </w:t>
      </w:r>
      <w:r w:rsidRPr="00E42EBC">
        <w:rPr>
          <w:i/>
          <w:lang w:val="pl-PL"/>
        </w:rPr>
        <w:t>(</w:t>
      </w:r>
      <w:r w:rsidRPr="00E42EBC">
        <w:rPr>
          <w:i/>
          <w:iCs/>
          <w:lang w:val="pl-PL"/>
        </w:rPr>
        <w:t>HIV</w:t>
      </w:r>
      <w:r w:rsidRPr="00E42EBC">
        <w:rPr>
          <w:i/>
          <w:lang w:val="pl-PL"/>
        </w:rPr>
        <w:t>) i HBV, nieotrzymujący jednocześnie leczenia przeciwretrowirusowego</w:t>
      </w:r>
      <w:r w:rsidRPr="00E42EBC">
        <w:rPr>
          <w:i/>
          <w:iCs/>
          <w:lang w:val="pl-PL"/>
        </w:rPr>
        <w:t>:</w:t>
      </w:r>
      <w:r w:rsidRPr="00E42EBC">
        <w:rPr>
          <w:iCs/>
          <w:lang w:val="pl-PL"/>
        </w:rPr>
        <w:t xml:space="preserve"> nie badano entekawiru u zakażonych HIV i HBV pacjentów, którzy nie otrzymywali skutecznego leczenia przeciw HIV. Wystąpienie oporności na HIV stwierdzono w przypadkach gdy entekawir stosowano u pacjentów z zakażeniem HIV, nie poddawanych wysoce aktywnej terapii przeciwwirusowej (HAART) (patrz punkt 5.1). Z tego powodu nie należy stosować leczenia entekawirem u pacjentów zakażonych HIV i HBV, którzy nie otrzymują HAART. Entekawiru nie badano w leczeniu zakażenia HIV i nie zaleca się jego stosowania w tym wskazaniu.</w:t>
      </w:r>
    </w:p>
    <w:p w14:paraId="17DBB124" w14:textId="77777777" w:rsidR="0040493F" w:rsidRPr="00E42EBC" w:rsidRDefault="0040493F" w:rsidP="005A01ED">
      <w:pPr>
        <w:pStyle w:val="EMEABodyText"/>
        <w:rPr>
          <w:lang w:val="pl-PL"/>
        </w:rPr>
      </w:pPr>
    </w:p>
    <w:p w14:paraId="622765B4" w14:textId="77777777" w:rsidR="0040493F" w:rsidRPr="00E42EBC" w:rsidRDefault="0040493F" w:rsidP="005A01ED">
      <w:pPr>
        <w:pStyle w:val="EMEABodyText"/>
        <w:rPr>
          <w:iCs/>
          <w:lang w:val="pl-PL"/>
        </w:rPr>
      </w:pPr>
      <w:r w:rsidRPr="00E42EBC">
        <w:rPr>
          <w:i/>
          <w:iCs/>
          <w:lang w:val="pl-PL"/>
        </w:rPr>
        <w:t>Pacjenci równocześnie zakażeni HIV</w:t>
      </w:r>
      <w:r w:rsidRPr="00E42EBC">
        <w:rPr>
          <w:i/>
          <w:lang w:val="pl-PL"/>
        </w:rPr>
        <w:t xml:space="preserve"> i HBV, otrzymujący jednocześnie leczenie przeciwretrowirusowe</w:t>
      </w:r>
      <w:r w:rsidRPr="00E42EBC">
        <w:rPr>
          <w:i/>
          <w:iCs/>
          <w:lang w:val="pl-PL"/>
        </w:rPr>
        <w:t xml:space="preserve">: </w:t>
      </w:r>
      <w:r w:rsidRPr="00E42EBC">
        <w:rPr>
          <w:lang w:val="pl-PL"/>
        </w:rPr>
        <w:t xml:space="preserve">entekawir badano u 68 dorosłych zakażonych HIV i HBV, u których stosowano schemat HAART zawierający lamiwudynę </w:t>
      </w:r>
      <w:r w:rsidRPr="00E42EBC">
        <w:rPr>
          <w:iCs/>
          <w:lang w:val="pl-PL"/>
        </w:rPr>
        <w:t>(patrz punkt 5.1). Brak danych dotyczących skuteczności entekawiru u pacjentów bez HBeAg, z równoczesnym zakażeniem wirusem HIV. Ograniczone są dane dotyczące tych pacjentów z równoczesnym zakażeniem wirusem HIV, u których odsetek komórek CD4 jest niski (&lt; 200 komórek/mm</w:t>
      </w:r>
      <w:r w:rsidRPr="00E42EBC">
        <w:rPr>
          <w:iCs/>
          <w:szCs w:val="22"/>
          <w:vertAlign w:val="superscript"/>
          <w:lang w:val="pl-PL"/>
        </w:rPr>
        <w:t>3</w:t>
      </w:r>
      <w:r w:rsidRPr="00E42EBC">
        <w:rPr>
          <w:iCs/>
          <w:lang w:val="pl-PL"/>
        </w:rPr>
        <w:t>).</w:t>
      </w:r>
    </w:p>
    <w:p w14:paraId="1C758A00" w14:textId="77777777" w:rsidR="0040493F" w:rsidRPr="00E42EBC" w:rsidRDefault="0040493F" w:rsidP="005A01ED">
      <w:pPr>
        <w:pStyle w:val="EMEABodyText"/>
        <w:rPr>
          <w:lang w:val="pl-PL"/>
        </w:rPr>
      </w:pPr>
    </w:p>
    <w:p w14:paraId="643BF325" w14:textId="77777777" w:rsidR="0040493F" w:rsidRPr="00E42EBC" w:rsidRDefault="0040493F" w:rsidP="005A01ED">
      <w:pPr>
        <w:pStyle w:val="EMEABodyText"/>
        <w:rPr>
          <w:lang w:val="pl-PL"/>
        </w:rPr>
      </w:pPr>
      <w:r w:rsidRPr="00E42EBC">
        <w:rPr>
          <w:i/>
          <w:lang w:val="pl-PL"/>
        </w:rPr>
        <w:t>Ogólnie:</w:t>
      </w:r>
      <w:r w:rsidRPr="00E42EBC">
        <w:rPr>
          <w:lang w:val="pl-PL"/>
        </w:rPr>
        <w:t xml:space="preserve"> należy pouczyć pacjentów, że nie zostało dowiedzione, iż leczenie entekawirem zmniejszało ryzyko przeniesienia wirusa zapalenia wątroby typu B na inne osoby, dlatego też należy nadal zachowywać odpowiednie środki ostrożności.</w:t>
      </w:r>
    </w:p>
    <w:p w14:paraId="6AEBC7C7" w14:textId="77777777" w:rsidR="0040493F" w:rsidRPr="00E42EBC" w:rsidRDefault="0040493F" w:rsidP="005A01ED">
      <w:pPr>
        <w:pStyle w:val="EMEABodyText"/>
        <w:rPr>
          <w:lang w:val="pl-PL"/>
        </w:rPr>
      </w:pPr>
    </w:p>
    <w:p w14:paraId="725C085D" w14:textId="77777777" w:rsidR="0040493F" w:rsidRPr="00E42EBC" w:rsidRDefault="0040493F">
      <w:pPr>
        <w:pStyle w:val="EMEABodyText"/>
        <w:rPr>
          <w:szCs w:val="22"/>
          <w:lang w:val="pl-PL"/>
        </w:rPr>
      </w:pPr>
      <w:r w:rsidRPr="00E42EBC">
        <w:rPr>
          <w:i/>
          <w:lang w:val="pl-PL"/>
        </w:rPr>
        <w:t>Maltitol:</w:t>
      </w:r>
      <w:r w:rsidRPr="00E42EBC">
        <w:rPr>
          <w:lang w:val="pl-PL"/>
        </w:rPr>
        <w:t xml:space="preserve"> Baraclude roztwór doustny zawiera maltitol. U pacjentów z </w:t>
      </w:r>
      <w:r w:rsidR="0045277B" w:rsidRPr="00E42EBC">
        <w:rPr>
          <w:lang w:val="pl-PL"/>
        </w:rPr>
        <w:t>rzadko występującą dziedziczną</w:t>
      </w:r>
      <w:r w:rsidRPr="00E42EBC">
        <w:rPr>
          <w:lang w:val="pl-PL"/>
        </w:rPr>
        <w:t xml:space="preserve"> nietolerancj</w:t>
      </w:r>
      <w:r w:rsidR="0045277B" w:rsidRPr="00E42EBC">
        <w:rPr>
          <w:lang w:val="pl-PL"/>
        </w:rPr>
        <w:t>ą</w:t>
      </w:r>
      <w:r w:rsidRPr="00E42EBC">
        <w:rPr>
          <w:lang w:val="pl-PL"/>
        </w:rPr>
        <w:t xml:space="preserve"> fruktozy, nie należy stosować tego produktu leczniczego. Baraclude w postaci tabletek nie zawiera maltitolu i może być przyjmowany przez pacjentów z nietolerancją fruktozy.</w:t>
      </w:r>
    </w:p>
    <w:p w14:paraId="4FB9C75A" w14:textId="77777777" w:rsidR="0040493F" w:rsidRPr="00E42EBC" w:rsidRDefault="0040493F">
      <w:pPr>
        <w:pStyle w:val="EMEABodyText"/>
        <w:rPr>
          <w:szCs w:val="22"/>
          <w:lang w:val="pl-PL"/>
        </w:rPr>
      </w:pPr>
    </w:p>
    <w:p w14:paraId="2521B35F" w14:textId="77777777" w:rsidR="0040493F" w:rsidRPr="00E42EBC" w:rsidRDefault="0040493F">
      <w:pPr>
        <w:pStyle w:val="EMEABodyText"/>
        <w:rPr>
          <w:lang w:val="pl-PL"/>
        </w:rPr>
      </w:pPr>
      <w:r w:rsidRPr="00E42EBC">
        <w:rPr>
          <w:i/>
          <w:szCs w:val="22"/>
          <w:lang w:val="pl-PL"/>
        </w:rPr>
        <w:t>Parahydroksybenzoesany:</w:t>
      </w:r>
      <w:r w:rsidRPr="00E42EBC">
        <w:rPr>
          <w:szCs w:val="22"/>
          <w:lang w:val="pl-PL"/>
        </w:rPr>
        <w:t xml:space="preserve"> </w:t>
      </w:r>
      <w:r w:rsidRPr="00E42EBC">
        <w:rPr>
          <w:lang w:val="pl-PL"/>
        </w:rPr>
        <w:t>Baraclude roztwór doustny zawiera konserwanty – metylu hydroksybenzoesan i propylu hydroksybenzoesan, które mogą wywoływać reakcje uczuleniowe (ich objawy mogą występować z opóźnieniem).</w:t>
      </w:r>
    </w:p>
    <w:p w14:paraId="18EAF7AA" w14:textId="77777777" w:rsidR="0040493F" w:rsidRDefault="0040493F">
      <w:pPr>
        <w:pStyle w:val="EMEABodyText"/>
        <w:rPr>
          <w:lang w:val="pl-PL"/>
        </w:rPr>
      </w:pPr>
    </w:p>
    <w:p w14:paraId="092BF86C" w14:textId="77777777" w:rsidR="00B4167C" w:rsidRDefault="00B4167C">
      <w:pPr>
        <w:pStyle w:val="EMEABodyText"/>
        <w:rPr>
          <w:lang w:val="pl-PL"/>
        </w:rPr>
      </w:pPr>
      <w:r w:rsidRPr="005C4B40">
        <w:rPr>
          <w:i/>
          <w:lang w:val="pl-PL"/>
        </w:rPr>
        <w:t>Sód:</w:t>
      </w:r>
      <w:r w:rsidR="00BF75E0">
        <w:rPr>
          <w:lang w:val="pl-PL"/>
        </w:rPr>
        <w:t xml:space="preserve"> Każdy ml </w:t>
      </w:r>
      <w:r>
        <w:rPr>
          <w:lang w:val="pl-PL"/>
        </w:rPr>
        <w:t>produktu leczniczego zawiera 0,015 mmol</w:t>
      </w:r>
      <w:r w:rsidR="00F64CA5">
        <w:rPr>
          <w:lang w:val="pl-PL"/>
        </w:rPr>
        <w:t>a</w:t>
      </w:r>
      <w:r>
        <w:rPr>
          <w:lang w:val="pl-PL"/>
        </w:rPr>
        <w:t xml:space="preserve"> (lub 0,3 mg) sodu.</w:t>
      </w:r>
    </w:p>
    <w:p w14:paraId="76E5FB88" w14:textId="77777777" w:rsidR="00B4167C" w:rsidRPr="00E42EBC" w:rsidRDefault="00B4167C">
      <w:pPr>
        <w:pStyle w:val="EMEABodyText"/>
        <w:rPr>
          <w:lang w:val="pl-PL"/>
        </w:rPr>
      </w:pPr>
    </w:p>
    <w:p w14:paraId="6FEF885D" w14:textId="77777777" w:rsidR="0040493F" w:rsidRPr="00E42EBC" w:rsidRDefault="0040493F" w:rsidP="005A01ED">
      <w:pPr>
        <w:pStyle w:val="EMEAHeading2"/>
        <w:rPr>
          <w:noProof/>
          <w:lang w:val="pl-PL"/>
        </w:rPr>
      </w:pPr>
      <w:r w:rsidRPr="00E42EBC">
        <w:rPr>
          <w:noProof/>
          <w:lang w:val="pl-PL"/>
        </w:rPr>
        <w:t>4.5</w:t>
      </w:r>
      <w:r w:rsidRPr="00E42EBC">
        <w:rPr>
          <w:noProof/>
          <w:lang w:val="pl-PL"/>
        </w:rPr>
        <w:tab/>
        <w:t>Interakcje z innymi produktami leczniczymi</w:t>
      </w:r>
      <w:r w:rsidRPr="00E42EBC" w:rsidDel="004120B0">
        <w:rPr>
          <w:noProof/>
          <w:lang w:val="pl-PL"/>
        </w:rPr>
        <w:t xml:space="preserve"> </w:t>
      </w:r>
      <w:r w:rsidRPr="00E42EBC">
        <w:rPr>
          <w:noProof/>
          <w:lang w:val="pl-PL"/>
        </w:rPr>
        <w:t>i inne rodzaje interakcji</w:t>
      </w:r>
    </w:p>
    <w:p w14:paraId="534F50A5" w14:textId="77777777" w:rsidR="0040493F" w:rsidRPr="00E42EBC" w:rsidRDefault="0040493F">
      <w:pPr>
        <w:pStyle w:val="EMEAHeading2"/>
        <w:jc w:val="both"/>
        <w:rPr>
          <w:lang w:val="pl-PL"/>
        </w:rPr>
      </w:pPr>
    </w:p>
    <w:p w14:paraId="24D5A355" w14:textId="77777777" w:rsidR="0040493F" w:rsidRPr="00E42EBC" w:rsidRDefault="0040493F">
      <w:pPr>
        <w:pStyle w:val="EMEABodyText"/>
        <w:rPr>
          <w:lang w:val="pl-PL"/>
        </w:rPr>
      </w:pPr>
      <w:r w:rsidRPr="00E42EBC">
        <w:rPr>
          <w:lang w:val="pl-PL"/>
        </w:rPr>
        <w:t xml:space="preserve">Ponieważ entekawir wydalany jest głównie przez nerki (patrz punkt 5.2), jednoczesne stosowanie produktów leczniczych, </w:t>
      </w:r>
      <w:r w:rsidR="000C1CB7" w:rsidRPr="00E42EBC">
        <w:rPr>
          <w:lang w:val="pl-PL"/>
        </w:rPr>
        <w:t>które osłabiają czynność nerek lub konkurują w aktywnym wydzielaniu kanalikowym, może</w:t>
      </w:r>
      <w:r w:rsidRPr="00E42EBC">
        <w:rPr>
          <w:lang w:val="pl-PL"/>
        </w:rPr>
        <w:t xml:space="preserve"> prowadzić do zwiększenia stężenia w osoczu każdego z tych produktów leczniczych. Poza lamiwudyną, dipiwoksylem adefowiru i fumaranem dizoproksylu tenofowiru nie badano efektów jednoczesnego podawania </w:t>
      </w:r>
      <w:r w:rsidR="000C1CB7" w:rsidRPr="00E42EBC">
        <w:rPr>
          <w:lang w:val="pl-PL"/>
        </w:rPr>
        <w:t xml:space="preserve">entekawiru z produktami leczniczymi wydalanymi przez </w:t>
      </w:r>
      <w:r w:rsidR="000C1CB7" w:rsidRPr="00E42EBC">
        <w:rPr>
          <w:lang w:val="pl-PL"/>
        </w:rPr>
        <w:lastRenderedPageBreak/>
        <w:t>nerki lub wpływającymi na czynność nerek</w:t>
      </w:r>
      <w:r w:rsidRPr="00E42EBC">
        <w:rPr>
          <w:lang w:val="pl-PL"/>
        </w:rPr>
        <w:t>. Należy ściśle monitorować występowanie działań niepożądanych w przypadku podawania entekawiru z tymi produktami leczniczymi.</w:t>
      </w:r>
    </w:p>
    <w:p w14:paraId="32E7C21B" w14:textId="77777777" w:rsidR="0040493F" w:rsidRPr="00E42EBC" w:rsidRDefault="0040493F">
      <w:pPr>
        <w:pStyle w:val="EMEABodyText"/>
        <w:rPr>
          <w:lang w:val="pl-PL"/>
        </w:rPr>
      </w:pPr>
    </w:p>
    <w:p w14:paraId="000E5191" w14:textId="77777777" w:rsidR="0040493F" w:rsidRPr="00E42EBC" w:rsidRDefault="0040493F">
      <w:pPr>
        <w:pStyle w:val="EMEABodyText"/>
        <w:rPr>
          <w:lang w:val="pl-PL"/>
        </w:rPr>
      </w:pPr>
      <w:r w:rsidRPr="00E42EBC">
        <w:rPr>
          <w:lang w:val="pl-PL"/>
        </w:rPr>
        <w:t>Nie zaobserwowano interakcji farmakokinetycznych pomiędzy entekawirem a lamiwudyną, adefowirem lub tenofowirem.</w:t>
      </w:r>
    </w:p>
    <w:p w14:paraId="405BCD4A" w14:textId="77777777" w:rsidR="0040493F" w:rsidRPr="00E42EBC" w:rsidRDefault="0040493F">
      <w:pPr>
        <w:pStyle w:val="EMEABodyText"/>
        <w:rPr>
          <w:lang w:val="pl-PL"/>
        </w:rPr>
      </w:pPr>
    </w:p>
    <w:p w14:paraId="1CDF70C5" w14:textId="77777777" w:rsidR="0040493F" w:rsidRPr="00E42EBC" w:rsidRDefault="0040493F">
      <w:pPr>
        <w:pStyle w:val="EMEABodyText"/>
        <w:rPr>
          <w:lang w:val="pl-PL"/>
        </w:rPr>
      </w:pPr>
      <w:r w:rsidRPr="00E42EBC">
        <w:rPr>
          <w:lang w:val="pl-PL"/>
        </w:rPr>
        <w:t>Entekawir nie jest substratem, nie indukuje ani nie hamuje aktywności enzymów zależnych od cytochromu P450 (CYP450) (patrz punkt 5.2). Z tego względu mało prawdopodobne jest wystąpienie interakcji z lekami metabolizowanymi przez CYP450.</w:t>
      </w:r>
    </w:p>
    <w:p w14:paraId="42F5F15C" w14:textId="77777777" w:rsidR="0040493F" w:rsidRPr="00E42EBC" w:rsidRDefault="0040493F" w:rsidP="005A01ED">
      <w:pPr>
        <w:pStyle w:val="EMEABodyText"/>
        <w:rPr>
          <w:lang w:val="pl-PL"/>
        </w:rPr>
      </w:pPr>
    </w:p>
    <w:p w14:paraId="70392E4F" w14:textId="77777777" w:rsidR="0040493F" w:rsidRPr="00E42EBC" w:rsidRDefault="0040493F" w:rsidP="005A01ED">
      <w:pPr>
        <w:rPr>
          <w:i/>
          <w:noProof/>
          <w:szCs w:val="22"/>
          <w:lang w:val="pl-PL"/>
        </w:rPr>
      </w:pPr>
      <w:r w:rsidRPr="00E42EBC">
        <w:rPr>
          <w:i/>
          <w:noProof/>
          <w:szCs w:val="22"/>
          <w:lang w:val="pl-PL"/>
        </w:rPr>
        <w:t>Dzieci i młodzież</w:t>
      </w:r>
    </w:p>
    <w:p w14:paraId="5CB28F5F" w14:textId="77777777" w:rsidR="0040493F" w:rsidRPr="00E42EBC" w:rsidRDefault="0040493F" w:rsidP="005A01ED">
      <w:pPr>
        <w:pStyle w:val="EMEABodyText"/>
        <w:rPr>
          <w:lang w:val="pl-PL"/>
        </w:rPr>
      </w:pPr>
      <w:r w:rsidRPr="00E42EBC">
        <w:rPr>
          <w:lang w:val="pl-PL"/>
        </w:rPr>
        <w:t>Badania dotyczące interakcji przeprowadzono jedynie u dorosłych.</w:t>
      </w:r>
    </w:p>
    <w:p w14:paraId="49332752" w14:textId="77777777" w:rsidR="0040493F" w:rsidRPr="00E42EBC" w:rsidRDefault="0040493F">
      <w:pPr>
        <w:pStyle w:val="EMEABodyText"/>
        <w:rPr>
          <w:lang w:val="pl-PL"/>
        </w:rPr>
      </w:pPr>
    </w:p>
    <w:p w14:paraId="4A785FA3" w14:textId="77777777" w:rsidR="0040493F" w:rsidRPr="00E42EBC" w:rsidRDefault="0040493F" w:rsidP="005A01ED">
      <w:pPr>
        <w:pStyle w:val="EMEAHeading2"/>
        <w:rPr>
          <w:noProof/>
          <w:lang w:val="pl-PL"/>
        </w:rPr>
      </w:pPr>
      <w:r w:rsidRPr="00E42EBC">
        <w:rPr>
          <w:noProof/>
          <w:lang w:val="pl-PL"/>
        </w:rPr>
        <w:t>4.6</w:t>
      </w:r>
      <w:r w:rsidRPr="00E42EBC">
        <w:rPr>
          <w:noProof/>
          <w:lang w:val="pl-PL"/>
        </w:rPr>
        <w:tab/>
        <w:t>Wpływ na płodność, ciążę i laktację</w:t>
      </w:r>
    </w:p>
    <w:p w14:paraId="06F9CACF" w14:textId="77777777" w:rsidR="0040493F" w:rsidRPr="00E42EBC" w:rsidRDefault="0040493F" w:rsidP="005A01ED">
      <w:pPr>
        <w:pStyle w:val="EMEAHeading2"/>
        <w:rPr>
          <w:lang w:val="pl-PL"/>
        </w:rPr>
      </w:pPr>
    </w:p>
    <w:p w14:paraId="37E60B77" w14:textId="77777777" w:rsidR="0040493F" w:rsidRPr="00E42EBC" w:rsidRDefault="0040493F" w:rsidP="005A01ED">
      <w:pPr>
        <w:pStyle w:val="EMEABodyText"/>
        <w:rPr>
          <w:lang w:val="pl-PL"/>
        </w:rPr>
      </w:pPr>
      <w:r w:rsidRPr="00E42EBC">
        <w:rPr>
          <w:i/>
          <w:lang w:val="pl-PL"/>
        </w:rPr>
        <w:t xml:space="preserve">Kobiety w wieku rozrodczym. </w:t>
      </w:r>
      <w:r w:rsidRPr="00E42EBC">
        <w:rPr>
          <w:lang w:val="pl-PL"/>
        </w:rPr>
        <w:t>Biorąc pod uwagę, iż potencjalne zagrożenia dla rozwoju płodów nie są znane, zaleca się, aby kobiety w wieku rozrodczym stosowały skuteczne metody zapobiegania ciąży.</w:t>
      </w:r>
    </w:p>
    <w:p w14:paraId="0F52AAC7" w14:textId="77777777" w:rsidR="0040493F" w:rsidRPr="00E42EBC" w:rsidRDefault="0040493F" w:rsidP="005A01ED">
      <w:pPr>
        <w:pStyle w:val="EMEABodyText"/>
        <w:rPr>
          <w:lang w:val="pl-PL"/>
        </w:rPr>
      </w:pPr>
    </w:p>
    <w:p w14:paraId="716E3FE6" w14:textId="77777777" w:rsidR="0040493F" w:rsidRPr="00E42EBC" w:rsidRDefault="0040493F" w:rsidP="005A01ED">
      <w:pPr>
        <w:pStyle w:val="EMEABodyText"/>
        <w:rPr>
          <w:lang w:val="pl-PL"/>
        </w:rPr>
      </w:pPr>
      <w:r w:rsidRPr="00E42EBC">
        <w:rPr>
          <w:i/>
          <w:lang w:val="pl-PL"/>
        </w:rPr>
        <w:t xml:space="preserve">Ciąża. </w:t>
      </w:r>
      <w:r w:rsidRPr="00E42EBC">
        <w:rPr>
          <w:lang w:val="pl-PL"/>
        </w:rPr>
        <w:t>Brak wystarczających danych dotyczących stosowania entekawiru u kobiet w okresie ciąży. Badania na zwierzętach wykazały szkodliwy wpływ na reprodukcję produktu leczniczego stosowanego w dużych dawkach (patrz punkt 5.3). Potencjalne zagrożenie dla człowieka nie jest znane. Produktu Baraclude nie należy stosować w okresie ciąży, jeśli nie jest to bezwzględnie konieczne. Brak danych dotyczących wpływu entekawiru na przenoszenie zakażenia HBV z matki na noworodka. Dlatego też należy przestrzegać zalecanych procedur mających na celu zapobiegnięcie zakażeniu noworodka wirusem HBV.</w:t>
      </w:r>
    </w:p>
    <w:p w14:paraId="2D964FD2" w14:textId="77777777" w:rsidR="0040493F" w:rsidRPr="00E42EBC" w:rsidRDefault="0040493F" w:rsidP="005A01ED">
      <w:pPr>
        <w:pStyle w:val="EMEABodyText"/>
        <w:rPr>
          <w:lang w:val="pl-PL"/>
        </w:rPr>
      </w:pPr>
    </w:p>
    <w:p w14:paraId="7A80E91A" w14:textId="77777777" w:rsidR="0040493F" w:rsidRPr="00E42EBC" w:rsidRDefault="0040493F" w:rsidP="005A01ED">
      <w:pPr>
        <w:pStyle w:val="EMEABodyText"/>
        <w:rPr>
          <w:lang w:val="pl-PL"/>
        </w:rPr>
      </w:pPr>
      <w:r w:rsidRPr="00E42EBC">
        <w:rPr>
          <w:i/>
          <w:lang w:val="pl-PL"/>
        </w:rPr>
        <w:t>Karmienie piersią.</w:t>
      </w:r>
      <w:r w:rsidRPr="00E42EBC">
        <w:rPr>
          <w:lang w:val="pl-PL"/>
        </w:rPr>
        <w:t xml:space="preserve"> Nie wiadomo czy entekawir przenika do mleka ludzkiego. Na podstawie dostępnych danych toksykologicznych dotyczących zwierząt stwierdzono przenikanie entekawiru do mleka (szczegóły, patrz punkt 5.3). Nie można wykluczyć zagrożenia dla dzieci. </w:t>
      </w:r>
      <w:r w:rsidRPr="00E42EBC">
        <w:rPr>
          <w:szCs w:val="22"/>
          <w:lang w:val="pl-PL"/>
        </w:rPr>
        <w:t xml:space="preserve">Podczas leczenia produktem </w:t>
      </w:r>
      <w:r w:rsidRPr="00E42EBC">
        <w:rPr>
          <w:lang w:val="pl-PL"/>
        </w:rPr>
        <w:t xml:space="preserve">Baraclude </w:t>
      </w:r>
      <w:r w:rsidRPr="00E42EBC">
        <w:rPr>
          <w:szCs w:val="22"/>
          <w:lang w:val="pl-PL"/>
        </w:rPr>
        <w:t>należy przerwać karmienie piersią.</w:t>
      </w:r>
    </w:p>
    <w:p w14:paraId="3E7B8507" w14:textId="77777777" w:rsidR="0040493F" w:rsidRPr="00E42EBC" w:rsidRDefault="0040493F" w:rsidP="005A01ED">
      <w:pPr>
        <w:pStyle w:val="EMEABodyText"/>
        <w:rPr>
          <w:lang w:val="pl-PL"/>
        </w:rPr>
      </w:pPr>
    </w:p>
    <w:p w14:paraId="23AB3DAE" w14:textId="77777777" w:rsidR="0040493F" w:rsidRPr="00E42EBC" w:rsidRDefault="0040493F" w:rsidP="005A01ED">
      <w:pPr>
        <w:pStyle w:val="EMEABodyText"/>
        <w:rPr>
          <w:i/>
          <w:lang w:val="pl-PL"/>
        </w:rPr>
      </w:pPr>
      <w:r w:rsidRPr="00E42EBC">
        <w:rPr>
          <w:i/>
          <w:lang w:val="pl-PL"/>
        </w:rPr>
        <w:t xml:space="preserve">Płodność. </w:t>
      </w:r>
      <w:r w:rsidRPr="00E42EBC">
        <w:rPr>
          <w:lang w:val="pl-PL"/>
        </w:rPr>
        <w:t xml:space="preserve">Badania toksykologiczne u zwierząt otrzymujących entekawir nie wykazały zaburzenia płodności (patrz punkt 5.3). </w:t>
      </w:r>
    </w:p>
    <w:p w14:paraId="7B69F168" w14:textId="77777777" w:rsidR="0040493F" w:rsidRPr="00E42EBC" w:rsidRDefault="0040493F" w:rsidP="005A01ED">
      <w:pPr>
        <w:pStyle w:val="EMEABodyText"/>
        <w:rPr>
          <w:lang w:val="pl-PL"/>
        </w:rPr>
      </w:pPr>
    </w:p>
    <w:p w14:paraId="2A5F21A3" w14:textId="77777777" w:rsidR="0040493F" w:rsidRPr="00E42EBC" w:rsidRDefault="0040493F" w:rsidP="005A01ED">
      <w:pPr>
        <w:pStyle w:val="EMEAHeading2"/>
        <w:rPr>
          <w:noProof/>
          <w:lang w:val="pl-PL"/>
        </w:rPr>
      </w:pPr>
      <w:r w:rsidRPr="00E42EBC">
        <w:rPr>
          <w:noProof/>
          <w:lang w:val="pl-PL"/>
        </w:rPr>
        <w:t>4.7</w:t>
      </w:r>
      <w:r w:rsidRPr="00E42EBC">
        <w:rPr>
          <w:noProof/>
          <w:lang w:val="pl-PL"/>
        </w:rPr>
        <w:tab/>
        <w:t>Wpływ na zdolność prowadzenia pojazdów i obsługiwania maszyn</w:t>
      </w:r>
    </w:p>
    <w:p w14:paraId="1E9A31A0" w14:textId="77777777" w:rsidR="0040493F" w:rsidRPr="00E42EBC" w:rsidRDefault="0040493F" w:rsidP="005A01ED">
      <w:pPr>
        <w:pStyle w:val="EMEAHeading2"/>
        <w:rPr>
          <w:lang w:val="pl-PL"/>
        </w:rPr>
      </w:pPr>
    </w:p>
    <w:p w14:paraId="1C6E7E93" w14:textId="77777777" w:rsidR="0040493F" w:rsidRPr="00E42EBC" w:rsidRDefault="0040493F" w:rsidP="005A01ED">
      <w:pPr>
        <w:pStyle w:val="EMEABodyText"/>
        <w:rPr>
          <w:lang w:val="pl-PL"/>
        </w:rPr>
      </w:pPr>
      <w:r w:rsidRPr="00E42EBC">
        <w:rPr>
          <w:noProof/>
          <w:lang w:val="pl-PL"/>
        </w:rPr>
        <w:t xml:space="preserve">Nie przeprowadzono badań nad wpływem produktu na zdolność prowadzenia pojazdów i obsługiwania maszyn. Zawroty głowy, zmęczenie oraz senność, to często występujące objawy niepożądane, które mogą upośledzać zdolność prowadzenia pojazdów oraz </w:t>
      </w:r>
      <w:r w:rsidR="000C1CB7" w:rsidRPr="00E42EBC">
        <w:rPr>
          <w:noProof/>
          <w:lang w:val="pl-PL"/>
        </w:rPr>
        <w:t>obsługiwania maszyn</w:t>
      </w:r>
      <w:r w:rsidRPr="00E42EBC">
        <w:rPr>
          <w:noProof/>
          <w:lang w:val="pl-PL"/>
        </w:rPr>
        <w:t>.</w:t>
      </w:r>
    </w:p>
    <w:p w14:paraId="55FA90C3" w14:textId="77777777" w:rsidR="0040493F" w:rsidRPr="00E42EBC" w:rsidRDefault="0040493F">
      <w:pPr>
        <w:pStyle w:val="EMEABodyText"/>
        <w:jc w:val="both"/>
        <w:rPr>
          <w:lang w:val="pl-PL"/>
        </w:rPr>
      </w:pPr>
    </w:p>
    <w:p w14:paraId="08906DFF" w14:textId="77777777" w:rsidR="0040493F" w:rsidRPr="00E42EBC" w:rsidRDefault="0040493F">
      <w:pPr>
        <w:pStyle w:val="EMEAHeading2"/>
        <w:rPr>
          <w:noProof/>
          <w:lang w:val="pl-PL"/>
        </w:rPr>
      </w:pPr>
      <w:r w:rsidRPr="00E42EBC">
        <w:rPr>
          <w:noProof/>
          <w:lang w:val="pl-PL"/>
        </w:rPr>
        <w:t>4.8</w:t>
      </w:r>
      <w:r w:rsidRPr="00E42EBC">
        <w:rPr>
          <w:noProof/>
          <w:lang w:val="pl-PL"/>
        </w:rPr>
        <w:tab/>
        <w:t>Działania niepożądane</w:t>
      </w:r>
    </w:p>
    <w:p w14:paraId="27D88B5B" w14:textId="77777777" w:rsidR="0040493F" w:rsidRPr="00E42EBC" w:rsidRDefault="0040493F" w:rsidP="005A01ED">
      <w:pPr>
        <w:pStyle w:val="EMEAHeading2"/>
        <w:rPr>
          <w:lang w:val="pl-PL"/>
        </w:rPr>
      </w:pPr>
    </w:p>
    <w:p w14:paraId="3966F2FB" w14:textId="77777777" w:rsidR="0040493F" w:rsidRPr="00E42EBC" w:rsidRDefault="0040493F" w:rsidP="005A01ED">
      <w:pPr>
        <w:pStyle w:val="EMEABodyText"/>
        <w:rPr>
          <w:i/>
          <w:lang w:val="pl-PL"/>
        </w:rPr>
      </w:pPr>
      <w:r w:rsidRPr="00E42EBC">
        <w:rPr>
          <w:i/>
          <w:lang w:val="pl-PL"/>
        </w:rPr>
        <w:t>a. Podsumowanie profilu bezpieczeństwa</w:t>
      </w:r>
    </w:p>
    <w:p w14:paraId="3D84679E" w14:textId="77777777" w:rsidR="0040493F" w:rsidRPr="00E42EBC" w:rsidRDefault="0040493F" w:rsidP="005A01ED">
      <w:pPr>
        <w:pStyle w:val="EMEABodyText"/>
        <w:rPr>
          <w:lang w:val="pl-PL"/>
        </w:rPr>
      </w:pPr>
      <w:r w:rsidRPr="00E42EBC">
        <w:rPr>
          <w:lang w:val="pl-PL"/>
        </w:rPr>
        <w:t xml:space="preserve">W badaniach klinicznych u pacjentów z wyrównaną czynnością wątroby, </w:t>
      </w:r>
      <w:r w:rsidR="000C1CB7" w:rsidRPr="00E42EBC">
        <w:rPr>
          <w:lang w:val="pl-PL"/>
        </w:rPr>
        <w:t>najczęściej stwierdzane, niezależnie od ciężkości, działania</w:t>
      </w:r>
      <w:r w:rsidRPr="00E42EBC">
        <w:rPr>
          <w:lang w:val="pl-PL"/>
        </w:rPr>
        <w:t xml:space="preserve"> niepożądane, których związek z leczeniem entekawirem był co najmniej możliwy, to: bóle głowy (9%), zmęczenie (6%), zawroty głowy (4%) i nudności (3%). Obserwowano również zaostrzenia zapalenia wątroby w czasie i po zaprzestaniu leczenia entekawirem (patrz punkt 4.4 i c. Opis wybranych działań niepożądanych).</w:t>
      </w:r>
    </w:p>
    <w:p w14:paraId="1B87E979" w14:textId="77777777" w:rsidR="0040493F" w:rsidRPr="00E42EBC" w:rsidRDefault="0040493F" w:rsidP="005A01ED">
      <w:pPr>
        <w:pStyle w:val="EMEABodyText"/>
        <w:rPr>
          <w:lang w:val="pl-PL"/>
        </w:rPr>
      </w:pPr>
    </w:p>
    <w:p w14:paraId="48148EF7" w14:textId="77777777" w:rsidR="0040493F" w:rsidRPr="00E42EBC" w:rsidRDefault="0040493F" w:rsidP="005A01ED">
      <w:pPr>
        <w:pStyle w:val="EMEABodyText"/>
        <w:rPr>
          <w:i/>
          <w:lang w:val="pl-PL"/>
        </w:rPr>
      </w:pPr>
      <w:r w:rsidRPr="00E42EBC">
        <w:rPr>
          <w:i/>
          <w:lang w:val="pl-PL"/>
        </w:rPr>
        <w:t>b. Tabelaryczny wykaz działań niepożądanych</w:t>
      </w:r>
    </w:p>
    <w:p w14:paraId="57BD628F" w14:textId="77777777" w:rsidR="0040493F" w:rsidRPr="00E42EBC" w:rsidRDefault="0040493F" w:rsidP="005A01ED">
      <w:pPr>
        <w:pStyle w:val="EMEABodyText"/>
        <w:rPr>
          <w:lang w:val="pl-PL"/>
        </w:rPr>
      </w:pPr>
      <w:r w:rsidRPr="00E42EBC">
        <w:rPr>
          <w:lang w:val="pl-PL"/>
        </w:rPr>
        <w:t xml:space="preserve">Ocena działań niepożądanych opiera się na wynikach z obserwacji po wprowadzeniu produktu do obrotu i czterech badań klinicznych, z zastosowaniem podwójnie ślepej próby, w których 1720 pacjentów z przewlekłym wirusowym zapaleniem wątroby typu B i wyrównaną czynnością wątroby otrzymywało entekawir (n = 862) lub lamiwudynę (n = 858) przez okres do 107 tygodni (patrz punkt 5.1). Profile bezpieczeństwa entekawiru w dawce 0,5 mg na dobę (679 wcześniej nieleczonych analogami nukleozydów pacjentów, z dodatnim lub ujemnym wynikiem HBeAg i medianą leczenia wynoszącą 53 tygodnie), entekawiru w dawce 1 mg na dobę (183 nie </w:t>
      </w:r>
      <w:r w:rsidRPr="00E42EBC">
        <w:rPr>
          <w:lang w:val="pl-PL"/>
        </w:rPr>
        <w:lastRenderedPageBreak/>
        <w:t>odpowiadających na leczenie lamiwudyną pacjentów i medianą leczenia wynoszącą 69 tygodni) i lamiwudyny, obejmujące także wyniki badań laboratoryjnych, były porównywalne w tych badaniach.</w:t>
      </w:r>
    </w:p>
    <w:p w14:paraId="177AF712" w14:textId="77777777" w:rsidR="0040493F" w:rsidRPr="00E42EBC" w:rsidRDefault="0040493F" w:rsidP="005A01ED">
      <w:pPr>
        <w:pStyle w:val="EMEABodyText"/>
        <w:rPr>
          <w:lang w:val="pl-PL"/>
        </w:rPr>
      </w:pPr>
    </w:p>
    <w:p w14:paraId="63652F53" w14:textId="77777777" w:rsidR="0040493F" w:rsidRPr="00E42EBC" w:rsidRDefault="0040493F" w:rsidP="005A01ED">
      <w:pPr>
        <w:pStyle w:val="EMEABodyText"/>
        <w:rPr>
          <w:noProof/>
          <w:lang w:val="pl-PL"/>
        </w:rPr>
      </w:pPr>
      <w:r w:rsidRPr="00E42EBC">
        <w:rPr>
          <w:lang w:val="pl-PL"/>
        </w:rPr>
        <w:t xml:space="preserve">Działania niepożądane, których związek z leczeniem entekawirem był co najmniej możliwy, zostały wymienione poniżej zgodnie </w:t>
      </w:r>
      <w:r w:rsidR="000C1CB7" w:rsidRPr="00E42EBC">
        <w:rPr>
          <w:lang w:val="pl-PL"/>
        </w:rPr>
        <w:t>z klasyfikacją układów</w:t>
      </w:r>
      <w:r w:rsidRPr="00E42EBC">
        <w:rPr>
          <w:lang w:val="pl-PL"/>
        </w:rPr>
        <w:t xml:space="preserve"> i narządów. Częstość występowania określono jako bardzo często (≥ 1/10); często (≥ 1/100 do &lt; 1/10); niezbyt często (≥ 1/1000 do &lt;</w:t>
      </w:r>
      <w:r w:rsidR="000C1CB7" w:rsidRPr="00E42EBC">
        <w:rPr>
          <w:lang w:val="pl-PL"/>
        </w:rPr>
        <w:t> </w:t>
      </w:r>
      <w:r w:rsidRPr="00E42EBC">
        <w:rPr>
          <w:lang w:val="pl-PL"/>
        </w:rPr>
        <w:t xml:space="preserve">1/100); rzadko (≥ 1/10 000 do &lt; 1/1000). </w:t>
      </w:r>
      <w:r w:rsidRPr="00E42EBC">
        <w:rPr>
          <w:noProof/>
          <w:lang w:val="pl-PL"/>
        </w:rPr>
        <w:t>W obrębie każdej grupy o określonej częstości występowania objawy niepożądane są wymienione zgodnie ze zmniejszającą się ciężkością.</w:t>
      </w:r>
    </w:p>
    <w:p w14:paraId="3BD56F6D" w14:textId="77777777" w:rsidR="0040493F" w:rsidRPr="00E42EBC" w:rsidRDefault="0040493F" w:rsidP="005A01ED">
      <w:pPr>
        <w:pStyle w:val="EMEABodyText"/>
        <w:rPr>
          <w:i/>
          <w:lang w:val="pl-PL"/>
        </w:rPr>
      </w:pPr>
    </w:p>
    <w:tbl>
      <w:tblPr>
        <w:tblW w:w="9110" w:type="dxa"/>
        <w:tblInd w:w="-2" w:type="dxa"/>
        <w:tblLayout w:type="fixed"/>
        <w:tblLook w:val="0000" w:firstRow="0" w:lastRow="0" w:firstColumn="0" w:lastColumn="0" w:noHBand="0" w:noVBand="0"/>
      </w:tblPr>
      <w:tblGrid>
        <w:gridCol w:w="3980"/>
        <w:gridCol w:w="5130"/>
      </w:tblGrid>
      <w:tr w:rsidR="0040493F" w:rsidRPr="00E42EBC" w14:paraId="6AAD8E70" w14:textId="77777777" w:rsidTr="005A01ED">
        <w:tc>
          <w:tcPr>
            <w:tcW w:w="3980" w:type="dxa"/>
          </w:tcPr>
          <w:p w14:paraId="06206E23" w14:textId="77777777" w:rsidR="0040493F" w:rsidRPr="00E42EBC" w:rsidRDefault="0040493F" w:rsidP="005A01ED">
            <w:pPr>
              <w:pStyle w:val="EMEABodyText"/>
              <w:keepNext/>
              <w:tabs>
                <w:tab w:val="left" w:pos="3960"/>
              </w:tabs>
              <w:rPr>
                <w:i/>
                <w:lang w:val="pl-PL"/>
              </w:rPr>
            </w:pPr>
            <w:proofErr w:type="spellStart"/>
            <w:r w:rsidRPr="00E42EBC">
              <w:rPr>
                <w:rFonts w:eastAsia="MS Mincho"/>
                <w:i/>
                <w:iCs/>
                <w:lang w:val="en-US" w:eastAsia="ja-JP"/>
              </w:rPr>
              <w:t>Zaburzenia</w:t>
            </w:r>
            <w:proofErr w:type="spellEnd"/>
            <w:r w:rsidRPr="00E42EBC">
              <w:rPr>
                <w:rFonts w:eastAsia="MS Mincho"/>
                <w:i/>
                <w:iCs/>
                <w:lang w:val="en-US" w:eastAsia="ja-JP"/>
              </w:rPr>
              <w:t xml:space="preserve"> </w:t>
            </w:r>
            <w:proofErr w:type="spellStart"/>
            <w:r w:rsidRPr="00E42EBC">
              <w:rPr>
                <w:rFonts w:eastAsia="MS Mincho"/>
                <w:i/>
                <w:iCs/>
                <w:lang w:val="en-US" w:eastAsia="ja-JP"/>
              </w:rPr>
              <w:t>układu</w:t>
            </w:r>
            <w:proofErr w:type="spellEnd"/>
            <w:r w:rsidRPr="00E42EBC">
              <w:rPr>
                <w:rFonts w:eastAsia="MS Mincho"/>
                <w:i/>
                <w:iCs/>
                <w:lang w:val="en-US" w:eastAsia="ja-JP"/>
              </w:rPr>
              <w:t xml:space="preserve"> </w:t>
            </w:r>
            <w:proofErr w:type="spellStart"/>
            <w:r w:rsidRPr="00E42EBC">
              <w:rPr>
                <w:rFonts w:eastAsia="MS Mincho"/>
                <w:i/>
                <w:iCs/>
                <w:lang w:val="en-US" w:eastAsia="ja-JP"/>
              </w:rPr>
              <w:t>immunologicznego</w:t>
            </w:r>
            <w:proofErr w:type="spellEnd"/>
            <w:r w:rsidRPr="00E42EBC">
              <w:rPr>
                <w:i/>
              </w:rPr>
              <w:t>:</w:t>
            </w:r>
          </w:p>
        </w:tc>
        <w:tc>
          <w:tcPr>
            <w:tcW w:w="5130" w:type="dxa"/>
          </w:tcPr>
          <w:p w14:paraId="252DD769" w14:textId="77777777" w:rsidR="0040493F" w:rsidRPr="00E42EBC" w:rsidRDefault="0040493F" w:rsidP="005A01ED">
            <w:pPr>
              <w:pStyle w:val="EMEABodyText"/>
              <w:keepNext/>
              <w:tabs>
                <w:tab w:val="left" w:pos="3960"/>
              </w:tabs>
              <w:rPr>
                <w:lang w:val="pl-PL"/>
              </w:rPr>
            </w:pPr>
            <w:proofErr w:type="spellStart"/>
            <w:r w:rsidRPr="00E42EBC">
              <w:t>rzadko</w:t>
            </w:r>
            <w:proofErr w:type="spellEnd"/>
            <w:r w:rsidRPr="00E42EBC">
              <w:t xml:space="preserve">: </w:t>
            </w:r>
            <w:proofErr w:type="spellStart"/>
            <w:r w:rsidRPr="00E42EBC">
              <w:rPr>
                <w:rFonts w:eastAsia="MS Mincho"/>
                <w:lang w:val="en-US" w:eastAsia="ja-JP"/>
              </w:rPr>
              <w:t>reakcje</w:t>
            </w:r>
            <w:proofErr w:type="spellEnd"/>
            <w:r w:rsidRPr="00E42EBC">
              <w:rPr>
                <w:rFonts w:eastAsia="MS Mincho"/>
                <w:lang w:val="en-US" w:eastAsia="ja-JP"/>
              </w:rPr>
              <w:t xml:space="preserve"> </w:t>
            </w:r>
            <w:proofErr w:type="spellStart"/>
            <w:r w:rsidRPr="00E42EBC">
              <w:rPr>
                <w:rFonts w:eastAsia="MS Mincho"/>
                <w:lang w:val="en-US" w:eastAsia="ja-JP"/>
              </w:rPr>
              <w:t>anafilaktoidalne</w:t>
            </w:r>
            <w:proofErr w:type="spellEnd"/>
          </w:p>
        </w:tc>
      </w:tr>
      <w:tr w:rsidR="0040493F" w:rsidRPr="00E42EBC" w14:paraId="5D1E230C" w14:textId="77777777" w:rsidTr="005A01ED">
        <w:tc>
          <w:tcPr>
            <w:tcW w:w="3980" w:type="dxa"/>
          </w:tcPr>
          <w:p w14:paraId="1F3E60D7" w14:textId="77777777" w:rsidR="0040493F" w:rsidRPr="00E42EBC" w:rsidRDefault="0040493F" w:rsidP="005A01ED">
            <w:pPr>
              <w:pStyle w:val="EMEABodyText"/>
              <w:keepNext/>
              <w:tabs>
                <w:tab w:val="left" w:pos="3960"/>
              </w:tabs>
              <w:rPr>
                <w:i/>
              </w:rPr>
            </w:pPr>
          </w:p>
        </w:tc>
        <w:tc>
          <w:tcPr>
            <w:tcW w:w="5130" w:type="dxa"/>
          </w:tcPr>
          <w:p w14:paraId="3715DF23" w14:textId="77777777" w:rsidR="0040493F" w:rsidRPr="00E42EBC" w:rsidRDefault="0040493F" w:rsidP="005A01ED">
            <w:pPr>
              <w:pStyle w:val="EMEABodyText"/>
              <w:keepNext/>
              <w:tabs>
                <w:tab w:val="left" w:pos="3960"/>
              </w:tabs>
            </w:pPr>
          </w:p>
        </w:tc>
      </w:tr>
      <w:tr w:rsidR="0040493F" w:rsidRPr="00E42EBC" w14:paraId="552409A6" w14:textId="77777777" w:rsidTr="005A01ED">
        <w:tc>
          <w:tcPr>
            <w:tcW w:w="3980" w:type="dxa"/>
          </w:tcPr>
          <w:p w14:paraId="68335B53" w14:textId="77777777" w:rsidR="0040493F" w:rsidRPr="00E42EBC" w:rsidRDefault="0040493F" w:rsidP="005A01ED">
            <w:pPr>
              <w:pStyle w:val="EMEABodyText"/>
              <w:keepNext/>
              <w:tabs>
                <w:tab w:val="left" w:pos="3960"/>
              </w:tabs>
              <w:rPr>
                <w:i/>
                <w:lang w:val="pl-PL"/>
              </w:rPr>
            </w:pPr>
            <w:r w:rsidRPr="00E42EBC">
              <w:rPr>
                <w:i/>
                <w:lang w:val="pl-PL"/>
              </w:rPr>
              <w:t>Zaburzenia psychiczne</w:t>
            </w:r>
            <w:r w:rsidRPr="00E42EBC">
              <w:rPr>
                <w:i/>
              </w:rPr>
              <w:t>:</w:t>
            </w:r>
          </w:p>
        </w:tc>
        <w:tc>
          <w:tcPr>
            <w:tcW w:w="5130" w:type="dxa"/>
          </w:tcPr>
          <w:p w14:paraId="1543626F" w14:textId="77777777" w:rsidR="0040493F" w:rsidRPr="00E42EBC" w:rsidRDefault="0040493F" w:rsidP="005A01ED">
            <w:pPr>
              <w:pStyle w:val="EMEABodyText"/>
              <w:keepNext/>
              <w:tabs>
                <w:tab w:val="left" w:pos="3960"/>
              </w:tabs>
              <w:rPr>
                <w:lang w:val="pl-PL"/>
              </w:rPr>
            </w:pPr>
            <w:r w:rsidRPr="00E42EBC">
              <w:rPr>
                <w:lang w:val="pl-PL"/>
              </w:rPr>
              <w:t>często</w:t>
            </w:r>
            <w:r w:rsidRPr="00E42EBC">
              <w:t xml:space="preserve">: </w:t>
            </w:r>
            <w:r w:rsidRPr="00E42EBC">
              <w:rPr>
                <w:lang w:val="pl-PL"/>
              </w:rPr>
              <w:t>bezsenność</w:t>
            </w:r>
          </w:p>
        </w:tc>
      </w:tr>
      <w:tr w:rsidR="0040493F" w:rsidRPr="00E42EBC" w14:paraId="4708288F" w14:textId="77777777" w:rsidTr="005A01ED">
        <w:tc>
          <w:tcPr>
            <w:tcW w:w="3980" w:type="dxa"/>
          </w:tcPr>
          <w:p w14:paraId="62931086" w14:textId="77777777" w:rsidR="0040493F" w:rsidRPr="00E42EBC" w:rsidRDefault="0040493F" w:rsidP="005A01ED">
            <w:pPr>
              <w:pStyle w:val="EMEABodyText"/>
              <w:keepNext/>
              <w:tabs>
                <w:tab w:val="left" w:pos="3960"/>
              </w:tabs>
              <w:rPr>
                <w:i/>
                <w:lang w:val="pl-PL"/>
              </w:rPr>
            </w:pPr>
          </w:p>
        </w:tc>
        <w:tc>
          <w:tcPr>
            <w:tcW w:w="5130" w:type="dxa"/>
          </w:tcPr>
          <w:p w14:paraId="3EEDE21C" w14:textId="77777777" w:rsidR="0040493F" w:rsidRPr="00E42EBC" w:rsidRDefault="0040493F" w:rsidP="005A01ED">
            <w:pPr>
              <w:pStyle w:val="EMEABodyText"/>
              <w:keepNext/>
              <w:tabs>
                <w:tab w:val="left" w:pos="3960"/>
              </w:tabs>
              <w:rPr>
                <w:lang w:val="pl-PL"/>
              </w:rPr>
            </w:pPr>
          </w:p>
        </w:tc>
      </w:tr>
      <w:tr w:rsidR="0040493F" w:rsidRPr="00E55512" w14:paraId="7FA3F88D" w14:textId="77777777" w:rsidTr="005A01ED">
        <w:tc>
          <w:tcPr>
            <w:tcW w:w="3980" w:type="dxa"/>
          </w:tcPr>
          <w:p w14:paraId="1F08CE5E" w14:textId="77777777" w:rsidR="0040493F" w:rsidRPr="00E42EBC" w:rsidRDefault="0040493F" w:rsidP="005A01ED">
            <w:pPr>
              <w:pStyle w:val="EMEABodyText"/>
              <w:keepNext/>
              <w:tabs>
                <w:tab w:val="left" w:pos="3960"/>
              </w:tabs>
              <w:rPr>
                <w:i/>
                <w:lang w:val="pl-PL"/>
              </w:rPr>
            </w:pPr>
            <w:r w:rsidRPr="00E42EBC">
              <w:rPr>
                <w:i/>
                <w:lang w:val="pl-PL"/>
              </w:rPr>
              <w:t>Zaburzenia układu nerwowego:</w:t>
            </w:r>
          </w:p>
        </w:tc>
        <w:tc>
          <w:tcPr>
            <w:tcW w:w="5130" w:type="dxa"/>
          </w:tcPr>
          <w:p w14:paraId="2FE1AC83" w14:textId="77777777" w:rsidR="0040493F" w:rsidRPr="00E42EBC" w:rsidRDefault="0040493F" w:rsidP="005A01ED">
            <w:pPr>
              <w:pStyle w:val="EMEABodyText"/>
              <w:keepNext/>
              <w:tabs>
                <w:tab w:val="left" w:pos="3960"/>
              </w:tabs>
              <w:rPr>
                <w:i/>
                <w:lang w:val="pl-PL"/>
              </w:rPr>
            </w:pPr>
            <w:r w:rsidRPr="00E42EBC">
              <w:rPr>
                <w:lang w:val="pl-PL"/>
              </w:rPr>
              <w:t>często: bóle głowy, zawroty głowy, senność</w:t>
            </w:r>
          </w:p>
        </w:tc>
      </w:tr>
      <w:tr w:rsidR="0040493F" w:rsidRPr="00E55512" w14:paraId="36D493A9" w14:textId="77777777" w:rsidTr="005A01ED">
        <w:tc>
          <w:tcPr>
            <w:tcW w:w="3980" w:type="dxa"/>
          </w:tcPr>
          <w:p w14:paraId="508326B1" w14:textId="77777777" w:rsidR="0040493F" w:rsidRPr="00E42EBC" w:rsidRDefault="0040493F" w:rsidP="005A01ED">
            <w:pPr>
              <w:pStyle w:val="EMEABodyText"/>
              <w:keepNext/>
              <w:tabs>
                <w:tab w:val="left" w:pos="3960"/>
              </w:tabs>
              <w:rPr>
                <w:i/>
                <w:lang w:val="pl-PL"/>
              </w:rPr>
            </w:pPr>
          </w:p>
        </w:tc>
        <w:tc>
          <w:tcPr>
            <w:tcW w:w="5130" w:type="dxa"/>
          </w:tcPr>
          <w:p w14:paraId="52703CAD" w14:textId="77777777" w:rsidR="0040493F" w:rsidRPr="00E42EBC" w:rsidRDefault="0040493F" w:rsidP="005A01ED">
            <w:pPr>
              <w:pStyle w:val="EMEABodyText"/>
              <w:keepNext/>
              <w:rPr>
                <w:lang w:val="pl-PL"/>
              </w:rPr>
            </w:pPr>
          </w:p>
        </w:tc>
      </w:tr>
      <w:tr w:rsidR="0040493F" w:rsidRPr="00E55512" w14:paraId="4CDDABAC" w14:textId="77777777" w:rsidTr="005A01ED">
        <w:tc>
          <w:tcPr>
            <w:tcW w:w="3980" w:type="dxa"/>
          </w:tcPr>
          <w:p w14:paraId="143199EE" w14:textId="77777777" w:rsidR="0040493F" w:rsidRPr="00E42EBC" w:rsidRDefault="0040493F" w:rsidP="005A01ED">
            <w:pPr>
              <w:pStyle w:val="EMEABodyText"/>
              <w:keepNext/>
              <w:tabs>
                <w:tab w:val="left" w:pos="3960"/>
              </w:tabs>
              <w:rPr>
                <w:i/>
                <w:lang w:val="pl-PL"/>
              </w:rPr>
            </w:pPr>
            <w:r w:rsidRPr="00E42EBC">
              <w:rPr>
                <w:i/>
                <w:lang w:val="pl-PL"/>
              </w:rPr>
              <w:t>Zaburzenia żołądka i jelit:</w:t>
            </w:r>
          </w:p>
        </w:tc>
        <w:tc>
          <w:tcPr>
            <w:tcW w:w="5130" w:type="dxa"/>
          </w:tcPr>
          <w:p w14:paraId="4DEB09A4" w14:textId="77777777" w:rsidR="0040493F" w:rsidRPr="00E42EBC" w:rsidRDefault="0040493F" w:rsidP="005A01ED">
            <w:pPr>
              <w:pStyle w:val="EMEABodyText"/>
              <w:keepNext/>
              <w:tabs>
                <w:tab w:val="left" w:pos="3960"/>
              </w:tabs>
              <w:rPr>
                <w:i/>
                <w:strike/>
                <w:lang w:val="pl-PL"/>
              </w:rPr>
            </w:pPr>
            <w:r w:rsidRPr="00E42EBC">
              <w:rPr>
                <w:lang w:val="pl-PL"/>
              </w:rPr>
              <w:t>często: wymioty, biegunka, nudności, dyspepsja</w:t>
            </w:r>
          </w:p>
        </w:tc>
      </w:tr>
      <w:tr w:rsidR="0040493F" w:rsidRPr="00E55512" w14:paraId="73421D83" w14:textId="77777777" w:rsidTr="005A01ED">
        <w:tc>
          <w:tcPr>
            <w:tcW w:w="3980" w:type="dxa"/>
          </w:tcPr>
          <w:p w14:paraId="6F0FD02E" w14:textId="77777777" w:rsidR="0040493F" w:rsidRPr="00E42EBC" w:rsidRDefault="0040493F" w:rsidP="005A01ED">
            <w:pPr>
              <w:pStyle w:val="EMEABodyText"/>
              <w:keepNext/>
              <w:tabs>
                <w:tab w:val="left" w:pos="3960"/>
              </w:tabs>
              <w:rPr>
                <w:i/>
                <w:lang w:val="pl-PL"/>
              </w:rPr>
            </w:pPr>
          </w:p>
        </w:tc>
        <w:tc>
          <w:tcPr>
            <w:tcW w:w="5130" w:type="dxa"/>
          </w:tcPr>
          <w:p w14:paraId="4CB267BA" w14:textId="77777777" w:rsidR="0040493F" w:rsidRPr="00E42EBC" w:rsidRDefault="0040493F" w:rsidP="005A01ED">
            <w:pPr>
              <w:pStyle w:val="EMEABodyText"/>
              <w:keepNext/>
              <w:rPr>
                <w:lang w:val="pl-PL"/>
              </w:rPr>
            </w:pPr>
          </w:p>
        </w:tc>
      </w:tr>
      <w:tr w:rsidR="0040493F" w:rsidRPr="00E42EBC" w14:paraId="020DE6BE" w14:textId="77777777" w:rsidTr="005A01ED">
        <w:tc>
          <w:tcPr>
            <w:tcW w:w="3980" w:type="dxa"/>
          </w:tcPr>
          <w:p w14:paraId="4A732DB7" w14:textId="77777777" w:rsidR="0040493F" w:rsidRPr="00E42EBC" w:rsidRDefault="0040493F" w:rsidP="005A01ED">
            <w:pPr>
              <w:pStyle w:val="EMEABodyText"/>
              <w:keepNext/>
              <w:tabs>
                <w:tab w:val="left" w:pos="3960"/>
              </w:tabs>
              <w:rPr>
                <w:i/>
                <w:lang w:val="pl-PL"/>
              </w:rPr>
            </w:pPr>
            <w:r w:rsidRPr="00E42EBC">
              <w:rPr>
                <w:i/>
                <w:lang w:val="pl-PL"/>
              </w:rPr>
              <w:t xml:space="preserve">Zaburzenia wątroby i dróg żółciowych: </w:t>
            </w:r>
          </w:p>
        </w:tc>
        <w:tc>
          <w:tcPr>
            <w:tcW w:w="5130" w:type="dxa"/>
          </w:tcPr>
          <w:p w14:paraId="3FAD9A86" w14:textId="77777777" w:rsidR="0040493F" w:rsidRPr="00E42EBC" w:rsidRDefault="0040493F" w:rsidP="005A01ED">
            <w:pPr>
              <w:pStyle w:val="EMEABodyText"/>
              <w:keepNext/>
              <w:tabs>
                <w:tab w:val="left" w:pos="3960"/>
              </w:tabs>
              <w:rPr>
                <w:lang w:val="pl-PL"/>
              </w:rPr>
            </w:pPr>
            <w:r w:rsidRPr="00E42EBC">
              <w:rPr>
                <w:lang w:val="pl-PL"/>
              </w:rPr>
              <w:t>często: zwiększenie aktywności aminotransferaz</w:t>
            </w:r>
          </w:p>
        </w:tc>
      </w:tr>
      <w:tr w:rsidR="0040493F" w:rsidRPr="00E42EBC" w14:paraId="13379E09" w14:textId="77777777" w:rsidTr="005A01ED">
        <w:tc>
          <w:tcPr>
            <w:tcW w:w="3980" w:type="dxa"/>
          </w:tcPr>
          <w:p w14:paraId="6A59B540" w14:textId="77777777" w:rsidR="0040493F" w:rsidRPr="00E42EBC" w:rsidRDefault="0040493F" w:rsidP="005A01ED">
            <w:pPr>
              <w:pStyle w:val="EMEABodyText"/>
              <w:keepNext/>
              <w:tabs>
                <w:tab w:val="left" w:pos="3960"/>
              </w:tabs>
              <w:rPr>
                <w:i/>
                <w:lang w:val="pl-PL"/>
              </w:rPr>
            </w:pPr>
          </w:p>
        </w:tc>
        <w:tc>
          <w:tcPr>
            <w:tcW w:w="5130" w:type="dxa"/>
          </w:tcPr>
          <w:p w14:paraId="0E8B5B3B" w14:textId="77777777" w:rsidR="0040493F" w:rsidRPr="00E42EBC" w:rsidRDefault="0040493F" w:rsidP="005A01ED">
            <w:pPr>
              <w:pStyle w:val="EMEABodyText"/>
              <w:keepNext/>
              <w:tabs>
                <w:tab w:val="left" w:pos="3960"/>
              </w:tabs>
              <w:rPr>
                <w:lang w:val="pl-PL"/>
              </w:rPr>
            </w:pPr>
          </w:p>
        </w:tc>
      </w:tr>
      <w:tr w:rsidR="0040493F" w:rsidRPr="00E42EBC" w14:paraId="22F1804E" w14:textId="77777777" w:rsidTr="005A01ED">
        <w:tc>
          <w:tcPr>
            <w:tcW w:w="3980" w:type="dxa"/>
          </w:tcPr>
          <w:p w14:paraId="57B66A34" w14:textId="77777777" w:rsidR="0040493F" w:rsidRPr="00E42EBC" w:rsidRDefault="0040493F" w:rsidP="005A01ED">
            <w:pPr>
              <w:pStyle w:val="EMEABodyText"/>
              <w:keepNext/>
              <w:tabs>
                <w:tab w:val="left" w:pos="3960"/>
              </w:tabs>
              <w:rPr>
                <w:i/>
                <w:lang w:val="pl-PL"/>
              </w:rPr>
            </w:pPr>
            <w:r w:rsidRPr="00E42EBC">
              <w:rPr>
                <w:i/>
                <w:lang w:val="pl-PL"/>
              </w:rPr>
              <w:t xml:space="preserve">Zaburzenia </w:t>
            </w:r>
            <w:r w:rsidRPr="00E42EBC">
              <w:rPr>
                <w:rFonts w:eastAsia="MS Mincho"/>
                <w:i/>
                <w:iCs/>
                <w:lang w:val="pl-PL" w:eastAsia="ja-JP"/>
              </w:rPr>
              <w:t>skóry i tkanki podskórnej</w:t>
            </w:r>
            <w:r w:rsidRPr="00E42EBC" w:rsidDel="0093157D">
              <w:rPr>
                <w:i/>
                <w:lang w:val="pl-PL"/>
              </w:rPr>
              <w:t xml:space="preserve"> </w:t>
            </w:r>
            <w:r w:rsidRPr="00E42EBC">
              <w:rPr>
                <w:i/>
                <w:lang w:val="pl-PL"/>
              </w:rPr>
              <w:t>:</w:t>
            </w:r>
          </w:p>
        </w:tc>
        <w:tc>
          <w:tcPr>
            <w:tcW w:w="5130" w:type="dxa"/>
          </w:tcPr>
          <w:p w14:paraId="0C1529CE" w14:textId="77777777" w:rsidR="0040493F" w:rsidRPr="00E42EBC" w:rsidRDefault="0040493F" w:rsidP="005A01ED">
            <w:pPr>
              <w:pStyle w:val="EMEABodyText"/>
              <w:keepNext/>
              <w:tabs>
                <w:tab w:val="left" w:pos="3960"/>
              </w:tabs>
              <w:rPr>
                <w:lang w:val="pl-PL"/>
              </w:rPr>
            </w:pPr>
            <w:r w:rsidRPr="00E42EBC">
              <w:rPr>
                <w:lang w:val="pl-PL"/>
              </w:rPr>
              <w:t>niezbyt często: wysypka, łysienie</w:t>
            </w:r>
          </w:p>
        </w:tc>
      </w:tr>
      <w:tr w:rsidR="0040493F" w:rsidRPr="00E42EBC" w14:paraId="4CD0A87F" w14:textId="77777777" w:rsidTr="005A01ED">
        <w:tc>
          <w:tcPr>
            <w:tcW w:w="3980" w:type="dxa"/>
          </w:tcPr>
          <w:p w14:paraId="25D3FA38" w14:textId="77777777" w:rsidR="0040493F" w:rsidRPr="00E42EBC" w:rsidRDefault="0040493F" w:rsidP="005A01ED">
            <w:pPr>
              <w:pStyle w:val="EMEABodyText"/>
              <w:keepNext/>
              <w:tabs>
                <w:tab w:val="left" w:pos="3960"/>
              </w:tabs>
              <w:rPr>
                <w:i/>
                <w:lang w:val="pl-PL"/>
              </w:rPr>
            </w:pPr>
          </w:p>
        </w:tc>
        <w:tc>
          <w:tcPr>
            <w:tcW w:w="5130" w:type="dxa"/>
          </w:tcPr>
          <w:p w14:paraId="5032ED91" w14:textId="77777777" w:rsidR="0040493F" w:rsidRPr="00E42EBC" w:rsidRDefault="0040493F" w:rsidP="005A01ED">
            <w:pPr>
              <w:pStyle w:val="EMEABodyText"/>
              <w:keepNext/>
              <w:tabs>
                <w:tab w:val="left" w:pos="3960"/>
              </w:tabs>
              <w:rPr>
                <w:lang w:val="pl-PL"/>
              </w:rPr>
            </w:pPr>
          </w:p>
        </w:tc>
      </w:tr>
      <w:tr w:rsidR="0040493F" w:rsidRPr="00E42EBC" w14:paraId="34A2C1BE" w14:textId="77777777" w:rsidTr="005A01ED">
        <w:tc>
          <w:tcPr>
            <w:tcW w:w="3980" w:type="dxa"/>
          </w:tcPr>
          <w:p w14:paraId="7BDCDB49" w14:textId="77777777" w:rsidR="0040493F" w:rsidRPr="00E42EBC" w:rsidRDefault="0040493F" w:rsidP="005A01ED">
            <w:pPr>
              <w:pStyle w:val="EMEABodyText"/>
              <w:keepNext/>
              <w:tabs>
                <w:tab w:val="left" w:pos="3960"/>
              </w:tabs>
              <w:rPr>
                <w:i/>
                <w:lang w:val="pl-PL"/>
              </w:rPr>
            </w:pPr>
            <w:r w:rsidRPr="00E42EBC">
              <w:rPr>
                <w:i/>
                <w:lang w:val="pl-PL"/>
              </w:rPr>
              <w:t>Zaburzenia ogólne i stany w miejscu podania:</w:t>
            </w:r>
          </w:p>
        </w:tc>
        <w:tc>
          <w:tcPr>
            <w:tcW w:w="5130" w:type="dxa"/>
          </w:tcPr>
          <w:p w14:paraId="62D586D7" w14:textId="77777777" w:rsidR="0040493F" w:rsidRPr="00E42EBC" w:rsidRDefault="0040493F" w:rsidP="005A01ED">
            <w:pPr>
              <w:pStyle w:val="EMEABodyText"/>
              <w:keepNext/>
              <w:tabs>
                <w:tab w:val="left" w:pos="3960"/>
              </w:tabs>
              <w:rPr>
                <w:lang w:val="pl-PL"/>
              </w:rPr>
            </w:pPr>
            <w:r w:rsidRPr="00E42EBC">
              <w:rPr>
                <w:lang w:val="pl-PL"/>
              </w:rPr>
              <w:t>często: zmęczenie</w:t>
            </w:r>
          </w:p>
        </w:tc>
      </w:tr>
    </w:tbl>
    <w:p w14:paraId="62EF757B" w14:textId="77777777" w:rsidR="0040493F" w:rsidRPr="00E42EBC" w:rsidRDefault="0040493F" w:rsidP="005A01ED">
      <w:pPr>
        <w:pStyle w:val="EMEABodyText"/>
        <w:rPr>
          <w:lang w:val="pl-PL"/>
        </w:rPr>
      </w:pPr>
    </w:p>
    <w:p w14:paraId="177AD943" w14:textId="77777777" w:rsidR="0040493F" w:rsidRPr="00E42EBC" w:rsidRDefault="0040493F" w:rsidP="005A01ED">
      <w:pPr>
        <w:pStyle w:val="EMEABodyText"/>
        <w:rPr>
          <w:lang w:val="pl-PL"/>
        </w:rPr>
      </w:pPr>
      <w:r w:rsidRPr="00E42EBC">
        <w:rPr>
          <w:lang w:val="pl-PL"/>
        </w:rPr>
        <w:t>Notowano przypadki kwasicy mleczanowej, często związane z dekompensacją czynności wątroby, innymi poważnymi stanami medycznymi lub narażeniem na lek (patrz punkt 4.4).</w:t>
      </w:r>
    </w:p>
    <w:p w14:paraId="5EED9031" w14:textId="77777777" w:rsidR="0040493F" w:rsidRPr="00E42EBC" w:rsidRDefault="0040493F" w:rsidP="005A01ED">
      <w:pPr>
        <w:pStyle w:val="EMEABodyText"/>
        <w:rPr>
          <w:lang w:val="pl-PL"/>
        </w:rPr>
      </w:pPr>
    </w:p>
    <w:p w14:paraId="5AC1921F" w14:textId="77777777" w:rsidR="0040493F" w:rsidRPr="00E42EBC" w:rsidRDefault="0040493F" w:rsidP="005A01ED">
      <w:pPr>
        <w:pStyle w:val="EMEABodyText"/>
        <w:rPr>
          <w:lang w:val="pl-PL"/>
        </w:rPr>
      </w:pPr>
      <w:r w:rsidRPr="00E42EBC">
        <w:rPr>
          <w:szCs w:val="22"/>
          <w:lang w:val="pl-PL"/>
        </w:rPr>
        <w:t>Leczenie trwające ponad 48 tygodni</w:t>
      </w:r>
      <w:r w:rsidRPr="00E42EBC">
        <w:rPr>
          <w:lang w:val="pl-PL"/>
        </w:rPr>
        <w:t>: dalsze leczenie entekawirem przez okres, którego mediana wynosiła 96 tygodni, nie dostarczyła nowych danych dotyczących bezpieczeństwa stosowania.</w:t>
      </w:r>
    </w:p>
    <w:p w14:paraId="4F0FA5CC" w14:textId="77777777" w:rsidR="0040493F" w:rsidRPr="00E42EBC" w:rsidRDefault="0040493F" w:rsidP="005A01ED">
      <w:pPr>
        <w:pStyle w:val="EMEABodyText"/>
        <w:rPr>
          <w:lang w:val="pl-PL"/>
        </w:rPr>
      </w:pPr>
    </w:p>
    <w:p w14:paraId="26586A96" w14:textId="77777777" w:rsidR="0040493F" w:rsidRPr="00E42EBC" w:rsidRDefault="0040493F" w:rsidP="005A01ED">
      <w:pPr>
        <w:pStyle w:val="EMEABodyText"/>
        <w:keepNext/>
        <w:rPr>
          <w:i/>
          <w:lang w:val="pl-PL"/>
        </w:rPr>
      </w:pPr>
      <w:r w:rsidRPr="00E42EBC">
        <w:rPr>
          <w:i/>
          <w:lang w:val="pl-PL"/>
        </w:rPr>
        <w:t>c. Opis wybranych działań niepożądanych</w:t>
      </w:r>
    </w:p>
    <w:p w14:paraId="28FDD06A" w14:textId="77777777" w:rsidR="0040493F" w:rsidRPr="00E42EBC" w:rsidRDefault="0040493F" w:rsidP="005A01ED">
      <w:pPr>
        <w:pStyle w:val="EMEABodyText"/>
        <w:keepNext/>
        <w:rPr>
          <w:lang w:val="pl-PL"/>
        </w:rPr>
      </w:pPr>
    </w:p>
    <w:p w14:paraId="2C3136C5" w14:textId="77777777" w:rsidR="0040493F" w:rsidRPr="00E42EBC" w:rsidRDefault="0040493F" w:rsidP="005A01ED">
      <w:pPr>
        <w:pStyle w:val="EMEABodyText"/>
        <w:rPr>
          <w:lang w:val="pl-PL"/>
        </w:rPr>
      </w:pPr>
      <w:r w:rsidRPr="00E42EBC">
        <w:rPr>
          <w:u w:val="single"/>
          <w:lang w:val="pl-PL"/>
        </w:rPr>
        <w:t>Nieprawidłowości w badaniach laboratoryjnych:</w:t>
      </w:r>
      <w:r w:rsidRPr="00E42EBC">
        <w:rPr>
          <w:lang w:val="pl-PL"/>
        </w:rPr>
        <w:t xml:space="preserve"> w badaniach klinicznych u 5% pacjentów nieleczonych wcześniej nukleozydami aktywność AlAT ponad 3-krotnie przekraczała wartość początkową. U mniej niż 1% aktywność AlAT przekraczała ponad 2 -krotnie wartość początkową, a stężenie bilirubiny całkowitej przekraczało ponad 2-krotnie górną granicę normy (GGN) i ponad 2-krotnie wartość początkową. Stężenie albumin poniżej 2,5 g/dl stwierdzono u mniej niż 1% pacjentów, aktywność amylazy ponad 3-krotnie przekraczającą wartość początkową obserwowano u 2% pacjentów, aktywność lipazy ponad 3-krotnie przekraczającą wartość początkową u 11% pacjentów, a liczbę płytek poniżej 50 000/mm</w:t>
      </w:r>
      <w:r w:rsidRPr="00E42EBC">
        <w:rPr>
          <w:szCs w:val="22"/>
          <w:vertAlign w:val="superscript"/>
          <w:lang w:val="pl-PL"/>
        </w:rPr>
        <w:t>3</w:t>
      </w:r>
      <w:r w:rsidRPr="00E42EBC">
        <w:rPr>
          <w:lang w:val="pl-PL"/>
        </w:rPr>
        <w:t xml:space="preserve"> u mniej niż 1% pacjentów.</w:t>
      </w:r>
    </w:p>
    <w:p w14:paraId="770EE93F" w14:textId="77777777" w:rsidR="0040493F" w:rsidRPr="00E42EBC" w:rsidRDefault="0040493F" w:rsidP="005A01ED">
      <w:pPr>
        <w:pStyle w:val="EMEABodyText"/>
        <w:rPr>
          <w:lang w:val="pl-PL"/>
        </w:rPr>
      </w:pPr>
    </w:p>
    <w:p w14:paraId="1217133F" w14:textId="77777777" w:rsidR="0040493F" w:rsidRPr="00E42EBC" w:rsidRDefault="0040493F" w:rsidP="005A01ED">
      <w:pPr>
        <w:pStyle w:val="EMEABodyText"/>
        <w:rPr>
          <w:lang w:val="pl-PL"/>
        </w:rPr>
      </w:pPr>
      <w:r w:rsidRPr="00E42EBC">
        <w:rPr>
          <w:lang w:val="pl-PL"/>
        </w:rPr>
        <w:t>W badaniach klinicznych u 4% pacjentów nie odpowiadających na leczenie lamiwudyną stwierdzono zwiększenie aktywności AlAT ponad 3-krotnie przekraczające wartość początkową, a u mniej niż 1% zwiększenie aktywności AlAT ponad 2-krotnie przekraczające wartość początkową wraz ze stężeniem bilirubiny całkowitej ponad 2-krotnie przekraczającym górną granicę normy i ponad 2-krotnie wartość początkową. Zwiększenie aktywności amylazy ponad 3-krotnie przekraczające wartość początkową wystąpiło u 2% chorych, zwiększenie aktywności lipazy ponad 3-krotnie przekraczające wartość początkową stwierdzono u 18%, a zmniejszenie liczby płytek krwi poniżej 50 000/mm</w:t>
      </w:r>
      <w:r w:rsidRPr="00E42EBC">
        <w:rPr>
          <w:szCs w:val="22"/>
          <w:vertAlign w:val="superscript"/>
          <w:lang w:val="pl-PL"/>
        </w:rPr>
        <w:t>3</w:t>
      </w:r>
      <w:r w:rsidRPr="00E42EBC">
        <w:rPr>
          <w:lang w:val="pl-PL"/>
        </w:rPr>
        <w:t xml:space="preserve"> u mniej niż 1% pacjentów.</w:t>
      </w:r>
    </w:p>
    <w:p w14:paraId="1A4A0705" w14:textId="77777777" w:rsidR="0040493F" w:rsidRPr="00E42EBC" w:rsidRDefault="0040493F" w:rsidP="005A01ED">
      <w:pPr>
        <w:pStyle w:val="EMEABodyText"/>
        <w:rPr>
          <w:lang w:val="pl-PL"/>
        </w:rPr>
      </w:pPr>
    </w:p>
    <w:p w14:paraId="24FC07F6" w14:textId="77777777" w:rsidR="0040493F" w:rsidRPr="00E42EBC" w:rsidRDefault="0040493F">
      <w:pPr>
        <w:pStyle w:val="EMEABodyText"/>
        <w:rPr>
          <w:u w:val="single"/>
          <w:lang w:val="pl-PL"/>
        </w:rPr>
      </w:pPr>
      <w:r w:rsidRPr="00E42EBC">
        <w:rPr>
          <w:u w:val="single"/>
          <w:lang w:val="pl-PL"/>
        </w:rPr>
        <w:t>Zaostrzenia w czasie leczenia:</w:t>
      </w:r>
      <w:r w:rsidRPr="00E42EBC">
        <w:rPr>
          <w:lang w:val="pl-PL"/>
        </w:rPr>
        <w:t xml:space="preserve"> w badaniach obejmujących pacjentów nieotrzymujących uprzednio analogów nukleozydów u 2% leczonych entekawirem i 4% leczonych lamiwudyną w trakcie leczenia obserwowano zwiększenie aktywności AlAT przekraczające ponad 10-krotnie górną granicę normy i ponad 2-krotnie wartość początkową. W badaniach obejmujących pacjentów nie odpowiadających na leczenie lamiwudyną u 2% leczonych entekawirem i 11% leczonych lamiwudyną stwierdzono zwiększenie aktywności AlAT przekraczające ponad 10-krotnie górną granicę normy i ponad 2-krotnie wartość początkową. U pacjentów leczonych entekawirem mediana czasu wystąpienia </w:t>
      </w:r>
      <w:r w:rsidRPr="00E42EBC">
        <w:rPr>
          <w:lang w:val="pl-PL"/>
        </w:rPr>
        <w:lastRenderedPageBreak/>
        <w:t>zwiększenia aktywności AlAT w trakcie leczenia wynosiła 4. </w:t>
      </w:r>
      <w:r w:rsidRPr="00E42EBC">
        <w:rPr>
          <w:lang w:val="pl-PL"/>
        </w:rPr>
        <w:noBreakHyphen/>
        <w:t> 5. tygodni. U większości zwiększenie aktywności AlAT ustępowało podczas kontynuacji leczenia i było związane ze zmniejszeniem liczby kopii ≥ 2 log</w:t>
      </w:r>
      <w:r w:rsidRPr="00E42EBC">
        <w:rPr>
          <w:rStyle w:val="EMEASubscript"/>
          <w:lang w:val="pl-PL"/>
        </w:rPr>
        <w:t>10</w:t>
      </w:r>
      <w:r w:rsidRPr="00E42EBC">
        <w:rPr>
          <w:lang w:val="pl-PL"/>
        </w:rPr>
        <w:t>/ml, które występowało w czasie zwiększenia się aktywności AlAT lub poprzedzało je. W trakcie leczenia zaleca się okresową kontrolę funkcji wątroby.</w:t>
      </w:r>
    </w:p>
    <w:p w14:paraId="73CA243B" w14:textId="77777777" w:rsidR="0040493F" w:rsidRPr="00E42EBC" w:rsidRDefault="0040493F">
      <w:pPr>
        <w:pStyle w:val="EMEABodyText"/>
        <w:rPr>
          <w:lang w:val="pl-PL"/>
        </w:rPr>
      </w:pPr>
    </w:p>
    <w:p w14:paraId="2CDCF0A8" w14:textId="77777777" w:rsidR="0040493F" w:rsidRPr="00E42EBC" w:rsidRDefault="0040493F">
      <w:pPr>
        <w:pStyle w:val="EMEABodyText"/>
        <w:rPr>
          <w:lang w:val="pl-PL"/>
        </w:rPr>
      </w:pPr>
      <w:r w:rsidRPr="00E42EBC">
        <w:rPr>
          <w:u w:val="single"/>
          <w:lang w:val="pl-PL"/>
        </w:rPr>
        <w:t>Zaostrzenia po zakończeniu leczenia:</w:t>
      </w:r>
      <w:r w:rsidRPr="00E42EBC">
        <w:rPr>
          <w:i/>
          <w:lang w:val="pl-PL"/>
        </w:rPr>
        <w:t xml:space="preserve"> </w:t>
      </w:r>
      <w:r w:rsidRPr="00E42EBC">
        <w:rPr>
          <w:lang w:val="pl-PL"/>
        </w:rPr>
        <w:t>u pacjentów, którzy zakończyli leczenie wirusowego zapalenia wątroby typu B, w tym także entekawirem, opisywano ostre nasilenie zapalenia wątroby (patrz punkt 4.4). W badaniach obejmujących osoby uprzednio nieleczone analogami nukleozydów, u 6% chorych otrzymujących entekawir i 10% otrzymujących lamiwudynę stwierdzono zwiększenie aktywności AlAT w czasie obserwacji po zakończeniu leczenia [przekraczające ponad 10-krotnie górną granicę normy i ponad 2-krotnie wartość odniesienia (minimalna wartość początkowa lub ostatnia oznaczona w czasie leczenia)]. U pacjentów wcześniej nieleczonych analogami nukleozydów, otrzymujących entekawir, mediana czasu wystąpienia zwiększenia aktywności AlAT to 23 </w:t>
      </w:r>
      <w:r w:rsidRPr="00E42EBC">
        <w:rPr>
          <w:lang w:val="pl-PL"/>
        </w:rPr>
        <w:noBreakHyphen/>
        <w:t> 24 tygodnie. W 86% (24/28) przypadków zwiększenie aktywności AlAT dotyczyło pacjentów bez HBeAg. W badaniach obejmujących pacjentów nie odpowiadających na leczenie lamiwudyną zwiększenie aktywności AlAT po zakończeniu leczenia obserwowano u 11% otrzymujących entekawir i u żadnego otrzymującego lamiwudynę. Jednak obserwacja po zakończeniu leczenia dotyczyła tylko ograniczonej liczby pacjentów.</w:t>
      </w:r>
    </w:p>
    <w:p w14:paraId="3309355F" w14:textId="77777777" w:rsidR="0040493F" w:rsidRPr="00E42EBC" w:rsidRDefault="0040493F">
      <w:pPr>
        <w:pStyle w:val="EMEABodyText"/>
        <w:rPr>
          <w:lang w:val="pl-PL"/>
        </w:rPr>
      </w:pPr>
    </w:p>
    <w:p w14:paraId="03515D46" w14:textId="77777777" w:rsidR="0040493F" w:rsidRPr="00E42EBC" w:rsidRDefault="0040493F">
      <w:pPr>
        <w:pStyle w:val="EMEABodyText"/>
        <w:rPr>
          <w:lang w:val="pl-PL"/>
        </w:rPr>
      </w:pPr>
      <w:r w:rsidRPr="00E42EBC">
        <w:rPr>
          <w:lang w:val="pl-PL"/>
        </w:rPr>
        <w:t>W badaniach klinicznych leczenie entekawirem przerywano, jeśli uzyskano określoną wcześniej odpowiedź. Jeśli terapia zostanie przerwana niezależnie od uzyskanej odpowiedzi, to częstość występowania zwiększenia aktywności AlAT po zakończeniu leczenia może być wyższa.</w:t>
      </w:r>
    </w:p>
    <w:p w14:paraId="6373FF26" w14:textId="77777777" w:rsidR="0040493F" w:rsidRPr="00E42EBC" w:rsidRDefault="0040493F" w:rsidP="005A01ED">
      <w:pPr>
        <w:pStyle w:val="EMEABodyText"/>
        <w:rPr>
          <w:lang w:val="pl-PL"/>
        </w:rPr>
      </w:pPr>
    </w:p>
    <w:p w14:paraId="741041E6" w14:textId="77777777" w:rsidR="0040493F" w:rsidRPr="00E42EBC" w:rsidRDefault="0040493F" w:rsidP="005A01ED">
      <w:pPr>
        <w:pStyle w:val="EMEABodyText"/>
        <w:rPr>
          <w:i/>
          <w:lang w:val="pl-PL"/>
        </w:rPr>
      </w:pPr>
      <w:r w:rsidRPr="00E42EBC">
        <w:rPr>
          <w:i/>
          <w:lang w:val="pl-PL"/>
        </w:rPr>
        <w:t>d. Dzieci i młodzież</w:t>
      </w:r>
    </w:p>
    <w:p w14:paraId="2EBD1762" w14:textId="77777777" w:rsidR="0040493F" w:rsidRPr="00E42EBC" w:rsidRDefault="0040493F" w:rsidP="005A01ED">
      <w:pPr>
        <w:pStyle w:val="EMEABodyText"/>
        <w:rPr>
          <w:lang w:val="pl-PL"/>
        </w:rPr>
      </w:pPr>
    </w:p>
    <w:p w14:paraId="2736C3C6" w14:textId="77777777" w:rsidR="00E312DA" w:rsidRPr="00B07F12" w:rsidRDefault="0040493F" w:rsidP="00E312DA">
      <w:pPr>
        <w:pStyle w:val="EMEABodyText"/>
        <w:rPr>
          <w:lang w:val="pl-PL"/>
        </w:rPr>
      </w:pPr>
      <w:r w:rsidRPr="00E42EBC">
        <w:rPr>
          <w:lang w:val="pl"/>
        </w:rPr>
        <w:t xml:space="preserve">Informacje dotyczące bezpieczeństwa stosowania entekawiru u dzieci i młodzieży w wieku od 2 do &lt;18 lat opierają się na dwóch badaniach klinicznych z udziałem osób z przewlekłym zakażeniem HBV; jednym badaniu fazy 2 oceniającym farmakokinetykę (badanie 028) i jednym badaniu fazy 3 (badanie 189). W badaniach tych uczestniczy </w:t>
      </w:r>
      <w:r w:rsidR="00FF0D04" w:rsidRPr="00E42EBC">
        <w:rPr>
          <w:lang w:val="pl"/>
        </w:rPr>
        <w:t>195</w:t>
      </w:r>
      <w:r w:rsidRPr="00E42EBC">
        <w:rPr>
          <w:lang w:val="pl"/>
        </w:rPr>
        <w:t xml:space="preserve"> pacjentów z </w:t>
      </w:r>
      <w:r w:rsidRPr="00E42EBC">
        <w:rPr>
          <w:lang w:val="pl-PL"/>
        </w:rPr>
        <w:t>dodatnim wynikiem oznaczenia HBeAg</w:t>
      </w:r>
      <w:r w:rsidRPr="00E42EBC">
        <w:rPr>
          <w:lang w:val="pl"/>
        </w:rPr>
        <w:t xml:space="preserve">, którzy nie otrzymywali wcześniej </w:t>
      </w:r>
      <w:r w:rsidRPr="00E42EBC">
        <w:rPr>
          <w:lang w:val="pl-PL"/>
        </w:rPr>
        <w:t xml:space="preserve">analogów </w:t>
      </w:r>
      <w:r w:rsidRPr="00E42EBC">
        <w:rPr>
          <w:lang w:val="pl"/>
        </w:rPr>
        <w:t xml:space="preserve">nukleozydów, leczonych entekawirem przez okres, którego mediana wynosi </w:t>
      </w:r>
      <w:r w:rsidR="00FF0D04" w:rsidRPr="00E42EBC">
        <w:rPr>
          <w:lang w:val="pl"/>
        </w:rPr>
        <w:t>99</w:t>
      </w:r>
      <w:r w:rsidRPr="00E42EBC">
        <w:rPr>
          <w:lang w:val="pl"/>
        </w:rPr>
        <w:t> tygodni. Działania niepożądane obserwowane u dzieci i młodzieży, które otrzymywały leczenie entekawirem, były zgodne z obserwowanymi w badaniach klinicznych entekawiru u osób dorosłych (patrz a. Podsumowanie profilu bezpieczeństwa oraz punkt 5.1)</w:t>
      </w:r>
      <w:r w:rsidR="00E312DA" w:rsidRPr="00B07F12">
        <w:rPr>
          <w:lang w:val="pl-PL"/>
        </w:rPr>
        <w:t xml:space="preserve"> </w:t>
      </w:r>
      <w:r w:rsidR="00F136AF">
        <w:rPr>
          <w:lang w:val="pl-PL"/>
        </w:rPr>
        <w:t>z następującym wyjątkiem u dzieci i młodzieży</w:t>
      </w:r>
      <w:r w:rsidR="00F136AF" w:rsidRPr="00CE55BE">
        <w:rPr>
          <w:lang w:val="pl-PL"/>
        </w:rPr>
        <w:t>:</w:t>
      </w:r>
    </w:p>
    <w:p w14:paraId="7B014D1B" w14:textId="77777777" w:rsidR="0040493F" w:rsidRPr="00B07F12" w:rsidRDefault="00F136AF" w:rsidP="00B07F12">
      <w:pPr>
        <w:pStyle w:val="EMEABodyTextIndent"/>
        <w:rPr>
          <w:lang w:val="pl-PL"/>
        </w:rPr>
      </w:pPr>
      <w:r w:rsidRPr="00CE55BE">
        <w:rPr>
          <w:lang w:val="pl-PL"/>
        </w:rPr>
        <w:t>bardzo częste działania niepożądane: neutropenia</w:t>
      </w:r>
      <w:r w:rsidR="0040493F" w:rsidRPr="00B07F12">
        <w:rPr>
          <w:lang w:val="pl-PL"/>
        </w:rPr>
        <w:t>.</w:t>
      </w:r>
    </w:p>
    <w:p w14:paraId="7BF7FE44" w14:textId="77777777" w:rsidR="0040493F" w:rsidRPr="00F136AF" w:rsidRDefault="0040493F" w:rsidP="00F136AF">
      <w:pPr>
        <w:pStyle w:val="EMEABodyTextIndent"/>
        <w:numPr>
          <w:ilvl w:val="0"/>
          <w:numId w:val="0"/>
        </w:numPr>
        <w:rPr>
          <w:lang w:val="pl-PL"/>
        </w:rPr>
      </w:pPr>
    </w:p>
    <w:p w14:paraId="73E26179" w14:textId="77777777" w:rsidR="0040493F" w:rsidRPr="00E42EBC" w:rsidRDefault="0040493F" w:rsidP="005A01ED">
      <w:pPr>
        <w:pStyle w:val="EMEABodyText"/>
        <w:rPr>
          <w:i/>
          <w:lang w:val="pl-PL"/>
        </w:rPr>
      </w:pPr>
      <w:r w:rsidRPr="00E42EBC">
        <w:rPr>
          <w:i/>
          <w:lang w:val="pl-PL"/>
        </w:rPr>
        <w:t>e. Inne szczególne grupy pacjentów</w:t>
      </w:r>
    </w:p>
    <w:p w14:paraId="4EC25904" w14:textId="77777777" w:rsidR="0040493F" w:rsidRPr="00E42EBC" w:rsidRDefault="0040493F" w:rsidP="005A01ED">
      <w:pPr>
        <w:pStyle w:val="EMEABodyText"/>
        <w:rPr>
          <w:rFonts w:ascii="TimesNewRomanPSMT" w:hAnsi="TimesNewRomanPSMT" w:cs="TimesNewRomanPSMT"/>
          <w:szCs w:val="22"/>
          <w:lang w:val="pl-PL" w:eastAsia="nl-NL"/>
        </w:rPr>
      </w:pPr>
    </w:p>
    <w:p w14:paraId="10DDC440" w14:textId="77777777" w:rsidR="0040493F" w:rsidRPr="00E42EBC" w:rsidRDefault="0040493F" w:rsidP="005A01ED">
      <w:pPr>
        <w:pStyle w:val="EMEABodyText"/>
        <w:rPr>
          <w:lang w:val="pl-PL"/>
        </w:rPr>
      </w:pPr>
      <w:r w:rsidRPr="00E42EBC">
        <w:rPr>
          <w:lang w:val="pl-PL"/>
        </w:rPr>
        <w:t xml:space="preserve">Doświadczenie u pacjentów z niewyrównaną czynnością wątroby: profil bezpieczeństwa entekawiru u pacjentów z niewyrównaną czynnością wątroby oceniono w randomizowanym, otwartym badaniu porównawczym, w którym pacjenci otrzymywali entekawir w dawce 1 mg/dobę (n = 102) lub dipiwoksyl adefowiru w dawce 10 mg/dobę (n = 89) (badanie 048). Biorąc pod uwagę działania niepożądane podane w punkcie b. Tabelaryczny wykaz działań niepożądanych, u pacjentów leczonych entekawirem przez 48 tygodni stwierdzono wystąpienie jednego, dodatkowego działania niepożądanego [zmniejszenie stężenia wodoroweglanów we krwi (2%)]. Skumulowany procent zgonów w badaniu wynosił 23% (23/102), a przyczyny zgonów, tak jak oczekiwano w tej populacji, były głównie związane z chorobą wątroby. Skumulowany procent przypadków raka wątrobowokomórkowego </w:t>
      </w:r>
      <w:r w:rsidR="00430921">
        <w:rPr>
          <w:lang w:val="pl-PL"/>
        </w:rPr>
        <w:t xml:space="preserve">(ang. </w:t>
      </w:r>
      <w:r w:rsidR="00430921" w:rsidRPr="00771055">
        <w:rPr>
          <w:lang w:val="pl-PL"/>
        </w:rPr>
        <w:t xml:space="preserve">hepatocellular carcinoma </w:t>
      </w:r>
      <w:r w:rsidR="00430921">
        <w:rPr>
          <w:lang w:val="pl-PL"/>
        </w:rPr>
        <w:t xml:space="preserve">- </w:t>
      </w:r>
      <w:r w:rsidR="00430921" w:rsidRPr="00771055">
        <w:rPr>
          <w:lang w:val="pl-PL"/>
        </w:rPr>
        <w:t>HCC</w:t>
      </w:r>
      <w:r w:rsidR="00430921">
        <w:rPr>
          <w:lang w:val="pl-PL"/>
        </w:rPr>
        <w:t>)</w:t>
      </w:r>
      <w:r w:rsidR="00430921" w:rsidRPr="00E42EBC">
        <w:rPr>
          <w:lang w:val="pl-PL"/>
        </w:rPr>
        <w:t xml:space="preserve"> </w:t>
      </w:r>
      <w:r w:rsidRPr="00E42EBC">
        <w:rPr>
          <w:lang w:val="pl-PL"/>
        </w:rPr>
        <w:t>w badaniu wynosił 12% (12/102). Ciężkie zdarzenia niepożądane były głównie związane z chorobą wątroby, ze skumulowaną częstością w badaniu wynoszącą 69%. Pacjenci z wyższą wartością wskaźnika wg CTP na początku badania mieli większe ryzyko wystąpienia ciężkich zdarzeń niepożądanych (patrz punkt 4.4).</w:t>
      </w:r>
    </w:p>
    <w:p w14:paraId="26BE7DE7" w14:textId="77777777" w:rsidR="0040493F" w:rsidRPr="00E42EBC" w:rsidRDefault="0040493F" w:rsidP="005A01ED">
      <w:pPr>
        <w:pStyle w:val="EMEABodyText"/>
        <w:rPr>
          <w:lang w:val="pl-PL"/>
        </w:rPr>
      </w:pPr>
    </w:p>
    <w:p w14:paraId="74F0D8A9" w14:textId="77777777" w:rsidR="0040493F" w:rsidRPr="00E42EBC" w:rsidRDefault="0040493F" w:rsidP="005A01ED">
      <w:pPr>
        <w:pStyle w:val="EMEABodyText"/>
        <w:rPr>
          <w:lang w:val="pl-PL"/>
        </w:rPr>
      </w:pPr>
      <w:r w:rsidRPr="00E42EBC">
        <w:rPr>
          <w:lang w:val="pl-PL"/>
        </w:rPr>
        <w:t xml:space="preserve">Nieprawidłowe wyniki badań laboratoryjnych: w 48. tygodniu pacjenci z niewyrównaną czynnością wątroby, leczeni entekawirem nie mieli zwiększonej aktywności AlAT ponad 10-krotnie w stosunku do GGN i ponad 2-krotnie w stosunku do wartości początkowej. 1% pacjentów miał zwiększoną aktywność AlAT ponad 2-krotnie w stosunku do wartości początkowej oraz zwiększone stężenie bilirubiny całkowitej ponad 2-krotnie w stosunku do GGN i ponad 2-krotnie w stosunku do wartości </w:t>
      </w:r>
      <w:r w:rsidRPr="00E42EBC">
        <w:rPr>
          <w:lang w:val="pl-PL"/>
        </w:rPr>
        <w:lastRenderedPageBreak/>
        <w:t>początkowej. Stężenie albumin poniżej 2,5 g/dl stwierdzono u 30% pacjentów, aktywność lipazy ponad 3-krotnie większą niż wartość początkowa u 10%, a liczbę płytek poniżej 50 000/mm3 u 20%.</w:t>
      </w:r>
    </w:p>
    <w:p w14:paraId="56B4D21D" w14:textId="77777777" w:rsidR="0040493F" w:rsidRPr="00E42EBC" w:rsidRDefault="0040493F" w:rsidP="005A01ED">
      <w:pPr>
        <w:pStyle w:val="EMEABodyText"/>
        <w:rPr>
          <w:lang w:val="pl-PL"/>
        </w:rPr>
      </w:pPr>
    </w:p>
    <w:p w14:paraId="71ED9326" w14:textId="77777777" w:rsidR="0040493F" w:rsidRPr="00E42EBC" w:rsidRDefault="0040493F">
      <w:pPr>
        <w:pStyle w:val="EMEABodyText"/>
        <w:rPr>
          <w:lang w:val="pl-PL"/>
        </w:rPr>
      </w:pPr>
      <w:r w:rsidRPr="00E42EBC">
        <w:rPr>
          <w:u w:val="single"/>
          <w:lang w:val="pl-PL"/>
        </w:rPr>
        <w:t>Doświadczenia z udziałem pacjentów równocześnie zakażonych HIV:</w:t>
      </w:r>
      <w:r w:rsidRPr="00E42EBC">
        <w:rPr>
          <w:lang w:val="pl-PL"/>
        </w:rPr>
        <w:t xml:space="preserve"> profil bezpieczeństwa entekawiru określony na podstawie obserwacji ograniczonej liczby pacjentów zakażonych HIV i HBV, otrzymujących HAART (ang. </w:t>
      </w:r>
      <w:r w:rsidRPr="00E42EBC">
        <w:rPr>
          <w:i/>
          <w:iCs/>
          <w:lang w:val="pl-PL"/>
        </w:rPr>
        <w:t xml:space="preserve">highly active antiretroviral therapy </w:t>
      </w:r>
      <w:r w:rsidRPr="00E42EBC">
        <w:rPr>
          <w:lang w:val="pl-PL"/>
        </w:rPr>
        <w:t>– wysoce aktywne leczenie przeciwretrowirusowe) zawierające lamiwudynę, był podobny do profilu bezpieczeństwa u pacjentów zakażonych jedynie HBV (patrz punkt 4.4).</w:t>
      </w:r>
    </w:p>
    <w:p w14:paraId="4233193B" w14:textId="77777777" w:rsidR="0040493F" w:rsidRPr="00E42EBC" w:rsidRDefault="0040493F">
      <w:pPr>
        <w:pStyle w:val="EMEABodyText"/>
        <w:rPr>
          <w:lang w:val="pl-PL"/>
        </w:rPr>
      </w:pPr>
    </w:p>
    <w:p w14:paraId="3D5BD329" w14:textId="77777777" w:rsidR="0040493F" w:rsidRPr="00E42EBC" w:rsidRDefault="0040493F">
      <w:pPr>
        <w:pStyle w:val="EMEABodyText"/>
        <w:rPr>
          <w:lang w:val="pl-PL"/>
        </w:rPr>
      </w:pPr>
      <w:r w:rsidRPr="00E42EBC">
        <w:rPr>
          <w:u w:val="single"/>
          <w:lang w:val="pl-PL"/>
        </w:rPr>
        <w:t>Płeć i wiek:</w:t>
      </w:r>
      <w:r w:rsidRPr="00E42EBC">
        <w:rPr>
          <w:lang w:val="pl-PL"/>
        </w:rPr>
        <w:t xml:space="preserve"> nie stwierdza się istotnych różnic w profilu bezpieczeństwa entekawiru w zależności od płci (</w:t>
      </w:r>
      <w:r w:rsidRPr="00E42EBC">
        <w:sym w:font="Symbol" w:char="F0BB"/>
      </w:r>
      <w:r w:rsidRPr="00E42EBC">
        <w:rPr>
          <w:lang w:val="pl-PL"/>
        </w:rPr>
        <w:t xml:space="preserve"> 25% kobiet w badaniach klinicznych) i wieku (</w:t>
      </w:r>
      <w:r w:rsidRPr="00E42EBC">
        <w:sym w:font="Symbol" w:char="F0BB"/>
      </w:r>
      <w:r w:rsidRPr="00E42EBC">
        <w:rPr>
          <w:lang w:val="pl-PL"/>
        </w:rPr>
        <w:t xml:space="preserve"> 5% pacjentów powyżej 65 lat).</w:t>
      </w:r>
    </w:p>
    <w:p w14:paraId="06C0A6DC" w14:textId="77777777" w:rsidR="0040493F" w:rsidRPr="00E42EBC" w:rsidRDefault="0040493F" w:rsidP="005A01ED">
      <w:pPr>
        <w:pStyle w:val="EMEABodyText"/>
        <w:rPr>
          <w:lang w:val="pl-PL"/>
        </w:rPr>
      </w:pPr>
    </w:p>
    <w:p w14:paraId="27CE0D08" w14:textId="77777777" w:rsidR="0040493F" w:rsidRPr="00E42EBC" w:rsidRDefault="0040493F" w:rsidP="005A01ED">
      <w:pPr>
        <w:rPr>
          <w:noProof/>
          <w:szCs w:val="22"/>
          <w:lang w:val="pl-PL"/>
        </w:rPr>
      </w:pPr>
      <w:r w:rsidRPr="00E42EBC">
        <w:rPr>
          <w:noProof/>
          <w:szCs w:val="22"/>
          <w:u w:val="single"/>
          <w:lang w:val="pl-PL"/>
        </w:rPr>
        <w:t>Zgłaszanie podejrzewanych działań niepożądanych:</w:t>
      </w:r>
      <w:r w:rsidRPr="00E42EBC">
        <w:rPr>
          <w:noProof/>
          <w:szCs w:val="22"/>
          <w:lang w:val="pl-PL"/>
        </w:rPr>
        <w:t xml:space="preserve"> Po dopuszczeniu produktu leczniczego do obrotu istotne jest zgłaszanie podejrzewanych działań niepożądanych.</w:t>
      </w:r>
      <w:r w:rsidRPr="00E42EBC">
        <w:rPr>
          <w:szCs w:val="22"/>
          <w:lang w:val="pl-PL"/>
        </w:rPr>
        <w:t xml:space="preserve"> </w:t>
      </w:r>
      <w:r w:rsidRPr="00E42EBC">
        <w:rPr>
          <w:noProof/>
          <w:szCs w:val="22"/>
          <w:lang w:val="pl-PL"/>
        </w:rPr>
        <w:t>Umożliwia to nieprzerwane monitorowanie stosunku korzyści do ryzyka stosowania produktu leczniczego.</w:t>
      </w:r>
      <w:r w:rsidRPr="00E42EBC">
        <w:rPr>
          <w:szCs w:val="22"/>
          <w:lang w:val="pl-PL"/>
        </w:rPr>
        <w:t xml:space="preserve"> </w:t>
      </w:r>
      <w:r w:rsidRPr="00E42EBC">
        <w:rPr>
          <w:noProof/>
          <w:szCs w:val="22"/>
          <w:lang w:val="pl-PL"/>
        </w:rPr>
        <w:t>Osoby należące do fachowego personelu medycznego powinny zgłaszać wszelkie podejrzewane działania niepożądane</w:t>
      </w:r>
      <w:r w:rsidRPr="00E42EBC">
        <w:rPr>
          <w:szCs w:val="22"/>
          <w:lang w:val="pl-PL"/>
        </w:rPr>
        <w:t xml:space="preserve"> za pośrednictwem</w:t>
      </w:r>
      <w:r w:rsidRPr="00E42EBC">
        <w:rPr>
          <w:noProof/>
          <w:szCs w:val="22"/>
          <w:lang w:val="pl-PL"/>
        </w:rPr>
        <w:t xml:space="preserve"> </w:t>
      </w:r>
      <w:r>
        <w:rPr>
          <w:szCs w:val="22"/>
          <w:highlight w:val="lightGray"/>
          <w:lang w:val="pl-PL"/>
        </w:rPr>
        <w:t xml:space="preserve">krajowego systemu zgłaszania wymienionego w </w:t>
      </w:r>
      <w:r>
        <w:fldChar w:fldCharType="begin"/>
      </w:r>
      <w:r>
        <w:instrText>HYPERLINK "http://www.ema.europa.eu/docs/en_GB/document_library/Template_or_form/2013/03/WC500139752.doc"</w:instrText>
      </w:r>
      <w:r>
        <w:fldChar w:fldCharType="separate"/>
      </w:r>
      <w:r>
        <w:rPr>
          <w:rStyle w:val="Hyperlink"/>
          <w:color w:val="auto"/>
          <w:highlight w:val="lightGray"/>
          <w:lang w:val="pl-PL"/>
        </w:rPr>
        <w:t>załączniku V</w:t>
      </w:r>
      <w:r>
        <w:fldChar w:fldCharType="end"/>
      </w:r>
      <w:r w:rsidRPr="00E42EBC">
        <w:rPr>
          <w:noProof/>
          <w:szCs w:val="22"/>
          <w:lang w:val="pl-PL"/>
        </w:rPr>
        <w:t>.</w:t>
      </w:r>
    </w:p>
    <w:p w14:paraId="26D6ADD8" w14:textId="77777777" w:rsidR="0040493F" w:rsidRPr="00E42EBC" w:rsidRDefault="0040493F">
      <w:pPr>
        <w:pStyle w:val="EMEABodyText"/>
        <w:jc w:val="both"/>
        <w:rPr>
          <w:lang w:val="pl-PL"/>
        </w:rPr>
      </w:pPr>
    </w:p>
    <w:p w14:paraId="14D80B51" w14:textId="77777777" w:rsidR="0040493F" w:rsidRPr="00E42EBC" w:rsidRDefault="0040493F">
      <w:pPr>
        <w:pStyle w:val="EMEAHeading2"/>
        <w:rPr>
          <w:noProof/>
          <w:lang w:val="pl-PL"/>
        </w:rPr>
      </w:pPr>
      <w:r w:rsidRPr="00E42EBC">
        <w:rPr>
          <w:noProof/>
          <w:lang w:val="pl-PL"/>
        </w:rPr>
        <w:t>4.9</w:t>
      </w:r>
      <w:r w:rsidRPr="00E42EBC">
        <w:rPr>
          <w:noProof/>
          <w:lang w:val="pl-PL"/>
        </w:rPr>
        <w:tab/>
        <w:t>Przedawkowanie</w:t>
      </w:r>
    </w:p>
    <w:p w14:paraId="3F36DFB8" w14:textId="77777777" w:rsidR="0040493F" w:rsidRPr="00E42EBC" w:rsidRDefault="0040493F">
      <w:pPr>
        <w:pStyle w:val="EMEAHeading2"/>
        <w:jc w:val="both"/>
        <w:rPr>
          <w:lang w:val="pl-PL"/>
        </w:rPr>
      </w:pPr>
    </w:p>
    <w:p w14:paraId="37315FA6" w14:textId="77777777" w:rsidR="0040493F" w:rsidRPr="00E42EBC" w:rsidRDefault="0040493F">
      <w:pPr>
        <w:pStyle w:val="EMEABodyText"/>
        <w:rPr>
          <w:lang w:val="pl-PL"/>
        </w:rPr>
      </w:pPr>
      <w:r w:rsidRPr="00E42EBC">
        <w:rPr>
          <w:noProof/>
          <w:lang w:val="pl-PL"/>
        </w:rPr>
        <w:t>Doświadczenie z przedawkowaniem entekawiru u pacjentów jest ograniczone.</w:t>
      </w:r>
      <w:r w:rsidRPr="00E42EBC">
        <w:rPr>
          <w:lang w:val="pl-PL"/>
        </w:rPr>
        <w:t xml:space="preserve"> Nie obserwowano niespodziewanych działań niepożądanych u zdrowych osób otrzymujących entekawir w dawce do 20 mg/dobę przez okres do 14 dni, ani u osób zdrowych, którzy otrzymali do 40 mg jednorazowo. Jeśli dojdzie do przedawkowania, należy obserwować, czy u pacjenta występują objawy działania toksycznego i w razie konieczności stosować właściwe leczenie wspomagające.</w:t>
      </w:r>
    </w:p>
    <w:p w14:paraId="7C2F39EB" w14:textId="77777777" w:rsidR="0040493F" w:rsidRPr="00E42EBC" w:rsidRDefault="0040493F">
      <w:pPr>
        <w:pStyle w:val="EMEABodyText"/>
        <w:rPr>
          <w:lang w:val="pl-PL"/>
        </w:rPr>
      </w:pPr>
    </w:p>
    <w:p w14:paraId="3ACDEBAD" w14:textId="77777777" w:rsidR="0040493F" w:rsidRPr="00E42EBC" w:rsidRDefault="0040493F">
      <w:pPr>
        <w:pStyle w:val="EMEABodyText"/>
        <w:rPr>
          <w:lang w:val="pl-PL"/>
        </w:rPr>
      </w:pPr>
    </w:p>
    <w:p w14:paraId="08D716B4" w14:textId="77777777" w:rsidR="0040493F" w:rsidRPr="00E42EBC" w:rsidRDefault="0040493F">
      <w:pPr>
        <w:pStyle w:val="EMEAHeading1"/>
        <w:rPr>
          <w:noProof/>
          <w:lang w:val="pl-PL"/>
        </w:rPr>
      </w:pPr>
      <w:r w:rsidRPr="00E42EBC">
        <w:rPr>
          <w:noProof/>
          <w:lang w:val="pl-PL"/>
        </w:rPr>
        <w:t>5.</w:t>
      </w:r>
      <w:r w:rsidRPr="00E42EBC">
        <w:rPr>
          <w:noProof/>
          <w:lang w:val="pl-PL"/>
        </w:rPr>
        <w:tab/>
        <w:t>WŁAŚCIWOŚCI FARMAKOLOGICZNE</w:t>
      </w:r>
    </w:p>
    <w:p w14:paraId="3E8EBC7A" w14:textId="77777777" w:rsidR="0040493F" w:rsidRPr="00E42EBC" w:rsidRDefault="0040493F">
      <w:pPr>
        <w:pStyle w:val="EMEAHeading1"/>
        <w:jc w:val="both"/>
        <w:rPr>
          <w:lang w:val="pl-PL"/>
        </w:rPr>
      </w:pPr>
    </w:p>
    <w:p w14:paraId="04E159EF" w14:textId="77777777" w:rsidR="0040493F" w:rsidRPr="00E42EBC" w:rsidRDefault="0040493F">
      <w:pPr>
        <w:pStyle w:val="EMEAHeading2"/>
        <w:rPr>
          <w:noProof/>
          <w:lang w:val="pl-PL"/>
        </w:rPr>
      </w:pPr>
      <w:r w:rsidRPr="00E42EBC">
        <w:rPr>
          <w:noProof/>
          <w:lang w:val="pl-PL"/>
        </w:rPr>
        <w:t>5.1</w:t>
      </w:r>
      <w:r w:rsidRPr="00E42EBC">
        <w:rPr>
          <w:noProof/>
          <w:lang w:val="pl-PL"/>
        </w:rPr>
        <w:tab/>
        <w:t>Właściwości farmakodynamiczne</w:t>
      </w:r>
    </w:p>
    <w:p w14:paraId="5443CF7C" w14:textId="77777777" w:rsidR="0040493F" w:rsidRPr="00E42EBC" w:rsidRDefault="0040493F">
      <w:pPr>
        <w:pStyle w:val="EMEAHeading2"/>
        <w:jc w:val="both"/>
        <w:rPr>
          <w:lang w:val="pl-PL"/>
        </w:rPr>
      </w:pPr>
    </w:p>
    <w:p w14:paraId="487BA196" w14:textId="77777777" w:rsidR="0040493F" w:rsidRPr="00E42EBC" w:rsidRDefault="0040493F" w:rsidP="005A01ED">
      <w:pPr>
        <w:pStyle w:val="EMEABodyText"/>
        <w:rPr>
          <w:lang w:val="pl-PL"/>
        </w:rPr>
      </w:pPr>
      <w:r w:rsidRPr="00E42EBC">
        <w:rPr>
          <w:noProof/>
          <w:lang w:val="pl-PL"/>
        </w:rPr>
        <w:t>Grupa farmakoterapeutyczna</w:t>
      </w:r>
      <w:r w:rsidRPr="00E42EBC">
        <w:rPr>
          <w:lang w:val="pl-PL"/>
        </w:rPr>
        <w:t>: leki przeciwwirusowe do stosowania ogólnego, nukleozydowe i nukleotydowe inhibitory odwrotnej transkryptazy.</w:t>
      </w:r>
    </w:p>
    <w:p w14:paraId="49F2D3A7" w14:textId="77777777" w:rsidR="0040493F" w:rsidRPr="00E42EBC" w:rsidRDefault="0040493F">
      <w:pPr>
        <w:pStyle w:val="EMEABodyText"/>
        <w:ind w:left="567" w:hanging="567"/>
        <w:rPr>
          <w:lang w:val="pl-PL"/>
        </w:rPr>
      </w:pPr>
      <w:r w:rsidRPr="00E42EBC">
        <w:rPr>
          <w:lang w:val="pl-PL"/>
        </w:rPr>
        <w:t>Kod ATC: J05AF10</w:t>
      </w:r>
    </w:p>
    <w:p w14:paraId="03AE978C" w14:textId="77777777" w:rsidR="0040493F" w:rsidRPr="00E42EBC" w:rsidRDefault="0040493F">
      <w:pPr>
        <w:pStyle w:val="EMEABodyText"/>
        <w:rPr>
          <w:lang w:val="pl-PL"/>
        </w:rPr>
      </w:pPr>
    </w:p>
    <w:p w14:paraId="5BF87C39" w14:textId="77777777" w:rsidR="0040493F" w:rsidRPr="00E42EBC" w:rsidRDefault="0040493F">
      <w:pPr>
        <w:pStyle w:val="EMEABodyText"/>
        <w:rPr>
          <w:szCs w:val="22"/>
          <w:lang w:val="pl-PL"/>
        </w:rPr>
      </w:pPr>
      <w:r w:rsidRPr="00E42EBC">
        <w:rPr>
          <w:b/>
          <w:lang w:val="pl-PL"/>
        </w:rPr>
        <w:t>Mechanizm działania:</w:t>
      </w:r>
      <w:r w:rsidRPr="00E42EBC">
        <w:rPr>
          <w:lang w:val="pl-PL"/>
        </w:rPr>
        <w:t xml:space="preserve"> </w:t>
      </w:r>
      <w:r w:rsidRPr="00E42EBC">
        <w:rPr>
          <w:bCs/>
          <w:lang w:val="pl-PL"/>
        </w:rPr>
        <w:t>entekawir, analog guanozyny, wykazujący aktywność hamującą polimerazę HBV, ulega fosforylacji do aktywnej postaci trifosforanu (TP), której wewnątrzkomórkowy okres półtrwania wynosi 15 godzin. Przez konkurowanie z naturalnym substratem – trifosforanem deoksyguanozyny, entekawir-TP hamuje trzy aktywności polimerazy wirusowej: (1) inicjacja polimerazy HBV, (2) odwrotna transkrypcja ujemnej nici DNA z pregenomowego RNA i (3) synteza dodatniej nici DNA HBV. Stała K</w:t>
      </w:r>
      <w:r w:rsidRPr="00E42EBC">
        <w:rPr>
          <w:bCs/>
          <w:vertAlign w:val="subscript"/>
          <w:lang w:val="pl-PL"/>
        </w:rPr>
        <w:t>i</w:t>
      </w:r>
      <w:r w:rsidRPr="00E42EBC">
        <w:rPr>
          <w:bCs/>
          <w:lang w:val="pl-PL"/>
        </w:rPr>
        <w:t xml:space="preserve"> entekawiru-TP w odniesieniu do polimerazy DNA HBV wynosi </w:t>
      </w:r>
      <w:r w:rsidRPr="00E42EBC">
        <w:rPr>
          <w:lang w:val="pl-PL"/>
        </w:rPr>
        <w:t>0,0012 </w:t>
      </w:r>
      <w:r w:rsidRPr="00E42EBC">
        <w:t>μ</w:t>
      </w:r>
      <w:r w:rsidRPr="00E42EBC">
        <w:rPr>
          <w:lang w:val="pl-PL"/>
        </w:rPr>
        <w:t xml:space="preserve">M. Entekawir-TP jest słabym inhibitorem komórkowej polimerazy DNA </w:t>
      </w:r>
      <w:r w:rsidRPr="00E42EBC">
        <w:t>α</w:t>
      </w:r>
      <w:r w:rsidRPr="00E42EBC">
        <w:rPr>
          <w:lang w:val="pl-PL"/>
        </w:rPr>
        <w:t xml:space="preserve">, </w:t>
      </w:r>
      <w:r w:rsidRPr="00E42EBC">
        <w:t>β</w:t>
      </w:r>
      <w:r w:rsidRPr="00E42EBC">
        <w:rPr>
          <w:lang w:val="pl-PL"/>
        </w:rPr>
        <w:t xml:space="preserve"> i </w:t>
      </w:r>
      <w:r w:rsidRPr="00E42EBC">
        <w:t>δ</w:t>
      </w:r>
      <w:r w:rsidRPr="00E42EBC">
        <w:rPr>
          <w:lang w:val="pl-PL"/>
        </w:rPr>
        <w:t xml:space="preserve"> ze stałą K</w:t>
      </w:r>
      <w:r w:rsidRPr="00E42EBC">
        <w:rPr>
          <w:vertAlign w:val="subscript"/>
          <w:lang w:val="pl-PL"/>
        </w:rPr>
        <w:t xml:space="preserve">i </w:t>
      </w:r>
      <w:r w:rsidRPr="00E42EBC">
        <w:rPr>
          <w:lang w:val="pl-PL"/>
        </w:rPr>
        <w:t xml:space="preserve">wynoszącą od 18 do 40 µM. Ponadto narażenie na duże dawki entekawiru nie ma istotnego wpływu na polimerazę </w:t>
      </w:r>
      <w:r w:rsidRPr="00E42EBC">
        <w:t>γ</w:t>
      </w:r>
      <w:r w:rsidRPr="00E42EBC">
        <w:rPr>
          <w:lang w:val="pl-PL"/>
        </w:rPr>
        <w:t xml:space="preserve"> ani na syntezę mitochondrialnego DNA w komórkach</w:t>
      </w:r>
      <w:r w:rsidRPr="00E42EBC">
        <w:rPr>
          <w:szCs w:val="22"/>
          <w:lang w:val="pl-PL"/>
        </w:rPr>
        <w:t xml:space="preserve"> HepG2 (K</w:t>
      </w:r>
      <w:r w:rsidRPr="00E42EBC">
        <w:rPr>
          <w:szCs w:val="22"/>
          <w:vertAlign w:val="subscript"/>
          <w:lang w:val="pl-PL"/>
        </w:rPr>
        <w:t>i</w:t>
      </w:r>
      <w:r w:rsidRPr="00E42EBC">
        <w:rPr>
          <w:szCs w:val="22"/>
          <w:lang w:val="pl-PL"/>
        </w:rPr>
        <w:t> &gt; 160 µM).</w:t>
      </w:r>
    </w:p>
    <w:p w14:paraId="66C2708B" w14:textId="77777777" w:rsidR="0040493F" w:rsidRPr="00E42EBC" w:rsidRDefault="0040493F">
      <w:pPr>
        <w:pStyle w:val="EMEABodyText"/>
        <w:rPr>
          <w:lang w:val="pl-PL"/>
        </w:rPr>
      </w:pPr>
    </w:p>
    <w:p w14:paraId="4C647C88" w14:textId="77777777" w:rsidR="0040493F" w:rsidRPr="00E42EBC" w:rsidRDefault="0040493F" w:rsidP="005A01ED">
      <w:pPr>
        <w:pStyle w:val="EMEABodyText"/>
        <w:rPr>
          <w:szCs w:val="22"/>
          <w:lang w:val="pl-PL"/>
        </w:rPr>
      </w:pPr>
      <w:r w:rsidRPr="00E42EBC">
        <w:rPr>
          <w:b/>
          <w:szCs w:val="22"/>
          <w:lang w:val="pl-PL"/>
        </w:rPr>
        <w:t>Aktywność przeciwwirusowa:</w:t>
      </w:r>
      <w:r w:rsidRPr="00E42EBC">
        <w:rPr>
          <w:szCs w:val="22"/>
          <w:lang w:val="pl-PL"/>
        </w:rPr>
        <w:t xml:space="preserve"> entekawir hamuje syntezę DNA HBV (redukcja o 50%, EC</w:t>
      </w:r>
      <w:r w:rsidRPr="00E42EBC">
        <w:rPr>
          <w:szCs w:val="22"/>
          <w:vertAlign w:val="subscript"/>
          <w:lang w:val="pl-PL"/>
        </w:rPr>
        <w:t>50</w:t>
      </w:r>
      <w:r w:rsidRPr="00E42EBC">
        <w:rPr>
          <w:szCs w:val="22"/>
          <w:lang w:val="pl-PL"/>
        </w:rPr>
        <w:t>) w stężeniu 0,004 µM w ludzkich komórkach HepG2 zakażonych dzikim typem HBV. Mediana EC</w:t>
      </w:r>
      <w:r w:rsidRPr="00E42EBC">
        <w:rPr>
          <w:rStyle w:val="EMEASubscript"/>
          <w:lang w:val="pl-PL"/>
        </w:rPr>
        <w:t>50</w:t>
      </w:r>
      <w:r w:rsidRPr="00E42EBC">
        <w:rPr>
          <w:szCs w:val="22"/>
          <w:lang w:val="pl-PL"/>
        </w:rPr>
        <w:t xml:space="preserve"> entekawiru w odniesieniu do HBV z mutacjami oporności na lamiwudynę (LVDr) (rtL180M i rtM204V) wynosi 0,026 µM (zakres 0,010 </w:t>
      </w:r>
      <w:r w:rsidRPr="00E42EBC">
        <w:rPr>
          <w:szCs w:val="22"/>
          <w:lang w:val="pl-PL"/>
        </w:rPr>
        <w:noBreakHyphen/>
        <w:t> 0,059 µM). Wirusy rekombinowane, zawierające podstawienia rtN236T lub rtA181V warunkujące oporność na adefowir, pozostają w pełni wrażliwe na entekawir.</w:t>
      </w:r>
    </w:p>
    <w:p w14:paraId="460A46CC" w14:textId="77777777" w:rsidR="0040493F" w:rsidRPr="00E42EBC" w:rsidRDefault="0040493F" w:rsidP="005A01ED">
      <w:pPr>
        <w:pStyle w:val="EMEABodyText"/>
        <w:rPr>
          <w:lang w:val="pl-PL"/>
        </w:rPr>
      </w:pPr>
    </w:p>
    <w:p w14:paraId="134ACE56" w14:textId="77777777" w:rsidR="0040493F" w:rsidRPr="00E42EBC" w:rsidRDefault="0040493F" w:rsidP="005A01ED">
      <w:pPr>
        <w:pStyle w:val="EMEABodyText"/>
        <w:rPr>
          <w:lang w:val="pl-PL"/>
        </w:rPr>
      </w:pPr>
      <w:r w:rsidRPr="00E42EBC">
        <w:rPr>
          <w:lang w:val="pl-PL"/>
        </w:rPr>
        <w:t>Analiza działania hamującego entekawiru na zestaw szczepów HIV-1, wyizolowanych z hodowli laboratoryjnych i od hospitalizowanych pacjentów, z zastosowaniem różnych komórek i warunków oznaczenia, wykazała, że wartości EC</w:t>
      </w:r>
      <w:r w:rsidRPr="00E42EBC">
        <w:rPr>
          <w:vertAlign w:val="subscript"/>
          <w:lang w:val="pl-PL"/>
        </w:rPr>
        <w:t>50</w:t>
      </w:r>
      <w:r w:rsidRPr="00E42EBC">
        <w:rPr>
          <w:lang w:val="pl-PL"/>
        </w:rPr>
        <w:t xml:space="preserve"> zmieniają się od </w:t>
      </w:r>
      <w:r w:rsidRPr="00E42EBC">
        <w:rPr>
          <w:szCs w:val="22"/>
          <w:lang w:val="pl-PL"/>
        </w:rPr>
        <w:t xml:space="preserve">0,026 do &gt; 10 µM. Najmniejsze wartości </w:t>
      </w:r>
      <w:r w:rsidRPr="00E42EBC">
        <w:rPr>
          <w:lang w:val="pl-PL"/>
        </w:rPr>
        <w:t>EC</w:t>
      </w:r>
      <w:r w:rsidRPr="00E42EBC">
        <w:rPr>
          <w:vertAlign w:val="subscript"/>
          <w:lang w:val="pl-PL"/>
        </w:rPr>
        <w:t>50</w:t>
      </w:r>
      <w:r w:rsidRPr="00E42EBC">
        <w:rPr>
          <w:szCs w:val="22"/>
          <w:lang w:val="pl-PL"/>
        </w:rPr>
        <w:t xml:space="preserve"> obserwowano, kiedy w próbce stosowano zmniejszoną ilość wirusa. W kulturach komórkowych entekawir w stężeniach mikromolowych, wybrany do substytucji M184I, potwierdził działanie </w:t>
      </w:r>
      <w:r w:rsidRPr="00E42EBC">
        <w:rPr>
          <w:szCs w:val="22"/>
          <w:lang w:val="pl-PL"/>
        </w:rPr>
        <w:lastRenderedPageBreak/>
        <w:t>hamujące w dużych stężeniach. Szczep HIV zawierający podstawienie M184V wykazał utratę wrażliwości na entekawir (patrz punkt 4.4).</w:t>
      </w:r>
    </w:p>
    <w:p w14:paraId="37DA84FF" w14:textId="77777777" w:rsidR="0040493F" w:rsidRPr="00E42EBC" w:rsidRDefault="0040493F" w:rsidP="005A01ED">
      <w:pPr>
        <w:pStyle w:val="EMEABodyText"/>
        <w:rPr>
          <w:u w:val="single"/>
          <w:lang w:val="pl-PL"/>
        </w:rPr>
      </w:pPr>
    </w:p>
    <w:p w14:paraId="552CF69D" w14:textId="77777777" w:rsidR="0040493F" w:rsidRPr="00E42EBC" w:rsidRDefault="0040493F" w:rsidP="005A01ED">
      <w:pPr>
        <w:pStyle w:val="EMEABodyText"/>
        <w:rPr>
          <w:lang w:val="pl-PL"/>
        </w:rPr>
      </w:pPr>
      <w:r w:rsidRPr="00E42EBC">
        <w:rPr>
          <w:lang w:val="pl-PL"/>
        </w:rPr>
        <w:t xml:space="preserve">W złożonych badaniach HBV, przeprowadzonych w hodowlach komórkowych, abakawir, dydanozyna, lamiwudyna, stawudyna, tenofowir i zydowudyna w szerokim zakresie stężeń, nie wykazywały działania antagonistycznego w stosunku do aktywności entekawiru przeciw HBV. W badaniach </w:t>
      </w:r>
      <w:r w:rsidRPr="00E42EBC">
        <w:rPr>
          <w:iCs/>
          <w:lang w:val="pl-PL"/>
        </w:rPr>
        <w:t>działania przeciwko wirusowi HIV, e</w:t>
      </w:r>
      <w:r w:rsidRPr="00E42EBC">
        <w:rPr>
          <w:lang w:val="pl-PL"/>
        </w:rPr>
        <w:t>ntekawir w stężeniach mikromolowych nie wykazywał w hodowlach komórkowych</w:t>
      </w:r>
      <w:r w:rsidRPr="00E42EBC">
        <w:rPr>
          <w:iCs/>
          <w:lang w:val="pl-PL"/>
        </w:rPr>
        <w:t xml:space="preserve"> </w:t>
      </w:r>
      <w:r w:rsidRPr="00E42EBC">
        <w:rPr>
          <w:lang w:val="pl-PL"/>
        </w:rPr>
        <w:t>działania antagonistycznego w stosunku do tych sześciu produktów leczniczych z grupy NRTI (nukleozydowych inhibitorów odwrotnej transkryptazy) lub emtrycytabiny.</w:t>
      </w:r>
    </w:p>
    <w:p w14:paraId="38FDC5EB" w14:textId="77777777" w:rsidR="0040493F" w:rsidRPr="00E42EBC" w:rsidRDefault="0040493F" w:rsidP="005A01ED">
      <w:pPr>
        <w:pStyle w:val="EMEABodyText"/>
        <w:rPr>
          <w:lang w:val="pl-PL"/>
        </w:rPr>
      </w:pPr>
    </w:p>
    <w:p w14:paraId="7A9E9CE3" w14:textId="77777777" w:rsidR="0040493F" w:rsidRPr="00E42EBC" w:rsidRDefault="0040493F" w:rsidP="005A01ED">
      <w:pPr>
        <w:pStyle w:val="EMEABodyText"/>
        <w:rPr>
          <w:lang w:val="pl-PL"/>
        </w:rPr>
      </w:pPr>
      <w:r w:rsidRPr="00E42EBC">
        <w:rPr>
          <w:b/>
          <w:lang w:val="pl-PL"/>
        </w:rPr>
        <w:t>Oporność w hodowlach komórkowych:</w:t>
      </w:r>
      <w:r w:rsidRPr="00E42EBC">
        <w:rPr>
          <w:lang w:val="pl-PL"/>
        </w:rPr>
        <w:t xml:space="preserve"> </w:t>
      </w:r>
      <w:r w:rsidRPr="00E42EBC">
        <w:rPr>
          <w:bCs/>
          <w:lang w:val="pl-PL"/>
        </w:rPr>
        <w:t xml:space="preserve">wirusy LVDr, zawierające substytucje </w:t>
      </w:r>
      <w:r w:rsidRPr="00E42EBC">
        <w:rPr>
          <w:lang w:val="pl-PL"/>
        </w:rPr>
        <w:t>rtM204V i rtL180M w obrębie odwrotnej transkryptazy, wykazują 8-krotnie mniejszą wrażliwość na entekawir w porównaniu do dzikiego typu wirusa. Wprowadzenie dodatkowych zmian aminokwasów warunkujących rozwój ETVr w pozycjach rtT184, rtS202 lub rtM250 zmniejsza wrażliwość na entekawir w hodowlach komórkowych. Substytucje stwierdzone w wirusach wyizolowanych z materiału klinicznego [rtT184A, C, F, G, I, L, M lub S, rtS202 C, G lub I i (lub) rtM250I, L lub V] dodatkowo zmniejszają wrażliwość na entekawir od 16</w:t>
      </w:r>
      <w:r w:rsidRPr="00E42EBC">
        <w:rPr>
          <w:lang w:val="pl-PL"/>
        </w:rPr>
        <w:noBreakHyphen/>
        <w:t> do 741</w:t>
      </w:r>
      <w:r w:rsidRPr="00E42EBC">
        <w:rPr>
          <w:lang w:val="pl-PL"/>
        </w:rPr>
        <w:noBreakHyphen/>
        <w:t xml:space="preserve">krotnie w porównaniu do dzikiego typu wirusa. </w:t>
      </w:r>
      <w:r w:rsidR="00717C28" w:rsidRPr="00717C28">
        <w:rPr>
          <w:lang w:val="pl-PL"/>
        </w:rPr>
        <w:t>Szczepy o</w:t>
      </w:r>
      <w:r w:rsidR="00FA57ED">
        <w:rPr>
          <w:lang w:val="pl-PL"/>
        </w:rPr>
        <w:t>porne na lamiwudynę z</w:t>
      </w:r>
      <w:r w:rsidR="00717C28" w:rsidRPr="00717C28">
        <w:rPr>
          <w:lang w:val="pl-PL"/>
        </w:rPr>
        <w:t xml:space="preserve"> rtL180M i rtM204V w połączeniu z substytucją aminokwasową </w:t>
      </w:r>
      <w:r w:rsidR="00FA57ED">
        <w:rPr>
          <w:lang w:val="pl-PL"/>
        </w:rPr>
        <w:t xml:space="preserve">w pozycji </w:t>
      </w:r>
      <w:r w:rsidR="00C22533">
        <w:rPr>
          <w:lang w:val="pl-PL"/>
        </w:rPr>
        <w:t>rtA181C wykazują</w:t>
      </w:r>
      <w:r w:rsidR="00717C28" w:rsidRPr="00717C28">
        <w:rPr>
          <w:lang w:val="pl-PL"/>
        </w:rPr>
        <w:t xml:space="preserve"> 16- do 122-krotne zmniejszenie wrażliwości </w:t>
      </w:r>
      <w:r w:rsidR="00FA57ED">
        <w:rPr>
          <w:lang w:val="pl-PL"/>
        </w:rPr>
        <w:t>fenotypowej</w:t>
      </w:r>
      <w:r w:rsidR="00FA57ED" w:rsidRPr="00717C28">
        <w:rPr>
          <w:lang w:val="pl-PL"/>
        </w:rPr>
        <w:t xml:space="preserve"> </w:t>
      </w:r>
      <w:r w:rsidR="00717C28" w:rsidRPr="00717C28">
        <w:rPr>
          <w:lang w:val="pl-PL"/>
        </w:rPr>
        <w:t>na entekawir.</w:t>
      </w:r>
      <w:r w:rsidR="00717C28">
        <w:rPr>
          <w:lang w:val="pl-PL"/>
        </w:rPr>
        <w:t xml:space="preserve"> </w:t>
      </w:r>
      <w:r w:rsidRPr="00E42EBC">
        <w:rPr>
          <w:lang w:val="pl-PL"/>
        </w:rPr>
        <w:t xml:space="preserve">Substytucje warunkujące ETVr w pozostałych pozycjach rtT184, rtS202 i rtM250 mają tylko niewielki wpływ na wrażliwość na entekawir. Nie obserwowano ich w przypadku braku substytucji powodujących </w:t>
      </w:r>
      <w:r w:rsidRPr="00E42EBC">
        <w:rPr>
          <w:bCs/>
          <w:lang w:val="pl-PL"/>
        </w:rPr>
        <w:t>LVDr</w:t>
      </w:r>
      <w:r w:rsidRPr="00E42EBC">
        <w:rPr>
          <w:lang w:val="pl-PL"/>
        </w:rPr>
        <w:t xml:space="preserve"> w więcej niż 1000 sekwencjonowanych próbek pobranych od pacjentów. Oporność jest powodowana przez zmniejszenie wiązania inhibitora ze zmienioną odwrotną transkryptazą HBV, a oporny HBV wykazuje zmniejszoną zdolność replikacji w hodowlach komórkowych.</w:t>
      </w:r>
    </w:p>
    <w:p w14:paraId="31F5AC79" w14:textId="77777777" w:rsidR="0040493F" w:rsidRPr="00E42EBC" w:rsidRDefault="0040493F" w:rsidP="005A01ED">
      <w:pPr>
        <w:pStyle w:val="EMEABodyText"/>
        <w:rPr>
          <w:lang w:val="pl-PL"/>
        </w:rPr>
      </w:pPr>
    </w:p>
    <w:p w14:paraId="38E6691C" w14:textId="77777777" w:rsidR="0040493F" w:rsidRPr="00E42EBC" w:rsidRDefault="0040493F" w:rsidP="005A01ED">
      <w:pPr>
        <w:pStyle w:val="EMEABodyText"/>
        <w:rPr>
          <w:lang w:val="pl-PL"/>
        </w:rPr>
      </w:pPr>
      <w:r w:rsidRPr="00E42EBC">
        <w:rPr>
          <w:b/>
          <w:lang w:val="pl-PL"/>
        </w:rPr>
        <w:t>Doświadczenia kliniczne:</w:t>
      </w:r>
      <w:r w:rsidRPr="00E42EBC">
        <w:rPr>
          <w:lang w:val="pl-PL"/>
        </w:rPr>
        <w:t xml:space="preserve"> korzyści wynikające z 48 tygodniowego leczenia wykazano w oparciu o analizę histologiczną, wirusologiczną i serologiczną w kontrolowanych badaniach klinicznych z udziałem 1633 dorosłych z przewlekłym wirusowym zapaleniem wątroby typu B, dowiedzioną replikacją wirusa i</w:t>
      </w:r>
      <w:r w:rsidRPr="00E42EBC">
        <w:rPr>
          <w:szCs w:val="22"/>
          <w:lang w:val="pl-PL" w:eastAsia="nl-NL"/>
        </w:rPr>
        <w:t xml:space="preserve"> wyrównaną czynnością wątroby</w:t>
      </w:r>
      <w:r w:rsidRPr="00E42EBC">
        <w:rPr>
          <w:lang w:val="pl-PL"/>
        </w:rPr>
        <w:t>. Bezpieczeństwo i skuteczność entekawiru oceniano także w aktywnie kontrolowanym badaniu klinicznym u 191 pacjentów zakażonych HBV z niewyrównaną czynnością wątroby i w badaniu klinicznym u 68 pacjentów zakażonych jednocześnie HBV i HIV.</w:t>
      </w:r>
    </w:p>
    <w:p w14:paraId="7A5B3820" w14:textId="77777777" w:rsidR="0040493F" w:rsidRPr="00E42EBC" w:rsidRDefault="0040493F" w:rsidP="005A01ED">
      <w:pPr>
        <w:pStyle w:val="EMEABodyText"/>
        <w:rPr>
          <w:lang w:val="pl-PL"/>
        </w:rPr>
      </w:pPr>
    </w:p>
    <w:p w14:paraId="1885257A" w14:textId="77777777" w:rsidR="0040493F" w:rsidRPr="00E42EBC" w:rsidRDefault="0040493F" w:rsidP="005A01ED">
      <w:pPr>
        <w:pStyle w:val="EMEABodyText"/>
        <w:rPr>
          <w:lang w:val="pl-PL"/>
        </w:rPr>
      </w:pPr>
      <w:r w:rsidRPr="00E42EBC">
        <w:rPr>
          <w:lang w:val="pl-PL"/>
        </w:rPr>
        <w:t>W badaniach u pacjentów z wyrównaną czynnością wątroby poprawę histologiczną definiowano jako obniżenie wartości początkowej o dwa lub więcej punktów w zakresie zmian martwiczo-zapalnych w skali Knodella bez jednoczesnego pogorszenia obrazu zwłóknienia w skali Knodella. Odpowiedź na leczenie pacjentów z wartością początkową w skali włóknienia Knodella równą 4 (marskość) była porównywalna z ogólną odpowiedzią w zakresie wszystkich parametrów uwzględnianych w ocenie skuteczność leczenia (pacjenci mieli wyrównaną czynność wątroby). Wysoka początkowa aktywność procesu martwiczo zapalnego w skali</w:t>
      </w:r>
      <w:r w:rsidRPr="00E42EBC">
        <w:rPr>
          <w:szCs w:val="22"/>
          <w:lang w:val="pl-PL"/>
        </w:rPr>
        <w:t xml:space="preserve"> Knodella (&gt; 10) wiązała się z większą poprawą w ocenie histologicznej u pacjentów uprzednio nieleczonych nukleozydami. Początkowe wartości ALAT były ≥ 2-krotnie od górnej granicy normy oraz początkowe wartości miana DNA HBV ≤ 9,0 log</w:t>
      </w:r>
      <w:r w:rsidRPr="00E42EBC">
        <w:rPr>
          <w:szCs w:val="22"/>
          <w:vertAlign w:val="subscript"/>
          <w:lang w:val="pl-PL"/>
        </w:rPr>
        <w:t>10</w:t>
      </w:r>
      <w:r w:rsidRPr="00E42EBC">
        <w:rPr>
          <w:szCs w:val="22"/>
          <w:lang w:val="pl-PL"/>
        </w:rPr>
        <w:t> kopii/ml były związane z wyższym współczynnikiem odpowiedzi wirusologicznej na leczenie (48. tydzień - miano DNA HBV &lt; 400 kopii/ml) u pacjentów, którzy wcześniej nie byli leczeni nukleozydami, z dodatnim wynikiem oznaczenia antygenu HBeAg. Niezależnie od początkowych parametrów, u większości pacjentów stwierdzono histologiczną oraz wirusologiczną odpowiedź na leczenie.</w:t>
      </w:r>
    </w:p>
    <w:p w14:paraId="46FB8AEB" w14:textId="77777777" w:rsidR="0040493F" w:rsidRPr="00E42EBC" w:rsidRDefault="0040493F">
      <w:pPr>
        <w:pStyle w:val="EMEABodyText"/>
        <w:rPr>
          <w:lang w:val="pl-PL"/>
        </w:rPr>
      </w:pPr>
    </w:p>
    <w:p w14:paraId="3B0D2BCB" w14:textId="77777777" w:rsidR="0040493F" w:rsidRPr="00E42EBC" w:rsidRDefault="0040493F">
      <w:pPr>
        <w:pStyle w:val="EMEABodyText"/>
        <w:keepNext/>
        <w:widowControl w:val="0"/>
        <w:rPr>
          <w:u w:val="single"/>
          <w:lang w:val="pl-PL"/>
        </w:rPr>
      </w:pPr>
      <w:r w:rsidRPr="00E42EBC">
        <w:rPr>
          <w:i/>
          <w:u w:val="single"/>
          <w:lang w:val="pl-PL"/>
        </w:rPr>
        <w:t>Doświadczenia u pacjentów uprzednio nieleczonych nukleozydami, z wyrównaną czynnością wątroby</w:t>
      </w:r>
    </w:p>
    <w:p w14:paraId="0355DD19" w14:textId="77777777" w:rsidR="0040493F" w:rsidRPr="00E42EBC" w:rsidRDefault="0040493F" w:rsidP="005A01ED">
      <w:pPr>
        <w:pStyle w:val="EMEABodyText"/>
        <w:widowControl w:val="0"/>
        <w:rPr>
          <w:lang w:val="pl-PL"/>
        </w:rPr>
      </w:pPr>
      <w:r w:rsidRPr="00E42EBC">
        <w:rPr>
          <w:lang w:val="pl-PL"/>
        </w:rPr>
        <w:t>W tabeli przedstawiono wyniki badań przeprowadzonych metodą podwójnie ślepej próby, z randomizacją, porównujących po 48 tygodniach skuteczność leczenia entekawirem (ETV) i lamiwudyną (LVD) u pacjentów z dodatnim wynikiem oznaczenia HBeAg (022) i ujemnym wynikiem oznaczenia HBeAg (027).</w:t>
      </w:r>
    </w:p>
    <w:p w14:paraId="100FAD1A" w14:textId="77777777" w:rsidR="0040493F" w:rsidRPr="00E42EBC" w:rsidRDefault="0040493F" w:rsidP="005A01ED">
      <w:pPr>
        <w:pStyle w:val="EMEABodyText"/>
        <w:widowControl w:val="0"/>
        <w:rPr>
          <w:lang w:val="pl-PL"/>
        </w:rPr>
      </w:pPr>
    </w:p>
    <w:tbl>
      <w:tblPr>
        <w:tblW w:w="9000"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3739"/>
        <w:gridCol w:w="1315"/>
        <w:gridCol w:w="1315"/>
        <w:gridCol w:w="1315"/>
        <w:gridCol w:w="1316"/>
      </w:tblGrid>
      <w:tr w:rsidR="0040493F" w:rsidRPr="00E42EBC" w14:paraId="3F582642" w14:textId="77777777" w:rsidTr="005A01ED">
        <w:trPr>
          <w:cantSplit/>
        </w:trPr>
        <w:tc>
          <w:tcPr>
            <w:tcW w:w="3739" w:type="dxa"/>
            <w:vMerge w:val="restart"/>
            <w:tcBorders>
              <w:top w:val="single" w:sz="4" w:space="0" w:color="auto"/>
              <w:left w:val="single" w:sz="4" w:space="0" w:color="auto"/>
              <w:bottom w:val="single" w:sz="4" w:space="0" w:color="auto"/>
              <w:right w:val="single" w:sz="4" w:space="0" w:color="auto"/>
            </w:tcBorders>
          </w:tcPr>
          <w:p w14:paraId="44706795" w14:textId="77777777" w:rsidR="0040493F" w:rsidRPr="00E42EBC" w:rsidRDefault="0040493F" w:rsidP="005A01ED">
            <w:pPr>
              <w:pStyle w:val="EMEABodyText"/>
              <w:keepNext/>
              <w:rPr>
                <w:lang w:val="pl-PL"/>
              </w:rPr>
            </w:pPr>
          </w:p>
        </w:tc>
        <w:tc>
          <w:tcPr>
            <w:tcW w:w="5261" w:type="dxa"/>
            <w:gridSpan w:val="4"/>
            <w:tcBorders>
              <w:top w:val="single" w:sz="4" w:space="0" w:color="auto"/>
              <w:left w:val="single" w:sz="4" w:space="0" w:color="auto"/>
              <w:bottom w:val="single" w:sz="4" w:space="0" w:color="auto"/>
              <w:right w:val="single" w:sz="4" w:space="0" w:color="auto"/>
            </w:tcBorders>
          </w:tcPr>
          <w:p w14:paraId="27428E41" w14:textId="77777777" w:rsidR="0040493F" w:rsidRPr="00E42EBC" w:rsidRDefault="0040493F" w:rsidP="005A01ED">
            <w:pPr>
              <w:pStyle w:val="EMEABodyText"/>
              <w:keepNext/>
              <w:jc w:val="center"/>
              <w:rPr>
                <w:lang w:val="pl-PL"/>
              </w:rPr>
            </w:pPr>
            <w:r w:rsidRPr="00E42EBC">
              <w:rPr>
                <w:lang w:val="pl-PL"/>
              </w:rPr>
              <w:t>Pacjenci uprzednio nieleczeni nukleozydami</w:t>
            </w:r>
          </w:p>
        </w:tc>
      </w:tr>
      <w:tr w:rsidR="0040493F" w:rsidRPr="00E55512" w14:paraId="1DCA52FB" w14:textId="77777777" w:rsidTr="005A01ED">
        <w:trPr>
          <w:cantSplit/>
        </w:trPr>
        <w:tc>
          <w:tcPr>
            <w:tcW w:w="3739" w:type="dxa"/>
            <w:vMerge/>
            <w:tcBorders>
              <w:top w:val="single" w:sz="4" w:space="0" w:color="auto"/>
              <w:left w:val="single" w:sz="4" w:space="0" w:color="auto"/>
              <w:bottom w:val="single" w:sz="4" w:space="0" w:color="auto"/>
              <w:right w:val="single" w:sz="4" w:space="0" w:color="auto"/>
            </w:tcBorders>
          </w:tcPr>
          <w:p w14:paraId="33C0993B" w14:textId="77777777" w:rsidR="0040493F" w:rsidRPr="00E42EBC" w:rsidRDefault="0040493F" w:rsidP="005A01ED">
            <w:pPr>
              <w:pStyle w:val="EMEABodyText"/>
              <w:keepNext/>
              <w:rPr>
                <w:lang w:val="pl-PL"/>
              </w:rPr>
            </w:pPr>
          </w:p>
        </w:tc>
        <w:tc>
          <w:tcPr>
            <w:tcW w:w="2630" w:type="dxa"/>
            <w:gridSpan w:val="2"/>
            <w:tcBorders>
              <w:top w:val="single" w:sz="4" w:space="0" w:color="auto"/>
              <w:left w:val="single" w:sz="4" w:space="0" w:color="auto"/>
              <w:bottom w:val="single" w:sz="4" w:space="0" w:color="auto"/>
              <w:right w:val="single" w:sz="4" w:space="0" w:color="auto"/>
            </w:tcBorders>
          </w:tcPr>
          <w:p w14:paraId="7EC32B72" w14:textId="77777777" w:rsidR="0040493F" w:rsidRPr="00E42EBC" w:rsidRDefault="0040493F" w:rsidP="005A01ED">
            <w:pPr>
              <w:pStyle w:val="EMEABodyText"/>
              <w:keepNext/>
              <w:jc w:val="center"/>
              <w:rPr>
                <w:lang w:val="pl-PL"/>
              </w:rPr>
            </w:pPr>
            <w:r w:rsidRPr="00E42EBC">
              <w:rPr>
                <w:lang w:val="pl-PL"/>
              </w:rPr>
              <w:t>Dodatni wynik oznaczenia HBeAg (badanie 022)</w:t>
            </w:r>
          </w:p>
        </w:tc>
        <w:tc>
          <w:tcPr>
            <w:tcW w:w="2631" w:type="dxa"/>
            <w:gridSpan w:val="2"/>
            <w:tcBorders>
              <w:top w:val="single" w:sz="4" w:space="0" w:color="auto"/>
              <w:left w:val="single" w:sz="4" w:space="0" w:color="auto"/>
              <w:bottom w:val="single" w:sz="4" w:space="0" w:color="auto"/>
              <w:right w:val="single" w:sz="4" w:space="0" w:color="auto"/>
            </w:tcBorders>
          </w:tcPr>
          <w:p w14:paraId="2066AB67" w14:textId="77777777" w:rsidR="0040493F" w:rsidRPr="00E42EBC" w:rsidRDefault="0040493F" w:rsidP="005A01ED">
            <w:pPr>
              <w:pStyle w:val="EMEABodyText"/>
              <w:keepNext/>
              <w:jc w:val="center"/>
              <w:rPr>
                <w:lang w:val="pl-PL"/>
              </w:rPr>
            </w:pPr>
            <w:r w:rsidRPr="00E42EBC">
              <w:rPr>
                <w:lang w:val="pl-PL"/>
              </w:rPr>
              <w:t>Ujemny wynik oznaczenia HBeAg (badanie 027)</w:t>
            </w:r>
          </w:p>
        </w:tc>
      </w:tr>
      <w:tr w:rsidR="0040493F" w:rsidRPr="00E55512" w14:paraId="43DDFB07" w14:textId="77777777" w:rsidTr="005A01ED">
        <w:trPr>
          <w:cantSplit/>
        </w:trPr>
        <w:tc>
          <w:tcPr>
            <w:tcW w:w="3739" w:type="dxa"/>
            <w:vMerge/>
            <w:tcBorders>
              <w:top w:val="single" w:sz="4" w:space="0" w:color="auto"/>
              <w:left w:val="single" w:sz="4" w:space="0" w:color="auto"/>
              <w:bottom w:val="single" w:sz="12" w:space="0" w:color="auto"/>
              <w:right w:val="single" w:sz="4" w:space="0" w:color="auto"/>
            </w:tcBorders>
          </w:tcPr>
          <w:p w14:paraId="75DE2260" w14:textId="77777777" w:rsidR="0040493F" w:rsidRPr="00E42EBC" w:rsidRDefault="0040493F" w:rsidP="005A01ED">
            <w:pPr>
              <w:pStyle w:val="EMEABodyText"/>
              <w:keepNext/>
              <w:rPr>
                <w:lang w:val="pl-PL"/>
              </w:rPr>
            </w:pPr>
          </w:p>
        </w:tc>
        <w:tc>
          <w:tcPr>
            <w:tcW w:w="1315" w:type="dxa"/>
            <w:tcBorders>
              <w:top w:val="single" w:sz="4" w:space="0" w:color="auto"/>
              <w:left w:val="single" w:sz="4" w:space="0" w:color="auto"/>
              <w:bottom w:val="single" w:sz="12" w:space="0" w:color="auto"/>
              <w:right w:val="single" w:sz="4" w:space="0" w:color="auto"/>
            </w:tcBorders>
          </w:tcPr>
          <w:p w14:paraId="65D9A9BE" w14:textId="77777777" w:rsidR="0040493F" w:rsidRPr="00E42EBC" w:rsidRDefault="0040493F" w:rsidP="005A01ED">
            <w:pPr>
              <w:pStyle w:val="EMEABodyText"/>
              <w:keepNext/>
              <w:jc w:val="center"/>
              <w:rPr>
                <w:lang w:val="pl-PL"/>
              </w:rPr>
            </w:pPr>
            <w:r w:rsidRPr="00E42EBC">
              <w:rPr>
                <w:lang w:val="pl-PL"/>
              </w:rPr>
              <w:t>ETV 0,5 mg raz na dobę</w:t>
            </w:r>
          </w:p>
        </w:tc>
        <w:tc>
          <w:tcPr>
            <w:tcW w:w="1315" w:type="dxa"/>
            <w:tcBorders>
              <w:top w:val="single" w:sz="4" w:space="0" w:color="auto"/>
              <w:left w:val="single" w:sz="4" w:space="0" w:color="auto"/>
              <w:bottom w:val="single" w:sz="12" w:space="0" w:color="auto"/>
              <w:right w:val="single" w:sz="4" w:space="0" w:color="auto"/>
            </w:tcBorders>
          </w:tcPr>
          <w:p w14:paraId="6A51DB60" w14:textId="77777777" w:rsidR="0040493F" w:rsidRPr="00E42EBC" w:rsidRDefault="0040493F" w:rsidP="005A01ED">
            <w:pPr>
              <w:pStyle w:val="EMEABodyText"/>
              <w:keepNext/>
              <w:jc w:val="center"/>
              <w:rPr>
                <w:lang w:val="pl-PL"/>
              </w:rPr>
            </w:pPr>
            <w:r w:rsidRPr="00E42EBC">
              <w:rPr>
                <w:lang w:val="pl-PL"/>
              </w:rPr>
              <w:t>LVD 100 mg raz na dobę</w:t>
            </w:r>
          </w:p>
        </w:tc>
        <w:tc>
          <w:tcPr>
            <w:tcW w:w="1315" w:type="dxa"/>
            <w:tcBorders>
              <w:top w:val="single" w:sz="4" w:space="0" w:color="auto"/>
              <w:left w:val="single" w:sz="4" w:space="0" w:color="auto"/>
              <w:bottom w:val="single" w:sz="12" w:space="0" w:color="auto"/>
              <w:right w:val="single" w:sz="4" w:space="0" w:color="auto"/>
            </w:tcBorders>
          </w:tcPr>
          <w:p w14:paraId="6159EDA8" w14:textId="77777777" w:rsidR="0040493F" w:rsidRPr="00E42EBC" w:rsidRDefault="0040493F" w:rsidP="005A01ED">
            <w:pPr>
              <w:pStyle w:val="EMEABodyText"/>
              <w:keepNext/>
              <w:jc w:val="center"/>
              <w:rPr>
                <w:lang w:val="pl-PL"/>
              </w:rPr>
            </w:pPr>
            <w:r w:rsidRPr="00E42EBC">
              <w:rPr>
                <w:lang w:val="pl-PL"/>
              </w:rPr>
              <w:t>ETV 0,5 mg raz na dobę</w:t>
            </w:r>
          </w:p>
        </w:tc>
        <w:tc>
          <w:tcPr>
            <w:tcW w:w="1316" w:type="dxa"/>
            <w:tcBorders>
              <w:top w:val="single" w:sz="4" w:space="0" w:color="auto"/>
              <w:left w:val="single" w:sz="4" w:space="0" w:color="auto"/>
              <w:bottom w:val="single" w:sz="12" w:space="0" w:color="auto"/>
              <w:right w:val="single" w:sz="4" w:space="0" w:color="auto"/>
            </w:tcBorders>
          </w:tcPr>
          <w:p w14:paraId="51FF2291" w14:textId="77777777" w:rsidR="0040493F" w:rsidRPr="00E42EBC" w:rsidRDefault="0040493F" w:rsidP="005A01ED">
            <w:pPr>
              <w:pStyle w:val="EMEABodyText"/>
              <w:keepNext/>
              <w:jc w:val="center"/>
              <w:rPr>
                <w:lang w:val="pl-PL"/>
              </w:rPr>
            </w:pPr>
            <w:r w:rsidRPr="00E42EBC">
              <w:rPr>
                <w:lang w:val="pl-PL"/>
              </w:rPr>
              <w:t>LVD 100 mg raz na dobę</w:t>
            </w:r>
          </w:p>
        </w:tc>
      </w:tr>
      <w:tr w:rsidR="0040493F" w:rsidRPr="00E42EBC" w14:paraId="71B136B0" w14:textId="77777777" w:rsidTr="005A01ED">
        <w:tc>
          <w:tcPr>
            <w:tcW w:w="3739" w:type="dxa"/>
            <w:tcBorders>
              <w:top w:val="single" w:sz="12" w:space="0" w:color="auto"/>
              <w:left w:val="single" w:sz="4" w:space="0" w:color="auto"/>
              <w:bottom w:val="single" w:sz="12" w:space="0" w:color="auto"/>
              <w:right w:val="single" w:sz="4" w:space="0" w:color="auto"/>
            </w:tcBorders>
          </w:tcPr>
          <w:p w14:paraId="35F41A07" w14:textId="77777777" w:rsidR="0040493F" w:rsidRPr="00E42EBC" w:rsidRDefault="0040493F" w:rsidP="005A01ED">
            <w:pPr>
              <w:pStyle w:val="EMEABodyText"/>
              <w:keepNext/>
              <w:rPr>
                <w:lang w:val="en-US"/>
              </w:rPr>
            </w:pPr>
            <w:r w:rsidRPr="00E42EBC">
              <w:rPr>
                <w:lang w:val="en-US"/>
              </w:rPr>
              <w:t>n</w:t>
            </w:r>
          </w:p>
        </w:tc>
        <w:tc>
          <w:tcPr>
            <w:tcW w:w="1315" w:type="dxa"/>
            <w:tcBorders>
              <w:top w:val="single" w:sz="12" w:space="0" w:color="auto"/>
              <w:left w:val="single" w:sz="4" w:space="0" w:color="auto"/>
              <w:bottom w:val="single" w:sz="12" w:space="0" w:color="auto"/>
              <w:right w:val="single" w:sz="4" w:space="0" w:color="auto"/>
            </w:tcBorders>
          </w:tcPr>
          <w:p w14:paraId="70975A41" w14:textId="77777777" w:rsidR="0040493F" w:rsidRPr="00E42EBC" w:rsidRDefault="0040493F" w:rsidP="005A01ED">
            <w:pPr>
              <w:pStyle w:val="EMEABodyText"/>
              <w:keepNext/>
              <w:jc w:val="center"/>
              <w:rPr>
                <w:vertAlign w:val="superscript"/>
                <w:lang w:val="en-US"/>
              </w:rPr>
            </w:pPr>
            <w:r w:rsidRPr="00E42EBC">
              <w:rPr>
                <w:lang w:val="en-US"/>
              </w:rPr>
              <w:t>314</w:t>
            </w:r>
            <w:r w:rsidRPr="00E42EBC">
              <w:rPr>
                <w:vertAlign w:val="superscript"/>
                <w:lang w:val="en-US"/>
              </w:rPr>
              <w:t>a</w:t>
            </w:r>
          </w:p>
        </w:tc>
        <w:tc>
          <w:tcPr>
            <w:tcW w:w="1315" w:type="dxa"/>
            <w:tcBorders>
              <w:top w:val="single" w:sz="12" w:space="0" w:color="auto"/>
              <w:left w:val="single" w:sz="4" w:space="0" w:color="auto"/>
              <w:bottom w:val="single" w:sz="12" w:space="0" w:color="auto"/>
              <w:right w:val="single" w:sz="4" w:space="0" w:color="auto"/>
            </w:tcBorders>
          </w:tcPr>
          <w:p w14:paraId="796E5609" w14:textId="77777777" w:rsidR="0040493F" w:rsidRPr="00E42EBC" w:rsidRDefault="0040493F" w:rsidP="005A01ED">
            <w:pPr>
              <w:pStyle w:val="EMEABodyText"/>
              <w:keepNext/>
              <w:jc w:val="center"/>
              <w:rPr>
                <w:vertAlign w:val="superscript"/>
                <w:lang w:val="en-US"/>
              </w:rPr>
            </w:pPr>
            <w:r w:rsidRPr="00E42EBC">
              <w:rPr>
                <w:lang w:val="en-US"/>
              </w:rPr>
              <w:t>314</w:t>
            </w:r>
            <w:r w:rsidRPr="00E42EBC">
              <w:rPr>
                <w:vertAlign w:val="superscript"/>
                <w:lang w:val="en-US"/>
              </w:rPr>
              <w:t>a</w:t>
            </w:r>
          </w:p>
        </w:tc>
        <w:tc>
          <w:tcPr>
            <w:tcW w:w="1315" w:type="dxa"/>
            <w:tcBorders>
              <w:top w:val="single" w:sz="12" w:space="0" w:color="auto"/>
              <w:left w:val="single" w:sz="4" w:space="0" w:color="auto"/>
              <w:bottom w:val="single" w:sz="12" w:space="0" w:color="auto"/>
              <w:right w:val="single" w:sz="4" w:space="0" w:color="auto"/>
            </w:tcBorders>
          </w:tcPr>
          <w:p w14:paraId="18E7A32A" w14:textId="77777777" w:rsidR="0040493F" w:rsidRPr="00E42EBC" w:rsidRDefault="0040493F" w:rsidP="005A01ED">
            <w:pPr>
              <w:pStyle w:val="EMEABodyText"/>
              <w:keepNext/>
              <w:jc w:val="center"/>
              <w:rPr>
                <w:vertAlign w:val="superscript"/>
              </w:rPr>
            </w:pPr>
            <w:r w:rsidRPr="00E42EBC">
              <w:t>296</w:t>
            </w:r>
            <w:r w:rsidRPr="00E42EBC">
              <w:rPr>
                <w:vertAlign w:val="superscript"/>
              </w:rPr>
              <w:t>a</w:t>
            </w:r>
          </w:p>
        </w:tc>
        <w:tc>
          <w:tcPr>
            <w:tcW w:w="1316" w:type="dxa"/>
            <w:tcBorders>
              <w:top w:val="single" w:sz="12" w:space="0" w:color="auto"/>
              <w:left w:val="single" w:sz="4" w:space="0" w:color="auto"/>
              <w:bottom w:val="single" w:sz="12" w:space="0" w:color="auto"/>
              <w:right w:val="single" w:sz="4" w:space="0" w:color="auto"/>
            </w:tcBorders>
          </w:tcPr>
          <w:p w14:paraId="096B3A88" w14:textId="77777777" w:rsidR="0040493F" w:rsidRPr="00E42EBC" w:rsidRDefault="0040493F" w:rsidP="005A01ED">
            <w:pPr>
              <w:pStyle w:val="EMEABodyText"/>
              <w:keepNext/>
              <w:jc w:val="center"/>
              <w:rPr>
                <w:vertAlign w:val="superscript"/>
              </w:rPr>
            </w:pPr>
            <w:r w:rsidRPr="00E42EBC">
              <w:t>287</w:t>
            </w:r>
            <w:r w:rsidRPr="00E42EBC">
              <w:rPr>
                <w:vertAlign w:val="superscript"/>
              </w:rPr>
              <w:t>a</w:t>
            </w:r>
          </w:p>
        </w:tc>
      </w:tr>
      <w:tr w:rsidR="0040493F" w:rsidRPr="00E42EBC" w14:paraId="79DCAC46" w14:textId="77777777" w:rsidTr="005A01ED">
        <w:tc>
          <w:tcPr>
            <w:tcW w:w="3739" w:type="dxa"/>
            <w:tcBorders>
              <w:top w:val="single" w:sz="12" w:space="0" w:color="auto"/>
              <w:left w:val="single" w:sz="4" w:space="0" w:color="auto"/>
              <w:bottom w:val="single" w:sz="4" w:space="0" w:color="auto"/>
              <w:right w:val="single" w:sz="4" w:space="0" w:color="auto"/>
            </w:tcBorders>
          </w:tcPr>
          <w:p w14:paraId="368C027D" w14:textId="77777777" w:rsidR="0040493F" w:rsidRPr="00E42EBC" w:rsidRDefault="0040493F" w:rsidP="005A01ED">
            <w:pPr>
              <w:pStyle w:val="EMEABodyText"/>
              <w:keepNext/>
              <w:rPr>
                <w:vertAlign w:val="superscript"/>
              </w:rPr>
            </w:pPr>
            <w:proofErr w:type="spellStart"/>
            <w:r w:rsidRPr="00E42EBC">
              <w:t>Poprawa</w:t>
            </w:r>
            <w:proofErr w:type="spellEnd"/>
            <w:r w:rsidRPr="00E42EBC">
              <w:t xml:space="preserve"> </w:t>
            </w:r>
            <w:proofErr w:type="spellStart"/>
            <w:r w:rsidRPr="00E42EBC">
              <w:t>histologiczna</w:t>
            </w:r>
            <w:r w:rsidRPr="00E42EBC">
              <w:rPr>
                <w:vertAlign w:val="superscript"/>
              </w:rPr>
              <w:t>b</w:t>
            </w:r>
            <w:proofErr w:type="spellEnd"/>
          </w:p>
        </w:tc>
        <w:tc>
          <w:tcPr>
            <w:tcW w:w="1315" w:type="dxa"/>
            <w:tcBorders>
              <w:top w:val="single" w:sz="12" w:space="0" w:color="auto"/>
              <w:left w:val="single" w:sz="4" w:space="0" w:color="auto"/>
              <w:bottom w:val="single" w:sz="4" w:space="0" w:color="auto"/>
              <w:right w:val="single" w:sz="4" w:space="0" w:color="auto"/>
            </w:tcBorders>
          </w:tcPr>
          <w:p w14:paraId="34483553" w14:textId="77777777" w:rsidR="0040493F" w:rsidRPr="00E42EBC" w:rsidRDefault="0040493F" w:rsidP="005A01ED">
            <w:pPr>
              <w:pStyle w:val="EMEABodyText"/>
              <w:keepNext/>
              <w:jc w:val="center"/>
            </w:pPr>
            <w:r w:rsidRPr="00E42EBC">
              <w:t>72%*</w:t>
            </w:r>
          </w:p>
        </w:tc>
        <w:tc>
          <w:tcPr>
            <w:tcW w:w="1315" w:type="dxa"/>
            <w:tcBorders>
              <w:top w:val="single" w:sz="12" w:space="0" w:color="auto"/>
              <w:left w:val="single" w:sz="4" w:space="0" w:color="auto"/>
              <w:bottom w:val="single" w:sz="4" w:space="0" w:color="auto"/>
              <w:right w:val="single" w:sz="4" w:space="0" w:color="auto"/>
            </w:tcBorders>
          </w:tcPr>
          <w:p w14:paraId="513288AB" w14:textId="77777777" w:rsidR="0040493F" w:rsidRPr="00E42EBC" w:rsidRDefault="0040493F" w:rsidP="005A01ED">
            <w:pPr>
              <w:pStyle w:val="EMEABodyText"/>
              <w:keepNext/>
              <w:jc w:val="center"/>
            </w:pPr>
            <w:r w:rsidRPr="00E42EBC">
              <w:t>62%</w:t>
            </w:r>
          </w:p>
        </w:tc>
        <w:tc>
          <w:tcPr>
            <w:tcW w:w="1315" w:type="dxa"/>
            <w:tcBorders>
              <w:top w:val="single" w:sz="12" w:space="0" w:color="auto"/>
              <w:left w:val="single" w:sz="4" w:space="0" w:color="auto"/>
              <w:bottom w:val="single" w:sz="4" w:space="0" w:color="auto"/>
              <w:right w:val="single" w:sz="4" w:space="0" w:color="auto"/>
            </w:tcBorders>
          </w:tcPr>
          <w:p w14:paraId="1AB1E7F5" w14:textId="77777777" w:rsidR="0040493F" w:rsidRPr="00E42EBC" w:rsidRDefault="0040493F" w:rsidP="005A01ED">
            <w:pPr>
              <w:pStyle w:val="EMEABodyText"/>
              <w:keepNext/>
              <w:jc w:val="center"/>
            </w:pPr>
            <w:r w:rsidRPr="00E42EBC">
              <w:t>70%*</w:t>
            </w:r>
          </w:p>
        </w:tc>
        <w:tc>
          <w:tcPr>
            <w:tcW w:w="1316" w:type="dxa"/>
            <w:tcBorders>
              <w:top w:val="single" w:sz="12" w:space="0" w:color="auto"/>
              <w:left w:val="single" w:sz="4" w:space="0" w:color="auto"/>
              <w:bottom w:val="single" w:sz="4" w:space="0" w:color="auto"/>
              <w:right w:val="single" w:sz="4" w:space="0" w:color="auto"/>
            </w:tcBorders>
          </w:tcPr>
          <w:p w14:paraId="361C61B2" w14:textId="77777777" w:rsidR="0040493F" w:rsidRPr="00E42EBC" w:rsidRDefault="0040493F" w:rsidP="005A01ED">
            <w:pPr>
              <w:pStyle w:val="EMEABodyText"/>
              <w:keepNext/>
              <w:jc w:val="center"/>
            </w:pPr>
            <w:r w:rsidRPr="00E42EBC">
              <w:t>61%</w:t>
            </w:r>
          </w:p>
        </w:tc>
      </w:tr>
      <w:tr w:rsidR="0040493F" w:rsidRPr="00E42EBC" w14:paraId="441F3FF6" w14:textId="77777777" w:rsidTr="005A01ED">
        <w:tc>
          <w:tcPr>
            <w:tcW w:w="3739" w:type="dxa"/>
            <w:tcBorders>
              <w:top w:val="single" w:sz="4" w:space="0" w:color="auto"/>
              <w:left w:val="single" w:sz="4" w:space="0" w:color="auto"/>
              <w:bottom w:val="single" w:sz="4" w:space="0" w:color="auto"/>
              <w:right w:val="single" w:sz="4" w:space="0" w:color="auto"/>
            </w:tcBorders>
          </w:tcPr>
          <w:p w14:paraId="21C9E5A1" w14:textId="77777777" w:rsidR="0040493F" w:rsidRPr="00E42EBC" w:rsidRDefault="0040493F" w:rsidP="005A01ED">
            <w:pPr>
              <w:pStyle w:val="EMEABodyText"/>
              <w:keepNext/>
              <w:rPr>
                <w:lang w:val="pl-PL"/>
              </w:rPr>
            </w:pPr>
            <w:r w:rsidRPr="00E42EBC">
              <w:rPr>
                <w:lang w:val="pl-PL"/>
              </w:rPr>
              <w:t>Poprawa w skali włóknienia wg Ishaka</w:t>
            </w:r>
          </w:p>
        </w:tc>
        <w:tc>
          <w:tcPr>
            <w:tcW w:w="1315" w:type="dxa"/>
            <w:tcBorders>
              <w:top w:val="single" w:sz="4" w:space="0" w:color="auto"/>
              <w:left w:val="single" w:sz="4" w:space="0" w:color="auto"/>
              <w:bottom w:val="single" w:sz="4" w:space="0" w:color="auto"/>
              <w:right w:val="single" w:sz="4" w:space="0" w:color="auto"/>
            </w:tcBorders>
          </w:tcPr>
          <w:p w14:paraId="597B100D" w14:textId="77777777" w:rsidR="0040493F" w:rsidRPr="00E42EBC" w:rsidRDefault="0040493F" w:rsidP="005A01ED">
            <w:pPr>
              <w:pStyle w:val="EMEABodyText"/>
              <w:keepNext/>
              <w:jc w:val="center"/>
            </w:pPr>
            <w:r w:rsidRPr="00E42EBC">
              <w:t>39%</w:t>
            </w:r>
          </w:p>
        </w:tc>
        <w:tc>
          <w:tcPr>
            <w:tcW w:w="1315" w:type="dxa"/>
            <w:tcBorders>
              <w:top w:val="single" w:sz="4" w:space="0" w:color="auto"/>
              <w:left w:val="single" w:sz="4" w:space="0" w:color="auto"/>
              <w:bottom w:val="single" w:sz="4" w:space="0" w:color="auto"/>
              <w:right w:val="single" w:sz="4" w:space="0" w:color="auto"/>
            </w:tcBorders>
          </w:tcPr>
          <w:p w14:paraId="6123B643" w14:textId="77777777" w:rsidR="0040493F" w:rsidRPr="00E42EBC" w:rsidRDefault="0040493F" w:rsidP="005A01ED">
            <w:pPr>
              <w:pStyle w:val="EMEABodyText"/>
              <w:keepNext/>
              <w:jc w:val="center"/>
            </w:pPr>
            <w:r w:rsidRPr="00E42EBC">
              <w:t>35%</w:t>
            </w:r>
          </w:p>
        </w:tc>
        <w:tc>
          <w:tcPr>
            <w:tcW w:w="1315" w:type="dxa"/>
            <w:tcBorders>
              <w:top w:val="single" w:sz="4" w:space="0" w:color="auto"/>
              <w:left w:val="single" w:sz="4" w:space="0" w:color="auto"/>
              <w:bottom w:val="single" w:sz="4" w:space="0" w:color="auto"/>
              <w:right w:val="single" w:sz="4" w:space="0" w:color="auto"/>
            </w:tcBorders>
          </w:tcPr>
          <w:p w14:paraId="321405A0" w14:textId="77777777" w:rsidR="0040493F" w:rsidRPr="00E42EBC" w:rsidRDefault="0040493F" w:rsidP="005A01ED">
            <w:pPr>
              <w:pStyle w:val="EMEABodyText"/>
              <w:keepNext/>
              <w:jc w:val="center"/>
            </w:pPr>
            <w:r w:rsidRPr="00E42EBC">
              <w:t>36%</w:t>
            </w:r>
          </w:p>
        </w:tc>
        <w:tc>
          <w:tcPr>
            <w:tcW w:w="1316" w:type="dxa"/>
            <w:tcBorders>
              <w:top w:val="single" w:sz="4" w:space="0" w:color="auto"/>
              <w:left w:val="single" w:sz="4" w:space="0" w:color="auto"/>
              <w:bottom w:val="single" w:sz="4" w:space="0" w:color="auto"/>
              <w:right w:val="single" w:sz="4" w:space="0" w:color="auto"/>
            </w:tcBorders>
          </w:tcPr>
          <w:p w14:paraId="4528AA6F" w14:textId="77777777" w:rsidR="0040493F" w:rsidRPr="00E42EBC" w:rsidRDefault="0040493F" w:rsidP="005A01ED">
            <w:pPr>
              <w:pStyle w:val="EMEABodyText"/>
              <w:keepNext/>
              <w:jc w:val="center"/>
            </w:pPr>
            <w:r w:rsidRPr="00E42EBC">
              <w:t>38%</w:t>
            </w:r>
          </w:p>
        </w:tc>
      </w:tr>
      <w:tr w:rsidR="0040493F" w:rsidRPr="00E42EBC" w14:paraId="74B8F825" w14:textId="77777777" w:rsidTr="005A01ED">
        <w:tc>
          <w:tcPr>
            <w:tcW w:w="3739" w:type="dxa"/>
            <w:tcBorders>
              <w:top w:val="single" w:sz="4" w:space="0" w:color="auto"/>
              <w:left w:val="single" w:sz="4" w:space="0" w:color="auto"/>
              <w:bottom w:val="single" w:sz="12" w:space="0" w:color="auto"/>
              <w:right w:val="single" w:sz="4" w:space="0" w:color="auto"/>
            </w:tcBorders>
          </w:tcPr>
          <w:p w14:paraId="7DE59FD3" w14:textId="77777777" w:rsidR="0040493F" w:rsidRPr="00E42EBC" w:rsidRDefault="0040493F" w:rsidP="005A01ED">
            <w:pPr>
              <w:pStyle w:val="EMEABodyText"/>
              <w:keepNext/>
              <w:rPr>
                <w:lang w:val="pl-PL"/>
              </w:rPr>
            </w:pPr>
            <w:r w:rsidRPr="00E42EBC">
              <w:rPr>
                <w:lang w:val="pl-PL"/>
              </w:rPr>
              <w:t>Pogorszenie w skali włóknienia wg Ishaka</w:t>
            </w:r>
          </w:p>
        </w:tc>
        <w:tc>
          <w:tcPr>
            <w:tcW w:w="1315" w:type="dxa"/>
            <w:tcBorders>
              <w:top w:val="single" w:sz="4" w:space="0" w:color="auto"/>
              <w:left w:val="single" w:sz="4" w:space="0" w:color="auto"/>
              <w:bottom w:val="single" w:sz="12" w:space="0" w:color="auto"/>
              <w:right w:val="single" w:sz="4" w:space="0" w:color="auto"/>
            </w:tcBorders>
          </w:tcPr>
          <w:p w14:paraId="6D314B39" w14:textId="77777777" w:rsidR="0040493F" w:rsidRPr="00E42EBC" w:rsidRDefault="0040493F" w:rsidP="005A01ED">
            <w:pPr>
              <w:pStyle w:val="EMEABodyText"/>
              <w:keepNext/>
              <w:jc w:val="center"/>
            </w:pPr>
            <w:r w:rsidRPr="00E42EBC">
              <w:t>8%</w:t>
            </w:r>
          </w:p>
        </w:tc>
        <w:tc>
          <w:tcPr>
            <w:tcW w:w="1315" w:type="dxa"/>
            <w:tcBorders>
              <w:top w:val="single" w:sz="4" w:space="0" w:color="auto"/>
              <w:left w:val="single" w:sz="4" w:space="0" w:color="auto"/>
              <w:bottom w:val="single" w:sz="12" w:space="0" w:color="auto"/>
              <w:right w:val="single" w:sz="4" w:space="0" w:color="auto"/>
            </w:tcBorders>
          </w:tcPr>
          <w:p w14:paraId="171FC75D" w14:textId="77777777" w:rsidR="0040493F" w:rsidRPr="00E42EBC" w:rsidRDefault="0040493F" w:rsidP="005A01ED">
            <w:pPr>
              <w:pStyle w:val="EMEABodyText"/>
              <w:keepNext/>
              <w:jc w:val="center"/>
            </w:pPr>
            <w:r w:rsidRPr="00E42EBC">
              <w:t>10%</w:t>
            </w:r>
          </w:p>
        </w:tc>
        <w:tc>
          <w:tcPr>
            <w:tcW w:w="1315" w:type="dxa"/>
            <w:tcBorders>
              <w:top w:val="single" w:sz="4" w:space="0" w:color="auto"/>
              <w:left w:val="single" w:sz="4" w:space="0" w:color="auto"/>
              <w:bottom w:val="single" w:sz="12" w:space="0" w:color="auto"/>
              <w:right w:val="single" w:sz="4" w:space="0" w:color="auto"/>
            </w:tcBorders>
          </w:tcPr>
          <w:p w14:paraId="393005CA" w14:textId="77777777" w:rsidR="0040493F" w:rsidRPr="00E42EBC" w:rsidRDefault="0040493F" w:rsidP="005A01ED">
            <w:pPr>
              <w:pStyle w:val="EMEABodyText"/>
              <w:keepNext/>
              <w:jc w:val="center"/>
            </w:pPr>
            <w:r w:rsidRPr="00E42EBC">
              <w:t>12%</w:t>
            </w:r>
          </w:p>
        </w:tc>
        <w:tc>
          <w:tcPr>
            <w:tcW w:w="1316" w:type="dxa"/>
            <w:tcBorders>
              <w:top w:val="single" w:sz="4" w:space="0" w:color="auto"/>
              <w:left w:val="single" w:sz="4" w:space="0" w:color="auto"/>
              <w:bottom w:val="single" w:sz="12" w:space="0" w:color="auto"/>
              <w:right w:val="single" w:sz="4" w:space="0" w:color="auto"/>
            </w:tcBorders>
          </w:tcPr>
          <w:p w14:paraId="025AE968" w14:textId="77777777" w:rsidR="0040493F" w:rsidRPr="00E42EBC" w:rsidRDefault="0040493F" w:rsidP="005A01ED">
            <w:pPr>
              <w:pStyle w:val="EMEABodyText"/>
              <w:keepNext/>
              <w:jc w:val="center"/>
            </w:pPr>
            <w:r w:rsidRPr="00E42EBC">
              <w:t>15%</w:t>
            </w:r>
          </w:p>
        </w:tc>
      </w:tr>
      <w:tr w:rsidR="0040493F" w:rsidRPr="00E42EBC" w14:paraId="158AD8D4" w14:textId="77777777" w:rsidTr="005A01ED">
        <w:tc>
          <w:tcPr>
            <w:tcW w:w="3739" w:type="dxa"/>
            <w:tcBorders>
              <w:top w:val="single" w:sz="12" w:space="0" w:color="auto"/>
              <w:left w:val="single" w:sz="4" w:space="0" w:color="auto"/>
              <w:bottom w:val="single" w:sz="12" w:space="0" w:color="auto"/>
              <w:right w:val="single" w:sz="4" w:space="0" w:color="auto"/>
            </w:tcBorders>
          </w:tcPr>
          <w:p w14:paraId="77149A94" w14:textId="77777777" w:rsidR="0040493F" w:rsidRPr="00E42EBC" w:rsidRDefault="0040493F" w:rsidP="005A01ED">
            <w:pPr>
              <w:pStyle w:val="EMEABodyText"/>
              <w:keepNext/>
            </w:pPr>
            <w:r w:rsidRPr="00E42EBC">
              <w:t>n</w:t>
            </w:r>
          </w:p>
        </w:tc>
        <w:tc>
          <w:tcPr>
            <w:tcW w:w="1315" w:type="dxa"/>
            <w:tcBorders>
              <w:top w:val="single" w:sz="12" w:space="0" w:color="auto"/>
              <w:left w:val="single" w:sz="4" w:space="0" w:color="auto"/>
              <w:bottom w:val="single" w:sz="12" w:space="0" w:color="auto"/>
              <w:right w:val="single" w:sz="4" w:space="0" w:color="auto"/>
            </w:tcBorders>
          </w:tcPr>
          <w:p w14:paraId="6C7B0956" w14:textId="77777777" w:rsidR="0040493F" w:rsidRPr="00E42EBC" w:rsidRDefault="0040493F" w:rsidP="005A01ED">
            <w:pPr>
              <w:pStyle w:val="EMEABodyText"/>
              <w:keepNext/>
              <w:jc w:val="center"/>
            </w:pPr>
            <w:r w:rsidRPr="00E42EBC">
              <w:t>354</w:t>
            </w:r>
          </w:p>
        </w:tc>
        <w:tc>
          <w:tcPr>
            <w:tcW w:w="1315" w:type="dxa"/>
            <w:tcBorders>
              <w:top w:val="single" w:sz="12" w:space="0" w:color="auto"/>
              <w:left w:val="single" w:sz="4" w:space="0" w:color="auto"/>
              <w:bottom w:val="single" w:sz="12" w:space="0" w:color="auto"/>
              <w:right w:val="single" w:sz="4" w:space="0" w:color="auto"/>
            </w:tcBorders>
          </w:tcPr>
          <w:p w14:paraId="472225E6" w14:textId="77777777" w:rsidR="0040493F" w:rsidRPr="00E42EBC" w:rsidRDefault="0040493F" w:rsidP="005A01ED">
            <w:pPr>
              <w:pStyle w:val="EMEABodyText"/>
              <w:keepNext/>
              <w:jc w:val="center"/>
            </w:pPr>
            <w:r w:rsidRPr="00E42EBC">
              <w:t>355</w:t>
            </w:r>
          </w:p>
        </w:tc>
        <w:tc>
          <w:tcPr>
            <w:tcW w:w="1315" w:type="dxa"/>
            <w:tcBorders>
              <w:top w:val="single" w:sz="12" w:space="0" w:color="auto"/>
              <w:left w:val="single" w:sz="4" w:space="0" w:color="auto"/>
              <w:bottom w:val="single" w:sz="12" w:space="0" w:color="auto"/>
              <w:right w:val="single" w:sz="4" w:space="0" w:color="auto"/>
            </w:tcBorders>
          </w:tcPr>
          <w:p w14:paraId="0414B390" w14:textId="77777777" w:rsidR="0040493F" w:rsidRPr="00E42EBC" w:rsidRDefault="0040493F" w:rsidP="005A01ED">
            <w:pPr>
              <w:pStyle w:val="EMEABodyText"/>
              <w:keepNext/>
              <w:jc w:val="center"/>
            </w:pPr>
            <w:r w:rsidRPr="00E42EBC">
              <w:t>325</w:t>
            </w:r>
          </w:p>
        </w:tc>
        <w:tc>
          <w:tcPr>
            <w:tcW w:w="1316" w:type="dxa"/>
            <w:tcBorders>
              <w:top w:val="single" w:sz="12" w:space="0" w:color="auto"/>
              <w:left w:val="single" w:sz="4" w:space="0" w:color="auto"/>
              <w:bottom w:val="single" w:sz="12" w:space="0" w:color="auto"/>
              <w:right w:val="single" w:sz="4" w:space="0" w:color="auto"/>
            </w:tcBorders>
          </w:tcPr>
          <w:p w14:paraId="293947F9" w14:textId="77777777" w:rsidR="0040493F" w:rsidRPr="00E42EBC" w:rsidRDefault="0040493F" w:rsidP="005A01ED">
            <w:pPr>
              <w:pStyle w:val="EMEABodyText"/>
              <w:keepNext/>
              <w:jc w:val="center"/>
            </w:pPr>
            <w:r w:rsidRPr="00E42EBC">
              <w:t>313</w:t>
            </w:r>
          </w:p>
        </w:tc>
      </w:tr>
      <w:tr w:rsidR="0040493F" w:rsidRPr="00E42EBC" w14:paraId="7B6181F8" w14:textId="77777777" w:rsidTr="005A01ED">
        <w:tc>
          <w:tcPr>
            <w:tcW w:w="3739" w:type="dxa"/>
            <w:tcBorders>
              <w:top w:val="single" w:sz="12" w:space="0" w:color="auto"/>
              <w:left w:val="single" w:sz="4" w:space="0" w:color="auto"/>
              <w:bottom w:val="single" w:sz="4" w:space="0" w:color="auto"/>
              <w:right w:val="single" w:sz="4" w:space="0" w:color="auto"/>
            </w:tcBorders>
          </w:tcPr>
          <w:p w14:paraId="0AACE76E" w14:textId="77777777" w:rsidR="0040493F" w:rsidRPr="00E42EBC" w:rsidRDefault="0040493F" w:rsidP="005A01ED">
            <w:pPr>
              <w:pStyle w:val="EMEABodyText"/>
              <w:keepNext/>
              <w:rPr>
                <w:vertAlign w:val="superscript"/>
                <w:lang w:val="pl-PL"/>
              </w:rPr>
            </w:pPr>
            <w:r w:rsidRPr="00E42EBC">
              <w:rPr>
                <w:lang w:val="pl-PL"/>
              </w:rPr>
              <w:t>Zmniejszenie liczby kopii (log</w:t>
            </w:r>
            <w:r w:rsidRPr="00E42EBC">
              <w:rPr>
                <w:vertAlign w:val="subscript"/>
                <w:lang w:val="pl-PL"/>
              </w:rPr>
              <w:t>10</w:t>
            </w:r>
            <w:r w:rsidRPr="00E42EBC">
              <w:rPr>
                <w:lang w:val="pl-PL"/>
              </w:rPr>
              <w:t> kopii/ml)</w:t>
            </w:r>
            <w:r w:rsidRPr="00E42EBC">
              <w:rPr>
                <w:vertAlign w:val="superscript"/>
                <w:lang w:val="pl-PL"/>
              </w:rPr>
              <w:t>c</w:t>
            </w:r>
          </w:p>
        </w:tc>
        <w:tc>
          <w:tcPr>
            <w:tcW w:w="1315" w:type="dxa"/>
            <w:tcBorders>
              <w:top w:val="single" w:sz="12" w:space="0" w:color="auto"/>
              <w:left w:val="single" w:sz="4" w:space="0" w:color="auto"/>
              <w:bottom w:val="single" w:sz="4" w:space="0" w:color="auto"/>
              <w:right w:val="single" w:sz="4" w:space="0" w:color="auto"/>
            </w:tcBorders>
          </w:tcPr>
          <w:p w14:paraId="26371318" w14:textId="77777777" w:rsidR="0040493F" w:rsidRPr="00E42EBC" w:rsidRDefault="0040493F" w:rsidP="005A01ED">
            <w:pPr>
              <w:pStyle w:val="EMEABodyText"/>
              <w:keepNext/>
              <w:jc w:val="center"/>
            </w:pPr>
            <w:r w:rsidRPr="00E42EBC">
              <w:t>-6,86*</w:t>
            </w:r>
          </w:p>
        </w:tc>
        <w:tc>
          <w:tcPr>
            <w:tcW w:w="1315" w:type="dxa"/>
            <w:tcBorders>
              <w:top w:val="single" w:sz="12" w:space="0" w:color="auto"/>
              <w:left w:val="single" w:sz="4" w:space="0" w:color="auto"/>
              <w:bottom w:val="single" w:sz="4" w:space="0" w:color="auto"/>
              <w:right w:val="single" w:sz="4" w:space="0" w:color="auto"/>
            </w:tcBorders>
          </w:tcPr>
          <w:p w14:paraId="29E45909" w14:textId="77777777" w:rsidR="0040493F" w:rsidRPr="00E42EBC" w:rsidRDefault="0040493F" w:rsidP="005A01ED">
            <w:pPr>
              <w:pStyle w:val="EMEABodyText"/>
              <w:keepNext/>
              <w:jc w:val="center"/>
            </w:pPr>
            <w:r w:rsidRPr="00E42EBC">
              <w:t>-5,39</w:t>
            </w:r>
          </w:p>
        </w:tc>
        <w:tc>
          <w:tcPr>
            <w:tcW w:w="1315" w:type="dxa"/>
            <w:tcBorders>
              <w:top w:val="single" w:sz="12" w:space="0" w:color="auto"/>
              <w:left w:val="single" w:sz="4" w:space="0" w:color="auto"/>
              <w:bottom w:val="single" w:sz="4" w:space="0" w:color="auto"/>
              <w:right w:val="single" w:sz="4" w:space="0" w:color="auto"/>
            </w:tcBorders>
          </w:tcPr>
          <w:p w14:paraId="38387587" w14:textId="77777777" w:rsidR="0040493F" w:rsidRPr="00E42EBC" w:rsidRDefault="0040493F" w:rsidP="005A01ED">
            <w:pPr>
              <w:pStyle w:val="EMEABodyText"/>
              <w:keepNext/>
              <w:jc w:val="center"/>
            </w:pPr>
            <w:r w:rsidRPr="00E42EBC">
              <w:t>-5,04*</w:t>
            </w:r>
          </w:p>
        </w:tc>
        <w:tc>
          <w:tcPr>
            <w:tcW w:w="1316" w:type="dxa"/>
            <w:tcBorders>
              <w:top w:val="single" w:sz="12" w:space="0" w:color="auto"/>
              <w:left w:val="single" w:sz="4" w:space="0" w:color="auto"/>
              <w:bottom w:val="single" w:sz="4" w:space="0" w:color="auto"/>
              <w:right w:val="single" w:sz="4" w:space="0" w:color="auto"/>
            </w:tcBorders>
          </w:tcPr>
          <w:p w14:paraId="69018BEA" w14:textId="77777777" w:rsidR="0040493F" w:rsidRPr="00E42EBC" w:rsidRDefault="0040493F" w:rsidP="005A01ED">
            <w:pPr>
              <w:pStyle w:val="EMEABodyText"/>
              <w:keepNext/>
              <w:jc w:val="center"/>
            </w:pPr>
            <w:r w:rsidRPr="00E42EBC">
              <w:t>-4,53</w:t>
            </w:r>
          </w:p>
        </w:tc>
      </w:tr>
      <w:tr w:rsidR="0040493F" w:rsidRPr="00E42EBC" w14:paraId="182D602D" w14:textId="77777777" w:rsidTr="005A01ED">
        <w:tc>
          <w:tcPr>
            <w:tcW w:w="3739" w:type="dxa"/>
            <w:tcBorders>
              <w:top w:val="single" w:sz="4" w:space="0" w:color="auto"/>
              <w:left w:val="single" w:sz="4" w:space="0" w:color="auto"/>
              <w:bottom w:val="single" w:sz="4" w:space="0" w:color="auto"/>
              <w:right w:val="single" w:sz="4" w:space="0" w:color="auto"/>
            </w:tcBorders>
          </w:tcPr>
          <w:p w14:paraId="66C411DC" w14:textId="77777777" w:rsidR="0040493F" w:rsidRPr="00E42EBC" w:rsidRDefault="0040493F" w:rsidP="005A01ED">
            <w:pPr>
              <w:pStyle w:val="EMEABodyText"/>
              <w:keepNext/>
              <w:rPr>
                <w:vertAlign w:val="superscript"/>
                <w:lang w:val="pl-PL"/>
              </w:rPr>
            </w:pPr>
            <w:r w:rsidRPr="00E42EBC">
              <w:rPr>
                <w:lang w:val="pl-PL"/>
              </w:rPr>
              <w:t>DNA HBV niewykrywalne (&lt; 300 kopii/ml metodą PCR)</w:t>
            </w:r>
            <w:r w:rsidRPr="00E42EBC">
              <w:rPr>
                <w:vertAlign w:val="superscript"/>
                <w:lang w:val="pl-PL"/>
              </w:rPr>
              <w:t>c</w:t>
            </w:r>
          </w:p>
        </w:tc>
        <w:tc>
          <w:tcPr>
            <w:tcW w:w="1315" w:type="dxa"/>
            <w:tcBorders>
              <w:top w:val="single" w:sz="4" w:space="0" w:color="auto"/>
              <w:left w:val="single" w:sz="4" w:space="0" w:color="auto"/>
              <w:bottom w:val="single" w:sz="4" w:space="0" w:color="auto"/>
              <w:right w:val="single" w:sz="4" w:space="0" w:color="auto"/>
            </w:tcBorders>
          </w:tcPr>
          <w:p w14:paraId="0AEE0E0D" w14:textId="77777777" w:rsidR="0040493F" w:rsidRPr="00E42EBC" w:rsidRDefault="0040493F" w:rsidP="005A01ED">
            <w:pPr>
              <w:pStyle w:val="EMEABodyText"/>
              <w:keepNext/>
              <w:jc w:val="center"/>
            </w:pPr>
            <w:r w:rsidRPr="00E42EBC">
              <w:t>67%*</w:t>
            </w:r>
          </w:p>
        </w:tc>
        <w:tc>
          <w:tcPr>
            <w:tcW w:w="1315" w:type="dxa"/>
            <w:tcBorders>
              <w:top w:val="single" w:sz="4" w:space="0" w:color="auto"/>
              <w:left w:val="single" w:sz="4" w:space="0" w:color="auto"/>
              <w:bottom w:val="single" w:sz="4" w:space="0" w:color="auto"/>
              <w:right w:val="single" w:sz="4" w:space="0" w:color="auto"/>
            </w:tcBorders>
          </w:tcPr>
          <w:p w14:paraId="699DB621" w14:textId="77777777" w:rsidR="0040493F" w:rsidRPr="00E42EBC" w:rsidRDefault="0040493F" w:rsidP="005A01ED">
            <w:pPr>
              <w:pStyle w:val="EMEABodyText"/>
              <w:keepNext/>
              <w:jc w:val="center"/>
            </w:pPr>
            <w:r w:rsidRPr="00E42EBC">
              <w:t>36%</w:t>
            </w:r>
          </w:p>
        </w:tc>
        <w:tc>
          <w:tcPr>
            <w:tcW w:w="1315" w:type="dxa"/>
            <w:tcBorders>
              <w:top w:val="single" w:sz="4" w:space="0" w:color="auto"/>
              <w:left w:val="single" w:sz="4" w:space="0" w:color="auto"/>
              <w:bottom w:val="single" w:sz="4" w:space="0" w:color="auto"/>
              <w:right w:val="single" w:sz="4" w:space="0" w:color="auto"/>
            </w:tcBorders>
          </w:tcPr>
          <w:p w14:paraId="6260ECAC" w14:textId="77777777" w:rsidR="0040493F" w:rsidRPr="00E42EBC" w:rsidRDefault="0040493F" w:rsidP="005A01ED">
            <w:pPr>
              <w:pStyle w:val="EMEABodyText"/>
              <w:keepNext/>
              <w:jc w:val="center"/>
            </w:pPr>
            <w:r w:rsidRPr="00E42EBC">
              <w:t>90%*</w:t>
            </w:r>
          </w:p>
        </w:tc>
        <w:tc>
          <w:tcPr>
            <w:tcW w:w="1316" w:type="dxa"/>
            <w:tcBorders>
              <w:top w:val="single" w:sz="4" w:space="0" w:color="auto"/>
              <w:left w:val="single" w:sz="4" w:space="0" w:color="auto"/>
              <w:bottom w:val="single" w:sz="4" w:space="0" w:color="auto"/>
              <w:right w:val="single" w:sz="4" w:space="0" w:color="auto"/>
            </w:tcBorders>
          </w:tcPr>
          <w:p w14:paraId="3B6476C6" w14:textId="77777777" w:rsidR="0040493F" w:rsidRPr="00E42EBC" w:rsidRDefault="0040493F" w:rsidP="005A01ED">
            <w:pPr>
              <w:pStyle w:val="EMEABodyText"/>
              <w:keepNext/>
              <w:jc w:val="center"/>
            </w:pPr>
            <w:r w:rsidRPr="00E42EBC">
              <w:t>72%</w:t>
            </w:r>
          </w:p>
        </w:tc>
      </w:tr>
      <w:tr w:rsidR="0040493F" w:rsidRPr="00E42EBC" w14:paraId="26C6CF12" w14:textId="77777777" w:rsidTr="005A01ED">
        <w:tc>
          <w:tcPr>
            <w:tcW w:w="3739" w:type="dxa"/>
            <w:tcBorders>
              <w:top w:val="single" w:sz="4" w:space="0" w:color="auto"/>
              <w:left w:val="single" w:sz="4" w:space="0" w:color="auto"/>
              <w:bottom w:val="single" w:sz="4" w:space="0" w:color="auto"/>
              <w:right w:val="single" w:sz="4" w:space="0" w:color="auto"/>
            </w:tcBorders>
          </w:tcPr>
          <w:p w14:paraId="1FCF5473" w14:textId="77777777" w:rsidR="0040493F" w:rsidRPr="00E42EBC" w:rsidRDefault="0040493F" w:rsidP="005A01ED">
            <w:pPr>
              <w:pStyle w:val="EMEABodyText"/>
              <w:keepNext/>
              <w:rPr>
                <w:lang w:val="pl-PL"/>
              </w:rPr>
            </w:pPr>
            <w:r w:rsidRPr="00E42EBC">
              <w:rPr>
                <w:lang w:val="pl-PL"/>
              </w:rPr>
              <w:t>normalizacja AlAT (w granicach normy)</w:t>
            </w:r>
          </w:p>
        </w:tc>
        <w:tc>
          <w:tcPr>
            <w:tcW w:w="1315" w:type="dxa"/>
            <w:tcBorders>
              <w:top w:val="single" w:sz="4" w:space="0" w:color="auto"/>
              <w:left w:val="single" w:sz="4" w:space="0" w:color="auto"/>
              <w:bottom w:val="single" w:sz="4" w:space="0" w:color="auto"/>
              <w:right w:val="single" w:sz="4" w:space="0" w:color="auto"/>
            </w:tcBorders>
          </w:tcPr>
          <w:p w14:paraId="6FE778CC" w14:textId="77777777" w:rsidR="0040493F" w:rsidRPr="00E42EBC" w:rsidRDefault="0040493F" w:rsidP="005A01ED">
            <w:pPr>
              <w:pStyle w:val="EMEABodyText"/>
              <w:keepNext/>
              <w:jc w:val="center"/>
            </w:pPr>
            <w:r w:rsidRPr="00E42EBC">
              <w:t>68%*</w:t>
            </w:r>
          </w:p>
        </w:tc>
        <w:tc>
          <w:tcPr>
            <w:tcW w:w="1315" w:type="dxa"/>
            <w:tcBorders>
              <w:top w:val="single" w:sz="4" w:space="0" w:color="auto"/>
              <w:left w:val="single" w:sz="4" w:space="0" w:color="auto"/>
              <w:bottom w:val="single" w:sz="4" w:space="0" w:color="auto"/>
              <w:right w:val="single" w:sz="4" w:space="0" w:color="auto"/>
            </w:tcBorders>
          </w:tcPr>
          <w:p w14:paraId="1E120CB8" w14:textId="77777777" w:rsidR="0040493F" w:rsidRPr="00E42EBC" w:rsidRDefault="0040493F" w:rsidP="005A01ED">
            <w:pPr>
              <w:pStyle w:val="EMEABodyText"/>
              <w:keepNext/>
              <w:jc w:val="center"/>
            </w:pPr>
            <w:r w:rsidRPr="00E42EBC">
              <w:t>60%</w:t>
            </w:r>
          </w:p>
        </w:tc>
        <w:tc>
          <w:tcPr>
            <w:tcW w:w="1315" w:type="dxa"/>
            <w:tcBorders>
              <w:top w:val="single" w:sz="4" w:space="0" w:color="auto"/>
              <w:left w:val="single" w:sz="4" w:space="0" w:color="auto"/>
              <w:bottom w:val="single" w:sz="4" w:space="0" w:color="auto"/>
              <w:right w:val="single" w:sz="4" w:space="0" w:color="auto"/>
            </w:tcBorders>
          </w:tcPr>
          <w:p w14:paraId="357EA3D2" w14:textId="77777777" w:rsidR="0040493F" w:rsidRPr="00E42EBC" w:rsidRDefault="0040493F" w:rsidP="005A01ED">
            <w:pPr>
              <w:pStyle w:val="EMEABodyText"/>
              <w:keepNext/>
              <w:jc w:val="center"/>
            </w:pPr>
            <w:r w:rsidRPr="00E42EBC">
              <w:t>78%*</w:t>
            </w:r>
          </w:p>
        </w:tc>
        <w:tc>
          <w:tcPr>
            <w:tcW w:w="1316" w:type="dxa"/>
            <w:tcBorders>
              <w:top w:val="single" w:sz="4" w:space="0" w:color="auto"/>
              <w:left w:val="single" w:sz="4" w:space="0" w:color="auto"/>
              <w:bottom w:val="single" w:sz="4" w:space="0" w:color="auto"/>
              <w:right w:val="single" w:sz="4" w:space="0" w:color="auto"/>
            </w:tcBorders>
          </w:tcPr>
          <w:p w14:paraId="565F72E0" w14:textId="77777777" w:rsidR="0040493F" w:rsidRPr="00E42EBC" w:rsidRDefault="0040493F" w:rsidP="005A01ED">
            <w:pPr>
              <w:pStyle w:val="EMEABodyText"/>
              <w:keepNext/>
              <w:jc w:val="center"/>
            </w:pPr>
            <w:r w:rsidRPr="00E42EBC">
              <w:t>71%</w:t>
            </w:r>
          </w:p>
        </w:tc>
      </w:tr>
      <w:tr w:rsidR="0040493F" w:rsidRPr="00E42EBC" w14:paraId="2F67FDF4" w14:textId="77777777" w:rsidTr="005A01ED">
        <w:tc>
          <w:tcPr>
            <w:tcW w:w="3739" w:type="dxa"/>
            <w:tcBorders>
              <w:top w:val="single" w:sz="4" w:space="0" w:color="auto"/>
              <w:left w:val="single" w:sz="4" w:space="0" w:color="auto"/>
              <w:bottom w:val="single" w:sz="4" w:space="0" w:color="auto"/>
              <w:right w:val="single" w:sz="4" w:space="0" w:color="auto"/>
            </w:tcBorders>
          </w:tcPr>
          <w:p w14:paraId="3402BB42" w14:textId="77777777" w:rsidR="0040493F" w:rsidRPr="00E42EBC" w:rsidRDefault="0040493F" w:rsidP="005A01ED">
            <w:pPr>
              <w:pStyle w:val="EMEABodyText"/>
              <w:keepNext/>
            </w:pPr>
          </w:p>
        </w:tc>
        <w:tc>
          <w:tcPr>
            <w:tcW w:w="1315" w:type="dxa"/>
            <w:tcBorders>
              <w:top w:val="single" w:sz="4" w:space="0" w:color="auto"/>
              <w:left w:val="single" w:sz="4" w:space="0" w:color="auto"/>
              <w:bottom w:val="single" w:sz="4" w:space="0" w:color="auto"/>
              <w:right w:val="single" w:sz="4" w:space="0" w:color="auto"/>
            </w:tcBorders>
          </w:tcPr>
          <w:p w14:paraId="67D6A505" w14:textId="77777777" w:rsidR="0040493F" w:rsidRPr="00E42EBC" w:rsidRDefault="0040493F" w:rsidP="005A01ED">
            <w:pPr>
              <w:pStyle w:val="EMEABodyText"/>
              <w:keepNext/>
              <w:jc w:val="center"/>
            </w:pPr>
          </w:p>
        </w:tc>
        <w:tc>
          <w:tcPr>
            <w:tcW w:w="1315" w:type="dxa"/>
            <w:tcBorders>
              <w:top w:val="single" w:sz="4" w:space="0" w:color="auto"/>
              <w:left w:val="single" w:sz="4" w:space="0" w:color="auto"/>
              <w:bottom w:val="single" w:sz="4" w:space="0" w:color="auto"/>
              <w:right w:val="single" w:sz="4" w:space="0" w:color="auto"/>
            </w:tcBorders>
          </w:tcPr>
          <w:p w14:paraId="3085AD0C" w14:textId="77777777" w:rsidR="0040493F" w:rsidRPr="00E42EBC" w:rsidRDefault="0040493F" w:rsidP="005A01ED">
            <w:pPr>
              <w:pStyle w:val="EMEABodyText"/>
              <w:keepNext/>
              <w:jc w:val="center"/>
            </w:pPr>
          </w:p>
        </w:tc>
        <w:tc>
          <w:tcPr>
            <w:tcW w:w="1315" w:type="dxa"/>
            <w:tcBorders>
              <w:top w:val="single" w:sz="4" w:space="0" w:color="auto"/>
              <w:left w:val="single" w:sz="4" w:space="0" w:color="auto"/>
              <w:bottom w:val="single" w:sz="4" w:space="0" w:color="auto"/>
              <w:right w:val="single" w:sz="4" w:space="0" w:color="auto"/>
            </w:tcBorders>
          </w:tcPr>
          <w:p w14:paraId="134C8558" w14:textId="77777777" w:rsidR="0040493F" w:rsidRPr="00E42EBC" w:rsidRDefault="0040493F" w:rsidP="005A01ED">
            <w:pPr>
              <w:pStyle w:val="EMEABodyText"/>
              <w:keepNext/>
              <w:jc w:val="center"/>
            </w:pPr>
          </w:p>
        </w:tc>
        <w:tc>
          <w:tcPr>
            <w:tcW w:w="1316" w:type="dxa"/>
            <w:tcBorders>
              <w:top w:val="single" w:sz="4" w:space="0" w:color="auto"/>
              <w:left w:val="single" w:sz="4" w:space="0" w:color="auto"/>
              <w:bottom w:val="single" w:sz="4" w:space="0" w:color="auto"/>
              <w:right w:val="single" w:sz="4" w:space="0" w:color="auto"/>
            </w:tcBorders>
          </w:tcPr>
          <w:p w14:paraId="79A44E97" w14:textId="77777777" w:rsidR="0040493F" w:rsidRPr="00E42EBC" w:rsidRDefault="0040493F" w:rsidP="005A01ED">
            <w:pPr>
              <w:pStyle w:val="EMEABodyText"/>
              <w:keepNext/>
              <w:jc w:val="center"/>
            </w:pPr>
          </w:p>
        </w:tc>
      </w:tr>
      <w:tr w:rsidR="0040493F" w:rsidRPr="00E42EBC" w14:paraId="185CA9D4" w14:textId="77777777" w:rsidTr="005A01ED">
        <w:tc>
          <w:tcPr>
            <w:tcW w:w="3739" w:type="dxa"/>
            <w:tcBorders>
              <w:top w:val="single" w:sz="4" w:space="0" w:color="auto"/>
              <w:left w:val="single" w:sz="4" w:space="0" w:color="auto"/>
              <w:bottom w:val="single" w:sz="4" w:space="0" w:color="auto"/>
              <w:right w:val="single" w:sz="4" w:space="0" w:color="auto"/>
            </w:tcBorders>
          </w:tcPr>
          <w:p w14:paraId="4386404C" w14:textId="77777777" w:rsidR="0040493F" w:rsidRPr="00E42EBC" w:rsidRDefault="0040493F" w:rsidP="005A01ED">
            <w:pPr>
              <w:keepNext/>
              <w:widowControl w:val="0"/>
              <w:rPr>
                <w:szCs w:val="22"/>
              </w:rPr>
            </w:pPr>
            <w:proofErr w:type="spellStart"/>
            <w:r w:rsidRPr="00E42EBC">
              <w:rPr>
                <w:szCs w:val="22"/>
              </w:rPr>
              <w:t>Serokonwersja</w:t>
            </w:r>
            <w:proofErr w:type="spellEnd"/>
            <w:r w:rsidRPr="00E42EBC">
              <w:rPr>
                <w:szCs w:val="22"/>
              </w:rPr>
              <w:t xml:space="preserve"> </w:t>
            </w:r>
            <w:proofErr w:type="spellStart"/>
            <w:r w:rsidRPr="00E42EBC">
              <w:rPr>
                <w:szCs w:val="22"/>
              </w:rPr>
              <w:t>HBeAg</w:t>
            </w:r>
            <w:proofErr w:type="spellEnd"/>
          </w:p>
        </w:tc>
        <w:tc>
          <w:tcPr>
            <w:tcW w:w="1315" w:type="dxa"/>
            <w:tcBorders>
              <w:top w:val="single" w:sz="4" w:space="0" w:color="auto"/>
              <w:left w:val="single" w:sz="4" w:space="0" w:color="auto"/>
              <w:bottom w:val="single" w:sz="4" w:space="0" w:color="auto"/>
              <w:right w:val="single" w:sz="4" w:space="0" w:color="auto"/>
            </w:tcBorders>
          </w:tcPr>
          <w:p w14:paraId="105D8877" w14:textId="77777777" w:rsidR="0040493F" w:rsidRPr="00E42EBC" w:rsidRDefault="0040493F" w:rsidP="005A01ED">
            <w:pPr>
              <w:keepNext/>
              <w:widowControl w:val="0"/>
              <w:jc w:val="center"/>
              <w:rPr>
                <w:szCs w:val="22"/>
              </w:rPr>
            </w:pPr>
            <w:r w:rsidRPr="00E42EBC">
              <w:rPr>
                <w:szCs w:val="22"/>
              </w:rPr>
              <w:t>21%</w:t>
            </w:r>
          </w:p>
        </w:tc>
        <w:tc>
          <w:tcPr>
            <w:tcW w:w="1315" w:type="dxa"/>
            <w:tcBorders>
              <w:top w:val="single" w:sz="4" w:space="0" w:color="auto"/>
              <w:left w:val="single" w:sz="4" w:space="0" w:color="auto"/>
              <w:bottom w:val="single" w:sz="4" w:space="0" w:color="auto"/>
              <w:right w:val="single" w:sz="4" w:space="0" w:color="auto"/>
            </w:tcBorders>
          </w:tcPr>
          <w:p w14:paraId="6F490370" w14:textId="77777777" w:rsidR="0040493F" w:rsidRPr="00E42EBC" w:rsidRDefault="0040493F" w:rsidP="005A01ED">
            <w:pPr>
              <w:keepNext/>
              <w:widowControl w:val="0"/>
              <w:jc w:val="center"/>
              <w:rPr>
                <w:szCs w:val="22"/>
              </w:rPr>
            </w:pPr>
            <w:r w:rsidRPr="00E42EBC">
              <w:rPr>
                <w:szCs w:val="22"/>
              </w:rPr>
              <w:t>18%</w:t>
            </w:r>
          </w:p>
        </w:tc>
        <w:tc>
          <w:tcPr>
            <w:tcW w:w="1315" w:type="dxa"/>
            <w:tcBorders>
              <w:top w:val="single" w:sz="4" w:space="0" w:color="auto"/>
              <w:left w:val="single" w:sz="4" w:space="0" w:color="auto"/>
              <w:bottom w:val="single" w:sz="4" w:space="0" w:color="auto"/>
              <w:right w:val="single" w:sz="4" w:space="0" w:color="auto"/>
            </w:tcBorders>
          </w:tcPr>
          <w:p w14:paraId="5F15C118" w14:textId="77777777" w:rsidR="0040493F" w:rsidRPr="00E42EBC" w:rsidRDefault="0040493F" w:rsidP="005A01ED">
            <w:pPr>
              <w:keepNext/>
              <w:widowControl w:val="0"/>
              <w:jc w:val="center"/>
              <w:rPr>
                <w:szCs w:val="22"/>
              </w:rPr>
            </w:pPr>
          </w:p>
        </w:tc>
        <w:tc>
          <w:tcPr>
            <w:tcW w:w="1316" w:type="dxa"/>
            <w:tcBorders>
              <w:top w:val="single" w:sz="4" w:space="0" w:color="auto"/>
              <w:left w:val="single" w:sz="4" w:space="0" w:color="auto"/>
              <w:bottom w:val="single" w:sz="4" w:space="0" w:color="auto"/>
              <w:right w:val="single" w:sz="4" w:space="0" w:color="auto"/>
            </w:tcBorders>
          </w:tcPr>
          <w:p w14:paraId="609D94A7" w14:textId="77777777" w:rsidR="0040493F" w:rsidRPr="00E42EBC" w:rsidRDefault="0040493F" w:rsidP="005A01ED">
            <w:pPr>
              <w:keepNext/>
              <w:widowControl w:val="0"/>
              <w:jc w:val="center"/>
              <w:rPr>
                <w:szCs w:val="22"/>
              </w:rPr>
            </w:pPr>
          </w:p>
        </w:tc>
      </w:tr>
      <w:tr w:rsidR="0040493F" w:rsidRPr="00E55512" w14:paraId="5AA847B6" w14:textId="77777777" w:rsidTr="005A01ED">
        <w:tc>
          <w:tcPr>
            <w:tcW w:w="9000" w:type="dxa"/>
            <w:gridSpan w:val="5"/>
            <w:tcBorders>
              <w:top w:val="single" w:sz="4" w:space="0" w:color="auto"/>
              <w:left w:val="nil"/>
              <w:bottom w:val="nil"/>
              <w:right w:val="nil"/>
            </w:tcBorders>
          </w:tcPr>
          <w:p w14:paraId="35EBF7B8" w14:textId="77777777" w:rsidR="0040493F" w:rsidRPr="00E42EBC" w:rsidRDefault="0040493F" w:rsidP="005A01ED">
            <w:pPr>
              <w:keepNext/>
              <w:widowControl w:val="0"/>
              <w:rPr>
                <w:sz w:val="18"/>
                <w:szCs w:val="18"/>
                <w:lang w:val="pl-PL"/>
              </w:rPr>
            </w:pPr>
            <w:r w:rsidRPr="00E42EBC">
              <w:rPr>
                <w:sz w:val="18"/>
                <w:szCs w:val="18"/>
                <w:lang w:val="pl-PL"/>
              </w:rPr>
              <w:t>*wartość p w porównaniu z lamiwudyną &lt; 0,05</w:t>
            </w:r>
          </w:p>
          <w:p w14:paraId="388B0F2F" w14:textId="77777777" w:rsidR="0040493F" w:rsidRPr="00E42EBC" w:rsidRDefault="0040493F" w:rsidP="005A01ED">
            <w:pPr>
              <w:keepNext/>
              <w:widowControl w:val="0"/>
              <w:rPr>
                <w:sz w:val="18"/>
                <w:szCs w:val="18"/>
                <w:lang w:val="pl-PL"/>
              </w:rPr>
            </w:pPr>
            <w:r w:rsidRPr="00E42EBC">
              <w:rPr>
                <w:sz w:val="18"/>
                <w:szCs w:val="18"/>
                <w:vertAlign w:val="superscript"/>
                <w:lang w:val="pl-PL"/>
              </w:rPr>
              <w:t>a</w:t>
            </w:r>
            <w:r w:rsidRPr="00E42EBC">
              <w:rPr>
                <w:sz w:val="18"/>
                <w:szCs w:val="18"/>
                <w:lang w:val="pl-PL"/>
              </w:rPr>
              <w:t xml:space="preserve"> pacjenci, u których wykonano początkową ocenę histologiczną (początkowa ocena zmian martwiczo-zapalnych wg skali Knodella ≥ 2)</w:t>
            </w:r>
          </w:p>
          <w:p w14:paraId="49D24089" w14:textId="77777777" w:rsidR="0040493F" w:rsidRPr="00E42EBC" w:rsidRDefault="0040493F" w:rsidP="005A01ED">
            <w:pPr>
              <w:keepNext/>
              <w:widowControl w:val="0"/>
              <w:rPr>
                <w:sz w:val="18"/>
                <w:szCs w:val="18"/>
                <w:lang w:val="pl-PL"/>
              </w:rPr>
            </w:pPr>
            <w:r w:rsidRPr="00E42EBC">
              <w:rPr>
                <w:sz w:val="18"/>
                <w:szCs w:val="18"/>
                <w:vertAlign w:val="superscript"/>
                <w:lang w:val="pl-PL"/>
              </w:rPr>
              <w:t>b</w:t>
            </w:r>
            <w:r w:rsidRPr="00E42EBC">
              <w:rPr>
                <w:sz w:val="18"/>
                <w:szCs w:val="18"/>
                <w:lang w:val="pl-PL"/>
              </w:rPr>
              <w:t xml:space="preserve"> </w:t>
            </w:r>
            <w:r w:rsidR="000C1CB7" w:rsidRPr="00E42EBC">
              <w:rPr>
                <w:sz w:val="18"/>
                <w:szCs w:val="18"/>
                <w:lang w:val="pl-PL"/>
              </w:rPr>
              <w:t>pierwszorzędowy</w:t>
            </w:r>
            <w:r w:rsidRPr="00E42EBC">
              <w:rPr>
                <w:sz w:val="18"/>
                <w:szCs w:val="18"/>
                <w:lang w:val="pl-PL"/>
              </w:rPr>
              <w:t xml:space="preserve"> punkt końcowy badania</w:t>
            </w:r>
          </w:p>
          <w:p w14:paraId="2202A608" w14:textId="77777777" w:rsidR="0040493F" w:rsidRPr="00E42EBC" w:rsidRDefault="0040493F" w:rsidP="005A01ED">
            <w:pPr>
              <w:keepNext/>
              <w:widowControl w:val="0"/>
              <w:rPr>
                <w:sz w:val="18"/>
                <w:szCs w:val="18"/>
                <w:lang w:val="pl-PL"/>
              </w:rPr>
            </w:pPr>
            <w:r w:rsidRPr="00E42EBC">
              <w:rPr>
                <w:sz w:val="18"/>
                <w:szCs w:val="18"/>
                <w:vertAlign w:val="superscript"/>
                <w:lang w:val="pl-PL"/>
              </w:rPr>
              <w:t>c</w:t>
            </w:r>
            <w:r w:rsidRPr="00E42EBC">
              <w:rPr>
                <w:sz w:val="18"/>
                <w:szCs w:val="18"/>
                <w:lang w:val="pl-PL"/>
              </w:rPr>
              <w:t xml:space="preserve"> Roche Cobas Amplicor PCR assay (LLOQ = 300 kopii/ml)</w:t>
            </w:r>
          </w:p>
        </w:tc>
      </w:tr>
    </w:tbl>
    <w:p w14:paraId="04D403E9" w14:textId="77777777" w:rsidR="0040493F" w:rsidRPr="00E42EBC" w:rsidRDefault="0040493F">
      <w:pPr>
        <w:pStyle w:val="EMEABodyText"/>
        <w:rPr>
          <w:lang w:val="pl-PL"/>
        </w:rPr>
      </w:pPr>
    </w:p>
    <w:p w14:paraId="54A6BF9C" w14:textId="77777777" w:rsidR="0040493F" w:rsidRPr="00E42EBC" w:rsidRDefault="0040493F">
      <w:pPr>
        <w:pStyle w:val="EMEABodyText"/>
        <w:keepNext/>
        <w:widowControl w:val="0"/>
        <w:rPr>
          <w:u w:val="single"/>
          <w:lang w:val="pl-PL"/>
        </w:rPr>
      </w:pPr>
      <w:r w:rsidRPr="00E42EBC">
        <w:rPr>
          <w:i/>
          <w:u w:val="single"/>
          <w:lang w:val="pl-PL"/>
        </w:rPr>
        <w:t>Doświadczenia u pacjentów nie odpowiadających na leczenie lamiwudyną, z wyrównaną czynnością wątroby</w:t>
      </w:r>
    </w:p>
    <w:p w14:paraId="1C11A5D5" w14:textId="77777777" w:rsidR="0040493F" w:rsidRPr="00E42EBC" w:rsidRDefault="0040493F" w:rsidP="005A01ED">
      <w:pPr>
        <w:pStyle w:val="EMEABodyText"/>
        <w:widowControl w:val="0"/>
        <w:rPr>
          <w:bCs/>
          <w:lang w:val="pl-PL"/>
        </w:rPr>
      </w:pPr>
      <w:r w:rsidRPr="00E42EBC">
        <w:rPr>
          <w:lang w:val="pl-PL"/>
        </w:rPr>
        <w:t>W tabeli przedstawiono wyniki badań przeprowadzonych metodą podwójnie ślepej próby, z randomizacją, oceniających po 48 tygodniach wyniki leczenia u pacjentów z dodatnim wynikiem oznaczenia HBeAg, nie odpowiadających na leczenie lamiwudyną (026), wśród których 85% w momencie rozpoczęcia leczenia wykazywało w genomie wirusa mutacje LVDr. Pacjenci otrzymywali lamiwudynę na początku badania. Następnie, bez okresu wypłukania leku ani okresu równoczesnego stosowania obu leków, zmieniono leczenie na entekawir w dawce 1 mg raz na dobę (n = 141) lub kontynuowano leczenie lamiwudyną w dawce 100 mg raz na dobę (n = 145).</w:t>
      </w:r>
    </w:p>
    <w:p w14:paraId="6C138DE7" w14:textId="77777777" w:rsidR="0040493F" w:rsidRPr="00E42EBC" w:rsidRDefault="0040493F" w:rsidP="005A01ED">
      <w:pPr>
        <w:pStyle w:val="EMEABodyText"/>
        <w:widowControl w:val="0"/>
        <w:rPr>
          <w:bCs/>
          <w:lang w:val="pl-PL"/>
        </w:rPr>
      </w:pPr>
    </w:p>
    <w:tbl>
      <w:tblPr>
        <w:tblW w:w="9000"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3960"/>
        <w:gridCol w:w="2420"/>
        <w:gridCol w:w="2620"/>
      </w:tblGrid>
      <w:tr w:rsidR="0040493F" w:rsidRPr="00E55512" w14:paraId="3AB2FD9B" w14:textId="77777777" w:rsidTr="005A01ED">
        <w:trPr>
          <w:cantSplit/>
        </w:trPr>
        <w:tc>
          <w:tcPr>
            <w:tcW w:w="3960" w:type="dxa"/>
            <w:vMerge w:val="restart"/>
            <w:tcBorders>
              <w:top w:val="single" w:sz="4" w:space="0" w:color="auto"/>
              <w:left w:val="single" w:sz="4" w:space="0" w:color="auto"/>
              <w:bottom w:val="single" w:sz="4" w:space="0" w:color="auto"/>
              <w:right w:val="single" w:sz="4" w:space="0" w:color="auto"/>
            </w:tcBorders>
          </w:tcPr>
          <w:p w14:paraId="4537D998" w14:textId="77777777" w:rsidR="0040493F" w:rsidRPr="00E42EBC" w:rsidRDefault="0040493F" w:rsidP="005A01ED">
            <w:pPr>
              <w:pStyle w:val="EMEABodyText"/>
              <w:keepNext/>
              <w:rPr>
                <w:lang w:val="pl-PL"/>
              </w:rPr>
            </w:pPr>
          </w:p>
        </w:tc>
        <w:tc>
          <w:tcPr>
            <w:tcW w:w="5040" w:type="dxa"/>
            <w:gridSpan w:val="2"/>
            <w:tcBorders>
              <w:top w:val="single" w:sz="4" w:space="0" w:color="auto"/>
              <w:left w:val="single" w:sz="4" w:space="0" w:color="auto"/>
              <w:bottom w:val="single" w:sz="4" w:space="0" w:color="auto"/>
              <w:right w:val="single" w:sz="4" w:space="0" w:color="auto"/>
            </w:tcBorders>
          </w:tcPr>
          <w:p w14:paraId="0AA36DAB" w14:textId="77777777" w:rsidR="0040493F" w:rsidRPr="00E42EBC" w:rsidRDefault="0040493F" w:rsidP="005A01ED">
            <w:pPr>
              <w:pStyle w:val="EMEABodyText"/>
              <w:keepNext/>
              <w:jc w:val="center"/>
              <w:rPr>
                <w:lang w:val="pl-PL"/>
              </w:rPr>
            </w:pPr>
            <w:r w:rsidRPr="00E42EBC">
              <w:rPr>
                <w:lang w:val="pl-PL"/>
              </w:rPr>
              <w:t>Pacjenci nie odpowiadający na leczenie lamiwudyną</w:t>
            </w:r>
          </w:p>
        </w:tc>
      </w:tr>
      <w:tr w:rsidR="0040493F" w:rsidRPr="00E55512" w14:paraId="5F49809D" w14:textId="77777777" w:rsidTr="005A01ED">
        <w:trPr>
          <w:cantSplit/>
        </w:trPr>
        <w:tc>
          <w:tcPr>
            <w:tcW w:w="3960" w:type="dxa"/>
            <w:vMerge/>
            <w:tcBorders>
              <w:top w:val="single" w:sz="4" w:space="0" w:color="auto"/>
              <w:left w:val="single" w:sz="4" w:space="0" w:color="auto"/>
              <w:bottom w:val="single" w:sz="4" w:space="0" w:color="auto"/>
              <w:right w:val="single" w:sz="4" w:space="0" w:color="auto"/>
            </w:tcBorders>
          </w:tcPr>
          <w:p w14:paraId="7FB7FDE5" w14:textId="77777777" w:rsidR="0040493F" w:rsidRPr="00E42EBC" w:rsidRDefault="0040493F" w:rsidP="005A01ED">
            <w:pPr>
              <w:pStyle w:val="EMEABodyText"/>
              <w:keepNext/>
              <w:rPr>
                <w:lang w:val="pl-PL"/>
              </w:rPr>
            </w:pPr>
          </w:p>
        </w:tc>
        <w:tc>
          <w:tcPr>
            <w:tcW w:w="5040" w:type="dxa"/>
            <w:gridSpan w:val="2"/>
            <w:tcBorders>
              <w:top w:val="single" w:sz="4" w:space="0" w:color="auto"/>
              <w:left w:val="single" w:sz="4" w:space="0" w:color="auto"/>
              <w:bottom w:val="single" w:sz="4" w:space="0" w:color="auto"/>
              <w:right w:val="single" w:sz="4" w:space="0" w:color="auto"/>
            </w:tcBorders>
          </w:tcPr>
          <w:p w14:paraId="50942B2F" w14:textId="77777777" w:rsidR="0040493F" w:rsidRPr="00E42EBC" w:rsidRDefault="0040493F" w:rsidP="005A01ED">
            <w:pPr>
              <w:pStyle w:val="EMEABodyText"/>
              <w:keepNext/>
              <w:jc w:val="center"/>
              <w:rPr>
                <w:lang w:val="pl-PL"/>
              </w:rPr>
            </w:pPr>
            <w:r w:rsidRPr="00E42EBC">
              <w:rPr>
                <w:lang w:val="pl-PL"/>
              </w:rPr>
              <w:t>Dodatni wynik oznaczenia HBeAg (badanie 026)</w:t>
            </w:r>
          </w:p>
        </w:tc>
      </w:tr>
      <w:tr w:rsidR="0040493F" w:rsidRPr="00E55512" w14:paraId="3E072280" w14:textId="77777777" w:rsidTr="005A01ED">
        <w:trPr>
          <w:cantSplit/>
        </w:trPr>
        <w:tc>
          <w:tcPr>
            <w:tcW w:w="3960" w:type="dxa"/>
            <w:vMerge/>
            <w:tcBorders>
              <w:top w:val="single" w:sz="4" w:space="0" w:color="auto"/>
              <w:left w:val="single" w:sz="4" w:space="0" w:color="auto"/>
              <w:bottom w:val="single" w:sz="12" w:space="0" w:color="auto"/>
              <w:right w:val="single" w:sz="4" w:space="0" w:color="auto"/>
            </w:tcBorders>
          </w:tcPr>
          <w:p w14:paraId="21D7FF5F" w14:textId="77777777" w:rsidR="0040493F" w:rsidRPr="00E42EBC" w:rsidRDefault="0040493F" w:rsidP="005A01ED">
            <w:pPr>
              <w:pStyle w:val="EMEABodyText"/>
              <w:keepNext/>
              <w:rPr>
                <w:lang w:val="pl-PL"/>
              </w:rPr>
            </w:pPr>
          </w:p>
        </w:tc>
        <w:tc>
          <w:tcPr>
            <w:tcW w:w="2420" w:type="dxa"/>
            <w:tcBorders>
              <w:top w:val="single" w:sz="4" w:space="0" w:color="auto"/>
              <w:left w:val="single" w:sz="4" w:space="0" w:color="auto"/>
              <w:bottom w:val="single" w:sz="12" w:space="0" w:color="auto"/>
              <w:right w:val="single" w:sz="4" w:space="0" w:color="auto"/>
            </w:tcBorders>
          </w:tcPr>
          <w:p w14:paraId="766CAE69" w14:textId="77777777" w:rsidR="0040493F" w:rsidRPr="00E42EBC" w:rsidRDefault="0040493F" w:rsidP="005A01ED">
            <w:pPr>
              <w:pStyle w:val="EMEABodyText"/>
              <w:keepNext/>
              <w:jc w:val="center"/>
              <w:rPr>
                <w:lang w:val="pl-PL"/>
              </w:rPr>
            </w:pPr>
            <w:r w:rsidRPr="00E42EBC">
              <w:rPr>
                <w:lang w:val="pl-PL"/>
              </w:rPr>
              <w:t>ETV 1,0 mg raz na dobę</w:t>
            </w:r>
          </w:p>
        </w:tc>
        <w:tc>
          <w:tcPr>
            <w:tcW w:w="2620" w:type="dxa"/>
            <w:tcBorders>
              <w:top w:val="single" w:sz="4" w:space="0" w:color="auto"/>
              <w:left w:val="single" w:sz="4" w:space="0" w:color="auto"/>
              <w:bottom w:val="single" w:sz="12" w:space="0" w:color="auto"/>
              <w:right w:val="single" w:sz="4" w:space="0" w:color="auto"/>
            </w:tcBorders>
          </w:tcPr>
          <w:p w14:paraId="426BD640" w14:textId="77777777" w:rsidR="0040493F" w:rsidRPr="00E42EBC" w:rsidRDefault="0040493F" w:rsidP="005A01ED">
            <w:pPr>
              <w:pStyle w:val="EMEABodyText"/>
              <w:keepNext/>
              <w:jc w:val="center"/>
              <w:rPr>
                <w:lang w:val="pl-PL"/>
              </w:rPr>
            </w:pPr>
            <w:r w:rsidRPr="00E42EBC">
              <w:rPr>
                <w:lang w:val="pl-PL"/>
              </w:rPr>
              <w:t>LVD 100 mg raz na dobę</w:t>
            </w:r>
          </w:p>
        </w:tc>
      </w:tr>
      <w:tr w:rsidR="0040493F" w:rsidRPr="00E42EBC" w14:paraId="64F6AB7B" w14:textId="77777777" w:rsidTr="005A01ED">
        <w:tc>
          <w:tcPr>
            <w:tcW w:w="3960" w:type="dxa"/>
            <w:tcBorders>
              <w:top w:val="single" w:sz="12" w:space="0" w:color="auto"/>
              <w:left w:val="single" w:sz="4" w:space="0" w:color="auto"/>
              <w:bottom w:val="single" w:sz="12" w:space="0" w:color="auto"/>
              <w:right w:val="single" w:sz="4" w:space="0" w:color="auto"/>
            </w:tcBorders>
          </w:tcPr>
          <w:p w14:paraId="32C36CC1" w14:textId="77777777" w:rsidR="0040493F" w:rsidRPr="00E42EBC" w:rsidRDefault="0040493F" w:rsidP="005A01ED">
            <w:pPr>
              <w:pStyle w:val="EMEABodyText"/>
              <w:keepNext/>
              <w:rPr>
                <w:lang w:val="en-US"/>
              </w:rPr>
            </w:pPr>
            <w:r w:rsidRPr="00E42EBC">
              <w:rPr>
                <w:lang w:val="en-US"/>
              </w:rPr>
              <w:t>n</w:t>
            </w:r>
          </w:p>
        </w:tc>
        <w:tc>
          <w:tcPr>
            <w:tcW w:w="2420" w:type="dxa"/>
            <w:tcBorders>
              <w:top w:val="single" w:sz="12" w:space="0" w:color="auto"/>
              <w:left w:val="single" w:sz="4" w:space="0" w:color="auto"/>
              <w:bottom w:val="single" w:sz="12" w:space="0" w:color="auto"/>
              <w:right w:val="single" w:sz="4" w:space="0" w:color="auto"/>
            </w:tcBorders>
          </w:tcPr>
          <w:p w14:paraId="0E30034E" w14:textId="77777777" w:rsidR="0040493F" w:rsidRPr="00E42EBC" w:rsidRDefault="0040493F" w:rsidP="005A01ED">
            <w:pPr>
              <w:pStyle w:val="EMEABodyText"/>
              <w:keepNext/>
              <w:jc w:val="center"/>
              <w:rPr>
                <w:vertAlign w:val="superscript"/>
                <w:lang w:val="en-US"/>
              </w:rPr>
            </w:pPr>
            <w:r w:rsidRPr="00E42EBC">
              <w:rPr>
                <w:lang w:val="en-US"/>
              </w:rPr>
              <w:t>124</w:t>
            </w:r>
            <w:r w:rsidRPr="00E42EBC">
              <w:rPr>
                <w:vertAlign w:val="superscript"/>
                <w:lang w:val="en-US"/>
              </w:rPr>
              <w:t>a</w:t>
            </w:r>
          </w:p>
        </w:tc>
        <w:tc>
          <w:tcPr>
            <w:tcW w:w="2620" w:type="dxa"/>
            <w:tcBorders>
              <w:top w:val="single" w:sz="12" w:space="0" w:color="auto"/>
              <w:left w:val="single" w:sz="4" w:space="0" w:color="auto"/>
              <w:bottom w:val="single" w:sz="12" w:space="0" w:color="auto"/>
              <w:right w:val="single" w:sz="4" w:space="0" w:color="auto"/>
            </w:tcBorders>
          </w:tcPr>
          <w:p w14:paraId="62FB7CFC" w14:textId="77777777" w:rsidR="0040493F" w:rsidRPr="00E42EBC" w:rsidRDefault="0040493F" w:rsidP="005A01ED">
            <w:pPr>
              <w:pStyle w:val="EMEABodyText"/>
              <w:keepNext/>
              <w:jc w:val="center"/>
              <w:rPr>
                <w:vertAlign w:val="superscript"/>
                <w:lang w:val="en-US"/>
              </w:rPr>
            </w:pPr>
            <w:r w:rsidRPr="00E42EBC">
              <w:rPr>
                <w:lang w:val="en-US"/>
              </w:rPr>
              <w:t>116</w:t>
            </w:r>
            <w:r w:rsidRPr="00E42EBC">
              <w:rPr>
                <w:vertAlign w:val="superscript"/>
                <w:lang w:val="en-US"/>
              </w:rPr>
              <w:t>a</w:t>
            </w:r>
          </w:p>
        </w:tc>
      </w:tr>
      <w:tr w:rsidR="0040493F" w:rsidRPr="00E42EBC" w14:paraId="2B52FBDB" w14:textId="77777777" w:rsidTr="005A01ED">
        <w:tc>
          <w:tcPr>
            <w:tcW w:w="3960" w:type="dxa"/>
            <w:tcBorders>
              <w:top w:val="single" w:sz="12" w:space="0" w:color="auto"/>
              <w:left w:val="single" w:sz="4" w:space="0" w:color="auto"/>
              <w:bottom w:val="single" w:sz="4" w:space="0" w:color="auto"/>
              <w:right w:val="single" w:sz="4" w:space="0" w:color="auto"/>
            </w:tcBorders>
          </w:tcPr>
          <w:p w14:paraId="661D8903" w14:textId="77777777" w:rsidR="0040493F" w:rsidRPr="00E42EBC" w:rsidRDefault="0040493F" w:rsidP="005A01ED">
            <w:pPr>
              <w:pStyle w:val="EMEABodyText"/>
              <w:keepNext/>
              <w:rPr>
                <w:vertAlign w:val="superscript"/>
              </w:rPr>
            </w:pPr>
            <w:proofErr w:type="spellStart"/>
            <w:r w:rsidRPr="00E42EBC">
              <w:t>Poprawa</w:t>
            </w:r>
            <w:proofErr w:type="spellEnd"/>
            <w:r w:rsidRPr="00E42EBC">
              <w:t xml:space="preserve"> </w:t>
            </w:r>
            <w:proofErr w:type="spellStart"/>
            <w:r w:rsidRPr="00E42EBC">
              <w:t>histologiczna</w:t>
            </w:r>
            <w:r w:rsidRPr="00E42EBC">
              <w:rPr>
                <w:vertAlign w:val="superscript"/>
              </w:rPr>
              <w:t>b</w:t>
            </w:r>
            <w:proofErr w:type="spellEnd"/>
          </w:p>
        </w:tc>
        <w:tc>
          <w:tcPr>
            <w:tcW w:w="2420" w:type="dxa"/>
            <w:tcBorders>
              <w:top w:val="single" w:sz="12" w:space="0" w:color="auto"/>
              <w:left w:val="single" w:sz="4" w:space="0" w:color="auto"/>
              <w:bottom w:val="single" w:sz="4" w:space="0" w:color="auto"/>
              <w:right w:val="single" w:sz="4" w:space="0" w:color="auto"/>
            </w:tcBorders>
          </w:tcPr>
          <w:p w14:paraId="161E378C" w14:textId="77777777" w:rsidR="0040493F" w:rsidRPr="00E42EBC" w:rsidRDefault="0040493F" w:rsidP="005A01ED">
            <w:pPr>
              <w:pStyle w:val="EMEABodyText"/>
              <w:keepNext/>
              <w:jc w:val="center"/>
              <w:rPr>
                <w:lang w:val="en-US"/>
              </w:rPr>
            </w:pPr>
            <w:r w:rsidRPr="00E42EBC">
              <w:rPr>
                <w:lang w:val="en-US"/>
              </w:rPr>
              <w:t>55%*</w:t>
            </w:r>
          </w:p>
        </w:tc>
        <w:tc>
          <w:tcPr>
            <w:tcW w:w="2620" w:type="dxa"/>
            <w:tcBorders>
              <w:top w:val="single" w:sz="12" w:space="0" w:color="auto"/>
              <w:left w:val="single" w:sz="4" w:space="0" w:color="auto"/>
              <w:bottom w:val="single" w:sz="4" w:space="0" w:color="auto"/>
              <w:right w:val="single" w:sz="4" w:space="0" w:color="auto"/>
            </w:tcBorders>
          </w:tcPr>
          <w:p w14:paraId="2045A837" w14:textId="77777777" w:rsidR="0040493F" w:rsidRPr="00E42EBC" w:rsidRDefault="0040493F" w:rsidP="005A01ED">
            <w:pPr>
              <w:pStyle w:val="EMEABodyText"/>
              <w:keepNext/>
              <w:jc w:val="center"/>
              <w:rPr>
                <w:lang w:val="en-US"/>
              </w:rPr>
            </w:pPr>
            <w:r w:rsidRPr="00E42EBC">
              <w:rPr>
                <w:lang w:val="en-US"/>
              </w:rPr>
              <w:t>28%</w:t>
            </w:r>
          </w:p>
        </w:tc>
      </w:tr>
      <w:tr w:rsidR="0040493F" w:rsidRPr="00E42EBC" w14:paraId="16AAF607" w14:textId="77777777" w:rsidTr="005A01ED">
        <w:tc>
          <w:tcPr>
            <w:tcW w:w="3960" w:type="dxa"/>
            <w:tcBorders>
              <w:top w:val="single" w:sz="4" w:space="0" w:color="auto"/>
              <w:left w:val="single" w:sz="4" w:space="0" w:color="auto"/>
              <w:bottom w:val="single" w:sz="4" w:space="0" w:color="auto"/>
              <w:right w:val="single" w:sz="4" w:space="0" w:color="auto"/>
            </w:tcBorders>
          </w:tcPr>
          <w:p w14:paraId="2994CB0A" w14:textId="77777777" w:rsidR="0040493F" w:rsidRPr="00E42EBC" w:rsidRDefault="0040493F" w:rsidP="005A01ED">
            <w:pPr>
              <w:pStyle w:val="EMEABodyText"/>
              <w:keepNext/>
              <w:rPr>
                <w:lang w:val="pl-PL"/>
              </w:rPr>
            </w:pPr>
            <w:r w:rsidRPr="00E42EBC">
              <w:rPr>
                <w:lang w:val="pl-PL"/>
              </w:rPr>
              <w:t>Poprawa w skali włóknienia wg Ishaka</w:t>
            </w:r>
          </w:p>
        </w:tc>
        <w:tc>
          <w:tcPr>
            <w:tcW w:w="2420" w:type="dxa"/>
            <w:tcBorders>
              <w:top w:val="single" w:sz="4" w:space="0" w:color="auto"/>
              <w:left w:val="single" w:sz="4" w:space="0" w:color="auto"/>
              <w:bottom w:val="single" w:sz="4" w:space="0" w:color="auto"/>
              <w:right w:val="single" w:sz="4" w:space="0" w:color="auto"/>
            </w:tcBorders>
          </w:tcPr>
          <w:p w14:paraId="4C3E073D" w14:textId="77777777" w:rsidR="0040493F" w:rsidRPr="00E42EBC" w:rsidRDefault="0040493F" w:rsidP="005A01ED">
            <w:pPr>
              <w:pStyle w:val="EMEABodyText"/>
              <w:keepNext/>
              <w:jc w:val="center"/>
              <w:rPr>
                <w:lang w:val="en-US"/>
              </w:rPr>
            </w:pPr>
            <w:r w:rsidRPr="00E42EBC">
              <w:rPr>
                <w:lang w:val="en-US"/>
              </w:rPr>
              <w:t>34%*</w:t>
            </w:r>
          </w:p>
        </w:tc>
        <w:tc>
          <w:tcPr>
            <w:tcW w:w="2620" w:type="dxa"/>
            <w:tcBorders>
              <w:top w:val="single" w:sz="4" w:space="0" w:color="auto"/>
              <w:left w:val="single" w:sz="4" w:space="0" w:color="auto"/>
              <w:bottom w:val="single" w:sz="4" w:space="0" w:color="auto"/>
              <w:right w:val="single" w:sz="4" w:space="0" w:color="auto"/>
            </w:tcBorders>
          </w:tcPr>
          <w:p w14:paraId="02A88961" w14:textId="77777777" w:rsidR="0040493F" w:rsidRPr="00E42EBC" w:rsidRDefault="0040493F" w:rsidP="005A01ED">
            <w:pPr>
              <w:pStyle w:val="EMEABodyText"/>
              <w:keepNext/>
              <w:jc w:val="center"/>
              <w:rPr>
                <w:lang w:val="en-US"/>
              </w:rPr>
            </w:pPr>
            <w:r w:rsidRPr="00E42EBC">
              <w:rPr>
                <w:lang w:val="en-US"/>
              </w:rPr>
              <w:t>16%</w:t>
            </w:r>
          </w:p>
        </w:tc>
      </w:tr>
      <w:tr w:rsidR="0040493F" w:rsidRPr="00E42EBC" w14:paraId="5E6F14F8" w14:textId="77777777" w:rsidTr="005A01ED">
        <w:tc>
          <w:tcPr>
            <w:tcW w:w="3960" w:type="dxa"/>
            <w:tcBorders>
              <w:top w:val="single" w:sz="4" w:space="0" w:color="auto"/>
              <w:left w:val="single" w:sz="4" w:space="0" w:color="auto"/>
              <w:bottom w:val="single" w:sz="12" w:space="0" w:color="auto"/>
              <w:right w:val="single" w:sz="4" w:space="0" w:color="auto"/>
            </w:tcBorders>
          </w:tcPr>
          <w:p w14:paraId="37AD2F55" w14:textId="77777777" w:rsidR="0040493F" w:rsidRPr="00E42EBC" w:rsidRDefault="0040493F" w:rsidP="005A01ED">
            <w:pPr>
              <w:pStyle w:val="EMEABodyText"/>
              <w:keepNext/>
              <w:rPr>
                <w:lang w:val="pl-PL"/>
              </w:rPr>
            </w:pPr>
            <w:r w:rsidRPr="00E42EBC">
              <w:rPr>
                <w:lang w:val="pl-PL"/>
              </w:rPr>
              <w:t>Pogorszenie w skali włóknienia wg Ishaka</w:t>
            </w:r>
          </w:p>
        </w:tc>
        <w:tc>
          <w:tcPr>
            <w:tcW w:w="2420" w:type="dxa"/>
            <w:tcBorders>
              <w:top w:val="single" w:sz="4" w:space="0" w:color="auto"/>
              <w:left w:val="single" w:sz="4" w:space="0" w:color="auto"/>
              <w:bottom w:val="single" w:sz="12" w:space="0" w:color="auto"/>
              <w:right w:val="single" w:sz="4" w:space="0" w:color="auto"/>
            </w:tcBorders>
          </w:tcPr>
          <w:p w14:paraId="09FD909F" w14:textId="77777777" w:rsidR="0040493F" w:rsidRPr="00E42EBC" w:rsidRDefault="0040493F" w:rsidP="005A01ED">
            <w:pPr>
              <w:pStyle w:val="EMEABodyText"/>
              <w:keepNext/>
              <w:jc w:val="center"/>
            </w:pPr>
            <w:r w:rsidRPr="00E42EBC">
              <w:t>11%</w:t>
            </w:r>
          </w:p>
        </w:tc>
        <w:tc>
          <w:tcPr>
            <w:tcW w:w="2620" w:type="dxa"/>
            <w:tcBorders>
              <w:top w:val="single" w:sz="4" w:space="0" w:color="auto"/>
              <w:left w:val="single" w:sz="4" w:space="0" w:color="auto"/>
              <w:bottom w:val="single" w:sz="12" w:space="0" w:color="auto"/>
              <w:right w:val="single" w:sz="4" w:space="0" w:color="auto"/>
            </w:tcBorders>
          </w:tcPr>
          <w:p w14:paraId="5FA1D4D7" w14:textId="77777777" w:rsidR="0040493F" w:rsidRPr="00E42EBC" w:rsidRDefault="0040493F" w:rsidP="005A01ED">
            <w:pPr>
              <w:pStyle w:val="EMEABodyText"/>
              <w:keepNext/>
              <w:jc w:val="center"/>
            </w:pPr>
            <w:r w:rsidRPr="00E42EBC">
              <w:t>26%</w:t>
            </w:r>
          </w:p>
        </w:tc>
      </w:tr>
      <w:tr w:rsidR="0040493F" w:rsidRPr="00E42EBC" w14:paraId="7BEEA78B" w14:textId="77777777" w:rsidTr="005A01ED">
        <w:tc>
          <w:tcPr>
            <w:tcW w:w="3960" w:type="dxa"/>
            <w:tcBorders>
              <w:top w:val="single" w:sz="12" w:space="0" w:color="auto"/>
              <w:left w:val="single" w:sz="4" w:space="0" w:color="auto"/>
              <w:bottom w:val="single" w:sz="12" w:space="0" w:color="auto"/>
              <w:right w:val="single" w:sz="4" w:space="0" w:color="auto"/>
            </w:tcBorders>
          </w:tcPr>
          <w:p w14:paraId="66845844" w14:textId="77777777" w:rsidR="0040493F" w:rsidRPr="00E42EBC" w:rsidRDefault="0040493F" w:rsidP="005A01ED">
            <w:pPr>
              <w:pStyle w:val="EMEABodyText"/>
              <w:keepNext/>
            </w:pPr>
            <w:r w:rsidRPr="00E42EBC">
              <w:t>n</w:t>
            </w:r>
          </w:p>
        </w:tc>
        <w:tc>
          <w:tcPr>
            <w:tcW w:w="2420" w:type="dxa"/>
            <w:tcBorders>
              <w:top w:val="single" w:sz="12" w:space="0" w:color="auto"/>
              <w:left w:val="single" w:sz="4" w:space="0" w:color="auto"/>
              <w:bottom w:val="single" w:sz="12" w:space="0" w:color="auto"/>
              <w:right w:val="single" w:sz="4" w:space="0" w:color="auto"/>
            </w:tcBorders>
          </w:tcPr>
          <w:p w14:paraId="7E3B114D" w14:textId="77777777" w:rsidR="0040493F" w:rsidRPr="00E42EBC" w:rsidRDefault="0040493F" w:rsidP="005A01ED">
            <w:pPr>
              <w:pStyle w:val="EMEABodyText"/>
              <w:keepNext/>
              <w:jc w:val="center"/>
            </w:pPr>
            <w:r w:rsidRPr="00E42EBC">
              <w:t>141</w:t>
            </w:r>
          </w:p>
        </w:tc>
        <w:tc>
          <w:tcPr>
            <w:tcW w:w="2620" w:type="dxa"/>
            <w:tcBorders>
              <w:top w:val="single" w:sz="12" w:space="0" w:color="auto"/>
              <w:left w:val="single" w:sz="4" w:space="0" w:color="auto"/>
              <w:bottom w:val="single" w:sz="12" w:space="0" w:color="auto"/>
              <w:right w:val="single" w:sz="4" w:space="0" w:color="auto"/>
            </w:tcBorders>
          </w:tcPr>
          <w:p w14:paraId="3B13A6B1" w14:textId="77777777" w:rsidR="0040493F" w:rsidRPr="00E42EBC" w:rsidRDefault="0040493F" w:rsidP="005A01ED">
            <w:pPr>
              <w:pStyle w:val="EMEABodyText"/>
              <w:keepNext/>
              <w:jc w:val="center"/>
            </w:pPr>
            <w:r w:rsidRPr="00E42EBC">
              <w:t>145</w:t>
            </w:r>
          </w:p>
        </w:tc>
      </w:tr>
      <w:tr w:rsidR="0040493F" w:rsidRPr="00E42EBC" w14:paraId="2203C166" w14:textId="77777777" w:rsidTr="005A01ED">
        <w:tc>
          <w:tcPr>
            <w:tcW w:w="3960" w:type="dxa"/>
            <w:tcBorders>
              <w:top w:val="single" w:sz="12" w:space="0" w:color="auto"/>
              <w:left w:val="single" w:sz="4" w:space="0" w:color="auto"/>
              <w:bottom w:val="single" w:sz="4" w:space="0" w:color="auto"/>
              <w:right w:val="single" w:sz="4" w:space="0" w:color="auto"/>
            </w:tcBorders>
          </w:tcPr>
          <w:p w14:paraId="0D9E7822" w14:textId="77777777" w:rsidR="0040493F" w:rsidRPr="00E42EBC" w:rsidRDefault="0040493F" w:rsidP="005A01ED">
            <w:pPr>
              <w:pStyle w:val="EMEABodyText"/>
              <w:keepNext/>
              <w:rPr>
                <w:vertAlign w:val="superscript"/>
                <w:lang w:val="pl-PL"/>
              </w:rPr>
            </w:pPr>
            <w:r w:rsidRPr="00E42EBC">
              <w:rPr>
                <w:lang w:val="pl-PL"/>
              </w:rPr>
              <w:t>Zmniejszenie liczby kopii (log</w:t>
            </w:r>
            <w:r w:rsidRPr="00E42EBC">
              <w:rPr>
                <w:vertAlign w:val="subscript"/>
                <w:lang w:val="pl-PL"/>
              </w:rPr>
              <w:t>10</w:t>
            </w:r>
            <w:r w:rsidRPr="00E42EBC">
              <w:rPr>
                <w:lang w:val="pl-PL"/>
              </w:rPr>
              <w:t> kopii/ml)</w:t>
            </w:r>
            <w:r w:rsidRPr="00E42EBC">
              <w:rPr>
                <w:vertAlign w:val="superscript"/>
                <w:lang w:val="pl-PL"/>
              </w:rPr>
              <w:t>c</w:t>
            </w:r>
          </w:p>
        </w:tc>
        <w:tc>
          <w:tcPr>
            <w:tcW w:w="2420" w:type="dxa"/>
            <w:tcBorders>
              <w:top w:val="single" w:sz="12" w:space="0" w:color="auto"/>
              <w:left w:val="single" w:sz="4" w:space="0" w:color="auto"/>
              <w:bottom w:val="single" w:sz="4" w:space="0" w:color="auto"/>
              <w:right w:val="single" w:sz="4" w:space="0" w:color="auto"/>
            </w:tcBorders>
          </w:tcPr>
          <w:p w14:paraId="137374EA" w14:textId="77777777" w:rsidR="0040493F" w:rsidRPr="00E42EBC" w:rsidRDefault="0040493F" w:rsidP="005A01ED">
            <w:pPr>
              <w:pStyle w:val="EMEABodyText"/>
              <w:keepNext/>
              <w:jc w:val="center"/>
            </w:pPr>
            <w:r w:rsidRPr="00E42EBC">
              <w:t>-5,11*</w:t>
            </w:r>
          </w:p>
        </w:tc>
        <w:tc>
          <w:tcPr>
            <w:tcW w:w="2620" w:type="dxa"/>
            <w:tcBorders>
              <w:top w:val="single" w:sz="12" w:space="0" w:color="auto"/>
              <w:left w:val="single" w:sz="4" w:space="0" w:color="auto"/>
              <w:bottom w:val="single" w:sz="4" w:space="0" w:color="auto"/>
              <w:right w:val="single" w:sz="4" w:space="0" w:color="auto"/>
            </w:tcBorders>
          </w:tcPr>
          <w:p w14:paraId="4F58F033" w14:textId="77777777" w:rsidR="0040493F" w:rsidRPr="00E42EBC" w:rsidRDefault="0040493F" w:rsidP="005A01ED">
            <w:pPr>
              <w:pStyle w:val="EMEABodyText"/>
              <w:keepNext/>
              <w:jc w:val="center"/>
            </w:pPr>
            <w:r w:rsidRPr="00E42EBC">
              <w:t>-0,48</w:t>
            </w:r>
          </w:p>
        </w:tc>
      </w:tr>
      <w:tr w:rsidR="0040493F" w:rsidRPr="00E42EBC" w14:paraId="3ED32B2A" w14:textId="77777777" w:rsidTr="005A01ED">
        <w:tc>
          <w:tcPr>
            <w:tcW w:w="3960" w:type="dxa"/>
            <w:tcBorders>
              <w:top w:val="single" w:sz="4" w:space="0" w:color="auto"/>
              <w:left w:val="single" w:sz="4" w:space="0" w:color="auto"/>
              <w:bottom w:val="single" w:sz="4" w:space="0" w:color="auto"/>
              <w:right w:val="single" w:sz="4" w:space="0" w:color="auto"/>
            </w:tcBorders>
          </w:tcPr>
          <w:p w14:paraId="051F3CFA" w14:textId="77777777" w:rsidR="0040493F" w:rsidRPr="00E42EBC" w:rsidRDefault="0040493F" w:rsidP="005A01ED">
            <w:pPr>
              <w:pStyle w:val="EMEABodyText"/>
              <w:keepNext/>
              <w:rPr>
                <w:lang w:val="pl-PL"/>
              </w:rPr>
            </w:pPr>
            <w:r w:rsidRPr="00E42EBC">
              <w:rPr>
                <w:lang w:val="pl-PL"/>
              </w:rPr>
              <w:t>DNA HBV niewykrywalne (&lt; 300 kopii/ml metodą PCR)</w:t>
            </w:r>
            <w:r w:rsidRPr="00E42EBC">
              <w:rPr>
                <w:vertAlign w:val="superscript"/>
                <w:lang w:val="pl-PL"/>
              </w:rPr>
              <w:t>c</w:t>
            </w:r>
          </w:p>
        </w:tc>
        <w:tc>
          <w:tcPr>
            <w:tcW w:w="2420" w:type="dxa"/>
            <w:tcBorders>
              <w:top w:val="single" w:sz="4" w:space="0" w:color="auto"/>
              <w:left w:val="single" w:sz="4" w:space="0" w:color="auto"/>
              <w:bottom w:val="single" w:sz="4" w:space="0" w:color="auto"/>
              <w:right w:val="single" w:sz="4" w:space="0" w:color="auto"/>
            </w:tcBorders>
          </w:tcPr>
          <w:p w14:paraId="1A72EAE9" w14:textId="77777777" w:rsidR="0040493F" w:rsidRPr="00E42EBC" w:rsidRDefault="0040493F" w:rsidP="005A01ED">
            <w:pPr>
              <w:pStyle w:val="EMEABodyText"/>
              <w:keepNext/>
              <w:jc w:val="center"/>
            </w:pPr>
            <w:r w:rsidRPr="00E42EBC">
              <w:t>19%*</w:t>
            </w:r>
          </w:p>
        </w:tc>
        <w:tc>
          <w:tcPr>
            <w:tcW w:w="2620" w:type="dxa"/>
            <w:tcBorders>
              <w:top w:val="single" w:sz="4" w:space="0" w:color="auto"/>
              <w:left w:val="single" w:sz="4" w:space="0" w:color="auto"/>
              <w:bottom w:val="single" w:sz="4" w:space="0" w:color="auto"/>
              <w:right w:val="single" w:sz="4" w:space="0" w:color="auto"/>
            </w:tcBorders>
          </w:tcPr>
          <w:p w14:paraId="45AAA6F0" w14:textId="77777777" w:rsidR="0040493F" w:rsidRPr="00E42EBC" w:rsidRDefault="0040493F" w:rsidP="005A01ED">
            <w:pPr>
              <w:pStyle w:val="EMEABodyText"/>
              <w:keepNext/>
              <w:jc w:val="center"/>
            </w:pPr>
            <w:r w:rsidRPr="00E42EBC">
              <w:t>1%</w:t>
            </w:r>
          </w:p>
        </w:tc>
      </w:tr>
      <w:tr w:rsidR="0040493F" w:rsidRPr="00E42EBC" w14:paraId="1A54BE31" w14:textId="77777777" w:rsidTr="005A01ED">
        <w:tc>
          <w:tcPr>
            <w:tcW w:w="3960" w:type="dxa"/>
            <w:tcBorders>
              <w:top w:val="single" w:sz="4" w:space="0" w:color="auto"/>
              <w:left w:val="single" w:sz="4" w:space="0" w:color="auto"/>
              <w:bottom w:val="single" w:sz="4" w:space="0" w:color="auto"/>
              <w:right w:val="single" w:sz="4" w:space="0" w:color="auto"/>
            </w:tcBorders>
          </w:tcPr>
          <w:p w14:paraId="462BCC44" w14:textId="77777777" w:rsidR="0040493F" w:rsidRPr="00E42EBC" w:rsidRDefault="0040493F" w:rsidP="005A01ED">
            <w:pPr>
              <w:pStyle w:val="EMEABodyText"/>
              <w:keepNext/>
              <w:rPr>
                <w:lang w:val="pl-PL"/>
              </w:rPr>
            </w:pPr>
            <w:r w:rsidRPr="00E42EBC">
              <w:rPr>
                <w:lang w:val="pl-PL"/>
              </w:rPr>
              <w:t>normalizacja AlAT (≤ 1 raz przekraczający górną granicę normy)</w:t>
            </w:r>
          </w:p>
        </w:tc>
        <w:tc>
          <w:tcPr>
            <w:tcW w:w="2420" w:type="dxa"/>
            <w:tcBorders>
              <w:top w:val="single" w:sz="4" w:space="0" w:color="auto"/>
              <w:left w:val="single" w:sz="4" w:space="0" w:color="auto"/>
              <w:bottom w:val="single" w:sz="4" w:space="0" w:color="auto"/>
              <w:right w:val="single" w:sz="4" w:space="0" w:color="auto"/>
            </w:tcBorders>
          </w:tcPr>
          <w:p w14:paraId="194816A9" w14:textId="77777777" w:rsidR="0040493F" w:rsidRPr="00E42EBC" w:rsidRDefault="0040493F" w:rsidP="005A01ED">
            <w:pPr>
              <w:pStyle w:val="EMEABodyText"/>
              <w:keepNext/>
              <w:jc w:val="center"/>
            </w:pPr>
            <w:r w:rsidRPr="00E42EBC">
              <w:t>61%*</w:t>
            </w:r>
          </w:p>
        </w:tc>
        <w:tc>
          <w:tcPr>
            <w:tcW w:w="2620" w:type="dxa"/>
            <w:tcBorders>
              <w:top w:val="single" w:sz="4" w:space="0" w:color="auto"/>
              <w:left w:val="single" w:sz="4" w:space="0" w:color="auto"/>
              <w:bottom w:val="single" w:sz="4" w:space="0" w:color="auto"/>
              <w:right w:val="single" w:sz="4" w:space="0" w:color="auto"/>
            </w:tcBorders>
          </w:tcPr>
          <w:p w14:paraId="7D9A0F95" w14:textId="77777777" w:rsidR="0040493F" w:rsidRPr="00E42EBC" w:rsidRDefault="0040493F" w:rsidP="005A01ED">
            <w:pPr>
              <w:pStyle w:val="EMEABodyText"/>
              <w:keepNext/>
              <w:jc w:val="center"/>
            </w:pPr>
            <w:r w:rsidRPr="00E42EBC">
              <w:t>15%</w:t>
            </w:r>
          </w:p>
        </w:tc>
      </w:tr>
      <w:tr w:rsidR="0040493F" w:rsidRPr="00E42EBC" w14:paraId="2383EB5B" w14:textId="77777777" w:rsidTr="005A01ED">
        <w:tc>
          <w:tcPr>
            <w:tcW w:w="3960" w:type="dxa"/>
            <w:tcBorders>
              <w:top w:val="single" w:sz="4" w:space="0" w:color="auto"/>
              <w:left w:val="single" w:sz="4" w:space="0" w:color="auto"/>
              <w:bottom w:val="single" w:sz="4" w:space="0" w:color="auto"/>
              <w:right w:val="single" w:sz="4" w:space="0" w:color="auto"/>
            </w:tcBorders>
          </w:tcPr>
          <w:p w14:paraId="40112967" w14:textId="77777777" w:rsidR="0040493F" w:rsidRPr="00E42EBC" w:rsidRDefault="0040493F" w:rsidP="005A01ED">
            <w:pPr>
              <w:pStyle w:val="EMEABodyText"/>
              <w:keepNext/>
            </w:pPr>
          </w:p>
        </w:tc>
        <w:tc>
          <w:tcPr>
            <w:tcW w:w="2420" w:type="dxa"/>
            <w:tcBorders>
              <w:top w:val="single" w:sz="4" w:space="0" w:color="auto"/>
              <w:left w:val="single" w:sz="4" w:space="0" w:color="auto"/>
              <w:bottom w:val="single" w:sz="4" w:space="0" w:color="auto"/>
              <w:right w:val="single" w:sz="4" w:space="0" w:color="auto"/>
            </w:tcBorders>
          </w:tcPr>
          <w:p w14:paraId="6D6E38D2" w14:textId="77777777" w:rsidR="0040493F" w:rsidRPr="00E42EBC" w:rsidRDefault="0040493F" w:rsidP="005A01ED">
            <w:pPr>
              <w:pStyle w:val="EMEABodyText"/>
              <w:keepNext/>
              <w:jc w:val="center"/>
            </w:pPr>
          </w:p>
        </w:tc>
        <w:tc>
          <w:tcPr>
            <w:tcW w:w="2620" w:type="dxa"/>
            <w:tcBorders>
              <w:top w:val="single" w:sz="4" w:space="0" w:color="auto"/>
              <w:left w:val="single" w:sz="4" w:space="0" w:color="auto"/>
              <w:bottom w:val="single" w:sz="4" w:space="0" w:color="auto"/>
              <w:right w:val="single" w:sz="4" w:space="0" w:color="auto"/>
            </w:tcBorders>
          </w:tcPr>
          <w:p w14:paraId="3886B96A" w14:textId="77777777" w:rsidR="0040493F" w:rsidRPr="00E42EBC" w:rsidRDefault="0040493F" w:rsidP="005A01ED">
            <w:pPr>
              <w:pStyle w:val="EMEABodyText"/>
              <w:keepNext/>
              <w:jc w:val="center"/>
            </w:pPr>
          </w:p>
        </w:tc>
      </w:tr>
      <w:tr w:rsidR="0040493F" w:rsidRPr="00E42EBC" w14:paraId="5283D9D6" w14:textId="77777777" w:rsidTr="005A01ED">
        <w:tc>
          <w:tcPr>
            <w:tcW w:w="3960" w:type="dxa"/>
            <w:tcBorders>
              <w:top w:val="single" w:sz="4" w:space="0" w:color="auto"/>
              <w:left w:val="single" w:sz="4" w:space="0" w:color="auto"/>
              <w:bottom w:val="single" w:sz="4" w:space="0" w:color="auto"/>
              <w:right w:val="single" w:sz="4" w:space="0" w:color="auto"/>
            </w:tcBorders>
          </w:tcPr>
          <w:p w14:paraId="16E8BF5A" w14:textId="77777777" w:rsidR="0040493F" w:rsidRPr="00E42EBC" w:rsidRDefault="0040493F" w:rsidP="005A01ED">
            <w:pPr>
              <w:pStyle w:val="EMEABodyText"/>
              <w:keepNext/>
              <w:rPr>
                <w:vertAlign w:val="superscript"/>
              </w:rPr>
            </w:pPr>
            <w:proofErr w:type="spellStart"/>
            <w:r w:rsidRPr="00E42EBC">
              <w:t>Serokonwersja</w:t>
            </w:r>
            <w:proofErr w:type="spellEnd"/>
            <w:r w:rsidRPr="00E42EBC">
              <w:t xml:space="preserve"> </w:t>
            </w:r>
            <w:proofErr w:type="spellStart"/>
            <w:r w:rsidRPr="00E42EBC">
              <w:t>HBeAg</w:t>
            </w:r>
            <w:proofErr w:type="spellEnd"/>
          </w:p>
        </w:tc>
        <w:tc>
          <w:tcPr>
            <w:tcW w:w="2420" w:type="dxa"/>
            <w:tcBorders>
              <w:top w:val="single" w:sz="4" w:space="0" w:color="auto"/>
              <w:left w:val="single" w:sz="4" w:space="0" w:color="auto"/>
              <w:bottom w:val="single" w:sz="4" w:space="0" w:color="auto"/>
              <w:right w:val="single" w:sz="4" w:space="0" w:color="auto"/>
            </w:tcBorders>
          </w:tcPr>
          <w:p w14:paraId="7A01A97F" w14:textId="77777777" w:rsidR="0040493F" w:rsidRPr="00E42EBC" w:rsidRDefault="0040493F" w:rsidP="005A01ED">
            <w:pPr>
              <w:pStyle w:val="EMEABodyText"/>
              <w:keepNext/>
              <w:jc w:val="center"/>
            </w:pPr>
            <w:r w:rsidRPr="00E42EBC">
              <w:t>8%</w:t>
            </w:r>
          </w:p>
        </w:tc>
        <w:tc>
          <w:tcPr>
            <w:tcW w:w="2620" w:type="dxa"/>
            <w:tcBorders>
              <w:top w:val="single" w:sz="4" w:space="0" w:color="auto"/>
              <w:left w:val="single" w:sz="4" w:space="0" w:color="auto"/>
              <w:bottom w:val="single" w:sz="4" w:space="0" w:color="auto"/>
              <w:right w:val="single" w:sz="4" w:space="0" w:color="auto"/>
            </w:tcBorders>
          </w:tcPr>
          <w:p w14:paraId="2CD06A1E" w14:textId="77777777" w:rsidR="0040493F" w:rsidRPr="00E42EBC" w:rsidRDefault="0040493F" w:rsidP="005A01ED">
            <w:pPr>
              <w:pStyle w:val="EMEABodyText"/>
              <w:keepNext/>
              <w:jc w:val="center"/>
            </w:pPr>
            <w:r w:rsidRPr="00E42EBC">
              <w:t>3%</w:t>
            </w:r>
          </w:p>
        </w:tc>
      </w:tr>
      <w:tr w:rsidR="0040493F" w:rsidRPr="00E55512" w14:paraId="5ABB1F2C" w14:textId="77777777" w:rsidTr="005A01ED">
        <w:tc>
          <w:tcPr>
            <w:tcW w:w="9000" w:type="dxa"/>
            <w:gridSpan w:val="3"/>
            <w:tcBorders>
              <w:top w:val="single" w:sz="4" w:space="0" w:color="auto"/>
              <w:left w:val="nil"/>
              <w:bottom w:val="nil"/>
              <w:right w:val="nil"/>
            </w:tcBorders>
          </w:tcPr>
          <w:p w14:paraId="2748D7E3" w14:textId="77777777" w:rsidR="0040493F" w:rsidRPr="00E42EBC" w:rsidRDefault="0040493F" w:rsidP="005A01ED">
            <w:pPr>
              <w:keepNext/>
              <w:widowControl w:val="0"/>
              <w:rPr>
                <w:sz w:val="18"/>
                <w:szCs w:val="18"/>
                <w:lang w:val="pl-PL"/>
              </w:rPr>
            </w:pPr>
            <w:r w:rsidRPr="00E42EBC">
              <w:rPr>
                <w:sz w:val="18"/>
                <w:szCs w:val="18"/>
                <w:lang w:val="pl-PL"/>
              </w:rPr>
              <w:t>* wartość p w porównaniu z lamiwudyną &lt; 0,05</w:t>
            </w:r>
          </w:p>
          <w:p w14:paraId="308EDD95" w14:textId="77777777" w:rsidR="0040493F" w:rsidRPr="00E42EBC" w:rsidRDefault="0040493F" w:rsidP="005A01ED">
            <w:pPr>
              <w:keepNext/>
              <w:widowControl w:val="0"/>
              <w:rPr>
                <w:sz w:val="18"/>
                <w:szCs w:val="18"/>
                <w:lang w:val="pl-PL"/>
              </w:rPr>
            </w:pPr>
            <w:r w:rsidRPr="00E42EBC">
              <w:rPr>
                <w:sz w:val="18"/>
                <w:szCs w:val="18"/>
                <w:vertAlign w:val="superscript"/>
                <w:lang w:val="pl-PL"/>
              </w:rPr>
              <w:t>a</w:t>
            </w:r>
            <w:r w:rsidRPr="00E42EBC">
              <w:rPr>
                <w:sz w:val="18"/>
                <w:szCs w:val="18"/>
                <w:lang w:val="pl-PL"/>
              </w:rPr>
              <w:t xml:space="preserve"> pacjenci, u których wykonano początkową ocenę histologiczną (początkowa ocena zmian martwiczo-zapalnych wg skali Knodella ≥ 2)</w:t>
            </w:r>
          </w:p>
          <w:p w14:paraId="73D766DB" w14:textId="77777777" w:rsidR="0040493F" w:rsidRPr="00E42EBC" w:rsidRDefault="0040493F" w:rsidP="005A01ED">
            <w:pPr>
              <w:keepNext/>
              <w:widowControl w:val="0"/>
              <w:rPr>
                <w:sz w:val="18"/>
                <w:szCs w:val="18"/>
                <w:lang w:val="pl-PL"/>
              </w:rPr>
            </w:pPr>
            <w:r w:rsidRPr="00E42EBC">
              <w:rPr>
                <w:sz w:val="18"/>
                <w:szCs w:val="18"/>
                <w:vertAlign w:val="superscript"/>
                <w:lang w:val="pl-PL"/>
              </w:rPr>
              <w:t>b</w:t>
            </w:r>
            <w:r w:rsidRPr="00E42EBC">
              <w:rPr>
                <w:sz w:val="18"/>
                <w:szCs w:val="18"/>
                <w:lang w:val="pl-PL"/>
              </w:rPr>
              <w:t xml:space="preserve"> </w:t>
            </w:r>
            <w:r w:rsidR="00213E1B" w:rsidRPr="00E42EBC">
              <w:rPr>
                <w:sz w:val="18"/>
                <w:szCs w:val="18"/>
                <w:lang w:val="pl-PL"/>
              </w:rPr>
              <w:t>pierwszorzędowy</w:t>
            </w:r>
            <w:r w:rsidRPr="00E42EBC">
              <w:rPr>
                <w:sz w:val="18"/>
                <w:szCs w:val="18"/>
                <w:lang w:val="pl-PL"/>
              </w:rPr>
              <w:t xml:space="preserve"> punkt końcowy badania</w:t>
            </w:r>
          </w:p>
          <w:p w14:paraId="2991D593" w14:textId="77777777" w:rsidR="0040493F" w:rsidRPr="00E42EBC" w:rsidRDefault="0040493F" w:rsidP="005A01ED">
            <w:pPr>
              <w:keepNext/>
              <w:widowControl w:val="0"/>
              <w:rPr>
                <w:sz w:val="18"/>
                <w:szCs w:val="18"/>
                <w:lang w:val="pl-PL"/>
              </w:rPr>
            </w:pPr>
            <w:r w:rsidRPr="00E42EBC">
              <w:rPr>
                <w:sz w:val="18"/>
                <w:szCs w:val="18"/>
                <w:vertAlign w:val="superscript"/>
                <w:lang w:val="pl-PL"/>
              </w:rPr>
              <w:t>c</w:t>
            </w:r>
            <w:r w:rsidRPr="00E42EBC">
              <w:rPr>
                <w:sz w:val="18"/>
                <w:szCs w:val="18"/>
                <w:lang w:val="pl-PL"/>
              </w:rPr>
              <w:t xml:space="preserve"> Roche Cobas Amplicor PCR assay (LLOQ = 300 kopii/ml)</w:t>
            </w:r>
          </w:p>
        </w:tc>
      </w:tr>
    </w:tbl>
    <w:p w14:paraId="57A7D2B8" w14:textId="77777777" w:rsidR="0040493F" w:rsidRPr="00E42EBC" w:rsidRDefault="0040493F">
      <w:pPr>
        <w:pStyle w:val="EMEABodyText"/>
        <w:rPr>
          <w:bCs/>
          <w:lang w:val="pl-PL"/>
        </w:rPr>
      </w:pPr>
    </w:p>
    <w:p w14:paraId="5C4BC0B9" w14:textId="77777777" w:rsidR="0040493F" w:rsidRPr="00E42EBC" w:rsidRDefault="0040493F" w:rsidP="005A01ED">
      <w:pPr>
        <w:pStyle w:val="EMEABodyText"/>
        <w:keepNext/>
        <w:rPr>
          <w:i/>
          <w:u w:val="single"/>
          <w:lang w:val="pl-PL"/>
        </w:rPr>
      </w:pPr>
      <w:r w:rsidRPr="00E42EBC">
        <w:rPr>
          <w:i/>
          <w:u w:val="single"/>
          <w:lang w:val="pl-PL"/>
        </w:rPr>
        <w:t>Wyniki leczenia dłuższego niż 48 tygodni</w:t>
      </w:r>
    </w:p>
    <w:p w14:paraId="612D57EA" w14:textId="77777777" w:rsidR="0040493F" w:rsidRPr="00E42EBC" w:rsidRDefault="0040493F">
      <w:pPr>
        <w:pStyle w:val="EMEABodyText"/>
        <w:rPr>
          <w:lang w:val="pl-PL"/>
        </w:rPr>
      </w:pPr>
      <w:r w:rsidRPr="00E42EBC">
        <w:rPr>
          <w:lang w:val="pl-PL"/>
        </w:rPr>
        <w:t>Leczenie zakończono w 48. tygodniu lub w drugim roku leczenia, po osiągnięciu określonych wcześniej kryteriów odpowiedzi klinicznej. Kryteria odpowiedzi klinicznej to: supresja wiremii HBV (DNA HBV &lt; 0,7 MEq/ml w odniesieniu do bDNA) i utrata HBeAg (u pacjentów z dodatnim wynikiem oznaczenia HBeAg) lub AlAT poniżej 1,25 górnej granicy normy (u pacjentów z ujemnym wynikiem oznaczenia HBeAg). Chorych, u których osiągnięto odpowiedź kliniczną, obserwowano jeszcze przez 24 tygodnie po zakończeniu leczenia. U pacjentów, którzy spełnili kryteria wirusologiczne odpowiedzi klinicznej lecz nie spełnili kryteriów serologicznych lub biochemicznych, kontynuowano leczenie w warunkach zaślepienia próby. Tym, którzy nie spełnili kryteriów wirusologicznych odpowiedzi klinicznej proponowano leczenie alternatywne.</w:t>
      </w:r>
    </w:p>
    <w:p w14:paraId="23929CA1" w14:textId="77777777" w:rsidR="0040493F" w:rsidRPr="00E42EBC" w:rsidRDefault="0040493F">
      <w:pPr>
        <w:pStyle w:val="EMEABodyText"/>
        <w:rPr>
          <w:u w:val="double"/>
          <w:lang w:val="pl-PL"/>
        </w:rPr>
      </w:pPr>
    </w:p>
    <w:p w14:paraId="4A8F8030" w14:textId="77777777" w:rsidR="0040493F" w:rsidRPr="00E42EBC" w:rsidRDefault="0040493F" w:rsidP="005A01ED">
      <w:pPr>
        <w:pStyle w:val="EMEABodyText"/>
        <w:keepNext/>
        <w:rPr>
          <w:i/>
          <w:szCs w:val="22"/>
          <w:lang w:val="pl-PL"/>
        </w:rPr>
      </w:pPr>
      <w:r w:rsidRPr="00E42EBC">
        <w:rPr>
          <w:i/>
          <w:szCs w:val="22"/>
          <w:lang w:val="pl-PL"/>
        </w:rPr>
        <w:t>Pacjenci uprzednio nieleczeni analogami nukleozydów</w:t>
      </w:r>
    </w:p>
    <w:p w14:paraId="7E359803" w14:textId="77777777" w:rsidR="0040493F" w:rsidRPr="00E42EBC" w:rsidRDefault="0040493F">
      <w:pPr>
        <w:pStyle w:val="EMEABodyText"/>
        <w:rPr>
          <w:lang w:val="pl-PL"/>
        </w:rPr>
      </w:pPr>
      <w:r w:rsidRPr="00E42EBC">
        <w:rPr>
          <w:lang w:val="pl-PL"/>
        </w:rPr>
        <w:t>Po przedłużeniu do 96 tygodni leczenie entekawirem pacjentów z dodatnim wynikiem oznaczenia HBeAg (badanie 022) (n = 354) uzyskano w sumie odpowiedź kliniczną: u 80% chorych obniżyło się miano DNA HBV &lt; 300 kopii/ml oceniane metodą PCR, u 87% nastąpiła normalizacja AlAT, u 31% nastąpiła serokonwersja HBeAg i u 2% serokonwersja HBsAg (5% zaniku HBsAg). W przypadku lamiwudyny (n = 355) sumarycznie uzyskano następujące wyniki: miano DNA HBV &lt; 300 kopii/ml oceniane metodą PCR u 39%, normalizacja AlAT u 79%, serokonwersja HBeAg u 26% i serokonwersja HBsAg u 2% (utrata HBsAg u 3%).</w:t>
      </w:r>
    </w:p>
    <w:p w14:paraId="69159E7A" w14:textId="77777777" w:rsidR="0040493F" w:rsidRPr="00E42EBC" w:rsidRDefault="0040493F">
      <w:pPr>
        <w:pStyle w:val="EMEABodyText"/>
        <w:rPr>
          <w:lang w:val="pl-PL"/>
        </w:rPr>
      </w:pPr>
      <w:r w:rsidRPr="00E42EBC">
        <w:rPr>
          <w:lang w:val="pl-PL"/>
        </w:rPr>
        <w:t>W momencie zakończenia leczenia, wśród pacjentów, u których prowadzono leczenie dłużej niż 52 tygodnie (mediana 96 tygodni) u 81% z 243 leczonych entekawirem i u 39% ze 164 leczonych lamiwudyną liczba kopii HBV DNA wynosiła &lt; 300 kopii/ml oceniana metodą PCR, podczas gdy normalizację AlAT (wartość w granicach normy) uzyskano u 79% leczonych entekawirem i 68% leczonych lamiwudyną.</w:t>
      </w:r>
    </w:p>
    <w:p w14:paraId="7D6DA407" w14:textId="77777777" w:rsidR="0040493F" w:rsidRPr="00E42EBC" w:rsidRDefault="0040493F">
      <w:pPr>
        <w:pStyle w:val="EMEABodyText"/>
        <w:rPr>
          <w:u w:val="single"/>
          <w:lang w:val="pl-PL"/>
        </w:rPr>
      </w:pPr>
    </w:p>
    <w:p w14:paraId="723AAE74" w14:textId="77777777" w:rsidR="0040493F" w:rsidRPr="00E42EBC" w:rsidRDefault="0040493F">
      <w:pPr>
        <w:pStyle w:val="EMEABodyText"/>
        <w:rPr>
          <w:lang w:val="pl-PL"/>
        </w:rPr>
      </w:pPr>
      <w:r w:rsidRPr="00E42EBC">
        <w:rPr>
          <w:lang w:val="pl-PL"/>
        </w:rPr>
        <w:t>Wśród pacjentów z ujemnym wynikiem oznaczenia HBeAg (badanie 027) leczonych do 96 tygodni entekawirem (n = 325) lub lamiwudyną (n = 313) uzyskano następującą sumaryczną odpowiedź kliniczną: obniżenie miana DNA HBV &lt; 300 kopii/ml oceniane metodą PCR odpowiednio u 94% i 77%, zaś normalizację AlAT u 89% i 84% badanych.</w:t>
      </w:r>
    </w:p>
    <w:p w14:paraId="5043998B" w14:textId="77777777" w:rsidR="0040493F" w:rsidRPr="00E42EBC" w:rsidRDefault="0040493F">
      <w:pPr>
        <w:pStyle w:val="EMEABodyText"/>
        <w:rPr>
          <w:lang w:val="pl-PL"/>
        </w:rPr>
      </w:pPr>
      <w:r w:rsidRPr="00E42EBC">
        <w:rPr>
          <w:lang w:val="pl-PL"/>
        </w:rPr>
        <w:t>Spośród 26 chorych leczonych entekawirem i 28 leczonych lamiwudyną ponad 52 tygodnie (mediana 96 tygodni) w momencie zakończenia leczenia obniżenie miana DNA HBV &lt; 300 kopii/ml oceniane metodą PCR uzyskano odpowiednio u 96% i 64%, zaś normalizację AlAT (aktywność w granicach normy) u 27% i 21% badanych.</w:t>
      </w:r>
    </w:p>
    <w:p w14:paraId="4C6637A5" w14:textId="77777777" w:rsidR="0040493F" w:rsidRPr="00E42EBC" w:rsidRDefault="0040493F">
      <w:pPr>
        <w:pStyle w:val="EMEABodyText"/>
        <w:rPr>
          <w:lang w:val="pl-PL"/>
        </w:rPr>
      </w:pPr>
    </w:p>
    <w:p w14:paraId="0871A018" w14:textId="77777777" w:rsidR="0040493F" w:rsidRPr="00E42EBC" w:rsidRDefault="0040493F">
      <w:pPr>
        <w:pStyle w:val="EMEABodyText"/>
        <w:rPr>
          <w:lang w:val="pl-PL"/>
        </w:rPr>
      </w:pPr>
      <w:r w:rsidRPr="00E42EBC">
        <w:rPr>
          <w:lang w:val="pl-PL"/>
        </w:rPr>
        <w:lastRenderedPageBreak/>
        <w:t>Trwałą odpowiedź kliniczną (pacjenci spełniający określone protokołem kryteria odpowiedzi klinicznej) ocenianą w czasie 24 tygodniowej obserwacji po leczeniu uzyskano w badaniu 022 u 75% (83/111) leczonych entekawirem i 73% (68/93) leczonych lamiwudyną, natomiast w badaniu 027 u 46% (131/286) leczonych entekawirem i 31% (79/253) leczonych lamiwudyną. Po 48 tygodniach obserwacji od zakończenia leczenia u przeważającej części pacjentów z ujemnym wynikiem oznaczenia HBeAg obserwowano zanik odpowiedzi na leczenie.</w:t>
      </w:r>
    </w:p>
    <w:p w14:paraId="0A176275" w14:textId="77777777" w:rsidR="0040493F" w:rsidRPr="00E42EBC" w:rsidRDefault="0040493F">
      <w:pPr>
        <w:pStyle w:val="EMEABodyText"/>
        <w:rPr>
          <w:lang w:val="pl-PL"/>
        </w:rPr>
      </w:pPr>
    </w:p>
    <w:p w14:paraId="3E28DCA6" w14:textId="77777777" w:rsidR="0040493F" w:rsidRPr="00E42EBC" w:rsidRDefault="0040493F" w:rsidP="005A01ED">
      <w:pPr>
        <w:pStyle w:val="BMSBodyText"/>
        <w:spacing w:before="0" w:after="0" w:line="240" w:lineRule="auto"/>
        <w:jc w:val="left"/>
        <w:rPr>
          <w:color w:val="auto"/>
          <w:sz w:val="22"/>
          <w:szCs w:val="22"/>
          <w:lang w:val="pl-PL"/>
        </w:rPr>
      </w:pPr>
      <w:r w:rsidRPr="00E42EBC">
        <w:rPr>
          <w:color w:val="auto"/>
          <w:sz w:val="22"/>
          <w:szCs w:val="22"/>
          <w:lang w:val="pl-PL"/>
        </w:rPr>
        <w:t xml:space="preserve">Wyniki biopsji wątroby: u 57 uprzednio nieleczonych analogami nukleozydów pacjentów z badań podstawowych 022 (dodatni wynik oznaczenia HBeAg) oraz 027 (ujemny wynik oznaczenia HBeAg), biorących udział długoterminowym badaniu z powtórnym udziałem badanych, oceniono histologicznie wątrobę po długotrwałym leczeniu. Dobowa dawka entekawiru wynosiła 0,5 mg w badaniach podstawowych (średni czas podawania 85 tygodni) i 1 mg w badaniu z powtórnym udziałem badanych (średni czas podawania 177 tygodni); 51 pacjentów uczestniczących w badaniu z powtórnym udziałem badanych otrzymywało początkowo również lamiwudynę (mediana czasu podawania 29 tygodni). Wśród tych pacjentów u 55 spośród 57 (96%) stwierdzono, wcześniej zdefiniowaną (patrz tekst powyżej), poprawę w badaniu histologicznym, a 50 spośród 57 (87%) miało ≥ 1-punktowe zmniejszenie włóknienia wg skali Ishaka. Wśród pacjentów z początkowym wskaźnikiem włóknienia ≥ 2 wg Ishaka, 25 na 43 (58%) miało ≥ 2-punktowe zmniejszenie. Wszyscy pacjenci (10 na10) z zaawansowanym włóknieniem lub marskością wątroby na początku leczenia (4, 5 lub 6 w skali włóknienia wg Ishaka) miało ≥ 1-punktowe zmniejszenie (mediana zmniejszenia od wartości początkowej wynosiła 1,5 punktu). W momencie biopsji po długotrwałym leczeniu, wszyscy pacjenci mieli HBV DNA &lt; 300 kopii/ml, a u 49 na 57 (86%) aktywność AlAT w surowicy była ≤ GGN. U wszystkich 57 pacjentów dodatni pozostał wynik HBsAg. </w:t>
      </w:r>
    </w:p>
    <w:p w14:paraId="40A5A459" w14:textId="77777777" w:rsidR="0040493F" w:rsidRPr="00E42EBC" w:rsidRDefault="0040493F" w:rsidP="005A01ED">
      <w:pPr>
        <w:pStyle w:val="EMEABodyText"/>
        <w:keepNext/>
        <w:rPr>
          <w:szCs w:val="22"/>
          <w:lang w:val="pl-PL"/>
        </w:rPr>
      </w:pPr>
    </w:p>
    <w:p w14:paraId="2D9EAE38" w14:textId="77777777" w:rsidR="0040493F" w:rsidRPr="00E42EBC" w:rsidRDefault="0040493F" w:rsidP="005A01ED">
      <w:pPr>
        <w:pStyle w:val="EMEABodyText"/>
        <w:keepNext/>
        <w:rPr>
          <w:i/>
          <w:szCs w:val="22"/>
          <w:lang w:val="pl-PL"/>
        </w:rPr>
      </w:pPr>
      <w:r w:rsidRPr="00E42EBC">
        <w:rPr>
          <w:i/>
          <w:szCs w:val="22"/>
          <w:lang w:val="pl-PL"/>
        </w:rPr>
        <w:t>Brak odpowiedzi na lamiwudynę</w:t>
      </w:r>
    </w:p>
    <w:p w14:paraId="3B8E638D" w14:textId="77777777" w:rsidR="0040493F" w:rsidRPr="00E42EBC" w:rsidRDefault="0040493F">
      <w:pPr>
        <w:pStyle w:val="EMEABodyText"/>
        <w:rPr>
          <w:lang w:val="pl-PL"/>
        </w:rPr>
      </w:pPr>
      <w:r w:rsidRPr="00E42EBC">
        <w:rPr>
          <w:lang w:val="pl-PL"/>
        </w:rPr>
        <w:t>Wśród pacjentów z dodatnim wynikiem oznaczenia HBeAg (badanie 026), leczonych entekawirem przez okres do 96 tygodni (n = 141), skumulowana odpowiedź na leczenie wystąpiła u 30% pacjentów dla kryterium miana DNA HBV &lt; 300 kopii/ml oceniane metodą PCR, u 85% oceniając normalizację AlAT i u 17% oceniając serokonwersję HBeAg.</w:t>
      </w:r>
    </w:p>
    <w:p w14:paraId="608DDD74" w14:textId="77777777" w:rsidR="0040493F" w:rsidRPr="00E42EBC" w:rsidRDefault="0040493F">
      <w:pPr>
        <w:pStyle w:val="EMEABodyText"/>
        <w:rPr>
          <w:lang w:val="pl-PL"/>
        </w:rPr>
      </w:pPr>
      <w:r w:rsidRPr="00E42EBC">
        <w:rPr>
          <w:lang w:val="pl-PL"/>
        </w:rPr>
        <w:t>Spośród 77 pacjentów leczonych entekawirem ponad 52 tygodnie (mediana 96 tygodni) w momencie zakończenia leczenia obniżenie miana DNA HBV &lt; 300 kopii/ml oceniane metodą PCR uzyskano u 40%, a normalizację ALT (wartość w granicach normy) u 81% chorych.</w:t>
      </w:r>
    </w:p>
    <w:p w14:paraId="3D75A50D" w14:textId="77777777" w:rsidR="0040493F" w:rsidRPr="00E42EBC" w:rsidRDefault="0040493F">
      <w:pPr>
        <w:pStyle w:val="EMEABodyText"/>
        <w:rPr>
          <w:lang w:val="pl-PL"/>
        </w:rPr>
      </w:pPr>
    </w:p>
    <w:p w14:paraId="6549AB81" w14:textId="77777777" w:rsidR="0040493F" w:rsidRPr="00E42EBC" w:rsidRDefault="0040493F" w:rsidP="005A01ED">
      <w:pPr>
        <w:pStyle w:val="EMEABodyText"/>
        <w:keepNext/>
        <w:rPr>
          <w:i/>
          <w:szCs w:val="22"/>
          <w:lang w:val="pl-PL"/>
        </w:rPr>
      </w:pPr>
      <w:r w:rsidRPr="00E42EBC">
        <w:rPr>
          <w:i/>
          <w:szCs w:val="22"/>
          <w:lang w:val="pl-PL"/>
        </w:rPr>
        <w:t>Wiek i płeć</w:t>
      </w:r>
    </w:p>
    <w:p w14:paraId="56454E27" w14:textId="77777777" w:rsidR="0040493F" w:rsidRPr="00E42EBC" w:rsidRDefault="0040493F" w:rsidP="005A01ED">
      <w:pPr>
        <w:pStyle w:val="EMEABodyText"/>
        <w:rPr>
          <w:smallCaps/>
          <w:lang w:val="pl-PL"/>
        </w:rPr>
      </w:pPr>
      <w:r w:rsidRPr="00E42EBC">
        <w:rPr>
          <w:lang w:val="pl-PL"/>
        </w:rPr>
        <w:t>Nie stwierdzono różnic w skuteczności entekawiru w zależności od płci (≈ 25% kobiet w badaniach klinicznych) lub wieku (≈ 5% pacjentów &gt; 65 roku życia).</w:t>
      </w:r>
    </w:p>
    <w:p w14:paraId="3BD40349" w14:textId="77777777" w:rsidR="00464C72" w:rsidRPr="00E55512" w:rsidRDefault="00464C72" w:rsidP="00464C72">
      <w:pPr>
        <w:pStyle w:val="EMEABodyText"/>
        <w:rPr>
          <w:lang w:val="pl-PL"/>
        </w:rPr>
      </w:pPr>
    </w:p>
    <w:p w14:paraId="4F8EEE8C" w14:textId="77777777" w:rsidR="00464C72" w:rsidRPr="00E55512" w:rsidRDefault="00464C72" w:rsidP="00464C72">
      <w:pPr>
        <w:pStyle w:val="EMEABodyText"/>
        <w:keepNext/>
        <w:keepLines/>
        <w:rPr>
          <w:i/>
          <w:lang w:val="pl-PL"/>
        </w:rPr>
      </w:pPr>
      <w:r w:rsidRPr="00E55512">
        <w:rPr>
          <w:i/>
          <w:lang w:val="pl-PL"/>
        </w:rPr>
        <w:t>Długoterminowe badanie obserwacyjne</w:t>
      </w:r>
    </w:p>
    <w:p w14:paraId="39624155" w14:textId="77777777" w:rsidR="003E711F" w:rsidRPr="001070A0" w:rsidRDefault="003E711F" w:rsidP="003E711F">
      <w:pPr>
        <w:pStyle w:val="EMEABodyText"/>
        <w:rPr>
          <w:lang w:val="pl-PL"/>
        </w:rPr>
      </w:pPr>
      <w:r w:rsidRPr="001070A0">
        <w:rPr>
          <w:lang w:val="pl-PL"/>
        </w:rPr>
        <w:t>Badanie</w:t>
      </w:r>
      <w:r>
        <w:rPr>
          <w:lang w:val="pl-PL"/>
        </w:rPr>
        <w:t> </w:t>
      </w:r>
      <w:r w:rsidRPr="001070A0">
        <w:rPr>
          <w:lang w:val="pl-PL"/>
        </w:rPr>
        <w:t>080 było randomizowanym</w:t>
      </w:r>
      <w:r>
        <w:rPr>
          <w:lang w:val="pl-PL"/>
        </w:rPr>
        <w:t xml:space="preserve">, otwartym badaniem obserwacyjnym fazy 4. oceniającym </w:t>
      </w:r>
      <w:r w:rsidRPr="001070A0">
        <w:rPr>
          <w:lang w:val="pl-PL"/>
        </w:rPr>
        <w:t>długoterminowe ryzyko leczenia entekawirem (ETV, n</w:t>
      </w:r>
      <w:r>
        <w:rPr>
          <w:lang w:val="pl-PL"/>
        </w:rPr>
        <w:t> </w:t>
      </w:r>
      <w:r w:rsidRPr="00260B9B">
        <w:rPr>
          <w:lang w:val="pl-PL"/>
        </w:rPr>
        <w:t xml:space="preserve"> </w:t>
      </w:r>
      <w:r w:rsidRPr="001070A0">
        <w:rPr>
          <w:lang w:val="pl-PL"/>
        </w:rPr>
        <w:t>=</w:t>
      </w:r>
      <w:r>
        <w:rPr>
          <w:lang w:val="pl-PL"/>
        </w:rPr>
        <w:t> </w:t>
      </w:r>
      <w:r w:rsidRPr="001070A0">
        <w:rPr>
          <w:lang w:val="pl-PL"/>
        </w:rPr>
        <w:t>6216) lub inn</w:t>
      </w:r>
      <w:r>
        <w:rPr>
          <w:lang w:val="pl-PL"/>
        </w:rPr>
        <w:t>ą</w:t>
      </w:r>
      <w:r w:rsidRPr="001070A0">
        <w:rPr>
          <w:lang w:val="pl-PL"/>
        </w:rPr>
        <w:t xml:space="preserve"> standardow</w:t>
      </w:r>
      <w:r>
        <w:rPr>
          <w:lang w:val="pl-PL"/>
        </w:rPr>
        <w:t>ą</w:t>
      </w:r>
      <w:r w:rsidRPr="001070A0">
        <w:rPr>
          <w:lang w:val="pl-PL"/>
        </w:rPr>
        <w:t xml:space="preserve"> </w:t>
      </w:r>
      <w:r>
        <w:rPr>
          <w:lang w:val="pl-PL"/>
        </w:rPr>
        <w:t>terapią</w:t>
      </w:r>
      <w:r w:rsidRPr="001070A0">
        <w:rPr>
          <w:lang w:val="pl-PL"/>
        </w:rPr>
        <w:t xml:space="preserve"> nukleozyd</w:t>
      </w:r>
      <w:r>
        <w:rPr>
          <w:lang w:val="pl-PL"/>
        </w:rPr>
        <w:t>ową stosowaną w leczeniu</w:t>
      </w:r>
      <w:r w:rsidRPr="001070A0">
        <w:rPr>
          <w:lang w:val="pl-PL"/>
        </w:rPr>
        <w:t xml:space="preserve"> HBV (n</w:t>
      </w:r>
      <w:r>
        <w:rPr>
          <w:lang w:val="pl-PL"/>
        </w:rPr>
        <w:t>ie</w:t>
      </w:r>
      <w:r w:rsidRPr="001070A0">
        <w:rPr>
          <w:lang w:val="pl-PL"/>
        </w:rPr>
        <w:t>-ETV) (n</w:t>
      </w:r>
      <w:r>
        <w:rPr>
          <w:lang w:val="pl-PL"/>
        </w:rPr>
        <w:t> </w:t>
      </w:r>
      <w:r w:rsidRPr="001070A0">
        <w:rPr>
          <w:lang w:val="pl-PL"/>
        </w:rPr>
        <w:t>=</w:t>
      </w:r>
      <w:r>
        <w:rPr>
          <w:lang w:val="pl-PL"/>
        </w:rPr>
        <w:t> </w:t>
      </w:r>
      <w:r w:rsidRPr="001070A0">
        <w:rPr>
          <w:lang w:val="pl-PL"/>
        </w:rPr>
        <w:t>6162) przez okres do 10</w:t>
      </w:r>
      <w:r>
        <w:rPr>
          <w:lang w:val="pl-PL"/>
        </w:rPr>
        <w:t> </w:t>
      </w:r>
      <w:r w:rsidRPr="001070A0">
        <w:rPr>
          <w:lang w:val="pl-PL"/>
        </w:rPr>
        <w:t>lat</w:t>
      </w:r>
      <w:r>
        <w:rPr>
          <w:lang w:val="pl-PL"/>
        </w:rPr>
        <w:t>,</w:t>
      </w:r>
      <w:r w:rsidRPr="001070A0">
        <w:rPr>
          <w:lang w:val="pl-PL"/>
        </w:rPr>
        <w:t xml:space="preserve"> u pacjentów z przewlekłym zakażeniem HBV.</w:t>
      </w:r>
      <w:r>
        <w:rPr>
          <w:lang w:val="pl-PL"/>
        </w:rPr>
        <w:t xml:space="preserve"> </w:t>
      </w:r>
      <w:r w:rsidRPr="00524887">
        <w:rPr>
          <w:lang w:val="pl-PL"/>
        </w:rPr>
        <w:t xml:space="preserve">Głównymi klinicznymi </w:t>
      </w:r>
      <w:r>
        <w:rPr>
          <w:lang w:val="pl-PL"/>
        </w:rPr>
        <w:t xml:space="preserve">punktami końcowymi </w:t>
      </w:r>
      <w:r w:rsidRPr="00524887">
        <w:rPr>
          <w:lang w:val="pl-PL"/>
        </w:rPr>
        <w:t>ocenianymi w badaniu był</w:t>
      </w:r>
      <w:r>
        <w:rPr>
          <w:lang w:val="pl-PL"/>
        </w:rPr>
        <w:t>a</w:t>
      </w:r>
      <w:r w:rsidRPr="00524887">
        <w:rPr>
          <w:lang w:val="pl-PL"/>
        </w:rPr>
        <w:t xml:space="preserve"> ogóln</w:t>
      </w:r>
      <w:r>
        <w:rPr>
          <w:lang w:val="pl-PL"/>
        </w:rPr>
        <w:t>a liczba</w:t>
      </w:r>
      <w:r w:rsidRPr="00524887">
        <w:rPr>
          <w:lang w:val="pl-PL"/>
        </w:rPr>
        <w:t xml:space="preserve"> nowotwor</w:t>
      </w:r>
      <w:r>
        <w:rPr>
          <w:lang w:val="pl-PL"/>
        </w:rPr>
        <w:t>ów</w:t>
      </w:r>
      <w:r w:rsidRPr="00524887">
        <w:rPr>
          <w:lang w:val="pl-PL"/>
        </w:rPr>
        <w:t xml:space="preserve"> złośliw</w:t>
      </w:r>
      <w:r>
        <w:rPr>
          <w:lang w:val="pl-PL"/>
        </w:rPr>
        <w:t>ych</w:t>
      </w:r>
      <w:r w:rsidRPr="00524887">
        <w:rPr>
          <w:lang w:val="pl-PL"/>
        </w:rPr>
        <w:t xml:space="preserve"> (zdarzenie </w:t>
      </w:r>
      <w:r>
        <w:rPr>
          <w:lang w:val="pl-PL"/>
        </w:rPr>
        <w:t>obejmujące</w:t>
      </w:r>
      <w:r w:rsidRPr="00524887">
        <w:rPr>
          <w:lang w:val="pl-PL"/>
        </w:rPr>
        <w:t xml:space="preserve"> </w:t>
      </w:r>
      <w:r>
        <w:rPr>
          <w:lang w:val="pl-PL"/>
        </w:rPr>
        <w:t xml:space="preserve">HCC i </w:t>
      </w:r>
      <w:r w:rsidRPr="00524887">
        <w:rPr>
          <w:lang w:val="pl-PL"/>
        </w:rPr>
        <w:t xml:space="preserve">złośliwe nowotwory inne niż HCC), </w:t>
      </w:r>
      <w:r>
        <w:rPr>
          <w:lang w:val="pl-PL"/>
        </w:rPr>
        <w:t xml:space="preserve">progresja choroby </w:t>
      </w:r>
      <w:r w:rsidRPr="00524887">
        <w:rPr>
          <w:lang w:val="pl-PL"/>
        </w:rPr>
        <w:t>wątrob</w:t>
      </w:r>
      <w:r>
        <w:rPr>
          <w:lang w:val="pl-PL"/>
        </w:rPr>
        <w:t xml:space="preserve">y </w:t>
      </w:r>
      <w:r w:rsidRPr="00524887">
        <w:rPr>
          <w:lang w:val="pl-PL"/>
        </w:rPr>
        <w:t>związan</w:t>
      </w:r>
      <w:r>
        <w:rPr>
          <w:lang w:val="pl-PL"/>
        </w:rPr>
        <w:t>a</w:t>
      </w:r>
      <w:r w:rsidRPr="00524887">
        <w:rPr>
          <w:lang w:val="pl-PL"/>
        </w:rPr>
        <w:t xml:space="preserve"> z HBV, złośliwe nowotwory inne niż HCC, HCC </w:t>
      </w:r>
      <w:r>
        <w:rPr>
          <w:lang w:val="pl-PL"/>
        </w:rPr>
        <w:t xml:space="preserve">oraz </w:t>
      </w:r>
      <w:r w:rsidRPr="00524887">
        <w:rPr>
          <w:lang w:val="pl-PL"/>
        </w:rPr>
        <w:t xml:space="preserve">zgony, w tym zgony związane z </w:t>
      </w:r>
      <w:r>
        <w:rPr>
          <w:lang w:val="pl-PL"/>
        </w:rPr>
        <w:t xml:space="preserve">chorobą </w:t>
      </w:r>
      <w:r w:rsidRPr="00524887">
        <w:rPr>
          <w:lang w:val="pl-PL"/>
        </w:rPr>
        <w:t>wątrob</w:t>
      </w:r>
      <w:r>
        <w:rPr>
          <w:lang w:val="pl-PL"/>
        </w:rPr>
        <w:t>y</w:t>
      </w:r>
      <w:r w:rsidRPr="00524887">
        <w:rPr>
          <w:lang w:val="pl-PL"/>
        </w:rPr>
        <w:t>.</w:t>
      </w:r>
      <w:r>
        <w:rPr>
          <w:lang w:val="pl-PL"/>
        </w:rPr>
        <w:t xml:space="preserve"> </w:t>
      </w:r>
      <w:r w:rsidRPr="00125188">
        <w:rPr>
          <w:lang w:val="pl-PL"/>
        </w:rPr>
        <w:t xml:space="preserve">W badaniu tym ETV nie </w:t>
      </w:r>
      <w:r>
        <w:rPr>
          <w:lang w:val="pl-PL"/>
        </w:rPr>
        <w:t>był związany</w:t>
      </w:r>
      <w:r w:rsidRPr="00125188">
        <w:rPr>
          <w:lang w:val="pl-PL"/>
        </w:rPr>
        <w:t xml:space="preserve"> ze zwiększ</w:t>
      </w:r>
      <w:r>
        <w:rPr>
          <w:lang w:val="pl-PL"/>
        </w:rPr>
        <w:t>eniem</w:t>
      </w:r>
      <w:r w:rsidRPr="00125188">
        <w:rPr>
          <w:lang w:val="pl-PL"/>
        </w:rPr>
        <w:t xml:space="preserve"> ryzyk</w:t>
      </w:r>
      <w:r>
        <w:rPr>
          <w:lang w:val="pl-PL"/>
        </w:rPr>
        <w:t>a wystąpienia</w:t>
      </w:r>
      <w:r w:rsidRPr="00125188">
        <w:rPr>
          <w:lang w:val="pl-PL"/>
        </w:rPr>
        <w:t xml:space="preserve"> nowotworów złośliwych w porównaniu ze stosowaniem </w:t>
      </w:r>
      <w:r>
        <w:rPr>
          <w:lang w:val="pl-PL"/>
        </w:rPr>
        <w:t xml:space="preserve">schematów leczenia bez </w:t>
      </w:r>
      <w:r w:rsidRPr="00125188">
        <w:rPr>
          <w:lang w:val="pl-PL"/>
        </w:rPr>
        <w:t>ETV</w:t>
      </w:r>
      <w:r>
        <w:rPr>
          <w:lang w:val="pl-PL"/>
        </w:rPr>
        <w:t xml:space="preserve"> (nie-ETV)</w:t>
      </w:r>
      <w:r w:rsidRPr="00125188">
        <w:rPr>
          <w:lang w:val="pl-PL"/>
        </w:rPr>
        <w:t xml:space="preserve">, co oceniono na podstawie złożonego punktu końcowego </w:t>
      </w:r>
      <w:r>
        <w:rPr>
          <w:lang w:val="pl-PL"/>
        </w:rPr>
        <w:t>obejmującego</w:t>
      </w:r>
      <w:r w:rsidRPr="00125188">
        <w:rPr>
          <w:lang w:val="pl-PL"/>
        </w:rPr>
        <w:t xml:space="preserve"> wszystki</w:t>
      </w:r>
      <w:r>
        <w:rPr>
          <w:lang w:val="pl-PL"/>
        </w:rPr>
        <w:t>e</w:t>
      </w:r>
      <w:r w:rsidRPr="00125188">
        <w:rPr>
          <w:lang w:val="pl-PL"/>
        </w:rPr>
        <w:t xml:space="preserve"> nowotwor</w:t>
      </w:r>
      <w:r>
        <w:rPr>
          <w:lang w:val="pl-PL"/>
        </w:rPr>
        <w:t>y</w:t>
      </w:r>
      <w:r w:rsidRPr="00125188">
        <w:rPr>
          <w:lang w:val="pl-PL"/>
        </w:rPr>
        <w:t xml:space="preserve"> złośliw</w:t>
      </w:r>
      <w:r>
        <w:rPr>
          <w:lang w:val="pl-PL"/>
        </w:rPr>
        <w:t>e</w:t>
      </w:r>
      <w:r w:rsidRPr="00125188">
        <w:rPr>
          <w:lang w:val="pl-PL"/>
        </w:rPr>
        <w:t xml:space="preserve"> (ETV n</w:t>
      </w:r>
      <w:r>
        <w:rPr>
          <w:lang w:val="pl-PL"/>
        </w:rPr>
        <w:t> </w:t>
      </w:r>
      <w:r w:rsidRPr="00125188">
        <w:rPr>
          <w:lang w:val="pl-PL"/>
        </w:rPr>
        <w:t>=</w:t>
      </w:r>
      <w:r>
        <w:rPr>
          <w:lang w:val="pl-PL"/>
        </w:rPr>
        <w:t> </w:t>
      </w:r>
      <w:r w:rsidRPr="00125188">
        <w:rPr>
          <w:lang w:val="pl-PL"/>
        </w:rPr>
        <w:t>331, n</w:t>
      </w:r>
      <w:r>
        <w:rPr>
          <w:lang w:val="pl-PL"/>
        </w:rPr>
        <w:t>ie</w:t>
      </w:r>
      <w:r w:rsidRPr="00125188">
        <w:rPr>
          <w:lang w:val="pl-PL"/>
        </w:rPr>
        <w:t>-ETV n</w:t>
      </w:r>
      <w:r>
        <w:rPr>
          <w:lang w:val="pl-PL"/>
        </w:rPr>
        <w:t> </w:t>
      </w:r>
      <w:r w:rsidRPr="00125188">
        <w:rPr>
          <w:lang w:val="pl-PL"/>
        </w:rPr>
        <w:t>=</w:t>
      </w:r>
      <w:r>
        <w:rPr>
          <w:lang w:val="pl-PL"/>
        </w:rPr>
        <w:t> </w:t>
      </w:r>
      <w:r w:rsidRPr="00125188">
        <w:rPr>
          <w:lang w:val="pl-PL"/>
        </w:rPr>
        <w:t>337; HR</w:t>
      </w:r>
      <w:r>
        <w:rPr>
          <w:lang w:val="pl-PL"/>
        </w:rPr>
        <w:t> </w:t>
      </w:r>
      <w:r w:rsidRPr="00125188">
        <w:rPr>
          <w:lang w:val="pl-PL"/>
        </w:rPr>
        <w:t>=</w:t>
      </w:r>
      <w:r>
        <w:rPr>
          <w:lang w:val="pl-PL"/>
        </w:rPr>
        <w:t> </w:t>
      </w:r>
      <w:r w:rsidRPr="00125188">
        <w:rPr>
          <w:lang w:val="pl-PL"/>
        </w:rPr>
        <w:t>0,93 [0,8–1,1]) lub indywidualn</w:t>
      </w:r>
      <w:r>
        <w:rPr>
          <w:lang w:val="pl-PL"/>
        </w:rPr>
        <w:t>ego</w:t>
      </w:r>
      <w:r w:rsidRPr="00125188">
        <w:rPr>
          <w:lang w:val="pl-PL"/>
        </w:rPr>
        <w:t xml:space="preserve"> punkt</w:t>
      </w:r>
      <w:r>
        <w:rPr>
          <w:lang w:val="pl-PL"/>
        </w:rPr>
        <w:t>u</w:t>
      </w:r>
      <w:r w:rsidRPr="00125188">
        <w:rPr>
          <w:lang w:val="pl-PL"/>
        </w:rPr>
        <w:t xml:space="preserve"> końcow</w:t>
      </w:r>
      <w:r>
        <w:rPr>
          <w:lang w:val="pl-PL"/>
        </w:rPr>
        <w:t>ego</w:t>
      </w:r>
      <w:r w:rsidRPr="00125188">
        <w:rPr>
          <w:lang w:val="pl-PL"/>
        </w:rPr>
        <w:t xml:space="preserve"> </w:t>
      </w:r>
      <w:r>
        <w:rPr>
          <w:lang w:val="pl-PL"/>
        </w:rPr>
        <w:t xml:space="preserve">dla </w:t>
      </w:r>
      <w:r w:rsidRPr="00125188">
        <w:rPr>
          <w:lang w:val="pl-PL"/>
        </w:rPr>
        <w:t>nowotwor</w:t>
      </w:r>
      <w:r>
        <w:rPr>
          <w:lang w:val="pl-PL"/>
        </w:rPr>
        <w:t>ów</w:t>
      </w:r>
      <w:r w:rsidRPr="00125188">
        <w:rPr>
          <w:lang w:val="pl-PL"/>
        </w:rPr>
        <w:t xml:space="preserve"> złośliw</w:t>
      </w:r>
      <w:r>
        <w:rPr>
          <w:lang w:val="pl-PL"/>
        </w:rPr>
        <w:t>ych</w:t>
      </w:r>
      <w:r w:rsidRPr="00125188">
        <w:rPr>
          <w:lang w:val="pl-PL"/>
        </w:rPr>
        <w:t xml:space="preserve"> inn</w:t>
      </w:r>
      <w:r>
        <w:rPr>
          <w:lang w:val="pl-PL"/>
        </w:rPr>
        <w:t>ych</w:t>
      </w:r>
      <w:r w:rsidRPr="00125188">
        <w:rPr>
          <w:lang w:val="pl-PL"/>
        </w:rPr>
        <w:t xml:space="preserve"> niż HCC (ETV n</w:t>
      </w:r>
      <w:r>
        <w:rPr>
          <w:lang w:val="pl-PL"/>
        </w:rPr>
        <w:t> </w:t>
      </w:r>
      <w:r w:rsidRPr="00125188">
        <w:rPr>
          <w:lang w:val="pl-PL"/>
        </w:rPr>
        <w:t>=</w:t>
      </w:r>
      <w:r>
        <w:rPr>
          <w:lang w:val="pl-PL"/>
        </w:rPr>
        <w:t> </w:t>
      </w:r>
      <w:r w:rsidRPr="00125188">
        <w:rPr>
          <w:lang w:val="pl-PL"/>
        </w:rPr>
        <w:t>95, n</w:t>
      </w:r>
      <w:r>
        <w:rPr>
          <w:lang w:val="pl-PL"/>
        </w:rPr>
        <w:t>ie</w:t>
      </w:r>
      <w:r w:rsidRPr="00125188">
        <w:rPr>
          <w:lang w:val="pl-PL"/>
        </w:rPr>
        <w:t>-ETV n</w:t>
      </w:r>
      <w:r>
        <w:rPr>
          <w:lang w:val="pl-PL"/>
        </w:rPr>
        <w:t> </w:t>
      </w:r>
      <w:r w:rsidRPr="00125188">
        <w:rPr>
          <w:lang w:val="pl-PL"/>
        </w:rPr>
        <w:t>=</w:t>
      </w:r>
      <w:r>
        <w:rPr>
          <w:lang w:val="pl-PL"/>
        </w:rPr>
        <w:t> </w:t>
      </w:r>
      <w:r w:rsidRPr="00125188">
        <w:rPr>
          <w:lang w:val="pl-PL"/>
        </w:rPr>
        <w:t>81; HR</w:t>
      </w:r>
      <w:r>
        <w:rPr>
          <w:lang w:val="pl-PL"/>
        </w:rPr>
        <w:t> </w:t>
      </w:r>
      <w:r w:rsidRPr="00125188">
        <w:rPr>
          <w:lang w:val="pl-PL"/>
        </w:rPr>
        <w:t>=</w:t>
      </w:r>
      <w:r>
        <w:rPr>
          <w:lang w:val="pl-PL"/>
        </w:rPr>
        <w:t> </w:t>
      </w:r>
      <w:r w:rsidRPr="00125188">
        <w:rPr>
          <w:lang w:val="pl-PL"/>
        </w:rPr>
        <w:t>1,1 [0,82–1,5]).</w:t>
      </w:r>
      <w:r>
        <w:rPr>
          <w:lang w:val="pl-PL"/>
        </w:rPr>
        <w:t xml:space="preserve"> </w:t>
      </w:r>
      <w:r w:rsidRPr="00525BD0">
        <w:rPr>
          <w:lang w:val="pl-PL"/>
        </w:rPr>
        <w:t>Zgł</w:t>
      </w:r>
      <w:r>
        <w:rPr>
          <w:lang w:val="pl-PL"/>
        </w:rPr>
        <w:t>o</w:t>
      </w:r>
      <w:r w:rsidRPr="00525BD0">
        <w:rPr>
          <w:lang w:val="pl-PL"/>
        </w:rPr>
        <w:t>s</w:t>
      </w:r>
      <w:r>
        <w:rPr>
          <w:lang w:val="pl-PL"/>
        </w:rPr>
        <w:t>zona liczba</w:t>
      </w:r>
      <w:r w:rsidRPr="00525BD0">
        <w:rPr>
          <w:lang w:val="pl-PL"/>
        </w:rPr>
        <w:t xml:space="preserve"> zdarze</w:t>
      </w:r>
      <w:r>
        <w:rPr>
          <w:lang w:val="pl-PL"/>
        </w:rPr>
        <w:t>ń</w:t>
      </w:r>
      <w:r w:rsidRPr="00525BD0">
        <w:rPr>
          <w:lang w:val="pl-PL"/>
        </w:rPr>
        <w:t xml:space="preserve"> związan</w:t>
      </w:r>
      <w:r>
        <w:rPr>
          <w:lang w:val="pl-PL"/>
        </w:rPr>
        <w:t>ych</w:t>
      </w:r>
      <w:r w:rsidRPr="00525BD0">
        <w:rPr>
          <w:lang w:val="pl-PL"/>
        </w:rPr>
        <w:t xml:space="preserve"> z p</w:t>
      </w:r>
      <w:r>
        <w:rPr>
          <w:lang w:val="pl-PL"/>
        </w:rPr>
        <w:t>rogresją</w:t>
      </w:r>
      <w:r w:rsidRPr="00525BD0">
        <w:rPr>
          <w:lang w:val="pl-PL"/>
        </w:rPr>
        <w:t xml:space="preserve"> choroby </w:t>
      </w:r>
      <w:r>
        <w:rPr>
          <w:lang w:val="pl-PL"/>
        </w:rPr>
        <w:t xml:space="preserve">wątroby spowodowaną zakażeniem </w:t>
      </w:r>
      <w:r w:rsidRPr="00525BD0">
        <w:rPr>
          <w:lang w:val="pl-PL"/>
        </w:rPr>
        <w:t xml:space="preserve">HBV i </w:t>
      </w:r>
      <w:r>
        <w:rPr>
          <w:lang w:val="pl-PL"/>
        </w:rPr>
        <w:t xml:space="preserve">liczba przypadków </w:t>
      </w:r>
      <w:r w:rsidRPr="00525BD0">
        <w:rPr>
          <w:lang w:val="pl-PL"/>
        </w:rPr>
        <w:t xml:space="preserve">HCC były porównywalne w </w:t>
      </w:r>
      <w:r w:rsidRPr="001070A0">
        <w:rPr>
          <w:lang w:val="pl-PL"/>
        </w:rPr>
        <w:t xml:space="preserve">grupie otrzymującej ETV i grupie nie-ETV. </w:t>
      </w:r>
      <w:r w:rsidRPr="00525BD0">
        <w:rPr>
          <w:lang w:val="pl-PL"/>
        </w:rPr>
        <w:t>Najczęściej zgłaszanym nowotwor</w:t>
      </w:r>
      <w:r>
        <w:rPr>
          <w:lang w:val="pl-PL"/>
        </w:rPr>
        <w:t>em</w:t>
      </w:r>
      <w:r w:rsidRPr="00525BD0">
        <w:rPr>
          <w:lang w:val="pl-PL"/>
        </w:rPr>
        <w:t xml:space="preserve"> złośliwym w grupie ETV i </w:t>
      </w:r>
      <w:r>
        <w:rPr>
          <w:lang w:val="pl-PL"/>
        </w:rPr>
        <w:t>nie-</w:t>
      </w:r>
      <w:r w:rsidRPr="00525BD0">
        <w:rPr>
          <w:lang w:val="pl-PL"/>
        </w:rPr>
        <w:t>ETV był HCC, a następn</w:t>
      </w:r>
      <w:r>
        <w:rPr>
          <w:lang w:val="pl-PL"/>
        </w:rPr>
        <w:t>ymi</w:t>
      </w:r>
      <w:r w:rsidRPr="00525BD0">
        <w:rPr>
          <w:lang w:val="pl-PL"/>
        </w:rPr>
        <w:t xml:space="preserve"> nowotwory przewodu pokarmowego.</w:t>
      </w:r>
    </w:p>
    <w:p w14:paraId="097136DE" w14:textId="77777777" w:rsidR="0040493F" w:rsidRPr="004B20F9" w:rsidRDefault="0040493F">
      <w:pPr>
        <w:pStyle w:val="EMEABodyText"/>
        <w:rPr>
          <w:lang w:val="pl-PL"/>
        </w:rPr>
      </w:pPr>
    </w:p>
    <w:p w14:paraId="5752A615" w14:textId="77777777" w:rsidR="0040493F" w:rsidRPr="00E42EBC" w:rsidRDefault="0040493F" w:rsidP="005A01ED">
      <w:pPr>
        <w:pStyle w:val="EMEABodyText"/>
        <w:keepNext/>
        <w:rPr>
          <w:u w:val="single"/>
          <w:lang w:val="pl-PL"/>
        </w:rPr>
      </w:pPr>
      <w:r w:rsidRPr="00E42EBC">
        <w:rPr>
          <w:i/>
          <w:u w:val="single"/>
          <w:lang w:val="pl-PL"/>
        </w:rPr>
        <w:t xml:space="preserve">Szczególne grupy pacjentów </w:t>
      </w:r>
    </w:p>
    <w:p w14:paraId="18BA5FC1" w14:textId="77777777" w:rsidR="0040493F" w:rsidRPr="00E42EBC" w:rsidRDefault="0040493F" w:rsidP="005A01ED">
      <w:pPr>
        <w:pStyle w:val="EMEABodyText"/>
        <w:rPr>
          <w:lang w:val="pl-PL" w:eastAsia="nl-NL"/>
        </w:rPr>
      </w:pPr>
      <w:r w:rsidRPr="00E42EBC">
        <w:rPr>
          <w:i/>
          <w:lang w:val="pl-PL" w:eastAsia="nl-NL"/>
        </w:rPr>
        <w:t>Pacjenci z niewyrównaną czynnością wątroby:</w:t>
      </w:r>
      <w:r w:rsidRPr="00E42EBC">
        <w:rPr>
          <w:lang w:val="pl-PL" w:eastAsia="nl-NL"/>
        </w:rPr>
        <w:t xml:space="preserve"> w badaniu 048, 191 pacjentów z przewlekłym zakażeniem HBV, z dodatnim lub ujemnym HBeAg i objawami niewyrównanej czynności wątroby, </w:t>
      </w:r>
      <w:r w:rsidRPr="00E42EBC">
        <w:rPr>
          <w:lang w:val="pl-PL" w:eastAsia="nl-NL"/>
        </w:rPr>
        <w:lastRenderedPageBreak/>
        <w:t xml:space="preserve">definiowanej jako wartość wskaźnika CTP 7 lub więcej, otrzymywało entekawir w dawce 1 mg na dobę lub dipiwoksyl adefowiru w dawce 10 mg raz na dobę. Pacjenci albo nie byli wcześniej leczeni albo byli leczeni (wykluczając wcześniejsze leczenie entekawirem, dipiwoksylem adefowiru lub </w:t>
      </w:r>
      <w:r w:rsidRPr="00E42EBC">
        <w:rPr>
          <w:lang w:val="pl-PL"/>
        </w:rPr>
        <w:t>fumaranem dizoproksylu tenofowiru</w:t>
      </w:r>
      <w:r w:rsidRPr="00E42EBC">
        <w:rPr>
          <w:lang w:val="pl-PL" w:eastAsia="nl-NL"/>
        </w:rPr>
        <w:t xml:space="preserve">). Na początku leczenia średnia wartość wskaźnika CTP wynosiła 8,59, a 26% pacjentów miało kategorię C wg CTP. Średnia wartość wskaźnika MELD (ang. </w:t>
      </w:r>
      <w:r w:rsidRPr="00E42EBC">
        <w:rPr>
          <w:szCs w:val="22"/>
          <w:lang w:val="pl-PL" w:eastAsia="nl-NL"/>
        </w:rPr>
        <w:t>Model for End Stage Liver Disease - model dla schyłkowej choroby wątroby) na początku leczenia wynosiła 16,23. Na początku leczenia średnia wartość HBV DNA w surowicy oznaczona metodą PCR wynosiła 7,83 log</w:t>
      </w:r>
      <w:r w:rsidRPr="00E42EBC">
        <w:rPr>
          <w:szCs w:val="22"/>
          <w:vertAlign w:val="subscript"/>
          <w:lang w:val="pl-PL" w:eastAsia="nl-NL"/>
        </w:rPr>
        <w:t>10</w:t>
      </w:r>
      <w:r w:rsidRPr="00E42EBC">
        <w:rPr>
          <w:szCs w:val="22"/>
          <w:lang w:val="pl-PL" w:eastAsia="nl-NL"/>
        </w:rPr>
        <w:t xml:space="preserve"> kopii/ml, średnia aktywność AlAT w surowicy 100 jednostek/l; 54% pacjentów było HBeAg dodatnich, a 35% pacjentów miało substytucję LVDr. Entekawir miał przewagę nad dipiwoksylem adefowiru w odniesieniu do pierwszorzędowego punktu końcowego, którym była średnia zmiana wartości HBV DNA w surowicy, badanego metodą PCR, w 24 tygodniu w stosunku do wartości początkowej. Wyniki wybranych punktów końcowych badania w 24. i 48. tygodniu zebrano w tabeli.</w:t>
      </w:r>
    </w:p>
    <w:p w14:paraId="40F826B6" w14:textId="77777777" w:rsidR="0040493F" w:rsidRPr="00E42EBC" w:rsidRDefault="0040493F" w:rsidP="005A01ED">
      <w:pPr>
        <w:pStyle w:val="EMEABodyText"/>
        <w:rPr>
          <w:szCs w:val="22"/>
          <w:lang w:val="pl-PL" w:eastAsia="nl-NL"/>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30" w:type="dxa"/>
          <w:left w:w="30" w:type="dxa"/>
          <w:bottom w:w="30" w:type="dxa"/>
          <w:right w:w="30" w:type="dxa"/>
        </w:tblCellMar>
        <w:tblLook w:val="0000" w:firstRow="0" w:lastRow="0" w:firstColumn="0" w:lastColumn="0" w:noHBand="0" w:noVBand="0"/>
      </w:tblPr>
      <w:tblGrid>
        <w:gridCol w:w="3944"/>
        <w:gridCol w:w="1326"/>
        <w:gridCol w:w="1299"/>
        <w:gridCol w:w="1326"/>
        <w:gridCol w:w="1238"/>
      </w:tblGrid>
      <w:tr w:rsidR="0040493F" w:rsidRPr="00E42EBC" w14:paraId="33C19259" w14:textId="77777777" w:rsidTr="005A01ED">
        <w:trPr>
          <w:tblHeader/>
        </w:trPr>
        <w:tc>
          <w:tcPr>
            <w:tcW w:w="2159" w:type="pct"/>
            <w:vAlign w:val="center"/>
          </w:tcPr>
          <w:p w14:paraId="0AF1E56B" w14:textId="77777777" w:rsidR="0040493F" w:rsidRPr="00E42EBC" w:rsidRDefault="0040493F" w:rsidP="005A01ED">
            <w:pPr>
              <w:pStyle w:val="EMEABodyText"/>
              <w:keepNext/>
              <w:rPr>
                <w:lang w:val="pl-PL"/>
              </w:rPr>
            </w:pPr>
            <w:r w:rsidRPr="00E42EBC">
              <w:rPr>
                <w:lang w:val="pl-PL"/>
              </w:rPr>
              <w:t> </w:t>
            </w:r>
          </w:p>
        </w:tc>
        <w:tc>
          <w:tcPr>
            <w:tcW w:w="1437" w:type="pct"/>
            <w:gridSpan w:val="2"/>
            <w:vAlign w:val="center"/>
          </w:tcPr>
          <w:p w14:paraId="7CFAF06A" w14:textId="77777777" w:rsidR="0040493F" w:rsidRPr="00E42EBC" w:rsidRDefault="0040493F" w:rsidP="005A01ED">
            <w:pPr>
              <w:pStyle w:val="EMEABodyText"/>
              <w:keepNext/>
              <w:jc w:val="center"/>
              <w:rPr>
                <w:lang w:val="pl-PL"/>
              </w:rPr>
            </w:pPr>
            <w:r w:rsidRPr="00E42EBC">
              <w:rPr>
                <w:bCs/>
                <w:lang w:val="pl-PL"/>
              </w:rPr>
              <w:t>Tydzień 24.</w:t>
            </w:r>
          </w:p>
        </w:tc>
        <w:tc>
          <w:tcPr>
            <w:tcW w:w="1404" w:type="pct"/>
            <w:gridSpan w:val="2"/>
            <w:vAlign w:val="center"/>
          </w:tcPr>
          <w:p w14:paraId="41E61BB4" w14:textId="77777777" w:rsidR="0040493F" w:rsidRPr="00E42EBC" w:rsidRDefault="0040493F" w:rsidP="005A01ED">
            <w:pPr>
              <w:pStyle w:val="EMEABodyText"/>
              <w:keepNext/>
              <w:jc w:val="center"/>
              <w:rPr>
                <w:lang w:val="pl-PL"/>
              </w:rPr>
            </w:pPr>
            <w:r w:rsidRPr="00E42EBC">
              <w:rPr>
                <w:bCs/>
                <w:lang w:val="pl-PL"/>
              </w:rPr>
              <w:t>Tydzień 48.</w:t>
            </w:r>
          </w:p>
        </w:tc>
      </w:tr>
      <w:tr w:rsidR="0040493F" w:rsidRPr="00E55512" w14:paraId="6D03AF43" w14:textId="77777777" w:rsidTr="005A01ED">
        <w:trPr>
          <w:tblHeader/>
        </w:trPr>
        <w:tc>
          <w:tcPr>
            <w:tcW w:w="2159" w:type="pct"/>
            <w:tcBorders>
              <w:bottom w:val="single" w:sz="4" w:space="0" w:color="000000"/>
            </w:tcBorders>
            <w:vAlign w:val="bottom"/>
          </w:tcPr>
          <w:p w14:paraId="24181E86" w14:textId="77777777" w:rsidR="0040493F" w:rsidRPr="00E42EBC" w:rsidRDefault="0040493F" w:rsidP="005A01ED">
            <w:pPr>
              <w:pStyle w:val="EMEABodyText"/>
              <w:keepNext/>
              <w:rPr>
                <w:lang w:val="pl-PL"/>
              </w:rPr>
            </w:pPr>
            <w:r w:rsidRPr="00E42EBC">
              <w:rPr>
                <w:lang w:val="pl-PL"/>
              </w:rPr>
              <w:t> </w:t>
            </w:r>
          </w:p>
        </w:tc>
        <w:tc>
          <w:tcPr>
            <w:tcW w:w="726" w:type="pct"/>
            <w:tcBorders>
              <w:bottom w:val="single" w:sz="4" w:space="0" w:color="000000"/>
            </w:tcBorders>
            <w:vAlign w:val="center"/>
          </w:tcPr>
          <w:p w14:paraId="4C57CB61" w14:textId="77777777" w:rsidR="0040493F" w:rsidRPr="00E42EBC" w:rsidRDefault="0040493F" w:rsidP="005A01ED">
            <w:pPr>
              <w:pStyle w:val="EMEABodyText"/>
              <w:keepNext/>
              <w:jc w:val="center"/>
              <w:rPr>
                <w:lang w:val="pl-PL"/>
              </w:rPr>
            </w:pPr>
            <w:r w:rsidRPr="00E42EBC">
              <w:rPr>
                <w:bCs/>
                <w:lang w:val="pl-PL"/>
              </w:rPr>
              <w:t>ETV</w:t>
            </w:r>
            <w:r w:rsidRPr="00E42EBC">
              <w:rPr>
                <w:bCs/>
                <w:lang w:val="pl-PL"/>
              </w:rPr>
              <w:br/>
              <w:t>1 mg</w:t>
            </w:r>
            <w:r w:rsidRPr="00E42EBC">
              <w:rPr>
                <w:bCs/>
                <w:lang w:val="pl-PL"/>
              </w:rPr>
              <w:br/>
              <w:t>raz na dobę</w:t>
            </w:r>
          </w:p>
        </w:tc>
        <w:tc>
          <w:tcPr>
            <w:tcW w:w="711" w:type="pct"/>
            <w:tcBorders>
              <w:bottom w:val="single" w:sz="4" w:space="0" w:color="000000"/>
            </w:tcBorders>
            <w:vAlign w:val="center"/>
          </w:tcPr>
          <w:p w14:paraId="5F2213C4" w14:textId="77777777" w:rsidR="0040493F" w:rsidRPr="00E42EBC" w:rsidRDefault="0040493F" w:rsidP="005A01ED">
            <w:pPr>
              <w:pStyle w:val="EMEABodyText"/>
              <w:keepNext/>
              <w:jc w:val="center"/>
              <w:rPr>
                <w:lang w:val="pl-PL"/>
              </w:rPr>
            </w:pPr>
            <w:r w:rsidRPr="00E42EBC">
              <w:rPr>
                <w:bCs/>
                <w:lang w:val="pl-PL"/>
              </w:rPr>
              <w:t>Dipiwoksyl adefowiru</w:t>
            </w:r>
            <w:r w:rsidRPr="00E42EBC">
              <w:rPr>
                <w:bCs/>
                <w:lang w:val="pl-PL"/>
              </w:rPr>
              <w:br/>
              <w:t xml:space="preserve">10 mg </w:t>
            </w:r>
            <w:r w:rsidRPr="00E42EBC">
              <w:rPr>
                <w:bCs/>
                <w:lang w:val="pl-PL"/>
              </w:rPr>
              <w:br/>
              <w:t>raz na dobę</w:t>
            </w:r>
          </w:p>
        </w:tc>
        <w:tc>
          <w:tcPr>
            <w:tcW w:w="726" w:type="pct"/>
            <w:tcBorders>
              <w:bottom w:val="single" w:sz="4" w:space="0" w:color="000000"/>
            </w:tcBorders>
            <w:vAlign w:val="center"/>
          </w:tcPr>
          <w:p w14:paraId="395D23A4" w14:textId="77777777" w:rsidR="0040493F" w:rsidRPr="00E42EBC" w:rsidRDefault="0040493F" w:rsidP="005A01ED">
            <w:pPr>
              <w:pStyle w:val="EMEABodyText"/>
              <w:keepNext/>
              <w:jc w:val="center"/>
              <w:rPr>
                <w:lang w:val="pl-PL"/>
              </w:rPr>
            </w:pPr>
            <w:r w:rsidRPr="00E42EBC">
              <w:rPr>
                <w:bCs/>
                <w:lang w:val="pl-PL"/>
              </w:rPr>
              <w:t>ETV</w:t>
            </w:r>
            <w:r w:rsidRPr="00E42EBC">
              <w:rPr>
                <w:bCs/>
                <w:lang w:val="pl-PL"/>
              </w:rPr>
              <w:br/>
              <w:t>1 mg</w:t>
            </w:r>
            <w:r w:rsidRPr="00E42EBC">
              <w:rPr>
                <w:bCs/>
                <w:lang w:val="pl-PL"/>
              </w:rPr>
              <w:br/>
              <w:t>raz na dobę</w:t>
            </w:r>
          </w:p>
        </w:tc>
        <w:tc>
          <w:tcPr>
            <w:tcW w:w="678" w:type="pct"/>
            <w:tcBorders>
              <w:bottom w:val="single" w:sz="4" w:space="0" w:color="000000"/>
            </w:tcBorders>
            <w:vAlign w:val="center"/>
          </w:tcPr>
          <w:p w14:paraId="452D1176" w14:textId="77777777" w:rsidR="0040493F" w:rsidRPr="00E42EBC" w:rsidRDefault="0040493F" w:rsidP="005A01ED">
            <w:pPr>
              <w:pStyle w:val="EMEABodyText"/>
              <w:keepNext/>
              <w:jc w:val="center"/>
              <w:rPr>
                <w:lang w:val="pl-PL"/>
              </w:rPr>
            </w:pPr>
            <w:r w:rsidRPr="00E42EBC">
              <w:rPr>
                <w:bCs/>
                <w:lang w:val="pl-PL"/>
              </w:rPr>
              <w:t>Dipiwoksyl adefowiru</w:t>
            </w:r>
            <w:r w:rsidRPr="00E42EBC">
              <w:rPr>
                <w:bCs/>
                <w:lang w:val="pl-PL"/>
              </w:rPr>
              <w:br/>
              <w:t xml:space="preserve">10 mg </w:t>
            </w:r>
            <w:r w:rsidRPr="00E42EBC">
              <w:rPr>
                <w:bCs/>
                <w:lang w:val="pl-PL"/>
              </w:rPr>
              <w:br/>
              <w:t>raz na dobę</w:t>
            </w:r>
          </w:p>
        </w:tc>
      </w:tr>
      <w:tr w:rsidR="0040493F" w:rsidRPr="00E42EBC" w14:paraId="1EE360B8" w14:textId="77777777" w:rsidTr="005A01ED">
        <w:trPr>
          <w:tblHeader/>
        </w:trPr>
        <w:tc>
          <w:tcPr>
            <w:tcW w:w="2159" w:type="pct"/>
            <w:tcBorders>
              <w:top w:val="single" w:sz="4" w:space="0" w:color="000000"/>
              <w:left w:val="single" w:sz="4" w:space="0" w:color="000000"/>
              <w:bottom w:val="single" w:sz="4" w:space="0" w:color="000000"/>
              <w:right w:val="single" w:sz="4" w:space="0" w:color="000000"/>
            </w:tcBorders>
            <w:vAlign w:val="bottom"/>
          </w:tcPr>
          <w:p w14:paraId="41677D8C" w14:textId="77777777" w:rsidR="0040493F" w:rsidRPr="00E42EBC" w:rsidRDefault="0040493F" w:rsidP="005A01ED">
            <w:pPr>
              <w:pStyle w:val="EMEABodyText"/>
              <w:keepNext/>
              <w:rPr>
                <w:lang w:val="pl-PL"/>
              </w:rPr>
            </w:pPr>
            <w:r w:rsidRPr="00E42EBC">
              <w:rPr>
                <w:lang w:val="pl-PL"/>
              </w:rPr>
              <w:t>n</w:t>
            </w:r>
          </w:p>
        </w:tc>
        <w:tc>
          <w:tcPr>
            <w:tcW w:w="726" w:type="pct"/>
            <w:tcBorders>
              <w:top w:val="single" w:sz="4" w:space="0" w:color="000000"/>
              <w:left w:val="single" w:sz="4" w:space="0" w:color="000000"/>
              <w:bottom w:val="single" w:sz="4" w:space="0" w:color="000000"/>
              <w:right w:val="single" w:sz="4" w:space="0" w:color="000000"/>
            </w:tcBorders>
            <w:vAlign w:val="center"/>
          </w:tcPr>
          <w:p w14:paraId="3A484664" w14:textId="77777777" w:rsidR="0040493F" w:rsidRPr="00E42EBC" w:rsidRDefault="0040493F" w:rsidP="005A01ED">
            <w:pPr>
              <w:pStyle w:val="EMEABodyText"/>
              <w:keepNext/>
              <w:jc w:val="center"/>
              <w:rPr>
                <w:bCs/>
                <w:lang w:val="pl-PL"/>
              </w:rPr>
            </w:pPr>
            <w:r w:rsidRPr="00E42EBC">
              <w:rPr>
                <w:bCs/>
                <w:lang w:val="pl-PL"/>
              </w:rPr>
              <w:t>100</w:t>
            </w:r>
          </w:p>
        </w:tc>
        <w:tc>
          <w:tcPr>
            <w:tcW w:w="711" w:type="pct"/>
            <w:tcBorders>
              <w:top w:val="single" w:sz="4" w:space="0" w:color="000000"/>
              <w:left w:val="single" w:sz="4" w:space="0" w:color="000000"/>
              <w:bottom w:val="single" w:sz="4" w:space="0" w:color="000000"/>
              <w:right w:val="single" w:sz="4" w:space="0" w:color="000000"/>
            </w:tcBorders>
            <w:vAlign w:val="center"/>
          </w:tcPr>
          <w:p w14:paraId="01C13EB4" w14:textId="77777777" w:rsidR="0040493F" w:rsidRPr="00E42EBC" w:rsidRDefault="0040493F" w:rsidP="005A01ED">
            <w:pPr>
              <w:pStyle w:val="EMEABodyText"/>
              <w:keepNext/>
              <w:jc w:val="center"/>
              <w:rPr>
                <w:bCs/>
                <w:lang w:val="pl-PL"/>
              </w:rPr>
            </w:pPr>
            <w:r w:rsidRPr="00E42EBC">
              <w:rPr>
                <w:bCs/>
                <w:lang w:val="pl-PL"/>
              </w:rPr>
              <w:t>91</w:t>
            </w:r>
          </w:p>
        </w:tc>
        <w:tc>
          <w:tcPr>
            <w:tcW w:w="726" w:type="pct"/>
            <w:tcBorders>
              <w:top w:val="single" w:sz="4" w:space="0" w:color="000000"/>
              <w:left w:val="single" w:sz="4" w:space="0" w:color="000000"/>
              <w:bottom w:val="single" w:sz="4" w:space="0" w:color="000000"/>
              <w:right w:val="single" w:sz="4" w:space="0" w:color="000000"/>
            </w:tcBorders>
            <w:vAlign w:val="center"/>
          </w:tcPr>
          <w:p w14:paraId="6D8F20BB" w14:textId="77777777" w:rsidR="0040493F" w:rsidRPr="00E42EBC" w:rsidRDefault="0040493F" w:rsidP="005A01ED">
            <w:pPr>
              <w:pStyle w:val="EMEABodyText"/>
              <w:keepNext/>
              <w:jc w:val="center"/>
              <w:rPr>
                <w:bCs/>
                <w:lang w:val="pl-PL"/>
              </w:rPr>
            </w:pPr>
            <w:r w:rsidRPr="00E42EBC">
              <w:rPr>
                <w:bCs/>
                <w:lang w:val="pl-PL"/>
              </w:rPr>
              <w:t>100</w:t>
            </w:r>
          </w:p>
        </w:tc>
        <w:tc>
          <w:tcPr>
            <w:tcW w:w="678" w:type="pct"/>
            <w:tcBorders>
              <w:top w:val="single" w:sz="4" w:space="0" w:color="000000"/>
              <w:left w:val="single" w:sz="4" w:space="0" w:color="000000"/>
              <w:bottom w:val="single" w:sz="4" w:space="0" w:color="000000"/>
              <w:right w:val="single" w:sz="4" w:space="0" w:color="000000"/>
            </w:tcBorders>
            <w:vAlign w:val="center"/>
          </w:tcPr>
          <w:p w14:paraId="26E79F9F" w14:textId="77777777" w:rsidR="0040493F" w:rsidRPr="00E42EBC" w:rsidRDefault="0040493F" w:rsidP="005A01ED">
            <w:pPr>
              <w:pStyle w:val="EMEABodyText"/>
              <w:keepNext/>
              <w:jc w:val="center"/>
              <w:rPr>
                <w:bCs/>
                <w:lang w:val="pl-PL"/>
              </w:rPr>
            </w:pPr>
            <w:r w:rsidRPr="00E42EBC">
              <w:rPr>
                <w:bCs/>
                <w:lang w:val="pl-PL"/>
              </w:rPr>
              <w:t>91</w:t>
            </w:r>
          </w:p>
        </w:tc>
      </w:tr>
      <w:tr w:rsidR="0040493F" w:rsidRPr="00E42EBC" w14:paraId="331FF6F8" w14:textId="77777777" w:rsidTr="005A01ED">
        <w:tc>
          <w:tcPr>
            <w:tcW w:w="5000" w:type="pct"/>
            <w:gridSpan w:val="5"/>
            <w:tcBorders>
              <w:top w:val="single" w:sz="4" w:space="0" w:color="000000"/>
            </w:tcBorders>
            <w:vAlign w:val="center"/>
          </w:tcPr>
          <w:p w14:paraId="1402310A" w14:textId="77777777" w:rsidR="0040493F" w:rsidRPr="00E42EBC" w:rsidRDefault="0040493F" w:rsidP="005A01ED">
            <w:pPr>
              <w:pStyle w:val="EMEABodyText"/>
              <w:keepNext/>
              <w:rPr>
                <w:lang w:val="pl-PL"/>
              </w:rPr>
            </w:pPr>
            <w:r w:rsidRPr="00E42EBC">
              <w:rPr>
                <w:lang w:val="pl-PL"/>
              </w:rPr>
              <w:t>HBV DNA</w:t>
            </w:r>
            <w:r w:rsidRPr="00E42EBC">
              <w:rPr>
                <w:vertAlign w:val="superscript"/>
                <w:lang w:val="pl-PL"/>
              </w:rPr>
              <w:t>a</w:t>
            </w:r>
          </w:p>
        </w:tc>
      </w:tr>
      <w:tr w:rsidR="0040493F" w:rsidRPr="00E42EBC" w14:paraId="63FE8856" w14:textId="77777777" w:rsidTr="005A01ED">
        <w:tc>
          <w:tcPr>
            <w:tcW w:w="2159" w:type="pct"/>
            <w:vAlign w:val="center"/>
          </w:tcPr>
          <w:p w14:paraId="6C52539E" w14:textId="77777777" w:rsidR="0040493F" w:rsidRPr="00E42EBC" w:rsidRDefault="0040493F" w:rsidP="005A01ED">
            <w:pPr>
              <w:pStyle w:val="EMEABodyText"/>
              <w:keepNext/>
              <w:rPr>
                <w:lang w:val="pl-PL"/>
              </w:rPr>
            </w:pPr>
            <w:r w:rsidRPr="00E42EBC">
              <w:rPr>
                <w:lang w:val="pl-PL"/>
              </w:rPr>
              <w:t>Odsetek pacjentów z wartością HBV DNA nieoznaczalną (&lt;300 kopii/ml)</w:t>
            </w:r>
            <w:r w:rsidRPr="00E42EBC">
              <w:rPr>
                <w:vertAlign w:val="superscript"/>
                <w:lang w:val="pl-PL"/>
              </w:rPr>
              <w:t>b</w:t>
            </w:r>
          </w:p>
        </w:tc>
        <w:tc>
          <w:tcPr>
            <w:tcW w:w="726" w:type="pct"/>
            <w:vAlign w:val="center"/>
          </w:tcPr>
          <w:p w14:paraId="2D5ED833" w14:textId="77777777" w:rsidR="0040493F" w:rsidRPr="00E42EBC" w:rsidRDefault="0040493F" w:rsidP="005A01ED">
            <w:pPr>
              <w:pStyle w:val="EMEABodyText"/>
              <w:keepNext/>
              <w:jc w:val="center"/>
              <w:rPr>
                <w:lang w:val="pl-PL"/>
              </w:rPr>
            </w:pPr>
            <w:r w:rsidRPr="00E42EBC">
              <w:rPr>
                <w:lang w:val="pl-PL"/>
              </w:rPr>
              <w:t>49%*</w:t>
            </w:r>
          </w:p>
        </w:tc>
        <w:tc>
          <w:tcPr>
            <w:tcW w:w="711" w:type="pct"/>
            <w:vAlign w:val="center"/>
          </w:tcPr>
          <w:p w14:paraId="2A98E37C" w14:textId="77777777" w:rsidR="0040493F" w:rsidRPr="00E42EBC" w:rsidRDefault="0040493F" w:rsidP="005A01ED">
            <w:pPr>
              <w:pStyle w:val="EMEABodyText"/>
              <w:keepNext/>
              <w:jc w:val="center"/>
              <w:rPr>
                <w:lang w:val="pl-PL"/>
              </w:rPr>
            </w:pPr>
            <w:r w:rsidRPr="00E42EBC">
              <w:rPr>
                <w:lang w:val="pl-PL"/>
              </w:rPr>
              <w:t>16%</w:t>
            </w:r>
          </w:p>
        </w:tc>
        <w:tc>
          <w:tcPr>
            <w:tcW w:w="726" w:type="pct"/>
            <w:vAlign w:val="center"/>
          </w:tcPr>
          <w:p w14:paraId="465BE669" w14:textId="77777777" w:rsidR="0040493F" w:rsidRPr="00E42EBC" w:rsidRDefault="0040493F" w:rsidP="005A01ED">
            <w:pPr>
              <w:pStyle w:val="EMEABodyText"/>
              <w:keepNext/>
              <w:jc w:val="center"/>
              <w:rPr>
                <w:lang w:val="pl-PL"/>
              </w:rPr>
            </w:pPr>
            <w:r w:rsidRPr="00E42EBC">
              <w:rPr>
                <w:lang w:val="pl-PL"/>
              </w:rPr>
              <w:t>57%*</w:t>
            </w:r>
          </w:p>
        </w:tc>
        <w:tc>
          <w:tcPr>
            <w:tcW w:w="678" w:type="pct"/>
            <w:vAlign w:val="center"/>
          </w:tcPr>
          <w:p w14:paraId="4EA3263B" w14:textId="77777777" w:rsidR="0040493F" w:rsidRPr="00E42EBC" w:rsidRDefault="0040493F" w:rsidP="005A01ED">
            <w:pPr>
              <w:pStyle w:val="EMEABodyText"/>
              <w:keepNext/>
              <w:jc w:val="center"/>
              <w:rPr>
                <w:lang w:val="pl-PL"/>
              </w:rPr>
            </w:pPr>
            <w:r w:rsidRPr="00E42EBC">
              <w:rPr>
                <w:lang w:val="pl-PL"/>
              </w:rPr>
              <w:t>20%</w:t>
            </w:r>
          </w:p>
        </w:tc>
      </w:tr>
      <w:tr w:rsidR="0040493F" w:rsidRPr="00E42EBC" w14:paraId="4B4328C5" w14:textId="77777777" w:rsidTr="005A01ED">
        <w:tc>
          <w:tcPr>
            <w:tcW w:w="2159" w:type="pct"/>
            <w:vAlign w:val="center"/>
          </w:tcPr>
          <w:p w14:paraId="36C14274" w14:textId="77777777" w:rsidR="0040493F" w:rsidRPr="00E42EBC" w:rsidRDefault="0040493F" w:rsidP="005A01ED">
            <w:pPr>
              <w:pStyle w:val="EMEABodyText"/>
              <w:keepNext/>
              <w:rPr>
                <w:lang w:val="pl-PL"/>
              </w:rPr>
            </w:pPr>
            <w:r w:rsidRPr="00E42EBC">
              <w:rPr>
                <w:lang w:val="pl-PL"/>
              </w:rPr>
              <w:t>Średnia zmiana HBV DNA w stosunku do wartości początkowej (log</w:t>
            </w:r>
            <w:r w:rsidRPr="00E42EBC">
              <w:rPr>
                <w:szCs w:val="22"/>
                <w:vertAlign w:val="subscript"/>
                <w:lang w:val="pl-PL"/>
              </w:rPr>
              <w:t>10</w:t>
            </w:r>
            <w:r w:rsidRPr="00E42EBC">
              <w:rPr>
                <w:lang w:val="pl-PL"/>
              </w:rPr>
              <w:t> kopii/ml)</w:t>
            </w:r>
            <w:r w:rsidRPr="00E42EBC">
              <w:rPr>
                <w:vertAlign w:val="superscript"/>
                <w:lang w:val="pl-PL"/>
              </w:rPr>
              <w:t>c</w:t>
            </w:r>
          </w:p>
        </w:tc>
        <w:tc>
          <w:tcPr>
            <w:tcW w:w="726" w:type="pct"/>
            <w:vAlign w:val="center"/>
          </w:tcPr>
          <w:p w14:paraId="2F1F359B" w14:textId="77777777" w:rsidR="0040493F" w:rsidRPr="00E42EBC" w:rsidRDefault="0040493F" w:rsidP="005A01ED">
            <w:pPr>
              <w:pStyle w:val="EMEABodyText"/>
              <w:keepNext/>
              <w:jc w:val="center"/>
              <w:rPr>
                <w:lang w:val="pl-PL"/>
              </w:rPr>
            </w:pPr>
            <w:r w:rsidRPr="00E42EBC">
              <w:rPr>
                <w:lang w:val="pl-PL"/>
              </w:rPr>
              <w:t>-4,48*</w:t>
            </w:r>
          </w:p>
        </w:tc>
        <w:tc>
          <w:tcPr>
            <w:tcW w:w="711" w:type="pct"/>
            <w:vAlign w:val="center"/>
          </w:tcPr>
          <w:p w14:paraId="5B585080" w14:textId="77777777" w:rsidR="0040493F" w:rsidRPr="00E42EBC" w:rsidRDefault="0040493F" w:rsidP="005A01ED">
            <w:pPr>
              <w:pStyle w:val="EMEABodyText"/>
              <w:keepNext/>
              <w:jc w:val="center"/>
              <w:rPr>
                <w:lang w:val="pl-PL"/>
              </w:rPr>
            </w:pPr>
            <w:r w:rsidRPr="00E42EBC">
              <w:rPr>
                <w:lang w:val="pl-PL"/>
              </w:rPr>
              <w:t>-3,40</w:t>
            </w:r>
          </w:p>
        </w:tc>
        <w:tc>
          <w:tcPr>
            <w:tcW w:w="726" w:type="pct"/>
            <w:vAlign w:val="center"/>
          </w:tcPr>
          <w:p w14:paraId="66152C7E" w14:textId="77777777" w:rsidR="0040493F" w:rsidRPr="00E42EBC" w:rsidRDefault="0040493F" w:rsidP="005A01ED">
            <w:pPr>
              <w:pStyle w:val="EMEABodyText"/>
              <w:keepNext/>
              <w:jc w:val="center"/>
              <w:rPr>
                <w:lang w:val="pl-PL"/>
              </w:rPr>
            </w:pPr>
            <w:r w:rsidRPr="00E42EBC">
              <w:rPr>
                <w:lang w:val="pl-PL"/>
              </w:rPr>
              <w:t>-4,66</w:t>
            </w:r>
          </w:p>
        </w:tc>
        <w:tc>
          <w:tcPr>
            <w:tcW w:w="678" w:type="pct"/>
            <w:vAlign w:val="center"/>
          </w:tcPr>
          <w:p w14:paraId="5558D07D" w14:textId="77777777" w:rsidR="0040493F" w:rsidRPr="00E42EBC" w:rsidRDefault="0040493F" w:rsidP="005A01ED">
            <w:pPr>
              <w:pStyle w:val="EMEABodyText"/>
              <w:keepNext/>
              <w:jc w:val="center"/>
              <w:rPr>
                <w:lang w:val="pl-PL"/>
              </w:rPr>
            </w:pPr>
            <w:r w:rsidRPr="00E42EBC">
              <w:rPr>
                <w:lang w:val="pl-PL"/>
              </w:rPr>
              <w:t>-3,90</w:t>
            </w:r>
          </w:p>
        </w:tc>
      </w:tr>
      <w:tr w:rsidR="0040493F" w:rsidRPr="00E42EBC" w14:paraId="06B4F2C2" w14:textId="77777777" w:rsidTr="005A01ED">
        <w:tc>
          <w:tcPr>
            <w:tcW w:w="2159" w:type="pct"/>
            <w:vAlign w:val="center"/>
          </w:tcPr>
          <w:p w14:paraId="6A7FF3D7" w14:textId="77777777" w:rsidR="0040493F" w:rsidRPr="00E42EBC" w:rsidRDefault="0040493F" w:rsidP="005A01ED">
            <w:pPr>
              <w:pStyle w:val="EMEABodyText"/>
              <w:keepNext/>
              <w:rPr>
                <w:lang w:val="pl-PL"/>
              </w:rPr>
            </w:pPr>
            <w:r w:rsidRPr="00E42EBC">
              <w:rPr>
                <w:lang w:val="pl-PL"/>
              </w:rPr>
              <w:t>CTP – wskaźnik bez zmian lub polepszenie</w:t>
            </w:r>
            <w:r w:rsidRPr="00E42EBC">
              <w:rPr>
                <w:vertAlign w:val="superscript"/>
                <w:lang w:val="pl-PL"/>
              </w:rPr>
              <w:t>b,d</w:t>
            </w:r>
          </w:p>
        </w:tc>
        <w:tc>
          <w:tcPr>
            <w:tcW w:w="726" w:type="pct"/>
            <w:vAlign w:val="center"/>
          </w:tcPr>
          <w:p w14:paraId="49BA7CFC" w14:textId="77777777" w:rsidR="0040493F" w:rsidRPr="00E42EBC" w:rsidRDefault="0040493F" w:rsidP="005A01ED">
            <w:pPr>
              <w:pStyle w:val="EMEABodyText"/>
              <w:keepNext/>
              <w:jc w:val="center"/>
              <w:rPr>
                <w:lang w:val="pl-PL"/>
              </w:rPr>
            </w:pPr>
            <w:r w:rsidRPr="00E42EBC">
              <w:rPr>
                <w:lang w:val="pl-PL"/>
              </w:rPr>
              <w:t>66%</w:t>
            </w:r>
          </w:p>
        </w:tc>
        <w:tc>
          <w:tcPr>
            <w:tcW w:w="711" w:type="pct"/>
            <w:vAlign w:val="center"/>
          </w:tcPr>
          <w:p w14:paraId="1259AF62" w14:textId="77777777" w:rsidR="0040493F" w:rsidRPr="00E42EBC" w:rsidRDefault="0040493F" w:rsidP="005A01ED">
            <w:pPr>
              <w:pStyle w:val="EMEABodyText"/>
              <w:keepNext/>
              <w:jc w:val="center"/>
              <w:rPr>
                <w:lang w:val="pl-PL"/>
              </w:rPr>
            </w:pPr>
            <w:r w:rsidRPr="00E42EBC">
              <w:rPr>
                <w:lang w:val="pl-PL"/>
              </w:rPr>
              <w:t>71%</w:t>
            </w:r>
          </w:p>
        </w:tc>
        <w:tc>
          <w:tcPr>
            <w:tcW w:w="726" w:type="pct"/>
            <w:vAlign w:val="center"/>
          </w:tcPr>
          <w:p w14:paraId="15AA024B" w14:textId="77777777" w:rsidR="0040493F" w:rsidRPr="00E42EBC" w:rsidRDefault="0040493F" w:rsidP="005A01ED">
            <w:pPr>
              <w:pStyle w:val="EMEABodyText"/>
              <w:keepNext/>
              <w:jc w:val="center"/>
              <w:rPr>
                <w:lang w:val="pl-PL"/>
              </w:rPr>
            </w:pPr>
            <w:r w:rsidRPr="00E42EBC">
              <w:rPr>
                <w:lang w:val="pl-PL"/>
              </w:rPr>
              <w:t>61%</w:t>
            </w:r>
          </w:p>
        </w:tc>
        <w:tc>
          <w:tcPr>
            <w:tcW w:w="678" w:type="pct"/>
            <w:vAlign w:val="center"/>
          </w:tcPr>
          <w:p w14:paraId="3626B9DC" w14:textId="77777777" w:rsidR="0040493F" w:rsidRPr="00E42EBC" w:rsidRDefault="0040493F" w:rsidP="005A01ED">
            <w:pPr>
              <w:pStyle w:val="EMEABodyText"/>
              <w:keepNext/>
              <w:jc w:val="center"/>
              <w:rPr>
                <w:lang w:val="pl-PL"/>
              </w:rPr>
            </w:pPr>
            <w:r w:rsidRPr="00E42EBC">
              <w:rPr>
                <w:lang w:val="pl-PL"/>
              </w:rPr>
              <w:t>67%</w:t>
            </w:r>
          </w:p>
        </w:tc>
      </w:tr>
      <w:tr w:rsidR="0040493F" w:rsidRPr="00E42EBC" w14:paraId="2484D707" w14:textId="77777777" w:rsidTr="005A01ED">
        <w:tc>
          <w:tcPr>
            <w:tcW w:w="2159" w:type="pct"/>
            <w:vAlign w:val="center"/>
          </w:tcPr>
          <w:p w14:paraId="66D1BB0A" w14:textId="77777777" w:rsidR="0040493F" w:rsidRPr="00E42EBC" w:rsidRDefault="0040493F" w:rsidP="005A01ED">
            <w:pPr>
              <w:pStyle w:val="EMEABodyText"/>
              <w:keepNext/>
              <w:rPr>
                <w:lang w:val="pl-PL"/>
              </w:rPr>
            </w:pPr>
            <w:r w:rsidRPr="00E42EBC">
              <w:rPr>
                <w:lang w:val="pl-PL"/>
              </w:rPr>
              <w:t>MELD</w:t>
            </w:r>
          </w:p>
          <w:p w14:paraId="1701622D" w14:textId="77777777" w:rsidR="0040493F" w:rsidRPr="00E42EBC" w:rsidRDefault="0040493F" w:rsidP="005A01ED">
            <w:pPr>
              <w:pStyle w:val="EMEABodyText"/>
              <w:keepNext/>
              <w:rPr>
                <w:vertAlign w:val="superscript"/>
                <w:lang w:val="pl-PL"/>
              </w:rPr>
            </w:pPr>
            <w:r w:rsidRPr="00E42EBC">
              <w:rPr>
                <w:lang w:val="pl-PL"/>
              </w:rPr>
              <w:t>Średnia zmiana w stosunku do wartości początkowej</w:t>
            </w:r>
            <w:r w:rsidRPr="00E42EBC">
              <w:rPr>
                <w:vertAlign w:val="superscript"/>
                <w:lang w:val="pl-PL"/>
              </w:rPr>
              <w:t>c,e</w:t>
            </w:r>
          </w:p>
        </w:tc>
        <w:tc>
          <w:tcPr>
            <w:tcW w:w="726" w:type="pct"/>
            <w:vAlign w:val="center"/>
          </w:tcPr>
          <w:p w14:paraId="2B200F46" w14:textId="77777777" w:rsidR="0040493F" w:rsidRPr="00E42EBC" w:rsidRDefault="0040493F" w:rsidP="005A01ED">
            <w:pPr>
              <w:pStyle w:val="EMEABodyText"/>
              <w:keepNext/>
              <w:jc w:val="center"/>
              <w:rPr>
                <w:lang w:val="pl-PL"/>
              </w:rPr>
            </w:pPr>
          </w:p>
          <w:p w14:paraId="07F6A961" w14:textId="77777777" w:rsidR="0040493F" w:rsidRPr="00E42EBC" w:rsidRDefault="0040493F" w:rsidP="005A01ED">
            <w:pPr>
              <w:pStyle w:val="EMEABodyText"/>
              <w:keepNext/>
              <w:jc w:val="center"/>
              <w:rPr>
                <w:lang w:val="pl-PL"/>
              </w:rPr>
            </w:pPr>
            <w:r w:rsidRPr="00E42EBC">
              <w:rPr>
                <w:lang w:val="pl-PL"/>
              </w:rPr>
              <w:t>-2,0</w:t>
            </w:r>
          </w:p>
        </w:tc>
        <w:tc>
          <w:tcPr>
            <w:tcW w:w="711" w:type="pct"/>
            <w:vAlign w:val="center"/>
          </w:tcPr>
          <w:p w14:paraId="1CCCA384" w14:textId="77777777" w:rsidR="0040493F" w:rsidRPr="00E42EBC" w:rsidRDefault="0040493F" w:rsidP="005A01ED">
            <w:pPr>
              <w:pStyle w:val="EMEABodyText"/>
              <w:keepNext/>
              <w:jc w:val="center"/>
              <w:rPr>
                <w:lang w:val="pl-PL"/>
              </w:rPr>
            </w:pPr>
          </w:p>
          <w:p w14:paraId="71A9B80C" w14:textId="77777777" w:rsidR="0040493F" w:rsidRPr="00E42EBC" w:rsidRDefault="0040493F" w:rsidP="005A01ED">
            <w:pPr>
              <w:pStyle w:val="EMEABodyText"/>
              <w:keepNext/>
              <w:jc w:val="center"/>
              <w:rPr>
                <w:lang w:val="pl-PL"/>
              </w:rPr>
            </w:pPr>
            <w:r w:rsidRPr="00E42EBC">
              <w:rPr>
                <w:lang w:val="pl-PL"/>
              </w:rPr>
              <w:t>-0,9</w:t>
            </w:r>
          </w:p>
        </w:tc>
        <w:tc>
          <w:tcPr>
            <w:tcW w:w="726" w:type="pct"/>
            <w:vAlign w:val="center"/>
          </w:tcPr>
          <w:p w14:paraId="17068DF0" w14:textId="77777777" w:rsidR="0040493F" w:rsidRPr="00E42EBC" w:rsidRDefault="0040493F" w:rsidP="005A01ED">
            <w:pPr>
              <w:pStyle w:val="EMEABodyText"/>
              <w:keepNext/>
              <w:jc w:val="center"/>
              <w:rPr>
                <w:lang w:val="pl-PL"/>
              </w:rPr>
            </w:pPr>
          </w:p>
          <w:p w14:paraId="717FE11D" w14:textId="77777777" w:rsidR="0040493F" w:rsidRPr="00E42EBC" w:rsidRDefault="0040493F" w:rsidP="005A01ED">
            <w:pPr>
              <w:pStyle w:val="EMEABodyText"/>
              <w:keepNext/>
              <w:jc w:val="center"/>
              <w:rPr>
                <w:lang w:val="pl-PL"/>
              </w:rPr>
            </w:pPr>
            <w:r w:rsidRPr="00E42EBC">
              <w:rPr>
                <w:lang w:val="pl-PL"/>
              </w:rPr>
              <w:t>-2,6</w:t>
            </w:r>
          </w:p>
        </w:tc>
        <w:tc>
          <w:tcPr>
            <w:tcW w:w="678" w:type="pct"/>
            <w:vAlign w:val="center"/>
          </w:tcPr>
          <w:p w14:paraId="51EC06D3" w14:textId="77777777" w:rsidR="0040493F" w:rsidRPr="00E42EBC" w:rsidRDefault="0040493F" w:rsidP="005A01ED">
            <w:pPr>
              <w:pStyle w:val="EMEABodyText"/>
              <w:keepNext/>
              <w:jc w:val="center"/>
              <w:rPr>
                <w:lang w:val="pl-PL"/>
              </w:rPr>
            </w:pPr>
          </w:p>
          <w:p w14:paraId="66CEBF11" w14:textId="77777777" w:rsidR="0040493F" w:rsidRPr="00E42EBC" w:rsidRDefault="0040493F" w:rsidP="005A01ED">
            <w:pPr>
              <w:pStyle w:val="EMEABodyText"/>
              <w:keepNext/>
              <w:jc w:val="center"/>
              <w:rPr>
                <w:lang w:val="pl-PL"/>
              </w:rPr>
            </w:pPr>
            <w:r w:rsidRPr="00E42EBC">
              <w:rPr>
                <w:lang w:val="pl-PL"/>
              </w:rPr>
              <w:t>-1,7</w:t>
            </w:r>
          </w:p>
        </w:tc>
      </w:tr>
      <w:tr w:rsidR="0040493F" w:rsidRPr="00E42EBC" w14:paraId="275A4686" w14:textId="77777777" w:rsidTr="005A01ED">
        <w:tc>
          <w:tcPr>
            <w:tcW w:w="2159" w:type="pct"/>
            <w:vAlign w:val="center"/>
          </w:tcPr>
          <w:p w14:paraId="1739F7F2" w14:textId="77777777" w:rsidR="0040493F" w:rsidRPr="00E42EBC" w:rsidRDefault="0040493F" w:rsidP="005A01ED">
            <w:pPr>
              <w:pStyle w:val="EMEABodyText"/>
              <w:keepNext/>
              <w:rPr>
                <w:lang w:val="pl-PL"/>
              </w:rPr>
            </w:pPr>
            <w:r w:rsidRPr="00E42EBC">
              <w:rPr>
                <w:lang w:val="pl-PL"/>
              </w:rPr>
              <w:t>Utrata HBsAg</w:t>
            </w:r>
            <w:r w:rsidRPr="00E42EBC">
              <w:rPr>
                <w:vertAlign w:val="superscript"/>
                <w:lang w:val="pl-PL"/>
              </w:rPr>
              <w:t>b</w:t>
            </w:r>
          </w:p>
        </w:tc>
        <w:tc>
          <w:tcPr>
            <w:tcW w:w="726" w:type="pct"/>
            <w:vAlign w:val="center"/>
          </w:tcPr>
          <w:p w14:paraId="25E9AE92" w14:textId="77777777" w:rsidR="0040493F" w:rsidRPr="00E42EBC" w:rsidRDefault="0040493F" w:rsidP="005A01ED">
            <w:pPr>
              <w:pStyle w:val="EMEABodyText"/>
              <w:keepNext/>
              <w:jc w:val="center"/>
              <w:rPr>
                <w:lang w:val="pl-PL"/>
              </w:rPr>
            </w:pPr>
            <w:r w:rsidRPr="00E42EBC">
              <w:rPr>
                <w:lang w:val="pl-PL"/>
              </w:rPr>
              <w:t>1%</w:t>
            </w:r>
          </w:p>
        </w:tc>
        <w:tc>
          <w:tcPr>
            <w:tcW w:w="711" w:type="pct"/>
            <w:vAlign w:val="center"/>
          </w:tcPr>
          <w:p w14:paraId="10DADE99" w14:textId="77777777" w:rsidR="0040493F" w:rsidRPr="00E42EBC" w:rsidRDefault="0040493F" w:rsidP="005A01ED">
            <w:pPr>
              <w:pStyle w:val="EMEABodyText"/>
              <w:keepNext/>
              <w:jc w:val="center"/>
              <w:rPr>
                <w:lang w:val="pl-PL"/>
              </w:rPr>
            </w:pPr>
            <w:r w:rsidRPr="00E42EBC">
              <w:rPr>
                <w:lang w:val="pl-PL"/>
              </w:rPr>
              <w:t>0</w:t>
            </w:r>
          </w:p>
        </w:tc>
        <w:tc>
          <w:tcPr>
            <w:tcW w:w="726" w:type="pct"/>
            <w:vAlign w:val="center"/>
          </w:tcPr>
          <w:p w14:paraId="379A58F7" w14:textId="77777777" w:rsidR="0040493F" w:rsidRPr="00E42EBC" w:rsidRDefault="0040493F" w:rsidP="005A01ED">
            <w:pPr>
              <w:pStyle w:val="EMEABodyText"/>
              <w:keepNext/>
              <w:jc w:val="center"/>
              <w:rPr>
                <w:lang w:val="pl-PL"/>
              </w:rPr>
            </w:pPr>
            <w:r w:rsidRPr="00E42EBC">
              <w:rPr>
                <w:lang w:val="pl-PL"/>
              </w:rPr>
              <w:t>5%</w:t>
            </w:r>
          </w:p>
        </w:tc>
        <w:tc>
          <w:tcPr>
            <w:tcW w:w="678" w:type="pct"/>
            <w:vAlign w:val="center"/>
          </w:tcPr>
          <w:p w14:paraId="3753DD37" w14:textId="77777777" w:rsidR="0040493F" w:rsidRPr="00E42EBC" w:rsidRDefault="0040493F" w:rsidP="005A01ED">
            <w:pPr>
              <w:pStyle w:val="EMEABodyText"/>
              <w:keepNext/>
              <w:jc w:val="center"/>
              <w:rPr>
                <w:lang w:val="pl-PL"/>
              </w:rPr>
            </w:pPr>
            <w:r w:rsidRPr="00E42EBC">
              <w:rPr>
                <w:lang w:val="pl-PL"/>
              </w:rPr>
              <w:t>0</w:t>
            </w:r>
          </w:p>
        </w:tc>
      </w:tr>
      <w:tr w:rsidR="0040493F" w:rsidRPr="00E42EBC" w14:paraId="19686C23" w14:textId="77777777" w:rsidTr="005A01ED">
        <w:tc>
          <w:tcPr>
            <w:tcW w:w="5000" w:type="pct"/>
            <w:gridSpan w:val="5"/>
            <w:vAlign w:val="center"/>
          </w:tcPr>
          <w:p w14:paraId="4D50375B" w14:textId="77777777" w:rsidR="0040493F" w:rsidRPr="00E42EBC" w:rsidRDefault="0040493F" w:rsidP="005A01ED">
            <w:pPr>
              <w:pStyle w:val="EMEABodyText"/>
              <w:keepNext/>
              <w:rPr>
                <w:lang w:val="pl-PL"/>
              </w:rPr>
            </w:pPr>
            <w:r w:rsidRPr="00E42EBC">
              <w:rPr>
                <w:lang w:val="pl-PL"/>
              </w:rPr>
              <w:t>Normalizacja:</w:t>
            </w:r>
            <w:r w:rsidRPr="00E42EBC">
              <w:rPr>
                <w:rStyle w:val="EMEASuperscript"/>
              </w:rPr>
              <w:t>f</w:t>
            </w:r>
          </w:p>
        </w:tc>
      </w:tr>
      <w:tr w:rsidR="0040493F" w:rsidRPr="00E42EBC" w14:paraId="1F35C576" w14:textId="77777777" w:rsidTr="005A01ED">
        <w:tc>
          <w:tcPr>
            <w:tcW w:w="2159" w:type="pct"/>
            <w:vAlign w:val="center"/>
          </w:tcPr>
          <w:p w14:paraId="56093888" w14:textId="77777777" w:rsidR="0040493F" w:rsidRPr="00E42EBC" w:rsidRDefault="0040493F" w:rsidP="005A01ED">
            <w:pPr>
              <w:pStyle w:val="EMEABodyText"/>
              <w:keepNext/>
              <w:rPr>
                <w:lang w:val="pl-PL"/>
              </w:rPr>
            </w:pPr>
            <w:r w:rsidRPr="00E42EBC">
              <w:rPr>
                <w:lang w:val="pl-PL"/>
              </w:rPr>
              <w:tab/>
              <w:t>AlAT (≤1 X GGN)</w:t>
            </w:r>
            <w:r w:rsidRPr="00E42EBC">
              <w:rPr>
                <w:szCs w:val="22"/>
                <w:vertAlign w:val="superscript"/>
                <w:lang w:val="pl-PL"/>
              </w:rPr>
              <w:t>b</w:t>
            </w:r>
          </w:p>
        </w:tc>
        <w:tc>
          <w:tcPr>
            <w:tcW w:w="726" w:type="pct"/>
            <w:vAlign w:val="center"/>
          </w:tcPr>
          <w:p w14:paraId="3ACA8DA0" w14:textId="77777777" w:rsidR="0040493F" w:rsidRPr="00E42EBC" w:rsidRDefault="0040493F" w:rsidP="005A01ED">
            <w:pPr>
              <w:pStyle w:val="EMEABodyText"/>
              <w:keepNext/>
              <w:jc w:val="center"/>
              <w:rPr>
                <w:lang w:val="pl-PL"/>
              </w:rPr>
            </w:pPr>
            <w:r w:rsidRPr="00E42EBC">
              <w:rPr>
                <w:lang w:val="pl-PL"/>
              </w:rPr>
              <w:t>46/78 (59%)*</w:t>
            </w:r>
          </w:p>
        </w:tc>
        <w:tc>
          <w:tcPr>
            <w:tcW w:w="711" w:type="pct"/>
            <w:vAlign w:val="center"/>
          </w:tcPr>
          <w:p w14:paraId="07A81343" w14:textId="77777777" w:rsidR="0040493F" w:rsidRPr="00E42EBC" w:rsidRDefault="0040493F" w:rsidP="005A01ED">
            <w:pPr>
              <w:pStyle w:val="EMEABodyText"/>
              <w:keepNext/>
              <w:jc w:val="center"/>
              <w:rPr>
                <w:lang w:val="pl-PL"/>
              </w:rPr>
            </w:pPr>
            <w:r w:rsidRPr="00E42EBC">
              <w:rPr>
                <w:lang w:val="pl-PL"/>
              </w:rPr>
              <w:t>28/71 (39%)</w:t>
            </w:r>
          </w:p>
        </w:tc>
        <w:tc>
          <w:tcPr>
            <w:tcW w:w="726" w:type="pct"/>
            <w:vAlign w:val="center"/>
          </w:tcPr>
          <w:p w14:paraId="55F7A68A" w14:textId="77777777" w:rsidR="0040493F" w:rsidRPr="00E42EBC" w:rsidRDefault="0040493F" w:rsidP="005A01ED">
            <w:pPr>
              <w:pStyle w:val="EMEABodyText"/>
              <w:keepNext/>
              <w:jc w:val="center"/>
              <w:rPr>
                <w:lang w:val="pl-PL"/>
              </w:rPr>
            </w:pPr>
            <w:r w:rsidRPr="00E42EBC">
              <w:rPr>
                <w:lang w:val="pl-PL"/>
              </w:rPr>
              <w:t>49/78 (63%)*</w:t>
            </w:r>
          </w:p>
        </w:tc>
        <w:tc>
          <w:tcPr>
            <w:tcW w:w="678" w:type="pct"/>
            <w:vAlign w:val="center"/>
          </w:tcPr>
          <w:p w14:paraId="18BCD4A0" w14:textId="77777777" w:rsidR="0040493F" w:rsidRPr="00E42EBC" w:rsidRDefault="0040493F" w:rsidP="005A01ED">
            <w:pPr>
              <w:pStyle w:val="EMEABodyText"/>
              <w:keepNext/>
              <w:jc w:val="center"/>
              <w:rPr>
                <w:lang w:val="pl-PL"/>
              </w:rPr>
            </w:pPr>
            <w:r w:rsidRPr="00E42EBC">
              <w:rPr>
                <w:lang w:val="pl-PL"/>
              </w:rPr>
              <w:t>33/71 (46%)</w:t>
            </w:r>
          </w:p>
        </w:tc>
      </w:tr>
      <w:tr w:rsidR="0040493F" w:rsidRPr="00E42EBC" w14:paraId="447409A0" w14:textId="77777777" w:rsidTr="005A01ED">
        <w:tc>
          <w:tcPr>
            <w:tcW w:w="2159" w:type="pct"/>
            <w:vAlign w:val="center"/>
          </w:tcPr>
          <w:p w14:paraId="6CE4F058" w14:textId="77777777" w:rsidR="0040493F" w:rsidRPr="00E42EBC" w:rsidRDefault="0040493F" w:rsidP="005A01ED">
            <w:pPr>
              <w:pStyle w:val="EMEABodyText"/>
              <w:keepNext/>
              <w:rPr>
                <w:lang w:val="pl-PL"/>
              </w:rPr>
            </w:pPr>
            <w:r w:rsidRPr="00E42EBC">
              <w:rPr>
                <w:lang w:val="pl-PL"/>
              </w:rPr>
              <w:tab/>
              <w:t>Albuminy (≥1 X DGN)</w:t>
            </w:r>
            <w:r w:rsidRPr="00E42EBC">
              <w:rPr>
                <w:vertAlign w:val="superscript"/>
                <w:lang w:val="pl-PL"/>
              </w:rPr>
              <w:t>b</w:t>
            </w:r>
          </w:p>
        </w:tc>
        <w:tc>
          <w:tcPr>
            <w:tcW w:w="726" w:type="pct"/>
            <w:vAlign w:val="center"/>
          </w:tcPr>
          <w:p w14:paraId="25E54DD1" w14:textId="77777777" w:rsidR="0040493F" w:rsidRPr="00E42EBC" w:rsidRDefault="0040493F" w:rsidP="005A01ED">
            <w:pPr>
              <w:pStyle w:val="EMEABodyText"/>
              <w:keepNext/>
              <w:jc w:val="center"/>
              <w:rPr>
                <w:lang w:val="pl-PL"/>
              </w:rPr>
            </w:pPr>
            <w:r w:rsidRPr="00E42EBC">
              <w:rPr>
                <w:lang w:val="pl-PL"/>
              </w:rPr>
              <w:t>20/82 (24%)</w:t>
            </w:r>
          </w:p>
        </w:tc>
        <w:tc>
          <w:tcPr>
            <w:tcW w:w="711" w:type="pct"/>
            <w:vAlign w:val="center"/>
          </w:tcPr>
          <w:p w14:paraId="68E7097D" w14:textId="77777777" w:rsidR="0040493F" w:rsidRPr="00E42EBC" w:rsidRDefault="0040493F" w:rsidP="005A01ED">
            <w:pPr>
              <w:pStyle w:val="EMEABodyText"/>
              <w:keepNext/>
              <w:jc w:val="center"/>
              <w:rPr>
                <w:lang w:val="pl-PL"/>
              </w:rPr>
            </w:pPr>
            <w:r w:rsidRPr="00E42EBC">
              <w:rPr>
                <w:lang w:val="pl-PL"/>
              </w:rPr>
              <w:t>14/69 (20%)</w:t>
            </w:r>
          </w:p>
        </w:tc>
        <w:tc>
          <w:tcPr>
            <w:tcW w:w="726" w:type="pct"/>
            <w:vAlign w:val="center"/>
          </w:tcPr>
          <w:p w14:paraId="0263F3F4" w14:textId="77777777" w:rsidR="0040493F" w:rsidRPr="00E42EBC" w:rsidRDefault="0040493F" w:rsidP="005A01ED">
            <w:pPr>
              <w:pStyle w:val="EMEABodyText"/>
              <w:keepNext/>
              <w:jc w:val="center"/>
              <w:rPr>
                <w:lang w:val="pl-PL"/>
              </w:rPr>
            </w:pPr>
            <w:r w:rsidRPr="00E42EBC">
              <w:rPr>
                <w:lang w:val="pl-PL"/>
              </w:rPr>
              <w:t>32/82 (39%)</w:t>
            </w:r>
          </w:p>
        </w:tc>
        <w:tc>
          <w:tcPr>
            <w:tcW w:w="678" w:type="pct"/>
            <w:vAlign w:val="center"/>
          </w:tcPr>
          <w:p w14:paraId="4F928E90" w14:textId="77777777" w:rsidR="0040493F" w:rsidRPr="00E42EBC" w:rsidRDefault="0040493F" w:rsidP="005A01ED">
            <w:pPr>
              <w:pStyle w:val="EMEABodyText"/>
              <w:keepNext/>
              <w:jc w:val="center"/>
              <w:rPr>
                <w:lang w:val="pl-PL"/>
              </w:rPr>
            </w:pPr>
            <w:r w:rsidRPr="00E42EBC">
              <w:rPr>
                <w:lang w:val="pl-PL"/>
              </w:rPr>
              <w:t>20/69 (29%)</w:t>
            </w:r>
          </w:p>
        </w:tc>
      </w:tr>
      <w:tr w:rsidR="0040493F" w:rsidRPr="00E42EBC" w14:paraId="4657279B" w14:textId="77777777" w:rsidTr="005A01ED">
        <w:tc>
          <w:tcPr>
            <w:tcW w:w="2159" w:type="pct"/>
            <w:vAlign w:val="center"/>
          </w:tcPr>
          <w:p w14:paraId="32A20B67" w14:textId="77777777" w:rsidR="0040493F" w:rsidRPr="00E42EBC" w:rsidRDefault="0040493F" w:rsidP="005A01ED">
            <w:pPr>
              <w:pStyle w:val="EMEABodyText"/>
              <w:keepNext/>
              <w:rPr>
                <w:lang w:val="pl-PL"/>
              </w:rPr>
            </w:pPr>
            <w:r w:rsidRPr="00E42EBC">
              <w:rPr>
                <w:lang w:val="pl-PL"/>
              </w:rPr>
              <w:tab/>
              <w:t>Bilirubina (≤1 X GGN)</w:t>
            </w:r>
            <w:r w:rsidRPr="00E42EBC">
              <w:rPr>
                <w:szCs w:val="22"/>
                <w:vertAlign w:val="superscript"/>
                <w:lang w:val="pl-PL"/>
              </w:rPr>
              <w:t>b</w:t>
            </w:r>
          </w:p>
        </w:tc>
        <w:tc>
          <w:tcPr>
            <w:tcW w:w="726" w:type="pct"/>
            <w:vAlign w:val="center"/>
          </w:tcPr>
          <w:p w14:paraId="0D9C44D0" w14:textId="77777777" w:rsidR="0040493F" w:rsidRPr="00E42EBC" w:rsidRDefault="0040493F" w:rsidP="005A01ED">
            <w:pPr>
              <w:pStyle w:val="EMEABodyText"/>
              <w:keepNext/>
              <w:jc w:val="center"/>
              <w:rPr>
                <w:lang w:val="pl-PL"/>
              </w:rPr>
            </w:pPr>
            <w:r w:rsidRPr="00E42EBC">
              <w:rPr>
                <w:lang w:val="pl-PL"/>
              </w:rPr>
              <w:t>12/75 (16%)</w:t>
            </w:r>
          </w:p>
        </w:tc>
        <w:tc>
          <w:tcPr>
            <w:tcW w:w="711" w:type="pct"/>
            <w:vAlign w:val="center"/>
          </w:tcPr>
          <w:p w14:paraId="3F08A399" w14:textId="77777777" w:rsidR="0040493F" w:rsidRPr="00E42EBC" w:rsidRDefault="0040493F" w:rsidP="005A01ED">
            <w:pPr>
              <w:pStyle w:val="EMEABodyText"/>
              <w:keepNext/>
              <w:jc w:val="center"/>
              <w:rPr>
                <w:lang w:val="pl-PL"/>
              </w:rPr>
            </w:pPr>
            <w:r w:rsidRPr="00E42EBC">
              <w:rPr>
                <w:lang w:val="pl-PL"/>
              </w:rPr>
              <w:t>10/65 (15%)</w:t>
            </w:r>
          </w:p>
        </w:tc>
        <w:tc>
          <w:tcPr>
            <w:tcW w:w="726" w:type="pct"/>
            <w:vAlign w:val="center"/>
          </w:tcPr>
          <w:p w14:paraId="4978FBB9" w14:textId="77777777" w:rsidR="0040493F" w:rsidRPr="00E42EBC" w:rsidRDefault="0040493F" w:rsidP="005A01ED">
            <w:pPr>
              <w:pStyle w:val="EMEABodyText"/>
              <w:keepNext/>
              <w:jc w:val="center"/>
              <w:rPr>
                <w:lang w:val="pl-PL"/>
              </w:rPr>
            </w:pPr>
            <w:r w:rsidRPr="00E42EBC">
              <w:rPr>
                <w:lang w:val="pl-PL"/>
              </w:rPr>
              <w:t>15/75 (20%)</w:t>
            </w:r>
          </w:p>
        </w:tc>
        <w:tc>
          <w:tcPr>
            <w:tcW w:w="678" w:type="pct"/>
            <w:vAlign w:val="center"/>
          </w:tcPr>
          <w:p w14:paraId="415DCB90" w14:textId="77777777" w:rsidR="0040493F" w:rsidRPr="00E42EBC" w:rsidRDefault="0040493F" w:rsidP="005A01ED">
            <w:pPr>
              <w:pStyle w:val="EMEABodyText"/>
              <w:keepNext/>
              <w:jc w:val="center"/>
              <w:rPr>
                <w:lang w:val="pl-PL"/>
              </w:rPr>
            </w:pPr>
            <w:r w:rsidRPr="00E42EBC">
              <w:rPr>
                <w:lang w:val="pl-PL"/>
              </w:rPr>
              <w:t>18/65 (28%)</w:t>
            </w:r>
          </w:p>
        </w:tc>
      </w:tr>
      <w:tr w:rsidR="0040493F" w:rsidRPr="00E42EBC" w14:paraId="30D66968" w14:textId="77777777" w:rsidTr="005A01ED">
        <w:tc>
          <w:tcPr>
            <w:tcW w:w="2159" w:type="pct"/>
            <w:tcBorders>
              <w:bottom w:val="single" w:sz="6" w:space="0" w:color="000000"/>
            </w:tcBorders>
            <w:vAlign w:val="center"/>
          </w:tcPr>
          <w:p w14:paraId="18974C6A" w14:textId="77777777" w:rsidR="0040493F" w:rsidRPr="00E42EBC" w:rsidRDefault="0040493F" w:rsidP="005A01ED">
            <w:pPr>
              <w:pStyle w:val="EMEABodyText"/>
              <w:keepNext/>
              <w:rPr>
                <w:lang w:val="pl-PL"/>
              </w:rPr>
            </w:pPr>
            <w:r w:rsidRPr="00E42EBC">
              <w:rPr>
                <w:lang w:val="pl-PL"/>
              </w:rPr>
              <w:tab/>
              <w:t>Czas protrombinowy (≤1 X GGN)</w:t>
            </w:r>
            <w:r w:rsidRPr="00E42EBC">
              <w:rPr>
                <w:szCs w:val="22"/>
                <w:vertAlign w:val="superscript"/>
                <w:lang w:val="pl-PL"/>
              </w:rPr>
              <w:t>b</w:t>
            </w:r>
          </w:p>
        </w:tc>
        <w:tc>
          <w:tcPr>
            <w:tcW w:w="726" w:type="pct"/>
            <w:tcBorders>
              <w:bottom w:val="single" w:sz="6" w:space="0" w:color="000000"/>
            </w:tcBorders>
            <w:vAlign w:val="center"/>
          </w:tcPr>
          <w:p w14:paraId="7F5B2F95" w14:textId="77777777" w:rsidR="0040493F" w:rsidRPr="00E42EBC" w:rsidRDefault="0040493F" w:rsidP="005A01ED">
            <w:pPr>
              <w:pStyle w:val="EMEABodyText"/>
              <w:keepNext/>
              <w:jc w:val="center"/>
              <w:rPr>
                <w:lang w:val="pl-PL"/>
              </w:rPr>
            </w:pPr>
            <w:r w:rsidRPr="00E42EBC">
              <w:rPr>
                <w:lang w:val="pl-PL"/>
              </w:rPr>
              <w:t>9/95 (9%)</w:t>
            </w:r>
          </w:p>
        </w:tc>
        <w:tc>
          <w:tcPr>
            <w:tcW w:w="711" w:type="pct"/>
            <w:tcBorders>
              <w:bottom w:val="single" w:sz="6" w:space="0" w:color="000000"/>
            </w:tcBorders>
            <w:vAlign w:val="center"/>
          </w:tcPr>
          <w:p w14:paraId="683D665B" w14:textId="77777777" w:rsidR="0040493F" w:rsidRPr="00E42EBC" w:rsidRDefault="0040493F" w:rsidP="005A01ED">
            <w:pPr>
              <w:pStyle w:val="EMEABodyText"/>
              <w:keepNext/>
              <w:jc w:val="center"/>
              <w:rPr>
                <w:lang w:val="pl-PL"/>
              </w:rPr>
            </w:pPr>
            <w:r w:rsidRPr="00E42EBC">
              <w:rPr>
                <w:lang w:val="pl-PL"/>
              </w:rPr>
              <w:t>6/82 (7%)</w:t>
            </w:r>
          </w:p>
        </w:tc>
        <w:tc>
          <w:tcPr>
            <w:tcW w:w="726" w:type="pct"/>
            <w:tcBorders>
              <w:bottom w:val="single" w:sz="6" w:space="0" w:color="000000"/>
            </w:tcBorders>
            <w:vAlign w:val="center"/>
          </w:tcPr>
          <w:p w14:paraId="168C9B62" w14:textId="77777777" w:rsidR="0040493F" w:rsidRPr="00E42EBC" w:rsidRDefault="0040493F" w:rsidP="005A01ED">
            <w:pPr>
              <w:pStyle w:val="EMEABodyText"/>
              <w:keepNext/>
              <w:jc w:val="center"/>
              <w:rPr>
                <w:lang w:val="pl-PL"/>
              </w:rPr>
            </w:pPr>
            <w:r w:rsidRPr="00E42EBC">
              <w:rPr>
                <w:lang w:val="pl-PL"/>
              </w:rPr>
              <w:t>8/95 (8%)</w:t>
            </w:r>
          </w:p>
        </w:tc>
        <w:tc>
          <w:tcPr>
            <w:tcW w:w="678" w:type="pct"/>
            <w:tcBorders>
              <w:bottom w:val="single" w:sz="6" w:space="0" w:color="000000"/>
            </w:tcBorders>
            <w:vAlign w:val="center"/>
          </w:tcPr>
          <w:p w14:paraId="2B31CEC7" w14:textId="77777777" w:rsidR="0040493F" w:rsidRPr="00E42EBC" w:rsidRDefault="0040493F" w:rsidP="005A01ED">
            <w:pPr>
              <w:pStyle w:val="EMEABodyText"/>
              <w:keepNext/>
              <w:jc w:val="center"/>
              <w:rPr>
                <w:lang w:val="pl-PL"/>
              </w:rPr>
            </w:pPr>
            <w:r w:rsidRPr="00E42EBC">
              <w:rPr>
                <w:lang w:val="pl-PL"/>
              </w:rPr>
              <w:t>7/82 (9%)</w:t>
            </w:r>
          </w:p>
        </w:tc>
      </w:tr>
      <w:tr w:rsidR="0040493F" w:rsidRPr="00E42EBC" w14:paraId="26ED53A7" w14:textId="77777777" w:rsidTr="005A01ED">
        <w:tc>
          <w:tcPr>
            <w:tcW w:w="5000" w:type="pct"/>
            <w:gridSpan w:val="5"/>
            <w:tcBorders>
              <w:left w:val="nil"/>
              <w:bottom w:val="nil"/>
              <w:right w:val="nil"/>
            </w:tcBorders>
            <w:vAlign w:val="center"/>
          </w:tcPr>
          <w:p w14:paraId="2C968EB4" w14:textId="77777777" w:rsidR="0040493F" w:rsidRPr="00E42EBC" w:rsidRDefault="0040493F" w:rsidP="005A01ED">
            <w:pPr>
              <w:pStyle w:val="EMEABodyText"/>
              <w:keepNext/>
              <w:rPr>
                <w:sz w:val="18"/>
                <w:szCs w:val="18"/>
                <w:vertAlign w:val="superscript"/>
                <w:lang w:val="en-US"/>
              </w:rPr>
            </w:pPr>
            <w:r w:rsidRPr="00E42EBC">
              <w:rPr>
                <w:sz w:val="18"/>
                <w:szCs w:val="18"/>
                <w:vertAlign w:val="superscript"/>
                <w:lang w:val="en-US"/>
              </w:rPr>
              <w:t xml:space="preserve">a </w:t>
            </w:r>
            <w:r w:rsidRPr="00E42EBC">
              <w:rPr>
                <w:sz w:val="18"/>
                <w:szCs w:val="18"/>
                <w:lang w:val="en-US"/>
              </w:rPr>
              <w:t xml:space="preserve">Test Roche COBAS </w:t>
            </w:r>
            <w:proofErr w:type="spellStart"/>
            <w:r w:rsidRPr="00E42EBC">
              <w:rPr>
                <w:sz w:val="18"/>
                <w:szCs w:val="18"/>
                <w:lang w:val="en-US"/>
              </w:rPr>
              <w:t>Amplicor</w:t>
            </w:r>
            <w:proofErr w:type="spellEnd"/>
            <w:r w:rsidRPr="00E42EBC">
              <w:rPr>
                <w:sz w:val="18"/>
                <w:szCs w:val="18"/>
                <w:lang w:val="en-US"/>
              </w:rPr>
              <w:t xml:space="preserve"> PCR (LLOQ = 300 </w:t>
            </w:r>
            <w:proofErr w:type="spellStart"/>
            <w:r w:rsidRPr="00E42EBC">
              <w:rPr>
                <w:sz w:val="18"/>
                <w:szCs w:val="18"/>
                <w:lang w:val="en-US"/>
              </w:rPr>
              <w:t>kopii</w:t>
            </w:r>
            <w:proofErr w:type="spellEnd"/>
            <w:r w:rsidRPr="00E42EBC">
              <w:rPr>
                <w:sz w:val="18"/>
                <w:szCs w:val="18"/>
                <w:lang w:val="en-US"/>
              </w:rPr>
              <w:t>/ml).</w:t>
            </w:r>
          </w:p>
        </w:tc>
      </w:tr>
      <w:tr w:rsidR="0040493F" w:rsidRPr="00E42EBC" w14:paraId="47BA9AB0" w14:textId="77777777" w:rsidTr="005A01ED">
        <w:tc>
          <w:tcPr>
            <w:tcW w:w="5000" w:type="pct"/>
            <w:gridSpan w:val="5"/>
            <w:tcBorders>
              <w:top w:val="nil"/>
              <w:left w:val="nil"/>
              <w:bottom w:val="nil"/>
              <w:right w:val="nil"/>
            </w:tcBorders>
            <w:vAlign w:val="center"/>
          </w:tcPr>
          <w:p w14:paraId="79AEF359" w14:textId="77777777" w:rsidR="0040493F" w:rsidRPr="00E42EBC" w:rsidRDefault="0040493F" w:rsidP="005A01ED">
            <w:pPr>
              <w:pStyle w:val="EMEABodyText"/>
              <w:keepNext/>
              <w:ind w:left="110" w:hanging="110"/>
              <w:rPr>
                <w:sz w:val="18"/>
                <w:szCs w:val="18"/>
                <w:lang w:val="pl-PL"/>
              </w:rPr>
            </w:pPr>
            <w:r w:rsidRPr="00E42EBC">
              <w:rPr>
                <w:sz w:val="18"/>
                <w:szCs w:val="18"/>
                <w:vertAlign w:val="superscript"/>
                <w:lang w:val="pl-PL"/>
              </w:rPr>
              <w:t>b</w:t>
            </w:r>
            <w:r w:rsidRPr="00E42EBC">
              <w:rPr>
                <w:sz w:val="18"/>
                <w:szCs w:val="18"/>
                <w:lang w:val="pl-PL"/>
              </w:rPr>
              <w:t xml:space="preserve"> NC=F (pacjent, który nie zakończył badania=niepowodzenie), oznacza przerwanie leczenia przed tygodniem, w którym wykonywano badania kontrolne, w tym przyczyny przerwania, takie jak zgon, brak skuteczności, zdarzenia niepożądane, nieprzestrzeganie zaleceń lub utrata z obserwacji, są traktowane jako niepowodzenia (np. HBV DNA ≥ 300 kopii/ml).</w:t>
            </w:r>
          </w:p>
        </w:tc>
      </w:tr>
      <w:tr w:rsidR="0040493F" w:rsidRPr="00E42EBC" w14:paraId="456E8A77" w14:textId="77777777" w:rsidTr="005A01ED">
        <w:tc>
          <w:tcPr>
            <w:tcW w:w="5000" w:type="pct"/>
            <w:gridSpan w:val="5"/>
            <w:tcBorders>
              <w:top w:val="nil"/>
              <w:left w:val="nil"/>
              <w:bottom w:val="nil"/>
              <w:right w:val="nil"/>
            </w:tcBorders>
            <w:vAlign w:val="center"/>
          </w:tcPr>
          <w:p w14:paraId="5CCD276E" w14:textId="77777777" w:rsidR="0040493F" w:rsidRPr="00E42EBC" w:rsidRDefault="0040493F" w:rsidP="005A01ED">
            <w:pPr>
              <w:pStyle w:val="EMEABodyText"/>
              <w:keepNext/>
              <w:rPr>
                <w:rStyle w:val="BMSSuperscript"/>
                <w:sz w:val="18"/>
                <w:szCs w:val="18"/>
                <w:lang w:val="pl-PL"/>
              </w:rPr>
            </w:pPr>
            <w:r w:rsidRPr="00E42EBC">
              <w:rPr>
                <w:rStyle w:val="BMSSuperscript"/>
                <w:sz w:val="18"/>
                <w:szCs w:val="18"/>
                <w:lang w:val="pl-PL"/>
              </w:rPr>
              <w:t xml:space="preserve">c </w:t>
            </w:r>
            <w:r w:rsidRPr="00E42EBC">
              <w:rPr>
                <w:sz w:val="18"/>
                <w:szCs w:val="18"/>
                <w:lang w:val="pl-PL"/>
              </w:rPr>
              <w:t>NC=M (pacjent, który nie zakończył badania=utrata z obserwacji)</w:t>
            </w:r>
          </w:p>
        </w:tc>
      </w:tr>
      <w:tr w:rsidR="0040493F" w:rsidRPr="00E42EBC" w14:paraId="1A1D62BB" w14:textId="77777777" w:rsidTr="005A01ED">
        <w:tc>
          <w:tcPr>
            <w:tcW w:w="5000" w:type="pct"/>
            <w:gridSpan w:val="5"/>
            <w:tcBorders>
              <w:top w:val="nil"/>
              <w:left w:val="nil"/>
              <w:bottom w:val="nil"/>
              <w:right w:val="nil"/>
            </w:tcBorders>
            <w:vAlign w:val="center"/>
          </w:tcPr>
          <w:p w14:paraId="3CC2D976" w14:textId="77777777" w:rsidR="0040493F" w:rsidRPr="00E42EBC" w:rsidRDefault="0040493F" w:rsidP="005A01ED">
            <w:pPr>
              <w:pStyle w:val="EMEABodyText"/>
              <w:keepNext/>
              <w:rPr>
                <w:rStyle w:val="BMSSubscript"/>
                <w:sz w:val="18"/>
                <w:szCs w:val="18"/>
                <w:lang w:val="pl-PL"/>
              </w:rPr>
            </w:pPr>
            <w:r w:rsidRPr="00E42EBC">
              <w:rPr>
                <w:rStyle w:val="BMSSuperscript"/>
                <w:sz w:val="18"/>
                <w:szCs w:val="18"/>
                <w:lang w:val="pl-PL"/>
              </w:rPr>
              <w:t>d</w:t>
            </w:r>
            <w:r w:rsidRPr="00E42EBC">
              <w:rPr>
                <w:sz w:val="18"/>
                <w:szCs w:val="18"/>
                <w:lang w:val="pl-PL"/>
              </w:rPr>
              <w:t>Definiowane jako obniżenie lub brak zmiany kategorii w stosunku do początkowej wg CTP.</w:t>
            </w:r>
          </w:p>
        </w:tc>
      </w:tr>
      <w:tr w:rsidR="0040493F" w:rsidRPr="00E42EBC" w14:paraId="548A77A9" w14:textId="77777777" w:rsidTr="005A01ED">
        <w:tc>
          <w:tcPr>
            <w:tcW w:w="5000" w:type="pct"/>
            <w:gridSpan w:val="5"/>
            <w:tcBorders>
              <w:top w:val="nil"/>
              <w:left w:val="nil"/>
              <w:bottom w:val="nil"/>
              <w:right w:val="nil"/>
            </w:tcBorders>
            <w:vAlign w:val="center"/>
          </w:tcPr>
          <w:p w14:paraId="746151C2" w14:textId="77777777" w:rsidR="0040493F" w:rsidRPr="00E42EBC" w:rsidRDefault="0040493F" w:rsidP="005A01ED">
            <w:pPr>
              <w:pStyle w:val="EMEABodyText"/>
              <w:keepNext/>
              <w:rPr>
                <w:sz w:val="18"/>
                <w:szCs w:val="18"/>
                <w:lang w:val="pl-PL"/>
              </w:rPr>
            </w:pPr>
            <w:r w:rsidRPr="00E42EBC">
              <w:rPr>
                <w:sz w:val="18"/>
                <w:szCs w:val="18"/>
                <w:vertAlign w:val="superscript"/>
                <w:lang w:val="pl-PL"/>
              </w:rPr>
              <w:t xml:space="preserve">e </w:t>
            </w:r>
            <w:r w:rsidRPr="00E42EBC">
              <w:rPr>
                <w:sz w:val="18"/>
                <w:szCs w:val="18"/>
                <w:lang w:val="pl-PL"/>
              </w:rPr>
              <w:t>Średnia wartość początkowa MELD wynosiła 17,1 dla ETV i 15,3 dla dipiwoksylu adefowiru.</w:t>
            </w:r>
          </w:p>
        </w:tc>
      </w:tr>
      <w:tr w:rsidR="0040493F" w:rsidRPr="00E42EBC" w14:paraId="083A0032" w14:textId="77777777" w:rsidTr="005A01ED">
        <w:tc>
          <w:tcPr>
            <w:tcW w:w="5000" w:type="pct"/>
            <w:gridSpan w:val="5"/>
            <w:tcBorders>
              <w:top w:val="nil"/>
              <w:left w:val="nil"/>
              <w:bottom w:val="nil"/>
              <w:right w:val="nil"/>
            </w:tcBorders>
            <w:vAlign w:val="center"/>
          </w:tcPr>
          <w:p w14:paraId="5F1D75B8" w14:textId="77777777" w:rsidR="0040493F" w:rsidRPr="00E42EBC" w:rsidRDefault="0040493F" w:rsidP="005A01ED">
            <w:pPr>
              <w:pStyle w:val="EMEABodyText"/>
              <w:keepNext/>
              <w:rPr>
                <w:sz w:val="18"/>
                <w:szCs w:val="18"/>
                <w:vertAlign w:val="superscript"/>
                <w:lang w:val="pl-PL"/>
              </w:rPr>
            </w:pPr>
            <w:r w:rsidRPr="00E42EBC">
              <w:rPr>
                <w:sz w:val="18"/>
                <w:szCs w:val="18"/>
                <w:vertAlign w:val="superscript"/>
                <w:lang w:val="pl-PL"/>
              </w:rPr>
              <w:t xml:space="preserve">f </w:t>
            </w:r>
            <w:r w:rsidRPr="00E42EBC">
              <w:rPr>
                <w:sz w:val="18"/>
                <w:szCs w:val="18"/>
                <w:lang w:val="pl-PL"/>
              </w:rPr>
              <w:t>W mianowniku - liczba pacjentów z wartościami początkowymi poza granicą normy.</w:t>
            </w:r>
          </w:p>
        </w:tc>
      </w:tr>
      <w:tr w:rsidR="0040493F" w:rsidRPr="00E42EBC" w14:paraId="364B8945" w14:textId="77777777" w:rsidTr="005A01ED">
        <w:tc>
          <w:tcPr>
            <w:tcW w:w="5000" w:type="pct"/>
            <w:gridSpan w:val="5"/>
            <w:tcBorders>
              <w:top w:val="nil"/>
              <w:left w:val="nil"/>
              <w:bottom w:val="nil"/>
              <w:right w:val="nil"/>
            </w:tcBorders>
            <w:vAlign w:val="center"/>
          </w:tcPr>
          <w:p w14:paraId="3426244E" w14:textId="77777777" w:rsidR="0040493F" w:rsidRPr="00E42EBC" w:rsidRDefault="0040493F" w:rsidP="005A01ED">
            <w:pPr>
              <w:pStyle w:val="EMEABodyText"/>
              <w:keepNext/>
              <w:rPr>
                <w:sz w:val="18"/>
                <w:szCs w:val="18"/>
                <w:lang w:val="pl-PL"/>
              </w:rPr>
            </w:pPr>
            <w:r w:rsidRPr="00E42EBC">
              <w:rPr>
                <w:sz w:val="18"/>
                <w:szCs w:val="18"/>
                <w:lang w:val="pl-PL"/>
              </w:rPr>
              <w:t>* p&lt;0,05</w:t>
            </w:r>
          </w:p>
        </w:tc>
      </w:tr>
      <w:tr w:rsidR="0040493F" w:rsidRPr="00E42EBC" w14:paraId="00D08FB7" w14:textId="77777777" w:rsidTr="005A01ED">
        <w:tc>
          <w:tcPr>
            <w:tcW w:w="5000" w:type="pct"/>
            <w:gridSpan w:val="5"/>
            <w:tcBorders>
              <w:top w:val="nil"/>
              <w:left w:val="nil"/>
              <w:bottom w:val="nil"/>
              <w:right w:val="nil"/>
            </w:tcBorders>
            <w:vAlign w:val="center"/>
          </w:tcPr>
          <w:p w14:paraId="0ADDFA1B" w14:textId="77777777" w:rsidR="0040493F" w:rsidRPr="00E42EBC" w:rsidRDefault="0040493F" w:rsidP="005A01ED">
            <w:pPr>
              <w:pStyle w:val="EMEABodyText"/>
              <w:keepNext/>
              <w:rPr>
                <w:sz w:val="18"/>
                <w:szCs w:val="18"/>
                <w:lang w:val="pl-PL"/>
              </w:rPr>
            </w:pPr>
            <w:r w:rsidRPr="00E42EBC">
              <w:rPr>
                <w:sz w:val="18"/>
                <w:szCs w:val="18"/>
                <w:lang w:val="pl-PL"/>
              </w:rPr>
              <w:t>GGL=górna granica normy, DGN=dolna granica normy.</w:t>
            </w:r>
          </w:p>
        </w:tc>
      </w:tr>
    </w:tbl>
    <w:p w14:paraId="5C2611E8" w14:textId="77777777" w:rsidR="0040493F" w:rsidRPr="00E42EBC" w:rsidRDefault="0040493F" w:rsidP="005A01ED">
      <w:pPr>
        <w:pStyle w:val="EMEABodyText"/>
        <w:rPr>
          <w:szCs w:val="22"/>
          <w:lang w:val="pl-PL" w:eastAsia="nl-NL"/>
        </w:rPr>
      </w:pPr>
    </w:p>
    <w:p w14:paraId="3B89D47D" w14:textId="77777777" w:rsidR="0040493F" w:rsidRPr="00E42EBC" w:rsidRDefault="0040493F" w:rsidP="005A01ED">
      <w:pPr>
        <w:pStyle w:val="EMEABodyText"/>
        <w:rPr>
          <w:lang w:val="pl-PL" w:eastAsia="nl-NL"/>
        </w:rPr>
      </w:pPr>
      <w:r w:rsidRPr="00E42EBC">
        <w:rPr>
          <w:lang w:val="pl-PL" w:eastAsia="nl-NL"/>
        </w:rPr>
        <w:t>Czas wystąpienia HCC lub zgonu (którekolwiek wystąpiło wcześniej) był porównywalny w obu grupach badanych: skumulowany procent zgonów w badaniu wynosił odpowiednio 23% (23/102) i 33% (29/89) u pacjentów leczonych entekawirem i dipiwoksylem adefowiru, a skumulowany procent HCC w badaniu wynosił odpowiednio 12% (12/102) i 20% (18/89) u pacjentów leczonych entekawirem i dipiwoksylem adefowiru.</w:t>
      </w:r>
    </w:p>
    <w:p w14:paraId="31A9913C" w14:textId="77777777" w:rsidR="0040493F" w:rsidRPr="00E42EBC" w:rsidRDefault="0040493F" w:rsidP="005A01ED">
      <w:pPr>
        <w:pStyle w:val="EMEABodyText"/>
        <w:rPr>
          <w:lang w:val="pl-PL" w:eastAsia="nl-NL"/>
        </w:rPr>
      </w:pPr>
      <w:r w:rsidRPr="00E42EBC">
        <w:rPr>
          <w:szCs w:val="22"/>
          <w:lang w:val="pl-PL" w:eastAsia="nl-NL"/>
        </w:rPr>
        <w:lastRenderedPageBreak/>
        <w:t>U pacjentów z substytucją LVDr na początku leczenia, odsetek pacjentów z wartością HBV DNA</w:t>
      </w:r>
      <w:r w:rsidRPr="00E42EBC">
        <w:rPr>
          <w:lang w:val="pl-PL" w:eastAsia="nl-NL"/>
        </w:rPr>
        <w:t>&lt;300</w:t>
      </w:r>
      <w:r w:rsidRPr="00E42EBC">
        <w:rPr>
          <w:szCs w:val="22"/>
          <w:lang w:val="pl-PL" w:eastAsia="nl-NL"/>
        </w:rPr>
        <w:t> </w:t>
      </w:r>
      <w:r w:rsidRPr="00E42EBC">
        <w:rPr>
          <w:lang w:val="pl-PL" w:eastAsia="nl-NL"/>
        </w:rPr>
        <w:t>kopii/ml wynosił 44% w grupie entekawiru i 20% w grupie adefowiru w 24. tygodniu i 50% w grupie entekawiru i 17% w grupie adefowiru w 48. tygodniu</w:t>
      </w:r>
      <w:r w:rsidRPr="00E42EBC">
        <w:rPr>
          <w:rFonts w:ascii="TimesNewRomanPSMT" w:hAnsi="TimesNewRomanPSMT" w:cs="TimesNewRomanPSMT"/>
          <w:szCs w:val="22"/>
          <w:lang w:val="pl-PL" w:eastAsia="nl-NL"/>
        </w:rPr>
        <w:t>.</w:t>
      </w:r>
    </w:p>
    <w:p w14:paraId="51356BC2" w14:textId="77777777" w:rsidR="0040493F" w:rsidRPr="00E42EBC" w:rsidRDefault="0040493F" w:rsidP="005A01ED">
      <w:pPr>
        <w:pStyle w:val="EMEABodyText"/>
        <w:rPr>
          <w:szCs w:val="22"/>
          <w:lang w:val="pl-PL" w:eastAsia="nl-NL"/>
        </w:rPr>
      </w:pPr>
    </w:p>
    <w:p w14:paraId="0973DDD4" w14:textId="77777777" w:rsidR="0040493F" w:rsidRPr="00E42EBC" w:rsidRDefault="0040493F" w:rsidP="005A01ED">
      <w:pPr>
        <w:pStyle w:val="EMEABodyText"/>
        <w:rPr>
          <w:szCs w:val="24"/>
          <w:lang w:val="pl-PL"/>
        </w:rPr>
      </w:pPr>
      <w:r w:rsidRPr="00E42EBC">
        <w:rPr>
          <w:i/>
          <w:lang w:val="pl-PL"/>
        </w:rPr>
        <w:t>Pacjenci zakażeni jednocześnie HIV i HBV, otrzymujący jednocześnie HAART:</w:t>
      </w:r>
      <w:r w:rsidRPr="00E42EBC">
        <w:rPr>
          <w:lang w:val="pl-PL"/>
        </w:rPr>
        <w:t xml:space="preserve"> badanie 038 objęło 67 pacjentów z dodatnim wynikiem oznaczenia HBeAg oraz 1 pacjenta z ujemnym wynikiem oznaczenia HBeAg z jednoczesnym zakażeniem HIV. Uczestniczyli w nim pacjenci ze stabilnym i kontrolowanym przebiegiem zakażenia HIV (HIV RNA &lt; 400 kopii/ml), u których doszło do nawrotu wiremii HBV w trakcie leczenia HAART zawierającego lamiwudynę. Schemat HAART nie zawierał emtrycytabiny ani fumaranu dizoproksylu tenofowiru. W chwili rozpoczęcia badania w grupie leczonej entekawirem mediana okresu wcześniejszego leczenia lamiwudyną wynosiła 4,8 roku, a mediana liczby komórek CD4 494/mm</w:t>
      </w:r>
      <w:r w:rsidRPr="00E42EBC">
        <w:rPr>
          <w:vertAlign w:val="superscript"/>
          <w:lang w:val="pl-PL"/>
        </w:rPr>
        <w:t>3</w:t>
      </w:r>
      <w:r w:rsidRPr="00E42EBC">
        <w:rPr>
          <w:lang w:val="pl-PL"/>
        </w:rPr>
        <w:t xml:space="preserve"> (tylko u 5 osób liczba CD4 wynosiła &lt;200 komórek/mm</w:t>
      </w:r>
      <w:r w:rsidRPr="00E42EBC">
        <w:rPr>
          <w:vertAlign w:val="superscript"/>
          <w:lang w:val="pl-PL"/>
        </w:rPr>
        <w:t>3</w:t>
      </w:r>
      <w:r w:rsidRPr="00E42EBC">
        <w:rPr>
          <w:lang w:val="pl-PL"/>
        </w:rPr>
        <w:t>). U chorych kontynuowano leczenie lamiwudyną, dodatkowo otrzymywali oni entekawir w dawce 1 mg raz na dobę (n = 51) lub placebo (n = 17) przez 24 tygodnie, a następnie w ciągu kolejnych 24 tygodni wszyscy otrzymywali entekawir. W 24. tygodniu zmniejszenie liczby kopii HBV było znamiennie większe wśród pacjentów otrzymujących entekawir (</w:t>
      </w:r>
      <w:r w:rsidRPr="00E42EBC">
        <w:rPr>
          <w:lang w:val="pl-PL"/>
        </w:rPr>
        <w:noBreakHyphen/>
        <w:t>3,65 vs wzrost o 0,11 log</w:t>
      </w:r>
      <w:r w:rsidRPr="00E42EBC">
        <w:rPr>
          <w:vertAlign w:val="subscript"/>
          <w:lang w:val="pl-PL"/>
        </w:rPr>
        <w:t>10</w:t>
      </w:r>
      <w:r w:rsidRPr="00E42EBC">
        <w:rPr>
          <w:lang w:val="pl-PL"/>
        </w:rPr>
        <w:t xml:space="preserve"> kopii/ml). U pacjentów leczonych entekawirem w 48. tygodniu badania obniżenie miana DNA HBV wynosiło </w:t>
      </w:r>
      <w:r w:rsidRPr="00E42EBC">
        <w:rPr>
          <w:lang w:val="pl-PL"/>
        </w:rPr>
        <w:noBreakHyphen/>
        <w:t>4,20 log</w:t>
      </w:r>
      <w:r w:rsidRPr="00E42EBC">
        <w:rPr>
          <w:vertAlign w:val="subscript"/>
          <w:lang w:val="pl-PL"/>
        </w:rPr>
        <w:t>10</w:t>
      </w:r>
      <w:r w:rsidRPr="00E42EBC">
        <w:rPr>
          <w:lang w:val="pl-PL"/>
        </w:rPr>
        <w:t> kopii/ml, normalizację AlAT uzyskano u 37% chorych, którzy początkowo mieli nieprawidłową aktywność tego enzymu, a u żadnego z chorych nie uzyskano serokonwersji HBeAg.</w:t>
      </w:r>
    </w:p>
    <w:p w14:paraId="3D11B428" w14:textId="77777777" w:rsidR="0040493F" w:rsidRPr="00E42EBC" w:rsidRDefault="0040493F" w:rsidP="005A01ED">
      <w:pPr>
        <w:pStyle w:val="EMEABodyText"/>
        <w:rPr>
          <w:szCs w:val="24"/>
          <w:lang w:val="pl-PL"/>
        </w:rPr>
      </w:pPr>
    </w:p>
    <w:p w14:paraId="6B392777" w14:textId="77777777" w:rsidR="0040493F" w:rsidRPr="00E42EBC" w:rsidRDefault="0040493F" w:rsidP="005A01ED">
      <w:pPr>
        <w:pStyle w:val="EMEABodyText"/>
        <w:rPr>
          <w:lang w:val="pl-PL"/>
        </w:rPr>
      </w:pPr>
      <w:r w:rsidRPr="00E42EBC">
        <w:rPr>
          <w:i/>
          <w:lang w:val="pl-PL"/>
        </w:rPr>
        <w:t xml:space="preserve">Pacjenci zakażeni jednocześnie HIV i HBV, nieotrzymujący jednocześnie HAART: </w:t>
      </w:r>
      <w:r w:rsidRPr="00E42EBC">
        <w:rPr>
          <w:iCs/>
          <w:lang w:val="pl-PL"/>
        </w:rPr>
        <w:t>nie badano entekawiru u pacjentów zakażonych HIV i HBV, którzy nie otrzymywali skutecznego leczenia przeciw HIV. U pacjentów otrzymujących entekawir w monoterapii bez HAART, zakażonych HIV i HBV, stwierdzono zmniejszenie ilości HIV RNA. W pewnych przypadkach doszło do selekcji szczepu M184V HIV, co może mieć wpływ na wybór schematu HAART, który pacjent otrzyma w przyszłości. Ze względu na możliwy rozwój oporności HIV, nie należy stosować entekawiru w takim przypadku (patrz punkt 4.4).</w:t>
      </w:r>
    </w:p>
    <w:p w14:paraId="0AABDE45" w14:textId="77777777" w:rsidR="0040493F" w:rsidRPr="00E42EBC" w:rsidRDefault="0040493F" w:rsidP="005A01ED">
      <w:pPr>
        <w:pStyle w:val="EMEABodyText"/>
        <w:rPr>
          <w:lang w:val="pl-PL"/>
        </w:rPr>
      </w:pPr>
    </w:p>
    <w:p w14:paraId="7E7AAF0A" w14:textId="77777777" w:rsidR="0040493F" w:rsidRPr="00E42EBC" w:rsidRDefault="0040493F" w:rsidP="005A01ED">
      <w:pPr>
        <w:pStyle w:val="EMEABodyText"/>
        <w:rPr>
          <w:szCs w:val="24"/>
          <w:lang w:val="pl-PL"/>
        </w:rPr>
      </w:pPr>
      <w:r w:rsidRPr="00E42EBC">
        <w:rPr>
          <w:i/>
          <w:szCs w:val="24"/>
          <w:lang w:val="pl-PL"/>
        </w:rPr>
        <w:t>Biorcy przeszczepów wątroby:</w:t>
      </w:r>
      <w:r w:rsidRPr="00E42EBC">
        <w:rPr>
          <w:szCs w:val="24"/>
          <w:lang w:val="pl-PL"/>
        </w:rPr>
        <w:t xml:space="preserve"> bezpieczeństwo stosowania i skuteczność entekawiru stosowanego w dawce 1 mg raz na dobę oceniano w badaniu bez grupy kontrolnej u 65 pacjentów po przeszczepieniu wątroby z powodu powikłań przewlekłego zakażenia HBV, u których wartość HBV DNA w momencie przeszczepienia wynosiła &lt;172 IU/ml (około 1000 kopii/ml). Populacja badana w 82% składała się z mężczyzn, w 39% z rasy kaukaskiej i 37% z rasy azjatyckiej, a średni wiek wynosił 49 lat; u 89% pacjentów wynik HBeAg był ujemny w momencie przeszczepienia. Z 61 pacjentów, u których możliwa była ocena skuteczności (otrzymywali entekawir przez co najmniej 1 miesiąc), 60 otrzymywało także immunoglobulinę przeciw wirusowi zapalenia wątroby typu B (HBIg) w ramach schematu profilaktyki po przeszczepieniu. Z tych 60 pacjentów 49 otrzymywało terapię HBIg przez ponad 6 miesięcy. </w:t>
      </w:r>
      <w:r w:rsidRPr="00E42EBC">
        <w:rPr>
          <w:lang w:val="pl-PL"/>
        </w:rPr>
        <w:t xml:space="preserve">W 72. tygodniu po przeszczepieniu, w żadnym z 55 obserwowanych przypadków nie zanotowano nawrotu wirusologicznego HBV [zdefiniowany jako wartość HBV DNA ≥50 IU/ml (około 300 kopii/ml)], nie zgłoszono również nawrotu wirusologicznego u pozostałych 6 pacjentów, u których dokonano oceny w tym czasie. </w:t>
      </w:r>
      <w:r w:rsidRPr="00E42EBC">
        <w:rPr>
          <w:szCs w:val="24"/>
          <w:lang w:val="pl-PL"/>
        </w:rPr>
        <w:t>U wszystkich 61 pacjentów po przeszczepieniu nastąpił zanik HBsAg, a 2 z nich uzyskało później dodatni wynik HBsAg pomimo utrzymywania niewykrywalnego poziomu HBV DNA (&lt;6 IU/ml). Częstość i charakter zdarzeń niepożądanych w tym badaniu były zgodne z przewidywanymi u pacjentów po przeszczepieniu wątroby oraz ze znanym profilem bezpieczeństwa entekawiru.</w:t>
      </w:r>
    </w:p>
    <w:p w14:paraId="439A18C1" w14:textId="77777777" w:rsidR="0040493F" w:rsidRPr="00E42EBC" w:rsidRDefault="0040493F" w:rsidP="005A01ED">
      <w:pPr>
        <w:pStyle w:val="EMEABodyText"/>
        <w:rPr>
          <w:szCs w:val="24"/>
          <w:lang w:val="pl-PL"/>
        </w:rPr>
      </w:pPr>
    </w:p>
    <w:p w14:paraId="09B4835A" w14:textId="77777777" w:rsidR="00FF0D04" w:rsidRPr="00E42EBC" w:rsidRDefault="0040493F" w:rsidP="00FF0D04">
      <w:pPr>
        <w:pStyle w:val="EMEABodyText"/>
        <w:rPr>
          <w:lang w:val="pl-PL" w:eastAsia="nl-NL"/>
        </w:rPr>
      </w:pPr>
      <w:r w:rsidRPr="00E42EBC">
        <w:rPr>
          <w:i/>
          <w:szCs w:val="24"/>
          <w:lang w:val="pl-PL"/>
        </w:rPr>
        <w:t>Dzieci i młodzież:</w:t>
      </w:r>
      <w:r w:rsidRPr="00E42EBC">
        <w:rPr>
          <w:lang w:val="pl"/>
        </w:rPr>
        <w:t xml:space="preserve"> </w:t>
      </w:r>
      <w:r w:rsidR="00D83A92" w:rsidRPr="00E42EBC">
        <w:rPr>
          <w:lang w:val="pl"/>
        </w:rPr>
        <w:t>Badanie </w:t>
      </w:r>
      <w:r w:rsidRPr="00E42EBC">
        <w:rPr>
          <w:lang w:val="pl"/>
        </w:rPr>
        <w:t xml:space="preserve">189 ma na celu ocenę skuteczności i bezpieczeństwa stosowania entekawiru u 180 dzieci i młodzieży w wieku od 2 do &lt;18 lat, którzy nie otrzymywali wcześniej </w:t>
      </w:r>
      <w:r w:rsidRPr="00E42EBC">
        <w:rPr>
          <w:lang w:val="pl-PL"/>
        </w:rPr>
        <w:t xml:space="preserve">analogów </w:t>
      </w:r>
      <w:r w:rsidRPr="00E42EBC">
        <w:rPr>
          <w:lang w:val="pl"/>
        </w:rPr>
        <w:t xml:space="preserve">nukleozydów, z </w:t>
      </w:r>
      <w:r w:rsidRPr="00E42EBC">
        <w:rPr>
          <w:lang w:val="pl-PL"/>
        </w:rPr>
        <w:t>dodatnim wynikiem oznaczenia HBeAg i</w:t>
      </w:r>
      <w:r w:rsidRPr="00E42EBC">
        <w:rPr>
          <w:lang w:val="pl"/>
        </w:rPr>
        <w:t xml:space="preserve"> przewlekłym zakażeniem wirusem zapalenia wątroby typu B, wyrównaną czynnością wątroby oraz </w:t>
      </w:r>
      <w:r w:rsidRPr="00E42EBC">
        <w:rPr>
          <w:lang w:val="pl-PL"/>
        </w:rPr>
        <w:t>zwiększoną aktywnością AlAT</w:t>
      </w:r>
      <w:r w:rsidRPr="00E42EBC">
        <w:rPr>
          <w:lang w:val="pl"/>
        </w:rPr>
        <w:t xml:space="preserve">. Pacjentom losowo przydzielano (2:1) zaślepione leczenie entekawirem w dawce 0,015 mg/kg mc. do 0,5 mg/dobę (N = 120) lub placebo (N = 60). Randomizacja była stratyfikowana według grupy wiekowej (2 do 6 lat; &gt;6 do 12 lat oraz &gt;12 do &lt;18 lat). Początkowe dane demograficzne i charakterystyka choroby HBV były porównywalne pomiędzy 2 ramionami leczenia oraz pomiędzy grupami wiekowymi. </w:t>
      </w:r>
      <w:r w:rsidR="00FF0D04" w:rsidRPr="00E42EBC">
        <w:rPr>
          <w:lang w:val="pl"/>
        </w:rPr>
        <w:t>Średnia wartość miana DNA HBV w chwili rozpoczęcia badania wynosiła 8,1 log</w:t>
      </w:r>
      <w:r w:rsidR="00FF0D04" w:rsidRPr="00E42EBC">
        <w:rPr>
          <w:sz w:val="28"/>
          <w:vertAlign w:val="subscript"/>
          <w:lang w:val="pl"/>
        </w:rPr>
        <w:t>10</w:t>
      </w:r>
      <w:r w:rsidR="00FF0D04" w:rsidRPr="00E42EBC">
        <w:rPr>
          <w:lang w:val="pl"/>
        </w:rPr>
        <w:t xml:space="preserve"> j.m./ml, a średnia </w:t>
      </w:r>
      <w:r w:rsidR="00FF0D04" w:rsidRPr="00E42EBC">
        <w:rPr>
          <w:lang w:val="pl-PL"/>
        </w:rPr>
        <w:t>aktywność AlAT</w:t>
      </w:r>
      <w:r w:rsidR="00FF0D04" w:rsidRPr="00E42EBC">
        <w:rPr>
          <w:lang w:val="pl"/>
        </w:rPr>
        <w:t xml:space="preserve"> 103 jednostek/l w badanej populacji. Wyniki </w:t>
      </w:r>
      <w:r w:rsidR="00FF0D04" w:rsidRPr="00E42EBC">
        <w:rPr>
          <w:lang w:val="pl"/>
        </w:rPr>
        <w:lastRenderedPageBreak/>
        <w:t>głównych punktów końcowych oceny skuteczności</w:t>
      </w:r>
      <w:r w:rsidR="00FF0D04" w:rsidRPr="00E42EBC">
        <w:rPr>
          <w:szCs w:val="22"/>
          <w:lang w:val="pl-PL" w:eastAsia="nl-NL"/>
        </w:rPr>
        <w:t xml:space="preserve"> w 48. i 96. tygodniu przedstawiono w tabeli poniżej.</w:t>
      </w:r>
    </w:p>
    <w:p w14:paraId="6D1FC200" w14:textId="77777777" w:rsidR="00FF0D04" w:rsidRPr="00E42EBC" w:rsidRDefault="00FF0D04" w:rsidP="00FF0D04">
      <w:pPr>
        <w:rPr>
          <w:lang w:val="pl-PL"/>
        </w:rPr>
      </w:pPr>
    </w:p>
    <w:tbl>
      <w:tblPr>
        <w:tblW w:w="7606" w:type="dxa"/>
        <w:tblCellMar>
          <w:left w:w="0" w:type="dxa"/>
          <w:right w:w="0" w:type="dxa"/>
        </w:tblCellMar>
        <w:tblLook w:val="04A0" w:firstRow="1" w:lastRow="0" w:firstColumn="1" w:lastColumn="0" w:noHBand="0" w:noVBand="1"/>
      </w:tblPr>
      <w:tblGrid>
        <w:gridCol w:w="2839"/>
        <w:gridCol w:w="1825"/>
        <w:gridCol w:w="1494"/>
        <w:gridCol w:w="1448"/>
      </w:tblGrid>
      <w:tr w:rsidR="00FF0D04" w:rsidRPr="00E42EBC" w14:paraId="40D7DAEC" w14:textId="77777777" w:rsidTr="003567E5">
        <w:trPr>
          <w:trHeight w:val="148"/>
        </w:trPr>
        <w:tc>
          <w:tcPr>
            <w:tcW w:w="283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6625D94" w14:textId="77777777" w:rsidR="00FF0D04" w:rsidRPr="00E42EBC" w:rsidRDefault="00FF0D04" w:rsidP="008A59A1">
            <w:pPr>
              <w:keepNext/>
              <w:rPr>
                <w:rFonts w:ascii="Calibri" w:eastAsia="Calibri" w:hAnsi="Calibri" w:cs="Calibri"/>
                <w:sz w:val="20"/>
                <w:lang w:val="pl-PL"/>
              </w:rPr>
            </w:pPr>
          </w:p>
        </w:tc>
        <w:tc>
          <w:tcPr>
            <w:tcW w:w="3319"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6ACE00A" w14:textId="77777777" w:rsidR="00FF0D04" w:rsidRPr="00E42EBC" w:rsidRDefault="00FF0D04" w:rsidP="008A59A1">
            <w:pPr>
              <w:keepNext/>
              <w:rPr>
                <w:rFonts w:ascii="Calibri" w:eastAsia="Calibri" w:hAnsi="Calibri" w:cs="Calibri"/>
                <w:b/>
                <w:bCs/>
                <w:sz w:val="20"/>
              </w:rPr>
            </w:pPr>
            <w:r w:rsidRPr="00E42EBC">
              <w:rPr>
                <w:sz w:val="20"/>
                <w:lang w:val="pl-PL"/>
              </w:rPr>
              <w:t xml:space="preserve">               </w:t>
            </w:r>
            <w:proofErr w:type="spellStart"/>
            <w:r w:rsidRPr="00E42EBC">
              <w:rPr>
                <w:b/>
                <w:bCs/>
                <w:sz w:val="20"/>
              </w:rPr>
              <w:t>Entekawir</w:t>
            </w:r>
            <w:proofErr w:type="spellEnd"/>
          </w:p>
        </w:tc>
        <w:tc>
          <w:tcPr>
            <w:tcW w:w="144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11BC16B" w14:textId="77777777" w:rsidR="00FF0D04" w:rsidRPr="00E42EBC" w:rsidRDefault="00FF0D04" w:rsidP="008A59A1">
            <w:pPr>
              <w:keepNext/>
              <w:rPr>
                <w:rFonts w:ascii="Calibri" w:eastAsia="Calibri" w:hAnsi="Calibri" w:cs="Calibri"/>
                <w:b/>
                <w:bCs/>
                <w:sz w:val="20"/>
              </w:rPr>
            </w:pPr>
            <w:r w:rsidRPr="00E42EBC">
              <w:rPr>
                <w:b/>
                <w:bCs/>
                <w:sz w:val="20"/>
              </w:rPr>
              <w:t>Placebo*</w:t>
            </w:r>
          </w:p>
        </w:tc>
      </w:tr>
      <w:tr w:rsidR="00FF0D04" w:rsidRPr="00E42EBC" w14:paraId="2CAF0570" w14:textId="77777777" w:rsidTr="003567E5">
        <w:trPr>
          <w:trHeight w:val="157"/>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3F65A4A" w14:textId="77777777" w:rsidR="00FF0D04" w:rsidRPr="00E42EBC" w:rsidRDefault="00FF0D04" w:rsidP="008A59A1">
            <w:pPr>
              <w:keepNext/>
              <w:rPr>
                <w:rFonts w:ascii="Calibri" w:eastAsia="Calibri" w:hAnsi="Calibri" w:cs="Calibri"/>
                <w:sz w:val="20"/>
              </w:rPr>
            </w:pPr>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0CF29876" w14:textId="77777777" w:rsidR="00FF0D04" w:rsidRPr="00E42EBC" w:rsidRDefault="00FF0D04" w:rsidP="008A59A1">
            <w:pPr>
              <w:keepNext/>
              <w:jc w:val="center"/>
              <w:rPr>
                <w:rFonts w:ascii="Calibri" w:eastAsia="Calibri" w:hAnsi="Calibri" w:cs="Calibri"/>
                <w:sz w:val="20"/>
              </w:rPr>
            </w:pPr>
            <w:proofErr w:type="spellStart"/>
            <w:r w:rsidRPr="00E42EBC">
              <w:rPr>
                <w:sz w:val="20"/>
              </w:rPr>
              <w:t>Tydzień</w:t>
            </w:r>
            <w:proofErr w:type="spellEnd"/>
            <w:r w:rsidRPr="00E42EBC">
              <w:rPr>
                <w:sz w:val="20"/>
              </w:rPr>
              <w:t> 48.</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51CF9699" w14:textId="77777777" w:rsidR="00FF0D04" w:rsidRPr="00E42EBC" w:rsidRDefault="00FF0D04" w:rsidP="008A59A1">
            <w:pPr>
              <w:keepNext/>
              <w:jc w:val="center"/>
              <w:rPr>
                <w:rFonts w:ascii="Calibri" w:eastAsia="Calibri" w:hAnsi="Calibri" w:cs="Calibri"/>
                <w:sz w:val="20"/>
              </w:rPr>
            </w:pPr>
            <w:proofErr w:type="spellStart"/>
            <w:r w:rsidRPr="00E42EBC">
              <w:rPr>
                <w:sz w:val="20"/>
              </w:rPr>
              <w:t>Tydzień</w:t>
            </w:r>
            <w:proofErr w:type="spellEnd"/>
            <w:r w:rsidRPr="00E42EBC">
              <w:rPr>
                <w:sz w:val="20"/>
              </w:rPr>
              <w:t> 96.</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23D13A1C" w14:textId="77777777" w:rsidR="00FF0D04" w:rsidRPr="00E42EBC" w:rsidRDefault="00FF0D04" w:rsidP="008A59A1">
            <w:pPr>
              <w:keepNext/>
              <w:rPr>
                <w:rFonts w:ascii="Calibri" w:eastAsia="Calibri" w:hAnsi="Calibri" w:cs="Calibri"/>
                <w:sz w:val="20"/>
              </w:rPr>
            </w:pPr>
            <w:proofErr w:type="spellStart"/>
            <w:r w:rsidRPr="00E42EBC">
              <w:rPr>
                <w:sz w:val="20"/>
              </w:rPr>
              <w:t>Tydzień</w:t>
            </w:r>
            <w:proofErr w:type="spellEnd"/>
            <w:r w:rsidRPr="00E42EBC">
              <w:rPr>
                <w:sz w:val="20"/>
              </w:rPr>
              <w:t> 48.</w:t>
            </w:r>
          </w:p>
        </w:tc>
      </w:tr>
      <w:tr w:rsidR="00FF0D04" w:rsidRPr="00E42EBC" w14:paraId="3B893878" w14:textId="77777777" w:rsidTr="003567E5">
        <w:trPr>
          <w:trHeight w:val="148"/>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70552E" w14:textId="77777777" w:rsidR="00FF0D04" w:rsidRPr="00E42EBC" w:rsidRDefault="00FF0D04" w:rsidP="008A59A1">
            <w:pPr>
              <w:keepNext/>
              <w:rPr>
                <w:rFonts w:ascii="Calibri" w:eastAsia="Calibri" w:hAnsi="Calibri" w:cs="Calibri"/>
                <w:b/>
                <w:bCs/>
                <w:sz w:val="20"/>
              </w:rPr>
            </w:pPr>
            <w:r w:rsidRPr="00E42EBC">
              <w:rPr>
                <w:b/>
                <w:bCs/>
                <w:sz w:val="20"/>
              </w:rPr>
              <w:t>n</w:t>
            </w:r>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5D80A817" w14:textId="77777777" w:rsidR="00FF0D04" w:rsidRPr="00E42EBC" w:rsidRDefault="00FF0D04" w:rsidP="008A59A1">
            <w:pPr>
              <w:keepNext/>
              <w:jc w:val="center"/>
              <w:rPr>
                <w:rFonts w:ascii="Calibri" w:eastAsia="Calibri" w:hAnsi="Calibri" w:cs="Calibri"/>
                <w:sz w:val="20"/>
              </w:rPr>
            </w:pPr>
            <w:r w:rsidRPr="00E42EBC">
              <w:rPr>
                <w:sz w:val="20"/>
              </w:rPr>
              <w:t>120</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2BBD6727" w14:textId="77777777" w:rsidR="00FF0D04" w:rsidRPr="00E42EBC" w:rsidRDefault="00FF0D04" w:rsidP="008A59A1">
            <w:pPr>
              <w:keepNext/>
              <w:jc w:val="center"/>
              <w:rPr>
                <w:rFonts w:ascii="Calibri" w:eastAsia="Calibri" w:hAnsi="Calibri" w:cs="Calibri"/>
                <w:sz w:val="20"/>
              </w:rPr>
            </w:pPr>
            <w:r w:rsidRPr="00E42EBC">
              <w:rPr>
                <w:sz w:val="20"/>
              </w:rPr>
              <w:t>120</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1C2B131E" w14:textId="77777777" w:rsidR="00FF0D04" w:rsidRPr="00E42EBC" w:rsidRDefault="00FF0D04" w:rsidP="008A59A1">
            <w:pPr>
              <w:keepNext/>
              <w:rPr>
                <w:rFonts w:ascii="Calibri" w:eastAsia="Calibri" w:hAnsi="Calibri" w:cs="Calibri"/>
                <w:sz w:val="20"/>
              </w:rPr>
            </w:pPr>
            <w:r w:rsidRPr="00E42EBC">
              <w:rPr>
                <w:sz w:val="20"/>
              </w:rPr>
              <w:t>60</w:t>
            </w:r>
          </w:p>
        </w:tc>
      </w:tr>
      <w:tr w:rsidR="00FF0D04" w:rsidRPr="00E42EBC" w14:paraId="26F1690E" w14:textId="77777777" w:rsidTr="003567E5">
        <w:trPr>
          <w:trHeight w:val="166"/>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A4833E1" w14:textId="77777777" w:rsidR="00FF0D04" w:rsidRPr="00E42EBC" w:rsidRDefault="00FF0D04" w:rsidP="008A59A1">
            <w:pPr>
              <w:keepNext/>
              <w:rPr>
                <w:rFonts w:ascii="Calibri" w:eastAsia="Calibri" w:hAnsi="Calibri" w:cs="Calibri"/>
                <w:sz w:val="20"/>
                <w:lang w:val="pl-PL"/>
              </w:rPr>
            </w:pPr>
            <w:r w:rsidRPr="00E42EBC">
              <w:rPr>
                <w:sz w:val="20"/>
                <w:lang w:val="pl-PL"/>
              </w:rPr>
              <w:t>HBV DNA &lt; 50 j.m./ml i serokonwersja HBeAg</w:t>
            </w:r>
            <w:r w:rsidRPr="00E42EBC">
              <w:rPr>
                <w:rStyle w:val="EMEASuperscript"/>
                <w:sz w:val="20"/>
                <w:lang w:val="pl-PL"/>
              </w:rPr>
              <w:t>a</w:t>
            </w:r>
            <w:r w:rsidRPr="00E42EBC">
              <w:rPr>
                <w:sz w:val="20"/>
                <w:lang w:val="pl-PL"/>
              </w:rPr>
              <w:t xml:space="preserve"> </w:t>
            </w:r>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5EFB01DF" w14:textId="77777777" w:rsidR="00FF0D04" w:rsidRPr="00E42EBC" w:rsidRDefault="00FF0D04" w:rsidP="008A59A1">
            <w:pPr>
              <w:keepNext/>
              <w:jc w:val="center"/>
              <w:rPr>
                <w:rFonts w:ascii="Calibri" w:eastAsia="Calibri" w:hAnsi="Calibri" w:cs="Calibri"/>
                <w:sz w:val="20"/>
              </w:rPr>
            </w:pPr>
            <w:r w:rsidRPr="00E42EBC">
              <w:rPr>
                <w:sz w:val="20"/>
              </w:rPr>
              <w:t>24,2%</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5E83BE9F" w14:textId="77777777" w:rsidR="00FF0D04" w:rsidRPr="00E42EBC" w:rsidRDefault="00FF0D04" w:rsidP="008A59A1">
            <w:pPr>
              <w:keepNext/>
              <w:jc w:val="center"/>
              <w:rPr>
                <w:rFonts w:ascii="Calibri" w:eastAsia="Calibri" w:hAnsi="Calibri" w:cs="Calibri"/>
                <w:sz w:val="20"/>
              </w:rPr>
            </w:pPr>
            <w:r w:rsidRPr="00E42EBC">
              <w:rPr>
                <w:sz w:val="20"/>
              </w:rPr>
              <w:t>35,8%</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7F34C834" w14:textId="77777777" w:rsidR="00FF0D04" w:rsidRPr="00E42EBC" w:rsidRDefault="00FF0D04" w:rsidP="008A59A1">
            <w:pPr>
              <w:keepNext/>
              <w:rPr>
                <w:rFonts w:ascii="Calibri" w:eastAsia="Calibri" w:hAnsi="Calibri" w:cs="Calibri"/>
                <w:sz w:val="20"/>
              </w:rPr>
            </w:pPr>
            <w:r w:rsidRPr="00E42EBC">
              <w:rPr>
                <w:sz w:val="20"/>
              </w:rPr>
              <w:t>3,3%</w:t>
            </w:r>
          </w:p>
        </w:tc>
      </w:tr>
      <w:tr w:rsidR="00FF0D04" w:rsidRPr="00E42EBC" w14:paraId="2ED2F448" w14:textId="77777777" w:rsidTr="003567E5">
        <w:trPr>
          <w:trHeight w:val="138"/>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65802CC" w14:textId="77777777" w:rsidR="00FF0D04" w:rsidRPr="00E42EBC" w:rsidRDefault="00FF0D04" w:rsidP="008A59A1">
            <w:pPr>
              <w:keepNext/>
              <w:rPr>
                <w:rFonts w:ascii="Calibri" w:eastAsia="Calibri" w:hAnsi="Calibri" w:cs="Calibri"/>
                <w:sz w:val="20"/>
                <w:lang w:val="pl-PL"/>
              </w:rPr>
            </w:pPr>
            <w:r w:rsidRPr="00E42EBC">
              <w:rPr>
                <w:sz w:val="20"/>
                <w:lang w:val="pl-PL"/>
              </w:rPr>
              <w:t>HBV DNA &lt; 50 j.m./ml</w:t>
            </w:r>
            <w:r w:rsidRPr="00E42EBC">
              <w:rPr>
                <w:rStyle w:val="EMEASuperscript"/>
                <w:sz w:val="20"/>
                <w:lang w:val="pl-PL"/>
              </w:rPr>
              <w:t>a</w:t>
            </w:r>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4970153D" w14:textId="77777777" w:rsidR="00FF0D04" w:rsidRPr="00E42EBC" w:rsidRDefault="00FF0D04" w:rsidP="008A59A1">
            <w:pPr>
              <w:keepNext/>
              <w:jc w:val="center"/>
              <w:rPr>
                <w:rFonts w:ascii="Calibri" w:eastAsia="Calibri" w:hAnsi="Calibri" w:cs="Calibri"/>
                <w:sz w:val="20"/>
              </w:rPr>
            </w:pPr>
            <w:r w:rsidRPr="00E42EBC">
              <w:rPr>
                <w:sz w:val="20"/>
              </w:rPr>
              <w:t>49,2%</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6BEBA9C9" w14:textId="77777777" w:rsidR="00FF0D04" w:rsidRPr="00E42EBC" w:rsidRDefault="00FF0D04" w:rsidP="008A59A1">
            <w:pPr>
              <w:keepNext/>
              <w:jc w:val="center"/>
              <w:rPr>
                <w:rFonts w:ascii="Calibri" w:eastAsia="Calibri" w:hAnsi="Calibri" w:cs="Calibri"/>
                <w:sz w:val="20"/>
              </w:rPr>
            </w:pPr>
            <w:r w:rsidRPr="00E42EBC">
              <w:rPr>
                <w:sz w:val="20"/>
              </w:rPr>
              <w:t>64,2%</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4ADD820C" w14:textId="77777777" w:rsidR="00FF0D04" w:rsidRPr="00E42EBC" w:rsidRDefault="00FF0D04" w:rsidP="008A59A1">
            <w:pPr>
              <w:keepNext/>
              <w:rPr>
                <w:rFonts w:ascii="Calibri" w:eastAsia="Calibri" w:hAnsi="Calibri" w:cs="Calibri"/>
                <w:sz w:val="20"/>
              </w:rPr>
            </w:pPr>
            <w:r w:rsidRPr="00E42EBC">
              <w:rPr>
                <w:sz w:val="20"/>
              </w:rPr>
              <w:t>3,3%</w:t>
            </w:r>
          </w:p>
        </w:tc>
      </w:tr>
      <w:tr w:rsidR="00FF0D04" w:rsidRPr="00E42EBC" w14:paraId="223C4CE9" w14:textId="77777777" w:rsidTr="003567E5">
        <w:trPr>
          <w:trHeight w:val="148"/>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DF2338A" w14:textId="77777777" w:rsidR="00FF0D04" w:rsidRPr="00E42EBC" w:rsidRDefault="00FF0D04" w:rsidP="008A59A1">
            <w:pPr>
              <w:keepNext/>
              <w:rPr>
                <w:rFonts w:ascii="Calibri" w:eastAsia="Calibri" w:hAnsi="Calibri" w:cs="Calibri"/>
                <w:sz w:val="20"/>
              </w:rPr>
            </w:pPr>
            <w:proofErr w:type="spellStart"/>
            <w:r w:rsidRPr="00E42EBC">
              <w:rPr>
                <w:sz w:val="20"/>
              </w:rPr>
              <w:t>serokonwersja</w:t>
            </w:r>
            <w:proofErr w:type="spellEnd"/>
            <w:r w:rsidRPr="00E42EBC">
              <w:rPr>
                <w:sz w:val="20"/>
              </w:rPr>
              <w:t xml:space="preserve"> </w:t>
            </w:r>
            <w:proofErr w:type="spellStart"/>
            <w:r w:rsidRPr="00E42EBC">
              <w:rPr>
                <w:sz w:val="20"/>
              </w:rPr>
              <w:t>HBeAg</w:t>
            </w:r>
            <w:r w:rsidRPr="00E42EBC">
              <w:rPr>
                <w:rStyle w:val="EMEASuperscript"/>
                <w:sz w:val="20"/>
              </w:rPr>
              <w:t>a</w:t>
            </w:r>
            <w:proofErr w:type="spellEnd"/>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7FB0169C" w14:textId="77777777" w:rsidR="00FF0D04" w:rsidRPr="00E42EBC" w:rsidRDefault="00FF0D04" w:rsidP="008A59A1">
            <w:pPr>
              <w:keepNext/>
              <w:jc w:val="center"/>
              <w:rPr>
                <w:rFonts w:ascii="Calibri" w:eastAsia="Calibri" w:hAnsi="Calibri" w:cs="Calibri"/>
                <w:sz w:val="20"/>
              </w:rPr>
            </w:pPr>
            <w:r w:rsidRPr="00E42EBC">
              <w:rPr>
                <w:sz w:val="20"/>
              </w:rPr>
              <w:t>24,2%</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21606B04" w14:textId="77777777" w:rsidR="00FF0D04" w:rsidRPr="00E42EBC" w:rsidRDefault="00FF0D04" w:rsidP="008A59A1">
            <w:pPr>
              <w:keepNext/>
              <w:jc w:val="center"/>
              <w:rPr>
                <w:rFonts w:ascii="Calibri" w:eastAsia="Calibri" w:hAnsi="Calibri" w:cs="Calibri"/>
                <w:sz w:val="20"/>
              </w:rPr>
            </w:pPr>
            <w:r w:rsidRPr="00E42EBC">
              <w:rPr>
                <w:sz w:val="20"/>
              </w:rPr>
              <w:t>36,7%</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0AF6342D" w14:textId="77777777" w:rsidR="00FF0D04" w:rsidRPr="00E42EBC" w:rsidRDefault="00FF0D04" w:rsidP="008A59A1">
            <w:pPr>
              <w:keepNext/>
              <w:rPr>
                <w:rFonts w:ascii="Calibri" w:eastAsia="Calibri" w:hAnsi="Calibri" w:cs="Calibri"/>
                <w:sz w:val="20"/>
              </w:rPr>
            </w:pPr>
            <w:r w:rsidRPr="00E42EBC">
              <w:rPr>
                <w:sz w:val="20"/>
              </w:rPr>
              <w:t>10,0%</w:t>
            </w:r>
          </w:p>
        </w:tc>
      </w:tr>
      <w:tr w:rsidR="00FF0D04" w:rsidRPr="00E42EBC" w14:paraId="7BAC1742" w14:textId="77777777" w:rsidTr="003567E5">
        <w:trPr>
          <w:trHeight w:val="148"/>
        </w:trPr>
        <w:tc>
          <w:tcPr>
            <w:tcW w:w="2839" w:type="dxa"/>
            <w:tcBorders>
              <w:top w:val="nil"/>
              <w:left w:val="single" w:sz="8" w:space="0" w:color="auto"/>
              <w:bottom w:val="single" w:sz="18" w:space="0" w:color="auto"/>
              <w:right w:val="single" w:sz="8" w:space="0" w:color="auto"/>
            </w:tcBorders>
            <w:tcMar>
              <w:top w:w="0" w:type="dxa"/>
              <w:left w:w="108" w:type="dxa"/>
              <w:bottom w:w="0" w:type="dxa"/>
              <w:right w:w="108" w:type="dxa"/>
            </w:tcMar>
            <w:vAlign w:val="center"/>
            <w:hideMark/>
          </w:tcPr>
          <w:p w14:paraId="7E5F40B6" w14:textId="77777777" w:rsidR="00FF0D04" w:rsidRPr="00E42EBC" w:rsidRDefault="00FF0D04" w:rsidP="008A59A1">
            <w:pPr>
              <w:keepNext/>
              <w:rPr>
                <w:rFonts w:ascii="Calibri" w:eastAsia="Calibri" w:hAnsi="Calibri" w:cs="Calibri"/>
                <w:sz w:val="20"/>
              </w:rPr>
            </w:pPr>
            <w:proofErr w:type="spellStart"/>
            <w:r w:rsidRPr="00E42EBC">
              <w:rPr>
                <w:sz w:val="20"/>
              </w:rPr>
              <w:t>normalizacja</w:t>
            </w:r>
            <w:proofErr w:type="spellEnd"/>
            <w:r w:rsidRPr="00E42EBC">
              <w:rPr>
                <w:sz w:val="20"/>
              </w:rPr>
              <w:t xml:space="preserve"> </w:t>
            </w:r>
            <w:proofErr w:type="spellStart"/>
            <w:r w:rsidRPr="00E42EBC">
              <w:rPr>
                <w:sz w:val="20"/>
              </w:rPr>
              <w:t>aktywności</w:t>
            </w:r>
            <w:proofErr w:type="spellEnd"/>
            <w:r w:rsidRPr="00E42EBC">
              <w:rPr>
                <w:sz w:val="20"/>
              </w:rPr>
              <w:t xml:space="preserve"> </w:t>
            </w:r>
            <w:proofErr w:type="spellStart"/>
            <w:r w:rsidRPr="00E42EBC">
              <w:rPr>
                <w:sz w:val="20"/>
              </w:rPr>
              <w:t>ALT</w:t>
            </w:r>
            <w:r w:rsidRPr="00E42EBC">
              <w:rPr>
                <w:rStyle w:val="EMEASuperscript"/>
                <w:sz w:val="20"/>
              </w:rPr>
              <w:t>a</w:t>
            </w:r>
            <w:proofErr w:type="spellEnd"/>
          </w:p>
        </w:tc>
        <w:tc>
          <w:tcPr>
            <w:tcW w:w="1825" w:type="dxa"/>
            <w:tcBorders>
              <w:top w:val="nil"/>
              <w:left w:val="nil"/>
              <w:bottom w:val="single" w:sz="18" w:space="0" w:color="auto"/>
              <w:right w:val="single" w:sz="8" w:space="0" w:color="auto"/>
            </w:tcBorders>
            <w:tcMar>
              <w:top w:w="0" w:type="dxa"/>
              <w:left w:w="108" w:type="dxa"/>
              <w:bottom w:w="0" w:type="dxa"/>
              <w:right w:w="108" w:type="dxa"/>
            </w:tcMar>
            <w:hideMark/>
          </w:tcPr>
          <w:p w14:paraId="27427D8E" w14:textId="77777777" w:rsidR="00FF0D04" w:rsidRPr="00E42EBC" w:rsidRDefault="00FF0D04" w:rsidP="008A59A1">
            <w:pPr>
              <w:keepNext/>
              <w:jc w:val="center"/>
              <w:rPr>
                <w:rFonts w:ascii="Calibri" w:eastAsia="Calibri" w:hAnsi="Calibri" w:cs="Calibri"/>
                <w:sz w:val="20"/>
              </w:rPr>
            </w:pPr>
            <w:r w:rsidRPr="00E42EBC">
              <w:rPr>
                <w:sz w:val="20"/>
              </w:rPr>
              <w:t>67,5%</w:t>
            </w:r>
          </w:p>
        </w:tc>
        <w:tc>
          <w:tcPr>
            <w:tcW w:w="1494" w:type="dxa"/>
            <w:tcBorders>
              <w:top w:val="nil"/>
              <w:left w:val="nil"/>
              <w:bottom w:val="single" w:sz="18" w:space="0" w:color="auto"/>
              <w:right w:val="single" w:sz="8" w:space="0" w:color="auto"/>
            </w:tcBorders>
            <w:tcMar>
              <w:top w:w="0" w:type="dxa"/>
              <w:left w:w="108" w:type="dxa"/>
              <w:bottom w:w="0" w:type="dxa"/>
              <w:right w:w="108" w:type="dxa"/>
            </w:tcMar>
            <w:hideMark/>
          </w:tcPr>
          <w:p w14:paraId="3CD778BE" w14:textId="77777777" w:rsidR="00FF0D04" w:rsidRPr="00E42EBC" w:rsidRDefault="00FF0D04" w:rsidP="008A59A1">
            <w:pPr>
              <w:keepNext/>
              <w:jc w:val="center"/>
              <w:rPr>
                <w:rFonts w:ascii="Calibri" w:eastAsia="Calibri" w:hAnsi="Calibri" w:cs="Calibri"/>
                <w:sz w:val="20"/>
              </w:rPr>
            </w:pPr>
            <w:r w:rsidRPr="00E42EBC">
              <w:rPr>
                <w:sz w:val="20"/>
              </w:rPr>
              <w:t>81,7%</w:t>
            </w:r>
          </w:p>
        </w:tc>
        <w:tc>
          <w:tcPr>
            <w:tcW w:w="1448" w:type="dxa"/>
            <w:tcBorders>
              <w:top w:val="nil"/>
              <w:left w:val="nil"/>
              <w:bottom w:val="single" w:sz="18" w:space="0" w:color="auto"/>
              <w:right w:val="single" w:sz="8" w:space="0" w:color="auto"/>
            </w:tcBorders>
            <w:tcMar>
              <w:top w:w="0" w:type="dxa"/>
              <w:left w:w="108" w:type="dxa"/>
              <w:bottom w:w="0" w:type="dxa"/>
              <w:right w:w="108" w:type="dxa"/>
            </w:tcMar>
            <w:hideMark/>
          </w:tcPr>
          <w:p w14:paraId="313FE7CB" w14:textId="77777777" w:rsidR="00FF0D04" w:rsidRPr="00E42EBC" w:rsidRDefault="00FF0D04" w:rsidP="008A59A1">
            <w:pPr>
              <w:keepNext/>
              <w:rPr>
                <w:rFonts w:ascii="Calibri" w:eastAsia="Calibri" w:hAnsi="Calibri" w:cs="Calibri"/>
                <w:sz w:val="20"/>
              </w:rPr>
            </w:pPr>
            <w:r w:rsidRPr="00E42EBC">
              <w:rPr>
                <w:sz w:val="20"/>
              </w:rPr>
              <w:t>23,3%</w:t>
            </w:r>
          </w:p>
        </w:tc>
      </w:tr>
      <w:tr w:rsidR="00FF0D04" w:rsidRPr="00E42EBC" w14:paraId="6BA8D28E" w14:textId="77777777" w:rsidTr="003567E5">
        <w:trPr>
          <w:trHeight w:val="297"/>
        </w:trPr>
        <w:tc>
          <w:tcPr>
            <w:tcW w:w="2839" w:type="dxa"/>
            <w:tcBorders>
              <w:top w:val="nil"/>
              <w:left w:val="single" w:sz="8" w:space="0" w:color="auto"/>
              <w:bottom w:val="nil"/>
              <w:right w:val="single" w:sz="8" w:space="0" w:color="auto"/>
            </w:tcBorders>
            <w:tcMar>
              <w:top w:w="0" w:type="dxa"/>
              <w:left w:w="108" w:type="dxa"/>
              <w:bottom w:w="0" w:type="dxa"/>
              <w:right w:w="108" w:type="dxa"/>
            </w:tcMar>
            <w:vAlign w:val="center"/>
            <w:hideMark/>
          </w:tcPr>
          <w:p w14:paraId="140527E1" w14:textId="77777777" w:rsidR="00FF0D04" w:rsidRPr="00E42EBC" w:rsidRDefault="00FF0D04" w:rsidP="008A59A1">
            <w:pPr>
              <w:pStyle w:val="NoSpacing"/>
              <w:keepNext/>
              <w:spacing w:line="276" w:lineRule="auto"/>
              <w:ind w:left="426" w:hanging="426"/>
              <w:rPr>
                <w:rFonts w:ascii="Times New Roman" w:hAnsi="Times New Roman"/>
                <w:sz w:val="20"/>
                <w:szCs w:val="20"/>
                <w:lang w:val="sv-SE"/>
              </w:rPr>
            </w:pPr>
            <w:r w:rsidRPr="00E42EBC">
              <w:rPr>
                <w:rFonts w:ascii="Times New Roman" w:hAnsi="Times New Roman"/>
                <w:sz w:val="20"/>
                <w:szCs w:val="20"/>
                <w:lang w:val="sv-SE"/>
              </w:rPr>
              <w:t>HBV DNA &lt; 50 j.m./ml</w:t>
            </w:r>
            <w:r w:rsidRPr="00E42EBC">
              <w:rPr>
                <w:rStyle w:val="EMEASuperscript"/>
                <w:rFonts w:ascii="Times New Roman" w:hAnsi="Times New Roman"/>
                <w:sz w:val="20"/>
                <w:szCs w:val="20"/>
              </w:rPr>
              <w:t>a</w:t>
            </w:r>
          </w:p>
        </w:tc>
        <w:tc>
          <w:tcPr>
            <w:tcW w:w="1825" w:type="dxa"/>
            <w:tcBorders>
              <w:top w:val="nil"/>
              <w:left w:val="nil"/>
              <w:bottom w:val="nil"/>
              <w:right w:val="single" w:sz="8" w:space="0" w:color="auto"/>
            </w:tcBorders>
            <w:tcMar>
              <w:top w:w="0" w:type="dxa"/>
              <w:left w:w="108" w:type="dxa"/>
              <w:bottom w:w="0" w:type="dxa"/>
              <w:right w:w="108" w:type="dxa"/>
            </w:tcMar>
          </w:tcPr>
          <w:p w14:paraId="24D7A19B" w14:textId="77777777" w:rsidR="00FF0D04" w:rsidRPr="00E42EBC" w:rsidRDefault="00FF0D04" w:rsidP="008A59A1">
            <w:pPr>
              <w:keepNext/>
              <w:jc w:val="center"/>
              <w:rPr>
                <w:rFonts w:ascii="Calibri" w:eastAsia="Calibri" w:hAnsi="Calibri" w:cs="Calibri"/>
                <w:sz w:val="20"/>
                <w:lang w:val="pl-PL"/>
              </w:rPr>
            </w:pPr>
          </w:p>
          <w:p w14:paraId="7F5F79FE" w14:textId="77777777" w:rsidR="00FF0D04" w:rsidRPr="00E42EBC" w:rsidRDefault="00FF0D04" w:rsidP="008A59A1">
            <w:pPr>
              <w:keepNext/>
              <w:jc w:val="center"/>
              <w:rPr>
                <w:rFonts w:ascii="Calibri" w:eastAsia="Calibri" w:hAnsi="Calibri" w:cs="Calibri"/>
                <w:sz w:val="20"/>
                <w:lang w:val="pl-PL"/>
              </w:rPr>
            </w:pPr>
          </w:p>
        </w:tc>
        <w:tc>
          <w:tcPr>
            <w:tcW w:w="1494" w:type="dxa"/>
            <w:tcBorders>
              <w:top w:val="nil"/>
              <w:left w:val="nil"/>
              <w:bottom w:val="nil"/>
              <w:right w:val="single" w:sz="8" w:space="0" w:color="auto"/>
            </w:tcBorders>
            <w:tcMar>
              <w:top w:w="0" w:type="dxa"/>
              <w:left w:w="108" w:type="dxa"/>
              <w:bottom w:w="0" w:type="dxa"/>
              <w:right w:w="108" w:type="dxa"/>
            </w:tcMar>
          </w:tcPr>
          <w:p w14:paraId="0CD7F871" w14:textId="77777777" w:rsidR="00FF0D04" w:rsidRPr="00E42EBC" w:rsidRDefault="00FF0D04" w:rsidP="008A59A1">
            <w:pPr>
              <w:keepNext/>
              <w:jc w:val="center"/>
              <w:rPr>
                <w:rFonts w:ascii="Calibri" w:eastAsia="Calibri" w:hAnsi="Calibri" w:cs="Calibri"/>
                <w:sz w:val="20"/>
                <w:lang w:val="pl-PL"/>
              </w:rPr>
            </w:pPr>
          </w:p>
        </w:tc>
        <w:tc>
          <w:tcPr>
            <w:tcW w:w="1448" w:type="dxa"/>
            <w:tcBorders>
              <w:top w:val="nil"/>
              <w:left w:val="nil"/>
              <w:bottom w:val="nil"/>
              <w:right w:val="single" w:sz="8" w:space="0" w:color="auto"/>
            </w:tcBorders>
            <w:tcMar>
              <w:top w:w="0" w:type="dxa"/>
              <w:left w:w="108" w:type="dxa"/>
              <w:bottom w:w="0" w:type="dxa"/>
              <w:right w:w="108" w:type="dxa"/>
            </w:tcMar>
          </w:tcPr>
          <w:p w14:paraId="5462C192" w14:textId="77777777" w:rsidR="00FF0D04" w:rsidRPr="00E42EBC" w:rsidRDefault="00FF0D04" w:rsidP="008A59A1">
            <w:pPr>
              <w:keepNext/>
              <w:rPr>
                <w:rFonts w:ascii="Calibri" w:eastAsia="Calibri" w:hAnsi="Calibri" w:cs="Calibri"/>
                <w:sz w:val="20"/>
                <w:lang w:val="pl-PL"/>
              </w:rPr>
            </w:pPr>
          </w:p>
        </w:tc>
      </w:tr>
      <w:tr w:rsidR="00FF0D04" w:rsidRPr="00E42EBC" w14:paraId="367B799F" w14:textId="77777777" w:rsidTr="003567E5">
        <w:trPr>
          <w:trHeight w:val="286"/>
        </w:trPr>
        <w:tc>
          <w:tcPr>
            <w:tcW w:w="2839" w:type="dxa"/>
            <w:tcBorders>
              <w:top w:val="nil"/>
              <w:left w:val="single" w:sz="8" w:space="0" w:color="auto"/>
              <w:bottom w:val="nil"/>
              <w:right w:val="single" w:sz="8" w:space="0" w:color="auto"/>
            </w:tcBorders>
            <w:tcMar>
              <w:top w:w="0" w:type="dxa"/>
              <w:left w:w="108" w:type="dxa"/>
              <w:bottom w:w="0" w:type="dxa"/>
              <w:right w:w="108" w:type="dxa"/>
            </w:tcMar>
            <w:vAlign w:val="center"/>
            <w:hideMark/>
          </w:tcPr>
          <w:p w14:paraId="46A28D98" w14:textId="77777777" w:rsidR="00FF0D04" w:rsidRPr="00E42EBC" w:rsidRDefault="00FF0D04" w:rsidP="008A59A1">
            <w:pPr>
              <w:keepNext/>
              <w:rPr>
                <w:sz w:val="20"/>
                <w:lang w:val="sv-SE"/>
              </w:rPr>
            </w:pPr>
            <w:r w:rsidRPr="00E42EBC">
              <w:rPr>
                <w:sz w:val="20"/>
                <w:lang w:val="sv-SE"/>
              </w:rPr>
              <w:t xml:space="preserve">      Wyjściowe miano HBV  </w:t>
            </w:r>
          </w:p>
          <w:p w14:paraId="651ECB5F" w14:textId="77777777" w:rsidR="00FF0D04" w:rsidRPr="00E42EBC" w:rsidRDefault="00FF0D04" w:rsidP="008A59A1">
            <w:pPr>
              <w:keepNext/>
              <w:rPr>
                <w:rFonts w:ascii="Calibri" w:eastAsia="Calibri" w:hAnsi="Calibri" w:cs="Calibri"/>
                <w:sz w:val="20"/>
                <w:lang w:val="sv-SE"/>
              </w:rPr>
            </w:pPr>
            <w:r w:rsidRPr="00E42EBC">
              <w:rPr>
                <w:sz w:val="20"/>
                <w:lang w:val="sv-SE"/>
              </w:rPr>
              <w:t xml:space="preserve">      DNA &lt; 8 log</w:t>
            </w:r>
            <w:r w:rsidRPr="00E42EBC">
              <w:rPr>
                <w:rStyle w:val="BMSSubscript"/>
                <w:sz w:val="20"/>
                <w:lang w:val="sv-SE"/>
              </w:rPr>
              <w:t>10</w:t>
            </w:r>
            <w:r w:rsidRPr="00E42EBC">
              <w:rPr>
                <w:sz w:val="20"/>
                <w:lang w:val="sv-SE"/>
              </w:rPr>
              <w:t> j.m./ml</w:t>
            </w:r>
          </w:p>
        </w:tc>
        <w:tc>
          <w:tcPr>
            <w:tcW w:w="1825" w:type="dxa"/>
            <w:tcBorders>
              <w:top w:val="nil"/>
              <w:left w:val="nil"/>
              <w:bottom w:val="nil"/>
              <w:right w:val="single" w:sz="8" w:space="0" w:color="auto"/>
            </w:tcBorders>
            <w:tcMar>
              <w:top w:w="0" w:type="dxa"/>
              <w:left w:w="108" w:type="dxa"/>
              <w:bottom w:w="0" w:type="dxa"/>
              <w:right w:w="108" w:type="dxa"/>
            </w:tcMar>
            <w:hideMark/>
          </w:tcPr>
          <w:p w14:paraId="696CDC77" w14:textId="77777777" w:rsidR="00FF0D04" w:rsidRPr="00E42EBC" w:rsidRDefault="00FF0D04" w:rsidP="008A59A1">
            <w:pPr>
              <w:keepNext/>
              <w:jc w:val="center"/>
              <w:rPr>
                <w:rFonts w:ascii="Calibri" w:eastAsia="Calibri" w:hAnsi="Calibri" w:cs="Calibri"/>
                <w:sz w:val="20"/>
              </w:rPr>
            </w:pPr>
            <w:r w:rsidRPr="00E42EBC">
              <w:rPr>
                <w:sz w:val="20"/>
              </w:rPr>
              <w:t>82,6% (38/46)</w:t>
            </w:r>
          </w:p>
        </w:tc>
        <w:tc>
          <w:tcPr>
            <w:tcW w:w="1494" w:type="dxa"/>
            <w:tcBorders>
              <w:top w:val="nil"/>
              <w:left w:val="nil"/>
              <w:bottom w:val="nil"/>
              <w:right w:val="single" w:sz="8" w:space="0" w:color="auto"/>
            </w:tcBorders>
            <w:tcMar>
              <w:top w:w="0" w:type="dxa"/>
              <w:left w:w="108" w:type="dxa"/>
              <w:bottom w:w="0" w:type="dxa"/>
              <w:right w:w="108" w:type="dxa"/>
            </w:tcMar>
            <w:hideMark/>
          </w:tcPr>
          <w:p w14:paraId="1052C316" w14:textId="77777777" w:rsidR="00FF0D04" w:rsidRPr="00E42EBC" w:rsidRDefault="00FF0D04" w:rsidP="008A59A1">
            <w:pPr>
              <w:keepNext/>
              <w:jc w:val="center"/>
              <w:rPr>
                <w:rFonts w:ascii="Calibri" w:eastAsia="Calibri" w:hAnsi="Calibri" w:cs="Calibri"/>
                <w:sz w:val="20"/>
              </w:rPr>
            </w:pPr>
            <w:r w:rsidRPr="00E42EBC">
              <w:rPr>
                <w:sz w:val="20"/>
              </w:rPr>
              <w:t>82,6% (38/46)</w:t>
            </w:r>
          </w:p>
        </w:tc>
        <w:tc>
          <w:tcPr>
            <w:tcW w:w="1448" w:type="dxa"/>
            <w:tcBorders>
              <w:top w:val="nil"/>
              <w:left w:val="nil"/>
              <w:bottom w:val="nil"/>
              <w:right w:val="single" w:sz="8" w:space="0" w:color="auto"/>
            </w:tcBorders>
            <w:tcMar>
              <w:top w:w="0" w:type="dxa"/>
              <w:left w:w="108" w:type="dxa"/>
              <w:bottom w:w="0" w:type="dxa"/>
              <w:right w:w="108" w:type="dxa"/>
            </w:tcMar>
            <w:hideMark/>
          </w:tcPr>
          <w:p w14:paraId="5212CE26" w14:textId="77777777" w:rsidR="00FF0D04" w:rsidRPr="00E42EBC" w:rsidRDefault="00FF0D04" w:rsidP="008A59A1">
            <w:pPr>
              <w:keepNext/>
              <w:rPr>
                <w:rFonts w:ascii="Calibri" w:eastAsia="Calibri" w:hAnsi="Calibri" w:cs="Calibri"/>
                <w:sz w:val="20"/>
              </w:rPr>
            </w:pPr>
            <w:r w:rsidRPr="00E42EBC">
              <w:rPr>
                <w:sz w:val="20"/>
              </w:rPr>
              <w:t>6,5% (2/31)</w:t>
            </w:r>
          </w:p>
        </w:tc>
      </w:tr>
      <w:tr w:rsidR="00FF0D04" w:rsidRPr="00E42EBC" w14:paraId="4DDED2C9" w14:textId="77777777" w:rsidTr="003567E5">
        <w:trPr>
          <w:trHeight w:val="503"/>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9F59F3B" w14:textId="77777777" w:rsidR="00FF0D04" w:rsidRPr="00E42EBC" w:rsidRDefault="00FF0D04" w:rsidP="008A59A1">
            <w:pPr>
              <w:keepNext/>
              <w:rPr>
                <w:sz w:val="20"/>
                <w:lang w:val="pl-PL"/>
              </w:rPr>
            </w:pPr>
            <w:r w:rsidRPr="00E42EBC">
              <w:rPr>
                <w:sz w:val="20"/>
                <w:lang w:val="pl-PL"/>
              </w:rPr>
              <w:t xml:space="preserve">     Wyjściowe miano HBV</w:t>
            </w:r>
          </w:p>
          <w:p w14:paraId="1EEA6570" w14:textId="77777777" w:rsidR="00FF0D04" w:rsidRPr="00E42EBC" w:rsidRDefault="00FF0D04" w:rsidP="008A59A1">
            <w:pPr>
              <w:keepNext/>
              <w:rPr>
                <w:sz w:val="20"/>
                <w:lang w:val="pl-PL"/>
              </w:rPr>
            </w:pPr>
            <w:r w:rsidRPr="00E42EBC">
              <w:rPr>
                <w:sz w:val="20"/>
                <w:lang w:val="pl-PL"/>
              </w:rPr>
              <w:t xml:space="preserve">     DNA ≥ 8 log</w:t>
            </w:r>
            <w:r w:rsidRPr="00E42EBC">
              <w:rPr>
                <w:rStyle w:val="BMSSubscript"/>
                <w:sz w:val="20"/>
                <w:lang w:val="pl-PL"/>
              </w:rPr>
              <w:t>10</w:t>
            </w:r>
            <w:r w:rsidRPr="00E42EBC">
              <w:rPr>
                <w:sz w:val="20"/>
                <w:lang w:val="pl-PL"/>
              </w:rPr>
              <w:t> j.m./ml</w:t>
            </w:r>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21424CB6" w14:textId="77777777" w:rsidR="00FF0D04" w:rsidRPr="00E42EBC" w:rsidRDefault="00FF0D04" w:rsidP="008A59A1">
            <w:pPr>
              <w:keepNext/>
              <w:jc w:val="center"/>
              <w:rPr>
                <w:rFonts w:ascii="Calibri" w:eastAsia="Calibri" w:hAnsi="Calibri" w:cs="Calibri"/>
                <w:sz w:val="20"/>
                <w:lang w:val="pl-PL"/>
              </w:rPr>
            </w:pPr>
            <w:r w:rsidRPr="00E42EBC">
              <w:rPr>
                <w:sz w:val="20"/>
                <w:lang w:val="pl-PL"/>
              </w:rPr>
              <w:t>28,4% (21/74)</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07859F7D" w14:textId="77777777" w:rsidR="00FF0D04" w:rsidRPr="00E42EBC" w:rsidRDefault="00FF0D04" w:rsidP="008A59A1">
            <w:pPr>
              <w:keepNext/>
              <w:jc w:val="center"/>
              <w:rPr>
                <w:rFonts w:ascii="Calibri" w:eastAsia="Calibri" w:hAnsi="Calibri" w:cs="Calibri"/>
                <w:sz w:val="20"/>
                <w:lang w:val="pl-PL"/>
              </w:rPr>
            </w:pPr>
            <w:r w:rsidRPr="00E42EBC">
              <w:rPr>
                <w:sz w:val="20"/>
                <w:lang w:val="pl-PL"/>
              </w:rPr>
              <w:t>52,7%  (39/74)</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2C4428D2" w14:textId="77777777" w:rsidR="00FF0D04" w:rsidRPr="00E42EBC" w:rsidRDefault="00FF0D04" w:rsidP="008A59A1">
            <w:pPr>
              <w:keepNext/>
              <w:rPr>
                <w:rFonts w:ascii="Calibri" w:eastAsia="Calibri" w:hAnsi="Calibri" w:cs="Calibri"/>
                <w:sz w:val="20"/>
                <w:lang w:val="pl-PL"/>
              </w:rPr>
            </w:pPr>
            <w:r w:rsidRPr="00E42EBC">
              <w:rPr>
                <w:sz w:val="20"/>
                <w:lang w:val="pl-PL"/>
              </w:rPr>
              <w:t>0% (0/29)</w:t>
            </w:r>
          </w:p>
        </w:tc>
      </w:tr>
    </w:tbl>
    <w:p w14:paraId="78494255" w14:textId="77777777" w:rsidR="00FF0D04" w:rsidRPr="00E42EBC" w:rsidRDefault="00FF0D04" w:rsidP="00FF0D04">
      <w:pPr>
        <w:spacing w:line="240" w:lineRule="exact"/>
        <w:rPr>
          <w:sz w:val="18"/>
          <w:szCs w:val="18"/>
          <w:vertAlign w:val="superscript"/>
          <w:lang w:val="pl-PL"/>
        </w:rPr>
      </w:pPr>
      <w:r w:rsidRPr="00E42EBC">
        <w:rPr>
          <w:rStyle w:val="EMEASuperscript"/>
          <w:sz w:val="18"/>
          <w:szCs w:val="18"/>
          <w:lang w:val="pl-PL"/>
        </w:rPr>
        <w:t>a</w:t>
      </w:r>
      <w:r w:rsidRPr="00E42EBC">
        <w:rPr>
          <w:sz w:val="18"/>
          <w:szCs w:val="18"/>
          <w:lang w:val="es-ES"/>
        </w:rPr>
        <w:t xml:space="preserve">NC=F </w:t>
      </w:r>
      <w:r w:rsidRPr="00E42EBC">
        <w:rPr>
          <w:sz w:val="18"/>
          <w:szCs w:val="18"/>
          <w:lang w:val="pl-PL"/>
        </w:rPr>
        <w:t>(pacjent, który nie zakończył badania=niepowodzenie)</w:t>
      </w:r>
    </w:p>
    <w:p w14:paraId="2D82A480" w14:textId="77777777" w:rsidR="00FF0D04" w:rsidRPr="00E42EBC" w:rsidRDefault="00FF0D04" w:rsidP="00FF0D04">
      <w:pPr>
        <w:spacing w:line="240" w:lineRule="exact"/>
        <w:rPr>
          <w:sz w:val="18"/>
          <w:szCs w:val="18"/>
          <w:lang w:val="es-ES"/>
        </w:rPr>
      </w:pPr>
      <w:r w:rsidRPr="00E42EBC">
        <w:rPr>
          <w:sz w:val="18"/>
          <w:szCs w:val="18"/>
          <w:lang w:val="es-ES"/>
        </w:rPr>
        <w:t xml:space="preserve"> * </w:t>
      </w:r>
      <w:proofErr w:type="spellStart"/>
      <w:r w:rsidRPr="00E42EBC">
        <w:rPr>
          <w:sz w:val="18"/>
          <w:szCs w:val="18"/>
          <w:lang w:val="es-ES"/>
        </w:rPr>
        <w:t>Pacjentów</w:t>
      </w:r>
      <w:proofErr w:type="spellEnd"/>
      <w:r w:rsidRPr="00E42EBC">
        <w:rPr>
          <w:sz w:val="18"/>
          <w:szCs w:val="18"/>
          <w:lang w:val="es-ES"/>
        </w:rPr>
        <w:t xml:space="preserve"> </w:t>
      </w:r>
      <w:proofErr w:type="spellStart"/>
      <w:r w:rsidRPr="00E42EBC">
        <w:rPr>
          <w:sz w:val="18"/>
          <w:szCs w:val="18"/>
          <w:lang w:val="es-ES"/>
        </w:rPr>
        <w:t>przydzielonych</w:t>
      </w:r>
      <w:proofErr w:type="spellEnd"/>
      <w:r w:rsidRPr="00E42EBC">
        <w:rPr>
          <w:sz w:val="18"/>
          <w:szCs w:val="18"/>
          <w:lang w:val="es-ES"/>
        </w:rPr>
        <w:t xml:space="preserve"> </w:t>
      </w:r>
      <w:proofErr w:type="spellStart"/>
      <w:r w:rsidRPr="00E42EBC">
        <w:rPr>
          <w:sz w:val="18"/>
          <w:szCs w:val="18"/>
          <w:lang w:val="es-ES"/>
        </w:rPr>
        <w:t>losowo</w:t>
      </w:r>
      <w:proofErr w:type="spellEnd"/>
      <w:r w:rsidRPr="00E42EBC">
        <w:rPr>
          <w:sz w:val="18"/>
          <w:szCs w:val="18"/>
          <w:lang w:val="es-ES"/>
        </w:rPr>
        <w:t xml:space="preserve"> do placebo, u </w:t>
      </w:r>
      <w:proofErr w:type="spellStart"/>
      <w:r w:rsidRPr="00E42EBC">
        <w:rPr>
          <w:sz w:val="18"/>
          <w:szCs w:val="18"/>
          <w:lang w:val="es-ES"/>
        </w:rPr>
        <w:t>których</w:t>
      </w:r>
      <w:proofErr w:type="spellEnd"/>
      <w:r w:rsidRPr="00E42EBC">
        <w:rPr>
          <w:sz w:val="18"/>
          <w:szCs w:val="18"/>
          <w:lang w:val="es-ES"/>
        </w:rPr>
        <w:t xml:space="preserve"> nie </w:t>
      </w:r>
      <w:proofErr w:type="spellStart"/>
      <w:r w:rsidRPr="00E42EBC">
        <w:rPr>
          <w:sz w:val="18"/>
          <w:szCs w:val="18"/>
          <w:lang w:val="es-ES"/>
        </w:rPr>
        <w:t>wystąpiła</w:t>
      </w:r>
      <w:proofErr w:type="spellEnd"/>
      <w:r w:rsidRPr="00E42EBC">
        <w:rPr>
          <w:sz w:val="18"/>
          <w:szCs w:val="18"/>
          <w:lang w:val="es-ES"/>
        </w:rPr>
        <w:t xml:space="preserve"> </w:t>
      </w:r>
      <w:proofErr w:type="spellStart"/>
      <w:r w:rsidRPr="00E42EBC">
        <w:rPr>
          <w:sz w:val="18"/>
          <w:szCs w:val="18"/>
          <w:lang w:val="es-ES"/>
        </w:rPr>
        <w:t>serokonwersja</w:t>
      </w:r>
      <w:proofErr w:type="spellEnd"/>
      <w:r w:rsidRPr="00E42EBC">
        <w:rPr>
          <w:sz w:val="18"/>
          <w:szCs w:val="18"/>
          <w:lang w:val="es-ES"/>
        </w:rPr>
        <w:t xml:space="preserve"> </w:t>
      </w:r>
      <w:proofErr w:type="spellStart"/>
      <w:r w:rsidRPr="00E42EBC">
        <w:rPr>
          <w:sz w:val="18"/>
          <w:szCs w:val="18"/>
          <w:lang w:val="es-ES"/>
        </w:rPr>
        <w:t>HBe</w:t>
      </w:r>
      <w:proofErr w:type="spellEnd"/>
      <w:r w:rsidRPr="00E42EBC">
        <w:rPr>
          <w:sz w:val="18"/>
          <w:szCs w:val="18"/>
          <w:lang w:val="es-ES"/>
        </w:rPr>
        <w:t xml:space="preserve"> </w:t>
      </w:r>
      <w:proofErr w:type="spellStart"/>
      <w:r w:rsidRPr="00E42EBC">
        <w:rPr>
          <w:sz w:val="18"/>
          <w:szCs w:val="18"/>
          <w:lang w:val="es-ES"/>
        </w:rPr>
        <w:t>przed</w:t>
      </w:r>
      <w:proofErr w:type="spellEnd"/>
      <w:r w:rsidRPr="00E42EBC">
        <w:rPr>
          <w:sz w:val="18"/>
          <w:szCs w:val="18"/>
          <w:lang w:val="es-ES"/>
        </w:rPr>
        <w:t xml:space="preserve"> 48. </w:t>
      </w:r>
      <w:proofErr w:type="spellStart"/>
      <w:r w:rsidRPr="00E42EBC">
        <w:rPr>
          <w:sz w:val="18"/>
          <w:szCs w:val="18"/>
          <w:lang w:val="es-ES"/>
        </w:rPr>
        <w:t>tygodniem</w:t>
      </w:r>
      <w:proofErr w:type="spellEnd"/>
      <w:r w:rsidRPr="00E42EBC">
        <w:rPr>
          <w:sz w:val="18"/>
          <w:szCs w:val="18"/>
          <w:lang w:val="es-ES"/>
        </w:rPr>
        <w:t xml:space="preserve">, </w:t>
      </w:r>
      <w:proofErr w:type="spellStart"/>
      <w:r w:rsidRPr="00E42EBC">
        <w:rPr>
          <w:sz w:val="18"/>
          <w:szCs w:val="18"/>
          <w:lang w:val="es-ES"/>
        </w:rPr>
        <w:t>na</w:t>
      </w:r>
      <w:proofErr w:type="spellEnd"/>
      <w:r w:rsidRPr="00E42EBC">
        <w:rPr>
          <w:sz w:val="18"/>
          <w:szCs w:val="18"/>
          <w:lang w:val="es-ES"/>
        </w:rPr>
        <w:t xml:space="preserve"> </w:t>
      </w:r>
      <w:proofErr w:type="spellStart"/>
      <w:r w:rsidRPr="00E42EBC">
        <w:rPr>
          <w:sz w:val="18"/>
          <w:szCs w:val="18"/>
          <w:lang w:val="es-ES"/>
        </w:rPr>
        <w:t>drugi</w:t>
      </w:r>
      <w:proofErr w:type="spellEnd"/>
      <w:r w:rsidRPr="00E42EBC">
        <w:rPr>
          <w:sz w:val="18"/>
          <w:szCs w:val="18"/>
          <w:lang w:val="es-ES"/>
        </w:rPr>
        <w:t xml:space="preserve"> </w:t>
      </w:r>
      <w:proofErr w:type="spellStart"/>
      <w:r w:rsidRPr="00E42EBC">
        <w:rPr>
          <w:sz w:val="18"/>
          <w:szCs w:val="18"/>
          <w:lang w:val="es-ES"/>
        </w:rPr>
        <w:t>rok</w:t>
      </w:r>
      <w:proofErr w:type="spellEnd"/>
      <w:r w:rsidRPr="00E42EBC">
        <w:rPr>
          <w:sz w:val="18"/>
          <w:szCs w:val="18"/>
          <w:lang w:val="es-ES"/>
        </w:rPr>
        <w:t xml:space="preserve"> </w:t>
      </w:r>
      <w:proofErr w:type="spellStart"/>
      <w:r w:rsidRPr="00E42EBC">
        <w:rPr>
          <w:sz w:val="18"/>
          <w:szCs w:val="18"/>
          <w:lang w:val="es-ES"/>
        </w:rPr>
        <w:t>badania</w:t>
      </w:r>
      <w:proofErr w:type="spellEnd"/>
      <w:r w:rsidRPr="00E42EBC">
        <w:rPr>
          <w:sz w:val="18"/>
          <w:szCs w:val="18"/>
          <w:lang w:val="es-ES"/>
        </w:rPr>
        <w:t xml:space="preserve">, </w:t>
      </w:r>
      <w:proofErr w:type="spellStart"/>
      <w:r w:rsidRPr="00E42EBC">
        <w:rPr>
          <w:sz w:val="18"/>
          <w:szCs w:val="18"/>
          <w:lang w:val="es-ES"/>
        </w:rPr>
        <w:t>przeniesiono</w:t>
      </w:r>
      <w:proofErr w:type="spellEnd"/>
      <w:r w:rsidRPr="00E42EBC">
        <w:rPr>
          <w:sz w:val="18"/>
          <w:szCs w:val="18"/>
          <w:lang w:val="es-ES"/>
        </w:rPr>
        <w:t xml:space="preserve"> do </w:t>
      </w:r>
      <w:proofErr w:type="spellStart"/>
      <w:r w:rsidRPr="00E42EBC">
        <w:rPr>
          <w:sz w:val="18"/>
          <w:szCs w:val="18"/>
          <w:lang w:val="es-ES"/>
        </w:rPr>
        <w:t>otwartego</w:t>
      </w:r>
      <w:proofErr w:type="spellEnd"/>
      <w:r w:rsidRPr="00E42EBC">
        <w:rPr>
          <w:sz w:val="18"/>
          <w:szCs w:val="18"/>
          <w:lang w:val="es-ES"/>
        </w:rPr>
        <w:t xml:space="preserve"> </w:t>
      </w:r>
      <w:proofErr w:type="spellStart"/>
      <w:r w:rsidRPr="00E42EBC">
        <w:rPr>
          <w:sz w:val="18"/>
          <w:szCs w:val="18"/>
          <w:lang w:val="es-ES"/>
        </w:rPr>
        <w:t>ramienia</w:t>
      </w:r>
      <w:proofErr w:type="spellEnd"/>
      <w:r w:rsidRPr="00E42EBC">
        <w:rPr>
          <w:sz w:val="18"/>
          <w:szCs w:val="18"/>
          <w:lang w:val="es-ES"/>
        </w:rPr>
        <w:t xml:space="preserve"> </w:t>
      </w:r>
      <w:proofErr w:type="spellStart"/>
      <w:r w:rsidRPr="00E42EBC">
        <w:rPr>
          <w:sz w:val="18"/>
          <w:szCs w:val="18"/>
          <w:lang w:val="es-ES"/>
        </w:rPr>
        <w:t>entekawiru</w:t>
      </w:r>
      <w:proofErr w:type="spellEnd"/>
      <w:r w:rsidRPr="00E42EBC">
        <w:rPr>
          <w:sz w:val="18"/>
          <w:szCs w:val="18"/>
          <w:lang w:val="es-ES"/>
        </w:rPr>
        <w:t xml:space="preserve">: z </w:t>
      </w:r>
      <w:proofErr w:type="spellStart"/>
      <w:r w:rsidRPr="00E42EBC">
        <w:rPr>
          <w:sz w:val="18"/>
          <w:szCs w:val="18"/>
          <w:lang w:val="es-ES"/>
        </w:rPr>
        <w:t>tego</w:t>
      </w:r>
      <w:proofErr w:type="spellEnd"/>
      <w:r w:rsidRPr="00E42EBC">
        <w:rPr>
          <w:sz w:val="18"/>
          <w:szCs w:val="18"/>
          <w:lang w:val="es-ES"/>
        </w:rPr>
        <w:t xml:space="preserve"> </w:t>
      </w:r>
      <w:proofErr w:type="spellStart"/>
      <w:r w:rsidRPr="00E42EBC">
        <w:rPr>
          <w:sz w:val="18"/>
          <w:szCs w:val="18"/>
          <w:lang w:val="es-ES"/>
        </w:rPr>
        <w:t>względu</w:t>
      </w:r>
      <w:proofErr w:type="spellEnd"/>
      <w:r w:rsidRPr="00E42EBC">
        <w:rPr>
          <w:sz w:val="18"/>
          <w:szCs w:val="18"/>
          <w:lang w:val="es-ES"/>
        </w:rPr>
        <w:t xml:space="preserve"> </w:t>
      </w:r>
      <w:proofErr w:type="spellStart"/>
      <w:r w:rsidRPr="00E42EBC">
        <w:rPr>
          <w:sz w:val="18"/>
          <w:szCs w:val="18"/>
          <w:lang w:val="es-ES"/>
        </w:rPr>
        <w:t>porównanie</w:t>
      </w:r>
      <w:proofErr w:type="spellEnd"/>
      <w:r w:rsidRPr="00E42EBC">
        <w:rPr>
          <w:sz w:val="18"/>
          <w:szCs w:val="18"/>
          <w:lang w:val="es-ES"/>
        </w:rPr>
        <w:t xml:space="preserve"> </w:t>
      </w:r>
      <w:proofErr w:type="spellStart"/>
      <w:r w:rsidRPr="00E42EBC">
        <w:rPr>
          <w:sz w:val="18"/>
          <w:szCs w:val="18"/>
          <w:lang w:val="es-ES"/>
        </w:rPr>
        <w:t>danych</w:t>
      </w:r>
      <w:proofErr w:type="spellEnd"/>
      <w:r w:rsidRPr="00E42EBC">
        <w:rPr>
          <w:sz w:val="18"/>
          <w:szCs w:val="18"/>
          <w:lang w:val="es-ES"/>
        </w:rPr>
        <w:t xml:space="preserve"> z </w:t>
      </w:r>
      <w:proofErr w:type="spellStart"/>
      <w:r w:rsidRPr="00E42EBC">
        <w:rPr>
          <w:sz w:val="18"/>
          <w:szCs w:val="18"/>
          <w:lang w:val="es-ES"/>
        </w:rPr>
        <w:t>doboru</w:t>
      </w:r>
      <w:proofErr w:type="spellEnd"/>
      <w:r w:rsidRPr="00E42EBC">
        <w:rPr>
          <w:sz w:val="18"/>
          <w:szCs w:val="18"/>
          <w:lang w:val="es-ES"/>
        </w:rPr>
        <w:t xml:space="preserve"> </w:t>
      </w:r>
      <w:proofErr w:type="spellStart"/>
      <w:r w:rsidRPr="00E42EBC">
        <w:rPr>
          <w:sz w:val="18"/>
          <w:szCs w:val="18"/>
          <w:lang w:val="es-ES"/>
        </w:rPr>
        <w:t>losowego</w:t>
      </w:r>
      <w:proofErr w:type="spellEnd"/>
      <w:r w:rsidRPr="00E42EBC">
        <w:rPr>
          <w:sz w:val="18"/>
          <w:szCs w:val="18"/>
          <w:lang w:val="es-ES"/>
        </w:rPr>
        <w:t xml:space="preserve"> </w:t>
      </w:r>
      <w:proofErr w:type="spellStart"/>
      <w:r w:rsidRPr="00E42EBC">
        <w:rPr>
          <w:sz w:val="18"/>
          <w:szCs w:val="18"/>
          <w:lang w:val="es-ES"/>
        </w:rPr>
        <w:t>dostępne</w:t>
      </w:r>
      <w:proofErr w:type="spellEnd"/>
      <w:r w:rsidRPr="00E42EBC">
        <w:rPr>
          <w:sz w:val="18"/>
          <w:szCs w:val="18"/>
          <w:lang w:val="es-ES"/>
        </w:rPr>
        <w:t xml:space="preserve"> </w:t>
      </w:r>
      <w:proofErr w:type="spellStart"/>
      <w:r w:rsidRPr="00E42EBC">
        <w:rPr>
          <w:sz w:val="18"/>
          <w:szCs w:val="18"/>
          <w:lang w:val="es-ES"/>
        </w:rPr>
        <w:t>jest</w:t>
      </w:r>
      <w:proofErr w:type="spellEnd"/>
      <w:r w:rsidRPr="00E42EBC">
        <w:rPr>
          <w:sz w:val="18"/>
          <w:szCs w:val="18"/>
          <w:lang w:val="es-ES"/>
        </w:rPr>
        <w:t xml:space="preserve"> </w:t>
      </w:r>
      <w:proofErr w:type="spellStart"/>
      <w:r w:rsidRPr="00E42EBC">
        <w:rPr>
          <w:sz w:val="18"/>
          <w:szCs w:val="18"/>
          <w:lang w:val="es-ES"/>
        </w:rPr>
        <w:t>tylko</w:t>
      </w:r>
      <w:proofErr w:type="spellEnd"/>
      <w:r w:rsidRPr="00E42EBC">
        <w:rPr>
          <w:sz w:val="18"/>
          <w:szCs w:val="18"/>
          <w:lang w:val="es-ES"/>
        </w:rPr>
        <w:t xml:space="preserve"> z </w:t>
      </w:r>
      <w:proofErr w:type="spellStart"/>
      <w:r w:rsidRPr="00E42EBC">
        <w:rPr>
          <w:sz w:val="18"/>
          <w:szCs w:val="18"/>
          <w:lang w:val="es-ES"/>
        </w:rPr>
        <w:t>okresu</w:t>
      </w:r>
      <w:proofErr w:type="spellEnd"/>
      <w:r w:rsidRPr="00E42EBC">
        <w:rPr>
          <w:sz w:val="18"/>
          <w:szCs w:val="18"/>
          <w:lang w:val="es-ES"/>
        </w:rPr>
        <w:t xml:space="preserve"> 48 </w:t>
      </w:r>
      <w:proofErr w:type="spellStart"/>
      <w:r w:rsidRPr="00E42EBC">
        <w:rPr>
          <w:sz w:val="18"/>
          <w:szCs w:val="18"/>
          <w:lang w:val="es-ES"/>
        </w:rPr>
        <w:t>tygodni</w:t>
      </w:r>
      <w:proofErr w:type="spellEnd"/>
      <w:r w:rsidRPr="00E42EBC">
        <w:rPr>
          <w:sz w:val="18"/>
          <w:szCs w:val="18"/>
          <w:lang w:val="es-ES"/>
        </w:rPr>
        <w:t>.</w:t>
      </w:r>
    </w:p>
    <w:p w14:paraId="07ED9274" w14:textId="77777777" w:rsidR="00FF0D04" w:rsidRPr="00E42EBC" w:rsidRDefault="00FF0D04" w:rsidP="00FF0D04">
      <w:pPr>
        <w:rPr>
          <w:lang w:val="es-ES"/>
        </w:rPr>
      </w:pPr>
    </w:p>
    <w:p w14:paraId="40181859" w14:textId="77777777" w:rsidR="00FF0D04" w:rsidRPr="00E42EBC" w:rsidRDefault="00FF0D04" w:rsidP="00FF0D04">
      <w:pPr>
        <w:rPr>
          <w:lang w:val="es-ES"/>
        </w:rPr>
      </w:pPr>
      <w:proofErr w:type="spellStart"/>
      <w:r w:rsidRPr="00E42EBC">
        <w:rPr>
          <w:lang w:val="es-ES"/>
        </w:rPr>
        <w:t>Oceny</w:t>
      </w:r>
      <w:proofErr w:type="spellEnd"/>
      <w:r w:rsidRPr="00E42EBC">
        <w:rPr>
          <w:lang w:val="es-ES"/>
        </w:rPr>
        <w:t xml:space="preserve"> </w:t>
      </w:r>
      <w:proofErr w:type="spellStart"/>
      <w:r w:rsidRPr="00E42EBC">
        <w:rPr>
          <w:lang w:val="es-ES"/>
        </w:rPr>
        <w:t>oporności</w:t>
      </w:r>
      <w:proofErr w:type="spellEnd"/>
      <w:r w:rsidRPr="00E42EBC">
        <w:rPr>
          <w:lang w:val="es-ES"/>
        </w:rPr>
        <w:t xml:space="preserve"> u </w:t>
      </w:r>
      <w:proofErr w:type="spellStart"/>
      <w:r w:rsidRPr="00E42EBC">
        <w:rPr>
          <w:lang w:val="es-ES"/>
        </w:rPr>
        <w:t>dzieci</w:t>
      </w:r>
      <w:proofErr w:type="spellEnd"/>
      <w:r w:rsidRPr="00E42EBC">
        <w:rPr>
          <w:lang w:val="es-ES"/>
        </w:rPr>
        <w:t xml:space="preserve"> i </w:t>
      </w:r>
      <w:proofErr w:type="spellStart"/>
      <w:r w:rsidRPr="00E42EBC">
        <w:rPr>
          <w:lang w:val="es-ES"/>
        </w:rPr>
        <w:t>młodzieży</w:t>
      </w:r>
      <w:proofErr w:type="spellEnd"/>
      <w:r w:rsidRPr="00E42EBC">
        <w:rPr>
          <w:lang w:val="es-ES"/>
        </w:rPr>
        <w:t xml:space="preserve"> </w:t>
      </w:r>
      <w:proofErr w:type="spellStart"/>
      <w:r w:rsidRPr="00E42EBC">
        <w:rPr>
          <w:lang w:val="es-ES"/>
        </w:rPr>
        <w:t>dokonano</w:t>
      </w:r>
      <w:proofErr w:type="spellEnd"/>
      <w:r w:rsidRPr="00E42EBC">
        <w:rPr>
          <w:lang w:val="es-ES"/>
        </w:rPr>
        <w:t xml:space="preserve"> </w:t>
      </w:r>
      <w:proofErr w:type="spellStart"/>
      <w:r w:rsidRPr="00E42EBC">
        <w:rPr>
          <w:lang w:val="es-ES"/>
        </w:rPr>
        <w:t>na</w:t>
      </w:r>
      <w:proofErr w:type="spellEnd"/>
      <w:r w:rsidRPr="00E42EBC">
        <w:rPr>
          <w:lang w:val="es-ES"/>
        </w:rPr>
        <w:t xml:space="preserve"> </w:t>
      </w:r>
      <w:proofErr w:type="spellStart"/>
      <w:r w:rsidRPr="00E42EBC">
        <w:rPr>
          <w:lang w:val="es-ES"/>
        </w:rPr>
        <w:t>podstawie</w:t>
      </w:r>
      <w:proofErr w:type="spellEnd"/>
      <w:r w:rsidRPr="00E42EBC">
        <w:rPr>
          <w:lang w:val="es-ES"/>
        </w:rPr>
        <w:t xml:space="preserve"> </w:t>
      </w:r>
      <w:proofErr w:type="spellStart"/>
      <w:r w:rsidRPr="00E42EBC">
        <w:rPr>
          <w:lang w:val="es-ES"/>
        </w:rPr>
        <w:t>danych</w:t>
      </w:r>
      <w:proofErr w:type="spellEnd"/>
      <w:r w:rsidRPr="00E42EBC">
        <w:rPr>
          <w:lang w:val="es-ES"/>
        </w:rPr>
        <w:t xml:space="preserve"> </w:t>
      </w:r>
      <w:proofErr w:type="spellStart"/>
      <w:r w:rsidRPr="00E42EBC">
        <w:rPr>
          <w:lang w:val="es-ES"/>
        </w:rPr>
        <w:t>uzyskanych</w:t>
      </w:r>
      <w:proofErr w:type="spellEnd"/>
      <w:r w:rsidRPr="00E42EBC">
        <w:rPr>
          <w:lang w:val="es-ES"/>
        </w:rPr>
        <w:t xml:space="preserve"> </w:t>
      </w:r>
      <w:proofErr w:type="spellStart"/>
      <w:r w:rsidR="00DB002F" w:rsidRPr="00E42EBC">
        <w:rPr>
          <w:lang w:val="es-ES"/>
        </w:rPr>
        <w:t>od</w:t>
      </w:r>
      <w:proofErr w:type="spellEnd"/>
      <w:r w:rsidR="00DB002F" w:rsidRPr="00E42EBC">
        <w:rPr>
          <w:lang w:val="es-ES"/>
        </w:rPr>
        <w:t xml:space="preserve"> </w:t>
      </w:r>
      <w:proofErr w:type="spellStart"/>
      <w:r w:rsidR="00DB002F" w:rsidRPr="00E42EBC">
        <w:rPr>
          <w:lang w:val="es-ES"/>
        </w:rPr>
        <w:t>pacjentów</w:t>
      </w:r>
      <w:proofErr w:type="spellEnd"/>
      <w:r w:rsidR="00DB002F" w:rsidRPr="00E42EBC">
        <w:rPr>
          <w:lang w:val="es-ES"/>
        </w:rPr>
        <w:t xml:space="preserve"> z </w:t>
      </w:r>
      <w:proofErr w:type="spellStart"/>
      <w:r w:rsidR="00DB002F" w:rsidRPr="00E42EBC">
        <w:rPr>
          <w:lang w:val="es-ES"/>
        </w:rPr>
        <w:t>grupy</w:t>
      </w:r>
      <w:proofErr w:type="spellEnd"/>
      <w:r w:rsidR="00DB002F" w:rsidRPr="00E42EBC">
        <w:rPr>
          <w:lang w:val="es-ES"/>
        </w:rPr>
        <w:t xml:space="preserve"> </w:t>
      </w:r>
      <w:proofErr w:type="spellStart"/>
      <w:r w:rsidR="00DB002F" w:rsidRPr="00E42EBC">
        <w:rPr>
          <w:lang w:val="es-ES"/>
        </w:rPr>
        <w:t>dzieci</w:t>
      </w:r>
      <w:proofErr w:type="spellEnd"/>
      <w:r w:rsidR="00DB002F" w:rsidRPr="00E42EBC">
        <w:rPr>
          <w:lang w:val="es-ES"/>
        </w:rPr>
        <w:t xml:space="preserve"> i </w:t>
      </w:r>
      <w:proofErr w:type="spellStart"/>
      <w:r w:rsidR="00DB002F" w:rsidRPr="00E42EBC">
        <w:rPr>
          <w:lang w:val="es-ES"/>
        </w:rPr>
        <w:t>młodzieży</w:t>
      </w:r>
      <w:proofErr w:type="spellEnd"/>
      <w:r w:rsidRPr="00E42EBC">
        <w:rPr>
          <w:lang w:val="es-ES"/>
        </w:rPr>
        <w:t xml:space="preserve"> </w:t>
      </w:r>
      <w:proofErr w:type="spellStart"/>
      <w:r w:rsidRPr="00E42EBC">
        <w:rPr>
          <w:lang w:val="es-ES"/>
        </w:rPr>
        <w:t>nieleczonych</w:t>
      </w:r>
      <w:proofErr w:type="spellEnd"/>
      <w:r w:rsidRPr="00E42EBC">
        <w:rPr>
          <w:lang w:val="es-ES"/>
        </w:rPr>
        <w:t xml:space="preserve"> </w:t>
      </w:r>
      <w:proofErr w:type="spellStart"/>
      <w:r w:rsidRPr="00E42EBC">
        <w:rPr>
          <w:lang w:val="es-ES"/>
        </w:rPr>
        <w:t>wcześniej</w:t>
      </w:r>
      <w:proofErr w:type="spellEnd"/>
      <w:r w:rsidRPr="00E42EBC">
        <w:rPr>
          <w:lang w:val="es-ES"/>
        </w:rPr>
        <w:t xml:space="preserve"> </w:t>
      </w:r>
      <w:proofErr w:type="spellStart"/>
      <w:r w:rsidRPr="00E42EBC">
        <w:rPr>
          <w:lang w:val="es-ES"/>
        </w:rPr>
        <w:t>nukleozydami</w:t>
      </w:r>
      <w:proofErr w:type="spellEnd"/>
      <w:r w:rsidRPr="00E42EBC">
        <w:rPr>
          <w:lang w:val="es-ES"/>
        </w:rPr>
        <w:t xml:space="preserve"> z </w:t>
      </w:r>
      <w:proofErr w:type="spellStart"/>
      <w:r w:rsidRPr="00E42EBC">
        <w:rPr>
          <w:lang w:val="es-ES"/>
        </w:rPr>
        <w:t>przewlekłym</w:t>
      </w:r>
      <w:proofErr w:type="spellEnd"/>
      <w:r w:rsidRPr="00E42EBC">
        <w:rPr>
          <w:lang w:val="es-ES"/>
        </w:rPr>
        <w:t xml:space="preserve"> </w:t>
      </w:r>
      <w:proofErr w:type="spellStart"/>
      <w:r w:rsidRPr="00E42EBC">
        <w:rPr>
          <w:lang w:val="es-ES"/>
        </w:rPr>
        <w:t>zakażeniem</w:t>
      </w:r>
      <w:proofErr w:type="spellEnd"/>
      <w:r w:rsidRPr="00E42EBC">
        <w:rPr>
          <w:lang w:val="es-ES"/>
        </w:rPr>
        <w:t xml:space="preserve"> HBV i </w:t>
      </w:r>
      <w:proofErr w:type="spellStart"/>
      <w:r w:rsidRPr="00E42EBC">
        <w:rPr>
          <w:lang w:val="es-ES"/>
        </w:rPr>
        <w:t>dodatnim</w:t>
      </w:r>
      <w:proofErr w:type="spellEnd"/>
      <w:r w:rsidRPr="00E42EBC">
        <w:rPr>
          <w:lang w:val="es-ES"/>
        </w:rPr>
        <w:t xml:space="preserve"> </w:t>
      </w:r>
      <w:proofErr w:type="spellStart"/>
      <w:r w:rsidRPr="00E42EBC">
        <w:rPr>
          <w:lang w:val="es-ES"/>
        </w:rPr>
        <w:t>wynikiem</w:t>
      </w:r>
      <w:proofErr w:type="spellEnd"/>
      <w:r w:rsidRPr="00E42EBC">
        <w:rPr>
          <w:lang w:val="es-ES"/>
        </w:rPr>
        <w:t xml:space="preserve"> </w:t>
      </w:r>
      <w:proofErr w:type="spellStart"/>
      <w:r w:rsidRPr="00E42EBC">
        <w:rPr>
          <w:lang w:val="es-ES"/>
        </w:rPr>
        <w:t>oznaczenia</w:t>
      </w:r>
      <w:proofErr w:type="spellEnd"/>
      <w:r w:rsidRPr="00E42EBC">
        <w:rPr>
          <w:lang w:val="es-ES"/>
        </w:rPr>
        <w:t xml:space="preserve"> </w:t>
      </w:r>
      <w:proofErr w:type="spellStart"/>
      <w:r w:rsidRPr="00E42EBC">
        <w:rPr>
          <w:lang w:val="es-ES"/>
        </w:rPr>
        <w:t>antygenu</w:t>
      </w:r>
      <w:proofErr w:type="spellEnd"/>
      <w:r w:rsidRPr="00E42EBC">
        <w:rPr>
          <w:lang w:val="es-ES"/>
        </w:rPr>
        <w:t xml:space="preserve"> </w:t>
      </w:r>
      <w:proofErr w:type="spellStart"/>
      <w:r w:rsidRPr="00E42EBC">
        <w:rPr>
          <w:lang w:val="es-ES"/>
        </w:rPr>
        <w:t>HBeAg</w:t>
      </w:r>
      <w:proofErr w:type="spellEnd"/>
      <w:r w:rsidRPr="00E42EBC">
        <w:rPr>
          <w:lang w:val="es-ES"/>
        </w:rPr>
        <w:t xml:space="preserve">, </w:t>
      </w:r>
      <w:proofErr w:type="spellStart"/>
      <w:r w:rsidRPr="00E42EBC">
        <w:rPr>
          <w:lang w:val="es-ES"/>
        </w:rPr>
        <w:t>biorących</w:t>
      </w:r>
      <w:proofErr w:type="spellEnd"/>
      <w:r w:rsidRPr="00E42EBC">
        <w:rPr>
          <w:lang w:val="es-ES"/>
        </w:rPr>
        <w:t xml:space="preserve"> </w:t>
      </w:r>
      <w:proofErr w:type="spellStart"/>
      <w:r w:rsidRPr="00E42EBC">
        <w:rPr>
          <w:lang w:val="es-ES"/>
        </w:rPr>
        <w:t>udział</w:t>
      </w:r>
      <w:proofErr w:type="spellEnd"/>
      <w:r w:rsidRPr="00E42EBC">
        <w:rPr>
          <w:lang w:val="es-ES"/>
        </w:rPr>
        <w:t xml:space="preserve"> w </w:t>
      </w:r>
      <w:proofErr w:type="spellStart"/>
      <w:r w:rsidRPr="00E42EBC">
        <w:rPr>
          <w:lang w:val="es-ES"/>
        </w:rPr>
        <w:t>dwóch</w:t>
      </w:r>
      <w:proofErr w:type="spellEnd"/>
      <w:r w:rsidRPr="00E42EBC">
        <w:rPr>
          <w:lang w:val="es-ES"/>
        </w:rPr>
        <w:t xml:space="preserve"> </w:t>
      </w:r>
      <w:proofErr w:type="spellStart"/>
      <w:r w:rsidR="00DB002F" w:rsidRPr="00E42EBC">
        <w:rPr>
          <w:lang w:val="es-ES"/>
        </w:rPr>
        <w:t>badaniach</w:t>
      </w:r>
      <w:proofErr w:type="spellEnd"/>
      <w:r w:rsidR="00DB002F" w:rsidRPr="00E42EBC">
        <w:rPr>
          <w:lang w:val="es-ES"/>
        </w:rPr>
        <w:t xml:space="preserve"> </w:t>
      </w:r>
      <w:proofErr w:type="spellStart"/>
      <w:r w:rsidR="00DB002F" w:rsidRPr="00E42EBC">
        <w:rPr>
          <w:lang w:val="es-ES"/>
        </w:rPr>
        <w:t>klinicznych</w:t>
      </w:r>
      <w:proofErr w:type="spellEnd"/>
      <w:r w:rsidRPr="00E42EBC">
        <w:rPr>
          <w:lang w:val="es-ES"/>
        </w:rPr>
        <w:t xml:space="preserve"> (028 i 189). </w:t>
      </w:r>
      <w:proofErr w:type="spellStart"/>
      <w:r w:rsidRPr="00E42EBC">
        <w:rPr>
          <w:lang w:val="es-ES"/>
        </w:rPr>
        <w:t>Dwa</w:t>
      </w:r>
      <w:proofErr w:type="spellEnd"/>
      <w:r w:rsidRPr="00E42EBC">
        <w:rPr>
          <w:lang w:val="es-ES"/>
        </w:rPr>
        <w:t xml:space="preserve"> </w:t>
      </w:r>
      <w:proofErr w:type="spellStart"/>
      <w:r w:rsidRPr="00E42EBC">
        <w:rPr>
          <w:lang w:val="es-ES"/>
        </w:rPr>
        <w:t>badania</w:t>
      </w:r>
      <w:proofErr w:type="spellEnd"/>
      <w:r w:rsidRPr="00E42EBC">
        <w:rPr>
          <w:lang w:val="es-ES"/>
        </w:rPr>
        <w:t xml:space="preserve"> </w:t>
      </w:r>
      <w:proofErr w:type="spellStart"/>
      <w:r w:rsidRPr="00E42EBC">
        <w:rPr>
          <w:lang w:val="es-ES"/>
        </w:rPr>
        <w:t>kliniczne</w:t>
      </w:r>
      <w:proofErr w:type="spellEnd"/>
      <w:r w:rsidRPr="00E42EBC">
        <w:rPr>
          <w:lang w:val="es-ES"/>
        </w:rPr>
        <w:t xml:space="preserve"> </w:t>
      </w:r>
      <w:proofErr w:type="spellStart"/>
      <w:r w:rsidRPr="00E42EBC">
        <w:rPr>
          <w:lang w:val="es-ES"/>
        </w:rPr>
        <w:t>dostarczają</w:t>
      </w:r>
      <w:proofErr w:type="spellEnd"/>
      <w:r w:rsidRPr="00E42EBC">
        <w:rPr>
          <w:lang w:val="es-ES"/>
        </w:rPr>
        <w:t xml:space="preserve"> </w:t>
      </w:r>
      <w:proofErr w:type="spellStart"/>
      <w:r w:rsidRPr="00E42EBC">
        <w:rPr>
          <w:lang w:val="es-ES"/>
        </w:rPr>
        <w:t>danych</w:t>
      </w:r>
      <w:proofErr w:type="spellEnd"/>
      <w:r w:rsidRPr="00E42EBC">
        <w:rPr>
          <w:lang w:val="es-ES"/>
        </w:rPr>
        <w:t xml:space="preserve"> </w:t>
      </w:r>
      <w:proofErr w:type="spellStart"/>
      <w:r w:rsidRPr="00E42EBC">
        <w:rPr>
          <w:lang w:val="es-ES"/>
        </w:rPr>
        <w:t>dotyczących</w:t>
      </w:r>
      <w:proofErr w:type="spellEnd"/>
      <w:r w:rsidRPr="00E42EBC">
        <w:rPr>
          <w:lang w:val="es-ES"/>
        </w:rPr>
        <w:t xml:space="preserve"> </w:t>
      </w:r>
      <w:proofErr w:type="spellStart"/>
      <w:r w:rsidRPr="00E42EBC">
        <w:rPr>
          <w:lang w:val="es-ES"/>
        </w:rPr>
        <w:t>oporności</w:t>
      </w:r>
      <w:proofErr w:type="spellEnd"/>
      <w:r w:rsidRPr="00E42EBC">
        <w:rPr>
          <w:lang w:val="es-ES"/>
        </w:rPr>
        <w:t xml:space="preserve"> u 183 </w:t>
      </w:r>
      <w:proofErr w:type="spellStart"/>
      <w:r w:rsidRPr="00E42EBC">
        <w:rPr>
          <w:lang w:val="es-ES"/>
        </w:rPr>
        <w:t>pacjentów</w:t>
      </w:r>
      <w:proofErr w:type="spellEnd"/>
      <w:r w:rsidRPr="00E42EBC">
        <w:rPr>
          <w:lang w:val="es-ES"/>
        </w:rPr>
        <w:t xml:space="preserve"> </w:t>
      </w:r>
      <w:proofErr w:type="spellStart"/>
      <w:r w:rsidRPr="00E42EBC">
        <w:rPr>
          <w:lang w:val="es-ES"/>
        </w:rPr>
        <w:t>leczonych</w:t>
      </w:r>
      <w:proofErr w:type="spellEnd"/>
      <w:r w:rsidRPr="00E42EBC">
        <w:rPr>
          <w:lang w:val="es-ES"/>
        </w:rPr>
        <w:t xml:space="preserve"> i </w:t>
      </w:r>
      <w:proofErr w:type="spellStart"/>
      <w:r w:rsidRPr="00E42EBC">
        <w:rPr>
          <w:lang w:val="es-ES"/>
        </w:rPr>
        <w:t>monitorowanych</w:t>
      </w:r>
      <w:proofErr w:type="spellEnd"/>
      <w:r w:rsidRPr="00E42EBC">
        <w:rPr>
          <w:lang w:val="es-ES"/>
        </w:rPr>
        <w:t xml:space="preserve"> w 1. </w:t>
      </w:r>
      <w:proofErr w:type="spellStart"/>
      <w:r w:rsidRPr="00E42EBC">
        <w:rPr>
          <w:lang w:val="es-ES"/>
        </w:rPr>
        <w:t>roku</w:t>
      </w:r>
      <w:proofErr w:type="spellEnd"/>
      <w:r w:rsidRPr="00E42EBC">
        <w:rPr>
          <w:lang w:val="es-ES"/>
        </w:rPr>
        <w:t xml:space="preserve"> i u 180 </w:t>
      </w:r>
      <w:proofErr w:type="spellStart"/>
      <w:r w:rsidRPr="00E42EBC">
        <w:rPr>
          <w:lang w:val="es-ES"/>
        </w:rPr>
        <w:t>pacjentów</w:t>
      </w:r>
      <w:proofErr w:type="spellEnd"/>
      <w:r w:rsidRPr="00E42EBC">
        <w:rPr>
          <w:lang w:val="es-ES"/>
        </w:rPr>
        <w:t xml:space="preserve"> </w:t>
      </w:r>
      <w:proofErr w:type="spellStart"/>
      <w:r w:rsidRPr="00E42EBC">
        <w:rPr>
          <w:lang w:val="es-ES"/>
        </w:rPr>
        <w:t>leczonych</w:t>
      </w:r>
      <w:proofErr w:type="spellEnd"/>
      <w:r w:rsidRPr="00E42EBC">
        <w:rPr>
          <w:lang w:val="es-ES"/>
        </w:rPr>
        <w:t xml:space="preserve"> i </w:t>
      </w:r>
      <w:proofErr w:type="spellStart"/>
      <w:r w:rsidRPr="00E42EBC">
        <w:rPr>
          <w:lang w:val="es-ES"/>
        </w:rPr>
        <w:t>monitorowanych</w:t>
      </w:r>
      <w:proofErr w:type="spellEnd"/>
      <w:r w:rsidRPr="00E42EBC">
        <w:rPr>
          <w:lang w:val="es-ES"/>
        </w:rPr>
        <w:t xml:space="preserve"> w 2. </w:t>
      </w:r>
      <w:proofErr w:type="spellStart"/>
      <w:r w:rsidRPr="00E42EBC">
        <w:rPr>
          <w:lang w:val="es-ES"/>
        </w:rPr>
        <w:t>roku</w:t>
      </w:r>
      <w:proofErr w:type="spellEnd"/>
      <w:r w:rsidRPr="00E42EBC">
        <w:rPr>
          <w:lang w:val="es-ES"/>
        </w:rPr>
        <w:t xml:space="preserve">. </w:t>
      </w:r>
      <w:r w:rsidRPr="00E42EBC">
        <w:rPr>
          <w:lang w:val="pl"/>
        </w:rPr>
        <w:t xml:space="preserve">Oceny genotypowe wykonywano u wszystkich pacjentów </w:t>
      </w:r>
      <w:r w:rsidRPr="00E42EBC">
        <w:rPr>
          <w:lang w:val="es-ES"/>
        </w:rPr>
        <w:t xml:space="preserve">z </w:t>
      </w:r>
      <w:proofErr w:type="spellStart"/>
      <w:r w:rsidRPr="00E42EBC">
        <w:rPr>
          <w:lang w:val="es-ES"/>
        </w:rPr>
        <w:t>dostępnymi</w:t>
      </w:r>
      <w:proofErr w:type="spellEnd"/>
      <w:r w:rsidRPr="00E42EBC">
        <w:rPr>
          <w:lang w:val="es-ES"/>
        </w:rPr>
        <w:t xml:space="preserve"> </w:t>
      </w:r>
      <w:proofErr w:type="spellStart"/>
      <w:r w:rsidRPr="00E42EBC">
        <w:rPr>
          <w:lang w:val="es-ES"/>
        </w:rPr>
        <w:t>próbkami</w:t>
      </w:r>
      <w:proofErr w:type="spellEnd"/>
      <w:r w:rsidRPr="00E42EBC">
        <w:rPr>
          <w:lang w:val="es-ES"/>
        </w:rPr>
        <w:t>,</w:t>
      </w:r>
      <w:r w:rsidRPr="00E42EBC">
        <w:rPr>
          <w:lang w:val="pl"/>
        </w:rPr>
        <w:t xml:space="preserve"> u których wystąpił przełom wirusologiczny w ciągu 96 tygodni lub z mianem DNA HBV ≥ 50 j.m./ml w 48. lub 96. tygodniu. W czasie 2. roku oporność genotypową na ETV wykryto u 2 pacjentów (skumulowane prawdopodobieństwo oporności 1,1% w czasie 2. roku.  </w:t>
      </w:r>
    </w:p>
    <w:p w14:paraId="776AEE9D" w14:textId="77777777" w:rsidR="0040493F" w:rsidRPr="00E42EBC" w:rsidRDefault="0040493F" w:rsidP="005A01ED">
      <w:pPr>
        <w:pStyle w:val="EMEABodyText"/>
        <w:rPr>
          <w:noProof/>
          <w:szCs w:val="22"/>
          <w:lang w:val="pl-PL"/>
        </w:rPr>
      </w:pPr>
    </w:p>
    <w:p w14:paraId="5C50E688" w14:textId="77777777" w:rsidR="0040493F" w:rsidRPr="00E42EBC" w:rsidRDefault="0040493F" w:rsidP="005A01ED">
      <w:pPr>
        <w:pStyle w:val="EMEABodyText"/>
        <w:rPr>
          <w:lang w:val="pl-PL"/>
        </w:rPr>
      </w:pPr>
      <w:r w:rsidRPr="00E42EBC">
        <w:rPr>
          <w:b/>
          <w:lang w:val="pl-PL"/>
        </w:rPr>
        <w:t>Oporność kliniczna</w:t>
      </w:r>
      <w:r w:rsidR="00FF0D04" w:rsidRPr="00E42EBC">
        <w:rPr>
          <w:b/>
          <w:lang w:val="pl-PL"/>
        </w:rPr>
        <w:t xml:space="preserve"> u dorosłych</w:t>
      </w:r>
      <w:r w:rsidRPr="00E42EBC">
        <w:rPr>
          <w:b/>
          <w:lang w:val="pl-PL"/>
        </w:rPr>
        <w:t>:</w:t>
      </w:r>
      <w:r w:rsidRPr="00E42EBC">
        <w:rPr>
          <w:lang w:val="pl-PL"/>
        </w:rPr>
        <w:t xml:space="preserve"> monitorowano rozwój oporności u biorących udział w badaniach klinicznych pacjentów, leczonych początkowo entekawirem w dawce 0,5 mg (pacjenci wcześniej nieleczeni nukleozydami) lub 1,0 mg (pacjenci nie odpowiadający na leczenie lamiwudyną) z oznaczaniem DNA HBV metodą PCR w 24. lub po 24. tygodniu leczenia.</w:t>
      </w:r>
    </w:p>
    <w:p w14:paraId="26A8E605" w14:textId="77777777" w:rsidR="0040493F" w:rsidRPr="00E42EBC" w:rsidRDefault="0040493F" w:rsidP="005A01ED">
      <w:pPr>
        <w:pStyle w:val="EMEABodyText"/>
        <w:rPr>
          <w:szCs w:val="24"/>
          <w:lang w:val="pl-PL"/>
        </w:rPr>
      </w:pPr>
      <w:r w:rsidRPr="00E42EBC">
        <w:rPr>
          <w:szCs w:val="24"/>
          <w:lang w:val="pl-PL"/>
        </w:rPr>
        <w:t xml:space="preserve">W czasie 240 tygodni w badaniu u pacjentów wcześniej nieleczonych nukleozydami </w:t>
      </w:r>
      <w:r w:rsidRPr="00E42EBC">
        <w:rPr>
          <w:lang w:val="pl-PL"/>
        </w:rPr>
        <w:t xml:space="preserve">genotypowe dowody na substytucje ETVr w pozycjach </w:t>
      </w:r>
      <w:r w:rsidRPr="00E42EBC">
        <w:rPr>
          <w:szCs w:val="24"/>
          <w:lang w:val="pl-PL"/>
        </w:rPr>
        <w:t>rtT184, rtS202 i (lub) rtM250 stwierdzono u 3 pacjentów leczonych entekawirem, u 2 z nich doszło do przełomu wirusologicznego (patrz tabela). Substytucje te stwierdzono tylko w przypadku występowania substytucji LVDr (rtM204V i rtL180M).</w:t>
      </w:r>
    </w:p>
    <w:p w14:paraId="388D15E6" w14:textId="77777777" w:rsidR="0040493F" w:rsidRPr="00E42EBC" w:rsidRDefault="0040493F" w:rsidP="005A01ED">
      <w:pPr>
        <w:pStyle w:val="EMEABodyText"/>
        <w:rPr>
          <w:szCs w:val="24"/>
          <w:lang w:val="pl-PL"/>
        </w:rPr>
      </w:pPr>
    </w:p>
    <w:tbl>
      <w:tblPr>
        <w:tblW w:w="8800" w:type="dxa"/>
        <w:tblInd w:w="100" w:type="dxa"/>
        <w:tblLayout w:type="fixed"/>
        <w:tblCellMar>
          <w:left w:w="100" w:type="dxa"/>
          <w:right w:w="100" w:type="dxa"/>
        </w:tblCellMar>
        <w:tblLook w:val="0000" w:firstRow="0" w:lastRow="0" w:firstColumn="0" w:lastColumn="0" w:noHBand="0" w:noVBand="0"/>
      </w:tblPr>
      <w:tblGrid>
        <w:gridCol w:w="3520"/>
        <w:gridCol w:w="1100"/>
        <w:gridCol w:w="1100"/>
        <w:gridCol w:w="1100"/>
        <w:gridCol w:w="990"/>
        <w:gridCol w:w="990"/>
      </w:tblGrid>
      <w:tr w:rsidR="0040493F" w:rsidRPr="00E55512" w14:paraId="3A17AFB2" w14:textId="77777777" w:rsidTr="005A01ED">
        <w:trPr>
          <w:trHeight w:val="403"/>
        </w:trPr>
        <w:tc>
          <w:tcPr>
            <w:tcW w:w="8800" w:type="dxa"/>
            <w:gridSpan w:val="6"/>
            <w:tcBorders>
              <w:top w:val="single" w:sz="6" w:space="0" w:color="auto"/>
              <w:left w:val="single" w:sz="6" w:space="0" w:color="auto"/>
              <w:bottom w:val="single" w:sz="6" w:space="0" w:color="auto"/>
              <w:right w:val="single" w:sz="6" w:space="0" w:color="auto"/>
            </w:tcBorders>
          </w:tcPr>
          <w:p w14:paraId="178DE85B" w14:textId="77777777" w:rsidR="0040493F" w:rsidRPr="00E42EBC" w:rsidRDefault="0040493F" w:rsidP="005A01ED">
            <w:pPr>
              <w:pStyle w:val="EMEABodyText"/>
              <w:rPr>
                <w:b/>
                <w:lang w:val="pl-PL"/>
              </w:rPr>
            </w:pPr>
            <w:r w:rsidRPr="00E42EBC">
              <w:rPr>
                <w:lang w:val="pl-PL"/>
              </w:rPr>
              <w:t>Występowanie genotypowej oporności na entekawir w ciągu 5 lat w badaniach u pacjentów wcześniej nieleczonych nukleozydami</w:t>
            </w:r>
          </w:p>
        </w:tc>
      </w:tr>
      <w:tr w:rsidR="0040493F" w:rsidRPr="00E42EBC" w14:paraId="33E4DF21" w14:textId="77777777" w:rsidTr="005A01ED">
        <w:trPr>
          <w:trHeight w:val="403"/>
        </w:trPr>
        <w:tc>
          <w:tcPr>
            <w:tcW w:w="3520" w:type="dxa"/>
            <w:tcBorders>
              <w:top w:val="single" w:sz="6" w:space="0" w:color="auto"/>
              <w:left w:val="single" w:sz="6" w:space="0" w:color="auto"/>
              <w:bottom w:val="single" w:sz="6" w:space="0" w:color="auto"/>
            </w:tcBorders>
          </w:tcPr>
          <w:p w14:paraId="39BC01D4" w14:textId="77777777" w:rsidR="0040493F" w:rsidRPr="00E42EBC" w:rsidRDefault="0040493F" w:rsidP="005A01ED">
            <w:pPr>
              <w:pStyle w:val="EMEABodyText"/>
              <w:jc w:val="center"/>
              <w:rPr>
                <w:lang w:val="pl-PL"/>
              </w:rPr>
            </w:pPr>
          </w:p>
        </w:tc>
        <w:tc>
          <w:tcPr>
            <w:tcW w:w="1100" w:type="dxa"/>
            <w:tcBorders>
              <w:top w:val="single" w:sz="6" w:space="0" w:color="auto"/>
              <w:left w:val="single" w:sz="6" w:space="0" w:color="auto"/>
              <w:bottom w:val="single" w:sz="6" w:space="0" w:color="auto"/>
              <w:right w:val="single" w:sz="6" w:space="0" w:color="auto"/>
            </w:tcBorders>
            <w:vAlign w:val="center"/>
          </w:tcPr>
          <w:p w14:paraId="7C9EE466" w14:textId="77777777" w:rsidR="0040493F" w:rsidRPr="00E42EBC" w:rsidRDefault="0040493F" w:rsidP="005A01ED">
            <w:pPr>
              <w:pStyle w:val="EMEABodyText"/>
              <w:jc w:val="center"/>
              <w:rPr>
                <w:lang w:val="pl-PL"/>
              </w:rPr>
            </w:pPr>
            <w:r w:rsidRPr="00E42EBC">
              <w:rPr>
                <w:lang w:val="pl-PL"/>
              </w:rPr>
              <w:t>Rok 1.</w:t>
            </w:r>
          </w:p>
        </w:tc>
        <w:tc>
          <w:tcPr>
            <w:tcW w:w="1100" w:type="dxa"/>
            <w:tcBorders>
              <w:top w:val="single" w:sz="6" w:space="0" w:color="auto"/>
              <w:left w:val="single" w:sz="6" w:space="0" w:color="auto"/>
              <w:bottom w:val="single" w:sz="6" w:space="0" w:color="auto"/>
            </w:tcBorders>
            <w:vAlign w:val="center"/>
          </w:tcPr>
          <w:p w14:paraId="76AD1AB5" w14:textId="77777777" w:rsidR="0040493F" w:rsidRPr="00E42EBC" w:rsidRDefault="0040493F" w:rsidP="005A01ED">
            <w:pPr>
              <w:pStyle w:val="EMEABodyText"/>
              <w:jc w:val="center"/>
              <w:rPr>
                <w:lang w:val="pl-PL"/>
              </w:rPr>
            </w:pPr>
            <w:r w:rsidRPr="00E42EBC">
              <w:rPr>
                <w:lang w:val="pl-PL"/>
              </w:rPr>
              <w:t>Rok 2.</w:t>
            </w:r>
          </w:p>
        </w:tc>
        <w:tc>
          <w:tcPr>
            <w:tcW w:w="1100" w:type="dxa"/>
            <w:tcBorders>
              <w:top w:val="single" w:sz="6" w:space="0" w:color="auto"/>
              <w:left w:val="single" w:sz="6" w:space="0" w:color="auto"/>
              <w:bottom w:val="single" w:sz="6" w:space="0" w:color="auto"/>
              <w:right w:val="single" w:sz="6" w:space="0" w:color="auto"/>
            </w:tcBorders>
            <w:vAlign w:val="center"/>
          </w:tcPr>
          <w:p w14:paraId="69E6831E" w14:textId="77777777" w:rsidR="0040493F" w:rsidRPr="00E42EBC" w:rsidRDefault="0040493F" w:rsidP="005A01ED">
            <w:pPr>
              <w:pStyle w:val="EMEABodyText"/>
              <w:jc w:val="center"/>
              <w:rPr>
                <w:lang w:val="pl-PL"/>
              </w:rPr>
            </w:pPr>
            <w:r w:rsidRPr="00E42EBC">
              <w:rPr>
                <w:lang w:val="pl-PL"/>
              </w:rPr>
              <w:t>Rok 3.</w:t>
            </w:r>
            <w:r w:rsidRPr="00E42EBC">
              <w:rPr>
                <w:rStyle w:val="BMSTableNote"/>
                <w:szCs w:val="22"/>
                <w:lang w:val="pl-PL"/>
              </w:rPr>
              <w:t>a</w:t>
            </w:r>
          </w:p>
        </w:tc>
        <w:tc>
          <w:tcPr>
            <w:tcW w:w="990" w:type="dxa"/>
            <w:tcBorders>
              <w:top w:val="single" w:sz="6" w:space="0" w:color="auto"/>
              <w:left w:val="single" w:sz="6" w:space="0" w:color="auto"/>
              <w:bottom w:val="single" w:sz="6" w:space="0" w:color="auto"/>
              <w:right w:val="single" w:sz="6" w:space="0" w:color="auto"/>
            </w:tcBorders>
            <w:vAlign w:val="center"/>
          </w:tcPr>
          <w:p w14:paraId="4B410F5B" w14:textId="77777777" w:rsidR="0040493F" w:rsidRPr="00E42EBC" w:rsidRDefault="0040493F" w:rsidP="005A01ED">
            <w:pPr>
              <w:pStyle w:val="EMEABodyText"/>
              <w:jc w:val="center"/>
              <w:rPr>
                <w:vertAlign w:val="superscript"/>
                <w:lang w:val="pl-PL"/>
              </w:rPr>
            </w:pPr>
            <w:r w:rsidRPr="00E42EBC">
              <w:rPr>
                <w:lang w:val="pl-PL"/>
              </w:rPr>
              <w:t>Rok 4.</w:t>
            </w:r>
            <w:r w:rsidRPr="00E42EBC">
              <w:rPr>
                <w:vertAlign w:val="superscript"/>
                <w:lang w:val="pl-PL"/>
              </w:rPr>
              <w:t>a</w:t>
            </w:r>
          </w:p>
        </w:tc>
        <w:tc>
          <w:tcPr>
            <w:tcW w:w="990" w:type="dxa"/>
            <w:tcBorders>
              <w:top w:val="single" w:sz="6" w:space="0" w:color="auto"/>
              <w:left w:val="single" w:sz="6" w:space="0" w:color="auto"/>
              <w:bottom w:val="single" w:sz="6" w:space="0" w:color="auto"/>
              <w:right w:val="single" w:sz="6" w:space="0" w:color="auto"/>
            </w:tcBorders>
            <w:vAlign w:val="center"/>
          </w:tcPr>
          <w:p w14:paraId="19F700C2" w14:textId="77777777" w:rsidR="0040493F" w:rsidRPr="00E42EBC" w:rsidRDefault="0040493F" w:rsidP="005A01ED">
            <w:pPr>
              <w:pStyle w:val="EMEABodyText"/>
              <w:jc w:val="center"/>
              <w:rPr>
                <w:vertAlign w:val="superscript"/>
                <w:lang w:val="pl-PL"/>
              </w:rPr>
            </w:pPr>
            <w:r w:rsidRPr="00E42EBC">
              <w:rPr>
                <w:lang w:val="pl-PL"/>
              </w:rPr>
              <w:t>Rok 5.</w:t>
            </w:r>
            <w:r w:rsidRPr="00E42EBC">
              <w:rPr>
                <w:vertAlign w:val="superscript"/>
                <w:lang w:val="pl-PL"/>
              </w:rPr>
              <w:t>a</w:t>
            </w:r>
          </w:p>
        </w:tc>
      </w:tr>
      <w:tr w:rsidR="0040493F" w:rsidRPr="00E42EBC" w14:paraId="4FB6502A" w14:textId="77777777" w:rsidTr="005A01ED">
        <w:tc>
          <w:tcPr>
            <w:tcW w:w="3520" w:type="dxa"/>
            <w:tcBorders>
              <w:top w:val="single" w:sz="6" w:space="0" w:color="auto"/>
              <w:left w:val="single" w:sz="6" w:space="0" w:color="auto"/>
              <w:bottom w:val="single" w:sz="6" w:space="0" w:color="auto"/>
            </w:tcBorders>
          </w:tcPr>
          <w:p w14:paraId="6E50C7DB" w14:textId="77777777" w:rsidR="0040493F" w:rsidRPr="00E42EBC" w:rsidRDefault="0040493F" w:rsidP="005A01ED">
            <w:pPr>
              <w:pStyle w:val="EMEABodyText"/>
              <w:rPr>
                <w:lang w:val="pl-PL"/>
              </w:rPr>
            </w:pPr>
            <w:r w:rsidRPr="00E42EBC">
              <w:rPr>
                <w:lang w:val="pl-PL"/>
              </w:rPr>
              <w:t>Pacjenci leczeni z monitorowaniem rozwoju oporności</w:t>
            </w:r>
            <w:r w:rsidRPr="00E42EBC">
              <w:rPr>
                <w:rStyle w:val="BMSTableNote"/>
                <w:szCs w:val="22"/>
                <w:lang w:val="pl-PL"/>
              </w:rPr>
              <w:t>b</w:t>
            </w:r>
          </w:p>
        </w:tc>
        <w:tc>
          <w:tcPr>
            <w:tcW w:w="1100" w:type="dxa"/>
            <w:tcBorders>
              <w:top w:val="single" w:sz="6" w:space="0" w:color="auto"/>
              <w:left w:val="single" w:sz="6" w:space="0" w:color="auto"/>
              <w:bottom w:val="single" w:sz="6" w:space="0" w:color="auto"/>
              <w:right w:val="single" w:sz="6" w:space="0" w:color="auto"/>
            </w:tcBorders>
          </w:tcPr>
          <w:p w14:paraId="2C1018B7" w14:textId="77777777" w:rsidR="0040493F" w:rsidRPr="00E42EBC" w:rsidRDefault="0040493F" w:rsidP="005A01ED">
            <w:pPr>
              <w:pStyle w:val="EMEABodyText"/>
              <w:jc w:val="center"/>
              <w:rPr>
                <w:lang w:val="pl-PL"/>
              </w:rPr>
            </w:pPr>
            <w:r w:rsidRPr="00E42EBC">
              <w:rPr>
                <w:lang w:val="pl-PL"/>
              </w:rPr>
              <w:t>663</w:t>
            </w:r>
          </w:p>
        </w:tc>
        <w:tc>
          <w:tcPr>
            <w:tcW w:w="1100" w:type="dxa"/>
            <w:tcBorders>
              <w:top w:val="single" w:sz="6" w:space="0" w:color="auto"/>
              <w:left w:val="single" w:sz="6" w:space="0" w:color="auto"/>
              <w:bottom w:val="single" w:sz="6" w:space="0" w:color="auto"/>
            </w:tcBorders>
          </w:tcPr>
          <w:p w14:paraId="0090FD93" w14:textId="77777777" w:rsidR="0040493F" w:rsidRPr="00E42EBC" w:rsidRDefault="0040493F" w:rsidP="005A01ED">
            <w:pPr>
              <w:pStyle w:val="EMEABodyText"/>
              <w:jc w:val="center"/>
              <w:rPr>
                <w:lang w:val="pl-PL"/>
              </w:rPr>
            </w:pPr>
            <w:r w:rsidRPr="00E42EBC">
              <w:rPr>
                <w:lang w:val="pl-PL"/>
              </w:rPr>
              <w:t>278</w:t>
            </w:r>
          </w:p>
        </w:tc>
        <w:tc>
          <w:tcPr>
            <w:tcW w:w="1100" w:type="dxa"/>
            <w:tcBorders>
              <w:top w:val="single" w:sz="6" w:space="0" w:color="auto"/>
              <w:left w:val="single" w:sz="6" w:space="0" w:color="auto"/>
              <w:bottom w:val="single" w:sz="6" w:space="0" w:color="auto"/>
              <w:right w:val="single" w:sz="6" w:space="0" w:color="auto"/>
            </w:tcBorders>
          </w:tcPr>
          <w:p w14:paraId="555CA2C1" w14:textId="77777777" w:rsidR="0040493F" w:rsidRPr="00E42EBC" w:rsidRDefault="0040493F" w:rsidP="005A01ED">
            <w:pPr>
              <w:pStyle w:val="EMEABodyText"/>
              <w:jc w:val="center"/>
              <w:rPr>
                <w:lang w:val="pl-PL"/>
              </w:rPr>
            </w:pPr>
            <w:r w:rsidRPr="00E42EBC">
              <w:rPr>
                <w:lang w:val="pl-PL"/>
              </w:rPr>
              <w:t>149</w:t>
            </w:r>
          </w:p>
        </w:tc>
        <w:tc>
          <w:tcPr>
            <w:tcW w:w="990" w:type="dxa"/>
            <w:tcBorders>
              <w:top w:val="single" w:sz="6" w:space="0" w:color="auto"/>
              <w:left w:val="single" w:sz="6" w:space="0" w:color="auto"/>
              <w:bottom w:val="single" w:sz="6" w:space="0" w:color="auto"/>
              <w:right w:val="single" w:sz="6" w:space="0" w:color="auto"/>
            </w:tcBorders>
          </w:tcPr>
          <w:p w14:paraId="5DDCA25A" w14:textId="77777777" w:rsidR="0040493F" w:rsidRPr="00E42EBC" w:rsidRDefault="0040493F" w:rsidP="005A01ED">
            <w:pPr>
              <w:pStyle w:val="EMEABodyText"/>
              <w:jc w:val="center"/>
              <w:rPr>
                <w:lang w:val="pl-PL"/>
              </w:rPr>
            </w:pPr>
            <w:r w:rsidRPr="00E42EBC">
              <w:rPr>
                <w:lang w:val="pl-PL"/>
              </w:rPr>
              <w:t>121</w:t>
            </w:r>
          </w:p>
        </w:tc>
        <w:tc>
          <w:tcPr>
            <w:tcW w:w="990" w:type="dxa"/>
            <w:tcBorders>
              <w:top w:val="single" w:sz="6" w:space="0" w:color="auto"/>
              <w:left w:val="single" w:sz="6" w:space="0" w:color="auto"/>
              <w:bottom w:val="single" w:sz="6" w:space="0" w:color="auto"/>
              <w:right w:val="single" w:sz="6" w:space="0" w:color="auto"/>
            </w:tcBorders>
          </w:tcPr>
          <w:p w14:paraId="744D2CA3" w14:textId="77777777" w:rsidR="0040493F" w:rsidRPr="00E42EBC" w:rsidRDefault="0040493F" w:rsidP="005A01ED">
            <w:pPr>
              <w:pStyle w:val="EMEABodyText"/>
              <w:jc w:val="center"/>
              <w:rPr>
                <w:lang w:val="pl-PL"/>
              </w:rPr>
            </w:pPr>
            <w:r w:rsidRPr="00E42EBC">
              <w:rPr>
                <w:lang w:val="pl-PL"/>
              </w:rPr>
              <w:t>108</w:t>
            </w:r>
          </w:p>
        </w:tc>
      </w:tr>
      <w:tr w:rsidR="0040493F" w:rsidRPr="00E42EBC" w14:paraId="2D75B568" w14:textId="77777777" w:rsidTr="005A01ED">
        <w:tc>
          <w:tcPr>
            <w:tcW w:w="3520" w:type="dxa"/>
            <w:tcBorders>
              <w:top w:val="single" w:sz="6" w:space="0" w:color="auto"/>
              <w:left w:val="single" w:sz="6" w:space="0" w:color="auto"/>
              <w:bottom w:val="single" w:sz="6" w:space="0" w:color="auto"/>
            </w:tcBorders>
          </w:tcPr>
          <w:p w14:paraId="202E4B47" w14:textId="77777777" w:rsidR="0040493F" w:rsidRPr="00E42EBC" w:rsidRDefault="0040493F" w:rsidP="005A01ED">
            <w:pPr>
              <w:pStyle w:val="EMEABodyText"/>
              <w:rPr>
                <w:b/>
                <w:lang w:val="pl-PL"/>
              </w:rPr>
            </w:pPr>
            <w:r w:rsidRPr="00E42EBC">
              <w:rPr>
                <w:b/>
                <w:lang w:val="pl-PL"/>
              </w:rPr>
              <w:t>Liczba pacjentów w kolejnych latach z:</w:t>
            </w:r>
          </w:p>
        </w:tc>
        <w:tc>
          <w:tcPr>
            <w:tcW w:w="1100" w:type="dxa"/>
            <w:tcBorders>
              <w:top w:val="single" w:sz="6" w:space="0" w:color="auto"/>
              <w:left w:val="single" w:sz="6" w:space="0" w:color="auto"/>
              <w:bottom w:val="single" w:sz="6" w:space="0" w:color="auto"/>
              <w:right w:val="single" w:sz="6" w:space="0" w:color="auto"/>
            </w:tcBorders>
          </w:tcPr>
          <w:p w14:paraId="2B0AAB7A" w14:textId="77777777" w:rsidR="0040493F" w:rsidRPr="00E42EBC" w:rsidRDefault="0040493F" w:rsidP="005A01ED">
            <w:pPr>
              <w:pStyle w:val="EMEABodyText"/>
              <w:jc w:val="center"/>
              <w:rPr>
                <w:lang w:val="pl-PL"/>
              </w:rPr>
            </w:pPr>
          </w:p>
        </w:tc>
        <w:tc>
          <w:tcPr>
            <w:tcW w:w="1100" w:type="dxa"/>
            <w:tcBorders>
              <w:top w:val="single" w:sz="6" w:space="0" w:color="auto"/>
              <w:left w:val="single" w:sz="6" w:space="0" w:color="auto"/>
              <w:bottom w:val="single" w:sz="6" w:space="0" w:color="auto"/>
            </w:tcBorders>
          </w:tcPr>
          <w:p w14:paraId="53612223" w14:textId="77777777" w:rsidR="0040493F" w:rsidRPr="00E42EBC" w:rsidRDefault="0040493F" w:rsidP="005A01ED">
            <w:pPr>
              <w:pStyle w:val="EMEABodyText"/>
              <w:jc w:val="center"/>
              <w:rPr>
                <w:lang w:val="pl-PL"/>
              </w:rPr>
            </w:pPr>
          </w:p>
        </w:tc>
        <w:tc>
          <w:tcPr>
            <w:tcW w:w="1100" w:type="dxa"/>
            <w:tcBorders>
              <w:top w:val="single" w:sz="6" w:space="0" w:color="auto"/>
              <w:left w:val="single" w:sz="6" w:space="0" w:color="auto"/>
              <w:bottom w:val="single" w:sz="6" w:space="0" w:color="auto"/>
              <w:right w:val="single" w:sz="6" w:space="0" w:color="auto"/>
            </w:tcBorders>
          </w:tcPr>
          <w:p w14:paraId="5067891B" w14:textId="77777777" w:rsidR="0040493F" w:rsidRPr="00E42EBC" w:rsidRDefault="0040493F" w:rsidP="005A01ED">
            <w:pPr>
              <w:pStyle w:val="EMEABodyText"/>
              <w:jc w:val="center"/>
              <w:rPr>
                <w:lang w:val="pl-PL"/>
              </w:rPr>
            </w:pPr>
          </w:p>
        </w:tc>
        <w:tc>
          <w:tcPr>
            <w:tcW w:w="990" w:type="dxa"/>
            <w:tcBorders>
              <w:top w:val="single" w:sz="6" w:space="0" w:color="auto"/>
              <w:left w:val="single" w:sz="6" w:space="0" w:color="auto"/>
              <w:bottom w:val="single" w:sz="6" w:space="0" w:color="auto"/>
              <w:right w:val="single" w:sz="6" w:space="0" w:color="auto"/>
            </w:tcBorders>
          </w:tcPr>
          <w:p w14:paraId="2F03BC55" w14:textId="77777777" w:rsidR="0040493F" w:rsidRPr="00E42EBC" w:rsidRDefault="0040493F" w:rsidP="005A01ED">
            <w:pPr>
              <w:pStyle w:val="EMEABodyText"/>
              <w:jc w:val="center"/>
              <w:rPr>
                <w:lang w:val="pl-PL"/>
              </w:rPr>
            </w:pPr>
          </w:p>
        </w:tc>
        <w:tc>
          <w:tcPr>
            <w:tcW w:w="990" w:type="dxa"/>
            <w:tcBorders>
              <w:top w:val="single" w:sz="6" w:space="0" w:color="auto"/>
              <w:left w:val="single" w:sz="6" w:space="0" w:color="auto"/>
              <w:bottom w:val="single" w:sz="6" w:space="0" w:color="auto"/>
              <w:right w:val="single" w:sz="6" w:space="0" w:color="auto"/>
            </w:tcBorders>
          </w:tcPr>
          <w:p w14:paraId="3D5CD575" w14:textId="77777777" w:rsidR="0040493F" w:rsidRPr="00E42EBC" w:rsidRDefault="0040493F" w:rsidP="005A01ED">
            <w:pPr>
              <w:pStyle w:val="EMEABodyText"/>
              <w:jc w:val="center"/>
              <w:rPr>
                <w:lang w:val="pl-PL"/>
              </w:rPr>
            </w:pPr>
          </w:p>
        </w:tc>
      </w:tr>
      <w:tr w:rsidR="0040493F" w:rsidRPr="00E42EBC" w14:paraId="14C421D2" w14:textId="77777777" w:rsidTr="005A01ED">
        <w:trPr>
          <w:trHeight w:val="403"/>
        </w:trPr>
        <w:tc>
          <w:tcPr>
            <w:tcW w:w="3520" w:type="dxa"/>
            <w:tcBorders>
              <w:top w:val="single" w:sz="6" w:space="0" w:color="auto"/>
              <w:left w:val="single" w:sz="6" w:space="0" w:color="auto"/>
              <w:bottom w:val="single" w:sz="6" w:space="0" w:color="auto"/>
            </w:tcBorders>
          </w:tcPr>
          <w:p w14:paraId="17BD30B3" w14:textId="77777777" w:rsidR="0040493F" w:rsidRPr="00E42EBC" w:rsidRDefault="0040493F" w:rsidP="005A01ED">
            <w:pPr>
              <w:pStyle w:val="EMEABodyText"/>
              <w:tabs>
                <w:tab w:val="left" w:pos="230"/>
              </w:tabs>
              <w:ind w:left="340" w:hanging="330"/>
              <w:rPr>
                <w:lang w:val="pl-PL"/>
              </w:rPr>
            </w:pPr>
            <w:r w:rsidRPr="00E42EBC">
              <w:rPr>
                <w:lang w:val="pl-PL"/>
              </w:rPr>
              <w:tab/>
              <w:t>- wystąpieniem genotypowej ETVr</w:t>
            </w:r>
            <w:r w:rsidRPr="00E42EBC">
              <w:rPr>
                <w:rStyle w:val="BMSTableNote"/>
                <w:szCs w:val="22"/>
                <w:lang w:val="pl-PL"/>
              </w:rPr>
              <w:t xml:space="preserve">c </w:t>
            </w:r>
          </w:p>
        </w:tc>
        <w:tc>
          <w:tcPr>
            <w:tcW w:w="1100" w:type="dxa"/>
            <w:tcBorders>
              <w:top w:val="single" w:sz="6" w:space="0" w:color="auto"/>
              <w:left w:val="single" w:sz="6" w:space="0" w:color="auto"/>
              <w:bottom w:val="single" w:sz="6" w:space="0" w:color="auto"/>
              <w:right w:val="single" w:sz="6" w:space="0" w:color="auto"/>
            </w:tcBorders>
          </w:tcPr>
          <w:p w14:paraId="5001F54E" w14:textId="77777777" w:rsidR="0040493F" w:rsidRPr="00E42EBC" w:rsidRDefault="0040493F" w:rsidP="005A01ED">
            <w:pPr>
              <w:pStyle w:val="EMEABodyText"/>
              <w:jc w:val="center"/>
              <w:rPr>
                <w:lang w:val="pl-PL"/>
              </w:rPr>
            </w:pPr>
            <w:r w:rsidRPr="00E42EBC">
              <w:rPr>
                <w:lang w:val="pl-PL"/>
              </w:rPr>
              <w:t xml:space="preserve">1 </w:t>
            </w:r>
          </w:p>
        </w:tc>
        <w:tc>
          <w:tcPr>
            <w:tcW w:w="1100" w:type="dxa"/>
            <w:tcBorders>
              <w:top w:val="single" w:sz="6" w:space="0" w:color="auto"/>
              <w:left w:val="single" w:sz="6" w:space="0" w:color="auto"/>
              <w:bottom w:val="single" w:sz="6" w:space="0" w:color="auto"/>
            </w:tcBorders>
          </w:tcPr>
          <w:p w14:paraId="762C869A" w14:textId="77777777" w:rsidR="0040493F" w:rsidRPr="00E42EBC" w:rsidRDefault="0040493F" w:rsidP="005A01ED">
            <w:pPr>
              <w:pStyle w:val="EMEABodyText"/>
              <w:jc w:val="center"/>
              <w:rPr>
                <w:lang w:val="pl-PL"/>
              </w:rPr>
            </w:pPr>
            <w:r w:rsidRPr="00E42EBC">
              <w:rPr>
                <w:lang w:val="pl-PL"/>
              </w:rPr>
              <w:t xml:space="preserve">1 </w:t>
            </w:r>
          </w:p>
        </w:tc>
        <w:tc>
          <w:tcPr>
            <w:tcW w:w="1100" w:type="dxa"/>
            <w:tcBorders>
              <w:top w:val="single" w:sz="6" w:space="0" w:color="auto"/>
              <w:left w:val="single" w:sz="6" w:space="0" w:color="auto"/>
              <w:bottom w:val="single" w:sz="6" w:space="0" w:color="auto"/>
              <w:right w:val="single" w:sz="6" w:space="0" w:color="auto"/>
            </w:tcBorders>
          </w:tcPr>
          <w:p w14:paraId="2534B6E9" w14:textId="77777777" w:rsidR="0040493F" w:rsidRPr="00E42EBC" w:rsidRDefault="0040493F" w:rsidP="005A01ED">
            <w:pPr>
              <w:pStyle w:val="EMEABodyText"/>
              <w:jc w:val="center"/>
              <w:rPr>
                <w:lang w:val="pl-PL"/>
              </w:rPr>
            </w:pPr>
            <w:r w:rsidRPr="00E42EBC">
              <w:rPr>
                <w:lang w:val="pl-PL"/>
              </w:rPr>
              <w:t xml:space="preserve">1 </w:t>
            </w:r>
          </w:p>
        </w:tc>
        <w:tc>
          <w:tcPr>
            <w:tcW w:w="990" w:type="dxa"/>
            <w:tcBorders>
              <w:top w:val="single" w:sz="6" w:space="0" w:color="auto"/>
              <w:left w:val="single" w:sz="6" w:space="0" w:color="auto"/>
              <w:bottom w:val="single" w:sz="6" w:space="0" w:color="auto"/>
              <w:right w:val="single" w:sz="6" w:space="0" w:color="auto"/>
            </w:tcBorders>
          </w:tcPr>
          <w:p w14:paraId="7259D0F3" w14:textId="77777777" w:rsidR="0040493F" w:rsidRPr="00E42EBC" w:rsidRDefault="0040493F" w:rsidP="005A01ED">
            <w:pPr>
              <w:pStyle w:val="EMEABodyText"/>
              <w:jc w:val="center"/>
              <w:rPr>
                <w:lang w:val="pl-PL"/>
              </w:rPr>
            </w:pPr>
            <w:r w:rsidRPr="00E42EBC">
              <w:rPr>
                <w:lang w:val="pl-PL"/>
              </w:rPr>
              <w:t>0</w:t>
            </w:r>
          </w:p>
        </w:tc>
        <w:tc>
          <w:tcPr>
            <w:tcW w:w="990" w:type="dxa"/>
            <w:tcBorders>
              <w:top w:val="single" w:sz="6" w:space="0" w:color="auto"/>
              <w:left w:val="single" w:sz="6" w:space="0" w:color="auto"/>
              <w:bottom w:val="single" w:sz="6" w:space="0" w:color="auto"/>
              <w:right w:val="single" w:sz="6" w:space="0" w:color="auto"/>
            </w:tcBorders>
          </w:tcPr>
          <w:p w14:paraId="7AB1DEFA" w14:textId="77777777" w:rsidR="0040493F" w:rsidRPr="00E42EBC" w:rsidRDefault="0040493F" w:rsidP="005A01ED">
            <w:pPr>
              <w:pStyle w:val="EMEABodyText"/>
              <w:jc w:val="center"/>
              <w:rPr>
                <w:lang w:val="pl-PL"/>
              </w:rPr>
            </w:pPr>
            <w:r w:rsidRPr="00E42EBC">
              <w:rPr>
                <w:lang w:val="pl-PL"/>
              </w:rPr>
              <w:t>0</w:t>
            </w:r>
          </w:p>
        </w:tc>
      </w:tr>
      <w:tr w:rsidR="0040493F" w:rsidRPr="00E42EBC" w14:paraId="4AFB6448" w14:textId="77777777" w:rsidTr="005A01ED">
        <w:trPr>
          <w:trHeight w:val="403"/>
        </w:trPr>
        <w:tc>
          <w:tcPr>
            <w:tcW w:w="3520" w:type="dxa"/>
            <w:tcBorders>
              <w:top w:val="single" w:sz="6" w:space="0" w:color="auto"/>
              <w:left w:val="single" w:sz="6" w:space="0" w:color="auto"/>
              <w:bottom w:val="single" w:sz="6" w:space="0" w:color="auto"/>
            </w:tcBorders>
          </w:tcPr>
          <w:p w14:paraId="435238A6" w14:textId="77777777" w:rsidR="0040493F" w:rsidRPr="00E42EBC" w:rsidRDefault="0040493F" w:rsidP="005A01ED">
            <w:pPr>
              <w:pStyle w:val="EMEABodyText"/>
              <w:tabs>
                <w:tab w:val="left" w:pos="230"/>
              </w:tabs>
              <w:ind w:left="340" w:hanging="330"/>
              <w:rPr>
                <w:lang w:val="pl-PL"/>
              </w:rPr>
            </w:pPr>
            <w:r w:rsidRPr="00E42EBC">
              <w:rPr>
                <w:lang w:val="pl-PL"/>
              </w:rPr>
              <w:tab/>
              <w:t>- genotypową ETVr</w:t>
            </w:r>
            <w:r w:rsidRPr="00E42EBC">
              <w:rPr>
                <w:rStyle w:val="BMSTableNote"/>
                <w:szCs w:val="22"/>
                <w:lang w:val="pl-PL"/>
              </w:rPr>
              <w:t xml:space="preserve">c </w:t>
            </w:r>
            <w:r w:rsidRPr="00E42EBC">
              <w:rPr>
                <w:lang w:val="pl-PL"/>
              </w:rPr>
              <w:t xml:space="preserve">z </w:t>
            </w:r>
            <w:r w:rsidRPr="00E42EBC">
              <w:rPr>
                <w:szCs w:val="24"/>
                <w:lang w:val="pl-PL"/>
              </w:rPr>
              <w:t>prze</w:t>
            </w:r>
            <w:r w:rsidRPr="00E42EBC">
              <w:rPr>
                <w:lang w:val="pl-PL"/>
              </w:rPr>
              <w:t>łomem wirusologicznym</w:t>
            </w:r>
            <w:r w:rsidRPr="00E42EBC">
              <w:rPr>
                <w:rStyle w:val="BMSTableNote"/>
                <w:szCs w:val="22"/>
                <w:lang w:val="pl-PL"/>
              </w:rPr>
              <w:t>d</w:t>
            </w:r>
          </w:p>
        </w:tc>
        <w:tc>
          <w:tcPr>
            <w:tcW w:w="1100" w:type="dxa"/>
            <w:tcBorders>
              <w:top w:val="single" w:sz="6" w:space="0" w:color="auto"/>
              <w:left w:val="single" w:sz="6" w:space="0" w:color="auto"/>
              <w:bottom w:val="single" w:sz="6" w:space="0" w:color="auto"/>
              <w:right w:val="single" w:sz="6" w:space="0" w:color="auto"/>
            </w:tcBorders>
          </w:tcPr>
          <w:p w14:paraId="44541D75" w14:textId="77777777" w:rsidR="0040493F" w:rsidRPr="00E42EBC" w:rsidRDefault="0040493F" w:rsidP="005A01ED">
            <w:pPr>
              <w:pStyle w:val="EMEABodyText"/>
              <w:jc w:val="center"/>
              <w:rPr>
                <w:lang w:val="pl-PL"/>
              </w:rPr>
            </w:pPr>
            <w:r w:rsidRPr="00E42EBC">
              <w:rPr>
                <w:lang w:val="pl-PL"/>
              </w:rPr>
              <w:t xml:space="preserve">1 </w:t>
            </w:r>
          </w:p>
        </w:tc>
        <w:tc>
          <w:tcPr>
            <w:tcW w:w="1100" w:type="dxa"/>
            <w:tcBorders>
              <w:top w:val="single" w:sz="6" w:space="0" w:color="auto"/>
              <w:left w:val="single" w:sz="6" w:space="0" w:color="auto"/>
              <w:bottom w:val="single" w:sz="6" w:space="0" w:color="auto"/>
            </w:tcBorders>
          </w:tcPr>
          <w:p w14:paraId="69FAF395" w14:textId="77777777" w:rsidR="0040493F" w:rsidRPr="00E42EBC" w:rsidRDefault="0040493F" w:rsidP="005A01ED">
            <w:pPr>
              <w:pStyle w:val="EMEABodyText"/>
              <w:jc w:val="center"/>
              <w:rPr>
                <w:lang w:val="pl-PL"/>
              </w:rPr>
            </w:pPr>
            <w:r w:rsidRPr="00E42EBC">
              <w:rPr>
                <w:lang w:val="pl-PL"/>
              </w:rPr>
              <w:t>0</w:t>
            </w:r>
          </w:p>
        </w:tc>
        <w:tc>
          <w:tcPr>
            <w:tcW w:w="1100" w:type="dxa"/>
            <w:tcBorders>
              <w:top w:val="single" w:sz="6" w:space="0" w:color="auto"/>
              <w:left w:val="single" w:sz="6" w:space="0" w:color="auto"/>
              <w:bottom w:val="single" w:sz="6" w:space="0" w:color="auto"/>
              <w:right w:val="single" w:sz="6" w:space="0" w:color="auto"/>
            </w:tcBorders>
          </w:tcPr>
          <w:p w14:paraId="5B5F926A" w14:textId="77777777" w:rsidR="0040493F" w:rsidRPr="00E42EBC" w:rsidRDefault="0040493F" w:rsidP="005A01ED">
            <w:pPr>
              <w:pStyle w:val="EMEABodyText"/>
              <w:jc w:val="center"/>
              <w:rPr>
                <w:lang w:val="pl-PL"/>
              </w:rPr>
            </w:pPr>
            <w:r w:rsidRPr="00E42EBC">
              <w:rPr>
                <w:lang w:val="pl-PL"/>
              </w:rPr>
              <w:t>1</w:t>
            </w:r>
          </w:p>
        </w:tc>
        <w:tc>
          <w:tcPr>
            <w:tcW w:w="990" w:type="dxa"/>
            <w:tcBorders>
              <w:top w:val="single" w:sz="6" w:space="0" w:color="auto"/>
              <w:left w:val="single" w:sz="6" w:space="0" w:color="auto"/>
              <w:bottom w:val="single" w:sz="6" w:space="0" w:color="auto"/>
              <w:right w:val="single" w:sz="6" w:space="0" w:color="auto"/>
            </w:tcBorders>
          </w:tcPr>
          <w:p w14:paraId="7C80CCF0" w14:textId="77777777" w:rsidR="0040493F" w:rsidRPr="00E42EBC" w:rsidRDefault="0040493F" w:rsidP="005A01ED">
            <w:pPr>
              <w:pStyle w:val="EMEABodyText"/>
              <w:jc w:val="center"/>
              <w:rPr>
                <w:lang w:val="pl-PL"/>
              </w:rPr>
            </w:pPr>
            <w:r w:rsidRPr="00E42EBC">
              <w:rPr>
                <w:lang w:val="pl-PL"/>
              </w:rPr>
              <w:t>0</w:t>
            </w:r>
          </w:p>
        </w:tc>
        <w:tc>
          <w:tcPr>
            <w:tcW w:w="990" w:type="dxa"/>
            <w:tcBorders>
              <w:top w:val="single" w:sz="6" w:space="0" w:color="auto"/>
              <w:left w:val="single" w:sz="6" w:space="0" w:color="auto"/>
              <w:bottom w:val="single" w:sz="6" w:space="0" w:color="auto"/>
              <w:right w:val="single" w:sz="6" w:space="0" w:color="auto"/>
            </w:tcBorders>
          </w:tcPr>
          <w:p w14:paraId="74430A9F" w14:textId="77777777" w:rsidR="0040493F" w:rsidRPr="00E42EBC" w:rsidRDefault="0040493F" w:rsidP="005A01ED">
            <w:pPr>
              <w:pStyle w:val="EMEABodyText"/>
              <w:jc w:val="center"/>
              <w:rPr>
                <w:lang w:val="pl-PL"/>
              </w:rPr>
            </w:pPr>
            <w:r w:rsidRPr="00E42EBC">
              <w:rPr>
                <w:lang w:val="pl-PL"/>
              </w:rPr>
              <w:t>0</w:t>
            </w:r>
          </w:p>
        </w:tc>
      </w:tr>
      <w:tr w:rsidR="0040493F" w:rsidRPr="00E42EBC" w14:paraId="6D1969F8" w14:textId="77777777" w:rsidTr="005A01ED">
        <w:trPr>
          <w:trHeight w:val="403"/>
        </w:trPr>
        <w:tc>
          <w:tcPr>
            <w:tcW w:w="3520" w:type="dxa"/>
            <w:tcBorders>
              <w:top w:val="single" w:sz="6" w:space="0" w:color="auto"/>
              <w:left w:val="single" w:sz="6" w:space="0" w:color="auto"/>
              <w:bottom w:val="single" w:sz="6" w:space="0" w:color="auto"/>
            </w:tcBorders>
          </w:tcPr>
          <w:p w14:paraId="2942F500" w14:textId="77777777" w:rsidR="0040493F" w:rsidRPr="00E42EBC" w:rsidRDefault="0040493F" w:rsidP="005A01ED">
            <w:pPr>
              <w:pStyle w:val="EMEABodyText"/>
              <w:tabs>
                <w:tab w:val="left" w:pos="10"/>
              </w:tabs>
              <w:ind w:left="10"/>
              <w:rPr>
                <w:b/>
                <w:lang w:val="pl-PL" w:eastAsia="ja-JP"/>
              </w:rPr>
            </w:pPr>
            <w:r w:rsidRPr="00E42EBC">
              <w:rPr>
                <w:b/>
                <w:lang w:val="pl-PL" w:eastAsia="ja-JP"/>
              </w:rPr>
              <w:t>Skumulowane prawdopodobieństwo:</w:t>
            </w:r>
          </w:p>
        </w:tc>
        <w:tc>
          <w:tcPr>
            <w:tcW w:w="1100" w:type="dxa"/>
            <w:tcBorders>
              <w:top w:val="single" w:sz="6" w:space="0" w:color="auto"/>
              <w:left w:val="single" w:sz="6" w:space="0" w:color="auto"/>
              <w:bottom w:val="single" w:sz="6" w:space="0" w:color="auto"/>
              <w:right w:val="single" w:sz="6" w:space="0" w:color="auto"/>
            </w:tcBorders>
          </w:tcPr>
          <w:p w14:paraId="08BDC87C" w14:textId="77777777" w:rsidR="0040493F" w:rsidRPr="00E42EBC" w:rsidRDefault="0040493F" w:rsidP="005A01ED">
            <w:pPr>
              <w:pStyle w:val="EMEABodyText"/>
              <w:jc w:val="center"/>
              <w:rPr>
                <w:lang w:val="pl-PL" w:eastAsia="ja-JP"/>
              </w:rPr>
            </w:pPr>
          </w:p>
        </w:tc>
        <w:tc>
          <w:tcPr>
            <w:tcW w:w="1100" w:type="dxa"/>
            <w:tcBorders>
              <w:top w:val="single" w:sz="6" w:space="0" w:color="auto"/>
              <w:left w:val="single" w:sz="6" w:space="0" w:color="auto"/>
              <w:bottom w:val="single" w:sz="6" w:space="0" w:color="auto"/>
            </w:tcBorders>
          </w:tcPr>
          <w:p w14:paraId="73C0FB76" w14:textId="77777777" w:rsidR="0040493F" w:rsidRPr="00E42EBC" w:rsidRDefault="0040493F" w:rsidP="005A01ED">
            <w:pPr>
              <w:pStyle w:val="EMEABodyText"/>
              <w:jc w:val="center"/>
              <w:rPr>
                <w:lang w:val="pl-PL" w:eastAsia="ja-JP"/>
              </w:rPr>
            </w:pPr>
          </w:p>
        </w:tc>
        <w:tc>
          <w:tcPr>
            <w:tcW w:w="1100" w:type="dxa"/>
            <w:tcBorders>
              <w:top w:val="single" w:sz="6" w:space="0" w:color="auto"/>
              <w:left w:val="single" w:sz="6" w:space="0" w:color="auto"/>
              <w:bottom w:val="single" w:sz="6" w:space="0" w:color="auto"/>
              <w:right w:val="single" w:sz="6" w:space="0" w:color="auto"/>
            </w:tcBorders>
          </w:tcPr>
          <w:p w14:paraId="4D7BC378" w14:textId="77777777" w:rsidR="0040493F" w:rsidRPr="00E42EBC" w:rsidRDefault="0040493F" w:rsidP="005A01ED">
            <w:pPr>
              <w:pStyle w:val="EMEABodyText"/>
              <w:jc w:val="center"/>
              <w:rPr>
                <w:lang w:val="pl-PL" w:eastAsia="ja-JP"/>
              </w:rPr>
            </w:pPr>
          </w:p>
        </w:tc>
        <w:tc>
          <w:tcPr>
            <w:tcW w:w="990" w:type="dxa"/>
            <w:tcBorders>
              <w:top w:val="single" w:sz="6" w:space="0" w:color="auto"/>
              <w:left w:val="single" w:sz="6" w:space="0" w:color="auto"/>
              <w:bottom w:val="single" w:sz="6" w:space="0" w:color="auto"/>
              <w:right w:val="single" w:sz="6" w:space="0" w:color="auto"/>
            </w:tcBorders>
          </w:tcPr>
          <w:p w14:paraId="2006B820" w14:textId="77777777" w:rsidR="0040493F" w:rsidRPr="00E42EBC" w:rsidRDefault="0040493F" w:rsidP="005A01ED">
            <w:pPr>
              <w:pStyle w:val="EMEABodyText"/>
              <w:jc w:val="center"/>
              <w:rPr>
                <w:lang w:val="pl-PL"/>
              </w:rPr>
            </w:pPr>
          </w:p>
        </w:tc>
        <w:tc>
          <w:tcPr>
            <w:tcW w:w="990" w:type="dxa"/>
            <w:tcBorders>
              <w:top w:val="single" w:sz="6" w:space="0" w:color="auto"/>
              <w:left w:val="single" w:sz="6" w:space="0" w:color="auto"/>
              <w:bottom w:val="single" w:sz="6" w:space="0" w:color="auto"/>
              <w:right w:val="single" w:sz="6" w:space="0" w:color="auto"/>
            </w:tcBorders>
          </w:tcPr>
          <w:p w14:paraId="3CD25BD2" w14:textId="77777777" w:rsidR="0040493F" w:rsidRPr="00E42EBC" w:rsidRDefault="0040493F" w:rsidP="005A01ED">
            <w:pPr>
              <w:pStyle w:val="EMEABodyText"/>
              <w:jc w:val="center"/>
              <w:rPr>
                <w:lang w:val="pl-PL"/>
              </w:rPr>
            </w:pPr>
          </w:p>
        </w:tc>
      </w:tr>
      <w:tr w:rsidR="0040493F" w:rsidRPr="00E42EBC" w14:paraId="093C374B" w14:textId="77777777" w:rsidTr="005A01ED">
        <w:trPr>
          <w:trHeight w:val="403"/>
        </w:trPr>
        <w:tc>
          <w:tcPr>
            <w:tcW w:w="3520" w:type="dxa"/>
            <w:tcBorders>
              <w:top w:val="single" w:sz="6" w:space="0" w:color="auto"/>
              <w:left w:val="single" w:sz="6" w:space="0" w:color="auto"/>
              <w:bottom w:val="single" w:sz="6" w:space="0" w:color="auto"/>
            </w:tcBorders>
          </w:tcPr>
          <w:p w14:paraId="03033167" w14:textId="77777777" w:rsidR="0040493F" w:rsidRPr="00E42EBC" w:rsidRDefault="0040493F" w:rsidP="005A01ED">
            <w:pPr>
              <w:pStyle w:val="EMEABodyText"/>
              <w:tabs>
                <w:tab w:val="left" w:pos="230"/>
              </w:tabs>
              <w:ind w:left="340" w:hanging="330"/>
              <w:rPr>
                <w:lang w:val="pl-PL"/>
              </w:rPr>
            </w:pPr>
            <w:r w:rsidRPr="00E42EBC">
              <w:rPr>
                <w:lang w:val="pl-PL" w:eastAsia="ja-JP"/>
              </w:rPr>
              <w:tab/>
              <w:t>- wystąpienia genotypowej</w:t>
            </w:r>
            <w:r w:rsidRPr="00E42EBC">
              <w:rPr>
                <w:lang w:val="pl-PL"/>
              </w:rPr>
              <w:t xml:space="preserve"> ETVr</w:t>
            </w:r>
            <w:r w:rsidRPr="00E42EBC">
              <w:rPr>
                <w:rStyle w:val="BMSTableNote"/>
                <w:szCs w:val="22"/>
                <w:lang w:val="pl-PL"/>
              </w:rPr>
              <w:t>c</w:t>
            </w:r>
          </w:p>
        </w:tc>
        <w:tc>
          <w:tcPr>
            <w:tcW w:w="1100" w:type="dxa"/>
            <w:tcBorders>
              <w:top w:val="single" w:sz="6" w:space="0" w:color="auto"/>
              <w:left w:val="single" w:sz="6" w:space="0" w:color="auto"/>
              <w:bottom w:val="single" w:sz="6" w:space="0" w:color="auto"/>
              <w:right w:val="single" w:sz="6" w:space="0" w:color="auto"/>
            </w:tcBorders>
          </w:tcPr>
          <w:p w14:paraId="2C8AFBE2" w14:textId="77777777" w:rsidR="0040493F" w:rsidRPr="00E42EBC" w:rsidRDefault="0040493F" w:rsidP="005A01ED">
            <w:pPr>
              <w:pStyle w:val="EMEABodyText"/>
              <w:jc w:val="center"/>
              <w:rPr>
                <w:lang w:val="pl-PL"/>
              </w:rPr>
            </w:pPr>
            <w:r w:rsidRPr="00E42EBC">
              <w:rPr>
                <w:lang w:val="pl-PL" w:eastAsia="ja-JP"/>
              </w:rPr>
              <w:t>0,2%</w:t>
            </w:r>
          </w:p>
        </w:tc>
        <w:tc>
          <w:tcPr>
            <w:tcW w:w="1100" w:type="dxa"/>
            <w:tcBorders>
              <w:top w:val="single" w:sz="6" w:space="0" w:color="auto"/>
              <w:left w:val="single" w:sz="6" w:space="0" w:color="auto"/>
              <w:bottom w:val="single" w:sz="6" w:space="0" w:color="auto"/>
            </w:tcBorders>
          </w:tcPr>
          <w:p w14:paraId="6AEDE12C" w14:textId="77777777" w:rsidR="0040493F" w:rsidRPr="00E42EBC" w:rsidRDefault="0040493F" w:rsidP="005A01ED">
            <w:pPr>
              <w:pStyle w:val="EMEABodyText"/>
              <w:jc w:val="center"/>
              <w:rPr>
                <w:lang w:val="pl-PL"/>
              </w:rPr>
            </w:pPr>
            <w:r w:rsidRPr="00E42EBC">
              <w:rPr>
                <w:lang w:val="pl-PL" w:eastAsia="ja-JP"/>
              </w:rPr>
              <w:t>0,5%</w:t>
            </w:r>
          </w:p>
        </w:tc>
        <w:tc>
          <w:tcPr>
            <w:tcW w:w="1100" w:type="dxa"/>
            <w:tcBorders>
              <w:top w:val="single" w:sz="6" w:space="0" w:color="auto"/>
              <w:left w:val="single" w:sz="6" w:space="0" w:color="auto"/>
              <w:bottom w:val="single" w:sz="6" w:space="0" w:color="auto"/>
              <w:right w:val="single" w:sz="6" w:space="0" w:color="auto"/>
            </w:tcBorders>
          </w:tcPr>
          <w:p w14:paraId="42E43E2F" w14:textId="77777777" w:rsidR="0040493F" w:rsidRPr="00E42EBC" w:rsidRDefault="0040493F" w:rsidP="005A01ED">
            <w:pPr>
              <w:pStyle w:val="EMEABodyText"/>
              <w:jc w:val="center"/>
              <w:rPr>
                <w:lang w:val="pl-PL"/>
              </w:rPr>
            </w:pPr>
            <w:r w:rsidRPr="00E42EBC">
              <w:rPr>
                <w:lang w:val="pl-PL" w:eastAsia="ja-JP"/>
              </w:rPr>
              <w:t>1,2%</w:t>
            </w:r>
          </w:p>
        </w:tc>
        <w:tc>
          <w:tcPr>
            <w:tcW w:w="990" w:type="dxa"/>
            <w:tcBorders>
              <w:top w:val="single" w:sz="6" w:space="0" w:color="auto"/>
              <w:left w:val="single" w:sz="6" w:space="0" w:color="auto"/>
              <w:bottom w:val="single" w:sz="6" w:space="0" w:color="auto"/>
              <w:right w:val="single" w:sz="6" w:space="0" w:color="auto"/>
            </w:tcBorders>
          </w:tcPr>
          <w:p w14:paraId="49326BD0" w14:textId="77777777" w:rsidR="0040493F" w:rsidRPr="00E42EBC" w:rsidRDefault="0040493F" w:rsidP="005A01ED">
            <w:pPr>
              <w:pStyle w:val="EMEABodyText"/>
              <w:jc w:val="center"/>
              <w:rPr>
                <w:lang w:val="pl-PL"/>
              </w:rPr>
            </w:pPr>
            <w:r w:rsidRPr="00E42EBC">
              <w:rPr>
                <w:lang w:val="pl-PL"/>
              </w:rPr>
              <w:t>1,2%</w:t>
            </w:r>
          </w:p>
        </w:tc>
        <w:tc>
          <w:tcPr>
            <w:tcW w:w="990" w:type="dxa"/>
            <w:tcBorders>
              <w:top w:val="single" w:sz="6" w:space="0" w:color="auto"/>
              <w:left w:val="single" w:sz="6" w:space="0" w:color="auto"/>
              <w:bottom w:val="single" w:sz="6" w:space="0" w:color="auto"/>
              <w:right w:val="single" w:sz="6" w:space="0" w:color="auto"/>
            </w:tcBorders>
          </w:tcPr>
          <w:p w14:paraId="2E5EE321" w14:textId="77777777" w:rsidR="0040493F" w:rsidRPr="00E42EBC" w:rsidRDefault="0040493F" w:rsidP="005A01ED">
            <w:pPr>
              <w:pStyle w:val="EMEABodyText"/>
              <w:jc w:val="center"/>
              <w:rPr>
                <w:lang w:val="pl-PL"/>
              </w:rPr>
            </w:pPr>
            <w:r w:rsidRPr="00E42EBC">
              <w:rPr>
                <w:lang w:val="pl-PL"/>
              </w:rPr>
              <w:t>1,2%</w:t>
            </w:r>
          </w:p>
        </w:tc>
      </w:tr>
      <w:tr w:rsidR="0040493F" w:rsidRPr="00E42EBC" w14:paraId="6B130EA3" w14:textId="77777777" w:rsidTr="005A01ED">
        <w:trPr>
          <w:trHeight w:val="403"/>
        </w:trPr>
        <w:tc>
          <w:tcPr>
            <w:tcW w:w="3520" w:type="dxa"/>
            <w:tcBorders>
              <w:top w:val="single" w:sz="6" w:space="0" w:color="auto"/>
              <w:left w:val="single" w:sz="6" w:space="0" w:color="auto"/>
              <w:bottom w:val="single" w:sz="6" w:space="0" w:color="auto"/>
            </w:tcBorders>
          </w:tcPr>
          <w:p w14:paraId="6621E49A" w14:textId="77777777" w:rsidR="0040493F" w:rsidRPr="00E42EBC" w:rsidRDefault="0040493F" w:rsidP="005A01ED">
            <w:pPr>
              <w:pStyle w:val="EMEABodyText"/>
              <w:tabs>
                <w:tab w:val="left" w:pos="230"/>
              </w:tabs>
              <w:ind w:left="340" w:hanging="330"/>
              <w:rPr>
                <w:lang w:val="pl-PL"/>
              </w:rPr>
            </w:pPr>
            <w:r w:rsidRPr="00E42EBC">
              <w:rPr>
                <w:lang w:val="pl-PL" w:eastAsia="ja-JP"/>
              </w:rPr>
              <w:lastRenderedPageBreak/>
              <w:tab/>
              <w:t>- genotypowej ETVr</w:t>
            </w:r>
            <w:r w:rsidRPr="00E42EBC">
              <w:rPr>
                <w:rStyle w:val="BMSTableNote"/>
                <w:szCs w:val="22"/>
                <w:lang w:val="pl-PL"/>
              </w:rPr>
              <w:t>c</w:t>
            </w:r>
            <w:r w:rsidRPr="00E42EBC">
              <w:rPr>
                <w:lang w:val="pl-PL" w:eastAsia="ja-JP"/>
              </w:rPr>
              <w:t xml:space="preserve"> </w:t>
            </w:r>
            <w:r w:rsidRPr="00E42EBC">
              <w:rPr>
                <w:lang w:val="pl-PL"/>
              </w:rPr>
              <w:t xml:space="preserve">z </w:t>
            </w:r>
            <w:r w:rsidRPr="00E42EBC">
              <w:rPr>
                <w:szCs w:val="24"/>
                <w:lang w:val="pl-PL"/>
              </w:rPr>
              <w:t>prze</w:t>
            </w:r>
            <w:r w:rsidRPr="00E42EBC">
              <w:rPr>
                <w:lang w:val="pl-PL"/>
              </w:rPr>
              <w:t>łomem wirusologicznym</w:t>
            </w:r>
            <w:r w:rsidRPr="00E42EBC">
              <w:rPr>
                <w:rStyle w:val="BMSTableNote"/>
                <w:szCs w:val="22"/>
                <w:lang w:val="pl-PL"/>
              </w:rPr>
              <w:t>d</w:t>
            </w:r>
            <w:r w:rsidRPr="00E42EBC">
              <w:rPr>
                <w:lang w:val="pl-PL" w:eastAsia="ja-JP"/>
              </w:rPr>
              <w:t xml:space="preserve"> </w:t>
            </w:r>
          </w:p>
        </w:tc>
        <w:tc>
          <w:tcPr>
            <w:tcW w:w="1100" w:type="dxa"/>
            <w:tcBorders>
              <w:top w:val="single" w:sz="6" w:space="0" w:color="auto"/>
              <w:left w:val="single" w:sz="6" w:space="0" w:color="auto"/>
              <w:bottom w:val="single" w:sz="6" w:space="0" w:color="auto"/>
              <w:right w:val="single" w:sz="6" w:space="0" w:color="auto"/>
            </w:tcBorders>
          </w:tcPr>
          <w:p w14:paraId="3D4BD62A" w14:textId="77777777" w:rsidR="0040493F" w:rsidRPr="00E42EBC" w:rsidRDefault="0040493F" w:rsidP="005A01ED">
            <w:pPr>
              <w:pStyle w:val="EMEABodyText"/>
              <w:jc w:val="center"/>
              <w:rPr>
                <w:lang w:val="pl-PL"/>
              </w:rPr>
            </w:pPr>
            <w:r w:rsidRPr="00E42EBC">
              <w:rPr>
                <w:lang w:val="pl-PL" w:eastAsia="ja-JP"/>
              </w:rPr>
              <w:t>0,2%</w:t>
            </w:r>
          </w:p>
        </w:tc>
        <w:tc>
          <w:tcPr>
            <w:tcW w:w="1100" w:type="dxa"/>
            <w:tcBorders>
              <w:top w:val="single" w:sz="6" w:space="0" w:color="auto"/>
              <w:left w:val="single" w:sz="6" w:space="0" w:color="auto"/>
              <w:bottom w:val="single" w:sz="6" w:space="0" w:color="auto"/>
            </w:tcBorders>
          </w:tcPr>
          <w:p w14:paraId="2163EA84" w14:textId="77777777" w:rsidR="0040493F" w:rsidRPr="00E42EBC" w:rsidRDefault="0040493F" w:rsidP="005A01ED">
            <w:pPr>
              <w:pStyle w:val="EMEABodyText"/>
              <w:jc w:val="center"/>
              <w:rPr>
                <w:lang w:val="pl-PL"/>
              </w:rPr>
            </w:pPr>
            <w:r w:rsidRPr="00E42EBC">
              <w:rPr>
                <w:lang w:val="pl-PL" w:eastAsia="ja-JP"/>
              </w:rPr>
              <w:t>0,2%</w:t>
            </w:r>
          </w:p>
        </w:tc>
        <w:tc>
          <w:tcPr>
            <w:tcW w:w="1100" w:type="dxa"/>
            <w:tcBorders>
              <w:top w:val="single" w:sz="6" w:space="0" w:color="auto"/>
              <w:left w:val="single" w:sz="6" w:space="0" w:color="auto"/>
              <w:bottom w:val="single" w:sz="6" w:space="0" w:color="auto"/>
              <w:right w:val="single" w:sz="6" w:space="0" w:color="auto"/>
            </w:tcBorders>
          </w:tcPr>
          <w:p w14:paraId="11289AF4" w14:textId="77777777" w:rsidR="0040493F" w:rsidRPr="00E42EBC" w:rsidRDefault="0040493F" w:rsidP="005A01ED">
            <w:pPr>
              <w:pStyle w:val="EMEABodyText"/>
              <w:jc w:val="center"/>
              <w:rPr>
                <w:lang w:val="pl-PL"/>
              </w:rPr>
            </w:pPr>
            <w:r w:rsidRPr="00E42EBC">
              <w:rPr>
                <w:lang w:val="pl-PL" w:eastAsia="ja-JP"/>
              </w:rPr>
              <w:t>0,8%</w:t>
            </w:r>
          </w:p>
        </w:tc>
        <w:tc>
          <w:tcPr>
            <w:tcW w:w="990" w:type="dxa"/>
            <w:tcBorders>
              <w:top w:val="single" w:sz="6" w:space="0" w:color="auto"/>
              <w:left w:val="single" w:sz="6" w:space="0" w:color="auto"/>
              <w:bottom w:val="single" w:sz="6" w:space="0" w:color="auto"/>
              <w:right w:val="single" w:sz="6" w:space="0" w:color="auto"/>
            </w:tcBorders>
          </w:tcPr>
          <w:p w14:paraId="5DCD43AD" w14:textId="77777777" w:rsidR="0040493F" w:rsidRPr="00E42EBC" w:rsidRDefault="0040493F" w:rsidP="005A01ED">
            <w:pPr>
              <w:pStyle w:val="EMEABodyText"/>
              <w:jc w:val="center"/>
              <w:rPr>
                <w:lang w:val="pl-PL"/>
              </w:rPr>
            </w:pPr>
            <w:r w:rsidRPr="00E42EBC">
              <w:rPr>
                <w:lang w:val="pl-PL"/>
              </w:rPr>
              <w:t>0,8%</w:t>
            </w:r>
          </w:p>
        </w:tc>
        <w:tc>
          <w:tcPr>
            <w:tcW w:w="990" w:type="dxa"/>
            <w:tcBorders>
              <w:top w:val="single" w:sz="6" w:space="0" w:color="auto"/>
              <w:left w:val="single" w:sz="6" w:space="0" w:color="auto"/>
              <w:bottom w:val="single" w:sz="6" w:space="0" w:color="auto"/>
              <w:right w:val="single" w:sz="6" w:space="0" w:color="auto"/>
            </w:tcBorders>
          </w:tcPr>
          <w:p w14:paraId="26AA372A" w14:textId="77777777" w:rsidR="0040493F" w:rsidRPr="00E42EBC" w:rsidRDefault="0040493F" w:rsidP="005A01ED">
            <w:pPr>
              <w:pStyle w:val="EMEABodyText"/>
              <w:jc w:val="center"/>
              <w:rPr>
                <w:lang w:val="pl-PL"/>
              </w:rPr>
            </w:pPr>
            <w:r w:rsidRPr="00E42EBC">
              <w:rPr>
                <w:lang w:val="pl-PL"/>
              </w:rPr>
              <w:t>0,8%</w:t>
            </w:r>
          </w:p>
        </w:tc>
      </w:tr>
      <w:tr w:rsidR="0040493F" w:rsidRPr="00E55512" w14:paraId="51DA733A" w14:textId="77777777" w:rsidTr="005A01ED">
        <w:trPr>
          <w:trHeight w:val="403"/>
        </w:trPr>
        <w:tc>
          <w:tcPr>
            <w:tcW w:w="8800" w:type="dxa"/>
            <w:gridSpan w:val="6"/>
            <w:tcBorders>
              <w:top w:val="single" w:sz="6" w:space="0" w:color="auto"/>
            </w:tcBorders>
          </w:tcPr>
          <w:p w14:paraId="55256EE3" w14:textId="77777777" w:rsidR="0040493F" w:rsidRPr="00E42EBC" w:rsidRDefault="0040493F" w:rsidP="005A01ED">
            <w:pPr>
              <w:pStyle w:val="BMSTableNoteInfo"/>
              <w:spacing w:before="0"/>
              <w:jc w:val="left"/>
              <w:rPr>
                <w:b/>
                <w:i/>
                <w:smallCaps/>
                <w:color w:val="auto"/>
                <w:sz w:val="18"/>
                <w:szCs w:val="18"/>
                <w:lang w:val="pl-PL"/>
              </w:rPr>
            </w:pPr>
            <w:r w:rsidRPr="00E42EBC">
              <w:rPr>
                <w:rStyle w:val="BMSTableNote"/>
                <w:sz w:val="18"/>
                <w:szCs w:val="18"/>
                <w:lang w:val="pl-PL"/>
              </w:rPr>
              <w:t>a</w:t>
            </w:r>
            <w:r w:rsidRPr="00E42EBC">
              <w:rPr>
                <w:color w:val="auto"/>
                <w:sz w:val="18"/>
                <w:szCs w:val="18"/>
                <w:lang w:val="pl-PL"/>
              </w:rPr>
              <w:tab/>
              <w:t>Wyniki odzwierciedlają stosowanie entekawiru w dawce 1 mg u 147 ze 149 pacjentów w 3. roku leczenia i u wszystkich pacjentów w 4. i 5. roku oraz stosowanie leczenia skojarzonego entekawirem z lamiwudyną przez okres o medianie wynoszącej 20 tygodni (w następstwie długotrwałego leczenia entekawirem) u 130 ze 149 pacjentów w 3. roku i przez 1 tydzień u 1 ze 121 pacjentów w 4. roku w badaniu „rollover”.</w:t>
            </w:r>
          </w:p>
          <w:p w14:paraId="181BD50E" w14:textId="77777777" w:rsidR="0040493F" w:rsidRPr="00E42EBC" w:rsidRDefault="0040493F" w:rsidP="005A01ED">
            <w:pPr>
              <w:pStyle w:val="BMSTableNoteInfo"/>
              <w:spacing w:before="0"/>
              <w:jc w:val="left"/>
              <w:rPr>
                <w:color w:val="auto"/>
                <w:sz w:val="18"/>
                <w:szCs w:val="18"/>
                <w:lang w:val="pl-PL"/>
              </w:rPr>
            </w:pPr>
            <w:r w:rsidRPr="00E42EBC">
              <w:rPr>
                <w:rStyle w:val="BMSTableNote"/>
                <w:sz w:val="18"/>
                <w:szCs w:val="18"/>
                <w:lang w:val="pl-PL"/>
              </w:rPr>
              <w:t>b</w:t>
            </w:r>
            <w:r w:rsidRPr="00E42EBC">
              <w:rPr>
                <w:color w:val="auto"/>
                <w:sz w:val="18"/>
                <w:szCs w:val="18"/>
                <w:lang w:val="pl-PL"/>
              </w:rPr>
              <w:tab/>
              <w:t>Obejmuje pacjentów, u których wykonano co najmniej jeden pomiar DNA HBV metodą PCR w 24. tygodniu badania lub pomiędzy 24. i 58. tygodniem (1. rok badania), pomiędzy 58. i 102. tygodniem (2. rok badania), pomiędzy 102. i 156. tygodniem (3. rok badania), pomiędzy 156. i 204. tygodniem (4. rok badania) lub pomiędzy 204. i 252. tygodniem (5. rok badania).</w:t>
            </w:r>
          </w:p>
          <w:p w14:paraId="7EC944B6" w14:textId="77777777" w:rsidR="0040493F" w:rsidRPr="00E42EBC" w:rsidRDefault="0040493F" w:rsidP="005A01ED">
            <w:pPr>
              <w:pStyle w:val="BMSTableNoteInfo"/>
              <w:spacing w:before="0"/>
              <w:jc w:val="left"/>
              <w:rPr>
                <w:color w:val="auto"/>
                <w:sz w:val="18"/>
                <w:szCs w:val="18"/>
                <w:lang w:val="pl-PL"/>
              </w:rPr>
            </w:pPr>
            <w:r w:rsidRPr="00E42EBC">
              <w:rPr>
                <w:rStyle w:val="BMSTableNote"/>
                <w:sz w:val="18"/>
                <w:szCs w:val="18"/>
                <w:lang w:val="pl-PL"/>
              </w:rPr>
              <w:t>c</w:t>
            </w:r>
            <w:r w:rsidRPr="00E42EBC">
              <w:rPr>
                <w:color w:val="auto"/>
                <w:sz w:val="18"/>
                <w:szCs w:val="18"/>
                <w:lang w:val="pl-PL"/>
              </w:rPr>
              <w:tab/>
              <w:t>Pacjenci, u których wystąpiły również substytucje LVDr.</w:t>
            </w:r>
          </w:p>
          <w:p w14:paraId="0A5DF707" w14:textId="77777777" w:rsidR="0040493F" w:rsidRPr="00E42EBC" w:rsidRDefault="0040493F" w:rsidP="005A01ED">
            <w:pPr>
              <w:pStyle w:val="BMSTableNoteInfo"/>
              <w:spacing w:before="0"/>
              <w:jc w:val="left"/>
              <w:rPr>
                <w:color w:val="auto"/>
                <w:sz w:val="18"/>
                <w:szCs w:val="18"/>
                <w:lang w:val="pl-PL"/>
              </w:rPr>
            </w:pPr>
            <w:r w:rsidRPr="00E42EBC">
              <w:rPr>
                <w:rStyle w:val="EMEASuperscript"/>
                <w:color w:val="auto"/>
                <w:sz w:val="18"/>
                <w:szCs w:val="18"/>
                <w:lang w:val="pl-PL"/>
              </w:rPr>
              <w:t>d</w:t>
            </w:r>
            <w:r w:rsidRPr="00E42EBC">
              <w:rPr>
                <w:color w:val="auto"/>
                <w:sz w:val="18"/>
                <w:szCs w:val="18"/>
                <w:lang w:val="pl-PL"/>
              </w:rPr>
              <w:tab/>
              <w:t>Zwiększenie ≥1 log</w:t>
            </w:r>
            <w:r w:rsidRPr="00E42EBC">
              <w:rPr>
                <w:color w:val="auto"/>
                <w:sz w:val="18"/>
                <w:szCs w:val="18"/>
                <w:vertAlign w:val="subscript"/>
                <w:lang w:val="pl-PL"/>
              </w:rPr>
              <w:t>10</w:t>
            </w:r>
            <w:r w:rsidRPr="00E42EBC">
              <w:rPr>
                <w:color w:val="auto"/>
                <w:sz w:val="18"/>
                <w:szCs w:val="18"/>
                <w:lang w:val="pl-PL"/>
              </w:rPr>
              <w:t xml:space="preserve"> powyżej najniższej wartości DNA HBV, oznaczonej metodą PCR, potwierdzone w kolejnym oznaczeniu lub w końcowym punkcie obserwacji.</w:t>
            </w:r>
          </w:p>
        </w:tc>
      </w:tr>
    </w:tbl>
    <w:p w14:paraId="44834DF0" w14:textId="77777777" w:rsidR="0040493F" w:rsidRPr="00E42EBC" w:rsidRDefault="0040493F" w:rsidP="005A01ED">
      <w:pPr>
        <w:pStyle w:val="EMEABodyText"/>
        <w:rPr>
          <w:lang w:val="pl-PL"/>
        </w:rPr>
      </w:pPr>
    </w:p>
    <w:p w14:paraId="7C51D02B" w14:textId="77777777" w:rsidR="0040493F" w:rsidRPr="00E42EBC" w:rsidRDefault="0040493F" w:rsidP="005A01ED">
      <w:pPr>
        <w:pStyle w:val="EMEABodyText"/>
        <w:rPr>
          <w:lang w:val="pl-PL"/>
        </w:rPr>
      </w:pPr>
      <w:r w:rsidRPr="00E42EBC">
        <w:rPr>
          <w:lang w:val="pl-PL"/>
        </w:rPr>
        <w:t xml:space="preserve">Na początku leczenia stwierdzono substytucje ETVr (poza substytucjami LVDr w pozycjach rtM204V/I ± rtL180M) w wirusach wyizolowanych od 10 ze 187 (5%) pacjentów nie odpowiadających na leczenie lamiwudyną, leczonych entekawirem i u których monitorowano rozwój oporności. Wskazuje to, że wcześniejsze leczenie lamiwudyną może selekcjonować substytucje warunkujące oporność i że mogą one występować z niewielką częstością przed rozpoczęciem leczenia entekawirem. Do 240. tygodnia u 3 z 10 pacjentów stwierdzono </w:t>
      </w:r>
      <w:r w:rsidRPr="00E42EBC">
        <w:rPr>
          <w:szCs w:val="24"/>
          <w:lang w:val="pl-PL"/>
        </w:rPr>
        <w:t>prze</w:t>
      </w:r>
      <w:r w:rsidRPr="00E42EBC">
        <w:rPr>
          <w:lang w:val="pl-PL"/>
        </w:rPr>
        <w:t>łom wirusologiczny (≥1 log</w:t>
      </w:r>
      <w:r w:rsidRPr="00E42EBC">
        <w:rPr>
          <w:vertAlign w:val="subscript"/>
          <w:lang w:val="pl-PL"/>
        </w:rPr>
        <w:t>10</w:t>
      </w:r>
      <w:r w:rsidRPr="00E42EBC">
        <w:rPr>
          <w:lang w:val="pl-PL"/>
        </w:rPr>
        <w:t> zwiększenie powyżej najniższej wartości). Występowanie oporności na entekawir w badaniach u pacjentów nie odpowiadających na leczenie lamiwudyną do 240. tygodnia zebrano w tabeli.</w:t>
      </w:r>
    </w:p>
    <w:p w14:paraId="69ABF59C" w14:textId="77777777" w:rsidR="0040493F" w:rsidRPr="00E42EBC" w:rsidRDefault="0040493F" w:rsidP="005A01ED">
      <w:pPr>
        <w:pStyle w:val="EMEABodyText"/>
        <w:rPr>
          <w:lang w:val="pl-PL"/>
        </w:rPr>
      </w:pPr>
    </w:p>
    <w:tbl>
      <w:tblPr>
        <w:tblW w:w="9020" w:type="dxa"/>
        <w:tblInd w:w="100" w:type="dxa"/>
        <w:tblLayout w:type="fixed"/>
        <w:tblCellMar>
          <w:left w:w="100" w:type="dxa"/>
          <w:right w:w="100" w:type="dxa"/>
        </w:tblCellMar>
        <w:tblLook w:val="0000" w:firstRow="0" w:lastRow="0" w:firstColumn="0" w:lastColumn="0" w:noHBand="0" w:noVBand="0"/>
      </w:tblPr>
      <w:tblGrid>
        <w:gridCol w:w="3410"/>
        <w:gridCol w:w="1100"/>
        <w:gridCol w:w="1100"/>
        <w:gridCol w:w="990"/>
        <w:gridCol w:w="1100"/>
        <w:gridCol w:w="1320"/>
      </w:tblGrid>
      <w:tr w:rsidR="0040493F" w:rsidRPr="00E55512" w14:paraId="0FD2565E" w14:textId="77777777" w:rsidTr="005A01ED">
        <w:trPr>
          <w:trHeight w:val="403"/>
        </w:trPr>
        <w:tc>
          <w:tcPr>
            <w:tcW w:w="9020" w:type="dxa"/>
            <w:gridSpan w:val="6"/>
            <w:tcBorders>
              <w:top w:val="single" w:sz="6" w:space="0" w:color="auto"/>
              <w:left w:val="single" w:sz="6" w:space="0" w:color="auto"/>
              <w:bottom w:val="single" w:sz="6" w:space="0" w:color="auto"/>
              <w:right w:val="single" w:sz="6" w:space="0" w:color="auto"/>
            </w:tcBorders>
          </w:tcPr>
          <w:p w14:paraId="04FA4269" w14:textId="77777777" w:rsidR="0040493F" w:rsidRPr="00E42EBC" w:rsidRDefault="0040493F" w:rsidP="005A01ED">
            <w:pPr>
              <w:pStyle w:val="EMEABodyText"/>
              <w:widowControl w:val="0"/>
              <w:rPr>
                <w:b/>
                <w:lang w:val="pl-PL"/>
              </w:rPr>
            </w:pPr>
            <w:r w:rsidRPr="00E42EBC">
              <w:rPr>
                <w:lang w:val="pl-PL"/>
              </w:rPr>
              <w:t>Genotypowa oporność na entekawir w ciągu 5 lat w badaniach u pacjentów nie odpowiadających na leczenie lamiwudyną</w:t>
            </w:r>
          </w:p>
        </w:tc>
      </w:tr>
      <w:tr w:rsidR="0040493F" w:rsidRPr="00E42EBC" w14:paraId="00912F17" w14:textId="77777777" w:rsidTr="005A01ED">
        <w:trPr>
          <w:trHeight w:val="403"/>
        </w:trPr>
        <w:tc>
          <w:tcPr>
            <w:tcW w:w="3410" w:type="dxa"/>
            <w:tcBorders>
              <w:top w:val="single" w:sz="6" w:space="0" w:color="auto"/>
              <w:left w:val="single" w:sz="6" w:space="0" w:color="auto"/>
              <w:bottom w:val="single" w:sz="6" w:space="0" w:color="auto"/>
            </w:tcBorders>
          </w:tcPr>
          <w:p w14:paraId="13480BAC" w14:textId="77777777" w:rsidR="0040493F" w:rsidRPr="00E42EBC" w:rsidRDefault="0040493F" w:rsidP="005A01ED">
            <w:pPr>
              <w:pStyle w:val="EMEABodyText"/>
              <w:jc w:val="center"/>
              <w:rPr>
                <w:lang w:val="pl-PL"/>
              </w:rPr>
            </w:pPr>
          </w:p>
        </w:tc>
        <w:tc>
          <w:tcPr>
            <w:tcW w:w="1100" w:type="dxa"/>
            <w:tcBorders>
              <w:top w:val="single" w:sz="6" w:space="0" w:color="auto"/>
              <w:left w:val="single" w:sz="6" w:space="0" w:color="auto"/>
              <w:bottom w:val="single" w:sz="6" w:space="0" w:color="auto"/>
              <w:right w:val="single" w:sz="6" w:space="0" w:color="auto"/>
            </w:tcBorders>
          </w:tcPr>
          <w:p w14:paraId="4DF48FD0" w14:textId="77777777" w:rsidR="0040493F" w:rsidRPr="00E42EBC" w:rsidRDefault="0040493F" w:rsidP="005A01ED">
            <w:pPr>
              <w:pStyle w:val="EMEABodyText"/>
              <w:jc w:val="center"/>
              <w:rPr>
                <w:lang w:val="pl-PL"/>
              </w:rPr>
            </w:pPr>
            <w:r w:rsidRPr="00E42EBC">
              <w:rPr>
                <w:lang w:val="pl-PL"/>
              </w:rPr>
              <w:t>Rok 1.</w:t>
            </w:r>
          </w:p>
        </w:tc>
        <w:tc>
          <w:tcPr>
            <w:tcW w:w="1100" w:type="dxa"/>
            <w:tcBorders>
              <w:top w:val="single" w:sz="6" w:space="0" w:color="auto"/>
              <w:left w:val="single" w:sz="6" w:space="0" w:color="auto"/>
              <w:bottom w:val="single" w:sz="6" w:space="0" w:color="auto"/>
            </w:tcBorders>
          </w:tcPr>
          <w:p w14:paraId="3A3DFF98" w14:textId="77777777" w:rsidR="0040493F" w:rsidRPr="00E42EBC" w:rsidRDefault="0040493F" w:rsidP="005A01ED">
            <w:pPr>
              <w:pStyle w:val="EMEABodyText"/>
              <w:jc w:val="center"/>
              <w:rPr>
                <w:lang w:val="pl-PL"/>
              </w:rPr>
            </w:pPr>
            <w:r w:rsidRPr="00E42EBC">
              <w:rPr>
                <w:lang w:val="pl-PL"/>
              </w:rPr>
              <w:t>Rok 2.</w:t>
            </w:r>
          </w:p>
        </w:tc>
        <w:tc>
          <w:tcPr>
            <w:tcW w:w="990" w:type="dxa"/>
            <w:tcBorders>
              <w:top w:val="single" w:sz="6" w:space="0" w:color="auto"/>
              <w:left w:val="single" w:sz="6" w:space="0" w:color="auto"/>
              <w:bottom w:val="single" w:sz="6" w:space="0" w:color="auto"/>
              <w:right w:val="single" w:sz="6" w:space="0" w:color="auto"/>
            </w:tcBorders>
          </w:tcPr>
          <w:p w14:paraId="77834CAC" w14:textId="77777777" w:rsidR="0040493F" w:rsidRPr="00E42EBC" w:rsidRDefault="0040493F" w:rsidP="005A01ED">
            <w:pPr>
              <w:pStyle w:val="EMEABodyText"/>
              <w:jc w:val="center"/>
              <w:rPr>
                <w:lang w:val="pl-PL"/>
              </w:rPr>
            </w:pPr>
            <w:r w:rsidRPr="00E42EBC">
              <w:rPr>
                <w:lang w:val="pl-PL"/>
              </w:rPr>
              <w:t>Rok 3.</w:t>
            </w:r>
            <w:r w:rsidRPr="00E42EBC">
              <w:rPr>
                <w:vertAlign w:val="superscript"/>
                <w:lang w:val="pl-PL"/>
              </w:rPr>
              <w:t>a</w:t>
            </w:r>
          </w:p>
        </w:tc>
        <w:tc>
          <w:tcPr>
            <w:tcW w:w="1100" w:type="dxa"/>
            <w:tcBorders>
              <w:top w:val="single" w:sz="6" w:space="0" w:color="auto"/>
              <w:left w:val="single" w:sz="6" w:space="0" w:color="auto"/>
              <w:bottom w:val="single" w:sz="6" w:space="0" w:color="auto"/>
              <w:right w:val="single" w:sz="6" w:space="0" w:color="auto"/>
            </w:tcBorders>
          </w:tcPr>
          <w:p w14:paraId="03215641" w14:textId="77777777" w:rsidR="0040493F" w:rsidRPr="00E42EBC" w:rsidRDefault="0040493F" w:rsidP="005A01ED">
            <w:pPr>
              <w:pStyle w:val="EMEABodyText"/>
              <w:jc w:val="center"/>
              <w:rPr>
                <w:lang w:val="pl-PL"/>
              </w:rPr>
            </w:pPr>
            <w:r w:rsidRPr="00E42EBC">
              <w:rPr>
                <w:lang w:val="pl-PL"/>
              </w:rPr>
              <w:t>Rok 4.</w:t>
            </w:r>
            <w:r w:rsidRPr="00E42EBC">
              <w:rPr>
                <w:vertAlign w:val="superscript"/>
                <w:lang w:val="pl-PL"/>
              </w:rPr>
              <w:t>a</w:t>
            </w:r>
          </w:p>
        </w:tc>
        <w:tc>
          <w:tcPr>
            <w:tcW w:w="1320" w:type="dxa"/>
            <w:tcBorders>
              <w:top w:val="single" w:sz="6" w:space="0" w:color="auto"/>
              <w:left w:val="single" w:sz="6" w:space="0" w:color="auto"/>
              <w:bottom w:val="single" w:sz="6" w:space="0" w:color="auto"/>
              <w:right w:val="single" w:sz="6" w:space="0" w:color="auto"/>
            </w:tcBorders>
          </w:tcPr>
          <w:p w14:paraId="30F6A127" w14:textId="77777777" w:rsidR="0040493F" w:rsidRPr="00E42EBC" w:rsidRDefault="0040493F" w:rsidP="005A01ED">
            <w:pPr>
              <w:pStyle w:val="EMEABodyText"/>
              <w:jc w:val="center"/>
              <w:rPr>
                <w:lang w:val="pl-PL"/>
              </w:rPr>
            </w:pPr>
            <w:r w:rsidRPr="00E42EBC">
              <w:rPr>
                <w:lang w:val="pl-PL"/>
              </w:rPr>
              <w:t>Rok 5.</w:t>
            </w:r>
            <w:r w:rsidRPr="00E42EBC">
              <w:rPr>
                <w:vertAlign w:val="superscript"/>
                <w:lang w:val="pl-PL"/>
              </w:rPr>
              <w:t>a</w:t>
            </w:r>
          </w:p>
        </w:tc>
      </w:tr>
      <w:tr w:rsidR="0040493F" w:rsidRPr="00E42EBC" w14:paraId="616D7A5E" w14:textId="77777777" w:rsidTr="005A01ED">
        <w:trPr>
          <w:trHeight w:val="403"/>
        </w:trPr>
        <w:tc>
          <w:tcPr>
            <w:tcW w:w="3410" w:type="dxa"/>
            <w:tcBorders>
              <w:top w:val="single" w:sz="6" w:space="0" w:color="auto"/>
              <w:left w:val="single" w:sz="6" w:space="0" w:color="auto"/>
              <w:bottom w:val="single" w:sz="6" w:space="0" w:color="auto"/>
            </w:tcBorders>
          </w:tcPr>
          <w:p w14:paraId="5CC82845" w14:textId="77777777" w:rsidR="0040493F" w:rsidRPr="00E42EBC" w:rsidRDefault="0040493F" w:rsidP="005A01ED">
            <w:pPr>
              <w:pStyle w:val="EMEABodyText"/>
              <w:rPr>
                <w:lang w:val="pl-PL"/>
              </w:rPr>
            </w:pPr>
            <w:r w:rsidRPr="00E42EBC">
              <w:rPr>
                <w:lang w:val="pl-PL"/>
              </w:rPr>
              <w:t>Pacjenci leczeni z monitorowaniem rozwoju oporności</w:t>
            </w:r>
            <w:r w:rsidRPr="00E42EBC">
              <w:rPr>
                <w:rStyle w:val="BMSTableNote"/>
                <w:szCs w:val="22"/>
                <w:lang w:val="pl-PL"/>
              </w:rPr>
              <w:t>b</w:t>
            </w:r>
          </w:p>
        </w:tc>
        <w:tc>
          <w:tcPr>
            <w:tcW w:w="1100" w:type="dxa"/>
            <w:tcBorders>
              <w:top w:val="single" w:sz="6" w:space="0" w:color="auto"/>
              <w:left w:val="single" w:sz="6" w:space="0" w:color="auto"/>
              <w:bottom w:val="single" w:sz="6" w:space="0" w:color="auto"/>
              <w:right w:val="single" w:sz="6" w:space="0" w:color="auto"/>
            </w:tcBorders>
          </w:tcPr>
          <w:p w14:paraId="05BDD1A3" w14:textId="77777777" w:rsidR="0040493F" w:rsidRPr="00E42EBC" w:rsidRDefault="0040493F" w:rsidP="005A01ED">
            <w:pPr>
              <w:pStyle w:val="EMEABodyText"/>
              <w:jc w:val="center"/>
              <w:rPr>
                <w:lang w:val="pl-PL"/>
              </w:rPr>
            </w:pPr>
            <w:r w:rsidRPr="00E42EBC">
              <w:rPr>
                <w:lang w:val="pl-PL"/>
              </w:rPr>
              <w:t>187</w:t>
            </w:r>
          </w:p>
        </w:tc>
        <w:tc>
          <w:tcPr>
            <w:tcW w:w="1100" w:type="dxa"/>
            <w:tcBorders>
              <w:top w:val="single" w:sz="6" w:space="0" w:color="auto"/>
              <w:left w:val="single" w:sz="6" w:space="0" w:color="auto"/>
              <w:bottom w:val="single" w:sz="6" w:space="0" w:color="auto"/>
            </w:tcBorders>
          </w:tcPr>
          <w:p w14:paraId="5E200EBD" w14:textId="77777777" w:rsidR="0040493F" w:rsidRPr="00E42EBC" w:rsidRDefault="0040493F" w:rsidP="005A01ED">
            <w:pPr>
              <w:pStyle w:val="EMEABodyText"/>
              <w:jc w:val="center"/>
              <w:rPr>
                <w:lang w:val="pl-PL"/>
              </w:rPr>
            </w:pPr>
            <w:r w:rsidRPr="00E42EBC">
              <w:rPr>
                <w:lang w:val="pl-PL"/>
              </w:rPr>
              <w:t>146</w:t>
            </w:r>
          </w:p>
        </w:tc>
        <w:tc>
          <w:tcPr>
            <w:tcW w:w="990" w:type="dxa"/>
            <w:tcBorders>
              <w:top w:val="single" w:sz="6" w:space="0" w:color="auto"/>
              <w:left w:val="single" w:sz="6" w:space="0" w:color="auto"/>
              <w:bottom w:val="single" w:sz="6" w:space="0" w:color="auto"/>
              <w:right w:val="single" w:sz="6" w:space="0" w:color="auto"/>
            </w:tcBorders>
          </w:tcPr>
          <w:p w14:paraId="0EE24F2A" w14:textId="77777777" w:rsidR="0040493F" w:rsidRPr="00E42EBC" w:rsidRDefault="0040493F" w:rsidP="005A01ED">
            <w:pPr>
              <w:pStyle w:val="EMEABodyText"/>
              <w:jc w:val="center"/>
              <w:rPr>
                <w:lang w:val="pl-PL"/>
              </w:rPr>
            </w:pPr>
            <w:r w:rsidRPr="00E42EBC">
              <w:rPr>
                <w:lang w:val="pl-PL"/>
              </w:rPr>
              <w:t>80</w:t>
            </w:r>
          </w:p>
        </w:tc>
        <w:tc>
          <w:tcPr>
            <w:tcW w:w="1100" w:type="dxa"/>
            <w:tcBorders>
              <w:top w:val="single" w:sz="6" w:space="0" w:color="auto"/>
              <w:left w:val="single" w:sz="6" w:space="0" w:color="auto"/>
              <w:bottom w:val="single" w:sz="6" w:space="0" w:color="auto"/>
              <w:right w:val="single" w:sz="6" w:space="0" w:color="auto"/>
            </w:tcBorders>
          </w:tcPr>
          <w:p w14:paraId="1B03C451" w14:textId="77777777" w:rsidR="0040493F" w:rsidRPr="00E42EBC" w:rsidRDefault="0040493F" w:rsidP="005A01ED">
            <w:pPr>
              <w:pStyle w:val="EMEABodyText"/>
              <w:jc w:val="center"/>
              <w:rPr>
                <w:lang w:val="pl-PL"/>
              </w:rPr>
            </w:pPr>
            <w:r w:rsidRPr="00E42EBC">
              <w:rPr>
                <w:lang w:val="pl-PL"/>
              </w:rPr>
              <w:t>52</w:t>
            </w:r>
          </w:p>
        </w:tc>
        <w:tc>
          <w:tcPr>
            <w:tcW w:w="1320" w:type="dxa"/>
            <w:tcBorders>
              <w:top w:val="single" w:sz="6" w:space="0" w:color="auto"/>
              <w:left w:val="single" w:sz="6" w:space="0" w:color="auto"/>
              <w:bottom w:val="single" w:sz="6" w:space="0" w:color="auto"/>
              <w:right w:val="single" w:sz="6" w:space="0" w:color="auto"/>
            </w:tcBorders>
          </w:tcPr>
          <w:p w14:paraId="7A8F2AE5" w14:textId="77777777" w:rsidR="0040493F" w:rsidRPr="00E42EBC" w:rsidRDefault="0040493F" w:rsidP="005A01ED">
            <w:pPr>
              <w:pStyle w:val="EMEABodyText"/>
              <w:jc w:val="center"/>
              <w:rPr>
                <w:lang w:val="pl-PL"/>
              </w:rPr>
            </w:pPr>
            <w:r w:rsidRPr="00E42EBC">
              <w:rPr>
                <w:lang w:val="pl-PL"/>
              </w:rPr>
              <w:t>33</w:t>
            </w:r>
          </w:p>
        </w:tc>
      </w:tr>
      <w:tr w:rsidR="0040493F" w:rsidRPr="00E42EBC" w14:paraId="148A9388" w14:textId="77777777" w:rsidTr="005A01ED">
        <w:trPr>
          <w:trHeight w:val="403"/>
        </w:trPr>
        <w:tc>
          <w:tcPr>
            <w:tcW w:w="3410" w:type="dxa"/>
            <w:tcBorders>
              <w:top w:val="single" w:sz="6" w:space="0" w:color="auto"/>
              <w:left w:val="single" w:sz="6" w:space="0" w:color="auto"/>
              <w:bottom w:val="single" w:sz="6" w:space="0" w:color="auto"/>
            </w:tcBorders>
          </w:tcPr>
          <w:p w14:paraId="3FFC46A2" w14:textId="77777777" w:rsidR="0040493F" w:rsidRPr="00E42EBC" w:rsidRDefault="0040493F" w:rsidP="005A01ED">
            <w:pPr>
              <w:pStyle w:val="EMEABodyText"/>
              <w:rPr>
                <w:b/>
                <w:lang w:val="pl-PL"/>
              </w:rPr>
            </w:pPr>
            <w:r w:rsidRPr="00E42EBC">
              <w:rPr>
                <w:b/>
                <w:lang w:val="pl-PL"/>
              </w:rPr>
              <w:t>Liczba pacjentów w kolejnych latach z:</w:t>
            </w:r>
          </w:p>
        </w:tc>
        <w:tc>
          <w:tcPr>
            <w:tcW w:w="1100" w:type="dxa"/>
            <w:tcBorders>
              <w:top w:val="single" w:sz="6" w:space="0" w:color="auto"/>
              <w:left w:val="single" w:sz="6" w:space="0" w:color="auto"/>
              <w:bottom w:val="single" w:sz="6" w:space="0" w:color="auto"/>
              <w:right w:val="single" w:sz="6" w:space="0" w:color="auto"/>
            </w:tcBorders>
          </w:tcPr>
          <w:p w14:paraId="4C2E9090" w14:textId="77777777" w:rsidR="0040493F" w:rsidRPr="00E42EBC" w:rsidRDefault="0040493F" w:rsidP="005A01ED">
            <w:pPr>
              <w:pStyle w:val="EMEABodyText"/>
              <w:jc w:val="center"/>
              <w:rPr>
                <w:lang w:val="pl-PL"/>
              </w:rPr>
            </w:pPr>
          </w:p>
        </w:tc>
        <w:tc>
          <w:tcPr>
            <w:tcW w:w="1100" w:type="dxa"/>
            <w:tcBorders>
              <w:top w:val="single" w:sz="6" w:space="0" w:color="auto"/>
              <w:left w:val="single" w:sz="6" w:space="0" w:color="auto"/>
              <w:bottom w:val="single" w:sz="6" w:space="0" w:color="auto"/>
            </w:tcBorders>
          </w:tcPr>
          <w:p w14:paraId="316CCABE" w14:textId="77777777" w:rsidR="0040493F" w:rsidRPr="00E42EBC" w:rsidRDefault="0040493F" w:rsidP="005A01ED">
            <w:pPr>
              <w:pStyle w:val="EMEABodyText"/>
              <w:jc w:val="center"/>
              <w:rPr>
                <w:lang w:val="pl-PL"/>
              </w:rPr>
            </w:pPr>
          </w:p>
        </w:tc>
        <w:tc>
          <w:tcPr>
            <w:tcW w:w="990" w:type="dxa"/>
            <w:tcBorders>
              <w:top w:val="single" w:sz="6" w:space="0" w:color="auto"/>
              <w:left w:val="single" w:sz="6" w:space="0" w:color="auto"/>
              <w:bottom w:val="single" w:sz="6" w:space="0" w:color="auto"/>
              <w:right w:val="single" w:sz="6" w:space="0" w:color="auto"/>
            </w:tcBorders>
          </w:tcPr>
          <w:p w14:paraId="35AA9A1D" w14:textId="77777777" w:rsidR="0040493F" w:rsidRPr="00E42EBC" w:rsidDel="00760207" w:rsidRDefault="0040493F" w:rsidP="005A01ED">
            <w:pPr>
              <w:pStyle w:val="EMEABodyText"/>
              <w:jc w:val="center"/>
              <w:rPr>
                <w:lang w:val="pl-PL"/>
              </w:rPr>
            </w:pPr>
          </w:p>
        </w:tc>
        <w:tc>
          <w:tcPr>
            <w:tcW w:w="1100" w:type="dxa"/>
            <w:tcBorders>
              <w:top w:val="single" w:sz="6" w:space="0" w:color="auto"/>
              <w:left w:val="single" w:sz="6" w:space="0" w:color="auto"/>
              <w:bottom w:val="single" w:sz="6" w:space="0" w:color="auto"/>
              <w:right w:val="single" w:sz="6" w:space="0" w:color="auto"/>
            </w:tcBorders>
          </w:tcPr>
          <w:p w14:paraId="6CE72220" w14:textId="77777777" w:rsidR="0040493F" w:rsidRPr="00E42EBC" w:rsidRDefault="0040493F" w:rsidP="005A01ED">
            <w:pPr>
              <w:pStyle w:val="EMEABodyText"/>
              <w:jc w:val="center"/>
              <w:rPr>
                <w:lang w:val="pl-PL"/>
              </w:rPr>
            </w:pPr>
          </w:p>
        </w:tc>
        <w:tc>
          <w:tcPr>
            <w:tcW w:w="1320" w:type="dxa"/>
            <w:tcBorders>
              <w:top w:val="single" w:sz="6" w:space="0" w:color="auto"/>
              <w:left w:val="single" w:sz="6" w:space="0" w:color="auto"/>
              <w:bottom w:val="single" w:sz="6" w:space="0" w:color="auto"/>
              <w:right w:val="single" w:sz="6" w:space="0" w:color="auto"/>
            </w:tcBorders>
          </w:tcPr>
          <w:p w14:paraId="7A150C6C" w14:textId="77777777" w:rsidR="0040493F" w:rsidRPr="00E42EBC" w:rsidRDefault="0040493F" w:rsidP="005A01ED">
            <w:pPr>
              <w:pStyle w:val="EMEABodyText"/>
              <w:jc w:val="center"/>
              <w:rPr>
                <w:lang w:val="pl-PL"/>
              </w:rPr>
            </w:pPr>
          </w:p>
        </w:tc>
      </w:tr>
      <w:tr w:rsidR="0040493F" w:rsidRPr="00E42EBC" w14:paraId="09999B8A" w14:textId="77777777" w:rsidTr="005A01ED">
        <w:trPr>
          <w:trHeight w:val="403"/>
        </w:trPr>
        <w:tc>
          <w:tcPr>
            <w:tcW w:w="3410" w:type="dxa"/>
            <w:tcBorders>
              <w:top w:val="single" w:sz="6" w:space="0" w:color="auto"/>
              <w:left w:val="single" w:sz="6" w:space="0" w:color="auto"/>
              <w:bottom w:val="single" w:sz="6" w:space="0" w:color="auto"/>
            </w:tcBorders>
          </w:tcPr>
          <w:p w14:paraId="234A8B78" w14:textId="77777777" w:rsidR="0040493F" w:rsidRPr="00E42EBC" w:rsidRDefault="0040493F" w:rsidP="005A01ED">
            <w:pPr>
              <w:pStyle w:val="EMEABodyText"/>
              <w:tabs>
                <w:tab w:val="left" w:pos="170"/>
              </w:tabs>
              <w:ind w:left="340" w:hanging="340"/>
              <w:rPr>
                <w:lang w:val="pl-PL"/>
              </w:rPr>
            </w:pPr>
            <w:r w:rsidRPr="00E42EBC">
              <w:rPr>
                <w:lang w:val="pl-PL"/>
              </w:rPr>
              <w:tab/>
              <w:t>- wystąpieniem genotypowej ETVr</w:t>
            </w:r>
            <w:r w:rsidRPr="00E42EBC">
              <w:rPr>
                <w:rStyle w:val="BMSTableNote"/>
                <w:szCs w:val="22"/>
                <w:lang w:val="pl-PL"/>
              </w:rPr>
              <w:t>c</w:t>
            </w:r>
          </w:p>
        </w:tc>
        <w:tc>
          <w:tcPr>
            <w:tcW w:w="1100" w:type="dxa"/>
            <w:tcBorders>
              <w:top w:val="single" w:sz="6" w:space="0" w:color="auto"/>
              <w:left w:val="single" w:sz="6" w:space="0" w:color="auto"/>
              <w:bottom w:val="single" w:sz="6" w:space="0" w:color="auto"/>
              <w:right w:val="single" w:sz="6" w:space="0" w:color="auto"/>
            </w:tcBorders>
          </w:tcPr>
          <w:p w14:paraId="7DD543DF" w14:textId="77777777" w:rsidR="0040493F" w:rsidRPr="00E42EBC" w:rsidRDefault="0040493F" w:rsidP="005A01ED">
            <w:pPr>
              <w:pStyle w:val="EMEABodyText"/>
              <w:jc w:val="center"/>
              <w:rPr>
                <w:lang w:val="pl-PL"/>
              </w:rPr>
            </w:pPr>
            <w:r w:rsidRPr="00E42EBC">
              <w:rPr>
                <w:lang w:val="pl-PL"/>
              </w:rPr>
              <w:t xml:space="preserve">11 </w:t>
            </w:r>
          </w:p>
        </w:tc>
        <w:tc>
          <w:tcPr>
            <w:tcW w:w="1100" w:type="dxa"/>
            <w:tcBorders>
              <w:top w:val="single" w:sz="6" w:space="0" w:color="auto"/>
              <w:left w:val="single" w:sz="6" w:space="0" w:color="auto"/>
              <w:bottom w:val="single" w:sz="6" w:space="0" w:color="auto"/>
            </w:tcBorders>
          </w:tcPr>
          <w:p w14:paraId="7999B493" w14:textId="77777777" w:rsidR="0040493F" w:rsidRPr="00E42EBC" w:rsidRDefault="0040493F" w:rsidP="005A01ED">
            <w:pPr>
              <w:pStyle w:val="EMEABodyText"/>
              <w:jc w:val="center"/>
              <w:rPr>
                <w:lang w:val="pl-PL"/>
              </w:rPr>
            </w:pPr>
            <w:r w:rsidRPr="00E42EBC">
              <w:rPr>
                <w:lang w:val="pl-PL"/>
              </w:rPr>
              <w:t xml:space="preserve">12 </w:t>
            </w:r>
          </w:p>
        </w:tc>
        <w:tc>
          <w:tcPr>
            <w:tcW w:w="990" w:type="dxa"/>
            <w:tcBorders>
              <w:top w:val="single" w:sz="6" w:space="0" w:color="auto"/>
              <w:left w:val="single" w:sz="6" w:space="0" w:color="auto"/>
              <w:bottom w:val="single" w:sz="6" w:space="0" w:color="auto"/>
              <w:right w:val="single" w:sz="6" w:space="0" w:color="auto"/>
            </w:tcBorders>
          </w:tcPr>
          <w:p w14:paraId="18B16144" w14:textId="77777777" w:rsidR="0040493F" w:rsidRPr="00E42EBC" w:rsidRDefault="0040493F" w:rsidP="005A01ED">
            <w:pPr>
              <w:pStyle w:val="EMEABodyText"/>
              <w:jc w:val="center"/>
              <w:rPr>
                <w:lang w:val="pl-PL"/>
              </w:rPr>
            </w:pPr>
            <w:r w:rsidRPr="00E42EBC">
              <w:rPr>
                <w:lang w:val="pl-PL"/>
              </w:rPr>
              <w:t xml:space="preserve">16 </w:t>
            </w:r>
          </w:p>
        </w:tc>
        <w:tc>
          <w:tcPr>
            <w:tcW w:w="1100" w:type="dxa"/>
            <w:tcBorders>
              <w:top w:val="single" w:sz="6" w:space="0" w:color="auto"/>
              <w:left w:val="single" w:sz="6" w:space="0" w:color="auto"/>
              <w:bottom w:val="single" w:sz="6" w:space="0" w:color="auto"/>
              <w:right w:val="single" w:sz="6" w:space="0" w:color="auto"/>
            </w:tcBorders>
          </w:tcPr>
          <w:p w14:paraId="67ED3CE6" w14:textId="77777777" w:rsidR="0040493F" w:rsidRPr="00E42EBC" w:rsidRDefault="0040493F" w:rsidP="005A01ED">
            <w:pPr>
              <w:pStyle w:val="EMEABodyText"/>
              <w:jc w:val="center"/>
              <w:rPr>
                <w:lang w:val="pl-PL"/>
              </w:rPr>
            </w:pPr>
            <w:r w:rsidRPr="00E42EBC">
              <w:rPr>
                <w:lang w:val="pl-PL"/>
              </w:rPr>
              <w:t xml:space="preserve">6 </w:t>
            </w:r>
          </w:p>
        </w:tc>
        <w:tc>
          <w:tcPr>
            <w:tcW w:w="1320" w:type="dxa"/>
            <w:tcBorders>
              <w:top w:val="single" w:sz="6" w:space="0" w:color="auto"/>
              <w:left w:val="single" w:sz="6" w:space="0" w:color="auto"/>
              <w:bottom w:val="single" w:sz="6" w:space="0" w:color="auto"/>
              <w:right w:val="single" w:sz="6" w:space="0" w:color="auto"/>
            </w:tcBorders>
          </w:tcPr>
          <w:p w14:paraId="13464389" w14:textId="77777777" w:rsidR="0040493F" w:rsidRPr="00E42EBC" w:rsidRDefault="0040493F" w:rsidP="005A01ED">
            <w:pPr>
              <w:pStyle w:val="EMEABodyText"/>
              <w:jc w:val="center"/>
              <w:rPr>
                <w:lang w:val="pl-PL"/>
              </w:rPr>
            </w:pPr>
            <w:r w:rsidRPr="00E42EBC">
              <w:rPr>
                <w:lang w:val="pl-PL"/>
              </w:rPr>
              <w:t>2</w:t>
            </w:r>
          </w:p>
        </w:tc>
      </w:tr>
      <w:tr w:rsidR="0040493F" w:rsidRPr="00E42EBC" w14:paraId="58335C79" w14:textId="77777777" w:rsidTr="005A01ED">
        <w:trPr>
          <w:trHeight w:val="403"/>
        </w:trPr>
        <w:tc>
          <w:tcPr>
            <w:tcW w:w="3410" w:type="dxa"/>
            <w:tcBorders>
              <w:top w:val="single" w:sz="6" w:space="0" w:color="auto"/>
              <w:left w:val="single" w:sz="6" w:space="0" w:color="auto"/>
              <w:bottom w:val="single" w:sz="6" w:space="0" w:color="auto"/>
            </w:tcBorders>
          </w:tcPr>
          <w:p w14:paraId="64F0BC85" w14:textId="77777777" w:rsidR="0040493F" w:rsidRPr="00E42EBC" w:rsidRDefault="0040493F" w:rsidP="005A01ED">
            <w:pPr>
              <w:pStyle w:val="EMEABodyText"/>
              <w:tabs>
                <w:tab w:val="left" w:pos="170"/>
              </w:tabs>
              <w:ind w:left="340" w:hanging="340"/>
              <w:rPr>
                <w:lang w:val="pl-PL"/>
              </w:rPr>
            </w:pPr>
            <w:r w:rsidRPr="00E42EBC">
              <w:rPr>
                <w:lang w:val="pl-PL"/>
              </w:rPr>
              <w:tab/>
              <w:t>- genotypową ETVr</w:t>
            </w:r>
            <w:r w:rsidRPr="00E42EBC">
              <w:rPr>
                <w:rStyle w:val="BMSTableNote"/>
                <w:szCs w:val="22"/>
                <w:lang w:val="pl-PL"/>
              </w:rPr>
              <w:t xml:space="preserve">c </w:t>
            </w:r>
            <w:r w:rsidRPr="00E42EBC">
              <w:rPr>
                <w:lang w:val="pl-PL"/>
              </w:rPr>
              <w:t xml:space="preserve">z </w:t>
            </w:r>
            <w:r w:rsidRPr="00E42EBC">
              <w:rPr>
                <w:szCs w:val="24"/>
                <w:lang w:val="pl-PL"/>
              </w:rPr>
              <w:t>prze</w:t>
            </w:r>
            <w:r w:rsidRPr="00E42EBC">
              <w:rPr>
                <w:lang w:val="pl-PL"/>
              </w:rPr>
              <w:t>łomem wirusologicznym</w:t>
            </w:r>
            <w:r w:rsidRPr="00E42EBC">
              <w:rPr>
                <w:rStyle w:val="BMSTableNote"/>
                <w:szCs w:val="22"/>
                <w:lang w:val="pl-PL"/>
              </w:rPr>
              <w:t>d</w:t>
            </w:r>
          </w:p>
        </w:tc>
        <w:tc>
          <w:tcPr>
            <w:tcW w:w="1100" w:type="dxa"/>
            <w:tcBorders>
              <w:top w:val="single" w:sz="6" w:space="0" w:color="auto"/>
              <w:left w:val="single" w:sz="6" w:space="0" w:color="auto"/>
              <w:bottom w:val="single" w:sz="6" w:space="0" w:color="auto"/>
              <w:right w:val="single" w:sz="6" w:space="0" w:color="auto"/>
            </w:tcBorders>
          </w:tcPr>
          <w:p w14:paraId="027D2DC9" w14:textId="77777777" w:rsidR="0040493F" w:rsidRPr="00E42EBC" w:rsidRDefault="0040493F" w:rsidP="005A01ED">
            <w:pPr>
              <w:pStyle w:val="EMEABodyText"/>
              <w:jc w:val="center"/>
              <w:rPr>
                <w:lang w:val="pl-PL"/>
              </w:rPr>
            </w:pPr>
            <w:r w:rsidRPr="00E42EBC">
              <w:rPr>
                <w:lang w:val="pl-PL"/>
              </w:rPr>
              <w:t>2</w:t>
            </w:r>
            <w:r w:rsidRPr="00E42EBC">
              <w:rPr>
                <w:rStyle w:val="BMSTableNote"/>
                <w:szCs w:val="22"/>
                <w:lang w:val="pl-PL"/>
              </w:rPr>
              <w:t>e</w:t>
            </w:r>
          </w:p>
        </w:tc>
        <w:tc>
          <w:tcPr>
            <w:tcW w:w="1100" w:type="dxa"/>
            <w:tcBorders>
              <w:top w:val="single" w:sz="6" w:space="0" w:color="auto"/>
              <w:left w:val="single" w:sz="6" w:space="0" w:color="auto"/>
              <w:bottom w:val="single" w:sz="6" w:space="0" w:color="auto"/>
            </w:tcBorders>
          </w:tcPr>
          <w:p w14:paraId="175227FA" w14:textId="77777777" w:rsidR="0040493F" w:rsidRPr="00E42EBC" w:rsidRDefault="0040493F" w:rsidP="005A01ED">
            <w:pPr>
              <w:pStyle w:val="EMEABodyText"/>
              <w:jc w:val="center"/>
              <w:rPr>
                <w:lang w:val="pl-PL"/>
              </w:rPr>
            </w:pPr>
            <w:r w:rsidRPr="00E42EBC">
              <w:rPr>
                <w:lang w:val="pl-PL"/>
              </w:rPr>
              <w:t>14</w:t>
            </w:r>
            <w:r w:rsidRPr="00E42EBC">
              <w:rPr>
                <w:rStyle w:val="BMSTableNote"/>
                <w:szCs w:val="22"/>
                <w:lang w:val="pl-PL"/>
              </w:rPr>
              <w:t>e</w:t>
            </w:r>
          </w:p>
        </w:tc>
        <w:tc>
          <w:tcPr>
            <w:tcW w:w="990" w:type="dxa"/>
            <w:tcBorders>
              <w:top w:val="single" w:sz="6" w:space="0" w:color="auto"/>
              <w:left w:val="single" w:sz="6" w:space="0" w:color="auto"/>
              <w:bottom w:val="single" w:sz="6" w:space="0" w:color="auto"/>
              <w:right w:val="single" w:sz="6" w:space="0" w:color="auto"/>
            </w:tcBorders>
          </w:tcPr>
          <w:p w14:paraId="45D45EE4" w14:textId="77777777" w:rsidR="0040493F" w:rsidRPr="00E42EBC" w:rsidRDefault="0040493F" w:rsidP="005A01ED">
            <w:pPr>
              <w:pStyle w:val="EMEABodyText"/>
              <w:jc w:val="center"/>
              <w:rPr>
                <w:lang w:val="pl-PL"/>
              </w:rPr>
            </w:pPr>
            <w:r w:rsidRPr="00E42EBC">
              <w:rPr>
                <w:lang w:val="pl-PL"/>
              </w:rPr>
              <w:t>13</w:t>
            </w:r>
            <w:r w:rsidRPr="00E42EBC">
              <w:rPr>
                <w:rStyle w:val="BMSTableNote"/>
                <w:szCs w:val="22"/>
                <w:lang w:val="pl-PL"/>
              </w:rPr>
              <w:t>e</w:t>
            </w:r>
          </w:p>
        </w:tc>
        <w:tc>
          <w:tcPr>
            <w:tcW w:w="1100" w:type="dxa"/>
            <w:tcBorders>
              <w:top w:val="single" w:sz="6" w:space="0" w:color="auto"/>
              <w:left w:val="single" w:sz="6" w:space="0" w:color="auto"/>
              <w:bottom w:val="single" w:sz="6" w:space="0" w:color="auto"/>
              <w:right w:val="single" w:sz="6" w:space="0" w:color="auto"/>
            </w:tcBorders>
          </w:tcPr>
          <w:p w14:paraId="7F491CBA" w14:textId="77777777" w:rsidR="0040493F" w:rsidRPr="00E42EBC" w:rsidRDefault="0040493F" w:rsidP="005A01ED">
            <w:pPr>
              <w:pStyle w:val="EMEABodyText"/>
              <w:jc w:val="center"/>
              <w:rPr>
                <w:lang w:val="pl-PL"/>
              </w:rPr>
            </w:pPr>
            <w:r w:rsidRPr="00E42EBC">
              <w:rPr>
                <w:lang w:val="pl-PL"/>
              </w:rPr>
              <w:t>9</w:t>
            </w:r>
            <w:r w:rsidRPr="00E42EBC">
              <w:rPr>
                <w:rStyle w:val="BMSTableNote"/>
                <w:szCs w:val="22"/>
                <w:lang w:val="pl-PL"/>
              </w:rPr>
              <w:t>e</w:t>
            </w:r>
          </w:p>
        </w:tc>
        <w:tc>
          <w:tcPr>
            <w:tcW w:w="1320" w:type="dxa"/>
            <w:tcBorders>
              <w:top w:val="single" w:sz="6" w:space="0" w:color="auto"/>
              <w:left w:val="single" w:sz="6" w:space="0" w:color="auto"/>
              <w:bottom w:val="single" w:sz="6" w:space="0" w:color="auto"/>
              <w:right w:val="single" w:sz="6" w:space="0" w:color="auto"/>
            </w:tcBorders>
          </w:tcPr>
          <w:p w14:paraId="32E00BD9" w14:textId="77777777" w:rsidR="0040493F" w:rsidRPr="00E42EBC" w:rsidRDefault="0040493F" w:rsidP="005A01ED">
            <w:pPr>
              <w:pStyle w:val="EMEABodyText"/>
              <w:jc w:val="center"/>
              <w:rPr>
                <w:lang w:val="pl-PL"/>
              </w:rPr>
            </w:pPr>
            <w:r w:rsidRPr="00E42EBC">
              <w:rPr>
                <w:lang w:val="pl-PL"/>
              </w:rPr>
              <w:t>1</w:t>
            </w:r>
            <w:r w:rsidRPr="00E42EBC">
              <w:rPr>
                <w:rStyle w:val="BMSTableNote"/>
                <w:szCs w:val="22"/>
                <w:lang w:val="pl-PL"/>
              </w:rPr>
              <w:t>e</w:t>
            </w:r>
          </w:p>
        </w:tc>
      </w:tr>
      <w:tr w:rsidR="0040493F" w:rsidRPr="00E42EBC" w14:paraId="211421BF" w14:textId="77777777" w:rsidTr="005A01ED">
        <w:trPr>
          <w:trHeight w:val="403"/>
        </w:trPr>
        <w:tc>
          <w:tcPr>
            <w:tcW w:w="3410" w:type="dxa"/>
            <w:tcBorders>
              <w:top w:val="single" w:sz="6" w:space="0" w:color="auto"/>
              <w:left w:val="single" w:sz="6" w:space="0" w:color="auto"/>
              <w:bottom w:val="single" w:sz="6" w:space="0" w:color="auto"/>
            </w:tcBorders>
          </w:tcPr>
          <w:p w14:paraId="456F633A" w14:textId="77777777" w:rsidR="0040493F" w:rsidRPr="00E42EBC" w:rsidRDefault="0040493F" w:rsidP="005A01ED">
            <w:pPr>
              <w:pStyle w:val="EMEABodyText"/>
              <w:rPr>
                <w:lang w:val="pl-PL" w:eastAsia="ja-JP"/>
              </w:rPr>
            </w:pPr>
            <w:r w:rsidRPr="00E42EBC">
              <w:rPr>
                <w:b/>
                <w:lang w:val="pl-PL" w:eastAsia="ja-JP"/>
              </w:rPr>
              <w:t>Skumulowane prawdopodobieństwo:</w:t>
            </w:r>
          </w:p>
        </w:tc>
        <w:tc>
          <w:tcPr>
            <w:tcW w:w="1100" w:type="dxa"/>
            <w:tcBorders>
              <w:top w:val="single" w:sz="6" w:space="0" w:color="auto"/>
              <w:left w:val="single" w:sz="6" w:space="0" w:color="auto"/>
              <w:bottom w:val="single" w:sz="6" w:space="0" w:color="auto"/>
              <w:right w:val="single" w:sz="6" w:space="0" w:color="auto"/>
            </w:tcBorders>
          </w:tcPr>
          <w:p w14:paraId="5D3E76AB" w14:textId="77777777" w:rsidR="0040493F" w:rsidRPr="00E42EBC" w:rsidRDefault="0040493F" w:rsidP="005A01ED">
            <w:pPr>
              <w:pStyle w:val="EMEABodyText"/>
              <w:jc w:val="center"/>
              <w:rPr>
                <w:lang w:val="pl-PL" w:eastAsia="ja-JP"/>
              </w:rPr>
            </w:pPr>
          </w:p>
        </w:tc>
        <w:tc>
          <w:tcPr>
            <w:tcW w:w="1100" w:type="dxa"/>
            <w:tcBorders>
              <w:top w:val="single" w:sz="6" w:space="0" w:color="auto"/>
              <w:left w:val="single" w:sz="6" w:space="0" w:color="auto"/>
              <w:bottom w:val="single" w:sz="6" w:space="0" w:color="auto"/>
            </w:tcBorders>
          </w:tcPr>
          <w:p w14:paraId="405B6CB7" w14:textId="77777777" w:rsidR="0040493F" w:rsidRPr="00E42EBC" w:rsidRDefault="0040493F" w:rsidP="005A01ED">
            <w:pPr>
              <w:pStyle w:val="EMEABodyText"/>
              <w:jc w:val="center"/>
              <w:rPr>
                <w:lang w:val="pl-PL" w:eastAsia="ja-JP"/>
              </w:rPr>
            </w:pPr>
          </w:p>
        </w:tc>
        <w:tc>
          <w:tcPr>
            <w:tcW w:w="990" w:type="dxa"/>
            <w:tcBorders>
              <w:top w:val="single" w:sz="6" w:space="0" w:color="auto"/>
              <w:left w:val="single" w:sz="6" w:space="0" w:color="auto"/>
              <w:bottom w:val="single" w:sz="6" w:space="0" w:color="auto"/>
              <w:right w:val="single" w:sz="6" w:space="0" w:color="auto"/>
            </w:tcBorders>
          </w:tcPr>
          <w:p w14:paraId="0E668638" w14:textId="77777777" w:rsidR="0040493F" w:rsidRPr="00E42EBC" w:rsidRDefault="0040493F" w:rsidP="005A01ED">
            <w:pPr>
              <w:pStyle w:val="EMEABodyText"/>
              <w:jc w:val="center"/>
              <w:rPr>
                <w:lang w:val="pl-PL" w:eastAsia="ja-JP"/>
              </w:rPr>
            </w:pPr>
          </w:p>
        </w:tc>
        <w:tc>
          <w:tcPr>
            <w:tcW w:w="1100" w:type="dxa"/>
            <w:tcBorders>
              <w:top w:val="single" w:sz="6" w:space="0" w:color="auto"/>
              <w:left w:val="single" w:sz="6" w:space="0" w:color="auto"/>
              <w:bottom w:val="single" w:sz="6" w:space="0" w:color="auto"/>
              <w:right w:val="single" w:sz="6" w:space="0" w:color="auto"/>
            </w:tcBorders>
          </w:tcPr>
          <w:p w14:paraId="0E37CEBD" w14:textId="77777777" w:rsidR="0040493F" w:rsidRPr="00E42EBC" w:rsidRDefault="0040493F" w:rsidP="005A01ED">
            <w:pPr>
              <w:pStyle w:val="EMEABodyText"/>
              <w:jc w:val="center"/>
              <w:rPr>
                <w:lang w:val="pl-PL"/>
              </w:rPr>
            </w:pPr>
          </w:p>
        </w:tc>
        <w:tc>
          <w:tcPr>
            <w:tcW w:w="1320" w:type="dxa"/>
            <w:tcBorders>
              <w:top w:val="single" w:sz="6" w:space="0" w:color="auto"/>
              <w:left w:val="single" w:sz="6" w:space="0" w:color="auto"/>
              <w:bottom w:val="single" w:sz="6" w:space="0" w:color="auto"/>
              <w:right w:val="single" w:sz="6" w:space="0" w:color="auto"/>
            </w:tcBorders>
          </w:tcPr>
          <w:p w14:paraId="0E02EB93" w14:textId="77777777" w:rsidR="0040493F" w:rsidRPr="00E42EBC" w:rsidRDefault="0040493F" w:rsidP="005A01ED">
            <w:pPr>
              <w:pStyle w:val="EMEABodyText"/>
              <w:jc w:val="center"/>
              <w:rPr>
                <w:lang w:val="pl-PL"/>
              </w:rPr>
            </w:pPr>
          </w:p>
        </w:tc>
      </w:tr>
      <w:tr w:rsidR="0040493F" w:rsidRPr="00E42EBC" w14:paraId="0780A8CB" w14:textId="77777777" w:rsidTr="005A01ED">
        <w:trPr>
          <w:trHeight w:val="403"/>
        </w:trPr>
        <w:tc>
          <w:tcPr>
            <w:tcW w:w="3410" w:type="dxa"/>
            <w:tcBorders>
              <w:top w:val="single" w:sz="6" w:space="0" w:color="auto"/>
              <w:left w:val="single" w:sz="6" w:space="0" w:color="auto"/>
              <w:bottom w:val="single" w:sz="6" w:space="0" w:color="auto"/>
            </w:tcBorders>
          </w:tcPr>
          <w:p w14:paraId="1C5F70D5" w14:textId="77777777" w:rsidR="0040493F" w:rsidRPr="00E42EBC" w:rsidRDefault="0040493F" w:rsidP="005A01ED">
            <w:pPr>
              <w:pStyle w:val="EMEABodyText"/>
              <w:tabs>
                <w:tab w:val="left" w:pos="170"/>
              </w:tabs>
              <w:ind w:left="340" w:hanging="340"/>
              <w:rPr>
                <w:lang w:val="pl-PL"/>
              </w:rPr>
            </w:pPr>
            <w:r w:rsidRPr="00E42EBC">
              <w:rPr>
                <w:lang w:val="pl-PL" w:eastAsia="ja-JP"/>
              </w:rPr>
              <w:tab/>
              <w:t>- wystąpienia genotypowej</w:t>
            </w:r>
            <w:r w:rsidRPr="00E42EBC">
              <w:rPr>
                <w:lang w:val="pl-PL"/>
              </w:rPr>
              <w:t xml:space="preserve"> ETVr</w:t>
            </w:r>
            <w:r w:rsidRPr="00E42EBC">
              <w:rPr>
                <w:rStyle w:val="BMSTableNote"/>
                <w:szCs w:val="22"/>
                <w:lang w:val="pl-PL"/>
              </w:rPr>
              <w:t>c</w:t>
            </w:r>
          </w:p>
        </w:tc>
        <w:tc>
          <w:tcPr>
            <w:tcW w:w="1100" w:type="dxa"/>
            <w:tcBorders>
              <w:top w:val="single" w:sz="6" w:space="0" w:color="auto"/>
              <w:left w:val="single" w:sz="6" w:space="0" w:color="auto"/>
              <w:bottom w:val="single" w:sz="6" w:space="0" w:color="auto"/>
              <w:right w:val="single" w:sz="6" w:space="0" w:color="auto"/>
            </w:tcBorders>
          </w:tcPr>
          <w:p w14:paraId="14786A0E" w14:textId="77777777" w:rsidR="0040493F" w:rsidRPr="00E42EBC" w:rsidRDefault="0040493F" w:rsidP="005A01ED">
            <w:pPr>
              <w:pStyle w:val="EMEABodyText"/>
              <w:jc w:val="center"/>
              <w:rPr>
                <w:lang w:val="pl-PL"/>
              </w:rPr>
            </w:pPr>
            <w:r w:rsidRPr="00E42EBC">
              <w:rPr>
                <w:lang w:val="pl-PL" w:eastAsia="ja-JP"/>
              </w:rPr>
              <w:t>6,2%</w:t>
            </w:r>
          </w:p>
        </w:tc>
        <w:tc>
          <w:tcPr>
            <w:tcW w:w="1100" w:type="dxa"/>
            <w:tcBorders>
              <w:top w:val="single" w:sz="6" w:space="0" w:color="auto"/>
              <w:left w:val="single" w:sz="6" w:space="0" w:color="auto"/>
              <w:bottom w:val="single" w:sz="6" w:space="0" w:color="auto"/>
            </w:tcBorders>
          </w:tcPr>
          <w:p w14:paraId="6A896A48" w14:textId="77777777" w:rsidR="0040493F" w:rsidRPr="00E42EBC" w:rsidRDefault="0040493F" w:rsidP="005A01ED">
            <w:pPr>
              <w:pStyle w:val="EMEABodyText"/>
              <w:jc w:val="center"/>
              <w:rPr>
                <w:lang w:val="pl-PL"/>
              </w:rPr>
            </w:pPr>
            <w:r w:rsidRPr="00E42EBC">
              <w:rPr>
                <w:lang w:val="pl-PL" w:eastAsia="ja-JP"/>
              </w:rPr>
              <w:t>15%</w:t>
            </w:r>
          </w:p>
        </w:tc>
        <w:tc>
          <w:tcPr>
            <w:tcW w:w="990" w:type="dxa"/>
            <w:tcBorders>
              <w:top w:val="single" w:sz="6" w:space="0" w:color="auto"/>
              <w:left w:val="single" w:sz="6" w:space="0" w:color="auto"/>
              <w:bottom w:val="single" w:sz="6" w:space="0" w:color="auto"/>
              <w:right w:val="single" w:sz="6" w:space="0" w:color="auto"/>
            </w:tcBorders>
          </w:tcPr>
          <w:p w14:paraId="34BF4C23" w14:textId="77777777" w:rsidR="0040493F" w:rsidRPr="00E42EBC" w:rsidRDefault="0040493F" w:rsidP="005A01ED">
            <w:pPr>
              <w:pStyle w:val="EMEABodyText"/>
              <w:jc w:val="center"/>
              <w:rPr>
                <w:lang w:val="pl-PL"/>
              </w:rPr>
            </w:pPr>
            <w:r w:rsidRPr="00E42EBC">
              <w:rPr>
                <w:lang w:val="pl-PL" w:eastAsia="ja-JP"/>
              </w:rPr>
              <w:t>36,3%</w:t>
            </w:r>
          </w:p>
        </w:tc>
        <w:tc>
          <w:tcPr>
            <w:tcW w:w="1100" w:type="dxa"/>
            <w:tcBorders>
              <w:top w:val="single" w:sz="6" w:space="0" w:color="auto"/>
              <w:left w:val="single" w:sz="6" w:space="0" w:color="auto"/>
              <w:bottom w:val="single" w:sz="6" w:space="0" w:color="auto"/>
              <w:right w:val="single" w:sz="6" w:space="0" w:color="auto"/>
            </w:tcBorders>
          </w:tcPr>
          <w:p w14:paraId="29D8977C" w14:textId="77777777" w:rsidR="0040493F" w:rsidRPr="00E42EBC" w:rsidRDefault="0040493F" w:rsidP="005A01ED">
            <w:pPr>
              <w:pStyle w:val="EMEABodyText"/>
              <w:jc w:val="center"/>
              <w:rPr>
                <w:lang w:val="pl-PL"/>
              </w:rPr>
            </w:pPr>
            <w:r w:rsidRPr="00E42EBC">
              <w:rPr>
                <w:lang w:val="pl-PL"/>
              </w:rPr>
              <w:t>46,6%</w:t>
            </w:r>
          </w:p>
        </w:tc>
        <w:tc>
          <w:tcPr>
            <w:tcW w:w="1320" w:type="dxa"/>
            <w:tcBorders>
              <w:top w:val="single" w:sz="6" w:space="0" w:color="auto"/>
              <w:left w:val="single" w:sz="6" w:space="0" w:color="auto"/>
              <w:bottom w:val="single" w:sz="6" w:space="0" w:color="auto"/>
              <w:right w:val="single" w:sz="6" w:space="0" w:color="auto"/>
            </w:tcBorders>
          </w:tcPr>
          <w:p w14:paraId="75382F6F" w14:textId="77777777" w:rsidR="0040493F" w:rsidRPr="00E42EBC" w:rsidRDefault="0040493F" w:rsidP="005A01ED">
            <w:pPr>
              <w:pStyle w:val="EMEABodyText"/>
              <w:jc w:val="center"/>
              <w:rPr>
                <w:lang w:val="pl-PL"/>
              </w:rPr>
            </w:pPr>
            <w:r w:rsidRPr="00E42EBC">
              <w:rPr>
                <w:lang w:val="pl-PL"/>
              </w:rPr>
              <w:t>51,45%</w:t>
            </w:r>
          </w:p>
        </w:tc>
      </w:tr>
      <w:tr w:rsidR="0040493F" w:rsidRPr="00E42EBC" w14:paraId="34AFA5B5" w14:textId="77777777" w:rsidTr="005A01ED">
        <w:trPr>
          <w:trHeight w:val="403"/>
        </w:trPr>
        <w:tc>
          <w:tcPr>
            <w:tcW w:w="3410" w:type="dxa"/>
            <w:tcBorders>
              <w:top w:val="single" w:sz="6" w:space="0" w:color="auto"/>
              <w:left w:val="single" w:sz="6" w:space="0" w:color="auto"/>
              <w:bottom w:val="single" w:sz="6" w:space="0" w:color="auto"/>
            </w:tcBorders>
          </w:tcPr>
          <w:p w14:paraId="6DD823C6" w14:textId="77777777" w:rsidR="0040493F" w:rsidRPr="00E42EBC" w:rsidRDefault="0040493F" w:rsidP="005A01ED">
            <w:pPr>
              <w:pStyle w:val="EMEABodyText"/>
              <w:tabs>
                <w:tab w:val="left" w:pos="185"/>
              </w:tabs>
              <w:ind w:left="340" w:hanging="340"/>
              <w:rPr>
                <w:lang w:val="pl-PL"/>
              </w:rPr>
            </w:pPr>
            <w:r w:rsidRPr="00E42EBC">
              <w:rPr>
                <w:lang w:val="pl-PL"/>
              </w:rPr>
              <w:tab/>
              <w:t xml:space="preserve">- </w:t>
            </w:r>
            <w:r w:rsidRPr="00E42EBC">
              <w:rPr>
                <w:lang w:val="pl-PL" w:eastAsia="ja-JP"/>
              </w:rPr>
              <w:t>genotypowej ETVr</w:t>
            </w:r>
            <w:r w:rsidRPr="00E42EBC">
              <w:rPr>
                <w:rStyle w:val="BMSTableNote"/>
                <w:szCs w:val="22"/>
                <w:lang w:val="pl-PL"/>
              </w:rPr>
              <w:t>c</w:t>
            </w:r>
            <w:r w:rsidRPr="00E42EBC">
              <w:rPr>
                <w:lang w:val="pl-PL" w:eastAsia="ja-JP"/>
              </w:rPr>
              <w:t xml:space="preserve"> </w:t>
            </w:r>
            <w:r w:rsidRPr="00E42EBC">
              <w:rPr>
                <w:lang w:val="pl-PL"/>
              </w:rPr>
              <w:t xml:space="preserve">z </w:t>
            </w:r>
            <w:r w:rsidRPr="00E42EBC">
              <w:rPr>
                <w:szCs w:val="24"/>
                <w:lang w:val="pl-PL"/>
              </w:rPr>
              <w:t>prze</w:t>
            </w:r>
            <w:r w:rsidRPr="00E42EBC">
              <w:rPr>
                <w:lang w:val="pl-PL"/>
              </w:rPr>
              <w:t>łomem wirusologicznym</w:t>
            </w:r>
            <w:r w:rsidRPr="00E42EBC">
              <w:rPr>
                <w:rStyle w:val="BMSTableNote"/>
                <w:szCs w:val="22"/>
                <w:lang w:val="pl-PL"/>
              </w:rPr>
              <w:t>d</w:t>
            </w:r>
          </w:p>
        </w:tc>
        <w:tc>
          <w:tcPr>
            <w:tcW w:w="1100" w:type="dxa"/>
            <w:tcBorders>
              <w:top w:val="single" w:sz="6" w:space="0" w:color="auto"/>
              <w:left w:val="single" w:sz="6" w:space="0" w:color="auto"/>
              <w:bottom w:val="single" w:sz="6" w:space="0" w:color="auto"/>
              <w:right w:val="single" w:sz="6" w:space="0" w:color="auto"/>
            </w:tcBorders>
          </w:tcPr>
          <w:p w14:paraId="17E14D55" w14:textId="77777777" w:rsidR="0040493F" w:rsidRPr="00E42EBC" w:rsidRDefault="0040493F" w:rsidP="005A01ED">
            <w:pPr>
              <w:pStyle w:val="EMEABodyText"/>
              <w:jc w:val="center"/>
              <w:rPr>
                <w:lang w:val="pl-PL"/>
              </w:rPr>
            </w:pPr>
            <w:r w:rsidRPr="00E42EBC">
              <w:rPr>
                <w:lang w:val="pl-PL"/>
              </w:rPr>
              <w:t>1,1%</w:t>
            </w:r>
            <w:r w:rsidRPr="00E42EBC">
              <w:rPr>
                <w:rStyle w:val="BMSTableNote"/>
                <w:szCs w:val="22"/>
                <w:lang w:val="pl-PL"/>
              </w:rPr>
              <w:t>e</w:t>
            </w:r>
          </w:p>
        </w:tc>
        <w:tc>
          <w:tcPr>
            <w:tcW w:w="1100" w:type="dxa"/>
            <w:tcBorders>
              <w:top w:val="single" w:sz="6" w:space="0" w:color="auto"/>
              <w:left w:val="single" w:sz="6" w:space="0" w:color="auto"/>
              <w:bottom w:val="single" w:sz="6" w:space="0" w:color="auto"/>
            </w:tcBorders>
          </w:tcPr>
          <w:p w14:paraId="396066A8" w14:textId="77777777" w:rsidR="0040493F" w:rsidRPr="00E42EBC" w:rsidRDefault="0040493F" w:rsidP="005A01ED">
            <w:pPr>
              <w:pStyle w:val="EMEABodyText"/>
              <w:jc w:val="center"/>
              <w:rPr>
                <w:lang w:val="pl-PL"/>
              </w:rPr>
            </w:pPr>
            <w:r w:rsidRPr="00E42EBC">
              <w:rPr>
                <w:lang w:val="pl-PL"/>
              </w:rPr>
              <w:t>10,7%</w:t>
            </w:r>
            <w:r w:rsidRPr="00E42EBC">
              <w:rPr>
                <w:rStyle w:val="BMSTableNote"/>
                <w:szCs w:val="22"/>
                <w:lang w:val="pl-PL"/>
              </w:rPr>
              <w:t xml:space="preserve"> e</w:t>
            </w:r>
          </w:p>
        </w:tc>
        <w:tc>
          <w:tcPr>
            <w:tcW w:w="990" w:type="dxa"/>
            <w:tcBorders>
              <w:top w:val="single" w:sz="6" w:space="0" w:color="auto"/>
              <w:left w:val="single" w:sz="6" w:space="0" w:color="auto"/>
              <w:bottom w:val="single" w:sz="6" w:space="0" w:color="auto"/>
              <w:right w:val="single" w:sz="6" w:space="0" w:color="auto"/>
            </w:tcBorders>
          </w:tcPr>
          <w:p w14:paraId="424F1E63" w14:textId="77777777" w:rsidR="0040493F" w:rsidRPr="00E42EBC" w:rsidRDefault="0040493F" w:rsidP="005A01ED">
            <w:pPr>
              <w:pStyle w:val="EMEABodyText"/>
              <w:jc w:val="center"/>
              <w:rPr>
                <w:lang w:val="pl-PL"/>
              </w:rPr>
            </w:pPr>
            <w:r w:rsidRPr="00E42EBC">
              <w:rPr>
                <w:lang w:val="pl-PL"/>
              </w:rPr>
              <w:t>27%</w:t>
            </w:r>
            <w:r w:rsidRPr="00E42EBC">
              <w:rPr>
                <w:rStyle w:val="BMSTableNote"/>
                <w:szCs w:val="22"/>
                <w:lang w:val="pl-PL"/>
              </w:rPr>
              <w:t xml:space="preserve"> e</w:t>
            </w:r>
          </w:p>
        </w:tc>
        <w:tc>
          <w:tcPr>
            <w:tcW w:w="1100" w:type="dxa"/>
            <w:tcBorders>
              <w:top w:val="single" w:sz="6" w:space="0" w:color="auto"/>
              <w:left w:val="single" w:sz="6" w:space="0" w:color="auto"/>
              <w:bottom w:val="single" w:sz="6" w:space="0" w:color="auto"/>
              <w:right w:val="single" w:sz="6" w:space="0" w:color="auto"/>
            </w:tcBorders>
          </w:tcPr>
          <w:p w14:paraId="704D9042" w14:textId="77777777" w:rsidR="0040493F" w:rsidRPr="00E42EBC" w:rsidRDefault="0040493F" w:rsidP="005A01ED">
            <w:pPr>
              <w:pStyle w:val="EMEABodyText"/>
              <w:jc w:val="center"/>
              <w:rPr>
                <w:lang w:val="pl-PL"/>
              </w:rPr>
            </w:pPr>
            <w:r w:rsidRPr="00E42EBC">
              <w:rPr>
                <w:lang w:val="pl-PL"/>
              </w:rPr>
              <w:t>41,3%</w:t>
            </w:r>
            <w:r w:rsidRPr="00E42EBC">
              <w:rPr>
                <w:rStyle w:val="BMSTableNote"/>
                <w:szCs w:val="22"/>
                <w:lang w:val="pl-PL"/>
              </w:rPr>
              <w:t xml:space="preserve"> e</w:t>
            </w:r>
          </w:p>
        </w:tc>
        <w:tc>
          <w:tcPr>
            <w:tcW w:w="1320" w:type="dxa"/>
            <w:tcBorders>
              <w:top w:val="single" w:sz="6" w:space="0" w:color="auto"/>
              <w:left w:val="single" w:sz="6" w:space="0" w:color="auto"/>
              <w:bottom w:val="single" w:sz="6" w:space="0" w:color="auto"/>
              <w:right w:val="single" w:sz="6" w:space="0" w:color="auto"/>
            </w:tcBorders>
          </w:tcPr>
          <w:p w14:paraId="6AA41B13" w14:textId="77777777" w:rsidR="0040493F" w:rsidRPr="00E42EBC" w:rsidRDefault="0040493F" w:rsidP="005A01ED">
            <w:pPr>
              <w:pStyle w:val="EMEABodyText"/>
              <w:jc w:val="center"/>
              <w:rPr>
                <w:lang w:val="pl-PL"/>
              </w:rPr>
            </w:pPr>
            <w:r w:rsidRPr="00E42EBC">
              <w:rPr>
                <w:lang w:val="pl-PL"/>
              </w:rPr>
              <w:t>43,6%</w:t>
            </w:r>
            <w:r w:rsidRPr="00E42EBC">
              <w:rPr>
                <w:rStyle w:val="BMSTableNote"/>
                <w:szCs w:val="22"/>
                <w:lang w:val="pl-PL"/>
              </w:rPr>
              <w:t xml:space="preserve"> e</w:t>
            </w:r>
          </w:p>
        </w:tc>
      </w:tr>
      <w:tr w:rsidR="0040493F" w:rsidRPr="00E55512" w14:paraId="00FF6972" w14:textId="77777777" w:rsidTr="005A01ED">
        <w:trPr>
          <w:trHeight w:val="403"/>
        </w:trPr>
        <w:tc>
          <w:tcPr>
            <w:tcW w:w="9020" w:type="dxa"/>
            <w:gridSpan w:val="6"/>
            <w:tcBorders>
              <w:top w:val="single" w:sz="6" w:space="0" w:color="auto"/>
            </w:tcBorders>
          </w:tcPr>
          <w:p w14:paraId="5174E99E" w14:textId="77777777" w:rsidR="0040493F" w:rsidRPr="00E42EBC" w:rsidRDefault="0040493F" w:rsidP="005A01ED">
            <w:pPr>
              <w:pStyle w:val="BMSTableNoteInfo"/>
              <w:spacing w:before="0"/>
              <w:jc w:val="left"/>
              <w:rPr>
                <w:b/>
                <w:i/>
                <w:smallCaps/>
                <w:color w:val="auto"/>
                <w:sz w:val="18"/>
                <w:szCs w:val="18"/>
                <w:lang w:val="pl-PL"/>
              </w:rPr>
            </w:pPr>
            <w:r w:rsidRPr="00E42EBC">
              <w:rPr>
                <w:rStyle w:val="BMSTableNote"/>
                <w:sz w:val="18"/>
                <w:szCs w:val="18"/>
                <w:lang w:val="pl-PL"/>
              </w:rPr>
              <w:t>a</w:t>
            </w:r>
            <w:r w:rsidRPr="00E42EBC">
              <w:rPr>
                <w:color w:val="auto"/>
                <w:sz w:val="18"/>
                <w:szCs w:val="18"/>
                <w:lang w:val="pl-PL"/>
              </w:rPr>
              <w:tab/>
              <w:t>Wyniki odzwierciedlają stosowanie entekawiru w skojarzeniu z lamiwudyną (po którym następowała długotrwała terapia entekawirem) przez 13 tygodni (mediana) u 48 z 80 pacjentów w 3. roku leczenia, przez 38 tygodni (mediana) u 10 z 52 pacjentów w 4. roku leczenia i przez 16 tygodni u jednego 33 pacjentów w 5. roku leczenia w badaniu „rollover”.</w:t>
            </w:r>
          </w:p>
          <w:p w14:paraId="0D333C93" w14:textId="77777777" w:rsidR="0040493F" w:rsidRPr="00E42EBC" w:rsidRDefault="0040493F" w:rsidP="005A01ED">
            <w:pPr>
              <w:pStyle w:val="BMSTableNoteInfo"/>
              <w:spacing w:before="0"/>
              <w:jc w:val="left"/>
              <w:rPr>
                <w:color w:val="auto"/>
                <w:sz w:val="18"/>
                <w:szCs w:val="18"/>
                <w:lang w:val="pl-PL"/>
              </w:rPr>
            </w:pPr>
            <w:r w:rsidRPr="00E42EBC">
              <w:rPr>
                <w:rStyle w:val="BMSTableNote"/>
                <w:sz w:val="18"/>
                <w:szCs w:val="18"/>
                <w:lang w:val="pl-PL"/>
              </w:rPr>
              <w:t>b</w:t>
            </w:r>
            <w:r w:rsidRPr="00E42EBC">
              <w:rPr>
                <w:color w:val="auto"/>
                <w:sz w:val="18"/>
                <w:szCs w:val="18"/>
                <w:lang w:val="pl-PL"/>
              </w:rPr>
              <w:tab/>
              <w:t>Obejmuje pacjentów, u których wykonano co najmniej jeden pomiar DNA HBV metodą PCR w 24. tygodniu badania lub pomiędzy 24. i 58. tygodniem (1. rok badania), pomiędzy 58. i 102. tygodniem (2. rok badania), pomiędzy 102. i 156. tygodniem (3. rok badania), pomiędzy 156. i 204. tygodniem (4. rok badania) lub pomiędzy 204. i 252. tygodniem (5. rok badania).</w:t>
            </w:r>
          </w:p>
          <w:p w14:paraId="01A795A5" w14:textId="77777777" w:rsidR="0040493F" w:rsidRPr="00E42EBC" w:rsidRDefault="0040493F" w:rsidP="005A01ED">
            <w:pPr>
              <w:pStyle w:val="BMSTableNoteInfo"/>
              <w:spacing w:before="0"/>
              <w:jc w:val="left"/>
              <w:rPr>
                <w:color w:val="auto"/>
                <w:sz w:val="18"/>
                <w:szCs w:val="18"/>
                <w:lang w:val="pl-PL"/>
              </w:rPr>
            </w:pPr>
            <w:r w:rsidRPr="00E42EBC">
              <w:rPr>
                <w:rStyle w:val="BMSTableNote"/>
                <w:sz w:val="18"/>
                <w:szCs w:val="18"/>
                <w:lang w:val="pl-PL"/>
              </w:rPr>
              <w:t>c</w:t>
            </w:r>
            <w:r w:rsidRPr="00E42EBC">
              <w:rPr>
                <w:color w:val="auto"/>
                <w:sz w:val="18"/>
                <w:szCs w:val="18"/>
                <w:lang w:val="pl-PL"/>
              </w:rPr>
              <w:tab/>
              <w:t>Pacjenci u których wystąpiły również substytucje LVDr.</w:t>
            </w:r>
          </w:p>
          <w:p w14:paraId="15247DF0" w14:textId="77777777" w:rsidR="0040493F" w:rsidRPr="00E42EBC" w:rsidRDefault="0040493F" w:rsidP="005A01ED">
            <w:pPr>
              <w:pStyle w:val="BMSTableNoteInfo"/>
              <w:spacing w:before="0"/>
              <w:jc w:val="left"/>
              <w:rPr>
                <w:color w:val="auto"/>
                <w:sz w:val="18"/>
                <w:szCs w:val="18"/>
                <w:lang w:val="pl-PL"/>
              </w:rPr>
            </w:pPr>
            <w:r w:rsidRPr="00E42EBC">
              <w:rPr>
                <w:rStyle w:val="BMSTableNote"/>
                <w:sz w:val="18"/>
                <w:szCs w:val="18"/>
                <w:lang w:val="pl-PL"/>
              </w:rPr>
              <w:t>d</w:t>
            </w:r>
            <w:r w:rsidRPr="00E42EBC">
              <w:rPr>
                <w:color w:val="auto"/>
                <w:sz w:val="18"/>
                <w:szCs w:val="18"/>
                <w:lang w:val="pl-PL"/>
              </w:rPr>
              <w:tab/>
              <w:t xml:space="preserve">Zwiększenie </w:t>
            </w:r>
            <w:r w:rsidRPr="00E42EBC">
              <w:rPr>
                <w:color w:val="auto"/>
                <w:sz w:val="18"/>
                <w:szCs w:val="18"/>
                <w:lang w:val="pl-PL"/>
              </w:rPr>
              <w:sym w:font="Symbol" w:char="F0B3"/>
            </w:r>
            <w:r w:rsidRPr="00E42EBC">
              <w:rPr>
                <w:color w:val="auto"/>
                <w:sz w:val="18"/>
                <w:szCs w:val="18"/>
                <w:lang w:val="pl-PL"/>
              </w:rPr>
              <w:t>1 log</w:t>
            </w:r>
            <w:r w:rsidRPr="00E42EBC">
              <w:rPr>
                <w:color w:val="auto"/>
                <w:sz w:val="18"/>
                <w:szCs w:val="18"/>
                <w:vertAlign w:val="subscript"/>
                <w:lang w:val="pl-PL"/>
              </w:rPr>
              <w:t>10</w:t>
            </w:r>
            <w:r w:rsidRPr="00E42EBC">
              <w:rPr>
                <w:color w:val="auto"/>
                <w:sz w:val="18"/>
                <w:szCs w:val="18"/>
                <w:lang w:val="pl-PL"/>
              </w:rPr>
              <w:t xml:space="preserve"> powyżej najniższej wartości DNA HBV, oznaczonej metodą PCR, potwierdzone w kolejnym oznaczeniu lub w końcowym punkcie obserwacji.</w:t>
            </w:r>
          </w:p>
          <w:p w14:paraId="34000CFF" w14:textId="77777777" w:rsidR="0040493F" w:rsidRPr="00E42EBC" w:rsidRDefault="0040493F" w:rsidP="005A01ED">
            <w:pPr>
              <w:pStyle w:val="BMSBodyText"/>
              <w:tabs>
                <w:tab w:val="left" w:pos="220"/>
              </w:tabs>
              <w:spacing w:before="0" w:after="0"/>
              <w:jc w:val="left"/>
              <w:rPr>
                <w:color w:val="auto"/>
                <w:sz w:val="18"/>
                <w:szCs w:val="18"/>
                <w:lang w:val="pl-PL"/>
              </w:rPr>
            </w:pPr>
            <w:r w:rsidRPr="00E42EBC">
              <w:rPr>
                <w:color w:val="auto"/>
                <w:sz w:val="18"/>
                <w:szCs w:val="18"/>
                <w:vertAlign w:val="superscript"/>
                <w:lang w:val="pl-PL"/>
              </w:rPr>
              <w:t>e</w:t>
            </w:r>
            <w:r w:rsidRPr="00E42EBC">
              <w:rPr>
                <w:color w:val="auto"/>
                <w:sz w:val="18"/>
                <w:szCs w:val="18"/>
                <w:lang w:val="pl-PL"/>
              </w:rPr>
              <w:tab/>
              <w:t>pojawienie się ETVr jakimkolwiek roku; przełom wirusologiczny w określonym roku.</w:t>
            </w:r>
          </w:p>
        </w:tc>
      </w:tr>
    </w:tbl>
    <w:p w14:paraId="617CEB3A" w14:textId="77777777" w:rsidR="0040493F" w:rsidRPr="00E42EBC" w:rsidRDefault="0040493F" w:rsidP="005A01ED">
      <w:pPr>
        <w:pStyle w:val="EMEABodyText"/>
        <w:rPr>
          <w:lang w:val="pl-PL"/>
        </w:rPr>
      </w:pPr>
    </w:p>
    <w:p w14:paraId="10590A18" w14:textId="77777777" w:rsidR="0040493F" w:rsidRPr="00E42EBC" w:rsidRDefault="0040493F" w:rsidP="005A01ED">
      <w:pPr>
        <w:pStyle w:val="EMEABodyText"/>
        <w:rPr>
          <w:lang w:val="pl-PL"/>
        </w:rPr>
      </w:pPr>
      <w:r w:rsidRPr="00E42EBC">
        <w:rPr>
          <w:lang w:val="pl-PL"/>
        </w:rPr>
        <w:t>Spośród pacjentów nie odpowiadających na leczenie lamiwudyną z początkową wartością HBV DNA &lt;10</w:t>
      </w:r>
      <w:r w:rsidRPr="00E42EBC">
        <w:rPr>
          <w:vertAlign w:val="superscript"/>
          <w:lang w:val="pl-PL"/>
        </w:rPr>
        <w:t xml:space="preserve">7 </w:t>
      </w:r>
      <w:r w:rsidRPr="00E42EBC">
        <w:rPr>
          <w:lang w:val="pl-PL"/>
        </w:rPr>
        <w:t>log</w:t>
      </w:r>
      <w:r w:rsidRPr="00E42EBC">
        <w:rPr>
          <w:vertAlign w:val="subscript"/>
          <w:lang w:val="pl-PL"/>
        </w:rPr>
        <w:t>10</w:t>
      </w:r>
      <w:r w:rsidRPr="00E42EBC">
        <w:rPr>
          <w:lang w:val="pl-PL"/>
        </w:rPr>
        <w:t xml:space="preserve"> kopii/ml, 64% (9/14) uzyskało w 48. tygodniu wartość HBV DNA &lt;300 kopii/ml. U tych 14 pacjentów współczynnik oporności genotypowej na entekawir był niższy (skumulowane prawdopodobieństwo 18,8% w okresie 5 lat obserwacji) niż w całkowitej populacji w badaniu (patrz </w:t>
      </w:r>
      <w:r w:rsidRPr="00E42EBC">
        <w:rPr>
          <w:lang w:val="pl-PL"/>
        </w:rPr>
        <w:lastRenderedPageBreak/>
        <w:t>tabela). Także u pacjentów nie odpowiadających na leczenie lamiwudyną, którzy w 24 tygodniu uzyskali wartość HBV DNA &lt;10</w:t>
      </w:r>
      <w:r w:rsidRPr="00E42EBC">
        <w:rPr>
          <w:vertAlign w:val="superscript"/>
          <w:lang w:val="pl-PL"/>
        </w:rPr>
        <w:t>4</w:t>
      </w:r>
      <w:r w:rsidRPr="00E42EBC">
        <w:rPr>
          <w:lang w:val="pl-PL"/>
        </w:rPr>
        <w:t xml:space="preserve"> log</w:t>
      </w:r>
      <w:r w:rsidRPr="00E42EBC">
        <w:rPr>
          <w:vertAlign w:val="subscript"/>
          <w:lang w:val="pl-PL"/>
        </w:rPr>
        <w:t>10</w:t>
      </w:r>
      <w:r w:rsidRPr="00E42EBC">
        <w:rPr>
          <w:lang w:val="pl-PL"/>
        </w:rPr>
        <w:t xml:space="preserve"> kopii/ml, oznaczoną metodą PCR, współczynnik oporności był niższy niż u tych, którzy nie osiągnęli tej wartości [5-letnie skumulowane prawdopodobieństwo odpowiednio 17,6% (n=50) wobec 60,5% (n=135)].</w:t>
      </w:r>
    </w:p>
    <w:p w14:paraId="42E50546" w14:textId="77777777" w:rsidR="00C22533" w:rsidRDefault="00C22533" w:rsidP="005A01ED">
      <w:pPr>
        <w:pStyle w:val="EMEABodyText"/>
        <w:rPr>
          <w:lang w:val="pl-PL"/>
        </w:rPr>
      </w:pPr>
    </w:p>
    <w:p w14:paraId="67081E00" w14:textId="77777777" w:rsidR="00BD6CAD" w:rsidRDefault="00BD6CAD" w:rsidP="00BD6CAD">
      <w:pPr>
        <w:pStyle w:val="EMEABodyText"/>
        <w:rPr>
          <w:lang w:val="pl-PL"/>
        </w:rPr>
      </w:pPr>
      <w:r w:rsidRPr="00C92A25">
        <w:rPr>
          <w:i/>
          <w:lang w:val="pl-PL"/>
        </w:rPr>
        <w:t>Zintegrowana</w:t>
      </w:r>
      <w:r w:rsidRPr="00176FC3">
        <w:rPr>
          <w:i/>
          <w:lang w:val="pl-PL"/>
        </w:rPr>
        <w:t xml:space="preserve"> analiza badań klinicznych fazy </w:t>
      </w:r>
      <w:r w:rsidRPr="00C92A25">
        <w:rPr>
          <w:i/>
          <w:lang w:val="pl-PL"/>
        </w:rPr>
        <w:t>2</w:t>
      </w:r>
      <w:r>
        <w:rPr>
          <w:i/>
          <w:lang w:val="pl-PL"/>
        </w:rPr>
        <w:t>.</w:t>
      </w:r>
      <w:r w:rsidRPr="00176FC3">
        <w:rPr>
          <w:i/>
          <w:lang w:val="pl-PL"/>
        </w:rPr>
        <w:t xml:space="preserve"> i </w:t>
      </w:r>
      <w:r w:rsidRPr="00C92A25">
        <w:rPr>
          <w:i/>
          <w:lang w:val="pl-PL"/>
        </w:rPr>
        <w:t>3</w:t>
      </w:r>
      <w:r>
        <w:rPr>
          <w:i/>
          <w:lang w:val="pl-PL"/>
        </w:rPr>
        <w:t>.</w:t>
      </w:r>
      <w:r w:rsidRPr="00C92A25">
        <w:rPr>
          <w:i/>
          <w:lang w:val="pl-PL"/>
        </w:rPr>
        <w:t>:</w:t>
      </w:r>
      <w:r w:rsidRPr="00C22533">
        <w:rPr>
          <w:lang w:val="pl-PL"/>
        </w:rPr>
        <w:t xml:space="preserve"> </w:t>
      </w:r>
      <w:r>
        <w:rPr>
          <w:lang w:val="pl-PL"/>
        </w:rPr>
        <w:t>Po zatwierdzeniu w</w:t>
      </w:r>
      <w:r w:rsidRPr="00C22533">
        <w:rPr>
          <w:lang w:val="pl-PL"/>
        </w:rPr>
        <w:t xml:space="preserve"> zintegrowanej</w:t>
      </w:r>
      <w:r>
        <w:rPr>
          <w:lang w:val="pl-PL"/>
        </w:rPr>
        <w:t xml:space="preserve"> analizie </w:t>
      </w:r>
      <w:r w:rsidRPr="00C22533">
        <w:rPr>
          <w:lang w:val="pl-PL"/>
        </w:rPr>
        <w:t>danych dotycząc</w:t>
      </w:r>
      <w:r>
        <w:rPr>
          <w:lang w:val="pl-PL"/>
        </w:rPr>
        <w:t>ych oporności na entekawir pochodzących z 17 badań klinicznych fazy </w:t>
      </w:r>
      <w:r w:rsidRPr="00C22533">
        <w:rPr>
          <w:lang w:val="pl-PL"/>
        </w:rPr>
        <w:t>2</w:t>
      </w:r>
      <w:r>
        <w:rPr>
          <w:lang w:val="pl-PL"/>
        </w:rPr>
        <w:t>. i </w:t>
      </w:r>
      <w:r w:rsidRPr="00C22533">
        <w:rPr>
          <w:lang w:val="pl-PL"/>
        </w:rPr>
        <w:t>3</w:t>
      </w:r>
      <w:r>
        <w:rPr>
          <w:lang w:val="pl-PL"/>
        </w:rPr>
        <w:t>.</w:t>
      </w:r>
      <w:r w:rsidRPr="00C22533">
        <w:rPr>
          <w:lang w:val="pl-PL"/>
        </w:rPr>
        <w:t xml:space="preserve"> stwierdzono, że </w:t>
      </w:r>
      <w:r>
        <w:rPr>
          <w:lang w:val="pl-PL"/>
        </w:rPr>
        <w:t xml:space="preserve">pojawiająca się oporność na entekawir </w:t>
      </w:r>
      <w:r w:rsidRPr="00C22533">
        <w:rPr>
          <w:lang w:val="pl-PL"/>
        </w:rPr>
        <w:t xml:space="preserve">związana </w:t>
      </w:r>
      <w:r>
        <w:rPr>
          <w:lang w:val="pl-PL"/>
        </w:rPr>
        <w:t>z substytucją</w:t>
      </w:r>
      <w:r w:rsidRPr="00C22533">
        <w:rPr>
          <w:lang w:val="pl-PL"/>
        </w:rPr>
        <w:t xml:space="preserve"> </w:t>
      </w:r>
      <w:r>
        <w:rPr>
          <w:lang w:val="pl-PL"/>
        </w:rPr>
        <w:t xml:space="preserve">w pozycji </w:t>
      </w:r>
      <w:r w:rsidRPr="00C22533">
        <w:rPr>
          <w:lang w:val="pl-PL"/>
        </w:rPr>
        <w:t>rtA181C została wykryta u 5 z 1</w:t>
      </w:r>
      <w:r>
        <w:rPr>
          <w:lang w:val="pl-PL"/>
        </w:rPr>
        <w:t>461 </w:t>
      </w:r>
      <w:r w:rsidRPr="00C22533">
        <w:rPr>
          <w:lang w:val="pl-PL"/>
        </w:rPr>
        <w:t>pacjentó</w:t>
      </w:r>
      <w:r>
        <w:rPr>
          <w:lang w:val="pl-PL"/>
        </w:rPr>
        <w:t>w podczas leczenia entekawirem</w:t>
      </w:r>
      <w:r w:rsidRPr="00C22533">
        <w:rPr>
          <w:lang w:val="pl-PL"/>
        </w:rPr>
        <w:t>. Substytucję tę wykr</w:t>
      </w:r>
      <w:r>
        <w:rPr>
          <w:lang w:val="pl-PL"/>
        </w:rPr>
        <w:t>yto tylko w obecności substytucji</w:t>
      </w:r>
      <w:r w:rsidRPr="00C22533">
        <w:rPr>
          <w:lang w:val="pl-PL"/>
        </w:rPr>
        <w:t xml:space="preserve"> </w:t>
      </w:r>
      <w:r>
        <w:rPr>
          <w:lang w:val="pl-PL"/>
        </w:rPr>
        <w:t>w pozycjach rtL180M i</w:t>
      </w:r>
      <w:r w:rsidRPr="00C22533">
        <w:rPr>
          <w:lang w:val="pl-PL"/>
        </w:rPr>
        <w:t xml:space="preserve"> rtM204V związanych z opornością na lamiwudynę.</w:t>
      </w:r>
    </w:p>
    <w:p w14:paraId="3D73E275" w14:textId="77777777" w:rsidR="00C22533" w:rsidRPr="00E42EBC" w:rsidRDefault="00C22533" w:rsidP="005A01ED">
      <w:pPr>
        <w:pStyle w:val="EMEABodyText"/>
        <w:rPr>
          <w:lang w:val="pl-PL"/>
        </w:rPr>
      </w:pPr>
    </w:p>
    <w:p w14:paraId="21C37108" w14:textId="77777777" w:rsidR="0040493F" w:rsidRPr="00E42EBC" w:rsidRDefault="0040493F">
      <w:pPr>
        <w:pStyle w:val="EMEAHeading2"/>
        <w:rPr>
          <w:lang w:val="pl-PL"/>
        </w:rPr>
      </w:pPr>
      <w:r w:rsidRPr="00E42EBC">
        <w:rPr>
          <w:lang w:val="pl-PL"/>
        </w:rPr>
        <w:t>5.2</w:t>
      </w:r>
      <w:r w:rsidRPr="00E42EBC">
        <w:rPr>
          <w:lang w:val="pl-PL"/>
        </w:rPr>
        <w:tab/>
        <w:t>Właściwości farmakokinetyczne</w:t>
      </w:r>
    </w:p>
    <w:p w14:paraId="61D4012B" w14:textId="77777777" w:rsidR="0040493F" w:rsidRPr="00E42EBC" w:rsidRDefault="0040493F">
      <w:pPr>
        <w:pStyle w:val="EMEAHeading2"/>
        <w:rPr>
          <w:lang w:val="pl-PL"/>
        </w:rPr>
      </w:pPr>
    </w:p>
    <w:p w14:paraId="1D3DB07B" w14:textId="77777777" w:rsidR="0040493F" w:rsidRPr="00E42EBC" w:rsidRDefault="0040493F">
      <w:pPr>
        <w:pStyle w:val="EMEABodyText"/>
        <w:rPr>
          <w:szCs w:val="22"/>
          <w:lang w:val="pl-PL"/>
        </w:rPr>
      </w:pPr>
      <w:r w:rsidRPr="00E42EBC">
        <w:rPr>
          <w:i/>
          <w:lang w:val="pl-PL"/>
        </w:rPr>
        <w:t>Wchłanianie:</w:t>
      </w:r>
      <w:r w:rsidRPr="00E42EBC">
        <w:rPr>
          <w:lang w:val="pl-PL"/>
        </w:rPr>
        <w:t xml:space="preserve"> entekawir wchłania się szybko, osiągając maksymalne stężenie w osoczu (C</w:t>
      </w:r>
      <w:r w:rsidRPr="00E42EBC">
        <w:rPr>
          <w:rStyle w:val="EMEASubscript"/>
          <w:lang w:val="pl-PL"/>
        </w:rPr>
        <w:t>max</w:t>
      </w:r>
      <w:r w:rsidRPr="00E42EBC">
        <w:rPr>
          <w:lang w:val="pl-PL"/>
        </w:rPr>
        <w:t>) 0,5</w:t>
      </w:r>
      <w:r w:rsidRPr="00E42EBC">
        <w:rPr>
          <w:lang w:val="pl-PL"/>
        </w:rPr>
        <w:noBreakHyphen/>
        <w:t>1,5 godziny od podania. Do tej pory nie określono całkowitej biodostępności leku. W oparciu o ocenę ilości leku wydalanego w postaci niezmienionej z moczem, biodostępność oszacowano na nie mniej niż 70%. W szerokim zakresie dawkowania podczas podawania dawek wielokrotnych od 0,1 do 1 mg obserwuje się proporcjonalny wzrost C</w:t>
      </w:r>
      <w:r w:rsidRPr="00E42EBC">
        <w:rPr>
          <w:rStyle w:val="EMEASubscript"/>
          <w:lang w:val="pl-PL"/>
        </w:rPr>
        <w:t>max</w:t>
      </w:r>
      <w:r w:rsidRPr="00E42EBC">
        <w:rPr>
          <w:lang w:val="pl-PL"/>
        </w:rPr>
        <w:t xml:space="preserve"> i pola pod krzywą stężenia leku w czasie (AUC). Stan równowagi uzyskuje się w ciągu 6</w:t>
      </w:r>
      <w:r w:rsidRPr="00E42EBC">
        <w:rPr>
          <w:lang w:val="pl-PL"/>
        </w:rPr>
        <w:noBreakHyphen/>
        <w:t>10 dni dawkowania 1 raz na dobę z około 2-krotną kumulacją. C</w:t>
      </w:r>
      <w:r w:rsidRPr="00E42EBC">
        <w:rPr>
          <w:rStyle w:val="EMEASubscript"/>
          <w:lang w:val="pl-PL"/>
        </w:rPr>
        <w:t>max</w:t>
      </w:r>
      <w:r w:rsidRPr="00E42EBC">
        <w:rPr>
          <w:lang w:val="pl-PL"/>
        </w:rPr>
        <w:t xml:space="preserve"> i C</w:t>
      </w:r>
      <w:r w:rsidRPr="00E42EBC">
        <w:rPr>
          <w:vertAlign w:val="subscript"/>
          <w:lang w:val="pl-PL"/>
        </w:rPr>
        <w:t>min</w:t>
      </w:r>
      <w:r w:rsidRPr="00E42EBC">
        <w:rPr>
          <w:lang w:val="pl-PL"/>
        </w:rPr>
        <w:t xml:space="preserve"> w stanie równowagi wynoszą odpowiednio 4,2 i 0,3 ng/ml w przypadku dawki 0,5 mg oraz 8,2 i 0,5 ng/ml w przypadku dawki 1 mg. U zdrowych ochotników wykazano biorównoważność tabletek oraz roztworu doustnego, tak więc obie postaci farmaceutyczne można stosować zamiennie.</w:t>
      </w:r>
    </w:p>
    <w:p w14:paraId="62A81AB3" w14:textId="77777777" w:rsidR="0040493F" w:rsidRPr="00E42EBC" w:rsidRDefault="0040493F">
      <w:pPr>
        <w:pStyle w:val="EMEABodyText"/>
        <w:rPr>
          <w:szCs w:val="22"/>
          <w:lang w:val="pl-PL"/>
        </w:rPr>
      </w:pPr>
    </w:p>
    <w:p w14:paraId="661531D2" w14:textId="77777777" w:rsidR="0040493F" w:rsidRPr="00E42EBC" w:rsidRDefault="0040493F">
      <w:pPr>
        <w:pStyle w:val="EMEABodyText"/>
        <w:rPr>
          <w:lang w:val="pl-PL"/>
        </w:rPr>
      </w:pPr>
      <w:r w:rsidRPr="00E42EBC">
        <w:rPr>
          <w:lang w:val="pl-PL"/>
        </w:rPr>
        <w:t>Podanie 0,5 mg entekawiru ze standardowym wysokotłuszczowym posiłkiem (945 kcal, 54,6 g tłuszczu) lub lekkim posiłkiem (379 kcal, 8,2 g tłuszczu) powoduje nieznaczne opóźnienie wchłaniania (1</w:t>
      </w:r>
      <w:r w:rsidRPr="00E42EBC">
        <w:rPr>
          <w:lang w:val="pl-PL"/>
        </w:rPr>
        <w:noBreakHyphen/>
        <w:t>1,5 godz. po posiłku wobec 0,75 godz. na czczo), zmniejszenie C</w:t>
      </w:r>
      <w:r w:rsidRPr="00E42EBC">
        <w:rPr>
          <w:rStyle w:val="EMEASubscript"/>
          <w:lang w:val="pl-PL"/>
        </w:rPr>
        <w:t>max</w:t>
      </w:r>
      <w:r w:rsidRPr="00E42EBC">
        <w:rPr>
          <w:lang w:val="pl-PL"/>
        </w:rPr>
        <w:t xml:space="preserve"> o 44</w:t>
      </w:r>
      <w:r w:rsidRPr="00E42EBC">
        <w:rPr>
          <w:lang w:val="pl-PL"/>
        </w:rPr>
        <w:noBreakHyphen/>
        <w:t>46% i zmniejszenie AUC o 18</w:t>
      </w:r>
      <w:r w:rsidRPr="00E42EBC">
        <w:rPr>
          <w:lang w:val="pl-PL"/>
        </w:rPr>
        <w:noBreakHyphen/>
        <w:t>20%. Zmniejszenie C</w:t>
      </w:r>
      <w:r w:rsidRPr="00E42EBC">
        <w:rPr>
          <w:rStyle w:val="EMEASubscript"/>
          <w:lang w:val="pl-PL"/>
        </w:rPr>
        <w:t>max</w:t>
      </w:r>
      <w:r w:rsidRPr="00E42EBC">
        <w:rPr>
          <w:lang w:val="pl-PL"/>
        </w:rPr>
        <w:t xml:space="preserve"> i AUC uważa się za nieistotne klinicznie u pacjentów uprzednio nieotrzymujących analogów nukleozydów, ale u chorych nie odpowiadających na leczenie lamiwudyną może to wpływać na skuteczność leku (patrz punkt 4.2).</w:t>
      </w:r>
    </w:p>
    <w:p w14:paraId="56253B9A" w14:textId="77777777" w:rsidR="0040493F" w:rsidRPr="00E42EBC" w:rsidRDefault="0040493F">
      <w:pPr>
        <w:pStyle w:val="EMEABodyText"/>
        <w:rPr>
          <w:lang w:val="pl-PL"/>
        </w:rPr>
      </w:pPr>
    </w:p>
    <w:p w14:paraId="6D6C5584" w14:textId="77777777" w:rsidR="0040493F" w:rsidRPr="00E42EBC" w:rsidRDefault="0040493F">
      <w:pPr>
        <w:pStyle w:val="EMEABodyText"/>
        <w:rPr>
          <w:lang w:val="pl-PL"/>
        </w:rPr>
      </w:pPr>
      <w:r w:rsidRPr="00E42EBC">
        <w:rPr>
          <w:i/>
          <w:lang w:val="pl-PL"/>
        </w:rPr>
        <w:t>Dystrybucja:</w:t>
      </w:r>
      <w:r w:rsidRPr="00E42EBC">
        <w:rPr>
          <w:lang w:val="pl-PL"/>
        </w:rPr>
        <w:t xml:space="preserve"> oszacowana objętość dystrybucji entekawiru przekracza całkowitą objętość wody w organizmie. W badaniach </w:t>
      </w:r>
      <w:r w:rsidRPr="00E42EBC">
        <w:rPr>
          <w:i/>
          <w:iCs/>
          <w:lang w:val="pl-PL"/>
        </w:rPr>
        <w:t>in vitro</w:t>
      </w:r>
      <w:r w:rsidRPr="00E42EBC">
        <w:rPr>
          <w:lang w:val="pl-PL"/>
        </w:rPr>
        <w:t xml:space="preserve"> stwierdzono, że około 13% leku wiąże się z białkami osocza.</w:t>
      </w:r>
    </w:p>
    <w:p w14:paraId="7019893C" w14:textId="77777777" w:rsidR="0040493F" w:rsidRPr="00E42EBC" w:rsidRDefault="0040493F">
      <w:pPr>
        <w:pStyle w:val="EMEABodyText"/>
        <w:rPr>
          <w:lang w:val="pl-PL"/>
        </w:rPr>
      </w:pPr>
    </w:p>
    <w:p w14:paraId="1EB2AC60" w14:textId="77777777" w:rsidR="0040493F" w:rsidRPr="00E42EBC" w:rsidRDefault="0040493F">
      <w:pPr>
        <w:pStyle w:val="EMEABodyText"/>
        <w:rPr>
          <w:lang w:val="pl-PL"/>
        </w:rPr>
      </w:pPr>
      <w:r w:rsidRPr="00E42EBC">
        <w:rPr>
          <w:i/>
          <w:lang w:val="pl-PL"/>
        </w:rPr>
        <w:t>Metabolizm:</w:t>
      </w:r>
      <w:r w:rsidRPr="00E42EBC">
        <w:rPr>
          <w:lang w:val="pl-PL"/>
        </w:rPr>
        <w:t xml:space="preserve"> entekawir nie jest substratem, inhibitorem ani induktorem układu enzymu CYP450. Po podaniu entekawiru znakowanego C</w:t>
      </w:r>
      <w:r w:rsidRPr="00E42EBC">
        <w:rPr>
          <w:vertAlign w:val="superscript"/>
          <w:lang w:val="pl-PL"/>
        </w:rPr>
        <w:t>14</w:t>
      </w:r>
      <w:r w:rsidRPr="00E42EBC">
        <w:rPr>
          <w:lang w:val="pl-PL"/>
        </w:rPr>
        <w:t xml:space="preserve"> nie stwierdzono sprzężonych metabolitów utlenionych lub acetylowanych, jedynie niewielkie ilości metabolitów II fazy, glukuronidów i siarczanów.</w:t>
      </w:r>
    </w:p>
    <w:p w14:paraId="478B8FCE" w14:textId="77777777" w:rsidR="0040493F" w:rsidRPr="00E42EBC" w:rsidRDefault="0040493F">
      <w:pPr>
        <w:pStyle w:val="EMEABodyText"/>
        <w:rPr>
          <w:lang w:val="pl-PL"/>
        </w:rPr>
      </w:pPr>
    </w:p>
    <w:p w14:paraId="50189CC3" w14:textId="77777777" w:rsidR="0040493F" w:rsidRPr="00E42EBC" w:rsidRDefault="0040493F">
      <w:pPr>
        <w:pStyle w:val="EMEABodyText"/>
        <w:rPr>
          <w:lang w:val="pl-PL"/>
        </w:rPr>
      </w:pPr>
      <w:r w:rsidRPr="00E42EBC">
        <w:rPr>
          <w:i/>
          <w:lang w:val="pl-PL"/>
        </w:rPr>
        <w:t xml:space="preserve">Eliminacja: </w:t>
      </w:r>
      <w:r w:rsidRPr="00E42EBC">
        <w:rPr>
          <w:lang w:val="pl-PL"/>
        </w:rPr>
        <w:t>entekawir jest wydalany głównie przez nerki. W stanie stacjonarnym zwrotne wchłanianie leku z moczu wyniosło około 75% podanej dawki. Klirens nerkowy nie zależy od dawki i mieści się w granicach 360</w:t>
      </w:r>
      <w:r w:rsidRPr="00E42EBC">
        <w:rPr>
          <w:lang w:val="pl-PL"/>
        </w:rPr>
        <w:noBreakHyphen/>
        <w:t>471 ml/min, co sugeruje, że entekawir przenika do moczu zarówno podczas przesączania kłębuszkowego, jak i w procesie wydzielania kanalikowego. Po osiągnięciu C</w:t>
      </w:r>
      <w:r w:rsidRPr="00E42EBC">
        <w:rPr>
          <w:rStyle w:val="EMEASubscript"/>
          <w:lang w:val="pl-PL"/>
        </w:rPr>
        <w:t>max</w:t>
      </w:r>
      <w:r w:rsidRPr="00E42EBC">
        <w:rPr>
          <w:lang w:val="pl-PL"/>
        </w:rPr>
        <w:t xml:space="preserve"> stężenie entekawiru w osoczu obniża się w sposób dwuwykładniczy z końcowym kresem półtrwania w fazie wydalania wynoszącym około 128</w:t>
      </w:r>
      <w:r w:rsidRPr="00E42EBC">
        <w:rPr>
          <w:lang w:val="pl-PL"/>
        </w:rPr>
        <w:noBreakHyphen/>
        <w:t>149 godzin. Stwierdzony wskaźnik kumulacji leku w trakcie dawkowania raz dziennie wynosi około 2, co sugeruje, że okres półtrwania podczas efektywnej kumulacji wynosi około 24 godziny.</w:t>
      </w:r>
    </w:p>
    <w:p w14:paraId="5B42D741" w14:textId="77777777" w:rsidR="0040493F" w:rsidRPr="00E42EBC" w:rsidRDefault="0040493F">
      <w:pPr>
        <w:pStyle w:val="EMEABodyText"/>
        <w:rPr>
          <w:lang w:val="pl-PL"/>
        </w:rPr>
      </w:pPr>
    </w:p>
    <w:p w14:paraId="2E48C077" w14:textId="77777777" w:rsidR="0040493F" w:rsidRPr="00E42EBC" w:rsidRDefault="0040493F">
      <w:pPr>
        <w:pStyle w:val="EMEABodyText"/>
        <w:rPr>
          <w:lang w:val="pl-PL"/>
        </w:rPr>
      </w:pPr>
      <w:r w:rsidRPr="00E42EBC">
        <w:rPr>
          <w:i/>
          <w:lang w:val="pl-PL"/>
        </w:rPr>
        <w:t>Niewydolność wątroby:</w:t>
      </w:r>
      <w:r w:rsidRPr="00E42EBC">
        <w:rPr>
          <w:lang w:val="pl-PL"/>
        </w:rPr>
        <w:t xml:space="preserve"> parametry farmakokinetyczne u pacjentów z umiarkowaną lub ciężką niewydolnością wątroby były zbliżone do parametrów obserwowanych u pacjentów z prawidłową czynnością tego narządu.</w:t>
      </w:r>
    </w:p>
    <w:p w14:paraId="380C65A1" w14:textId="77777777" w:rsidR="0040493F" w:rsidRPr="00E42EBC" w:rsidRDefault="0040493F">
      <w:pPr>
        <w:pStyle w:val="EMEABodyText"/>
        <w:rPr>
          <w:lang w:val="pl-PL"/>
        </w:rPr>
      </w:pPr>
    </w:p>
    <w:p w14:paraId="4EA3A781" w14:textId="77777777" w:rsidR="0040493F" w:rsidRPr="00E42EBC" w:rsidRDefault="0040493F" w:rsidP="005A01ED">
      <w:pPr>
        <w:pStyle w:val="EMEABodyText"/>
        <w:widowControl w:val="0"/>
        <w:rPr>
          <w:lang w:val="pl-PL"/>
        </w:rPr>
      </w:pPr>
      <w:r w:rsidRPr="00E42EBC">
        <w:rPr>
          <w:i/>
          <w:lang w:val="pl-PL"/>
        </w:rPr>
        <w:t>Niewydolność nerek:</w:t>
      </w:r>
      <w:r w:rsidRPr="00E42EBC">
        <w:rPr>
          <w:lang w:val="pl-PL"/>
        </w:rPr>
        <w:t xml:space="preserve"> klirens entekawiru zmniejsza się wraz z klirensem kreatyniny. W czasie 4</w:t>
      </w:r>
      <w:r w:rsidR="00DB002F" w:rsidRPr="00E42EBC">
        <w:rPr>
          <w:lang w:val="pl-PL"/>
        </w:rPr>
        <w:noBreakHyphen/>
      </w:r>
      <w:r w:rsidRPr="00E42EBC">
        <w:rPr>
          <w:lang w:val="pl-PL"/>
        </w:rPr>
        <w:t>godzinnej hemodializy usuwane jest około 13% podanej dawki, w trakcie ciągłej ambulatoryjnej dializy otrzewnowej (CAPD) 0,3%. Parametry farmakokinetyczne entekawiru po podaniu jednorazowej dawki 1 mg u osób bez przewlekłego wirusowego zapalenia wątroby typu B przedstawiono w poniższej tabeli.</w:t>
      </w:r>
    </w:p>
    <w:p w14:paraId="775DEDC8" w14:textId="77777777" w:rsidR="0040493F" w:rsidRPr="00E42EBC" w:rsidRDefault="0040493F" w:rsidP="005A01ED">
      <w:pPr>
        <w:pStyle w:val="EMEABodyText"/>
        <w:widowControl w:val="0"/>
        <w:rPr>
          <w:lang w:val="pl-PL"/>
        </w:rPr>
      </w:pPr>
    </w:p>
    <w:tbl>
      <w:tblPr>
        <w:tblW w:w="8928" w:type="dxa"/>
        <w:tblLayout w:type="fixed"/>
        <w:tblLook w:val="0000" w:firstRow="0" w:lastRow="0" w:firstColumn="0" w:lastColumn="0" w:noHBand="0" w:noVBand="0"/>
      </w:tblPr>
      <w:tblGrid>
        <w:gridCol w:w="1368"/>
        <w:gridCol w:w="990"/>
        <w:gridCol w:w="1260"/>
        <w:gridCol w:w="1620"/>
        <w:gridCol w:w="1080"/>
        <w:gridCol w:w="1440"/>
        <w:gridCol w:w="1170"/>
      </w:tblGrid>
      <w:tr w:rsidR="0040493F" w:rsidRPr="00E55512" w14:paraId="491D5BFA" w14:textId="77777777">
        <w:trPr>
          <w:cantSplit/>
        </w:trPr>
        <w:tc>
          <w:tcPr>
            <w:tcW w:w="1368" w:type="dxa"/>
            <w:vMerge w:val="restart"/>
            <w:tcBorders>
              <w:top w:val="double" w:sz="4" w:space="0" w:color="auto"/>
            </w:tcBorders>
            <w:vAlign w:val="center"/>
          </w:tcPr>
          <w:p w14:paraId="6977FD67" w14:textId="77777777" w:rsidR="0040493F" w:rsidRPr="00E42EBC" w:rsidRDefault="0040493F" w:rsidP="005A01ED">
            <w:pPr>
              <w:pStyle w:val="EMEABodyText"/>
              <w:keepNext/>
              <w:rPr>
                <w:lang w:val="pl-PL"/>
              </w:rPr>
            </w:pPr>
          </w:p>
        </w:tc>
        <w:tc>
          <w:tcPr>
            <w:tcW w:w="4950" w:type="dxa"/>
            <w:gridSpan w:val="4"/>
            <w:tcBorders>
              <w:top w:val="double" w:sz="4" w:space="0" w:color="auto"/>
            </w:tcBorders>
          </w:tcPr>
          <w:p w14:paraId="3B413A0D" w14:textId="77777777" w:rsidR="0040493F" w:rsidRPr="00E42EBC" w:rsidRDefault="0040493F" w:rsidP="005A01ED">
            <w:pPr>
              <w:pStyle w:val="EMEABodyText"/>
              <w:keepNext/>
              <w:jc w:val="center"/>
              <w:rPr>
                <w:b/>
                <w:lang w:val="pl-PL"/>
              </w:rPr>
            </w:pPr>
            <w:r w:rsidRPr="00E42EBC">
              <w:rPr>
                <w:b/>
                <w:lang w:val="pl-PL"/>
              </w:rPr>
              <w:t>Zmniejszenie początkowego klirensu kreatyniny (ml/min)</w:t>
            </w:r>
          </w:p>
        </w:tc>
        <w:tc>
          <w:tcPr>
            <w:tcW w:w="1440" w:type="dxa"/>
            <w:tcBorders>
              <w:top w:val="double" w:sz="4" w:space="0" w:color="auto"/>
            </w:tcBorders>
            <w:shd w:val="clear" w:color="auto" w:fill="auto"/>
          </w:tcPr>
          <w:p w14:paraId="505CD233" w14:textId="77777777" w:rsidR="0040493F" w:rsidRPr="00E42EBC" w:rsidRDefault="0040493F" w:rsidP="005A01ED">
            <w:pPr>
              <w:pStyle w:val="EMEABodyText"/>
              <w:keepNext/>
              <w:jc w:val="center"/>
              <w:rPr>
                <w:lang w:val="pl-PL"/>
              </w:rPr>
            </w:pPr>
          </w:p>
        </w:tc>
        <w:tc>
          <w:tcPr>
            <w:tcW w:w="1170" w:type="dxa"/>
            <w:tcBorders>
              <w:top w:val="double" w:sz="4" w:space="0" w:color="auto"/>
            </w:tcBorders>
            <w:shd w:val="clear" w:color="auto" w:fill="auto"/>
          </w:tcPr>
          <w:p w14:paraId="13F8C153" w14:textId="77777777" w:rsidR="0040493F" w:rsidRPr="00E42EBC" w:rsidRDefault="0040493F" w:rsidP="005A01ED">
            <w:pPr>
              <w:pStyle w:val="EMEABodyText"/>
              <w:keepNext/>
              <w:jc w:val="center"/>
              <w:rPr>
                <w:lang w:val="pl-PL"/>
              </w:rPr>
            </w:pPr>
          </w:p>
        </w:tc>
      </w:tr>
      <w:tr w:rsidR="0040493F" w:rsidRPr="00E42EBC" w14:paraId="2CA27E0B" w14:textId="77777777">
        <w:trPr>
          <w:cantSplit/>
          <w:trHeight w:val="810"/>
        </w:trPr>
        <w:tc>
          <w:tcPr>
            <w:tcW w:w="1368" w:type="dxa"/>
            <w:vMerge/>
            <w:vAlign w:val="center"/>
          </w:tcPr>
          <w:p w14:paraId="065E62F6" w14:textId="77777777" w:rsidR="0040493F" w:rsidRPr="00E42EBC" w:rsidRDefault="0040493F" w:rsidP="005A01ED">
            <w:pPr>
              <w:pStyle w:val="EMEABodyText"/>
              <w:keepNext/>
              <w:rPr>
                <w:lang w:val="pl-PL"/>
              </w:rPr>
            </w:pPr>
          </w:p>
        </w:tc>
        <w:tc>
          <w:tcPr>
            <w:tcW w:w="990" w:type="dxa"/>
          </w:tcPr>
          <w:p w14:paraId="6E072260" w14:textId="77777777" w:rsidR="0040493F" w:rsidRPr="00E42EBC" w:rsidRDefault="0040493F" w:rsidP="005A01ED">
            <w:pPr>
              <w:pStyle w:val="EMEABodyText"/>
              <w:keepNext/>
              <w:jc w:val="center"/>
              <w:rPr>
                <w:b/>
                <w:lang w:val="pl-PL"/>
              </w:rPr>
            </w:pPr>
            <w:r w:rsidRPr="00E42EBC">
              <w:rPr>
                <w:b/>
                <w:lang w:val="pl-PL"/>
              </w:rPr>
              <w:t>Brak</w:t>
            </w:r>
          </w:p>
          <w:p w14:paraId="22BEA0C2" w14:textId="77777777" w:rsidR="0040493F" w:rsidRPr="00E42EBC" w:rsidRDefault="0040493F" w:rsidP="005A01ED">
            <w:pPr>
              <w:pStyle w:val="EMEABodyText"/>
              <w:keepNext/>
              <w:jc w:val="center"/>
            </w:pPr>
            <w:r w:rsidRPr="00E42EBC">
              <w:t>&gt; 80</w:t>
            </w:r>
          </w:p>
        </w:tc>
        <w:tc>
          <w:tcPr>
            <w:tcW w:w="1260" w:type="dxa"/>
          </w:tcPr>
          <w:p w14:paraId="0629EAE7" w14:textId="77777777" w:rsidR="0040493F" w:rsidRPr="00E42EBC" w:rsidRDefault="00DB002F" w:rsidP="005A01ED">
            <w:pPr>
              <w:pStyle w:val="EMEABodyText"/>
              <w:keepNext/>
              <w:jc w:val="center"/>
              <w:rPr>
                <w:b/>
                <w:lang w:val="pl-PL"/>
              </w:rPr>
            </w:pPr>
            <w:r w:rsidRPr="00E42EBC">
              <w:rPr>
                <w:b/>
                <w:lang w:val="pl-PL"/>
              </w:rPr>
              <w:t>Małe</w:t>
            </w:r>
          </w:p>
          <w:p w14:paraId="11254AC8" w14:textId="77777777" w:rsidR="0040493F" w:rsidRPr="00E42EBC" w:rsidRDefault="0040493F" w:rsidP="005A01ED">
            <w:pPr>
              <w:pStyle w:val="EMEABodyText"/>
              <w:keepNext/>
              <w:jc w:val="center"/>
            </w:pPr>
            <w:r w:rsidRPr="00E42EBC">
              <w:t>&gt; 50; ≤ 80</w:t>
            </w:r>
          </w:p>
        </w:tc>
        <w:tc>
          <w:tcPr>
            <w:tcW w:w="1620" w:type="dxa"/>
          </w:tcPr>
          <w:p w14:paraId="5EB28A3C" w14:textId="77777777" w:rsidR="0040493F" w:rsidRPr="00E42EBC" w:rsidRDefault="0040493F" w:rsidP="005A01ED">
            <w:pPr>
              <w:pStyle w:val="EMEABodyText"/>
              <w:keepNext/>
              <w:jc w:val="center"/>
              <w:rPr>
                <w:b/>
                <w:lang w:val="pl-PL"/>
              </w:rPr>
            </w:pPr>
            <w:r w:rsidRPr="00E42EBC">
              <w:rPr>
                <w:b/>
                <w:lang w:val="pl-PL"/>
              </w:rPr>
              <w:t>Umiarkowane</w:t>
            </w:r>
          </w:p>
          <w:p w14:paraId="026E06C1" w14:textId="77777777" w:rsidR="0040493F" w:rsidRPr="00E42EBC" w:rsidRDefault="0040493F" w:rsidP="005A01ED">
            <w:pPr>
              <w:pStyle w:val="EMEABodyText"/>
              <w:keepNext/>
              <w:jc w:val="center"/>
            </w:pPr>
            <w:r w:rsidRPr="00E42EBC">
              <w:t>30</w:t>
            </w:r>
            <w:r w:rsidRPr="00E42EBC">
              <w:noBreakHyphen/>
              <w:t>50</w:t>
            </w:r>
          </w:p>
        </w:tc>
        <w:tc>
          <w:tcPr>
            <w:tcW w:w="1080" w:type="dxa"/>
          </w:tcPr>
          <w:p w14:paraId="5205BD41" w14:textId="77777777" w:rsidR="0040493F" w:rsidRPr="00E42EBC" w:rsidRDefault="0040493F" w:rsidP="005A01ED">
            <w:pPr>
              <w:pStyle w:val="EMEABodyText"/>
              <w:keepNext/>
              <w:jc w:val="center"/>
              <w:rPr>
                <w:b/>
                <w:lang w:val="pl-PL"/>
              </w:rPr>
            </w:pPr>
            <w:r w:rsidRPr="00E42EBC">
              <w:rPr>
                <w:b/>
                <w:lang w:val="pl-PL"/>
              </w:rPr>
              <w:t>Ciężkie</w:t>
            </w:r>
          </w:p>
          <w:p w14:paraId="413A47B9" w14:textId="77777777" w:rsidR="0040493F" w:rsidRPr="00E42EBC" w:rsidRDefault="0040493F" w:rsidP="005A01ED">
            <w:pPr>
              <w:pStyle w:val="EMEABodyText"/>
              <w:keepNext/>
              <w:jc w:val="center"/>
            </w:pPr>
            <w:r w:rsidRPr="00E42EBC">
              <w:t>20-&lt; 30</w:t>
            </w:r>
          </w:p>
        </w:tc>
        <w:tc>
          <w:tcPr>
            <w:tcW w:w="1440" w:type="dxa"/>
            <w:shd w:val="clear" w:color="auto" w:fill="auto"/>
          </w:tcPr>
          <w:p w14:paraId="73DE5E45" w14:textId="77777777" w:rsidR="0040493F" w:rsidRPr="00E42EBC" w:rsidRDefault="0040493F" w:rsidP="005A01ED">
            <w:pPr>
              <w:pStyle w:val="EMEABodyText"/>
              <w:keepNext/>
              <w:jc w:val="center"/>
              <w:rPr>
                <w:b/>
                <w:lang w:val="pl-PL"/>
              </w:rPr>
            </w:pPr>
            <w:r w:rsidRPr="00E42EBC">
              <w:rPr>
                <w:b/>
                <w:lang w:val="pl-PL"/>
              </w:rPr>
              <w:t>Ciężkie, leczenie hemodializą</w:t>
            </w:r>
          </w:p>
        </w:tc>
        <w:tc>
          <w:tcPr>
            <w:tcW w:w="1170" w:type="dxa"/>
            <w:shd w:val="clear" w:color="auto" w:fill="auto"/>
          </w:tcPr>
          <w:p w14:paraId="34D363A5" w14:textId="77777777" w:rsidR="0040493F" w:rsidRPr="00E42EBC" w:rsidRDefault="0040493F" w:rsidP="005A01ED">
            <w:pPr>
              <w:pStyle w:val="EMEABodyText"/>
              <w:keepNext/>
              <w:jc w:val="center"/>
              <w:rPr>
                <w:b/>
              </w:rPr>
            </w:pPr>
            <w:r w:rsidRPr="00E42EBC">
              <w:rPr>
                <w:b/>
                <w:lang w:val="pl-PL"/>
              </w:rPr>
              <w:t>Ciężkie, leczenie CAPD</w:t>
            </w:r>
          </w:p>
        </w:tc>
      </w:tr>
      <w:tr w:rsidR="0040493F" w:rsidRPr="00E42EBC" w14:paraId="379A757B" w14:textId="77777777">
        <w:tc>
          <w:tcPr>
            <w:tcW w:w="1368" w:type="dxa"/>
            <w:tcBorders>
              <w:bottom w:val="single" w:sz="4" w:space="0" w:color="auto"/>
            </w:tcBorders>
          </w:tcPr>
          <w:p w14:paraId="70CA4250" w14:textId="77777777" w:rsidR="0040493F" w:rsidRPr="00E42EBC" w:rsidRDefault="0040493F" w:rsidP="005A01ED">
            <w:pPr>
              <w:pStyle w:val="EMEABodyText"/>
              <w:keepNext/>
              <w:rPr>
                <w:lang w:val="pl-PL"/>
              </w:rPr>
            </w:pPr>
          </w:p>
        </w:tc>
        <w:tc>
          <w:tcPr>
            <w:tcW w:w="990" w:type="dxa"/>
            <w:tcBorders>
              <w:bottom w:val="single" w:sz="4" w:space="0" w:color="auto"/>
            </w:tcBorders>
          </w:tcPr>
          <w:p w14:paraId="1A5EDA7F" w14:textId="77777777" w:rsidR="0040493F" w:rsidRPr="00E42EBC" w:rsidRDefault="0040493F" w:rsidP="005A01ED">
            <w:pPr>
              <w:pStyle w:val="EMEABodyText"/>
              <w:keepNext/>
              <w:jc w:val="center"/>
              <w:rPr>
                <w:lang w:val="de-DE"/>
              </w:rPr>
            </w:pPr>
            <w:r w:rsidRPr="00E42EBC">
              <w:t>(n = 6)</w:t>
            </w:r>
          </w:p>
        </w:tc>
        <w:tc>
          <w:tcPr>
            <w:tcW w:w="1260" w:type="dxa"/>
            <w:tcBorders>
              <w:bottom w:val="single" w:sz="4" w:space="0" w:color="auto"/>
            </w:tcBorders>
          </w:tcPr>
          <w:p w14:paraId="43F0EF1C" w14:textId="77777777" w:rsidR="0040493F" w:rsidRPr="00E42EBC" w:rsidRDefault="0040493F" w:rsidP="005A01ED">
            <w:pPr>
              <w:pStyle w:val="EMEABodyText"/>
              <w:keepNext/>
              <w:jc w:val="center"/>
              <w:rPr>
                <w:lang w:val="de-DE"/>
              </w:rPr>
            </w:pPr>
            <w:r w:rsidRPr="00E42EBC">
              <w:t>(n = 6)</w:t>
            </w:r>
          </w:p>
        </w:tc>
        <w:tc>
          <w:tcPr>
            <w:tcW w:w="1620" w:type="dxa"/>
            <w:tcBorders>
              <w:bottom w:val="single" w:sz="4" w:space="0" w:color="auto"/>
            </w:tcBorders>
          </w:tcPr>
          <w:p w14:paraId="0D11EF20" w14:textId="77777777" w:rsidR="0040493F" w:rsidRPr="00E42EBC" w:rsidRDefault="0040493F" w:rsidP="005A01ED">
            <w:pPr>
              <w:pStyle w:val="EMEABodyText"/>
              <w:keepNext/>
              <w:jc w:val="center"/>
              <w:rPr>
                <w:lang w:val="de-DE"/>
              </w:rPr>
            </w:pPr>
            <w:r w:rsidRPr="00E42EBC">
              <w:t>(n = 6)</w:t>
            </w:r>
          </w:p>
        </w:tc>
        <w:tc>
          <w:tcPr>
            <w:tcW w:w="1080" w:type="dxa"/>
            <w:tcBorders>
              <w:bottom w:val="single" w:sz="4" w:space="0" w:color="auto"/>
            </w:tcBorders>
          </w:tcPr>
          <w:p w14:paraId="040F4BF6" w14:textId="77777777" w:rsidR="0040493F" w:rsidRPr="00E42EBC" w:rsidRDefault="0040493F" w:rsidP="005A01ED">
            <w:pPr>
              <w:pStyle w:val="EMEABodyText"/>
              <w:keepNext/>
              <w:jc w:val="center"/>
              <w:rPr>
                <w:lang w:val="de-DE"/>
              </w:rPr>
            </w:pPr>
            <w:r w:rsidRPr="00E42EBC">
              <w:t>(n = 6)</w:t>
            </w:r>
          </w:p>
        </w:tc>
        <w:tc>
          <w:tcPr>
            <w:tcW w:w="1440" w:type="dxa"/>
            <w:tcBorders>
              <w:bottom w:val="single" w:sz="4" w:space="0" w:color="auto"/>
            </w:tcBorders>
          </w:tcPr>
          <w:p w14:paraId="59E1CBB8" w14:textId="77777777" w:rsidR="0040493F" w:rsidRPr="00E42EBC" w:rsidRDefault="0040493F" w:rsidP="005A01ED">
            <w:pPr>
              <w:pStyle w:val="EMEABodyText"/>
              <w:keepNext/>
              <w:jc w:val="center"/>
              <w:rPr>
                <w:lang w:val="de-DE"/>
              </w:rPr>
            </w:pPr>
            <w:r w:rsidRPr="00E42EBC">
              <w:t>(n = 6)</w:t>
            </w:r>
          </w:p>
        </w:tc>
        <w:tc>
          <w:tcPr>
            <w:tcW w:w="1170" w:type="dxa"/>
            <w:tcBorders>
              <w:bottom w:val="single" w:sz="4" w:space="0" w:color="auto"/>
            </w:tcBorders>
          </w:tcPr>
          <w:p w14:paraId="46514A41" w14:textId="77777777" w:rsidR="0040493F" w:rsidRPr="00E42EBC" w:rsidRDefault="0040493F" w:rsidP="005A01ED">
            <w:pPr>
              <w:pStyle w:val="EMEABodyText"/>
              <w:keepNext/>
              <w:jc w:val="center"/>
              <w:rPr>
                <w:lang w:val="de-DE"/>
              </w:rPr>
            </w:pPr>
            <w:r w:rsidRPr="00E42EBC">
              <w:t>(n = 4)</w:t>
            </w:r>
          </w:p>
        </w:tc>
      </w:tr>
      <w:tr w:rsidR="0040493F" w:rsidRPr="00E42EBC" w14:paraId="71BCC8B0" w14:textId="77777777">
        <w:tc>
          <w:tcPr>
            <w:tcW w:w="1368" w:type="dxa"/>
            <w:tcBorders>
              <w:top w:val="single" w:sz="4" w:space="0" w:color="auto"/>
            </w:tcBorders>
          </w:tcPr>
          <w:p w14:paraId="3B99CFAB" w14:textId="77777777" w:rsidR="0040493F" w:rsidRPr="00E42EBC" w:rsidRDefault="0040493F" w:rsidP="005A01ED">
            <w:pPr>
              <w:pStyle w:val="EMEABodyText"/>
              <w:keepNext/>
              <w:rPr>
                <w:lang w:val="pl-PL"/>
              </w:rPr>
            </w:pPr>
            <w:proofErr w:type="spellStart"/>
            <w:r w:rsidRPr="00E42EBC">
              <w:t>C</w:t>
            </w:r>
            <w:r w:rsidRPr="00E42EBC">
              <w:rPr>
                <w:rStyle w:val="EMEASubscript"/>
              </w:rPr>
              <w:t>max</w:t>
            </w:r>
            <w:proofErr w:type="spellEnd"/>
            <w:r w:rsidRPr="00E42EBC">
              <w:rPr>
                <w:lang w:val="pl-PL"/>
              </w:rPr>
              <w:t xml:space="preserve"> (ng/ml)</w:t>
            </w:r>
          </w:p>
          <w:p w14:paraId="16C0A0C0" w14:textId="77777777" w:rsidR="0040493F" w:rsidRPr="00E42EBC" w:rsidRDefault="0040493F" w:rsidP="005A01ED">
            <w:pPr>
              <w:pStyle w:val="EMEABodyText"/>
              <w:keepNext/>
              <w:rPr>
                <w:lang w:val="de-DE"/>
              </w:rPr>
            </w:pPr>
            <w:r w:rsidRPr="00E42EBC">
              <w:rPr>
                <w:lang w:val="de-DE"/>
              </w:rPr>
              <w:t>(CV%)</w:t>
            </w:r>
          </w:p>
        </w:tc>
        <w:tc>
          <w:tcPr>
            <w:tcW w:w="990" w:type="dxa"/>
            <w:tcBorders>
              <w:top w:val="single" w:sz="4" w:space="0" w:color="auto"/>
            </w:tcBorders>
          </w:tcPr>
          <w:p w14:paraId="76E3A01E" w14:textId="77777777" w:rsidR="0040493F" w:rsidRPr="00E42EBC" w:rsidRDefault="0040493F" w:rsidP="005A01ED">
            <w:pPr>
              <w:pStyle w:val="EMEABodyText"/>
              <w:keepNext/>
              <w:jc w:val="center"/>
              <w:rPr>
                <w:lang w:val="de-DE"/>
              </w:rPr>
            </w:pPr>
            <w:r w:rsidRPr="00E42EBC">
              <w:rPr>
                <w:lang w:val="de-DE"/>
              </w:rPr>
              <w:t>8,1</w:t>
            </w:r>
          </w:p>
          <w:p w14:paraId="15828BD9" w14:textId="77777777" w:rsidR="0040493F" w:rsidRPr="00E42EBC" w:rsidRDefault="0040493F" w:rsidP="005A01ED">
            <w:pPr>
              <w:pStyle w:val="EMEABodyText"/>
              <w:keepNext/>
              <w:jc w:val="center"/>
              <w:rPr>
                <w:lang w:val="de-DE"/>
              </w:rPr>
            </w:pPr>
            <w:r w:rsidRPr="00E42EBC">
              <w:rPr>
                <w:lang w:val="de-DE"/>
              </w:rPr>
              <w:t>(30,7)</w:t>
            </w:r>
          </w:p>
          <w:p w14:paraId="4C3BBB81" w14:textId="77777777" w:rsidR="0040493F" w:rsidRPr="00E42EBC" w:rsidRDefault="0040493F" w:rsidP="005A01ED">
            <w:pPr>
              <w:pStyle w:val="EMEABodyText"/>
              <w:keepNext/>
              <w:jc w:val="center"/>
              <w:rPr>
                <w:lang w:val="de-DE"/>
              </w:rPr>
            </w:pPr>
          </w:p>
        </w:tc>
        <w:tc>
          <w:tcPr>
            <w:tcW w:w="1260" w:type="dxa"/>
            <w:tcBorders>
              <w:top w:val="single" w:sz="4" w:space="0" w:color="auto"/>
            </w:tcBorders>
          </w:tcPr>
          <w:p w14:paraId="2A951C21" w14:textId="77777777" w:rsidR="0040493F" w:rsidRPr="00E42EBC" w:rsidRDefault="0040493F" w:rsidP="005A01ED">
            <w:pPr>
              <w:pStyle w:val="EMEABodyText"/>
              <w:keepNext/>
              <w:jc w:val="center"/>
              <w:rPr>
                <w:lang w:val="de-DE"/>
              </w:rPr>
            </w:pPr>
            <w:r w:rsidRPr="00E42EBC">
              <w:rPr>
                <w:lang w:val="de-DE"/>
              </w:rPr>
              <w:t>10,4</w:t>
            </w:r>
          </w:p>
          <w:p w14:paraId="3564F6C7" w14:textId="77777777" w:rsidR="0040493F" w:rsidRPr="00E42EBC" w:rsidRDefault="0040493F" w:rsidP="005A01ED">
            <w:pPr>
              <w:pStyle w:val="EMEABodyText"/>
              <w:keepNext/>
              <w:jc w:val="center"/>
              <w:rPr>
                <w:lang w:val="de-DE"/>
              </w:rPr>
            </w:pPr>
            <w:r w:rsidRPr="00E42EBC">
              <w:rPr>
                <w:lang w:val="de-DE"/>
              </w:rPr>
              <w:t>(37,2)</w:t>
            </w:r>
          </w:p>
        </w:tc>
        <w:tc>
          <w:tcPr>
            <w:tcW w:w="1620" w:type="dxa"/>
            <w:tcBorders>
              <w:top w:val="single" w:sz="4" w:space="0" w:color="auto"/>
            </w:tcBorders>
          </w:tcPr>
          <w:p w14:paraId="7D5C137F" w14:textId="77777777" w:rsidR="0040493F" w:rsidRPr="00E42EBC" w:rsidRDefault="0040493F" w:rsidP="005A01ED">
            <w:pPr>
              <w:pStyle w:val="EMEABodyText"/>
              <w:keepNext/>
              <w:jc w:val="center"/>
              <w:rPr>
                <w:lang w:val="de-DE"/>
              </w:rPr>
            </w:pPr>
            <w:r w:rsidRPr="00E42EBC">
              <w:rPr>
                <w:lang w:val="de-DE"/>
              </w:rPr>
              <w:t>10,5</w:t>
            </w:r>
          </w:p>
          <w:p w14:paraId="5064DBDB" w14:textId="77777777" w:rsidR="0040493F" w:rsidRPr="00E42EBC" w:rsidRDefault="0040493F" w:rsidP="005A01ED">
            <w:pPr>
              <w:pStyle w:val="EMEABodyText"/>
              <w:keepNext/>
              <w:jc w:val="center"/>
              <w:rPr>
                <w:lang w:val="de-DE"/>
              </w:rPr>
            </w:pPr>
            <w:r w:rsidRPr="00E42EBC">
              <w:rPr>
                <w:lang w:val="de-DE"/>
              </w:rPr>
              <w:t>(22,7)</w:t>
            </w:r>
          </w:p>
        </w:tc>
        <w:tc>
          <w:tcPr>
            <w:tcW w:w="1080" w:type="dxa"/>
            <w:tcBorders>
              <w:top w:val="single" w:sz="4" w:space="0" w:color="auto"/>
            </w:tcBorders>
          </w:tcPr>
          <w:p w14:paraId="48534FFA" w14:textId="77777777" w:rsidR="0040493F" w:rsidRPr="00E42EBC" w:rsidRDefault="0040493F" w:rsidP="005A01ED">
            <w:pPr>
              <w:pStyle w:val="EMEABodyText"/>
              <w:keepNext/>
              <w:jc w:val="center"/>
              <w:rPr>
                <w:lang w:val="de-DE"/>
              </w:rPr>
            </w:pPr>
            <w:r w:rsidRPr="00E42EBC">
              <w:rPr>
                <w:lang w:val="de-DE"/>
              </w:rPr>
              <w:t>15,3</w:t>
            </w:r>
          </w:p>
          <w:p w14:paraId="3F30077B" w14:textId="77777777" w:rsidR="0040493F" w:rsidRPr="00E42EBC" w:rsidRDefault="0040493F" w:rsidP="005A01ED">
            <w:pPr>
              <w:pStyle w:val="EMEABodyText"/>
              <w:keepNext/>
              <w:jc w:val="center"/>
              <w:rPr>
                <w:lang w:val="de-DE"/>
              </w:rPr>
            </w:pPr>
            <w:r w:rsidRPr="00E42EBC">
              <w:rPr>
                <w:lang w:val="de-DE"/>
              </w:rPr>
              <w:t>(33,8)</w:t>
            </w:r>
          </w:p>
        </w:tc>
        <w:tc>
          <w:tcPr>
            <w:tcW w:w="1440" w:type="dxa"/>
            <w:tcBorders>
              <w:top w:val="single" w:sz="4" w:space="0" w:color="auto"/>
            </w:tcBorders>
          </w:tcPr>
          <w:p w14:paraId="309BD579" w14:textId="77777777" w:rsidR="0040493F" w:rsidRPr="00E42EBC" w:rsidRDefault="0040493F" w:rsidP="005A01ED">
            <w:pPr>
              <w:pStyle w:val="EMEABodyText"/>
              <w:keepNext/>
              <w:jc w:val="center"/>
              <w:rPr>
                <w:lang w:val="de-DE"/>
              </w:rPr>
            </w:pPr>
            <w:r w:rsidRPr="00E42EBC">
              <w:rPr>
                <w:lang w:val="de-DE"/>
              </w:rPr>
              <w:t>15,4</w:t>
            </w:r>
          </w:p>
          <w:p w14:paraId="655949FD" w14:textId="77777777" w:rsidR="0040493F" w:rsidRPr="00E42EBC" w:rsidRDefault="0040493F" w:rsidP="005A01ED">
            <w:pPr>
              <w:pStyle w:val="EMEABodyText"/>
              <w:keepNext/>
              <w:jc w:val="center"/>
              <w:rPr>
                <w:lang w:val="de-DE"/>
              </w:rPr>
            </w:pPr>
            <w:r w:rsidRPr="00E42EBC">
              <w:rPr>
                <w:lang w:val="de-DE"/>
              </w:rPr>
              <w:t>(56,4)</w:t>
            </w:r>
          </w:p>
        </w:tc>
        <w:tc>
          <w:tcPr>
            <w:tcW w:w="1170" w:type="dxa"/>
            <w:tcBorders>
              <w:top w:val="single" w:sz="4" w:space="0" w:color="auto"/>
            </w:tcBorders>
          </w:tcPr>
          <w:p w14:paraId="2D78503E" w14:textId="77777777" w:rsidR="0040493F" w:rsidRPr="00E42EBC" w:rsidRDefault="0040493F" w:rsidP="005A01ED">
            <w:pPr>
              <w:pStyle w:val="EMEABodyText"/>
              <w:keepNext/>
              <w:jc w:val="center"/>
              <w:rPr>
                <w:lang w:val="de-DE"/>
              </w:rPr>
            </w:pPr>
            <w:r w:rsidRPr="00E42EBC">
              <w:rPr>
                <w:lang w:val="de-DE"/>
              </w:rPr>
              <w:t>16,6</w:t>
            </w:r>
          </w:p>
          <w:p w14:paraId="7BAB327C" w14:textId="77777777" w:rsidR="0040493F" w:rsidRPr="00E42EBC" w:rsidRDefault="0040493F" w:rsidP="005A01ED">
            <w:pPr>
              <w:pStyle w:val="EMEABodyText"/>
              <w:keepNext/>
              <w:jc w:val="center"/>
              <w:rPr>
                <w:lang w:val="de-DE"/>
              </w:rPr>
            </w:pPr>
            <w:r w:rsidRPr="00E42EBC">
              <w:rPr>
                <w:lang w:val="de-DE"/>
              </w:rPr>
              <w:t>(29,7)</w:t>
            </w:r>
          </w:p>
        </w:tc>
      </w:tr>
      <w:tr w:rsidR="0040493F" w:rsidRPr="00E42EBC" w14:paraId="72EECECB" w14:textId="77777777">
        <w:tc>
          <w:tcPr>
            <w:tcW w:w="1368" w:type="dxa"/>
          </w:tcPr>
          <w:p w14:paraId="726BFBB3" w14:textId="77777777" w:rsidR="0040493F" w:rsidRPr="00E42EBC" w:rsidRDefault="0040493F" w:rsidP="005A01ED">
            <w:pPr>
              <w:pStyle w:val="EMEABodyText"/>
              <w:keepNext/>
              <w:rPr>
                <w:lang w:val="de-DE"/>
              </w:rPr>
            </w:pPr>
            <w:r w:rsidRPr="00E42EBC">
              <w:rPr>
                <w:lang w:val="de-DE"/>
              </w:rPr>
              <w:t>AUC</w:t>
            </w:r>
            <w:r w:rsidRPr="00E42EBC">
              <w:rPr>
                <w:rStyle w:val="BMSSubscript"/>
                <w:szCs w:val="22"/>
                <w:lang w:val="de-DE"/>
              </w:rPr>
              <w:t>(0-T)</w:t>
            </w:r>
          </w:p>
          <w:p w14:paraId="33A3F44B" w14:textId="77777777" w:rsidR="0040493F" w:rsidRPr="00E42EBC" w:rsidRDefault="0040493F" w:rsidP="005A01ED">
            <w:pPr>
              <w:pStyle w:val="EMEABodyText"/>
              <w:keepNext/>
              <w:rPr>
                <w:lang w:val="de-DE"/>
              </w:rPr>
            </w:pPr>
            <w:r w:rsidRPr="00E42EBC">
              <w:rPr>
                <w:lang w:val="de-DE"/>
              </w:rPr>
              <w:t>(ng·h /ml)</w:t>
            </w:r>
          </w:p>
          <w:p w14:paraId="33DFBB3C" w14:textId="77777777" w:rsidR="0040493F" w:rsidRPr="00E42EBC" w:rsidRDefault="0040493F" w:rsidP="005A01ED">
            <w:pPr>
              <w:pStyle w:val="EMEABodyText"/>
              <w:keepNext/>
              <w:rPr>
                <w:lang w:val="de-DE"/>
              </w:rPr>
            </w:pPr>
            <w:r w:rsidRPr="00E42EBC">
              <w:rPr>
                <w:lang w:val="de-DE"/>
              </w:rPr>
              <w:t>(CV)</w:t>
            </w:r>
          </w:p>
        </w:tc>
        <w:tc>
          <w:tcPr>
            <w:tcW w:w="990" w:type="dxa"/>
          </w:tcPr>
          <w:p w14:paraId="291ECC68" w14:textId="77777777" w:rsidR="0040493F" w:rsidRPr="00E42EBC" w:rsidRDefault="0040493F" w:rsidP="005A01ED">
            <w:pPr>
              <w:pStyle w:val="EMEABodyText"/>
              <w:keepNext/>
              <w:jc w:val="center"/>
              <w:rPr>
                <w:lang w:val="de-DE"/>
              </w:rPr>
            </w:pPr>
            <w:r w:rsidRPr="00E42EBC">
              <w:rPr>
                <w:lang w:val="de-DE"/>
              </w:rPr>
              <w:t>27,9</w:t>
            </w:r>
          </w:p>
          <w:p w14:paraId="1D9482EE" w14:textId="77777777" w:rsidR="0040493F" w:rsidRPr="00E42EBC" w:rsidRDefault="0040493F" w:rsidP="005A01ED">
            <w:pPr>
              <w:pStyle w:val="EMEABodyText"/>
              <w:keepNext/>
              <w:jc w:val="center"/>
              <w:rPr>
                <w:lang w:val="de-DE"/>
              </w:rPr>
            </w:pPr>
          </w:p>
          <w:p w14:paraId="656FB36F" w14:textId="77777777" w:rsidR="0040493F" w:rsidRPr="00E42EBC" w:rsidRDefault="0040493F" w:rsidP="005A01ED">
            <w:pPr>
              <w:pStyle w:val="EMEABodyText"/>
              <w:keepNext/>
              <w:jc w:val="center"/>
              <w:rPr>
                <w:lang w:val="de-DE"/>
              </w:rPr>
            </w:pPr>
            <w:r w:rsidRPr="00E42EBC">
              <w:rPr>
                <w:lang w:val="de-DE"/>
              </w:rPr>
              <w:t>(25,6)</w:t>
            </w:r>
          </w:p>
          <w:p w14:paraId="09439467" w14:textId="77777777" w:rsidR="0040493F" w:rsidRPr="00E42EBC" w:rsidRDefault="0040493F" w:rsidP="005A01ED">
            <w:pPr>
              <w:pStyle w:val="EMEABodyText"/>
              <w:keepNext/>
              <w:jc w:val="center"/>
              <w:rPr>
                <w:lang w:val="de-DE"/>
              </w:rPr>
            </w:pPr>
          </w:p>
        </w:tc>
        <w:tc>
          <w:tcPr>
            <w:tcW w:w="1260" w:type="dxa"/>
          </w:tcPr>
          <w:p w14:paraId="00A0D630" w14:textId="77777777" w:rsidR="0040493F" w:rsidRPr="00E42EBC" w:rsidRDefault="0040493F" w:rsidP="005A01ED">
            <w:pPr>
              <w:pStyle w:val="EMEABodyText"/>
              <w:keepNext/>
              <w:jc w:val="center"/>
              <w:rPr>
                <w:lang w:val="de-DE"/>
              </w:rPr>
            </w:pPr>
            <w:r w:rsidRPr="00E42EBC">
              <w:rPr>
                <w:lang w:val="de-DE"/>
              </w:rPr>
              <w:t>51,5</w:t>
            </w:r>
          </w:p>
          <w:p w14:paraId="3545ADB4" w14:textId="77777777" w:rsidR="0040493F" w:rsidRPr="00E42EBC" w:rsidRDefault="0040493F" w:rsidP="005A01ED">
            <w:pPr>
              <w:pStyle w:val="EMEABodyText"/>
              <w:keepNext/>
              <w:jc w:val="center"/>
              <w:rPr>
                <w:lang w:val="de-DE"/>
              </w:rPr>
            </w:pPr>
          </w:p>
          <w:p w14:paraId="4D25AA0F" w14:textId="77777777" w:rsidR="0040493F" w:rsidRPr="00E42EBC" w:rsidRDefault="0040493F" w:rsidP="005A01ED">
            <w:pPr>
              <w:pStyle w:val="EMEABodyText"/>
              <w:keepNext/>
              <w:jc w:val="center"/>
              <w:rPr>
                <w:lang w:val="de-DE"/>
              </w:rPr>
            </w:pPr>
            <w:r w:rsidRPr="00E42EBC">
              <w:rPr>
                <w:lang w:val="de-DE"/>
              </w:rPr>
              <w:t>(22,8)</w:t>
            </w:r>
          </w:p>
        </w:tc>
        <w:tc>
          <w:tcPr>
            <w:tcW w:w="1620" w:type="dxa"/>
          </w:tcPr>
          <w:p w14:paraId="38F9D45C" w14:textId="77777777" w:rsidR="0040493F" w:rsidRPr="00E42EBC" w:rsidRDefault="0040493F" w:rsidP="005A01ED">
            <w:pPr>
              <w:pStyle w:val="EMEABodyText"/>
              <w:keepNext/>
              <w:jc w:val="center"/>
              <w:rPr>
                <w:lang w:val="de-DE"/>
              </w:rPr>
            </w:pPr>
            <w:r w:rsidRPr="00E42EBC">
              <w:rPr>
                <w:lang w:val="de-DE"/>
              </w:rPr>
              <w:t>69,5</w:t>
            </w:r>
          </w:p>
          <w:p w14:paraId="6354938E" w14:textId="77777777" w:rsidR="0040493F" w:rsidRPr="00E42EBC" w:rsidRDefault="0040493F" w:rsidP="005A01ED">
            <w:pPr>
              <w:pStyle w:val="EMEABodyText"/>
              <w:keepNext/>
              <w:jc w:val="center"/>
              <w:rPr>
                <w:lang w:val="de-DE"/>
              </w:rPr>
            </w:pPr>
          </w:p>
          <w:p w14:paraId="3EAD8906" w14:textId="77777777" w:rsidR="0040493F" w:rsidRPr="00E42EBC" w:rsidRDefault="0040493F" w:rsidP="005A01ED">
            <w:pPr>
              <w:pStyle w:val="EMEABodyText"/>
              <w:keepNext/>
              <w:jc w:val="center"/>
              <w:rPr>
                <w:lang w:val="de-DE"/>
              </w:rPr>
            </w:pPr>
            <w:r w:rsidRPr="00E42EBC">
              <w:rPr>
                <w:lang w:val="de-DE"/>
              </w:rPr>
              <w:t>(22,7)</w:t>
            </w:r>
          </w:p>
        </w:tc>
        <w:tc>
          <w:tcPr>
            <w:tcW w:w="1080" w:type="dxa"/>
          </w:tcPr>
          <w:p w14:paraId="226E8E3D" w14:textId="77777777" w:rsidR="0040493F" w:rsidRPr="00E42EBC" w:rsidRDefault="0040493F" w:rsidP="005A01ED">
            <w:pPr>
              <w:pStyle w:val="EMEABodyText"/>
              <w:keepNext/>
              <w:jc w:val="center"/>
              <w:rPr>
                <w:lang w:val="de-DE"/>
              </w:rPr>
            </w:pPr>
            <w:r w:rsidRPr="00E42EBC">
              <w:rPr>
                <w:lang w:val="de-DE"/>
              </w:rPr>
              <w:t>145,7</w:t>
            </w:r>
          </w:p>
          <w:p w14:paraId="06537296" w14:textId="77777777" w:rsidR="0040493F" w:rsidRPr="00E42EBC" w:rsidRDefault="0040493F" w:rsidP="005A01ED">
            <w:pPr>
              <w:pStyle w:val="EMEABodyText"/>
              <w:keepNext/>
              <w:jc w:val="center"/>
              <w:rPr>
                <w:lang w:val="de-DE"/>
              </w:rPr>
            </w:pPr>
          </w:p>
          <w:p w14:paraId="4A5F8F5A" w14:textId="77777777" w:rsidR="0040493F" w:rsidRPr="00E42EBC" w:rsidRDefault="0040493F" w:rsidP="005A01ED">
            <w:pPr>
              <w:pStyle w:val="EMEABodyText"/>
              <w:keepNext/>
              <w:jc w:val="center"/>
              <w:rPr>
                <w:lang w:val="de-DE"/>
              </w:rPr>
            </w:pPr>
            <w:r w:rsidRPr="00E42EBC">
              <w:rPr>
                <w:lang w:val="de-DE"/>
              </w:rPr>
              <w:t>(31,5)</w:t>
            </w:r>
          </w:p>
        </w:tc>
        <w:tc>
          <w:tcPr>
            <w:tcW w:w="1440" w:type="dxa"/>
          </w:tcPr>
          <w:p w14:paraId="4F0B45A3" w14:textId="77777777" w:rsidR="0040493F" w:rsidRPr="00E42EBC" w:rsidRDefault="0040493F" w:rsidP="005A01ED">
            <w:pPr>
              <w:pStyle w:val="EMEABodyText"/>
              <w:keepNext/>
              <w:jc w:val="center"/>
              <w:rPr>
                <w:lang w:val="de-DE"/>
              </w:rPr>
            </w:pPr>
            <w:r w:rsidRPr="00E42EBC">
              <w:rPr>
                <w:lang w:val="de-DE"/>
              </w:rPr>
              <w:t>233,9</w:t>
            </w:r>
          </w:p>
          <w:p w14:paraId="7E7B652A" w14:textId="77777777" w:rsidR="0040493F" w:rsidRPr="00E42EBC" w:rsidRDefault="0040493F" w:rsidP="005A01ED">
            <w:pPr>
              <w:pStyle w:val="EMEABodyText"/>
              <w:keepNext/>
              <w:jc w:val="center"/>
              <w:rPr>
                <w:lang w:val="de-DE"/>
              </w:rPr>
            </w:pPr>
          </w:p>
          <w:p w14:paraId="5EE4EC20" w14:textId="77777777" w:rsidR="0040493F" w:rsidRPr="00E42EBC" w:rsidRDefault="0040493F" w:rsidP="005A01ED">
            <w:pPr>
              <w:pStyle w:val="EMEABodyText"/>
              <w:keepNext/>
              <w:jc w:val="center"/>
              <w:rPr>
                <w:lang w:val="de-DE"/>
              </w:rPr>
            </w:pPr>
            <w:r w:rsidRPr="00E42EBC">
              <w:rPr>
                <w:lang w:val="de-DE"/>
              </w:rPr>
              <w:t>(28,4)</w:t>
            </w:r>
          </w:p>
        </w:tc>
        <w:tc>
          <w:tcPr>
            <w:tcW w:w="1170" w:type="dxa"/>
          </w:tcPr>
          <w:p w14:paraId="0F4368CF" w14:textId="77777777" w:rsidR="0040493F" w:rsidRPr="00E42EBC" w:rsidRDefault="0040493F" w:rsidP="005A01ED">
            <w:pPr>
              <w:pStyle w:val="EMEABodyText"/>
              <w:keepNext/>
              <w:jc w:val="center"/>
              <w:rPr>
                <w:lang w:val="de-DE"/>
              </w:rPr>
            </w:pPr>
            <w:r w:rsidRPr="00E42EBC">
              <w:rPr>
                <w:lang w:val="de-DE"/>
              </w:rPr>
              <w:t>221,8</w:t>
            </w:r>
          </w:p>
          <w:p w14:paraId="2818973B" w14:textId="77777777" w:rsidR="0040493F" w:rsidRPr="00E42EBC" w:rsidRDefault="0040493F" w:rsidP="005A01ED">
            <w:pPr>
              <w:pStyle w:val="EMEABodyText"/>
              <w:keepNext/>
              <w:jc w:val="center"/>
              <w:rPr>
                <w:lang w:val="de-DE"/>
              </w:rPr>
            </w:pPr>
          </w:p>
          <w:p w14:paraId="526E7797" w14:textId="77777777" w:rsidR="0040493F" w:rsidRPr="00E42EBC" w:rsidRDefault="0040493F" w:rsidP="005A01ED">
            <w:pPr>
              <w:pStyle w:val="EMEABodyText"/>
              <w:keepNext/>
              <w:jc w:val="center"/>
              <w:rPr>
                <w:lang w:val="de-DE"/>
              </w:rPr>
            </w:pPr>
            <w:r w:rsidRPr="00E42EBC">
              <w:rPr>
                <w:lang w:val="de-DE"/>
              </w:rPr>
              <w:t>(11,6)</w:t>
            </w:r>
          </w:p>
        </w:tc>
      </w:tr>
      <w:tr w:rsidR="0040493F" w:rsidRPr="00E42EBC" w14:paraId="2632811D" w14:textId="77777777">
        <w:trPr>
          <w:trHeight w:val="468"/>
        </w:trPr>
        <w:tc>
          <w:tcPr>
            <w:tcW w:w="1368" w:type="dxa"/>
          </w:tcPr>
          <w:p w14:paraId="4E803403" w14:textId="77777777" w:rsidR="0040493F" w:rsidRPr="00E42EBC" w:rsidRDefault="0040493F" w:rsidP="005A01ED">
            <w:pPr>
              <w:pStyle w:val="EMEABodyText"/>
              <w:keepNext/>
              <w:rPr>
                <w:lang w:val="de-DE"/>
              </w:rPr>
            </w:pPr>
            <w:r w:rsidRPr="00E42EBC">
              <w:rPr>
                <w:lang w:val="de-DE"/>
              </w:rPr>
              <w:t>CLR (ml/min)</w:t>
            </w:r>
          </w:p>
          <w:p w14:paraId="27583115" w14:textId="77777777" w:rsidR="0040493F" w:rsidRPr="00E42EBC" w:rsidRDefault="0040493F" w:rsidP="005A01ED">
            <w:pPr>
              <w:pStyle w:val="EMEABodyText"/>
              <w:keepNext/>
              <w:rPr>
                <w:lang w:val="pl-PL"/>
              </w:rPr>
            </w:pPr>
            <w:r w:rsidRPr="00E42EBC">
              <w:rPr>
                <w:lang w:val="pl-PL"/>
              </w:rPr>
              <w:t>(SD)</w:t>
            </w:r>
          </w:p>
        </w:tc>
        <w:tc>
          <w:tcPr>
            <w:tcW w:w="990" w:type="dxa"/>
          </w:tcPr>
          <w:p w14:paraId="7D5FABDF" w14:textId="77777777" w:rsidR="0040493F" w:rsidRPr="00E42EBC" w:rsidRDefault="0040493F" w:rsidP="005A01ED">
            <w:pPr>
              <w:pStyle w:val="EMEABodyText"/>
              <w:keepNext/>
              <w:jc w:val="center"/>
              <w:rPr>
                <w:lang w:val="pl-PL"/>
              </w:rPr>
            </w:pPr>
            <w:r w:rsidRPr="00E42EBC">
              <w:rPr>
                <w:lang w:val="pl-PL"/>
              </w:rPr>
              <w:t>383,2</w:t>
            </w:r>
          </w:p>
          <w:p w14:paraId="5A518185" w14:textId="77777777" w:rsidR="0040493F" w:rsidRPr="00E42EBC" w:rsidRDefault="0040493F" w:rsidP="005A01ED">
            <w:pPr>
              <w:pStyle w:val="EMEABodyText"/>
              <w:keepNext/>
              <w:jc w:val="center"/>
              <w:rPr>
                <w:lang w:val="pl-PL"/>
              </w:rPr>
            </w:pPr>
            <w:r w:rsidRPr="00E42EBC">
              <w:rPr>
                <w:lang w:val="pl-PL"/>
              </w:rPr>
              <w:t>(101,8)</w:t>
            </w:r>
          </w:p>
          <w:p w14:paraId="03E2C0BC" w14:textId="77777777" w:rsidR="0040493F" w:rsidRPr="00E42EBC" w:rsidRDefault="0040493F" w:rsidP="005A01ED">
            <w:pPr>
              <w:pStyle w:val="EMEABodyText"/>
              <w:keepNext/>
              <w:jc w:val="center"/>
            </w:pPr>
          </w:p>
        </w:tc>
        <w:tc>
          <w:tcPr>
            <w:tcW w:w="1260" w:type="dxa"/>
          </w:tcPr>
          <w:p w14:paraId="2D08919D" w14:textId="77777777" w:rsidR="0040493F" w:rsidRPr="00E42EBC" w:rsidRDefault="0040493F" w:rsidP="005A01ED">
            <w:pPr>
              <w:pStyle w:val="EMEABodyText"/>
              <w:keepNext/>
              <w:jc w:val="center"/>
              <w:rPr>
                <w:lang w:val="pl-PL"/>
              </w:rPr>
            </w:pPr>
            <w:r w:rsidRPr="00E42EBC">
              <w:rPr>
                <w:lang w:val="pl-PL"/>
              </w:rPr>
              <w:t>197,9</w:t>
            </w:r>
          </w:p>
          <w:p w14:paraId="3CC6F90B" w14:textId="77777777" w:rsidR="0040493F" w:rsidRPr="00E42EBC" w:rsidRDefault="0040493F" w:rsidP="005A01ED">
            <w:pPr>
              <w:pStyle w:val="EMEABodyText"/>
              <w:keepNext/>
              <w:jc w:val="center"/>
              <w:rPr>
                <w:lang w:val="pl-PL"/>
              </w:rPr>
            </w:pPr>
            <w:r w:rsidRPr="00E42EBC">
              <w:rPr>
                <w:lang w:val="pl-PL"/>
              </w:rPr>
              <w:t>(78,1)</w:t>
            </w:r>
          </w:p>
        </w:tc>
        <w:tc>
          <w:tcPr>
            <w:tcW w:w="1620" w:type="dxa"/>
          </w:tcPr>
          <w:p w14:paraId="384D0000" w14:textId="77777777" w:rsidR="0040493F" w:rsidRPr="00E42EBC" w:rsidRDefault="0040493F" w:rsidP="005A01ED">
            <w:pPr>
              <w:pStyle w:val="EMEABodyText"/>
              <w:keepNext/>
              <w:jc w:val="center"/>
              <w:rPr>
                <w:lang w:val="pl-PL"/>
              </w:rPr>
            </w:pPr>
            <w:r w:rsidRPr="00E42EBC">
              <w:rPr>
                <w:lang w:val="pl-PL"/>
              </w:rPr>
              <w:t>135,6</w:t>
            </w:r>
          </w:p>
          <w:p w14:paraId="7D05D424" w14:textId="77777777" w:rsidR="0040493F" w:rsidRPr="00E42EBC" w:rsidRDefault="0040493F" w:rsidP="005A01ED">
            <w:pPr>
              <w:pStyle w:val="EMEABodyText"/>
              <w:keepNext/>
              <w:jc w:val="center"/>
              <w:rPr>
                <w:lang w:val="pl-PL"/>
              </w:rPr>
            </w:pPr>
            <w:r w:rsidRPr="00E42EBC">
              <w:rPr>
                <w:lang w:val="pl-PL"/>
              </w:rPr>
              <w:t>(31,6)</w:t>
            </w:r>
          </w:p>
        </w:tc>
        <w:tc>
          <w:tcPr>
            <w:tcW w:w="1080" w:type="dxa"/>
          </w:tcPr>
          <w:p w14:paraId="63A8689B" w14:textId="77777777" w:rsidR="0040493F" w:rsidRPr="00E42EBC" w:rsidRDefault="0040493F" w:rsidP="005A01ED">
            <w:pPr>
              <w:pStyle w:val="EMEABodyText"/>
              <w:keepNext/>
              <w:jc w:val="center"/>
              <w:rPr>
                <w:lang w:val="pl-PL"/>
              </w:rPr>
            </w:pPr>
            <w:r w:rsidRPr="00E42EBC">
              <w:rPr>
                <w:lang w:val="pl-PL"/>
              </w:rPr>
              <w:t>40,3</w:t>
            </w:r>
          </w:p>
          <w:p w14:paraId="4EC1E224" w14:textId="77777777" w:rsidR="0040493F" w:rsidRPr="00E42EBC" w:rsidRDefault="0040493F" w:rsidP="005A01ED">
            <w:pPr>
              <w:pStyle w:val="EMEABodyText"/>
              <w:keepNext/>
              <w:jc w:val="center"/>
              <w:rPr>
                <w:lang w:val="pl-PL"/>
              </w:rPr>
            </w:pPr>
            <w:r w:rsidRPr="00E42EBC">
              <w:rPr>
                <w:lang w:val="pl-PL"/>
              </w:rPr>
              <w:t>(10,1)</w:t>
            </w:r>
          </w:p>
        </w:tc>
        <w:tc>
          <w:tcPr>
            <w:tcW w:w="1440" w:type="dxa"/>
          </w:tcPr>
          <w:p w14:paraId="7F0D6520" w14:textId="77777777" w:rsidR="0040493F" w:rsidRPr="00E42EBC" w:rsidRDefault="0040493F" w:rsidP="005A01ED">
            <w:pPr>
              <w:pStyle w:val="EMEABodyText"/>
              <w:keepNext/>
              <w:jc w:val="center"/>
              <w:rPr>
                <w:lang w:val="pl-PL"/>
              </w:rPr>
            </w:pPr>
            <w:r w:rsidRPr="00E42EBC">
              <w:rPr>
                <w:lang w:val="pl-PL"/>
              </w:rPr>
              <w:t>Nie</w:t>
            </w:r>
          </w:p>
          <w:p w14:paraId="3FED8BF7" w14:textId="77777777" w:rsidR="0040493F" w:rsidRPr="00E42EBC" w:rsidRDefault="0040493F" w:rsidP="005A01ED">
            <w:pPr>
              <w:pStyle w:val="EMEABodyText"/>
              <w:keepNext/>
              <w:jc w:val="center"/>
              <w:rPr>
                <w:lang w:val="pl-PL"/>
              </w:rPr>
            </w:pPr>
            <w:r w:rsidRPr="00E42EBC">
              <w:rPr>
                <w:lang w:val="pl-PL"/>
              </w:rPr>
              <w:t>dotyczy</w:t>
            </w:r>
          </w:p>
        </w:tc>
        <w:tc>
          <w:tcPr>
            <w:tcW w:w="1170" w:type="dxa"/>
          </w:tcPr>
          <w:p w14:paraId="171F48A4" w14:textId="77777777" w:rsidR="0040493F" w:rsidRPr="00E42EBC" w:rsidRDefault="0040493F" w:rsidP="005A01ED">
            <w:pPr>
              <w:pStyle w:val="EMEABodyText"/>
              <w:keepNext/>
              <w:jc w:val="center"/>
              <w:rPr>
                <w:lang w:val="pl-PL"/>
              </w:rPr>
            </w:pPr>
            <w:r w:rsidRPr="00E42EBC">
              <w:rPr>
                <w:lang w:val="pl-PL"/>
              </w:rPr>
              <w:t>Nie dotyczy</w:t>
            </w:r>
          </w:p>
        </w:tc>
      </w:tr>
      <w:tr w:rsidR="0040493F" w:rsidRPr="00E42EBC" w14:paraId="7C99ECE8" w14:textId="77777777">
        <w:tc>
          <w:tcPr>
            <w:tcW w:w="1368" w:type="dxa"/>
            <w:tcBorders>
              <w:bottom w:val="double" w:sz="4" w:space="0" w:color="auto"/>
            </w:tcBorders>
          </w:tcPr>
          <w:p w14:paraId="7A8FFE96" w14:textId="77777777" w:rsidR="0040493F" w:rsidRPr="00E42EBC" w:rsidRDefault="0040493F" w:rsidP="005A01ED">
            <w:pPr>
              <w:pStyle w:val="EMEABodyText"/>
              <w:rPr>
                <w:lang w:val="sv-SE"/>
              </w:rPr>
            </w:pPr>
            <w:r w:rsidRPr="00E42EBC">
              <w:rPr>
                <w:lang w:val="sv-SE"/>
              </w:rPr>
              <w:t>CLT/F (ml/min)</w:t>
            </w:r>
          </w:p>
          <w:p w14:paraId="0126C485" w14:textId="77777777" w:rsidR="0040493F" w:rsidRPr="00E42EBC" w:rsidRDefault="0040493F" w:rsidP="005A01ED">
            <w:pPr>
              <w:pStyle w:val="EMEABodyText"/>
              <w:rPr>
                <w:lang w:val="sv-SE"/>
              </w:rPr>
            </w:pPr>
            <w:r w:rsidRPr="00E42EBC">
              <w:rPr>
                <w:lang w:val="sv-SE"/>
              </w:rPr>
              <w:t>(SD)</w:t>
            </w:r>
          </w:p>
        </w:tc>
        <w:tc>
          <w:tcPr>
            <w:tcW w:w="990" w:type="dxa"/>
            <w:tcBorders>
              <w:bottom w:val="double" w:sz="4" w:space="0" w:color="auto"/>
            </w:tcBorders>
          </w:tcPr>
          <w:p w14:paraId="474DD7E4" w14:textId="77777777" w:rsidR="0040493F" w:rsidRPr="00E42EBC" w:rsidRDefault="0040493F" w:rsidP="005A01ED">
            <w:pPr>
              <w:pStyle w:val="EMEABodyText"/>
              <w:jc w:val="center"/>
              <w:rPr>
                <w:lang w:val="pl-PL"/>
              </w:rPr>
            </w:pPr>
            <w:r w:rsidRPr="00E42EBC">
              <w:rPr>
                <w:lang w:val="pl-PL"/>
              </w:rPr>
              <w:t>588,1</w:t>
            </w:r>
          </w:p>
          <w:p w14:paraId="10601ACD" w14:textId="77777777" w:rsidR="0040493F" w:rsidRPr="00E42EBC" w:rsidRDefault="0040493F" w:rsidP="005A01ED">
            <w:pPr>
              <w:pStyle w:val="EMEABodyText"/>
              <w:jc w:val="center"/>
              <w:rPr>
                <w:lang w:val="pl-PL"/>
              </w:rPr>
            </w:pPr>
            <w:r w:rsidRPr="00E42EBC">
              <w:rPr>
                <w:lang w:val="pl-PL"/>
              </w:rPr>
              <w:t>(153,7)</w:t>
            </w:r>
          </w:p>
        </w:tc>
        <w:tc>
          <w:tcPr>
            <w:tcW w:w="1260" w:type="dxa"/>
            <w:tcBorders>
              <w:bottom w:val="double" w:sz="4" w:space="0" w:color="auto"/>
            </w:tcBorders>
          </w:tcPr>
          <w:p w14:paraId="51F0E8AA" w14:textId="77777777" w:rsidR="0040493F" w:rsidRPr="00E42EBC" w:rsidRDefault="0040493F" w:rsidP="005A01ED">
            <w:pPr>
              <w:pStyle w:val="EMEABodyText"/>
              <w:jc w:val="center"/>
              <w:rPr>
                <w:lang w:val="pl-PL"/>
              </w:rPr>
            </w:pPr>
            <w:r w:rsidRPr="00E42EBC">
              <w:rPr>
                <w:lang w:val="pl-PL"/>
              </w:rPr>
              <w:t>309,2</w:t>
            </w:r>
          </w:p>
          <w:p w14:paraId="221A9275" w14:textId="77777777" w:rsidR="0040493F" w:rsidRPr="00E42EBC" w:rsidRDefault="0040493F" w:rsidP="005A01ED">
            <w:pPr>
              <w:pStyle w:val="EMEABodyText"/>
              <w:jc w:val="center"/>
              <w:rPr>
                <w:lang w:val="pl-PL"/>
              </w:rPr>
            </w:pPr>
            <w:r w:rsidRPr="00E42EBC">
              <w:rPr>
                <w:lang w:val="pl-PL"/>
              </w:rPr>
              <w:t>(62,6)</w:t>
            </w:r>
          </w:p>
        </w:tc>
        <w:tc>
          <w:tcPr>
            <w:tcW w:w="1620" w:type="dxa"/>
            <w:tcBorders>
              <w:bottom w:val="double" w:sz="4" w:space="0" w:color="auto"/>
            </w:tcBorders>
          </w:tcPr>
          <w:p w14:paraId="70715E07" w14:textId="77777777" w:rsidR="0040493F" w:rsidRPr="00E42EBC" w:rsidRDefault="0040493F" w:rsidP="005A01ED">
            <w:pPr>
              <w:pStyle w:val="EMEABodyText"/>
              <w:jc w:val="center"/>
              <w:rPr>
                <w:lang w:val="pl-PL"/>
              </w:rPr>
            </w:pPr>
            <w:r w:rsidRPr="00E42EBC">
              <w:rPr>
                <w:lang w:val="pl-PL"/>
              </w:rPr>
              <w:t>226,3</w:t>
            </w:r>
          </w:p>
          <w:p w14:paraId="48313657" w14:textId="77777777" w:rsidR="0040493F" w:rsidRPr="00E42EBC" w:rsidRDefault="0040493F" w:rsidP="005A01ED">
            <w:pPr>
              <w:pStyle w:val="EMEABodyText"/>
              <w:jc w:val="center"/>
              <w:rPr>
                <w:lang w:val="pl-PL"/>
              </w:rPr>
            </w:pPr>
            <w:r w:rsidRPr="00E42EBC">
              <w:rPr>
                <w:lang w:val="pl-PL"/>
              </w:rPr>
              <w:t>(60,1)</w:t>
            </w:r>
          </w:p>
        </w:tc>
        <w:tc>
          <w:tcPr>
            <w:tcW w:w="1080" w:type="dxa"/>
            <w:tcBorders>
              <w:bottom w:val="double" w:sz="4" w:space="0" w:color="auto"/>
            </w:tcBorders>
          </w:tcPr>
          <w:p w14:paraId="22FE94EE" w14:textId="77777777" w:rsidR="0040493F" w:rsidRPr="00E42EBC" w:rsidRDefault="0040493F" w:rsidP="005A01ED">
            <w:pPr>
              <w:pStyle w:val="EMEABodyText"/>
              <w:jc w:val="center"/>
              <w:rPr>
                <w:lang w:val="pl-PL"/>
              </w:rPr>
            </w:pPr>
            <w:r w:rsidRPr="00E42EBC">
              <w:rPr>
                <w:lang w:val="pl-PL"/>
              </w:rPr>
              <w:t>100,6</w:t>
            </w:r>
          </w:p>
          <w:p w14:paraId="1BA42277" w14:textId="77777777" w:rsidR="0040493F" w:rsidRPr="00E42EBC" w:rsidRDefault="0040493F" w:rsidP="005A01ED">
            <w:pPr>
              <w:pStyle w:val="EMEABodyText"/>
              <w:jc w:val="center"/>
              <w:rPr>
                <w:lang w:val="pl-PL"/>
              </w:rPr>
            </w:pPr>
            <w:r w:rsidRPr="00E42EBC">
              <w:rPr>
                <w:lang w:val="pl-PL"/>
              </w:rPr>
              <w:t>(29,1)</w:t>
            </w:r>
          </w:p>
        </w:tc>
        <w:tc>
          <w:tcPr>
            <w:tcW w:w="1440" w:type="dxa"/>
            <w:tcBorders>
              <w:bottom w:val="double" w:sz="4" w:space="0" w:color="auto"/>
            </w:tcBorders>
          </w:tcPr>
          <w:p w14:paraId="02CAE4F5" w14:textId="77777777" w:rsidR="0040493F" w:rsidRPr="00E42EBC" w:rsidRDefault="0040493F" w:rsidP="005A01ED">
            <w:pPr>
              <w:pStyle w:val="EMEABodyText"/>
              <w:jc w:val="center"/>
              <w:rPr>
                <w:lang w:val="pl-PL"/>
              </w:rPr>
            </w:pPr>
            <w:r w:rsidRPr="00E42EBC">
              <w:rPr>
                <w:lang w:val="pl-PL"/>
              </w:rPr>
              <w:t>50,6</w:t>
            </w:r>
          </w:p>
          <w:p w14:paraId="3CBE478C" w14:textId="77777777" w:rsidR="0040493F" w:rsidRPr="00E42EBC" w:rsidRDefault="0040493F" w:rsidP="005A01ED">
            <w:pPr>
              <w:pStyle w:val="EMEABodyText"/>
              <w:jc w:val="center"/>
              <w:rPr>
                <w:lang w:val="pl-PL"/>
              </w:rPr>
            </w:pPr>
            <w:r w:rsidRPr="00E42EBC">
              <w:rPr>
                <w:lang w:val="pl-PL"/>
              </w:rPr>
              <w:t>(16,5)</w:t>
            </w:r>
          </w:p>
        </w:tc>
        <w:tc>
          <w:tcPr>
            <w:tcW w:w="1170" w:type="dxa"/>
            <w:tcBorders>
              <w:bottom w:val="double" w:sz="4" w:space="0" w:color="auto"/>
            </w:tcBorders>
          </w:tcPr>
          <w:p w14:paraId="6ACB96B5" w14:textId="77777777" w:rsidR="0040493F" w:rsidRPr="00E42EBC" w:rsidRDefault="0040493F" w:rsidP="005A01ED">
            <w:pPr>
              <w:pStyle w:val="EMEABodyText"/>
              <w:jc w:val="center"/>
              <w:rPr>
                <w:lang w:val="pl-PL"/>
              </w:rPr>
            </w:pPr>
            <w:r w:rsidRPr="00E42EBC">
              <w:rPr>
                <w:lang w:val="pl-PL"/>
              </w:rPr>
              <w:t>35,7</w:t>
            </w:r>
          </w:p>
          <w:p w14:paraId="1F618E39" w14:textId="77777777" w:rsidR="0040493F" w:rsidRPr="00E42EBC" w:rsidRDefault="0040493F" w:rsidP="005A01ED">
            <w:pPr>
              <w:pStyle w:val="EMEABodyText"/>
              <w:jc w:val="center"/>
              <w:rPr>
                <w:lang w:val="pl-PL"/>
              </w:rPr>
            </w:pPr>
            <w:r w:rsidRPr="00E42EBC">
              <w:rPr>
                <w:lang w:val="pl-PL"/>
              </w:rPr>
              <w:t>(19,6)</w:t>
            </w:r>
          </w:p>
        </w:tc>
      </w:tr>
    </w:tbl>
    <w:p w14:paraId="38227612" w14:textId="77777777" w:rsidR="0040493F" w:rsidRPr="00E42EBC" w:rsidRDefault="0040493F">
      <w:pPr>
        <w:pStyle w:val="EMEABodyText"/>
        <w:rPr>
          <w:lang w:val="pl-PL"/>
        </w:rPr>
      </w:pPr>
    </w:p>
    <w:p w14:paraId="1D1858B3" w14:textId="77777777" w:rsidR="0040493F" w:rsidRPr="00E42EBC" w:rsidRDefault="0040493F">
      <w:pPr>
        <w:pStyle w:val="EMEABodyText"/>
        <w:rPr>
          <w:lang w:val="pl-PL"/>
        </w:rPr>
      </w:pPr>
      <w:r w:rsidRPr="00E42EBC">
        <w:rPr>
          <w:i/>
          <w:lang w:val="pl-PL"/>
        </w:rPr>
        <w:t>Po przeszczepieniu wątroby:</w:t>
      </w:r>
      <w:r w:rsidRPr="00E42EBC">
        <w:rPr>
          <w:lang w:val="pl-PL"/>
        </w:rPr>
        <w:t xml:space="preserve"> narażenie na entekawir u pacjentów zakażonych HBV po przebytym przeszczepieniu wątroby, otrzymujących cyklosporynę A lub takrolimus (n = 9) w ustalonych dawkach, było około dwukrotnie wyższe niż u zdrowych ochotników z prawidłową czynnością nerek. U tych pacjentów do wyższego narażenia na entekawir przyczyniały się zaburzenia czynności nerek (patrz punkt 4.4).</w:t>
      </w:r>
    </w:p>
    <w:p w14:paraId="4A0F7B6E" w14:textId="77777777" w:rsidR="0040493F" w:rsidRPr="00E42EBC" w:rsidRDefault="0040493F">
      <w:pPr>
        <w:pStyle w:val="EMEABodyText"/>
        <w:rPr>
          <w:lang w:val="pl-PL"/>
        </w:rPr>
      </w:pPr>
    </w:p>
    <w:p w14:paraId="4EFF11D6" w14:textId="77777777" w:rsidR="0040493F" w:rsidRPr="00E42EBC" w:rsidRDefault="0040493F">
      <w:pPr>
        <w:pStyle w:val="EMEABodyText"/>
        <w:rPr>
          <w:b/>
          <w:lang w:val="pl-PL"/>
        </w:rPr>
      </w:pPr>
      <w:r w:rsidRPr="00E42EBC">
        <w:rPr>
          <w:i/>
          <w:lang w:val="pl-PL"/>
        </w:rPr>
        <w:t>Płeć:</w:t>
      </w:r>
      <w:r w:rsidRPr="00E42EBC">
        <w:rPr>
          <w:lang w:val="pl-PL"/>
        </w:rPr>
        <w:t xml:space="preserve"> AUC było o 14% wyższe u kobiet niż u mężczyzn, co wynikało z różnic w czynności nerek i masie ciała. Po dostosowaniu według klirensu kreatyniny i masy ciała, nie stwierdzano istotnych różnic w stopniu narażenia pomiędzy mężczyznami i kobietami.</w:t>
      </w:r>
    </w:p>
    <w:p w14:paraId="2A5C27A5" w14:textId="77777777" w:rsidR="0040493F" w:rsidRPr="00E42EBC" w:rsidRDefault="0040493F">
      <w:pPr>
        <w:pStyle w:val="EMEABodyText"/>
        <w:rPr>
          <w:b/>
          <w:i/>
          <w:lang w:val="pl-PL"/>
        </w:rPr>
      </w:pPr>
    </w:p>
    <w:p w14:paraId="2C69A3CF" w14:textId="77777777" w:rsidR="0040493F" w:rsidRPr="00E42EBC" w:rsidRDefault="0040493F">
      <w:pPr>
        <w:pStyle w:val="EMEABodyText"/>
        <w:rPr>
          <w:b/>
          <w:i/>
          <w:strike/>
          <w:szCs w:val="22"/>
          <w:lang w:val="pl-PL"/>
        </w:rPr>
      </w:pPr>
      <w:r w:rsidRPr="00E42EBC">
        <w:rPr>
          <w:i/>
          <w:lang w:val="pl-PL"/>
        </w:rPr>
        <w:t>Pacjenci w podeszłym wieku:</w:t>
      </w:r>
      <w:r w:rsidRPr="00E42EBC">
        <w:rPr>
          <w:lang w:val="pl-PL"/>
        </w:rPr>
        <w:t xml:space="preserve"> wpływ wieku na farmakokinetykę entekawiru oceniano porównując osoby w podeszłym wieku od 65 do 83 lat (średni wiek kobiet 69 lat, mężczyzn 74 lata) i młode w wieku od 20 do 40 lat (średni wiek kobiet 29 lat, mężczyzn 25 lat). AUC było o 29% wyższe u osób w podeszłym wieku, co wynikało głównie z różnic klirensu kreatyniny i masy ciała. Po ich uwzględnieniu AUC u osób w podeszłym wieku było o 12,5% wyższe niż u młodych. Badanie w populacji osób w wieku od 16 do 75 lat wykazało, że sam wiek nie jest istotnym czynnikiem wpływającym na parametry farmakokinetyczne entekawiru.</w:t>
      </w:r>
    </w:p>
    <w:p w14:paraId="6BBDFEE2" w14:textId="77777777" w:rsidR="0040493F" w:rsidRPr="00E42EBC" w:rsidRDefault="0040493F">
      <w:pPr>
        <w:pStyle w:val="EMEABodyText"/>
        <w:rPr>
          <w:b/>
          <w:i/>
          <w:lang w:val="pl-PL"/>
        </w:rPr>
      </w:pPr>
    </w:p>
    <w:p w14:paraId="72E81743" w14:textId="77777777" w:rsidR="0040493F" w:rsidRPr="00E42EBC" w:rsidRDefault="0040493F">
      <w:pPr>
        <w:pStyle w:val="EMEABodyText"/>
        <w:rPr>
          <w:b/>
          <w:i/>
          <w:lang w:val="pl-PL"/>
        </w:rPr>
      </w:pPr>
      <w:r w:rsidRPr="00E42EBC">
        <w:rPr>
          <w:i/>
          <w:lang w:val="pl-PL"/>
        </w:rPr>
        <w:t>Rasa:</w:t>
      </w:r>
      <w:r w:rsidRPr="00E42EBC">
        <w:rPr>
          <w:lang w:val="pl-PL"/>
        </w:rPr>
        <w:t xml:space="preserve"> badanie farmakokinetyki w różnych populacjach nie wykazało, że rasa jest istotnym czynnikiem wpływającym na parametry farmakokinetyczne entekawiru. Jednak wniosek ten można odnosić jedynie do osób rasy białej i żółtej, z uwagi na zbyt małą liczbę przedstawicieli innych ras.</w:t>
      </w:r>
    </w:p>
    <w:p w14:paraId="4CD16C96" w14:textId="77777777" w:rsidR="0040493F" w:rsidRPr="00E42EBC" w:rsidRDefault="0040493F" w:rsidP="005A01ED">
      <w:pPr>
        <w:pStyle w:val="EMEABodyText"/>
        <w:rPr>
          <w:lang w:val="pl-PL"/>
        </w:rPr>
      </w:pPr>
    </w:p>
    <w:p w14:paraId="193F8B17" w14:textId="77777777" w:rsidR="0040493F" w:rsidRPr="00E42EBC" w:rsidRDefault="0040493F" w:rsidP="005A01ED">
      <w:pPr>
        <w:pStyle w:val="EMEABodyText"/>
        <w:rPr>
          <w:lang w:val="pl-PL"/>
        </w:rPr>
      </w:pPr>
      <w:r w:rsidRPr="00E42EBC">
        <w:rPr>
          <w:i/>
          <w:iCs/>
          <w:lang w:val="pl"/>
        </w:rPr>
        <w:t>Dzieci i młodzież:</w:t>
      </w:r>
      <w:r w:rsidRPr="00E42EBC">
        <w:rPr>
          <w:lang w:val="pl"/>
        </w:rPr>
        <w:t xml:space="preserve"> farmakokinetykę entekawiru w stanie stacjonarnym oceniano (badanie 028) u</w:t>
      </w:r>
      <w:r w:rsidR="003E711F">
        <w:rPr>
          <w:lang w:val="pl"/>
        </w:rPr>
        <w:t> 24 pacjentów z grupy</w:t>
      </w:r>
      <w:r w:rsidRPr="00E42EBC">
        <w:rPr>
          <w:lang w:val="pl"/>
        </w:rPr>
        <w:t xml:space="preserve"> dzieci i młodzieży w wieku od 2 do &lt; 18 lat </w:t>
      </w:r>
      <w:r w:rsidRPr="00E42EBC">
        <w:rPr>
          <w:lang w:val="pl-PL"/>
        </w:rPr>
        <w:t>z dodatnim wynikiem oznaczenia HBeAg</w:t>
      </w:r>
      <w:r w:rsidRPr="00E42EBC">
        <w:rPr>
          <w:lang w:val="pl"/>
        </w:rPr>
        <w:t xml:space="preserve"> i z </w:t>
      </w:r>
      <w:r w:rsidRPr="00E42EBC">
        <w:rPr>
          <w:lang w:val="pl-PL"/>
        </w:rPr>
        <w:t>wyrównaną czynnością wątroby</w:t>
      </w:r>
      <w:r w:rsidRPr="00E42EBC">
        <w:rPr>
          <w:lang w:val="pl"/>
        </w:rPr>
        <w:t xml:space="preserve">, </w:t>
      </w:r>
      <w:r w:rsidR="003E711F">
        <w:rPr>
          <w:lang w:val="pl"/>
        </w:rPr>
        <w:t>nieotrzymujących</w:t>
      </w:r>
      <w:r w:rsidRPr="00E42EBC">
        <w:rPr>
          <w:lang w:val="pl"/>
        </w:rPr>
        <w:t xml:space="preserve"> wcześniej analogów nukleozydów. Ekspozycja na entekawir wśród pacjentów, którzy nie otrzymywali wcześniej analogów nukleozydów, przyjmujących entekawir raz na dobę w dawkach 0,015 mg/kg mc. do dawki maksymalnej 0,5 mg, była zbliżona do ekspozycji osiągniętej u osób dorosłych otrzymujących dawki 0,5 mg raz na dobę. Wartości Cmax, AUC(0-24) i Cmin u tych pacjentów wynosiły odpowiednio 6,31 ng/ml, 18,33 </w:t>
      </w:r>
      <w:r w:rsidRPr="00E42EBC">
        <w:rPr>
          <w:lang w:val="pl-PL"/>
        </w:rPr>
        <w:t>ng∙h/ml</w:t>
      </w:r>
      <w:r w:rsidRPr="00E42EBC">
        <w:rPr>
          <w:lang w:val="pl"/>
        </w:rPr>
        <w:t xml:space="preserve"> i 0,28 ng/ml.</w:t>
      </w:r>
    </w:p>
    <w:p w14:paraId="35C7A79B" w14:textId="77777777" w:rsidR="0040493F" w:rsidRPr="00E42EBC" w:rsidRDefault="0040493F">
      <w:pPr>
        <w:pStyle w:val="EMEABodyText"/>
        <w:rPr>
          <w:lang w:val="pl-PL"/>
        </w:rPr>
      </w:pPr>
    </w:p>
    <w:p w14:paraId="4775AC44" w14:textId="77777777" w:rsidR="0040493F" w:rsidRPr="00E42EBC" w:rsidRDefault="0040493F">
      <w:pPr>
        <w:pStyle w:val="EMEAHeading2"/>
        <w:rPr>
          <w:noProof/>
          <w:lang w:val="pl-PL"/>
        </w:rPr>
      </w:pPr>
      <w:r w:rsidRPr="00E42EBC">
        <w:rPr>
          <w:noProof/>
          <w:lang w:val="pl-PL"/>
        </w:rPr>
        <w:t>5.3</w:t>
      </w:r>
      <w:r w:rsidRPr="00E42EBC">
        <w:rPr>
          <w:noProof/>
          <w:lang w:val="pl-PL"/>
        </w:rPr>
        <w:tab/>
        <w:t>Przedkliniczne dane o bezpieczeństwie</w:t>
      </w:r>
    </w:p>
    <w:p w14:paraId="085E8712" w14:textId="77777777" w:rsidR="0040493F" w:rsidRPr="00E42EBC" w:rsidRDefault="0040493F">
      <w:pPr>
        <w:pStyle w:val="EMEAHeading2"/>
        <w:jc w:val="both"/>
        <w:rPr>
          <w:lang w:val="pl-PL"/>
        </w:rPr>
      </w:pPr>
    </w:p>
    <w:p w14:paraId="2D707344" w14:textId="77777777" w:rsidR="0040493F" w:rsidRPr="00E42EBC" w:rsidRDefault="0040493F">
      <w:pPr>
        <w:pStyle w:val="EMEABodyText"/>
        <w:rPr>
          <w:smallCaps/>
          <w:lang w:val="pl-PL"/>
        </w:rPr>
      </w:pPr>
      <w:r w:rsidRPr="00E42EBC">
        <w:rPr>
          <w:lang w:val="pl-PL"/>
        </w:rPr>
        <w:t xml:space="preserve">W badaniach toksykologicznych na psach po podaniu dawek wielokrotnych obserwowano przemijające zapalenia okołonaczyniowe w ośrodkowym układzie nerwowym. Dawki niewywołujące tego działania odpowiadały narażeniu 19- i 10-krotnie przekraczającemu narażenie występujące u ludzi (odpowiednio 0,5 i 1 mg). Zaburzeń tych nie obserwowano po podaniu dawek wielokrotnych w </w:t>
      </w:r>
      <w:r w:rsidRPr="00E42EBC">
        <w:rPr>
          <w:lang w:val="pl-PL"/>
        </w:rPr>
        <w:lastRenderedPageBreak/>
        <w:t>badaniach na innych gatunkach zwierząt, w tym na małpach, którym podawano entekawir codziennie przez rok, uzyskując narażenie ponad 100-krotnie lub więcej przekraczające narażenie występujące u ludzi.</w:t>
      </w:r>
    </w:p>
    <w:p w14:paraId="4E02B43F" w14:textId="77777777" w:rsidR="0040493F" w:rsidRPr="00E42EBC" w:rsidRDefault="0040493F">
      <w:pPr>
        <w:pStyle w:val="EMEABodyText"/>
        <w:rPr>
          <w:lang w:val="pl-PL"/>
        </w:rPr>
      </w:pPr>
    </w:p>
    <w:p w14:paraId="58C9A5BC" w14:textId="77777777" w:rsidR="0040493F" w:rsidRPr="00E42EBC" w:rsidRDefault="0040493F" w:rsidP="005A01ED">
      <w:pPr>
        <w:pStyle w:val="EMEABodyText"/>
        <w:rPr>
          <w:lang w:val="pl-PL"/>
        </w:rPr>
      </w:pPr>
      <w:r w:rsidRPr="00E42EBC">
        <w:rPr>
          <w:lang w:val="pl-PL"/>
        </w:rPr>
        <w:t>W badaniach toksykologicznych, dotyczących rozrodczości, w których podawano szczurom entekawir przez okres do 4 tygodni, nie stwierdzano obniżonej płodności u samców ani u samic przy wysokim stopniu narażenia na działanie leku. W badaniach toksykologicznych z powtarzaną dawką, przeprowadzonych u gryzoni oraz u psów, stwierdzano zmiany w obrębie jąder (degenerację nasieniowodów), jeżeli narażenie przekraczało ≥ 26</w:t>
      </w:r>
      <w:r w:rsidRPr="00E42EBC">
        <w:rPr>
          <w:lang w:val="pl-PL"/>
        </w:rPr>
        <w:noBreakHyphen/>
        <w:t>krotnie narażenie występujące u ludzi. W badaniu na małpach przez okres 1 roku nie wykazano żadnych zmian w jądrach.</w:t>
      </w:r>
    </w:p>
    <w:p w14:paraId="4AE7F6C3" w14:textId="77777777" w:rsidR="0040493F" w:rsidRPr="00E42EBC" w:rsidRDefault="0040493F">
      <w:pPr>
        <w:pStyle w:val="EMEABodyText"/>
        <w:rPr>
          <w:lang w:val="pl-PL"/>
        </w:rPr>
      </w:pPr>
    </w:p>
    <w:p w14:paraId="3FF26C09" w14:textId="77777777" w:rsidR="0040493F" w:rsidRPr="00E42EBC" w:rsidRDefault="0040493F">
      <w:pPr>
        <w:pStyle w:val="EMEABodyText"/>
        <w:rPr>
          <w:lang w:val="pl-PL"/>
        </w:rPr>
      </w:pPr>
      <w:r w:rsidRPr="00E42EBC">
        <w:rPr>
          <w:lang w:val="pl-PL"/>
        </w:rPr>
        <w:t>Gdy entekawir podawano ciężarnym samicom szczurów i królików, w dawce przekraczającej 21</w:t>
      </w:r>
      <w:r w:rsidRPr="00E42EBC">
        <w:rPr>
          <w:lang w:val="pl-PL"/>
        </w:rPr>
        <w:noBreakHyphen/>
        <w:t>krotnie narażenie wystepujące u ludzi, nie obserwowano objawów embriotoksyczności ani działania toksycznego na przebieg ciąży. U szczurów, gdy narażenie było większe, obserwowano objawy toksyczności u ciężarnych samic, toksyczne działanie na zarodek lub płód (resorpcja), zmniejszenie masy ciała, wady ogona i kręgów, zaburzenie kostnienia (kręgi, segmenty mostka płodowego, paliczki) oraz dodatkowe kręgi lędźwiowe i żebra. U królików, gdy narażenie było większe, opisywano objawy toksycznego działania na zarodek lub płód (resorpcja), zmniejszone kostnienie (kość gnykowa) i zwiększoną częstość występowania 13. żebra. W badaniu około- i pourodzeniowym u szczurów nie obserwowano działań niepożądanych w odniesieniu do potomstwa. W innym badaniu, gdy entekawir podawano ciężarnym i karmiącym samicom szczurów w dawce 10 mg/kg, wykazano, że wystepuje zarówno narażenie płodu na działanie leku, jak i wydzielanie entekawiru z mlekiem.</w:t>
      </w:r>
      <w:r w:rsidRPr="00E42EBC">
        <w:rPr>
          <w:snapToGrid w:val="0"/>
          <w:lang w:val="pl"/>
        </w:rPr>
        <w:t xml:space="preserve"> U młodych szczurów, które otrzymywały entekawir od 4. do 80. dnia po urodzeniu, zaobserwowano umiarkowane osłabienie reakcji na bodziec akustyczny w okresie po leczeniu (od dnia 110 do 114 po urodzeniu), lecz nie podczas podawania leku przy wartościach AUC ≥ 92 razy większych niż u ludzi po zastosowaniu dawki 0,5 mg </w:t>
      </w:r>
      <w:r w:rsidRPr="00E42EBC">
        <w:rPr>
          <w:lang w:val="pl"/>
        </w:rPr>
        <w:t>lub równoważnej dawki u dzieci i młodzieży. Biorąc pod uwagę margines ekspozycji, obserwacja ta nie wydaje się mieć znaczenia klinicznego</w:t>
      </w:r>
      <w:r w:rsidRPr="00E42EBC">
        <w:rPr>
          <w:lang w:val="pl-PL"/>
        </w:rPr>
        <w:t>.</w:t>
      </w:r>
    </w:p>
    <w:p w14:paraId="52275CE6" w14:textId="77777777" w:rsidR="0040493F" w:rsidRPr="00E42EBC" w:rsidRDefault="0040493F">
      <w:pPr>
        <w:pStyle w:val="EMEABodyText"/>
        <w:rPr>
          <w:lang w:val="pl-PL"/>
        </w:rPr>
      </w:pPr>
    </w:p>
    <w:p w14:paraId="4B23D645" w14:textId="77777777" w:rsidR="0040493F" w:rsidRPr="00E42EBC" w:rsidRDefault="0040493F">
      <w:pPr>
        <w:pStyle w:val="EMEABodyText"/>
        <w:rPr>
          <w:lang w:val="pl-PL"/>
        </w:rPr>
      </w:pPr>
      <w:r w:rsidRPr="00E42EBC">
        <w:rPr>
          <w:lang w:val="pl-PL"/>
        </w:rPr>
        <w:t>Nie stwierdzano genotoksyczności w testach mikrobiologicznych mutagenności Ames'a, w testach mutacji genetycznych na komórkach ssaków i w testach transformacji na komórkach zarodkowych chomika syryjskiego. Wyniki badań mikrojądrowych i naprawy DNA u szczurów także były negatywne. W stężeniu znacznie przekraczającym stężenie osiągane klinicznie entekawir powodował zmiany chromosomalne w hodowlach komórkowych ludzkich limfocytów.</w:t>
      </w:r>
    </w:p>
    <w:p w14:paraId="38DFF26E" w14:textId="77777777" w:rsidR="0040493F" w:rsidRPr="00E42EBC" w:rsidRDefault="0040493F">
      <w:pPr>
        <w:pStyle w:val="EMEABodyText"/>
        <w:rPr>
          <w:lang w:val="pl-PL"/>
        </w:rPr>
      </w:pPr>
    </w:p>
    <w:p w14:paraId="026425E1" w14:textId="77777777" w:rsidR="0040493F" w:rsidRPr="00791A75" w:rsidRDefault="0040493F">
      <w:pPr>
        <w:pStyle w:val="EMEABodyText"/>
        <w:rPr>
          <w:lang w:val="pl-PL"/>
        </w:rPr>
      </w:pPr>
      <w:r w:rsidRPr="00E42EBC">
        <w:rPr>
          <w:lang w:val="pl-PL"/>
        </w:rPr>
        <w:t>Dwuletnie badania rakotwórczości: u samców myszy obserwowano zwiększoną częstość nowotworów płuc, gdy narażenie ponad 4</w:t>
      </w:r>
      <w:r w:rsidRPr="00E42EBC">
        <w:rPr>
          <w:lang w:val="pl-PL"/>
        </w:rPr>
        <w:noBreakHyphen/>
        <w:t> i 2-krotnie przewyższało narażenie wystepujące u ludzi (dawki odpowiednio 0,5 mg i 1 mg). Rozwój nowotworu poprzedzała proliferacja pneumocytów. Nie stwierdzono tego u szczurów, psów ani małp, co wskazuje, że kluczowe zjawisko w powstaniu nowotworu płuc u myszy jest gatunkowo specyficzne. Zwiększoną częstość innych nowotworów, w tym glejaków mózgu u samic i samców szczurów, raka wątroby u samców myszy, łagodnych guzów naczyniowych u samic myszy i gruczolaków oraz raków wątroby u samic szczurów obserwowano jedynie wtedy, gdy narażenie na lek było duże przez całe życie zwierzęcia. Jednak nie określono precyzyjnie dawek niewywołujących tych zmian. Nie jest znane znaczenie tych obserwacji dla ludzi.</w:t>
      </w:r>
      <w:r w:rsidR="001070A0" w:rsidRPr="001070A0">
        <w:rPr>
          <w:u w:val="double"/>
          <w:lang w:val="pl-PL"/>
        </w:rPr>
        <w:t xml:space="preserve"> </w:t>
      </w:r>
      <w:r w:rsidR="001070A0">
        <w:rPr>
          <w:u w:val="double"/>
          <w:lang w:val="pl-PL"/>
        </w:rPr>
        <w:t>Dane kliniczne</w:t>
      </w:r>
      <w:r w:rsidR="003E711F">
        <w:rPr>
          <w:u w:val="double"/>
          <w:lang w:val="pl-PL"/>
        </w:rPr>
        <w:t>,</w:t>
      </w:r>
      <w:r w:rsidR="001070A0">
        <w:rPr>
          <w:u w:val="double"/>
          <w:lang w:val="pl-PL"/>
        </w:rPr>
        <w:t xml:space="preserve"> patrz punkt </w:t>
      </w:r>
      <w:r w:rsidR="001070A0" w:rsidRPr="007D0ACB">
        <w:rPr>
          <w:u w:val="double"/>
          <w:lang w:val="pl-PL"/>
        </w:rPr>
        <w:t>5.1</w:t>
      </w:r>
      <w:r w:rsidR="001070A0" w:rsidRPr="007D0ACB">
        <w:rPr>
          <w:color w:val="FF0000"/>
          <w:u w:val="single"/>
          <w:lang w:val="pl-PL"/>
        </w:rPr>
        <w:t>.</w:t>
      </w:r>
    </w:p>
    <w:p w14:paraId="570DD9E4" w14:textId="77777777" w:rsidR="0040493F" w:rsidRPr="00E42EBC" w:rsidRDefault="0040493F">
      <w:pPr>
        <w:pStyle w:val="EMEABodyText"/>
        <w:rPr>
          <w:lang w:val="pl-PL"/>
        </w:rPr>
      </w:pPr>
    </w:p>
    <w:p w14:paraId="496CDFAA" w14:textId="77777777" w:rsidR="0040493F" w:rsidRPr="00E42EBC" w:rsidRDefault="0040493F">
      <w:pPr>
        <w:pStyle w:val="EMEABodyText"/>
        <w:rPr>
          <w:lang w:val="pl-PL"/>
        </w:rPr>
      </w:pPr>
    </w:p>
    <w:p w14:paraId="70CD5372" w14:textId="77777777" w:rsidR="0040493F" w:rsidRPr="00E42EBC" w:rsidRDefault="0040493F" w:rsidP="008A59A1">
      <w:pPr>
        <w:pStyle w:val="EMEAHeading1"/>
        <w:rPr>
          <w:noProof/>
          <w:lang w:val="pl-PL"/>
        </w:rPr>
      </w:pPr>
      <w:r w:rsidRPr="00E42EBC">
        <w:rPr>
          <w:noProof/>
          <w:lang w:val="pl-PL"/>
        </w:rPr>
        <w:t>6.</w:t>
      </w:r>
      <w:r w:rsidRPr="00E42EBC">
        <w:rPr>
          <w:noProof/>
          <w:lang w:val="pl-PL"/>
        </w:rPr>
        <w:tab/>
        <w:t>DANE FARMACEUTYCZNE</w:t>
      </w:r>
    </w:p>
    <w:p w14:paraId="100742B0" w14:textId="77777777" w:rsidR="0040493F" w:rsidRPr="00E42EBC" w:rsidRDefault="0040493F" w:rsidP="008A59A1">
      <w:pPr>
        <w:pStyle w:val="EMEAHeading1"/>
        <w:jc w:val="both"/>
        <w:rPr>
          <w:lang w:val="pl-PL"/>
        </w:rPr>
      </w:pPr>
    </w:p>
    <w:p w14:paraId="01962099" w14:textId="77777777" w:rsidR="0040493F" w:rsidRPr="00E42EBC" w:rsidRDefault="0040493F" w:rsidP="008A59A1">
      <w:pPr>
        <w:pStyle w:val="EMEAHeading2"/>
        <w:rPr>
          <w:noProof/>
          <w:lang w:val="pl-PL"/>
        </w:rPr>
      </w:pPr>
      <w:r w:rsidRPr="00E42EBC">
        <w:rPr>
          <w:noProof/>
          <w:lang w:val="pl-PL"/>
        </w:rPr>
        <w:t>6.1</w:t>
      </w:r>
      <w:r w:rsidRPr="00E42EBC">
        <w:rPr>
          <w:noProof/>
          <w:lang w:val="pl-PL"/>
        </w:rPr>
        <w:tab/>
        <w:t>Wykaz substancji pomocniczych</w:t>
      </w:r>
    </w:p>
    <w:p w14:paraId="776D4C12" w14:textId="77777777" w:rsidR="0040493F" w:rsidRPr="00E42EBC" w:rsidRDefault="0040493F" w:rsidP="008A59A1">
      <w:pPr>
        <w:pStyle w:val="EMEAHeading2"/>
        <w:jc w:val="both"/>
        <w:rPr>
          <w:lang w:val="pl-PL"/>
        </w:rPr>
      </w:pPr>
    </w:p>
    <w:p w14:paraId="370C3B1D" w14:textId="77777777" w:rsidR="0040493F" w:rsidRPr="00E42EBC" w:rsidRDefault="0040493F" w:rsidP="008A59A1">
      <w:pPr>
        <w:pStyle w:val="EMEABodyText"/>
        <w:keepNext/>
        <w:rPr>
          <w:lang w:val="pl-PL"/>
        </w:rPr>
      </w:pPr>
      <w:r w:rsidRPr="00E42EBC">
        <w:rPr>
          <w:lang w:val="pl-PL"/>
        </w:rPr>
        <w:t>Maltitol (E965)</w:t>
      </w:r>
    </w:p>
    <w:p w14:paraId="6B448E31" w14:textId="77777777" w:rsidR="0040493F" w:rsidRPr="00E42EBC" w:rsidRDefault="0040493F" w:rsidP="008A59A1">
      <w:pPr>
        <w:pStyle w:val="EMEABodyText"/>
        <w:keepNext/>
        <w:rPr>
          <w:lang w:val="pl-PL"/>
        </w:rPr>
      </w:pPr>
      <w:r w:rsidRPr="00E42EBC">
        <w:rPr>
          <w:lang w:val="pl-PL"/>
        </w:rPr>
        <w:t>Sodu cytrynian</w:t>
      </w:r>
    </w:p>
    <w:p w14:paraId="400FD2A8" w14:textId="77777777" w:rsidR="0040493F" w:rsidRPr="00E42EBC" w:rsidRDefault="0040493F">
      <w:pPr>
        <w:pStyle w:val="EMEABodyText"/>
        <w:rPr>
          <w:lang w:val="pl-PL"/>
        </w:rPr>
      </w:pPr>
      <w:r w:rsidRPr="00E42EBC">
        <w:rPr>
          <w:lang w:val="pl-PL"/>
        </w:rPr>
        <w:t>Kwas cytrynowy bezwodny</w:t>
      </w:r>
    </w:p>
    <w:p w14:paraId="3A113D64" w14:textId="77777777" w:rsidR="0040493F" w:rsidRPr="00E42EBC" w:rsidRDefault="0040493F">
      <w:pPr>
        <w:pStyle w:val="EMEABodyText"/>
        <w:rPr>
          <w:lang w:val="pl-PL"/>
        </w:rPr>
      </w:pPr>
      <w:r w:rsidRPr="00E42EBC">
        <w:rPr>
          <w:lang w:val="pl-PL"/>
        </w:rPr>
        <w:t>Metylu hydroksybenzoesan (E218)</w:t>
      </w:r>
    </w:p>
    <w:p w14:paraId="426CEE4F" w14:textId="77777777" w:rsidR="0040493F" w:rsidRPr="00E42EBC" w:rsidRDefault="0040493F">
      <w:pPr>
        <w:pStyle w:val="EMEABodyText"/>
        <w:rPr>
          <w:lang w:val="de-DE"/>
        </w:rPr>
      </w:pPr>
      <w:r w:rsidRPr="00E42EBC">
        <w:rPr>
          <w:lang w:val="pl-PL"/>
        </w:rPr>
        <w:t>Propylu h</w:t>
      </w:r>
      <w:r w:rsidRPr="00E42EBC">
        <w:rPr>
          <w:lang w:val="de-DE"/>
        </w:rPr>
        <w:t>ydroksybenzoesan (E216)</w:t>
      </w:r>
    </w:p>
    <w:p w14:paraId="67FF2364" w14:textId="77777777" w:rsidR="0040493F" w:rsidRPr="00E42EBC" w:rsidRDefault="0040493F">
      <w:pPr>
        <w:pStyle w:val="EMEABodyText"/>
        <w:rPr>
          <w:lang w:val="pl-PL"/>
        </w:rPr>
      </w:pPr>
      <w:r w:rsidRPr="00E42EBC">
        <w:rPr>
          <w:lang w:val="pl-PL"/>
        </w:rPr>
        <w:t>Substancje o smaku pomarańczowym (akacja i naturalne substancje smakowe)</w:t>
      </w:r>
    </w:p>
    <w:p w14:paraId="41FD933D" w14:textId="77777777" w:rsidR="0040493F" w:rsidRPr="00E42EBC" w:rsidRDefault="0040493F">
      <w:pPr>
        <w:pStyle w:val="EMEABodyText"/>
        <w:rPr>
          <w:lang w:val="pl-PL"/>
        </w:rPr>
      </w:pPr>
      <w:r w:rsidRPr="00E42EBC">
        <w:rPr>
          <w:lang w:val="pl-PL"/>
        </w:rPr>
        <w:lastRenderedPageBreak/>
        <w:t>Sodu wodorotlenek w celu osiągnięcia pH około 6</w:t>
      </w:r>
    </w:p>
    <w:p w14:paraId="380651D1" w14:textId="77777777" w:rsidR="0040493F" w:rsidRPr="00E42EBC" w:rsidRDefault="0040493F">
      <w:pPr>
        <w:pStyle w:val="EMEABodyText"/>
        <w:rPr>
          <w:lang w:val="pl-PL"/>
        </w:rPr>
      </w:pPr>
      <w:r w:rsidRPr="00E42EBC">
        <w:rPr>
          <w:lang w:val="pl-PL"/>
        </w:rPr>
        <w:t>Kwas solny w celu osiągnięcia pH około 6</w:t>
      </w:r>
    </w:p>
    <w:p w14:paraId="657DA3C7" w14:textId="77777777" w:rsidR="0040493F" w:rsidRPr="00E42EBC" w:rsidRDefault="0040493F">
      <w:pPr>
        <w:pStyle w:val="EMEABodyText"/>
        <w:rPr>
          <w:lang w:val="pl-PL"/>
        </w:rPr>
      </w:pPr>
      <w:r w:rsidRPr="00E42EBC">
        <w:rPr>
          <w:lang w:val="pl-PL"/>
        </w:rPr>
        <w:t>Woda oczyszczona</w:t>
      </w:r>
    </w:p>
    <w:p w14:paraId="2000F5DE" w14:textId="77777777" w:rsidR="0040493F" w:rsidRPr="00E42EBC" w:rsidRDefault="0040493F">
      <w:pPr>
        <w:pStyle w:val="EMEABodyText"/>
        <w:rPr>
          <w:lang w:val="pl-PL"/>
        </w:rPr>
      </w:pPr>
    </w:p>
    <w:p w14:paraId="5FE500B1" w14:textId="77777777" w:rsidR="0040493F" w:rsidRPr="00E42EBC" w:rsidRDefault="0040493F">
      <w:pPr>
        <w:pStyle w:val="EMEAHeading2"/>
        <w:rPr>
          <w:noProof/>
          <w:lang w:val="pl-PL"/>
        </w:rPr>
      </w:pPr>
      <w:r w:rsidRPr="00E42EBC">
        <w:rPr>
          <w:noProof/>
          <w:lang w:val="pl-PL"/>
        </w:rPr>
        <w:t>6.2</w:t>
      </w:r>
      <w:r w:rsidRPr="00E42EBC">
        <w:rPr>
          <w:noProof/>
          <w:lang w:val="pl-PL"/>
        </w:rPr>
        <w:tab/>
        <w:t>Niezgodności farmaceutyczne</w:t>
      </w:r>
    </w:p>
    <w:p w14:paraId="6F58653B" w14:textId="77777777" w:rsidR="0040493F" w:rsidRPr="00E42EBC" w:rsidRDefault="0040493F">
      <w:pPr>
        <w:pStyle w:val="EMEAHeading2"/>
        <w:jc w:val="both"/>
        <w:rPr>
          <w:lang w:val="pl-PL"/>
        </w:rPr>
      </w:pPr>
    </w:p>
    <w:p w14:paraId="2D308DF5" w14:textId="77777777" w:rsidR="0040493F" w:rsidRPr="00E42EBC" w:rsidRDefault="0040493F">
      <w:pPr>
        <w:pStyle w:val="EMEABodyText"/>
        <w:rPr>
          <w:lang w:val="pl-PL"/>
        </w:rPr>
      </w:pPr>
      <w:r w:rsidRPr="00E42EBC">
        <w:rPr>
          <w:noProof/>
          <w:lang w:val="pl-PL"/>
        </w:rPr>
        <w:t>Produktu leczniczego nie wolno mieszać z wodą, innymi rozpuszczalnikami ani innymi lekami.</w:t>
      </w:r>
    </w:p>
    <w:p w14:paraId="3AC2BDDB" w14:textId="77777777" w:rsidR="0040493F" w:rsidRPr="00E42EBC" w:rsidRDefault="0040493F">
      <w:pPr>
        <w:pStyle w:val="EMEABodyText"/>
        <w:rPr>
          <w:lang w:val="pl-PL"/>
        </w:rPr>
      </w:pPr>
    </w:p>
    <w:p w14:paraId="5BFA49D5" w14:textId="77777777" w:rsidR="0040493F" w:rsidRPr="00E42EBC" w:rsidRDefault="0040493F">
      <w:pPr>
        <w:pStyle w:val="EMEAHeading2"/>
        <w:rPr>
          <w:noProof/>
          <w:lang w:val="pl-PL"/>
        </w:rPr>
      </w:pPr>
      <w:r w:rsidRPr="00E42EBC">
        <w:rPr>
          <w:noProof/>
          <w:lang w:val="pl-PL"/>
        </w:rPr>
        <w:t>6.3</w:t>
      </w:r>
      <w:r w:rsidRPr="00E42EBC">
        <w:rPr>
          <w:noProof/>
          <w:lang w:val="pl-PL"/>
        </w:rPr>
        <w:tab/>
        <w:t>Okres ważności</w:t>
      </w:r>
    </w:p>
    <w:p w14:paraId="2BEF50F7" w14:textId="77777777" w:rsidR="0040493F" w:rsidRPr="00E42EBC" w:rsidRDefault="0040493F">
      <w:pPr>
        <w:pStyle w:val="EMEAHeading2"/>
        <w:jc w:val="both"/>
        <w:rPr>
          <w:lang w:val="pl-PL"/>
        </w:rPr>
      </w:pPr>
    </w:p>
    <w:p w14:paraId="1701CC61" w14:textId="77777777" w:rsidR="0040493F" w:rsidRPr="00E42EBC" w:rsidRDefault="0040493F">
      <w:pPr>
        <w:pStyle w:val="EMEABodyText"/>
        <w:jc w:val="both"/>
        <w:rPr>
          <w:lang w:val="pl-PL"/>
        </w:rPr>
      </w:pPr>
      <w:r w:rsidRPr="00E42EBC">
        <w:rPr>
          <w:lang w:val="pl-PL"/>
        </w:rPr>
        <w:t>2 lata</w:t>
      </w:r>
    </w:p>
    <w:p w14:paraId="3B0A6501" w14:textId="77777777" w:rsidR="0040493F" w:rsidRPr="00E42EBC" w:rsidRDefault="0040493F">
      <w:pPr>
        <w:pStyle w:val="EMEABodyText"/>
        <w:rPr>
          <w:lang w:val="pl-PL"/>
        </w:rPr>
      </w:pPr>
      <w:r w:rsidRPr="00E42EBC">
        <w:rPr>
          <w:lang w:val="pl-PL"/>
        </w:rPr>
        <w:t>Po otwarciu roztwór należy zużyć przed upływem daty ważności umieszczonej na butelce.</w:t>
      </w:r>
    </w:p>
    <w:p w14:paraId="18D1A0F2" w14:textId="77777777" w:rsidR="0040493F" w:rsidRPr="00E42EBC" w:rsidRDefault="0040493F">
      <w:pPr>
        <w:pStyle w:val="EMEABodyText"/>
        <w:jc w:val="both"/>
        <w:rPr>
          <w:lang w:val="pl-PL"/>
        </w:rPr>
      </w:pPr>
    </w:p>
    <w:p w14:paraId="3D1825A0" w14:textId="77777777" w:rsidR="0040493F" w:rsidRPr="00E42EBC" w:rsidRDefault="0040493F" w:rsidP="005A01ED">
      <w:pPr>
        <w:pStyle w:val="EMEAHeading2"/>
        <w:rPr>
          <w:noProof/>
          <w:lang w:val="pl-PL"/>
        </w:rPr>
      </w:pPr>
      <w:r w:rsidRPr="00E42EBC">
        <w:rPr>
          <w:noProof/>
          <w:lang w:val="pl-PL"/>
        </w:rPr>
        <w:t>6.4</w:t>
      </w:r>
      <w:r w:rsidRPr="00E42EBC">
        <w:rPr>
          <w:noProof/>
          <w:lang w:val="pl-PL"/>
        </w:rPr>
        <w:tab/>
        <w:t>Specjalne środki ostrożności podczas przechowywania</w:t>
      </w:r>
    </w:p>
    <w:p w14:paraId="6268506D" w14:textId="77777777" w:rsidR="0040493F" w:rsidRPr="00E42EBC" w:rsidRDefault="0040493F">
      <w:pPr>
        <w:pStyle w:val="EMEABodyText"/>
        <w:rPr>
          <w:lang w:val="pl-PL"/>
        </w:rPr>
      </w:pPr>
    </w:p>
    <w:p w14:paraId="56E2559D" w14:textId="77777777" w:rsidR="0040493F" w:rsidRPr="00E42EBC" w:rsidRDefault="0040493F">
      <w:pPr>
        <w:pStyle w:val="EMEABodyText"/>
        <w:rPr>
          <w:lang w:val="pl-PL"/>
        </w:rPr>
      </w:pPr>
      <w:r w:rsidRPr="00E42EBC">
        <w:rPr>
          <w:lang w:val="pl-PL"/>
        </w:rPr>
        <w:t xml:space="preserve">Nie przechowywać w temperaturze powyżej </w:t>
      </w:r>
      <w:smartTag w:uri="urn:schemas-microsoft-com:office:smarttags" w:element="metricconverter">
        <w:smartTagPr>
          <w:attr w:name="ProductID" w:val="30ﾰC"/>
        </w:smartTagPr>
        <w:r w:rsidRPr="00E42EBC">
          <w:rPr>
            <w:lang w:val="pl-PL"/>
          </w:rPr>
          <w:t>30°C</w:t>
        </w:r>
      </w:smartTag>
      <w:r w:rsidRPr="00E42EBC">
        <w:rPr>
          <w:lang w:val="pl-PL"/>
        </w:rPr>
        <w:t>. Przechowywać butelkę w opakowaniu zewnętrznym w celu ochrony przed światłem.</w:t>
      </w:r>
    </w:p>
    <w:p w14:paraId="43FB5714" w14:textId="77777777" w:rsidR="0040493F" w:rsidRPr="00E42EBC" w:rsidRDefault="0040493F" w:rsidP="005A01ED">
      <w:pPr>
        <w:pStyle w:val="EMEABodyText"/>
        <w:rPr>
          <w:lang w:val="pl-PL"/>
        </w:rPr>
      </w:pPr>
    </w:p>
    <w:p w14:paraId="1C487B73" w14:textId="77777777" w:rsidR="0040493F" w:rsidRPr="00E42EBC" w:rsidRDefault="0040493F">
      <w:pPr>
        <w:pStyle w:val="EMEAHeading2"/>
        <w:rPr>
          <w:noProof/>
          <w:lang w:val="pl-PL"/>
        </w:rPr>
      </w:pPr>
      <w:r w:rsidRPr="00E42EBC">
        <w:rPr>
          <w:noProof/>
          <w:lang w:val="pl-PL"/>
        </w:rPr>
        <w:t>6.5</w:t>
      </w:r>
      <w:r w:rsidRPr="00E42EBC">
        <w:rPr>
          <w:noProof/>
          <w:lang w:val="pl-PL"/>
        </w:rPr>
        <w:tab/>
        <w:t>Rodzaj i zawartość opakowania</w:t>
      </w:r>
    </w:p>
    <w:p w14:paraId="23B4B4CF" w14:textId="77777777" w:rsidR="0040493F" w:rsidRPr="00E42EBC" w:rsidRDefault="0040493F">
      <w:pPr>
        <w:pStyle w:val="EMEAHeading2"/>
        <w:jc w:val="both"/>
        <w:rPr>
          <w:lang w:val="pl-PL"/>
        </w:rPr>
      </w:pPr>
    </w:p>
    <w:p w14:paraId="66892E5B" w14:textId="77777777" w:rsidR="0040493F" w:rsidRPr="00E42EBC" w:rsidRDefault="0040493F">
      <w:pPr>
        <w:pStyle w:val="EMEABodyText"/>
        <w:rPr>
          <w:lang w:val="pl-PL"/>
        </w:rPr>
      </w:pPr>
      <w:r w:rsidRPr="00E42EBC">
        <w:rPr>
          <w:lang w:val="pl-PL"/>
        </w:rPr>
        <w:t>210 ml roztworu doustnego w butelce wykonanej z HDPE z polipropylenowym zamknięciem zabezpieczającym przed dziećmi. W każdym kartoniku umieszczona jest łyżka miarowa (polipropylenowa) służąca do dawkowania leku z podziałką od 0,5 ml do 10 ml.</w:t>
      </w:r>
    </w:p>
    <w:p w14:paraId="37C44C00" w14:textId="77777777" w:rsidR="0040493F" w:rsidRPr="00E42EBC" w:rsidRDefault="0040493F">
      <w:pPr>
        <w:pStyle w:val="EMEABodyText"/>
        <w:rPr>
          <w:lang w:val="pl-PL"/>
        </w:rPr>
      </w:pPr>
    </w:p>
    <w:p w14:paraId="00A467E8" w14:textId="77777777" w:rsidR="0040493F" w:rsidRPr="00E42EBC" w:rsidRDefault="0040493F" w:rsidP="005A01ED">
      <w:pPr>
        <w:pStyle w:val="EMEAHeading2"/>
        <w:rPr>
          <w:noProof/>
          <w:lang w:val="pl-PL"/>
        </w:rPr>
      </w:pPr>
      <w:r w:rsidRPr="00E42EBC">
        <w:rPr>
          <w:noProof/>
          <w:lang w:val="pl-PL"/>
        </w:rPr>
        <w:t>6.6</w:t>
      </w:r>
      <w:r w:rsidRPr="00E42EBC">
        <w:rPr>
          <w:noProof/>
          <w:lang w:val="pl-PL"/>
        </w:rPr>
        <w:tab/>
        <w:t>Specjalne środki ostrożności dotyczące usuwania</w:t>
      </w:r>
    </w:p>
    <w:p w14:paraId="3E32E2D5" w14:textId="77777777" w:rsidR="0040493F" w:rsidRPr="00E42EBC" w:rsidRDefault="0040493F" w:rsidP="005A01ED">
      <w:pPr>
        <w:pStyle w:val="EMEABodyText"/>
        <w:rPr>
          <w:noProof/>
          <w:lang w:val="pl-PL"/>
        </w:rPr>
      </w:pPr>
    </w:p>
    <w:p w14:paraId="4134DE05" w14:textId="77777777" w:rsidR="0040493F" w:rsidRPr="00E42EBC" w:rsidRDefault="0040493F" w:rsidP="005A01ED">
      <w:pPr>
        <w:pStyle w:val="EMEABodyText"/>
        <w:rPr>
          <w:noProof/>
          <w:lang w:val="pl-PL"/>
        </w:rPr>
      </w:pPr>
      <w:r w:rsidRPr="00E42EBC">
        <w:rPr>
          <w:noProof/>
          <w:lang w:val="pl-PL"/>
        </w:rPr>
        <w:t>Wszelkie niewykorzystane resztki produktu leczniczego lub jego odpady należy usunąć zgodnie z lokalnymi przepisami.</w:t>
      </w:r>
    </w:p>
    <w:p w14:paraId="2436468D" w14:textId="77777777" w:rsidR="0040493F" w:rsidRPr="00E42EBC" w:rsidRDefault="0040493F">
      <w:pPr>
        <w:pStyle w:val="EMEABodyText"/>
        <w:rPr>
          <w:lang w:val="pl-PL"/>
        </w:rPr>
      </w:pPr>
    </w:p>
    <w:p w14:paraId="513D55CE" w14:textId="77777777" w:rsidR="0040493F" w:rsidRPr="00E42EBC" w:rsidRDefault="0040493F">
      <w:pPr>
        <w:pStyle w:val="EMEABodyText"/>
        <w:rPr>
          <w:lang w:val="pl-PL"/>
        </w:rPr>
      </w:pPr>
    </w:p>
    <w:p w14:paraId="39119DB9" w14:textId="77777777" w:rsidR="0040493F" w:rsidRPr="00E42EBC" w:rsidRDefault="0040493F">
      <w:pPr>
        <w:pStyle w:val="EMEAHeading1"/>
        <w:rPr>
          <w:noProof/>
          <w:lang w:val="pl-PL"/>
        </w:rPr>
      </w:pPr>
      <w:r w:rsidRPr="00E42EBC">
        <w:rPr>
          <w:noProof/>
          <w:lang w:val="pl-PL"/>
        </w:rPr>
        <w:t>7.</w:t>
      </w:r>
      <w:r w:rsidRPr="00E42EBC">
        <w:rPr>
          <w:noProof/>
          <w:lang w:val="pl-PL"/>
        </w:rPr>
        <w:tab/>
        <w:t>PODMIOT ODPOWIEDZIALNY POSIADAJĄCY POZWOLENIE NA DOPUSZCZENIE DO OBROTU</w:t>
      </w:r>
    </w:p>
    <w:p w14:paraId="73DC8C88" w14:textId="77777777" w:rsidR="0040493F" w:rsidRPr="00E42EBC" w:rsidRDefault="0040493F">
      <w:pPr>
        <w:pStyle w:val="EMEAHeading1"/>
        <w:rPr>
          <w:lang w:val="pl-PL"/>
        </w:rPr>
      </w:pPr>
    </w:p>
    <w:p w14:paraId="6F0844CD" w14:textId="77777777" w:rsidR="00907C14" w:rsidRPr="00F03E36" w:rsidRDefault="00907C14" w:rsidP="00907C14">
      <w:pPr>
        <w:rPr>
          <w:lang w:val="en-US"/>
        </w:rPr>
      </w:pPr>
      <w:r w:rsidRPr="00F03E36">
        <w:rPr>
          <w:lang w:val="en-US"/>
        </w:rPr>
        <w:t xml:space="preserve">Bristol-Myers Squibb Pharma EEIG </w:t>
      </w:r>
      <w:r w:rsidRPr="00F03E36">
        <w:rPr>
          <w:lang w:val="en-US"/>
        </w:rPr>
        <w:br/>
        <w:t>Plaza 254</w:t>
      </w:r>
      <w:r w:rsidRPr="00F03E36">
        <w:rPr>
          <w:lang w:val="en-US"/>
        </w:rPr>
        <w:br/>
        <w:t>Blanchardstown Corporate Park 2</w:t>
      </w:r>
      <w:r w:rsidRPr="00F03E36">
        <w:rPr>
          <w:lang w:val="en-US"/>
        </w:rPr>
        <w:br/>
        <w:t>Dublin 15, D15 T867</w:t>
      </w:r>
      <w:r w:rsidRPr="00F03E36">
        <w:rPr>
          <w:lang w:val="en-US"/>
        </w:rPr>
        <w:br/>
      </w:r>
      <w:proofErr w:type="spellStart"/>
      <w:r w:rsidRPr="00F03E36">
        <w:rPr>
          <w:lang w:val="en-US"/>
        </w:rPr>
        <w:t>Irlandia</w:t>
      </w:r>
      <w:proofErr w:type="spellEnd"/>
    </w:p>
    <w:p w14:paraId="2B444F01" w14:textId="77777777" w:rsidR="0040493F" w:rsidRPr="00E42EBC" w:rsidRDefault="0040493F">
      <w:pPr>
        <w:pStyle w:val="EMEABodyText"/>
      </w:pPr>
    </w:p>
    <w:p w14:paraId="7697ADCE" w14:textId="77777777" w:rsidR="0040493F" w:rsidRPr="00E42EBC" w:rsidRDefault="0040493F">
      <w:pPr>
        <w:pStyle w:val="EMEABodyText"/>
      </w:pPr>
    </w:p>
    <w:p w14:paraId="33F3ACE0" w14:textId="77777777" w:rsidR="0040493F" w:rsidRPr="00E42EBC" w:rsidRDefault="0040493F">
      <w:pPr>
        <w:pStyle w:val="EMEAHeading1"/>
        <w:rPr>
          <w:noProof/>
          <w:lang w:val="pl-PL"/>
        </w:rPr>
      </w:pPr>
      <w:r w:rsidRPr="00E42EBC">
        <w:rPr>
          <w:noProof/>
          <w:lang w:val="pl-PL"/>
        </w:rPr>
        <w:t>8.</w:t>
      </w:r>
      <w:r w:rsidRPr="00E42EBC">
        <w:rPr>
          <w:noProof/>
          <w:lang w:val="pl-PL"/>
        </w:rPr>
        <w:tab/>
        <w:t>NUMER(-Y) POZWOLENIA(Ń) NA DOPUSZCZENIE DO OBROTU</w:t>
      </w:r>
    </w:p>
    <w:p w14:paraId="263BDCBA" w14:textId="77777777" w:rsidR="0040493F" w:rsidRPr="00E42EBC" w:rsidRDefault="0040493F">
      <w:pPr>
        <w:pStyle w:val="EMEAHeading1"/>
        <w:rPr>
          <w:lang w:val="pl-PL"/>
        </w:rPr>
      </w:pPr>
    </w:p>
    <w:p w14:paraId="618F8CC2" w14:textId="77777777" w:rsidR="0040493F" w:rsidRPr="00E42EBC" w:rsidRDefault="0040493F">
      <w:pPr>
        <w:pStyle w:val="EMEABodyText"/>
        <w:rPr>
          <w:lang w:val="pl-PL"/>
        </w:rPr>
      </w:pPr>
      <w:r w:rsidRPr="00E42EBC">
        <w:rPr>
          <w:lang w:val="pl-PL"/>
        </w:rPr>
        <w:t>EU/1/06/343/005</w:t>
      </w:r>
    </w:p>
    <w:p w14:paraId="5B17C95D" w14:textId="77777777" w:rsidR="0040493F" w:rsidRPr="00E42EBC" w:rsidRDefault="0040493F">
      <w:pPr>
        <w:pStyle w:val="EMEABodyText"/>
        <w:rPr>
          <w:lang w:val="pl-PL"/>
        </w:rPr>
      </w:pPr>
    </w:p>
    <w:p w14:paraId="3A94DB4A" w14:textId="77777777" w:rsidR="0040493F" w:rsidRPr="00E42EBC" w:rsidRDefault="0040493F">
      <w:pPr>
        <w:pStyle w:val="EMEABodyText"/>
        <w:rPr>
          <w:lang w:val="pl-PL"/>
        </w:rPr>
      </w:pPr>
    </w:p>
    <w:p w14:paraId="7BAD6BF0" w14:textId="77777777" w:rsidR="0040493F" w:rsidRPr="00E42EBC" w:rsidRDefault="0040493F">
      <w:pPr>
        <w:pStyle w:val="EMEAHeading1"/>
        <w:rPr>
          <w:noProof/>
          <w:lang w:val="pl-PL"/>
        </w:rPr>
      </w:pPr>
      <w:r w:rsidRPr="00E42EBC">
        <w:rPr>
          <w:noProof/>
          <w:lang w:val="pl-PL"/>
        </w:rPr>
        <w:t>9.</w:t>
      </w:r>
      <w:r w:rsidRPr="00E42EBC">
        <w:rPr>
          <w:noProof/>
          <w:lang w:val="pl-PL"/>
        </w:rPr>
        <w:tab/>
        <w:t>DATA WYDANIA PIERWSZEGO POZWOLENIA NA DOPUSZCZENIE DO OBROTU I DATA PRZEDŁUŻENIA POZWOLENIA</w:t>
      </w:r>
    </w:p>
    <w:p w14:paraId="4712D005" w14:textId="77777777" w:rsidR="0040493F" w:rsidRPr="00E42EBC" w:rsidRDefault="0040493F">
      <w:pPr>
        <w:pStyle w:val="EMEAHeading1"/>
        <w:rPr>
          <w:lang w:val="pl-PL"/>
        </w:rPr>
      </w:pPr>
    </w:p>
    <w:p w14:paraId="37C33725" w14:textId="77777777" w:rsidR="0040493F" w:rsidRPr="00E42EBC" w:rsidRDefault="0040493F">
      <w:pPr>
        <w:pStyle w:val="EMEABodyText"/>
        <w:rPr>
          <w:lang w:val="pl-PL"/>
        </w:rPr>
      </w:pPr>
      <w:r w:rsidRPr="00E42EBC">
        <w:rPr>
          <w:lang w:val="pl-PL"/>
        </w:rPr>
        <w:t>Data wydania pierwszego pozwolenia na dopuszczenie do obrotu: 26 czerwca 2006</w:t>
      </w:r>
      <w:r w:rsidRPr="00E42EBC">
        <w:rPr>
          <w:lang w:val="pl-PL"/>
        </w:rPr>
        <w:br/>
        <w:t>Data ostatniego przedłużenia pozwolenia: 26 czerwca 2011</w:t>
      </w:r>
    </w:p>
    <w:p w14:paraId="57274C6C" w14:textId="77777777" w:rsidR="0040493F" w:rsidRPr="00E42EBC" w:rsidRDefault="0040493F">
      <w:pPr>
        <w:pStyle w:val="EMEABodyText"/>
        <w:rPr>
          <w:lang w:val="pl-PL"/>
        </w:rPr>
      </w:pPr>
    </w:p>
    <w:p w14:paraId="19ABBE1A" w14:textId="77777777" w:rsidR="0040493F" w:rsidRPr="00E42EBC" w:rsidRDefault="0040493F">
      <w:pPr>
        <w:pStyle w:val="EMEABodyText"/>
        <w:rPr>
          <w:lang w:val="pl-PL"/>
        </w:rPr>
      </w:pPr>
    </w:p>
    <w:p w14:paraId="6CA8B060" w14:textId="77777777" w:rsidR="0040493F" w:rsidRPr="00E42EBC" w:rsidRDefault="0040493F" w:rsidP="005A01ED">
      <w:pPr>
        <w:pStyle w:val="EMEAHeading1"/>
        <w:rPr>
          <w:noProof/>
          <w:lang w:val="pl-PL"/>
        </w:rPr>
      </w:pPr>
      <w:r w:rsidRPr="00E42EBC">
        <w:rPr>
          <w:noProof/>
          <w:lang w:val="pl-PL"/>
        </w:rPr>
        <w:t>10.</w:t>
      </w:r>
      <w:r w:rsidRPr="00E42EBC">
        <w:rPr>
          <w:noProof/>
          <w:lang w:val="pl-PL"/>
        </w:rPr>
        <w:tab/>
        <w:t>DATA ZATWIERDZENIA LUB CZĘŚCIOWEJ ZMIANY TEKSTU CHARAKTERYSTYKI PRODUKTU LECZNICZEGO</w:t>
      </w:r>
    </w:p>
    <w:p w14:paraId="1E835747" w14:textId="77777777" w:rsidR="0040493F" w:rsidRPr="00E42EBC" w:rsidRDefault="0040493F" w:rsidP="005A01ED">
      <w:pPr>
        <w:pStyle w:val="EMEAHeading1"/>
        <w:rPr>
          <w:lang w:val="pl-PL"/>
        </w:rPr>
      </w:pPr>
    </w:p>
    <w:p w14:paraId="2FB7F0C5" w14:textId="77777777" w:rsidR="0040493F" w:rsidRPr="00E42EBC" w:rsidRDefault="0040493F" w:rsidP="005A01ED">
      <w:pPr>
        <w:pStyle w:val="EMEABodyText"/>
        <w:rPr>
          <w:noProof/>
          <w:lang w:val="pl-PL"/>
        </w:rPr>
      </w:pPr>
      <w:r w:rsidRPr="00E42EBC">
        <w:rPr>
          <w:noProof/>
          <w:lang w:val="pl-PL"/>
        </w:rPr>
        <w:t>{MM/RRRR}</w:t>
      </w:r>
    </w:p>
    <w:p w14:paraId="3E9C9553" w14:textId="77777777" w:rsidR="0040493F" w:rsidRPr="00E42EBC" w:rsidRDefault="0040493F" w:rsidP="005A01ED">
      <w:pPr>
        <w:pStyle w:val="EMEABodyText"/>
        <w:rPr>
          <w:noProof/>
          <w:lang w:val="pl-PL"/>
        </w:rPr>
      </w:pPr>
    </w:p>
    <w:p w14:paraId="1819703D" w14:textId="77777777" w:rsidR="0040493F" w:rsidRPr="00E42EBC" w:rsidRDefault="0040493F" w:rsidP="005A01ED">
      <w:pPr>
        <w:pStyle w:val="EMEABodyText"/>
        <w:rPr>
          <w:noProof/>
          <w:lang w:val="pl-PL"/>
        </w:rPr>
      </w:pPr>
    </w:p>
    <w:p w14:paraId="22F39AE5" w14:textId="59AD0FCA" w:rsidR="0040493F" w:rsidRPr="00E42EBC" w:rsidRDefault="0040493F" w:rsidP="005A01ED">
      <w:pPr>
        <w:pStyle w:val="EMEABodyText"/>
        <w:rPr>
          <w:rFonts w:eastAsia="MS Mincho"/>
          <w:lang w:val="pl-PL"/>
        </w:rPr>
      </w:pPr>
      <w:r w:rsidRPr="00E42EBC">
        <w:rPr>
          <w:noProof/>
          <w:lang w:val="pl-PL"/>
        </w:rPr>
        <w:t>Szczegółowa informacja o tym produkcie leczniczym jest dostępna na stronie internetowej Europejskiej Agencji Leków http</w:t>
      </w:r>
      <w:ins w:id="4" w:author="Author">
        <w:r w:rsidR="00256D3D">
          <w:rPr>
            <w:noProof/>
            <w:lang w:val="pl-PL"/>
          </w:rPr>
          <w:t>s</w:t>
        </w:r>
      </w:ins>
      <w:r w:rsidRPr="00E42EBC">
        <w:rPr>
          <w:noProof/>
          <w:lang w:val="pl-PL"/>
        </w:rPr>
        <w:t>://www.ema.europa.eu/.</w:t>
      </w:r>
    </w:p>
    <w:p w14:paraId="768A08A6" w14:textId="77777777" w:rsidR="0040493F" w:rsidRPr="00E42EBC" w:rsidRDefault="0040493F" w:rsidP="005A01ED">
      <w:pPr>
        <w:pStyle w:val="EMEABodyText"/>
        <w:rPr>
          <w:highlight w:val="yellow"/>
          <w:lang w:val="pl-PL"/>
        </w:rPr>
      </w:pPr>
    </w:p>
    <w:p w14:paraId="287AB0C2" w14:textId="77777777" w:rsidR="00AA16D3" w:rsidRPr="00E42EBC" w:rsidRDefault="00AA16D3">
      <w:pPr>
        <w:pStyle w:val="EMEABodyText"/>
        <w:rPr>
          <w:lang w:val="pl-PL"/>
        </w:rPr>
      </w:pPr>
    </w:p>
    <w:p w14:paraId="05DBBE0C" w14:textId="77777777" w:rsidR="0040493F" w:rsidRPr="00E42EBC" w:rsidRDefault="0040493F" w:rsidP="005A01ED">
      <w:pPr>
        <w:pStyle w:val="EMEATitle"/>
        <w:rPr>
          <w:noProof/>
          <w:lang w:val="pl-PL"/>
        </w:rPr>
      </w:pPr>
      <w:r w:rsidRPr="00E42EBC">
        <w:rPr>
          <w:lang w:val="pl-PL"/>
        </w:rPr>
        <w:br w:type="page"/>
      </w:r>
    </w:p>
    <w:p w14:paraId="5A169558" w14:textId="77777777" w:rsidR="0040493F" w:rsidRPr="00E42EBC" w:rsidRDefault="0040493F" w:rsidP="005A01ED">
      <w:pPr>
        <w:pStyle w:val="EMEATitle"/>
        <w:rPr>
          <w:noProof/>
          <w:lang w:val="pl-PL"/>
        </w:rPr>
      </w:pPr>
    </w:p>
    <w:p w14:paraId="2F6C39A5" w14:textId="77777777" w:rsidR="0040493F" w:rsidRPr="00E42EBC" w:rsidRDefault="0040493F" w:rsidP="005A01ED">
      <w:pPr>
        <w:pStyle w:val="EMEATitle"/>
        <w:rPr>
          <w:noProof/>
          <w:lang w:val="pl-PL"/>
        </w:rPr>
      </w:pPr>
    </w:p>
    <w:p w14:paraId="65EC3F43" w14:textId="77777777" w:rsidR="0040493F" w:rsidRPr="00E42EBC" w:rsidRDefault="0040493F" w:rsidP="005A01ED">
      <w:pPr>
        <w:pStyle w:val="EMEATitle"/>
        <w:rPr>
          <w:noProof/>
          <w:lang w:val="pl-PL"/>
        </w:rPr>
      </w:pPr>
    </w:p>
    <w:p w14:paraId="3343E2C1" w14:textId="77777777" w:rsidR="0040493F" w:rsidRPr="00E42EBC" w:rsidRDefault="0040493F" w:rsidP="005A01ED">
      <w:pPr>
        <w:pStyle w:val="EMEATitle"/>
        <w:rPr>
          <w:noProof/>
          <w:lang w:val="pl-PL"/>
        </w:rPr>
      </w:pPr>
    </w:p>
    <w:p w14:paraId="4E5ED1CA" w14:textId="77777777" w:rsidR="0040493F" w:rsidRPr="00E42EBC" w:rsidRDefault="0040493F" w:rsidP="005A01ED">
      <w:pPr>
        <w:pStyle w:val="EMEATitle"/>
        <w:rPr>
          <w:noProof/>
          <w:lang w:val="pl-PL"/>
        </w:rPr>
      </w:pPr>
    </w:p>
    <w:p w14:paraId="26A31DC2" w14:textId="77777777" w:rsidR="0040493F" w:rsidRPr="00E42EBC" w:rsidRDefault="0040493F" w:rsidP="005A01ED">
      <w:pPr>
        <w:pStyle w:val="EMEATitle"/>
        <w:rPr>
          <w:noProof/>
          <w:lang w:val="pl-PL"/>
        </w:rPr>
      </w:pPr>
    </w:p>
    <w:p w14:paraId="5AB95A1E" w14:textId="77777777" w:rsidR="0040493F" w:rsidRPr="00E42EBC" w:rsidRDefault="0040493F" w:rsidP="005A01ED">
      <w:pPr>
        <w:pStyle w:val="EMEATitle"/>
        <w:rPr>
          <w:noProof/>
          <w:lang w:val="pl-PL"/>
        </w:rPr>
      </w:pPr>
    </w:p>
    <w:p w14:paraId="13C3050C" w14:textId="77777777" w:rsidR="0040493F" w:rsidRPr="00E42EBC" w:rsidRDefault="0040493F" w:rsidP="005A01ED">
      <w:pPr>
        <w:pStyle w:val="EMEATitle"/>
        <w:rPr>
          <w:noProof/>
          <w:lang w:val="pl-PL"/>
        </w:rPr>
      </w:pPr>
    </w:p>
    <w:p w14:paraId="3BA55029" w14:textId="77777777" w:rsidR="0040493F" w:rsidRPr="00E42EBC" w:rsidRDefault="0040493F" w:rsidP="005A01ED">
      <w:pPr>
        <w:pStyle w:val="EMEATitle"/>
        <w:rPr>
          <w:noProof/>
          <w:lang w:val="pl-PL"/>
        </w:rPr>
      </w:pPr>
    </w:p>
    <w:p w14:paraId="50011494" w14:textId="77777777" w:rsidR="0040493F" w:rsidRPr="00E42EBC" w:rsidRDefault="0040493F" w:rsidP="005A01ED">
      <w:pPr>
        <w:pStyle w:val="EMEATitle"/>
        <w:rPr>
          <w:noProof/>
          <w:lang w:val="pl-PL"/>
        </w:rPr>
      </w:pPr>
    </w:p>
    <w:p w14:paraId="547F49E1" w14:textId="77777777" w:rsidR="0040493F" w:rsidRPr="00E42EBC" w:rsidRDefault="0040493F" w:rsidP="005A01ED">
      <w:pPr>
        <w:pStyle w:val="EMEATitle"/>
        <w:rPr>
          <w:noProof/>
          <w:lang w:val="pl-PL"/>
        </w:rPr>
      </w:pPr>
    </w:p>
    <w:p w14:paraId="32422DF5" w14:textId="77777777" w:rsidR="0040493F" w:rsidRPr="00E42EBC" w:rsidRDefault="0040493F" w:rsidP="005A01ED">
      <w:pPr>
        <w:pStyle w:val="EMEATitle"/>
        <w:rPr>
          <w:noProof/>
          <w:lang w:val="pl-PL"/>
        </w:rPr>
      </w:pPr>
    </w:p>
    <w:p w14:paraId="2FE9D517" w14:textId="77777777" w:rsidR="0040493F" w:rsidRPr="00E42EBC" w:rsidRDefault="0040493F" w:rsidP="005A01ED">
      <w:pPr>
        <w:pStyle w:val="EMEATitle"/>
        <w:rPr>
          <w:noProof/>
          <w:lang w:val="pl-PL"/>
        </w:rPr>
      </w:pPr>
    </w:p>
    <w:p w14:paraId="38A098F7" w14:textId="77777777" w:rsidR="0040493F" w:rsidRPr="00E42EBC" w:rsidRDefault="0040493F" w:rsidP="005A01ED">
      <w:pPr>
        <w:pStyle w:val="EMEATitle"/>
        <w:rPr>
          <w:noProof/>
          <w:lang w:val="pl-PL"/>
        </w:rPr>
      </w:pPr>
    </w:p>
    <w:p w14:paraId="04190BC2" w14:textId="77777777" w:rsidR="0040493F" w:rsidRPr="00E42EBC" w:rsidRDefault="0040493F" w:rsidP="005A01ED">
      <w:pPr>
        <w:pStyle w:val="EMEATitle"/>
        <w:rPr>
          <w:noProof/>
          <w:lang w:val="pl-PL"/>
        </w:rPr>
      </w:pPr>
    </w:p>
    <w:p w14:paraId="4FE4C4A7" w14:textId="77777777" w:rsidR="0040493F" w:rsidRPr="00E42EBC" w:rsidRDefault="0040493F" w:rsidP="005A01ED">
      <w:pPr>
        <w:pStyle w:val="EMEATitle"/>
        <w:rPr>
          <w:noProof/>
          <w:lang w:val="pl-PL"/>
        </w:rPr>
      </w:pPr>
    </w:p>
    <w:p w14:paraId="165916D5" w14:textId="77777777" w:rsidR="0040493F" w:rsidRPr="00E42EBC" w:rsidRDefault="0040493F" w:rsidP="005A01ED">
      <w:pPr>
        <w:pStyle w:val="EMEATitle"/>
        <w:rPr>
          <w:noProof/>
          <w:lang w:val="pl-PL"/>
        </w:rPr>
      </w:pPr>
    </w:p>
    <w:p w14:paraId="72CDACE3" w14:textId="77777777" w:rsidR="0040493F" w:rsidRPr="00E42EBC" w:rsidRDefault="0040493F" w:rsidP="005A01ED">
      <w:pPr>
        <w:pStyle w:val="EMEATitle"/>
        <w:rPr>
          <w:noProof/>
          <w:lang w:val="pl-PL"/>
        </w:rPr>
      </w:pPr>
    </w:p>
    <w:p w14:paraId="576E738E" w14:textId="77777777" w:rsidR="0040493F" w:rsidRPr="00E42EBC" w:rsidRDefault="0040493F" w:rsidP="005A01ED">
      <w:pPr>
        <w:pStyle w:val="EMEATitle"/>
        <w:rPr>
          <w:noProof/>
          <w:lang w:val="pl-PL"/>
        </w:rPr>
      </w:pPr>
    </w:p>
    <w:p w14:paraId="4353E86D" w14:textId="77777777" w:rsidR="0040493F" w:rsidRPr="00E42EBC" w:rsidRDefault="0040493F" w:rsidP="005A01ED">
      <w:pPr>
        <w:pStyle w:val="EMEATitle"/>
        <w:rPr>
          <w:noProof/>
          <w:lang w:val="pl-PL"/>
        </w:rPr>
      </w:pPr>
    </w:p>
    <w:p w14:paraId="05086F46" w14:textId="77777777" w:rsidR="0040493F" w:rsidRPr="00E42EBC" w:rsidRDefault="0040493F" w:rsidP="005A01ED">
      <w:pPr>
        <w:pStyle w:val="EMEATitle"/>
        <w:rPr>
          <w:noProof/>
          <w:lang w:val="pl-PL"/>
        </w:rPr>
      </w:pPr>
    </w:p>
    <w:p w14:paraId="2FA18375" w14:textId="77777777" w:rsidR="0040493F" w:rsidRPr="00E42EBC" w:rsidRDefault="0040493F" w:rsidP="005A01ED">
      <w:pPr>
        <w:pStyle w:val="EMEATitle"/>
        <w:rPr>
          <w:noProof/>
          <w:lang w:val="pl-PL"/>
        </w:rPr>
      </w:pPr>
    </w:p>
    <w:p w14:paraId="623CEDBA" w14:textId="77777777" w:rsidR="0040493F" w:rsidRPr="00E42EBC" w:rsidRDefault="0040493F" w:rsidP="005A01ED">
      <w:pPr>
        <w:pStyle w:val="EMEATitle"/>
        <w:rPr>
          <w:noProof/>
          <w:lang w:val="pl-PL"/>
        </w:rPr>
      </w:pPr>
      <w:r w:rsidRPr="00E42EBC">
        <w:rPr>
          <w:noProof/>
          <w:lang w:val="pl-PL"/>
        </w:rPr>
        <w:t>ANEKS II</w:t>
      </w:r>
    </w:p>
    <w:p w14:paraId="5678EAAF" w14:textId="77777777" w:rsidR="0040493F" w:rsidRPr="00E42EBC" w:rsidRDefault="0040493F" w:rsidP="005A01ED">
      <w:pPr>
        <w:pStyle w:val="EMEATitle"/>
        <w:rPr>
          <w:noProof/>
          <w:lang w:val="pl-PL"/>
        </w:rPr>
      </w:pPr>
    </w:p>
    <w:p w14:paraId="77D02DE9" w14:textId="77777777" w:rsidR="0040493F" w:rsidRPr="00E42EBC" w:rsidRDefault="0040493F" w:rsidP="005A01ED">
      <w:pPr>
        <w:pStyle w:val="EMEAHeading1"/>
        <w:rPr>
          <w:noProof/>
          <w:lang w:val="pl-PL"/>
        </w:rPr>
      </w:pPr>
      <w:r w:rsidRPr="00E42EBC">
        <w:rPr>
          <w:noProof/>
          <w:lang w:val="pl-PL"/>
        </w:rPr>
        <w:t>A.</w:t>
      </w:r>
      <w:r w:rsidRPr="00E42EBC">
        <w:rPr>
          <w:noProof/>
          <w:lang w:val="pl-PL"/>
        </w:rPr>
        <w:tab/>
        <w:t>WYTWÓRC</w:t>
      </w:r>
      <w:r w:rsidR="005B56ED">
        <w:rPr>
          <w:noProof/>
          <w:lang w:val="pl-PL"/>
        </w:rPr>
        <w:t>y</w:t>
      </w:r>
      <w:r w:rsidRPr="00E42EBC">
        <w:rPr>
          <w:noProof/>
          <w:lang w:val="pl-PL"/>
        </w:rPr>
        <w:t xml:space="preserve"> ODPOWIEDZIALN</w:t>
      </w:r>
      <w:r w:rsidR="005B56ED">
        <w:rPr>
          <w:noProof/>
          <w:lang w:val="pl-PL"/>
        </w:rPr>
        <w:t>i</w:t>
      </w:r>
      <w:r w:rsidRPr="00E42EBC">
        <w:rPr>
          <w:noProof/>
          <w:lang w:val="pl-PL"/>
        </w:rPr>
        <w:t xml:space="preserve"> ZA ZWOLNIENIE SERII</w:t>
      </w:r>
    </w:p>
    <w:p w14:paraId="087E4AE5" w14:textId="77777777" w:rsidR="0040493F" w:rsidRPr="00E42EBC" w:rsidRDefault="0040493F" w:rsidP="005A01ED">
      <w:pPr>
        <w:pStyle w:val="EMEATitle"/>
        <w:jc w:val="left"/>
        <w:rPr>
          <w:bCs/>
          <w:noProof/>
          <w:lang w:val="pl-PL"/>
        </w:rPr>
      </w:pPr>
    </w:p>
    <w:p w14:paraId="700BE16B" w14:textId="77777777" w:rsidR="0040493F" w:rsidRPr="00E42EBC" w:rsidRDefault="0040493F" w:rsidP="005A01ED">
      <w:pPr>
        <w:pStyle w:val="EMEAHeading1"/>
        <w:rPr>
          <w:noProof/>
          <w:lang w:val="pl-PL"/>
        </w:rPr>
      </w:pPr>
      <w:r w:rsidRPr="00E42EBC">
        <w:rPr>
          <w:noProof/>
          <w:lang w:val="pl-PL"/>
        </w:rPr>
        <w:t>B.</w:t>
      </w:r>
      <w:r w:rsidRPr="00E42EBC">
        <w:rPr>
          <w:noProof/>
          <w:lang w:val="pl-PL"/>
        </w:rPr>
        <w:tab/>
        <w:t>WARUNKI LUB OGRANICZENIA DOTYCZĄCE ZAOPATRZENIA I STOSOWANIA</w:t>
      </w:r>
    </w:p>
    <w:p w14:paraId="12D3C8D9" w14:textId="77777777" w:rsidR="0040493F" w:rsidRPr="00E42EBC" w:rsidRDefault="0040493F" w:rsidP="005A01ED">
      <w:pPr>
        <w:pStyle w:val="EMEABodyText"/>
        <w:rPr>
          <w:lang w:val="pl-PL"/>
        </w:rPr>
      </w:pPr>
    </w:p>
    <w:p w14:paraId="61CCF3CA" w14:textId="77777777" w:rsidR="0040493F" w:rsidRPr="00E42EBC" w:rsidRDefault="0040493F" w:rsidP="005A01ED">
      <w:pPr>
        <w:pStyle w:val="EMEABodyText"/>
        <w:ind w:left="567" w:hanging="567"/>
        <w:rPr>
          <w:b/>
          <w:lang w:val="pl-PL"/>
        </w:rPr>
      </w:pPr>
      <w:r w:rsidRPr="00E42EBC">
        <w:rPr>
          <w:b/>
          <w:lang w:val="pl-PL"/>
        </w:rPr>
        <w:t>C.</w:t>
      </w:r>
      <w:r w:rsidRPr="00E42EBC">
        <w:rPr>
          <w:b/>
          <w:lang w:val="pl-PL"/>
        </w:rPr>
        <w:tab/>
        <w:t>INNE WARUNKI I WYMAGANIA DOTYCZĄCE DOPUSZCZENIA DO OBROTU</w:t>
      </w:r>
    </w:p>
    <w:p w14:paraId="0EB166C0" w14:textId="77777777" w:rsidR="0040493F" w:rsidRPr="00E42EBC" w:rsidRDefault="0040493F" w:rsidP="005A01ED">
      <w:pPr>
        <w:pStyle w:val="EMEABodyText"/>
        <w:rPr>
          <w:lang w:val="pl-PL"/>
        </w:rPr>
      </w:pPr>
    </w:p>
    <w:p w14:paraId="46BF8979" w14:textId="77777777" w:rsidR="0040493F" w:rsidRPr="00E42EBC" w:rsidRDefault="0040493F" w:rsidP="005A01ED">
      <w:pPr>
        <w:pStyle w:val="EMEABodyText"/>
        <w:ind w:left="567" w:hanging="567"/>
        <w:rPr>
          <w:b/>
          <w:lang w:val="pl-PL"/>
        </w:rPr>
      </w:pPr>
      <w:r w:rsidRPr="00E42EBC">
        <w:rPr>
          <w:b/>
          <w:lang w:val="pl-PL"/>
        </w:rPr>
        <w:t>D.</w:t>
      </w:r>
      <w:r w:rsidRPr="00E42EBC">
        <w:rPr>
          <w:b/>
          <w:lang w:val="pl-PL"/>
        </w:rPr>
        <w:tab/>
        <w:t>WARUNKI LUB OGRANICZENIA DOTYCZĄCE BEZPIECZNEGO I SKUTECZNEGO STOSOWANIA PRODUKTU LECZNICZEGO</w:t>
      </w:r>
    </w:p>
    <w:p w14:paraId="3D09C9DD" w14:textId="77777777" w:rsidR="0040493F" w:rsidRPr="00E42EBC" w:rsidRDefault="0040493F" w:rsidP="005A01ED">
      <w:pPr>
        <w:pStyle w:val="EMEABodyText"/>
        <w:rPr>
          <w:lang w:val="pl-PL"/>
        </w:rPr>
      </w:pPr>
    </w:p>
    <w:p w14:paraId="3B91F422" w14:textId="77777777" w:rsidR="0040493F" w:rsidRPr="00E42EBC" w:rsidRDefault="0040493F" w:rsidP="005A01ED">
      <w:pPr>
        <w:pStyle w:val="EMEAHeading1"/>
        <w:rPr>
          <w:noProof/>
          <w:lang w:val="pl-PL"/>
        </w:rPr>
      </w:pPr>
      <w:r w:rsidRPr="00E42EBC">
        <w:rPr>
          <w:noProof/>
          <w:lang w:val="pl-PL"/>
        </w:rPr>
        <w:br w:type="page"/>
      </w:r>
      <w:r w:rsidRPr="00E42EBC">
        <w:rPr>
          <w:noProof/>
          <w:lang w:val="pl-PL"/>
        </w:rPr>
        <w:lastRenderedPageBreak/>
        <w:t>A.</w:t>
      </w:r>
      <w:r w:rsidRPr="00E42EBC">
        <w:rPr>
          <w:noProof/>
          <w:lang w:val="pl-PL"/>
        </w:rPr>
        <w:tab/>
        <w:t>WYTWÓRC</w:t>
      </w:r>
      <w:r w:rsidR="005B56ED">
        <w:rPr>
          <w:noProof/>
          <w:lang w:val="pl-PL"/>
        </w:rPr>
        <w:t>y</w:t>
      </w:r>
      <w:r w:rsidRPr="00E42EBC">
        <w:rPr>
          <w:noProof/>
          <w:lang w:val="pl-PL"/>
        </w:rPr>
        <w:t xml:space="preserve"> ODPOWIEDZIALN</w:t>
      </w:r>
      <w:r w:rsidR="005B56ED">
        <w:rPr>
          <w:noProof/>
          <w:lang w:val="pl-PL"/>
        </w:rPr>
        <w:t>i</w:t>
      </w:r>
      <w:r w:rsidRPr="00E42EBC">
        <w:rPr>
          <w:noProof/>
          <w:lang w:val="pl-PL"/>
        </w:rPr>
        <w:t xml:space="preserve"> ZA ZWOLNIENIE SERII</w:t>
      </w:r>
    </w:p>
    <w:p w14:paraId="694F95D0" w14:textId="77777777" w:rsidR="0040493F" w:rsidRPr="00E42EBC" w:rsidRDefault="0040493F" w:rsidP="005A01ED">
      <w:pPr>
        <w:pStyle w:val="EMEABodyText"/>
        <w:rPr>
          <w:noProof/>
          <w:lang w:val="pl-PL"/>
        </w:rPr>
      </w:pPr>
    </w:p>
    <w:p w14:paraId="2D33481F" w14:textId="77777777" w:rsidR="0040493F" w:rsidRDefault="0040493F" w:rsidP="005A01ED">
      <w:pPr>
        <w:pStyle w:val="EMEABodyText"/>
        <w:rPr>
          <w:noProof/>
          <w:u w:val="single"/>
          <w:lang w:val="pl-PL"/>
        </w:rPr>
      </w:pPr>
      <w:r w:rsidRPr="00E42EBC">
        <w:rPr>
          <w:noProof/>
          <w:u w:val="single"/>
          <w:lang w:val="pl-PL"/>
        </w:rPr>
        <w:t>Nazwa i adres wytwórc</w:t>
      </w:r>
      <w:r w:rsidR="005B56ED">
        <w:rPr>
          <w:noProof/>
          <w:u w:val="single"/>
          <w:lang w:val="pl-PL"/>
        </w:rPr>
        <w:t>ów</w:t>
      </w:r>
      <w:r w:rsidRPr="00E42EBC">
        <w:rPr>
          <w:noProof/>
          <w:u w:val="single"/>
          <w:lang w:val="pl-PL"/>
        </w:rPr>
        <w:t xml:space="preserve"> odpowiedzialn</w:t>
      </w:r>
      <w:r w:rsidR="005B56ED">
        <w:rPr>
          <w:noProof/>
          <w:u w:val="single"/>
          <w:lang w:val="pl-PL"/>
        </w:rPr>
        <w:t>ych</w:t>
      </w:r>
      <w:r w:rsidRPr="00E42EBC">
        <w:rPr>
          <w:noProof/>
          <w:u w:val="single"/>
          <w:lang w:val="pl-PL"/>
        </w:rPr>
        <w:t xml:space="preserve"> za zwolnienie serii</w:t>
      </w:r>
    </w:p>
    <w:p w14:paraId="6D328817" w14:textId="77777777" w:rsidR="00CA3AC6" w:rsidRDefault="00CA3AC6" w:rsidP="005A01ED">
      <w:pPr>
        <w:pStyle w:val="EMEABodyText"/>
        <w:rPr>
          <w:noProof/>
          <w:u w:val="single"/>
          <w:lang w:val="pl-PL"/>
        </w:rPr>
      </w:pPr>
    </w:p>
    <w:p w14:paraId="2599A6C7" w14:textId="77777777" w:rsidR="00A77B0A" w:rsidRDefault="00E810F6" w:rsidP="00E810F6">
      <w:pPr>
        <w:pStyle w:val="EMEABodyText"/>
        <w:numPr>
          <w:ilvl w:val="0"/>
          <w:numId w:val="47"/>
        </w:numPr>
        <w:rPr>
          <w:lang w:val="pl-PL"/>
        </w:rPr>
      </w:pPr>
      <w:r w:rsidRPr="00E42EBC">
        <w:rPr>
          <w:lang w:val="pl-PL"/>
        </w:rPr>
        <w:t>Baraclude 0,5 mg tabletki powlekane</w:t>
      </w:r>
    </w:p>
    <w:p w14:paraId="2CBA23A4" w14:textId="7329CC90" w:rsidR="00E810F6" w:rsidRDefault="00E810F6" w:rsidP="00A77B0A">
      <w:pPr>
        <w:pStyle w:val="EMEABodyText"/>
        <w:numPr>
          <w:ilvl w:val="0"/>
          <w:numId w:val="47"/>
        </w:numPr>
        <w:rPr>
          <w:lang w:val="pl-PL"/>
        </w:rPr>
      </w:pPr>
      <w:r w:rsidRPr="00A77B0A">
        <w:rPr>
          <w:lang w:val="pl-PL"/>
        </w:rPr>
        <w:t>Baraclude 1 mg tabletki powlekane</w:t>
      </w:r>
    </w:p>
    <w:p w14:paraId="68F47948" w14:textId="77777777" w:rsidR="00A70493" w:rsidRDefault="00A70493" w:rsidP="00A70493">
      <w:pPr>
        <w:pStyle w:val="EMEABodyText"/>
        <w:rPr>
          <w:lang w:val="pl-PL"/>
        </w:rPr>
      </w:pPr>
    </w:p>
    <w:p w14:paraId="73273328" w14:textId="77777777" w:rsidR="00A70493" w:rsidRDefault="00A70493" w:rsidP="00A70493">
      <w:r w:rsidRPr="00757D0D">
        <w:rPr>
          <w:szCs w:val="22"/>
        </w:rPr>
        <w:t xml:space="preserve">Swords Laboratories </w:t>
      </w:r>
      <w:r>
        <w:rPr>
          <w:szCs w:val="22"/>
        </w:rPr>
        <w:t xml:space="preserve">Unlimited Company </w:t>
      </w:r>
      <w:r w:rsidRPr="00757D0D">
        <w:rPr>
          <w:szCs w:val="22"/>
        </w:rPr>
        <w:t>T/A Bristol-Myers Squibb Pharmaceutical</w:t>
      </w:r>
      <w:r>
        <w:rPr>
          <w:szCs w:val="22"/>
        </w:rPr>
        <w:t xml:space="preserve"> </w:t>
      </w:r>
      <w:r>
        <w:t xml:space="preserve">Operations, External Manufacturing, Plaza 254, Blanchardstown Corporate Park 2, Dublin 15, D15 T867, </w:t>
      </w:r>
      <w:proofErr w:type="spellStart"/>
      <w:r>
        <w:t>Irlandia</w:t>
      </w:r>
      <w:proofErr w:type="spellEnd"/>
    </w:p>
    <w:p w14:paraId="3AB887F1" w14:textId="77777777" w:rsidR="00A70493" w:rsidRPr="00A70493" w:rsidRDefault="00A70493" w:rsidP="00A70493">
      <w:pPr>
        <w:pStyle w:val="EMEABodyText"/>
      </w:pPr>
    </w:p>
    <w:p w14:paraId="2FC3212A" w14:textId="77777777" w:rsidR="00A77B0A" w:rsidRDefault="00A77B0A" w:rsidP="00A77B0A">
      <w:pPr>
        <w:pStyle w:val="EMEABodyText"/>
        <w:rPr>
          <w:noProof/>
          <w:u w:val="single"/>
          <w:lang w:val="pl-PL"/>
        </w:rPr>
      </w:pPr>
      <w:r w:rsidRPr="00E42EBC">
        <w:rPr>
          <w:noProof/>
          <w:u w:val="single"/>
          <w:lang w:val="pl-PL"/>
        </w:rPr>
        <w:t>Nazwa i adres wytwórc</w:t>
      </w:r>
      <w:r>
        <w:rPr>
          <w:noProof/>
          <w:u w:val="single"/>
          <w:lang w:val="pl-PL"/>
        </w:rPr>
        <w:t>ów</w:t>
      </w:r>
      <w:r w:rsidRPr="00E42EBC">
        <w:rPr>
          <w:noProof/>
          <w:u w:val="single"/>
          <w:lang w:val="pl-PL"/>
        </w:rPr>
        <w:t xml:space="preserve"> odpowiedzialn</w:t>
      </w:r>
      <w:r>
        <w:rPr>
          <w:noProof/>
          <w:u w:val="single"/>
          <w:lang w:val="pl-PL"/>
        </w:rPr>
        <w:t>ych</w:t>
      </w:r>
      <w:r w:rsidRPr="00E42EBC">
        <w:rPr>
          <w:noProof/>
          <w:u w:val="single"/>
          <w:lang w:val="pl-PL"/>
        </w:rPr>
        <w:t xml:space="preserve"> za zwolnienie serii</w:t>
      </w:r>
    </w:p>
    <w:p w14:paraId="1575E22E" w14:textId="77777777" w:rsidR="00A77B0A" w:rsidRDefault="00A77B0A" w:rsidP="005A01ED">
      <w:pPr>
        <w:pStyle w:val="EMEABodyText"/>
        <w:rPr>
          <w:noProof/>
          <w:lang w:val="pl-PL"/>
        </w:rPr>
      </w:pPr>
    </w:p>
    <w:p w14:paraId="236294E5" w14:textId="203B2C27" w:rsidR="0040493F" w:rsidRPr="00E42EBC" w:rsidRDefault="00156BA8" w:rsidP="005A01ED">
      <w:pPr>
        <w:pStyle w:val="EMEABodyText"/>
        <w:rPr>
          <w:noProof/>
          <w:lang w:val="pl-PL"/>
        </w:rPr>
      </w:pPr>
      <w:r w:rsidRPr="00377ECF">
        <w:rPr>
          <w:lang w:val="pl-PL"/>
        </w:rPr>
        <w:t>Baraclude 0,05 mg/ml roztwór doustny</w:t>
      </w:r>
    </w:p>
    <w:p w14:paraId="17F6E18C" w14:textId="77777777" w:rsidR="005B56ED" w:rsidRPr="00E42EBC" w:rsidRDefault="005B56ED" w:rsidP="005B56ED">
      <w:pPr>
        <w:pStyle w:val="EMEABodyText"/>
        <w:rPr>
          <w:szCs w:val="22"/>
        </w:rPr>
      </w:pPr>
      <w:r>
        <w:t xml:space="preserve">CATALENT ANAGNI S.R.L., Loc. Fontana del Ceraso </w:t>
      </w:r>
      <w:proofErr w:type="spellStart"/>
      <w:r>
        <w:t>snc</w:t>
      </w:r>
      <w:proofErr w:type="spellEnd"/>
      <w:r>
        <w:t xml:space="preserve">, Strada </w:t>
      </w:r>
      <w:proofErr w:type="spellStart"/>
      <w:r>
        <w:t>Provinciale</w:t>
      </w:r>
      <w:proofErr w:type="spellEnd"/>
      <w:r>
        <w:t xml:space="preserve"> 12 </w:t>
      </w:r>
      <w:proofErr w:type="spellStart"/>
      <w:r>
        <w:t>Casilina</w:t>
      </w:r>
      <w:proofErr w:type="spellEnd"/>
      <w:r>
        <w:t>, 41</w:t>
      </w:r>
      <w:r w:rsidRPr="00E42EBC">
        <w:t>, 03012 Anagni (FR),</w:t>
      </w:r>
      <w:r w:rsidRPr="00E42EBC">
        <w:rPr>
          <w:szCs w:val="22"/>
        </w:rPr>
        <w:t xml:space="preserve"> </w:t>
      </w:r>
      <w:proofErr w:type="spellStart"/>
      <w:r w:rsidRPr="00E42EBC">
        <w:rPr>
          <w:szCs w:val="22"/>
        </w:rPr>
        <w:t>Włochy</w:t>
      </w:r>
      <w:proofErr w:type="spellEnd"/>
    </w:p>
    <w:p w14:paraId="75376EDB" w14:textId="77777777" w:rsidR="005B56ED" w:rsidRPr="00E42EBC" w:rsidRDefault="005B56ED" w:rsidP="005B56ED">
      <w:pPr>
        <w:pStyle w:val="EMEABodyText"/>
        <w:rPr>
          <w:noProof/>
        </w:rPr>
      </w:pPr>
    </w:p>
    <w:p w14:paraId="6AA4ADD5" w14:textId="77777777" w:rsidR="005B56ED" w:rsidRDefault="005B56ED" w:rsidP="005B56ED">
      <w:r w:rsidRPr="00757D0D">
        <w:rPr>
          <w:szCs w:val="22"/>
        </w:rPr>
        <w:t xml:space="preserve">Swords Laboratories </w:t>
      </w:r>
      <w:r w:rsidR="004F7A5A">
        <w:rPr>
          <w:szCs w:val="22"/>
        </w:rPr>
        <w:t xml:space="preserve">Unlimited Company </w:t>
      </w:r>
      <w:r w:rsidRPr="00757D0D">
        <w:rPr>
          <w:szCs w:val="22"/>
        </w:rPr>
        <w:t>T/A Bristol-Myers Squibb Pharmaceutical</w:t>
      </w:r>
      <w:r>
        <w:rPr>
          <w:szCs w:val="22"/>
        </w:rPr>
        <w:t xml:space="preserve"> </w:t>
      </w:r>
      <w:r>
        <w:t xml:space="preserve">Operations, External Manufacturing, Plaza 254, Blanchardstown Corporate Park 2, Dublin 15, D15 T867, </w:t>
      </w:r>
      <w:proofErr w:type="spellStart"/>
      <w:r>
        <w:t>Irlandia</w:t>
      </w:r>
      <w:proofErr w:type="spellEnd"/>
    </w:p>
    <w:p w14:paraId="4AADC255" w14:textId="77777777" w:rsidR="005B56ED" w:rsidRPr="0049308F" w:rsidRDefault="005B56ED" w:rsidP="005B56ED">
      <w:pPr>
        <w:pStyle w:val="EMEABodyText"/>
        <w:rPr>
          <w:szCs w:val="22"/>
        </w:rPr>
      </w:pPr>
    </w:p>
    <w:p w14:paraId="07051DAF" w14:textId="77777777" w:rsidR="005B56ED" w:rsidRPr="0049308F" w:rsidRDefault="005B56ED" w:rsidP="005B56ED">
      <w:pPr>
        <w:pStyle w:val="EMEABodyText"/>
        <w:rPr>
          <w:szCs w:val="22"/>
          <w:lang w:val="pl-PL"/>
        </w:rPr>
      </w:pPr>
      <w:r w:rsidRPr="0049308F">
        <w:rPr>
          <w:szCs w:val="22"/>
          <w:lang w:val="pl-PL"/>
        </w:rPr>
        <w:t>Wydrukowana ulotka dla pacjenta musi zawierać nazwę i adres wytwórcy odpowiedzialnego za zwolnienie danej serii produktu leczniczego.</w:t>
      </w:r>
    </w:p>
    <w:p w14:paraId="6A507E24" w14:textId="77777777" w:rsidR="0040493F" w:rsidRPr="005B56ED" w:rsidRDefault="0040493F" w:rsidP="005A01ED">
      <w:pPr>
        <w:pStyle w:val="EMEABodyText"/>
        <w:rPr>
          <w:noProof/>
          <w:lang w:val="pl-PL"/>
        </w:rPr>
      </w:pPr>
    </w:p>
    <w:p w14:paraId="2D04146E" w14:textId="77777777" w:rsidR="0040493F" w:rsidRPr="00E42EBC" w:rsidRDefault="0040493F" w:rsidP="005A01ED">
      <w:pPr>
        <w:pStyle w:val="EMEAHeading1"/>
        <w:rPr>
          <w:noProof/>
          <w:lang w:val="pl-PL"/>
        </w:rPr>
      </w:pPr>
      <w:r w:rsidRPr="00E42EBC">
        <w:rPr>
          <w:noProof/>
          <w:lang w:val="pl-PL"/>
        </w:rPr>
        <w:t>B.</w:t>
      </w:r>
      <w:r w:rsidRPr="00E42EBC">
        <w:rPr>
          <w:noProof/>
          <w:lang w:val="pl-PL"/>
        </w:rPr>
        <w:tab/>
        <w:t>WARUNKI LUB OGRANICZENIA DOTYCZĄCE ZAOPATRZENIA I STOSOWANIA</w:t>
      </w:r>
    </w:p>
    <w:p w14:paraId="10908247" w14:textId="77777777" w:rsidR="0040493F" w:rsidRPr="00E42EBC" w:rsidRDefault="0040493F" w:rsidP="005A01ED">
      <w:pPr>
        <w:pStyle w:val="EMEABodyText"/>
        <w:rPr>
          <w:noProof/>
          <w:lang w:val="pl-PL"/>
        </w:rPr>
      </w:pPr>
    </w:p>
    <w:p w14:paraId="12E287C2" w14:textId="77777777" w:rsidR="0040493F" w:rsidRPr="00E42EBC" w:rsidRDefault="0040493F" w:rsidP="005A01ED">
      <w:pPr>
        <w:pStyle w:val="EMEABodyText"/>
        <w:rPr>
          <w:noProof/>
          <w:lang w:val="pl-PL"/>
        </w:rPr>
      </w:pPr>
      <w:r w:rsidRPr="00E42EBC">
        <w:rPr>
          <w:noProof/>
          <w:lang w:val="pl-PL"/>
        </w:rPr>
        <w:t>Produkt leczniczy wydawany na receptę do zastrzeżonego stosowania (patrz Aneks I: Charakterystyka Produktu Leczniczego, punkt 4.2).</w:t>
      </w:r>
    </w:p>
    <w:p w14:paraId="177EC62A" w14:textId="77777777" w:rsidR="0040493F" w:rsidRPr="00E42EBC" w:rsidRDefault="0040493F" w:rsidP="005A01ED">
      <w:pPr>
        <w:pStyle w:val="EMEABodyText"/>
        <w:rPr>
          <w:noProof/>
          <w:lang w:val="pl-PL"/>
        </w:rPr>
      </w:pPr>
    </w:p>
    <w:p w14:paraId="758504EF" w14:textId="77777777" w:rsidR="0040493F" w:rsidRPr="00E42EBC" w:rsidRDefault="0040493F" w:rsidP="005A01ED">
      <w:pPr>
        <w:pStyle w:val="EMEABodyText"/>
        <w:rPr>
          <w:noProof/>
          <w:lang w:val="pl-PL"/>
        </w:rPr>
      </w:pPr>
    </w:p>
    <w:p w14:paraId="0B1B3033" w14:textId="77777777" w:rsidR="0040493F" w:rsidRPr="00E42EBC" w:rsidRDefault="0040493F" w:rsidP="005A01ED">
      <w:pPr>
        <w:pStyle w:val="EMEABodyText"/>
        <w:ind w:left="567" w:hanging="567"/>
        <w:rPr>
          <w:noProof/>
          <w:lang w:val="pl-PL"/>
        </w:rPr>
      </w:pPr>
      <w:r w:rsidRPr="00E42EBC">
        <w:rPr>
          <w:b/>
          <w:lang w:val="pl-PL"/>
        </w:rPr>
        <w:t>C.</w:t>
      </w:r>
      <w:r w:rsidRPr="00E42EBC">
        <w:rPr>
          <w:b/>
          <w:lang w:val="pl-PL"/>
        </w:rPr>
        <w:tab/>
        <w:t>INNE WARUNKI I WYMAGANIA DOTYCZĄCE DOPUSZCZENIA DO OBROTU</w:t>
      </w:r>
    </w:p>
    <w:p w14:paraId="2D14D33E" w14:textId="77777777" w:rsidR="0040493F" w:rsidRPr="00E42EBC" w:rsidRDefault="0040493F" w:rsidP="005A01ED">
      <w:pPr>
        <w:pStyle w:val="EMEABodyText"/>
        <w:rPr>
          <w:noProof/>
          <w:lang w:val="pl-PL"/>
        </w:rPr>
      </w:pPr>
    </w:p>
    <w:p w14:paraId="12F8CCA4" w14:textId="77777777" w:rsidR="0040493F" w:rsidRPr="007D0ACB" w:rsidRDefault="00FD41F7" w:rsidP="005A01ED">
      <w:pPr>
        <w:pStyle w:val="EMEABodyTextIndent"/>
        <w:rPr>
          <w:noProof/>
          <w:lang w:val="en-US"/>
        </w:rPr>
      </w:pPr>
      <w:r w:rsidRPr="007D0ACB">
        <w:rPr>
          <w:szCs w:val="22"/>
          <w:lang w:val="pl-PL" w:bidi="pl-PL"/>
        </w:rPr>
        <w:t xml:space="preserve">Okresowe raporty o bezpieczeństwie stosowania (ang. </w:t>
      </w:r>
      <w:r w:rsidRPr="007D0ACB">
        <w:rPr>
          <w:szCs w:val="22"/>
        </w:rPr>
        <w:t>Periodic safety update reports, PSURs)</w:t>
      </w:r>
    </w:p>
    <w:p w14:paraId="6DCF5E42" w14:textId="77777777" w:rsidR="0040493F" w:rsidRPr="007D0ACB" w:rsidRDefault="0040493F" w:rsidP="005A01ED">
      <w:pPr>
        <w:pStyle w:val="EMEABodyText"/>
        <w:rPr>
          <w:noProof/>
          <w:lang w:val="en-US"/>
        </w:rPr>
      </w:pPr>
    </w:p>
    <w:p w14:paraId="475FEA09" w14:textId="77777777" w:rsidR="0040493F" w:rsidRPr="00E42EBC" w:rsidRDefault="00666D62" w:rsidP="005A01ED">
      <w:pPr>
        <w:tabs>
          <w:tab w:val="left" w:pos="0"/>
        </w:tabs>
        <w:rPr>
          <w:lang w:val="pl-PL"/>
        </w:rPr>
      </w:pPr>
      <w:r w:rsidRPr="005C4B40">
        <w:rPr>
          <w:lang w:val="pl-PL"/>
        </w:rPr>
        <w:t>Wymagania do przedłożenia okresowych raportów o bezpieczeństwie stosowania tego produktu są określone w wykazie unijnych dat referencyjnych (wykaz EURD), o którym mowa w art. 107c ust. 7 dyrektywy 2001/83/WE i jego kolejnych aktualizacjach ogłaszanych na europejskiej stronie internetowej dotyczącej leków.</w:t>
      </w:r>
    </w:p>
    <w:p w14:paraId="45A23003" w14:textId="77777777" w:rsidR="0040493F" w:rsidRPr="00E42EBC" w:rsidRDefault="0040493F" w:rsidP="005A01ED">
      <w:pPr>
        <w:pStyle w:val="EMEABodyText"/>
        <w:rPr>
          <w:noProof/>
          <w:lang w:val="pl-PL"/>
        </w:rPr>
      </w:pPr>
    </w:p>
    <w:p w14:paraId="7A18CDA2" w14:textId="77777777" w:rsidR="0040493F" w:rsidRPr="00E42EBC" w:rsidRDefault="0040493F" w:rsidP="005A01ED">
      <w:pPr>
        <w:pStyle w:val="EMEABodyText"/>
        <w:rPr>
          <w:noProof/>
          <w:lang w:val="pl-PL"/>
        </w:rPr>
      </w:pPr>
    </w:p>
    <w:p w14:paraId="2495CB4C" w14:textId="77777777" w:rsidR="0040493F" w:rsidRPr="00E42EBC" w:rsidRDefault="0040493F" w:rsidP="005A01ED">
      <w:pPr>
        <w:ind w:left="567" w:hanging="567"/>
        <w:rPr>
          <w:b/>
          <w:szCs w:val="22"/>
          <w:lang w:val="pl-PL"/>
        </w:rPr>
      </w:pPr>
      <w:r w:rsidRPr="00E42EBC">
        <w:rPr>
          <w:b/>
          <w:noProof/>
          <w:szCs w:val="22"/>
          <w:lang w:val="pl-PL"/>
        </w:rPr>
        <w:t>D.</w:t>
      </w:r>
      <w:r w:rsidRPr="00E42EBC">
        <w:rPr>
          <w:b/>
          <w:szCs w:val="22"/>
          <w:lang w:val="pl-PL"/>
        </w:rPr>
        <w:tab/>
      </w:r>
      <w:r w:rsidRPr="00E42EBC">
        <w:rPr>
          <w:b/>
          <w:noProof/>
          <w:szCs w:val="22"/>
          <w:lang w:val="pl-PL"/>
        </w:rPr>
        <w:t>WARUNKI I OGRANICZENIA DOTYCZĄCE BEZPIECZNEGO I SKUTECZNEGO STOSOWANIA PRODUKTU</w:t>
      </w:r>
      <w:r w:rsidRPr="00E42EBC">
        <w:rPr>
          <w:b/>
          <w:szCs w:val="22"/>
          <w:lang w:val="pl-PL"/>
        </w:rPr>
        <w:t xml:space="preserve"> LECZNICZEGO</w:t>
      </w:r>
    </w:p>
    <w:p w14:paraId="21A4D770" w14:textId="77777777" w:rsidR="0040493F" w:rsidRPr="00E42EBC" w:rsidRDefault="0040493F" w:rsidP="005A01ED">
      <w:pPr>
        <w:pStyle w:val="EMEABodyText"/>
        <w:rPr>
          <w:noProof/>
          <w:u w:val="single"/>
          <w:lang w:val="pl-PL"/>
        </w:rPr>
      </w:pPr>
    </w:p>
    <w:p w14:paraId="4BE99956" w14:textId="77777777" w:rsidR="0040493F" w:rsidRPr="00E42EBC" w:rsidRDefault="0040493F" w:rsidP="005A01ED">
      <w:pPr>
        <w:pStyle w:val="EMEABodyTextIndent"/>
        <w:rPr>
          <w:noProof/>
          <w:lang w:val="pl-PL"/>
        </w:rPr>
      </w:pPr>
      <w:r w:rsidRPr="00E42EBC">
        <w:rPr>
          <w:szCs w:val="22"/>
          <w:lang w:val="pl-PL"/>
        </w:rPr>
        <w:t xml:space="preserve">Plan zarządzania ryzykiem (ang. Risk </w:t>
      </w:r>
      <w:r w:rsidR="00FD41F7">
        <w:rPr>
          <w:szCs w:val="22"/>
          <w:lang w:val="pl-PL"/>
        </w:rPr>
        <w:t>m</w:t>
      </w:r>
      <w:r w:rsidRPr="00E42EBC">
        <w:rPr>
          <w:szCs w:val="22"/>
          <w:lang w:val="pl-PL"/>
        </w:rPr>
        <w:t xml:space="preserve">anagement </w:t>
      </w:r>
      <w:r w:rsidR="00FD41F7">
        <w:rPr>
          <w:szCs w:val="22"/>
          <w:lang w:val="pl-PL"/>
        </w:rPr>
        <w:t>p</w:t>
      </w:r>
      <w:r w:rsidRPr="00E42EBC">
        <w:rPr>
          <w:szCs w:val="22"/>
          <w:lang w:val="pl-PL"/>
        </w:rPr>
        <w:t>lan, RMP)</w:t>
      </w:r>
    </w:p>
    <w:p w14:paraId="5BAC542E" w14:textId="77777777" w:rsidR="0040493F" w:rsidRPr="00E42EBC" w:rsidRDefault="0040493F" w:rsidP="005A01ED">
      <w:pPr>
        <w:pStyle w:val="EMEABodyText"/>
        <w:rPr>
          <w:noProof/>
          <w:lang w:val="pl-PL"/>
        </w:rPr>
      </w:pPr>
    </w:p>
    <w:p w14:paraId="7D263DAD" w14:textId="77777777" w:rsidR="0040493F" w:rsidRPr="00E42EBC" w:rsidRDefault="0040493F" w:rsidP="005A01ED">
      <w:pPr>
        <w:pStyle w:val="EMEABodyText"/>
        <w:rPr>
          <w:noProof/>
          <w:lang w:val="pl-PL"/>
        </w:rPr>
      </w:pPr>
      <w:r w:rsidRPr="00E42EBC">
        <w:rPr>
          <w:noProof/>
          <w:szCs w:val="22"/>
          <w:lang w:val="pl-PL"/>
        </w:rPr>
        <w:t xml:space="preserve">Podmiot odpowiedzialny podejmie wymagane działania i interwencje </w:t>
      </w:r>
      <w:r w:rsidRPr="00E42EBC">
        <w:rPr>
          <w:szCs w:val="22"/>
          <w:lang w:val="pl-PL"/>
        </w:rPr>
        <w:t xml:space="preserve">z zakresu nadzoru nad bezpieczeństwem farmakoterapii </w:t>
      </w:r>
      <w:r w:rsidRPr="00E42EBC">
        <w:rPr>
          <w:noProof/>
          <w:szCs w:val="22"/>
          <w:lang w:val="pl-PL"/>
        </w:rPr>
        <w:t>wyszczególnione w RMP, przedstawionym w module 1.8.2 dokumentacji do pozwolenia na dopuszczenie do obrotu, i wszelkich jego kolejnych aktualizacjach.</w:t>
      </w:r>
    </w:p>
    <w:p w14:paraId="3F19154D" w14:textId="77777777" w:rsidR="0040493F" w:rsidRPr="00E42EBC" w:rsidRDefault="0040493F" w:rsidP="005A01ED">
      <w:pPr>
        <w:pStyle w:val="EMEABodyText"/>
        <w:rPr>
          <w:noProof/>
          <w:lang w:val="pl-PL"/>
        </w:rPr>
      </w:pPr>
    </w:p>
    <w:p w14:paraId="405303C3" w14:textId="77777777" w:rsidR="0040493F" w:rsidRPr="00E42EBC" w:rsidRDefault="0040493F" w:rsidP="005A01ED">
      <w:pPr>
        <w:ind w:right="-1"/>
        <w:rPr>
          <w:lang w:val="pl-PL"/>
        </w:rPr>
      </w:pPr>
      <w:r w:rsidRPr="00E42EBC">
        <w:rPr>
          <w:lang w:val="pl-PL"/>
        </w:rPr>
        <w:t>Uaktualniony RMP należy przedstawiać:</w:t>
      </w:r>
    </w:p>
    <w:p w14:paraId="4BC4330B" w14:textId="77777777" w:rsidR="0040493F" w:rsidRPr="00E42EBC" w:rsidRDefault="0040493F" w:rsidP="005A01ED">
      <w:pPr>
        <w:pStyle w:val="EMEABodyTextIndent"/>
        <w:rPr>
          <w:noProof/>
          <w:lang w:val="pl-PL"/>
        </w:rPr>
      </w:pPr>
      <w:r w:rsidRPr="00E42EBC">
        <w:rPr>
          <w:noProof/>
          <w:szCs w:val="22"/>
          <w:lang w:val="pl-PL"/>
        </w:rPr>
        <w:t>na żądanie Europejskiej Agencji Leków;</w:t>
      </w:r>
    </w:p>
    <w:p w14:paraId="40E719B8" w14:textId="77777777" w:rsidR="0040493F" w:rsidRPr="00E42EBC" w:rsidRDefault="0040493F" w:rsidP="005A01ED">
      <w:pPr>
        <w:pStyle w:val="EMEABodyTextIndent"/>
        <w:rPr>
          <w:noProof/>
          <w:lang w:val="pl-PL"/>
        </w:rPr>
      </w:pPr>
      <w:r w:rsidRPr="00E42EBC">
        <w:rPr>
          <w:noProof/>
          <w:lang w:val="pl-PL"/>
        </w:rPr>
        <w:t>w razie zmiany systemu zarządzania ryzykiem, zwłaszcza w wyniku uzyskania nowych informacji, które mogą istotnie wpłynąć na stosunek ryzyka do korzyści, lub w wyniku uzyskania istotnych informacji, dotyczących bezpieczeństwa stosowania produktu leczniczego lub odnoszących się do minimalizacji ryzyka.</w:t>
      </w:r>
    </w:p>
    <w:p w14:paraId="7CD270D2" w14:textId="77777777" w:rsidR="0040493F" w:rsidRPr="00E42EBC" w:rsidRDefault="0040493F" w:rsidP="005A01ED">
      <w:pPr>
        <w:ind w:right="-1"/>
        <w:rPr>
          <w:lang w:val="pl-PL"/>
        </w:rPr>
      </w:pPr>
    </w:p>
    <w:p w14:paraId="303F2558" w14:textId="77777777" w:rsidR="000669FC" w:rsidRPr="00E42EBC" w:rsidRDefault="000669FC">
      <w:pPr>
        <w:pStyle w:val="EMEABodyText"/>
        <w:rPr>
          <w:lang w:val="pl-PL"/>
        </w:rPr>
      </w:pPr>
      <w:r w:rsidRPr="00E42EBC">
        <w:rPr>
          <w:lang w:val="pl-PL"/>
        </w:rPr>
        <w:br w:type="page"/>
      </w:r>
    </w:p>
    <w:p w14:paraId="018880F5" w14:textId="77777777" w:rsidR="000669FC" w:rsidRPr="00E42EBC" w:rsidRDefault="000669FC">
      <w:pPr>
        <w:pStyle w:val="EMEABodyText"/>
        <w:rPr>
          <w:lang w:val="pl-PL"/>
        </w:rPr>
      </w:pPr>
    </w:p>
    <w:p w14:paraId="6CC7DE44" w14:textId="77777777" w:rsidR="000669FC" w:rsidRPr="00E42EBC" w:rsidRDefault="000669FC">
      <w:pPr>
        <w:pStyle w:val="EMEABodyText"/>
        <w:rPr>
          <w:lang w:val="pl-PL"/>
        </w:rPr>
      </w:pPr>
    </w:p>
    <w:p w14:paraId="4AA6B770" w14:textId="77777777" w:rsidR="000669FC" w:rsidRPr="00E42EBC" w:rsidRDefault="000669FC">
      <w:pPr>
        <w:pStyle w:val="EMEABodyText"/>
        <w:rPr>
          <w:lang w:val="pl-PL"/>
        </w:rPr>
      </w:pPr>
    </w:p>
    <w:p w14:paraId="78D815E1" w14:textId="77777777" w:rsidR="000669FC" w:rsidRPr="00E42EBC" w:rsidRDefault="000669FC">
      <w:pPr>
        <w:pStyle w:val="EMEABodyText"/>
        <w:rPr>
          <w:lang w:val="pl-PL"/>
        </w:rPr>
      </w:pPr>
    </w:p>
    <w:p w14:paraId="14CC62E9" w14:textId="77777777" w:rsidR="000669FC" w:rsidRPr="00E42EBC" w:rsidRDefault="000669FC">
      <w:pPr>
        <w:pStyle w:val="EMEABodyText"/>
        <w:rPr>
          <w:lang w:val="pl-PL"/>
        </w:rPr>
      </w:pPr>
    </w:p>
    <w:p w14:paraId="7FFB3605" w14:textId="77777777" w:rsidR="000669FC" w:rsidRPr="00E42EBC" w:rsidRDefault="000669FC">
      <w:pPr>
        <w:pStyle w:val="EMEABodyText"/>
        <w:rPr>
          <w:lang w:val="pl-PL"/>
        </w:rPr>
      </w:pPr>
    </w:p>
    <w:p w14:paraId="6354528E" w14:textId="77777777" w:rsidR="000669FC" w:rsidRPr="00E42EBC" w:rsidRDefault="000669FC">
      <w:pPr>
        <w:pStyle w:val="EMEABodyText"/>
        <w:rPr>
          <w:lang w:val="pl-PL"/>
        </w:rPr>
      </w:pPr>
    </w:p>
    <w:p w14:paraId="34EFEB6D" w14:textId="77777777" w:rsidR="000669FC" w:rsidRPr="00E42EBC" w:rsidRDefault="000669FC">
      <w:pPr>
        <w:pStyle w:val="EMEABodyText"/>
        <w:rPr>
          <w:lang w:val="pl-PL"/>
        </w:rPr>
      </w:pPr>
    </w:p>
    <w:p w14:paraId="73278644" w14:textId="77777777" w:rsidR="000669FC" w:rsidRPr="00E42EBC" w:rsidRDefault="000669FC">
      <w:pPr>
        <w:pStyle w:val="EMEABodyText"/>
        <w:rPr>
          <w:lang w:val="pl-PL"/>
        </w:rPr>
      </w:pPr>
    </w:p>
    <w:p w14:paraId="4E56DE75" w14:textId="77777777" w:rsidR="000669FC" w:rsidRPr="00E42EBC" w:rsidRDefault="000669FC">
      <w:pPr>
        <w:pStyle w:val="EMEABodyText"/>
        <w:rPr>
          <w:lang w:val="pl-PL"/>
        </w:rPr>
      </w:pPr>
    </w:p>
    <w:p w14:paraId="75A0FCCD" w14:textId="77777777" w:rsidR="000669FC" w:rsidRPr="00E42EBC" w:rsidRDefault="000669FC">
      <w:pPr>
        <w:pStyle w:val="EMEABodyText"/>
        <w:rPr>
          <w:lang w:val="pl-PL"/>
        </w:rPr>
      </w:pPr>
    </w:p>
    <w:p w14:paraId="3C0F3D8F" w14:textId="77777777" w:rsidR="000669FC" w:rsidRPr="00E42EBC" w:rsidRDefault="000669FC">
      <w:pPr>
        <w:pStyle w:val="EMEABodyText"/>
        <w:rPr>
          <w:lang w:val="pl-PL"/>
        </w:rPr>
      </w:pPr>
    </w:p>
    <w:p w14:paraId="2FB95ECF" w14:textId="77777777" w:rsidR="000669FC" w:rsidRPr="00E42EBC" w:rsidRDefault="000669FC">
      <w:pPr>
        <w:pStyle w:val="EMEABodyText"/>
        <w:rPr>
          <w:lang w:val="pl-PL"/>
        </w:rPr>
      </w:pPr>
    </w:p>
    <w:p w14:paraId="7576E617" w14:textId="77777777" w:rsidR="000669FC" w:rsidRPr="00E42EBC" w:rsidRDefault="000669FC">
      <w:pPr>
        <w:pStyle w:val="EMEABodyText"/>
        <w:rPr>
          <w:lang w:val="pl-PL"/>
        </w:rPr>
      </w:pPr>
    </w:p>
    <w:p w14:paraId="6D65F7B7" w14:textId="77777777" w:rsidR="000669FC" w:rsidRPr="00E42EBC" w:rsidRDefault="000669FC">
      <w:pPr>
        <w:pStyle w:val="EMEABodyText"/>
        <w:rPr>
          <w:lang w:val="pl-PL"/>
        </w:rPr>
      </w:pPr>
    </w:p>
    <w:p w14:paraId="7BDD0EF4" w14:textId="77777777" w:rsidR="000669FC" w:rsidRPr="00E42EBC" w:rsidRDefault="000669FC">
      <w:pPr>
        <w:pStyle w:val="EMEABodyText"/>
        <w:rPr>
          <w:lang w:val="pl-PL"/>
        </w:rPr>
      </w:pPr>
    </w:p>
    <w:p w14:paraId="6A93A0FF" w14:textId="77777777" w:rsidR="000669FC" w:rsidRPr="00E42EBC" w:rsidRDefault="000669FC">
      <w:pPr>
        <w:pStyle w:val="EMEABodyText"/>
        <w:rPr>
          <w:lang w:val="pl-PL"/>
        </w:rPr>
      </w:pPr>
    </w:p>
    <w:p w14:paraId="3C94484E" w14:textId="77777777" w:rsidR="000669FC" w:rsidRPr="00E42EBC" w:rsidRDefault="000669FC">
      <w:pPr>
        <w:pStyle w:val="EMEABodyText"/>
        <w:rPr>
          <w:lang w:val="pl-PL"/>
        </w:rPr>
      </w:pPr>
    </w:p>
    <w:p w14:paraId="1FA6A0DE" w14:textId="77777777" w:rsidR="000669FC" w:rsidRPr="00E42EBC" w:rsidRDefault="000669FC">
      <w:pPr>
        <w:pStyle w:val="EMEABodyText"/>
        <w:rPr>
          <w:lang w:val="pl-PL"/>
        </w:rPr>
      </w:pPr>
    </w:p>
    <w:p w14:paraId="567637E5" w14:textId="77777777" w:rsidR="000669FC" w:rsidRPr="00E42EBC" w:rsidRDefault="000669FC">
      <w:pPr>
        <w:pStyle w:val="EMEABodyText"/>
        <w:rPr>
          <w:lang w:val="pl-PL"/>
        </w:rPr>
      </w:pPr>
    </w:p>
    <w:p w14:paraId="104B1E77" w14:textId="77777777" w:rsidR="000669FC" w:rsidRPr="00E42EBC" w:rsidRDefault="000669FC">
      <w:pPr>
        <w:pStyle w:val="EMEABodyText"/>
        <w:rPr>
          <w:lang w:val="pl-PL"/>
        </w:rPr>
      </w:pPr>
    </w:p>
    <w:p w14:paraId="2CDC7FA4" w14:textId="77777777" w:rsidR="000669FC" w:rsidRPr="00E42EBC" w:rsidRDefault="000669FC">
      <w:pPr>
        <w:pStyle w:val="EMEABodyText"/>
        <w:rPr>
          <w:lang w:val="pl-PL"/>
        </w:rPr>
      </w:pPr>
    </w:p>
    <w:p w14:paraId="22198A33" w14:textId="77777777" w:rsidR="00133E9C" w:rsidRPr="00E42EBC" w:rsidRDefault="00133E9C" w:rsidP="00133E9C">
      <w:pPr>
        <w:pStyle w:val="EMEATitle"/>
        <w:rPr>
          <w:lang w:val="pl-PL"/>
        </w:rPr>
      </w:pPr>
      <w:r w:rsidRPr="00E42EBC">
        <w:rPr>
          <w:lang w:val="pl-PL"/>
        </w:rPr>
        <w:t>ANEKS III</w:t>
      </w:r>
    </w:p>
    <w:p w14:paraId="48D79547" w14:textId="77777777" w:rsidR="00133E9C" w:rsidRPr="00E42EBC" w:rsidRDefault="00133E9C" w:rsidP="00133E9C">
      <w:pPr>
        <w:pStyle w:val="EMEATitle"/>
        <w:rPr>
          <w:lang w:val="pl-PL"/>
        </w:rPr>
      </w:pPr>
    </w:p>
    <w:p w14:paraId="11869AF7" w14:textId="77777777" w:rsidR="000669FC" w:rsidRPr="00E42EBC" w:rsidRDefault="00133E9C" w:rsidP="00133E9C">
      <w:pPr>
        <w:pStyle w:val="EMEATitle"/>
        <w:rPr>
          <w:lang w:val="pl-PL"/>
        </w:rPr>
      </w:pPr>
      <w:r w:rsidRPr="00E42EBC">
        <w:rPr>
          <w:lang w:val="pl-PL"/>
        </w:rPr>
        <w:t>OZNAKOWANIE OPAKOWAŃ I ULOTKA DLA PACJENTA</w:t>
      </w:r>
    </w:p>
    <w:p w14:paraId="73F3A4DC" w14:textId="77777777" w:rsidR="00AB408A" w:rsidRPr="00E42EBC" w:rsidRDefault="00AB408A" w:rsidP="00AB408A">
      <w:pPr>
        <w:pStyle w:val="EMEABodyText"/>
        <w:rPr>
          <w:lang w:val="pl-PL"/>
        </w:rPr>
      </w:pPr>
    </w:p>
    <w:p w14:paraId="65086F6D" w14:textId="77777777" w:rsidR="000669FC" w:rsidRPr="00E42EBC" w:rsidRDefault="000669FC">
      <w:pPr>
        <w:pStyle w:val="EMEABodyText"/>
        <w:rPr>
          <w:lang w:val="pl-PL"/>
        </w:rPr>
      </w:pPr>
      <w:r w:rsidRPr="00E42EBC">
        <w:rPr>
          <w:lang w:val="pl-PL"/>
        </w:rPr>
        <w:br w:type="page"/>
      </w:r>
    </w:p>
    <w:p w14:paraId="0FA78AD5" w14:textId="77777777" w:rsidR="000669FC" w:rsidRPr="00E42EBC" w:rsidRDefault="000669FC">
      <w:pPr>
        <w:pStyle w:val="EMEABodyText"/>
        <w:rPr>
          <w:lang w:val="pl-PL"/>
        </w:rPr>
      </w:pPr>
    </w:p>
    <w:p w14:paraId="2985C5E0" w14:textId="77777777" w:rsidR="000669FC" w:rsidRPr="00E42EBC" w:rsidRDefault="000669FC">
      <w:pPr>
        <w:pStyle w:val="EMEABodyText"/>
        <w:rPr>
          <w:lang w:val="pl-PL"/>
        </w:rPr>
      </w:pPr>
    </w:p>
    <w:p w14:paraId="0C04FA92" w14:textId="77777777" w:rsidR="000669FC" w:rsidRPr="00E42EBC" w:rsidRDefault="000669FC">
      <w:pPr>
        <w:pStyle w:val="EMEABodyText"/>
        <w:rPr>
          <w:lang w:val="pl-PL"/>
        </w:rPr>
      </w:pPr>
    </w:p>
    <w:p w14:paraId="360D5E80" w14:textId="77777777" w:rsidR="000669FC" w:rsidRPr="00E42EBC" w:rsidRDefault="000669FC">
      <w:pPr>
        <w:pStyle w:val="EMEABodyText"/>
        <w:rPr>
          <w:lang w:val="pl-PL"/>
        </w:rPr>
      </w:pPr>
    </w:p>
    <w:p w14:paraId="39EF1577" w14:textId="77777777" w:rsidR="000669FC" w:rsidRPr="00E42EBC" w:rsidRDefault="000669FC">
      <w:pPr>
        <w:pStyle w:val="EMEABodyText"/>
        <w:rPr>
          <w:lang w:val="pl-PL"/>
        </w:rPr>
      </w:pPr>
    </w:p>
    <w:p w14:paraId="24173C37" w14:textId="77777777" w:rsidR="000669FC" w:rsidRPr="00E42EBC" w:rsidRDefault="000669FC">
      <w:pPr>
        <w:pStyle w:val="EMEABodyText"/>
        <w:rPr>
          <w:lang w:val="pl-PL"/>
        </w:rPr>
      </w:pPr>
    </w:p>
    <w:p w14:paraId="2A6DD67C" w14:textId="77777777" w:rsidR="000669FC" w:rsidRPr="00E42EBC" w:rsidRDefault="000669FC">
      <w:pPr>
        <w:pStyle w:val="EMEABodyText"/>
        <w:rPr>
          <w:lang w:val="pl-PL"/>
        </w:rPr>
      </w:pPr>
    </w:p>
    <w:p w14:paraId="52CA17FB" w14:textId="77777777" w:rsidR="000669FC" w:rsidRPr="00E42EBC" w:rsidRDefault="000669FC">
      <w:pPr>
        <w:pStyle w:val="EMEABodyText"/>
        <w:rPr>
          <w:lang w:val="pl-PL"/>
        </w:rPr>
      </w:pPr>
    </w:p>
    <w:p w14:paraId="2E06D638" w14:textId="77777777" w:rsidR="000669FC" w:rsidRPr="00E42EBC" w:rsidRDefault="000669FC">
      <w:pPr>
        <w:pStyle w:val="EMEABodyText"/>
        <w:rPr>
          <w:lang w:val="pl-PL"/>
        </w:rPr>
      </w:pPr>
    </w:p>
    <w:p w14:paraId="5754FA9C" w14:textId="77777777" w:rsidR="000669FC" w:rsidRPr="00E42EBC" w:rsidRDefault="000669FC">
      <w:pPr>
        <w:pStyle w:val="EMEABodyText"/>
        <w:rPr>
          <w:lang w:val="pl-PL"/>
        </w:rPr>
      </w:pPr>
    </w:p>
    <w:p w14:paraId="721F0B76" w14:textId="77777777" w:rsidR="000669FC" w:rsidRPr="00E42EBC" w:rsidRDefault="000669FC">
      <w:pPr>
        <w:pStyle w:val="EMEABodyText"/>
        <w:rPr>
          <w:lang w:val="pl-PL"/>
        </w:rPr>
      </w:pPr>
    </w:p>
    <w:p w14:paraId="2C079113" w14:textId="77777777" w:rsidR="000669FC" w:rsidRPr="00E42EBC" w:rsidRDefault="000669FC">
      <w:pPr>
        <w:pStyle w:val="EMEABodyText"/>
        <w:rPr>
          <w:lang w:val="pl-PL"/>
        </w:rPr>
      </w:pPr>
    </w:p>
    <w:p w14:paraId="39554C43" w14:textId="77777777" w:rsidR="000669FC" w:rsidRPr="00E42EBC" w:rsidRDefault="000669FC">
      <w:pPr>
        <w:pStyle w:val="EMEABodyText"/>
        <w:rPr>
          <w:lang w:val="pl-PL"/>
        </w:rPr>
      </w:pPr>
    </w:p>
    <w:p w14:paraId="185B6F53" w14:textId="77777777" w:rsidR="000669FC" w:rsidRPr="00E42EBC" w:rsidRDefault="000669FC">
      <w:pPr>
        <w:pStyle w:val="EMEABodyText"/>
        <w:rPr>
          <w:lang w:val="pl-PL"/>
        </w:rPr>
      </w:pPr>
    </w:p>
    <w:p w14:paraId="06CA737C" w14:textId="77777777" w:rsidR="000669FC" w:rsidRPr="00E42EBC" w:rsidRDefault="000669FC">
      <w:pPr>
        <w:pStyle w:val="EMEABodyText"/>
        <w:rPr>
          <w:lang w:val="pl-PL"/>
        </w:rPr>
      </w:pPr>
    </w:p>
    <w:p w14:paraId="1FBD1598" w14:textId="77777777" w:rsidR="000669FC" w:rsidRPr="00E42EBC" w:rsidRDefault="000669FC">
      <w:pPr>
        <w:pStyle w:val="EMEABodyText"/>
        <w:rPr>
          <w:lang w:val="pl-PL"/>
        </w:rPr>
      </w:pPr>
    </w:p>
    <w:p w14:paraId="33F22EE1" w14:textId="77777777" w:rsidR="000669FC" w:rsidRPr="00E42EBC" w:rsidRDefault="000669FC">
      <w:pPr>
        <w:pStyle w:val="EMEABodyText"/>
        <w:rPr>
          <w:lang w:val="pl-PL"/>
        </w:rPr>
      </w:pPr>
    </w:p>
    <w:p w14:paraId="6CFD2C3A" w14:textId="77777777" w:rsidR="000669FC" w:rsidRPr="00E42EBC" w:rsidRDefault="000669FC">
      <w:pPr>
        <w:pStyle w:val="EMEABodyText"/>
        <w:rPr>
          <w:lang w:val="pl-PL"/>
        </w:rPr>
      </w:pPr>
    </w:p>
    <w:p w14:paraId="479699A4" w14:textId="77777777" w:rsidR="000669FC" w:rsidRPr="00E42EBC" w:rsidRDefault="000669FC">
      <w:pPr>
        <w:pStyle w:val="EMEABodyText"/>
        <w:rPr>
          <w:lang w:val="pl-PL"/>
        </w:rPr>
      </w:pPr>
    </w:p>
    <w:p w14:paraId="77910A0F" w14:textId="77777777" w:rsidR="000669FC" w:rsidRPr="00E42EBC" w:rsidRDefault="000669FC">
      <w:pPr>
        <w:pStyle w:val="EMEABodyText"/>
        <w:rPr>
          <w:lang w:val="pl-PL"/>
        </w:rPr>
      </w:pPr>
    </w:p>
    <w:p w14:paraId="123BC75B" w14:textId="77777777" w:rsidR="000669FC" w:rsidRPr="00E42EBC" w:rsidRDefault="000669FC">
      <w:pPr>
        <w:pStyle w:val="EMEABodyText"/>
        <w:rPr>
          <w:lang w:val="pl-PL"/>
        </w:rPr>
      </w:pPr>
    </w:p>
    <w:p w14:paraId="1A5BA2BC" w14:textId="77777777" w:rsidR="000669FC" w:rsidRPr="00E42EBC" w:rsidRDefault="000669FC">
      <w:pPr>
        <w:pStyle w:val="EMEABodyText"/>
        <w:rPr>
          <w:lang w:val="pl-PL"/>
        </w:rPr>
      </w:pPr>
    </w:p>
    <w:p w14:paraId="487ED45F" w14:textId="77777777" w:rsidR="000669FC" w:rsidRPr="00E42EBC" w:rsidRDefault="00133E9C">
      <w:pPr>
        <w:pStyle w:val="EMEATitle"/>
        <w:rPr>
          <w:lang w:val="pl-PL"/>
        </w:rPr>
      </w:pPr>
      <w:r w:rsidRPr="00E42EBC">
        <w:rPr>
          <w:lang w:val="pl-PL"/>
        </w:rPr>
        <w:t>A. OZNAKOWANIE OPAKOWAŃ</w:t>
      </w:r>
    </w:p>
    <w:p w14:paraId="44A624B1" w14:textId="77777777" w:rsidR="00EF6B17" w:rsidRPr="00E42EBC" w:rsidRDefault="00EF6B17" w:rsidP="00EF6B17">
      <w:pPr>
        <w:pStyle w:val="EMEABodyText"/>
        <w:rPr>
          <w:lang w:val="pl-PL"/>
        </w:rPr>
      </w:pPr>
    </w:p>
    <w:p w14:paraId="34DA6E85" w14:textId="77777777" w:rsidR="0040493F" w:rsidRPr="00E42EBC" w:rsidRDefault="0040493F" w:rsidP="005A01ED">
      <w:pPr>
        <w:pStyle w:val="EMEATitlePAC"/>
        <w:rPr>
          <w:noProof/>
          <w:lang w:val="pl-PL"/>
        </w:rPr>
      </w:pPr>
      <w:r w:rsidRPr="00E42EBC">
        <w:rPr>
          <w:lang w:val="pl-PL"/>
        </w:rPr>
        <w:br w:type="page"/>
      </w:r>
      <w:r w:rsidRPr="00E42EBC">
        <w:rPr>
          <w:noProof/>
          <w:lang w:val="pl-PL"/>
        </w:rPr>
        <w:lastRenderedPageBreak/>
        <w:t>INFORMACJE ZAMIESZCZANE NA OPAKOWANIACH ZEWNĘTRZNYCH ORAZ OPAKOWANIACH BEZPOŚREDNICH</w:t>
      </w:r>
    </w:p>
    <w:p w14:paraId="3ACEC473" w14:textId="77777777" w:rsidR="0040493F" w:rsidRPr="00E42EBC" w:rsidRDefault="0040493F" w:rsidP="005A01ED">
      <w:pPr>
        <w:pStyle w:val="EMEATitlePAC"/>
        <w:rPr>
          <w:noProof/>
          <w:lang w:val="pl-PL"/>
        </w:rPr>
      </w:pPr>
    </w:p>
    <w:p w14:paraId="29534B57" w14:textId="77777777" w:rsidR="0040493F" w:rsidRPr="00E42EBC" w:rsidRDefault="0040493F" w:rsidP="005A01ED">
      <w:pPr>
        <w:pStyle w:val="EMEATitlePAC"/>
        <w:rPr>
          <w:noProof/>
          <w:lang w:val="pl-PL"/>
        </w:rPr>
      </w:pPr>
      <w:r w:rsidRPr="00E42EBC">
        <w:rPr>
          <w:noProof/>
          <w:lang w:val="pl-PL"/>
        </w:rPr>
        <w:t>Pudełko (dla butelek i blistrów) i butelka</w:t>
      </w:r>
    </w:p>
    <w:p w14:paraId="7B7E2118" w14:textId="77777777" w:rsidR="0040493F" w:rsidRPr="00E42EBC" w:rsidRDefault="0040493F" w:rsidP="005A01ED">
      <w:pPr>
        <w:pStyle w:val="EMEABodyText"/>
        <w:rPr>
          <w:noProof/>
          <w:lang w:val="pl-PL"/>
        </w:rPr>
      </w:pPr>
    </w:p>
    <w:p w14:paraId="30C8836A" w14:textId="77777777" w:rsidR="0040493F" w:rsidRPr="00E42EBC" w:rsidRDefault="0040493F" w:rsidP="005A01ED">
      <w:pPr>
        <w:pStyle w:val="EMEABodyText"/>
        <w:rPr>
          <w:noProof/>
          <w:lang w:val="pl-PL"/>
        </w:rPr>
      </w:pPr>
    </w:p>
    <w:p w14:paraId="1766505A" w14:textId="77777777" w:rsidR="0040493F" w:rsidRPr="00E42EBC" w:rsidRDefault="0040493F" w:rsidP="005A01ED">
      <w:pPr>
        <w:pStyle w:val="EMEATitlePAC"/>
        <w:rPr>
          <w:noProof/>
          <w:lang w:val="pl-PL"/>
        </w:rPr>
      </w:pPr>
      <w:r w:rsidRPr="00E42EBC">
        <w:rPr>
          <w:noProof/>
          <w:lang w:val="pl-PL"/>
        </w:rPr>
        <w:t>1.</w:t>
      </w:r>
      <w:r w:rsidRPr="00E42EBC">
        <w:rPr>
          <w:noProof/>
          <w:lang w:val="pl-PL"/>
        </w:rPr>
        <w:tab/>
        <w:t>NAZWA PRODUKTU LECZNICZEGO</w:t>
      </w:r>
    </w:p>
    <w:p w14:paraId="4B25542D" w14:textId="77777777" w:rsidR="0040493F" w:rsidRPr="00E42EBC" w:rsidRDefault="0040493F" w:rsidP="005A01ED">
      <w:pPr>
        <w:pStyle w:val="EMEABodyText"/>
        <w:rPr>
          <w:noProof/>
          <w:lang w:val="pl-PL"/>
        </w:rPr>
      </w:pPr>
    </w:p>
    <w:p w14:paraId="721B2720" w14:textId="77777777" w:rsidR="0040493F" w:rsidRPr="00E42EBC" w:rsidRDefault="0040493F" w:rsidP="005A01ED">
      <w:pPr>
        <w:pStyle w:val="EMEABodyText"/>
        <w:rPr>
          <w:noProof/>
          <w:lang w:val="nl-BE"/>
        </w:rPr>
      </w:pPr>
      <w:r w:rsidRPr="00E42EBC">
        <w:rPr>
          <w:noProof/>
          <w:lang w:val="nl-BE"/>
        </w:rPr>
        <w:t>Baraclude 0,5 mg tabletki powlekane</w:t>
      </w:r>
    </w:p>
    <w:p w14:paraId="16B8DC3B" w14:textId="77777777" w:rsidR="0040493F" w:rsidRPr="00E42EBC" w:rsidRDefault="0040493F" w:rsidP="005A01ED">
      <w:pPr>
        <w:pStyle w:val="EMEABodyText"/>
        <w:rPr>
          <w:noProof/>
          <w:lang w:val="pl-PL"/>
        </w:rPr>
      </w:pPr>
      <w:r w:rsidRPr="00E42EBC">
        <w:rPr>
          <w:noProof/>
          <w:lang w:val="pl-PL"/>
        </w:rPr>
        <w:t>entekawir</w:t>
      </w:r>
    </w:p>
    <w:p w14:paraId="4CE58299" w14:textId="77777777" w:rsidR="0040493F" w:rsidRPr="00E42EBC" w:rsidRDefault="0040493F" w:rsidP="005A01ED">
      <w:pPr>
        <w:pStyle w:val="EMEABodyText"/>
        <w:rPr>
          <w:noProof/>
          <w:lang w:val="pl-PL"/>
        </w:rPr>
      </w:pPr>
    </w:p>
    <w:p w14:paraId="1BD00625" w14:textId="77777777" w:rsidR="0040493F" w:rsidRPr="00E42EBC" w:rsidRDefault="0040493F" w:rsidP="005A01ED">
      <w:pPr>
        <w:pStyle w:val="EMEABodyText"/>
        <w:rPr>
          <w:noProof/>
          <w:lang w:val="pl-PL"/>
        </w:rPr>
      </w:pPr>
    </w:p>
    <w:p w14:paraId="168875C3" w14:textId="77777777" w:rsidR="0040493F" w:rsidRPr="00E42EBC" w:rsidRDefault="0040493F" w:rsidP="005A01ED">
      <w:pPr>
        <w:pStyle w:val="EMEATitlePAC"/>
        <w:rPr>
          <w:noProof/>
          <w:lang w:val="pl-PL"/>
        </w:rPr>
      </w:pPr>
      <w:r w:rsidRPr="00E42EBC">
        <w:rPr>
          <w:noProof/>
          <w:lang w:val="pl-PL"/>
        </w:rPr>
        <w:t>2.</w:t>
      </w:r>
      <w:r w:rsidRPr="00E42EBC">
        <w:rPr>
          <w:noProof/>
          <w:lang w:val="pl-PL"/>
        </w:rPr>
        <w:tab/>
        <w:t>ZAWARTOŚĆ SUBSTANCJI CZYNNEJ</w:t>
      </w:r>
    </w:p>
    <w:p w14:paraId="0C1A75C9" w14:textId="77777777" w:rsidR="0040493F" w:rsidRPr="00E42EBC" w:rsidRDefault="0040493F" w:rsidP="005A01ED">
      <w:pPr>
        <w:pStyle w:val="EMEABodyText"/>
        <w:rPr>
          <w:noProof/>
          <w:lang w:val="pl-PL"/>
        </w:rPr>
      </w:pPr>
    </w:p>
    <w:p w14:paraId="6E255F7B" w14:textId="77777777" w:rsidR="0040493F" w:rsidRPr="00E42EBC" w:rsidRDefault="0040493F" w:rsidP="005A01ED">
      <w:pPr>
        <w:pStyle w:val="EMEABodyText"/>
        <w:rPr>
          <w:noProof/>
          <w:lang w:val="pl-PL"/>
        </w:rPr>
      </w:pPr>
      <w:r w:rsidRPr="00E42EBC">
        <w:rPr>
          <w:noProof/>
          <w:lang w:val="pl-PL"/>
        </w:rPr>
        <w:t>Każda tabletka powlekana zawiera 0,5 mg entekawiru.</w:t>
      </w:r>
    </w:p>
    <w:p w14:paraId="2ACCEC1E" w14:textId="77777777" w:rsidR="0040493F" w:rsidRPr="00E42EBC" w:rsidRDefault="0040493F" w:rsidP="005A01ED">
      <w:pPr>
        <w:pStyle w:val="EMEABodyText"/>
        <w:rPr>
          <w:noProof/>
          <w:lang w:val="pl-PL"/>
        </w:rPr>
      </w:pPr>
    </w:p>
    <w:p w14:paraId="128B0D3F" w14:textId="77777777" w:rsidR="0040493F" w:rsidRPr="00E42EBC" w:rsidRDefault="0040493F" w:rsidP="005A01ED">
      <w:pPr>
        <w:pStyle w:val="EMEABodyText"/>
        <w:rPr>
          <w:noProof/>
          <w:lang w:val="pl-PL"/>
        </w:rPr>
      </w:pPr>
    </w:p>
    <w:p w14:paraId="7B87F543" w14:textId="77777777" w:rsidR="0040493F" w:rsidRPr="00E42EBC" w:rsidRDefault="0040493F" w:rsidP="005A01ED">
      <w:pPr>
        <w:pStyle w:val="EMEATitlePAC"/>
        <w:rPr>
          <w:noProof/>
          <w:lang w:val="pl-PL"/>
        </w:rPr>
      </w:pPr>
      <w:r w:rsidRPr="00E42EBC">
        <w:rPr>
          <w:noProof/>
          <w:lang w:val="pl-PL"/>
        </w:rPr>
        <w:t>3.</w:t>
      </w:r>
      <w:r w:rsidRPr="00E42EBC">
        <w:rPr>
          <w:noProof/>
          <w:lang w:val="pl-PL"/>
        </w:rPr>
        <w:tab/>
        <w:t>WYKAZ SUBSTANCJI POMOCNICZYCH</w:t>
      </w:r>
    </w:p>
    <w:p w14:paraId="29D90134" w14:textId="77777777" w:rsidR="0040493F" w:rsidRPr="00E42EBC" w:rsidRDefault="0040493F" w:rsidP="005A01ED">
      <w:pPr>
        <w:pStyle w:val="EMEABodyText"/>
        <w:rPr>
          <w:noProof/>
          <w:lang w:val="pl-PL"/>
        </w:rPr>
      </w:pPr>
    </w:p>
    <w:p w14:paraId="050FF718" w14:textId="77777777" w:rsidR="0040493F" w:rsidRPr="00E42EBC" w:rsidRDefault="0040493F" w:rsidP="005A01ED">
      <w:pPr>
        <w:pStyle w:val="EMEABodyText"/>
        <w:rPr>
          <w:noProof/>
          <w:lang w:val="pl-PL"/>
        </w:rPr>
      </w:pPr>
      <w:r w:rsidRPr="00E42EBC">
        <w:rPr>
          <w:noProof/>
          <w:lang w:val="pl-PL"/>
        </w:rPr>
        <w:t>Zawiera także laktozę jednowodną.</w:t>
      </w:r>
    </w:p>
    <w:p w14:paraId="508706F8" w14:textId="77777777" w:rsidR="0040493F" w:rsidRPr="00E42EBC" w:rsidRDefault="0040493F" w:rsidP="005A01ED">
      <w:pPr>
        <w:pStyle w:val="EMEABodyText"/>
        <w:rPr>
          <w:noProof/>
          <w:lang w:val="pl-PL"/>
        </w:rPr>
      </w:pPr>
    </w:p>
    <w:p w14:paraId="67233B39" w14:textId="77777777" w:rsidR="0040493F" w:rsidRPr="00E42EBC" w:rsidRDefault="0040493F" w:rsidP="005A01ED">
      <w:pPr>
        <w:pStyle w:val="EMEABodyText"/>
        <w:rPr>
          <w:noProof/>
          <w:lang w:val="pl-PL"/>
        </w:rPr>
      </w:pPr>
    </w:p>
    <w:p w14:paraId="4DA3DF76" w14:textId="77777777" w:rsidR="0040493F" w:rsidRPr="00E42EBC" w:rsidRDefault="0040493F" w:rsidP="005A01ED">
      <w:pPr>
        <w:pStyle w:val="EMEATitlePAC"/>
        <w:rPr>
          <w:noProof/>
          <w:lang w:val="pl-PL"/>
        </w:rPr>
      </w:pPr>
      <w:r w:rsidRPr="00E42EBC">
        <w:rPr>
          <w:noProof/>
          <w:lang w:val="pl-PL"/>
        </w:rPr>
        <w:t>4.</w:t>
      </w:r>
      <w:r w:rsidRPr="00E42EBC">
        <w:rPr>
          <w:noProof/>
          <w:lang w:val="pl-PL"/>
        </w:rPr>
        <w:tab/>
        <w:t>POSTAĆ FARMACEUTYCZNA I ZAWARTOŚĆ OPAKOWANIA</w:t>
      </w:r>
    </w:p>
    <w:p w14:paraId="22C07EF8" w14:textId="77777777" w:rsidR="0040493F" w:rsidRPr="00E42EBC" w:rsidRDefault="0040493F" w:rsidP="005A01ED">
      <w:pPr>
        <w:pStyle w:val="EMEABodyText"/>
        <w:rPr>
          <w:noProof/>
          <w:lang w:val="pl-PL"/>
        </w:rPr>
      </w:pPr>
    </w:p>
    <w:p w14:paraId="4DD3C669" w14:textId="77777777" w:rsidR="0040493F" w:rsidRPr="00E42EBC" w:rsidRDefault="0040493F" w:rsidP="005A01ED">
      <w:pPr>
        <w:pStyle w:val="EMEABodyText"/>
        <w:rPr>
          <w:noProof/>
          <w:lang w:val="pl-PL"/>
        </w:rPr>
      </w:pPr>
      <w:r>
        <w:rPr>
          <w:noProof/>
          <w:highlight w:val="lightGray"/>
          <w:lang w:val="pl-PL"/>
        </w:rPr>
        <w:t>Blister:</w:t>
      </w:r>
      <w:r w:rsidRPr="00E42EBC">
        <w:rPr>
          <w:noProof/>
          <w:lang w:val="pl-PL"/>
        </w:rPr>
        <w:tab/>
        <w:t>30 x 1 tabletka powlekana</w:t>
      </w:r>
    </w:p>
    <w:p w14:paraId="506F8D93" w14:textId="77777777" w:rsidR="0040493F" w:rsidRPr="00E42EBC" w:rsidRDefault="0040493F" w:rsidP="005A01ED">
      <w:pPr>
        <w:pStyle w:val="EMEABodyText"/>
        <w:ind w:left="567" w:firstLine="567"/>
        <w:rPr>
          <w:noProof/>
          <w:lang w:val="pl-PL"/>
        </w:rPr>
      </w:pPr>
      <w:r w:rsidRPr="00E42EBC">
        <w:rPr>
          <w:noProof/>
          <w:lang w:val="pl-PL"/>
        </w:rPr>
        <w:t>90 x 1 tabletka powlekana</w:t>
      </w:r>
    </w:p>
    <w:p w14:paraId="62971BAA" w14:textId="77777777" w:rsidR="0040493F" w:rsidRPr="00E42EBC" w:rsidRDefault="0040493F" w:rsidP="005A01ED">
      <w:pPr>
        <w:pStyle w:val="EMEABodyText"/>
        <w:rPr>
          <w:noProof/>
          <w:lang w:val="pl-PL"/>
        </w:rPr>
      </w:pPr>
      <w:r>
        <w:rPr>
          <w:noProof/>
          <w:highlight w:val="lightGray"/>
          <w:lang w:val="pl-PL"/>
        </w:rPr>
        <w:t>Butelka:</w:t>
      </w:r>
      <w:r w:rsidRPr="00E42EBC">
        <w:rPr>
          <w:noProof/>
          <w:lang w:val="pl-PL"/>
        </w:rPr>
        <w:tab/>
        <w:t>30 tabletek powlekanych</w:t>
      </w:r>
    </w:p>
    <w:p w14:paraId="5A0D2BBD" w14:textId="77777777" w:rsidR="0040493F" w:rsidRPr="00E42EBC" w:rsidRDefault="0040493F" w:rsidP="005A01ED">
      <w:pPr>
        <w:pStyle w:val="EMEABodyText"/>
        <w:rPr>
          <w:noProof/>
          <w:lang w:val="pl-PL"/>
        </w:rPr>
      </w:pPr>
    </w:p>
    <w:p w14:paraId="4653C97A" w14:textId="77777777" w:rsidR="0040493F" w:rsidRPr="00E42EBC" w:rsidRDefault="0040493F" w:rsidP="005A01ED">
      <w:pPr>
        <w:pStyle w:val="EMEABodyText"/>
        <w:rPr>
          <w:noProof/>
          <w:lang w:val="pl-PL"/>
        </w:rPr>
      </w:pPr>
    </w:p>
    <w:p w14:paraId="176522AB" w14:textId="77777777" w:rsidR="0040493F" w:rsidRPr="00E42EBC" w:rsidRDefault="0040493F" w:rsidP="005A01ED">
      <w:pPr>
        <w:pStyle w:val="EMEATitlePAC"/>
        <w:rPr>
          <w:noProof/>
          <w:lang w:val="pl-PL"/>
        </w:rPr>
      </w:pPr>
      <w:r w:rsidRPr="00E42EBC">
        <w:rPr>
          <w:noProof/>
          <w:lang w:val="pl-PL"/>
        </w:rPr>
        <w:t>5.</w:t>
      </w:r>
      <w:r w:rsidRPr="00E42EBC">
        <w:rPr>
          <w:noProof/>
          <w:lang w:val="pl-PL"/>
        </w:rPr>
        <w:tab/>
        <w:t>SPOSÓB I DROGA PODANIA</w:t>
      </w:r>
    </w:p>
    <w:p w14:paraId="1DEFA954" w14:textId="77777777" w:rsidR="0040493F" w:rsidRPr="00E42EBC" w:rsidRDefault="0040493F" w:rsidP="005A01ED">
      <w:pPr>
        <w:pStyle w:val="EMEABodyText"/>
        <w:rPr>
          <w:noProof/>
          <w:lang w:val="pl-PL"/>
        </w:rPr>
      </w:pPr>
    </w:p>
    <w:p w14:paraId="0E3FBFA1" w14:textId="77777777" w:rsidR="0040493F" w:rsidRPr="00E42EBC" w:rsidRDefault="0040493F" w:rsidP="005A01ED">
      <w:pPr>
        <w:pStyle w:val="EMEABodyText"/>
        <w:rPr>
          <w:noProof/>
          <w:lang w:val="pl-PL"/>
        </w:rPr>
      </w:pPr>
      <w:r w:rsidRPr="00E42EBC">
        <w:rPr>
          <w:noProof/>
          <w:lang w:val="pl-PL"/>
        </w:rPr>
        <w:t>Należy zapoznać się z treścią ulotki przed zastosowaniem leku.</w:t>
      </w:r>
    </w:p>
    <w:p w14:paraId="3EA73B3C" w14:textId="77777777" w:rsidR="0040493F" w:rsidRPr="00E42EBC" w:rsidRDefault="0040493F" w:rsidP="005A01ED">
      <w:pPr>
        <w:pStyle w:val="EMEABodyText"/>
        <w:rPr>
          <w:noProof/>
          <w:lang w:val="pl-PL"/>
        </w:rPr>
      </w:pPr>
      <w:r w:rsidRPr="00E42EBC">
        <w:rPr>
          <w:noProof/>
          <w:lang w:val="pl-PL"/>
        </w:rPr>
        <w:t>Podanie doustne</w:t>
      </w:r>
    </w:p>
    <w:p w14:paraId="30984C08" w14:textId="77777777" w:rsidR="0040493F" w:rsidRPr="00E42EBC" w:rsidRDefault="0040493F" w:rsidP="005A01ED">
      <w:pPr>
        <w:pStyle w:val="EMEABodyText"/>
        <w:rPr>
          <w:noProof/>
          <w:lang w:val="pl-PL"/>
        </w:rPr>
      </w:pPr>
    </w:p>
    <w:p w14:paraId="5DA9A393" w14:textId="77777777" w:rsidR="0040493F" w:rsidRPr="00E42EBC" w:rsidRDefault="0040493F" w:rsidP="005A01ED">
      <w:pPr>
        <w:pStyle w:val="EMEABodyText"/>
        <w:rPr>
          <w:noProof/>
          <w:lang w:val="pl-PL"/>
        </w:rPr>
      </w:pPr>
    </w:p>
    <w:p w14:paraId="4FF521FB" w14:textId="77777777" w:rsidR="0040493F" w:rsidRPr="00E42EBC" w:rsidRDefault="0040493F" w:rsidP="005A01ED">
      <w:pPr>
        <w:pStyle w:val="EMEATitlePAC"/>
        <w:ind w:left="567" w:hanging="567"/>
        <w:rPr>
          <w:noProof/>
          <w:lang w:val="pl-PL"/>
        </w:rPr>
      </w:pPr>
      <w:r w:rsidRPr="00E42EBC">
        <w:rPr>
          <w:noProof/>
          <w:lang w:val="pl-PL"/>
        </w:rPr>
        <w:t>6.</w:t>
      </w:r>
      <w:r w:rsidRPr="00E42EBC">
        <w:rPr>
          <w:noProof/>
          <w:lang w:val="pl-PL"/>
        </w:rPr>
        <w:tab/>
        <w:t>OSTRZEŻENIE DOTYCZĄCE PRZECHOWYWANIA PRODUKTU LECZNICZEGO W MIEJSCU NIEWIDOCZNYM I NIEDOSTĘPNYM DLA DZIECI</w:t>
      </w:r>
    </w:p>
    <w:p w14:paraId="0A258363" w14:textId="77777777" w:rsidR="0040493F" w:rsidRPr="00E42EBC" w:rsidRDefault="0040493F" w:rsidP="005A01ED">
      <w:pPr>
        <w:pStyle w:val="EMEABodyText"/>
        <w:rPr>
          <w:noProof/>
          <w:lang w:val="pl-PL"/>
        </w:rPr>
      </w:pPr>
    </w:p>
    <w:p w14:paraId="5C2E2157" w14:textId="77777777" w:rsidR="0040493F" w:rsidRPr="00E42EBC" w:rsidRDefault="0040493F" w:rsidP="005A01ED">
      <w:pPr>
        <w:pStyle w:val="EMEABodyText"/>
        <w:rPr>
          <w:noProof/>
          <w:lang w:val="pl-PL"/>
        </w:rPr>
      </w:pPr>
      <w:r w:rsidRPr="00E42EBC">
        <w:rPr>
          <w:noProof/>
          <w:lang w:val="pl-PL"/>
        </w:rPr>
        <w:t>Lek przechowywać w miejscu niewidocznym i niedostępnym dla dzieci.</w:t>
      </w:r>
    </w:p>
    <w:p w14:paraId="70C1DF2B" w14:textId="77777777" w:rsidR="0040493F" w:rsidRPr="00E42EBC" w:rsidRDefault="0040493F" w:rsidP="005A01ED">
      <w:pPr>
        <w:pStyle w:val="EMEABodyText"/>
        <w:rPr>
          <w:noProof/>
          <w:lang w:val="pl-PL"/>
        </w:rPr>
      </w:pPr>
    </w:p>
    <w:p w14:paraId="589B6949" w14:textId="77777777" w:rsidR="0040493F" w:rsidRPr="00E42EBC" w:rsidRDefault="0040493F" w:rsidP="005A01ED">
      <w:pPr>
        <w:pStyle w:val="EMEABodyText"/>
        <w:rPr>
          <w:noProof/>
          <w:lang w:val="pl-PL"/>
        </w:rPr>
      </w:pPr>
    </w:p>
    <w:p w14:paraId="5D22E850" w14:textId="77777777" w:rsidR="0040493F" w:rsidRPr="00E42EBC" w:rsidRDefault="0040493F" w:rsidP="005A01ED">
      <w:pPr>
        <w:pStyle w:val="EMEATitlePAC"/>
        <w:rPr>
          <w:noProof/>
          <w:lang w:val="pl-PL"/>
        </w:rPr>
      </w:pPr>
      <w:r w:rsidRPr="00E42EBC">
        <w:rPr>
          <w:noProof/>
          <w:lang w:val="pl-PL"/>
        </w:rPr>
        <w:t>7.</w:t>
      </w:r>
      <w:r w:rsidRPr="00E42EBC">
        <w:rPr>
          <w:noProof/>
          <w:lang w:val="pl-PL"/>
        </w:rPr>
        <w:tab/>
        <w:t>INNE OSTRZEŻENIA SPECJALNE, JEŚLI KONIECZNE</w:t>
      </w:r>
    </w:p>
    <w:p w14:paraId="1F373A41" w14:textId="77777777" w:rsidR="0040493F" w:rsidRPr="00E42EBC" w:rsidRDefault="0040493F" w:rsidP="005A01ED">
      <w:pPr>
        <w:pStyle w:val="EMEABodyText"/>
        <w:rPr>
          <w:noProof/>
          <w:lang w:val="pl-PL"/>
        </w:rPr>
      </w:pPr>
    </w:p>
    <w:p w14:paraId="24C28663" w14:textId="77777777" w:rsidR="0040493F" w:rsidRPr="00E42EBC" w:rsidRDefault="0040493F" w:rsidP="005A01ED">
      <w:pPr>
        <w:pStyle w:val="EMEABodyText"/>
        <w:rPr>
          <w:noProof/>
          <w:lang w:val="pl-PL"/>
        </w:rPr>
      </w:pPr>
    </w:p>
    <w:p w14:paraId="55AA5556" w14:textId="77777777" w:rsidR="0040493F" w:rsidRPr="00E42EBC" w:rsidRDefault="0040493F" w:rsidP="005A01ED">
      <w:pPr>
        <w:pStyle w:val="EMEATitlePAC"/>
        <w:rPr>
          <w:noProof/>
          <w:lang w:val="pl-PL"/>
        </w:rPr>
      </w:pPr>
      <w:r w:rsidRPr="00E42EBC">
        <w:rPr>
          <w:noProof/>
          <w:lang w:val="pl-PL"/>
        </w:rPr>
        <w:t>8.</w:t>
      </w:r>
      <w:r w:rsidRPr="00E42EBC">
        <w:rPr>
          <w:noProof/>
          <w:lang w:val="pl-PL"/>
        </w:rPr>
        <w:tab/>
        <w:t>TERMIN WAŻNOŚCI</w:t>
      </w:r>
    </w:p>
    <w:p w14:paraId="0298A820" w14:textId="77777777" w:rsidR="0040493F" w:rsidRPr="00E42EBC" w:rsidRDefault="0040493F" w:rsidP="005A01ED">
      <w:pPr>
        <w:pStyle w:val="EMEABodyText"/>
        <w:rPr>
          <w:noProof/>
          <w:lang w:val="pl-PL"/>
        </w:rPr>
      </w:pPr>
    </w:p>
    <w:p w14:paraId="35768BF9" w14:textId="77777777" w:rsidR="0040493F" w:rsidRPr="00E42EBC" w:rsidRDefault="0040493F" w:rsidP="005A01ED">
      <w:pPr>
        <w:pStyle w:val="EMEABodyText"/>
        <w:rPr>
          <w:noProof/>
          <w:lang w:val="pl-PL"/>
        </w:rPr>
      </w:pPr>
      <w:r w:rsidRPr="00E42EBC">
        <w:rPr>
          <w:noProof/>
          <w:lang w:val="pl-PL"/>
        </w:rPr>
        <w:t>Termin ważności (EXP)</w:t>
      </w:r>
    </w:p>
    <w:p w14:paraId="1FE499B7" w14:textId="77777777" w:rsidR="0040493F" w:rsidRPr="00E42EBC" w:rsidRDefault="0040493F" w:rsidP="005A01ED">
      <w:pPr>
        <w:pStyle w:val="EMEABodyText"/>
        <w:rPr>
          <w:noProof/>
          <w:lang w:val="pl-PL"/>
        </w:rPr>
      </w:pPr>
    </w:p>
    <w:p w14:paraId="1FE9CC30" w14:textId="77777777" w:rsidR="0040493F" w:rsidRPr="00E42EBC" w:rsidRDefault="0040493F" w:rsidP="005A01ED">
      <w:pPr>
        <w:pStyle w:val="EMEABodyText"/>
        <w:rPr>
          <w:noProof/>
          <w:lang w:val="pl-PL"/>
        </w:rPr>
      </w:pPr>
    </w:p>
    <w:p w14:paraId="674B0495" w14:textId="77777777" w:rsidR="0040493F" w:rsidRPr="00E42EBC" w:rsidRDefault="0040493F" w:rsidP="005A01ED">
      <w:pPr>
        <w:pStyle w:val="EMEATitlePAC"/>
        <w:rPr>
          <w:noProof/>
          <w:lang w:val="pl-PL"/>
        </w:rPr>
      </w:pPr>
      <w:r w:rsidRPr="00E42EBC">
        <w:rPr>
          <w:noProof/>
          <w:lang w:val="pl-PL"/>
        </w:rPr>
        <w:t>9.</w:t>
      </w:r>
      <w:r w:rsidRPr="00E42EBC">
        <w:rPr>
          <w:noProof/>
          <w:lang w:val="pl-PL"/>
        </w:rPr>
        <w:tab/>
        <w:t>WARUNKI PRZECHOWYWANIA</w:t>
      </w:r>
    </w:p>
    <w:p w14:paraId="43FBBC58" w14:textId="77777777" w:rsidR="0040493F" w:rsidRPr="00E42EBC" w:rsidRDefault="0040493F" w:rsidP="005A01ED">
      <w:pPr>
        <w:pStyle w:val="EMEABodyText"/>
        <w:rPr>
          <w:noProof/>
          <w:lang w:val="pl-PL"/>
        </w:rPr>
      </w:pPr>
    </w:p>
    <w:p w14:paraId="2B754B3F" w14:textId="77777777" w:rsidR="0040493F" w:rsidRPr="00E42EBC" w:rsidRDefault="0040493F" w:rsidP="005A01ED">
      <w:pPr>
        <w:pStyle w:val="EMEABodyText"/>
        <w:rPr>
          <w:iCs/>
          <w:noProof/>
          <w:lang w:val="pl-PL"/>
        </w:rPr>
      </w:pPr>
      <w:r>
        <w:rPr>
          <w:iCs/>
          <w:noProof/>
          <w:highlight w:val="lightGray"/>
          <w:lang w:val="pl-PL"/>
        </w:rPr>
        <w:t>Blister:</w:t>
      </w:r>
      <w:r w:rsidRPr="00E42EBC">
        <w:rPr>
          <w:iCs/>
          <w:noProof/>
          <w:lang w:val="pl-PL"/>
        </w:rPr>
        <w:br/>
        <w:t>Nie przechowywać w temperaturze powyżej 30</w:t>
      </w:r>
      <w:r w:rsidRPr="00E42EBC">
        <w:rPr>
          <w:iCs/>
          <w:noProof/>
          <w:lang w:val="pl-PL"/>
        </w:rPr>
        <w:sym w:font="Symbol" w:char="F0B0"/>
      </w:r>
      <w:r w:rsidRPr="00E42EBC">
        <w:rPr>
          <w:iCs/>
          <w:noProof/>
          <w:lang w:val="pl-PL"/>
        </w:rPr>
        <w:t>C.</w:t>
      </w:r>
    </w:p>
    <w:p w14:paraId="4DD46A1B" w14:textId="77777777" w:rsidR="0040493F" w:rsidRPr="00E42EBC" w:rsidRDefault="0040493F" w:rsidP="005A01ED">
      <w:pPr>
        <w:pStyle w:val="EMEABodyText"/>
        <w:rPr>
          <w:iCs/>
          <w:noProof/>
          <w:lang w:val="pl-PL"/>
        </w:rPr>
      </w:pPr>
      <w:r w:rsidRPr="00E42EBC">
        <w:rPr>
          <w:iCs/>
          <w:noProof/>
          <w:lang w:val="pl-PL"/>
        </w:rPr>
        <w:t>Przechowywać w oryginalnym opakowaniu.</w:t>
      </w:r>
    </w:p>
    <w:p w14:paraId="68F76CD1" w14:textId="77777777" w:rsidR="0040493F" w:rsidRPr="00E42EBC" w:rsidRDefault="0040493F" w:rsidP="005A01ED">
      <w:pPr>
        <w:pStyle w:val="EMEABodyText"/>
        <w:rPr>
          <w:iCs/>
          <w:noProof/>
          <w:lang w:val="pl-PL"/>
        </w:rPr>
      </w:pPr>
    </w:p>
    <w:p w14:paraId="7716740D" w14:textId="77777777" w:rsidR="0040493F" w:rsidRPr="00E42EBC" w:rsidRDefault="0040493F" w:rsidP="005A01ED">
      <w:pPr>
        <w:pStyle w:val="EMEABodyText"/>
        <w:rPr>
          <w:iCs/>
          <w:noProof/>
          <w:lang w:val="pl-PL"/>
        </w:rPr>
      </w:pPr>
      <w:r>
        <w:rPr>
          <w:iCs/>
          <w:noProof/>
          <w:highlight w:val="lightGray"/>
          <w:lang w:val="pl-PL"/>
        </w:rPr>
        <w:lastRenderedPageBreak/>
        <w:t>Butelka:</w:t>
      </w:r>
      <w:r w:rsidRPr="00E42EBC">
        <w:rPr>
          <w:iCs/>
          <w:noProof/>
          <w:lang w:val="pl-PL"/>
        </w:rPr>
        <w:br/>
        <w:t>Nie przechowywać w temperaturze powyżej 25</w:t>
      </w:r>
      <w:r w:rsidRPr="00E42EBC">
        <w:rPr>
          <w:iCs/>
          <w:noProof/>
          <w:lang w:val="pl-PL"/>
        </w:rPr>
        <w:sym w:font="Symbol" w:char="F0B0"/>
      </w:r>
      <w:r w:rsidRPr="00E42EBC">
        <w:rPr>
          <w:iCs/>
          <w:noProof/>
          <w:lang w:val="pl-PL"/>
        </w:rPr>
        <w:t>C.</w:t>
      </w:r>
    </w:p>
    <w:p w14:paraId="336F06AB" w14:textId="77777777" w:rsidR="0040493F" w:rsidRPr="00E42EBC" w:rsidRDefault="0040493F" w:rsidP="005A01ED">
      <w:pPr>
        <w:pStyle w:val="EMEABodyText"/>
        <w:rPr>
          <w:iCs/>
          <w:noProof/>
          <w:lang w:val="pl-PL"/>
        </w:rPr>
      </w:pPr>
      <w:r w:rsidRPr="00E42EBC">
        <w:rPr>
          <w:iCs/>
          <w:noProof/>
          <w:lang w:val="pl-PL"/>
        </w:rPr>
        <w:t>Przechowywać butelkę szczelnie zamkniętą.</w:t>
      </w:r>
    </w:p>
    <w:p w14:paraId="455F8FFC" w14:textId="77777777" w:rsidR="0040493F" w:rsidRPr="00E42EBC" w:rsidRDefault="0040493F" w:rsidP="005A01ED">
      <w:pPr>
        <w:pStyle w:val="EMEABodyText"/>
        <w:rPr>
          <w:iCs/>
          <w:noProof/>
          <w:lang w:val="pl-PL"/>
        </w:rPr>
      </w:pPr>
    </w:p>
    <w:p w14:paraId="7E23836B" w14:textId="77777777" w:rsidR="0040493F" w:rsidRPr="00E42EBC" w:rsidRDefault="0040493F" w:rsidP="005A01ED">
      <w:pPr>
        <w:pStyle w:val="EMEABodyText"/>
        <w:rPr>
          <w:noProof/>
          <w:lang w:val="pl-PL"/>
        </w:rPr>
      </w:pPr>
    </w:p>
    <w:p w14:paraId="3375AE03" w14:textId="77777777" w:rsidR="0040493F" w:rsidRPr="00E42EBC" w:rsidRDefault="0040493F" w:rsidP="005A01ED">
      <w:pPr>
        <w:pStyle w:val="EMEATitlePAC"/>
        <w:ind w:left="567" w:hanging="567"/>
        <w:rPr>
          <w:noProof/>
          <w:lang w:val="pl-PL"/>
        </w:rPr>
      </w:pPr>
      <w:r w:rsidRPr="00E42EBC">
        <w:rPr>
          <w:noProof/>
          <w:lang w:val="pl-PL"/>
        </w:rPr>
        <w:t>10.</w:t>
      </w:r>
      <w:r w:rsidRPr="00E42EBC">
        <w:rPr>
          <w:noProof/>
          <w:lang w:val="pl-PL"/>
        </w:rPr>
        <w:tab/>
        <w:t>SPECJALNE ŚRODKI OSTROŻNOŚCI DOTYCZĄCE USUWANIA NIEZUŻYTEGO PRODUKTU LECZNICZEGO LUB POCHODZĄCYCH Z NIEGO ODPADÓW, JEŚLI WŁAŚCIWE</w:t>
      </w:r>
    </w:p>
    <w:p w14:paraId="44A17298" w14:textId="77777777" w:rsidR="0040493F" w:rsidRPr="00E42EBC" w:rsidRDefault="0040493F" w:rsidP="005A01ED">
      <w:pPr>
        <w:pStyle w:val="EMEABodyText"/>
        <w:rPr>
          <w:noProof/>
          <w:lang w:val="pl-PL"/>
        </w:rPr>
      </w:pPr>
    </w:p>
    <w:p w14:paraId="00B61254" w14:textId="77777777" w:rsidR="0040493F" w:rsidRPr="00E42EBC" w:rsidRDefault="0040493F" w:rsidP="005A01ED">
      <w:pPr>
        <w:pStyle w:val="EMEABodyText"/>
        <w:rPr>
          <w:noProof/>
          <w:lang w:val="pl-PL"/>
        </w:rPr>
      </w:pPr>
    </w:p>
    <w:p w14:paraId="63E9E393" w14:textId="77777777" w:rsidR="0040493F" w:rsidRPr="00E42EBC" w:rsidRDefault="0040493F" w:rsidP="005A01ED">
      <w:pPr>
        <w:pStyle w:val="EMEATitlePAC"/>
        <w:rPr>
          <w:noProof/>
          <w:lang w:val="pl-PL"/>
        </w:rPr>
      </w:pPr>
      <w:r w:rsidRPr="00E42EBC">
        <w:rPr>
          <w:noProof/>
          <w:lang w:val="pl-PL"/>
        </w:rPr>
        <w:t>11.</w:t>
      </w:r>
      <w:r w:rsidRPr="00E42EBC">
        <w:rPr>
          <w:noProof/>
          <w:lang w:val="pl-PL"/>
        </w:rPr>
        <w:tab/>
        <w:t>NAZWA I ADRES PODMIOTU ODPOWIEDZIALNEGO</w:t>
      </w:r>
    </w:p>
    <w:p w14:paraId="1ECC6E0D" w14:textId="77777777" w:rsidR="0040493F" w:rsidRPr="00E42EBC" w:rsidRDefault="0040493F" w:rsidP="005A01ED">
      <w:pPr>
        <w:pStyle w:val="EMEABodyText"/>
        <w:rPr>
          <w:noProof/>
          <w:lang w:val="pl-PL"/>
        </w:rPr>
      </w:pPr>
    </w:p>
    <w:p w14:paraId="23A69A07" w14:textId="77777777" w:rsidR="00907C14" w:rsidRPr="00F03E36" w:rsidRDefault="00907C14" w:rsidP="00907C14">
      <w:pPr>
        <w:rPr>
          <w:lang w:val="en-US"/>
        </w:rPr>
      </w:pPr>
      <w:r w:rsidRPr="00F03E36">
        <w:rPr>
          <w:lang w:val="en-US"/>
        </w:rPr>
        <w:t xml:space="preserve">Bristol-Myers Squibb Pharma EEIG </w:t>
      </w:r>
      <w:r w:rsidRPr="00F03E36">
        <w:rPr>
          <w:lang w:val="en-US"/>
        </w:rPr>
        <w:br/>
        <w:t>Plaza 254</w:t>
      </w:r>
      <w:r w:rsidRPr="00F03E36">
        <w:rPr>
          <w:lang w:val="en-US"/>
        </w:rPr>
        <w:br/>
        <w:t>Blanchardstown Corporate Park 2</w:t>
      </w:r>
      <w:r w:rsidRPr="00F03E36">
        <w:rPr>
          <w:lang w:val="en-US"/>
        </w:rPr>
        <w:br/>
        <w:t>Dublin 15, D15 T867</w:t>
      </w:r>
      <w:r w:rsidRPr="00F03E36">
        <w:rPr>
          <w:lang w:val="en-US"/>
        </w:rPr>
        <w:br/>
      </w:r>
      <w:proofErr w:type="spellStart"/>
      <w:r w:rsidRPr="00F03E36">
        <w:rPr>
          <w:lang w:val="en-US"/>
        </w:rPr>
        <w:t>Irlandia</w:t>
      </w:r>
      <w:proofErr w:type="spellEnd"/>
    </w:p>
    <w:p w14:paraId="496FC5F3" w14:textId="77777777" w:rsidR="0040493F" w:rsidRPr="003C5C1F" w:rsidRDefault="0040493F" w:rsidP="005A01ED">
      <w:pPr>
        <w:pStyle w:val="EMEABodyText"/>
        <w:rPr>
          <w:noProof/>
          <w:lang w:val="en-US"/>
        </w:rPr>
      </w:pPr>
    </w:p>
    <w:p w14:paraId="6009D916" w14:textId="77777777" w:rsidR="0040493F" w:rsidRPr="003C5C1F" w:rsidRDefault="0040493F" w:rsidP="005A01ED">
      <w:pPr>
        <w:pStyle w:val="EMEABodyText"/>
        <w:rPr>
          <w:noProof/>
          <w:lang w:val="en-US"/>
        </w:rPr>
      </w:pPr>
    </w:p>
    <w:p w14:paraId="74DA0AB7" w14:textId="77777777" w:rsidR="0040493F" w:rsidRPr="00E42EBC" w:rsidRDefault="0040493F" w:rsidP="005A01ED">
      <w:pPr>
        <w:pStyle w:val="EMEATitlePAC"/>
        <w:rPr>
          <w:noProof/>
          <w:lang w:val="pl-PL"/>
        </w:rPr>
      </w:pPr>
      <w:r w:rsidRPr="00E42EBC">
        <w:rPr>
          <w:noProof/>
          <w:lang w:val="pl-PL"/>
        </w:rPr>
        <w:t>12.</w:t>
      </w:r>
      <w:r w:rsidRPr="00E42EBC">
        <w:rPr>
          <w:noProof/>
          <w:lang w:val="pl-PL"/>
        </w:rPr>
        <w:tab/>
        <w:t>NUMERY POZWOLEŃ NA DOPUSZCZENIE DO OBROTU</w:t>
      </w:r>
    </w:p>
    <w:p w14:paraId="6BD9F3A2" w14:textId="77777777" w:rsidR="0040493F" w:rsidRPr="00E42EBC" w:rsidRDefault="0040493F" w:rsidP="005A01ED">
      <w:pPr>
        <w:pStyle w:val="EMEABodyText"/>
        <w:rPr>
          <w:noProof/>
          <w:lang w:val="pl-PL"/>
        </w:rPr>
      </w:pPr>
    </w:p>
    <w:p w14:paraId="23647016" w14:textId="77777777" w:rsidR="0040493F" w:rsidRPr="00E42EBC" w:rsidRDefault="0040493F" w:rsidP="005A01ED">
      <w:pPr>
        <w:pStyle w:val="EMEABodyText"/>
        <w:rPr>
          <w:noProof/>
          <w:lang w:val="pl-PL"/>
        </w:rPr>
      </w:pPr>
      <w:r>
        <w:rPr>
          <w:noProof/>
          <w:highlight w:val="lightGray"/>
          <w:lang w:val="pl-PL"/>
        </w:rPr>
        <w:t>Blister:</w:t>
      </w:r>
      <w:r w:rsidRPr="00E42EBC">
        <w:rPr>
          <w:noProof/>
          <w:lang w:val="pl-PL"/>
        </w:rPr>
        <w:tab/>
      </w:r>
      <w:r w:rsidRPr="00E42EBC">
        <w:rPr>
          <w:lang w:val="pl-PL"/>
        </w:rPr>
        <w:t>EU/1/06/343/003</w:t>
      </w:r>
      <w:r w:rsidRPr="00E42EBC">
        <w:rPr>
          <w:lang w:val="pl-PL"/>
        </w:rPr>
        <w:tab/>
      </w:r>
      <w:r>
        <w:rPr>
          <w:noProof/>
          <w:highlight w:val="lightGray"/>
          <w:lang w:val="pl-PL"/>
        </w:rPr>
        <w:t>30 x 1 tabletka powlekana</w:t>
      </w:r>
    </w:p>
    <w:p w14:paraId="5F2CB490" w14:textId="77777777" w:rsidR="0040493F" w:rsidRPr="00E42EBC" w:rsidRDefault="0040493F" w:rsidP="005A01ED">
      <w:pPr>
        <w:pStyle w:val="EMEABodyText"/>
        <w:rPr>
          <w:noProof/>
          <w:lang w:val="pl-PL"/>
        </w:rPr>
      </w:pPr>
      <w:r w:rsidRPr="00E42EBC">
        <w:rPr>
          <w:noProof/>
          <w:lang w:val="pl-PL"/>
        </w:rPr>
        <w:tab/>
      </w:r>
      <w:r w:rsidRPr="00E42EBC">
        <w:rPr>
          <w:noProof/>
          <w:lang w:val="pl-PL"/>
        </w:rPr>
        <w:tab/>
      </w:r>
      <w:r w:rsidRPr="00E42EBC">
        <w:rPr>
          <w:lang w:val="pl-PL"/>
        </w:rPr>
        <w:t>EU/1/06/343/006</w:t>
      </w:r>
      <w:r w:rsidRPr="00E42EBC">
        <w:rPr>
          <w:lang w:val="pl-PL"/>
        </w:rPr>
        <w:tab/>
      </w:r>
      <w:r>
        <w:rPr>
          <w:noProof/>
          <w:highlight w:val="lightGray"/>
          <w:lang w:val="pl-PL"/>
        </w:rPr>
        <w:t>90 x 1 tabletka powlekana</w:t>
      </w:r>
    </w:p>
    <w:p w14:paraId="5117D779" w14:textId="77777777" w:rsidR="0040493F" w:rsidRPr="00E42EBC" w:rsidRDefault="0040493F" w:rsidP="005A01ED">
      <w:pPr>
        <w:pStyle w:val="EMEABodyText"/>
        <w:rPr>
          <w:noProof/>
          <w:lang w:val="pl-PL"/>
        </w:rPr>
      </w:pPr>
      <w:r>
        <w:rPr>
          <w:noProof/>
          <w:highlight w:val="lightGray"/>
          <w:lang w:val="pl-PL"/>
        </w:rPr>
        <w:t>Butelka:</w:t>
      </w:r>
      <w:r w:rsidRPr="00E42EBC">
        <w:rPr>
          <w:noProof/>
          <w:lang w:val="pl-PL"/>
        </w:rPr>
        <w:tab/>
      </w:r>
      <w:r w:rsidRPr="00E42EBC">
        <w:rPr>
          <w:lang w:val="pl-PL"/>
        </w:rPr>
        <w:t>EU/1/06/343/001</w:t>
      </w:r>
      <w:r w:rsidRPr="00E42EBC">
        <w:rPr>
          <w:lang w:val="pl-PL"/>
        </w:rPr>
        <w:tab/>
      </w:r>
      <w:r>
        <w:rPr>
          <w:noProof/>
          <w:highlight w:val="lightGray"/>
          <w:lang w:val="pl-PL"/>
        </w:rPr>
        <w:t>30 tabletek powlekanych</w:t>
      </w:r>
    </w:p>
    <w:p w14:paraId="1AB20AA9" w14:textId="77777777" w:rsidR="0040493F" w:rsidRPr="00E42EBC" w:rsidRDefault="0040493F" w:rsidP="005A01ED">
      <w:pPr>
        <w:pStyle w:val="EMEABodyText"/>
        <w:rPr>
          <w:noProof/>
          <w:lang w:val="pl-PL"/>
        </w:rPr>
      </w:pPr>
    </w:p>
    <w:p w14:paraId="3B4FB6BC" w14:textId="77777777" w:rsidR="0040493F" w:rsidRPr="00E42EBC" w:rsidRDefault="0040493F" w:rsidP="005A01ED">
      <w:pPr>
        <w:pStyle w:val="EMEABodyText"/>
        <w:rPr>
          <w:noProof/>
          <w:lang w:val="pl-PL"/>
        </w:rPr>
      </w:pPr>
    </w:p>
    <w:p w14:paraId="7C220CC1" w14:textId="77777777" w:rsidR="0040493F" w:rsidRPr="00E42EBC" w:rsidRDefault="0040493F" w:rsidP="005A01ED">
      <w:pPr>
        <w:pStyle w:val="EMEATitlePAC"/>
        <w:rPr>
          <w:noProof/>
          <w:lang w:val="nb-NO"/>
        </w:rPr>
      </w:pPr>
      <w:r w:rsidRPr="00E42EBC">
        <w:rPr>
          <w:noProof/>
          <w:lang w:val="nb-NO"/>
        </w:rPr>
        <w:t>13.</w:t>
      </w:r>
      <w:r w:rsidRPr="00E42EBC">
        <w:rPr>
          <w:noProof/>
          <w:lang w:val="nb-NO"/>
        </w:rPr>
        <w:tab/>
        <w:t>NUMER SERII</w:t>
      </w:r>
    </w:p>
    <w:p w14:paraId="41504CBD" w14:textId="77777777" w:rsidR="0040493F" w:rsidRPr="00E42EBC" w:rsidRDefault="0040493F" w:rsidP="005A01ED">
      <w:pPr>
        <w:pStyle w:val="EMEABodyText"/>
        <w:rPr>
          <w:noProof/>
          <w:lang w:val="nb-NO"/>
        </w:rPr>
      </w:pPr>
    </w:p>
    <w:p w14:paraId="409CB59E" w14:textId="77777777" w:rsidR="0040493F" w:rsidRPr="00E42EBC" w:rsidRDefault="0040493F" w:rsidP="005A01ED">
      <w:pPr>
        <w:pStyle w:val="EMEABodyText"/>
        <w:rPr>
          <w:noProof/>
          <w:lang w:val="nb-NO"/>
        </w:rPr>
      </w:pPr>
      <w:r w:rsidRPr="00E42EBC">
        <w:rPr>
          <w:noProof/>
          <w:lang w:val="nb-NO"/>
        </w:rPr>
        <w:t>Nr serii (Lot)</w:t>
      </w:r>
    </w:p>
    <w:p w14:paraId="56F048C3" w14:textId="77777777" w:rsidR="0040493F" w:rsidRPr="00E42EBC" w:rsidRDefault="0040493F" w:rsidP="005A01ED">
      <w:pPr>
        <w:pStyle w:val="EMEABodyText"/>
        <w:rPr>
          <w:noProof/>
          <w:lang w:val="nb-NO"/>
        </w:rPr>
      </w:pPr>
    </w:p>
    <w:p w14:paraId="5B243CED" w14:textId="77777777" w:rsidR="0040493F" w:rsidRPr="00E42EBC" w:rsidRDefault="0040493F" w:rsidP="005A01ED">
      <w:pPr>
        <w:pStyle w:val="EMEABodyText"/>
        <w:rPr>
          <w:noProof/>
          <w:lang w:val="nb-NO"/>
        </w:rPr>
      </w:pPr>
    </w:p>
    <w:p w14:paraId="18423301" w14:textId="77777777" w:rsidR="0040493F" w:rsidRPr="00E42EBC" w:rsidRDefault="0040493F" w:rsidP="005A01ED">
      <w:pPr>
        <w:pStyle w:val="EMEATitlePAC"/>
        <w:rPr>
          <w:noProof/>
          <w:lang w:val="pl-PL"/>
        </w:rPr>
      </w:pPr>
      <w:r w:rsidRPr="00E42EBC">
        <w:rPr>
          <w:noProof/>
          <w:lang w:val="pl-PL"/>
        </w:rPr>
        <w:t>14.</w:t>
      </w:r>
      <w:r w:rsidRPr="00E42EBC">
        <w:rPr>
          <w:noProof/>
          <w:lang w:val="pl-PL"/>
        </w:rPr>
        <w:tab/>
        <w:t>OGÓLNA KATEGORIA DOSTĘPNOŚCI</w:t>
      </w:r>
    </w:p>
    <w:p w14:paraId="3EAB7E36" w14:textId="77777777" w:rsidR="0040493F" w:rsidRPr="00E42EBC" w:rsidRDefault="0040493F" w:rsidP="005A01ED">
      <w:pPr>
        <w:pStyle w:val="EMEABodyText"/>
        <w:rPr>
          <w:noProof/>
          <w:lang w:val="pl-PL"/>
        </w:rPr>
      </w:pPr>
    </w:p>
    <w:p w14:paraId="5415B715" w14:textId="77777777" w:rsidR="0040493F" w:rsidRPr="00E42EBC" w:rsidRDefault="0040493F" w:rsidP="005A01ED">
      <w:pPr>
        <w:pStyle w:val="EMEABodyText"/>
        <w:rPr>
          <w:noProof/>
          <w:lang w:val="pl-PL"/>
        </w:rPr>
      </w:pPr>
    </w:p>
    <w:p w14:paraId="601D75D2" w14:textId="77777777" w:rsidR="0040493F" w:rsidRPr="00E42EBC" w:rsidRDefault="0040493F" w:rsidP="005A01ED">
      <w:pPr>
        <w:pStyle w:val="EMEATitlePAC"/>
        <w:rPr>
          <w:noProof/>
          <w:lang w:val="pl-PL"/>
        </w:rPr>
      </w:pPr>
      <w:r w:rsidRPr="00E42EBC">
        <w:rPr>
          <w:noProof/>
          <w:lang w:val="pl-PL"/>
        </w:rPr>
        <w:t>15.</w:t>
      </w:r>
      <w:r w:rsidRPr="00E42EBC">
        <w:rPr>
          <w:noProof/>
          <w:lang w:val="pl-PL"/>
        </w:rPr>
        <w:tab/>
        <w:t>INSTRUKCJA UŻYCIA</w:t>
      </w:r>
    </w:p>
    <w:p w14:paraId="653DE748" w14:textId="77777777" w:rsidR="0040493F" w:rsidRPr="00E42EBC" w:rsidRDefault="0040493F" w:rsidP="005A01ED">
      <w:pPr>
        <w:pStyle w:val="EMEABodyText"/>
        <w:rPr>
          <w:noProof/>
          <w:lang w:val="pl-PL"/>
        </w:rPr>
      </w:pPr>
    </w:p>
    <w:p w14:paraId="12DEA7E0" w14:textId="77777777" w:rsidR="0040493F" w:rsidRPr="00E42EBC" w:rsidRDefault="0040493F" w:rsidP="005A01ED">
      <w:pPr>
        <w:pStyle w:val="EMEABodyText"/>
        <w:rPr>
          <w:noProof/>
          <w:lang w:val="pl-PL"/>
        </w:rPr>
      </w:pPr>
    </w:p>
    <w:p w14:paraId="02DAF360" w14:textId="77777777" w:rsidR="0040493F" w:rsidRPr="00E42EBC" w:rsidRDefault="0040493F" w:rsidP="005A01ED">
      <w:pPr>
        <w:pStyle w:val="EMEATitlePAC"/>
        <w:rPr>
          <w:noProof/>
          <w:lang w:val="pl-PL"/>
        </w:rPr>
      </w:pPr>
      <w:r w:rsidRPr="00E42EBC">
        <w:rPr>
          <w:noProof/>
          <w:lang w:val="pl-PL"/>
        </w:rPr>
        <w:t>16.</w:t>
      </w:r>
      <w:r w:rsidRPr="00E42EBC">
        <w:rPr>
          <w:noProof/>
          <w:lang w:val="pl-PL"/>
        </w:rPr>
        <w:tab/>
        <w:t>INFORMACJA PODANA SYSTEMEM BRAILLE’A</w:t>
      </w:r>
    </w:p>
    <w:p w14:paraId="24B769CA" w14:textId="77777777" w:rsidR="0040493F" w:rsidRPr="00E42EBC" w:rsidRDefault="0040493F" w:rsidP="005A01ED">
      <w:pPr>
        <w:pStyle w:val="EMEABodyText"/>
        <w:rPr>
          <w:noProof/>
          <w:lang w:val="pl-PL"/>
        </w:rPr>
      </w:pPr>
    </w:p>
    <w:p w14:paraId="2B6241E7" w14:textId="77777777" w:rsidR="0040493F" w:rsidRPr="00E42EBC" w:rsidRDefault="0040493F" w:rsidP="005A01ED">
      <w:pPr>
        <w:pStyle w:val="EMEABodyText"/>
        <w:rPr>
          <w:noProof/>
          <w:lang w:val="pl-PL"/>
        </w:rPr>
      </w:pPr>
      <w:r>
        <w:rPr>
          <w:noProof/>
          <w:highlight w:val="lightGray"/>
          <w:lang w:val="pl-PL"/>
        </w:rPr>
        <w:t>Pudełko:</w:t>
      </w:r>
      <w:r w:rsidRPr="00E42EBC">
        <w:rPr>
          <w:noProof/>
          <w:lang w:val="pl-PL"/>
        </w:rPr>
        <w:t xml:space="preserve"> Baraclude 0,5 mg</w:t>
      </w:r>
    </w:p>
    <w:p w14:paraId="73870B63" w14:textId="77777777" w:rsidR="00286F3D" w:rsidRPr="00E42EBC" w:rsidRDefault="00286F3D" w:rsidP="00286F3D">
      <w:pPr>
        <w:tabs>
          <w:tab w:val="left" w:pos="567"/>
        </w:tabs>
        <w:spacing w:line="260" w:lineRule="exact"/>
        <w:rPr>
          <w:noProof/>
          <w:szCs w:val="22"/>
          <w:shd w:val="clear" w:color="auto" w:fill="CCCCCC"/>
          <w:lang w:val="pl-PL"/>
        </w:rPr>
      </w:pPr>
    </w:p>
    <w:p w14:paraId="1ECCD851" w14:textId="77777777" w:rsidR="00286F3D" w:rsidRPr="00E42EBC" w:rsidRDefault="00286F3D" w:rsidP="00286F3D">
      <w:pPr>
        <w:tabs>
          <w:tab w:val="left" w:pos="567"/>
        </w:tabs>
        <w:spacing w:line="260" w:lineRule="exact"/>
        <w:rPr>
          <w:noProof/>
          <w:szCs w:val="22"/>
          <w:shd w:val="clear" w:color="auto" w:fill="CCCCCC"/>
          <w:lang w:val="pl-PL"/>
        </w:rPr>
      </w:pPr>
    </w:p>
    <w:p w14:paraId="33935EF0" w14:textId="77777777" w:rsidR="00286F3D" w:rsidRPr="00E42EBC" w:rsidRDefault="00286F3D" w:rsidP="00286F3D">
      <w:pPr>
        <w:pBdr>
          <w:top w:val="single" w:sz="4" w:space="1" w:color="auto"/>
          <w:left w:val="single" w:sz="4" w:space="4" w:color="auto"/>
          <w:bottom w:val="single" w:sz="4" w:space="0" w:color="auto"/>
          <w:right w:val="single" w:sz="4" w:space="4" w:color="auto"/>
        </w:pBdr>
        <w:tabs>
          <w:tab w:val="left" w:pos="567"/>
        </w:tabs>
        <w:spacing w:line="260" w:lineRule="exact"/>
        <w:rPr>
          <w:i/>
          <w:noProof/>
          <w:lang w:val="pl-PL"/>
        </w:rPr>
      </w:pPr>
      <w:r w:rsidRPr="00E42EBC">
        <w:rPr>
          <w:b/>
          <w:lang w:val="pl-PL"/>
        </w:rPr>
        <w:t>17.</w:t>
      </w:r>
      <w:r w:rsidRPr="00E42EBC">
        <w:rPr>
          <w:b/>
          <w:lang w:val="pl-PL"/>
        </w:rPr>
        <w:tab/>
        <w:t>NIEPOWTARZALNY IDENTYFIKATOR – KOD 2D</w:t>
      </w:r>
    </w:p>
    <w:p w14:paraId="37ADE9EA" w14:textId="77777777" w:rsidR="00286F3D" w:rsidRPr="00E42EBC" w:rsidRDefault="00286F3D" w:rsidP="00286F3D">
      <w:pPr>
        <w:tabs>
          <w:tab w:val="left" w:pos="567"/>
        </w:tabs>
        <w:spacing w:line="260" w:lineRule="exact"/>
        <w:rPr>
          <w:noProof/>
          <w:lang w:val="pl-PL"/>
        </w:rPr>
      </w:pPr>
    </w:p>
    <w:p w14:paraId="25F38FD9" w14:textId="77777777" w:rsidR="00286F3D" w:rsidRPr="00E42EBC" w:rsidRDefault="00286F3D" w:rsidP="00286F3D">
      <w:pPr>
        <w:tabs>
          <w:tab w:val="left" w:pos="567"/>
        </w:tabs>
        <w:spacing w:line="260" w:lineRule="exact"/>
        <w:rPr>
          <w:noProof/>
          <w:szCs w:val="22"/>
          <w:shd w:val="clear" w:color="auto" w:fill="CCCCCC"/>
          <w:lang w:val="pl-PL"/>
        </w:rPr>
      </w:pPr>
      <w:r>
        <w:rPr>
          <w:highlight w:val="lightGray"/>
          <w:lang w:val="pl-PL"/>
        </w:rPr>
        <w:t>Obejmuje kod 2D będący nośnikiem niepowtarzalnego identyfikatora.</w:t>
      </w:r>
    </w:p>
    <w:p w14:paraId="0BE24982" w14:textId="77777777" w:rsidR="00286F3D" w:rsidRPr="00E42EBC" w:rsidRDefault="00286F3D" w:rsidP="00286F3D">
      <w:pPr>
        <w:tabs>
          <w:tab w:val="left" w:pos="567"/>
        </w:tabs>
        <w:spacing w:line="260" w:lineRule="exact"/>
        <w:rPr>
          <w:noProof/>
          <w:lang w:val="pl-PL"/>
        </w:rPr>
      </w:pPr>
    </w:p>
    <w:p w14:paraId="032AB342" w14:textId="77777777" w:rsidR="00286F3D" w:rsidRPr="00E42EBC" w:rsidRDefault="00286F3D" w:rsidP="00286F3D">
      <w:pPr>
        <w:tabs>
          <w:tab w:val="left" w:pos="567"/>
        </w:tabs>
        <w:spacing w:line="260" w:lineRule="exact"/>
        <w:rPr>
          <w:noProof/>
          <w:lang w:val="pl-PL"/>
        </w:rPr>
      </w:pPr>
    </w:p>
    <w:p w14:paraId="182B92D7" w14:textId="77777777" w:rsidR="00286F3D" w:rsidRPr="00E42EBC" w:rsidRDefault="00286F3D" w:rsidP="00286F3D">
      <w:pPr>
        <w:pBdr>
          <w:top w:val="single" w:sz="4" w:space="1" w:color="auto"/>
          <w:left w:val="single" w:sz="4" w:space="4" w:color="auto"/>
          <w:bottom w:val="single" w:sz="4" w:space="0" w:color="auto"/>
          <w:right w:val="single" w:sz="4" w:space="4" w:color="auto"/>
        </w:pBdr>
        <w:tabs>
          <w:tab w:val="left" w:pos="567"/>
        </w:tabs>
        <w:spacing w:line="260" w:lineRule="exact"/>
        <w:rPr>
          <w:i/>
          <w:noProof/>
          <w:lang w:val="pl-PL"/>
        </w:rPr>
      </w:pPr>
      <w:r w:rsidRPr="00E42EBC">
        <w:rPr>
          <w:b/>
          <w:lang w:val="pl-PL"/>
        </w:rPr>
        <w:t>18.</w:t>
      </w:r>
      <w:r w:rsidRPr="00E42EBC">
        <w:rPr>
          <w:b/>
          <w:lang w:val="pl-PL"/>
        </w:rPr>
        <w:tab/>
        <w:t>NIEPOWTARZALNY IDENTYFIKATOR – DANE CZYTELNE DLA CZŁOWIEKA</w:t>
      </w:r>
    </w:p>
    <w:p w14:paraId="5AAD0DDC" w14:textId="77777777" w:rsidR="00286F3D" w:rsidRPr="00E42EBC" w:rsidRDefault="00286F3D" w:rsidP="00286F3D">
      <w:pPr>
        <w:tabs>
          <w:tab w:val="left" w:pos="567"/>
        </w:tabs>
        <w:spacing w:line="260" w:lineRule="exact"/>
        <w:rPr>
          <w:noProof/>
          <w:lang w:val="pl-PL"/>
        </w:rPr>
      </w:pPr>
    </w:p>
    <w:p w14:paraId="3BF993E7" w14:textId="77777777" w:rsidR="00286F3D" w:rsidRPr="00E42EBC" w:rsidRDefault="00286F3D" w:rsidP="00286F3D">
      <w:pPr>
        <w:tabs>
          <w:tab w:val="left" w:pos="567"/>
        </w:tabs>
        <w:spacing w:line="260" w:lineRule="exact"/>
        <w:rPr>
          <w:szCs w:val="22"/>
          <w:lang w:val="pl-PL"/>
        </w:rPr>
      </w:pPr>
      <w:r w:rsidRPr="00E42EBC">
        <w:rPr>
          <w:lang w:val="pl-PL"/>
        </w:rPr>
        <w:t xml:space="preserve">PC </w:t>
      </w:r>
    </w:p>
    <w:p w14:paraId="70ABDCBB" w14:textId="77777777" w:rsidR="00286F3D" w:rsidRPr="00E42EBC" w:rsidRDefault="00286F3D" w:rsidP="00286F3D">
      <w:pPr>
        <w:tabs>
          <w:tab w:val="left" w:pos="567"/>
        </w:tabs>
        <w:spacing w:line="260" w:lineRule="exact"/>
        <w:rPr>
          <w:szCs w:val="22"/>
          <w:lang w:val="pl-PL"/>
        </w:rPr>
      </w:pPr>
      <w:r w:rsidRPr="00E42EBC">
        <w:rPr>
          <w:lang w:val="pl-PL"/>
        </w:rPr>
        <w:t xml:space="preserve">SN </w:t>
      </w:r>
    </w:p>
    <w:p w14:paraId="0C3FEDA5" w14:textId="77777777" w:rsidR="00286F3D" w:rsidRPr="00E42EBC" w:rsidRDefault="00286F3D" w:rsidP="00953A98">
      <w:pPr>
        <w:tabs>
          <w:tab w:val="left" w:pos="567"/>
        </w:tabs>
        <w:spacing w:line="260" w:lineRule="exact"/>
        <w:rPr>
          <w:noProof/>
          <w:lang w:val="pl-PL"/>
        </w:rPr>
      </w:pPr>
      <w:r w:rsidRPr="00E42EBC">
        <w:rPr>
          <w:lang w:val="pl-PL"/>
        </w:rPr>
        <w:t xml:space="preserve">&lt;NN&gt; </w:t>
      </w:r>
    </w:p>
    <w:p w14:paraId="0B8C823A" w14:textId="77777777" w:rsidR="0040493F" w:rsidRPr="00E42EBC" w:rsidRDefault="0040493F" w:rsidP="005A01ED">
      <w:pPr>
        <w:pStyle w:val="EMEATitlePAC"/>
        <w:rPr>
          <w:noProof/>
          <w:lang w:val="pl-PL"/>
        </w:rPr>
      </w:pPr>
      <w:r w:rsidRPr="00E42EBC">
        <w:rPr>
          <w:noProof/>
          <w:lang w:val="pl-PL"/>
        </w:rPr>
        <w:br w:type="page"/>
      </w:r>
      <w:r w:rsidRPr="00E42EBC">
        <w:rPr>
          <w:noProof/>
          <w:lang w:val="pl-PL"/>
        </w:rPr>
        <w:lastRenderedPageBreak/>
        <w:t>MINIMUM INFORMACJI ZAMIESZCZANYCH NA BLISTRACH LUB OPAKOWANIACH FOLIOWYCH</w:t>
      </w:r>
    </w:p>
    <w:p w14:paraId="286C8FC9" w14:textId="77777777" w:rsidR="0040493F" w:rsidRPr="00E42EBC" w:rsidRDefault="0040493F" w:rsidP="005A01ED">
      <w:pPr>
        <w:pStyle w:val="EMEATitlePAC"/>
        <w:rPr>
          <w:noProof/>
          <w:lang w:val="pl-PL"/>
        </w:rPr>
      </w:pPr>
    </w:p>
    <w:p w14:paraId="67D4EC02" w14:textId="77777777" w:rsidR="0040493F" w:rsidRPr="00E42EBC" w:rsidRDefault="0040493F" w:rsidP="005A01ED">
      <w:pPr>
        <w:pStyle w:val="EMEATitlePAC"/>
        <w:rPr>
          <w:noProof/>
          <w:lang w:val="pl-PL"/>
        </w:rPr>
      </w:pPr>
      <w:r w:rsidRPr="00E42EBC">
        <w:rPr>
          <w:noProof/>
          <w:lang w:val="pl-PL"/>
        </w:rPr>
        <w:t>Blister</w:t>
      </w:r>
    </w:p>
    <w:p w14:paraId="6E6EE855" w14:textId="77777777" w:rsidR="0040493F" w:rsidRPr="00E42EBC" w:rsidRDefault="0040493F" w:rsidP="005A01ED">
      <w:pPr>
        <w:pStyle w:val="EMEABodyText"/>
        <w:rPr>
          <w:noProof/>
          <w:lang w:val="pl-PL"/>
        </w:rPr>
      </w:pPr>
    </w:p>
    <w:p w14:paraId="2FD3FC64" w14:textId="77777777" w:rsidR="0040493F" w:rsidRPr="00E42EBC" w:rsidRDefault="0040493F" w:rsidP="005A01ED">
      <w:pPr>
        <w:pStyle w:val="EMEABodyText"/>
        <w:rPr>
          <w:noProof/>
          <w:lang w:val="pl-PL"/>
        </w:rPr>
      </w:pPr>
    </w:p>
    <w:p w14:paraId="72865760" w14:textId="77777777" w:rsidR="0040493F" w:rsidRPr="00E42EBC" w:rsidRDefault="0040493F" w:rsidP="005A01ED">
      <w:pPr>
        <w:pStyle w:val="EMEATitlePAC"/>
        <w:rPr>
          <w:noProof/>
          <w:lang w:val="pl-PL"/>
        </w:rPr>
      </w:pPr>
      <w:r w:rsidRPr="00E42EBC">
        <w:rPr>
          <w:noProof/>
          <w:lang w:val="pl-PL"/>
        </w:rPr>
        <w:t>1.</w:t>
      </w:r>
      <w:r w:rsidRPr="00E42EBC">
        <w:rPr>
          <w:noProof/>
          <w:lang w:val="pl-PL"/>
        </w:rPr>
        <w:tab/>
        <w:t>NAZWA PRODUKTU LECZNICZEGO</w:t>
      </w:r>
    </w:p>
    <w:p w14:paraId="26D2EFEB" w14:textId="77777777" w:rsidR="0040493F" w:rsidRPr="00E42EBC" w:rsidRDefault="0040493F" w:rsidP="005A01ED">
      <w:pPr>
        <w:pStyle w:val="EMEABodyText"/>
        <w:rPr>
          <w:noProof/>
          <w:lang w:val="pl-PL"/>
        </w:rPr>
      </w:pPr>
    </w:p>
    <w:p w14:paraId="054ACF89" w14:textId="77777777" w:rsidR="0040493F" w:rsidRPr="00E42EBC" w:rsidRDefault="0040493F" w:rsidP="005A01ED">
      <w:pPr>
        <w:pStyle w:val="EMEABodyText"/>
        <w:rPr>
          <w:noProof/>
          <w:lang w:val="nl-NL"/>
        </w:rPr>
      </w:pPr>
      <w:r w:rsidRPr="00E42EBC">
        <w:rPr>
          <w:noProof/>
          <w:lang w:val="nl-NL"/>
        </w:rPr>
        <w:t>Baraclude 0,5 mg tabletki</w:t>
      </w:r>
    </w:p>
    <w:p w14:paraId="220860FC" w14:textId="77777777" w:rsidR="0040493F" w:rsidRPr="00E42EBC" w:rsidRDefault="0040493F" w:rsidP="005A01ED">
      <w:pPr>
        <w:pStyle w:val="EMEABodyText"/>
        <w:rPr>
          <w:noProof/>
          <w:lang w:val="nl-NL"/>
        </w:rPr>
      </w:pPr>
      <w:r w:rsidRPr="00E42EBC">
        <w:rPr>
          <w:noProof/>
          <w:lang w:val="nl-NL"/>
        </w:rPr>
        <w:t>entekawir</w:t>
      </w:r>
    </w:p>
    <w:p w14:paraId="367D6F73" w14:textId="77777777" w:rsidR="0040493F" w:rsidRPr="00E42EBC" w:rsidRDefault="0040493F" w:rsidP="005A01ED">
      <w:pPr>
        <w:pStyle w:val="EMEABodyText"/>
        <w:rPr>
          <w:noProof/>
          <w:lang w:val="nl-NL"/>
        </w:rPr>
      </w:pPr>
    </w:p>
    <w:p w14:paraId="052968B2" w14:textId="77777777" w:rsidR="0040493F" w:rsidRPr="00E42EBC" w:rsidRDefault="0040493F" w:rsidP="005A01ED">
      <w:pPr>
        <w:pStyle w:val="EMEABodyText"/>
        <w:rPr>
          <w:noProof/>
          <w:lang w:val="nl-NL"/>
        </w:rPr>
      </w:pPr>
    </w:p>
    <w:p w14:paraId="20A226F1" w14:textId="77777777" w:rsidR="0040493F" w:rsidRPr="00E42EBC" w:rsidRDefault="0040493F" w:rsidP="005A01ED">
      <w:pPr>
        <w:pStyle w:val="EMEATitlePAC"/>
        <w:rPr>
          <w:noProof/>
          <w:lang w:val="pl-PL"/>
        </w:rPr>
      </w:pPr>
      <w:r w:rsidRPr="00E42EBC">
        <w:rPr>
          <w:noProof/>
          <w:lang w:val="pl-PL"/>
        </w:rPr>
        <w:t>2.</w:t>
      </w:r>
      <w:r w:rsidRPr="00E42EBC">
        <w:rPr>
          <w:noProof/>
          <w:lang w:val="pl-PL"/>
        </w:rPr>
        <w:tab/>
        <w:t>NAZWA PODMIOTU ODPOWIEDZIALNEGO</w:t>
      </w:r>
    </w:p>
    <w:p w14:paraId="07BCC0D3" w14:textId="77777777" w:rsidR="0040493F" w:rsidRPr="00E42EBC" w:rsidRDefault="0040493F" w:rsidP="005A01ED">
      <w:pPr>
        <w:pStyle w:val="EMEABodyText"/>
        <w:rPr>
          <w:noProof/>
          <w:lang w:val="pl-PL"/>
        </w:rPr>
      </w:pPr>
    </w:p>
    <w:p w14:paraId="6F3E06E3" w14:textId="77777777" w:rsidR="0087165D" w:rsidRDefault="0087165D" w:rsidP="005A01ED">
      <w:pPr>
        <w:pStyle w:val="EMEABodyText"/>
        <w:rPr>
          <w:lang w:val="en-US"/>
        </w:rPr>
      </w:pPr>
      <w:r w:rsidRPr="00F03E36">
        <w:rPr>
          <w:lang w:val="en-US"/>
        </w:rPr>
        <w:t>Bristol-Myers Squibb Pharma EEIG</w:t>
      </w:r>
    </w:p>
    <w:p w14:paraId="399B210F" w14:textId="77777777" w:rsidR="0040493F" w:rsidRPr="003C5C1F" w:rsidRDefault="0040493F" w:rsidP="005A01ED">
      <w:pPr>
        <w:pStyle w:val="EMEABodyText"/>
        <w:rPr>
          <w:noProof/>
          <w:lang w:val="en-US"/>
        </w:rPr>
      </w:pPr>
    </w:p>
    <w:p w14:paraId="0F501A30" w14:textId="77777777" w:rsidR="0040493F" w:rsidRPr="003C5C1F" w:rsidRDefault="0040493F" w:rsidP="005A01ED">
      <w:pPr>
        <w:pStyle w:val="EMEABodyText"/>
        <w:rPr>
          <w:noProof/>
          <w:lang w:val="en-US"/>
        </w:rPr>
      </w:pPr>
    </w:p>
    <w:p w14:paraId="0F095FD5" w14:textId="77777777" w:rsidR="0040493F" w:rsidRPr="00E42EBC" w:rsidRDefault="0040493F" w:rsidP="005A01ED">
      <w:pPr>
        <w:pStyle w:val="EMEATitlePAC"/>
        <w:rPr>
          <w:noProof/>
          <w:lang w:val="pl-PL"/>
        </w:rPr>
      </w:pPr>
      <w:r w:rsidRPr="00E42EBC">
        <w:rPr>
          <w:noProof/>
          <w:lang w:val="pl-PL"/>
        </w:rPr>
        <w:t>3.</w:t>
      </w:r>
      <w:r w:rsidRPr="00E42EBC">
        <w:rPr>
          <w:noProof/>
          <w:lang w:val="pl-PL"/>
        </w:rPr>
        <w:tab/>
        <w:t>TERMIN WAŻNOŚCI</w:t>
      </w:r>
    </w:p>
    <w:p w14:paraId="75AE3149" w14:textId="77777777" w:rsidR="0040493F" w:rsidRPr="00E42EBC" w:rsidRDefault="0040493F" w:rsidP="005A01ED">
      <w:pPr>
        <w:pStyle w:val="EMEABodyText"/>
        <w:rPr>
          <w:noProof/>
          <w:lang w:val="pl-PL"/>
        </w:rPr>
      </w:pPr>
    </w:p>
    <w:p w14:paraId="36A5C597" w14:textId="77777777" w:rsidR="0040493F" w:rsidRPr="00E42EBC" w:rsidRDefault="0040493F" w:rsidP="005A01ED">
      <w:pPr>
        <w:pStyle w:val="EMEABodyText"/>
        <w:rPr>
          <w:noProof/>
          <w:lang w:val="pl-PL"/>
        </w:rPr>
      </w:pPr>
      <w:r w:rsidRPr="00E42EBC">
        <w:rPr>
          <w:noProof/>
          <w:lang w:val="pl-PL"/>
        </w:rPr>
        <w:t>EXP</w:t>
      </w:r>
    </w:p>
    <w:p w14:paraId="109A064E" w14:textId="77777777" w:rsidR="0040493F" w:rsidRPr="00E42EBC" w:rsidRDefault="0040493F" w:rsidP="005A01ED">
      <w:pPr>
        <w:pStyle w:val="EMEABodyText"/>
        <w:rPr>
          <w:noProof/>
          <w:lang w:val="pl-PL"/>
        </w:rPr>
      </w:pPr>
    </w:p>
    <w:p w14:paraId="7FF086A5" w14:textId="77777777" w:rsidR="0040493F" w:rsidRPr="00E42EBC" w:rsidRDefault="0040493F" w:rsidP="005A01ED">
      <w:pPr>
        <w:pStyle w:val="EMEABodyText"/>
        <w:rPr>
          <w:noProof/>
          <w:lang w:val="pl-PL"/>
        </w:rPr>
      </w:pPr>
    </w:p>
    <w:p w14:paraId="496A5D81" w14:textId="77777777" w:rsidR="0040493F" w:rsidRPr="00E42EBC" w:rsidRDefault="0040493F" w:rsidP="005A01ED">
      <w:pPr>
        <w:pStyle w:val="EMEATitlePAC"/>
        <w:rPr>
          <w:noProof/>
          <w:lang w:val="pl-PL"/>
        </w:rPr>
      </w:pPr>
      <w:r w:rsidRPr="00E42EBC">
        <w:rPr>
          <w:noProof/>
          <w:lang w:val="pl-PL"/>
        </w:rPr>
        <w:t>4.</w:t>
      </w:r>
      <w:r w:rsidRPr="00E42EBC">
        <w:rPr>
          <w:noProof/>
          <w:lang w:val="pl-PL"/>
        </w:rPr>
        <w:tab/>
        <w:t>NUMER SERII</w:t>
      </w:r>
    </w:p>
    <w:p w14:paraId="1091F78E" w14:textId="77777777" w:rsidR="0040493F" w:rsidRPr="00E42EBC" w:rsidRDefault="0040493F" w:rsidP="005A01ED">
      <w:pPr>
        <w:pStyle w:val="EMEABodyText"/>
        <w:rPr>
          <w:noProof/>
          <w:lang w:val="pl-PL"/>
        </w:rPr>
      </w:pPr>
    </w:p>
    <w:p w14:paraId="4AD2C652" w14:textId="77777777" w:rsidR="0040493F" w:rsidRPr="00E42EBC" w:rsidRDefault="0040493F" w:rsidP="005A01ED">
      <w:pPr>
        <w:pStyle w:val="EMEABodyText"/>
        <w:rPr>
          <w:noProof/>
          <w:lang w:val="pl-PL"/>
        </w:rPr>
      </w:pPr>
      <w:r w:rsidRPr="00E42EBC">
        <w:rPr>
          <w:noProof/>
          <w:lang w:val="pl-PL"/>
        </w:rPr>
        <w:t>Lot</w:t>
      </w:r>
    </w:p>
    <w:p w14:paraId="130F196C" w14:textId="77777777" w:rsidR="0040493F" w:rsidRPr="00E42EBC" w:rsidRDefault="0040493F" w:rsidP="005A01ED">
      <w:pPr>
        <w:pStyle w:val="EMEABodyText"/>
        <w:rPr>
          <w:noProof/>
          <w:lang w:val="pl-PL"/>
        </w:rPr>
      </w:pPr>
    </w:p>
    <w:p w14:paraId="454F11B6" w14:textId="77777777" w:rsidR="0040493F" w:rsidRPr="00E42EBC" w:rsidRDefault="0040493F" w:rsidP="005A01ED">
      <w:pPr>
        <w:pStyle w:val="EMEABodyText"/>
        <w:rPr>
          <w:noProof/>
          <w:lang w:val="pl-PL"/>
        </w:rPr>
      </w:pPr>
    </w:p>
    <w:p w14:paraId="056745EB" w14:textId="77777777" w:rsidR="0040493F" w:rsidRPr="00E42EBC" w:rsidRDefault="0040493F" w:rsidP="005A01ED">
      <w:pPr>
        <w:pStyle w:val="EMEATitlePAC"/>
        <w:rPr>
          <w:noProof/>
          <w:lang w:val="pl-PL"/>
        </w:rPr>
      </w:pPr>
      <w:r w:rsidRPr="00E42EBC">
        <w:rPr>
          <w:noProof/>
          <w:lang w:val="pl-PL"/>
        </w:rPr>
        <w:t>5.</w:t>
      </w:r>
      <w:r w:rsidRPr="00E42EBC">
        <w:rPr>
          <w:noProof/>
          <w:lang w:val="pl-PL"/>
        </w:rPr>
        <w:tab/>
        <w:t>INNE</w:t>
      </w:r>
    </w:p>
    <w:p w14:paraId="65F1F0D5" w14:textId="77777777" w:rsidR="0040493F" w:rsidRPr="00E42EBC" w:rsidRDefault="0040493F" w:rsidP="005A01ED">
      <w:pPr>
        <w:pStyle w:val="EMEABodyText"/>
        <w:rPr>
          <w:noProof/>
          <w:lang w:val="pl-PL"/>
        </w:rPr>
      </w:pPr>
    </w:p>
    <w:p w14:paraId="0DB0F885" w14:textId="77777777" w:rsidR="0040493F" w:rsidRPr="00E42EBC" w:rsidRDefault="0040493F" w:rsidP="005A01ED">
      <w:pPr>
        <w:pStyle w:val="EMEATitlePAC"/>
        <w:rPr>
          <w:noProof/>
          <w:lang w:val="pl-PL"/>
        </w:rPr>
      </w:pPr>
      <w:r w:rsidRPr="00E42EBC">
        <w:rPr>
          <w:lang w:val="pl-PL"/>
        </w:rPr>
        <w:br w:type="page"/>
      </w:r>
      <w:r w:rsidRPr="00E42EBC">
        <w:rPr>
          <w:noProof/>
          <w:lang w:val="pl-PL"/>
        </w:rPr>
        <w:lastRenderedPageBreak/>
        <w:t>INFORMACJE ZAMIESZCZANE NA OPAKOWANIACH ZEWNĘTRZNYCH ORAZ OPAKOWANIACH BEZPOŚREDNICH</w:t>
      </w:r>
    </w:p>
    <w:p w14:paraId="593AB153" w14:textId="77777777" w:rsidR="0040493F" w:rsidRPr="00E42EBC" w:rsidRDefault="0040493F" w:rsidP="005A01ED">
      <w:pPr>
        <w:pStyle w:val="EMEATitlePAC"/>
        <w:rPr>
          <w:noProof/>
          <w:lang w:val="pl-PL"/>
        </w:rPr>
      </w:pPr>
    </w:p>
    <w:p w14:paraId="3BB1A108" w14:textId="77777777" w:rsidR="0040493F" w:rsidRPr="00E42EBC" w:rsidRDefault="0040493F" w:rsidP="005A01ED">
      <w:pPr>
        <w:pStyle w:val="EMEATitlePAC"/>
        <w:rPr>
          <w:noProof/>
          <w:lang w:val="pl-PL"/>
        </w:rPr>
      </w:pPr>
      <w:r w:rsidRPr="00E42EBC">
        <w:rPr>
          <w:noProof/>
          <w:lang w:val="pl-PL"/>
        </w:rPr>
        <w:t>Pudełko (dla butelek i blistrów) i butelka</w:t>
      </w:r>
    </w:p>
    <w:p w14:paraId="287B8E9E" w14:textId="77777777" w:rsidR="0040493F" w:rsidRPr="00E42EBC" w:rsidRDefault="0040493F" w:rsidP="005A01ED">
      <w:pPr>
        <w:pStyle w:val="EMEABodyText"/>
        <w:rPr>
          <w:noProof/>
          <w:lang w:val="pl-PL"/>
        </w:rPr>
      </w:pPr>
    </w:p>
    <w:p w14:paraId="271B0DA7" w14:textId="77777777" w:rsidR="0040493F" w:rsidRPr="00E42EBC" w:rsidRDefault="0040493F" w:rsidP="005A01ED">
      <w:pPr>
        <w:pStyle w:val="EMEABodyText"/>
        <w:rPr>
          <w:noProof/>
          <w:lang w:val="pl-PL"/>
        </w:rPr>
      </w:pPr>
    </w:p>
    <w:p w14:paraId="53E799BB" w14:textId="77777777" w:rsidR="0040493F" w:rsidRPr="00E42EBC" w:rsidRDefault="0040493F" w:rsidP="005A01ED">
      <w:pPr>
        <w:pStyle w:val="EMEATitlePAC"/>
        <w:rPr>
          <w:noProof/>
          <w:lang w:val="pl-PL"/>
        </w:rPr>
      </w:pPr>
      <w:r w:rsidRPr="00E42EBC">
        <w:rPr>
          <w:noProof/>
          <w:lang w:val="pl-PL"/>
        </w:rPr>
        <w:t>1.</w:t>
      </w:r>
      <w:r w:rsidRPr="00E42EBC">
        <w:rPr>
          <w:noProof/>
          <w:lang w:val="pl-PL"/>
        </w:rPr>
        <w:tab/>
        <w:t>NAZWA PRODUKTU LECZNICZEGO</w:t>
      </w:r>
    </w:p>
    <w:p w14:paraId="77018182" w14:textId="77777777" w:rsidR="0040493F" w:rsidRPr="00E42EBC" w:rsidRDefault="0040493F" w:rsidP="005A01ED">
      <w:pPr>
        <w:pStyle w:val="EMEABodyText"/>
        <w:rPr>
          <w:noProof/>
          <w:lang w:val="pl-PL"/>
        </w:rPr>
      </w:pPr>
    </w:p>
    <w:p w14:paraId="0FD24B9F" w14:textId="77777777" w:rsidR="0040493F" w:rsidRPr="00E42EBC" w:rsidRDefault="0040493F" w:rsidP="005A01ED">
      <w:pPr>
        <w:pStyle w:val="EMEABodyText"/>
        <w:rPr>
          <w:noProof/>
          <w:lang w:val="nl-BE"/>
        </w:rPr>
      </w:pPr>
      <w:r w:rsidRPr="00E42EBC">
        <w:rPr>
          <w:noProof/>
          <w:lang w:val="nl-BE"/>
        </w:rPr>
        <w:t>Baraclude 1 mg tabletki powlekane</w:t>
      </w:r>
    </w:p>
    <w:p w14:paraId="11ABBBC0" w14:textId="77777777" w:rsidR="0040493F" w:rsidRPr="00E42EBC" w:rsidRDefault="0040493F" w:rsidP="005A01ED">
      <w:pPr>
        <w:pStyle w:val="EMEABodyText"/>
        <w:rPr>
          <w:noProof/>
          <w:lang w:val="pl-PL"/>
        </w:rPr>
      </w:pPr>
      <w:r w:rsidRPr="00E42EBC">
        <w:rPr>
          <w:noProof/>
          <w:lang w:val="pl-PL"/>
        </w:rPr>
        <w:t>entekawir</w:t>
      </w:r>
    </w:p>
    <w:p w14:paraId="044E75F1" w14:textId="77777777" w:rsidR="0040493F" w:rsidRPr="00E42EBC" w:rsidRDefault="0040493F" w:rsidP="005A01ED">
      <w:pPr>
        <w:pStyle w:val="EMEABodyText"/>
        <w:rPr>
          <w:noProof/>
          <w:lang w:val="pl-PL"/>
        </w:rPr>
      </w:pPr>
    </w:p>
    <w:p w14:paraId="510F5313" w14:textId="77777777" w:rsidR="0040493F" w:rsidRPr="00E42EBC" w:rsidRDefault="0040493F" w:rsidP="005A01ED">
      <w:pPr>
        <w:pStyle w:val="EMEABodyText"/>
        <w:rPr>
          <w:noProof/>
          <w:lang w:val="pl-PL"/>
        </w:rPr>
      </w:pPr>
    </w:p>
    <w:p w14:paraId="53F2E667" w14:textId="77777777" w:rsidR="0040493F" w:rsidRPr="00E42EBC" w:rsidRDefault="0040493F" w:rsidP="005A01ED">
      <w:pPr>
        <w:pStyle w:val="EMEATitlePAC"/>
        <w:rPr>
          <w:noProof/>
          <w:lang w:val="pl-PL"/>
        </w:rPr>
      </w:pPr>
      <w:r w:rsidRPr="00E42EBC">
        <w:rPr>
          <w:noProof/>
          <w:lang w:val="pl-PL"/>
        </w:rPr>
        <w:t>2.</w:t>
      </w:r>
      <w:r w:rsidRPr="00E42EBC">
        <w:rPr>
          <w:noProof/>
          <w:lang w:val="pl-PL"/>
        </w:rPr>
        <w:tab/>
        <w:t>ZAWARTOŚĆ SUBSTANCJI CZYNNEJ</w:t>
      </w:r>
    </w:p>
    <w:p w14:paraId="287DE9D7" w14:textId="77777777" w:rsidR="0040493F" w:rsidRPr="00E42EBC" w:rsidRDefault="0040493F" w:rsidP="005A01ED">
      <w:pPr>
        <w:pStyle w:val="EMEABodyText"/>
        <w:rPr>
          <w:noProof/>
          <w:lang w:val="pl-PL"/>
        </w:rPr>
      </w:pPr>
    </w:p>
    <w:p w14:paraId="0180B094" w14:textId="77777777" w:rsidR="0040493F" w:rsidRPr="00E42EBC" w:rsidRDefault="0040493F" w:rsidP="005A01ED">
      <w:pPr>
        <w:pStyle w:val="EMEABodyText"/>
        <w:rPr>
          <w:noProof/>
          <w:lang w:val="pl-PL"/>
        </w:rPr>
      </w:pPr>
      <w:r w:rsidRPr="00E42EBC">
        <w:rPr>
          <w:noProof/>
          <w:lang w:val="pl-PL"/>
        </w:rPr>
        <w:t>Każda tabletka powlekana zawiera 1 mg entekawiru.</w:t>
      </w:r>
    </w:p>
    <w:p w14:paraId="4102DE94" w14:textId="77777777" w:rsidR="0040493F" w:rsidRPr="00E42EBC" w:rsidRDefault="0040493F" w:rsidP="005A01ED">
      <w:pPr>
        <w:pStyle w:val="EMEABodyText"/>
        <w:rPr>
          <w:noProof/>
          <w:lang w:val="pl-PL"/>
        </w:rPr>
      </w:pPr>
    </w:p>
    <w:p w14:paraId="2621B22E" w14:textId="77777777" w:rsidR="0040493F" w:rsidRPr="00E42EBC" w:rsidRDefault="0040493F" w:rsidP="005A01ED">
      <w:pPr>
        <w:pStyle w:val="EMEABodyText"/>
        <w:rPr>
          <w:noProof/>
          <w:lang w:val="pl-PL"/>
        </w:rPr>
      </w:pPr>
    </w:p>
    <w:p w14:paraId="75BD488D" w14:textId="77777777" w:rsidR="0040493F" w:rsidRPr="00E42EBC" w:rsidRDefault="0040493F" w:rsidP="005A01ED">
      <w:pPr>
        <w:pStyle w:val="EMEATitlePAC"/>
        <w:rPr>
          <w:noProof/>
          <w:lang w:val="pl-PL"/>
        </w:rPr>
      </w:pPr>
      <w:r w:rsidRPr="00E42EBC">
        <w:rPr>
          <w:noProof/>
          <w:lang w:val="pl-PL"/>
        </w:rPr>
        <w:t>3.</w:t>
      </w:r>
      <w:r w:rsidRPr="00E42EBC">
        <w:rPr>
          <w:noProof/>
          <w:lang w:val="pl-PL"/>
        </w:rPr>
        <w:tab/>
        <w:t>WYKAZ SUBSTANCJI POMOCNICZYCH</w:t>
      </w:r>
    </w:p>
    <w:p w14:paraId="7995521D" w14:textId="77777777" w:rsidR="0040493F" w:rsidRPr="00E42EBC" w:rsidRDefault="0040493F" w:rsidP="005A01ED">
      <w:pPr>
        <w:pStyle w:val="EMEABodyText"/>
        <w:rPr>
          <w:noProof/>
          <w:lang w:val="pl-PL"/>
        </w:rPr>
      </w:pPr>
    </w:p>
    <w:p w14:paraId="707C1D57" w14:textId="77777777" w:rsidR="0040493F" w:rsidRPr="00E42EBC" w:rsidRDefault="0040493F" w:rsidP="005A01ED">
      <w:pPr>
        <w:pStyle w:val="EMEABodyText"/>
        <w:rPr>
          <w:noProof/>
          <w:lang w:val="pl-PL"/>
        </w:rPr>
      </w:pPr>
      <w:r w:rsidRPr="00E42EBC">
        <w:rPr>
          <w:noProof/>
          <w:lang w:val="pl-PL"/>
        </w:rPr>
        <w:t>Zawiera także laktozę jednowodną.</w:t>
      </w:r>
    </w:p>
    <w:p w14:paraId="647E87B7" w14:textId="77777777" w:rsidR="0040493F" w:rsidRPr="00E42EBC" w:rsidRDefault="0040493F" w:rsidP="005A01ED">
      <w:pPr>
        <w:pStyle w:val="EMEABodyText"/>
        <w:rPr>
          <w:noProof/>
          <w:lang w:val="pl-PL"/>
        </w:rPr>
      </w:pPr>
    </w:p>
    <w:p w14:paraId="65297416" w14:textId="77777777" w:rsidR="0040493F" w:rsidRPr="00E42EBC" w:rsidRDefault="0040493F" w:rsidP="005A01ED">
      <w:pPr>
        <w:pStyle w:val="EMEABodyText"/>
        <w:rPr>
          <w:noProof/>
          <w:lang w:val="pl-PL"/>
        </w:rPr>
      </w:pPr>
    </w:p>
    <w:p w14:paraId="02574C75" w14:textId="77777777" w:rsidR="0040493F" w:rsidRPr="00E42EBC" w:rsidRDefault="0040493F" w:rsidP="005A01ED">
      <w:pPr>
        <w:pStyle w:val="EMEATitlePAC"/>
        <w:rPr>
          <w:noProof/>
          <w:lang w:val="pl-PL"/>
        </w:rPr>
      </w:pPr>
      <w:r w:rsidRPr="00E42EBC">
        <w:rPr>
          <w:noProof/>
          <w:lang w:val="pl-PL"/>
        </w:rPr>
        <w:t>4.</w:t>
      </w:r>
      <w:r w:rsidRPr="00E42EBC">
        <w:rPr>
          <w:noProof/>
          <w:lang w:val="pl-PL"/>
        </w:rPr>
        <w:tab/>
        <w:t>POSTAĆ FARMACEUTYCZNA I ZAWARTOŚĆ OPAKOWANIA</w:t>
      </w:r>
    </w:p>
    <w:p w14:paraId="6A1CDD86" w14:textId="77777777" w:rsidR="0040493F" w:rsidRPr="00E42EBC" w:rsidRDefault="0040493F" w:rsidP="005A01ED">
      <w:pPr>
        <w:pStyle w:val="EMEABodyText"/>
        <w:rPr>
          <w:noProof/>
          <w:lang w:val="pl-PL"/>
        </w:rPr>
      </w:pPr>
    </w:p>
    <w:p w14:paraId="706B4049" w14:textId="77777777" w:rsidR="0040493F" w:rsidRPr="00E42EBC" w:rsidRDefault="0040493F" w:rsidP="005A01ED">
      <w:pPr>
        <w:pStyle w:val="EMEABodyText"/>
        <w:rPr>
          <w:noProof/>
          <w:lang w:val="pl-PL"/>
        </w:rPr>
      </w:pPr>
      <w:r>
        <w:rPr>
          <w:noProof/>
          <w:highlight w:val="lightGray"/>
          <w:lang w:val="pl-PL"/>
        </w:rPr>
        <w:t>Blister:</w:t>
      </w:r>
      <w:r w:rsidRPr="00E42EBC">
        <w:rPr>
          <w:noProof/>
          <w:lang w:val="pl-PL"/>
        </w:rPr>
        <w:tab/>
        <w:t>30 x 1 tabletka powlekana</w:t>
      </w:r>
    </w:p>
    <w:p w14:paraId="5D8E22DC" w14:textId="77777777" w:rsidR="0040493F" w:rsidRPr="00E42EBC" w:rsidRDefault="0040493F" w:rsidP="005A01ED">
      <w:pPr>
        <w:pStyle w:val="EMEABodyText"/>
        <w:ind w:left="567" w:firstLine="567"/>
        <w:rPr>
          <w:noProof/>
          <w:lang w:val="pl-PL"/>
        </w:rPr>
      </w:pPr>
      <w:r w:rsidRPr="00E42EBC">
        <w:rPr>
          <w:noProof/>
          <w:lang w:val="pl-PL"/>
        </w:rPr>
        <w:t>90 x 1 tabletka powlekana</w:t>
      </w:r>
    </w:p>
    <w:p w14:paraId="30DC32F5" w14:textId="77777777" w:rsidR="0040493F" w:rsidRPr="00E42EBC" w:rsidRDefault="0040493F" w:rsidP="005A01ED">
      <w:pPr>
        <w:pStyle w:val="EMEABodyText"/>
        <w:rPr>
          <w:noProof/>
          <w:lang w:val="pl-PL"/>
        </w:rPr>
      </w:pPr>
      <w:r>
        <w:rPr>
          <w:noProof/>
          <w:highlight w:val="lightGray"/>
          <w:lang w:val="pl-PL"/>
        </w:rPr>
        <w:t>Butelka:</w:t>
      </w:r>
      <w:r w:rsidRPr="00E42EBC">
        <w:rPr>
          <w:noProof/>
          <w:lang w:val="pl-PL"/>
        </w:rPr>
        <w:tab/>
        <w:t>30 tabletek powlekanych</w:t>
      </w:r>
    </w:p>
    <w:p w14:paraId="0A9B9D1A" w14:textId="77777777" w:rsidR="0040493F" w:rsidRPr="00E42EBC" w:rsidRDefault="0040493F" w:rsidP="005A01ED">
      <w:pPr>
        <w:pStyle w:val="EMEABodyText"/>
        <w:rPr>
          <w:noProof/>
          <w:lang w:val="pl-PL"/>
        </w:rPr>
      </w:pPr>
    </w:p>
    <w:p w14:paraId="0EE6957C" w14:textId="77777777" w:rsidR="0040493F" w:rsidRPr="00E42EBC" w:rsidRDefault="0040493F" w:rsidP="005A01ED">
      <w:pPr>
        <w:pStyle w:val="EMEABodyText"/>
        <w:rPr>
          <w:noProof/>
          <w:lang w:val="pl-PL"/>
        </w:rPr>
      </w:pPr>
    </w:p>
    <w:p w14:paraId="3F0181E0" w14:textId="77777777" w:rsidR="0040493F" w:rsidRPr="00E42EBC" w:rsidRDefault="0040493F" w:rsidP="005A01ED">
      <w:pPr>
        <w:pStyle w:val="EMEATitlePAC"/>
        <w:rPr>
          <w:noProof/>
          <w:lang w:val="pl-PL"/>
        </w:rPr>
      </w:pPr>
      <w:r w:rsidRPr="00E42EBC">
        <w:rPr>
          <w:noProof/>
          <w:lang w:val="pl-PL"/>
        </w:rPr>
        <w:t>5.</w:t>
      </w:r>
      <w:r w:rsidRPr="00E42EBC">
        <w:rPr>
          <w:noProof/>
          <w:lang w:val="pl-PL"/>
        </w:rPr>
        <w:tab/>
        <w:t>SPOSÓB I DROGA PODANIA</w:t>
      </w:r>
    </w:p>
    <w:p w14:paraId="37E04152" w14:textId="77777777" w:rsidR="0040493F" w:rsidRPr="00E42EBC" w:rsidRDefault="0040493F" w:rsidP="005A01ED">
      <w:pPr>
        <w:pStyle w:val="EMEABodyText"/>
        <w:rPr>
          <w:noProof/>
          <w:lang w:val="pl-PL"/>
        </w:rPr>
      </w:pPr>
    </w:p>
    <w:p w14:paraId="3136C38D" w14:textId="77777777" w:rsidR="0040493F" w:rsidRPr="00E42EBC" w:rsidRDefault="0040493F" w:rsidP="005A01ED">
      <w:pPr>
        <w:pStyle w:val="EMEABodyText"/>
        <w:rPr>
          <w:noProof/>
          <w:lang w:val="pl-PL"/>
        </w:rPr>
      </w:pPr>
      <w:r w:rsidRPr="00E42EBC">
        <w:rPr>
          <w:noProof/>
          <w:lang w:val="pl-PL"/>
        </w:rPr>
        <w:t>Należy zapoznać się z treścią ulotki przed zastosowaniem leku.</w:t>
      </w:r>
    </w:p>
    <w:p w14:paraId="1CF8CD1E" w14:textId="77777777" w:rsidR="0040493F" w:rsidRPr="00E42EBC" w:rsidRDefault="0040493F" w:rsidP="005A01ED">
      <w:pPr>
        <w:pStyle w:val="EMEABodyText"/>
        <w:rPr>
          <w:noProof/>
          <w:lang w:val="pl-PL"/>
        </w:rPr>
      </w:pPr>
      <w:r w:rsidRPr="00E42EBC">
        <w:rPr>
          <w:noProof/>
          <w:lang w:val="pl-PL"/>
        </w:rPr>
        <w:t>Podanie doustne</w:t>
      </w:r>
    </w:p>
    <w:p w14:paraId="0FE1CA06" w14:textId="77777777" w:rsidR="0040493F" w:rsidRPr="00E42EBC" w:rsidRDefault="0040493F" w:rsidP="005A01ED">
      <w:pPr>
        <w:pStyle w:val="EMEABodyText"/>
        <w:rPr>
          <w:noProof/>
          <w:lang w:val="pl-PL"/>
        </w:rPr>
      </w:pPr>
    </w:p>
    <w:p w14:paraId="640FFEA7" w14:textId="77777777" w:rsidR="0040493F" w:rsidRPr="00E42EBC" w:rsidRDefault="0040493F" w:rsidP="005A01ED">
      <w:pPr>
        <w:pStyle w:val="EMEABodyText"/>
        <w:rPr>
          <w:noProof/>
          <w:lang w:val="pl-PL"/>
        </w:rPr>
      </w:pPr>
    </w:p>
    <w:p w14:paraId="54A92887" w14:textId="77777777" w:rsidR="0040493F" w:rsidRPr="00E42EBC" w:rsidRDefault="0040493F" w:rsidP="005A01ED">
      <w:pPr>
        <w:pStyle w:val="EMEATitlePAC"/>
        <w:ind w:left="567" w:hanging="567"/>
        <w:rPr>
          <w:noProof/>
          <w:lang w:val="pl-PL"/>
        </w:rPr>
      </w:pPr>
      <w:r w:rsidRPr="00E42EBC">
        <w:rPr>
          <w:noProof/>
          <w:lang w:val="pl-PL"/>
        </w:rPr>
        <w:t>6.</w:t>
      </w:r>
      <w:r w:rsidRPr="00E42EBC">
        <w:rPr>
          <w:noProof/>
          <w:lang w:val="pl-PL"/>
        </w:rPr>
        <w:tab/>
        <w:t>OSTRZEŻENIE DOTYCZĄCE PRZECHOWYWANIA PRODUKTU LECZNICZEGO W MIEJSCU NIEWIDOCZNYM I NIEDOSTĘPNYM DLA DZIECI</w:t>
      </w:r>
    </w:p>
    <w:p w14:paraId="7884B767" w14:textId="77777777" w:rsidR="0040493F" w:rsidRPr="00E42EBC" w:rsidRDefault="0040493F" w:rsidP="005A01ED">
      <w:pPr>
        <w:pStyle w:val="EMEABodyText"/>
        <w:rPr>
          <w:noProof/>
          <w:lang w:val="pl-PL"/>
        </w:rPr>
      </w:pPr>
    </w:p>
    <w:p w14:paraId="167CEDFF" w14:textId="77777777" w:rsidR="0040493F" w:rsidRPr="00E42EBC" w:rsidRDefault="0040493F" w:rsidP="005A01ED">
      <w:pPr>
        <w:pStyle w:val="EMEABodyText"/>
        <w:rPr>
          <w:noProof/>
          <w:lang w:val="pl-PL"/>
        </w:rPr>
      </w:pPr>
      <w:r w:rsidRPr="00E42EBC">
        <w:rPr>
          <w:noProof/>
          <w:lang w:val="pl-PL"/>
        </w:rPr>
        <w:t>Lek przechowywać w miejscu niewidocznym i niedostępnym dla dzieci.</w:t>
      </w:r>
    </w:p>
    <w:p w14:paraId="51C3019D" w14:textId="77777777" w:rsidR="0040493F" w:rsidRPr="00E42EBC" w:rsidRDefault="0040493F" w:rsidP="005A01ED">
      <w:pPr>
        <w:pStyle w:val="EMEABodyText"/>
        <w:rPr>
          <w:noProof/>
          <w:lang w:val="pl-PL"/>
        </w:rPr>
      </w:pPr>
    </w:p>
    <w:p w14:paraId="4121C3CB" w14:textId="77777777" w:rsidR="0040493F" w:rsidRPr="00E42EBC" w:rsidRDefault="0040493F" w:rsidP="005A01ED">
      <w:pPr>
        <w:pStyle w:val="EMEABodyText"/>
        <w:rPr>
          <w:noProof/>
          <w:lang w:val="pl-PL"/>
        </w:rPr>
      </w:pPr>
    </w:p>
    <w:p w14:paraId="476121D4" w14:textId="77777777" w:rsidR="0040493F" w:rsidRPr="00E42EBC" w:rsidRDefault="0040493F" w:rsidP="005A01ED">
      <w:pPr>
        <w:pStyle w:val="EMEATitlePAC"/>
        <w:rPr>
          <w:noProof/>
          <w:lang w:val="pl-PL"/>
        </w:rPr>
      </w:pPr>
      <w:r w:rsidRPr="00E42EBC">
        <w:rPr>
          <w:noProof/>
          <w:lang w:val="pl-PL"/>
        </w:rPr>
        <w:t>7.</w:t>
      </w:r>
      <w:r w:rsidRPr="00E42EBC">
        <w:rPr>
          <w:noProof/>
          <w:lang w:val="pl-PL"/>
        </w:rPr>
        <w:tab/>
        <w:t>INNE OSTRZEŻENIA SPECJALNE, JEŚLI KONIECZNE</w:t>
      </w:r>
    </w:p>
    <w:p w14:paraId="745BAF1C" w14:textId="77777777" w:rsidR="0040493F" w:rsidRPr="00E42EBC" w:rsidRDefault="0040493F" w:rsidP="005A01ED">
      <w:pPr>
        <w:pStyle w:val="EMEABodyText"/>
        <w:rPr>
          <w:noProof/>
          <w:lang w:val="pl-PL"/>
        </w:rPr>
      </w:pPr>
    </w:p>
    <w:p w14:paraId="7C59B0FE" w14:textId="77777777" w:rsidR="0040493F" w:rsidRPr="00E42EBC" w:rsidRDefault="0040493F" w:rsidP="005A01ED">
      <w:pPr>
        <w:pStyle w:val="EMEABodyText"/>
        <w:rPr>
          <w:noProof/>
          <w:lang w:val="pl-PL"/>
        </w:rPr>
      </w:pPr>
    </w:p>
    <w:p w14:paraId="17E7E8CD" w14:textId="77777777" w:rsidR="0040493F" w:rsidRPr="00E42EBC" w:rsidRDefault="0040493F" w:rsidP="005A01ED">
      <w:pPr>
        <w:pStyle w:val="EMEATitlePAC"/>
        <w:rPr>
          <w:noProof/>
          <w:lang w:val="pl-PL"/>
        </w:rPr>
      </w:pPr>
      <w:r w:rsidRPr="00E42EBC">
        <w:rPr>
          <w:noProof/>
          <w:lang w:val="pl-PL"/>
        </w:rPr>
        <w:t>8.</w:t>
      </w:r>
      <w:r w:rsidRPr="00E42EBC">
        <w:rPr>
          <w:noProof/>
          <w:lang w:val="pl-PL"/>
        </w:rPr>
        <w:tab/>
        <w:t>TERMIN WAŻNOŚCI</w:t>
      </w:r>
    </w:p>
    <w:p w14:paraId="36DAC2EF" w14:textId="77777777" w:rsidR="0040493F" w:rsidRPr="00E42EBC" w:rsidRDefault="0040493F" w:rsidP="005A01ED">
      <w:pPr>
        <w:pStyle w:val="EMEABodyText"/>
        <w:rPr>
          <w:noProof/>
          <w:lang w:val="pl-PL"/>
        </w:rPr>
      </w:pPr>
    </w:p>
    <w:p w14:paraId="01752917" w14:textId="77777777" w:rsidR="0040493F" w:rsidRPr="00E42EBC" w:rsidRDefault="0040493F" w:rsidP="005A01ED">
      <w:pPr>
        <w:pStyle w:val="EMEABodyText"/>
        <w:rPr>
          <w:noProof/>
          <w:lang w:val="pl-PL"/>
        </w:rPr>
      </w:pPr>
      <w:r w:rsidRPr="00E42EBC">
        <w:rPr>
          <w:noProof/>
          <w:lang w:val="pl-PL"/>
        </w:rPr>
        <w:t>Termin ważności (EXP)</w:t>
      </w:r>
    </w:p>
    <w:p w14:paraId="06B5F7CE" w14:textId="77777777" w:rsidR="0040493F" w:rsidRPr="00E42EBC" w:rsidRDefault="0040493F" w:rsidP="005A01ED">
      <w:pPr>
        <w:pStyle w:val="EMEABodyText"/>
        <w:rPr>
          <w:noProof/>
          <w:lang w:val="pl-PL"/>
        </w:rPr>
      </w:pPr>
    </w:p>
    <w:p w14:paraId="0DF03FE7" w14:textId="77777777" w:rsidR="0040493F" w:rsidRPr="00E42EBC" w:rsidRDefault="0040493F" w:rsidP="005A01ED">
      <w:pPr>
        <w:pStyle w:val="EMEABodyText"/>
        <w:rPr>
          <w:noProof/>
          <w:lang w:val="pl-PL"/>
        </w:rPr>
      </w:pPr>
    </w:p>
    <w:p w14:paraId="54D04A62" w14:textId="77777777" w:rsidR="0040493F" w:rsidRPr="00E42EBC" w:rsidRDefault="0040493F" w:rsidP="005A01ED">
      <w:pPr>
        <w:pStyle w:val="EMEATitlePAC"/>
        <w:rPr>
          <w:noProof/>
          <w:lang w:val="pl-PL"/>
        </w:rPr>
      </w:pPr>
      <w:r w:rsidRPr="00E42EBC">
        <w:rPr>
          <w:noProof/>
          <w:lang w:val="pl-PL"/>
        </w:rPr>
        <w:t>9.</w:t>
      </w:r>
      <w:r w:rsidRPr="00E42EBC">
        <w:rPr>
          <w:noProof/>
          <w:lang w:val="pl-PL"/>
        </w:rPr>
        <w:tab/>
        <w:t>WARUNKI PRZECHOWYWANIA</w:t>
      </w:r>
    </w:p>
    <w:p w14:paraId="55C28268" w14:textId="77777777" w:rsidR="0040493F" w:rsidRPr="00E42EBC" w:rsidRDefault="0040493F" w:rsidP="005A01ED">
      <w:pPr>
        <w:pStyle w:val="EMEABodyText"/>
        <w:rPr>
          <w:noProof/>
          <w:lang w:val="pl-PL"/>
        </w:rPr>
      </w:pPr>
    </w:p>
    <w:p w14:paraId="2211A80D" w14:textId="77777777" w:rsidR="0040493F" w:rsidRPr="00E42EBC" w:rsidRDefault="0040493F" w:rsidP="005A01ED">
      <w:pPr>
        <w:pStyle w:val="EMEABodyText"/>
        <w:rPr>
          <w:iCs/>
          <w:noProof/>
          <w:lang w:val="pl-PL"/>
        </w:rPr>
      </w:pPr>
      <w:r>
        <w:rPr>
          <w:iCs/>
          <w:noProof/>
          <w:highlight w:val="lightGray"/>
          <w:lang w:val="pl-PL"/>
        </w:rPr>
        <w:t>Blister:</w:t>
      </w:r>
      <w:r w:rsidRPr="00E42EBC">
        <w:rPr>
          <w:iCs/>
          <w:noProof/>
          <w:lang w:val="pl-PL"/>
        </w:rPr>
        <w:br/>
        <w:t>Nie przechowywać w temperaturze powyżej 30</w:t>
      </w:r>
      <w:r w:rsidRPr="00E42EBC">
        <w:rPr>
          <w:iCs/>
          <w:noProof/>
          <w:lang w:val="pl-PL"/>
        </w:rPr>
        <w:sym w:font="Symbol" w:char="F0B0"/>
      </w:r>
      <w:r w:rsidRPr="00E42EBC">
        <w:rPr>
          <w:iCs/>
          <w:noProof/>
          <w:lang w:val="pl-PL"/>
        </w:rPr>
        <w:t>C.</w:t>
      </w:r>
    </w:p>
    <w:p w14:paraId="1A68AD27" w14:textId="77777777" w:rsidR="0040493F" w:rsidRPr="00E42EBC" w:rsidRDefault="0040493F" w:rsidP="005A01ED">
      <w:pPr>
        <w:pStyle w:val="EMEABodyText"/>
        <w:rPr>
          <w:iCs/>
          <w:noProof/>
          <w:lang w:val="pl-PL"/>
        </w:rPr>
      </w:pPr>
      <w:r w:rsidRPr="00E42EBC">
        <w:rPr>
          <w:iCs/>
          <w:noProof/>
          <w:lang w:val="pl-PL"/>
        </w:rPr>
        <w:t>Przechowywać w oryginalnym opakowaniu.</w:t>
      </w:r>
    </w:p>
    <w:p w14:paraId="3CC76E03" w14:textId="77777777" w:rsidR="0040493F" w:rsidRPr="00E42EBC" w:rsidRDefault="0040493F" w:rsidP="005A01ED">
      <w:pPr>
        <w:pStyle w:val="EMEABodyText"/>
        <w:rPr>
          <w:iCs/>
          <w:noProof/>
          <w:lang w:val="pl-PL"/>
        </w:rPr>
      </w:pPr>
    </w:p>
    <w:p w14:paraId="49D42F72" w14:textId="77777777" w:rsidR="0040493F" w:rsidRPr="00E42EBC" w:rsidRDefault="0040493F" w:rsidP="005A01ED">
      <w:pPr>
        <w:pStyle w:val="EMEABodyText"/>
        <w:rPr>
          <w:iCs/>
          <w:noProof/>
          <w:lang w:val="pl-PL"/>
        </w:rPr>
      </w:pPr>
      <w:r>
        <w:rPr>
          <w:iCs/>
          <w:noProof/>
          <w:highlight w:val="lightGray"/>
          <w:lang w:val="pl-PL"/>
        </w:rPr>
        <w:lastRenderedPageBreak/>
        <w:t>Butelka:</w:t>
      </w:r>
      <w:r w:rsidRPr="00E42EBC">
        <w:rPr>
          <w:iCs/>
          <w:noProof/>
          <w:lang w:val="pl-PL"/>
        </w:rPr>
        <w:br/>
        <w:t>Nie przechowywać w temperaturze powyżej 25</w:t>
      </w:r>
      <w:r w:rsidRPr="00E42EBC">
        <w:rPr>
          <w:iCs/>
          <w:noProof/>
          <w:lang w:val="pl-PL"/>
        </w:rPr>
        <w:sym w:font="Symbol" w:char="F0B0"/>
      </w:r>
      <w:r w:rsidRPr="00E42EBC">
        <w:rPr>
          <w:iCs/>
          <w:noProof/>
          <w:lang w:val="pl-PL"/>
        </w:rPr>
        <w:t>C.</w:t>
      </w:r>
    </w:p>
    <w:p w14:paraId="6C2D17C1" w14:textId="77777777" w:rsidR="0040493F" w:rsidRPr="00E42EBC" w:rsidRDefault="0040493F" w:rsidP="005A01ED">
      <w:pPr>
        <w:pStyle w:val="EMEABodyText"/>
        <w:rPr>
          <w:iCs/>
          <w:noProof/>
          <w:lang w:val="pl-PL"/>
        </w:rPr>
      </w:pPr>
      <w:r w:rsidRPr="00E42EBC">
        <w:rPr>
          <w:iCs/>
          <w:noProof/>
          <w:lang w:val="pl-PL"/>
        </w:rPr>
        <w:t>Przechowywać butelkę szczelnie zamkniętą.</w:t>
      </w:r>
    </w:p>
    <w:p w14:paraId="18F5442C" w14:textId="77777777" w:rsidR="0040493F" w:rsidRPr="00E42EBC" w:rsidRDefault="0040493F" w:rsidP="005A01ED">
      <w:pPr>
        <w:pStyle w:val="EMEABodyText"/>
        <w:rPr>
          <w:iCs/>
          <w:noProof/>
          <w:lang w:val="pl-PL"/>
        </w:rPr>
      </w:pPr>
    </w:p>
    <w:p w14:paraId="1445059B" w14:textId="77777777" w:rsidR="0040493F" w:rsidRPr="00E42EBC" w:rsidRDefault="0040493F" w:rsidP="005A01ED">
      <w:pPr>
        <w:pStyle w:val="EMEABodyText"/>
        <w:rPr>
          <w:noProof/>
          <w:lang w:val="pl-PL"/>
        </w:rPr>
      </w:pPr>
    </w:p>
    <w:p w14:paraId="36F4D8EF" w14:textId="77777777" w:rsidR="0040493F" w:rsidRPr="00E42EBC" w:rsidRDefault="0040493F" w:rsidP="005A01ED">
      <w:pPr>
        <w:pStyle w:val="EMEATitlePAC"/>
        <w:ind w:left="567" w:hanging="567"/>
        <w:rPr>
          <w:noProof/>
          <w:lang w:val="pl-PL"/>
        </w:rPr>
      </w:pPr>
      <w:r w:rsidRPr="00E42EBC">
        <w:rPr>
          <w:noProof/>
          <w:lang w:val="pl-PL"/>
        </w:rPr>
        <w:t>10.</w:t>
      </w:r>
      <w:r w:rsidRPr="00E42EBC">
        <w:rPr>
          <w:noProof/>
          <w:lang w:val="pl-PL"/>
        </w:rPr>
        <w:tab/>
        <w:t>SPECJALNE ŚRODKI OSTROŻNOŚCI DOTYCZĄCE USUWANIA NIEZUŻYTEGO PRODUKTU LECZNICZEGO LUB POCHODZĄCYCH Z NIEGO ODPADÓW, JEŚLI WŁAŚCIWE</w:t>
      </w:r>
    </w:p>
    <w:p w14:paraId="6A33298E" w14:textId="77777777" w:rsidR="0040493F" w:rsidRPr="00E42EBC" w:rsidRDefault="0040493F" w:rsidP="005A01ED">
      <w:pPr>
        <w:pStyle w:val="EMEABodyText"/>
        <w:rPr>
          <w:noProof/>
          <w:lang w:val="pl-PL"/>
        </w:rPr>
      </w:pPr>
    </w:p>
    <w:p w14:paraId="47CE1988" w14:textId="77777777" w:rsidR="0040493F" w:rsidRPr="00E42EBC" w:rsidRDefault="0040493F" w:rsidP="005A01ED">
      <w:pPr>
        <w:pStyle w:val="EMEABodyText"/>
        <w:rPr>
          <w:noProof/>
          <w:lang w:val="pl-PL"/>
        </w:rPr>
      </w:pPr>
    </w:p>
    <w:p w14:paraId="48B6544B" w14:textId="77777777" w:rsidR="0040493F" w:rsidRPr="00E42EBC" w:rsidRDefault="0040493F" w:rsidP="005A01ED">
      <w:pPr>
        <w:pStyle w:val="EMEATitlePAC"/>
        <w:rPr>
          <w:noProof/>
          <w:lang w:val="pl-PL"/>
        </w:rPr>
      </w:pPr>
      <w:r w:rsidRPr="00E42EBC">
        <w:rPr>
          <w:noProof/>
          <w:lang w:val="pl-PL"/>
        </w:rPr>
        <w:t>11.</w:t>
      </w:r>
      <w:r w:rsidRPr="00E42EBC">
        <w:rPr>
          <w:noProof/>
          <w:lang w:val="pl-PL"/>
        </w:rPr>
        <w:tab/>
        <w:t>NAZWA I ADRES PODMIOTU ODPOWIEDZIALNEGO</w:t>
      </w:r>
    </w:p>
    <w:p w14:paraId="15CC8B94" w14:textId="77777777" w:rsidR="0040493F" w:rsidRPr="00E42EBC" w:rsidRDefault="0040493F" w:rsidP="005A01ED">
      <w:pPr>
        <w:pStyle w:val="EMEABodyText"/>
        <w:rPr>
          <w:noProof/>
          <w:lang w:val="pl-PL"/>
        </w:rPr>
      </w:pPr>
    </w:p>
    <w:p w14:paraId="6313676F" w14:textId="77777777" w:rsidR="00907C14" w:rsidRPr="00F03E36" w:rsidRDefault="00907C14" w:rsidP="00907C14">
      <w:pPr>
        <w:rPr>
          <w:lang w:val="en-US"/>
        </w:rPr>
      </w:pPr>
      <w:r w:rsidRPr="00F03E36">
        <w:rPr>
          <w:lang w:val="en-US"/>
        </w:rPr>
        <w:t xml:space="preserve">Bristol-Myers Squibb Pharma EEIG </w:t>
      </w:r>
      <w:r w:rsidRPr="00F03E36">
        <w:rPr>
          <w:lang w:val="en-US"/>
        </w:rPr>
        <w:br/>
        <w:t>Plaza 254</w:t>
      </w:r>
      <w:r w:rsidRPr="00F03E36">
        <w:rPr>
          <w:lang w:val="en-US"/>
        </w:rPr>
        <w:br/>
        <w:t>Blanchardstown Corporate Park 2</w:t>
      </w:r>
      <w:r w:rsidRPr="00F03E36">
        <w:rPr>
          <w:lang w:val="en-US"/>
        </w:rPr>
        <w:br/>
        <w:t>Dublin 15, D15 T867</w:t>
      </w:r>
      <w:r w:rsidRPr="00F03E36">
        <w:rPr>
          <w:lang w:val="en-US"/>
        </w:rPr>
        <w:br/>
      </w:r>
      <w:proofErr w:type="spellStart"/>
      <w:r w:rsidRPr="00F03E36">
        <w:rPr>
          <w:lang w:val="en-US"/>
        </w:rPr>
        <w:t>Irlandia</w:t>
      </w:r>
      <w:proofErr w:type="spellEnd"/>
    </w:p>
    <w:p w14:paraId="7A73EFC7" w14:textId="77777777" w:rsidR="0040493F" w:rsidRPr="003C5C1F" w:rsidRDefault="0040493F" w:rsidP="005A01ED">
      <w:pPr>
        <w:pStyle w:val="EMEABodyText"/>
        <w:rPr>
          <w:noProof/>
          <w:lang w:val="en-US"/>
        </w:rPr>
      </w:pPr>
    </w:p>
    <w:p w14:paraId="4CC2990F" w14:textId="77777777" w:rsidR="0040493F" w:rsidRPr="003C5C1F" w:rsidRDefault="0040493F" w:rsidP="005A01ED">
      <w:pPr>
        <w:pStyle w:val="EMEABodyText"/>
        <w:rPr>
          <w:noProof/>
          <w:lang w:val="en-US"/>
        </w:rPr>
      </w:pPr>
    </w:p>
    <w:p w14:paraId="6076A05A" w14:textId="77777777" w:rsidR="0040493F" w:rsidRPr="00E42EBC" w:rsidRDefault="0040493F" w:rsidP="005A01ED">
      <w:pPr>
        <w:pStyle w:val="EMEATitlePAC"/>
        <w:rPr>
          <w:noProof/>
          <w:lang w:val="pl-PL"/>
        </w:rPr>
      </w:pPr>
      <w:r w:rsidRPr="00E42EBC">
        <w:rPr>
          <w:noProof/>
          <w:lang w:val="pl-PL"/>
        </w:rPr>
        <w:t>12.</w:t>
      </w:r>
      <w:r w:rsidRPr="00E42EBC">
        <w:rPr>
          <w:noProof/>
          <w:lang w:val="pl-PL"/>
        </w:rPr>
        <w:tab/>
        <w:t>NUMERY POZWOLEŃ NA DOPUSZCZENIE DO OBROTU</w:t>
      </w:r>
    </w:p>
    <w:p w14:paraId="41F2769C" w14:textId="77777777" w:rsidR="0040493F" w:rsidRPr="00E42EBC" w:rsidRDefault="0040493F" w:rsidP="005A01ED">
      <w:pPr>
        <w:pStyle w:val="EMEABodyText"/>
        <w:rPr>
          <w:noProof/>
          <w:lang w:val="pl-PL"/>
        </w:rPr>
      </w:pPr>
    </w:p>
    <w:p w14:paraId="0DBD1751" w14:textId="77777777" w:rsidR="0040493F" w:rsidRPr="00E42EBC" w:rsidRDefault="0040493F" w:rsidP="005A01ED">
      <w:pPr>
        <w:pStyle w:val="EMEABodyText"/>
        <w:rPr>
          <w:noProof/>
          <w:lang w:val="pl-PL"/>
        </w:rPr>
      </w:pPr>
      <w:r>
        <w:rPr>
          <w:noProof/>
          <w:highlight w:val="lightGray"/>
          <w:lang w:val="pl-PL"/>
        </w:rPr>
        <w:t>Blister:</w:t>
      </w:r>
      <w:r w:rsidRPr="00E42EBC">
        <w:rPr>
          <w:noProof/>
          <w:lang w:val="pl-PL"/>
        </w:rPr>
        <w:tab/>
      </w:r>
      <w:r w:rsidRPr="00E42EBC">
        <w:rPr>
          <w:lang w:val="pl-PL"/>
        </w:rPr>
        <w:t>EU/1/06/343/004</w:t>
      </w:r>
      <w:r w:rsidRPr="00E42EBC">
        <w:rPr>
          <w:lang w:val="pl-PL"/>
        </w:rPr>
        <w:tab/>
      </w:r>
      <w:r>
        <w:rPr>
          <w:noProof/>
          <w:highlight w:val="lightGray"/>
          <w:lang w:val="pl-PL"/>
        </w:rPr>
        <w:t>30 x 1 tabletka powlekana</w:t>
      </w:r>
    </w:p>
    <w:p w14:paraId="2A342D55" w14:textId="77777777" w:rsidR="0040493F" w:rsidRPr="00E42EBC" w:rsidRDefault="0040493F" w:rsidP="005A01ED">
      <w:pPr>
        <w:pStyle w:val="EMEABodyText"/>
        <w:rPr>
          <w:noProof/>
          <w:lang w:val="pl-PL"/>
        </w:rPr>
      </w:pPr>
      <w:r w:rsidRPr="00E42EBC">
        <w:rPr>
          <w:noProof/>
          <w:lang w:val="pl-PL"/>
        </w:rPr>
        <w:tab/>
      </w:r>
      <w:r w:rsidRPr="00E42EBC">
        <w:rPr>
          <w:noProof/>
          <w:lang w:val="pl-PL"/>
        </w:rPr>
        <w:tab/>
      </w:r>
      <w:r w:rsidRPr="00E42EBC">
        <w:rPr>
          <w:lang w:val="pl-PL"/>
        </w:rPr>
        <w:t>EU/1/06/343/007</w:t>
      </w:r>
      <w:r w:rsidRPr="00E42EBC">
        <w:rPr>
          <w:lang w:val="pl-PL"/>
        </w:rPr>
        <w:tab/>
      </w:r>
      <w:r>
        <w:rPr>
          <w:noProof/>
          <w:highlight w:val="lightGray"/>
          <w:lang w:val="pl-PL"/>
        </w:rPr>
        <w:t>90 x 1 tabletka powlekana</w:t>
      </w:r>
    </w:p>
    <w:p w14:paraId="2EBBE47B" w14:textId="77777777" w:rsidR="0040493F" w:rsidRPr="00E42EBC" w:rsidRDefault="0040493F" w:rsidP="005A01ED">
      <w:pPr>
        <w:pStyle w:val="EMEABodyText"/>
        <w:rPr>
          <w:noProof/>
          <w:lang w:val="pl-PL"/>
        </w:rPr>
      </w:pPr>
      <w:r>
        <w:rPr>
          <w:noProof/>
          <w:highlight w:val="lightGray"/>
          <w:lang w:val="pl-PL"/>
        </w:rPr>
        <w:t>Butelka:</w:t>
      </w:r>
      <w:r w:rsidRPr="00E42EBC">
        <w:rPr>
          <w:noProof/>
          <w:lang w:val="pl-PL"/>
        </w:rPr>
        <w:tab/>
      </w:r>
      <w:r w:rsidRPr="00E42EBC">
        <w:rPr>
          <w:lang w:val="pl-PL"/>
        </w:rPr>
        <w:t>EU/1/06/343/002</w:t>
      </w:r>
      <w:r w:rsidRPr="00E42EBC">
        <w:rPr>
          <w:lang w:val="pl-PL"/>
        </w:rPr>
        <w:tab/>
      </w:r>
      <w:r>
        <w:rPr>
          <w:noProof/>
          <w:highlight w:val="lightGray"/>
          <w:lang w:val="pl-PL"/>
        </w:rPr>
        <w:t>30 tabletek powlekanych</w:t>
      </w:r>
    </w:p>
    <w:p w14:paraId="79390AE9" w14:textId="77777777" w:rsidR="0040493F" w:rsidRPr="00E42EBC" w:rsidRDefault="0040493F" w:rsidP="005A01ED">
      <w:pPr>
        <w:pStyle w:val="EMEABodyText"/>
        <w:rPr>
          <w:noProof/>
          <w:lang w:val="pl-PL"/>
        </w:rPr>
      </w:pPr>
    </w:p>
    <w:p w14:paraId="1C6490BF" w14:textId="77777777" w:rsidR="0040493F" w:rsidRPr="00E42EBC" w:rsidRDefault="0040493F" w:rsidP="005A01ED">
      <w:pPr>
        <w:pStyle w:val="EMEABodyText"/>
        <w:rPr>
          <w:noProof/>
          <w:lang w:val="pl-PL"/>
        </w:rPr>
      </w:pPr>
    </w:p>
    <w:p w14:paraId="5911ABDA" w14:textId="77777777" w:rsidR="0040493F" w:rsidRPr="00E42EBC" w:rsidRDefault="0040493F" w:rsidP="005A01ED">
      <w:pPr>
        <w:pStyle w:val="EMEATitlePAC"/>
        <w:rPr>
          <w:noProof/>
          <w:lang w:val="nb-NO"/>
        </w:rPr>
      </w:pPr>
      <w:r w:rsidRPr="00E42EBC">
        <w:rPr>
          <w:noProof/>
          <w:lang w:val="nb-NO"/>
        </w:rPr>
        <w:t>13.</w:t>
      </w:r>
      <w:r w:rsidRPr="00E42EBC">
        <w:rPr>
          <w:noProof/>
          <w:lang w:val="nb-NO"/>
        </w:rPr>
        <w:tab/>
        <w:t>NUMER SERII</w:t>
      </w:r>
    </w:p>
    <w:p w14:paraId="15FABA71" w14:textId="77777777" w:rsidR="0040493F" w:rsidRPr="00E42EBC" w:rsidRDefault="0040493F" w:rsidP="005A01ED">
      <w:pPr>
        <w:pStyle w:val="EMEABodyText"/>
        <w:rPr>
          <w:noProof/>
          <w:lang w:val="nb-NO"/>
        </w:rPr>
      </w:pPr>
    </w:p>
    <w:p w14:paraId="4ECF3846" w14:textId="77777777" w:rsidR="0040493F" w:rsidRPr="00E42EBC" w:rsidRDefault="0040493F" w:rsidP="005A01ED">
      <w:pPr>
        <w:pStyle w:val="EMEABodyText"/>
        <w:rPr>
          <w:noProof/>
          <w:lang w:val="nb-NO"/>
        </w:rPr>
      </w:pPr>
      <w:r w:rsidRPr="00E42EBC">
        <w:rPr>
          <w:noProof/>
          <w:lang w:val="nb-NO"/>
        </w:rPr>
        <w:t>Nr serii (Lot)</w:t>
      </w:r>
    </w:p>
    <w:p w14:paraId="7EAEAA3F" w14:textId="77777777" w:rsidR="0040493F" w:rsidRPr="00E42EBC" w:rsidRDefault="0040493F" w:rsidP="005A01ED">
      <w:pPr>
        <w:pStyle w:val="EMEABodyText"/>
        <w:rPr>
          <w:noProof/>
          <w:lang w:val="nb-NO"/>
        </w:rPr>
      </w:pPr>
    </w:p>
    <w:p w14:paraId="0DC62468" w14:textId="77777777" w:rsidR="0040493F" w:rsidRPr="00E42EBC" w:rsidRDefault="0040493F" w:rsidP="005A01ED">
      <w:pPr>
        <w:pStyle w:val="EMEABodyText"/>
        <w:rPr>
          <w:noProof/>
          <w:lang w:val="nb-NO"/>
        </w:rPr>
      </w:pPr>
    </w:p>
    <w:p w14:paraId="056F6474" w14:textId="77777777" w:rsidR="0040493F" w:rsidRPr="00E42EBC" w:rsidRDefault="0040493F" w:rsidP="005A01ED">
      <w:pPr>
        <w:pStyle w:val="EMEATitlePAC"/>
        <w:rPr>
          <w:noProof/>
          <w:lang w:val="pl-PL"/>
        </w:rPr>
      </w:pPr>
      <w:r w:rsidRPr="00E42EBC">
        <w:rPr>
          <w:noProof/>
          <w:lang w:val="pl-PL"/>
        </w:rPr>
        <w:t>14.</w:t>
      </w:r>
      <w:r w:rsidRPr="00E42EBC">
        <w:rPr>
          <w:noProof/>
          <w:lang w:val="pl-PL"/>
        </w:rPr>
        <w:tab/>
        <w:t>OGÓLNA KATEGORIA DOSTĘPNOŚCI</w:t>
      </w:r>
    </w:p>
    <w:p w14:paraId="1D6D723C" w14:textId="77777777" w:rsidR="0040493F" w:rsidRPr="00E42EBC" w:rsidRDefault="0040493F" w:rsidP="005A01ED">
      <w:pPr>
        <w:pStyle w:val="EMEABodyText"/>
        <w:rPr>
          <w:noProof/>
          <w:lang w:val="pl-PL"/>
        </w:rPr>
      </w:pPr>
    </w:p>
    <w:p w14:paraId="0AC43534" w14:textId="77777777" w:rsidR="0040493F" w:rsidRPr="00E42EBC" w:rsidRDefault="0040493F" w:rsidP="005A01ED">
      <w:pPr>
        <w:pStyle w:val="EMEABodyText"/>
        <w:rPr>
          <w:noProof/>
          <w:lang w:val="pl-PL"/>
        </w:rPr>
      </w:pPr>
    </w:p>
    <w:p w14:paraId="2439B15B" w14:textId="77777777" w:rsidR="0040493F" w:rsidRPr="00E42EBC" w:rsidRDefault="0040493F" w:rsidP="005A01ED">
      <w:pPr>
        <w:pStyle w:val="EMEATitlePAC"/>
        <w:rPr>
          <w:noProof/>
          <w:lang w:val="pl-PL"/>
        </w:rPr>
      </w:pPr>
      <w:r w:rsidRPr="00E42EBC">
        <w:rPr>
          <w:noProof/>
          <w:lang w:val="pl-PL"/>
        </w:rPr>
        <w:t>15.</w:t>
      </w:r>
      <w:r w:rsidRPr="00E42EBC">
        <w:rPr>
          <w:noProof/>
          <w:lang w:val="pl-PL"/>
        </w:rPr>
        <w:tab/>
        <w:t>INSTRUKCJA UŻYCIA</w:t>
      </w:r>
    </w:p>
    <w:p w14:paraId="5455C301" w14:textId="77777777" w:rsidR="0040493F" w:rsidRPr="00E42EBC" w:rsidRDefault="0040493F" w:rsidP="005A01ED">
      <w:pPr>
        <w:pStyle w:val="EMEABodyText"/>
        <w:rPr>
          <w:noProof/>
          <w:lang w:val="pl-PL"/>
        </w:rPr>
      </w:pPr>
    </w:p>
    <w:p w14:paraId="7926DA1F" w14:textId="77777777" w:rsidR="0040493F" w:rsidRPr="00E42EBC" w:rsidRDefault="0040493F" w:rsidP="005A01ED">
      <w:pPr>
        <w:pStyle w:val="EMEABodyText"/>
        <w:rPr>
          <w:noProof/>
          <w:lang w:val="pl-PL"/>
        </w:rPr>
      </w:pPr>
    </w:p>
    <w:p w14:paraId="628AD284" w14:textId="77777777" w:rsidR="0040493F" w:rsidRPr="00E42EBC" w:rsidRDefault="0040493F" w:rsidP="005A01ED">
      <w:pPr>
        <w:pStyle w:val="EMEATitlePAC"/>
        <w:rPr>
          <w:noProof/>
          <w:lang w:val="pl-PL"/>
        </w:rPr>
      </w:pPr>
      <w:r w:rsidRPr="00E42EBC">
        <w:rPr>
          <w:noProof/>
          <w:lang w:val="pl-PL"/>
        </w:rPr>
        <w:t>16.</w:t>
      </w:r>
      <w:r w:rsidRPr="00E42EBC">
        <w:rPr>
          <w:noProof/>
          <w:lang w:val="pl-PL"/>
        </w:rPr>
        <w:tab/>
        <w:t>INFORMACJA PODANA SYSTEMEM BRAILLE’A</w:t>
      </w:r>
    </w:p>
    <w:p w14:paraId="02BB0A84" w14:textId="77777777" w:rsidR="0040493F" w:rsidRPr="00E42EBC" w:rsidRDefault="0040493F" w:rsidP="005A01ED">
      <w:pPr>
        <w:pStyle w:val="EMEABodyText"/>
        <w:rPr>
          <w:noProof/>
          <w:lang w:val="pl-PL"/>
        </w:rPr>
      </w:pPr>
    </w:p>
    <w:p w14:paraId="5C8F2765" w14:textId="77777777" w:rsidR="0040493F" w:rsidRPr="00E42EBC" w:rsidRDefault="0040493F" w:rsidP="005A01ED">
      <w:pPr>
        <w:pStyle w:val="EMEABodyText"/>
        <w:rPr>
          <w:noProof/>
          <w:lang w:val="pl-PL"/>
        </w:rPr>
      </w:pPr>
      <w:r>
        <w:rPr>
          <w:noProof/>
          <w:highlight w:val="lightGray"/>
          <w:lang w:val="pl-PL"/>
        </w:rPr>
        <w:t>Pudełko:</w:t>
      </w:r>
      <w:r w:rsidRPr="00E42EBC">
        <w:rPr>
          <w:noProof/>
          <w:lang w:val="pl-PL"/>
        </w:rPr>
        <w:t xml:space="preserve"> Baraclude 1 mg</w:t>
      </w:r>
    </w:p>
    <w:p w14:paraId="7AE7256E" w14:textId="77777777" w:rsidR="00286F3D" w:rsidRPr="00E42EBC" w:rsidRDefault="00286F3D" w:rsidP="005A01ED">
      <w:pPr>
        <w:pStyle w:val="EMEABodyText"/>
        <w:rPr>
          <w:noProof/>
          <w:lang w:val="pl-PL"/>
        </w:rPr>
      </w:pPr>
    </w:p>
    <w:p w14:paraId="1093F8B5" w14:textId="77777777" w:rsidR="00286F3D" w:rsidRPr="00E42EBC" w:rsidRDefault="00286F3D" w:rsidP="00286F3D">
      <w:pPr>
        <w:tabs>
          <w:tab w:val="left" w:pos="567"/>
        </w:tabs>
        <w:spacing w:line="260" w:lineRule="exact"/>
        <w:rPr>
          <w:noProof/>
          <w:szCs w:val="22"/>
          <w:shd w:val="clear" w:color="auto" w:fill="CCCCCC"/>
          <w:lang w:val="pl-PL"/>
        </w:rPr>
      </w:pPr>
    </w:p>
    <w:p w14:paraId="17B8E217" w14:textId="77777777" w:rsidR="00286F3D" w:rsidRPr="00E42EBC" w:rsidRDefault="00286F3D" w:rsidP="00286F3D">
      <w:pPr>
        <w:pBdr>
          <w:top w:val="single" w:sz="4" w:space="1" w:color="auto"/>
          <w:left w:val="single" w:sz="4" w:space="4" w:color="auto"/>
          <w:bottom w:val="single" w:sz="4" w:space="0" w:color="auto"/>
          <w:right w:val="single" w:sz="4" w:space="4" w:color="auto"/>
        </w:pBdr>
        <w:tabs>
          <w:tab w:val="left" w:pos="567"/>
        </w:tabs>
        <w:spacing w:line="260" w:lineRule="exact"/>
        <w:rPr>
          <w:i/>
          <w:noProof/>
          <w:lang w:val="pl-PL"/>
        </w:rPr>
      </w:pPr>
      <w:r w:rsidRPr="00E42EBC">
        <w:rPr>
          <w:b/>
          <w:lang w:val="pl-PL"/>
        </w:rPr>
        <w:t>17.</w:t>
      </w:r>
      <w:r w:rsidRPr="00E42EBC">
        <w:rPr>
          <w:b/>
          <w:lang w:val="pl-PL"/>
        </w:rPr>
        <w:tab/>
        <w:t>NIEPOWTARZALNY IDENTYFIKATOR – KOD 2D</w:t>
      </w:r>
    </w:p>
    <w:p w14:paraId="2AC657E3" w14:textId="77777777" w:rsidR="00286F3D" w:rsidRPr="00E42EBC" w:rsidRDefault="00286F3D" w:rsidP="00286F3D">
      <w:pPr>
        <w:tabs>
          <w:tab w:val="left" w:pos="567"/>
        </w:tabs>
        <w:spacing w:line="260" w:lineRule="exact"/>
        <w:rPr>
          <w:noProof/>
          <w:lang w:val="pl-PL"/>
        </w:rPr>
      </w:pPr>
    </w:p>
    <w:p w14:paraId="1626568A" w14:textId="77777777" w:rsidR="00286F3D" w:rsidRPr="00E42EBC" w:rsidRDefault="00286F3D" w:rsidP="00286F3D">
      <w:pPr>
        <w:tabs>
          <w:tab w:val="left" w:pos="567"/>
        </w:tabs>
        <w:spacing w:line="260" w:lineRule="exact"/>
        <w:rPr>
          <w:noProof/>
          <w:szCs w:val="22"/>
          <w:shd w:val="clear" w:color="auto" w:fill="CCCCCC"/>
          <w:lang w:val="pl-PL"/>
        </w:rPr>
      </w:pPr>
      <w:r>
        <w:rPr>
          <w:highlight w:val="lightGray"/>
          <w:lang w:val="pl-PL"/>
        </w:rPr>
        <w:t>Obejmuje kod 2D będący nośnikiem niepowtarzalnego identyfikatora.</w:t>
      </w:r>
    </w:p>
    <w:p w14:paraId="57D2B304" w14:textId="77777777" w:rsidR="00286F3D" w:rsidRPr="00E42EBC" w:rsidRDefault="00286F3D" w:rsidP="00286F3D">
      <w:pPr>
        <w:tabs>
          <w:tab w:val="left" w:pos="567"/>
        </w:tabs>
        <w:spacing w:line="260" w:lineRule="exact"/>
        <w:rPr>
          <w:noProof/>
          <w:lang w:val="pl-PL"/>
        </w:rPr>
      </w:pPr>
    </w:p>
    <w:p w14:paraId="492A73D9" w14:textId="77777777" w:rsidR="00286F3D" w:rsidRPr="00E42EBC" w:rsidRDefault="00286F3D" w:rsidP="00286F3D">
      <w:pPr>
        <w:tabs>
          <w:tab w:val="left" w:pos="567"/>
        </w:tabs>
        <w:spacing w:line="260" w:lineRule="exact"/>
        <w:rPr>
          <w:noProof/>
          <w:lang w:val="pl-PL"/>
        </w:rPr>
      </w:pPr>
    </w:p>
    <w:p w14:paraId="7CAB2C09" w14:textId="77777777" w:rsidR="00286F3D" w:rsidRPr="00E42EBC" w:rsidRDefault="00286F3D" w:rsidP="00286F3D">
      <w:pPr>
        <w:pBdr>
          <w:top w:val="single" w:sz="4" w:space="1" w:color="auto"/>
          <w:left w:val="single" w:sz="4" w:space="4" w:color="auto"/>
          <w:bottom w:val="single" w:sz="4" w:space="0" w:color="auto"/>
          <w:right w:val="single" w:sz="4" w:space="4" w:color="auto"/>
        </w:pBdr>
        <w:tabs>
          <w:tab w:val="left" w:pos="567"/>
        </w:tabs>
        <w:spacing w:line="260" w:lineRule="exact"/>
        <w:rPr>
          <w:i/>
          <w:noProof/>
          <w:lang w:val="pl-PL"/>
        </w:rPr>
      </w:pPr>
      <w:r w:rsidRPr="00E42EBC">
        <w:rPr>
          <w:b/>
          <w:lang w:val="pl-PL"/>
        </w:rPr>
        <w:t>18.</w:t>
      </w:r>
      <w:r w:rsidRPr="00E42EBC">
        <w:rPr>
          <w:b/>
          <w:lang w:val="pl-PL"/>
        </w:rPr>
        <w:tab/>
        <w:t>NIEPOWTARZALNY IDENTYFIKATOR – DANE CZYTELNE DLA CZŁOWIEKA</w:t>
      </w:r>
    </w:p>
    <w:p w14:paraId="4DC55E2A" w14:textId="77777777" w:rsidR="00286F3D" w:rsidRPr="00E42EBC" w:rsidRDefault="00286F3D" w:rsidP="00286F3D">
      <w:pPr>
        <w:tabs>
          <w:tab w:val="left" w:pos="567"/>
        </w:tabs>
        <w:spacing w:line="260" w:lineRule="exact"/>
        <w:rPr>
          <w:noProof/>
          <w:lang w:val="pl-PL"/>
        </w:rPr>
      </w:pPr>
    </w:p>
    <w:p w14:paraId="27BA45B4" w14:textId="77777777" w:rsidR="00286F3D" w:rsidRPr="00E42EBC" w:rsidRDefault="00286F3D" w:rsidP="00286F3D">
      <w:pPr>
        <w:tabs>
          <w:tab w:val="left" w:pos="567"/>
        </w:tabs>
        <w:spacing w:line="260" w:lineRule="exact"/>
        <w:rPr>
          <w:szCs w:val="22"/>
          <w:lang w:val="pl-PL"/>
        </w:rPr>
      </w:pPr>
      <w:r w:rsidRPr="00E42EBC">
        <w:rPr>
          <w:lang w:val="pl-PL"/>
        </w:rPr>
        <w:t xml:space="preserve">PC </w:t>
      </w:r>
    </w:p>
    <w:p w14:paraId="3010D911" w14:textId="77777777" w:rsidR="00286F3D" w:rsidRPr="00E42EBC" w:rsidRDefault="00286F3D" w:rsidP="00286F3D">
      <w:pPr>
        <w:tabs>
          <w:tab w:val="left" w:pos="567"/>
        </w:tabs>
        <w:spacing w:line="260" w:lineRule="exact"/>
        <w:rPr>
          <w:szCs w:val="22"/>
          <w:lang w:val="pl-PL"/>
        </w:rPr>
      </w:pPr>
      <w:r w:rsidRPr="00E42EBC">
        <w:rPr>
          <w:lang w:val="pl-PL"/>
        </w:rPr>
        <w:t xml:space="preserve">SN </w:t>
      </w:r>
    </w:p>
    <w:p w14:paraId="11643061" w14:textId="77777777" w:rsidR="00286F3D" w:rsidRPr="00E42EBC" w:rsidRDefault="00286F3D" w:rsidP="00953A98">
      <w:pPr>
        <w:tabs>
          <w:tab w:val="left" w:pos="567"/>
        </w:tabs>
        <w:spacing w:line="260" w:lineRule="exact"/>
        <w:rPr>
          <w:noProof/>
          <w:lang w:val="pl-PL"/>
        </w:rPr>
      </w:pPr>
      <w:r w:rsidRPr="00E42EBC">
        <w:rPr>
          <w:lang w:val="pl-PL"/>
        </w:rPr>
        <w:t xml:space="preserve">&lt;NN&gt; </w:t>
      </w:r>
    </w:p>
    <w:p w14:paraId="4BA0AC7D" w14:textId="77777777" w:rsidR="0040493F" w:rsidRPr="00E42EBC" w:rsidRDefault="0040493F" w:rsidP="005A01ED">
      <w:pPr>
        <w:pStyle w:val="EMEATitlePAC"/>
        <w:rPr>
          <w:noProof/>
          <w:lang w:val="pl-PL"/>
        </w:rPr>
      </w:pPr>
      <w:r w:rsidRPr="00E42EBC">
        <w:rPr>
          <w:noProof/>
          <w:lang w:val="pl-PL"/>
        </w:rPr>
        <w:br w:type="page"/>
      </w:r>
      <w:r w:rsidRPr="00E42EBC">
        <w:rPr>
          <w:noProof/>
          <w:lang w:val="pl-PL"/>
        </w:rPr>
        <w:lastRenderedPageBreak/>
        <w:t>MINIMUM INFORMACJI ZAMIESZCZANYCH NA BLISTRACH LUB OPAKOWANIACH FOLIOWYCH</w:t>
      </w:r>
    </w:p>
    <w:p w14:paraId="6E061A8A" w14:textId="77777777" w:rsidR="0040493F" w:rsidRPr="00E42EBC" w:rsidRDefault="0040493F" w:rsidP="005A01ED">
      <w:pPr>
        <w:pStyle w:val="EMEATitlePAC"/>
        <w:rPr>
          <w:noProof/>
          <w:lang w:val="pl-PL"/>
        </w:rPr>
      </w:pPr>
    </w:p>
    <w:p w14:paraId="7B3505E2" w14:textId="77777777" w:rsidR="0040493F" w:rsidRPr="00E42EBC" w:rsidRDefault="0040493F" w:rsidP="005A01ED">
      <w:pPr>
        <w:pStyle w:val="EMEATitlePAC"/>
        <w:rPr>
          <w:noProof/>
          <w:lang w:val="pl-PL"/>
        </w:rPr>
      </w:pPr>
      <w:r w:rsidRPr="00E42EBC">
        <w:rPr>
          <w:noProof/>
          <w:lang w:val="pl-PL"/>
        </w:rPr>
        <w:t>Blister</w:t>
      </w:r>
    </w:p>
    <w:p w14:paraId="3C2FA2B7" w14:textId="77777777" w:rsidR="0040493F" w:rsidRPr="00E42EBC" w:rsidRDefault="0040493F" w:rsidP="005A01ED">
      <w:pPr>
        <w:pStyle w:val="EMEABodyText"/>
        <w:rPr>
          <w:noProof/>
          <w:lang w:val="pl-PL"/>
        </w:rPr>
      </w:pPr>
    </w:p>
    <w:p w14:paraId="0A822AD0" w14:textId="77777777" w:rsidR="0040493F" w:rsidRPr="00E42EBC" w:rsidRDefault="0040493F" w:rsidP="005A01ED">
      <w:pPr>
        <w:pStyle w:val="EMEABodyText"/>
        <w:rPr>
          <w:noProof/>
          <w:lang w:val="pl-PL"/>
        </w:rPr>
      </w:pPr>
    </w:p>
    <w:p w14:paraId="3EB1295B" w14:textId="77777777" w:rsidR="0040493F" w:rsidRPr="00E42EBC" w:rsidRDefault="0040493F" w:rsidP="005A01ED">
      <w:pPr>
        <w:pStyle w:val="EMEATitlePAC"/>
        <w:rPr>
          <w:noProof/>
          <w:lang w:val="pl-PL"/>
        </w:rPr>
      </w:pPr>
      <w:r w:rsidRPr="00E42EBC">
        <w:rPr>
          <w:noProof/>
          <w:lang w:val="pl-PL"/>
        </w:rPr>
        <w:t>1.</w:t>
      </w:r>
      <w:r w:rsidRPr="00E42EBC">
        <w:rPr>
          <w:noProof/>
          <w:lang w:val="pl-PL"/>
        </w:rPr>
        <w:tab/>
        <w:t>NAZWA PRODUKTU LECZNICZEGO</w:t>
      </w:r>
    </w:p>
    <w:p w14:paraId="2D8C5FF3" w14:textId="77777777" w:rsidR="0040493F" w:rsidRPr="00E42EBC" w:rsidRDefault="0040493F" w:rsidP="005A01ED">
      <w:pPr>
        <w:pStyle w:val="EMEABodyText"/>
        <w:rPr>
          <w:noProof/>
          <w:lang w:val="pl-PL"/>
        </w:rPr>
      </w:pPr>
    </w:p>
    <w:p w14:paraId="7D49C996" w14:textId="77777777" w:rsidR="0040493F" w:rsidRPr="00E42EBC" w:rsidRDefault="0040493F" w:rsidP="005A01ED">
      <w:pPr>
        <w:pStyle w:val="EMEABodyText"/>
        <w:rPr>
          <w:noProof/>
          <w:lang w:val="nl-NL"/>
        </w:rPr>
      </w:pPr>
      <w:r w:rsidRPr="00E42EBC">
        <w:rPr>
          <w:noProof/>
          <w:lang w:val="nl-NL"/>
        </w:rPr>
        <w:t>Baraclude 1 mg tabletki</w:t>
      </w:r>
    </w:p>
    <w:p w14:paraId="12C7774E" w14:textId="77777777" w:rsidR="0040493F" w:rsidRPr="00E42EBC" w:rsidRDefault="0040493F" w:rsidP="005A01ED">
      <w:pPr>
        <w:pStyle w:val="EMEABodyText"/>
        <w:rPr>
          <w:noProof/>
          <w:lang w:val="nl-NL"/>
        </w:rPr>
      </w:pPr>
      <w:r w:rsidRPr="00E42EBC">
        <w:rPr>
          <w:noProof/>
          <w:lang w:val="nl-NL"/>
        </w:rPr>
        <w:t>entekawir</w:t>
      </w:r>
    </w:p>
    <w:p w14:paraId="0938AFE6" w14:textId="77777777" w:rsidR="0040493F" w:rsidRPr="00E42EBC" w:rsidRDefault="0040493F" w:rsidP="005A01ED">
      <w:pPr>
        <w:pStyle w:val="EMEABodyText"/>
        <w:rPr>
          <w:noProof/>
          <w:lang w:val="nl-NL"/>
        </w:rPr>
      </w:pPr>
    </w:p>
    <w:p w14:paraId="5EC0C5BF" w14:textId="77777777" w:rsidR="0040493F" w:rsidRPr="00E42EBC" w:rsidRDefault="0040493F" w:rsidP="005A01ED">
      <w:pPr>
        <w:pStyle w:val="EMEABodyText"/>
        <w:rPr>
          <w:noProof/>
          <w:lang w:val="nl-NL"/>
        </w:rPr>
      </w:pPr>
    </w:p>
    <w:p w14:paraId="246F1D42" w14:textId="77777777" w:rsidR="0040493F" w:rsidRPr="00E42EBC" w:rsidRDefault="0040493F" w:rsidP="005A01ED">
      <w:pPr>
        <w:pStyle w:val="EMEATitlePAC"/>
        <w:rPr>
          <w:noProof/>
          <w:lang w:val="pl-PL"/>
        </w:rPr>
      </w:pPr>
      <w:r w:rsidRPr="00E42EBC">
        <w:rPr>
          <w:noProof/>
          <w:lang w:val="pl-PL"/>
        </w:rPr>
        <w:t>2.</w:t>
      </w:r>
      <w:r w:rsidRPr="00E42EBC">
        <w:rPr>
          <w:noProof/>
          <w:lang w:val="pl-PL"/>
        </w:rPr>
        <w:tab/>
        <w:t>NAZWA PODMIOTU ODPOWIEDZIALNEGO</w:t>
      </w:r>
    </w:p>
    <w:p w14:paraId="55C243E4" w14:textId="77777777" w:rsidR="0040493F" w:rsidRPr="00E42EBC" w:rsidRDefault="0040493F" w:rsidP="005A01ED">
      <w:pPr>
        <w:pStyle w:val="EMEABodyText"/>
        <w:rPr>
          <w:noProof/>
          <w:lang w:val="pl-PL"/>
        </w:rPr>
      </w:pPr>
    </w:p>
    <w:p w14:paraId="18B376A5" w14:textId="77777777" w:rsidR="0087165D" w:rsidRDefault="0087165D" w:rsidP="005A01ED">
      <w:pPr>
        <w:pStyle w:val="EMEABodyText"/>
        <w:rPr>
          <w:lang w:val="en-US"/>
        </w:rPr>
      </w:pPr>
      <w:r w:rsidRPr="00F03E36">
        <w:rPr>
          <w:lang w:val="en-US"/>
        </w:rPr>
        <w:t>Bristol-Myers Squibb Pharma EEIG</w:t>
      </w:r>
    </w:p>
    <w:p w14:paraId="37DB523D" w14:textId="77777777" w:rsidR="0040493F" w:rsidRPr="003C5C1F" w:rsidRDefault="0040493F" w:rsidP="005A01ED">
      <w:pPr>
        <w:pStyle w:val="EMEABodyText"/>
        <w:rPr>
          <w:noProof/>
          <w:lang w:val="en-US"/>
        </w:rPr>
      </w:pPr>
    </w:p>
    <w:p w14:paraId="73EEADC5" w14:textId="77777777" w:rsidR="0040493F" w:rsidRPr="003C5C1F" w:rsidRDefault="0040493F" w:rsidP="005A01ED">
      <w:pPr>
        <w:pStyle w:val="EMEABodyText"/>
        <w:rPr>
          <w:noProof/>
          <w:lang w:val="en-US"/>
        </w:rPr>
      </w:pPr>
    </w:p>
    <w:p w14:paraId="268D66F0" w14:textId="77777777" w:rsidR="0040493F" w:rsidRPr="00E42EBC" w:rsidRDefault="0040493F" w:rsidP="005A01ED">
      <w:pPr>
        <w:pStyle w:val="EMEATitlePAC"/>
        <w:rPr>
          <w:noProof/>
          <w:lang w:val="pl-PL"/>
        </w:rPr>
      </w:pPr>
      <w:r w:rsidRPr="00E42EBC">
        <w:rPr>
          <w:noProof/>
          <w:lang w:val="pl-PL"/>
        </w:rPr>
        <w:t>3.</w:t>
      </w:r>
      <w:r w:rsidRPr="00E42EBC">
        <w:rPr>
          <w:noProof/>
          <w:lang w:val="pl-PL"/>
        </w:rPr>
        <w:tab/>
        <w:t>TERMIN WAŻNOŚCI</w:t>
      </w:r>
    </w:p>
    <w:p w14:paraId="19B2CF25" w14:textId="77777777" w:rsidR="0040493F" w:rsidRPr="00E42EBC" w:rsidRDefault="0040493F" w:rsidP="005A01ED">
      <w:pPr>
        <w:pStyle w:val="EMEABodyText"/>
        <w:rPr>
          <w:noProof/>
          <w:lang w:val="pl-PL"/>
        </w:rPr>
      </w:pPr>
    </w:p>
    <w:p w14:paraId="7BC17CA1" w14:textId="77777777" w:rsidR="0040493F" w:rsidRPr="00E42EBC" w:rsidRDefault="0040493F" w:rsidP="005A01ED">
      <w:pPr>
        <w:pStyle w:val="EMEABodyText"/>
        <w:rPr>
          <w:noProof/>
          <w:lang w:val="pl-PL"/>
        </w:rPr>
      </w:pPr>
      <w:r w:rsidRPr="00E42EBC">
        <w:rPr>
          <w:noProof/>
          <w:lang w:val="pl-PL"/>
        </w:rPr>
        <w:t>EXP</w:t>
      </w:r>
    </w:p>
    <w:p w14:paraId="48D7238D" w14:textId="77777777" w:rsidR="0040493F" w:rsidRPr="00E42EBC" w:rsidRDefault="0040493F" w:rsidP="005A01ED">
      <w:pPr>
        <w:pStyle w:val="EMEABodyText"/>
        <w:rPr>
          <w:noProof/>
          <w:lang w:val="pl-PL"/>
        </w:rPr>
      </w:pPr>
    </w:p>
    <w:p w14:paraId="007BA3D4" w14:textId="77777777" w:rsidR="0040493F" w:rsidRPr="00E42EBC" w:rsidRDefault="0040493F" w:rsidP="005A01ED">
      <w:pPr>
        <w:pStyle w:val="EMEABodyText"/>
        <w:rPr>
          <w:noProof/>
          <w:lang w:val="pl-PL"/>
        </w:rPr>
      </w:pPr>
    </w:p>
    <w:p w14:paraId="2248BA0F" w14:textId="77777777" w:rsidR="0040493F" w:rsidRPr="00E42EBC" w:rsidRDefault="0040493F" w:rsidP="005A01ED">
      <w:pPr>
        <w:pStyle w:val="EMEATitlePAC"/>
        <w:rPr>
          <w:noProof/>
          <w:lang w:val="pl-PL"/>
        </w:rPr>
      </w:pPr>
      <w:r w:rsidRPr="00E42EBC">
        <w:rPr>
          <w:noProof/>
          <w:lang w:val="pl-PL"/>
        </w:rPr>
        <w:t>4.</w:t>
      </w:r>
      <w:r w:rsidRPr="00E42EBC">
        <w:rPr>
          <w:noProof/>
          <w:lang w:val="pl-PL"/>
        </w:rPr>
        <w:tab/>
        <w:t>NUMER SERII</w:t>
      </w:r>
    </w:p>
    <w:p w14:paraId="5B169436" w14:textId="77777777" w:rsidR="0040493F" w:rsidRPr="00E42EBC" w:rsidRDefault="0040493F" w:rsidP="005A01ED">
      <w:pPr>
        <w:pStyle w:val="EMEABodyText"/>
        <w:rPr>
          <w:noProof/>
          <w:lang w:val="pl-PL"/>
        </w:rPr>
      </w:pPr>
    </w:p>
    <w:p w14:paraId="0C40BAE4" w14:textId="77777777" w:rsidR="0040493F" w:rsidRPr="00E42EBC" w:rsidRDefault="0040493F" w:rsidP="005A01ED">
      <w:pPr>
        <w:pStyle w:val="EMEABodyText"/>
        <w:rPr>
          <w:noProof/>
          <w:lang w:val="pl-PL"/>
        </w:rPr>
      </w:pPr>
      <w:r w:rsidRPr="00E42EBC">
        <w:rPr>
          <w:noProof/>
          <w:lang w:val="pl-PL"/>
        </w:rPr>
        <w:t>Lot</w:t>
      </w:r>
    </w:p>
    <w:p w14:paraId="2A4E81C4" w14:textId="77777777" w:rsidR="0040493F" w:rsidRPr="00E42EBC" w:rsidRDefault="0040493F" w:rsidP="005A01ED">
      <w:pPr>
        <w:pStyle w:val="EMEABodyText"/>
        <w:rPr>
          <w:noProof/>
          <w:lang w:val="pl-PL"/>
        </w:rPr>
      </w:pPr>
    </w:p>
    <w:p w14:paraId="20D4F3E1" w14:textId="77777777" w:rsidR="0040493F" w:rsidRPr="00E42EBC" w:rsidRDefault="0040493F" w:rsidP="005A01ED">
      <w:pPr>
        <w:pStyle w:val="EMEABodyText"/>
        <w:rPr>
          <w:noProof/>
          <w:lang w:val="pl-PL"/>
        </w:rPr>
      </w:pPr>
    </w:p>
    <w:p w14:paraId="249CB0A4" w14:textId="77777777" w:rsidR="0040493F" w:rsidRPr="00E42EBC" w:rsidRDefault="0040493F" w:rsidP="005A01ED">
      <w:pPr>
        <w:pStyle w:val="EMEATitlePAC"/>
        <w:rPr>
          <w:noProof/>
          <w:lang w:val="pl-PL"/>
        </w:rPr>
      </w:pPr>
      <w:r w:rsidRPr="00E42EBC">
        <w:rPr>
          <w:noProof/>
          <w:lang w:val="pl-PL"/>
        </w:rPr>
        <w:t>5.</w:t>
      </w:r>
      <w:r w:rsidRPr="00E42EBC">
        <w:rPr>
          <w:noProof/>
          <w:lang w:val="pl-PL"/>
        </w:rPr>
        <w:tab/>
        <w:t>INNE</w:t>
      </w:r>
    </w:p>
    <w:p w14:paraId="2A315C5F" w14:textId="77777777" w:rsidR="0040493F" w:rsidRPr="00E42EBC" w:rsidRDefault="0040493F" w:rsidP="005A01ED">
      <w:pPr>
        <w:pStyle w:val="EMEABodyText"/>
        <w:rPr>
          <w:noProof/>
          <w:lang w:val="pl-PL"/>
        </w:rPr>
      </w:pPr>
    </w:p>
    <w:p w14:paraId="42B1655B" w14:textId="77777777" w:rsidR="0040493F" w:rsidRPr="00E42EBC" w:rsidRDefault="0040493F" w:rsidP="005A01ED">
      <w:pPr>
        <w:pStyle w:val="EMEATitlePAC"/>
        <w:rPr>
          <w:noProof/>
          <w:lang w:val="pl-PL"/>
        </w:rPr>
      </w:pPr>
      <w:r w:rsidRPr="00E42EBC">
        <w:rPr>
          <w:lang w:val="pl-PL"/>
        </w:rPr>
        <w:br w:type="page"/>
      </w:r>
      <w:r w:rsidRPr="00E42EBC">
        <w:rPr>
          <w:noProof/>
          <w:lang w:val="pl-PL"/>
        </w:rPr>
        <w:lastRenderedPageBreak/>
        <w:t>INFORMACJE ZAMIESZCZANE NA OPAKOWANIACH ZEWNĘTRZNYCH ORAZ OPAKOWANIACH BEZPOŚREDNICH</w:t>
      </w:r>
    </w:p>
    <w:p w14:paraId="2A8A1A6B" w14:textId="77777777" w:rsidR="0040493F" w:rsidRPr="00E42EBC" w:rsidRDefault="0040493F" w:rsidP="005A01ED">
      <w:pPr>
        <w:pStyle w:val="EMEATitlePAC"/>
        <w:rPr>
          <w:noProof/>
          <w:lang w:val="pl-PL"/>
        </w:rPr>
      </w:pPr>
    </w:p>
    <w:p w14:paraId="0F2443DB" w14:textId="77777777" w:rsidR="0040493F" w:rsidRPr="00E42EBC" w:rsidRDefault="0040493F" w:rsidP="005A01ED">
      <w:pPr>
        <w:pStyle w:val="EMEATitlePAC"/>
        <w:rPr>
          <w:noProof/>
          <w:lang w:val="pl-PL"/>
        </w:rPr>
      </w:pPr>
      <w:r w:rsidRPr="00E42EBC">
        <w:rPr>
          <w:noProof/>
          <w:lang w:val="pl-PL"/>
        </w:rPr>
        <w:t>Pudełko i butelka</w:t>
      </w:r>
    </w:p>
    <w:p w14:paraId="7D4BD8E2" w14:textId="77777777" w:rsidR="0040493F" w:rsidRPr="00E42EBC" w:rsidRDefault="0040493F" w:rsidP="005A01ED">
      <w:pPr>
        <w:pStyle w:val="EMEABodyText"/>
        <w:rPr>
          <w:noProof/>
          <w:lang w:val="pl-PL"/>
        </w:rPr>
      </w:pPr>
    </w:p>
    <w:p w14:paraId="61CC5C5F" w14:textId="77777777" w:rsidR="0040493F" w:rsidRPr="00E42EBC" w:rsidRDefault="0040493F" w:rsidP="005A01ED">
      <w:pPr>
        <w:pStyle w:val="EMEABodyText"/>
        <w:rPr>
          <w:noProof/>
          <w:lang w:val="pl-PL"/>
        </w:rPr>
      </w:pPr>
    </w:p>
    <w:p w14:paraId="78009587" w14:textId="77777777" w:rsidR="0040493F" w:rsidRPr="00E42EBC" w:rsidRDefault="0040493F" w:rsidP="005A01ED">
      <w:pPr>
        <w:pStyle w:val="EMEATitlePAC"/>
        <w:rPr>
          <w:noProof/>
          <w:lang w:val="pl-PL"/>
        </w:rPr>
      </w:pPr>
      <w:r w:rsidRPr="00E42EBC">
        <w:rPr>
          <w:noProof/>
          <w:lang w:val="pl-PL"/>
        </w:rPr>
        <w:t>1.</w:t>
      </w:r>
      <w:r w:rsidRPr="00E42EBC">
        <w:rPr>
          <w:noProof/>
          <w:lang w:val="pl-PL"/>
        </w:rPr>
        <w:tab/>
        <w:t>NAZWA PRODUKTU LECZNICZEGO</w:t>
      </w:r>
    </w:p>
    <w:p w14:paraId="49756742" w14:textId="77777777" w:rsidR="0040493F" w:rsidRPr="00E42EBC" w:rsidRDefault="0040493F" w:rsidP="005A01ED">
      <w:pPr>
        <w:pStyle w:val="EMEABodyText"/>
        <w:rPr>
          <w:noProof/>
          <w:lang w:val="pl-PL"/>
        </w:rPr>
      </w:pPr>
    </w:p>
    <w:p w14:paraId="38073BB3" w14:textId="77777777" w:rsidR="0040493F" w:rsidRPr="00E42EBC" w:rsidRDefault="0040493F" w:rsidP="005A01ED">
      <w:pPr>
        <w:pStyle w:val="EMEABodyText"/>
        <w:rPr>
          <w:noProof/>
          <w:lang w:val="pt-BR"/>
        </w:rPr>
      </w:pPr>
      <w:r w:rsidRPr="00E42EBC">
        <w:rPr>
          <w:noProof/>
          <w:lang w:val="pt-BR"/>
        </w:rPr>
        <w:t>Baraclude 0,05 mg/ml roztwór doustny</w:t>
      </w:r>
    </w:p>
    <w:p w14:paraId="088A0B03" w14:textId="77777777" w:rsidR="0040493F" w:rsidRPr="00E42EBC" w:rsidRDefault="0040493F" w:rsidP="005A01ED">
      <w:pPr>
        <w:pStyle w:val="EMEABodyText"/>
        <w:rPr>
          <w:noProof/>
          <w:lang w:val="pt-BR"/>
        </w:rPr>
      </w:pPr>
      <w:r w:rsidRPr="00E42EBC">
        <w:rPr>
          <w:noProof/>
          <w:lang w:val="pt-BR"/>
        </w:rPr>
        <w:t>entekawir</w:t>
      </w:r>
    </w:p>
    <w:p w14:paraId="32D5226B" w14:textId="77777777" w:rsidR="0040493F" w:rsidRPr="00E42EBC" w:rsidRDefault="0040493F" w:rsidP="005A01ED">
      <w:pPr>
        <w:pStyle w:val="EMEABodyText"/>
        <w:rPr>
          <w:noProof/>
          <w:lang w:val="pt-BR"/>
        </w:rPr>
      </w:pPr>
    </w:p>
    <w:p w14:paraId="359642C8" w14:textId="77777777" w:rsidR="0040493F" w:rsidRPr="00E42EBC" w:rsidRDefault="0040493F" w:rsidP="005A01ED">
      <w:pPr>
        <w:pStyle w:val="EMEABodyText"/>
        <w:rPr>
          <w:noProof/>
          <w:lang w:val="pt-BR"/>
        </w:rPr>
      </w:pPr>
    </w:p>
    <w:p w14:paraId="608CB950" w14:textId="77777777" w:rsidR="0040493F" w:rsidRPr="00E42EBC" w:rsidRDefault="0040493F" w:rsidP="005A01ED">
      <w:pPr>
        <w:pStyle w:val="EMEATitlePAC"/>
        <w:rPr>
          <w:noProof/>
          <w:lang w:val="pl-PL"/>
        </w:rPr>
      </w:pPr>
      <w:r w:rsidRPr="00E42EBC">
        <w:rPr>
          <w:noProof/>
          <w:lang w:val="pl-PL"/>
        </w:rPr>
        <w:t>2.</w:t>
      </w:r>
      <w:r w:rsidRPr="00E42EBC">
        <w:rPr>
          <w:noProof/>
          <w:lang w:val="pl-PL"/>
        </w:rPr>
        <w:tab/>
        <w:t>ZAWARTOŚĆ SUBSTANCJI CZYNNEJ</w:t>
      </w:r>
    </w:p>
    <w:p w14:paraId="11AE16EB" w14:textId="77777777" w:rsidR="0040493F" w:rsidRPr="00E42EBC" w:rsidRDefault="0040493F" w:rsidP="005A01ED">
      <w:pPr>
        <w:pStyle w:val="EMEABodyText"/>
        <w:rPr>
          <w:noProof/>
          <w:lang w:val="pl-PL"/>
        </w:rPr>
      </w:pPr>
    </w:p>
    <w:p w14:paraId="5EB1FB94" w14:textId="77777777" w:rsidR="0040493F" w:rsidRPr="00E42EBC" w:rsidRDefault="0040493F" w:rsidP="005A01ED">
      <w:pPr>
        <w:pStyle w:val="EMEABodyText"/>
        <w:rPr>
          <w:noProof/>
          <w:lang w:val="pl-PL"/>
        </w:rPr>
      </w:pPr>
      <w:r w:rsidRPr="00E42EBC">
        <w:rPr>
          <w:noProof/>
          <w:lang w:val="pl-PL"/>
        </w:rPr>
        <w:t>Każdy ml zawiera 0,05 mg entekawiru.</w:t>
      </w:r>
    </w:p>
    <w:p w14:paraId="6D0D3E2C" w14:textId="77777777" w:rsidR="0040493F" w:rsidRPr="00E42EBC" w:rsidRDefault="0040493F" w:rsidP="005A01ED">
      <w:pPr>
        <w:pStyle w:val="EMEABodyText"/>
        <w:rPr>
          <w:noProof/>
          <w:lang w:val="pl-PL"/>
        </w:rPr>
      </w:pPr>
    </w:p>
    <w:p w14:paraId="3016FCEB" w14:textId="77777777" w:rsidR="0040493F" w:rsidRPr="00E42EBC" w:rsidRDefault="0040493F" w:rsidP="005A01ED">
      <w:pPr>
        <w:pStyle w:val="EMEABodyText"/>
        <w:rPr>
          <w:noProof/>
          <w:lang w:val="pl-PL"/>
        </w:rPr>
      </w:pPr>
    </w:p>
    <w:p w14:paraId="7CF1A29A" w14:textId="77777777" w:rsidR="0040493F" w:rsidRPr="00E42EBC" w:rsidRDefault="0040493F" w:rsidP="005A01ED">
      <w:pPr>
        <w:pStyle w:val="EMEATitlePAC"/>
        <w:rPr>
          <w:noProof/>
          <w:lang w:val="pl-PL"/>
        </w:rPr>
      </w:pPr>
      <w:r w:rsidRPr="00E42EBC">
        <w:rPr>
          <w:noProof/>
          <w:lang w:val="pl-PL"/>
        </w:rPr>
        <w:t>3.</w:t>
      </w:r>
      <w:r w:rsidRPr="00E42EBC">
        <w:rPr>
          <w:noProof/>
          <w:lang w:val="pl-PL"/>
        </w:rPr>
        <w:tab/>
        <w:t>WYKAZ SUBSTANCJI POMOCNICZYCH</w:t>
      </w:r>
    </w:p>
    <w:p w14:paraId="5CF7E8FA" w14:textId="77777777" w:rsidR="0040493F" w:rsidRPr="00E42EBC" w:rsidRDefault="0040493F" w:rsidP="005A01ED">
      <w:pPr>
        <w:pStyle w:val="EMEABodyText"/>
        <w:rPr>
          <w:noProof/>
          <w:lang w:val="pl-PL"/>
        </w:rPr>
      </w:pPr>
    </w:p>
    <w:p w14:paraId="2DB1A28D" w14:textId="77777777" w:rsidR="0040493F" w:rsidRPr="00E42EBC" w:rsidRDefault="0040493F" w:rsidP="005A01ED">
      <w:pPr>
        <w:pStyle w:val="EMEABodyText"/>
        <w:rPr>
          <w:noProof/>
          <w:lang w:val="pl-PL"/>
        </w:rPr>
      </w:pPr>
      <w:r w:rsidRPr="00E42EBC">
        <w:rPr>
          <w:noProof/>
          <w:lang w:val="pl-PL"/>
        </w:rPr>
        <w:t>Zawiera także: maltitol, konserwanty E216, E218.</w:t>
      </w:r>
    </w:p>
    <w:p w14:paraId="12B5CC00" w14:textId="77777777" w:rsidR="0040493F" w:rsidRPr="00E42EBC" w:rsidRDefault="0040493F" w:rsidP="005A01ED">
      <w:pPr>
        <w:pStyle w:val="EMEABodyText"/>
        <w:rPr>
          <w:noProof/>
          <w:lang w:val="pl-PL"/>
        </w:rPr>
      </w:pPr>
    </w:p>
    <w:p w14:paraId="635FC822" w14:textId="77777777" w:rsidR="0040493F" w:rsidRPr="00E42EBC" w:rsidRDefault="0040493F" w:rsidP="005A01ED">
      <w:pPr>
        <w:pStyle w:val="EMEABodyText"/>
        <w:rPr>
          <w:noProof/>
          <w:lang w:val="pl-PL"/>
        </w:rPr>
      </w:pPr>
    </w:p>
    <w:p w14:paraId="6C8D99AA" w14:textId="77777777" w:rsidR="0040493F" w:rsidRPr="00E42EBC" w:rsidRDefault="0040493F" w:rsidP="005A01ED">
      <w:pPr>
        <w:pStyle w:val="EMEATitlePAC"/>
        <w:rPr>
          <w:noProof/>
          <w:lang w:val="pl-PL"/>
        </w:rPr>
      </w:pPr>
      <w:r w:rsidRPr="00E42EBC">
        <w:rPr>
          <w:noProof/>
          <w:lang w:val="pl-PL"/>
        </w:rPr>
        <w:t>4.</w:t>
      </w:r>
      <w:r w:rsidRPr="00E42EBC">
        <w:rPr>
          <w:noProof/>
          <w:lang w:val="pl-PL"/>
        </w:rPr>
        <w:tab/>
        <w:t>POSTAĆ FARMACEUTYCZNA I ZAWARTOŚĆ OPAKOWANIA</w:t>
      </w:r>
    </w:p>
    <w:p w14:paraId="0F4CFC62" w14:textId="77777777" w:rsidR="0040493F" w:rsidRPr="00E42EBC" w:rsidRDefault="0040493F" w:rsidP="005A01ED">
      <w:pPr>
        <w:pStyle w:val="EMEABodyText"/>
        <w:rPr>
          <w:noProof/>
          <w:lang w:val="pl-PL"/>
        </w:rPr>
      </w:pPr>
    </w:p>
    <w:p w14:paraId="177AE531" w14:textId="77777777" w:rsidR="0040493F" w:rsidRPr="00E42EBC" w:rsidRDefault="0040493F" w:rsidP="005A01ED">
      <w:pPr>
        <w:pStyle w:val="EMEABodyText"/>
        <w:rPr>
          <w:noProof/>
          <w:lang w:val="pl-PL"/>
        </w:rPr>
      </w:pPr>
      <w:r w:rsidRPr="00E42EBC">
        <w:rPr>
          <w:noProof/>
          <w:lang w:val="pl-PL"/>
        </w:rPr>
        <w:t>210 ml roztworu doustnego z łyżką miarową.</w:t>
      </w:r>
    </w:p>
    <w:p w14:paraId="60B73502" w14:textId="77777777" w:rsidR="0040493F" w:rsidRPr="00E42EBC" w:rsidRDefault="0040493F" w:rsidP="005A01ED">
      <w:pPr>
        <w:pStyle w:val="EMEABodyText"/>
        <w:rPr>
          <w:noProof/>
          <w:lang w:val="pl-PL"/>
        </w:rPr>
      </w:pPr>
    </w:p>
    <w:p w14:paraId="6F796E02" w14:textId="77777777" w:rsidR="0040493F" w:rsidRPr="00E42EBC" w:rsidRDefault="0040493F" w:rsidP="005A01ED">
      <w:pPr>
        <w:pStyle w:val="EMEABodyText"/>
        <w:rPr>
          <w:noProof/>
          <w:lang w:val="pl-PL"/>
        </w:rPr>
      </w:pPr>
    </w:p>
    <w:p w14:paraId="207E2C3A" w14:textId="77777777" w:rsidR="0040493F" w:rsidRPr="00E42EBC" w:rsidRDefault="0040493F" w:rsidP="005A01ED">
      <w:pPr>
        <w:pStyle w:val="EMEATitlePAC"/>
        <w:rPr>
          <w:noProof/>
          <w:lang w:val="it-IT"/>
        </w:rPr>
      </w:pPr>
      <w:r w:rsidRPr="00E42EBC">
        <w:rPr>
          <w:noProof/>
          <w:lang w:val="it-IT"/>
        </w:rPr>
        <w:t>5.</w:t>
      </w:r>
      <w:r w:rsidRPr="00E42EBC">
        <w:rPr>
          <w:noProof/>
          <w:lang w:val="it-IT"/>
        </w:rPr>
        <w:tab/>
        <w:t>SPOSÓB I DROGA PODANIA</w:t>
      </w:r>
    </w:p>
    <w:p w14:paraId="23737D52" w14:textId="77777777" w:rsidR="0040493F" w:rsidRPr="00E42EBC" w:rsidRDefault="0040493F" w:rsidP="005A01ED">
      <w:pPr>
        <w:pStyle w:val="EMEABodyText"/>
        <w:rPr>
          <w:noProof/>
          <w:lang w:val="it-IT"/>
        </w:rPr>
      </w:pPr>
    </w:p>
    <w:p w14:paraId="209B7ADF" w14:textId="77777777" w:rsidR="0040493F" w:rsidRPr="00E42EBC" w:rsidRDefault="0040493F" w:rsidP="005A01ED">
      <w:pPr>
        <w:pStyle w:val="EMEABodyText"/>
        <w:rPr>
          <w:noProof/>
          <w:lang w:val="pl-PL"/>
        </w:rPr>
      </w:pPr>
      <w:r w:rsidRPr="00E42EBC">
        <w:rPr>
          <w:noProof/>
          <w:lang w:val="pl-PL"/>
        </w:rPr>
        <w:t>Należy zapoznać się z treścią ulotki przed zastosowaniem leku.</w:t>
      </w:r>
    </w:p>
    <w:p w14:paraId="07C58CD0" w14:textId="77777777" w:rsidR="0040493F" w:rsidRPr="00E42EBC" w:rsidRDefault="0040493F" w:rsidP="005A01ED">
      <w:pPr>
        <w:pStyle w:val="EMEABodyText"/>
        <w:rPr>
          <w:noProof/>
          <w:lang w:val="pl-PL"/>
        </w:rPr>
      </w:pPr>
      <w:r w:rsidRPr="00E42EBC">
        <w:rPr>
          <w:noProof/>
          <w:lang w:val="pl-PL"/>
        </w:rPr>
        <w:t>Podanie doustne</w:t>
      </w:r>
    </w:p>
    <w:p w14:paraId="40B7CC32" w14:textId="77777777" w:rsidR="0040493F" w:rsidRPr="00E42EBC" w:rsidRDefault="0040493F" w:rsidP="005A01ED">
      <w:pPr>
        <w:pStyle w:val="EMEABodyText"/>
        <w:rPr>
          <w:noProof/>
          <w:lang w:val="pl-PL"/>
        </w:rPr>
      </w:pPr>
    </w:p>
    <w:p w14:paraId="662182B0" w14:textId="77777777" w:rsidR="0040493F" w:rsidRPr="00E42EBC" w:rsidRDefault="0040493F" w:rsidP="005A01ED">
      <w:pPr>
        <w:pStyle w:val="EMEABodyText"/>
        <w:rPr>
          <w:noProof/>
          <w:lang w:val="pl-PL"/>
        </w:rPr>
      </w:pPr>
    </w:p>
    <w:p w14:paraId="2E9F82B0" w14:textId="77777777" w:rsidR="0040493F" w:rsidRPr="00E42EBC" w:rsidRDefault="0040493F" w:rsidP="005A01ED">
      <w:pPr>
        <w:pStyle w:val="EMEATitlePAC"/>
        <w:ind w:left="567" w:hanging="567"/>
        <w:rPr>
          <w:noProof/>
          <w:lang w:val="pl-PL"/>
        </w:rPr>
      </w:pPr>
      <w:r w:rsidRPr="00E42EBC">
        <w:rPr>
          <w:noProof/>
          <w:lang w:val="pl-PL"/>
        </w:rPr>
        <w:t>6.</w:t>
      </w:r>
      <w:r w:rsidRPr="00E42EBC">
        <w:rPr>
          <w:noProof/>
          <w:lang w:val="pl-PL"/>
        </w:rPr>
        <w:tab/>
        <w:t>OSTRZEŻENIE DOTYCZĄCE PRZECHOWYWANIA PRODUKTU LECZNICZEGO W MIEJSCU NIEWIDOCZNYM I NIEDOSTĘPNYM DLA DZIECI</w:t>
      </w:r>
    </w:p>
    <w:p w14:paraId="3865713B" w14:textId="77777777" w:rsidR="0040493F" w:rsidRPr="00E42EBC" w:rsidRDefault="0040493F" w:rsidP="005A01ED">
      <w:pPr>
        <w:pStyle w:val="EMEABodyText"/>
        <w:rPr>
          <w:noProof/>
          <w:lang w:val="pl-PL"/>
        </w:rPr>
      </w:pPr>
    </w:p>
    <w:p w14:paraId="26B5AF5D" w14:textId="77777777" w:rsidR="0040493F" w:rsidRPr="00E42EBC" w:rsidRDefault="0040493F" w:rsidP="005A01ED">
      <w:pPr>
        <w:pStyle w:val="EMEABodyText"/>
        <w:rPr>
          <w:noProof/>
          <w:lang w:val="pl-PL"/>
        </w:rPr>
      </w:pPr>
      <w:r w:rsidRPr="00E42EBC">
        <w:rPr>
          <w:noProof/>
          <w:lang w:val="pl-PL"/>
        </w:rPr>
        <w:t>Lek przechowywać w miejscu niewidocznym i niedostępnym dla dzieci.</w:t>
      </w:r>
    </w:p>
    <w:p w14:paraId="23154ED7" w14:textId="77777777" w:rsidR="0040493F" w:rsidRPr="00E42EBC" w:rsidRDefault="0040493F" w:rsidP="005A01ED">
      <w:pPr>
        <w:pStyle w:val="EMEABodyText"/>
        <w:rPr>
          <w:noProof/>
          <w:lang w:val="pl-PL"/>
        </w:rPr>
      </w:pPr>
    </w:p>
    <w:p w14:paraId="037E4F99" w14:textId="77777777" w:rsidR="0040493F" w:rsidRPr="00E42EBC" w:rsidRDefault="0040493F" w:rsidP="005A01ED">
      <w:pPr>
        <w:pStyle w:val="EMEABodyText"/>
        <w:rPr>
          <w:noProof/>
          <w:lang w:val="pl-PL"/>
        </w:rPr>
      </w:pPr>
    </w:p>
    <w:p w14:paraId="1FC04A9E" w14:textId="77777777" w:rsidR="0040493F" w:rsidRPr="00E42EBC" w:rsidRDefault="0040493F" w:rsidP="005A01ED">
      <w:pPr>
        <w:pStyle w:val="EMEATitlePAC"/>
        <w:rPr>
          <w:noProof/>
          <w:lang w:val="pl-PL"/>
        </w:rPr>
      </w:pPr>
      <w:r w:rsidRPr="00E42EBC">
        <w:rPr>
          <w:noProof/>
          <w:lang w:val="pl-PL"/>
        </w:rPr>
        <w:t>7.</w:t>
      </w:r>
      <w:r w:rsidRPr="00E42EBC">
        <w:rPr>
          <w:noProof/>
          <w:lang w:val="pl-PL"/>
        </w:rPr>
        <w:tab/>
        <w:t>INNE OSTRZEŻENIA SPECJALNE, JEŚLI KONIECZNE</w:t>
      </w:r>
    </w:p>
    <w:p w14:paraId="2EFB656B" w14:textId="77777777" w:rsidR="0040493F" w:rsidRPr="00E42EBC" w:rsidRDefault="0040493F" w:rsidP="005A01ED">
      <w:pPr>
        <w:pStyle w:val="EMEABodyText"/>
        <w:rPr>
          <w:noProof/>
          <w:lang w:val="pl-PL"/>
        </w:rPr>
      </w:pPr>
    </w:p>
    <w:p w14:paraId="7D6E816D" w14:textId="77777777" w:rsidR="0040493F" w:rsidRPr="00E42EBC" w:rsidRDefault="0040493F" w:rsidP="005A01ED">
      <w:pPr>
        <w:pStyle w:val="EMEABodyText"/>
        <w:rPr>
          <w:noProof/>
          <w:lang w:val="pl-PL"/>
        </w:rPr>
      </w:pPr>
    </w:p>
    <w:p w14:paraId="13681E59" w14:textId="77777777" w:rsidR="0040493F" w:rsidRPr="00E42EBC" w:rsidRDefault="0040493F" w:rsidP="005A01ED">
      <w:pPr>
        <w:pStyle w:val="EMEATitlePAC"/>
        <w:rPr>
          <w:noProof/>
          <w:lang w:val="pl-PL"/>
        </w:rPr>
      </w:pPr>
      <w:r w:rsidRPr="00E42EBC">
        <w:rPr>
          <w:noProof/>
          <w:lang w:val="pl-PL"/>
        </w:rPr>
        <w:t>8.</w:t>
      </w:r>
      <w:r w:rsidRPr="00E42EBC">
        <w:rPr>
          <w:noProof/>
          <w:lang w:val="pl-PL"/>
        </w:rPr>
        <w:tab/>
        <w:t>TERMIN WAŻNOŚCI</w:t>
      </w:r>
    </w:p>
    <w:p w14:paraId="1C60F79A" w14:textId="77777777" w:rsidR="0040493F" w:rsidRPr="00E42EBC" w:rsidRDefault="0040493F" w:rsidP="005A01ED">
      <w:pPr>
        <w:pStyle w:val="EMEABodyText"/>
        <w:rPr>
          <w:noProof/>
          <w:lang w:val="pl-PL"/>
        </w:rPr>
      </w:pPr>
    </w:p>
    <w:p w14:paraId="4F079C6C" w14:textId="77777777" w:rsidR="0040493F" w:rsidRPr="00E42EBC" w:rsidRDefault="0040493F" w:rsidP="005A01ED">
      <w:pPr>
        <w:pStyle w:val="EMEABodyText"/>
        <w:rPr>
          <w:noProof/>
          <w:lang w:val="pl-PL"/>
        </w:rPr>
      </w:pPr>
      <w:r w:rsidRPr="00E42EBC">
        <w:rPr>
          <w:noProof/>
          <w:lang w:val="pl-PL"/>
        </w:rPr>
        <w:t>Termin ważności</w:t>
      </w:r>
    </w:p>
    <w:p w14:paraId="7208AE07" w14:textId="77777777" w:rsidR="0040493F" w:rsidRPr="00E42EBC" w:rsidRDefault="0040493F" w:rsidP="005A01ED">
      <w:pPr>
        <w:pStyle w:val="EMEABodyText"/>
        <w:rPr>
          <w:noProof/>
          <w:lang w:val="pl-PL"/>
        </w:rPr>
      </w:pPr>
    </w:p>
    <w:p w14:paraId="520937BB" w14:textId="77777777" w:rsidR="0040493F" w:rsidRPr="00E42EBC" w:rsidRDefault="0040493F" w:rsidP="005A01ED">
      <w:pPr>
        <w:pStyle w:val="EMEABodyText"/>
        <w:rPr>
          <w:noProof/>
          <w:lang w:val="pl-PL"/>
        </w:rPr>
      </w:pPr>
    </w:p>
    <w:p w14:paraId="46ABDE12" w14:textId="77777777" w:rsidR="0040493F" w:rsidRPr="00E42EBC" w:rsidRDefault="0040493F" w:rsidP="005A01ED">
      <w:pPr>
        <w:pStyle w:val="EMEATitlePAC"/>
        <w:rPr>
          <w:noProof/>
          <w:lang w:val="pl-PL"/>
        </w:rPr>
      </w:pPr>
      <w:r w:rsidRPr="00E42EBC">
        <w:rPr>
          <w:noProof/>
          <w:lang w:val="pl-PL"/>
        </w:rPr>
        <w:t>9.</w:t>
      </w:r>
      <w:r w:rsidRPr="00E42EBC">
        <w:rPr>
          <w:noProof/>
          <w:lang w:val="pl-PL"/>
        </w:rPr>
        <w:tab/>
        <w:t>WARUNKI PRZECHOWYWANIA</w:t>
      </w:r>
    </w:p>
    <w:p w14:paraId="4A7329E9" w14:textId="77777777" w:rsidR="0040493F" w:rsidRPr="00E42EBC" w:rsidRDefault="0040493F" w:rsidP="005A01ED">
      <w:pPr>
        <w:pStyle w:val="EMEABodyText"/>
        <w:rPr>
          <w:noProof/>
          <w:lang w:val="pl-PL"/>
        </w:rPr>
      </w:pPr>
    </w:p>
    <w:p w14:paraId="3F1BB386" w14:textId="77777777" w:rsidR="0040493F" w:rsidRPr="00E42EBC" w:rsidRDefault="0040493F" w:rsidP="005A01ED">
      <w:pPr>
        <w:pStyle w:val="EMEABodyText"/>
        <w:rPr>
          <w:iCs/>
          <w:noProof/>
          <w:lang w:val="pl-PL"/>
        </w:rPr>
      </w:pPr>
      <w:r w:rsidRPr="00E42EBC">
        <w:rPr>
          <w:iCs/>
          <w:noProof/>
          <w:lang w:val="pl-PL"/>
        </w:rPr>
        <w:t>Nie przechowywać w temperaturze powyżej 30</w:t>
      </w:r>
      <w:r w:rsidRPr="00E42EBC">
        <w:rPr>
          <w:iCs/>
          <w:noProof/>
          <w:lang w:val="pl-PL"/>
        </w:rPr>
        <w:sym w:font="Symbol" w:char="F0B0"/>
      </w:r>
      <w:r w:rsidRPr="00E42EBC">
        <w:rPr>
          <w:iCs/>
          <w:noProof/>
          <w:lang w:val="pl-PL"/>
        </w:rPr>
        <w:t>C.</w:t>
      </w:r>
    </w:p>
    <w:p w14:paraId="24C2FA64" w14:textId="77777777" w:rsidR="0040493F" w:rsidRPr="00E42EBC" w:rsidRDefault="0040493F" w:rsidP="005A01ED">
      <w:pPr>
        <w:pStyle w:val="EMEABodyText"/>
        <w:rPr>
          <w:noProof/>
          <w:lang w:val="pl-PL"/>
        </w:rPr>
      </w:pPr>
      <w:r w:rsidRPr="00E42EBC">
        <w:rPr>
          <w:noProof/>
          <w:lang w:val="pl-PL"/>
        </w:rPr>
        <w:t>Przechowywać butelkę w opakowaniu zewnętrznym w celu ochrony przed światłem.</w:t>
      </w:r>
    </w:p>
    <w:p w14:paraId="670C9894" w14:textId="77777777" w:rsidR="0040493F" w:rsidRPr="00E42EBC" w:rsidRDefault="0040493F" w:rsidP="005A01ED">
      <w:pPr>
        <w:pStyle w:val="EMEABodyText"/>
        <w:rPr>
          <w:noProof/>
          <w:lang w:val="pl-PL"/>
        </w:rPr>
      </w:pPr>
    </w:p>
    <w:p w14:paraId="69466631" w14:textId="77777777" w:rsidR="0040493F" w:rsidRPr="00E42EBC" w:rsidRDefault="0040493F" w:rsidP="005A01ED">
      <w:pPr>
        <w:pStyle w:val="EMEABodyText"/>
        <w:rPr>
          <w:noProof/>
          <w:lang w:val="pl-PL"/>
        </w:rPr>
      </w:pPr>
    </w:p>
    <w:p w14:paraId="4CCB4C61" w14:textId="77777777" w:rsidR="0040493F" w:rsidRPr="00E42EBC" w:rsidRDefault="0040493F" w:rsidP="005A01ED">
      <w:pPr>
        <w:pStyle w:val="EMEATitlePAC"/>
        <w:ind w:left="567" w:hanging="567"/>
        <w:rPr>
          <w:noProof/>
          <w:lang w:val="pl-PL"/>
        </w:rPr>
      </w:pPr>
      <w:r w:rsidRPr="00E42EBC">
        <w:rPr>
          <w:noProof/>
          <w:lang w:val="pl-PL"/>
        </w:rPr>
        <w:lastRenderedPageBreak/>
        <w:t>10.</w:t>
      </w:r>
      <w:r w:rsidRPr="00E42EBC">
        <w:rPr>
          <w:noProof/>
          <w:lang w:val="pl-PL"/>
        </w:rPr>
        <w:tab/>
        <w:t>SPECJALNE ŚRODKI OSTROŻNOŚCI DOTYCZĄCE USUWANIA NIEZUŻYTEGO PRODUKTU LECZNICZEGO LUB POCHODZĄCYCH Z NIEGO ODPADÓW, JEŚLI WŁAŚCIWE</w:t>
      </w:r>
    </w:p>
    <w:p w14:paraId="2E3DF244" w14:textId="77777777" w:rsidR="0040493F" w:rsidRPr="00E42EBC" w:rsidRDefault="0040493F" w:rsidP="005A01ED">
      <w:pPr>
        <w:pStyle w:val="EMEABodyText"/>
        <w:rPr>
          <w:noProof/>
          <w:lang w:val="pl-PL"/>
        </w:rPr>
      </w:pPr>
    </w:p>
    <w:p w14:paraId="1983EA0E" w14:textId="77777777" w:rsidR="0040493F" w:rsidRPr="00E42EBC" w:rsidRDefault="0040493F" w:rsidP="005A01ED">
      <w:pPr>
        <w:pStyle w:val="EMEABodyText"/>
        <w:rPr>
          <w:noProof/>
          <w:lang w:val="pl-PL"/>
        </w:rPr>
      </w:pPr>
    </w:p>
    <w:p w14:paraId="74B6DC45" w14:textId="77777777" w:rsidR="0040493F" w:rsidRPr="00E42EBC" w:rsidRDefault="0040493F" w:rsidP="005A01ED">
      <w:pPr>
        <w:pStyle w:val="EMEATitlePAC"/>
        <w:rPr>
          <w:noProof/>
          <w:lang w:val="pl-PL"/>
        </w:rPr>
      </w:pPr>
      <w:r w:rsidRPr="00E42EBC">
        <w:rPr>
          <w:noProof/>
          <w:lang w:val="pl-PL"/>
        </w:rPr>
        <w:t>11.</w:t>
      </w:r>
      <w:r w:rsidRPr="00E42EBC">
        <w:rPr>
          <w:noProof/>
          <w:lang w:val="pl-PL"/>
        </w:rPr>
        <w:tab/>
        <w:t>NAZWA I ADRES PODMIOTU ODPOWIEDZIALNEGO</w:t>
      </w:r>
    </w:p>
    <w:p w14:paraId="262D4452" w14:textId="77777777" w:rsidR="0040493F" w:rsidRPr="00E42EBC" w:rsidRDefault="0040493F" w:rsidP="005A01ED">
      <w:pPr>
        <w:pStyle w:val="EMEABodyText"/>
        <w:rPr>
          <w:noProof/>
          <w:lang w:val="pl-PL"/>
        </w:rPr>
      </w:pPr>
    </w:p>
    <w:p w14:paraId="31A2BE01" w14:textId="77777777" w:rsidR="00907C14" w:rsidRPr="00F03E36" w:rsidRDefault="00907C14" w:rsidP="00907C14">
      <w:pPr>
        <w:rPr>
          <w:lang w:val="en-US"/>
        </w:rPr>
      </w:pPr>
      <w:r w:rsidRPr="00F03E36">
        <w:rPr>
          <w:lang w:val="en-US"/>
        </w:rPr>
        <w:t xml:space="preserve">Bristol-Myers Squibb Pharma EEIG </w:t>
      </w:r>
      <w:r w:rsidRPr="00F03E36">
        <w:rPr>
          <w:lang w:val="en-US"/>
        </w:rPr>
        <w:br/>
        <w:t>Plaza 254</w:t>
      </w:r>
      <w:r w:rsidRPr="00F03E36">
        <w:rPr>
          <w:lang w:val="en-US"/>
        </w:rPr>
        <w:br/>
        <w:t>Blanchardstown Corporate Park 2</w:t>
      </w:r>
      <w:r w:rsidRPr="00F03E36">
        <w:rPr>
          <w:lang w:val="en-US"/>
        </w:rPr>
        <w:br/>
        <w:t>Dublin 15, D15 T867</w:t>
      </w:r>
      <w:r w:rsidRPr="00F03E36">
        <w:rPr>
          <w:lang w:val="en-US"/>
        </w:rPr>
        <w:br/>
      </w:r>
      <w:proofErr w:type="spellStart"/>
      <w:r w:rsidRPr="00F03E36">
        <w:rPr>
          <w:lang w:val="en-US"/>
        </w:rPr>
        <w:t>Irlandia</w:t>
      </w:r>
      <w:proofErr w:type="spellEnd"/>
    </w:p>
    <w:p w14:paraId="4B5FF964" w14:textId="77777777" w:rsidR="0040493F" w:rsidRPr="003C5C1F" w:rsidRDefault="0040493F" w:rsidP="005A01ED">
      <w:pPr>
        <w:pStyle w:val="EMEABodyText"/>
        <w:rPr>
          <w:noProof/>
          <w:lang w:val="en-US"/>
        </w:rPr>
      </w:pPr>
    </w:p>
    <w:p w14:paraId="3BEF40AE" w14:textId="77777777" w:rsidR="0040493F" w:rsidRPr="003C5C1F" w:rsidRDefault="0040493F" w:rsidP="005A01ED">
      <w:pPr>
        <w:pStyle w:val="EMEABodyText"/>
        <w:rPr>
          <w:noProof/>
          <w:lang w:val="en-US"/>
        </w:rPr>
      </w:pPr>
    </w:p>
    <w:p w14:paraId="64911466" w14:textId="77777777" w:rsidR="0040493F" w:rsidRPr="00E42EBC" w:rsidRDefault="0040493F" w:rsidP="005A01ED">
      <w:pPr>
        <w:pStyle w:val="EMEATitlePAC"/>
        <w:rPr>
          <w:noProof/>
          <w:lang w:val="pl-PL"/>
        </w:rPr>
      </w:pPr>
      <w:r w:rsidRPr="00E42EBC">
        <w:rPr>
          <w:noProof/>
          <w:lang w:val="pl-PL"/>
        </w:rPr>
        <w:t>12.</w:t>
      </w:r>
      <w:r w:rsidRPr="00E42EBC">
        <w:rPr>
          <w:noProof/>
          <w:lang w:val="pl-PL"/>
        </w:rPr>
        <w:tab/>
        <w:t>NUMERY POZWOLEŃ NA DOPUSZCZENIE DO OBROTU</w:t>
      </w:r>
    </w:p>
    <w:p w14:paraId="2CC867F2" w14:textId="77777777" w:rsidR="0040493F" w:rsidRPr="00E42EBC" w:rsidRDefault="0040493F" w:rsidP="005A01ED">
      <w:pPr>
        <w:pStyle w:val="EMEABodyText"/>
        <w:rPr>
          <w:noProof/>
          <w:lang w:val="pl-PL"/>
        </w:rPr>
      </w:pPr>
    </w:p>
    <w:p w14:paraId="1F486F0E" w14:textId="77777777" w:rsidR="0040493F" w:rsidRPr="00E42EBC" w:rsidRDefault="0040493F" w:rsidP="005A01ED">
      <w:pPr>
        <w:pStyle w:val="EMEABodyText"/>
        <w:rPr>
          <w:noProof/>
          <w:lang w:val="pl-PL"/>
        </w:rPr>
      </w:pPr>
      <w:r w:rsidRPr="00E42EBC">
        <w:rPr>
          <w:lang w:val="pl-PL"/>
        </w:rPr>
        <w:t>EU/1/06/343/005</w:t>
      </w:r>
    </w:p>
    <w:p w14:paraId="38D93225" w14:textId="77777777" w:rsidR="0040493F" w:rsidRPr="00E42EBC" w:rsidRDefault="0040493F" w:rsidP="005A01ED">
      <w:pPr>
        <w:pStyle w:val="EMEABodyText"/>
        <w:rPr>
          <w:noProof/>
          <w:lang w:val="pl-PL"/>
        </w:rPr>
      </w:pPr>
    </w:p>
    <w:p w14:paraId="7F6588E8" w14:textId="77777777" w:rsidR="0040493F" w:rsidRPr="00E42EBC" w:rsidRDefault="0040493F" w:rsidP="005A01ED">
      <w:pPr>
        <w:pStyle w:val="EMEABodyText"/>
        <w:rPr>
          <w:noProof/>
          <w:lang w:val="pl-PL"/>
        </w:rPr>
      </w:pPr>
    </w:p>
    <w:p w14:paraId="754239D1" w14:textId="77777777" w:rsidR="0040493F" w:rsidRPr="00E42EBC" w:rsidRDefault="0040493F" w:rsidP="005A01ED">
      <w:pPr>
        <w:pStyle w:val="EMEATitlePAC"/>
        <w:rPr>
          <w:noProof/>
          <w:lang w:val="pl-PL"/>
        </w:rPr>
      </w:pPr>
      <w:r w:rsidRPr="00E42EBC">
        <w:rPr>
          <w:noProof/>
          <w:lang w:val="pl-PL"/>
        </w:rPr>
        <w:t>13.</w:t>
      </w:r>
      <w:r w:rsidRPr="00E42EBC">
        <w:rPr>
          <w:noProof/>
          <w:lang w:val="pl-PL"/>
        </w:rPr>
        <w:tab/>
        <w:t>NUMER SERII</w:t>
      </w:r>
    </w:p>
    <w:p w14:paraId="08B10BC7" w14:textId="77777777" w:rsidR="0040493F" w:rsidRPr="00E42EBC" w:rsidRDefault="0040493F" w:rsidP="005A01ED">
      <w:pPr>
        <w:pStyle w:val="EMEABodyText"/>
        <w:rPr>
          <w:noProof/>
          <w:lang w:val="pl-PL"/>
        </w:rPr>
      </w:pPr>
    </w:p>
    <w:p w14:paraId="0B1D86B8" w14:textId="77777777" w:rsidR="0040493F" w:rsidRPr="00E42EBC" w:rsidRDefault="0040493F" w:rsidP="005A01ED">
      <w:pPr>
        <w:pStyle w:val="EMEABodyText"/>
        <w:rPr>
          <w:noProof/>
          <w:lang w:val="pl-PL"/>
        </w:rPr>
      </w:pPr>
      <w:r w:rsidRPr="00E42EBC">
        <w:rPr>
          <w:noProof/>
          <w:lang w:val="pl-PL"/>
        </w:rPr>
        <w:t>Nr serii</w:t>
      </w:r>
    </w:p>
    <w:p w14:paraId="06C607E1" w14:textId="77777777" w:rsidR="0040493F" w:rsidRPr="00E42EBC" w:rsidRDefault="0040493F" w:rsidP="005A01ED">
      <w:pPr>
        <w:pStyle w:val="EMEABodyText"/>
        <w:rPr>
          <w:noProof/>
          <w:lang w:val="pl-PL"/>
        </w:rPr>
      </w:pPr>
    </w:p>
    <w:p w14:paraId="7628FDB4" w14:textId="77777777" w:rsidR="0040493F" w:rsidRPr="00E42EBC" w:rsidRDefault="0040493F" w:rsidP="005A01ED">
      <w:pPr>
        <w:pStyle w:val="EMEABodyText"/>
        <w:rPr>
          <w:noProof/>
          <w:lang w:val="pl-PL"/>
        </w:rPr>
      </w:pPr>
    </w:p>
    <w:p w14:paraId="1D99E0B9" w14:textId="77777777" w:rsidR="0040493F" w:rsidRPr="00E42EBC" w:rsidRDefault="0040493F" w:rsidP="005A01ED">
      <w:pPr>
        <w:pStyle w:val="EMEATitlePAC"/>
        <w:rPr>
          <w:noProof/>
          <w:lang w:val="pl-PL"/>
        </w:rPr>
      </w:pPr>
      <w:r w:rsidRPr="00E42EBC">
        <w:rPr>
          <w:noProof/>
          <w:lang w:val="pl-PL"/>
        </w:rPr>
        <w:t>14.</w:t>
      </w:r>
      <w:r w:rsidRPr="00E42EBC">
        <w:rPr>
          <w:noProof/>
          <w:lang w:val="pl-PL"/>
        </w:rPr>
        <w:tab/>
        <w:t>OGÓLNA KATEGORIA DOSTĘPNOŚCI</w:t>
      </w:r>
    </w:p>
    <w:p w14:paraId="334ED646" w14:textId="77777777" w:rsidR="0040493F" w:rsidRPr="00E42EBC" w:rsidRDefault="0040493F" w:rsidP="005A01ED">
      <w:pPr>
        <w:pStyle w:val="EMEABodyText"/>
        <w:rPr>
          <w:noProof/>
          <w:lang w:val="pl-PL"/>
        </w:rPr>
      </w:pPr>
    </w:p>
    <w:p w14:paraId="727F16B1" w14:textId="77777777" w:rsidR="0040493F" w:rsidRPr="00E42EBC" w:rsidRDefault="0040493F" w:rsidP="005A01ED">
      <w:pPr>
        <w:pStyle w:val="EMEABodyText"/>
        <w:rPr>
          <w:noProof/>
          <w:lang w:val="pl-PL"/>
        </w:rPr>
      </w:pPr>
    </w:p>
    <w:p w14:paraId="10966749" w14:textId="77777777" w:rsidR="0040493F" w:rsidRPr="00E42EBC" w:rsidRDefault="0040493F" w:rsidP="005A01ED">
      <w:pPr>
        <w:pStyle w:val="EMEATitlePAC"/>
        <w:rPr>
          <w:noProof/>
          <w:lang w:val="pl-PL"/>
        </w:rPr>
      </w:pPr>
      <w:r w:rsidRPr="00E42EBC">
        <w:rPr>
          <w:noProof/>
          <w:lang w:val="pl-PL"/>
        </w:rPr>
        <w:t>15.</w:t>
      </w:r>
      <w:r w:rsidRPr="00E42EBC">
        <w:rPr>
          <w:noProof/>
          <w:lang w:val="pl-PL"/>
        </w:rPr>
        <w:tab/>
        <w:t>INSTRUKCJA UŻYCIA</w:t>
      </w:r>
    </w:p>
    <w:p w14:paraId="75050D0B" w14:textId="77777777" w:rsidR="0040493F" w:rsidRPr="00E42EBC" w:rsidRDefault="0040493F" w:rsidP="005A01ED">
      <w:pPr>
        <w:pStyle w:val="EMEABodyText"/>
        <w:rPr>
          <w:noProof/>
          <w:lang w:val="pl-PL"/>
        </w:rPr>
      </w:pPr>
    </w:p>
    <w:p w14:paraId="5DD261AB" w14:textId="77777777" w:rsidR="0040493F" w:rsidRPr="00E42EBC" w:rsidRDefault="0040493F" w:rsidP="005A01ED">
      <w:pPr>
        <w:pStyle w:val="EMEABodyText"/>
        <w:rPr>
          <w:noProof/>
          <w:lang w:val="pl-PL"/>
        </w:rPr>
      </w:pPr>
    </w:p>
    <w:p w14:paraId="6AF9D4EE" w14:textId="77777777" w:rsidR="0040493F" w:rsidRPr="00E42EBC" w:rsidRDefault="0040493F" w:rsidP="005A01ED">
      <w:pPr>
        <w:pStyle w:val="EMEATitlePAC"/>
        <w:rPr>
          <w:noProof/>
          <w:lang w:val="pl-PL"/>
        </w:rPr>
      </w:pPr>
      <w:r w:rsidRPr="00E42EBC">
        <w:rPr>
          <w:noProof/>
          <w:lang w:val="pl-PL"/>
        </w:rPr>
        <w:t>16.</w:t>
      </w:r>
      <w:r w:rsidRPr="00E42EBC">
        <w:rPr>
          <w:noProof/>
          <w:lang w:val="pl-PL"/>
        </w:rPr>
        <w:tab/>
        <w:t>INFORMACJA PODANA SYSTEMEM BRAILLE’A</w:t>
      </w:r>
    </w:p>
    <w:p w14:paraId="0D6A9950" w14:textId="77777777" w:rsidR="0040493F" w:rsidRPr="00E42EBC" w:rsidRDefault="0040493F" w:rsidP="005A01ED">
      <w:pPr>
        <w:pStyle w:val="EMEABodyText"/>
        <w:rPr>
          <w:noProof/>
          <w:lang w:val="pl-PL"/>
        </w:rPr>
      </w:pPr>
    </w:p>
    <w:p w14:paraId="4D884670" w14:textId="77777777" w:rsidR="0040493F" w:rsidRPr="00E42EBC" w:rsidRDefault="0040493F" w:rsidP="005A01ED">
      <w:pPr>
        <w:pStyle w:val="EMEABodyText"/>
        <w:rPr>
          <w:noProof/>
          <w:lang w:val="pl-PL"/>
        </w:rPr>
      </w:pPr>
      <w:r>
        <w:rPr>
          <w:noProof/>
          <w:highlight w:val="lightGray"/>
          <w:lang w:val="pl-PL"/>
        </w:rPr>
        <w:t>Pudełko:</w:t>
      </w:r>
      <w:r w:rsidRPr="00E42EBC">
        <w:rPr>
          <w:noProof/>
          <w:lang w:val="pl-PL"/>
        </w:rPr>
        <w:t xml:space="preserve"> Baraclude 0,05 mg/ml</w:t>
      </w:r>
    </w:p>
    <w:p w14:paraId="00030F42" w14:textId="77777777" w:rsidR="000669FC" w:rsidRPr="00E42EBC" w:rsidRDefault="000669FC">
      <w:pPr>
        <w:pStyle w:val="EMEABodyText"/>
        <w:rPr>
          <w:lang w:val="pl-PL"/>
        </w:rPr>
      </w:pPr>
    </w:p>
    <w:p w14:paraId="106CFEEB" w14:textId="77777777" w:rsidR="00286F3D" w:rsidRPr="00E42EBC" w:rsidRDefault="00286F3D" w:rsidP="00286F3D">
      <w:pPr>
        <w:tabs>
          <w:tab w:val="left" w:pos="567"/>
        </w:tabs>
        <w:spacing w:line="260" w:lineRule="exact"/>
        <w:rPr>
          <w:noProof/>
          <w:szCs w:val="22"/>
          <w:shd w:val="clear" w:color="auto" w:fill="CCCCCC"/>
          <w:lang w:val="pl-PL"/>
        </w:rPr>
      </w:pPr>
    </w:p>
    <w:p w14:paraId="407C29BB" w14:textId="77777777" w:rsidR="00286F3D" w:rsidRPr="00E42EBC" w:rsidRDefault="00286F3D" w:rsidP="00286F3D">
      <w:pPr>
        <w:pBdr>
          <w:top w:val="single" w:sz="4" w:space="1" w:color="auto"/>
          <w:left w:val="single" w:sz="4" w:space="4" w:color="auto"/>
          <w:bottom w:val="single" w:sz="4" w:space="0" w:color="auto"/>
          <w:right w:val="single" w:sz="4" w:space="4" w:color="auto"/>
        </w:pBdr>
        <w:tabs>
          <w:tab w:val="left" w:pos="567"/>
        </w:tabs>
        <w:spacing w:line="260" w:lineRule="exact"/>
        <w:rPr>
          <w:i/>
          <w:noProof/>
          <w:lang w:val="pl-PL"/>
        </w:rPr>
      </w:pPr>
      <w:r w:rsidRPr="00E42EBC">
        <w:rPr>
          <w:b/>
          <w:lang w:val="pl-PL"/>
        </w:rPr>
        <w:t>17.</w:t>
      </w:r>
      <w:r w:rsidRPr="00E42EBC">
        <w:rPr>
          <w:b/>
          <w:lang w:val="pl-PL"/>
        </w:rPr>
        <w:tab/>
        <w:t>NIEPOWTARZALNY IDENTYFIKATOR – KOD 2D</w:t>
      </w:r>
    </w:p>
    <w:p w14:paraId="7659C09C" w14:textId="77777777" w:rsidR="00286F3D" w:rsidRPr="00E42EBC" w:rsidRDefault="00286F3D" w:rsidP="00286F3D">
      <w:pPr>
        <w:tabs>
          <w:tab w:val="left" w:pos="567"/>
        </w:tabs>
        <w:spacing w:line="260" w:lineRule="exact"/>
        <w:rPr>
          <w:noProof/>
          <w:lang w:val="pl-PL"/>
        </w:rPr>
      </w:pPr>
    </w:p>
    <w:p w14:paraId="6C3F28BD" w14:textId="77777777" w:rsidR="00286F3D" w:rsidRPr="00E42EBC" w:rsidRDefault="00286F3D" w:rsidP="00286F3D">
      <w:pPr>
        <w:tabs>
          <w:tab w:val="left" w:pos="567"/>
        </w:tabs>
        <w:spacing w:line="260" w:lineRule="exact"/>
        <w:rPr>
          <w:noProof/>
          <w:szCs w:val="22"/>
          <w:shd w:val="clear" w:color="auto" w:fill="CCCCCC"/>
          <w:lang w:val="pl-PL"/>
        </w:rPr>
      </w:pPr>
      <w:r>
        <w:rPr>
          <w:highlight w:val="lightGray"/>
          <w:lang w:val="pl-PL"/>
        </w:rPr>
        <w:t>Obejmuje kod 2D będący nośnikiem niepowtarzalnego identyfikatora.</w:t>
      </w:r>
    </w:p>
    <w:p w14:paraId="4E0AD578" w14:textId="77777777" w:rsidR="00286F3D" w:rsidRPr="00E42EBC" w:rsidRDefault="00286F3D" w:rsidP="00286F3D">
      <w:pPr>
        <w:tabs>
          <w:tab w:val="left" w:pos="567"/>
        </w:tabs>
        <w:spacing w:line="260" w:lineRule="exact"/>
        <w:rPr>
          <w:noProof/>
          <w:lang w:val="pl-PL"/>
        </w:rPr>
      </w:pPr>
    </w:p>
    <w:p w14:paraId="10AC2B59" w14:textId="77777777" w:rsidR="00286F3D" w:rsidRPr="00E42EBC" w:rsidRDefault="00286F3D" w:rsidP="00286F3D">
      <w:pPr>
        <w:tabs>
          <w:tab w:val="left" w:pos="567"/>
        </w:tabs>
        <w:spacing w:line="260" w:lineRule="exact"/>
        <w:rPr>
          <w:noProof/>
          <w:lang w:val="pl-PL"/>
        </w:rPr>
      </w:pPr>
    </w:p>
    <w:p w14:paraId="3807A523" w14:textId="77777777" w:rsidR="00286F3D" w:rsidRPr="00E42EBC" w:rsidRDefault="00286F3D" w:rsidP="00286F3D">
      <w:pPr>
        <w:pBdr>
          <w:top w:val="single" w:sz="4" w:space="1" w:color="auto"/>
          <w:left w:val="single" w:sz="4" w:space="4" w:color="auto"/>
          <w:bottom w:val="single" w:sz="4" w:space="0" w:color="auto"/>
          <w:right w:val="single" w:sz="4" w:space="4" w:color="auto"/>
        </w:pBdr>
        <w:tabs>
          <w:tab w:val="left" w:pos="567"/>
        </w:tabs>
        <w:spacing w:line="260" w:lineRule="exact"/>
        <w:rPr>
          <w:i/>
          <w:noProof/>
          <w:lang w:val="pl-PL"/>
        </w:rPr>
      </w:pPr>
      <w:r w:rsidRPr="00E42EBC">
        <w:rPr>
          <w:b/>
          <w:lang w:val="pl-PL"/>
        </w:rPr>
        <w:t>18.</w:t>
      </w:r>
      <w:r w:rsidRPr="00E42EBC">
        <w:rPr>
          <w:b/>
          <w:lang w:val="pl-PL"/>
        </w:rPr>
        <w:tab/>
        <w:t>NIEPOWTARZALNY IDENTYFIKATOR – DANE CZYTELNE DLA CZŁOWIEKA</w:t>
      </w:r>
    </w:p>
    <w:p w14:paraId="18570536" w14:textId="77777777" w:rsidR="00286F3D" w:rsidRPr="00E42EBC" w:rsidRDefault="00286F3D" w:rsidP="00286F3D">
      <w:pPr>
        <w:tabs>
          <w:tab w:val="left" w:pos="567"/>
        </w:tabs>
        <w:spacing w:line="260" w:lineRule="exact"/>
        <w:rPr>
          <w:noProof/>
          <w:lang w:val="pl-PL"/>
        </w:rPr>
      </w:pPr>
    </w:p>
    <w:p w14:paraId="5D6FA5C2" w14:textId="77777777" w:rsidR="00286F3D" w:rsidRPr="00E42EBC" w:rsidRDefault="00286F3D" w:rsidP="00286F3D">
      <w:pPr>
        <w:tabs>
          <w:tab w:val="left" w:pos="567"/>
        </w:tabs>
        <w:spacing w:line="260" w:lineRule="exact"/>
        <w:rPr>
          <w:szCs w:val="22"/>
          <w:lang w:val="pl-PL"/>
        </w:rPr>
      </w:pPr>
      <w:r w:rsidRPr="00E42EBC">
        <w:rPr>
          <w:lang w:val="pl-PL"/>
        </w:rPr>
        <w:t xml:space="preserve">PC </w:t>
      </w:r>
    </w:p>
    <w:p w14:paraId="1F36E5B6" w14:textId="77777777" w:rsidR="00286F3D" w:rsidRPr="00E42EBC" w:rsidRDefault="00286F3D" w:rsidP="00286F3D">
      <w:pPr>
        <w:tabs>
          <w:tab w:val="left" w:pos="567"/>
        </w:tabs>
        <w:spacing w:line="260" w:lineRule="exact"/>
        <w:rPr>
          <w:szCs w:val="22"/>
          <w:lang w:val="pl-PL"/>
        </w:rPr>
      </w:pPr>
      <w:r w:rsidRPr="00E42EBC">
        <w:rPr>
          <w:lang w:val="pl-PL"/>
        </w:rPr>
        <w:t xml:space="preserve">SN </w:t>
      </w:r>
    </w:p>
    <w:p w14:paraId="18172F9E" w14:textId="77777777" w:rsidR="00286F3D" w:rsidRPr="00E42EBC" w:rsidRDefault="00286F3D" w:rsidP="00953A98">
      <w:pPr>
        <w:tabs>
          <w:tab w:val="left" w:pos="567"/>
        </w:tabs>
        <w:spacing w:line="260" w:lineRule="exact"/>
        <w:rPr>
          <w:lang w:val="pl-PL"/>
        </w:rPr>
      </w:pPr>
      <w:r w:rsidRPr="00E42EBC">
        <w:rPr>
          <w:lang w:val="pl-PL"/>
        </w:rPr>
        <w:t xml:space="preserve">&lt;NN&gt; </w:t>
      </w:r>
    </w:p>
    <w:p w14:paraId="4C8A723A" w14:textId="77777777" w:rsidR="000669FC" w:rsidRPr="00E42EBC" w:rsidRDefault="00FF57C1">
      <w:pPr>
        <w:pStyle w:val="EMEABodyText"/>
        <w:rPr>
          <w:lang w:val="pl-PL"/>
        </w:rPr>
      </w:pPr>
      <w:r w:rsidRPr="00E42EBC">
        <w:rPr>
          <w:lang w:val="pl-PL"/>
        </w:rPr>
        <w:br w:type="page"/>
      </w:r>
    </w:p>
    <w:p w14:paraId="764CECE4" w14:textId="77777777" w:rsidR="000669FC" w:rsidRPr="00E42EBC" w:rsidRDefault="000669FC">
      <w:pPr>
        <w:pStyle w:val="EMEABodyText"/>
        <w:rPr>
          <w:lang w:val="pl-PL"/>
        </w:rPr>
      </w:pPr>
    </w:p>
    <w:p w14:paraId="0028CE29" w14:textId="77777777" w:rsidR="000669FC" w:rsidRPr="00E42EBC" w:rsidRDefault="000669FC">
      <w:pPr>
        <w:pStyle w:val="EMEABodyText"/>
        <w:rPr>
          <w:lang w:val="pl-PL"/>
        </w:rPr>
      </w:pPr>
    </w:p>
    <w:p w14:paraId="38799A97" w14:textId="77777777" w:rsidR="000669FC" w:rsidRPr="00E42EBC" w:rsidRDefault="000669FC">
      <w:pPr>
        <w:pStyle w:val="EMEABodyText"/>
        <w:rPr>
          <w:lang w:val="pl-PL"/>
        </w:rPr>
      </w:pPr>
    </w:p>
    <w:p w14:paraId="2C2C6654" w14:textId="77777777" w:rsidR="000669FC" w:rsidRPr="00E42EBC" w:rsidRDefault="000669FC">
      <w:pPr>
        <w:pStyle w:val="EMEABodyText"/>
        <w:rPr>
          <w:lang w:val="pl-PL"/>
        </w:rPr>
      </w:pPr>
    </w:p>
    <w:p w14:paraId="3E5E73B7" w14:textId="77777777" w:rsidR="000669FC" w:rsidRPr="00E42EBC" w:rsidRDefault="000669FC">
      <w:pPr>
        <w:pStyle w:val="EMEABodyText"/>
        <w:rPr>
          <w:lang w:val="pl-PL"/>
        </w:rPr>
      </w:pPr>
    </w:p>
    <w:p w14:paraId="488A0D18" w14:textId="77777777" w:rsidR="000669FC" w:rsidRPr="00E42EBC" w:rsidRDefault="000669FC">
      <w:pPr>
        <w:pStyle w:val="EMEABodyText"/>
        <w:rPr>
          <w:lang w:val="pl-PL"/>
        </w:rPr>
      </w:pPr>
    </w:p>
    <w:p w14:paraId="732534D9" w14:textId="77777777" w:rsidR="000669FC" w:rsidRPr="00E42EBC" w:rsidRDefault="000669FC">
      <w:pPr>
        <w:pStyle w:val="EMEABodyText"/>
        <w:rPr>
          <w:lang w:val="pl-PL"/>
        </w:rPr>
      </w:pPr>
    </w:p>
    <w:p w14:paraId="75694E95" w14:textId="77777777" w:rsidR="000669FC" w:rsidRPr="00E42EBC" w:rsidRDefault="000669FC">
      <w:pPr>
        <w:pStyle w:val="EMEABodyText"/>
        <w:rPr>
          <w:lang w:val="pl-PL"/>
        </w:rPr>
      </w:pPr>
    </w:p>
    <w:p w14:paraId="63F89DBE" w14:textId="77777777" w:rsidR="000669FC" w:rsidRPr="00E42EBC" w:rsidRDefault="000669FC">
      <w:pPr>
        <w:pStyle w:val="EMEABodyText"/>
        <w:rPr>
          <w:lang w:val="pl-PL"/>
        </w:rPr>
      </w:pPr>
    </w:p>
    <w:p w14:paraId="53C8665A" w14:textId="77777777" w:rsidR="000669FC" w:rsidRPr="00E42EBC" w:rsidRDefault="000669FC">
      <w:pPr>
        <w:pStyle w:val="EMEABodyText"/>
        <w:rPr>
          <w:lang w:val="pl-PL"/>
        </w:rPr>
      </w:pPr>
    </w:p>
    <w:p w14:paraId="4A0B6CDA" w14:textId="77777777" w:rsidR="000669FC" w:rsidRPr="00E42EBC" w:rsidRDefault="000669FC">
      <w:pPr>
        <w:pStyle w:val="EMEABodyText"/>
        <w:rPr>
          <w:lang w:val="pl-PL"/>
        </w:rPr>
      </w:pPr>
    </w:p>
    <w:p w14:paraId="335BBF16" w14:textId="77777777" w:rsidR="000669FC" w:rsidRPr="00E42EBC" w:rsidRDefault="000669FC">
      <w:pPr>
        <w:pStyle w:val="EMEABodyText"/>
        <w:rPr>
          <w:lang w:val="pl-PL"/>
        </w:rPr>
      </w:pPr>
    </w:p>
    <w:p w14:paraId="61BE8B4D" w14:textId="77777777" w:rsidR="000669FC" w:rsidRPr="00E42EBC" w:rsidRDefault="000669FC">
      <w:pPr>
        <w:pStyle w:val="EMEABodyText"/>
        <w:rPr>
          <w:lang w:val="pl-PL"/>
        </w:rPr>
      </w:pPr>
    </w:p>
    <w:p w14:paraId="65F300C8" w14:textId="77777777" w:rsidR="000669FC" w:rsidRPr="00E42EBC" w:rsidRDefault="000669FC">
      <w:pPr>
        <w:pStyle w:val="EMEABodyText"/>
        <w:rPr>
          <w:lang w:val="pl-PL"/>
        </w:rPr>
      </w:pPr>
    </w:p>
    <w:p w14:paraId="3671E381" w14:textId="77777777" w:rsidR="000669FC" w:rsidRPr="00E42EBC" w:rsidRDefault="000669FC">
      <w:pPr>
        <w:pStyle w:val="EMEABodyText"/>
        <w:rPr>
          <w:lang w:val="pl-PL"/>
        </w:rPr>
      </w:pPr>
    </w:p>
    <w:p w14:paraId="4A31A674" w14:textId="77777777" w:rsidR="000669FC" w:rsidRPr="00E42EBC" w:rsidRDefault="000669FC">
      <w:pPr>
        <w:pStyle w:val="EMEABodyText"/>
        <w:rPr>
          <w:lang w:val="pl-PL"/>
        </w:rPr>
      </w:pPr>
    </w:p>
    <w:p w14:paraId="6DCB7AC4" w14:textId="77777777" w:rsidR="005F764B" w:rsidRPr="00E42EBC" w:rsidRDefault="005F764B">
      <w:pPr>
        <w:pStyle w:val="EMEABodyText"/>
        <w:rPr>
          <w:lang w:val="pl-PL"/>
        </w:rPr>
      </w:pPr>
    </w:p>
    <w:p w14:paraId="3231AE1C" w14:textId="77777777" w:rsidR="000669FC" w:rsidRPr="00E42EBC" w:rsidRDefault="000669FC">
      <w:pPr>
        <w:pStyle w:val="EMEABodyText"/>
        <w:rPr>
          <w:lang w:val="pl-PL"/>
        </w:rPr>
      </w:pPr>
    </w:p>
    <w:p w14:paraId="36F13A38" w14:textId="77777777" w:rsidR="000669FC" w:rsidRPr="00E42EBC" w:rsidRDefault="000669FC">
      <w:pPr>
        <w:pStyle w:val="EMEABodyText"/>
        <w:rPr>
          <w:lang w:val="pl-PL"/>
        </w:rPr>
      </w:pPr>
    </w:p>
    <w:p w14:paraId="5F534C36" w14:textId="77777777" w:rsidR="000669FC" w:rsidRPr="00E42EBC" w:rsidRDefault="000669FC">
      <w:pPr>
        <w:pStyle w:val="EMEABodyText"/>
        <w:rPr>
          <w:lang w:val="pl-PL"/>
        </w:rPr>
      </w:pPr>
    </w:p>
    <w:p w14:paraId="199F939A" w14:textId="77777777" w:rsidR="00715DDC" w:rsidRPr="00E42EBC" w:rsidRDefault="00715DDC">
      <w:pPr>
        <w:pStyle w:val="EMEABodyText"/>
        <w:rPr>
          <w:lang w:val="pl-PL"/>
        </w:rPr>
      </w:pPr>
    </w:p>
    <w:p w14:paraId="19EE4893" w14:textId="77777777" w:rsidR="00715DDC" w:rsidRPr="00E42EBC" w:rsidRDefault="00715DDC">
      <w:pPr>
        <w:pStyle w:val="EMEABodyText"/>
        <w:rPr>
          <w:lang w:val="pl-PL"/>
        </w:rPr>
      </w:pPr>
    </w:p>
    <w:p w14:paraId="6562E9C5" w14:textId="77777777" w:rsidR="000669FC" w:rsidRPr="00E42EBC" w:rsidRDefault="00133E9C">
      <w:pPr>
        <w:pStyle w:val="EMEATitle"/>
        <w:rPr>
          <w:lang w:val="pl-PL"/>
        </w:rPr>
      </w:pPr>
      <w:r w:rsidRPr="00E42EBC">
        <w:rPr>
          <w:lang w:val="pl-PL"/>
        </w:rPr>
        <w:t>B. ULOTKA DLA PACJENTA</w:t>
      </w:r>
    </w:p>
    <w:p w14:paraId="1EAF1784" w14:textId="77777777" w:rsidR="0040493F" w:rsidRPr="00E42EBC" w:rsidRDefault="0040493F">
      <w:pPr>
        <w:pStyle w:val="EMEATitle"/>
        <w:rPr>
          <w:noProof/>
          <w:szCs w:val="24"/>
          <w:lang w:val="pl-PL"/>
        </w:rPr>
      </w:pPr>
      <w:r w:rsidRPr="00E42EBC">
        <w:rPr>
          <w:lang w:val="pl-PL"/>
        </w:rPr>
        <w:br w:type="page"/>
      </w:r>
      <w:r w:rsidRPr="00E42EBC">
        <w:rPr>
          <w:noProof/>
          <w:szCs w:val="24"/>
          <w:lang w:val="pl-PL"/>
        </w:rPr>
        <w:lastRenderedPageBreak/>
        <w:t>Ulotka dołączona do opakowania: informacja dla użytkownika</w:t>
      </w:r>
    </w:p>
    <w:p w14:paraId="3E25DA7A" w14:textId="77777777" w:rsidR="0040493F" w:rsidRPr="00E42EBC" w:rsidRDefault="0040493F" w:rsidP="005A01ED">
      <w:pPr>
        <w:pStyle w:val="EMEABodyText"/>
        <w:rPr>
          <w:lang w:val="pl-PL"/>
        </w:rPr>
      </w:pPr>
    </w:p>
    <w:p w14:paraId="4D3B44A6" w14:textId="77777777" w:rsidR="0040493F" w:rsidRPr="00E42EBC" w:rsidRDefault="0040493F">
      <w:pPr>
        <w:pStyle w:val="EMEABodyText"/>
        <w:jc w:val="center"/>
        <w:rPr>
          <w:b/>
          <w:lang w:val="pl-PL"/>
        </w:rPr>
      </w:pPr>
      <w:r w:rsidRPr="00E42EBC">
        <w:rPr>
          <w:b/>
          <w:lang w:val="pl-PL"/>
        </w:rPr>
        <w:t>Baraclude 0,5 mg tabletki powlekane</w:t>
      </w:r>
    </w:p>
    <w:p w14:paraId="75C57555" w14:textId="77777777" w:rsidR="0040493F" w:rsidRPr="00E42EBC" w:rsidRDefault="0040493F">
      <w:pPr>
        <w:pStyle w:val="EMEABodyText"/>
        <w:jc w:val="center"/>
        <w:rPr>
          <w:lang w:val="pl-PL"/>
        </w:rPr>
      </w:pPr>
      <w:r w:rsidRPr="00E42EBC">
        <w:rPr>
          <w:lang w:val="pl-PL"/>
        </w:rPr>
        <w:t>Entekawir</w:t>
      </w:r>
    </w:p>
    <w:p w14:paraId="333346B3" w14:textId="77777777" w:rsidR="0040493F" w:rsidRPr="00E42EBC" w:rsidRDefault="0040493F" w:rsidP="005A01ED">
      <w:pPr>
        <w:pStyle w:val="EMEABodyText"/>
        <w:rPr>
          <w:lang w:val="pl-PL"/>
        </w:rPr>
      </w:pPr>
    </w:p>
    <w:p w14:paraId="512C0E94" w14:textId="77777777" w:rsidR="0040493F" w:rsidRPr="00E42EBC" w:rsidRDefault="0040493F" w:rsidP="005A01ED">
      <w:pPr>
        <w:pStyle w:val="EMEAHeading2"/>
        <w:ind w:left="0" w:firstLine="0"/>
        <w:rPr>
          <w:highlight w:val="yellow"/>
          <w:lang w:val="pl-PL"/>
        </w:rPr>
      </w:pPr>
      <w:r w:rsidRPr="00E42EBC">
        <w:rPr>
          <w:lang w:val="pl-PL"/>
        </w:rPr>
        <w:t>Należy uważnie zapoznać się z treścią ulotki przed zażyciem leku, ponieważ zawiera ona informacje ważne dla pacjenta.</w:t>
      </w:r>
    </w:p>
    <w:p w14:paraId="22381D88" w14:textId="77777777" w:rsidR="0040493F" w:rsidRPr="00E42EBC" w:rsidRDefault="0040493F" w:rsidP="005A01ED">
      <w:pPr>
        <w:pStyle w:val="EMEABodyTextIndent"/>
        <w:numPr>
          <w:ilvl w:val="0"/>
          <w:numId w:val="0"/>
        </w:numPr>
        <w:tabs>
          <w:tab w:val="left" w:pos="567"/>
        </w:tabs>
        <w:ind w:left="567" w:hanging="567"/>
        <w:rPr>
          <w:lang w:val="pl-PL"/>
        </w:rPr>
      </w:pPr>
      <w:r w:rsidRPr="00E42EBC">
        <w:rPr>
          <w:rFonts w:ascii="Wingdings" w:hAnsi="Wingdings"/>
          <w:lang w:val="pl-PL"/>
        </w:rPr>
        <w:t></w:t>
      </w:r>
      <w:r w:rsidRPr="00E42EBC">
        <w:rPr>
          <w:rFonts w:ascii="Wingdings" w:hAnsi="Wingdings"/>
          <w:lang w:val="pl-PL"/>
        </w:rPr>
        <w:tab/>
      </w:r>
      <w:r w:rsidRPr="00E42EBC">
        <w:rPr>
          <w:lang w:val="pl-PL"/>
        </w:rPr>
        <w:t>Należy zachować tę ulotkę, aby w razie potrzeby móc ją ponownie przeczytać.</w:t>
      </w:r>
    </w:p>
    <w:p w14:paraId="5DD1B51C" w14:textId="77777777" w:rsidR="0040493F" w:rsidRPr="00E42EBC" w:rsidRDefault="0040493F" w:rsidP="005A01ED">
      <w:pPr>
        <w:pStyle w:val="EMEABodyTextIndent"/>
        <w:numPr>
          <w:ilvl w:val="0"/>
          <w:numId w:val="0"/>
        </w:numPr>
        <w:tabs>
          <w:tab w:val="left" w:pos="567"/>
        </w:tabs>
        <w:ind w:left="567" w:hanging="567"/>
        <w:rPr>
          <w:lang w:val="pl-PL"/>
        </w:rPr>
      </w:pPr>
      <w:r w:rsidRPr="00E42EBC">
        <w:rPr>
          <w:rFonts w:ascii="Wingdings" w:hAnsi="Wingdings"/>
          <w:lang w:val="pl-PL"/>
        </w:rPr>
        <w:t></w:t>
      </w:r>
      <w:r w:rsidRPr="00E42EBC">
        <w:rPr>
          <w:rFonts w:ascii="Wingdings" w:hAnsi="Wingdings"/>
          <w:lang w:val="pl-PL"/>
        </w:rPr>
        <w:tab/>
      </w:r>
      <w:r w:rsidRPr="00E42EBC">
        <w:rPr>
          <w:noProof/>
          <w:szCs w:val="22"/>
          <w:lang w:val="pl-PL"/>
        </w:rPr>
        <w:t xml:space="preserve">W razie jakichkolwiek wątpliwości należy </w:t>
      </w:r>
      <w:r w:rsidRPr="00E42EBC">
        <w:rPr>
          <w:lang w:val="pl-PL"/>
        </w:rPr>
        <w:t>zwrócić się do lekarza lub farmaceuty</w:t>
      </w:r>
      <w:r w:rsidRPr="00E42EBC">
        <w:rPr>
          <w:noProof/>
          <w:szCs w:val="22"/>
          <w:lang w:val="pl-PL"/>
        </w:rPr>
        <w:t>.</w:t>
      </w:r>
    </w:p>
    <w:p w14:paraId="511DD0AF" w14:textId="77777777" w:rsidR="0040493F" w:rsidRPr="00E42EBC" w:rsidRDefault="0040493F" w:rsidP="005A01ED">
      <w:pPr>
        <w:pStyle w:val="EMEABodyTextIndent"/>
        <w:numPr>
          <w:ilvl w:val="0"/>
          <w:numId w:val="0"/>
        </w:numPr>
        <w:tabs>
          <w:tab w:val="left" w:pos="567"/>
        </w:tabs>
        <w:ind w:left="567" w:hanging="567"/>
        <w:rPr>
          <w:lang w:val="pl-PL"/>
        </w:rPr>
      </w:pPr>
      <w:r w:rsidRPr="00E42EBC">
        <w:rPr>
          <w:rFonts w:ascii="Wingdings" w:hAnsi="Wingdings"/>
          <w:lang w:val="pl-PL"/>
        </w:rPr>
        <w:t></w:t>
      </w:r>
      <w:r w:rsidRPr="00E42EBC">
        <w:rPr>
          <w:rFonts w:ascii="Wingdings" w:hAnsi="Wingdings"/>
          <w:lang w:val="pl-PL"/>
        </w:rPr>
        <w:tab/>
      </w:r>
      <w:r w:rsidRPr="00E42EBC">
        <w:rPr>
          <w:lang w:val="pl-PL"/>
        </w:rPr>
        <w:t>Lek ten przepisano ściśle określonej osobie. Nie należy go przekazywać innym. Lek może zaszkodzić innej osobie, nawet jeśli objawy jej choroby są takie same.</w:t>
      </w:r>
    </w:p>
    <w:p w14:paraId="7FDB976C" w14:textId="77777777" w:rsidR="0040493F" w:rsidRPr="00E42EBC" w:rsidRDefault="0040493F" w:rsidP="005A01ED">
      <w:pPr>
        <w:pStyle w:val="EMEABodyTextIndent"/>
        <w:numPr>
          <w:ilvl w:val="0"/>
          <w:numId w:val="0"/>
        </w:numPr>
        <w:tabs>
          <w:tab w:val="left" w:pos="567"/>
        </w:tabs>
        <w:ind w:left="567" w:hanging="567"/>
        <w:rPr>
          <w:lang w:val="pl-PL"/>
        </w:rPr>
      </w:pPr>
      <w:r w:rsidRPr="00E42EBC">
        <w:rPr>
          <w:rFonts w:ascii="Wingdings" w:hAnsi="Wingdings"/>
          <w:lang w:val="pl-PL"/>
        </w:rPr>
        <w:t></w:t>
      </w:r>
      <w:r w:rsidRPr="00E42EBC">
        <w:rPr>
          <w:rFonts w:ascii="Wingdings" w:hAnsi="Wingdings"/>
          <w:lang w:val="pl-PL"/>
        </w:rPr>
        <w:tab/>
      </w:r>
      <w:r w:rsidRPr="00E42EBC">
        <w:rPr>
          <w:lang w:val="pl-PL"/>
        </w:rPr>
        <w:t xml:space="preserve">Jeśli u pacjenta wystąpią jakiekolwiek objawy niepożądane, w tym wszelkie objawy niepożądane niewymienione w tej ulotce, należy </w:t>
      </w:r>
      <w:r w:rsidRPr="00E42EBC">
        <w:rPr>
          <w:noProof/>
          <w:szCs w:val="22"/>
          <w:lang w:val="pl-PL"/>
        </w:rPr>
        <w:t xml:space="preserve">powiedzieć o tym </w:t>
      </w:r>
      <w:r w:rsidRPr="00E42EBC">
        <w:rPr>
          <w:lang w:val="pl-PL"/>
        </w:rPr>
        <w:t>lekarzowi lub farmaceucie. Patrz punkt 4.</w:t>
      </w:r>
    </w:p>
    <w:p w14:paraId="264CFFE0" w14:textId="77777777" w:rsidR="0040493F" w:rsidRPr="00E42EBC" w:rsidRDefault="0040493F">
      <w:pPr>
        <w:pStyle w:val="EMEABodyText"/>
        <w:rPr>
          <w:lang w:val="pl-PL"/>
        </w:rPr>
      </w:pPr>
    </w:p>
    <w:p w14:paraId="7300EEBE" w14:textId="77777777" w:rsidR="0040493F" w:rsidRPr="00E42EBC" w:rsidRDefault="0040493F" w:rsidP="005A01ED">
      <w:pPr>
        <w:pStyle w:val="EMEAHeading3"/>
        <w:rPr>
          <w:lang w:val="pl-PL"/>
        </w:rPr>
      </w:pPr>
      <w:r w:rsidRPr="00E42EBC">
        <w:rPr>
          <w:lang w:val="pl-PL"/>
        </w:rPr>
        <w:t>Spis treści ulotki</w:t>
      </w:r>
    </w:p>
    <w:p w14:paraId="05D3DBF9" w14:textId="77777777" w:rsidR="0040493F" w:rsidRPr="00E42EBC" w:rsidRDefault="0040493F">
      <w:pPr>
        <w:pStyle w:val="EMEABodyTextIndent"/>
        <w:numPr>
          <w:ilvl w:val="0"/>
          <w:numId w:val="0"/>
        </w:numPr>
        <w:rPr>
          <w:lang w:val="pl-PL"/>
        </w:rPr>
      </w:pPr>
      <w:r w:rsidRPr="00E42EBC">
        <w:rPr>
          <w:lang w:val="pl-PL"/>
        </w:rPr>
        <w:t>1.</w:t>
      </w:r>
      <w:r w:rsidRPr="00E42EBC">
        <w:rPr>
          <w:lang w:val="pl-PL"/>
        </w:rPr>
        <w:tab/>
        <w:t>Co to jest lek Baraclude i w jakim celu się go stosuje</w:t>
      </w:r>
    </w:p>
    <w:p w14:paraId="2BAA9721" w14:textId="77777777" w:rsidR="0040493F" w:rsidRPr="00E42EBC" w:rsidRDefault="0040493F">
      <w:pPr>
        <w:pStyle w:val="EMEABodyTextIndent"/>
        <w:numPr>
          <w:ilvl w:val="0"/>
          <w:numId w:val="0"/>
        </w:numPr>
        <w:rPr>
          <w:lang w:val="pl-PL"/>
        </w:rPr>
      </w:pPr>
      <w:r w:rsidRPr="00E42EBC">
        <w:rPr>
          <w:lang w:val="pl-PL"/>
        </w:rPr>
        <w:t>2.</w:t>
      </w:r>
      <w:r w:rsidRPr="00E42EBC">
        <w:rPr>
          <w:lang w:val="pl-PL"/>
        </w:rPr>
        <w:tab/>
        <w:t xml:space="preserve">Informacje ważne przed </w:t>
      </w:r>
      <w:r w:rsidRPr="00E42EBC">
        <w:rPr>
          <w:bCs/>
          <w:noProof/>
          <w:szCs w:val="22"/>
          <w:lang w:val="pl-PL"/>
        </w:rPr>
        <w:t>przyjęciem</w:t>
      </w:r>
      <w:r w:rsidRPr="00E42EBC" w:rsidDel="009E2B05">
        <w:rPr>
          <w:bCs/>
          <w:noProof/>
          <w:szCs w:val="22"/>
          <w:lang w:val="pl-PL"/>
        </w:rPr>
        <w:t xml:space="preserve"> </w:t>
      </w:r>
      <w:r w:rsidRPr="00E42EBC">
        <w:rPr>
          <w:lang w:val="pl-PL"/>
        </w:rPr>
        <w:t>leku Baraclude</w:t>
      </w:r>
    </w:p>
    <w:p w14:paraId="4A74A541" w14:textId="77777777" w:rsidR="0040493F" w:rsidRPr="00E42EBC" w:rsidRDefault="0040493F">
      <w:pPr>
        <w:pStyle w:val="EMEABodyTextIndent"/>
        <w:numPr>
          <w:ilvl w:val="0"/>
          <w:numId w:val="0"/>
        </w:numPr>
        <w:rPr>
          <w:lang w:val="pl-PL"/>
        </w:rPr>
      </w:pPr>
      <w:r w:rsidRPr="00E42EBC">
        <w:rPr>
          <w:lang w:val="pl-PL"/>
        </w:rPr>
        <w:t>3.</w:t>
      </w:r>
      <w:r w:rsidRPr="00E42EBC">
        <w:rPr>
          <w:lang w:val="pl-PL"/>
        </w:rPr>
        <w:tab/>
        <w:t>Jak przyjmować</w:t>
      </w:r>
      <w:r w:rsidRPr="00E42EBC" w:rsidDel="00BB6225">
        <w:rPr>
          <w:lang w:val="pl-PL"/>
        </w:rPr>
        <w:t xml:space="preserve"> </w:t>
      </w:r>
      <w:r w:rsidRPr="00E42EBC">
        <w:rPr>
          <w:lang w:val="pl-PL"/>
        </w:rPr>
        <w:t>lek Baraclude</w:t>
      </w:r>
    </w:p>
    <w:p w14:paraId="77F48766" w14:textId="77777777" w:rsidR="0040493F" w:rsidRPr="00E42EBC" w:rsidRDefault="0040493F">
      <w:pPr>
        <w:pStyle w:val="EMEABodyTextIndent"/>
        <w:numPr>
          <w:ilvl w:val="0"/>
          <w:numId w:val="0"/>
        </w:numPr>
        <w:rPr>
          <w:lang w:val="pl-PL"/>
        </w:rPr>
      </w:pPr>
      <w:r w:rsidRPr="00E42EBC">
        <w:rPr>
          <w:lang w:val="pl-PL"/>
        </w:rPr>
        <w:t>4.</w:t>
      </w:r>
      <w:r w:rsidRPr="00E42EBC">
        <w:rPr>
          <w:lang w:val="pl-PL"/>
        </w:rPr>
        <w:tab/>
        <w:t>Możliwe działania niepożądane</w:t>
      </w:r>
    </w:p>
    <w:p w14:paraId="7AFB5D9F" w14:textId="77777777" w:rsidR="0040493F" w:rsidRPr="00E42EBC" w:rsidRDefault="0040493F">
      <w:pPr>
        <w:pStyle w:val="EMEABodyTextIndent"/>
        <w:numPr>
          <w:ilvl w:val="0"/>
          <w:numId w:val="0"/>
        </w:numPr>
        <w:rPr>
          <w:lang w:val="pl-PL"/>
        </w:rPr>
      </w:pPr>
      <w:r w:rsidRPr="00E42EBC">
        <w:rPr>
          <w:lang w:val="pl-PL"/>
        </w:rPr>
        <w:t>5.</w:t>
      </w:r>
      <w:r w:rsidRPr="00E42EBC">
        <w:rPr>
          <w:lang w:val="pl-PL"/>
        </w:rPr>
        <w:tab/>
        <w:t>Jak przechowywać lek Baraclude</w:t>
      </w:r>
    </w:p>
    <w:p w14:paraId="1843897C" w14:textId="77777777" w:rsidR="0040493F" w:rsidRPr="00E42EBC" w:rsidRDefault="0040493F">
      <w:pPr>
        <w:pStyle w:val="EMEABodyTextIndent"/>
        <w:numPr>
          <w:ilvl w:val="0"/>
          <w:numId w:val="0"/>
        </w:numPr>
        <w:rPr>
          <w:lang w:val="pl-PL"/>
        </w:rPr>
      </w:pPr>
      <w:r w:rsidRPr="00E42EBC">
        <w:rPr>
          <w:lang w:val="pl-PL"/>
        </w:rPr>
        <w:t>6.</w:t>
      </w:r>
      <w:r w:rsidRPr="00E42EBC">
        <w:rPr>
          <w:lang w:val="pl-PL"/>
        </w:rPr>
        <w:tab/>
        <w:t>Zawartość opakowania i inne informacje</w:t>
      </w:r>
    </w:p>
    <w:p w14:paraId="71FE2319" w14:textId="77777777" w:rsidR="0040493F" w:rsidRPr="00E42EBC" w:rsidRDefault="0040493F">
      <w:pPr>
        <w:pStyle w:val="EMEABodyText"/>
        <w:rPr>
          <w:lang w:val="pl-PL"/>
        </w:rPr>
      </w:pPr>
    </w:p>
    <w:p w14:paraId="3D957A1B" w14:textId="77777777" w:rsidR="0040493F" w:rsidRPr="00E42EBC" w:rsidRDefault="0040493F">
      <w:pPr>
        <w:pStyle w:val="EMEABodyText"/>
        <w:rPr>
          <w:lang w:val="pl-PL"/>
        </w:rPr>
      </w:pPr>
    </w:p>
    <w:p w14:paraId="2A7A39BF" w14:textId="77777777" w:rsidR="0040493F" w:rsidRPr="00E42EBC" w:rsidRDefault="0040493F">
      <w:pPr>
        <w:pStyle w:val="EMEAHeading1"/>
        <w:rPr>
          <w:lang w:val="pl-PL"/>
        </w:rPr>
      </w:pPr>
      <w:r w:rsidRPr="00E42EBC">
        <w:rPr>
          <w:lang w:val="pl-PL"/>
        </w:rPr>
        <w:t>1.</w:t>
      </w:r>
      <w:r w:rsidRPr="00E42EBC">
        <w:rPr>
          <w:lang w:val="pl-PL"/>
        </w:rPr>
        <w:tab/>
      </w:r>
      <w:r w:rsidRPr="00E42EBC">
        <w:rPr>
          <w:caps w:val="0"/>
          <w:noProof/>
          <w:szCs w:val="24"/>
          <w:lang w:val="pl-PL"/>
        </w:rPr>
        <w:t>Co to jest lek</w:t>
      </w:r>
      <w:r w:rsidRPr="00E42EBC">
        <w:rPr>
          <w:lang w:val="pl-PL"/>
        </w:rPr>
        <w:t xml:space="preserve"> </w:t>
      </w:r>
      <w:r w:rsidRPr="00E42EBC">
        <w:rPr>
          <w:caps w:val="0"/>
          <w:lang w:val="pl-PL"/>
        </w:rPr>
        <w:t>BARACLUDE</w:t>
      </w:r>
      <w:r w:rsidRPr="00E42EBC">
        <w:rPr>
          <w:lang w:val="pl-PL"/>
        </w:rPr>
        <w:t xml:space="preserve"> </w:t>
      </w:r>
      <w:r w:rsidRPr="00E42EBC">
        <w:rPr>
          <w:caps w:val="0"/>
          <w:noProof/>
          <w:szCs w:val="24"/>
          <w:lang w:val="pl-PL"/>
        </w:rPr>
        <w:t>i w jakim celu się go stosuje</w:t>
      </w:r>
    </w:p>
    <w:p w14:paraId="2E06295B" w14:textId="77777777" w:rsidR="0040493F" w:rsidRPr="00E42EBC" w:rsidRDefault="0040493F">
      <w:pPr>
        <w:pStyle w:val="EMEAHeading1"/>
        <w:rPr>
          <w:lang w:val="pl-PL"/>
        </w:rPr>
      </w:pPr>
    </w:p>
    <w:p w14:paraId="3D6D6126" w14:textId="77777777" w:rsidR="0040493F" w:rsidRPr="00E42EBC" w:rsidRDefault="0040493F">
      <w:pPr>
        <w:pStyle w:val="EMEABodyText"/>
        <w:rPr>
          <w:lang w:val="pl-PL"/>
        </w:rPr>
      </w:pPr>
      <w:r w:rsidRPr="00E42EBC">
        <w:rPr>
          <w:b/>
          <w:lang w:val="pl-PL"/>
        </w:rPr>
        <w:t>Baraclude w postaci tabletek jest lekiem przeciwwirusowym, stosowanym u osób dorosłych w leczeniu przewlekłego (długotrwałego) wirusowego zapalenia wątroby typu B (HBV).</w:t>
      </w:r>
      <w:r w:rsidRPr="00E42EBC">
        <w:rPr>
          <w:lang w:val="pl-PL"/>
        </w:rPr>
        <w:t xml:space="preserve"> Baraclude można stosować u pacjentów z uszkodzoną watrobą, ale jeszcze funkcjonującą we właściwy sposób (z wyrównaną czynnością wątroby) i u osób, u których wątroba nie funcjonuje we właściwy sposób (z niewyrównaną czynnością wątroby).</w:t>
      </w:r>
    </w:p>
    <w:p w14:paraId="2834C786" w14:textId="77777777" w:rsidR="0040493F" w:rsidRPr="00E42EBC" w:rsidRDefault="0040493F">
      <w:pPr>
        <w:pStyle w:val="EMEABodyText"/>
        <w:rPr>
          <w:lang w:val="pl-PL"/>
        </w:rPr>
      </w:pPr>
    </w:p>
    <w:p w14:paraId="0BD7158F" w14:textId="77777777" w:rsidR="0040493F" w:rsidRPr="00E42EBC" w:rsidRDefault="0040493F" w:rsidP="005A01ED">
      <w:pPr>
        <w:pStyle w:val="EMEABodyText"/>
        <w:rPr>
          <w:iCs/>
          <w:szCs w:val="22"/>
          <w:lang w:val="pl-PL" w:eastAsia="nl-NL"/>
        </w:rPr>
      </w:pPr>
      <w:r w:rsidRPr="00E42EBC">
        <w:rPr>
          <w:b/>
          <w:lang w:val="pl-PL"/>
        </w:rPr>
        <w:t>Baraclude w postaci tabletek jest również stosowany w leczeniu przewlekłego (długotrwałego) zakażenia HBV u dzieci i młodzieży w wieku 2 lat do mniej niż 18 lat.</w:t>
      </w:r>
      <w:r w:rsidRPr="00E42EBC">
        <w:rPr>
          <w:lang w:val="pl-PL"/>
        </w:rPr>
        <w:t xml:space="preserve"> </w:t>
      </w:r>
      <w:r w:rsidRPr="00E42EBC">
        <w:rPr>
          <w:iCs/>
          <w:szCs w:val="22"/>
          <w:lang w:val="pl-PL" w:eastAsia="nl-NL"/>
        </w:rPr>
        <w:t xml:space="preserve">Baraclude </w:t>
      </w:r>
      <w:r w:rsidRPr="00E42EBC">
        <w:rPr>
          <w:iCs/>
          <w:szCs w:val="22"/>
          <w:lang w:val="pl" w:eastAsia="nl-NL"/>
        </w:rPr>
        <w:t>można stosować u dzieci, których wątroba jest uszkodzona, lecz nadal funkcjonuje właściwie (</w:t>
      </w:r>
      <w:r w:rsidRPr="00E42EBC">
        <w:rPr>
          <w:iCs/>
          <w:szCs w:val="22"/>
          <w:lang w:val="pl-PL" w:eastAsia="nl-NL"/>
        </w:rPr>
        <w:t>z wyrównaną czynnością wątroby</w:t>
      </w:r>
      <w:r w:rsidRPr="00E42EBC">
        <w:rPr>
          <w:iCs/>
          <w:szCs w:val="22"/>
          <w:lang w:val="pl" w:eastAsia="nl-NL"/>
        </w:rPr>
        <w:t>).</w:t>
      </w:r>
    </w:p>
    <w:p w14:paraId="5562B310" w14:textId="77777777" w:rsidR="0040493F" w:rsidRPr="00E42EBC" w:rsidRDefault="0040493F" w:rsidP="005A01ED">
      <w:pPr>
        <w:pStyle w:val="EMEABodyText"/>
        <w:rPr>
          <w:lang w:val="pl-PL"/>
        </w:rPr>
      </w:pPr>
    </w:p>
    <w:p w14:paraId="467C5BC8" w14:textId="77777777" w:rsidR="0040493F" w:rsidRPr="00E42EBC" w:rsidRDefault="0040493F">
      <w:pPr>
        <w:pStyle w:val="EMEABodyText"/>
        <w:rPr>
          <w:lang w:val="pl-PL"/>
        </w:rPr>
      </w:pPr>
      <w:r w:rsidRPr="00E42EBC">
        <w:rPr>
          <w:lang w:val="pl-PL"/>
        </w:rPr>
        <w:t>Zakażenie wirusem zapalenia wątroby typu B może prowadzić do uszkodzenia wątroby. Baraclude zmniejsza liczbę wirusów w organizmie i poprawia czynność wątroby.</w:t>
      </w:r>
    </w:p>
    <w:p w14:paraId="2BD9E1DF" w14:textId="77777777" w:rsidR="0040493F" w:rsidRPr="00E42EBC" w:rsidRDefault="0040493F">
      <w:pPr>
        <w:pStyle w:val="EMEABodyText"/>
        <w:rPr>
          <w:lang w:val="pl-PL"/>
        </w:rPr>
      </w:pPr>
    </w:p>
    <w:p w14:paraId="60BAF629" w14:textId="77777777" w:rsidR="0040493F" w:rsidRPr="00E42EBC" w:rsidRDefault="0040493F">
      <w:pPr>
        <w:pStyle w:val="EMEABodyText"/>
        <w:rPr>
          <w:lang w:val="pl-PL"/>
        </w:rPr>
      </w:pPr>
    </w:p>
    <w:p w14:paraId="7F826E0A" w14:textId="77777777" w:rsidR="0040493F" w:rsidRPr="00E42EBC" w:rsidRDefault="0040493F" w:rsidP="005A01ED">
      <w:pPr>
        <w:pStyle w:val="EMEAHeading1"/>
        <w:rPr>
          <w:rStyle w:val="EMEABodyTextChar1"/>
          <w:lang w:val="pl-PL"/>
        </w:rPr>
      </w:pPr>
      <w:r w:rsidRPr="00E42EBC">
        <w:rPr>
          <w:lang w:val="pl-PL"/>
        </w:rPr>
        <w:t>2.</w:t>
      </w:r>
      <w:r w:rsidRPr="00E42EBC">
        <w:rPr>
          <w:lang w:val="pl-PL"/>
        </w:rPr>
        <w:tab/>
        <w:t>I</w:t>
      </w:r>
      <w:r w:rsidRPr="00E42EBC">
        <w:rPr>
          <w:caps w:val="0"/>
          <w:lang w:val="pl-PL"/>
        </w:rPr>
        <w:t xml:space="preserve">nformacje ważne przed </w:t>
      </w:r>
      <w:r w:rsidRPr="00E42EBC">
        <w:rPr>
          <w:bCs/>
          <w:caps w:val="0"/>
          <w:lang w:val="pl-PL"/>
        </w:rPr>
        <w:t>przyjęciem</w:t>
      </w:r>
      <w:r w:rsidRPr="00E42EBC">
        <w:rPr>
          <w:lang w:val="pl-PL"/>
        </w:rPr>
        <w:t xml:space="preserve"> </w:t>
      </w:r>
      <w:r w:rsidRPr="00E42EBC">
        <w:rPr>
          <w:bCs/>
          <w:caps w:val="0"/>
          <w:lang w:val="pl-PL"/>
        </w:rPr>
        <w:t>leku</w:t>
      </w:r>
      <w:r w:rsidRPr="00E42EBC">
        <w:rPr>
          <w:lang w:val="pl-PL"/>
        </w:rPr>
        <w:t xml:space="preserve"> </w:t>
      </w:r>
      <w:r w:rsidRPr="00E42EBC">
        <w:rPr>
          <w:caps w:val="0"/>
          <w:lang w:val="pl-PL"/>
        </w:rPr>
        <w:t>BARACLUDE</w:t>
      </w:r>
    </w:p>
    <w:p w14:paraId="49C46C18" w14:textId="77777777" w:rsidR="0040493F" w:rsidRPr="00E42EBC" w:rsidRDefault="0040493F" w:rsidP="005A01ED">
      <w:pPr>
        <w:pStyle w:val="EMEAHeading1"/>
        <w:rPr>
          <w:lang w:val="pl-PL"/>
        </w:rPr>
      </w:pPr>
    </w:p>
    <w:p w14:paraId="0F73B54E" w14:textId="77777777" w:rsidR="0040493F" w:rsidRPr="00E42EBC" w:rsidRDefault="0040493F">
      <w:pPr>
        <w:pStyle w:val="EMEAHeading2"/>
        <w:rPr>
          <w:lang w:val="pl-PL"/>
        </w:rPr>
      </w:pPr>
      <w:r w:rsidRPr="00E42EBC">
        <w:rPr>
          <w:lang w:val="pl-PL"/>
        </w:rPr>
        <w:t>Kiedy nie przyjmować leku Baraclude</w:t>
      </w:r>
    </w:p>
    <w:p w14:paraId="64FF29FB" w14:textId="77777777" w:rsidR="0040493F" w:rsidRPr="00E42EBC" w:rsidRDefault="0040493F" w:rsidP="005A01ED">
      <w:pPr>
        <w:pStyle w:val="EMEABodyTextIndent"/>
        <w:numPr>
          <w:ilvl w:val="0"/>
          <w:numId w:val="0"/>
        </w:numPr>
        <w:tabs>
          <w:tab w:val="left" w:pos="550"/>
        </w:tabs>
        <w:ind w:left="567" w:hanging="567"/>
        <w:rPr>
          <w:i/>
          <w:lang w:val="pl-PL"/>
        </w:rPr>
      </w:pPr>
      <w:r w:rsidRPr="00E42EBC">
        <w:rPr>
          <w:rFonts w:ascii="Wingdings" w:hAnsi="Wingdings"/>
          <w:lang w:val="pl-PL"/>
        </w:rPr>
        <w:t></w:t>
      </w:r>
      <w:r w:rsidRPr="00E42EBC">
        <w:rPr>
          <w:rFonts w:ascii="Wingdings" w:hAnsi="Wingdings"/>
          <w:lang w:val="pl-PL"/>
        </w:rPr>
        <w:tab/>
      </w:r>
      <w:r w:rsidRPr="00E42EBC">
        <w:rPr>
          <w:b/>
          <w:bCs/>
          <w:lang w:val="pl-PL"/>
        </w:rPr>
        <w:t>Jeśli pacjent ma uczulenie (nadwrażliwość)</w:t>
      </w:r>
      <w:r w:rsidRPr="00E42EBC">
        <w:rPr>
          <w:lang w:val="pl-PL"/>
        </w:rPr>
        <w:t xml:space="preserve"> na entekawir lub którykolwiek z pozostałych składników tego leku (wymienionych w punkcie 6).</w:t>
      </w:r>
    </w:p>
    <w:p w14:paraId="2BFA6850" w14:textId="77777777" w:rsidR="0040493F" w:rsidRPr="00E42EBC" w:rsidRDefault="0040493F">
      <w:pPr>
        <w:pStyle w:val="EMEABodyText"/>
        <w:rPr>
          <w:lang w:val="pl-PL"/>
        </w:rPr>
      </w:pPr>
    </w:p>
    <w:p w14:paraId="40808EA4" w14:textId="77777777" w:rsidR="0040493F" w:rsidRPr="00E42EBC" w:rsidRDefault="0040493F">
      <w:pPr>
        <w:pStyle w:val="EMEAHeading2"/>
        <w:rPr>
          <w:lang w:val="pl-PL"/>
        </w:rPr>
      </w:pPr>
      <w:r w:rsidRPr="00E42EBC">
        <w:rPr>
          <w:lang w:val="pl-PL"/>
        </w:rPr>
        <w:t>Ostrzeżenia i środki ostrożności</w:t>
      </w:r>
    </w:p>
    <w:p w14:paraId="1EED11A8" w14:textId="77777777" w:rsidR="0040493F" w:rsidRPr="00E42EBC" w:rsidRDefault="0040493F" w:rsidP="005A01ED">
      <w:pPr>
        <w:pStyle w:val="EMEAHeading2"/>
        <w:ind w:left="0" w:firstLine="0"/>
        <w:rPr>
          <w:b w:val="0"/>
          <w:lang w:val="pl-PL"/>
        </w:rPr>
      </w:pPr>
      <w:r w:rsidRPr="00E42EBC">
        <w:rPr>
          <w:b w:val="0"/>
          <w:noProof/>
          <w:szCs w:val="24"/>
          <w:lang w:val="pl-PL"/>
        </w:rPr>
        <w:t>Przed rozpoczęciem przyjmowania leku</w:t>
      </w:r>
      <w:r w:rsidRPr="00E42EBC">
        <w:rPr>
          <w:b w:val="0"/>
          <w:lang w:val="pl-PL"/>
        </w:rPr>
        <w:t xml:space="preserve"> Baraclude</w:t>
      </w:r>
      <w:r w:rsidRPr="00E42EBC">
        <w:rPr>
          <w:b w:val="0"/>
          <w:noProof/>
          <w:szCs w:val="24"/>
          <w:lang w:val="pl-PL"/>
        </w:rPr>
        <w:t xml:space="preserve"> należy omówić to z lekarzem lub farmaceutą.</w:t>
      </w:r>
    </w:p>
    <w:p w14:paraId="07CB18FA" w14:textId="77777777" w:rsidR="0040493F" w:rsidRPr="00E42EBC" w:rsidRDefault="0040493F">
      <w:pPr>
        <w:pStyle w:val="EMEABodyTextIndent"/>
        <w:numPr>
          <w:ilvl w:val="0"/>
          <w:numId w:val="0"/>
        </w:numPr>
        <w:ind w:left="567" w:hanging="567"/>
        <w:rPr>
          <w:lang w:val="pl-PL"/>
        </w:rPr>
      </w:pPr>
      <w:r w:rsidRPr="00E42EBC">
        <w:rPr>
          <w:rFonts w:ascii="Wingdings" w:hAnsi="Wingdings"/>
          <w:lang w:val="en-US"/>
        </w:rPr>
        <w:t></w:t>
      </w:r>
      <w:r w:rsidRPr="00E42EBC">
        <w:rPr>
          <w:rFonts w:ascii="Wingdings" w:hAnsi="Wingdings"/>
          <w:lang w:val="pl-PL"/>
        </w:rPr>
        <w:tab/>
      </w:r>
      <w:r w:rsidRPr="00E42EBC">
        <w:rPr>
          <w:b/>
          <w:lang w:val="pl-PL"/>
        </w:rPr>
        <w:t xml:space="preserve">Jeśli pacjent przebył jakąkolwiek chorobę nerek, </w:t>
      </w:r>
      <w:r w:rsidRPr="00E42EBC">
        <w:rPr>
          <w:bCs/>
          <w:lang w:val="pl-PL"/>
        </w:rPr>
        <w:t>należy powiedzieć o tym lekarzowi.</w:t>
      </w:r>
      <w:r w:rsidRPr="00E42EBC">
        <w:rPr>
          <w:lang w:val="pl-PL"/>
        </w:rPr>
        <w:t xml:space="preserve"> Jest to istotne, ponieważ Baraclude jest wydalany z organizmu przez nerki i może być konieczne zmniejszenie dawki leku lub zmiana schematu dawkowania.</w:t>
      </w:r>
    </w:p>
    <w:p w14:paraId="1589D21D" w14:textId="77777777" w:rsidR="0040493F" w:rsidRPr="00E42EBC" w:rsidRDefault="0040493F">
      <w:pPr>
        <w:pStyle w:val="EMEABodyText"/>
        <w:tabs>
          <w:tab w:val="num" w:pos="540"/>
        </w:tabs>
        <w:ind w:left="540" w:hanging="540"/>
        <w:rPr>
          <w:lang w:val="pl-PL"/>
        </w:rPr>
      </w:pPr>
    </w:p>
    <w:p w14:paraId="634E6B37" w14:textId="77777777" w:rsidR="0040493F" w:rsidRPr="00E42EBC" w:rsidRDefault="0040493F">
      <w:pPr>
        <w:pStyle w:val="EMEABodyTextIndent"/>
        <w:numPr>
          <w:ilvl w:val="0"/>
          <w:numId w:val="0"/>
        </w:numPr>
        <w:ind w:left="567" w:hanging="567"/>
        <w:rPr>
          <w:lang w:val="pl-PL"/>
        </w:rPr>
      </w:pPr>
      <w:r w:rsidRPr="00E42EBC">
        <w:rPr>
          <w:rFonts w:ascii="Wingdings" w:hAnsi="Wingdings"/>
          <w:lang w:val="en-US"/>
        </w:rPr>
        <w:t></w:t>
      </w:r>
      <w:r w:rsidRPr="00E42EBC">
        <w:rPr>
          <w:rFonts w:ascii="Wingdings" w:hAnsi="Wingdings"/>
          <w:lang w:val="pl-PL"/>
        </w:rPr>
        <w:tab/>
      </w:r>
      <w:r w:rsidRPr="00E42EBC">
        <w:rPr>
          <w:b/>
          <w:lang w:val="pl-PL"/>
        </w:rPr>
        <w:t xml:space="preserve">Nie należy przerywać stosowania leku Baraclude bez skonsultowania się z lekarzem, </w:t>
      </w:r>
      <w:r w:rsidRPr="00E42EBC">
        <w:rPr>
          <w:bCs/>
          <w:lang w:val="pl-PL"/>
        </w:rPr>
        <w:t>gdyż może to wpłynąć niekorzystnie na przebieg zapalenia wątroby. Po przerwaniu stosowania leku</w:t>
      </w:r>
      <w:r w:rsidRPr="00E42EBC">
        <w:rPr>
          <w:lang w:val="pl-PL"/>
        </w:rPr>
        <w:t xml:space="preserve"> Baraclude lekarz przez kilka miesięcy kontroluje stan pacjenta i przeprowadza badania krwi.</w:t>
      </w:r>
    </w:p>
    <w:p w14:paraId="5273FE29" w14:textId="77777777" w:rsidR="0040493F" w:rsidRPr="00E42EBC" w:rsidRDefault="0040493F">
      <w:pPr>
        <w:pStyle w:val="EMEABodyText"/>
        <w:tabs>
          <w:tab w:val="num" w:pos="540"/>
        </w:tabs>
        <w:ind w:left="540" w:hanging="540"/>
        <w:rPr>
          <w:lang w:val="pl-PL"/>
        </w:rPr>
      </w:pPr>
    </w:p>
    <w:p w14:paraId="46EA5B49" w14:textId="77777777" w:rsidR="0040493F" w:rsidRPr="00E42EBC" w:rsidRDefault="0040493F" w:rsidP="005A01ED">
      <w:pPr>
        <w:pStyle w:val="EMEABodyTextIndent"/>
        <w:numPr>
          <w:ilvl w:val="0"/>
          <w:numId w:val="0"/>
        </w:numPr>
        <w:tabs>
          <w:tab w:val="left" w:pos="550"/>
        </w:tabs>
        <w:ind w:left="550" w:hanging="550"/>
        <w:rPr>
          <w:lang w:val="pl-PL"/>
        </w:rPr>
      </w:pPr>
      <w:r w:rsidRPr="00E42EBC">
        <w:rPr>
          <w:rFonts w:ascii="Wingdings" w:hAnsi="Wingdings"/>
          <w:lang w:val="pl-PL"/>
        </w:rPr>
        <w:lastRenderedPageBreak/>
        <w:t></w:t>
      </w:r>
      <w:r w:rsidRPr="00E42EBC">
        <w:rPr>
          <w:rFonts w:ascii="Wingdings" w:hAnsi="Wingdings"/>
          <w:lang w:val="pl-PL"/>
        </w:rPr>
        <w:tab/>
      </w:r>
      <w:r w:rsidRPr="00E42EBC">
        <w:rPr>
          <w:b/>
          <w:lang w:val="pl-PL"/>
        </w:rPr>
        <w:t>Należy przedyskutować z lekarzem, czy wątroba funkcjonuje prawidłowo</w:t>
      </w:r>
      <w:r w:rsidRPr="00E42EBC">
        <w:rPr>
          <w:lang w:val="pl-PL"/>
        </w:rPr>
        <w:t>, a jeśli nie, jaki może być</w:t>
      </w:r>
      <w:r w:rsidRPr="00E42EBC">
        <w:rPr>
          <w:b/>
          <w:lang w:val="pl-PL"/>
        </w:rPr>
        <w:t xml:space="preserve"> </w:t>
      </w:r>
      <w:r w:rsidRPr="00E42EBC">
        <w:rPr>
          <w:bCs/>
          <w:lang w:val="pl-PL"/>
        </w:rPr>
        <w:t xml:space="preserve">ewentualny wpływ jej stanu na przebieg leczenia </w:t>
      </w:r>
      <w:r w:rsidRPr="00E42EBC">
        <w:rPr>
          <w:lang w:val="pl-PL"/>
        </w:rPr>
        <w:t>Baraclude.</w:t>
      </w:r>
    </w:p>
    <w:p w14:paraId="27BCEB0B" w14:textId="77777777" w:rsidR="0040493F" w:rsidRPr="00E42EBC" w:rsidRDefault="0040493F" w:rsidP="005A01ED">
      <w:pPr>
        <w:pStyle w:val="EMEABodyText"/>
        <w:rPr>
          <w:lang w:val="pl-PL"/>
        </w:rPr>
      </w:pPr>
    </w:p>
    <w:p w14:paraId="1591D193" w14:textId="77777777" w:rsidR="0040493F" w:rsidRPr="00E42EBC" w:rsidRDefault="0040493F" w:rsidP="005A01ED">
      <w:pPr>
        <w:pStyle w:val="EMEABodyTextIndent"/>
        <w:numPr>
          <w:ilvl w:val="0"/>
          <w:numId w:val="0"/>
        </w:numPr>
        <w:ind w:left="567" w:hanging="567"/>
        <w:rPr>
          <w:lang w:val="pl-PL"/>
        </w:rPr>
      </w:pPr>
      <w:r w:rsidRPr="00E42EBC">
        <w:rPr>
          <w:rFonts w:ascii="Wingdings" w:hAnsi="Wingdings"/>
          <w:lang w:val="pl-PL"/>
        </w:rPr>
        <w:t></w:t>
      </w:r>
      <w:r w:rsidRPr="00E42EBC">
        <w:rPr>
          <w:rFonts w:ascii="Wingdings" w:hAnsi="Wingdings"/>
          <w:lang w:val="pl-PL"/>
        </w:rPr>
        <w:tab/>
      </w:r>
      <w:r w:rsidRPr="00E42EBC">
        <w:rPr>
          <w:b/>
          <w:bCs/>
          <w:lang w:val="pl-PL"/>
        </w:rPr>
        <w:t>Jeśli pacjent jest również zakażony wirusem HIV</w:t>
      </w:r>
      <w:r w:rsidRPr="00E42EBC">
        <w:rPr>
          <w:lang w:val="pl-PL"/>
        </w:rPr>
        <w:t xml:space="preserve"> (ludzki wirus niedoboru odporności) należy </w:t>
      </w:r>
      <w:r w:rsidRPr="00E42EBC">
        <w:rPr>
          <w:bCs/>
          <w:lang w:val="pl-PL"/>
        </w:rPr>
        <w:t xml:space="preserve">powiedzieć </w:t>
      </w:r>
      <w:r w:rsidRPr="00E42EBC">
        <w:rPr>
          <w:lang w:val="pl-PL"/>
        </w:rPr>
        <w:t>o tym lekarzowi. Pacjent nie powinien przyjmować leku Baraclude w celu leczenia wirusowego zapalenia wątroby typu B, jeśli nie otrzymuje leków przeciw HIV, ponieważ w przyszłości może być zmniejszona skuteczność leczenia HIV. Baraclude nie leczy zakażenia HIV.</w:t>
      </w:r>
    </w:p>
    <w:p w14:paraId="1621C04F" w14:textId="77777777" w:rsidR="0040493F" w:rsidRPr="00E42EBC" w:rsidRDefault="0040493F">
      <w:pPr>
        <w:pStyle w:val="EMEABodyText"/>
        <w:tabs>
          <w:tab w:val="num" w:pos="540"/>
        </w:tabs>
        <w:ind w:left="540" w:hanging="540"/>
        <w:rPr>
          <w:lang w:val="pl-PL"/>
        </w:rPr>
      </w:pPr>
    </w:p>
    <w:p w14:paraId="27DB4A40" w14:textId="77777777" w:rsidR="0040493F" w:rsidRPr="00E42EBC" w:rsidRDefault="0040493F">
      <w:pPr>
        <w:pStyle w:val="EMEABodyTextIndent"/>
        <w:numPr>
          <w:ilvl w:val="0"/>
          <w:numId w:val="0"/>
        </w:numPr>
        <w:ind w:left="567" w:hanging="567"/>
        <w:rPr>
          <w:lang w:val="pl-PL"/>
        </w:rPr>
      </w:pPr>
      <w:r w:rsidRPr="00E42EBC">
        <w:rPr>
          <w:rFonts w:ascii="Wingdings" w:hAnsi="Wingdings"/>
          <w:lang w:val="en-US"/>
        </w:rPr>
        <w:t></w:t>
      </w:r>
      <w:r w:rsidRPr="00E42EBC">
        <w:rPr>
          <w:rFonts w:ascii="Wingdings" w:hAnsi="Wingdings"/>
          <w:lang w:val="pl-PL"/>
        </w:rPr>
        <w:tab/>
      </w:r>
      <w:r w:rsidRPr="00E42EBC">
        <w:rPr>
          <w:b/>
          <w:lang w:val="pl-PL"/>
        </w:rPr>
        <w:t>Przyjmowanie leku Baraclude nie zapobiega zakażaniu innych ludzi wirusem zapalenia wątroby typu B</w:t>
      </w:r>
      <w:r w:rsidRPr="00E42EBC">
        <w:rPr>
          <w:lang w:val="pl-PL"/>
        </w:rPr>
        <w:t xml:space="preserve"> </w:t>
      </w:r>
      <w:r w:rsidRPr="00E42EBC">
        <w:rPr>
          <w:b/>
          <w:lang w:val="pl-PL"/>
        </w:rPr>
        <w:t>(HBV)</w:t>
      </w:r>
      <w:r w:rsidRPr="00E42EBC">
        <w:rPr>
          <w:lang w:val="pl-PL"/>
        </w:rPr>
        <w:t xml:space="preserve"> poprzez kontakt seksualny lub płyny fizjologiczne (w tym zakażoną krew). Dlatego też ważne jest zachowanie odpowiednich środków ostrożności, aby zapobiec zakażeniu HBV innych osób. Dostępna jest szczepionka chroniąca osoby zagrożone zakażeniem HBV.</w:t>
      </w:r>
    </w:p>
    <w:p w14:paraId="22BC51E4" w14:textId="77777777" w:rsidR="0040493F" w:rsidRPr="00E42EBC" w:rsidRDefault="0040493F">
      <w:pPr>
        <w:pStyle w:val="EMEABodyText"/>
        <w:rPr>
          <w:lang w:val="pl-PL"/>
        </w:rPr>
      </w:pPr>
    </w:p>
    <w:p w14:paraId="2D9E6D19" w14:textId="77777777" w:rsidR="0040493F" w:rsidRPr="00E42EBC" w:rsidRDefault="0040493F" w:rsidP="005A01ED">
      <w:pPr>
        <w:pStyle w:val="EMEABodyTextIndent"/>
        <w:numPr>
          <w:ilvl w:val="0"/>
          <w:numId w:val="0"/>
        </w:numPr>
        <w:tabs>
          <w:tab w:val="left" w:pos="567"/>
        </w:tabs>
        <w:ind w:left="567" w:hanging="567"/>
        <w:rPr>
          <w:lang w:val="pl-PL"/>
        </w:rPr>
      </w:pPr>
      <w:r w:rsidRPr="00E42EBC">
        <w:rPr>
          <w:rFonts w:ascii="Wingdings" w:hAnsi="Wingdings"/>
          <w:lang w:val="pl-PL"/>
        </w:rPr>
        <w:t></w:t>
      </w:r>
      <w:r w:rsidRPr="00E42EBC">
        <w:rPr>
          <w:rFonts w:ascii="Wingdings" w:hAnsi="Wingdings"/>
          <w:lang w:val="pl-PL"/>
        </w:rPr>
        <w:tab/>
      </w:r>
      <w:r w:rsidRPr="00E42EBC">
        <w:rPr>
          <w:b/>
          <w:lang w:val="pl-PL"/>
        </w:rPr>
        <w:t>Baraclude należy do grupy leków, które mogą powodować kwasicę mleczanową</w:t>
      </w:r>
      <w:r w:rsidRPr="00E42EBC">
        <w:rPr>
          <w:lang w:val="pl-PL"/>
        </w:rPr>
        <w:t xml:space="preserve"> (nadmiar kwasu mlekowego we krwi) oraz powiększenie wątroby. Objawy takie, jak nudności, wymioty i ból brzucha mogą wskazywać na rozwój kwasicy mleczanowej. To rzadkie, lecz poważne działanie niepożądane, czasami kończy się śmiercią. Kwasica mleczanowa występuje częściej u kobiet, szczególnie ze znaczną nadwagą. Podczas zażywania leku Baraclude lekarz będzie regularnie kontrolować stan pacjenta.</w:t>
      </w:r>
    </w:p>
    <w:p w14:paraId="31CC26AF" w14:textId="77777777" w:rsidR="0040493F" w:rsidRPr="00E42EBC" w:rsidRDefault="0040493F" w:rsidP="005A01ED">
      <w:pPr>
        <w:pStyle w:val="EMEABodyText"/>
        <w:rPr>
          <w:lang w:val="pl-PL"/>
        </w:rPr>
      </w:pPr>
    </w:p>
    <w:p w14:paraId="7FF4CFCD" w14:textId="77777777" w:rsidR="0040493F" w:rsidRPr="00E42EBC" w:rsidRDefault="0040493F" w:rsidP="005A01ED">
      <w:pPr>
        <w:pStyle w:val="EMEABodyTextIndent"/>
        <w:rPr>
          <w:lang w:val="pl-PL"/>
        </w:rPr>
      </w:pPr>
      <w:r w:rsidRPr="00E42EBC">
        <w:rPr>
          <w:b/>
          <w:lang w:val="pl-PL"/>
        </w:rPr>
        <w:t xml:space="preserve">Jeśli pacjent był wcześniej leczony z powodu przewlekłego zapalenia wątroby typu B, </w:t>
      </w:r>
      <w:r w:rsidRPr="00E42EBC">
        <w:rPr>
          <w:lang w:val="pl-PL"/>
        </w:rPr>
        <w:t>należy o tym powiedzieć lekarzowi prowadzącemu.</w:t>
      </w:r>
    </w:p>
    <w:p w14:paraId="6DD4EF92" w14:textId="77777777" w:rsidR="0040493F" w:rsidRPr="00E42EBC" w:rsidRDefault="0040493F">
      <w:pPr>
        <w:pStyle w:val="EMEABodyText"/>
        <w:rPr>
          <w:lang w:val="pl-PL"/>
        </w:rPr>
      </w:pPr>
    </w:p>
    <w:p w14:paraId="1CF796DF" w14:textId="77777777" w:rsidR="0040493F" w:rsidRPr="00E42EBC" w:rsidRDefault="0040493F">
      <w:pPr>
        <w:pStyle w:val="EMEABodyText"/>
        <w:rPr>
          <w:b/>
          <w:lang w:val="pl-PL"/>
        </w:rPr>
      </w:pPr>
      <w:r w:rsidRPr="00E42EBC">
        <w:rPr>
          <w:b/>
          <w:lang w:val="pl-PL"/>
        </w:rPr>
        <w:t>Dzieci i młodzież</w:t>
      </w:r>
    </w:p>
    <w:p w14:paraId="6163B2F7" w14:textId="77777777" w:rsidR="0040493F" w:rsidRPr="00E42EBC" w:rsidRDefault="0040493F">
      <w:pPr>
        <w:pStyle w:val="EMEABodyText"/>
        <w:rPr>
          <w:lang w:val="pl-PL"/>
        </w:rPr>
      </w:pPr>
      <w:r w:rsidRPr="00E42EBC">
        <w:rPr>
          <w:lang w:val="pl-PL"/>
        </w:rPr>
        <w:t xml:space="preserve">Leku Baraclude nie należy stosować u dzieci w wieku poniżej 2 lat </w:t>
      </w:r>
      <w:r w:rsidRPr="00E42EBC">
        <w:rPr>
          <w:lang w:val="pl"/>
        </w:rPr>
        <w:t>lub o masie ciała mniejszej niż 10 kg</w:t>
      </w:r>
      <w:r w:rsidRPr="00E42EBC">
        <w:rPr>
          <w:lang w:val="pl-PL"/>
        </w:rPr>
        <w:t>.</w:t>
      </w:r>
    </w:p>
    <w:p w14:paraId="48D59249" w14:textId="77777777" w:rsidR="0040493F" w:rsidRPr="00E42EBC" w:rsidRDefault="0040493F">
      <w:pPr>
        <w:pStyle w:val="EMEABodyText"/>
        <w:rPr>
          <w:lang w:val="pl-PL"/>
        </w:rPr>
      </w:pPr>
    </w:p>
    <w:p w14:paraId="4459CB38" w14:textId="77777777" w:rsidR="0040493F" w:rsidRPr="00E42EBC" w:rsidRDefault="0040493F">
      <w:pPr>
        <w:pStyle w:val="EMEAHeading2"/>
        <w:rPr>
          <w:lang w:val="pl-PL"/>
        </w:rPr>
      </w:pPr>
      <w:r w:rsidRPr="00E42EBC">
        <w:rPr>
          <w:lang w:val="pl-PL"/>
        </w:rPr>
        <w:t>Lek Baraclude a inne leki</w:t>
      </w:r>
    </w:p>
    <w:p w14:paraId="43D5EEDF" w14:textId="77777777" w:rsidR="0040493F" w:rsidRPr="00E42EBC" w:rsidRDefault="0040493F">
      <w:pPr>
        <w:pStyle w:val="EMEABodyText"/>
        <w:rPr>
          <w:lang w:val="pl-PL"/>
        </w:rPr>
      </w:pPr>
      <w:r w:rsidRPr="00E42EBC">
        <w:rPr>
          <w:lang w:val="pl-PL"/>
        </w:rPr>
        <w:t>Należy powiedzieć lekarzowi lub farmaceucie o wszystkich lekach przyjmowanych przez pacjenta obecnie lub ostatnio, a także o lekach, które pacjent planuje przyjmować.</w:t>
      </w:r>
    </w:p>
    <w:p w14:paraId="0139BE74" w14:textId="77777777" w:rsidR="0040493F" w:rsidRPr="00E42EBC" w:rsidRDefault="0040493F">
      <w:pPr>
        <w:pStyle w:val="EMEABodyText"/>
        <w:rPr>
          <w:lang w:val="pl-PL"/>
        </w:rPr>
      </w:pPr>
    </w:p>
    <w:p w14:paraId="1F4C08A9" w14:textId="77777777" w:rsidR="0040493F" w:rsidRPr="00E42EBC" w:rsidRDefault="0040493F" w:rsidP="005A01ED">
      <w:pPr>
        <w:pStyle w:val="EMEAHeading2"/>
        <w:rPr>
          <w:highlight w:val="yellow"/>
          <w:lang w:val="pl-PL"/>
        </w:rPr>
      </w:pPr>
      <w:r w:rsidRPr="00E42EBC">
        <w:rPr>
          <w:lang w:val="pl-PL"/>
        </w:rPr>
        <w:t>Stosowanie leku Baraclude z jedzeniem i piciem</w:t>
      </w:r>
    </w:p>
    <w:p w14:paraId="42F50ECB" w14:textId="77777777" w:rsidR="0040493F" w:rsidRPr="00E42EBC" w:rsidRDefault="0040493F" w:rsidP="005A01ED">
      <w:pPr>
        <w:pStyle w:val="EMEABodyText"/>
        <w:rPr>
          <w:lang w:val="pl-PL"/>
        </w:rPr>
      </w:pPr>
      <w:r w:rsidRPr="00E42EBC">
        <w:rPr>
          <w:lang w:val="pl-PL"/>
        </w:rPr>
        <w:t xml:space="preserve">W większości przypadków Baraclude można przyjmować z jedzeniem lub bez jedzenia. Jeśli jednak pacjent wcześniej przyjmował leki zawierające lamiwudynę jako substancję czynną, należy wziąć pod uwagę poniższe zalecenia. Jeśli leczenie zostało zmienione na lek Baraclude z powodu nieskuteczności leczenia lamiwudyną, należy zażywać Baraclude jeden raz na dobę, na pusty żołądek. Jeśli choroba wątroby jest bardzo zaawansowana, lekarz prowadzący również zaleci stosowanie leku </w:t>
      </w:r>
      <w:r w:rsidRPr="00E42EBC">
        <w:rPr>
          <w:szCs w:val="22"/>
          <w:lang w:val="pl-PL" w:eastAsia="nl-NL"/>
        </w:rPr>
        <w:t xml:space="preserve">Baraclude na pusty żołądek. </w:t>
      </w:r>
      <w:r w:rsidRPr="00E42EBC">
        <w:rPr>
          <w:lang w:val="pl-PL"/>
        </w:rPr>
        <w:t>Oznacza to przyjmowanie leku co najmniej 2 godziny po jedzeniu i co najmniej 2 godziny przed następnym posiłkiem.</w:t>
      </w:r>
    </w:p>
    <w:p w14:paraId="4E454717" w14:textId="77777777" w:rsidR="0040493F" w:rsidRPr="00E42EBC" w:rsidRDefault="0040493F" w:rsidP="005A01ED">
      <w:pPr>
        <w:pStyle w:val="EMEABodyText"/>
        <w:rPr>
          <w:lang w:val="pl-PL"/>
        </w:rPr>
      </w:pPr>
      <w:r w:rsidRPr="00E42EBC">
        <w:rPr>
          <w:szCs w:val="22"/>
          <w:lang w:val="pl-PL" w:eastAsia="nl-NL"/>
        </w:rPr>
        <w:t>Dzieci i młodzież (w wieku od 2 do mniej niż 18 lat) mogą przyjmować lek Baraclude niezależnie od posiłków.</w:t>
      </w:r>
    </w:p>
    <w:p w14:paraId="52C52E7F" w14:textId="77777777" w:rsidR="0040493F" w:rsidRPr="00E42EBC" w:rsidRDefault="0040493F">
      <w:pPr>
        <w:pStyle w:val="EMEAHeading2"/>
        <w:rPr>
          <w:lang w:val="pl-PL"/>
        </w:rPr>
      </w:pPr>
      <w:r w:rsidRPr="00E42EBC">
        <w:rPr>
          <w:lang w:val="pl-PL"/>
        </w:rPr>
        <w:t>Ciąża, karmienie piersią i wpływ na płodność</w:t>
      </w:r>
    </w:p>
    <w:p w14:paraId="7195A29D" w14:textId="77777777" w:rsidR="0040493F" w:rsidRPr="00E42EBC" w:rsidRDefault="0040493F">
      <w:pPr>
        <w:pStyle w:val="EMEABodyText"/>
        <w:rPr>
          <w:lang w:val="pl-PL"/>
        </w:rPr>
      </w:pPr>
      <w:r w:rsidRPr="00E42EBC">
        <w:rPr>
          <w:lang w:val="pl-PL"/>
        </w:rPr>
        <w:t xml:space="preserve">Jeśli pacjentka jest w ciąży lub gdy planuje </w:t>
      </w:r>
      <w:r w:rsidRPr="00E42EBC">
        <w:rPr>
          <w:noProof/>
          <w:szCs w:val="22"/>
          <w:lang w:val="pl-PL"/>
        </w:rPr>
        <w:t>mieć dziecko</w:t>
      </w:r>
      <w:r w:rsidRPr="00E42EBC">
        <w:rPr>
          <w:lang w:val="pl-PL"/>
        </w:rPr>
        <w:t>, powinna poradzić się lekarza. Do tej pory nie wykazano, że stosowanie leku Baraclude w czasie ciąży jest bezpieczne. Leku Baraclude nie należy stosować w okresie ciąży, o ile nie jest to specjalnie zalecone przez lekarza. Ważne jest, aby kobiety w wieku rozrodczym stosujące lek Baraclude, stosowały skuteczną antykoncepcję w celu uniknięcia zajścia w ciążę.</w:t>
      </w:r>
    </w:p>
    <w:p w14:paraId="148C5121" w14:textId="77777777" w:rsidR="0040493F" w:rsidRPr="00E42EBC" w:rsidRDefault="0040493F">
      <w:pPr>
        <w:pStyle w:val="EMEABodyText"/>
        <w:rPr>
          <w:lang w:val="pl-PL"/>
        </w:rPr>
      </w:pPr>
    </w:p>
    <w:p w14:paraId="66112EA3" w14:textId="77777777" w:rsidR="0040493F" w:rsidRPr="00E42EBC" w:rsidRDefault="0040493F">
      <w:pPr>
        <w:pStyle w:val="EMEABodyText"/>
        <w:rPr>
          <w:lang w:val="pl-PL"/>
        </w:rPr>
      </w:pPr>
      <w:r w:rsidRPr="00E42EBC">
        <w:rPr>
          <w:lang w:val="pl-PL"/>
        </w:rPr>
        <w:t>W czasie stosowania leku Baraclude nie należy karmić piersią. Jeśli pacjentka karmi piersią, powinna poinformować o tym lekarza. Nie wiadomo czy entekawir, substancja czynna leku Baraclude, przenika do ludzkiego mleka.</w:t>
      </w:r>
    </w:p>
    <w:p w14:paraId="3C370047" w14:textId="77777777" w:rsidR="0040493F" w:rsidRPr="00E42EBC" w:rsidRDefault="0040493F">
      <w:pPr>
        <w:pStyle w:val="EMEABodyText"/>
        <w:rPr>
          <w:lang w:val="pl-PL"/>
        </w:rPr>
      </w:pPr>
    </w:p>
    <w:p w14:paraId="25126E33" w14:textId="77777777" w:rsidR="0040493F" w:rsidRPr="00E42EBC" w:rsidRDefault="0040493F">
      <w:pPr>
        <w:pStyle w:val="EMEAHeading2"/>
        <w:rPr>
          <w:lang w:val="pl-PL"/>
        </w:rPr>
      </w:pPr>
      <w:r w:rsidRPr="00E42EBC">
        <w:rPr>
          <w:lang w:val="pl-PL"/>
        </w:rPr>
        <w:lastRenderedPageBreak/>
        <w:t>Prowadzenie pojazdów i obsługiwanie maszyn</w:t>
      </w:r>
    </w:p>
    <w:p w14:paraId="4F1A5C2A" w14:textId="77777777" w:rsidR="0040493F" w:rsidRPr="00E42EBC" w:rsidRDefault="0040493F" w:rsidP="005A01ED">
      <w:pPr>
        <w:pStyle w:val="EMEABodyText"/>
        <w:rPr>
          <w:lang w:val="pl-PL"/>
        </w:rPr>
      </w:pPr>
      <w:r w:rsidRPr="00E42EBC">
        <w:rPr>
          <w:noProof/>
          <w:lang w:val="pl-PL"/>
        </w:rPr>
        <w:t>Zawroty głowy, uczucie zmęczenia oraz senność, to często występujące objawy niepożądane, które mogą upośledzać zdolność prowadzenia pojazdów oraz obsługiwania urządzeń mechanicznych w ruchu.</w:t>
      </w:r>
      <w:r w:rsidRPr="00E42EBC">
        <w:rPr>
          <w:lang w:val="pl-PL"/>
        </w:rPr>
        <w:t xml:space="preserve"> W przypadku jakichkolwiek wątpliwości należy skonsultować się z lekarzem.</w:t>
      </w:r>
    </w:p>
    <w:p w14:paraId="414E9598" w14:textId="77777777" w:rsidR="0040493F" w:rsidRPr="00E42EBC" w:rsidRDefault="0040493F">
      <w:pPr>
        <w:pStyle w:val="EMEABodyText"/>
        <w:rPr>
          <w:lang w:val="pl-PL"/>
        </w:rPr>
      </w:pPr>
    </w:p>
    <w:p w14:paraId="7ECDB5FE" w14:textId="77777777" w:rsidR="0040493F" w:rsidRPr="00E42EBC" w:rsidRDefault="0040493F" w:rsidP="005A01ED">
      <w:pPr>
        <w:pStyle w:val="EMEAHeading2"/>
        <w:ind w:left="0" w:firstLine="0"/>
        <w:rPr>
          <w:lang w:val="pl-PL"/>
        </w:rPr>
      </w:pPr>
      <w:r w:rsidRPr="00E42EBC">
        <w:rPr>
          <w:lang w:val="pl-PL"/>
        </w:rPr>
        <w:t>Lek Baraclude zawiera laktozę</w:t>
      </w:r>
    </w:p>
    <w:p w14:paraId="34CBBFF2" w14:textId="77777777" w:rsidR="0040493F" w:rsidRPr="00E42EBC" w:rsidRDefault="0040493F">
      <w:pPr>
        <w:pStyle w:val="EMEABodyText"/>
        <w:rPr>
          <w:lang w:val="pl-PL"/>
        </w:rPr>
      </w:pPr>
      <w:r w:rsidRPr="00E42EBC">
        <w:rPr>
          <w:lang w:val="pl-PL"/>
        </w:rPr>
        <w:t>Lek ten zawiera laktozę. Przed zażyciem tego produktu leczniczego należy skontaktować się z lekarzem, jeśli wcześniej rozpoznana została nietolerancja niektórych cukrów.</w:t>
      </w:r>
    </w:p>
    <w:p w14:paraId="078F6555" w14:textId="77777777" w:rsidR="0040493F" w:rsidRPr="00E42EBC" w:rsidRDefault="0040493F">
      <w:pPr>
        <w:pStyle w:val="EMEABodyText"/>
        <w:rPr>
          <w:b/>
          <w:highlight w:val="green"/>
          <w:lang w:val="pl-PL"/>
        </w:rPr>
      </w:pPr>
    </w:p>
    <w:p w14:paraId="232F2D1F" w14:textId="77777777" w:rsidR="0040493F" w:rsidRPr="00E42EBC" w:rsidRDefault="0040493F">
      <w:pPr>
        <w:pStyle w:val="EMEABodyText"/>
        <w:rPr>
          <w:lang w:val="pl-PL"/>
        </w:rPr>
      </w:pPr>
    </w:p>
    <w:p w14:paraId="63E2BD6D" w14:textId="77777777" w:rsidR="0040493F" w:rsidRPr="00E42EBC" w:rsidRDefault="0040493F">
      <w:pPr>
        <w:pStyle w:val="EMEAHeading1"/>
        <w:rPr>
          <w:lang w:val="pl-PL"/>
        </w:rPr>
      </w:pPr>
      <w:r w:rsidRPr="00E42EBC">
        <w:rPr>
          <w:lang w:val="pl-PL"/>
        </w:rPr>
        <w:t>3.</w:t>
      </w:r>
      <w:r w:rsidRPr="00E42EBC">
        <w:rPr>
          <w:lang w:val="pl-PL"/>
        </w:rPr>
        <w:tab/>
      </w:r>
      <w:r w:rsidRPr="00E42EBC">
        <w:rPr>
          <w:caps w:val="0"/>
          <w:lang w:val="pl-PL"/>
        </w:rPr>
        <w:t>Jak przyjmować lek</w:t>
      </w:r>
      <w:r w:rsidRPr="00E42EBC">
        <w:rPr>
          <w:lang w:val="pl-PL"/>
        </w:rPr>
        <w:t xml:space="preserve"> </w:t>
      </w:r>
      <w:r w:rsidRPr="00E42EBC">
        <w:rPr>
          <w:caps w:val="0"/>
          <w:lang w:val="pl-PL"/>
        </w:rPr>
        <w:t>BARACLUDE</w:t>
      </w:r>
    </w:p>
    <w:p w14:paraId="0C89DD29" w14:textId="77777777" w:rsidR="0040493F" w:rsidRPr="00E42EBC" w:rsidRDefault="0040493F">
      <w:pPr>
        <w:pStyle w:val="EMEAHeading1"/>
        <w:rPr>
          <w:lang w:val="pl-PL"/>
        </w:rPr>
      </w:pPr>
    </w:p>
    <w:p w14:paraId="1FF62A37" w14:textId="77777777" w:rsidR="0040493F" w:rsidRPr="00E42EBC" w:rsidRDefault="0040493F">
      <w:pPr>
        <w:pStyle w:val="EMEABodyText"/>
        <w:rPr>
          <w:b/>
          <w:lang w:val="pl-PL"/>
        </w:rPr>
      </w:pPr>
      <w:r w:rsidRPr="00E42EBC">
        <w:rPr>
          <w:b/>
          <w:lang w:val="pl-PL"/>
        </w:rPr>
        <w:t>Nie u każdego pacjenta konieczne jest zastosowanie takiej samej dawki leku Baraclude.</w:t>
      </w:r>
    </w:p>
    <w:p w14:paraId="41BE3BEC" w14:textId="77777777" w:rsidR="0040493F" w:rsidRPr="00E42EBC" w:rsidRDefault="0040493F">
      <w:pPr>
        <w:pStyle w:val="EMEABodyText"/>
        <w:rPr>
          <w:lang w:val="pl-PL"/>
        </w:rPr>
      </w:pPr>
    </w:p>
    <w:p w14:paraId="3A0DB290" w14:textId="77777777" w:rsidR="0040493F" w:rsidRPr="00E42EBC" w:rsidRDefault="0040493F">
      <w:pPr>
        <w:pStyle w:val="EMEABodyText"/>
        <w:rPr>
          <w:lang w:val="pl-PL"/>
        </w:rPr>
      </w:pPr>
      <w:r w:rsidRPr="00E42EBC">
        <w:rPr>
          <w:lang w:val="pl-PL"/>
        </w:rPr>
        <w:t xml:space="preserve">Ten lek należy zawsze przyjmować zgodnie z zaleceniami lekarza. W razie wątpliwości należy zwrócić się do lekarza lub farmaceuty. </w:t>
      </w:r>
    </w:p>
    <w:p w14:paraId="3A881262" w14:textId="77777777" w:rsidR="0040493F" w:rsidRPr="00E42EBC" w:rsidRDefault="0040493F">
      <w:pPr>
        <w:pStyle w:val="EMEABodyText"/>
        <w:rPr>
          <w:lang w:val="pl-PL"/>
        </w:rPr>
      </w:pPr>
    </w:p>
    <w:p w14:paraId="11360BCD" w14:textId="77777777" w:rsidR="0040493F" w:rsidRPr="00E42EBC" w:rsidRDefault="0040493F">
      <w:pPr>
        <w:pStyle w:val="EMEABodyText"/>
        <w:rPr>
          <w:lang w:val="pl-PL"/>
        </w:rPr>
      </w:pPr>
      <w:r w:rsidRPr="00E42EBC">
        <w:rPr>
          <w:lang w:val="pl-PL"/>
        </w:rPr>
        <w:t xml:space="preserve">Zalecana dawka </w:t>
      </w:r>
      <w:r w:rsidRPr="00E42EBC">
        <w:rPr>
          <w:b/>
          <w:lang w:val="pl-PL"/>
        </w:rPr>
        <w:t xml:space="preserve">u dorosłych </w:t>
      </w:r>
      <w:r w:rsidRPr="00E42EBC">
        <w:rPr>
          <w:lang w:val="pl-PL"/>
        </w:rPr>
        <w:t>to 0,5 mg lub 1 mg jeden raz na dobę (doustnie).</w:t>
      </w:r>
    </w:p>
    <w:p w14:paraId="616F74EA" w14:textId="77777777" w:rsidR="0040493F" w:rsidRPr="00E42EBC" w:rsidRDefault="0040493F">
      <w:pPr>
        <w:pStyle w:val="EMEABodyText"/>
        <w:rPr>
          <w:lang w:val="pl-PL"/>
        </w:rPr>
      </w:pPr>
    </w:p>
    <w:p w14:paraId="0BE50CC1" w14:textId="77777777" w:rsidR="0040493F" w:rsidRPr="00E42EBC" w:rsidRDefault="0040493F">
      <w:pPr>
        <w:pStyle w:val="EMEAHeading2"/>
        <w:rPr>
          <w:lang w:val="pl-PL"/>
        </w:rPr>
      </w:pPr>
      <w:r w:rsidRPr="00E42EBC">
        <w:rPr>
          <w:lang w:val="pl-PL"/>
        </w:rPr>
        <w:t>Dawka leku zależy od:</w:t>
      </w:r>
    </w:p>
    <w:p w14:paraId="6D26F01F" w14:textId="77777777" w:rsidR="0040493F" w:rsidRPr="00E42EBC" w:rsidRDefault="0040493F">
      <w:pPr>
        <w:pStyle w:val="EMEABodyTextIndent"/>
        <w:numPr>
          <w:ilvl w:val="0"/>
          <w:numId w:val="0"/>
        </w:numPr>
        <w:ind w:left="567" w:hanging="567"/>
        <w:rPr>
          <w:lang w:val="pl-PL"/>
        </w:rPr>
      </w:pPr>
      <w:r w:rsidRPr="00E42EBC">
        <w:rPr>
          <w:rFonts w:ascii="Wingdings" w:hAnsi="Wingdings"/>
          <w:lang w:val="en-US"/>
        </w:rPr>
        <w:t></w:t>
      </w:r>
      <w:r w:rsidRPr="00E42EBC">
        <w:rPr>
          <w:rFonts w:ascii="Wingdings" w:hAnsi="Wingdings"/>
          <w:lang w:val="pl-PL"/>
        </w:rPr>
        <w:tab/>
      </w:r>
      <w:r w:rsidRPr="00E42EBC">
        <w:rPr>
          <w:lang w:val="pl-PL"/>
        </w:rPr>
        <w:t>uprzedniego leczenia zakażania HBV i stosowanych leków;</w:t>
      </w:r>
    </w:p>
    <w:p w14:paraId="09D6D551" w14:textId="77777777" w:rsidR="0040493F" w:rsidRPr="00E42EBC" w:rsidRDefault="0040493F">
      <w:pPr>
        <w:pStyle w:val="EMEABodyTextIndent"/>
        <w:numPr>
          <w:ilvl w:val="0"/>
          <w:numId w:val="0"/>
        </w:numPr>
        <w:ind w:left="567" w:hanging="567"/>
        <w:rPr>
          <w:lang w:val="pl-PL"/>
        </w:rPr>
      </w:pPr>
      <w:r w:rsidRPr="00E42EBC">
        <w:rPr>
          <w:rFonts w:ascii="Wingdings" w:hAnsi="Wingdings"/>
          <w:lang w:val="en-US"/>
        </w:rPr>
        <w:t></w:t>
      </w:r>
      <w:r w:rsidRPr="00E42EBC">
        <w:rPr>
          <w:rFonts w:ascii="Wingdings" w:hAnsi="Wingdings"/>
          <w:lang w:val="pl-PL"/>
        </w:rPr>
        <w:tab/>
      </w:r>
      <w:r w:rsidRPr="00E42EBC">
        <w:rPr>
          <w:lang w:val="pl-PL"/>
        </w:rPr>
        <w:t>występowania zaburzeń czynności nerek; w tym przypadku lekarz może przepisać mniejszą dawkę leku lub zalecić stosowanie leku rzadziej niż raz na dobę;</w:t>
      </w:r>
    </w:p>
    <w:p w14:paraId="11C2483D" w14:textId="77777777" w:rsidR="0040493F" w:rsidRPr="00E42EBC" w:rsidRDefault="0040493F" w:rsidP="0040493F">
      <w:pPr>
        <w:pStyle w:val="EMEABodyText"/>
        <w:numPr>
          <w:ilvl w:val="0"/>
          <w:numId w:val="41"/>
        </w:numPr>
        <w:tabs>
          <w:tab w:val="clear" w:pos="360"/>
          <w:tab w:val="num" w:pos="550"/>
        </w:tabs>
        <w:ind w:left="550" w:hanging="550"/>
      </w:pPr>
      <w:proofErr w:type="spellStart"/>
      <w:r w:rsidRPr="00E42EBC">
        <w:t>stanu</w:t>
      </w:r>
      <w:proofErr w:type="spellEnd"/>
      <w:r w:rsidRPr="00E42EBC">
        <w:t xml:space="preserve"> </w:t>
      </w:r>
      <w:proofErr w:type="spellStart"/>
      <w:r w:rsidRPr="00E42EBC">
        <w:t>wątroby</w:t>
      </w:r>
      <w:proofErr w:type="spellEnd"/>
      <w:r w:rsidRPr="00E42EBC">
        <w:t xml:space="preserve"> </w:t>
      </w:r>
      <w:proofErr w:type="spellStart"/>
      <w:r w:rsidRPr="00E42EBC">
        <w:t>pacjenta</w:t>
      </w:r>
      <w:proofErr w:type="spellEnd"/>
      <w:r w:rsidRPr="00E42EBC">
        <w:rPr>
          <w:lang w:val="pl-PL"/>
        </w:rPr>
        <w:t>.</w:t>
      </w:r>
    </w:p>
    <w:p w14:paraId="655A0E65" w14:textId="77777777" w:rsidR="0040493F" w:rsidRPr="00E42EBC" w:rsidRDefault="0040493F">
      <w:pPr>
        <w:pStyle w:val="EMEABodyText"/>
        <w:rPr>
          <w:lang w:val="pl-PL"/>
        </w:rPr>
      </w:pPr>
    </w:p>
    <w:p w14:paraId="4AE72869" w14:textId="77777777" w:rsidR="0040493F" w:rsidRPr="00E42EBC" w:rsidRDefault="0040493F" w:rsidP="005A01ED">
      <w:pPr>
        <w:pStyle w:val="EMEABodyText"/>
        <w:rPr>
          <w:lang w:val="pl-PL"/>
        </w:rPr>
      </w:pPr>
      <w:r w:rsidRPr="00E42EBC">
        <w:rPr>
          <w:b/>
          <w:bCs/>
          <w:lang w:val="pl"/>
        </w:rPr>
        <w:t>U dzieci i młodzieży</w:t>
      </w:r>
      <w:r w:rsidRPr="00E42EBC">
        <w:rPr>
          <w:lang w:val="pl-PL"/>
        </w:rPr>
        <w:t xml:space="preserve"> (w wieku od 2 do mniej niż 18 lat)</w:t>
      </w:r>
      <w:r w:rsidRPr="00E42EBC">
        <w:rPr>
          <w:lang w:val="es-ES"/>
        </w:rPr>
        <w:t xml:space="preserve">, </w:t>
      </w:r>
      <w:proofErr w:type="spellStart"/>
      <w:r w:rsidRPr="00E42EBC">
        <w:rPr>
          <w:lang w:val="es-ES"/>
        </w:rPr>
        <w:t>lekarz</w:t>
      </w:r>
      <w:proofErr w:type="spellEnd"/>
      <w:r w:rsidRPr="00E42EBC">
        <w:rPr>
          <w:lang w:val="es-ES"/>
        </w:rPr>
        <w:t xml:space="preserve"> </w:t>
      </w:r>
      <w:proofErr w:type="spellStart"/>
      <w:r w:rsidRPr="00E42EBC">
        <w:rPr>
          <w:lang w:val="es-ES"/>
        </w:rPr>
        <w:t>określi</w:t>
      </w:r>
      <w:proofErr w:type="spellEnd"/>
      <w:r w:rsidRPr="00E42EBC">
        <w:rPr>
          <w:lang w:val="es-ES"/>
        </w:rPr>
        <w:t xml:space="preserve"> </w:t>
      </w:r>
      <w:proofErr w:type="spellStart"/>
      <w:r w:rsidRPr="00E42EBC">
        <w:rPr>
          <w:lang w:val="es-ES"/>
        </w:rPr>
        <w:t>właściwą</w:t>
      </w:r>
      <w:proofErr w:type="spellEnd"/>
      <w:r w:rsidRPr="00E42EBC">
        <w:rPr>
          <w:lang w:val="es-ES"/>
        </w:rPr>
        <w:t xml:space="preserve"> </w:t>
      </w:r>
      <w:proofErr w:type="spellStart"/>
      <w:r w:rsidRPr="00E42EBC">
        <w:rPr>
          <w:lang w:val="es-ES"/>
        </w:rPr>
        <w:t>dawkę</w:t>
      </w:r>
      <w:proofErr w:type="spellEnd"/>
      <w:r w:rsidRPr="00E42EBC">
        <w:rPr>
          <w:lang w:val="es-ES"/>
        </w:rPr>
        <w:t xml:space="preserve"> </w:t>
      </w:r>
      <w:proofErr w:type="spellStart"/>
      <w:r w:rsidRPr="00E42EBC">
        <w:rPr>
          <w:lang w:val="es-ES"/>
        </w:rPr>
        <w:t>na</w:t>
      </w:r>
      <w:proofErr w:type="spellEnd"/>
      <w:r w:rsidRPr="00E42EBC">
        <w:rPr>
          <w:lang w:val="es-ES"/>
        </w:rPr>
        <w:t xml:space="preserve"> </w:t>
      </w:r>
      <w:proofErr w:type="spellStart"/>
      <w:r w:rsidRPr="00E42EBC">
        <w:rPr>
          <w:lang w:val="es-ES"/>
        </w:rPr>
        <w:t>podstawie</w:t>
      </w:r>
      <w:proofErr w:type="spellEnd"/>
      <w:r w:rsidRPr="00E42EBC">
        <w:rPr>
          <w:lang w:val="es-ES"/>
        </w:rPr>
        <w:t xml:space="preserve"> </w:t>
      </w:r>
      <w:proofErr w:type="spellStart"/>
      <w:r w:rsidRPr="00E42EBC">
        <w:rPr>
          <w:lang w:val="es-ES"/>
        </w:rPr>
        <w:t>masy</w:t>
      </w:r>
      <w:proofErr w:type="spellEnd"/>
      <w:r w:rsidRPr="00E42EBC">
        <w:rPr>
          <w:lang w:val="es-ES"/>
        </w:rPr>
        <w:t xml:space="preserve"> </w:t>
      </w:r>
      <w:proofErr w:type="spellStart"/>
      <w:r w:rsidRPr="00E42EBC">
        <w:rPr>
          <w:lang w:val="es-ES"/>
        </w:rPr>
        <w:t>ciała</w:t>
      </w:r>
      <w:proofErr w:type="spellEnd"/>
      <w:r w:rsidRPr="00E42EBC">
        <w:rPr>
          <w:lang w:val="es-ES"/>
        </w:rPr>
        <w:t xml:space="preserve"> </w:t>
      </w:r>
      <w:proofErr w:type="spellStart"/>
      <w:r w:rsidRPr="00E42EBC">
        <w:rPr>
          <w:lang w:val="es-ES"/>
        </w:rPr>
        <w:t>dziecka</w:t>
      </w:r>
      <w:proofErr w:type="spellEnd"/>
      <w:r w:rsidRPr="00E42EBC">
        <w:rPr>
          <w:lang w:val="es-ES"/>
        </w:rPr>
        <w:t xml:space="preserve">. Lek </w:t>
      </w:r>
      <w:proofErr w:type="spellStart"/>
      <w:r w:rsidRPr="00E42EBC">
        <w:rPr>
          <w:lang w:val="es-ES"/>
        </w:rPr>
        <w:t>Baraclude</w:t>
      </w:r>
      <w:proofErr w:type="spellEnd"/>
      <w:r w:rsidRPr="00E42EBC">
        <w:rPr>
          <w:lang w:val="es-ES"/>
        </w:rPr>
        <w:t xml:space="preserve"> w </w:t>
      </w:r>
      <w:proofErr w:type="spellStart"/>
      <w:r w:rsidRPr="00E42EBC">
        <w:rPr>
          <w:lang w:val="es-ES"/>
        </w:rPr>
        <w:t>postaci</w:t>
      </w:r>
      <w:proofErr w:type="spellEnd"/>
      <w:r w:rsidRPr="00E42EBC">
        <w:rPr>
          <w:lang w:val="es-ES"/>
        </w:rPr>
        <w:t xml:space="preserve"> </w:t>
      </w:r>
      <w:proofErr w:type="spellStart"/>
      <w:r w:rsidRPr="00E42EBC">
        <w:rPr>
          <w:lang w:val="es-ES"/>
        </w:rPr>
        <w:t>roztworu</w:t>
      </w:r>
      <w:proofErr w:type="spellEnd"/>
      <w:r w:rsidRPr="00E42EBC">
        <w:rPr>
          <w:lang w:val="es-ES"/>
        </w:rPr>
        <w:t xml:space="preserve"> </w:t>
      </w:r>
      <w:proofErr w:type="spellStart"/>
      <w:r w:rsidRPr="00E42EBC">
        <w:rPr>
          <w:lang w:val="es-ES"/>
        </w:rPr>
        <w:t>doustnego</w:t>
      </w:r>
      <w:proofErr w:type="spellEnd"/>
      <w:r w:rsidRPr="00E42EBC">
        <w:rPr>
          <w:lang w:val="es-ES"/>
        </w:rPr>
        <w:t xml:space="preserve"> </w:t>
      </w:r>
      <w:proofErr w:type="spellStart"/>
      <w:r w:rsidRPr="00E42EBC">
        <w:rPr>
          <w:lang w:val="es-ES"/>
        </w:rPr>
        <w:t>zalecany</w:t>
      </w:r>
      <w:proofErr w:type="spellEnd"/>
      <w:r w:rsidRPr="00E42EBC">
        <w:rPr>
          <w:lang w:val="es-ES"/>
        </w:rPr>
        <w:t xml:space="preserve"> </w:t>
      </w:r>
      <w:proofErr w:type="spellStart"/>
      <w:r w:rsidRPr="00E42EBC">
        <w:rPr>
          <w:lang w:val="es-ES"/>
        </w:rPr>
        <w:t>jest</w:t>
      </w:r>
      <w:proofErr w:type="spellEnd"/>
      <w:r w:rsidRPr="00E42EBC">
        <w:rPr>
          <w:lang w:val="es-ES"/>
        </w:rPr>
        <w:t xml:space="preserve"> u </w:t>
      </w:r>
      <w:proofErr w:type="spellStart"/>
      <w:r w:rsidRPr="00E42EBC">
        <w:rPr>
          <w:lang w:val="es-ES"/>
        </w:rPr>
        <w:t>pacjentów</w:t>
      </w:r>
      <w:proofErr w:type="spellEnd"/>
      <w:r w:rsidRPr="00E42EBC">
        <w:rPr>
          <w:lang w:val="es-ES"/>
        </w:rPr>
        <w:t xml:space="preserve"> o </w:t>
      </w:r>
      <w:proofErr w:type="spellStart"/>
      <w:r w:rsidRPr="00E42EBC">
        <w:rPr>
          <w:lang w:val="es-ES"/>
        </w:rPr>
        <w:t>masie</w:t>
      </w:r>
      <w:proofErr w:type="spellEnd"/>
      <w:r w:rsidRPr="00E42EBC">
        <w:rPr>
          <w:lang w:val="es-ES"/>
        </w:rPr>
        <w:t xml:space="preserve"> </w:t>
      </w:r>
      <w:proofErr w:type="spellStart"/>
      <w:r w:rsidRPr="00E42EBC">
        <w:rPr>
          <w:lang w:val="es-ES"/>
        </w:rPr>
        <w:t>ciała</w:t>
      </w:r>
      <w:proofErr w:type="spellEnd"/>
      <w:r w:rsidRPr="00E42EBC">
        <w:rPr>
          <w:lang w:val="es-ES"/>
        </w:rPr>
        <w:t xml:space="preserve"> </w:t>
      </w:r>
      <w:proofErr w:type="spellStart"/>
      <w:r w:rsidRPr="00E42EBC">
        <w:rPr>
          <w:lang w:val="es-ES"/>
        </w:rPr>
        <w:t>od</w:t>
      </w:r>
      <w:proofErr w:type="spellEnd"/>
      <w:r w:rsidRPr="00E42EBC">
        <w:rPr>
          <w:lang w:val="es-ES"/>
        </w:rPr>
        <w:t xml:space="preserve"> 10 kg do 32,5 </w:t>
      </w:r>
      <w:proofErr w:type="spellStart"/>
      <w:r w:rsidRPr="00E42EBC">
        <w:rPr>
          <w:lang w:val="es-ES"/>
        </w:rPr>
        <w:t>kg.Dzieci</w:t>
      </w:r>
      <w:proofErr w:type="spellEnd"/>
      <w:r w:rsidRPr="00E42EBC">
        <w:rPr>
          <w:lang w:val="es-ES"/>
        </w:rPr>
        <w:t xml:space="preserve"> o </w:t>
      </w:r>
      <w:proofErr w:type="spellStart"/>
      <w:r w:rsidRPr="00E42EBC">
        <w:rPr>
          <w:lang w:val="es-ES"/>
        </w:rPr>
        <w:t>masie</w:t>
      </w:r>
      <w:proofErr w:type="spellEnd"/>
      <w:r w:rsidRPr="00E42EBC">
        <w:rPr>
          <w:lang w:val="es-ES"/>
        </w:rPr>
        <w:t xml:space="preserve"> </w:t>
      </w:r>
      <w:proofErr w:type="spellStart"/>
      <w:r w:rsidRPr="00E42EBC">
        <w:rPr>
          <w:lang w:val="es-ES"/>
        </w:rPr>
        <w:t>ciała</w:t>
      </w:r>
      <w:proofErr w:type="spellEnd"/>
      <w:r w:rsidRPr="00E42EBC">
        <w:rPr>
          <w:lang w:val="es-ES"/>
        </w:rPr>
        <w:t xml:space="preserve"> </w:t>
      </w:r>
      <w:proofErr w:type="spellStart"/>
      <w:r w:rsidRPr="00E42EBC">
        <w:rPr>
          <w:lang w:val="es-ES"/>
        </w:rPr>
        <w:t>co</w:t>
      </w:r>
      <w:proofErr w:type="spellEnd"/>
      <w:r w:rsidRPr="00E42EBC">
        <w:rPr>
          <w:lang w:val="es-ES"/>
        </w:rPr>
        <w:t xml:space="preserve"> </w:t>
      </w:r>
      <w:proofErr w:type="spellStart"/>
      <w:r w:rsidRPr="00E42EBC">
        <w:rPr>
          <w:lang w:val="es-ES"/>
        </w:rPr>
        <w:t>najmniej</w:t>
      </w:r>
      <w:proofErr w:type="spellEnd"/>
      <w:r w:rsidRPr="00E42EBC">
        <w:rPr>
          <w:lang w:val="es-ES"/>
        </w:rPr>
        <w:t xml:space="preserve"> 32,6 kg </w:t>
      </w:r>
      <w:proofErr w:type="spellStart"/>
      <w:r w:rsidRPr="00E42EBC">
        <w:rPr>
          <w:lang w:val="es-ES"/>
        </w:rPr>
        <w:t>mogą</w:t>
      </w:r>
      <w:proofErr w:type="spellEnd"/>
      <w:r w:rsidRPr="00E42EBC">
        <w:rPr>
          <w:lang w:val="es-ES"/>
        </w:rPr>
        <w:t xml:space="preserve"> </w:t>
      </w:r>
      <w:proofErr w:type="spellStart"/>
      <w:r w:rsidRPr="00E42EBC">
        <w:rPr>
          <w:lang w:val="es-ES"/>
        </w:rPr>
        <w:t>przyjmować</w:t>
      </w:r>
      <w:proofErr w:type="spellEnd"/>
      <w:r w:rsidRPr="00E42EBC">
        <w:rPr>
          <w:lang w:val="es-ES"/>
        </w:rPr>
        <w:t xml:space="preserve"> </w:t>
      </w:r>
      <w:proofErr w:type="spellStart"/>
      <w:r w:rsidRPr="00E42EBC">
        <w:rPr>
          <w:lang w:val="es-ES"/>
        </w:rPr>
        <w:t>roztwór</w:t>
      </w:r>
      <w:proofErr w:type="spellEnd"/>
      <w:r w:rsidRPr="00E42EBC">
        <w:rPr>
          <w:lang w:val="es-ES"/>
        </w:rPr>
        <w:t xml:space="preserve"> </w:t>
      </w:r>
      <w:proofErr w:type="spellStart"/>
      <w:r w:rsidRPr="00E42EBC">
        <w:rPr>
          <w:lang w:val="es-ES"/>
        </w:rPr>
        <w:t>doustny</w:t>
      </w:r>
      <w:proofErr w:type="spellEnd"/>
      <w:r w:rsidRPr="00E42EBC">
        <w:rPr>
          <w:lang w:val="es-ES"/>
        </w:rPr>
        <w:t xml:space="preserve"> </w:t>
      </w:r>
      <w:proofErr w:type="spellStart"/>
      <w:r w:rsidRPr="00E42EBC">
        <w:rPr>
          <w:lang w:val="es-ES"/>
        </w:rPr>
        <w:t>lub</w:t>
      </w:r>
      <w:proofErr w:type="spellEnd"/>
      <w:r w:rsidRPr="00E42EBC">
        <w:rPr>
          <w:lang w:val="es-ES"/>
        </w:rPr>
        <w:t xml:space="preserve"> </w:t>
      </w:r>
      <w:proofErr w:type="spellStart"/>
      <w:r w:rsidRPr="00E42EBC">
        <w:rPr>
          <w:lang w:val="es-ES"/>
        </w:rPr>
        <w:t>tabletki</w:t>
      </w:r>
      <w:proofErr w:type="spellEnd"/>
      <w:r w:rsidRPr="00E42EBC">
        <w:rPr>
          <w:lang w:val="es-ES"/>
        </w:rPr>
        <w:t xml:space="preserve"> 0,5 mg. </w:t>
      </w:r>
      <w:proofErr w:type="spellStart"/>
      <w:r w:rsidRPr="00E42EBC">
        <w:rPr>
          <w:lang w:val="es-ES"/>
        </w:rPr>
        <w:t>Wszystkie</w:t>
      </w:r>
      <w:proofErr w:type="spellEnd"/>
      <w:r w:rsidRPr="00E42EBC">
        <w:rPr>
          <w:lang w:val="es-ES"/>
        </w:rPr>
        <w:t xml:space="preserve"> </w:t>
      </w:r>
      <w:proofErr w:type="spellStart"/>
      <w:r w:rsidRPr="00E42EBC">
        <w:rPr>
          <w:lang w:val="es-ES"/>
        </w:rPr>
        <w:t>dawki</w:t>
      </w:r>
      <w:proofErr w:type="spellEnd"/>
      <w:r w:rsidRPr="00E42EBC">
        <w:rPr>
          <w:lang w:val="es-ES"/>
        </w:rPr>
        <w:t xml:space="preserve"> </w:t>
      </w:r>
      <w:proofErr w:type="spellStart"/>
      <w:r w:rsidRPr="00E42EBC">
        <w:rPr>
          <w:lang w:val="es-ES"/>
        </w:rPr>
        <w:t>przyjmuje</w:t>
      </w:r>
      <w:proofErr w:type="spellEnd"/>
      <w:r w:rsidRPr="00E42EBC">
        <w:rPr>
          <w:lang w:val="es-ES"/>
        </w:rPr>
        <w:t xml:space="preserve"> </w:t>
      </w:r>
      <w:proofErr w:type="spellStart"/>
      <w:r w:rsidRPr="00E42EBC">
        <w:rPr>
          <w:lang w:val="es-ES"/>
        </w:rPr>
        <w:t>się</w:t>
      </w:r>
      <w:proofErr w:type="spellEnd"/>
      <w:r w:rsidRPr="00E42EBC">
        <w:rPr>
          <w:lang w:val="es-ES"/>
        </w:rPr>
        <w:t xml:space="preserve"> </w:t>
      </w:r>
      <w:proofErr w:type="spellStart"/>
      <w:r w:rsidRPr="00E42EBC">
        <w:rPr>
          <w:lang w:val="es-ES"/>
        </w:rPr>
        <w:t>raz</w:t>
      </w:r>
      <w:proofErr w:type="spellEnd"/>
      <w:r w:rsidRPr="00E42EBC">
        <w:rPr>
          <w:lang w:val="es-ES"/>
        </w:rPr>
        <w:t xml:space="preserve"> </w:t>
      </w:r>
      <w:proofErr w:type="spellStart"/>
      <w:r w:rsidRPr="00E42EBC">
        <w:rPr>
          <w:lang w:val="es-ES"/>
        </w:rPr>
        <w:t>na</w:t>
      </w:r>
      <w:proofErr w:type="spellEnd"/>
      <w:r w:rsidRPr="00E42EBC">
        <w:rPr>
          <w:lang w:val="es-ES"/>
        </w:rPr>
        <w:t xml:space="preserve"> </w:t>
      </w:r>
      <w:proofErr w:type="spellStart"/>
      <w:r w:rsidRPr="00E42EBC">
        <w:rPr>
          <w:lang w:val="es-ES"/>
        </w:rPr>
        <w:t>dobę</w:t>
      </w:r>
      <w:proofErr w:type="spellEnd"/>
      <w:r w:rsidRPr="00E42EBC">
        <w:rPr>
          <w:lang w:val="es-ES"/>
        </w:rPr>
        <w:t xml:space="preserve"> (</w:t>
      </w:r>
      <w:proofErr w:type="spellStart"/>
      <w:r w:rsidRPr="00E42EBC">
        <w:rPr>
          <w:lang w:val="es-ES"/>
        </w:rPr>
        <w:t>doustnie</w:t>
      </w:r>
      <w:proofErr w:type="spellEnd"/>
      <w:r w:rsidRPr="00E42EBC">
        <w:rPr>
          <w:lang w:val="es-ES"/>
        </w:rPr>
        <w:t xml:space="preserve">). </w:t>
      </w:r>
      <w:r w:rsidRPr="00E42EBC">
        <w:rPr>
          <w:lang w:val="bg-BG"/>
        </w:rPr>
        <w:t>Nie określono zaleceń dla leku Baraclude u dzieci w wieku poniżej 2 lat lub o masie ciała mniejszej niż 10 kg.</w:t>
      </w:r>
    </w:p>
    <w:p w14:paraId="21061751" w14:textId="77777777" w:rsidR="0040493F" w:rsidRPr="00E42EBC" w:rsidRDefault="0040493F">
      <w:pPr>
        <w:pStyle w:val="EMEABodyText"/>
        <w:rPr>
          <w:lang w:val="pl-PL"/>
        </w:rPr>
      </w:pPr>
    </w:p>
    <w:p w14:paraId="01B949BC" w14:textId="77777777" w:rsidR="0040493F" w:rsidRPr="00E42EBC" w:rsidRDefault="0040493F">
      <w:pPr>
        <w:pStyle w:val="EMEABodyText"/>
        <w:rPr>
          <w:lang w:val="pl-PL"/>
        </w:rPr>
      </w:pPr>
      <w:r w:rsidRPr="00E42EBC">
        <w:rPr>
          <w:lang w:val="pl-PL"/>
        </w:rPr>
        <w:t>Zalecenie właściwej dawki należy do lekarza. Zawsze należy stosować dawkę zalecaną przez lekarza, aby zapewnić pełną skuteczność leku oraz aby ograniczyć rozwój oporności na leczenie. Baraclude należy przyjmować tak długo, jak to zalecił lekarz. O terminie zakończenia leczenia informuje lekarz.</w:t>
      </w:r>
    </w:p>
    <w:p w14:paraId="3C4E5377" w14:textId="77777777" w:rsidR="0040493F" w:rsidRPr="00E42EBC" w:rsidRDefault="0040493F">
      <w:pPr>
        <w:pStyle w:val="EMEABodyText"/>
        <w:rPr>
          <w:lang w:val="pl-PL"/>
        </w:rPr>
      </w:pPr>
    </w:p>
    <w:p w14:paraId="23E4CF7B" w14:textId="77777777" w:rsidR="0040493F" w:rsidRPr="00E42EBC" w:rsidRDefault="0040493F">
      <w:pPr>
        <w:pStyle w:val="EMEABodyText"/>
        <w:rPr>
          <w:lang w:val="pl-PL"/>
        </w:rPr>
      </w:pPr>
      <w:r w:rsidRPr="00E42EBC">
        <w:rPr>
          <w:lang w:val="pl-PL"/>
        </w:rPr>
        <w:t xml:space="preserve">Niektórzy pacjenci muszą przyjmować lek Baraclude na pusty żołądek (patrz </w:t>
      </w:r>
      <w:r w:rsidRPr="00E42EBC">
        <w:rPr>
          <w:b/>
          <w:lang w:val="pl-PL"/>
        </w:rPr>
        <w:t>Baraclude z jedzeniem i piciem</w:t>
      </w:r>
      <w:r w:rsidRPr="00E42EBC">
        <w:rPr>
          <w:lang w:val="pl-PL"/>
        </w:rPr>
        <w:t xml:space="preserve"> w </w:t>
      </w:r>
      <w:r w:rsidRPr="00E42EBC">
        <w:rPr>
          <w:b/>
          <w:lang w:val="pl-PL"/>
        </w:rPr>
        <w:t>punkcie 2</w:t>
      </w:r>
      <w:r w:rsidRPr="00E42EBC">
        <w:rPr>
          <w:lang w:val="pl-PL"/>
        </w:rPr>
        <w:t>). Jeśli lekarz zaleci, że lek Baraclude należy przyjmować na pusty żołądek, oznacza to co najmniej 2 godziny po posiłku i co najmniej 2 godziny przed następnym posiłkiem.</w:t>
      </w:r>
    </w:p>
    <w:p w14:paraId="1BF86499" w14:textId="77777777" w:rsidR="0040493F" w:rsidRPr="00E42EBC" w:rsidRDefault="0040493F">
      <w:pPr>
        <w:pStyle w:val="EMEABodyText"/>
        <w:rPr>
          <w:lang w:val="pl-PL"/>
        </w:rPr>
      </w:pPr>
    </w:p>
    <w:p w14:paraId="2337FCED" w14:textId="77777777" w:rsidR="0040493F" w:rsidRPr="00E42EBC" w:rsidRDefault="0040493F">
      <w:pPr>
        <w:pStyle w:val="EMEAHeading2"/>
        <w:rPr>
          <w:highlight w:val="yellow"/>
          <w:lang w:val="pl-PL"/>
        </w:rPr>
      </w:pPr>
      <w:r w:rsidRPr="00E42EBC">
        <w:rPr>
          <w:lang w:val="pl-PL"/>
        </w:rPr>
        <w:t>Przyjęcie</w:t>
      </w:r>
      <w:r w:rsidRPr="00E42EBC" w:rsidDel="00B42CAC">
        <w:rPr>
          <w:lang w:val="pl-PL"/>
        </w:rPr>
        <w:t xml:space="preserve"> </w:t>
      </w:r>
      <w:r w:rsidRPr="00E42EBC">
        <w:rPr>
          <w:lang w:val="pl-PL"/>
        </w:rPr>
        <w:t>większej niż zalecana dawki leku Baraclude</w:t>
      </w:r>
    </w:p>
    <w:p w14:paraId="35EEE48B" w14:textId="77777777" w:rsidR="0040493F" w:rsidRPr="00E42EBC" w:rsidRDefault="0040493F">
      <w:pPr>
        <w:pStyle w:val="EMEABodyText"/>
        <w:rPr>
          <w:lang w:val="pl-PL"/>
        </w:rPr>
      </w:pPr>
      <w:r w:rsidRPr="00E42EBC">
        <w:rPr>
          <w:lang w:val="pl-PL"/>
        </w:rPr>
        <w:t>Należy natychmiast skontaktować się z lekarzem.</w:t>
      </w:r>
    </w:p>
    <w:p w14:paraId="28C2772C" w14:textId="77777777" w:rsidR="0040493F" w:rsidRPr="00E42EBC" w:rsidRDefault="0040493F">
      <w:pPr>
        <w:pStyle w:val="EMEABodyText"/>
        <w:rPr>
          <w:lang w:val="pl-PL"/>
        </w:rPr>
      </w:pPr>
    </w:p>
    <w:p w14:paraId="4762A22F" w14:textId="77777777" w:rsidR="0040493F" w:rsidRPr="00E42EBC" w:rsidRDefault="0040493F">
      <w:pPr>
        <w:pStyle w:val="EMEAHeading2"/>
        <w:rPr>
          <w:lang w:val="pl-PL"/>
        </w:rPr>
      </w:pPr>
      <w:r w:rsidRPr="00E42EBC">
        <w:rPr>
          <w:lang w:val="pl-PL"/>
        </w:rPr>
        <w:t>Pominięcie przyjęcia</w:t>
      </w:r>
      <w:r w:rsidRPr="00E42EBC" w:rsidDel="002C626E">
        <w:rPr>
          <w:lang w:val="pl-PL"/>
        </w:rPr>
        <w:t xml:space="preserve"> </w:t>
      </w:r>
      <w:r w:rsidRPr="00E42EBC">
        <w:rPr>
          <w:lang w:val="pl-PL"/>
        </w:rPr>
        <w:t>leku Baraclude</w:t>
      </w:r>
    </w:p>
    <w:p w14:paraId="2DF4BEB1" w14:textId="77777777" w:rsidR="0040493F" w:rsidRPr="00E42EBC" w:rsidRDefault="0040493F">
      <w:pPr>
        <w:pStyle w:val="EMEABodyText"/>
        <w:rPr>
          <w:highlight w:val="yellow"/>
          <w:lang w:val="pl-PL"/>
        </w:rPr>
      </w:pPr>
      <w:r w:rsidRPr="00E42EBC">
        <w:rPr>
          <w:lang w:val="pl-PL"/>
        </w:rPr>
        <w:t>Ważne jest, aby nie pomijać żadnej dawki leku. Jeżeli pominięto dawkę leku Baraclude, należy zażyć ją tak szybko, jak to możliwe, a następnie zażyć kolejną dawkę o zwykłej porze. Jeżeli zbliża się czas przyjęcia kolejnej dawki, nie należy zażywać dawki pominiętej. Należy odczekać i przyjąć następną dawkę o zwykłej porze. Nie należy stosować dawki podwójnej w celu uzupełnienia pominiętej dawki.</w:t>
      </w:r>
    </w:p>
    <w:p w14:paraId="21444912" w14:textId="77777777" w:rsidR="0040493F" w:rsidRPr="00E42EBC" w:rsidRDefault="0040493F">
      <w:pPr>
        <w:pStyle w:val="EMEABodyText"/>
        <w:rPr>
          <w:lang w:val="pl-PL"/>
        </w:rPr>
      </w:pPr>
    </w:p>
    <w:p w14:paraId="53B3F6ED" w14:textId="77777777" w:rsidR="0040493F" w:rsidRPr="00E42EBC" w:rsidRDefault="0040493F">
      <w:pPr>
        <w:pStyle w:val="EMEAHeading2"/>
        <w:rPr>
          <w:lang w:val="pl-PL"/>
        </w:rPr>
      </w:pPr>
      <w:r w:rsidRPr="00E42EBC">
        <w:rPr>
          <w:lang w:val="pl-PL"/>
        </w:rPr>
        <w:t>Nie należy przerywać leczenia Baraclude bez porady lekarskiej</w:t>
      </w:r>
    </w:p>
    <w:p w14:paraId="3A14D590" w14:textId="77777777" w:rsidR="0040493F" w:rsidRPr="00E42EBC" w:rsidRDefault="0040493F">
      <w:pPr>
        <w:pStyle w:val="EMEABodyText"/>
        <w:rPr>
          <w:lang w:val="pl-PL"/>
        </w:rPr>
      </w:pPr>
      <w:r w:rsidRPr="00E42EBC">
        <w:rPr>
          <w:lang w:val="pl-PL"/>
        </w:rPr>
        <w:t xml:space="preserve">Po przerwaniu przyjmowania leku Baraclude u niektórych ludzi pojawiają się ciężkie objawy zapalenia wątroby. Należy natychmiast poinformować lekarza o każdej zmianie dotyczącej objawów, występującej po przerwaniu leczenia. </w:t>
      </w:r>
    </w:p>
    <w:p w14:paraId="4C51CBA1" w14:textId="77777777" w:rsidR="0040493F" w:rsidRPr="00E42EBC" w:rsidRDefault="0040493F">
      <w:pPr>
        <w:pStyle w:val="EMEABodyText"/>
        <w:rPr>
          <w:lang w:val="pl-PL"/>
        </w:rPr>
      </w:pPr>
    </w:p>
    <w:p w14:paraId="78FDC2EA" w14:textId="77777777" w:rsidR="0040493F" w:rsidRPr="00E42EBC" w:rsidRDefault="0040493F">
      <w:pPr>
        <w:pStyle w:val="EMEABodyText"/>
        <w:rPr>
          <w:highlight w:val="yellow"/>
          <w:lang w:val="pl-PL"/>
        </w:rPr>
      </w:pPr>
      <w:r w:rsidRPr="00E42EBC">
        <w:rPr>
          <w:lang w:val="pl-PL"/>
        </w:rPr>
        <w:t>W razie jakichkolwiek dalszych wątpliwości związanych ze stosowaniem leku należy zwrócić się do lekarza lub farmaceuty.</w:t>
      </w:r>
    </w:p>
    <w:p w14:paraId="3A2B8CA2" w14:textId="77777777" w:rsidR="0040493F" w:rsidRPr="00E42EBC" w:rsidRDefault="0040493F">
      <w:pPr>
        <w:pStyle w:val="EMEABodyText"/>
        <w:rPr>
          <w:lang w:val="pl-PL"/>
        </w:rPr>
      </w:pPr>
    </w:p>
    <w:p w14:paraId="33BF05FC" w14:textId="77777777" w:rsidR="0040493F" w:rsidRPr="00E42EBC" w:rsidRDefault="0040493F">
      <w:pPr>
        <w:pStyle w:val="EMEABodyText"/>
        <w:rPr>
          <w:lang w:val="pl-PL"/>
        </w:rPr>
      </w:pPr>
    </w:p>
    <w:p w14:paraId="425553F0" w14:textId="77777777" w:rsidR="0040493F" w:rsidRPr="00E42EBC" w:rsidRDefault="0040493F">
      <w:pPr>
        <w:pStyle w:val="EMEAHeading1"/>
        <w:rPr>
          <w:lang w:val="pl-PL"/>
        </w:rPr>
      </w:pPr>
      <w:r w:rsidRPr="00E42EBC">
        <w:rPr>
          <w:lang w:val="pl-PL"/>
        </w:rPr>
        <w:lastRenderedPageBreak/>
        <w:t>4.</w:t>
      </w:r>
      <w:r w:rsidRPr="00E42EBC">
        <w:rPr>
          <w:lang w:val="pl-PL"/>
        </w:rPr>
        <w:tab/>
      </w:r>
      <w:r w:rsidRPr="00E42EBC">
        <w:rPr>
          <w:caps w:val="0"/>
          <w:lang w:val="pl-PL"/>
        </w:rPr>
        <w:t>Możliwe działania niepożądane</w:t>
      </w:r>
    </w:p>
    <w:p w14:paraId="5E81EB4A" w14:textId="77777777" w:rsidR="0040493F" w:rsidRPr="00E42EBC" w:rsidRDefault="0040493F">
      <w:pPr>
        <w:pStyle w:val="EMEAHeading1"/>
        <w:rPr>
          <w:highlight w:val="yellow"/>
          <w:lang w:val="pl-PL"/>
        </w:rPr>
      </w:pPr>
    </w:p>
    <w:p w14:paraId="392C4C33" w14:textId="77777777" w:rsidR="0040493F" w:rsidRPr="00E42EBC" w:rsidRDefault="0040493F">
      <w:pPr>
        <w:pStyle w:val="EMEABodyText"/>
        <w:rPr>
          <w:lang w:val="pl-PL"/>
        </w:rPr>
      </w:pPr>
      <w:r w:rsidRPr="00E42EBC">
        <w:rPr>
          <w:lang w:val="pl-PL"/>
        </w:rPr>
        <w:t xml:space="preserve">Jak każdy lek, lek ten może powodować działania niepożądane, chociaż nie u każdego one </w:t>
      </w:r>
      <w:r w:rsidRPr="00E42EBC">
        <w:rPr>
          <w:noProof/>
          <w:szCs w:val="22"/>
          <w:lang w:val="pl-PL"/>
        </w:rPr>
        <w:t>wystąpią</w:t>
      </w:r>
      <w:r w:rsidRPr="00E42EBC">
        <w:rPr>
          <w:lang w:val="pl-PL"/>
        </w:rPr>
        <w:t>.</w:t>
      </w:r>
    </w:p>
    <w:p w14:paraId="737423F4" w14:textId="77777777" w:rsidR="0040493F" w:rsidRPr="00E42EBC" w:rsidRDefault="0040493F">
      <w:pPr>
        <w:pStyle w:val="EMEABodyText"/>
        <w:rPr>
          <w:lang w:val="pl-PL"/>
        </w:rPr>
      </w:pPr>
    </w:p>
    <w:p w14:paraId="49944944" w14:textId="77777777" w:rsidR="0040493F" w:rsidRPr="00E42EBC" w:rsidRDefault="0040493F" w:rsidP="005A01ED">
      <w:pPr>
        <w:pStyle w:val="EMEABodyText"/>
        <w:rPr>
          <w:lang w:val="pl-PL"/>
        </w:rPr>
      </w:pPr>
      <w:r w:rsidRPr="00E42EBC">
        <w:rPr>
          <w:lang w:val="pl-PL"/>
        </w:rPr>
        <w:t>Pacjenci leczeni Baraclude zgłaszali występowanie następujących objawów niepożądanych:</w:t>
      </w:r>
    </w:p>
    <w:p w14:paraId="58CB98D5" w14:textId="77777777" w:rsidR="00E312DA" w:rsidRPr="00E55512" w:rsidRDefault="00E312DA" w:rsidP="00E312DA">
      <w:pPr>
        <w:pStyle w:val="EMEABodyText"/>
        <w:rPr>
          <w:b/>
          <w:lang w:val="pl-PL"/>
        </w:rPr>
      </w:pPr>
    </w:p>
    <w:p w14:paraId="15B30922" w14:textId="77777777" w:rsidR="00E312DA" w:rsidRPr="00B07F12" w:rsidRDefault="00E312DA" w:rsidP="00E312DA">
      <w:pPr>
        <w:pStyle w:val="EMEABodyText"/>
        <w:rPr>
          <w:b/>
          <w:u w:val="single"/>
          <w:lang w:val="pl-PL"/>
        </w:rPr>
      </w:pPr>
      <w:r>
        <w:rPr>
          <w:b/>
          <w:u w:val="single"/>
          <w:lang w:val="pl-PL"/>
        </w:rPr>
        <w:t>Dorośli</w:t>
      </w:r>
    </w:p>
    <w:p w14:paraId="10722A75" w14:textId="77777777" w:rsidR="0040493F" w:rsidRPr="00E42EBC" w:rsidRDefault="0040493F" w:rsidP="00B07F12">
      <w:pPr>
        <w:pStyle w:val="EMEABodyText"/>
        <w:numPr>
          <w:ilvl w:val="0"/>
          <w:numId w:val="43"/>
        </w:numPr>
        <w:ind w:left="567" w:hanging="567"/>
        <w:rPr>
          <w:lang w:val="pl-PL"/>
        </w:rPr>
      </w:pPr>
      <w:r w:rsidRPr="00E42EBC">
        <w:rPr>
          <w:lang w:val="pl-PL"/>
        </w:rPr>
        <w:t xml:space="preserve">często (co najmniej </w:t>
      </w:r>
      <w:r w:rsidR="00B07F12">
        <w:rPr>
          <w:lang w:val="pl-PL"/>
        </w:rPr>
        <w:t xml:space="preserve">u </w:t>
      </w:r>
      <w:r w:rsidRPr="00E42EBC">
        <w:rPr>
          <w:lang w:val="pl-PL"/>
        </w:rPr>
        <w:t>1 na 100 pacjentów): ból głowy, bezsenność, uczucie zmęczenia (bardzo silnego wyczerpania), zawroty głowy, senność, wymioty, biegunka, nudności, dyspepsja (niestrawność) i zwiększona aktywność enzymów wątrobowych we krwi;</w:t>
      </w:r>
    </w:p>
    <w:p w14:paraId="06D37A76" w14:textId="77777777" w:rsidR="0040493F" w:rsidRPr="00E42EBC" w:rsidRDefault="0040493F" w:rsidP="00B07F12">
      <w:pPr>
        <w:pStyle w:val="EMEABodyText"/>
        <w:numPr>
          <w:ilvl w:val="0"/>
          <w:numId w:val="43"/>
        </w:numPr>
        <w:ind w:left="567" w:hanging="567"/>
        <w:rPr>
          <w:rFonts w:eastAsia="MS Mincho"/>
          <w:szCs w:val="22"/>
          <w:lang w:val="pl-PL" w:eastAsia="ja-JP"/>
        </w:rPr>
      </w:pPr>
      <w:r w:rsidRPr="00E42EBC">
        <w:rPr>
          <w:szCs w:val="22"/>
          <w:lang w:val="pl-PL"/>
        </w:rPr>
        <w:t xml:space="preserve">niezbyt często (co najmniej </w:t>
      </w:r>
      <w:r w:rsidR="00B07F12">
        <w:rPr>
          <w:szCs w:val="22"/>
          <w:lang w:val="pl-PL"/>
        </w:rPr>
        <w:t xml:space="preserve">u </w:t>
      </w:r>
      <w:r w:rsidRPr="00E42EBC">
        <w:rPr>
          <w:szCs w:val="22"/>
          <w:lang w:val="pl-PL"/>
        </w:rPr>
        <w:t>1 na 1000 pacjentów):</w:t>
      </w:r>
      <w:r w:rsidRPr="00E42EBC">
        <w:rPr>
          <w:rFonts w:eastAsia="MS Mincho"/>
          <w:szCs w:val="22"/>
          <w:lang w:val="pl-PL" w:eastAsia="ja-JP"/>
        </w:rPr>
        <w:t xml:space="preserve"> wysypka</w:t>
      </w:r>
      <w:r w:rsidR="00B07F12">
        <w:rPr>
          <w:rFonts w:eastAsia="MS Mincho"/>
          <w:szCs w:val="22"/>
          <w:lang w:val="pl-PL" w:eastAsia="ja-JP"/>
        </w:rPr>
        <w:t>,</w:t>
      </w:r>
      <w:r w:rsidRPr="00E42EBC">
        <w:rPr>
          <w:rFonts w:eastAsia="MS Mincho"/>
          <w:szCs w:val="22"/>
          <w:lang w:val="pl-PL" w:eastAsia="ja-JP"/>
        </w:rPr>
        <w:t xml:space="preserve"> utrata włosów;</w:t>
      </w:r>
    </w:p>
    <w:p w14:paraId="7A0DBDEE" w14:textId="77777777" w:rsidR="0040493F" w:rsidRPr="00E42EBC" w:rsidRDefault="0040493F" w:rsidP="00B07F12">
      <w:pPr>
        <w:pStyle w:val="EMEABodyText"/>
        <w:numPr>
          <w:ilvl w:val="0"/>
          <w:numId w:val="43"/>
        </w:numPr>
        <w:ind w:left="567" w:hanging="567"/>
        <w:rPr>
          <w:rFonts w:eastAsia="MS Mincho"/>
          <w:szCs w:val="22"/>
          <w:lang w:val="pl-PL" w:eastAsia="ja-JP"/>
        </w:rPr>
      </w:pPr>
      <w:r w:rsidRPr="00E42EBC">
        <w:rPr>
          <w:rFonts w:eastAsia="MS Mincho"/>
          <w:szCs w:val="22"/>
          <w:lang w:val="pl-PL" w:eastAsia="ja-JP"/>
        </w:rPr>
        <w:t xml:space="preserve">rzadko (co najmniej </w:t>
      </w:r>
      <w:r w:rsidR="00B07F12">
        <w:rPr>
          <w:rFonts w:eastAsia="MS Mincho"/>
          <w:szCs w:val="22"/>
          <w:lang w:val="pl-PL" w:eastAsia="ja-JP"/>
        </w:rPr>
        <w:t xml:space="preserve">u </w:t>
      </w:r>
      <w:r w:rsidRPr="00E42EBC">
        <w:rPr>
          <w:rFonts w:eastAsia="MS Mincho"/>
          <w:szCs w:val="22"/>
          <w:lang w:val="pl-PL" w:eastAsia="ja-JP"/>
        </w:rPr>
        <w:t>1 na 10 000 pacjentów): ciężkie reakcje alergiczne.</w:t>
      </w:r>
    </w:p>
    <w:p w14:paraId="7C3C5515" w14:textId="77777777" w:rsidR="00E312DA" w:rsidRPr="00B07F12" w:rsidRDefault="00E312DA" w:rsidP="00E312DA">
      <w:pPr>
        <w:pStyle w:val="EMEABodyText"/>
        <w:rPr>
          <w:lang w:val="pl-PL"/>
        </w:rPr>
      </w:pPr>
    </w:p>
    <w:p w14:paraId="31991020" w14:textId="77777777" w:rsidR="002F25ED" w:rsidRPr="00582C25" w:rsidRDefault="002F25ED" w:rsidP="002F25ED">
      <w:pPr>
        <w:pStyle w:val="EMEABodyText"/>
        <w:keepNext/>
        <w:rPr>
          <w:b/>
          <w:u w:val="single"/>
          <w:lang w:val="pl-PL"/>
        </w:rPr>
      </w:pPr>
      <w:r w:rsidRPr="00582C25">
        <w:rPr>
          <w:b/>
          <w:u w:val="single"/>
          <w:lang w:val="pl-PL"/>
        </w:rPr>
        <w:t>Dzieci i młodzież</w:t>
      </w:r>
    </w:p>
    <w:p w14:paraId="580C5B17" w14:textId="77777777" w:rsidR="002F25ED" w:rsidRPr="00CE55BE" w:rsidRDefault="002F25ED" w:rsidP="002F25ED">
      <w:pPr>
        <w:pStyle w:val="EMEABodyText"/>
        <w:rPr>
          <w:lang w:val="pl-PL"/>
        </w:rPr>
      </w:pPr>
      <w:r w:rsidRPr="00E42EBC">
        <w:rPr>
          <w:lang w:val="pl"/>
        </w:rPr>
        <w:t>Działania niepożądane obserwowane u dzieci i młodzieży</w:t>
      </w:r>
      <w:r>
        <w:rPr>
          <w:lang w:val="pl"/>
        </w:rPr>
        <w:t xml:space="preserve"> są</w:t>
      </w:r>
      <w:r w:rsidRPr="00E42EBC">
        <w:rPr>
          <w:lang w:val="pl"/>
        </w:rPr>
        <w:t xml:space="preserve"> </w:t>
      </w:r>
      <w:r>
        <w:rPr>
          <w:lang w:val="pl"/>
        </w:rPr>
        <w:t xml:space="preserve">podobne do tych, które występują </w:t>
      </w:r>
      <w:r w:rsidRPr="00E42EBC">
        <w:rPr>
          <w:lang w:val="pl"/>
        </w:rPr>
        <w:t xml:space="preserve">u osób dorosłych </w:t>
      </w:r>
      <w:r>
        <w:rPr>
          <w:lang w:val="pl"/>
        </w:rPr>
        <w:t>i zostały opisane powyżej, z następującą różnicą</w:t>
      </w:r>
      <w:r w:rsidRPr="00CE55BE">
        <w:rPr>
          <w:lang w:val="pl-PL"/>
        </w:rPr>
        <w:t>:</w:t>
      </w:r>
    </w:p>
    <w:p w14:paraId="6D0F556C" w14:textId="77777777" w:rsidR="002F25ED" w:rsidRPr="00582C25" w:rsidRDefault="002F25ED" w:rsidP="002F25ED">
      <w:pPr>
        <w:pStyle w:val="EMEABodyText"/>
        <w:rPr>
          <w:lang w:val="pl-PL"/>
        </w:rPr>
      </w:pPr>
      <w:r>
        <w:rPr>
          <w:lang w:val="pl-PL"/>
        </w:rPr>
        <w:t>B</w:t>
      </w:r>
      <w:r w:rsidRPr="00CE55BE">
        <w:rPr>
          <w:lang w:val="pl-PL"/>
        </w:rPr>
        <w:t>ardzo częst</w:t>
      </w:r>
      <w:r>
        <w:rPr>
          <w:lang w:val="pl-PL"/>
        </w:rPr>
        <w:t>o</w:t>
      </w:r>
      <w:r w:rsidRPr="00CE55BE">
        <w:rPr>
          <w:lang w:val="pl-PL"/>
        </w:rPr>
        <w:t xml:space="preserve"> </w:t>
      </w:r>
      <w:r>
        <w:rPr>
          <w:lang w:val="pl-PL"/>
        </w:rPr>
        <w:t xml:space="preserve">(co najmniej </w:t>
      </w:r>
      <w:r w:rsidR="00B07F12">
        <w:rPr>
          <w:lang w:val="pl-PL"/>
        </w:rPr>
        <w:t xml:space="preserve">u </w:t>
      </w:r>
      <w:r>
        <w:rPr>
          <w:lang w:val="pl-PL"/>
        </w:rPr>
        <w:t>1 na 10</w:t>
      </w:r>
      <w:r w:rsidRPr="00E42EBC">
        <w:rPr>
          <w:lang w:val="pl-PL"/>
        </w:rPr>
        <w:t> pacjentów):</w:t>
      </w:r>
      <w:r>
        <w:rPr>
          <w:lang w:val="pl-PL"/>
        </w:rPr>
        <w:t xml:space="preserve"> </w:t>
      </w:r>
      <w:r w:rsidR="00B07F12">
        <w:rPr>
          <w:lang w:val="pl-PL"/>
        </w:rPr>
        <w:t>mała</w:t>
      </w:r>
      <w:r>
        <w:rPr>
          <w:lang w:val="pl-PL"/>
        </w:rPr>
        <w:t xml:space="preserve"> liczba granulocytów obojętnochłonnych (jeden z rodzajów białych krwinek ważny w zwalczaniu zakażeń).</w:t>
      </w:r>
    </w:p>
    <w:p w14:paraId="004D08CC" w14:textId="77777777" w:rsidR="002F25ED" w:rsidRPr="00582C25" w:rsidRDefault="002F25ED" w:rsidP="002F25ED">
      <w:pPr>
        <w:pStyle w:val="EMEABodyText"/>
        <w:rPr>
          <w:lang w:val="pl-PL"/>
        </w:rPr>
      </w:pPr>
    </w:p>
    <w:p w14:paraId="265737A1" w14:textId="77777777" w:rsidR="0040493F" w:rsidRPr="00E42EBC" w:rsidRDefault="0040493F">
      <w:pPr>
        <w:pStyle w:val="EMEABodyText"/>
        <w:rPr>
          <w:lang w:val="pl-PL"/>
        </w:rPr>
      </w:pPr>
      <w:r w:rsidRPr="00E42EBC">
        <w:rPr>
          <w:lang w:val="pl-PL"/>
        </w:rPr>
        <w:t>Jeśli wystąpią jakiekolwiek objawy niepożądane, w tym wszelkie objawy niepożądane niewymienione w ulotce, należy</w:t>
      </w:r>
      <w:r w:rsidRPr="00E42EBC">
        <w:rPr>
          <w:noProof/>
          <w:lang w:val="pl-PL"/>
        </w:rPr>
        <w:t xml:space="preserve"> powiedzieć o tym lekarzowi lub farmaceucie.</w:t>
      </w:r>
    </w:p>
    <w:p w14:paraId="7AFDD3D5" w14:textId="77777777" w:rsidR="0040493F" w:rsidRPr="00E42EBC" w:rsidRDefault="0040493F">
      <w:pPr>
        <w:pStyle w:val="EMEABodyText"/>
        <w:rPr>
          <w:lang w:val="pl-PL"/>
        </w:rPr>
      </w:pPr>
    </w:p>
    <w:p w14:paraId="76B49161" w14:textId="77777777" w:rsidR="0040493F" w:rsidRPr="00E42EBC" w:rsidRDefault="0040493F" w:rsidP="005A01ED">
      <w:pPr>
        <w:rPr>
          <w:b/>
          <w:noProof/>
          <w:szCs w:val="22"/>
          <w:lang w:val="pl-PL"/>
        </w:rPr>
      </w:pPr>
      <w:r w:rsidRPr="00E42EBC">
        <w:rPr>
          <w:b/>
          <w:noProof/>
          <w:szCs w:val="22"/>
          <w:lang w:val="pl-PL"/>
        </w:rPr>
        <w:t>Zgłaszanie działań niepożądanych</w:t>
      </w:r>
    </w:p>
    <w:p w14:paraId="083A31F3" w14:textId="77777777" w:rsidR="0040493F" w:rsidRPr="00E42EBC" w:rsidRDefault="0040493F" w:rsidP="005A01ED">
      <w:pPr>
        <w:pStyle w:val="EMEABodyText"/>
        <w:rPr>
          <w:highlight w:val="yellow"/>
          <w:lang w:val="pl-PL"/>
        </w:rPr>
      </w:pPr>
      <w:r w:rsidRPr="00E42EBC">
        <w:rPr>
          <w:lang w:val="pl-PL"/>
        </w:rPr>
        <w:t>Jeśli wystąpią jakiekolwiek objawy niepożądane, w tym wszelkie objawy niepożądane niewymienione w ulotce, należy</w:t>
      </w:r>
      <w:r w:rsidRPr="00E42EBC">
        <w:rPr>
          <w:noProof/>
          <w:lang w:val="pl-PL"/>
        </w:rPr>
        <w:t xml:space="preserve"> powiedzieć o tym lekarzowi lub farmaceucie. Działania niepożądane można zgłaszać bezpośrednio </w:t>
      </w:r>
      <w:r w:rsidRPr="00E42EBC">
        <w:rPr>
          <w:lang w:val="pl-PL"/>
        </w:rPr>
        <w:t xml:space="preserve">do </w:t>
      </w:r>
      <w:r>
        <w:rPr>
          <w:highlight w:val="lightGray"/>
          <w:lang w:val="pl-PL"/>
        </w:rPr>
        <w:t xml:space="preserve">„krajowego systemu zgłaszania” wymienionego w </w:t>
      </w:r>
      <w:r>
        <w:fldChar w:fldCharType="begin"/>
      </w:r>
      <w:r>
        <w:instrText>HYPERLINK "http://www.ema.europa.eu/docs/en_GB/document_library/Template_or_form/2013/03/WC500139752.doc"</w:instrText>
      </w:r>
      <w:r>
        <w:fldChar w:fldCharType="separate"/>
      </w:r>
      <w:r>
        <w:rPr>
          <w:rStyle w:val="Hyperlink"/>
          <w:color w:val="auto"/>
          <w:highlight w:val="lightGray"/>
          <w:lang w:val="pl-PL"/>
        </w:rPr>
        <w:t>załączniku V</w:t>
      </w:r>
      <w:r>
        <w:fldChar w:fldCharType="end"/>
      </w:r>
      <w:r w:rsidRPr="00E42EBC">
        <w:rPr>
          <w:noProof/>
          <w:lang w:val="pl-PL"/>
        </w:rPr>
        <w:t>. Dzięki zgłaszaniu działań niepożądanych można będzie zgromadzić więcej informacji na temat bezpieczeństwa stosowania leku.</w:t>
      </w:r>
    </w:p>
    <w:p w14:paraId="3B9AE68F" w14:textId="77777777" w:rsidR="0040493F" w:rsidRPr="00E42EBC" w:rsidRDefault="0040493F">
      <w:pPr>
        <w:pStyle w:val="EMEABodyText"/>
        <w:rPr>
          <w:highlight w:val="yellow"/>
          <w:lang w:val="pl-PL"/>
        </w:rPr>
      </w:pPr>
    </w:p>
    <w:p w14:paraId="408BC707" w14:textId="77777777" w:rsidR="0040493F" w:rsidRPr="00E42EBC" w:rsidRDefault="0040493F">
      <w:pPr>
        <w:pStyle w:val="EMEABodyText"/>
        <w:rPr>
          <w:highlight w:val="yellow"/>
          <w:lang w:val="pl-PL"/>
        </w:rPr>
      </w:pPr>
    </w:p>
    <w:p w14:paraId="4D5F3188" w14:textId="77777777" w:rsidR="0040493F" w:rsidRPr="00E42EBC" w:rsidRDefault="0040493F">
      <w:pPr>
        <w:pStyle w:val="EMEAHeading1"/>
        <w:rPr>
          <w:lang w:val="pl-PL"/>
        </w:rPr>
      </w:pPr>
      <w:r w:rsidRPr="00E42EBC">
        <w:rPr>
          <w:lang w:val="pl-PL"/>
        </w:rPr>
        <w:t>5.</w:t>
      </w:r>
      <w:r w:rsidRPr="00E42EBC">
        <w:rPr>
          <w:lang w:val="pl-PL"/>
        </w:rPr>
        <w:tab/>
      </w:r>
      <w:r w:rsidRPr="00E42EBC">
        <w:rPr>
          <w:caps w:val="0"/>
          <w:lang w:val="pl-PL"/>
        </w:rPr>
        <w:t>Jak przechowywać lek</w:t>
      </w:r>
      <w:r w:rsidRPr="00E42EBC">
        <w:rPr>
          <w:lang w:val="pl-PL"/>
        </w:rPr>
        <w:t xml:space="preserve"> </w:t>
      </w:r>
      <w:r w:rsidRPr="00E42EBC">
        <w:rPr>
          <w:caps w:val="0"/>
          <w:lang w:val="pl-PL"/>
        </w:rPr>
        <w:t>BARACLUDE</w:t>
      </w:r>
    </w:p>
    <w:p w14:paraId="57FC0E03" w14:textId="77777777" w:rsidR="0040493F" w:rsidRPr="00E42EBC" w:rsidRDefault="0040493F">
      <w:pPr>
        <w:pStyle w:val="EMEAHeading1"/>
        <w:rPr>
          <w:highlight w:val="yellow"/>
          <w:lang w:val="pl-PL"/>
        </w:rPr>
      </w:pPr>
    </w:p>
    <w:p w14:paraId="7BB28099" w14:textId="77777777" w:rsidR="0040493F" w:rsidRPr="00E42EBC" w:rsidRDefault="0040493F">
      <w:pPr>
        <w:pStyle w:val="EMEABodyText"/>
        <w:rPr>
          <w:lang w:val="pl-PL"/>
        </w:rPr>
      </w:pPr>
      <w:r w:rsidRPr="00E42EBC">
        <w:rPr>
          <w:lang w:val="pl-PL"/>
        </w:rPr>
        <w:t>Lek należy przechowywać w miejscu niewidocznym i niedostępnym dla dzieci.</w:t>
      </w:r>
    </w:p>
    <w:p w14:paraId="09FC62EC" w14:textId="77777777" w:rsidR="0040493F" w:rsidRPr="00E42EBC" w:rsidRDefault="0040493F">
      <w:pPr>
        <w:pStyle w:val="EMEABodyText"/>
        <w:rPr>
          <w:highlight w:val="yellow"/>
          <w:lang w:val="pl-PL"/>
        </w:rPr>
      </w:pPr>
    </w:p>
    <w:p w14:paraId="326BBC98" w14:textId="77777777" w:rsidR="0040493F" w:rsidRPr="00E42EBC" w:rsidRDefault="0040493F">
      <w:pPr>
        <w:pStyle w:val="EMEABodyText"/>
        <w:rPr>
          <w:lang w:val="pl-PL"/>
        </w:rPr>
      </w:pPr>
      <w:r w:rsidRPr="00E42EBC">
        <w:rPr>
          <w:lang w:val="pl-PL"/>
        </w:rPr>
        <w:t>Nie stosować tego leku po upływie terminu ważności zamieszczonego na butelce, blistrze lub pudełku. Termin ważności oznacza ostatni dzień podanego miesiąca.</w:t>
      </w:r>
    </w:p>
    <w:p w14:paraId="6A2EEA48" w14:textId="77777777" w:rsidR="0040493F" w:rsidRPr="00E42EBC" w:rsidRDefault="0040493F">
      <w:pPr>
        <w:pStyle w:val="EMEABodyText"/>
        <w:rPr>
          <w:lang w:val="pl-PL"/>
        </w:rPr>
      </w:pPr>
    </w:p>
    <w:p w14:paraId="24DECEE8" w14:textId="77777777" w:rsidR="0040493F" w:rsidRPr="00E42EBC" w:rsidRDefault="0040493F">
      <w:pPr>
        <w:pStyle w:val="EMEABodyText"/>
        <w:rPr>
          <w:lang w:val="pl-PL"/>
        </w:rPr>
      </w:pPr>
      <w:r w:rsidRPr="00E42EBC">
        <w:rPr>
          <w:lang w:val="pl-PL"/>
        </w:rPr>
        <w:t>Blistry: nie przechowywać w temperaturze powyżej 30°C. Przechowywać w oryginalnym opakowaniu.</w:t>
      </w:r>
    </w:p>
    <w:p w14:paraId="12B472B3" w14:textId="77777777" w:rsidR="0040493F" w:rsidRPr="00E42EBC" w:rsidRDefault="0040493F">
      <w:pPr>
        <w:pStyle w:val="EMEABodyText"/>
        <w:rPr>
          <w:lang w:val="pl-PL"/>
        </w:rPr>
      </w:pPr>
      <w:r w:rsidRPr="00E42EBC">
        <w:rPr>
          <w:lang w:val="pl-PL"/>
        </w:rPr>
        <w:t>Butelki: nie przechowywać w temperaturze powyżej 25°C. Przechowywać butelkę szczelnie zamkniętą.</w:t>
      </w:r>
    </w:p>
    <w:p w14:paraId="2FA0FD64" w14:textId="77777777" w:rsidR="0040493F" w:rsidRPr="00E42EBC" w:rsidRDefault="0040493F">
      <w:pPr>
        <w:pStyle w:val="EMEABodyText"/>
        <w:rPr>
          <w:lang w:val="pl-PL"/>
        </w:rPr>
      </w:pPr>
    </w:p>
    <w:p w14:paraId="4E25C04A" w14:textId="77777777" w:rsidR="0040493F" w:rsidRPr="00E42EBC" w:rsidRDefault="0040493F">
      <w:pPr>
        <w:pStyle w:val="EMEABodyText"/>
        <w:rPr>
          <w:lang w:val="pl-PL"/>
        </w:rPr>
      </w:pPr>
      <w:r w:rsidRPr="00E42EBC">
        <w:rPr>
          <w:lang w:val="pl-PL"/>
        </w:rPr>
        <w:t>Leków nie należy wyrzucać do kanalizacji ani domowych pojemników na odpadki. Należy zapytać farmaceutę, jak usunąć leki, których się już nie używa. Takie postępowanie pomoże chronić środowisko.</w:t>
      </w:r>
    </w:p>
    <w:p w14:paraId="194EC45B" w14:textId="77777777" w:rsidR="0040493F" w:rsidRPr="00E42EBC" w:rsidRDefault="0040493F">
      <w:pPr>
        <w:pStyle w:val="EMEABodyText"/>
        <w:rPr>
          <w:lang w:val="pl-PL"/>
        </w:rPr>
      </w:pPr>
    </w:p>
    <w:p w14:paraId="7DCF98FE" w14:textId="77777777" w:rsidR="0040493F" w:rsidRPr="00E42EBC" w:rsidRDefault="0040493F">
      <w:pPr>
        <w:pStyle w:val="EMEABodyText"/>
        <w:rPr>
          <w:lang w:val="pl-PL"/>
        </w:rPr>
      </w:pPr>
    </w:p>
    <w:p w14:paraId="202D427C" w14:textId="77777777" w:rsidR="0040493F" w:rsidRPr="00E42EBC" w:rsidRDefault="0040493F">
      <w:pPr>
        <w:pStyle w:val="EMEAHeading1"/>
        <w:rPr>
          <w:lang w:val="pl-PL"/>
        </w:rPr>
      </w:pPr>
      <w:r w:rsidRPr="00E42EBC">
        <w:rPr>
          <w:lang w:val="pl-PL"/>
        </w:rPr>
        <w:t>6.</w:t>
      </w:r>
      <w:r w:rsidRPr="00E42EBC">
        <w:rPr>
          <w:lang w:val="pl-PL"/>
        </w:rPr>
        <w:tab/>
      </w:r>
      <w:r w:rsidRPr="00E42EBC">
        <w:rPr>
          <w:caps w:val="0"/>
          <w:lang w:val="pl-PL"/>
        </w:rPr>
        <w:t>Zawartość opakowania i inne informacje</w:t>
      </w:r>
    </w:p>
    <w:p w14:paraId="035C4C6B" w14:textId="77777777" w:rsidR="0040493F" w:rsidRPr="00E42EBC" w:rsidRDefault="0040493F">
      <w:pPr>
        <w:pStyle w:val="EMEAHeading1"/>
        <w:rPr>
          <w:i/>
          <w:lang w:val="pl-PL"/>
        </w:rPr>
      </w:pPr>
    </w:p>
    <w:p w14:paraId="06EC4F49" w14:textId="77777777" w:rsidR="0040493F" w:rsidRPr="00E42EBC" w:rsidRDefault="0040493F">
      <w:pPr>
        <w:pStyle w:val="EMEAHeading2"/>
        <w:rPr>
          <w:lang w:val="pl-PL"/>
        </w:rPr>
      </w:pPr>
      <w:r w:rsidRPr="00E42EBC">
        <w:rPr>
          <w:lang w:val="pl-PL"/>
        </w:rPr>
        <w:t>Co zawiera lek Baraclude</w:t>
      </w:r>
    </w:p>
    <w:p w14:paraId="32AA4FA7" w14:textId="77777777" w:rsidR="0040493F" w:rsidRPr="00E42EBC" w:rsidRDefault="0040493F">
      <w:pPr>
        <w:pStyle w:val="EMEABodyTextIndent"/>
        <w:numPr>
          <w:ilvl w:val="0"/>
          <w:numId w:val="0"/>
        </w:numPr>
        <w:ind w:left="567" w:hanging="567"/>
        <w:rPr>
          <w:lang w:val="pl-PL"/>
        </w:rPr>
      </w:pPr>
      <w:r w:rsidRPr="00E42EBC">
        <w:rPr>
          <w:rFonts w:ascii="Wingdings" w:hAnsi="Wingdings"/>
          <w:lang w:val="en-US"/>
        </w:rPr>
        <w:t></w:t>
      </w:r>
      <w:r w:rsidRPr="00E42EBC">
        <w:rPr>
          <w:rFonts w:ascii="Wingdings" w:hAnsi="Wingdings"/>
          <w:lang w:val="pl-PL"/>
        </w:rPr>
        <w:tab/>
      </w:r>
      <w:r w:rsidRPr="00E42EBC">
        <w:rPr>
          <w:lang w:val="pl-PL"/>
        </w:rPr>
        <w:t>Substancją czynną leku jest entekawir. Każda tabletka powlekana zawiera 0,5 mg entekawiru.</w:t>
      </w:r>
    </w:p>
    <w:p w14:paraId="4ABE92FB" w14:textId="77777777" w:rsidR="0040493F" w:rsidRPr="00E42EBC" w:rsidRDefault="0040493F">
      <w:pPr>
        <w:pStyle w:val="EMEABodyTextIndent"/>
        <w:numPr>
          <w:ilvl w:val="0"/>
          <w:numId w:val="0"/>
        </w:numPr>
        <w:ind w:left="567" w:hanging="567"/>
        <w:rPr>
          <w:lang w:val="pl-PL"/>
        </w:rPr>
      </w:pPr>
      <w:r w:rsidRPr="00E42EBC">
        <w:rPr>
          <w:rFonts w:ascii="Wingdings" w:hAnsi="Wingdings"/>
          <w:lang w:val="en-US"/>
        </w:rPr>
        <w:t></w:t>
      </w:r>
      <w:r w:rsidRPr="00E42EBC">
        <w:rPr>
          <w:rFonts w:ascii="Wingdings" w:hAnsi="Wingdings"/>
          <w:lang w:val="pl-PL"/>
        </w:rPr>
        <w:tab/>
      </w:r>
      <w:r w:rsidRPr="00E42EBC">
        <w:rPr>
          <w:noProof/>
          <w:szCs w:val="22"/>
          <w:lang w:val="pl-PL"/>
        </w:rPr>
        <w:t>Pozostałe składniki to</w:t>
      </w:r>
      <w:r w:rsidRPr="00E42EBC">
        <w:rPr>
          <w:lang w:val="pl-PL"/>
        </w:rPr>
        <w:t>:</w:t>
      </w:r>
    </w:p>
    <w:p w14:paraId="0C1994CF" w14:textId="77777777" w:rsidR="0040493F" w:rsidRPr="00E42EBC" w:rsidRDefault="0040493F">
      <w:pPr>
        <w:pStyle w:val="EMEABodyText"/>
        <w:ind w:left="567"/>
        <w:rPr>
          <w:lang w:val="pl-PL"/>
        </w:rPr>
      </w:pPr>
      <w:r w:rsidRPr="00E42EBC">
        <w:rPr>
          <w:u w:val="single"/>
          <w:lang w:val="pl-PL"/>
        </w:rPr>
        <w:t>Rdzeń tabletki</w:t>
      </w:r>
      <w:r w:rsidRPr="00E42EBC">
        <w:rPr>
          <w:lang w:val="pl-PL"/>
        </w:rPr>
        <w:t>: krospowidon, laktoza jednowodna, magnezu stearynian, celuloza mikrokrystaliczna i powidon.</w:t>
      </w:r>
    </w:p>
    <w:p w14:paraId="4C6E72B6" w14:textId="77777777" w:rsidR="0040493F" w:rsidRPr="00E42EBC" w:rsidRDefault="0040493F">
      <w:pPr>
        <w:pStyle w:val="EMEABodyText"/>
        <w:ind w:left="567"/>
        <w:rPr>
          <w:lang w:val="pl-PL"/>
        </w:rPr>
      </w:pPr>
      <w:r w:rsidRPr="00E42EBC">
        <w:rPr>
          <w:u w:val="single"/>
          <w:lang w:val="pl-PL"/>
        </w:rPr>
        <w:t>Otoczka tabletki</w:t>
      </w:r>
      <w:r w:rsidRPr="00E42EBC">
        <w:rPr>
          <w:lang w:val="pl-PL"/>
        </w:rPr>
        <w:t>: hypromeloza, makrogol 400, tytanu dwutlenek (E171) i polisorbat 80 (E433).</w:t>
      </w:r>
    </w:p>
    <w:p w14:paraId="44337BB8" w14:textId="77777777" w:rsidR="0040493F" w:rsidRPr="00E42EBC" w:rsidRDefault="0040493F">
      <w:pPr>
        <w:pStyle w:val="EMEABodyText"/>
        <w:rPr>
          <w:lang w:val="pl-PL"/>
        </w:rPr>
      </w:pPr>
    </w:p>
    <w:p w14:paraId="061E2640" w14:textId="77777777" w:rsidR="0040493F" w:rsidRPr="00E42EBC" w:rsidRDefault="0040493F">
      <w:pPr>
        <w:pStyle w:val="EMEAHeading2"/>
        <w:rPr>
          <w:lang w:val="pl-PL"/>
        </w:rPr>
      </w:pPr>
      <w:r w:rsidRPr="00E42EBC">
        <w:rPr>
          <w:lang w:val="pl-PL"/>
        </w:rPr>
        <w:lastRenderedPageBreak/>
        <w:t>Jak wygląda lek Baraclude i co zawiera opakowanie</w:t>
      </w:r>
    </w:p>
    <w:p w14:paraId="4DAE2803" w14:textId="77777777" w:rsidR="0040493F" w:rsidRPr="00E42EBC" w:rsidRDefault="0040493F">
      <w:pPr>
        <w:pStyle w:val="EMEABodyText"/>
        <w:rPr>
          <w:lang w:val="pl-PL"/>
        </w:rPr>
      </w:pPr>
      <w:r w:rsidRPr="00E42EBC">
        <w:rPr>
          <w:lang w:val="pl-PL"/>
        </w:rPr>
        <w:t>Tabletki powlekane (tabletki) mają kolor biały do białawego i kształt trójkątny. Oznaczone są literami “BMS” na jednej stronie i liczbą “1611” na drugiej. Lek Baraclude 0,5 mg tabletki powlekane dostarczany jest w pudełkach zawierających 30 x 1 lub 90 x 1 tabletka powlekana (w blistrach podzielonych na dawki pojedyncze) i w butelkach zawierających 30 tabletek powlekanych.</w:t>
      </w:r>
    </w:p>
    <w:p w14:paraId="2D41CEDC" w14:textId="77777777" w:rsidR="0040493F" w:rsidRPr="00E42EBC" w:rsidRDefault="0040493F">
      <w:pPr>
        <w:pStyle w:val="EMEABodyText"/>
        <w:rPr>
          <w:lang w:val="pl-PL"/>
        </w:rPr>
      </w:pPr>
    </w:p>
    <w:p w14:paraId="50A9AA9C" w14:textId="77777777" w:rsidR="0040493F" w:rsidRPr="00E42EBC" w:rsidRDefault="0040493F">
      <w:pPr>
        <w:pStyle w:val="EMEABodyText"/>
        <w:rPr>
          <w:lang w:val="pl-PL"/>
        </w:rPr>
      </w:pPr>
      <w:r w:rsidRPr="00E42EBC">
        <w:rPr>
          <w:lang w:val="pl-PL"/>
        </w:rPr>
        <w:t>Nie wszystkie wielkości opakowań muszą znajdować się w obrocie w kraju pacjenta.</w:t>
      </w:r>
    </w:p>
    <w:p w14:paraId="1802F09A" w14:textId="77777777" w:rsidR="0040493F" w:rsidRPr="00E42EBC" w:rsidRDefault="0040493F">
      <w:pPr>
        <w:pStyle w:val="EMEABodyText"/>
        <w:rPr>
          <w:lang w:val="pl-PL"/>
        </w:rPr>
      </w:pPr>
    </w:p>
    <w:p w14:paraId="43D4F3D3" w14:textId="77777777" w:rsidR="0040493F" w:rsidRPr="00E42EBC" w:rsidRDefault="0040493F">
      <w:pPr>
        <w:pStyle w:val="EMEAHeading2"/>
        <w:ind w:left="0" w:firstLine="0"/>
        <w:rPr>
          <w:lang w:val="pl-PL"/>
        </w:rPr>
      </w:pPr>
      <w:r w:rsidRPr="00E42EBC">
        <w:rPr>
          <w:lang w:val="pl-PL"/>
        </w:rPr>
        <w:t>Podmiot odpowiedzialny i wytwórca</w:t>
      </w:r>
    </w:p>
    <w:p w14:paraId="5B9AC21D" w14:textId="77777777" w:rsidR="0040493F" w:rsidRPr="00E42EBC" w:rsidRDefault="0040493F">
      <w:pPr>
        <w:pStyle w:val="EMEAHeading2"/>
        <w:ind w:left="0" w:firstLine="0"/>
        <w:rPr>
          <w:b w:val="0"/>
          <w:bCs/>
          <w:lang w:val="pl-PL"/>
        </w:rPr>
      </w:pPr>
      <w:r w:rsidRPr="00E42EBC">
        <w:rPr>
          <w:b w:val="0"/>
          <w:bCs/>
          <w:lang w:val="pl-PL"/>
        </w:rPr>
        <w:t>Podmiot odpowiedzialny:</w:t>
      </w:r>
    </w:p>
    <w:p w14:paraId="5B15B1EB" w14:textId="77777777" w:rsidR="00907C14" w:rsidRPr="00F03E36" w:rsidRDefault="00907C14" w:rsidP="00907C14">
      <w:pPr>
        <w:rPr>
          <w:lang w:val="en-US"/>
        </w:rPr>
      </w:pPr>
      <w:r w:rsidRPr="00F03E36">
        <w:rPr>
          <w:lang w:val="en-US"/>
        </w:rPr>
        <w:t xml:space="preserve">Bristol-Myers Squibb Pharma EEIG </w:t>
      </w:r>
      <w:r w:rsidRPr="00F03E36">
        <w:rPr>
          <w:lang w:val="en-US"/>
        </w:rPr>
        <w:br/>
        <w:t>Plaza 254</w:t>
      </w:r>
      <w:r w:rsidRPr="00F03E36">
        <w:rPr>
          <w:lang w:val="en-US"/>
        </w:rPr>
        <w:br/>
        <w:t>Blanchardstown Corporate Park 2</w:t>
      </w:r>
      <w:r w:rsidRPr="00F03E36">
        <w:rPr>
          <w:lang w:val="en-US"/>
        </w:rPr>
        <w:br/>
        <w:t>Dublin 15, D15 T867</w:t>
      </w:r>
      <w:r w:rsidRPr="00F03E36">
        <w:rPr>
          <w:lang w:val="en-US"/>
        </w:rPr>
        <w:br/>
      </w:r>
      <w:proofErr w:type="spellStart"/>
      <w:r w:rsidRPr="00F03E36">
        <w:rPr>
          <w:lang w:val="en-US"/>
        </w:rPr>
        <w:t>Irlandia</w:t>
      </w:r>
      <w:proofErr w:type="spellEnd"/>
    </w:p>
    <w:p w14:paraId="6A5766F9" w14:textId="77777777" w:rsidR="0040493F" w:rsidRPr="00E42EBC" w:rsidRDefault="0040493F">
      <w:pPr>
        <w:pStyle w:val="EMEABodyText"/>
        <w:rPr>
          <w:lang w:val="en-US"/>
        </w:rPr>
      </w:pPr>
    </w:p>
    <w:p w14:paraId="36166029" w14:textId="77777777" w:rsidR="005B56ED" w:rsidRPr="00E42EBC" w:rsidRDefault="005B56ED" w:rsidP="005B56ED">
      <w:pPr>
        <w:pStyle w:val="EMEAHeading2"/>
        <w:rPr>
          <w:b w:val="0"/>
          <w:bCs/>
          <w:lang w:val="en-US"/>
        </w:rPr>
      </w:pPr>
      <w:proofErr w:type="spellStart"/>
      <w:r w:rsidRPr="00E42EBC">
        <w:rPr>
          <w:b w:val="0"/>
          <w:bCs/>
          <w:lang w:val="en-US"/>
        </w:rPr>
        <w:t>Wytwórca</w:t>
      </w:r>
      <w:proofErr w:type="spellEnd"/>
      <w:r w:rsidRPr="00E42EBC">
        <w:rPr>
          <w:b w:val="0"/>
          <w:bCs/>
          <w:lang w:val="en-US"/>
        </w:rPr>
        <w:t>:</w:t>
      </w:r>
    </w:p>
    <w:p w14:paraId="185799D7" w14:textId="77777777" w:rsidR="005B56ED" w:rsidRPr="00E55512" w:rsidRDefault="005B56ED" w:rsidP="005B56ED">
      <w:pPr>
        <w:pStyle w:val="EMEAAddress"/>
        <w:rPr>
          <w:lang w:val="en-US"/>
        </w:rPr>
      </w:pPr>
      <w:r w:rsidRPr="00E55512">
        <w:rPr>
          <w:lang w:val="en-US"/>
        </w:rPr>
        <w:t xml:space="preserve">Swords Laboratories </w:t>
      </w:r>
      <w:r w:rsidR="00691CB5" w:rsidRPr="00E55512">
        <w:rPr>
          <w:lang w:val="en-US"/>
        </w:rPr>
        <w:t xml:space="preserve">Unlimited Company </w:t>
      </w:r>
      <w:r w:rsidRPr="00E55512">
        <w:rPr>
          <w:lang w:val="en-US"/>
        </w:rPr>
        <w:t>T/A Bristol-Myers Squibb Pharmaceutical Operations, External Manufacturing</w:t>
      </w:r>
    </w:p>
    <w:p w14:paraId="73B59ABA" w14:textId="77777777" w:rsidR="005B56ED" w:rsidRPr="00E55512" w:rsidRDefault="005B56ED" w:rsidP="005B56ED">
      <w:pPr>
        <w:pStyle w:val="EMEAAddress"/>
        <w:rPr>
          <w:lang w:val="en-US"/>
        </w:rPr>
      </w:pPr>
      <w:r w:rsidRPr="00E55512">
        <w:rPr>
          <w:lang w:val="en-US"/>
        </w:rPr>
        <w:t>Plaza 254</w:t>
      </w:r>
    </w:p>
    <w:p w14:paraId="18FDD8AB" w14:textId="77777777" w:rsidR="005B56ED" w:rsidRPr="00E55512" w:rsidRDefault="005B56ED" w:rsidP="005B56ED">
      <w:pPr>
        <w:pStyle w:val="EMEAAddress"/>
        <w:rPr>
          <w:lang w:val="en-US"/>
        </w:rPr>
      </w:pPr>
      <w:r w:rsidRPr="00E55512">
        <w:rPr>
          <w:lang w:val="en-US"/>
        </w:rPr>
        <w:t>Blanchardstown Corporate Park 2</w:t>
      </w:r>
    </w:p>
    <w:p w14:paraId="5D6DDEC7" w14:textId="77777777" w:rsidR="005B56ED" w:rsidRPr="00E55512" w:rsidRDefault="005B56ED" w:rsidP="005B56ED">
      <w:pPr>
        <w:pStyle w:val="EMEAAddress"/>
        <w:rPr>
          <w:lang w:val="en-US"/>
        </w:rPr>
      </w:pPr>
      <w:r w:rsidRPr="00E55512">
        <w:rPr>
          <w:lang w:val="en-US"/>
        </w:rPr>
        <w:t>Dublin 15, D15 T867</w:t>
      </w:r>
    </w:p>
    <w:p w14:paraId="5B085D25" w14:textId="77777777" w:rsidR="005B56ED" w:rsidRPr="00E55512" w:rsidRDefault="005B56ED" w:rsidP="005B56ED">
      <w:pPr>
        <w:pStyle w:val="EMEAAddress"/>
        <w:rPr>
          <w:lang w:val="da-DK"/>
        </w:rPr>
      </w:pPr>
      <w:r w:rsidRPr="00E55512">
        <w:rPr>
          <w:lang w:val="da-DK"/>
        </w:rPr>
        <w:t>Irlandia</w:t>
      </w:r>
    </w:p>
    <w:p w14:paraId="5603B8B1" w14:textId="77777777" w:rsidR="008C40B8" w:rsidRDefault="008C40B8" w:rsidP="008C40B8">
      <w:pPr>
        <w:pStyle w:val="EMEABodyText"/>
        <w:keepNext/>
        <w:rPr>
          <w:ins w:id="5" w:author="Author"/>
        </w:rPr>
      </w:pPr>
    </w:p>
    <w:p w14:paraId="4DEA4078" w14:textId="4F06E172" w:rsidR="008C40B8" w:rsidRPr="00C17516" w:rsidRDefault="008C40B8" w:rsidP="008C40B8">
      <w:pPr>
        <w:pStyle w:val="EMEABodyText"/>
        <w:keepNext/>
        <w:rPr>
          <w:ins w:id="6" w:author="Author"/>
          <w:szCs w:val="22"/>
        </w:rPr>
      </w:pPr>
      <w:ins w:id="7" w:author="Author">
        <w:r w:rsidRPr="00C17516">
          <w:t xml:space="preserve">W </w:t>
        </w:r>
        <w:proofErr w:type="spellStart"/>
        <w:r w:rsidRPr="00C17516">
          <w:t>celu</w:t>
        </w:r>
        <w:proofErr w:type="spellEnd"/>
        <w:r w:rsidRPr="00C17516">
          <w:t xml:space="preserve"> </w:t>
        </w:r>
        <w:proofErr w:type="spellStart"/>
        <w:r w:rsidRPr="00C17516">
          <w:t>uzyskania</w:t>
        </w:r>
        <w:proofErr w:type="spellEnd"/>
        <w:r w:rsidRPr="00C17516">
          <w:t xml:space="preserve"> </w:t>
        </w:r>
        <w:proofErr w:type="spellStart"/>
        <w:r w:rsidRPr="00C17516">
          <w:t>bardziej</w:t>
        </w:r>
        <w:proofErr w:type="spellEnd"/>
        <w:r w:rsidRPr="00C17516">
          <w:t xml:space="preserve"> </w:t>
        </w:r>
        <w:proofErr w:type="spellStart"/>
        <w:r w:rsidRPr="00C17516">
          <w:t>szczegółowych</w:t>
        </w:r>
        <w:proofErr w:type="spellEnd"/>
        <w:r w:rsidRPr="00C17516">
          <w:t xml:space="preserve"> </w:t>
        </w:r>
        <w:proofErr w:type="spellStart"/>
        <w:r w:rsidRPr="00C17516">
          <w:t>informacji</w:t>
        </w:r>
        <w:proofErr w:type="spellEnd"/>
        <w:r w:rsidRPr="00C17516">
          <w:t xml:space="preserve"> </w:t>
        </w:r>
        <w:proofErr w:type="spellStart"/>
        <w:r w:rsidRPr="00C17516">
          <w:t>dotyczących</w:t>
        </w:r>
        <w:proofErr w:type="spellEnd"/>
        <w:r w:rsidRPr="00C17516">
          <w:t xml:space="preserve"> </w:t>
        </w:r>
        <w:proofErr w:type="spellStart"/>
        <w:r w:rsidRPr="00C17516">
          <w:t>tego</w:t>
        </w:r>
        <w:proofErr w:type="spellEnd"/>
        <w:r w:rsidRPr="00C17516">
          <w:t xml:space="preserve"> </w:t>
        </w:r>
        <w:proofErr w:type="spellStart"/>
        <w:r w:rsidRPr="00C17516">
          <w:t>leku</w:t>
        </w:r>
        <w:proofErr w:type="spellEnd"/>
        <w:r w:rsidRPr="00C17516">
          <w:t xml:space="preserve"> </w:t>
        </w:r>
        <w:proofErr w:type="spellStart"/>
        <w:r w:rsidRPr="00C17516">
          <w:t>należy</w:t>
        </w:r>
        <w:proofErr w:type="spellEnd"/>
        <w:r w:rsidRPr="00C17516">
          <w:t xml:space="preserve"> </w:t>
        </w:r>
        <w:proofErr w:type="spellStart"/>
        <w:r w:rsidRPr="00C17516">
          <w:t>zwrócić</w:t>
        </w:r>
        <w:proofErr w:type="spellEnd"/>
        <w:r w:rsidRPr="00C17516">
          <w:t xml:space="preserve"> </w:t>
        </w:r>
        <w:proofErr w:type="spellStart"/>
        <w:r w:rsidRPr="00C17516">
          <w:t>się</w:t>
        </w:r>
        <w:proofErr w:type="spellEnd"/>
        <w:r w:rsidRPr="00C17516">
          <w:t xml:space="preserve"> do </w:t>
        </w:r>
        <w:proofErr w:type="spellStart"/>
        <w:r w:rsidRPr="00C17516">
          <w:t>miejscowego</w:t>
        </w:r>
        <w:proofErr w:type="spellEnd"/>
        <w:r w:rsidRPr="00C17516">
          <w:t xml:space="preserve"> </w:t>
        </w:r>
        <w:proofErr w:type="spellStart"/>
        <w:r w:rsidRPr="00C17516">
          <w:t>przedstawiciela</w:t>
        </w:r>
        <w:proofErr w:type="spellEnd"/>
        <w:r w:rsidRPr="00C17516">
          <w:t xml:space="preserve"> </w:t>
        </w:r>
        <w:proofErr w:type="spellStart"/>
        <w:r w:rsidRPr="00C17516">
          <w:t>podmiotu</w:t>
        </w:r>
        <w:proofErr w:type="spellEnd"/>
        <w:r w:rsidRPr="00C17516">
          <w:t xml:space="preserve"> </w:t>
        </w:r>
        <w:proofErr w:type="spellStart"/>
        <w:r w:rsidRPr="00C17516">
          <w:t>odpowiedzialnego</w:t>
        </w:r>
        <w:proofErr w:type="spellEnd"/>
        <w:r w:rsidRPr="00C17516">
          <w:t>:</w:t>
        </w:r>
      </w:ins>
    </w:p>
    <w:p w14:paraId="2EB82133" w14:textId="77777777" w:rsidR="008C40B8" w:rsidRPr="00C17516" w:rsidRDefault="008C40B8" w:rsidP="008C40B8">
      <w:pPr>
        <w:pStyle w:val="EMEABodyText"/>
        <w:keepNext/>
        <w:rPr>
          <w:ins w:id="8" w:author="Author"/>
          <w:lang w:eastAsia="fr-BE"/>
        </w:rPr>
      </w:pPr>
    </w:p>
    <w:tbl>
      <w:tblPr>
        <w:tblW w:w="9072" w:type="dxa"/>
        <w:tblInd w:w="8" w:type="dxa"/>
        <w:tblLayout w:type="fixed"/>
        <w:tblCellMar>
          <w:top w:w="28" w:type="dxa"/>
          <w:bottom w:w="28" w:type="dxa"/>
        </w:tblCellMar>
        <w:tblLook w:val="0000" w:firstRow="0" w:lastRow="0" w:firstColumn="0" w:lastColumn="0" w:noHBand="0" w:noVBand="0"/>
      </w:tblPr>
      <w:tblGrid>
        <w:gridCol w:w="4536"/>
        <w:gridCol w:w="4536"/>
      </w:tblGrid>
      <w:tr w:rsidR="008C40B8" w:rsidRPr="00C17516" w14:paraId="0AAAE6D1" w14:textId="77777777" w:rsidTr="00DD7416">
        <w:trPr>
          <w:cantSplit/>
          <w:trHeight w:val="904"/>
          <w:ins w:id="9" w:author="Author"/>
        </w:trPr>
        <w:tc>
          <w:tcPr>
            <w:tcW w:w="4536" w:type="dxa"/>
          </w:tcPr>
          <w:p w14:paraId="68DE60B1" w14:textId="77777777" w:rsidR="008C40B8" w:rsidRPr="00A759AF" w:rsidRDefault="008C40B8" w:rsidP="00DD7416">
            <w:pPr>
              <w:pStyle w:val="StyleBold"/>
              <w:keepNext/>
              <w:rPr>
                <w:ins w:id="10" w:author="Author"/>
                <w:lang w:val="en-US"/>
              </w:rPr>
            </w:pPr>
            <w:proofErr w:type="spellStart"/>
            <w:ins w:id="11" w:author="Author">
              <w:r w:rsidRPr="00A759AF">
                <w:rPr>
                  <w:lang w:val="en-US"/>
                </w:rPr>
                <w:t>België</w:t>
              </w:r>
              <w:proofErr w:type="spellEnd"/>
              <w:r w:rsidRPr="00A759AF">
                <w:rPr>
                  <w:lang w:val="en-US"/>
                </w:rPr>
                <w:t>/Belgique/</w:t>
              </w:r>
              <w:proofErr w:type="spellStart"/>
              <w:r w:rsidRPr="00A759AF">
                <w:rPr>
                  <w:lang w:val="en-US"/>
                </w:rPr>
                <w:t>Belgien</w:t>
              </w:r>
              <w:proofErr w:type="spellEnd"/>
            </w:ins>
          </w:p>
          <w:p w14:paraId="363044DC" w14:textId="77777777" w:rsidR="008C40B8" w:rsidRPr="00A759AF" w:rsidRDefault="008C40B8" w:rsidP="00DD7416">
            <w:pPr>
              <w:keepNext/>
              <w:rPr>
                <w:ins w:id="12" w:author="Author"/>
                <w:lang w:val="en-US"/>
              </w:rPr>
            </w:pPr>
            <w:ins w:id="13" w:author="Author">
              <w:r w:rsidRPr="00A759AF">
                <w:rPr>
                  <w:lang w:val="en-US"/>
                </w:rPr>
                <w:t>N.V. Bristol-Myers Squibb Belgium S.A.</w:t>
              </w:r>
            </w:ins>
          </w:p>
          <w:p w14:paraId="74CE8E99" w14:textId="77777777" w:rsidR="008C40B8" w:rsidRPr="00A759AF" w:rsidRDefault="008C40B8" w:rsidP="00DD7416">
            <w:pPr>
              <w:keepNext/>
              <w:rPr>
                <w:ins w:id="14" w:author="Author"/>
                <w:lang w:val="en-US"/>
              </w:rPr>
            </w:pPr>
            <w:proofErr w:type="spellStart"/>
            <w:ins w:id="15" w:author="Author">
              <w:r w:rsidRPr="00A759AF">
                <w:rPr>
                  <w:lang w:val="en-US"/>
                </w:rPr>
                <w:t>Tél</w:t>
              </w:r>
              <w:proofErr w:type="spellEnd"/>
              <w:r w:rsidRPr="00A759AF">
                <w:rPr>
                  <w:lang w:val="en-US"/>
                </w:rPr>
                <w:t>/Tel: + 32 2 352 76 11</w:t>
              </w:r>
            </w:ins>
          </w:p>
          <w:p w14:paraId="33418C41" w14:textId="77777777" w:rsidR="008C40B8" w:rsidRPr="00A759AF" w:rsidRDefault="008C40B8" w:rsidP="00DD7416">
            <w:pPr>
              <w:rPr>
                <w:ins w:id="16" w:author="Author"/>
                <w:rStyle w:val="Hyperlink"/>
                <w:lang w:val="en-US"/>
              </w:rPr>
            </w:pPr>
            <w:ins w:id="17" w:author="Author">
              <w:r>
                <w:fldChar w:fldCharType="begin"/>
              </w:r>
              <w:r>
                <w:instrText>HYPERLINK "mailto:medicalinfo.belgium@bms.com"</w:instrText>
              </w:r>
              <w:r>
                <w:fldChar w:fldCharType="separate"/>
              </w:r>
              <w:r w:rsidRPr="00A759AF">
                <w:rPr>
                  <w:rStyle w:val="Hyperlink"/>
                  <w:lang w:val="en-US"/>
                </w:rPr>
                <w:t>medicalinfo.belgium@bms.com</w:t>
              </w:r>
              <w:r>
                <w:fldChar w:fldCharType="end"/>
              </w:r>
            </w:ins>
          </w:p>
          <w:p w14:paraId="74AE5913" w14:textId="77777777" w:rsidR="008C40B8" w:rsidRPr="00A759AF" w:rsidRDefault="008C40B8" w:rsidP="00DD7416">
            <w:pPr>
              <w:keepNext/>
              <w:rPr>
                <w:ins w:id="18" w:author="Author"/>
                <w:lang w:val="en-US"/>
              </w:rPr>
            </w:pPr>
          </w:p>
        </w:tc>
        <w:tc>
          <w:tcPr>
            <w:tcW w:w="4536" w:type="dxa"/>
          </w:tcPr>
          <w:p w14:paraId="5F9C2855" w14:textId="77777777" w:rsidR="008C40B8" w:rsidRPr="00A759AF" w:rsidRDefault="008C40B8" w:rsidP="00DD7416">
            <w:pPr>
              <w:pStyle w:val="StyleBold"/>
              <w:keepNext/>
              <w:rPr>
                <w:ins w:id="19" w:author="Author"/>
                <w:lang w:val="en-US"/>
              </w:rPr>
            </w:pPr>
            <w:ins w:id="20" w:author="Author">
              <w:r w:rsidRPr="00A759AF">
                <w:rPr>
                  <w:lang w:val="en-US"/>
                </w:rPr>
                <w:t>Lietuva</w:t>
              </w:r>
            </w:ins>
          </w:p>
          <w:p w14:paraId="04C43D98" w14:textId="77777777" w:rsidR="008C40B8" w:rsidRPr="00A759AF" w:rsidRDefault="008C40B8" w:rsidP="00DD7416">
            <w:pPr>
              <w:keepNext/>
              <w:rPr>
                <w:ins w:id="21" w:author="Author"/>
                <w:lang w:val="en-US"/>
              </w:rPr>
            </w:pPr>
            <w:proofErr w:type="spellStart"/>
            <w:ins w:id="22" w:author="Author">
              <w:r w:rsidRPr="00A759AF">
                <w:rPr>
                  <w:lang w:val="en-US"/>
                </w:rPr>
                <w:t>Swixx</w:t>
              </w:r>
              <w:proofErr w:type="spellEnd"/>
              <w:r w:rsidRPr="00A759AF">
                <w:rPr>
                  <w:lang w:val="en-US"/>
                </w:rPr>
                <w:t xml:space="preserve"> Biopharma UAB</w:t>
              </w:r>
            </w:ins>
          </w:p>
          <w:p w14:paraId="777B953B" w14:textId="77777777" w:rsidR="008C40B8" w:rsidRPr="00A759AF" w:rsidRDefault="008C40B8" w:rsidP="00DD7416">
            <w:pPr>
              <w:keepNext/>
              <w:rPr>
                <w:ins w:id="23" w:author="Author"/>
                <w:lang w:val="en-US"/>
              </w:rPr>
            </w:pPr>
            <w:ins w:id="24" w:author="Author">
              <w:r w:rsidRPr="00A759AF">
                <w:rPr>
                  <w:lang w:val="en-US"/>
                </w:rPr>
                <w:t>Tel: + 370 52 369140</w:t>
              </w:r>
            </w:ins>
          </w:p>
          <w:p w14:paraId="5B18EE4B" w14:textId="77777777" w:rsidR="008C40B8" w:rsidRPr="00C17516" w:rsidRDefault="008C40B8" w:rsidP="00DD7416">
            <w:pPr>
              <w:rPr>
                <w:ins w:id="25" w:author="Author"/>
                <w:rStyle w:val="Hyperlink"/>
              </w:rPr>
            </w:pPr>
            <w:ins w:id="26" w:author="Author">
              <w:r>
                <w:fldChar w:fldCharType="begin"/>
              </w:r>
              <w:r>
                <w:instrText>HYPERLINK "mailto:medinfo.lithuania@swixxbiopharma.com"</w:instrText>
              </w:r>
              <w:r>
                <w:fldChar w:fldCharType="separate"/>
              </w:r>
              <w:r w:rsidRPr="00C17516">
                <w:rPr>
                  <w:rStyle w:val="Hyperlink"/>
                </w:rPr>
                <w:t>medinfo.lithuania@swixxbiopharma.com</w:t>
              </w:r>
              <w:r>
                <w:fldChar w:fldCharType="end"/>
              </w:r>
            </w:ins>
          </w:p>
          <w:p w14:paraId="667AA8CE" w14:textId="77777777" w:rsidR="008C40B8" w:rsidRPr="00C17516" w:rsidRDefault="008C40B8" w:rsidP="00DD7416">
            <w:pPr>
              <w:keepNext/>
              <w:rPr>
                <w:ins w:id="27" w:author="Author"/>
              </w:rPr>
            </w:pPr>
          </w:p>
        </w:tc>
      </w:tr>
      <w:tr w:rsidR="008C40B8" w:rsidRPr="00A759AF" w14:paraId="22805096" w14:textId="77777777" w:rsidTr="00DD7416">
        <w:trPr>
          <w:cantSplit/>
          <w:trHeight w:val="892"/>
          <w:ins w:id="28" w:author="Author"/>
        </w:trPr>
        <w:tc>
          <w:tcPr>
            <w:tcW w:w="4536" w:type="dxa"/>
          </w:tcPr>
          <w:p w14:paraId="59659CB1" w14:textId="77777777" w:rsidR="008C40B8" w:rsidRPr="00C17516" w:rsidRDefault="008C40B8" w:rsidP="00DD7416">
            <w:pPr>
              <w:pStyle w:val="StyleBold"/>
              <w:rPr>
                <w:ins w:id="29" w:author="Author"/>
              </w:rPr>
            </w:pPr>
            <w:ins w:id="30" w:author="Author">
              <w:r w:rsidRPr="00C17516">
                <w:t>България</w:t>
              </w:r>
            </w:ins>
          </w:p>
          <w:p w14:paraId="2A39180E" w14:textId="77777777" w:rsidR="008C40B8" w:rsidRPr="00C17516" w:rsidRDefault="008C40B8" w:rsidP="00DD7416">
            <w:pPr>
              <w:rPr>
                <w:ins w:id="31" w:author="Author"/>
              </w:rPr>
            </w:pPr>
            <w:proofErr w:type="spellStart"/>
            <w:ins w:id="32" w:author="Author">
              <w:r w:rsidRPr="00C17516">
                <w:t>Swixx</w:t>
              </w:r>
              <w:proofErr w:type="spellEnd"/>
              <w:r w:rsidRPr="00C17516">
                <w:t xml:space="preserve"> Biopharma EOOD</w:t>
              </w:r>
            </w:ins>
          </w:p>
          <w:p w14:paraId="6B5C9E2F" w14:textId="77777777" w:rsidR="008C40B8" w:rsidRPr="00C17516" w:rsidRDefault="008C40B8" w:rsidP="00DD7416">
            <w:pPr>
              <w:rPr>
                <w:ins w:id="33" w:author="Author"/>
              </w:rPr>
            </w:pPr>
            <w:proofErr w:type="spellStart"/>
            <w:ins w:id="34" w:author="Author">
              <w:r w:rsidRPr="00C17516">
                <w:t>Teл</w:t>
              </w:r>
              <w:proofErr w:type="spellEnd"/>
              <w:r w:rsidRPr="00C17516">
                <w:t>.: + 359 2 4942 480</w:t>
              </w:r>
            </w:ins>
          </w:p>
          <w:p w14:paraId="5B2D6DC1" w14:textId="77777777" w:rsidR="008C40B8" w:rsidRPr="00C17516" w:rsidRDefault="008C40B8" w:rsidP="00DD7416">
            <w:pPr>
              <w:rPr>
                <w:ins w:id="35" w:author="Author"/>
                <w:rStyle w:val="Hyperlink"/>
              </w:rPr>
            </w:pPr>
            <w:ins w:id="36" w:author="Author">
              <w:r>
                <w:fldChar w:fldCharType="begin"/>
              </w:r>
              <w:r>
                <w:instrText>HYPERLINK "mailto:medinfo.bulgaria@swixxbiopharma.com"</w:instrText>
              </w:r>
              <w:r>
                <w:fldChar w:fldCharType="separate"/>
              </w:r>
              <w:r w:rsidRPr="00C17516">
                <w:rPr>
                  <w:rStyle w:val="Hyperlink"/>
                </w:rPr>
                <w:t>medinfo.bulgaria@swixxbiopharma.com</w:t>
              </w:r>
              <w:r>
                <w:fldChar w:fldCharType="end"/>
              </w:r>
            </w:ins>
          </w:p>
          <w:p w14:paraId="78D8688A" w14:textId="77777777" w:rsidR="008C40B8" w:rsidRPr="00C17516" w:rsidRDefault="008C40B8" w:rsidP="00DD7416">
            <w:pPr>
              <w:rPr>
                <w:ins w:id="37" w:author="Author"/>
              </w:rPr>
            </w:pPr>
          </w:p>
        </w:tc>
        <w:tc>
          <w:tcPr>
            <w:tcW w:w="4536" w:type="dxa"/>
          </w:tcPr>
          <w:p w14:paraId="212F77C3" w14:textId="77777777" w:rsidR="008C40B8" w:rsidRPr="00A759AF" w:rsidRDefault="008C40B8" w:rsidP="00DD7416">
            <w:pPr>
              <w:pStyle w:val="StyleBold"/>
              <w:rPr>
                <w:ins w:id="38" w:author="Author"/>
                <w:lang w:val="en-US"/>
              </w:rPr>
            </w:pPr>
            <w:ins w:id="39" w:author="Author">
              <w:r w:rsidRPr="00A759AF">
                <w:rPr>
                  <w:lang w:val="en-US"/>
                </w:rPr>
                <w:t>Luxembourg/Luxemburg</w:t>
              </w:r>
            </w:ins>
          </w:p>
          <w:p w14:paraId="3512309C" w14:textId="77777777" w:rsidR="008C40B8" w:rsidRPr="00A759AF" w:rsidRDefault="008C40B8" w:rsidP="00DD7416">
            <w:pPr>
              <w:rPr>
                <w:ins w:id="40" w:author="Author"/>
                <w:lang w:val="en-US"/>
              </w:rPr>
            </w:pPr>
            <w:ins w:id="41" w:author="Author">
              <w:r w:rsidRPr="00A759AF">
                <w:rPr>
                  <w:lang w:val="en-US"/>
                </w:rPr>
                <w:t>N.V. Bristol-Myers Squibb Belgium S.A.</w:t>
              </w:r>
            </w:ins>
          </w:p>
          <w:p w14:paraId="15DF9010" w14:textId="77777777" w:rsidR="008C40B8" w:rsidRPr="00A759AF" w:rsidRDefault="008C40B8" w:rsidP="00DD7416">
            <w:pPr>
              <w:rPr>
                <w:ins w:id="42" w:author="Author"/>
                <w:lang w:val="en-US"/>
              </w:rPr>
            </w:pPr>
            <w:proofErr w:type="spellStart"/>
            <w:ins w:id="43" w:author="Author">
              <w:r w:rsidRPr="00A759AF">
                <w:rPr>
                  <w:lang w:val="en-US"/>
                </w:rPr>
                <w:t>Tél</w:t>
              </w:r>
              <w:proofErr w:type="spellEnd"/>
              <w:r w:rsidRPr="00A759AF">
                <w:rPr>
                  <w:lang w:val="en-US"/>
                </w:rPr>
                <w:t>/Tel: + 32 2 352 76 11</w:t>
              </w:r>
            </w:ins>
          </w:p>
          <w:p w14:paraId="3CA682EA" w14:textId="77777777" w:rsidR="008C40B8" w:rsidRPr="00A759AF" w:rsidRDefault="008C40B8" w:rsidP="00DD7416">
            <w:pPr>
              <w:rPr>
                <w:ins w:id="44" w:author="Author"/>
                <w:rStyle w:val="Hyperlink"/>
                <w:lang w:val="en-US"/>
              </w:rPr>
            </w:pPr>
            <w:ins w:id="45" w:author="Author">
              <w:r>
                <w:fldChar w:fldCharType="begin"/>
              </w:r>
              <w:r>
                <w:instrText>HYPERLINK "mailto:medicalinfo.belgium@bms.com"</w:instrText>
              </w:r>
              <w:r>
                <w:fldChar w:fldCharType="separate"/>
              </w:r>
              <w:r w:rsidRPr="00A759AF">
                <w:rPr>
                  <w:rStyle w:val="Hyperlink"/>
                  <w:lang w:val="en-US"/>
                </w:rPr>
                <w:t>medicalinfo.belgium@bms.com</w:t>
              </w:r>
              <w:r>
                <w:fldChar w:fldCharType="end"/>
              </w:r>
            </w:ins>
          </w:p>
          <w:p w14:paraId="5AF92153" w14:textId="77777777" w:rsidR="008C40B8" w:rsidRPr="00A759AF" w:rsidRDefault="008C40B8" w:rsidP="00DD7416">
            <w:pPr>
              <w:rPr>
                <w:ins w:id="46" w:author="Author"/>
                <w:lang w:val="en-US"/>
              </w:rPr>
            </w:pPr>
          </w:p>
        </w:tc>
      </w:tr>
      <w:tr w:rsidR="008C40B8" w:rsidRPr="00C17516" w14:paraId="02E26FEA" w14:textId="77777777" w:rsidTr="00DD7416">
        <w:trPr>
          <w:cantSplit/>
          <w:trHeight w:val="1246"/>
          <w:ins w:id="47" w:author="Author"/>
        </w:trPr>
        <w:tc>
          <w:tcPr>
            <w:tcW w:w="4536" w:type="dxa"/>
          </w:tcPr>
          <w:p w14:paraId="2FA03F65" w14:textId="77777777" w:rsidR="008C40B8" w:rsidRPr="00A759AF" w:rsidRDefault="008C40B8" w:rsidP="00DD7416">
            <w:pPr>
              <w:pStyle w:val="StyleBold"/>
              <w:rPr>
                <w:ins w:id="48" w:author="Author"/>
                <w:lang w:val="en-US"/>
              </w:rPr>
            </w:pPr>
            <w:proofErr w:type="spellStart"/>
            <w:ins w:id="49" w:author="Author">
              <w:r w:rsidRPr="00A759AF">
                <w:rPr>
                  <w:lang w:val="en-US"/>
                </w:rPr>
                <w:t>Česká</w:t>
              </w:r>
              <w:proofErr w:type="spellEnd"/>
              <w:r w:rsidRPr="00A759AF">
                <w:rPr>
                  <w:lang w:val="en-US"/>
                </w:rPr>
                <w:t xml:space="preserve"> </w:t>
              </w:r>
              <w:proofErr w:type="spellStart"/>
              <w:r w:rsidRPr="00A759AF">
                <w:rPr>
                  <w:lang w:val="en-US"/>
                </w:rPr>
                <w:t>republika</w:t>
              </w:r>
              <w:proofErr w:type="spellEnd"/>
            </w:ins>
          </w:p>
          <w:p w14:paraId="31ACC24F" w14:textId="77777777" w:rsidR="008C40B8" w:rsidRPr="00A759AF" w:rsidRDefault="008C40B8" w:rsidP="00DD7416">
            <w:pPr>
              <w:rPr>
                <w:ins w:id="50" w:author="Author"/>
                <w:lang w:val="en-US"/>
              </w:rPr>
            </w:pPr>
            <w:ins w:id="51" w:author="Author">
              <w:r w:rsidRPr="00A759AF">
                <w:rPr>
                  <w:lang w:val="en-US"/>
                </w:rPr>
                <w:t xml:space="preserve">Bristol-Myers Squibb </w:t>
              </w:r>
              <w:proofErr w:type="spellStart"/>
              <w:r w:rsidRPr="00A759AF">
                <w:rPr>
                  <w:lang w:val="en-US"/>
                </w:rPr>
                <w:t>spol</w:t>
              </w:r>
              <w:proofErr w:type="spellEnd"/>
              <w:r w:rsidRPr="00A759AF">
                <w:rPr>
                  <w:lang w:val="en-US"/>
                </w:rPr>
                <w:t xml:space="preserve">. s </w:t>
              </w:r>
              <w:proofErr w:type="spellStart"/>
              <w:r w:rsidRPr="00A759AF">
                <w:rPr>
                  <w:lang w:val="en-US"/>
                </w:rPr>
                <w:t>r.o</w:t>
              </w:r>
              <w:proofErr w:type="spellEnd"/>
              <w:r w:rsidRPr="00A759AF">
                <w:rPr>
                  <w:lang w:val="en-US"/>
                </w:rPr>
                <w:t>.</w:t>
              </w:r>
            </w:ins>
          </w:p>
          <w:p w14:paraId="4BA72884" w14:textId="77777777" w:rsidR="008C40B8" w:rsidRPr="00C17516" w:rsidRDefault="008C40B8" w:rsidP="00DD7416">
            <w:pPr>
              <w:rPr>
                <w:ins w:id="52" w:author="Author"/>
              </w:rPr>
            </w:pPr>
            <w:ins w:id="53" w:author="Author">
              <w:r w:rsidRPr="00C17516">
                <w:t>Tel: + 420 221 016 111</w:t>
              </w:r>
            </w:ins>
          </w:p>
          <w:p w14:paraId="66CA254B" w14:textId="77777777" w:rsidR="008C40B8" w:rsidRPr="00C17516" w:rsidRDefault="008C40B8" w:rsidP="00DD7416">
            <w:pPr>
              <w:rPr>
                <w:ins w:id="54" w:author="Author"/>
                <w:rStyle w:val="Hyperlink"/>
              </w:rPr>
            </w:pPr>
            <w:ins w:id="55" w:author="Author">
              <w:r>
                <w:fldChar w:fldCharType="begin"/>
              </w:r>
              <w:r>
                <w:instrText>HYPERLINK "mailto:medinfo.czech@bms.com"</w:instrText>
              </w:r>
              <w:r>
                <w:fldChar w:fldCharType="separate"/>
              </w:r>
              <w:r w:rsidRPr="00C17516">
                <w:rPr>
                  <w:rStyle w:val="Hyperlink"/>
                </w:rPr>
                <w:t>medinfo.czech@bms.com</w:t>
              </w:r>
              <w:r>
                <w:fldChar w:fldCharType="end"/>
              </w:r>
            </w:ins>
          </w:p>
          <w:p w14:paraId="7405AA2D" w14:textId="77777777" w:rsidR="008C40B8" w:rsidRPr="00C17516" w:rsidRDefault="008C40B8" w:rsidP="00DD7416">
            <w:pPr>
              <w:rPr>
                <w:ins w:id="56" w:author="Author"/>
              </w:rPr>
            </w:pPr>
          </w:p>
        </w:tc>
        <w:tc>
          <w:tcPr>
            <w:tcW w:w="4536" w:type="dxa"/>
          </w:tcPr>
          <w:p w14:paraId="185E6AD3" w14:textId="77777777" w:rsidR="008C40B8" w:rsidRPr="00A759AF" w:rsidRDefault="008C40B8" w:rsidP="00DD7416">
            <w:pPr>
              <w:pStyle w:val="StyleBold"/>
              <w:rPr>
                <w:ins w:id="57" w:author="Author"/>
                <w:lang w:val="en-US"/>
              </w:rPr>
            </w:pPr>
            <w:proofErr w:type="spellStart"/>
            <w:ins w:id="58" w:author="Author">
              <w:r w:rsidRPr="00A759AF">
                <w:rPr>
                  <w:lang w:val="en-US"/>
                </w:rPr>
                <w:t>Magyarország</w:t>
              </w:r>
              <w:proofErr w:type="spellEnd"/>
            </w:ins>
          </w:p>
          <w:p w14:paraId="7934D879" w14:textId="77777777" w:rsidR="008C40B8" w:rsidRPr="00A759AF" w:rsidRDefault="008C40B8" w:rsidP="00DD7416">
            <w:pPr>
              <w:rPr>
                <w:ins w:id="59" w:author="Author"/>
                <w:lang w:val="en-US"/>
              </w:rPr>
            </w:pPr>
            <w:ins w:id="60" w:author="Author">
              <w:r w:rsidRPr="00A759AF">
                <w:rPr>
                  <w:lang w:val="en-US"/>
                </w:rPr>
                <w:t>Bristol-Myers Squibb Kft.</w:t>
              </w:r>
            </w:ins>
          </w:p>
          <w:p w14:paraId="7B618028" w14:textId="77777777" w:rsidR="008C40B8" w:rsidRPr="00C17516" w:rsidRDefault="008C40B8" w:rsidP="00DD7416">
            <w:pPr>
              <w:rPr>
                <w:ins w:id="61" w:author="Author"/>
              </w:rPr>
            </w:pPr>
            <w:ins w:id="62" w:author="Author">
              <w:r w:rsidRPr="00C17516">
                <w:t>Tel.: + 36 1 301 9797</w:t>
              </w:r>
            </w:ins>
          </w:p>
          <w:p w14:paraId="667E7571" w14:textId="77777777" w:rsidR="008C40B8" w:rsidRPr="00C17516" w:rsidRDefault="008C40B8" w:rsidP="00DD7416">
            <w:pPr>
              <w:rPr>
                <w:ins w:id="63" w:author="Author"/>
                <w:rStyle w:val="Hyperlink"/>
              </w:rPr>
            </w:pPr>
            <w:ins w:id="64" w:author="Author">
              <w:r>
                <w:fldChar w:fldCharType="begin"/>
              </w:r>
              <w:r>
                <w:instrText>HYPERLINK "mailto:Medinfo.hungary@bms.com"</w:instrText>
              </w:r>
              <w:r>
                <w:fldChar w:fldCharType="separate"/>
              </w:r>
              <w:r w:rsidRPr="00C17516">
                <w:rPr>
                  <w:rStyle w:val="Hyperlink"/>
                </w:rPr>
                <w:t>Medinfo.hungary@bms.com</w:t>
              </w:r>
              <w:r>
                <w:fldChar w:fldCharType="end"/>
              </w:r>
            </w:ins>
          </w:p>
          <w:p w14:paraId="1C6C5415" w14:textId="77777777" w:rsidR="008C40B8" w:rsidRPr="00C17516" w:rsidRDefault="008C40B8" w:rsidP="00DD7416">
            <w:pPr>
              <w:rPr>
                <w:ins w:id="65" w:author="Author"/>
              </w:rPr>
            </w:pPr>
          </w:p>
        </w:tc>
      </w:tr>
      <w:tr w:rsidR="008C40B8" w:rsidRPr="00C17516" w14:paraId="4FC967FA" w14:textId="77777777" w:rsidTr="00DD7416">
        <w:trPr>
          <w:cantSplit/>
          <w:trHeight w:val="904"/>
          <w:ins w:id="66" w:author="Author"/>
        </w:trPr>
        <w:tc>
          <w:tcPr>
            <w:tcW w:w="4536" w:type="dxa"/>
          </w:tcPr>
          <w:p w14:paraId="43EC2605" w14:textId="77777777" w:rsidR="008C40B8" w:rsidRPr="00A759AF" w:rsidRDefault="008C40B8" w:rsidP="00DD7416">
            <w:pPr>
              <w:pStyle w:val="StyleBold"/>
              <w:rPr>
                <w:ins w:id="67" w:author="Author"/>
                <w:lang w:val="en-US"/>
              </w:rPr>
            </w:pPr>
            <w:ins w:id="68" w:author="Author">
              <w:r w:rsidRPr="00A759AF">
                <w:rPr>
                  <w:lang w:val="en-US"/>
                </w:rPr>
                <w:t>Danmark</w:t>
              </w:r>
            </w:ins>
          </w:p>
          <w:p w14:paraId="557B68A1" w14:textId="77777777" w:rsidR="008C40B8" w:rsidRPr="00A759AF" w:rsidRDefault="008C40B8" w:rsidP="00DD7416">
            <w:pPr>
              <w:rPr>
                <w:ins w:id="69" w:author="Author"/>
                <w:lang w:val="en-US"/>
              </w:rPr>
            </w:pPr>
            <w:ins w:id="70" w:author="Author">
              <w:r w:rsidRPr="00A759AF">
                <w:rPr>
                  <w:lang w:val="en-US"/>
                </w:rPr>
                <w:t>Bristol-Myers Squibb Denmark</w:t>
              </w:r>
            </w:ins>
          </w:p>
          <w:p w14:paraId="7A69DF06" w14:textId="77777777" w:rsidR="008C40B8" w:rsidRPr="00A759AF" w:rsidRDefault="008C40B8" w:rsidP="00DD7416">
            <w:pPr>
              <w:rPr>
                <w:ins w:id="71" w:author="Author"/>
                <w:lang w:val="en-US"/>
              </w:rPr>
            </w:pPr>
            <w:proofErr w:type="spellStart"/>
            <w:ins w:id="72" w:author="Author">
              <w:r w:rsidRPr="00A759AF">
                <w:rPr>
                  <w:lang w:val="en-US"/>
                </w:rPr>
                <w:t>Tlf</w:t>
              </w:r>
              <w:proofErr w:type="spellEnd"/>
              <w:r w:rsidRPr="00A759AF">
                <w:rPr>
                  <w:lang w:val="en-US"/>
                </w:rPr>
                <w:t>: + 45 45 93 05 06</w:t>
              </w:r>
            </w:ins>
          </w:p>
          <w:p w14:paraId="4A9DD0A8" w14:textId="77777777" w:rsidR="008C40B8" w:rsidRPr="00C17516" w:rsidRDefault="008C40B8" w:rsidP="00DD7416">
            <w:pPr>
              <w:rPr>
                <w:ins w:id="73" w:author="Author"/>
                <w:rStyle w:val="Hyperlink"/>
              </w:rPr>
            </w:pPr>
            <w:ins w:id="74" w:author="Author">
              <w:r>
                <w:fldChar w:fldCharType="begin"/>
              </w:r>
              <w:r>
                <w:instrText>HYPERLINK "mailto:medinfo.denmark@bms.com"</w:instrText>
              </w:r>
              <w:r>
                <w:fldChar w:fldCharType="separate"/>
              </w:r>
              <w:r w:rsidRPr="00C17516">
                <w:rPr>
                  <w:rStyle w:val="Hyperlink"/>
                </w:rPr>
                <w:t>medinfo.denmark@bms.com</w:t>
              </w:r>
              <w:r>
                <w:fldChar w:fldCharType="end"/>
              </w:r>
            </w:ins>
          </w:p>
          <w:p w14:paraId="235A9107" w14:textId="77777777" w:rsidR="008C40B8" w:rsidRPr="00C17516" w:rsidRDefault="008C40B8" w:rsidP="00DD7416">
            <w:pPr>
              <w:rPr>
                <w:ins w:id="75" w:author="Author"/>
              </w:rPr>
            </w:pPr>
          </w:p>
        </w:tc>
        <w:tc>
          <w:tcPr>
            <w:tcW w:w="4536" w:type="dxa"/>
          </w:tcPr>
          <w:p w14:paraId="647A84C5" w14:textId="77777777" w:rsidR="008C40B8" w:rsidRPr="00A759AF" w:rsidRDefault="008C40B8" w:rsidP="00DD7416">
            <w:pPr>
              <w:pStyle w:val="StyleBold"/>
              <w:rPr>
                <w:ins w:id="76" w:author="Author"/>
                <w:lang w:val="en-US"/>
              </w:rPr>
            </w:pPr>
            <w:ins w:id="77" w:author="Author">
              <w:r w:rsidRPr="00A759AF">
                <w:rPr>
                  <w:lang w:val="en-US"/>
                </w:rPr>
                <w:t>Malta</w:t>
              </w:r>
            </w:ins>
          </w:p>
          <w:p w14:paraId="4B44617E" w14:textId="77777777" w:rsidR="008C40B8" w:rsidRPr="00A759AF" w:rsidRDefault="008C40B8" w:rsidP="00DD7416">
            <w:pPr>
              <w:rPr>
                <w:ins w:id="78" w:author="Author"/>
                <w:lang w:val="en-US"/>
              </w:rPr>
            </w:pPr>
            <w:ins w:id="79" w:author="Author">
              <w:r w:rsidRPr="00A759AF">
                <w:rPr>
                  <w:lang w:val="en-US"/>
                </w:rPr>
                <w:t>A.M. Mangion Ltd</w:t>
              </w:r>
            </w:ins>
          </w:p>
          <w:p w14:paraId="195CF624" w14:textId="77777777" w:rsidR="008C40B8" w:rsidRPr="00A759AF" w:rsidRDefault="008C40B8" w:rsidP="00DD7416">
            <w:pPr>
              <w:rPr>
                <w:ins w:id="80" w:author="Author"/>
                <w:lang w:val="en-US"/>
              </w:rPr>
            </w:pPr>
            <w:ins w:id="81" w:author="Author">
              <w:r w:rsidRPr="00A759AF">
                <w:rPr>
                  <w:lang w:val="en-US"/>
                </w:rPr>
                <w:t>Tel: + 356 23976333</w:t>
              </w:r>
            </w:ins>
          </w:p>
          <w:p w14:paraId="1E5B94FA" w14:textId="77777777" w:rsidR="008C40B8" w:rsidRPr="00C17516" w:rsidRDefault="008C40B8" w:rsidP="00DD7416">
            <w:pPr>
              <w:rPr>
                <w:ins w:id="82" w:author="Author"/>
                <w:rStyle w:val="Hyperlink"/>
              </w:rPr>
            </w:pPr>
            <w:ins w:id="83" w:author="Author">
              <w:r>
                <w:fldChar w:fldCharType="begin"/>
              </w:r>
              <w:r>
                <w:instrText>HYPERLINK "mailto:pv@ammangion.com"</w:instrText>
              </w:r>
              <w:r>
                <w:fldChar w:fldCharType="separate"/>
              </w:r>
              <w:r w:rsidRPr="00C17516">
                <w:rPr>
                  <w:rStyle w:val="Hyperlink"/>
                </w:rPr>
                <w:t>pv@ammangion.com</w:t>
              </w:r>
              <w:r>
                <w:fldChar w:fldCharType="end"/>
              </w:r>
            </w:ins>
          </w:p>
          <w:p w14:paraId="3A6F02C1" w14:textId="77777777" w:rsidR="008C40B8" w:rsidRPr="00C17516" w:rsidRDefault="008C40B8" w:rsidP="00DD7416">
            <w:pPr>
              <w:rPr>
                <w:ins w:id="84" w:author="Author"/>
              </w:rPr>
            </w:pPr>
          </w:p>
        </w:tc>
      </w:tr>
      <w:tr w:rsidR="008C40B8" w:rsidRPr="00C17516" w14:paraId="172C4DC3" w14:textId="77777777" w:rsidTr="00DD7416">
        <w:trPr>
          <w:cantSplit/>
          <w:trHeight w:val="892"/>
          <w:ins w:id="85" w:author="Author"/>
        </w:trPr>
        <w:tc>
          <w:tcPr>
            <w:tcW w:w="4536" w:type="dxa"/>
          </w:tcPr>
          <w:p w14:paraId="7CA6AEB2" w14:textId="77777777" w:rsidR="008C40B8" w:rsidRPr="00A759AF" w:rsidRDefault="008C40B8" w:rsidP="00DD7416">
            <w:pPr>
              <w:pStyle w:val="StyleBold"/>
              <w:rPr>
                <w:ins w:id="86" w:author="Author"/>
                <w:lang w:val="en-US"/>
              </w:rPr>
            </w:pPr>
            <w:ins w:id="87" w:author="Author">
              <w:r w:rsidRPr="00A759AF">
                <w:rPr>
                  <w:lang w:val="en-US"/>
                </w:rPr>
                <w:t>Deutschland</w:t>
              </w:r>
            </w:ins>
          </w:p>
          <w:p w14:paraId="2188CA71" w14:textId="77777777" w:rsidR="008C40B8" w:rsidRPr="00C17516" w:rsidRDefault="008C40B8" w:rsidP="00DD7416">
            <w:pPr>
              <w:rPr>
                <w:ins w:id="88" w:author="Author"/>
              </w:rPr>
            </w:pPr>
            <w:ins w:id="89" w:author="Author">
              <w:r w:rsidRPr="00A759AF">
                <w:rPr>
                  <w:lang w:val="en-US"/>
                </w:rPr>
                <w:t xml:space="preserve">Bristol-Myers Squibb GmbH &amp; Co. </w:t>
              </w:r>
              <w:r w:rsidRPr="00C17516">
                <w:t>KGaA</w:t>
              </w:r>
            </w:ins>
          </w:p>
          <w:p w14:paraId="17CB1A8F" w14:textId="77777777" w:rsidR="008C40B8" w:rsidRPr="00C17516" w:rsidRDefault="008C40B8" w:rsidP="00DD7416">
            <w:pPr>
              <w:rPr>
                <w:ins w:id="90" w:author="Author"/>
              </w:rPr>
            </w:pPr>
            <w:ins w:id="91" w:author="Author">
              <w:r w:rsidRPr="00C17516">
                <w:t>Tel: 0800 0752002 (+ 49 89 121 42 350)</w:t>
              </w:r>
            </w:ins>
          </w:p>
          <w:p w14:paraId="65C69AB1" w14:textId="77777777" w:rsidR="008C40B8" w:rsidRPr="00C17516" w:rsidRDefault="008C40B8" w:rsidP="00DD7416">
            <w:pPr>
              <w:rPr>
                <w:ins w:id="92" w:author="Author"/>
                <w:rStyle w:val="Hyperlink"/>
              </w:rPr>
            </w:pPr>
            <w:ins w:id="93" w:author="Author">
              <w:r>
                <w:fldChar w:fldCharType="begin"/>
              </w:r>
              <w:r>
                <w:instrText>HYPERLINK "mailto:medwiss.info@bms.com"</w:instrText>
              </w:r>
              <w:r>
                <w:fldChar w:fldCharType="separate"/>
              </w:r>
              <w:r w:rsidRPr="00C17516">
                <w:rPr>
                  <w:rStyle w:val="Hyperlink"/>
                </w:rPr>
                <w:t>medwiss.info@bms.com</w:t>
              </w:r>
              <w:r>
                <w:fldChar w:fldCharType="end"/>
              </w:r>
            </w:ins>
          </w:p>
          <w:p w14:paraId="0F2961BA" w14:textId="77777777" w:rsidR="008C40B8" w:rsidRPr="00C17516" w:rsidRDefault="008C40B8" w:rsidP="00DD7416">
            <w:pPr>
              <w:rPr>
                <w:ins w:id="94" w:author="Author"/>
                <w:lang w:val="fi-FI"/>
              </w:rPr>
            </w:pPr>
          </w:p>
        </w:tc>
        <w:tc>
          <w:tcPr>
            <w:tcW w:w="4536" w:type="dxa"/>
          </w:tcPr>
          <w:p w14:paraId="4196E5DA" w14:textId="77777777" w:rsidR="008C40B8" w:rsidRPr="00A759AF" w:rsidRDefault="008C40B8" w:rsidP="00DD7416">
            <w:pPr>
              <w:pStyle w:val="StyleBold"/>
              <w:rPr>
                <w:ins w:id="95" w:author="Author"/>
                <w:lang w:val="en-US"/>
              </w:rPr>
            </w:pPr>
            <w:ins w:id="96" w:author="Author">
              <w:r w:rsidRPr="00A759AF">
                <w:rPr>
                  <w:lang w:val="en-US"/>
                </w:rPr>
                <w:t>Nederland</w:t>
              </w:r>
            </w:ins>
          </w:p>
          <w:p w14:paraId="54FCA865" w14:textId="77777777" w:rsidR="008C40B8" w:rsidRPr="00A759AF" w:rsidRDefault="008C40B8" w:rsidP="00DD7416">
            <w:pPr>
              <w:rPr>
                <w:ins w:id="97" w:author="Author"/>
                <w:lang w:val="en-US"/>
              </w:rPr>
            </w:pPr>
            <w:ins w:id="98" w:author="Author">
              <w:r w:rsidRPr="00A759AF">
                <w:rPr>
                  <w:lang w:val="en-US"/>
                </w:rPr>
                <w:t>Bristol-Myers Squibb B.V.</w:t>
              </w:r>
            </w:ins>
          </w:p>
          <w:p w14:paraId="7BD5207A" w14:textId="77777777" w:rsidR="008C40B8" w:rsidRPr="00C17516" w:rsidRDefault="008C40B8" w:rsidP="00DD7416">
            <w:pPr>
              <w:rPr>
                <w:ins w:id="99" w:author="Author"/>
              </w:rPr>
            </w:pPr>
            <w:ins w:id="100" w:author="Author">
              <w:r w:rsidRPr="00C17516">
                <w:t>Tel: + 31 (0)30 300 2222</w:t>
              </w:r>
            </w:ins>
          </w:p>
          <w:p w14:paraId="3A4BD6D7" w14:textId="77777777" w:rsidR="008C40B8" w:rsidRPr="00C17516" w:rsidRDefault="008C40B8" w:rsidP="00DD7416">
            <w:pPr>
              <w:rPr>
                <w:ins w:id="101" w:author="Author"/>
                <w:rStyle w:val="Hyperlink"/>
              </w:rPr>
            </w:pPr>
            <w:ins w:id="102" w:author="Author">
              <w:r>
                <w:fldChar w:fldCharType="begin"/>
              </w:r>
              <w:r>
                <w:instrText>HYPERLINK "mailto:medischeafdeling@bms.com"</w:instrText>
              </w:r>
              <w:r>
                <w:fldChar w:fldCharType="separate"/>
              </w:r>
              <w:r w:rsidRPr="00C17516">
                <w:rPr>
                  <w:rStyle w:val="Hyperlink"/>
                </w:rPr>
                <w:t>medischeafdeling@bms.com</w:t>
              </w:r>
              <w:r>
                <w:fldChar w:fldCharType="end"/>
              </w:r>
            </w:ins>
          </w:p>
          <w:p w14:paraId="0A7DCCF3" w14:textId="77777777" w:rsidR="008C40B8" w:rsidRPr="00C17516" w:rsidRDefault="008C40B8" w:rsidP="00DD7416">
            <w:pPr>
              <w:rPr>
                <w:ins w:id="103" w:author="Author"/>
              </w:rPr>
            </w:pPr>
          </w:p>
        </w:tc>
      </w:tr>
      <w:tr w:rsidR="008C40B8" w:rsidRPr="00C17516" w14:paraId="0564C240" w14:textId="77777777" w:rsidTr="00DD7416">
        <w:trPr>
          <w:cantSplit/>
          <w:trHeight w:val="880"/>
          <w:ins w:id="104" w:author="Author"/>
        </w:trPr>
        <w:tc>
          <w:tcPr>
            <w:tcW w:w="4536" w:type="dxa"/>
          </w:tcPr>
          <w:p w14:paraId="19AFF042" w14:textId="77777777" w:rsidR="008C40B8" w:rsidRPr="00A759AF" w:rsidRDefault="008C40B8" w:rsidP="00DD7416">
            <w:pPr>
              <w:pStyle w:val="StyleBold"/>
              <w:rPr>
                <w:ins w:id="105" w:author="Author"/>
                <w:lang w:val="en-US"/>
              </w:rPr>
            </w:pPr>
            <w:proofErr w:type="spellStart"/>
            <w:ins w:id="106" w:author="Author">
              <w:r w:rsidRPr="00A759AF">
                <w:rPr>
                  <w:lang w:val="en-US"/>
                </w:rPr>
                <w:lastRenderedPageBreak/>
                <w:t>Eesti</w:t>
              </w:r>
              <w:proofErr w:type="spellEnd"/>
            </w:ins>
          </w:p>
          <w:p w14:paraId="0DA0D338" w14:textId="77777777" w:rsidR="008C40B8" w:rsidRPr="00A759AF" w:rsidRDefault="008C40B8" w:rsidP="00DD7416">
            <w:pPr>
              <w:rPr>
                <w:ins w:id="107" w:author="Author"/>
                <w:lang w:val="en-US"/>
              </w:rPr>
            </w:pPr>
            <w:proofErr w:type="spellStart"/>
            <w:ins w:id="108" w:author="Author">
              <w:r w:rsidRPr="00A759AF">
                <w:rPr>
                  <w:lang w:val="en-US"/>
                </w:rPr>
                <w:t>Swixx</w:t>
              </w:r>
              <w:proofErr w:type="spellEnd"/>
              <w:r w:rsidRPr="00A759AF">
                <w:rPr>
                  <w:lang w:val="en-US"/>
                </w:rPr>
                <w:t xml:space="preserve"> Biopharma OÜ</w:t>
              </w:r>
            </w:ins>
          </w:p>
          <w:p w14:paraId="6DD3CA81" w14:textId="77777777" w:rsidR="008C40B8" w:rsidRPr="00A759AF" w:rsidRDefault="008C40B8" w:rsidP="00DD7416">
            <w:pPr>
              <w:rPr>
                <w:ins w:id="109" w:author="Author"/>
                <w:lang w:val="en-US"/>
              </w:rPr>
            </w:pPr>
            <w:ins w:id="110" w:author="Author">
              <w:r w:rsidRPr="00A759AF">
                <w:rPr>
                  <w:lang w:val="en-US"/>
                </w:rPr>
                <w:t>Tel: + 372 640 1030</w:t>
              </w:r>
            </w:ins>
          </w:p>
          <w:p w14:paraId="710CBBC9" w14:textId="77777777" w:rsidR="008C40B8" w:rsidRPr="00C17516" w:rsidRDefault="008C40B8" w:rsidP="00DD7416">
            <w:pPr>
              <w:rPr>
                <w:ins w:id="111" w:author="Author"/>
                <w:rStyle w:val="Hyperlink"/>
              </w:rPr>
            </w:pPr>
            <w:ins w:id="112" w:author="Author">
              <w:r>
                <w:fldChar w:fldCharType="begin"/>
              </w:r>
              <w:r>
                <w:instrText>HYPERLINK "mailto:medinfo.estonia@swixxbiopharma.com"</w:instrText>
              </w:r>
              <w:r>
                <w:fldChar w:fldCharType="separate"/>
              </w:r>
              <w:r w:rsidRPr="00C17516">
                <w:rPr>
                  <w:rStyle w:val="Hyperlink"/>
                </w:rPr>
                <w:t>medinfo.estonia@swixxbiopharma.com</w:t>
              </w:r>
              <w:r>
                <w:fldChar w:fldCharType="end"/>
              </w:r>
            </w:ins>
          </w:p>
          <w:p w14:paraId="108CF0DA" w14:textId="77777777" w:rsidR="008C40B8" w:rsidRPr="00C17516" w:rsidRDefault="008C40B8" w:rsidP="00DD7416">
            <w:pPr>
              <w:rPr>
                <w:ins w:id="113" w:author="Author"/>
              </w:rPr>
            </w:pPr>
          </w:p>
        </w:tc>
        <w:tc>
          <w:tcPr>
            <w:tcW w:w="4536" w:type="dxa"/>
          </w:tcPr>
          <w:p w14:paraId="0A00A527" w14:textId="77777777" w:rsidR="008C40B8" w:rsidRPr="00A759AF" w:rsidRDefault="008C40B8" w:rsidP="00DD7416">
            <w:pPr>
              <w:pStyle w:val="StyleBold"/>
              <w:rPr>
                <w:ins w:id="114" w:author="Author"/>
                <w:lang w:val="en-US"/>
              </w:rPr>
            </w:pPr>
            <w:ins w:id="115" w:author="Author">
              <w:r w:rsidRPr="00A759AF">
                <w:rPr>
                  <w:lang w:val="en-US"/>
                </w:rPr>
                <w:t>Norge</w:t>
              </w:r>
            </w:ins>
          </w:p>
          <w:p w14:paraId="55CC875C" w14:textId="77777777" w:rsidR="008C40B8" w:rsidRPr="00A759AF" w:rsidRDefault="008C40B8" w:rsidP="00DD7416">
            <w:pPr>
              <w:rPr>
                <w:ins w:id="116" w:author="Author"/>
                <w:lang w:val="en-US"/>
              </w:rPr>
            </w:pPr>
            <w:ins w:id="117" w:author="Author">
              <w:r w:rsidRPr="00A759AF">
                <w:rPr>
                  <w:lang w:val="en-US"/>
                </w:rPr>
                <w:t>Bristol-Myers Squibb Norway AS</w:t>
              </w:r>
            </w:ins>
          </w:p>
          <w:p w14:paraId="2271A51F" w14:textId="77777777" w:rsidR="008C40B8" w:rsidRPr="00C17516" w:rsidRDefault="008C40B8" w:rsidP="00DD7416">
            <w:pPr>
              <w:rPr>
                <w:ins w:id="118" w:author="Author"/>
              </w:rPr>
            </w:pPr>
            <w:proofErr w:type="spellStart"/>
            <w:ins w:id="119" w:author="Author">
              <w:r w:rsidRPr="00C17516">
                <w:t>Tlf</w:t>
              </w:r>
              <w:proofErr w:type="spellEnd"/>
              <w:r w:rsidRPr="00C17516">
                <w:t>: + 47 67 55 53 50</w:t>
              </w:r>
            </w:ins>
          </w:p>
          <w:p w14:paraId="7CD861C9" w14:textId="77777777" w:rsidR="008C40B8" w:rsidRPr="00C17516" w:rsidRDefault="008C40B8" w:rsidP="00DD7416">
            <w:pPr>
              <w:rPr>
                <w:ins w:id="120" w:author="Author"/>
                <w:rStyle w:val="Hyperlink"/>
              </w:rPr>
            </w:pPr>
            <w:ins w:id="121" w:author="Author">
              <w:r>
                <w:fldChar w:fldCharType="begin"/>
              </w:r>
              <w:r>
                <w:instrText>HYPERLINK "mailto:medinfo.norway@bms.com"</w:instrText>
              </w:r>
              <w:r>
                <w:fldChar w:fldCharType="separate"/>
              </w:r>
              <w:r w:rsidRPr="00C17516">
                <w:rPr>
                  <w:rStyle w:val="Hyperlink"/>
                </w:rPr>
                <w:t>medinfo.norway@bms.com</w:t>
              </w:r>
              <w:r>
                <w:fldChar w:fldCharType="end"/>
              </w:r>
            </w:ins>
          </w:p>
          <w:p w14:paraId="142C5FD2" w14:textId="77777777" w:rsidR="008C40B8" w:rsidRPr="00C17516" w:rsidRDefault="008C40B8" w:rsidP="00DD7416">
            <w:pPr>
              <w:rPr>
                <w:ins w:id="122" w:author="Author"/>
              </w:rPr>
            </w:pPr>
          </w:p>
        </w:tc>
      </w:tr>
      <w:tr w:rsidR="008C40B8" w:rsidRPr="00C17516" w14:paraId="62640F2B" w14:textId="77777777" w:rsidTr="00DD7416">
        <w:trPr>
          <w:cantSplit/>
          <w:trHeight w:val="952"/>
          <w:ins w:id="123" w:author="Author"/>
        </w:trPr>
        <w:tc>
          <w:tcPr>
            <w:tcW w:w="4536" w:type="dxa"/>
          </w:tcPr>
          <w:p w14:paraId="057CC541" w14:textId="77777777" w:rsidR="008C40B8" w:rsidRPr="00A759AF" w:rsidRDefault="008C40B8" w:rsidP="00DD7416">
            <w:pPr>
              <w:pStyle w:val="StyleBold"/>
              <w:rPr>
                <w:ins w:id="124" w:author="Author"/>
                <w:lang w:val="en-US"/>
              </w:rPr>
            </w:pPr>
            <w:ins w:id="125" w:author="Author">
              <w:r w:rsidRPr="00C17516">
                <w:t>Ελλάδα</w:t>
              </w:r>
            </w:ins>
          </w:p>
          <w:p w14:paraId="1EA80457" w14:textId="77777777" w:rsidR="008C40B8" w:rsidRPr="00A759AF" w:rsidRDefault="008C40B8" w:rsidP="00DD7416">
            <w:pPr>
              <w:rPr>
                <w:ins w:id="126" w:author="Author"/>
                <w:lang w:val="en-US"/>
              </w:rPr>
            </w:pPr>
            <w:ins w:id="127" w:author="Author">
              <w:r w:rsidRPr="00A759AF">
                <w:rPr>
                  <w:lang w:val="en-US"/>
                </w:rPr>
                <w:t>Bristol-Myers Squibb A.E.</w:t>
              </w:r>
            </w:ins>
          </w:p>
          <w:p w14:paraId="2EBB3A26" w14:textId="77777777" w:rsidR="008C40B8" w:rsidRPr="00C17516" w:rsidRDefault="008C40B8" w:rsidP="00DD7416">
            <w:pPr>
              <w:rPr>
                <w:ins w:id="128" w:author="Author"/>
              </w:rPr>
            </w:pPr>
            <w:proofErr w:type="spellStart"/>
            <w:ins w:id="129" w:author="Author">
              <w:r w:rsidRPr="00C17516">
                <w:t>Τηλ</w:t>
              </w:r>
              <w:proofErr w:type="spellEnd"/>
              <w:r w:rsidRPr="00C17516">
                <w:t>: + 30 210 6074300</w:t>
              </w:r>
            </w:ins>
          </w:p>
          <w:p w14:paraId="5FB294A7" w14:textId="77777777" w:rsidR="008C40B8" w:rsidRPr="00C17516" w:rsidRDefault="008C40B8" w:rsidP="00DD7416">
            <w:pPr>
              <w:rPr>
                <w:ins w:id="130" w:author="Author"/>
                <w:rStyle w:val="Hyperlink"/>
              </w:rPr>
            </w:pPr>
            <w:ins w:id="131" w:author="Author">
              <w:r>
                <w:fldChar w:fldCharType="begin"/>
              </w:r>
              <w:r>
                <w:instrText>HYPERLINK "mailto:medinfo.greece@bms.com"</w:instrText>
              </w:r>
              <w:r>
                <w:fldChar w:fldCharType="separate"/>
              </w:r>
              <w:r w:rsidRPr="00C17516">
                <w:rPr>
                  <w:rStyle w:val="Hyperlink"/>
                </w:rPr>
                <w:t>medinfo.greece@bms.com</w:t>
              </w:r>
              <w:r>
                <w:fldChar w:fldCharType="end"/>
              </w:r>
            </w:ins>
          </w:p>
          <w:p w14:paraId="60FDA421" w14:textId="77777777" w:rsidR="008C40B8" w:rsidRPr="00C17516" w:rsidRDefault="008C40B8" w:rsidP="00DD7416">
            <w:pPr>
              <w:rPr>
                <w:ins w:id="132" w:author="Author"/>
              </w:rPr>
            </w:pPr>
          </w:p>
        </w:tc>
        <w:tc>
          <w:tcPr>
            <w:tcW w:w="4536" w:type="dxa"/>
          </w:tcPr>
          <w:p w14:paraId="7D8E818B" w14:textId="77777777" w:rsidR="008C40B8" w:rsidRPr="00A759AF" w:rsidRDefault="008C40B8" w:rsidP="00DD7416">
            <w:pPr>
              <w:pStyle w:val="StyleBold"/>
              <w:rPr>
                <w:ins w:id="133" w:author="Author"/>
                <w:lang w:val="en-US"/>
              </w:rPr>
            </w:pPr>
            <w:ins w:id="134" w:author="Author">
              <w:r w:rsidRPr="00A759AF">
                <w:rPr>
                  <w:lang w:val="en-US"/>
                </w:rPr>
                <w:t>Österreich</w:t>
              </w:r>
            </w:ins>
          </w:p>
          <w:p w14:paraId="5F0C9F7D" w14:textId="77777777" w:rsidR="008C40B8" w:rsidRPr="00A759AF" w:rsidRDefault="008C40B8" w:rsidP="00DD7416">
            <w:pPr>
              <w:rPr>
                <w:ins w:id="135" w:author="Author"/>
                <w:lang w:val="en-US"/>
              </w:rPr>
            </w:pPr>
            <w:ins w:id="136" w:author="Author">
              <w:r w:rsidRPr="00A759AF">
                <w:rPr>
                  <w:lang w:val="en-US"/>
                </w:rPr>
                <w:t xml:space="preserve">Bristol-Myers Squibb </w:t>
              </w:r>
              <w:proofErr w:type="spellStart"/>
              <w:r w:rsidRPr="00A759AF">
                <w:rPr>
                  <w:lang w:val="en-US"/>
                </w:rPr>
                <w:t>GesmbH</w:t>
              </w:r>
              <w:proofErr w:type="spellEnd"/>
            </w:ins>
          </w:p>
          <w:p w14:paraId="024F7121" w14:textId="77777777" w:rsidR="008C40B8" w:rsidRPr="00A759AF" w:rsidRDefault="008C40B8" w:rsidP="00DD7416">
            <w:pPr>
              <w:rPr>
                <w:ins w:id="137" w:author="Author"/>
                <w:lang w:val="en-US"/>
              </w:rPr>
            </w:pPr>
            <w:ins w:id="138" w:author="Author">
              <w:r w:rsidRPr="00A759AF">
                <w:rPr>
                  <w:lang w:val="en-US"/>
                </w:rPr>
                <w:t>Tel: + 43 1 60 14 30</w:t>
              </w:r>
            </w:ins>
          </w:p>
          <w:p w14:paraId="3CB3B5FC" w14:textId="77777777" w:rsidR="008C40B8" w:rsidRPr="00C17516" w:rsidRDefault="008C40B8" w:rsidP="00DD7416">
            <w:pPr>
              <w:rPr>
                <w:ins w:id="139" w:author="Author"/>
                <w:rStyle w:val="Hyperlink"/>
              </w:rPr>
            </w:pPr>
            <w:ins w:id="140" w:author="Author">
              <w:r>
                <w:fldChar w:fldCharType="begin"/>
              </w:r>
              <w:r>
                <w:instrText>HYPERLINK "mailto:medinfo.austria@bms.com"</w:instrText>
              </w:r>
              <w:r>
                <w:fldChar w:fldCharType="separate"/>
              </w:r>
              <w:r w:rsidRPr="00C17516">
                <w:rPr>
                  <w:rStyle w:val="Hyperlink"/>
                </w:rPr>
                <w:t>medinfo.austria@bms.com</w:t>
              </w:r>
              <w:r>
                <w:fldChar w:fldCharType="end"/>
              </w:r>
            </w:ins>
          </w:p>
          <w:p w14:paraId="55596AD3" w14:textId="77777777" w:rsidR="008C40B8" w:rsidRPr="00C17516" w:rsidRDefault="008C40B8" w:rsidP="00DD7416">
            <w:pPr>
              <w:rPr>
                <w:ins w:id="141" w:author="Author"/>
              </w:rPr>
            </w:pPr>
          </w:p>
        </w:tc>
      </w:tr>
      <w:tr w:rsidR="008C40B8" w:rsidRPr="00C17516" w14:paraId="625A2D33" w14:textId="77777777" w:rsidTr="00DD7416">
        <w:trPr>
          <w:cantSplit/>
          <w:trHeight w:val="1111"/>
          <w:ins w:id="142" w:author="Author"/>
        </w:trPr>
        <w:tc>
          <w:tcPr>
            <w:tcW w:w="4536" w:type="dxa"/>
          </w:tcPr>
          <w:p w14:paraId="33A6E1C1" w14:textId="77777777" w:rsidR="008C40B8" w:rsidRPr="00A759AF" w:rsidRDefault="008C40B8" w:rsidP="00DD7416">
            <w:pPr>
              <w:pStyle w:val="StyleBold"/>
              <w:rPr>
                <w:ins w:id="143" w:author="Author"/>
                <w:lang w:val="en-US"/>
              </w:rPr>
            </w:pPr>
            <w:ins w:id="144" w:author="Author">
              <w:r w:rsidRPr="00A759AF">
                <w:rPr>
                  <w:lang w:val="en-US"/>
                </w:rPr>
                <w:t>España</w:t>
              </w:r>
            </w:ins>
          </w:p>
          <w:p w14:paraId="242F69A1" w14:textId="77777777" w:rsidR="008C40B8" w:rsidRPr="00A759AF" w:rsidRDefault="008C40B8" w:rsidP="00DD7416">
            <w:pPr>
              <w:rPr>
                <w:ins w:id="145" w:author="Author"/>
                <w:lang w:val="en-US"/>
              </w:rPr>
            </w:pPr>
            <w:ins w:id="146" w:author="Author">
              <w:r w:rsidRPr="00A759AF">
                <w:rPr>
                  <w:lang w:val="en-US"/>
                </w:rPr>
                <w:t>Bristol-Myers Squibb, S.A.</w:t>
              </w:r>
            </w:ins>
          </w:p>
          <w:p w14:paraId="49F40806" w14:textId="77777777" w:rsidR="008C40B8" w:rsidRPr="00C17516" w:rsidRDefault="008C40B8" w:rsidP="00DD7416">
            <w:pPr>
              <w:rPr>
                <w:ins w:id="147" w:author="Author"/>
              </w:rPr>
            </w:pPr>
            <w:ins w:id="148" w:author="Author">
              <w:r w:rsidRPr="00C17516">
                <w:t>Tel: + 34 91 456 53 00</w:t>
              </w:r>
            </w:ins>
          </w:p>
          <w:p w14:paraId="31E4B369" w14:textId="77777777" w:rsidR="008C40B8" w:rsidRPr="00C17516" w:rsidRDefault="008C40B8" w:rsidP="00DD7416">
            <w:pPr>
              <w:rPr>
                <w:ins w:id="149" w:author="Author"/>
                <w:rStyle w:val="Hyperlink"/>
              </w:rPr>
            </w:pPr>
            <w:ins w:id="150" w:author="Author">
              <w:r>
                <w:fldChar w:fldCharType="begin"/>
              </w:r>
              <w:r>
                <w:instrText>HYPERLINK "mailto:informacion.medica@bms.com"</w:instrText>
              </w:r>
              <w:r>
                <w:fldChar w:fldCharType="separate"/>
              </w:r>
              <w:r w:rsidRPr="00C17516">
                <w:rPr>
                  <w:rStyle w:val="Hyperlink"/>
                </w:rPr>
                <w:t>informacion.medica@bms.com</w:t>
              </w:r>
              <w:r>
                <w:fldChar w:fldCharType="end"/>
              </w:r>
            </w:ins>
          </w:p>
          <w:p w14:paraId="2DC385D5" w14:textId="77777777" w:rsidR="008C40B8" w:rsidRPr="00C17516" w:rsidRDefault="008C40B8" w:rsidP="00DD7416">
            <w:pPr>
              <w:rPr>
                <w:ins w:id="151" w:author="Author"/>
              </w:rPr>
            </w:pPr>
          </w:p>
        </w:tc>
        <w:tc>
          <w:tcPr>
            <w:tcW w:w="4536" w:type="dxa"/>
          </w:tcPr>
          <w:p w14:paraId="40F2092E" w14:textId="77777777" w:rsidR="008C40B8" w:rsidRPr="00C17516" w:rsidRDefault="008C40B8" w:rsidP="00DD7416">
            <w:pPr>
              <w:pStyle w:val="StyleBold"/>
              <w:rPr>
                <w:ins w:id="152" w:author="Author"/>
              </w:rPr>
            </w:pPr>
            <w:ins w:id="153" w:author="Author">
              <w:r w:rsidRPr="00C17516">
                <w:t>Polska</w:t>
              </w:r>
            </w:ins>
          </w:p>
          <w:p w14:paraId="20570A85" w14:textId="77777777" w:rsidR="008C40B8" w:rsidRPr="00C17516" w:rsidRDefault="008C40B8" w:rsidP="00DD7416">
            <w:pPr>
              <w:rPr>
                <w:ins w:id="154" w:author="Author"/>
              </w:rPr>
            </w:pPr>
            <w:ins w:id="155" w:author="Author">
              <w:r w:rsidRPr="00C17516">
                <w:t xml:space="preserve">Bristol-Myers Squibb Polska Sp. z </w:t>
              </w:r>
              <w:proofErr w:type="spellStart"/>
              <w:r w:rsidRPr="00C17516">
                <w:t>o.o.</w:t>
              </w:r>
              <w:proofErr w:type="spellEnd"/>
            </w:ins>
          </w:p>
          <w:p w14:paraId="463B5DDE" w14:textId="77777777" w:rsidR="008C40B8" w:rsidRPr="00C17516" w:rsidRDefault="008C40B8" w:rsidP="00DD7416">
            <w:pPr>
              <w:rPr>
                <w:ins w:id="156" w:author="Author"/>
              </w:rPr>
            </w:pPr>
            <w:ins w:id="157" w:author="Author">
              <w:r w:rsidRPr="00C17516">
                <w:t>Tel.: + 48 22 2606400</w:t>
              </w:r>
            </w:ins>
          </w:p>
          <w:p w14:paraId="6E8CE769" w14:textId="77777777" w:rsidR="008C40B8" w:rsidRPr="00C17516" w:rsidRDefault="008C40B8" w:rsidP="00DD7416">
            <w:pPr>
              <w:rPr>
                <w:ins w:id="158" w:author="Author"/>
                <w:rStyle w:val="Hyperlink"/>
              </w:rPr>
            </w:pPr>
            <w:ins w:id="159" w:author="Author">
              <w:r>
                <w:fldChar w:fldCharType="begin"/>
              </w:r>
              <w:r>
                <w:instrText>HYPERLINK "mailto:informacja.medyczna@bms.com"</w:instrText>
              </w:r>
              <w:r>
                <w:fldChar w:fldCharType="separate"/>
              </w:r>
              <w:r w:rsidRPr="00C17516">
                <w:rPr>
                  <w:rStyle w:val="Hyperlink"/>
                </w:rPr>
                <w:t>informacja.medyczna@bms.com</w:t>
              </w:r>
              <w:r>
                <w:fldChar w:fldCharType="end"/>
              </w:r>
            </w:ins>
          </w:p>
          <w:p w14:paraId="2E969836" w14:textId="77777777" w:rsidR="008C40B8" w:rsidRPr="00C17516" w:rsidRDefault="008C40B8" w:rsidP="00DD7416">
            <w:pPr>
              <w:rPr>
                <w:ins w:id="160" w:author="Author"/>
              </w:rPr>
            </w:pPr>
          </w:p>
        </w:tc>
      </w:tr>
      <w:tr w:rsidR="008C40B8" w:rsidRPr="00C17516" w14:paraId="54B45247" w14:textId="77777777" w:rsidTr="00DD7416">
        <w:trPr>
          <w:cantSplit/>
          <w:trHeight w:val="892"/>
          <w:ins w:id="161" w:author="Author"/>
        </w:trPr>
        <w:tc>
          <w:tcPr>
            <w:tcW w:w="4536" w:type="dxa"/>
          </w:tcPr>
          <w:p w14:paraId="3884F8B6" w14:textId="77777777" w:rsidR="008C40B8" w:rsidRPr="00A759AF" w:rsidRDefault="008C40B8" w:rsidP="00DD7416">
            <w:pPr>
              <w:pStyle w:val="StyleBold"/>
              <w:rPr>
                <w:ins w:id="162" w:author="Author"/>
                <w:lang w:val="en-US"/>
              </w:rPr>
            </w:pPr>
            <w:ins w:id="163" w:author="Author">
              <w:r w:rsidRPr="00A759AF">
                <w:rPr>
                  <w:lang w:val="en-US"/>
                </w:rPr>
                <w:t>France</w:t>
              </w:r>
            </w:ins>
          </w:p>
          <w:p w14:paraId="60462945" w14:textId="77777777" w:rsidR="008C40B8" w:rsidRPr="00A759AF" w:rsidRDefault="008C40B8" w:rsidP="00DD7416">
            <w:pPr>
              <w:rPr>
                <w:ins w:id="164" w:author="Author"/>
                <w:lang w:val="en-US"/>
              </w:rPr>
            </w:pPr>
            <w:ins w:id="165" w:author="Author">
              <w:r w:rsidRPr="00A759AF">
                <w:rPr>
                  <w:lang w:val="en-US"/>
                </w:rPr>
                <w:t>Bristol-Myers Squibb SAS</w:t>
              </w:r>
            </w:ins>
          </w:p>
          <w:p w14:paraId="7EAA1D05" w14:textId="77777777" w:rsidR="008C40B8" w:rsidRPr="00A759AF" w:rsidRDefault="008C40B8" w:rsidP="00DD7416">
            <w:pPr>
              <w:rPr>
                <w:ins w:id="166" w:author="Author"/>
                <w:lang w:val="en-US"/>
              </w:rPr>
            </w:pPr>
            <w:proofErr w:type="spellStart"/>
            <w:ins w:id="167" w:author="Author">
              <w:r w:rsidRPr="00A759AF">
                <w:rPr>
                  <w:lang w:val="en-US"/>
                </w:rPr>
                <w:t>Tél</w:t>
              </w:r>
              <w:proofErr w:type="spellEnd"/>
              <w:r w:rsidRPr="00A759AF">
                <w:rPr>
                  <w:lang w:val="en-US"/>
                </w:rPr>
                <w:t>: + 33 (0)1 58 83 84 96</w:t>
              </w:r>
            </w:ins>
          </w:p>
          <w:p w14:paraId="5F284AAA" w14:textId="77777777" w:rsidR="008C40B8" w:rsidRPr="00C17516" w:rsidRDefault="008C40B8" w:rsidP="00DD7416">
            <w:pPr>
              <w:rPr>
                <w:ins w:id="168" w:author="Author"/>
                <w:rStyle w:val="Hyperlink"/>
              </w:rPr>
            </w:pPr>
            <w:ins w:id="169" w:author="Author">
              <w:r>
                <w:fldChar w:fldCharType="begin"/>
              </w:r>
              <w:r>
                <w:instrText>HYPERLINK "mailto:infomed@bms.com"</w:instrText>
              </w:r>
              <w:r>
                <w:fldChar w:fldCharType="separate"/>
              </w:r>
              <w:r w:rsidRPr="00C17516">
                <w:rPr>
                  <w:rStyle w:val="Hyperlink"/>
                </w:rPr>
                <w:t>infomed@bms.com</w:t>
              </w:r>
              <w:r>
                <w:fldChar w:fldCharType="end"/>
              </w:r>
            </w:ins>
          </w:p>
          <w:p w14:paraId="27C553B8" w14:textId="77777777" w:rsidR="008C40B8" w:rsidRPr="00C17516" w:rsidRDefault="008C40B8" w:rsidP="00DD7416">
            <w:pPr>
              <w:rPr>
                <w:ins w:id="170" w:author="Author"/>
              </w:rPr>
            </w:pPr>
          </w:p>
        </w:tc>
        <w:tc>
          <w:tcPr>
            <w:tcW w:w="4536" w:type="dxa"/>
          </w:tcPr>
          <w:p w14:paraId="58298C44" w14:textId="77777777" w:rsidR="008C40B8" w:rsidRPr="00A759AF" w:rsidRDefault="008C40B8" w:rsidP="00DD7416">
            <w:pPr>
              <w:pStyle w:val="StyleBold"/>
              <w:rPr>
                <w:ins w:id="171" w:author="Author"/>
                <w:lang w:val="en-US"/>
              </w:rPr>
            </w:pPr>
            <w:ins w:id="172" w:author="Author">
              <w:r w:rsidRPr="00A759AF">
                <w:rPr>
                  <w:lang w:val="en-US"/>
                </w:rPr>
                <w:t>Portugal</w:t>
              </w:r>
            </w:ins>
          </w:p>
          <w:p w14:paraId="4CF6DF0D" w14:textId="77777777" w:rsidR="008C40B8" w:rsidRPr="00A759AF" w:rsidRDefault="008C40B8" w:rsidP="00DD7416">
            <w:pPr>
              <w:rPr>
                <w:ins w:id="173" w:author="Author"/>
                <w:lang w:val="en-US"/>
              </w:rPr>
            </w:pPr>
            <w:ins w:id="174" w:author="Author">
              <w:r w:rsidRPr="00A759AF">
                <w:rPr>
                  <w:lang w:val="en-US"/>
                </w:rPr>
                <w:t xml:space="preserve">Bristol-Myers Squibb </w:t>
              </w:r>
              <w:proofErr w:type="spellStart"/>
              <w:r w:rsidRPr="00A759AF">
                <w:rPr>
                  <w:lang w:val="en-US"/>
                </w:rPr>
                <w:t>Farmacêutica</w:t>
              </w:r>
              <w:proofErr w:type="spellEnd"/>
              <w:r w:rsidRPr="00A759AF">
                <w:rPr>
                  <w:lang w:val="en-US"/>
                </w:rPr>
                <w:t xml:space="preserve"> Portuguesa, S.A.</w:t>
              </w:r>
            </w:ins>
          </w:p>
          <w:p w14:paraId="35D7C11A" w14:textId="77777777" w:rsidR="008C40B8" w:rsidRPr="00C17516" w:rsidRDefault="008C40B8" w:rsidP="00DD7416">
            <w:pPr>
              <w:rPr>
                <w:ins w:id="175" w:author="Author"/>
              </w:rPr>
            </w:pPr>
            <w:ins w:id="176" w:author="Author">
              <w:r w:rsidRPr="00C17516">
                <w:t>Tel: + 351 21 440 70 00</w:t>
              </w:r>
            </w:ins>
          </w:p>
          <w:p w14:paraId="3117D1F2" w14:textId="77777777" w:rsidR="008C40B8" w:rsidRPr="00C17516" w:rsidRDefault="008C40B8" w:rsidP="00DD7416">
            <w:pPr>
              <w:rPr>
                <w:ins w:id="177" w:author="Author"/>
                <w:rStyle w:val="Hyperlink"/>
              </w:rPr>
            </w:pPr>
            <w:ins w:id="178" w:author="Author">
              <w:r>
                <w:fldChar w:fldCharType="begin"/>
              </w:r>
              <w:r>
                <w:instrText>HYPERLINK "mailto:portugal.medinfo@bms.com"</w:instrText>
              </w:r>
              <w:r>
                <w:fldChar w:fldCharType="separate"/>
              </w:r>
              <w:r w:rsidRPr="00C17516">
                <w:rPr>
                  <w:rStyle w:val="Hyperlink"/>
                </w:rPr>
                <w:t>portugal.medinfo@bms.com</w:t>
              </w:r>
              <w:r>
                <w:fldChar w:fldCharType="end"/>
              </w:r>
            </w:ins>
          </w:p>
          <w:p w14:paraId="79DE0009" w14:textId="77777777" w:rsidR="008C40B8" w:rsidRPr="00C17516" w:rsidRDefault="008C40B8" w:rsidP="00DD7416">
            <w:pPr>
              <w:rPr>
                <w:ins w:id="179" w:author="Author"/>
              </w:rPr>
            </w:pPr>
          </w:p>
        </w:tc>
      </w:tr>
      <w:tr w:rsidR="008C40B8" w:rsidRPr="00C17516" w14:paraId="594803D2" w14:textId="77777777" w:rsidTr="00DD7416">
        <w:trPr>
          <w:cantSplit/>
          <w:trHeight w:val="892"/>
          <w:ins w:id="180" w:author="Author"/>
        </w:trPr>
        <w:tc>
          <w:tcPr>
            <w:tcW w:w="4536" w:type="dxa"/>
          </w:tcPr>
          <w:p w14:paraId="24C5551F" w14:textId="77777777" w:rsidR="008C40B8" w:rsidRPr="00C17516" w:rsidRDefault="008C40B8" w:rsidP="00DD7416">
            <w:pPr>
              <w:pStyle w:val="StyleBold"/>
              <w:rPr>
                <w:ins w:id="181" w:author="Author"/>
              </w:rPr>
            </w:pPr>
            <w:ins w:id="182" w:author="Author">
              <w:r w:rsidRPr="00C17516">
                <w:t>Hrvatska</w:t>
              </w:r>
            </w:ins>
          </w:p>
          <w:p w14:paraId="415F4C3F" w14:textId="77777777" w:rsidR="008C40B8" w:rsidRPr="00C17516" w:rsidRDefault="008C40B8" w:rsidP="00DD7416">
            <w:pPr>
              <w:rPr>
                <w:ins w:id="183" w:author="Author"/>
              </w:rPr>
            </w:pPr>
            <w:proofErr w:type="spellStart"/>
            <w:ins w:id="184" w:author="Author">
              <w:r w:rsidRPr="00C17516">
                <w:t>Swixx</w:t>
              </w:r>
              <w:proofErr w:type="spellEnd"/>
              <w:r w:rsidRPr="00C17516">
                <w:t xml:space="preserve"> Biopharma d.o.o.</w:t>
              </w:r>
            </w:ins>
          </w:p>
          <w:p w14:paraId="7FFCD963" w14:textId="77777777" w:rsidR="008C40B8" w:rsidRPr="00C17516" w:rsidRDefault="008C40B8" w:rsidP="00DD7416">
            <w:pPr>
              <w:rPr>
                <w:ins w:id="185" w:author="Author"/>
              </w:rPr>
            </w:pPr>
            <w:ins w:id="186" w:author="Author">
              <w:r w:rsidRPr="00C17516">
                <w:t>Tel: + 385 1 2078 500</w:t>
              </w:r>
            </w:ins>
          </w:p>
          <w:p w14:paraId="222C9644" w14:textId="77777777" w:rsidR="008C40B8" w:rsidRPr="00C17516" w:rsidRDefault="008C40B8" w:rsidP="00DD7416">
            <w:pPr>
              <w:rPr>
                <w:ins w:id="187" w:author="Author"/>
                <w:rStyle w:val="Hyperlink"/>
              </w:rPr>
            </w:pPr>
            <w:ins w:id="188" w:author="Author">
              <w:r>
                <w:fldChar w:fldCharType="begin"/>
              </w:r>
              <w:r>
                <w:instrText>HYPERLINK "mailto:medinfo.croatia@swixxbiopharma.com"</w:instrText>
              </w:r>
              <w:r>
                <w:fldChar w:fldCharType="separate"/>
              </w:r>
              <w:r w:rsidRPr="00C17516">
                <w:rPr>
                  <w:rStyle w:val="Hyperlink"/>
                </w:rPr>
                <w:t>medinfo.croatia@swixxbiopharma.com</w:t>
              </w:r>
              <w:r>
                <w:fldChar w:fldCharType="end"/>
              </w:r>
            </w:ins>
          </w:p>
          <w:p w14:paraId="238D6660" w14:textId="77777777" w:rsidR="008C40B8" w:rsidRPr="00C17516" w:rsidRDefault="008C40B8" w:rsidP="00DD7416">
            <w:pPr>
              <w:rPr>
                <w:ins w:id="189" w:author="Author"/>
              </w:rPr>
            </w:pPr>
          </w:p>
        </w:tc>
        <w:tc>
          <w:tcPr>
            <w:tcW w:w="4536" w:type="dxa"/>
          </w:tcPr>
          <w:p w14:paraId="029D4925" w14:textId="77777777" w:rsidR="008C40B8" w:rsidRPr="00A759AF" w:rsidRDefault="008C40B8" w:rsidP="00DD7416">
            <w:pPr>
              <w:pStyle w:val="StyleBold"/>
              <w:rPr>
                <w:ins w:id="190" w:author="Author"/>
                <w:lang w:val="en-US"/>
              </w:rPr>
            </w:pPr>
            <w:proofErr w:type="spellStart"/>
            <w:ins w:id="191" w:author="Author">
              <w:r w:rsidRPr="00A759AF">
                <w:rPr>
                  <w:lang w:val="en-US"/>
                </w:rPr>
                <w:t>România</w:t>
              </w:r>
              <w:proofErr w:type="spellEnd"/>
            </w:ins>
          </w:p>
          <w:p w14:paraId="670BC2DE" w14:textId="77777777" w:rsidR="008C40B8" w:rsidRPr="00A759AF" w:rsidRDefault="008C40B8" w:rsidP="00DD7416">
            <w:pPr>
              <w:rPr>
                <w:ins w:id="192" w:author="Author"/>
                <w:lang w:val="en-US"/>
              </w:rPr>
            </w:pPr>
            <w:ins w:id="193" w:author="Author">
              <w:r w:rsidRPr="00A759AF">
                <w:rPr>
                  <w:lang w:val="en-US"/>
                </w:rPr>
                <w:t>Bristol-Myers Squibb Marketing Services S.R.L.</w:t>
              </w:r>
            </w:ins>
          </w:p>
          <w:p w14:paraId="493FA1DB" w14:textId="77777777" w:rsidR="008C40B8" w:rsidRPr="00C17516" w:rsidRDefault="008C40B8" w:rsidP="00DD7416">
            <w:pPr>
              <w:rPr>
                <w:ins w:id="194" w:author="Author"/>
              </w:rPr>
            </w:pPr>
            <w:ins w:id="195" w:author="Author">
              <w:r w:rsidRPr="00C17516">
                <w:t>Tel: + 40 (0)21 272 16 19</w:t>
              </w:r>
            </w:ins>
          </w:p>
          <w:p w14:paraId="29312BEC" w14:textId="77777777" w:rsidR="008C40B8" w:rsidRPr="00C17516" w:rsidRDefault="008C40B8" w:rsidP="00DD7416">
            <w:pPr>
              <w:rPr>
                <w:ins w:id="196" w:author="Author"/>
                <w:rStyle w:val="Hyperlink"/>
              </w:rPr>
            </w:pPr>
            <w:ins w:id="197" w:author="Author">
              <w:r>
                <w:fldChar w:fldCharType="begin"/>
              </w:r>
              <w:r>
                <w:instrText>HYPERLINK "mailto:medinfo.romania@bms.com"</w:instrText>
              </w:r>
              <w:r>
                <w:fldChar w:fldCharType="separate"/>
              </w:r>
              <w:r w:rsidRPr="00C17516">
                <w:rPr>
                  <w:rStyle w:val="Hyperlink"/>
                </w:rPr>
                <w:t>medinfo.romania@bms.com</w:t>
              </w:r>
              <w:r>
                <w:fldChar w:fldCharType="end"/>
              </w:r>
            </w:ins>
          </w:p>
          <w:p w14:paraId="5E6EBCA6" w14:textId="77777777" w:rsidR="008C40B8" w:rsidRPr="00C17516" w:rsidRDefault="008C40B8" w:rsidP="00DD7416">
            <w:pPr>
              <w:rPr>
                <w:ins w:id="198" w:author="Author"/>
              </w:rPr>
            </w:pPr>
          </w:p>
        </w:tc>
      </w:tr>
      <w:tr w:rsidR="008C40B8" w:rsidRPr="00C17516" w14:paraId="7C7D13B5" w14:textId="77777777" w:rsidTr="00DD7416">
        <w:trPr>
          <w:cantSplit/>
          <w:trHeight w:val="892"/>
          <w:ins w:id="199" w:author="Author"/>
        </w:trPr>
        <w:tc>
          <w:tcPr>
            <w:tcW w:w="4536" w:type="dxa"/>
          </w:tcPr>
          <w:p w14:paraId="3AC76F1F" w14:textId="77777777" w:rsidR="008C40B8" w:rsidRPr="00A759AF" w:rsidRDefault="008C40B8" w:rsidP="00DD7416">
            <w:pPr>
              <w:pStyle w:val="StyleBold"/>
              <w:rPr>
                <w:ins w:id="200" w:author="Author"/>
                <w:lang w:val="en-US"/>
              </w:rPr>
            </w:pPr>
            <w:ins w:id="201" w:author="Author">
              <w:r w:rsidRPr="00A759AF">
                <w:rPr>
                  <w:lang w:val="en-US"/>
                </w:rPr>
                <w:t>Ireland</w:t>
              </w:r>
            </w:ins>
          </w:p>
          <w:p w14:paraId="0FFEDE51" w14:textId="77777777" w:rsidR="008C40B8" w:rsidRPr="00A759AF" w:rsidRDefault="008C40B8" w:rsidP="00DD7416">
            <w:pPr>
              <w:rPr>
                <w:ins w:id="202" w:author="Author"/>
                <w:lang w:val="en-US"/>
              </w:rPr>
            </w:pPr>
            <w:ins w:id="203" w:author="Author">
              <w:r w:rsidRPr="00A759AF">
                <w:rPr>
                  <w:lang w:val="en-US"/>
                </w:rPr>
                <w:t>Bristol-Myers Squibb Pharmaceuticals uc</w:t>
              </w:r>
            </w:ins>
          </w:p>
          <w:p w14:paraId="3FA38C0A" w14:textId="77777777" w:rsidR="008C40B8" w:rsidRPr="00C17516" w:rsidRDefault="008C40B8" w:rsidP="00DD7416">
            <w:pPr>
              <w:rPr>
                <w:ins w:id="204" w:author="Author"/>
              </w:rPr>
            </w:pPr>
            <w:ins w:id="205" w:author="Author">
              <w:r w:rsidRPr="00C17516">
                <w:t>Tel: 1 800 749 749 (+ 353 (0)1 483 3625)</w:t>
              </w:r>
            </w:ins>
          </w:p>
          <w:p w14:paraId="00402178" w14:textId="77777777" w:rsidR="008C40B8" w:rsidRPr="00C17516" w:rsidRDefault="008C40B8" w:rsidP="00DD7416">
            <w:pPr>
              <w:rPr>
                <w:ins w:id="206" w:author="Author"/>
                <w:rStyle w:val="Hyperlink"/>
              </w:rPr>
            </w:pPr>
            <w:ins w:id="207" w:author="Author">
              <w:r>
                <w:fldChar w:fldCharType="begin"/>
              </w:r>
              <w:r>
                <w:instrText>HYPERLINK "mailto:medical.information@bms.com"</w:instrText>
              </w:r>
              <w:r>
                <w:fldChar w:fldCharType="separate"/>
              </w:r>
              <w:r w:rsidRPr="00C17516">
                <w:rPr>
                  <w:rStyle w:val="Hyperlink"/>
                </w:rPr>
                <w:t>medical.information@bms.com</w:t>
              </w:r>
              <w:r>
                <w:fldChar w:fldCharType="end"/>
              </w:r>
            </w:ins>
          </w:p>
          <w:p w14:paraId="3750B729" w14:textId="77777777" w:rsidR="008C40B8" w:rsidRPr="00C17516" w:rsidRDefault="008C40B8" w:rsidP="00DD7416">
            <w:pPr>
              <w:rPr>
                <w:ins w:id="208" w:author="Author"/>
              </w:rPr>
            </w:pPr>
          </w:p>
        </w:tc>
        <w:tc>
          <w:tcPr>
            <w:tcW w:w="4536" w:type="dxa"/>
          </w:tcPr>
          <w:p w14:paraId="2E8F6D13" w14:textId="77777777" w:rsidR="008C40B8" w:rsidRPr="00C17516" w:rsidRDefault="008C40B8" w:rsidP="00DD7416">
            <w:pPr>
              <w:pStyle w:val="StyleBold"/>
              <w:rPr>
                <w:ins w:id="209" w:author="Author"/>
              </w:rPr>
            </w:pPr>
            <w:ins w:id="210" w:author="Author">
              <w:r w:rsidRPr="00C17516">
                <w:t>Slovenija</w:t>
              </w:r>
            </w:ins>
          </w:p>
          <w:p w14:paraId="4F583736" w14:textId="77777777" w:rsidR="008C40B8" w:rsidRPr="00C17516" w:rsidRDefault="008C40B8" w:rsidP="00DD7416">
            <w:pPr>
              <w:rPr>
                <w:ins w:id="211" w:author="Author"/>
              </w:rPr>
            </w:pPr>
            <w:proofErr w:type="spellStart"/>
            <w:ins w:id="212" w:author="Author">
              <w:r w:rsidRPr="00C17516">
                <w:t>Swixx</w:t>
              </w:r>
              <w:proofErr w:type="spellEnd"/>
              <w:r w:rsidRPr="00C17516">
                <w:t xml:space="preserve"> Biopharma d.o.o.</w:t>
              </w:r>
            </w:ins>
          </w:p>
          <w:p w14:paraId="064AED22" w14:textId="77777777" w:rsidR="008C40B8" w:rsidRPr="00C17516" w:rsidRDefault="008C40B8" w:rsidP="00DD7416">
            <w:pPr>
              <w:rPr>
                <w:ins w:id="213" w:author="Author"/>
              </w:rPr>
            </w:pPr>
            <w:ins w:id="214" w:author="Author">
              <w:r w:rsidRPr="00C17516">
                <w:t>Tel: + 386 1 2355 100</w:t>
              </w:r>
            </w:ins>
          </w:p>
          <w:p w14:paraId="0377F504" w14:textId="77777777" w:rsidR="008C40B8" w:rsidRPr="00C17516" w:rsidRDefault="008C40B8" w:rsidP="00DD7416">
            <w:pPr>
              <w:rPr>
                <w:ins w:id="215" w:author="Author"/>
                <w:rStyle w:val="Hyperlink"/>
              </w:rPr>
            </w:pPr>
            <w:ins w:id="216" w:author="Author">
              <w:r>
                <w:fldChar w:fldCharType="begin"/>
              </w:r>
              <w:r>
                <w:instrText>HYPERLINK "mailto:medinfo.slovenia@swixxbiopharma.com"</w:instrText>
              </w:r>
              <w:r>
                <w:fldChar w:fldCharType="separate"/>
              </w:r>
              <w:r w:rsidRPr="00C17516">
                <w:rPr>
                  <w:rStyle w:val="Hyperlink"/>
                </w:rPr>
                <w:t>medinfo.slovenia@swixxbiopharma.com</w:t>
              </w:r>
              <w:r>
                <w:fldChar w:fldCharType="end"/>
              </w:r>
            </w:ins>
          </w:p>
          <w:p w14:paraId="2BFF4EC1" w14:textId="77777777" w:rsidR="008C40B8" w:rsidRPr="00C17516" w:rsidRDefault="008C40B8" w:rsidP="00DD7416">
            <w:pPr>
              <w:rPr>
                <w:ins w:id="217" w:author="Author"/>
              </w:rPr>
            </w:pPr>
          </w:p>
        </w:tc>
      </w:tr>
      <w:tr w:rsidR="008C40B8" w:rsidRPr="00C17516" w14:paraId="239DB29C" w14:textId="77777777" w:rsidTr="00DD7416">
        <w:trPr>
          <w:cantSplit/>
          <w:trHeight w:val="904"/>
          <w:ins w:id="218" w:author="Author"/>
        </w:trPr>
        <w:tc>
          <w:tcPr>
            <w:tcW w:w="4536" w:type="dxa"/>
          </w:tcPr>
          <w:p w14:paraId="6569FF89" w14:textId="77777777" w:rsidR="008C40B8" w:rsidRPr="00C17516" w:rsidRDefault="008C40B8" w:rsidP="00DD7416">
            <w:pPr>
              <w:pStyle w:val="StyleBold"/>
              <w:rPr>
                <w:ins w:id="219" w:author="Author"/>
              </w:rPr>
            </w:pPr>
            <w:ins w:id="220" w:author="Author">
              <w:r w:rsidRPr="00C17516">
                <w:t>Ísland</w:t>
              </w:r>
            </w:ins>
          </w:p>
          <w:p w14:paraId="2E7D237B" w14:textId="77777777" w:rsidR="008C40B8" w:rsidRPr="00C17516" w:rsidRDefault="008C40B8" w:rsidP="00DD7416">
            <w:pPr>
              <w:rPr>
                <w:ins w:id="221" w:author="Author"/>
              </w:rPr>
            </w:pPr>
            <w:proofErr w:type="spellStart"/>
            <w:ins w:id="222" w:author="Author">
              <w:r w:rsidRPr="00C17516">
                <w:t>Vistor</w:t>
              </w:r>
              <w:proofErr w:type="spellEnd"/>
              <w:r w:rsidRPr="00C17516">
                <w:t xml:space="preserve"> </w:t>
              </w:r>
              <w:proofErr w:type="spellStart"/>
              <w:r w:rsidRPr="00D225F3">
                <w:t>ehf</w:t>
              </w:r>
              <w:proofErr w:type="spellEnd"/>
              <w:r w:rsidRPr="00D225F3">
                <w:t>.</w:t>
              </w:r>
            </w:ins>
          </w:p>
          <w:p w14:paraId="11C6F111" w14:textId="77777777" w:rsidR="008C40B8" w:rsidRPr="00C17516" w:rsidRDefault="008C40B8" w:rsidP="00DD7416">
            <w:pPr>
              <w:rPr>
                <w:ins w:id="223" w:author="Author"/>
              </w:rPr>
            </w:pPr>
            <w:proofErr w:type="spellStart"/>
            <w:ins w:id="224" w:author="Author">
              <w:r w:rsidRPr="00C17516">
                <w:t>Sími</w:t>
              </w:r>
              <w:proofErr w:type="spellEnd"/>
              <w:r w:rsidRPr="00C17516">
                <w:t>: + 354 535 7000</w:t>
              </w:r>
            </w:ins>
          </w:p>
          <w:p w14:paraId="181AC250" w14:textId="77777777" w:rsidR="008C40B8" w:rsidRPr="00C17516" w:rsidRDefault="008C40B8" w:rsidP="00DD7416">
            <w:pPr>
              <w:rPr>
                <w:ins w:id="225" w:author="Author"/>
                <w:rStyle w:val="Hyperlink"/>
              </w:rPr>
            </w:pPr>
            <w:ins w:id="226" w:author="Author">
              <w:r>
                <w:fldChar w:fldCharType="begin"/>
              </w:r>
              <w:r>
                <w:instrText>HYPERLINK "mailto:medical.information@bms.com"</w:instrText>
              </w:r>
              <w:r>
                <w:fldChar w:fldCharType="separate"/>
              </w:r>
              <w:r w:rsidRPr="00C17516">
                <w:rPr>
                  <w:rStyle w:val="Hyperlink"/>
                </w:rPr>
                <w:t>medical.information@bms.com</w:t>
              </w:r>
              <w:r>
                <w:fldChar w:fldCharType="end"/>
              </w:r>
            </w:ins>
          </w:p>
          <w:p w14:paraId="559D4630" w14:textId="77777777" w:rsidR="008C40B8" w:rsidRPr="00C17516" w:rsidRDefault="008C40B8" w:rsidP="00DD7416">
            <w:pPr>
              <w:rPr>
                <w:ins w:id="227" w:author="Author"/>
              </w:rPr>
            </w:pPr>
          </w:p>
        </w:tc>
        <w:tc>
          <w:tcPr>
            <w:tcW w:w="4536" w:type="dxa"/>
          </w:tcPr>
          <w:p w14:paraId="0D9A7216" w14:textId="77777777" w:rsidR="008C40B8" w:rsidRPr="00C17516" w:rsidRDefault="008C40B8" w:rsidP="00DD7416">
            <w:pPr>
              <w:pStyle w:val="StyleBold"/>
              <w:rPr>
                <w:ins w:id="228" w:author="Author"/>
              </w:rPr>
            </w:pPr>
            <w:ins w:id="229" w:author="Author">
              <w:r w:rsidRPr="00C17516">
                <w:t>Slovenská republika</w:t>
              </w:r>
            </w:ins>
          </w:p>
          <w:p w14:paraId="791776E0" w14:textId="77777777" w:rsidR="008C40B8" w:rsidRPr="00C17516" w:rsidRDefault="008C40B8" w:rsidP="00DD7416">
            <w:pPr>
              <w:rPr>
                <w:ins w:id="230" w:author="Author"/>
              </w:rPr>
            </w:pPr>
            <w:proofErr w:type="spellStart"/>
            <w:ins w:id="231" w:author="Author">
              <w:r w:rsidRPr="00C17516">
                <w:t>Swixx</w:t>
              </w:r>
              <w:proofErr w:type="spellEnd"/>
              <w:r w:rsidRPr="00C17516">
                <w:t xml:space="preserve"> Biopharma </w:t>
              </w:r>
              <w:proofErr w:type="spellStart"/>
              <w:r w:rsidRPr="00C17516">
                <w:t>s.r.o.</w:t>
              </w:r>
              <w:proofErr w:type="spellEnd"/>
            </w:ins>
          </w:p>
          <w:p w14:paraId="14387B1F" w14:textId="77777777" w:rsidR="008C40B8" w:rsidRPr="00C17516" w:rsidRDefault="008C40B8" w:rsidP="00DD7416">
            <w:pPr>
              <w:rPr>
                <w:ins w:id="232" w:author="Author"/>
              </w:rPr>
            </w:pPr>
            <w:ins w:id="233" w:author="Author">
              <w:r w:rsidRPr="00C17516">
                <w:t>Tel: + 421 2 20833 600</w:t>
              </w:r>
            </w:ins>
          </w:p>
          <w:p w14:paraId="55D7FE98" w14:textId="77777777" w:rsidR="008C40B8" w:rsidRPr="00C17516" w:rsidRDefault="008C40B8" w:rsidP="00DD7416">
            <w:pPr>
              <w:rPr>
                <w:ins w:id="234" w:author="Author"/>
                <w:rStyle w:val="Hyperlink"/>
              </w:rPr>
            </w:pPr>
            <w:ins w:id="235" w:author="Author">
              <w:r>
                <w:fldChar w:fldCharType="begin"/>
              </w:r>
              <w:r>
                <w:instrText>HYPERLINK "mailto:medinfo.slovakia@swixxbiopharma.com"</w:instrText>
              </w:r>
              <w:r>
                <w:fldChar w:fldCharType="separate"/>
              </w:r>
              <w:r w:rsidRPr="00C17516">
                <w:rPr>
                  <w:rStyle w:val="Hyperlink"/>
                </w:rPr>
                <w:t>medinfo.slovakia@swixxbiopharma.com</w:t>
              </w:r>
              <w:r>
                <w:fldChar w:fldCharType="end"/>
              </w:r>
            </w:ins>
          </w:p>
          <w:p w14:paraId="5A4EFF1C" w14:textId="77777777" w:rsidR="008C40B8" w:rsidRPr="00C17516" w:rsidRDefault="008C40B8" w:rsidP="00DD7416">
            <w:pPr>
              <w:rPr>
                <w:ins w:id="236" w:author="Author"/>
              </w:rPr>
            </w:pPr>
          </w:p>
        </w:tc>
      </w:tr>
      <w:tr w:rsidR="008C40B8" w:rsidRPr="00A759AF" w14:paraId="62532CAE" w14:textId="77777777" w:rsidTr="00DD7416">
        <w:trPr>
          <w:cantSplit/>
          <w:trHeight w:val="892"/>
          <w:ins w:id="237" w:author="Author"/>
        </w:trPr>
        <w:tc>
          <w:tcPr>
            <w:tcW w:w="4536" w:type="dxa"/>
          </w:tcPr>
          <w:p w14:paraId="73D9D18D" w14:textId="77777777" w:rsidR="008C40B8" w:rsidRPr="00A759AF" w:rsidRDefault="008C40B8" w:rsidP="00DD7416">
            <w:pPr>
              <w:pStyle w:val="StyleBold"/>
              <w:rPr>
                <w:ins w:id="238" w:author="Author"/>
                <w:lang w:val="en-US"/>
              </w:rPr>
            </w:pPr>
            <w:ins w:id="239" w:author="Author">
              <w:r w:rsidRPr="00A759AF">
                <w:rPr>
                  <w:lang w:val="en-US"/>
                </w:rPr>
                <w:t>Italia</w:t>
              </w:r>
            </w:ins>
          </w:p>
          <w:p w14:paraId="064907FC" w14:textId="77777777" w:rsidR="008C40B8" w:rsidRPr="00A759AF" w:rsidRDefault="008C40B8" w:rsidP="00DD7416">
            <w:pPr>
              <w:rPr>
                <w:ins w:id="240" w:author="Author"/>
                <w:lang w:val="en-US"/>
              </w:rPr>
            </w:pPr>
            <w:ins w:id="241" w:author="Author">
              <w:r w:rsidRPr="00A759AF">
                <w:rPr>
                  <w:lang w:val="en-US"/>
                </w:rPr>
                <w:t xml:space="preserve">Bristol-Myers Squibb </w:t>
              </w:r>
              <w:proofErr w:type="spellStart"/>
              <w:r w:rsidRPr="00A759AF">
                <w:rPr>
                  <w:lang w:val="en-US"/>
                </w:rPr>
                <w:t>S.r.l</w:t>
              </w:r>
              <w:proofErr w:type="spellEnd"/>
              <w:r w:rsidRPr="00A759AF">
                <w:rPr>
                  <w:lang w:val="en-US"/>
                </w:rPr>
                <w:t>.</w:t>
              </w:r>
            </w:ins>
          </w:p>
          <w:p w14:paraId="3AC40878" w14:textId="77777777" w:rsidR="008C40B8" w:rsidRPr="00C17516" w:rsidRDefault="008C40B8" w:rsidP="00DD7416">
            <w:pPr>
              <w:rPr>
                <w:ins w:id="242" w:author="Author"/>
              </w:rPr>
            </w:pPr>
            <w:ins w:id="243" w:author="Author">
              <w:r w:rsidRPr="00C17516">
                <w:t>Tel: + 39 06 50 39 61</w:t>
              </w:r>
            </w:ins>
          </w:p>
          <w:p w14:paraId="0D85A6BC" w14:textId="77777777" w:rsidR="008C40B8" w:rsidRPr="00C17516" w:rsidRDefault="008C40B8" w:rsidP="00DD7416">
            <w:pPr>
              <w:rPr>
                <w:ins w:id="244" w:author="Author"/>
                <w:rStyle w:val="Hyperlink"/>
              </w:rPr>
            </w:pPr>
            <w:ins w:id="245" w:author="Author">
              <w:r>
                <w:fldChar w:fldCharType="begin"/>
              </w:r>
              <w:r>
                <w:instrText>HYPERLINK "mailto:medicalinformation.italia@bms.com"</w:instrText>
              </w:r>
              <w:r>
                <w:fldChar w:fldCharType="separate"/>
              </w:r>
              <w:r w:rsidRPr="00C17516">
                <w:rPr>
                  <w:rStyle w:val="Hyperlink"/>
                </w:rPr>
                <w:t>medicalinformation.italia@bms.com</w:t>
              </w:r>
              <w:r>
                <w:fldChar w:fldCharType="end"/>
              </w:r>
            </w:ins>
          </w:p>
          <w:p w14:paraId="5B5A242E" w14:textId="77777777" w:rsidR="008C40B8" w:rsidRPr="00C17516" w:rsidRDefault="008C40B8" w:rsidP="00DD7416">
            <w:pPr>
              <w:rPr>
                <w:ins w:id="246" w:author="Author"/>
              </w:rPr>
            </w:pPr>
          </w:p>
        </w:tc>
        <w:tc>
          <w:tcPr>
            <w:tcW w:w="4536" w:type="dxa"/>
          </w:tcPr>
          <w:p w14:paraId="2C2AE728" w14:textId="77777777" w:rsidR="008C40B8" w:rsidRPr="00A759AF" w:rsidRDefault="008C40B8" w:rsidP="00DD7416">
            <w:pPr>
              <w:pStyle w:val="StyleBold"/>
              <w:rPr>
                <w:ins w:id="247" w:author="Author"/>
                <w:lang w:val="en-US"/>
              </w:rPr>
            </w:pPr>
            <w:ins w:id="248" w:author="Author">
              <w:r w:rsidRPr="00A759AF">
                <w:rPr>
                  <w:lang w:val="en-US"/>
                </w:rPr>
                <w:t>Suomi/Finland</w:t>
              </w:r>
            </w:ins>
          </w:p>
          <w:p w14:paraId="04F2B955" w14:textId="77777777" w:rsidR="008C40B8" w:rsidRPr="00A759AF" w:rsidRDefault="008C40B8" w:rsidP="00DD7416">
            <w:pPr>
              <w:rPr>
                <w:ins w:id="249" w:author="Author"/>
                <w:lang w:val="en-US"/>
              </w:rPr>
            </w:pPr>
            <w:ins w:id="250" w:author="Author">
              <w:r w:rsidRPr="00A759AF">
                <w:rPr>
                  <w:lang w:val="en-US"/>
                </w:rPr>
                <w:t>Oy Bristol-Myers Squibb (Finland) Ab</w:t>
              </w:r>
            </w:ins>
          </w:p>
          <w:p w14:paraId="6EBCB683" w14:textId="77777777" w:rsidR="008C40B8" w:rsidRPr="00A759AF" w:rsidRDefault="008C40B8" w:rsidP="00DD7416">
            <w:pPr>
              <w:rPr>
                <w:ins w:id="251" w:author="Author"/>
                <w:lang w:val="en-US"/>
              </w:rPr>
            </w:pPr>
            <w:ins w:id="252" w:author="Author">
              <w:r w:rsidRPr="00A759AF">
                <w:rPr>
                  <w:lang w:val="en-US"/>
                </w:rPr>
                <w:t>Puh/Tel: + 358 9 251 21 230</w:t>
              </w:r>
            </w:ins>
          </w:p>
          <w:p w14:paraId="58B2A81D" w14:textId="77777777" w:rsidR="008C40B8" w:rsidRPr="00A759AF" w:rsidRDefault="008C40B8" w:rsidP="00DD7416">
            <w:pPr>
              <w:rPr>
                <w:ins w:id="253" w:author="Author"/>
                <w:rStyle w:val="Hyperlink"/>
                <w:lang w:val="en-US"/>
              </w:rPr>
            </w:pPr>
            <w:ins w:id="254" w:author="Author">
              <w:r>
                <w:fldChar w:fldCharType="begin"/>
              </w:r>
              <w:r>
                <w:instrText>HYPERLINK "mailto:medinfo.finland@bms.com"</w:instrText>
              </w:r>
              <w:r>
                <w:fldChar w:fldCharType="separate"/>
              </w:r>
              <w:r w:rsidRPr="00A759AF">
                <w:rPr>
                  <w:rStyle w:val="Hyperlink"/>
                  <w:lang w:val="en-US"/>
                </w:rPr>
                <w:t>medinfo.finland@bms.com</w:t>
              </w:r>
              <w:r>
                <w:fldChar w:fldCharType="end"/>
              </w:r>
            </w:ins>
          </w:p>
          <w:p w14:paraId="58E8495C" w14:textId="77777777" w:rsidR="008C40B8" w:rsidRPr="00A759AF" w:rsidRDefault="008C40B8" w:rsidP="00DD7416">
            <w:pPr>
              <w:rPr>
                <w:ins w:id="255" w:author="Author"/>
                <w:lang w:val="en-US"/>
              </w:rPr>
            </w:pPr>
          </w:p>
        </w:tc>
      </w:tr>
      <w:tr w:rsidR="008C40B8" w:rsidRPr="00C17516" w14:paraId="050FE831" w14:textId="77777777" w:rsidTr="00DD7416">
        <w:trPr>
          <w:cantSplit/>
          <w:trHeight w:val="772"/>
          <w:ins w:id="256" w:author="Author"/>
        </w:trPr>
        <w:tc>
          <w:tcPr>
            <w:tcW w:w="4536" w:type="dxa"/>
          </w:tcPr>
          <w:p w14:paraId="2BE5FC62" w14:textId="77777777" w:rsidR="008C40B8" w:rsidRPr="00A759AF" w:rsidRDefault="008C40B8" w:rsidP="00DD7416">
            <w:pPr>
              <w:pStyle w:val="StyleBold"/>
              <w:rPr>
                <w:ins w:id="257" w:author="Author"/>
                <w:lang w:val="en-US"/>
              </w:rPr>
            </w:pPr>
            <w:ins w:id="258" w:author="Author">
              <w:r w:rsidRPr="00C17516">
                <w:t>Κύπρος</w:t>
              </w:r>
            </w:ins>
          </w:p>
          <w:p w14:paraId="31100808" w14:textId="77777777" w:rsidR="008C40B8" w:rsidRPr="00A759AF" w:rsidRDefault="008C40B8" w:rsidP="00DD7416">
            <w:pPr>
              <w:rPr>
                <w:ins w:id="259" w:author="Author"/>
                <w:lang w:val="en-US"/>
              </w:rPr>
            </w:pPr>
            <w:ins w:id="260" w:author="Author">
              <w:r w:rsidRPr="00A759AF">
                <w:rPr>
                  <w:lang w:val="en-US"/>
                </w:rPr>
                <w:t>Bristol-Myers Squibb A.E.</w:t>
              </w:r>
            </w:ins>
          </w:p>
          <w:p w14:paraId="4F10D8DF" w14:textId="77777777" w:rsidR="008C40B8" w:rsidRPr="00C17516" w:rsidRDefault="008C40B8" w:rsidP="00DD7416">
            <w:pPr>
              <w:rPr>
                <w:ins w:id="261" w:author="Author"/>
              </w:rPr>
            </w:pPr>
            <w:proofErr w:type="spellStart"/>
            <w:ins w:id="262" w:author="Author">
              <w:r w:rsidRPr="00C17516">
                <w:t>Τηλ</w:t>
              </w:r>
              <w:proofErr w:type="spellEnd"/>
              <w:r w:rsidRPr="00C17516">
                <w:t>: 800 92666 (+ 30 210 6074300)</w:t>
              </w:r>
            </w:ins>
          </w:p>
          <w:p w14:paraId="545CC52B" w14:textId="77777777" w:rsidR="008C40B8" w:rsidRPr="00C17516" w:rsidRDefault="008C40B8" w:rsidP="00DD7416">
            <w:pPr>
              <w:rPr>
                <w:ins w:id="263" w:author="Author"/>
                <w:rStyle w:val="Hyperlink"/>
              </w:rPr>
            </w:pPr>
            <w:ins w:id="264" w:author="Author">
              <w:r>
                <w:fldChar w:fldCharType="begin"/>
              </w:r>
              <w:r>
                <w:instrText>HYPERLINK "mailto:medinfo.greece@bms.com"</w:instrText>
              </w:r>
              <w:r>
                <w:fldChar w:fldCharType="separate"/>
              </w:r>
              <w:r w:rsidRPr="00C17516">
                <w:rPr>
                  <w:rStyle w:val="Hyperlink"/>
                </w:rPr>
                <w:t>medinfo.greece@bms.com</w:t>
              </w:r>
              <w:r>
                <w:fldChar w:fldCharType="end"/>
              </w:r>
            </w:ins>
          </w:p>
          <w:p w14:paraId="0604DA84" w14:textId="77777777" w:rsidR="008C40B8" w:rsidRPr="00C17516" w:rsidRDefault="008C40B8" w:rsidP="00DD7416">
            <w:pPr>
              <w:rPr>
                <w:ins w:id="265" w:author="Author"/>
              </w:rPr>
            </w:pPr>
          </w:p>
        </w:tc>
        <w:tc>
          <w:tcPr>
            <w:tcW w:w="4536" w:type="dxa"/>
          </w:tcPr>
          <w:p w14:paraId="033FAFE8" w14:textId="77777777" w:rsidR="008C40B8" w:rsidRPr="00A759AF" w:rsidRDefault="008C40B8" w:rsidP="00DD7416">
            <w:pPr>
              <w:pStyle w:val="StyleBold"/>
              <w:rPr>
                <w:ins w:id="266" w:author="Author"/>
                <w:lang w:val="en-US"/>
              </w:rPr>
            </w:pPr>
            <w:ins w:id="267" w:author="Author">
              <w:r w:rsidRPr="00A759AF">
                <w:rPr>
                  <w:lang w:val="en-US"/>
                </w:rPr>
                <w:t>Sverige</w:t>
              </w:r>
            </w:ins>
          </w:p>
          <w:p w14:paraId="3D4C025E" w14:textId="77777777" w:rsidR="008C40B8" w:rsidRPr="00A759AF" w:rsidRDefault="008C40B8" w:rsidP="00DD7416">
            <w:pPr>
              <w:rPr>
                <w:ins w:id="268" w:author="Author"/>
                <w:lang w:val="en-US"/>
              </w:rPr>
            </w:pPr>
            <w:ins w:id="269" w:author="Author">
              <w:r w:rsidRPr="00A759AF">
                <w:rPr>
                  <w:lang w:val="en-US"/>
                </w:rPr>
                <w:t>Bristol-Myers Squibb Aktiebolag</w:t>
              </w:r>
            </w:ins>
          </w:p>
          <w:p w14:paraId="280394A3" w14:textId="77777777" w:rsidR="008C40B8" w:rsidRPr="00A759AF" w:rsidRDefault="008C40B8" w:rsidP="00DD7416">
            <w:pPr>
              <w:rPr>
                <w:ins w:id="270" w:author="Author"/>
                <w:lang w:val="en-US"/>
              </w:rPr>
            </w:pPr>
            <w:ins w:id="271" w:author="Author">
              <w:r w:rsidRPr="00A759AF">
                <w:rPr>
                  <w:lang w:val="en-US"/>
                </w:rPr>
                <w:t>Tel: + 46 8 704 71 00</w:t>
              </w:r>
            </w:ins>
          </w:p>
          <w:p w14:paraId="2C69FC72" w14:textId="77777777" w:rsidR="008C40B8" w:rsidRPr="00C17516" w:rsidRDefault="008C40B8" w:rsidP="00DD7416">
            <w:pPr>
              <w:rPr>
                <w:ins w:id="272" w:author="Author"/>
                <w:rStyle w:val="Hyperlink"/>
              </w:rPr>
            </w:pPr>
            <w:ins w:id="273" w:author="Author">
              <w:r>
                <w:fldChar w:fldCharType="begin"/>
              </w:r>
              <w:r>
                <w:instrText>HYPERLINK "mailto:medinfo.sweden@bms.com"</w:instrText>
              </w:r>
              <w:r>
                <w:fldChar w:fldCharType="separate"/>
              </w:r>
              <w:r w:rsidRPr="00C17516">
                <w:rPr>
                  <w:rStyle w:val="Hyperlink"/>
                </w:rPr>
                <w:t>medinfo.sweden@bms.com</w:t>
              </w:r>
              <w:r>
                <w:fldChar w:fldCharType="end"/>
              </w:r>
            </w:ins>
          </w:p>
          <w:p w14:paraId="790662F9" w14:textId="77777777" w:rsidR="008C40B8" w:rsidRPr="00C17516" w:rsidRDefault="008C40B8" w:rsidP="00DD7416">
            <w:pPr>
              <w:rPr>
                <w:ins w:id="274" w:author="Author"/>
              </w:rPr>
            </w:pPr>
          </w:p>
        </w:tc>
      </w:tr>
      <w:tr w:rsidR="008C40B8" w:rsidRPr="00C17516" w14:paraId="5C4CCA1D" w14:textId="77777777" w:rsidTr="00DD7416">
        <w:trPr>
          <w:cantSplit/>
          <w:trHeight w:val="1219"/>
          <w:ins w:id="275" w:author="Author"/>
        </w:trPr>
        <w:tc>
          <w:tcPr>
            <w:tcW w:w="4536" w:type="dxa"/>
          </w:tcPr>
          <w:p w14:paraId="4E4B4B7C" w14:textId="77777777" w:rsidR="008C40B8" w:rsidRPr="00C17516" w:rsidRDefault="008C40B8" w:rsidP="00DD7416">
            <w:pPr>
              <w:pStyle w:val="StyleBold"/>
              <w:rPr>
                <w:ins w:id="276" w:author="Author"/>
              </w:rPr>
            </w:pPr>
            <w:ins w:id="277" w:author="Author">
              <w:r w:rsidRPr="00C17516">
                <w:t>Latvija</w:t>
              </w:r>
            </w:ins>
          </w:p>
          <w:p w14:paraId="399BA9EA" w14:textId="77777777" w:rsidR="008C40B8" w:rsidRPr="00C17516" w:rsidRDefault="008C40B8" w:rsidP="00DD7416">
            <w:pPr>
              <w:rPr>
                <w:ins w:id="278" w:author="Author"/>
              </w:rPr>
            </w:pPr>
            <w:proofErr w:type="spellStart"/>
            <w:ins w:id="279" w:author="Author">
              <w:r w:rsidRPr="00C17516">
                <w:t>Swixx</w:t>
              </w:r>
              <w:proofErr w:type="spellEnd"/>
              <w:r w:rsidRPr="00C17516">
                <w:t xml:space="preserve"> Biopharma SIA</w:t>
              </w:r>
            </w:ins>
          </w:p>
          <w:p w14:paraId="23D255FE" w14:textId="77777777" w:rsidR="008C40B8" w:rsidRPr="00C17516" w:rsidRDefault="008C40B8" w:rsidP="00DD7416">
            <w:pPr>
              <w:rPr>
                <w:ins w:id="280" w:author="Author"/>
              </w:rPr>
            </w:pPr>
            <w:ins w:id="281" w:author="Author">
              <w:r w:rsidRPr="00C17516">
                <w:t>Tel: + 371 66164750</w:t>
              </w:r>
            </w:ins>
          </w:p>
          <w:p w14:paraId="5739BEE6" w14:textId="77777777" w:rsidR="008C40B8" w:rsidRPr="00C17516" w:rsidRDefault="008C40B8" w:rsidP="00DD7416">
            <w:pPr>
              <w:rPr>
                <w:ins w:id="282" w:author="Author"/>
                <w:rStyle w:val="Hyperlink"/>
              </w:rPr>
            </w:pPr>
            <w:ins w:id="283" w:author="Author">
              <w:r>
                <w:fldChar w:fldCharType="begin"/>
              </w:r>
              <w:r>
                <w:instrText>HYPERLINK "mailto:medinfo.latvia@swixxbiopharma.com"</w:instrText>
              </w:r>
              <w:r>
                <w:fldChar w:fldCharType="separate"/>
              </w:r>
              <w:r w:rsidRPr="00C17516">
                <w:rPr>
                  <w:rStyle w:val="Hyperlink"/>
                </w:rPr>
                <w:t>medinfo.latvia@swixxbiopharma.com</w:t>
              </w:r>
              <w:r>
                <w:fldChar w:fldCharType="end"/>
              </w:r>
            </w:ins>
          </w:p>
          <w:p w14:paraId="5D5D5E49" w14:textId="77777777" w:rsidR="008C40B8" w:rsidRPr="00C17516" w:rsidRDefault="008C40B8" w:rsidP="00DD7416">
            <w:pPr>
              <w:rPr>
                <w:ins w:id="284" w:author="Author"/>
              </w:rPr>
            </w:pPr>
          </w:p>
        </w:tc>
        <w:tc>
          <w:tcPr>
            <w:tcW w:w="4536" w:type="dxa"/>
          </w:tcPr>
          <w:p w14:paraId="61F70377" w14:textId="77777777" w:rsidR="008C40B8" w:rsidRPr="00C17516" w:rsidRDefault="008C40B8" w:rsidP="00DD7416">
            <w:pPr>
              <w:rPr>
                <w:ins w:id="285" w:author="Author"/>
              </w:rPr>
            </w:pPr>
          </w:p>
        </w:tc>
      </w:tr>
    </w:tbl>
    <w:p w14:paraId="6AEA4103" w14:textId="77777777" w:rsidR="0040493F" w:rsidRPr="00E55512" w:rsidRDefault="0040493F" w:rsidP="005A01ED">
      <w:pPr>
        <w:pStyle w:val="EMEAEnBodyText"/>
        <w:rPr>
          <w:sz w:val="22"/>
          <w:szCs w:val="22"/>
          <w:lang w:val="da-DK"/>
        </w:rPr>
      </w:pPr>
    </w:p>
    <w:p w14:paraId="37CCF17F" w14:textId="77777777" w:rsidR="0040493F" w:rsidRPr="00E42EBC" w:rsidRDefault="0040493F">
      <w:pPr>
        <w:pStyle w:val="EMEABodyText"/>
        <w:rPr>
          <w:lang w:val="pl-PL"/>
        </w:rPr>
      </w:pPr>
    </w:p>
    <w:p w14:paraId="4C597412" w14:textId="77777777" w:rsidR="0040493F" w:rsidRPr="00E42EBC" w:rsidRDefault="0040493F">
      <w:pPr>
        <w:pStyle w:val="EMEAHeading2"/>
        <w:rPr>
          <w:bCs/>
          <w:lang w:val="pl-PL"/>
        </w:rPr>
      </w:pPr>
      <w:r w:rsidRPr="00E42EBC">
        <w:rPr>
          <w:bCs/>
          <w:lang w:val="pl-PL"/>
        </w:rPr>
        <w:lastRenderedPageBreak/>
        <w:t>Data ostatniej aktualizacji ulotki:</w:t>
      </w:r>
    </w:p>
    <w:p w14:paraId="1EC6B5B3" w14:textId="77777777" w:rsidR="0040493F" w:rsidRPr="00E42EBC" w:rsidRDefault="0040493F" w:rsidP="005A01ED">
      <w:pPr>
        <w:pStyle w:val="EMEABodyText"/>
        <w:rPr>
          <w:highlight w:val="yellow"/>
          <w:lang w:val="pl-PL"/>
        </w:rPr>
      </w:pPr>
    </w:p>
    <w:p w14:paraId="483561BA" w14:textId="77777777" w:rsidR="0040493F" w:rsidRPr="00E42EBC" w:rsidRDefault="0040493F" w:rsidP="005A01ED">
      <w:pPr>
        <w:pStyle w:val="EMEABodyText"/>
        <w:rPr>
          <w:b/>
          <w:noProof/>
          <w:lang w:val="pl-PL"/>
        </w:rPr>
      </w:pPr>
      <w:r w:rsidRPr="00E42EBC">
        <w:rPr>
          <w:b/>
          <w:noProof/>
          <w:lang w:val="pl-PL"/>
        </w:rPr>
        <w:t>Inne źródła informacji</w:t>
      </w:r>
    </w:p>
    <w:p w14:paraId="42F30445" w14:textId="77777777" w:rsidR="0040493F" w:rsidRPr="00E42EBC" w:rsidRDefault="0040493F" w:rsidP="005A01ED">
      <w:pPr>
        <w:pStyle w:val="EMEABodyText"/>
        <w:rPr>
          <w:noProof/>
          <w:lang w:val="pl-PL"/>
        </w:rPr>
      </w:pPr>
    </w:p>
    <w:p w14:paraId="7FF7B3E3" w14:textId="07612D4D" w:rsidR="0040493F" w:rsidRPr="00E42EBC" w:rsidRDefault="0040493F" w:rsidP="005A01ED">
      <w:pPr>
        <w:pStyle w:val="EMEABodyText"/>
        <w:rPr>
          <w:noProof/>
          <w:lang w:val="pl-PL"/>
        </w:rPr>
      </w:pPr>
      <w:r w:rsidRPr="00E42EBC">
        <w:rPr>
          <w:noProof/>
          <w:lang w:val="pl-PL"/>
        </w:rPr>
        <w:t>Szczegółowe informacje o tym leku znajdują się na stronie internetowej Europejskiej Agencji Leków http</w:t>
      </w:r>
      <w:ins w:id="286" w:author="Author">
        <w:r w:rsidR="00256D3D">
          <w:rPr>
            <w:noProof/>
            <w:lang w:val="pl-PL"/>
          </w:rPr>
          <w:t>s</w:t>
        </w:r>
      </w:ins>
      <w:r w:rsidRPr="00E42EBC">
        <w:rPr>
          <w:noProof/>
          <w:lang w:val="pl-PL"/>
        </w:rPr>
        <w:t>://www.ema.europa.eu.</w:t>
      </w:r>
    </w:p>
    <w:p w14:paraId="5CBD1016" w14:textId="77777777" w:rsidR="0040493F" w:rsidRPr="00E42EBC" w:rsidRDefault="0040493F" w:rsidP="005A01ED">
      <w:pPr>
        <w:pStyle w:val="EMEABodyText"/>
        <w:rPr>
          <w:highlight w:val="yellow"/>
          <w:lang w:val="pl-PL"/>
        </w:rPr>
      </w:pPr>
    </w:p>
    <w:p w14:paraId="5C1F0950" w14:textId="77777777" w:rsidR="0040493F" w:rsidRPr="00E42EBC" w:rsidRDefault="0040493F">
      <w:pPr>
        <w:pStyle w:val="EMEATitle"/>
        <w:rPr>
          <w:noProof/>
          <w:szCs w:val="24"/>
          <w:lang w:val="pl-PL"/>
        </w:rPr>
      </w:pPr>
      <w:r w:rsidRPr="00E42EBC">
        <w:rPr>
          <w:lang w:val="pl-PL"/>
        </w:rPr>
        <w:br w:type="page"/>
      </w:r>
      <w:r w:rsidRPr="00E42EBC">
        <w:rPr>
          <w:noProof/>
          <w:szCs w:val="24"/>
          <w:lang w:val="pl-PL"/>
        </w:rPr>
        <w:lastRenderedPageBreak/>
        <w:t>Ulotka dołączona do opakowania: informacja dla użytkownika</w:t>
      </w:r>
    </w:p>
    <w:p w14:paraId="2DB51C6D" w14:textId="77777777" w:rsidR="0040493F" w:rsidRPr="00E42EBC" w:rsidRDefault="0040493F" w:rsidP="005A01ED">
      <w:pPr>
        <w:pStyle w:val="EMEABodyText"/>
        <w:rPr>
          <w:lang w:val="pl-PL"/>
        </w:rPr>
      </w:pPr>
    </w:p>
    <w:p w14:paraId="18105DB0" w14:textId="77777777" w:rsidR="0040493F" w:rsidRPr="00E42EBC" w:rsidRDefault="0040493F">
      <w:pPr>
        <w:pStyle w:val="EMEABodyText"/>
        <w:jc w:val="center"/>
        <w:rPr>
          <w:b/>
          <w:lang w:val="pl-PL"/>
        </w:rPr>
      </w:pPr>
      <w:r w:rsidRPr="00E42EBC">
        <w:rPr>
          <w:b/>
          <w:lang w:val="pl-PL"/>
        </w:rPr>
        <w:t>Baraclude 1 mg tabletki powlekane</w:t>
      </w:r>
    </w:p>
    <w:p w14:paraId="46E6E57B" w14:textId="77777777" w:rsidR="0040493F" w:rsidRPr="00E42EBC" w:rsidRDefault="0040493F">
      <w:pPr>
        <w:pStyle w:val="EMEABodyText"/>
        <w:jc w:val="center"/>
        <w:rPr>
          <w:lang w:val="pl-PL"/>
        </w:rPr>
      </w:pPr>
      <w:r w:rsidRPr="00E42EBC">
        <w:rPr>
          <w:lang w:val="pl-PL"/>
        </w:rPr>
        <w:t>Entekawir</w:t>
      </w:r>
    </w:p>
    <w:p w14:paraId="22FE7089" w14:textId="77777777" w:rsidR="0040493F" w:rsidRPr="00E42EBC" w:rsidRDefault="0040493F" w:rsidP="005A01ED">
      <w:pPr>
        <w:pStyle w:val="EMEABodyText"/>
        <w:rPr>
          <w:lang w:val="pl-PL"/>
        </w:rPr>
      </w:pPr>
    </w:p>
    <w:p w14:paraId="162FEAE0" w14:textId="77777777" w:rsidR="0040493F" w:rsidRPr="00E42EBC" w:rsidRDefault="0040493F" w:rsidP="005A01ED">
      <w:pPr>
        <w:pStyle w:val="EMEAHeading2"/>
        <w:ind w:left="0" w:firstLine="0"/>
        <w:rPr>
          <w:highlight w:val="yellow"/>
          <w:lang w:val="pl-PL"/>
        </w:rPr>
      </w:pPr>
      <w:r w:rsidRPr="00E42EBC">
        <w:rPr>
          <w:lang w:val="pl-PL"/>
        </w:rPr>
        <w:t>Należy uważnie zapoznać się z treścią ulotki przed zażyciem leku, ponieważ zawiera ona informacje ważne dla pacjenta.</w:t>
      </w:r>
    </w:p>
    <w:p w14:paraId="47524234" w14:textId="77777777" w:rsidR="0040493F" w:rsidRPr="00E42EBC" w:rsidRDefault="0040493F" w:rsidP="005A01ED">
      <w:pPr>
        <w:pStyle w:val="EMEABodyTextIndent"/>
        <w:numPr>
          <w:ilvl w:val="0"/>
          <w:numId w:val="0"/>
        </w:numPr>
        <w:tabs>
          <w:tab w:val="left" w:pos="567"/>
        </w:tabs>
        <w:ind w:left="567" w:hanging="567"/>
        <w:rPr>
          <w:lang w:val="pl-PL"/>
        </w:rPr>
      </w:pPr>
      <w:r w:rsidRPr="00E42EBC">
        <w:rPr>
          <w:rFonts w:ascii="Wingdings" w:hAnsi="Wingdings"/>
          <w:lang w:val="pl-PL"/>
        </w:rPr>
        <w:t></w:t>
      </w:r>
      <w:r w:rsidRPr="00E42EBC">
        <w:rPr>
          <w:rFonts w:ascii="Wingdings" w:hAnsi="Wingdings"/>
          <w:lang w:val="pl-PL"/>
        </w:rPr>
        <w:tab/>
      </w:r>
      <w:r w:rsidRPr="00E42EBC">
        <w:rPr>
          <w:lang w:val="pl-PL"/>
        </w:rPr>
        <w:t>Należy zachować tę ulotkę, aby w razie potrzeby móc ją ponownie przeczytać.</w:t>
      </w:r>
    </w:p>
    <w:p w14:paraId="39C2B2E3" w14:textId="77777777" w:rsidR="0040493F" w:rsidRPr="00E42EBC" w:rsidRDefault="0040493F" w:rsidP="005A01ED">
      <w:pPr>
        <w:pStyle w:val="EMEABodyTextIndent"/>
        <w:numPr>
          <w:ilvl w:val="0"/>
          <w:numId w:val="0"/>
        </w:numPr>
        <w:tabs>
          <w:tab w:val="left" w:pos="567"/>
        </w:tabs>
        <w:ind w:left="567" w:hanging="567"/>
        <w:rPr>
          <w:lang w:val="pl-PL"/>
        </w:rPr>
      </w:pPr>
      <w:r w:rsidRPr="00E42EBC">
        <w:rPr>
          <w:rFonts w:ascii="Wingdings" w:hAnsi="Wingdings"/>
          <w:lang w:val="pl-PL"/>
        </w:rPr>
        <w:t></w:t>
      </w:r>
      <w:r w:rsidRPr="00E42EBC">
        <w:rPr>
          <w:rFonts w:ascii="Wingdings" w:hAnsi="Wingdings"/>
          <w:lang w:val="pl-PL"/>
        </w:rPr>
        <w:tab/>
      </w:r>
      <w:r w:rsidRPr="00E42EBC">
        <w:rPr>
          <w:noProof/>
          <w:szCs w:val="22"/>
          <w:lang w:val="pl-PL"/>
        </w:rPr>
        <w:t xml:space="preserve">W razie jakichkolwiek wątpliwości należy </w:t>
      </w:r>
      <w:r w:rsidRPr="00E42EBC">
        <w:rPr>
          <w:lang w:val="pl-PL"/>
        </w:rPr>
        <w:t>zwrócić się do lekarza lub farmaceuty</w:t>
      </w:r>
      <w:r w:rsidRPr="00E42EBC">
        <w:rPr>
          <w:noProof/>
          <w:szCs w:val="22"/>
          <w:lang w:val="pl-PL"/>
        </w:rPr>
        <w:t>.</w:t>
      </w:r>
    </w:p>
    <w:p w14:paraId="7D557AD0" w14:textId="77777777" w:rsidR="0040493F" w:rsidRPr="00E42EBC" w:rsidRDefault="0040493F" w:rsidP="005A01ED">
      <w:pPr>
        <w:pStyle w:val="EMEABodyTextIndent"/>
        <w:numPr>
          <w:ilvl w:val="0"/>
          <w:numId w:val="0"/>
        </w:numPr>
        <w:tabs>
          <w:tab w:val="left" w:pos="567"/>
        </w:tabs>
        <w:ind w:left="567" w:hanging="567"/>
        <w:rPr>
          <w:lang w:val="pl-PL"/>
        </w:rPr>
      </w:pPr>
      <w:r w:rsidRPr="00E42EBC">
        <w:rPr>
          <w:rFonts w:ascii="Wingdings" w:hAnsi="Wingdings"/>
          <w:lang w:val="pl-PL"/>
        </w:rPr>
        <w:t></w:t>
      </w:r>
      <w:r w:rsidRPr="00E42EBC">
        <w:rPr>
          <w:rFonts w:ascii="Wingdings" w:hAnsi="Wingdings"/>
          <w:lang w:val="pl-PL"/>
        </w:rPr>
        <w:tab/>
      </w:r>
      <w:r w:rsidRPr="00E42EBC">
        <w:rPr>
          <w:lang w:val="pl-PL"/>
        </w:rPr>
        <w:t>Lek ten przepisano ściśle określonej osobie. Nie należy go przekazywać innym. Lek może zaszkodzić innej osobie, nawet jeśli objawy jej choroby są takie same.</w:t>
      </w:r>
    </w:p>
    <w:p w14:paraId="53558149" w14:textId="77777777" w:rsidR="0040493F" w:rsidRPr="00E42EBC" w:rsidRDefault="0040493F" w:rsidP="005A01ED">
      <w:pPr>
        <w:pStyle w:val="EMEABodyTextIndent"/>
        <w:numPr>
          <w:ilvl w:val="0"/>
          <w:numId w:val="0"/>
        </w:numPr>
        <w:tabs>
          <w:tab w:val="left" w:pos="567"/>
        </w:tabs>
        <w:ind w:left="567" w:hanging="567"/>
        <w:rPr>
          <w:lang w:val="pl-PL"/>
        </w:rPr>
      </w:pPr>
      <w:r w:rsidRPr="00E42EBC">
        <w:rPr>
          <w:rFonts w:ascii="Wingdings" w:hAnsi="Wingdings"/>
          <w:lang w:val="pl-PL"/>
        </w:rPr>
        <w:t></w:t>
      </w:r>
      <w:r w:rsidRPr="00E42EBC">
        <w:rPr>
          <w:rFonts w:ascii="Wingdings" w:hAnsi="Wingdings"/>
          <w:lang w:val="pl-PL"/>
        </w:rPr>
        <w:tab/>
      </w:r>
      <w:r w:rsidRPr="00E42EBC">
        <w:rPr>
          <w:lang w:val="pl-PL"/>
        </w:rPr>
        <w:t xml:space="preserve">Jeśli u pacjenta wystąpią jakiekolwiek objawy niepożądane, w tym wszelkie objawy niepożądane niewymienione w tej ulotce, należy </w:t>
      </w:r>
      <w:r w:rsidRPr="00E42EBC">
        <w:rPr>
          <w:noProof/>
          <w:szCs w:val="22"/>
          <w:lang w:val="pl-PL"/>
        </w:rPr>
        <w:t xml:space="preserve">powiedzieć o tym </w:t>
      </w:r>
      <w:r w:rsidRPr="00E42EBC">
        <w:rPr>
          <w:lang w:val="pl-PL"/>
        </w:rPr>
        <w:t>lekarzowi lub farmaceucie. Patrz punkt 4.</w:t>
      </w:r>
    </w:p>
    <w:p w14:paraId="124DB3F3" w14:textId="77777777" w:rsidR="0040493F" w:rsidRPr="00E42EBC" w:rsidRDefault="0040493F">
      <w:pPr>
        <w:pStyle w:val="EMEABodyText"/>
        <w:rPr>
          <w:lang w:val="pl-PL"/>
        </w:rPr>
      </w:pPr>
    </w:p>
    <w:p w14:paraId="49FD305E" w14:textId="77777777" w:rsidR="0040493F" w:rsidRPr="00E42EBC" w:rsidRDefault="0040493F" w:rsidP="005A01ED">
      <w:pPr>
        <w:pStyle w:val="EMEAHeading3"/>
        <w:rPr>
          <w:lang w:val="pl-PL"/>
        </w:rPr>
      </w:pPr>
      <w:r w:rsidRPr="00E42EBC">
        <w:rPr>
          <w:lang w:val="pl-PL"/>
        </w:rPr>
        <w:t>Spis treści ulotki</w:t>
      </w:r>
    </w:p>
    <w:p w14:paraId="11355DBE" w14:textId="77777777" w:rsidR="0040493F" w:rsidRPr="00E42EBC" w:rsidRDefault="0040493F">
      <w:pPr>
        <w:pStyle w:val="EMEABodyTextIndent"/>
        <w:numPr>
          <w:ilvl w:val="0"/>
          <w:numId w:val="0"/>
        </w:numPr>
        <w:rPr>
          <w:lang w:val="pl-PL"/>
        </w:rPr>
      </w:pPr>
      <w:r w:rsidRPr="00E42EBC">
        <w:rPr>
          <w:lang w:val="pl-PL"/>
        </w:rPr>
        <w:t>1.</w:t>
      </w:r>
      <w:r w:rsidRPr="00E42EBC">
        <w:rPr>
          <w:lang w:val="pl-PL"/>
        </w:rPr>
        <w:tab/>
        <w:t>Co to jest lek Baraclude i w jakim celu się go stosuje</w:t>
      </w:r>
    </w:p>
    <w:p w14:paraId="475A0276" w14:textId="77777777" w:rsidR="0040493F" w:rsidRPr="00E42EBC" w:rsidRDefault="0040493F">
      <w:pPr>
        <w:pStyle w:val="EMEABodyTextIndent"/>
        <w:numPr>
          <w:ilvl w:val="0"/>
          <w:numId w:val="0"/>
        </w:numPr>
        <w:rPr>
          <w:lang w:val="pl-PL"/>
        </w:rPr>
      </w:pPr>
      <w:r w:rsidRPr="00E42EBC">
        <w:rPr>
          <w:lang w:val="pl-PL"/>
        </w:rPr>
        <w:t>2.</w:t>
      </w:r>
      <w:r w:rsidRPr="00E42EBC">
        <w:rPr>
          <w:lang w:val="pl-PL"/>
        </w:rPr>
        <w:tab/>
        <w:t xml:space="preserve">Informacje ważne przed </w:t>
      </w:r>
      <w:r w:rsidRPr="00E42EBC">
        <w:rPr>
          <w:bCs/>
          <w:noProof/>
          <w:szCs w:val="22"/>
          <w:lang w:val="pl-PL"/>
        </w:rPr>
        <w:t>przyjęciem</w:t>
      </w:r>
      <w:r w:rsidRPr="00E42EBC" w:rsidDel="009E2B05">
        <w:rPr>
          <w:bCs/>
          <w:noProof/>
          <w:szCs w:val="22"/>
          <w:lang w:val="pl-PL"/>
        </w:rPr>
        <w:t xml:space="preserve"> </w:t>
      </w:r>
      <w:r w:rsidRPr="00E42EBC">
        <w:rPr>
          <w:lang w:val="pl-PL"/>
        </w:rPr>
        <w:t>leku Baraclude</w:t>
      </w:r>
    </w:p>
    <w:p w14:paraId="631D4ACC" w14:textId="77777777" w:rsidR="0040493F" w:rsidRPr="00E42EBC" w:rsidRDefault="0040493F">
      <w:pPr>
        <w:pStyle w:val="EMEABodyTextIndent"/>
        <w:numPr>
          <w:ilvl w:val="0"/>
          <w:numId w:val="0"/>
        </w:numPr>
        <w:rPr>
          <w:lang w:val="pl-PL"/>
        </w:rPr>
      </w:pPr>
      <w:r w:rsidRPr="00E42EBC">
        <w:rPr>
          <w:lang w:val="pl-PL"/>
        </w:rPr>
        <w:t>3.</w:t>
      </w:r>
      <w:r w:rsidRPr="00E42EBC">
        <w:rPr>
          <w:lang w:val="pl-PL"/>
        </w:rPr>
        <w:tab/>
        <w:t>Jak przyjmować</w:t>
      </w:r>
      <w:r w:rsidRPr="00E42EBC" w:rsidDel="00BB6225">
        <w:rPr>
          <w:lang w:val="pl-PL"/>
        </w:rPr>
        <w:t xml:space="preserve"> </w:t>
      </w:r>
      <w:r w:rsidRPr="00E42EBC">
        <w:rPr>
          <w:lang w:val="pl-PL"/>
        </w:rPr>
        <w:t>lek Baraclude</w:t>
      </w:r>
    </w:p>
    <w:p w14:paraId="75CB5D75" w14:textId="77777777" w:rsidR="0040493F" w:rsidRPr="00E42EBC" w:rsidRDefault="0040493F">
      <w:pPr>
        <w:pStyle w:val="EMEABodyTextIndent"/>
        <w:numPr>
          <w:ilvl w:val="0"/>
          <w:numId w:val="0"/>
        </w:numPr>
        <w:rPr>
          <w:lang w:val="pl-PL"/>
        </w:rPr>
      </w:pPr>
      <w:r w:rsidRPr="00E42EBC">
        <w:rPr>
          <w:lang w:val="pl-PL"/>
        </w:rPr>
        <w:t>4.</w:t>
      </w:r>
      <w:r w:rsidRPr="00E42EBC">
        <w:rPr>
          <w:lang w:val="pl-PL"/>
        </w:rPr>
        <w:tab/>
        <w:t>Możliwe działania niepożądane</w:t>
      </w:r>
    </w:p>
    <w:p w14:paraId="15CD3A2E" w14:textId="77777777" w:rsidR="0040493F" w:rsidRPr="00E42EBC" w:rsidRDefault="0040493F">
      <w:pPr>
        <w:pStyle w:val="EMEABodyTextIndent"/>
        <w:numPr>
          <w:ilvl w:val="0"/>
          <w:numId w:val="0"/>
        </w:numPr>
        <w:rPr>
          <w:lang w:val="pl-PL"/>
        </w:rPr>
      </w:pPr>
      <w:r w:rsidRPr="00E42EBC">
        <w:rPr>
          <w:lang w:val="pl-PL"/>
        </w:rPr>
        <w:t>5.</w:t>
      </w:r>
      <w:r w:rsidRPr="00E42EBC">
        <w:rPr>
          <w:lang w:val="pl-PL"/>
        </w:rPr>
        <w:tab/>
        <w:t>Jak przechowywać lek Baraclude</w:t>
      </w:r>
    </w:p>
    <w:p w14:paraId="7D3DC71B" w14:textId="77777777" w:rsidR="0040493F" w:rsidRPr="00E42EBC" w:rsidRDefault="0040493F">
      <w:pPr>
        <w:pStyle w:val="EMEABodyTextIndent"/>
        <w:numPr>
          <w:ilvl w:val="0"/>
          <w:numId w:val="0"/>
        </w:numPr>
        <w:rPr>
          <w:lang w:val="pl-PL"/>
        </w:rPr>
      </w:pPr>
      <w:r w:rsidRPr="00E42EBC">
        <w:rPr>
          <w:lang w:val="pl-PL"/>
        </w:rPr>
        <w:t>6.</w:t>
      </w:r>
      <w:r w:rsidRPr="00E42EBC">
        <w:rPr>
          <w:lang w:val="pl-PL"/>
        </w:rPr>
        <w:tab/>
        <w:t>Zawartość opakowania i inne informacje</w:t>
      </w:r>
    </w:p>
    <w:p w14:paraId="460C5331" w14:textId="77777777" w:rsidR="0040493F" w:rsidRPr="00E42EBC" w:rsidRDefault="0040493F">
      <w:pPr>
        <w:pStyle w:val="EMEABodyText"/>
        <w:rPr>
          <w:lang w:val="pl-PL"/>
        </w:rPr>
      </w:pPr>
    </w:p>
    <w:p w14:paraId="61E0465B" w14:textId="77777777" w:rsidR="0040493F" w:rsidRPr="00E42EBC" w:rsidRDefault="0040493F">
      <w:pPr>
        <w:pStyle w:val="EMEABodyText"/>
        <w:rPr>
          <w:lang w:val="pl-PL"/>
        </w:rPr>
      </w:pPr>
    </w:p>
    <w:p w14:paraId="73F7FCCD" w14:textId="77777777" w:rsidR="0040493F" w:rsidRPr="00E42EBC" w:rsidRDefault="0040493F">
      <w:pPr>
        <w:pStyle w:val="EMEAHeading1"/>
        <w:rPr>
          <w:lang w:val="pl-PL"/>
        </w:rPr>
      </w:pPr>
      <w:r w:rsidRPr="00E42EBC">
        <w:rPr>
          <w:lang w:val="pl-PL"/>
        </w:rPr>
        <w:t>1.</w:t>
      </w:r>
      <w:r w:rsidRPr="00E42EBC">
        <w:rPr>
          <w:lang w:val="pl-PL"/>
        </w:rPr>
        <w:tab/>
      </w:r>
      <w:r w:rsidRPr="00E42EBC">
        <w:rPr>
          <w:caps w:val="0"/>
          <w:noProof/>
          <w:szCs w:val="24"/>
          <w:lang w:val="pl-PL"/>
        </w:rPr>
        <w:t>Co to jest lek</w:t>
      </w:r>
      <w:r w:rsidRPr="00E42EBC">
        <w:rPr>
          <w:lang w:val="pl-PL"/>
        </w:rPr>
        <w:t xml:space="preserve"> </w:t>
      </w:r>
      <w:r w:rsidRPr="00E42EBC">
        <w:rPr>
          <w:caps w:val="0"/>
          <w:lang w:val="pl-PL"/>
        </w:rPr>
        <w:t>BARACLUDE</w:t>
      </w:r>
      <w:r w:rsidRPr="00E42EBC">
        <w:rPr>
          <w:lang w:val="pl-PL"/>
        </w:rPr>
        <w:t xml:space="preserve"> </w:t>
      </w:r>
      <w:r w:rsidRPr="00E42EBC">
        <w:rPr>
          <w:caps w:val="0"/>
          <w:noProof/>
          <w:szCs w:val="24"/>
          <w:lang w:val="pl-PL"/>
        </w:rPr>
        <w:t>i w jakim celu się go stosuje</w:t>
      </w:r>
    </w:p>
    <w:p w14:paraId="0BAA4C52" w14:textId="77777777" w:rsidR="0040493F" w:rsidRPr="00E42EBC" w:rsidRDefault="0040493F">
      <w:pPr>
        <w:pStyle w:val="EMEAHeading1"/>
        <w:rPr>
          <w:lang w:val="pl-PL"/>
        </w:rPr>
      </w:pPr>
    </w:p>
    <w:p w14:paraId="1F3EA568" w14:textId="77777777" w:rsidR="0040493F" w:rsidRPr="00E42EBC" w:rsidRDefault="0040493F">
      <w:pPr>
        <w:pStyle w:val="EMEABodyText"/>
        <w:rPr>
          <w:lang w:val="pl-PL"/>
        </w:rPr>
      </w:pPr>
      <w:r w:rsidRPr="00E42EBC">
        <w:rPr>
          <w:b/>
          <w:lang w:val="pl-PL"/>
        </w:rPr>
        <w:t>Baraclude w postaci tabletek jest lekiem przeciwwirusowym, stosowanym u osób dorosłych w leczeniu przewlekłego (długotrwałego) wirusowego zapalenia wątroby typu B (HBV).</w:t>
      </w:r>
      <w:r w:rsidRPr="00E42EBC">
        <w:rPr>
          <w:lang w:val="pl-PL"/>
        </w:rPr>
        <w:t xml:space="preserve"> Baraclude można stosować u pacjentów z uszkodzoną watrobą, ale jeszcze funkcjonującą we właściwy sposób (z wyrównaną czynnością wątroby) i u osób, u których wątroba nie funcjonuje we właściwy sposób (z niewyrównaną czynnością wątroby).</w:t>
      </w:r>
    </w:p>
    <w:p w14:paraId="415C426D" w14:textId="77777777" w:rsidR="0040493F" w:rsidRPr="00E42EBC" w:rsidRDefault="0040493F">
      <w:pPr>
        <w:pStyle w:val="EMEABodyText"/>
        <w:rPr>
          <w:lang w:val="pl-PL"/>
        </w:rPr>
      </w:pPr>
    </w:p>
    <w:p w14:paraId="0B6D198E" w14:textId="77777777" w:rsidR="0040493F" w:rsidRPr="00E42EBC" w:rsidRDefault="0040493F" w:rsidP="005A01ED">
      <w:pPr>
        <w:pStyle w:val="EMEABodyText"/>
        <w:rPr>
          <w:iCs/>
          <w:szCs w:val="22"/>
          <w:lang w:val="pl-PL" w:eastAsia="nl-NL"/>
        </w:rPr>
      </w:pPr>
      <w:r w:rsidRPr="00E42EBC">
        <w:rPr>
          <w:b/>
          <w:lang w:val="pl-PL"/>
        </w:rPr>
        <w:t>Baraclude w postaci tabletek jest również stosowany w leczeniu przewlekłego (długotrwałego) zakażenia HBV u dzieci i młodzieży w wieku 2 lat do mniej niż 18 lat.</w:t>
      </w:r>
      <w:r w:rsidRPr="00E42EBC">
        <w:rPr>
          <w:lang w:val="pl-PL"/>
        </w:rPr>
        <w:t xml:space="preserve"> </w:t>
      </w:r>
      <w:r w:rsidRPr="00E42EBC">
        <w:rPr>
          <w:iCs/>
          <w:szCs w:val="22"/>
          <w:lang w:val="pl-PL" w:eastAsia="nl-NL"/>
        </w:rPr>
        <w:t xml:space="preserve">Baraclude </w:t>
      </w:r>
      <w:r w:rsidRPr="00E42EBC">
        <w:rPr>
          <w:iCs/>
          <w:szCs w:val="22"/>
          <w:lang w:val="pl" w:eastAsia="nl-NL"/>
        </w:rPr>
        <w:t>można stosować u dzieci, których wątroba jest uszkodzona, lecz nadal funkcjonuje właściwie (</w:t>
      </w:r>
      <w:r w:rsidRPr="00E42EBC">
        <w:rPr>
          <w:iCs/>
          <w:szCs w:val="22"/>
          <w:lang w:val="pl-PL" w:eastAsia="nl-NL"/>
        </w:rPr>
        <w:t>z wyrównaną czynnością wątroby</w:t>
      </w:r>
      <w:r w:rsidRPr="00E42EBC">
        <w:rPr>
          <w:iCs/>
          <w:szCs w:val="22"/>
          <w:lang w:val="pl" w:eastAsia="nl-NL"/>
        </w:rPr>
        <w:t>).</w:t>
      </w:r>
    </w:p>
    <w:p w14:paraId="737A1AC6" w14:textId="77777777" w:rsidR="0040493F" w:rsidRPr="00E42EBC" w:rsidRDefault="0040493F" w:rsidP="005A01ED">
      <w:pPr>
        <w:pStyle w:val="EMEABodyText"/>
        <w:rPr>
          <w:lang w:val="pl-PL"/>
        </w:rPr>
      </w:pPr>
    </w:p>
    <w:p w14:paraId="2E6214FE" w14:textId="77777777" w:rsidR="0040493F" w:rsidRPr="00E42EBC" w:rsidRDefault="0040493F">
      <w:pPr>
        <w:pStyle w:val="EMEABodyText"/>
        <w:rPr>
          <w:lang w:val="pl-PL"/>
        </w:rPr>
      </w:pPr>
      <w:r w:rsidRPr="00E42EBC">
        <w:rPr>
          <w:lang w:val="pl-PL"/>
        </w:rPr>
        <w:t>Zakażenie wirusem zapalenia wątroby typu B może prowadzić do uszkodzenia wątroby. Baraclude zmniejsza liczbę wirusów w organizmie i poprawia czynność wątroby.</w:t>
      </w:r>
    </w:p>
    <w:p w14:paraId="03CC1FE1" w14:textId="77777777" w:rsidR="0040493F" w:rsidRPr="00E42EBC" w:rsidRDefault="0040493F">
      <w:pPr>
        <w:pStyle w:val="EMEABodyText"/>
        <w:rPr>
          <w:lang w:val="pl-PL"/>
        </w:rPr>
      </w:pPr>
    </w:p>
    <w:p w14:paraId="48EFB8C7" w14:textId="77777777" w:rsidR="0040493F" w:rsidRPr="00E42EBC" w:rsidRDefault="0040493F">
      <w:pPr>
        <w:pStyle w:val="EMEABodyText"/>
        <w:rPr>
          <w:lang w:val="pl-PL"/>
        </w:rPr>
      </w:pPr>
    </w:p>
    <w:p w14:paraId="2F90936B" w14:textId="77777777" w:rsidR="0040493F" w:rsidRPr="00E42EBC" w:rsidRDefault="0040493F" w:rsidP="005A01ED">
      <w:pPr>
        <w:pStyle w:val="EMEAHeading1"/>
        <w:rPr>
          <w:rStyle w:val="EMEABodyTextChar1"/>
          <w:lang w:val="pl-PL"/>
        </w:rPr>
      </w:pPr>
      <w:r w:rsidRPr="00E42EBC">
        <w:rPr>
          <w:lang w:val="pl-PL"/>
        </w:rPr>
        <w:t>2.</w:t>
      </w:r>
      <w:r w:rsidRPr="00E42EBC">
        <w:rPr>
          <w:lang w:val="pl-PL"/>
        </w:rPr>
        <w:tab/>
        <w:t>I</w:t>
      </w:r>
      <w:r w:rsidRPr="00E42EBC">
        <w:rPr>
          <w:caps w:val="0"/>
          <w:lang w:val="pl-PL"/>
        </w:rPr>
        <w:t xml:space="preserve">nformacje ważne przed </w:t>
      </w:r>
      <w:r w:rsidRPr="00E42EBC">
        <w:rPr>
          <w:bCs/>
          <w:caps w:val="0"/>
          <w:lang w:val="pl-PL"/>
        </w:rPr>
        <w:t>przyjęciem</w:t>
      </w:r>
      <w:r w:rsidRPr="00E42EBC">
        <w:rPr>
          <w:lang w:val="pl-PL"/>
        </w:rPr>
        <w:t xml:space="preserve"> </w:t>
      </w:r>
      <w:r w:rsidRPr="00E42EBC">
        <w:rPr>
          <w:bCs/>
          <w:caps w:val="0"/>
          <w:lang w:val="pl-PL"/>
        </w:rPr>
        <w:t>leku</w:t>
      </w:r>
      <w:r w:rsidRPr="00E42EBC">
        <w:rPr>
          <w:lang w:val="pl-PL"/>
        </w:rPr>
        <w:t xml:space="preserve"> </w:t>
      </w:r>
      <w:r w:rsidRPr="00E42EBC">
        <w:rPr>
          <w:caps w:val="0"/>
          <w:lang w:val="pl-PL"/>
        </w:rPr>
        <w:t>BARACLUDE</w:t>
      </w:r>
    </w:p>
    <w:p w14:paraId="587443A4" w14:textId="77777777" w:rsidR="0040493F" w:rsidRPr="00E42EBC" w:rsidRDefault="0040493F" w:rsidP="005A01ED">
      <w:pPr>
        <w:pStyle w:val="EMEAHeading1"/>
        <w:rPr>
          <w:lang w:val="pl-PL"/>
        </w:rPr>
      </w:pPr>
    </w:p>
    <w:p w14:paraId="7F53C743" w14:textId="77777777" w:rsidR="0040493F" w:rsidRPr="00E42EBC" w:rsidRDefault="0040493F">
      <w:pPr>
        <w:pStyle w:val="EMEAHeading2"/>
        <w:rPr>
          <w:lang w:val="pl-PL"/>
        </w:rPr>
      </w:pPr>
      <w:r w:rsidRPr="00E42EBC">
        <w:rPr>
          <w:lang w:val="pl-PL"/>
        </w:rPr>
        <w:t>Kiedy nie przyjmować leku Baraclude</w:t>
      </w:r>
    </w:p>
    <w:p w14:paraId="4C1049A1" w14:textId="77777777" w:rsidR="0040493F" w:rsidRPr="00E42EBC" w:rsidRDefault="0040493F" w:rsidP="005A01ED">
      <w:pPr>
        <w:pStyle w:val="EMEABodyTextIndent"/>
        <w:numPr>
          <w:ilvl w:val="0"/>
          <w:numId w:val="0"/>
        </w:numPr>
        <w:tabs>
          <w:tab w:val="left" w:pos="550"/>
        </w:tabs>
        <w:ind w:left="567" w:hanging="567"/>
        <w:rPr>
          <w:i/>
          <w:lang w:val="pl-PL"/>
        </w:rPr>
      </w:pPr>
      <w:r w:rsidRPr="00E42EBC">
        <w:rPr>
          <w:rFonts w:ascii="Wingdings" w:hAnsi="Wingdings"/>
          <w:lang w:val="pl-PL"/>
        </w:rPr>
        <w:t></w:t>
      </w:r>
      <w:r w:rsidRPr="00E42EBC">
        <w:rPr>
          <w:rFonts w:ascii="Wingdings" w:hAnsi="Wingdings"/>
          <w:lang w:val="pl-PL"/>
        </w:rPr>
        <w:tab/>
      </w:r>
      <w:r w:rsidRPr="00E42EBC">
        <w:rPr>
          <w:b/>
          <w:bCs/>
          <w:lang w:val="pl-PL"/>
        </w:rPr>
        <w:t>Jeśli pacjent ma uczulenie (nadwrażliwość)</w:t>
      </w:r>
      <w:r w:rsidRPr="00E42EBC">
        <w:rPr>
          <w:lang w:val="pl-PL"/>
        </w:rPr>
        <w:t xml:space="preserve"> na entekawir lub którykolwiek z pozostałych składników tego leku (wymienionych w punkcie 6).</w:t>
      </w:r>
    </w:p>
    <w:p w14:paraId="27E57BBC" w14:textId="77777777" w:rsidR="0040493F" w:rsidRPr="00E42EBC" w:rsidRDefault="0040493F">
      <w:pPr>
        <w:pStyle w:val="EMEABodyText"/>
        <w:rPr>
          <w:lang w:val="pl-PL"/>
        </w:rPr>
      </w:pPr>
    </w:p>
    <w:p w14:paraId="29C89166" w14:textId="77777777" w:rsidR="0040493F" w:rsidRPr="00E42EBC" w:rsidRDefault="0040493F">
      <w:pPr>
        <w:pStyle w:val="EMEAHeading2"/>
        <w:rPr>
          <w:lang w:val="pl-PL"/>
        </w:rPr>
      </w:pPr>
      <w:r w:rsidRPr="00E42EBC">
        <w:rPr>
          <w:lang w:val="pl-PL"/>
        </w:rPr>
        <w:t>Ostrzeżenia i środki ostrożności</w:t>
      </w:r>
    </w:p>
    <w:p w14:paraId="0E7EAF14" w14:textId="77777777" w:rsidR="0040493F" w:rsidRPr="00E42EBC" w:rsidRDefault="0040493F" w:rsidP="005A01ED">
      <w:pPr>
        <w:pStyle w:val="EMEAHeading2"/>
        <w:ind w:left="0" w:firstLine="0"/>
        <w:rPr>
          <w:b w:val="0"/>
          <w:lang w:val="pl-PL"/>
        </w:rPr>
      </w:pPr>
      <w:r w:rsidRPr="00E42EBC">
        <w:rPr>
          <w:b w:val="0"/>
          <w:noProof/>
          <w:szCs w:val="24"/>
          <w:lang w:val="pl-PL"/>
        </w:rPr>
        <w:t>Przed rozpoczęciem przyjmowania leku</w:t>
      </w:r>
      <w:r w:rsidRPr="00E42EBC">
        <w:rPr>
          <w:b w:val="0"/>
          <w:lang w:val="pl-PL"/>
        </w:rPr>
        <w:t xml:space="preserve"> Baraclude</w:t>
      </w:r>
      <w:r w:rsidRPr="00E42EBC">
        <w:rPr>
          <w:b w:val="0"/>
          <w:noProof/>
          <w:szCs w:val="24"/>
          <w:lang w:val="pl-PL"/>
        </w:rPr>
        <w:t xml:space="preserve"> należy omówić to z lekarzem lub farmaceutą.</w:t>
      </w:r>
    </w:p>
    <w:p w14:paraId="2D0F4E82" w14:textId="77777777" w:rsidR="0040493F" w:rsidRPr="00E42EBC" w:rsidRDefault="0040493F">
      <w:pPr>
        <w:pStyle w:val="EMEABodyTextIndent"/>
        <w:numPr>
          <w:ilvl w:val="0"/>
          <w:numId w:val="0"/>
        </w:numPr>
        <w:ind w:left="567" w:hanging="567"/>
        <w:rPr>
          <w:lang w:val="pl-PL"/>
        </w:rPr>
      </w:pPr>
      <w:r w:rsidRPr="00E42EBC">
        <w:rPr>
          <w:rFonts w:ascii="Wingdings" w:hAnsi="Wingdings"/>
          <w:lang w:val="en-US"/>
        </w:rPr>
        <w:t></w:t>
      </w:r>
      <w:r w:rsidRPr="00E42EBC">
        <w:rPr>
          <w:rFonts w:ascii="Wingdings" w:hAnsi="Wingdings"/>
          <w:lang w:val="pl-PL"/>
        </w:rPr>
        <w:tab/>
      </w:r>
      <w:r w:rsidRPr="00E42EBC">
        <w:rPr>
          <w:b/>
          <w:lang w:val="pl-PL"/>
        </w:rPr>
        <w:t xml:space="preserve">Jeśli pacjent przebył jakąkolwiek chorobę nerek, </w:t>
      </w:r>
      <w:r w:rsidRPr="00E42EBC">
        <w:rPr>
          <w:bCs/>
          <w:lang w:val="pl-PL"/>
        </w:rPr>
        <w:t>należy powiedzieć o tym lekarzowi.</w:t>
      </w:r>
      <w:r w:rsidRPr="00E42EBC">
        <w:rPr>
          <w:lang w:val="pl-PL"/>
        </w:rPr>
        <w:t xml:space="preserve"> Jest to istotne, ponieważ Baraclude jest wydalany z organizmu przez nerki i może być konieczne zmniejszenie dawki leku lub zmiana schematu dawkowania.</w:t>
      </w:r>
    </w:p>
    <w:p w14:paraId="3F43AC91" w14:textId="77777777" w:rsidR="0040493F" w:rsidRPr="00E42EBC" w:rsidRDefault="0040493F">
      <w:pPr>
        <w:pStyle w:val="EMEABodyText"/>
        <w:tabs>
          <w:tab w:val="num" w:pos="540"/>
        </w:tabs>
        <w:ind w:left="540" w:hanging="540"/>
        <w:rPr>
          <w:lang w:val="pl-PL"/>
        </w:rPr>
      </w:pPr>
    </w:p>
    <w:p w14:paraId="223FFA43" w14:textId="77777777" w:rsidR="0040493F" w:rsidRPr="00E42EBC" w:rsidRDefault="0040493F">
      <w:pPr>
        <w:pStyle w:val="EMEABodyTextIndent"/>
        <w:numPr>
          <w:ilvl w:val="0"/>
          <w:numId w:val="0"/>
        </w:numPr>
        <w:ind w:left="567" w:hanging="567"/>
        <w:rPr>
          <w:lang w:val="pl-PL"/>
        </w:rPr>
      </w:pPr>
      <w:r w:rsidRPr="00E42EBC">
        <w:rPr>
          <w:rFonts w:ascii="Wingdings" w:hAnsi="Wingdings"/>
          <w:lang w:val="en-US"/>
        </w:rPr>
        <w:t></w:t>
      </w:r>
      <w:r w:rsidRPr="00E42EBC">
        <w:rPr>
          <w:rFonts w:ascii="Wingdings" w:hAnsi="Wingdings"/>
          <w:lang w:val="pl-PL"/>
        </w:rPr>
        <w:tab/>
      </w:r>
      <w:r w:rsidRPr="00E42EBC">
        <w:rPr>
          <w:b/>
          <w:lang w:val="pl-PL"/>
        </w:rPr>
        <w:t xml:space="preserve">Nie należy przerywać stosowania leku Baraclude bez skonsultowania się z lekarzem, </w:t>
      </w:r>
      <w:r w:rsidRPr="00E42EBC">
        <w:rPr>
          <w:bCs/>
          <w:lang w:val="pl-PL"/>
        </w:rPr>
        <w:t>gdyż może to wpłynąć niekorzystnie na przebieg zapalenia wątroby. Po przerwaniu stosowania leku</w:t>
      </w:r>
      <w:r w:rsidRPr="00E42EBC">
        <w:rPr>
          <w:lang w:val="pl-PL"/>
        </w:rPr>
        <w:t xml:space="preserve"> Baraclude lekarz przez kilka miesięcy kontroluje stan pacjenta i przeprowadza badania krwi.</w:t>
      </w:r>
    </w:p>
    <w:p w14:paraId="0B70B00A" w14:textId="77777777" w:rsidR="0040493F" w:rsidRPr="00E42EBC" w:rsidRDefault="0040493F">
      <w:pPr>
        <w:pStyle w:val="EMEABodyText"/>
        <w:tabs>
          <w:tab w:val="num" w:pos="540"/>
        </w:tabs>
        <w:ind w:left="540" w:hanging="540"/>
        <w:rPr>
          <w:lang w:val="pl-PL"/>
        </w:rPr>
      </w:pPr>
    </w:p>
    <w:p w14:paraId="7D1E1EFC" w14:textId="77777777" w:rsidR="0040493F" w:rsidRPr="00E42EBC" w:rsidRDefault="0040493F" w:rsidP="005A01ED">
      <w:pPr>
        <w:pStyle w:val="EMEABodyTextIndent"/>
        <w:numPr>
          <w:ilvl w:val="0"/>
          <w:numId w:val="0"/>
        </w:numPr>
        <w:tabs>
          <w:tab w:val="left" w:pos="550"/>
        </w:tabs>
        <w:ind w:left="550" w:hanging="550"/>
        <w:rPr>
          <w:lang w:val="pl-PL"/>
        </w:rPr>
      </w:pPr>
      <w:r w:rsidRPr="00E42EBC">
        <w:rPr>
          <w:rFonts w:ascii="Wingdings" w:hAnsi="Wingdings"/>
          <w:lang w:val="pl-PL"/>
        </w:rPr>
        <w:lastRenderedPageBreak/>
        <w:t></w:t>
      </w:r>
      <w:r w:rsidRPr="00E42EBC">
        <w:rPr>
          <w:rFonts w:ascii="Wingdings" w:hAnsi="Wingdings"/>
          <w:lang w:val="pl-PL"/>
        </w:rPr>
        <w:tab/>
      </w:r>
      <w:r w:rsidRPr="00E42EBC">
        <w:rPr>
          <w:b/>
          <w:lang w:val="pl-PL"/>
        </w:rPr>
        <w:t>Należy przedyskutować z lekarzem, czy wątroba funkcjonuje prawidłowo</w:t>
      </w:r>
      <w:r w:rsidRPr="00E42EBC">
        <w:rPr>
          <w:lang w:val="pl-PL"/>
        </w:rPr>
        <w:t>, a jeśli nie, jaki może być</w:t>
      </w:r>
      <w:r w:rsidRPr="00E42EBC">
        <w:rPr>
          <w:b/>
          <w:lang w:val="pl-PL"/>
        </w:rPr>
        <w:t xml:space="preserve"> </w:t>
      </w:r>
      <w:r w:rsidRPr="00E42EBC">
        <w:rPr>
          <w:bCs/>
          <w:lang w:val="pl-PL"/>
        </w:rPr>
        <w:t xml:space="preserve">ewentualny wpływ jej stanu na przebieg leczenia </w:t>
      </w:r>
      <w:r w:rsidRPr="00E42EBC">
        <w:rPr>
          <w:lang w:val="pl-PL"/>
        </w:rPr>
        <w:t>Baraclude.</w:t>
      </w:r>
    </w:p>
    <w:p w14:paraId="0797A1F6" w14:textId="77777777" w:rsidR="0040493F" w:rsidRPr="00E42EBC" w:rsidRDefault="0040493F" w:rsidP="005A01ED">
      <w:pPr>
        <w:pStyle w:val="EMEABodyText"/>
        <w:rPr>
          <w:lang w:val="pl-PL"/>
        </w:rPr>
      </w:pPr>
    </w:p>
    <w:p w14:paraId="5F2D09F2" w14:textId="77777777" w:rsidR="0040493F" w:rsidRPr="00E42EBC" w:rsidRDefault="0040493F" w:rsidP="005A01ED">
      <w:pPr>
        <w:pStyle w:val="EMEABodyTextIndent"/>
        <w:numPr>
          <w:ilvl w:val="0"/>
          <w:numId w:val="0"/>
        </w:numPr>
        <w:ind w:left="567" w:hanging="567"/>
        <w:rPr>
          <w:lang w:val="pl-PL"/>
        </w:rPr>
      </w:pPr>
      <w:r w:rsidRPr="00E42EBC">
        <w:rPr>
          <w:rFonts w:ascii="Wingdings" w:hAnsi="Wingdings"/>
          <w:lang w:val="pl-PL"/>
        </w:rPr>
        <w:t></w:t>
      </w:r>
      <w:r w:rsidRPr="00E42EBC">
        <w:rPr>
          <w:rFonts w:ascii="Wingdings" w:hAnsi="Wingdings"/>
          <w:lang w:val="pl-PL"/>
        </w:rPr>
        <w:tab/>
      </w:r>
      <w:r w:rsidRPr="00E42EBC">
        <w:rPr>
          <w:b/>
          <w:bCs/>
          <w:lang w:val="pl-PL"/>
        </w:rPr>
        <w:t>Jeśli pacjent jest również zakażony wirusem HIV</w:t>
      </w:r>
      <w:r w:rsidRPr="00E42EBC">
        <w:rPr>
          <w:lang w:val="pl-PL"/>
        </w:rPr>
        <w:t xml:space="preserve"> (ludzki wirus niedoboru odporności) należy </w:t>
      </w:r>
      <w:r w:rsidRPr="00E42EBC">
        <w:rPr>
          <w:bCs/>
          <w:lang w:val="pl-PL"/>
        </w:rPr>
        <w:t xml:space="preserve">powiedzieć </w:t>
      </w:r>
      <w:r w:rsidRPr="00E42EBC">
        <w:rPr>
          <w:lang w:val="pl-PL"/>
        </w:rPr>
        <w:t>o tym lekarzowi. Pacjent nie powinien przyjmować leku Baraclude w celu leczenia wirusowego zapalenia wątroby typu B, jeśli nie otrzymuje leków przeciw HIV, ponieważ w przyszłości może być zmniejszona skuteczność leczenia HIV. Baraclude nie leczy zakażenia HIV.</w:t>
      </w:r>
    </w:p>
    <w:p w14:paraId="5DE36FDD" w14:textId="77777777" w:rsidR="0040493F" w:rsidRPr="00E42EBC" w:rsidRDefault="0040493F">
      <w:pPr>
        <w:pStyle w:val="EMEABodyText"/>
        <w:tabs>
          <w:tab w:val="num" w:pos="540"/>
        </w:tabs>
        <w:ind w:left="540" w:hanging="540"/>
        <w:rPr>
          <w:lang w:val="pl-PL"/>
        </w:rPr>
      </w:pPr>
    </w:p>
    <w:p w14:paraId="79476126" w14:textId="77777777" w:rsidR="0040493F" w:rsidRPr="00E42EBC" w:rsidRDefault="0040493F">
      <w:pPr>
        <w:pStyle w:val="EMEABodyTextIndent"/>
        <w:numPr>
          <w:ilvl w:val="0"/>
          <w:numId w:val="0"/>
        </w:numPr>
        <w:ind w:left="567" w:hanging="567"/>
        <w:rPr>
          <w:lang w:val="pl-PL"/>
        </w:rPr>
      </w:pPr>
      <w:r w:rsidRPr="00E42EBC">
        <w:rPr>
          <w:rFonts w:ascii="Wingdings" w:hAnsi="Wingdings"/>
          <w:lang w:val="en-US"/>
        </w:rPr>
        <w:t></w:t>
      </w:r>
      <w:r w:rsidRPr="00E42EBC">
        <w:rPr>
          <w:rFonts w:ascii="Wingdings" w:hAnsi="Wingdings"/>
          <w:lang w:val="pl-PL"/>
        </w:rPr>
        <w:tab/>
      </w:r>
      <w:r w:rsidRPr="00E42EBC">
        <w:rPr>
          <w:b/>
          <w:lang w:val="pl-PL"/>
        </w:rPr>
        <w:t>Przyjmowanie leku Baraclude nie zapobiega zakażaniu innych ludzi wirusem zapalenia wątroby typu B</w:t>
      </w:r>
      <w:r w:rsidRPr="00E42EBC">
        <w:rPr>
          <w:lang w:val="pl-PL"/>
        </w:rPr>
        <w:t xml:space="preserve"> </w:t>
      </w:r>
      <w:r w:rsidRPr="00E42EBC">
        <w:rPr>
          <w:b/>
          <w:lang w:val="pl-PL"/>
        </w:rPr>
        <w:t>(HBV)</w:t>
      </w:r>
      <w:r w:rsidRPr="00E42EBC">
        <w:rPr>
          <w:lang w:val="pl-PL"/>
        </w:rPr>
        <w:t xml:space="preserve"> poprzez kontakt seksualny lub płyny fizjologiczne (w tym zakażoną krew). Dlatego też ważne jest zachowanie odpowiednich środków ostrożności, aby zapobiec zakażeniu HBV innych osób. Dostępna jest szczepionka chroniąca osoby zagrożone zakażeniem HBV.</w:t>
      </w:r>
    </w:p>
    <w:p w14:paraId="4266F646" w14:textId="77777777" w:rsidR="0040493F" w:rsidRPr="00E42EBC" w:rsidRDefault="0040493F">
      <w:pPr>
        <w:pStyle w:val="EMEABodyText"/>
        <w:rPr>
          <w:lang w:val="pl-PL"/>
        </w:rPr>
      </w:pPr>
    </w:p>
    <w:p w14:paraId="0302C4DC" w14:textId="77777777" w:rsidR="0040493F" w:rsidRPr="00E42EBC" w:rsidRDefault="0040493F" w:rsidP="005A01ED">
      <w:pPr>
        <w:pStyle w:val="EMEABodyTextIndent"/>
        <w:numPr>
          <w:ilvl w:val="0"/>
          <w:numId w:val="0"/>
        </w:numPr>
        <w:tabs>
          <w:tab w:val="left" w:pos="567"/>
        </w:tabs>
        <w:ind w:left="567" w:hanging="567"/>
        <w:rPr>
          <w:lang w:val="pl-PL"/>
        </w:rPr>
      </w:pPr>
      <w:r w:rsidRPr="00E42EBC">
        <w:rPr>
          <w:rFonts w:ascii="Wingdings" w:hAnsi="Wingdings"/>
          <w:lang w:val="pl-PL"/>
        </w:rPr>
        <w:t></w:t>
      </w:r>
      <w:r w:rsidRPr="00E42EBC">
        <w:rPr>
          <w:rFonts w:ascii="Wingdings" w:hAnsi="Wingdings"/>
          <w:lang w:val="pl-PL"/>
        </w:rPr>
        <w:tab/>
      </w:r>
      <w:r w:rsidRPr="00E42EBC">
        <w:rPr>
          <w:b/>
          <w:lang w:val="pl-PL"/>
        </w:rPr>
        <w:t>Baraclude należy do grupy leków, które mogą powodować kwasicę mleczanową</w:t>
      </w:r>
      <w:r w:rsidRPr="00E42EBC">
        <w:rPr>
          <w:lang w:val="pl-PL"/>
        </w:rPr>
        <w:t xml:space="preserve"> (nadmiar kwasu mlekowego we krwi) oraz powiększenie wątroby. Objawy takie, jak nudności, wymioty i ból brzucha mogą wskazywać na rozwój kwasicy mleczanowej. To rzadkie, lecz poważne działanie niepożądane, czasami kończy się śmiercią. Kwasica mleczanowa występuje częściej u kobiet, szczególnie ze znaczną nadwagą. Podczas zażywania leku Baraclude lekarz będzie regularnie kontrolować stan pacjenta.</w:t>
      </w:r>
    </w:p>
    <w:p w14:paraId="1C46CED7" w14:textId="77777777" w:rsidR="0040493F" w:rsidRPr="00E42EBC" w:rsidRDefault="0040493F" w:rsidP="005A01ED">
      <w:pPr>
        <w:pStyle w:val="EMEABodyText"/>
        <w:rPr>
          <w:lang w:val="pl-PL"/>
        </w:rPr>
      </w:pPr>
    </w:p>
    <w:p w14:paraId="6379DA4F" w14:textId="77777777" w:rsidR="0040493F" w:rsidRPr="00E42EBC" w:rsidRDefault="0040493F" w:rsidP="005A01ED">
      <w:pPr>
        <w:pStyle w:val="EMEABodyTextIndent"/>
        <w:rPr>
          <w:lang w:val="pl-PL"/>
        </w:rPr>
      </w:pPr>
      <w:r w:rsidRPr="00E42EBC">
        <w:rPr>
          <w:b/>
          <w:lang w:val="pl-PL"/>
        </w:rPr>
        <w:t xml:space="preserve">Jeśli pacjent był wcześniej leczony z powodu przewlekłego zapalenia wątroby typu B, </w:t>
      </w:r>
      <w:r w:rsidRPr="00E42EBC">
        <w:rPr>
          <w:lang w:val="pl-PL"/>
        </w:rPr>
        <w:t>należy o tym powiedzieć lekarzowi prowadzącemu.</w:t>
      </w:r>
    </w:p>
    <w:p w14:paraId="54B8EF20" w14:textId="77777777" w:rsidR="0040493F" w:rsidRPr="00E42EBC" w:rsidRDefault="0040493F">
      <w:pPr>
        <w:pStyle w:val="EMEABodyText"/>
        <w:rPr>
          <w:lang w:val="pl-PL"/>
        </w:rPr>
      </w:pPr>
    </w:p>
    <w:p w14:paraId="55BA8414" w14:textId="77777777" w:rsidR="0040493F" w:rsidRPr="00E42EBC" w:rsidRDefault="0040493F">
      <w:pPr>
        <w:pStyle w:val="EMEABodyText"/>
        <w:rPr>
          <w:b/>
          <w:lang w:val="pl-PL"/>
        </w:rPr>
      </w:pPr>
      <w:r w:rsidRPr="00E42EBC">
        <w:rPr>
          <w:b/>
          <w:lang w:val="pl-PL"/>
        </w:rPr>
        <w:t>Dzieci i młodzież</w:t>
      </w:r>
    </w:p>
    <w:p w14:paraId="6F69CADB" w14:textId="77777777" w:rsidR="0040493F" w:rsidRPr="00E42EBC" w:rsidRDefault="0040493F">
      <w:pPr>
        <w:pStyle w:val="EMEABodyText"/>
        <w:rPr>
          <w:lang w:val="pl-PL"/>
        </w:rPr>
      </w:pPr>
      <w:r w:rsidRPr="00E42EBC">
        <w:rPr>
          <w:lang w:val="pl-PL"/>
        </w:rPr>
        <w:t xml:space="preserve">Leku Baraclude nie należy stosować u dzieci w wieku poniżej 2 lat </w:t>
      </w:r>
      <w:r w:rsidRPr="00E42EBC">
        <w:rPr>
          <w:lang w:val="pl"/>
        </w:rPr>
        <w:t>lub o masie ciała mniejszej niż 10 kg</w:t>
      </w:r>
      <w:r w:rsidRPr="00E42EBC">
        <w:rPr>
          <w:lang w:val="pl-PL"/>
        </w:rPr>
        <w:t>.</w:t>
      </w:r>
    </w:p>
    <w:p w14:paraId="48981A5C" w14:textId="77777777" w:rsidR="0040493F" w:rsidRPr="00E42EBC" w:rsidRDefault="0040493F">
      <w:pPr>
        <w:pStyle w:val="EMEABodyText"/>
        <w:rPr>
          <w:lang w:val="pl-PL"/>
        </w:rPr>
      </w:pPr>
    </w:p>
    <w:p w14:paraId="0E381D5B" w14:textId="77777777" w:rsidR="0040493F" w:rsidRPr="00E42EBC" w:rsidRDefault="0040493F">
      <w:pPr>
        <w:pStyle w:val="EMEAHeading2"/>
        <w:rPr>
          <w:lang w:val="pl-PL"/>
        </w:rPr>
      </w:pPr>
      <w:r w:rsidRPr="00E42EBC">
        <w:rPr>
          <w:lang w:val="pl-PL"/>
        </w:rPr>
        <w:t>Lek Baraclude a inne leki</w:t>
      </w:r>
    </w:p>
    <w:p w14:paraId="19CAEF0C" w14:textId="77777777" w:rsidR="0040493F" w:rsidRPr="00E42EBC" w:rsidRDefault="0040493F">
      <w:pPr>
        <w:pStyle w:val="EMEABodyText"/>
        <w:rPr>
          <w:lang w:val="pl-PL"/>
        </w:rPr>
      </w:pPr>
      <w:r w:rsidRPr="00E42EBC">
        <w:rPr>
          <w:lang w:val="pl-PL"/>
        </w:rPr>
        <w:t>Należy powiedzieć lekarzowi lub farmaceucie o wszystkich lekach przyjmowanych przez pacjenta obecnie lub ostatnio, a także o lekach, które pacjent planuje przyjmować.</w:t>
      </w:r>
    </w:p>
    <w:p w14:paraId="194161AC" w14:textId="77777777" w:rsidR="0040493F" w:rsidRPr="00E42EBC" w:rsidRDefault="0040493F">
      <w:pPr>
        <w:pStyle w:val="EMEABodyText"/>
        <w:rPr>
          <w:lang w:val="pl-PL"/>
        </w:rPr>
      </w:pPr>
    </w:p>
    <w:p w14:paraId="7C4CD3CE" w14:textId="77777777" w:rsidR="0040493F" w:rsidRPr="00E42EBC" w:rsidRDefault="0040493F" w:rsidP="005A01ED">
      <w:pPr>
        <w:pStyle w:val="EMEAHeading2"/>
        <w:rPr>
          <w:highlight w:val="yellow"/>
          <w:lang w:val="pl-PL"/>
        </w:rPr>
      </w:pPr>
      <w:r w:rsidRPr="00E42EBC">
        <w:rPr>
          <w:lang w:val="pl-PL"/>
        </w:rPr>
        <w:t>Stosowanie leku Baraclude z jedzeniem i piciem</w:t>
      </w:r>
    </w:p>
    <w:p w14:paraId="2A667B40" w14:textId="77777777" w:rsidR="0040493F" w:rsidRPr="00E42EBC" w:rsidRDefault="0040493F" w:rsidP="005A01ED">
      <w:pPr>
        <w:pStyle w:val="EMEABodyText"/>
        <w:rPr>
          <w:lang w:val="pl-PL"/>
        </w:rPr>
      </w:pPr>
      <w:r w:rsidRPr="00E42EBC">
        <w:rPr>
          <w:lang w:val="pl-PL"/>
        </w:rPr>
        <w:t xml:space="preserve">W większości przypadków Baraclude można przyjmować z jedzeniem lub bez jedzenia. Jeśli jednak pacjent wcześniej przyjmował leki zawierające lamiwudynę jako substancję czynną, należy wziąć pod uwagę poniższe zalecenia. Jeśli leczenie zostało zmienione na lek Baraclude z powodu nieskuteczności leczenia lamiwudyną, należy zażywać Baraclude jeden raz na dobę, na pusty żołądek. Jeśli choroba wątroby jest bardzo zaawansowana, lekarz prowadzący również zaleci stosowanie leku </w:t>
      </w:r>
      <w:r w:rsidRPr="00E42EBC">
        <w:rPr>
          <w:szCs w:val="22"/>
          <w:lang w:val="pl-PL" w:eastAsia="nl-NL"/>
        </w:rPr>
        <w:t xml:space="preserve">Baraclude na pusty żołądek. </w:t>
      </w:r>
      <w:r w:rsidRPr="00E42EBC">
        <w:rPr>
          <w:lang w:val="pl-PL"/>
        </w:rPr>
        <w:t>Oznacza to przyjmowanie leku co najmniej 2 godziny po jedzeniu i co najmniej 2 godziny przed następnym posiłkiem.</w:t>
      </w:r>
    </w:p>
    <w:p w14:paraId="38931201" w14:textId="77777777" w:rsidR="0040493F" w:rsidRPr="00E42EBC" w:rsidRDefault="0040493F" w:rsidP="005A01ED">
      <w:pPr>
        <w:pStyle w:val="EMEABodyText"/>
        <w:rPr>
          <w:lang w:val="pl-PL"/>
        </w:rPr>
      </w:pPr>
    </w:p>
    <w:p w14:paraId="7D267C56" w14:textId="77777777" w:rsidR="0040493F" w:rsidRPr="00E42EBC" w:rsidRDefault="0040493F">
      <w:pPr>
        <w:pStyle w:val="EMEAHeading2"/>
        <w:rPr>
          <w:lang w:val="pl-PL"/>
        </w:rPr>
      </w:pPr>
      <w:r w:rsidRPr="00E42EBC">
        <w:rPr>
          <w:lang w:val="pl-PL"/>
        </w:rPr>
        <w:t>Ciąża, karmienie piersią i wpływ na płodność</w:t>
      </w:r>
    </w:p>
    <w:p w14:paraId="487CF67D" w14:textId="77777777" w:rsidR="0040493F" w:rsidRPr="00E42EBC" w:rsidRDefault="0040493F">
      <w:pPr>
        <w:pStyle w:val="EMEABodyText"/>
        <w:rPr>
          <w:lang w:val="pl-PL"/>
        </w:rPr>
      </w:pPr>
      <w:r w:rsidRPr="00E42EBC">
        <w:rPr>
          <w:lang w:val="pl-PL"/>
        </w:rPr>
        <w:t xml:space="preserve">Jeśli pacjentka jest w ciąży lub gdy planuje </w:t>
      </w:r>
      <w:r w:rsidRPr="00E42EBC">
        <w:rPr>
          <w:noProof/>
          <w:szCs w:val="22"/>
          <w:lang w:val="pl-PL"/>
        </w:rPr>
        <w:t>mieć dziecko</w:t>
      </w:r>
      <w:r w:rsidRPr="00E42EBC">
        <w:rPr>
          <w:lang w:val="pl-PL"/>
        </w:rPr>
        <w:t>, powinna poradzić się lekarza. Do tej pory nie wykazano, że stosowanie leku Baraclude w czasie ciąży jest bezpieczne. Leku Baraclude nie należy stosować w okresie ciąży, o ile nie jest to specjalnie zalecone przez lekarza. Ważne jest, aby kobiety w wieku rozrodczym stosujące lek Baraclude, stosowały skuteczną antykoncepcję w celu uniknięcia zajścia w ciążę.</w:t>
      </w:r>
    </w:p>
    <w:p w14:paraId="7D08EE00" w14:textId="77777777" w:rsidR="0040493F" w:rsidRPr="00E42EBC" w:rsidRDefault="0040493F">
      <w:pPr>
        <w:pStyle w:val="EMEABodyText"/>
        <w:rPr>
          <w:lang w:val="pl-PL"/>
        </w:rPr>
      </w:pPr>
    </w:p>
    <w:p w14:paraId="5A9F78F9" w14:textId="77777777" w:rsidR="0040493F" w:rsidRPr="00E42EBC" w:rsidRDefault="0040493F">
      <w:pPr>
        <w:pStyle w:val="EMEABodyText"/>
        <w:rPr>
          <w:lang w:val="pl-PL"/>
        </w:rPr>
      </w:pPr>
      <w:r w:rsidRPr="00E42EBC">
        <w:rPr>
          <w:lang w:val="pl-PL"/>
        </w:rPr>
        <w:t>W czasie stosowania leku Baraclude nie należy karmić piersią. Jeśli pacjentka karmi piersią, powinna poinformować o tym lekarza. Nie wiadomo czy entekawir, substancja czynna leku Baraclude, przenika do ludzkiego mleka.</w:t>
      </w:r>
    </w:p>
    <w:p w14:paraId="32F0D5C7" w14:textId="77777777" w:rsidR="0040493F" w:rsidRPr="00E42EBC" w:rsidRDefault="0040493F">
      <w:pPr>
        <w:pStyle w:val="EMEABodyText"/>
        <w:rPr>
          <w:lang w:val="pl-PL"/>
        </w:rPr>
      </w:pPr>
    </w:p>
    <w:p w14:paraId="5C460DA8" w14:textId="77777777" w:rsidR="0040493F" w:rsidRPr="00E42EBC" w:rsidRDefault="0040493F">
      <w:pPr>
        <w:pStyle w:val="EMEAHeading2"/>
        <w:rPr>
          <w:lang w:val="pl-PL"/>
        </w:rPr>
      </w:pPr>
      <w:r w:rsidRPr="00E42EBC">
        <w:rPr>
          <w:lang w:val="pl-PL"/>
        </w:rPr>
        <w:t>Prowadzenie pojazdów i obsługiwanie maszyn</w:t>
      </w:r>
    </w:p>
    <w:p w14:paraId="0686C21F" w14:textId="77777777" w:rsidR="0040493F" w:rsidRPr="00E42EBC" w:rsidRDefault="0040493F" w:rsidP="005A01ED">
      <w:pPr>
        <w:pStyle w:val="EMEABodyText"/>
        <w:rPr>
          <w:lang w:val="pl-PL"/>
        </w:rPr>
      </w:pPr>
      <w:r w:rsidRPr="00E42EBC">
        <w:rPr>
          <w:noProof/>
          <w:lang w:val="pl-PL"/>
        </w:rPr>
        <w:t>Zawroty głowy, uczucie zmęczenia oraz senność, to często występujące objawy niepożądane, które mogą upośledzać zdolność prowadzenia pojazdów oraz obsługiwania urządzeń mechanicznych w ruchu.</w:t>
      </w:r>
      <w:r w:rsidRPr="00E42EBC">
        <w:rPr>
          <w:lang w:val="pl-PL"/>
        </w:rPr>
        <w:t xml:space="preserve"> W przypadku jakichkolwiek wątpliwości należy skonsultować się z lekarzem.</w:t>
      </w:r>
    </w:p>
    <w:p w14:paraId="7AD1DBCD" w14:textId="77777777" w:rsidR="0040493F" w:rsidRPr="00E42EBC" w:rsidRDefault="0040493F">
      <w:pPr>
        <w:pStyle w:val="EMEABodyText"/>
        <w:rPr>
          <w:lang w:val="pl-PL"/>
        </w:rPr>
      </w:pPr>
    </w:p>
    <w:p w14:paraId="5FEA3EAF" w14:textId="77777777" w:rsidR="0040493F" w:rsidRPr="00E42EBC" w:rsidRDefault="0040493F" w:rsidP="005A01ED">
      <w:pPr>
        <w:pStyle w:val="EMEAHeading2"/>
        <w:ind w:left="0" w:firstLine="0"/>
        <w:rPr>
          <w:lang w:val="pl-PL"/>
        </w:rPr>
      </w:pPr>
      <w:r w:rsidRPr="00E42EBC">
        <w:rPr>
          <w:lang w:val="pl-PL"/>
        </w:rPr>
        <w:t>Lek Baraclude zawiera laktozę</w:t>
      </w:r>
    </w:p>
    <w:p w14:paraId="3873991D" w14:textId="77777777" w:rsidR="0040493F" w:rsidRPr="00E42EBC" w:rsidRDefault="0040493F">
      <w:pPr>
        <w:pStyle w:val="EMEABodyText"/>
        <w:rPr>
          <w:lang w:val="pl-PL"/>
        </w:rPr>
      </w:pPr>
      <w:r w:rsidRPr="00E42EBC">
        <w:rPr>
          <w:lang w:val="pl-PL"/>
        </w:rPr>
        <w:t>Lek ten zawiera laktozę. Przed zażyciem tego produktu leczniczego należy skontaktować się z lekarzem, jeśli wcześniej rozpoznana została nietolerancja niektórych cukrów.</w:t>
      </w:r>
    </w:p>
    <w:p w14:paraId="45C5C9B2" w14:textId="77777777" w:rsidR="0040493F" w:rsidRPr="00E42EBC" w:rsidRDefault="0040493F">
      <w:pPr>
        <w:pStyle w:val="EMEABodyText"/>
        <w:rPr>
          <w:b/>
          <w:highlight w:val="green"/>
          <w:lang w:val="pl-PL"/>
        </w:rPr>
      </w:pPr>
    </w:p>
    <w:p w14:paraId="4FD79B89" w14:textId="77777777" w:rsidR="0040493F" w:rsidRPr="00E42EBC" w:rsidRDefault="0040493F">
      <w:pPr>
        <w:pStyle w:val="EMEABodyText"/>
        <w:rPr>
          <w:lang w:val="pl-PL"/>
        </w:rPr>
      </w:pPr>
    </w:p>
    <w:p w14:paraId="1D76C9DD" w14:textId="77777777" w:rsidR="0040493F" w:rsidRPr="00E42EBC" w:rsidRDefault="0040493F">
      <w:pPr>
        <w:pStyle w:val="EMEAHeading1"/>
        <w:rPr>
          <w:lang w:val="pl-PL"/>
        </w:rPr>
      </w:pPr>
      <w:r w:rsidRPr="00E42EBC">
        <w:rPr>
          <w:lang w:val="pl-PL"/>
        </w:rPr>
        <w:t>3.</w:t>
      </w:r>
      <w:r w:rsidRPr="00E42EBC">
        <w:rPr>
          <w:lang w:val="pl-PL"/>
        </w:rPr>
        <w:tab/>
      </w:r>
      <w:r w:rsidRPr="00E42EBC">
        <w:rPr>
          <w:caps w:val="0"/>
          <w:lang w:val="pl-PL"/>
        </w:rPr>
        <w:t>Jak przyjmować lek</w:t>
      </w:r>
      <w:r w:rsidRPr="00E42EBC">
        <w:rPr>
          <w:lang w:val="pl-PL"/>
        </w:rPr>
        <w:t xml:space="preserve"> </w:t>
      </w:r>
      <w:r w:rsidRPr="00E42EBC">
        <w:rPr>
          <w:caps w:val="0"/>
          <w:lang w:val="pl-PL"/>
        </w:rPr>
        <w:t>BARACLUDE</w:t>
      </w:r>
    </w:p>
    <w:p w14:paraId="712AD6C2" w14:textId="77777777" w:rsidR="0040493F" w:rsidRPr="00E42EBC" w:rsidRDefault="0040493F">
      <w:pPr>
        <w:pStyle w:val="EMEAHeading1"/>
        <w:rPr>
          <w:lang w:val="pl-PL"/>
        </w:rPr>
      </w:pPr>
    </w:p>
    <w:p w14:paraId="137DC884" w14:textId="77777777" w:rsidR="0040493F" w:rsidRPr="00E42EBC" w:rsidRDefault="0040493F">
      <w:pPr>
        <w:pStyle w:val="EMEABodyText"/>
        <w:rPr>
          <w:b/>
          <w:lang w:val="pl-PL"/>
        </w:rPr>
      </w:pPr>
      <w:r w:rsidRPr="00E42EBC">
        <w:rPr>
          <w:b/>
          <w:lang w:val="pl-PL"/>
        </w:rPr>
        <w:t>Nie u każdego pacjenta konieczne jest zastosowanie takiej samej dawki leku Baraclude.</w:t>
      </w:r>
    </w:p>
    <w:p w14:paraId="5B822321" w14:textId="77777777" w:rsidR="0040493F" w:rsidRPr="00E42EBC" w:rsidRDefault="0040493F">
      <w:pPr>
        <w:pStyle w:val="EMEABodyText"/>
        <w:rPr>
          <w:lang w:val="pl-PL"/>
        </w:rPr>
      </w:pPr>
    </w:p>
    <w:p w14:paraId="2A8A8527" w14:textId="77777777" w:rsidR="0040493F" w:rsidRPr="00E42EBC" w:rsidRDefault="0040493F">
      <w:pPr>
        <w:pStyle w:val="EMEABodyText"/>
        <w:rPr>
          <w:lang w:val="pl-PL"/>
        </w:rPr>
      </w:pPr>
      <w:r w:rsidRPr="00E42EBC">
        <w:rPr>
          <w:lang w:val="pl-PL"/>
        </w:rPr>
        <w:t xml:space="preserve">Ten lek należy zawsze przyjmować zgodnie z zaleceniami lekarza. W razie wątpliwości należy zwrócić się do lekarza lub farmaceuty. </w:t>
      </w:r>
    </w:p>
    <w:p w14:paraId="1F22ECAE" w14:textId="77777777" w:rsidR="0040493F" w:rsidRPr="00E42EBC" w:rsidRDefault="0040493F">
      <w:pPr>
        <w:pStyle w:val="EMEABodyText"/>
        <w:rPr>
          <w:lang w:val="pl-PL"/>
        </w:rPr>
      </w:pPr>
    </w:p>
    <w:p w14:paraId="19DE9BF1" w14:textId="77777777" w:rsidR="0040493F" w:rsidRPr="00E42EBC" w:rsidRDefault="0040493F">
      <w:pPr>
        <w:pStyle w:val="EMEABodyText"/>
        <w:rPr>
          <w:lang w:val="pl-PL"/>
        </w:rPr>
      </w:pPr>
      <w:r w:rsidRPr="00E42EBC">
        <w:rPr>
          <w:lang w:val="pl-PL"/>
        </w:rPr>
        <w:t xml:space="preserve">Zalecana dawka </w:t>
      </w:r>
      <w:r w:rsidRPr="00E42EBC">
        <w:rPr>
          <w:b/>
          <w:lang w:val="pl-PL"/>
        </w:rPr>
        <w:t xml:space="preserve">u dorosłych </w:t>
      </w:r>
      <w:r w:rsidRPr="00E42EBC">
        <w:rPr>
          <w:lang w:val="pl-PL"/>
        </w:rPr>
        <w:t>to 0,5 mg lub 1 mg jeden raz na dobę (doustnie).</w:t>
      </w:r>
    </w:p>
    <w:p w14:paraId="0C112008" w14:textId="77777777" w:rsidR="0040493F" w:rsidRPr="00E42EBC" w:rsidRDefault="0040493F">
      <w:pPr>
        <w:pStyle w:val="EMEABodyText"/>
        <w:rPr>
          <w:lang w:val="pl-PL"/>
        </w:rPr>
      </w:pPr>
    </w:p>
    <w:p w14:paraId="08067E38" w14:textId="77777777" w:rsidR="0040493F" w:rsidRPr="00E42EBC" w:rsidRDefault="0040493F">
      <w:pPr>
        <w:pStyle w:val="EMEAHeading2"/>
        <w:rPr>
          <w:lang w:val="pl-PL"/>
        </w:rPr>
      </w:pPr>
      <w:r w:rsidRPr="00E42EBC">
        <w:rPr>
          <w:lang w:val="pl-PL"/>
        </w:rPr>
        <w:t>Dawka leku zależy od:</w:t>
      </w:r>
    </w:p>
    <w:p w14:paraId="7C24DD5E" w14:textId="77777777" w:rsidR="0040493F" w:rsidRPr="00E42EBC" w:rsidRDefault="0040493F">
      <w:pPr>
        <w:pStyle w:val="EMEABodyTextIndent"/>
        <w:numPr>
          <w:ilvl w:val="0"/>
          <w:numId w:val="0"/>
        </w:numPr>
        <w:ind w:left="567" w:hanging="567"/>
        <w:rPr>
          <w:lang w:val="pl-PL"/>
        </w:rPr>
      </w:pPr>
      <w:r w:rsidRPr="00E42EBC">
        <w:rPr>
          <w:rFonts w:ascii="Wingdings" w:hAnsi="Wingdings"/>
          <w:lang w:val="en-US"/>
        </w:rPr>
        <w:t></w:t>
      </w:r>
      <w:r w:rsidRPr="00E42EBC">
        <w:rPr>
          <w:rFonts w:ascii="Wingdings" w:hAnsi="Wingdings"/>
          <w:lang w:val="pl-PL"/>
        </w:rPr>
        <w:tab/>
      </w:r>
      <w:r w:rsidRPr="00E42EBC">
        <w:rPr>
          <w:lang w:val="pl-PL"/>
        </w:rPr>
        <w:t>uprzedniego leczenia zakażania HBV i stosowanych leków;</w:t>
      </w:r>
    </w:p>
    <w:p w14:paraId="2D4D53BD" w14:textId="77777777" w:rsidR="0040493F" w:rsidRPr="00E42EBC" w:rsidRDefault="0040493F">
      <w:pPr>
        <w:pStyle w:val="EMEABodyTextIndent"/>
        <w:numPr>
          <w:ilvl w:val="0"/>
          <w:numId w:val="0"/>
        </w:numPr>
        <w:ind w:left="567" w:hanging="567"/>
        <w:rPr>
          <w:lang w:val="pl-PL"/>
        </w:rPr>
      </w:pPr>
      <w:r w:rsidRPr="00E42EBC">
        <w:rPr>
          <w:rFonts w:ascii="Wingdings" w:hAnsi="Wingdings"/>
          <w:lang w:val="en-US"/>
        </w:rPr>
        <w:t></w:t>
      </w:r>
      <w:r w:rsidRPr="00E42EBC">
        <w:rPr>
          <w:rFonts w:ascii="Wingdings" w:hAnsi="Wingdings"/>
          <w:lang w:val="pl-PL"/>
        </w:rPr>
        <w:tab/>
      </w:r>
      <w:r w:rsidRPr="00E42EBC">
        <w:rPr>
          <w:lang w:val="pl-PL"/>
        </w:rPr>
        <w:t>występowania zaburzeń czynności nerek; w tym przypadku lekarz może przepisać mniejszą dawkę leku lub zalecić stosowanie leku rzadziej niż raz na dobę;</w:t>
      </w:r>
    </w:p>
    <w:p w14:paraId="0A92456B" w14:textId="77777777" w:rsidR="0040493F" w:rsidRPr="00E42EBC" w:rsidRDefault="0040493F" w:rsidP="0040493F">
      <w:pPr>
        <w:pStyle w:val="EMEABodyText"/>
        <w:numPr>
          <w:ilvl w:val="0"/>
          <w:numId w:val="41"/>
        </w:numPr>
        <w:tabs>
          <w:tab w:val="clear" w:pos="360"/>
          <w:tab w:val="num" w:pos="550"/>
        </w:tabs>
        <w:ind w:left="550" w:hanging="550"/>
      </w:pPr>
      <w:proofErr w:type="spellStart"/>
      <w:r w:rsidRPr="00E42EBC">
        <w:t>stanu</w:t>
      </w:r>
      <w:proofErr w:type="spellEnd"/>
      <w:r w:rsidRPr="00E42EBC">
        <w:t xml:space="preserve"> </w:t>
      </w:r>
      <w:proofErr w:type="spellStart"/>
      <w:r w:rsidRPr="00E42EBC">
        <w:t>wątroby</w:t>
      </w:r>
      <w:proofErr w:type="spellEnd"/>
      <w:r w:rsidRPr="00E42EBC">
        <w:t xml:space="preserve"> </w:t>
      </w:r>
      <w:proofErr w:type="spellStart"/>
      <w:r w:rsidRPr="00E42EBC">
        <w:t>pacjenta</w:t>
      </w:r>
      <w:proofErr w:type="spellEnd"/>
      <w:r w:rsidRPr="00E42EBC">
        <w:rPr>
          <w:lang w:val="pl-PL"/>
        </w:rPr>
        <w:t>.</w:t>
      </w:r>
    </w:p>
    <w:p w14:paraId="287DBF7D" w14:textId="77777777" w:rsidR="0040493F" w:rsidRPr="00E42EBC" w:rsidRDefault="0040493F">
      <w:pPr>
        <w:pStyle w:val="EMEABodyText"/>
        <w:rPr>
          <w:lang w:val="pl-PL"/>
        </w:rPr>
      </w:pPr>
    </w:p>
    <w:p w14:paraId="7B27D8ED" w14:textId="77777777" w:rsidR="0040493F" w:rsidRPr="00E42EBC" w:rsidRDefault="0040493F" w:rsidP="005A01ED">
      <w:pPr>
        <w:pStyle w:val="EMEABodyText"/>
        <w:rPr>
          <w:lang w:val="pl-PL"/>
        </w:rPr>
      </w:pPr>
      <w:r w:rsidRPr="00E42EBC">
        <w:rPr>
          <w:b/>
          <w:bCs/>
          <w:lang w:val="pl"/>
        </w:rPr>
        <w:t>U dzieci i młodzieży</w:t>
      </w:r>
      <w:r w:rsidRPr="00E42EBC">
        <w:rPr>
          <w:lang w:val="pl-PL"/>
        </w:rPr>
        <w:t xml:space="preserve"> (w wieku od 2 do mniej niż 18 lat)</w:t>
      </w:r>
      <w:r w:rsidRPr="00E42EBC">
        <w:rPr>
          <w:lang w:val="es-ES"/>
        </w:rPr>
        <w:t xml:space="preserve">, </w:t>
      </w:r>
      <w:proofErr w:type="spellStart"/>
      <w:r w:rsidRPr="00E42EBC">
        <w:rPr>
          <w:lang w:val="es-ES"/>
        </w:rPr>
        <w:t>dostępny</w:t>
      </w:r>
      <w:proofErr w:type="spellEnd"/>
      <w:r w:rsidRPr="00E42EBC">
        <w:rPr>
          <w:lang w:val="es-ES"/>
        </w:rPr>
        <w:t xml:space="preserve"> </w:t>
      </w:r>
      <w:proofErr w:type="spellStart"/>
      <w:r w:rsidRPr="00E42EBC">
        <w:rPr>
          <w:lang w:val="es-ES"/>
        </w:rPr>
        <w:t>jest</w:t>
      </w:r>
      <w:proofErr w:type="spellEnd"/>
      <w:r w:rsidRPr="00E42EBC">
        <w:rPr>
          <w:lang w:val="es-ES"/>
        </w:rPr>
        <w:t xml:space="preserve"> </w:t>
      </w:r>
      <w:proofErr w:type="spellStart"/>
      <w:r w:rsidRPr="00E42EBC">
        <w:rPr>
          <w:lang w:val="es-ES"/>
        </w:rPr>
        <w:t>roztwór</w:t>
      </w:r>
      <w:proofErr w:type="spellEnd"/>
      <w:r w:rsidRPr="00E42EBC">
        <w:rPr>
          <w:lang w:val="es-ES"/>
        </w:rPr>
        <w:t xml:space="preserve"> </w:t>
      </w:r>
      <w:proofErr w:type="spellStart"/>
      <w:r w:rsidRPr="00E42EBC">
        <w:rPr>
          <w:lang w:val="es-ES"/>
        </w:rPr>
        <w:t>doustny</w:t>
      </w:r>
      <w:proofErr w:type="spellEnd"/>
      <w:r w:rsidRPr="00E42EBC">
        <w:rPr>
          <w:lang w:val="es-ES"/>
        </w:rPr>
        <w:t xml:space="preserve"> </w:t>
      </w:r>
      <w:proofErr w:type="spellStart"/>
      <w:r w:rsidRPr="00E42EBC">
        <w:rPr>
          <w:lang w:val="es-ES"/>
        </w:rPr>
        <w:t>Baraclude</w:t>
      </w:r>
      <w:proofErr w:type="spellEnd"/>
      <w:r w:rsidRPr="00E42EBC">
        <w:rPr>
          <w:lang w:val="es-ES"/>
        </w:rPr>
        <w:t xml:space="preserve"> </w:t>
      </w:r>
      <w:proofErr w:type="spellStart"/>
      <w:r w:rsidRPr="00E42EBC">
        <w:rPr>
          <w:lang w:val="es-ES"/>
        </w:rPr>
        <w:t>lub</w:t>
      </w:r>
      <w:proofErr w:type="spellEnd"/>
      <w:r w:rsidRPr="00E42EBC">
        <w:rPr>
          <w:lang w:val="es-ES"/>
        </w:rPr>
        <w:t xml:space="preserve"> </w:t>
      </w:r>
      <w:proofErr w:type="spellStart"/>
      <w:r w:rsidRPr="00E42EBC">
        <w:rPr>
          <w:lang w:val="es-ES"/>
        </w:rPr>
        <w:t>tabletki</w:t>
      </w:r>
      <w:proofErr w:type="spellEnd"/>
      <w:r w:rsidRPr="00E42EBC">
        <w:rPr>
          <w:lang w:val="es-ES"/>
        </w:rPr>
        <w:t xml:space="preserve"> 0,5 mg </w:t>
      </w:r>
      <w:proofErr w:type="spellStart"/>
      <w:r w:rsidRPr="00E42EBC">
        <w:rPr>
          <w:lang w:val="es-ES"/>
        </w:rPr>
        <w:t>Baraclude</w:t>
      </w:r>
      <w:proofErr w:type="spellEnd"/>
      <w:r w:rsidRPr="00E42EBC">
        <w:rPr>
          <w:lang w:val="es-ES"/>
        </w:rPr>
        <w:t>.</w:t>
      </w:r>
    </w:p>
    <w:p w14:paraId="42B9F6FB" w14:textId="77777777" w:rsidR="0040493F" w:rsidRPr="00E42EBC" w:rsidRDefault="0040493F">
      <w:pPr>
        <w:pStyle w:val="EMEABodyText"/>
        <w:rPr>
          <w:lang w:val="pl-PL"/>
        </w:rPr>
      </w:pPr>
    </w:p>
    <w:p w14:paraId="7344D0D3" w14:textId="77777777" w:rsidR="0040493F" w:rsidRPr="00E42EBC" w:rsidRDefault="0040493F">
      <w:pPr>
        <w:pStyle w:val="EMEABodyText"/>
        <w:rPr>
          <w:lang w:val="pl-PL"/>
        </w:rPr>
      </w:pPr>
      <w:r w:rsidRPr="00E42EBC">
        <w:rPr>
          <w:lang w:val="pl-PL"/>
        </w:rPr>
        <w:t>Zalecenie właściwej dawki należy do lekarza. Zawsze należy stosować dawkę zalecaną przez lekarza, aby zapewnić pełną skuteczność leku oraz aby ograniczyć rozwój oporności na leczenie. Baraclude należy przyjmować tak długo, jak to zalecił lekarz. O terminie zakończenia leczenia informuje lekarz.</w:t>
      </w:r>
    </w:p>
    <w:p w14:paraId="320C2018" w14:textId="77777777" w:rsidR="0040493F" w:rsidRPr="00E42EBC" w:rsidRDefault="0040493F">
      <w:pPr>
        <w:pStyle w:val="EMEABodyText"/>
        <w:rPr>
          <w:lang w:val="pl-PL"/>
        </w:rPr>
      </w:pPr>
    </w:p>
    <w:p w14:paraId="163812DC" w14:textId="77777777" w:rsidR="0040493F" w:rsidRPr="00E42EBC" w:rsidRDefault="0040493F">
      <w:pPr>
        <w:pStyle w:val="EMEABodyText"/>
        <w:rPr>
          <w:lang w:val="pl-PL"/>
        </w:rPr>
      </w:pPr>
      <w:r w:rsidRPr="00E42EBC">
        <w:rPr>
          <w:lang w:val="pl-PL"/>
        </w:rPr>
        <w:t xml:space="preserve">Niektórzy pacjenci muszą przyjmować lek Baraclude na pusty żołądek (patrz </w:t>
      </w:r>
      <w:r w:rsidRPr="00E42EBC">
        <w:rPr>
          <w:b/>
          <w:lang w:val="pl-PL"/>
        </w:rPr>
        <w:t>Baraclude z jedzeniem i piciem</w:t>
      </w:r>
      <w:r w:rsidRPr="00E42EBC">
        <w:rPr>
          <w:lang w:val="pl-PL"/>
        </w:rPr>
        <w:t xml:space="preserve"> w </w:t>
      </w:r>
      <w:r w:rsidRPr="00E42EBC">
        <w:rPr>
          <w:b/>
          <w:lang w:val="pl-PL"/>
        </w:rPr>
        <w:t>punkcie 2</w:t>
      </w:r>
      <w:r w:rsidRPr="00E42EBC">
        <w:rPr>
          <w:lang w:val="pl-PL"/>
        </w:rPr>
        <w:t>). Jeśli lekarz zaleci, że lek Baraclude należy przyjmować na pusty żołądek, oznacza to co najmniej 2 godziny po posiłku i co najmniej 2 godziny przed następnym posiłkiem.</w:t>
      </w:r>
    </w:p>
    <w:p w14:paraId="0038491C" w14:textId="77777777" w:rsidR="0040493F" w:rsidRPr="00E42EBC" w:rsidRDefault="0040493F">
      <w:pPr>
        <w:pStyle w:val="EMEABodyText"/>
        <w:rPr>
          <w:lang w:val="pl-PL"/>
        </w:rPr>
      </w:pPr>
    </w:p>
    <w:p w14:paraId="0A5959B8" w14:textId="77777777" w:rsidR="0040493F" w:rsidRPr="00E42EBC" w:rsidRDefault="0040493F">
      <w:pPr>
        <w:pStyle w:val="EMEAHeading2"/>
        <w:rPr>
          <w:highlight w:val="yellow"/>
          <w:lang w:val="pl-PL"/>
        </w:rPr>
      </w:pPr>
      <w:r w:rsidRPr="00E42EBC">
        <w:rPr>
          <w:lang w:val="pl-PL"/>
        </w:rPr>
        <w:t>Przyjęcie</w:t>
      </w:r>
      <w:r w:rsidRPr="00E42EBC" w:rsidDel="00B42CAC">
        <w:rPr>
          <w:lang w:val="pl-PL"/>
        </w:rPr>
        <w:t xml:space="preserve"> </w:t>
      </w:r>
      <w:r w:rsidRPr="00E42EBC">
        <w:rPr>
          <w:lang w:val="pl-PL"/>
        </w:rPr>
        <w:t>większej niż zalecana dawki leku Baraclude</w:t>
      </w:r>
    </w:p>
    <w:p w14:paraId="20D39135" w14:textId="77777777" w:rsidR="0040493F" w:rsidRPr="00E42EBC" w:rsidRDefault="0040493F">
      <w:pPr>
        <w:pStyle w:val="EMEABodyText"/>
        <w:rPr>
          <w:lang w:val="pl-PL"/>
        </w:rPr>
      </w:pPr>
      <w:r w:rsidRPr="00E42EBC">
        <w:rPr>
          <w:lang w:val="pl-PL"/>
        </w:rPr>
        <w:t>Należy natychmiast skontaktować się z lekarzem.</w:t>
      </w:r>
    </w:p>
    <w:p w14:paraId="6F766A4B" w14:textId="77777777" w:rsidR="0040493F" w:rsidRPr="00E42EBC" w:rsidRDefault="0040493F">
      <w:pPr>
        <w:pStyle w:val="EMEABodyText"/>
        <w:rPr>
          <w:lang w:val="pl-PL"/>
        </w:rPr>
      </w:pPr>
    </w:p>
    <w:p w14:paraId="2CD8BE37" w14:textId="77777777" w:rsidR="0040493F" w:rsidRPr="00E42EBC" w:rsidRDefault="0040493F">
      <w:pPr>
        <w:pStyle w:val="EMEAHeading2"/>
        <w:rPr>
          <w:lang w:val="pl-PL"/>
        </w:rPr>
      </w:pPr>
      <w:r w:rsidRPr="00E42EBC">
        <w:rPr>
          <w:lang w:val="pl-PL"/>
        </w:rPr>
        <w:t>Pominięcie przyjęcia</w:t>
      </w:r>
      <w:r w:rsidRPr="00E42EBC" w:rsidDel="002C626E">
        <w:rPr>
          <w:lang w:val="pl-PL"/>
        </w:rPr>
        <w:t xml:space="preserve"> </w:t>
      </w:r>
      <w:r w:rsidRPr="00E42EBC">
        <w:rPr>
          <w:lang w:val="pl-PL"/>
        </w:rPr>
        <w:t>leku Baraclude</w:t>
      </w:r>
    </w:p>
    <w:p w14:paraId="120602B3" w14:textId="77777777" w:rsidR="0040493F" w:rsidRPr="00E42EBC" w:rsidRDefault="0040493F">
      <w:pPr>
        <w:pStyle w:val="EMEABodyText"/>
        <w:rPr>
          <w:highlight w:val="yellow"/>
          <w:lang w:val="pl-PL"/>
        </w:rPr>
      </w:pPr>
      <w:r w:rsidRPr="00E42EBC">
        <w:rPr>
          <w:lang w:val="pl-PL"/>
        </w:rPr>
        <w:t>Ważne jest, aby nie pomijać żadnej dawki leku. Jeżeli pominięto dawkę leku Baraclude, należy zażyć ją tak szybko, jak to możliwe, a następnie zażyć kolejną dawkę o zwykłej porze. Jeżeli zbliża się czas przyjęcia kolejnej dawki, nie należy zażywać dawki pominiętej. Należy odczekać i przyjąć następną dawkę o zwykłej porze. Nie należy stosować dawki podwójnej w celu uzupełnienia pominiętej dawki.</w:t>
      </w:r>
    </w:p>
    <w:p w14:paraId="0BA241C8" w14:textId="77777777" w:rsidR="0040493F" w:rsidRPr="00E42EBC" w:rsidRDefault="0040493F">
      <w:pPr>
        <w:pStyle w:val="EMEABodyText"/>
        <w:rPr>
          <w:lang w:val="pl-PL"/>
        </w:rPr>
      </w:pPr>
    </w:p>
    <w:p w14:paraId="6AC24456" w14:textId="77777777" w:rsidR="0040493F" w:rsidRPr="00E42EBC" w:rsidRDefault="0040493F">
      <w:pPr>
        <w:pStyle w:val="EMEAHeading2"/>
        <w:rPr>
          <w:lang w:val="pl-PL"/>
        </w:rPr>
      </w:pPr>
      <w:r w:rsidRPr="00E42EBC">
        <w:rPr>
          <w:lang w:val="pl-PL"/>
        </w:rPr>
        <w:t>Nie należy przerywać leczenia Baraclude bez porady lekarskiej</w:t>
      </w:r>
    </w:p>
    <w:p w14:paraId="39C4774D" w14:textId="77777777" w:rsidR="0040493F" w:rsidRPr="00E42EBC" w:rsidRDefault="0040493F">
      <w:pPr>
        <w:pStyle w:val="EMEABodyText"/>
        <w:rPr>
          <w:lang w:val="pl-PL"/>
        </w:rPr>
      </w:pPr>
      <w:r w:rsidRPr="00E42EBC">
        <w:rPr>
          <w:lang w:val="pl-PL"/>
        </w:rPr>
        <w:t xml:space="preserve">Po przerwaniu przyjmowania leku Baraclude u niektórych ludzi pojawiają się ciężkie objawy zapalenia wątroby. Należy natychmiast poinformować lekarza o każdej zmianie dotyczącej objawów, występującej po przerwaniu leczenia. </w:t>
      </w:r>
    </w:p>
    <w:p w14:paraId="41219991" w14:textId="77777777" w:rsidR="0040493F" w:rsidRPr="00E42EBC" w:rsidRDefault="0040493F">
      <w:pPr>
        <w:pStyle w:val="EMEABodyText"/>
        <w:rPr>
          <w:lang w:val="pl-PL"/>
        </w:rPr>
      </w:pPr>
    </w:p>
    <w:p w14:paraId="410D2C4A" w14:textId="77777777" w:rsidR="0040493F" w:rsidRPr="00E42EBC" w:rsidRDefault="0040493F">
      <w:pPr>
        <w:pStyle w:val="EMEABodyText"/>
        <w:rPr>
          <w:highlight w:val="yellow"/>
          <w:lang w:val="pl-PL"/>
        </w:rPr>
      </w:pPr>
      <w:r w:rsidRPr="00E42EBC">
        <w:rPr>
          <w:lang w:val="pl-PL"/>
        </w:rPr>
        <w:t>W razie jakichkolwiek dalszych wątpliwości związanych ze stosowaniem leku należy zwrócić się do lekarza lub farmaceuty.</w:t>
      </w:r>
    </w:p>
    <w:p w14:paraId="3168D9D7" w14:textId="77777777" w:rsidR="0040493F" w:rsidRPr="00E42EBC" w:rsidRDefault="0040493F">
      <w:pPr>
        <w:pStyle w:val="EMEABodyText"/>
        <w:rPr>
          <w:lang w:val="pl-PL"/>
        </w:rPr>
      </w:pPr>
    </w:p>
    <w:p w14:paraId="1E79E779" w14:textId="77777777" w:rsidR="0040493F" w:rsidRPr="00E42EBC" w:rsidRDefault="0040493F">
      <w:pPr>
        <w:pStyle w:val="EMEABodyText"/>
        <w:rPr>
          <w:lang w:val="pl-PL"/>
        </w:rPr>
      </w:pPr>
    </w:p>
    <w:p w14:paraId="45B1C2AE" w14:textId="77777777" w:rsidR="0040493F" w:rsidRPr="00E42EBC" w:rsidRDefault="0040493F">
      <w:pPr>
        <w:pStyle w:val="EMEAHeading1"/>
        <w:rPr>
          <w:lang w:val="pl-PL"/>
        </w:rPr>
      </w:pPr>
      <w:r w:rsidRPr="00E42EBC">
        <w:rPr>
          <w:lang w:val="pl-PL"/>
        </w:rPr>
        <w:t>4.</w:t>
      </w:r>
      <w:r w:rsidRPr="00E42EBC">
        <w:rPr>
          <w:lang w:val="pl-PL"/>
        </w:rPr>
        <w:tab/>
      </w:r>
      <w:r w:rsidRPr="00E42EBC">
        <w:rPr>
          <w:caps w:val="0"/>
          <w:lang w:val="pl-PL"/>
        </w:rPr>
        <w:t>Możliwe działania niepożądane</w:t>
      </w:r>
    </w:p>
    <w:p w14:paraId="4F86701E" w14:textId="77777777" w:rsidR="0040493F" w:rsidRPr="00E42EBC" w:rsidRDefault="0040493F">
      <w:pPr>
        <w:pStyle w:val="EMEAHeading1"/>
        <w:rPr>
          <w:highlight w:val="yellow"/>
          <w:lang w:val="pl-PL"/>
        </w:rPr>
      </w:pPr>
    </w:p>
    <w:p w14:paraId="7387FFBE" w14:textId="77777777" w:rsidR="0040493F" w:rsidRPr="00E42EBC" w:rsidRDefault="0040493F">
      <w:pPr>
        <w:pStyle w:val="EMEABodyText"/>
        <w:rPr>
          <w:lang w:val="pl-PL"/>
        </w:rPr>
      </w:pPr>
      <w:r w:rsidRPr="00E42EBC">
        <w:rPr>
          <w:lang w:val="pl-PL"/>
        </w:rPr>
        <w:t xml:space="preserve">Jak każdy lek, lek ten może powodować działania niepożądane, chociaż nie u każdego one </w:t>
      </w:r>
      <w:r w:rsidRPr="00E42EBC">
        <w:rPr>
          <w:noProof/>
          <w:szCs w:val="22"/>
          <w:lang w:val="pl-PL"/>
        </w:rPr>
        <w:t>wystąpią</w:t>
      </w:r>
      <w:r w:rsidRPr="00E42EBC">
        <w:rPr>
          <w:lang w:val="pl-PL"/>
        </w:rPr>
        <w:t>.</w:t>
      </w:r>
    </w:p>
    <w:p w14:paraId="436B1BDA" w14:textId="77777777" w:rsidR="0040493F" w:rsidRPr="00E42EBC" w:rsidRDefault="0040493F">
      <w:pPr>
        <w:pStyle w:val="EMEABodyText"/>
        <w:rPr>
          <w:lang w:val="pl-PL"/>
        </w:rPr>
      </w:pPr>
    </w:p>
    <w:p w14:paraId="7F184F89" w14:textId="77777777" w:rsidR="0040493F" w:rsidRPr="00E42EBC" w:rsidRDefault="0040493F" w:rsidP="005A01ED">
      <w:pPr>
        <w:pStyle w:val="EMEABodyText"/>
        <w:rPr>
          <w:lang w:val="pl-PL"/>
        </w:rPr>
      </w:pPr>
      <w:r w:rsidRPr="00E42EBC">
        <w:rPr>
          <w:lang w:val="pl-PL"/>
        </w:rPr>
        <w:t>Pacjenci leczeni Baraclude zgłaszali występowanie następujących objawów niepożądanych:</w:t>
      </w:r>
    </w:p>
    <w:p w14:paraId="62B036B3" w14:textId="77777777" w:rsidR="00E312DA" w:rsidRPr="00E55512" w:rsidRDefault="00E312DA" w:rsidP="00E312DA">
      <w:pPr>
        <w:pStyle w:val="EMEABodyText"/>
        <w:rPr>
          <w:lang w:val="pl-PL"/>
        </w:rPr>
      </w:pPr>
    </w:p>
    <w:p w14:paraId="1D2F5BA7" w14:textId="77777777" w:rsidR="00E312DA" w:rsidRPr="00B07F12" w:rsidRDefault="00E312DA" w:rsidP="00E312DA">
      <w:pPr>
        <w:pStyle w:val="EMEABodyText"/>
        <w:rPr>
          <w:b/>
          <w:u w:val="single"/>
          <w:lang w:val="pl-PL"/>
        </w:rPr>
      </w:pPr>
      <w:r>
        <w:rPr>
          <w:b/>
          <w:u w:val="single"/>
          <w:lang w:val="pl-PL"/>
        </w:rPr>
        <w:t>Dorośli</w:t>
      </w:r>
    </w:p>
    <w:p w14:paraId="3CDBDB5A" w14:textId="77777777" w:rsidR="0040493F" w:rsidRPr="00E42EBC" w:rsidRDefault="0040493F" w:rsidP="00B07F12">
      <w:pPr>
        <w:pStyle w:val="EMEABodyText"/>
        <w:numPr>
          <w:ilvl w:val="0"/>
          <w:numId w:val="44"/>
        </w:numPr>
        <w:ind w:left="567" w:hanging="567"/>
        <w:rPr>
          <w:lang w:val="pl-PL"/>
        </w:rPr>
      </w:pPr>
      <w:r w:rsidRPr="00E42EBC">
        <w:rPr>
          <w:lang w:val="pl-PL"/>
        </w:rPr>
        <w:lastRenderedPageBreak/>
        <w:t xml:space="preserve">często (co najmniej </w:t>
      </w:r>
      <w:r w:rsidR="00B07F12">
        <w:rPr>
          <w:lang w:val="pl-PL"/>
        </w:rPr>
        <w:t xml:space="preserve">u </w:t>
      </w:r>
      <w:r w:rsidRPr="00E42EBC">
        <w:rPr>
          <w:lang w:val="pl-PL"/>
        </w:rPr>
        <w:t>1 na 100 pacjentów): ból głowy, bezsenność, uczucie zmęczenia (bardzo silnego wyczerpania), zawroty głowy, senność, wymioty, biegunka, nudności, dyspepsja (niestrawność) i zwiększona aktywność enzymów wątrobowych we krwi;</w:t>
      </w:r>
    </w:p>
    <w:p w14:paraId="597AE2B0" w14:textId="77777777" w:rsidR="0040493F" w:rsidRPr="00E42EBC" w:rsidRDefault="0040493F" w:rsidP="00B07F12">
      <w:pPr>
        <w:pStyle w:val="EMEABodyText"/>
        <w:numPr>
          <w:ilvl w:val="0"/>
          <w:numId w:val="44"/>
        </w:numPr>
        <w:ind w:left="567" w:hanging="567"/>
        <w:rPr>
          <w:rFonts w:eastAsia="MS Mincho"/>
          <w:szCs w:val="22"/>
          <w:lang w:val="pl-PL" w:eastAsia="ja-JP"/>
        </w:rPr>
      </w:pPr>
      <w:r w:rsidRPr="00E42EBC">
        <w:rPr>
          <w:szCs w:val="22"/>
          <w:lang w:val="pl-PL"/>
        </w:rPr>
        <w:t xml:space="preserve">niezbyt często (co najmniej </w:t>
      </w:r>
      <w:r w:rsidR="00B07F12">
        <w:rPr>
          <w:szCs w:val="22"/>
          <w:lang w:val="pl-PL"/>
        </w:rPr>
        <w:t xml:space="preserve">u </w:t>
      </w:r>
      <w:r w:rsidRPr="00E42EBC">
        <w:rPr>
          <w:szCs w:val="22"/>
          <w:lang w:val="pl-PL"/>
        </w:rPr>
        <w:t>1 na 1000 pacjentów):</w:t>
      </w:r>
      <w:r w:rsidRPr="00E42EBC">
        <w:rPr>
          <w:rFonts w:eastAsia="MS Mincho"/>
          <w:szCs w:val="22"/>
          <w:lang w:val="pl-PL" w:eastAsia="ja-JP"/>
        </w:rPr>
        <w:t xml:space="preserve"> wysypka lub utrata włosów;</w:t>
      </w:r>
    </w:p>
    <w:p w14:paraId="5A574F5B" w14:textId="77777777" w:rsidR="0040493F" w:rsidRPr="00E42EBC" w:rsidRDefault="0040493F" w:rsidP="00B07F12">
      <w:pPr>
        <w:pStyle w:val="EMEABodyText"/>
        <w:numPr>
          <w:ilvl w:val="0"/>
          <w:numId w:val="44"/>
        </w:numPr>
        <w:ind w:left="567" w:hanging="567"/>
        <w:rPr>
          <w:rFonts w:eastAsia="MS Mincho"/>
          <w:szCs w:val="22"/>
          <w:lang w:val="pl-PL" w:eastAsia="ja-JP"/>
        </w:rPr>
      </w:pPr>
      <w:r w:rsidRPr="00E42EBC">
        <w:rPr>
          <w:rFonts w:eastAsia="MS Mincho"/>
          <w:szCs w:val="22"/>
          <w:lang w:val="pl-PL" w:eastAsia="ja-JP"/>
        </w:rPr>
        <w:t xml:space="preserve">rzadko (co najmniej </w:t>
      </w:r>
      <w:r w:rsidR="00B07F12">
        <w:rPr>
          <w:rFonts w:eastAsia="MS Mincho"/>
          <w:szCs w:val="22"/>
          <w:lang w:val="pl-PL" w:eastAsia="ja-JP"/>
        </w:rPr>
        <w:t xml:space="preserve">u </w:t>
      </w:r>
      <w:r w:rsidRPr="00E42EBC">
        <w:rPr>
          <w:rFonts w:eastAsia="MS Mincho"/>
          <w:szCs w:val="22"/>
          <w:lang w:val="pl-PL" w:eastAsia="ja-JP"/>
        </w:rPr>
        <w:t>1 na 10 000 pacjentów): ciężkie reakcje alergiczne.</w:t>
      </w:r>
    </w:p>
    <w:p w14:paraId="628C3298" w14:textId="77777777" w:rsidR="00E312DA" w:rsidRPr="00B07F12" w:rsidRDefault="00E312DA" w:rsidP="00E312DA">
      <w:pPr>
        <w:pStyle w:val="EMEABodyText"/>
        <w:rPr>
          <w:lang w:val="pl-PL"/>
        </w:rPr>
      </w:pPr>
    </w:p>
    <w:p w14:paraId="377DD792" w14:textId="77777777" w:rsidR="002F25ED" w:rsidRPr="00582C25" w:rsidRDefault="002F25ED" w:rsidP="002F25ED">
      <w:pPr>
        <w:pStyle w:val="EMEABodyText"/>
        <w:keepNext/>
        <w:rPr>
          <w:b/>
          <w:u w:val="single"/>
          <w:lang w:val="pl-PL"/>
        </w:rPr>
      </w:pPr>
      <w:r w:rsidRPr="00582C25">
        <w:rPr>
          <w:b/>
          <w:u w:val="single"/>
          <w:lang w:val="pl-PL"/>
        </w:rPr>
        <w:t>Dzieci i młodzież</w:t>
      </w:r>
    </w:p>
    <w:p w14:paraId="71C3DA85" w14:textId="77777777" w:rsidR="002F25ED" w:rsidRPr="00CE55BE" w:rsidRDefault="002F25ED" w:rsidP="002F25ED">
      <w:pPr>
        <w:pStyle w:val="EMEABodyText"/>
        <w:rPr>
          <w:lang w:val="pl-PL"/>
        </w:rPr>
      </w:pPr>
      <w:r w:rsidRPr="00E42EBC">
        <w:rPr>
          <w:lang w:val="pl"/>
        </w:rPr>
        <w:t>Działania niepożądane obserwowane u dzieci i młodzieży</w:t>
      </w:r>
      <w:r>
        <w:rPr>
          <w:lang w:val="pl"/>
        </w:rPr>
        <w:t xml:space="preserve"> są</w:t>
      </w:r>
      <w:r w:rsidRPr="00E42EBC">
        <w:rPr>
          <w:lang w:val="pl"/>
        </w:rPr>
        <w:t xml:space="preserve"> </w:t>
      </w:r>
      <w:r>
        <w:rPr>
          <w:lang w:val="pl"/>
        </w:rPr>
        <w:t xml:space="preserve">podobne do tych, które występują </w:t>
      </w:r>
      <w:r w:rsidRPr="00E42EBC">
        <w:rPr>
          <w:lang w:val="pl"/>
        </w:rPr>
        <w:t xml:space="preserve">u osób dorosłych </w:t>
      </w:r>
      <w:r>
        <w:rPr>
          <w:lang w:val="pl"/>
        </w:rPr>
        <w:t>i zostały opisane powyżej, z następującą różnicą</w:t>
      </w:r>
      <w:r w:rsidRPr="00CE55BE">
        <w:rPr>
          <w:lang w:val="pl-PL"/>
        </w:rPr>
        <w:t>:</w:t>
      </w:r>
    </w:p>
    <w:p w14:paraId="01A32265" w14:textId="77777777" w:rsidR="002F25ED" w:rsidRPr="00582C25" w:rsidRDefault="002F25ED" w:rsidP="002F25ED">
      <w:pPr>
        <w:pStyle w:val="EMEABodyText"/>
        <w:rPr>
          <w:lang w:val="pl-PL"/>
        </w:rPr>
      </w:pPr>
      <w:r>
        <w:rPr>
          <w:lang w:val="pl-PL"/>
        </w:rPr>
        <w:t>B</w:t>
      </w:r>
      <w:r w:rsidRPr="00CE55BE">
        <w:rPr>
          <w:lang w:val="pl-PL"/>
        </w:rPr>
        <w:t>ardzo częst</w:t>
      </w:r>
      <w:r>
        <w:rPr>
          <w:lang w:val="pl-PL"/>
        </w:rPr>
        <w:t>o</w:t>
      </w:r>
      <w:r w:rsidRPr="00CE55BE">
        <w:rPr>
          <w:lang w:val="pl-PL"/>
        </w:rPr>
        <w:t xml:space="preserve"> </w:t>
      </w:r>
      <w:r>
        <w:rPr>
          <w:lang w:val="pl-PL"/>
        </w:rPr>
        <w:t xml:space="preserve">(co najmniej </w:t>
      </w:r>
      <w:r w:rsidR="00B07F12">
        <w:rPr>
          <w:lang w:val="pl-PL"/>
        </w:rPr>
        <w:t xml:space="preserve">u </w:t>
      </w:r>
      <w:r>
        <w:rPr>
          <w:lang w:val="pl-PL"/>
        </w:rPr>
        <w:t>1 na 10</w:t>
      </w:r>
      <w:r w:rsidRPr="00E42EBC">
        <w:rPr>
          <w:lang w:val="pl-PL"/>
        </w:rPr>
        <w:t> pacjentów):</w:t>
      </w:r>
      <w:r>
        <w:rPr>
          <w:lang w:val="pl-PL"/>
        </w:rPr>
        <w:t xml:space="preserve"> </w:t>
      </w:r>
      <w:r w:rsidR="00B07F12">
        <w:rPr>
          <w:lang w:val="pl-PL"/>
        </w:rPr>
        <w:t>mała</w:t>
      </w:r>
      <w:r>
        <w:rPr>
          <w:lang w:val="pl-PL"/>
        </w:rPr>
        <w:t xml:space="preserve"> liczba granulocytów obojętnochłonnych (jeden z rodzajów białych krwinek ważny w zwalczaniu zakażeń).</w:t>
      </w:r>
    </w:p>
    <w:p w14:paraId="6A6B3CC1" w14:textId="77777777" w:rsidR="002F25ED" w:rsidRPr="00582C25" w:rsidRDefault="002F25ED" w:rsidP="002F25ED">
      <w:pPr>
        <w:pStyle w:val="EMEABodyText"/>
        <w:rPr>
          <w:lang w:val="pl-PL"/>
        </w:rPr>
      </w:pPr>
    </w:p>
    <w:p w14:paraId="2F069D92" w14:textId="77777777" w:rsidR="0040493F" w:rsidRPr="00E42EBC" w:rsidRDefault="0040493F">
      <w:pPr>
        <w:pStyle w:val="EMEABodyText"/>
        <w:rPr>
          <w:lang w:val="pl-PL"/>
        </w:rPr>
      </w:pPr>
      <w:r w:rsidRPr="00E42EBC">
        <w:rPr>
          <w:lang w:val="pl-PL"/>
        </w:rPr>
        <w:t>Jeśli wystąpią jakiekolwiek objawy niepożądane, w tym wszelkie objawy niepożądane niewymienione w ulotce, należy</w:t>
      </w:r>
      <w:r w:rsidRPr="00E42EBC">
        <w:rPr>
          <w:noProof/>
          <w:lang w:val="pl-PL"/>
        </w:rPr>
        <w:t xml:space="preserve"> powiedzieć o tym lekarzowi lub farmaceucie.</w:t>
      </w:r>
    </w:p>
    <w:p w14:paraId="2BD7A6BC" w14:textId="77777777" w:rsidR="0040493F" w:rsidRPr="00E42EBC" w:rsidRDefault="0040493F">
      <w:pPr>
        <w:pStyle w:val="EMEABodyText"/>
        <w:rPr>
          <w:lang w:val="pl-PL"/>
        </w:rPr>
      </w:pPr>
    </w:p>
    <w:p w14:paraId="0B2432B9" w14:textId="77777777" w:rsidR="0040493F" w:rsidRPr="00E42EBC" w:rsidRDefault="0040493F" w:rsidP="005A01ED">
      <w:pPr>
        <w:rPr>
          <w:b/>
          <w:noProof/>
          <w:szCs w:val="22"/>
          <w:lang w:val="pl-PL"/>
        </w:rPr>
      </w:pPr>
      <w:r w:rsidRPr="00E42EBC">
        <w:rPr>
          <w:b/>
          <w:noProof/>
          <w:szCs w:val="22"/>
          <w:lang w:val="pl-PL"/>
        </w:rPr>
        <w:t>Zgłaszanie działań niepożądanych</w:t>
      </w:r>
    </w:p>
    <w:p w14:paraId="06BA8E12" w14:textId="77777777" w:rsidR="0040493F" w:rsidRPr="00E42EBC" w:rsidRDefault="0040493F" w:rsidP="005A01ED">
      <w:pPr>
        <w:pStyle w:val="EMEABodyText"/>
        <w:rPr>
          <w:highlight w:val="yellow"/>
          <w:lang w:val="pl-PL"/>
        </w:rPr>
      </w:pPr>
      <w:r w:rsidRPr="00E42EBC">
        <w:rPr>
          <w:lang w:val="pl-PL"/>
        </w:rPr>
        <w:t>Jeśli wystąpią jakiekolwiek objawy niepożądane, w tym wszelkie objawy niepożądane niewymienione w ulotce, należy</w:t>
      </w:r>
      <w:r w:rsidRPr="00E42EBC">
        <w:rPr>
          <w:noProof/>
          <w:lang w:val="pl-PL"/>
        </w:rPr>
        <w:t xml:space="preserve"> powiedzieć o tym lekarzowi lub farmaceucie. Działania niepożądane można zgłaszać bezpośrednio </w:t>
      </w:r>
      <w:r w:rsidRPr="00E42EBC">
        <w:rPr>
          <w:lang w:val="pl-PL"/>
        </w:rPr>
        <w:t xml:space="preserve">do </w:t>
      </w:r>
      <w:r>
        <w:rPr>
          <w:highlight w:val="lightGray"/>
          <w:lang w:val="pl-PL"/>
        </w:rPr>
        <w:t xml:space="preserve">„krajowego systemu zgłaszania” wymienionego w </w:t>
      </w:r>
      <w:r>
        <w:fldChar w:fldCharType="begin"/>
      </w:r>
      <w:r>
        <w:instrText>HYPERLINK "http://www.ema.europa.eu/docs/en_GB/document_library/Template_or_form/2013/03/WC500139752.doc"</w:instrText>
      </w:r>
      <w:r>
        <w:fldChar w:fldCharType="separate"/>
      </w:r>
      <w:r>
        <w:rPr>
          <w:rStyle w:val="Hyperlink"/>
          <w:color w:val="auto"/>
          <w:highlight w:val="lightGray"/>
          <w:lang w:val="pl-PL"/>
        </w:rPr>
        <w:t>załączniku V</w:t>
      </w:r>
      <w:r>
        <w:fldChar w:fldCharType="end"/>
      </w:r>
      <w:r w:rsidRPr="00E42EBC">
        <w:rPr>
          <w:noProof/>
          <w:lang w:val="pl-PL"/>
        </w:rPr>
        <w:t>. Dzięki zgłaszaniu działań niepożądanych można będzie zgromadzić więcej informacji na temat bezpieczeństwa stosowania leku.</w:t>
      </w:r>
    </w:p>
    <w:p w14:paraId="3DE8F81E" w14:textId="77777777" w:rsidR="0040493F" w:rsidRPr="00E42EBC" w:rsidRDefault="0040493F">
      <w:pPr>
        <w:pStyle w:val="EMEABodyText"/>
        <w:rPr>
          <w:highlight w:val="yellow"/>
          <w:lang w:val="pl-PL"/>
        </w:rPr>
      </w:pPr>
    </w:p>
    <w:p w14:paraId="2D837DDA" w14:textId="77777777" w:rsidR="0040493F" w:rsidRPr="00E42EBC" w:rsidRDefault="0040493F">
      <w:pPr>
        <w:pStyle w:val="EMEABodyText"/>
        <w:rPr>
          <w:highlight w:val="yellow"/>
          <w:lang w:val="pl-PL"/>
        </w:rPr>
      </w:pPr>
    </w:p>
    <w:p w14:paraId="287FDDB4" w14:textId="77777777" w:rsidR="0040493F" w:rsidRPr="00E42EBC" w:rsidRDefault="0040493F">
      <w:pPr>
        <w:pStyle w:val="EMEAHeading1"/>
        <w:rPr>
          <w:lang w:val="pl-PL"/>
        </w:rPr>
      </w:pPr>
      <w:r w:rsidRPr="00E42EBC">
        <w:rPr>
          <w:lang w:val="pl-PL"/>
        </w:rPr>
        <w:t>5.</w:t>
      </w:r>
      <w:r w:rsidRPr="00E42EBC">
        <w:rPr>
          <w:lang w:val="pl-PL"/>
        </w:rPr>
        <w:tab/>
      </w:r>
      <w:r w:rsidRPr="00E42EBC">
        <w:rPr>
          <w:caps w:val="0"/>
          <w:lang w:val="pl-PL"/>
        </w:rPr>
        <w:t>Jak przechowywać lek</w:t>
      </w:r>
      <w:r w:rsidRPr="00E42EBC">
        <w:rPr>
          <w:lang w:val="pl-PL"/>
        </w:rPr>
        <w:t xml:space="preserve"> </w:t>
      </w:r>
      <w:r w:rsidRPr="00E42EBC">
        <w:rPr>
          <w:caps w:val="0"/>
          <w:lang w:val="pl-PL"/>
        </w:rPr>
        <w:t>BARACLUDE</w:t>
      </w:r>
    </w:p>
    <w:p w14:paraId="4C68FD22" w14:textId="77777777" w:rsidR="0040493F" w:rsidRPr="00E42EBC" w:rsidRDefault="0040493F">
      <w:pPr>
        <w:pStyle w:val="EMEAHeading1"/>
        <w:rPr>
          <w:highlight w:val="yellow"/>
          <w:lang w:val="pl-PL"/>
        </w:rPr>
      </w:pPr>
    </w:p>
    <w:p w14:paraId="72C3EAC6" w14:textId="77777777" w:rsidR="0040493F" w:rsidRPr="00E42EBC" w:rsidRDefault="0040493F">
      <w:pPr>
        <w:pStyle w:val="EMEABodyText"/>
        <w:rPr>
          <w:lang w:val="pl-PL"/>
        </w:rPr>
      </w:pPr>
      <w:r w:rsidRPr="00E42EBC">
        <w:rPr>
          <w:lang w:val="pl-PL"/>
        </w:rPr>
        <w:t>Lek należy przechowywać w miejscu niewidocznym i niedostępnym dla dzieci.</w:t>
      </w:r>
    </w:p>
    <w:p w14:paraId="61129D92" w14:textId="77777777" w:rsidR="0040493F" w:rsidRPr="00E42EBC" w:rsidRDefault="0040493F">
      <w:pPr>
        <w:pStyle w:val="EMEABodyText"/>
        <w:rPr>
          <w:highlight w:val="yellow"/>
          <w:lang w:val="pl-PL"/>
        </w:rPr>
      </w:pPr>
    </w:p>
    <w:p w14:paraId="2233DCC2" w14:textId="77777777" w:rsidR="0040493F" w:rsidRPr="00E42EBC" w:rsidRDefault="0040493F">
      <w:pPr>
        <w:pStyle w:val="EMEABodyText"/>
        <w:rPr>
          <w:lang w:val="pl-PL"/>
        </w:rPr>
      </w:pPr>
      <w:r w:rsidRPr="00E42EBC">
        <w:rPr>
          <w:lang w:val="pl-PL"/>
        </w:rPr>
        <w:t>Nie stosować tego leku po upływie terminu ważności zamieszczonego na butelce, blistrze lub pudełku. Termin ważności oznacza ostatni dzień podanego miesiąca.</w:t>
      </w:r>
    </w:p>
    <w:p w14:paraId="3AA8B579" w14:textId="77777777" w:rsidR="0040493F" w:rsidRPr="00E42EBC" w:rsidRDefault="0040493F">
      <w:pPr>
        <w:pStyle w:val="EMEABodyText"/>
        <w:rPr>
          <w:lang w:val="pl-PL"/>
        </w:rPr>
      </w:pPr>
    </w:p>
    <w:p w14:paraId="7546C93B" w14:textId="77777777" w:rsidR="0040493F" w:rsidRPr="00E42EBC" w:rsidRDefault="0040493F">
      <w:pPr>
        <w:pStyle w:val="EMEABodyText"/>
        <w:rPr>
          <w:lang w:val="pl-PL"/>
        </w:rPr>
      </w:pPr>
      <w:r w:rsidRPr="00E42EBC">
        <w:rPr>
          <w:lang w:val="pl-PL"/>
        </w:rPr>
        <w:t>Blistry: nie przechowywać w temperaturze powyżej 30°C. Przechowywać w oryginalnym opakowaniu.</w:t>
      </w:r>
    </w:p>
    <w:p w14:paraId="37A2DA50" w14:textId="77777777" w:rsidR="0040493F" w:rsidRPr="00E42EBC" w:rsidRDefault="0040493F">
      <w:pPr>
        <w:pStyle w:val="EMEABodyText"/>
        <w:rPr>
          <w:lang w:val="pl-PL"/>
        </w:rPr>
      </w:pPr>
      <w:r w:rsidRPr="00E42EBC">
        <w:rPr>
          <w:lang w:val="pl-PL"/>
        </w:rPr>
        <w:t>Butelki: nie przechowywać w temperaturze powyżej 25°C. Przechowywać butelkę szczelnie zamkniętą.</w:t>
      </w:r>
    </w:p>
    <w:p w14:paraId="7D9E0EE4" w14:textId="77777777" w:rsidR="0040493F" w:rsidRPr="00E42EBC" w:rsidRDefault="0040493F">
      <w:pPr>
        <w:pStyle w:val="EMEABodyText"/>
        <w:rPr>
          <w:lang w:val="pl-PL"/>
        </w:rPr>
      </w:pPr>
    </w:p>
    <w:p w14:paraId="33AE4D3F" w14:textId="77777777" w:rsidR="0040493F" w:rsidRPr="00E42EBC" w:rsidRDefault="0040493F">
      <w:pPr>
        <w:pStyle w:val="EMEABodyText"/>
        <w:rPr>
          <w:lang w:val="pl-PL"/>
        </w:rPr>
      </w:pPr>
      <w:r w:rsidRPr="00E42EBC">
        <w:rPr>
          <w:lang w:val="pl-PL"/>
        </w:rPr>
        <w:t>Leków nie należy wyrzucać do kanalizacji ani domowych pojemników na odpadki. Należy zapytać farmaceutę, jak usunąć leki, których się już nie używa. Takie postępowanie pomoże chronić środowisko.</w:t>
      </w:r>
    </w:p>
    <w:p w14:paraId="40D62CA6" w14:textId="77777777" w:rsidR="0040493F" w:rsidRPr="00E42EBC" w:rsidRDefault="0040493F">
      <w:pPr>
        <w:pStyle w:val="EMEABodyText"/>
        <w:rPr>
          <w:lang w:val="pl-PL"/>
        </w:rPr>
      </w:pPr>
    </w:p>
    <w:p w14:paraId="737BB012" w14:textId="77777777" w:rsidR="0040493F" w:rsidRPr="00E42EBC" w:rsidRDefault="0040493F">
      <w:pPr>
        <w:pStyle w:val="EMEABodyText"/>
        <w:rPr>
          <w:lang w:val="pl-PL"/>
        </w:rPr>
      </w:pPr>
    </w:p>
    <w:p w14:paraId="6B1EA596" w14:textId="77777777" w:rsidR="0040493F" w:rsidRPr="00E42EBC" w:rsidRDefault="0040493F">
      <w:pPr>
        <w:pStyle w:val="EMEAHeading1"/>
        <w:rPr>
          <w:lang w:val="pl-PL"/>
        </w:rPr>
      </w:pPr>
      <w:r w:rsidRPr="00E42EBC">
        <w:rPr>
          <w:lang w:val="pl-PL"/>
        </w:rPr>
        <w:t>6.</w:t>
      </w:r>
      <w:r w:rsidRPr="00E42EBC">
        <w:rPr>
          <w:lang w:val="pl-PL"/>
        </w:rPr>
        <w:tab/>
      </w:r>
      <w:r w:rsidRPr="00E42EBC">
        <w:rPr>
          <w:caps w:val="0"/>
          <w:lang w:val="pl-PL"/>
        </w:rPr>
        <w:t>Zawartość opakowania i inne informacje</w:t>
      </w:r>
    </w:p>
    <w:p w14:paraId="11C35FDC" w14:textId="77777777" w:rsidR="0040493F" w:rsidRPr="00E42EBC" w:rsidRDefault="0040493F">
      <w:pPr>
        <w:pStyle w:val="EMEAHeading1"/>
        <w:rPr>
          <w:i/>
          <w:lang w:val="pl-PL"/>
        </w:rPr>
      </w:pPr>
    </w:p>
    <w:p w14:paraId="0F4131D9" w14:textId="77777777" w:rsidR="0040493F" w:rsidRPr="00E42EBC" w:rsidRDefault="0040493F">
      <w:pPr>
        <w:pStyle w:val="EMEAHeading2"/>
        <w:rPr>
          <w:lang w:val="pl-PL"/>
        </w:rPr>
      </w:pPr>
      <w:r w:rsidRPr="00E42EBC">
        <w:rPr>
          <w:lang w:val="pl-PL"/>
        </w:rPr>
        <w:t>Co zawiera lek Baraclude</w:t>
      </w:r>
    </w:p>
    <w:p w14:paraId="53220AC7" w14:textId="77777777" w:rsidR="0040493F" w:rsidRPr="00E42EBC" w:rsidRDefault="0040493F">
      <w:pPr>
        <w:pStyle w:val="EMEABodyTextIndent"/>
        <w:numPr>
          <w:ilvl w:val="0"/>
          <w:numId w:val="0"/>
        </w:numPr>
        <w:ind w:left="567" w:hanging="567"/>
        <w:rPr>
          <w:lang w:val="pl-PL"/>
        </w:rPr>
      </w:pPr>
      <w:r w:rsidRPr="00E42EBC">
        <w:rPr>
          <w:rFonts w:ascii="Wingdings" w:hAnsi="Wingdings"/>
          <w:lang w:val="en-US"/>
        </w:rPr>
        <w:t></w:t>
      </w:r>
      <w:r w:rsidRPr="00E42EBC">
        <w:rPr>
          <w:rFonts w:ascii="Wingdings" w:hAnsi="Wingdings"/>
          <w:lang w:val="pl-PL"/>
        </w:rPr>
        <w:tab/>
      </w:r>
      <w:r w:rsidRPr="00E42EBC">
        <w:rPr>
          <w:lang w:val="pl-PL"/>
        </w:rPr>
        <w:t>Substancją czynną leku jest entekawir. Każda tabletka powlekana zawiera 1 mg entekawiru.</w:t>
      </w:r>
    </w:p>
    <w:p w14:paraId="5C044FEE" w14:textId="77777777" w:rsidR="0040493F" w:rsidRPr="00E42EBC" w:rsidRDefault="0040493F">
      <w:pPr>
        <w:pStyle w:val="EMEABodyTextIndent"/>
        <w:numPr>
          <w:ilvl w:val="0"/>
          <w:numId w:val="0"/>
        </w:numPr>
        <w:ind w:left="567" w:hanging="567"/>
        <w:rPr>
          <w:lang w:val="pl-PL"/>
        </w:rPr>
      </w:pPr>
      <w:r w:rsidRPr="00E42EBC">
        <w:rPr>
          <w:rFonts w:ascii="Wingdings" w:hAnsi="Wingdings"/>
          <w:lang w:val="en-US"/>
        </w:rPr>
        <w:t></w:t>
      </w:r>
      <w:r w:rsidRPr="00E42EBC">
        <w:rPr>
          <w:rFonts w:ascii="Wingdings" w:hAnsi="Wingdings"/>
          <w:lang w:val="pl-PL"/>
        </w:rPr>
        <w:tab/>
      </w:r>
      <w:r w:rsidRPr="00E42EBC">
        <w:rPr>
          <w:noProof/>
          <w:szCs w:val="22"/>
          <w:lang w:val="pl-PL"/>
        </w:rPr>
        <w:t>Pozostałe składniki to</w:t>
      </w:r>
      <w:r w:rsidRPr="00E42EBC">
        <w:rPr>
          <w:lang w:val="pl-PL"/>
        </w:rPr>
        <w:t>:</w:t>
      </w:r>
    </w:p>
    <w:p w14:paraId="2C7B3CEC" w14:textId="77777777" w:rsidR="0040493F" w:rsidRPr="00E42EBC" w:rsidRDefault="0040493F">
      <w:pPr>
        <w:pStyle w:val="EMEABodyText"/>
        <w:ind w:left="567"/>
        <w:rPr>
          <w:lang w:val="pl-PL"/>
        </w:rPr>
      </w:pPr>
      <w:r w:rsidRPr="00E42EBC">
        <w:rPr>
          <w:u w:val="single"/>
          <w:lang w:val="pl-PL"/>
        </w:rPr>
        <w:t>Rdzeń tabletki</w:t>
      </w:r>
      <w:r w:rsidRPr="00E42EBC">
        <w:rPr>
          <w:lang w:val="pl-PL"/>
        </w:rPr>
        <w:t>: krospowidon, laktoza jednowodna, magnezu stearynian, celuloza mikrokrystaliczna i powidon.</w:t>
      </w:r>
    </w:p>
    <w:p w14:paraId="0EDCECF3" w14:textId="77777777" w:rsidR="0040493F" w:rsidRPr="00E42EBC" w:rsidRDefault="0040493F">
      <w:pPr>
        <w:pStyle w:val="EMEABodyText"/>
        <w:ind w:left="567"/>
        <w:rPr>
          <w:lang w:val="pl-PL"/>
        </w:rPr>
      </w:pPr>
      <w:r w:rsidRPr="00E42EBC">
        <w:rPr>
          <w:u w:val="single"/>
          <w:lang w:val="pl-PL"/>
        </w:rPr>
        <w:t>Otoczka tabletki</w:t>
      </w:r>
      <w:r w:rsidRPr="00E42EBC">
        <w:rPr>
          <w:lang w:val="pl-PL"/>
        </w:rPr>
        <w:t>: hypromeloza, makrogol 400, tytanu dwutlenek (E171) i żelaza tlenek</w:t>
      </w:r>
      <w:r w:rsidR="003E15BA" w:rsidRPr="00E42EBC">
        <w:rPr>
          <w:lang w:val="pl-PL"/>
        </w:rPr>
        <w:t xml:space="preserve"> czerwony</w:t>
      </w:r>
      <w:r w:rsidRPr="00E42EBC">
        <w:rPr>
          <w:lang w:val="pl-PL"/>
        </w:rPr>
        <w:t>.</w:t>
      </w:r>
    </w:p>
    <w:p w14:paraId="4C7AD721" w14:textId="77777777" w:rsidR="0040493F" w:rsidRPr="00E42EBC" w:rsidRDefault="0040493F">
      <w:pPr>
        <w:pStyle w:val="EMEABodyText"/>
        <w:rPr>
          <w:lang w:val="pl-PL"/>
        </w:rPr>
      </w:pPr>
    </w:p>
    <w:p w14:paraId="1F9BF750" w14:textId="77777777" w:rsidR="0040493F" w:rsidRPr="00E42EBC" w:rsidRDefault="0040493F">
      <w:pPr>
        <w:pStyle w:val="EMEAHeading2"/>
        <w:rPr>
          <w:lang w:val="pl-PL"/>
        </w:rPr>
      </w:pPr>
      <w:r w:rsidRPr="00E42EBC">
        <w:rPr>
          <w:lang w:val="pl-PL"/>
        </w:rPr>
        <w:t>Jak wygląda lek Baraclude i co zawiera opakowanie</w:t>
      </w:r>
    </w:p>
    <w:p w14:paraId="3D6B883C" w14:textId="77777777" w:rsidR="0040493F" w:rsidRPr="00E42EBC" w:rsidRDefault="0040493F">
      <w:pPr>
        <w:pStyle w:val="EMEABodyText"/>
        <w:rPr>
          <w:lang w:val="pl-PL"/>
        </w:rPr>
      </w:pPr>
      <w:r w:rsidRPr="00E42EBC">
        <w:rPr>
          <w:lang w:val="pl-PL"/>
        </w:rPr>
        <w:t>Tabletki powlekane (tabletki) mają kolor różowy i kształt trójkątny. Oznaczone są literami “BMS” na jednej stronie i liczbą “1612” na drugiej. Lek Baraclude 1 mg tabletki powlekane dostarczany jest w pudełkach zawierających 30 x 1 lub 90 x 1 tabletka powlekana (w blistrach podzielonych na dawki pojedyncze) i w butelkach zawierających 30 tabletek powlekanych.</w:t>
      </w:r>
    </w:p>
    <w:p w14:paraId="61564D45" w14:textId="77777777" w:rsidR="0040493F" w:rsidRPr="00E42EBC" w:rsidRDefault="0040493F">
      <w:pPr>
        <w:pStyle w:val="EMEABodyText"/>
        <w:rPr>
          <w:lang w:val="pl-PL"/>
        </w:rPr>
      </w:pPr>
    </w:p>
    <w:p w14:paraId="46DF4A59" w14:textId="77777777" w:rsidR="0040493F" w:rsidRPr="00E42EBC" w:rsidRDefault="0040493F">
      <w:pPr>
        <w:pStyle w:val="EMEABodyText"/>
        <w:rPr>
          <w:lang w:val="pl-PL"/>
        </w:rPr>
      </w:pPr>
      <w:r w:rsidRPr="00E42EBC">
        <w:rPr>
          <w:lang w:val="pl-PL"/>
        </w:rPr>
        <w:t>Nie wszystkie wielkości opakowań muszą znajdować się w obrocie w kraju pacjenta.</w:t>
      </w:r>
    </w:p>
    <w:p w14:paraId="7F3422F4" w14:textId="77777777" w:rsidR="0040493F" w:rsidRPr="00E42EBC" w:rsidRDefault="0040493F">
      <w:pPr>
        <w:pStyle w:val="EMEABodyText"/>
        <w:rPr>
          <w:lang w:val="pl-PL"/>
        </w:rPr>
      </w:pPr>
    </w:p>
    <w:p w14:paraId="0E2DD6B1" w14:textId="77777777" w:rsidR="0040493F" w:rsidRPr="00E42EBC" w:rsidRDefault="0040493F">
      <w:pPr>
        <w:pStyle w:val="EMEAHeading2"/>
        <w:ind w:left="0" w:firstLine="0"/>
        <w:rPr>
          <w:lang w:val="pl-PL"/>
        </w:rPr>
      </w:pPr>
      <w:r w:rsidRPr="00E42EBC">
        <w:rPr>
          <w:lang w:val="pl-PL"/>
        </w:rPr>
        <w:t>Podmiot odpowiedzialny i wytwórca</w:t>
      </w:r>
    </w:p>
    <w:p w14:paraId="0F91F515" w14:textId="77777777" w:rsidR="0040493F" w:rsidRPr="00E42EBC" w:rsidRDefault="0040493F">
      <w:pPr>
        <w:pStyle w:val="EMEAHeading2"/>
        <w:ind w:left="0" w:firstLine="0"/>
        <w:rPr>
          <w:b w:val="0"/>
          <w:bCs/>
          <w:lang w:val="pl-PL"/>
        </w:rPr>
      </w:pPr>
      <w:r w:rsidRPr="00E42EBC">
        <w:rPr>
          <w:b w:val="0"/>
          <w:bCs/>
          <w:lang w:val="pl-PL"/>
        </w:rPr>
        <w:t>Podmiot odpowiedzialny:</w:t>
      </w:r>
    </w:p>
    <w:p w14:paraId="6D73E39E" w14:textId="77777777" w:rsidR="00907C14" w:rsidRPr="00F03E36" w:rsidRDefault="00907C14" w:rsidP="00907C14">
      <w:pPr>
        <w:rPr>
          <w:lang w:val="en-US"/>
        </w:rPr>
      </w:pPr>
      <w:r w:rsidRPr="00F03E36">
        <w:rPr>
          <w:lang w:val="en-US"/>
        </w:rPr>
        <w:t xml:space="preserve">Bristol-Myers Squibb Pharma EEIG </w:t>
      </w:r>
      <w:r w:rsidRPr="00F03E36">
        <w:rPr>
          <w:lang w:val="en-US"/>
        </w:rPr>
        <w:br/>
        <w:t>Plaza 254</w:t>
      </w:r>
      <w:r w:rsidRPr="00F03E36">
        <w:rPr>
          <w:lang w:val="en-US"/>
        </w:rPr>
        <w:br/>
        <w:t>Blanchardstown Corporate Park 2</w:t>
      </w:r>
      <w:r w:rsidRPr="00F03E36">
        <w:rPr>
          <w:lang w:val="en-US"/>
        </w:rPr>
        <w:br/>
        <w:t>Dublin 15, D15 T867</w:t>
      </w:r>
      <w:r w:rsidRPr="00F03E36">
        <w:rPr>
          <w:lang w:val="en-US"/>
        </w:rPr>
        <w:br/>
      </w:r>
      <w:proofErr w:type="spellStart"/>
      <w:r w:rsidRPr="00F03E36">
        <w:rPr>
          <w:lang w:val="en-US"/>
        </w:rPr>
        <w:t>Irlandia</w:t>
      </w:r>
      <w:proofErr w:type="spellEnd"/>
    </w:p>
    <w:p w14:paraId="11F01F0F" w14:textId="77777777" w:rsidR="0040493F" w:rsidRPr="00E42EBC" w:rsidRDefault="0040493F">
      <w:pPr>
        <w:pStyle w:val="EMEABodyText"/>
        <w:rPr>
          <w:lang w:val="en-US"/>
        </w:rPr>
      </w:pPr>
    </w:p>
    <w:p w14:paraId="43E44343" w14:textId="77777777" w:rsidR="005B56ED" w:rsidRPr="00E42EBC" w:rsidRDefault="005B56ED" w:rsidP="005B56ED">
      <w:pPr>
        <w:pStyle w:val="EMEAHeading2"/>
        <w:rPr>
          <w:b w:val="0"/>
          <w:bCs/>
          <w:lang w:val="en-US"/>
        </w:rPr>
      </w:pPr>
      <w:proofErr w:type="spellStart"/>
      <w:r w:rsidRPr="00E42EBC">
        <w:rPr>
          <w:b w:val="0"/>
          <w:bCs/>
          <w:lang w:val="en-US"/>
        </w:rPr>
        <w:t>Wytwórca</w:t>
      </w:r>
      <w:proofErr w:type="spellEnd"/>
      <w:r w:rsidRPr="00E42EBC">
        <w:rPr>
          <w:b w:val="0"/>
          <w:bCs/>
          <w:lang w:val="en-US"/>
        </w:rPr>
        <w:t>:</w:t>
      </w:r>
    </w:p>
    <w:p w14:paraId="2D7B77E3" w14:textId="77777777" w:rsidR="005B56ED" w:rsidRPr="00E55512" w:rsidRDefault="005B56ED" w:rsidP="005B56ED">
      <w:pPr>
        <w:pStyle w:val="EMEAAddress"/>
        <w:rPr>
          <w:lang w:val="en-US"/>
        </w:rPr>
      </w:pPr>
      <w:r w:rsidRPr="00E55512">
        <w:rPr>
          <w:lang w:val="en-US"/>
        </w:rPr>
        <w:t xml:space="preserve">Swords Laboratories </w:t>
      </w:r>
      <w:r w:rsidR="00691CB5" w:rsidRPr="00E55512">
        <w:rPr>
          <w:lang w:val="en-US"/>
        </w:rPr>
        <w:t xml:space="preserve">Unlimited Company </w:t>
      </w:r>
      <w:r w:rsidRPr="00E55512">
        <w:rPr>
          <w:lang w:val="en-US"/>
        </w:rPr>
        <w:t>T/A Bristol-Myers Squibb Pharmaceutical Operations, External Manufacturing</w:t>
      </w:r>
    </w:p>
    <w:p w14:paraId="74B2F93B" w14:textId="77777777" w:rsidR="005B56ED" w:rsidRPr="00E55512" w:rsidRDefault="005B56ED" w:rsidP="005B56ED">
      <w:pPr>
        <w:pStyle w:val="EMEAAddress"/>
        <w:rPr>
          <w:lang w:val="en-US"/>
        </w:rPr>
      </w:pPr>
      <w:r w:rsidRPr="00E55512">
        <w:rPr>
          <w:lang w:val="en-US"/>
        </w:rPr>
        <w:t>Plaza 254</w:t>
      </w:r>
    </w:p>
    <w:p w14:paraId="11104E5D" w14:textId="77777777" w:rsidR="005B56ED" w:rsidRPr="00E55512" w:rsidRDefault="005B56ED" w:rsidP="005B56ED">
      <w:pPr>
        <w:pStyle w:val="EMEAAddress"/>
        <w:rPr>
          <w:lang w:val="en-US"/>
        </w:rPr>
      </w:pPr>
      <w:r w:rsidRPr="00E55512">
        <w:rPr>
          <w:lang w:val="en-US"/>
        </w:rPr>
        <w:t>Blanchardstown Corporate Park 2</w:t>
      </w:r>
    </w:p>
    <w:p w14:paraId="399AF810" w14:textId="77777777" w:rsidR="005B56ED" w:rsidRPr="00E55512" w:rsidRDefault="005B56ED" w:rsidP="005B56ED">
      <w:pPr>
        <w:pStyle w:val="EMEAAddress"/>
        <w:rPr>
          <w:lang w:val="en-US"/>
        </w:rPr>
      </w:pPr>
      <w:r w:rsidRPr="00E55512">
        <w:rPr>
          <w:lang w:val="en-US"/>
        </w:rPr>
        <w:t>Dublin 15, D15 T867</w:t>
      </w:r>
    </w:p>
    <w:p w14:paraId="092B5316" w14:textId="77777777" w:rsidR="005B56ED" w:rsidRPr="004B20F9" w:rsidRDefault="005B56ED" w:rsidP="005B56ED">
      <w:pPr>
        <w:pStyle w:val="EMEAAddress"/>
        <w:rPr>
          <w:lang w:val="pl-PL"/>
        </w:rPr>
      </w:pPr>
      <w:r w:rsidRPr="00E55512">
        <w:rPr>
          <w:lang w:val="pl-PL"/>
        </w:rPr>
        <w:t>Irlandia</w:t>
      </w:r>
    </w:p>
    <w:p w14:paraId="5E1F1B3A" w14:textId="77777777" w:rsidR="0040493F" w:rsidRPr="00E55512" w:rsidRDefault="0040493F" w:rsidP="005C4B40">
      <w:pPr>
        <w:pStyle w:val="EMEAEnBodyText"/>
        <w:spacing w:before="0" w:after="0"/>
        <w:rPr>
          <w:sz w:val="22"/>
          <w:szCs w:val="22"/>
          <w:lang w:val="da-DK"/>
        </w:rPr>
      </w:pPr>
    </w:p>
    <w:p w14:paraId="3978DBC7" w14:textId="77777777" w:rsidR="008C40B8" w:rsidRPr="00C17516" w:rsidRDefault="008C40B8" w:rsidP="008C40B8">
      <w:pPr>
        <w:pStyle w:val="EMEABodyText"/>
        <w:keepNext/>
        <w:rPr>
          <w:ins w:id="287" w:author="Author"/>
          <w:szCs w:val="22"/>
        </w:rPr>
      </w:pPr>
      <w:ins w:id="288" w:author="Author">
        <w:r w:rsidRPr="00C17516">
          <w:t xml:space="preserve">W </w:t>
        </w:r>
        <w:proofErr w:type="spellStart"/>
        <w:r w:rsidRPr="00C17516">
          <w:t>celu</w:t>
        </w:r>
        <w:proofErr w:type="spellEnd"/>
        <w:r w:rsidRPr="00C17516">
          <w:t xml:space="preserve"> </w:t>
        </w:r>
        <w:proofErr w:type="spellStart"/>
        <w:r w:rsidRPr="00C17516">
          <w:t>uzyskania</w:t>
        </w:r>
        <w:proofErr w:type="spellEnd"/>
        <w:r w:rsidRPr="00C17516">
          <w:t xml:space="preserve"> </w:t>
        </w:r>
        <w:proofErr w:type="spellStart"/>
        <w:r w:rsidRPr="00C17516">
          <w:t>bardziej</w:t>
        </w:r>
        <w:proofErr w:type="spellEnd"/>
        <w:r w:rsidRPr="00C17516">
          <w:t xml:space="preserve"> </w:t>
        </w:r>
        <w:proofErr w:type="spellStart"/>
        <w:r w:rsidRPr="00C17516">
          <w:t>szczegółowych</w:t>
        </w:r>
        <w:proofErr w:type="spellEnd"/>
        <w:r w:rsidRPr="00C17516">
          <w:t xml:space="preserve"> </w:t>
        </w:r>
        <w:proofErr w:type="spellStart"/>
        <w:r w:rsidRPr="00C17516">
          <w:t>informacji</w:t>
        </w:r>
        <w:proofErr w:type="spellEnd"/>
        <w:r w:rsidRPr="00C17516">
          <w:t xml:space="preserve"> </w:t>
        </w:r>
        <w:proofErr w:type="spellStart"/>
        <w:r w:rsidRPr="00C17516">
          <w:t>dotyczących</w:t>
        </w:r>
        <w:proofErr w:type="spellEnd"/>
        <w:r w:rsidRPr="00C17516">
          <w:t xml:space="preserve"> </w:t>
        </w:r>
        <w:proofErr w:type="spellStart"/>
        <w:r w:rsidRPr="00C17516">
          <w:t>tego</w:t>
        </w:r>
        <w:proofErr w:type="spellEnd"/>
        <w:r w:rsidRPr="00C17516">
          <w:t xml:space="preserve"> </w:t>
        </w:r>
        <w:proofErr w:type="spellStart"/>
        <w:r w:rsidRPr="00C17516">
          <w:t>leku</w:t>
        </w:r>
        <w:proofErr w:type="spellEnd"/>
        <w:r w:rsidRPr="00C17516">
          <w:t xml:space="preserve"> </w:t>
        </w:r>
        <w:proofErr w:type="spellStart"/>
        <w:r w:rsidRPr="00C17516">
          <w:t>należy</w:t>
        </w:r>
        <w:proofErr w:type="spellEnd"/>
        <w:r w:rsidRPr="00C17516">
          <w:t xml:space="preserve"> </w:t>
        </w:r>
        <w:proofErr w:type="spellStart"/>
        <w:r w:rsidRPr="00C17516">
          <w:t>zwrócić</w:t>
        </w:r>
        <w:proofErr w:type="spellEnd"/>
        <w:r w:rsidRPr="00C17516">
          <w:t xml:space="preserve"> </w:t>
        </w:r>
        <w:proofErr w:type="spellStart"/>
        <w:r w:rsidRPr="00C17516">
          <w:t>się</w:t>
        </w:r>
        <w:proofErr w:type="spellEnd"/>
        <w:r w:rsidRPr="00C17516">
          <w:t xml:space="preserve"> do </w:t>
        </w:r>
        <w:proofErr w:type="spellStart"/>
        <w:r w:rsidRPr="00C17516">
          <w:t>miejscowego</w:t>
        </w:r>
        <w:proofErr w:type="spellEnd"/>
        <w:r w:rsidRPr="00C17516">
          <w:t xml:space="preserve"> </w:t>
        </w:r>
        <w:proofErr w:type="spellStart"/>
        <w:r w:rsidRPr="00C17516">
          <w:t>przedstawiciela</w:t>
        </w:r>
        <w:proofErr w:type="spellEnd"/>
        <w:r w:rsidRPr="00C17516">
          <w:t xml:space="preserve"> </w:t>
        </w:r>
        <w:proofErr w:type="spellStart"/>
        <w:r w:rsidRPr="00C17516">
          <w:t>podmiotu</w:t>
        </w:r>
        <w:proofErr w:type="spellEnd"/>
        <w:r w:rsidRPr="00C17516">
          <w:t xml:space="preserve"> </w:t>
        </w:r>
        <w:proofErr w:type="spellStart"/>
        <w:r w:rsidRPr="00C17516">
          <w:t>odpowiedzialnego</w:t>
        </w:r>
        <w:proofErr w:type="spellEnd"/>
        <w:r w:rsidRPr="00C17516">
          <w:t>:</w:t>
        </w:r>
      </w:ins>
    </w:p>
    <w:p w14:paraId="6C9436A2" w14:textId="77777777" w:rsidR="008C40B8" w:rsidRPr="00C17516" w:rsidRDefault="008C40B8" w:rsidP="008C40B8">
      <w:pPr>
        <w:pStyle w:val="EMEABodyText"/>
        <w:keepNext/>
        <w:rPr>
          <w:ins w:id="289" w:author="Author"/>
          <w:lang w:eastAsia="fr-BE"/>
        </w:rPr>
      </w:pPr>
    </w:p>
    <w:tbl>
      <w:tblPr>
        <w:tblW w:w="9072" w:type="dxa"/>
        <w:tblInd w:w="8" w:type="dxa"/>
        <w:tblLayout w:type="fixed"/>
        <w:tblCellMar>
          <w:top w:w="28" w:type="dxa"/>
          <w:bottom w:w="28" w:type="dxa"/>
        </w:tblCellMar>
        <w:tblLook w:val="0000" w:firstRow="0" w:lastRow="0" w:firstColumn="0" w:lastColumn="0" w:noHBand="0" w:noVBand="0"/>
      </w:tblPr>
      <w:tblGrid>
        <w:gridCol w:w="4536"/>
        <w:gridCol w:w="4536"/>
      </w:tblGrid>
      <w:tr w:rsidR="008C40B8" w:rsidRPr="00C17516" w14:paraId="34982153" w14:textId="77777777" w:rsidTr="00DD7416">
        <w:trPr>
          <w:cantSplit/>
          <w:trHeight w:val="904"/>
          <w:ins w:id="290" w:author="Author"/>
        </w:trPr>
        <w:tc>
          <w:tcPr>
            <w:tcW w:w="4536" w:type="dxa"/>
          </w:tcPr>
          <w:p w14:paraId="0D00E0C9" w14:textId="77777777" w:rsidR="008C40B8" w:rsidRPr="00A759AF" w:rsidRDefault="008C40B8" w:rsidP="00DD7416">
            <w:pPr>
              <w:pStyle w:val="StyleBold"/>
              <w:keepNext/>
              <w:rPr>
                <w:ins w:id="291" w:author="Author"/>
                <w:lang w:val="en-US"/>
              </w:rPr>
            </w:pPr>
            <w:proofErr w:type="spellStart"/>
            <w:ins w:id="292" w:author="Author">
              <w:r w:rsidRPr="00A759AF">
                <w:rPr>
                  <w:lang w:val="en-US"/>
                </w:rPr>
                <w:t>België</w:t>
              </w:r>
              <w:proofErr w:type="spellEnd"/>
              <w:r w:rsidRPr="00A759AF">
                <w:rPr>
                  <w:lang w:val="en-US"/>
                </w:rPr>
                <w:t>/Belgique/</w:t>
              </w:r>
              <w:proofErr w:type="spellStart"/>
              <w:r w:rsidRPr="00A759AF">
                <w:rPr>
                  <w:lang w:val="en-US"/>
                </w:rPr>
                <w:t>Belgien</w:t>
              </w:r>
              <w:proofErr w:type="spellEnd"/>
            </w:ins>
          </w:p>
          <w:p w14:paraId="75BC4347" w14:textId="77777777" w:rsidR="008C40B8" w:rsidRPr="00A759AF" w:rsidRDefault="008C40B8" w:rsidP="00DD7416">
            <w:pPr>
              <w:keepNext/>
              <w:rPr>
                <w:ins w:id="293" w:author="Author"/>
                <w:lang w:val="en-US"/>
              </w:rPr>
            </w:pPr>
            <w:ins w:id="294" w:author="Author">
              <w:r w:rsidRPr="00A759AF">
                <w:rPr>
                  <w:lang w:val="en-US"/>
                </w:rPr>
                <w:t>N.V. Bristol-Myers Squibb Belgium S.A.</w:t>
              </w:r>
            </w:ins>
          </w:p>
          <w:p w14:paraId="526DE6D7" w14:textId="77777777" w:rsidR="008C40B8" w:rsidRPr="00A759AF" w:rsidRDefault="008C40B8" w:rsidP="00DD7416">
            <w:pPr>
              <w:keepNext/>
              <w:rPr>
                <w:ins w:id="295" w:author="Author"/>
                <w:lang w:val="en-US"/>
              </w:rPr>
            </w:pPr>
            <w:proofErr w:type="spellStart"/>
            <w:ins w:id="296" w:author="Author">
              <w:r w:rsidRPr="00A759AF">
                <w:rPr>
                  <w:lang w:val="en-US"/>
                </w:rPr>
                <w:t>Tél</w:t>
              </w:r>
              <w:proofErr w:type="spellEnd"/>
              <w:r w:rsidRPr="00A759AF">
                <w:rPr>
                  <w:lang w:val="en-US"/>
                </w:rPr>
                <w:t>/Tel: + 32 2 352 76 11</w:t>
              </w:r>
            </w:ins>
          </w:p>
          <w:p w14:paraId="5D3D9D3F" w14:textId="77777777" w:rsidR="008C40B8" w:rsidRPr="00A759AF" w:rsidRDefault="008C40B8" w:rsidP="00DD7416">
            <w:pPr>
              <w:rPr>
                <w:ins w:id="297" w:author="Author"/>
                <w:rStyle w:val="Hyperlink"/>
                <w:lang w:val="en-US"/>
              </w:rPr>
            </w:pPr>
            <w:ins w:id="298" w:author="Author">
              <w:r>
                <w:fldChar w:fldCharType="begin"/>
              </w:r>
              <w:r>
                <w:instrText>HYPERLINK "mailto:medicalinfo.belgium@bms.com"</w:instrText>
              </w:r>
              <w:r>
                <w:fldChar w:fldCharType="separate"/>
              </w:r>
              <w:r w:rsidRPr="00A759AF">
                <w:rPr>
                  <w:rStyle w:val="Hyperlink"/>
                  <w:lang w:val="en-US"/>
                </w:rPr>
                <w:t>medicalinfo.belgium@bms.com</w:t>
              </w:r>
              <w:r>
                <w:fldChar w:fldCharType="end"/>
              </w:r>
            </w:ins>
          </w:p>
          <w:p w14:paraId="1FC65D3E" w14:textId="77777777" w:rsidR="008C40B8" w:rsidRPr="00A759AF" w:rsidRDefault="008C40B8" w:rsidP="00DD7416">
            <w:pPr>
              <w:keepNext/>
              <w:rPr>
                <w:ins w:id="299" w:author="Author"/>
                <w:lang w:val="en-US"/>
              </w:rPr>
            </w:pPr>
          </w:p>
        </w:tc>
        <w:tc>
          <w:tcPr>
            <w:tcW w:w="4536" w:type="dxa"/>
          </w:tcPr>
          <w:p w14:paraId="17F3E7D2" w14:textId="77777777" w:rsidR="008C40B8" w:rsidRPr="00A759AF" w:rsidRDefault="008C40B8" w:rsidP="00DD7416">
            <w:pPr>
              <w:pStyle w:val="StyleBold"/>
              <w:keepNext/>
              <w:rPr>
                <w:ins w:id="300" w:author="Author"/>
                <w:lang w:val="en-US"/>
              </w:rPr>
            </w:pPr>
            <w:ins w:id="301" w:author="Author">
              <w:r w:rsidRPr="00A759AF">
                <w:rPr>
                  <w:lang w:val="en-US"/>
                </w:rPr>
                <w:t>Lietuva</w:t>
              </w:r>
            </w:ins>
          </w:p>
          <w:p w14:paraId="03112408" w14:textId="77777777" w:rsidR="008C40B8" w:rsidRPr="00A759AF" w:rsidRDefault="008C40B8" w:rsidP="00DD7416">
            <w:pPr>
              <w:keepNext/>
              <w:rPr>
                <w:ins w:id="302" w:author="Author"/>
                <w:lang w:val="en-US"/>
              </w:rPr>
            </w:pPr>
            <w:proofErr w:type="spellStart"/>
            <w:ins w:id="303" w:author="Author">
              <w:r w:rsidRPr="00A759AF">
                <w:rPr>
                  <w:lang w:val="en-US"/>
                </w:rPr>
                <w:t>Swixx</w:t>
              </w:r>
              <w:proofErr w:type="spellEnd"/>
              <w:r w:rsidRPr="00A759AF">
                <w:rPr>
                  <w:lang w:val="en-US"/>
                </w:rPr>
                <w:t xml:space="preserve"> Biopharma UAB</w:t>
              </w:r>
            </w:ins>
          </w:p>
          <w:p w14:paraId="439FF7FC" w14:textId="77777777" w:rsidR="008C40B8" w:rsidRPr="00A759AF" w:rsidRDefault="008C40B8" w:rsidP="00DD7416">
            <w:pPr>
              <w:keepNext/>
              <w:rPr>
                <w:ins w:id="304" w:author="Author"/>
                <w:lang w:val="en-US"/>
              </w:rPr>
            </w:pPr>
            <w:ins w:id="305" w:author="Author">
              <w:r w:rsidRPr="00A759AF">
                <w:rPr>
                  <w:lang w:val="en-US"/>
                </w:rPr>
                <w:t>Tel: + 370 52 369140</w:t>
              </w:r>
            </w:ins>
          </w:p>
          <w:p w14:paraId="6AF95769" w14:textId="77777777" w:rsidR="008C40B8" w:rsidRPr="00C17516" w:rsidRDefault="008C40B8" w:rsidP="00DD7416">
            <w:pPr>
              <w:rPr>
                <w:ins w:id="306" w:author="Author"/>
                <w:rStyle w:val="Hyperlink"/>
              </w:rPr>
            </w:pPr>
            <w:ins w:id="307" w:author="Author">
              <w:r>
                <w:fldChar w:fldCharType="begin"/>
              </w:r>
              <w:r>
                <w:instrText>HYPERLINK "mailto:medinfo.lithuania@swixxbiopharma.com"</w:instrText>
              </w:r>
              <w:r>
                <w:fldChar w:fldCharType="separate"/>
              </w:r>
              <w:r w:rsidRPr="00C17516">
                <w:rPr>
                  <w:rStyle w:val="Hyperlink"/>
                </w:rPr>
                <w:t>medinfo.lithuania@swixxbiopharma.com</w:t>
              </w:r>
              <w:r>
                <w:fldChar w:fldCharType="end"/>
              </w:r>
            </w:ins>
          </w:p>
          <w:p w14:paraId="7A9B5851" w14:textId="77777777" w:rsidR="008C40B8" w:rsidRPr="00C17516" w:rsidRDefault="008C40B8" w:rsidP="00DD7416">
            <w:pPr>
              <w:keepNext/>
              <w:rPr>
                <w:ins w:id="308" w:author="Author"/>
              </w:rPr>
            </w:pPr>
          </w:p>
        </w:tc>
      </w:tr>
      <w:tr w:rsidR="008C40B8" w:rsidRPr="00A759AF" w14:paraId="3CDA9ED1" w14:textId="77777777" w:rsidTr="00DD7416">
        <w:trPr>
          <w:cantSplit/>
          <w:trHeight w:val="892"/>
          <w:ins w:id="309" w:author="Author"/>
        </w:trPr>
        <w:tc>
          <w:tcPr>
            <w:tcW w:w="4536" w:type="dxa"/>
          </w:tcPr>
          <w:p w14:paraId="4B433768" w14:textId="77777777" w:rsidR="008C40B8" w:rsidRPr="00C17516" w:rsidRDefault="008C40B8" w:rsidP="00DD7416">
            <w:pPr>
              <w:pStyle w:val="StyleBold"/>
              <w:rPr>
                <w:ins w:id="310" w:author="Author"/>
              </w:rPr>
            </w:pPr>
            <w:ins w:id="311" w:author="Author">
              <w:r w:rsidRPr="00C17516">
                <w:t>България</w:t>
              </w:r>
            </w:ins>
          </w:p>
          <w:p w14:paraId="6CB16AD8" w14:textId="77777777" w:rsidR="008C40B8" w:rsidRPr="00C17516" w:rsidRDefault="008C40B8" w:rsidP="00DD7416">
            <w:pPr>
              <w:rPr>
                <w:ins w:id="312" w:author="Author"/>
              </w:rPr>
            </w:pPr>
            <w:proofErr w:type="spellStart"/>
            <w:ins w:id="313" w:author="Author">
              <w:r w:rsidRPr="00C17516">
                <w:t>Swixx</w:t>
              </w:r>
              <w:proofErr w:type="spellEnd"/>
              <w:r w:rsidRPr="00C17516">
                <w:t xml:space="preserve"> Biopharma EOOD</w:t>
              </w:r>
            </w:ins>
          </w:p>
          <w:p w14:paraId="6D5CC70B" w14:textId="77777777" w:rsidR="008C40B8" w:rsidRPr="00C17516" w:rsidRDefault="008C40B8" w:rsidP="00DD7416">
            <w:pPr>
              <w:rPr>
                <w:ins w:id="314" w:author="Author"/>
              </w:rPr>
            </w:pPr>
            <w:proofErr w:type="spellStart"/>
            <w:ins w:id="315" w:author="Author">
              <w:r w:rsidRPr="00C17516">
                <w:t>Teл</w:t>
              </w:r>
              <w:proofErr w:type="spellEnd"/>
              <w:r w:rsidRPr="00C17516">
                <w:t>.: + 359 2 4942 480</w:t>
              </w:r>
            </w:ins>
          </w:p>
          <w:p w14:paraId="1B4CE477" w14:textId="77777777" w:rsidR="008C40B8" w:rsidRPr="00C17516" w:rsidRDefault="008C40B8" w:rsidP="00DD7416">
            <w:pPr>
              <w:rPr>
                <w:ins w:id="316" w:author="Author"/>
                <w:rStyle w:val="Hyperlink"/>
              </w:rPr>
            </w:pPr>
            <w:ins w:id="317" w:author="Author">
              <w:r>
                <w:fldChar w:fldCharType="begin"/>
              </w:r>
              <w:r>
                <w:instrText>HYPERLINK "mailto:medinfo.bulgaria@swixxbiopharma.com"</w:instrText>
              </w:r>
              <w:r>
                <w:fldChar w:fldCharType="separate"/>
              </w:r>
              <w:r w:rsidRPr="00C17516">
                <w:rPr>
                  <w:rStyle w:val="Hyperlink"/>
                </w:rPr>
                <w:t>medinfo.bulgaria@swixxbiopharma.com</w:t>
              </w:r>
              <w:r>
                <w:fldChar w:fldCharType="end"/>
              </w:r>
            </w:ins>
          </w:p>
          <w:p w14:paraId="6FE55942" w14:textId="77777777" w:rsidR="008C40B8" w:rsidRPr="00C17516" w:rsidRDefault="008C40B8" w:rsidP="00DD7416">
            <w:pPr>
              <w:rPr>
                <w:ins w:id="318" w:author="Author"/>
              </w:rPr>
            </w:pPr>
          </w:p>
        </w:tc>
        <w:tc>
          <w:tcPr>
            <w:tcW w:w="4536" w:type="dxa"/>
          </w:tcPr>
          <w:p w14:paraId="4C9E2360" w14:textId="77777777" w:rsidR="008C40B8" w:rsidRPr="00A759AF" w:rsidRDefault="008C40B8" w:rsidP="00DD7416">
            <w:pPr>
              <w:pStyle w:val="StyleBold"/>
              <w:rPr>
                <w:ins w:id="319" w:author="Author"/>
                <w:lang w:val="en-US"/>
              </w:rPr>
            </w:pPr>
            <w:ins w:id="320" w:author="Author">
              <w:r w:rsidRPr="00A759AF">
                <w:rPr>
                  <w:lang w:val="en-US"/>
                </w:rPr>
                <w:t>Luxembourg/Luxemburg</w:t>
              </w:r>
            </w:ins>
          </w:p>
          <w:p w14:paraId="69BFF104" w14:textId="77777777" w:rsidR="008C40B8" w:rsidRPr="00A759AF" w:rsidRDefault="008C40B8" w:rsidP="00DD7416">
            <w:pPr>
              <w:rPr>
                <w:ins w:id="321" w:author="Author"/>
                <w:lang w:val="en-US"/>
              </w:rPr>
            </w:pPr>
            <w:ins w:id="322" w:author="Author">
              <w:r w:rsidRPr="00A759AF">
                <w:rPr>
                  <w:lang w:val="en-US"/>
                </w:rPr>
                <w:t>N.V. Bristol-Myers Squibb Belgium S.A.</w:t>
              </w:r>
            </w:ins>
          </w:p>
          <w:p w14:paraId="038E09D0" w14:textId="77777777" w:rsidR="008C40B8" w:rsidRPr="00A759AF" w:rsidRDefault="008C40B8" w:rsidP="00DD7416">
            <w:pPr>
              <w:rPr>
                <w:ins w:id="323" w:author="Author"/>
                <w:lang w:val="en-US"/>
              </w:rPr>
            </w:pPr>
            <w:proofErr w:type="spellStart"/>
            <w:ins w:id="324" w:author="Author">
              <w:r w:rsidRPr="00A759AF">
                <w:rPr>
                  <w:lang w:val="en-US"/>
                </w:rPr>
                <w:t>Tél</w:t>
              </w:r>
              <w:proofErr w:type="spellEnd"/>
              <w:r w:rsidRPr="00A759AF">
                <w:rPr>
                  <w:lang w:val="en-US"/>
                </w:rPr>
                <w:t>/Tel: + 32 2 352 76 11</w:t>
              </w:r>
            </w:ins>
          </w:p>
          <w:p w14:paraId="7B1B1E7E" w14:textId="77777777" w:rsidR="008C40B8" w:rsidRPr="00A759AF" w:rsidRDefault="008C40B8" w:rsidP="00DD7416">
            <w:pPr>
              <w:rPr>
                <w:ins w:id="325" w:author="Author"/>
                <w:rStyle w:val="Hyperlink"/>
                <w:lang w:val="en-US"/>
              </w:rPr>
            </w:pPr>
            <w:ins w:id="326" w:author="Author">
              <w:r>
                <w:fldChar w:fldCharType="begin"/>
              </w:r>
              <w:r>
                <w:instrText>HYPERLINK "mailto:medicalinfo.belgium@bms.com"</w:instrText>
              </w:r>
              <w:r>
                <w:fldChar w:fldCharType="separate"/>
              </w:r>
              <w:r w:rsidRPr="00A759AF">
                <w:rPr>
                  <w:rStyle w:val="Hyperlink"/>
                  <w:lang w:val="en-US"/>
                </w:rPr>
                <w:t>medicalinfo.belgium@bms.com</w:t>
              </w:r>
              <w:r>
                <w:fldChar w:fldCharType="end"/>
              </w:r>
            </w:ins>
          </w:p>
          <w:p w14:paraId="5A6DAEE0" w14:textId="77777777" w:rsidR="008C40B8" w:rsidRPr="00A759AF" w:rsidRDefault="008C40B8" w:rsidP="00DD7416">
            <w:pPr>
              <w:rPr>
                <w:ins w:id="327" w:author="Author"/>
                <w:lang w:val="en-US"/>
              </w:rPr>
            </w:pPr>
          </w:p>
        </w:tc>
      </w:tr>
      <w:tr w:rsidR="008C40B8" w:rsidRPr="00C17516" w14:paraId="41839B26" w14:textId="77777777" w:rsidTr="00DD7416">
        <w:trPr>
          <w:cantSplit/>
          <w:trHeight w:val="1246"/>
          <w:ins w:id="328" w:author="Author"/>
        </w:trPr>
        <w:tc>
          <w:tcPr>
            <w:tcW w:w="4536" w:type="dxa"/>
          </w:tcPr>
          <w:p w14:paraId="2A0B90CB" w14:textId="77777777" w:rsidR="008C40B8" w:rsidRPr="00A759AF" w:rsidRDefault="008C40B8" w:rsidP="00DD7416">
            <w:pPr>
              <w:pStyle w:val="StyleBold"/>
              <w:rPr>
                <w:ins w:id="329" w:author="Author"/>
                <w:lang w:val="en-US"/>
              </w:rPr>
            </w:pPr>
            <w:proofErr w:type="spellStart"/>
            <w:ins w:id="330" w:author="Author">
              <w:r w:rsidRPr="00A759AF">
                <w:rPr>
                  <w:lang w:val="en-US"/>
                </w:rPr>
                <w:t>Česká</w:t>
              </w:r>
              <w:proofErr w:type="spellEnd"/>
              <w:r w:rsidRPr="00A759AF">
                <w:rPr>
                  <w:lang w:val="en-US"/>
                </w:rPr>
                <w:t xml:space="preserve"> </w:t>
              </w:r>
              <w:proofErr w:type="spellStart"/>
              <w:r w:rsidRPr="00A759AF">
                <w:rPr>
                  <w:lang w:val="en-US"/>
                </w:rPr>
                <w:t>republika</w:t>
              </w:r>
              <w:proofErr w:type="spellEnd"/>
            </w:ins>
          </w:p>
          <w:p w14:paraId="18BE7F8F" w14:textId="77777777" w:rsidR="008C40B8" w:rsidRPr="00A759AF" w:rsidRDefault="008C40B8" w:rsidP="00DD7416">
            <w:pPr>
              <w:rPr>
                <w:ins w:id="331" w:author="Author"/>
                <w:lang w:val="en-US"/>
              </w:rPr>
            </w:pPr>
            <w:ins w:id="332" w:author="Author">
              <w:r w:rsidRPr="00A759AF">
                <w:rPr>
                  <w:lang w:val="en-US"/>
                </w:rPr>
                <w:t xml:space="preserve">Bristol-Myers Squibb </w:t>
              </w:r>
              <w:proofErr w:type="spellStart"/>
              <w:r w:rsidRPr="00A759AF">
                <w:rPr>
                  <w:lang w:val="en-US"/>
                </w:rPr>
                <w:t>spol</w:t>
              </w:r>
              <w:proofErr w:type="spellEnd"/>
              <w:r w:rsidRPr="00A759AF">
                <w:rPr>
                  <w:lang w:val="en-US"/>
                </w:rPr>
                <w:t xml:space="preserve">. s </w:t>
              </w:r>
              <w:proofErr w:type="spellStart"/>
              <w:r w:rsidRPr="00A759AF">
                <w:rPr>
                  <w:lang w:val="en-US"/>
                </w:rPr>
                <w:t>r.o</w:t>
              </w:r>
              <w:proofErr w:type="spellEnd"/>
              <w:r w:rsidRPr="00A759AF">
                <w:rPr>
                  <w:lang w:val="en-US"/>
                </w:rPr>
                <w:t>.</w:t>
              </w:r>
            </w:ins>
          </w:p>
          <w:p w14:paraId="5F30532F" w14:textId="77777777" w:rsidR="008C40B8" w:rsidRPr="00C17516" w:rsidRDefault="008C40B8" w:rsidP="00DD7416">
            <w:pPr>
              <w:rPr>
                <w:ins w:id="333" w:author="Author"/>
              </w:rPr>
            </w:pPr>
            <w:ins w:id="334" w:author="Author">
              <w:r w:rsidRPr="00C17516">
                <w:t>Tel: + 420 221 016 111</w:t>
              </w:r>
            </w:ins>
          </w:p>
          <w:p w14:paraId="5BF421CA" w14:textId="77777777" w:rsidR="008C40B8" w:rsidRPr="00C17516" w:rsidRDefault="008C40B8" w:rsidP="00DD7416">
            <w:pPr>
              <w:rPr>
                <w:ins w:id="335" w:author="Author"/>
                <w:rStyle w:val="Hyperlink"/>
              </w:rPr>
            </w:pPr>
            <w:ins w:id="336" w:author="Author">
              <w:r>
                <w:fldChar w:fldCharType="begin"/>
              </w:r>
              <w:r>
                <w:instrText>HYPERLINK "mailto:medinfo.czech@bms.com"</w:instrText>
              </w:r>
              <w:r>
                <w:fldChar w:fldCharType="separate"/>
              </w:r>
              <w:r w:rsidRPr="00C17516">
                <w:rPr>
                  <w:rStyle w:val="Hyperlink"/>
                </w:rPr>
                <w:t>medinfo.czech@bms.com</w:t>
              </w:r>
              <w:r>
                <w:fldChar w:fldCharType="end"/>
              </w:r>
            </w:ins>
          </w:p>
          <w:p w14:paraId="3FC13BEB" w14:textId="77777777" w:rsidR="008C40B8" w:rsidRPr="00C17516" w:rsidRDefault="008C40B8" w:rsidP="00DD7416">
            <w:pPr>
              <w:rPr>
                <w:ins w:id="337" w:author="Author"/>
              </w:rPr>
            </w:pPr>
          </w:p>
        </w:tc>
        <w:tc>
          <w:tcPr>
            <w:tcW w:w="4536" w:type="dxa"/>
          </w:tcPr>
          <w:p w14:paraId="732471AC" w14:textId="77777777" w:rsidR="008C40B8" w:rsidRPr="00A759AF" w:rsidRDefault="008C40B8" w:rsidP="00DD7416">
            <w:pPr>
              <w:pStyle w:val="StyleBold"/>
              <w:rPr>
                <w:ins w:id="338" w:author="Author"/>
                <w:lang w:val="en-US"/>
              </w:rPr>
            </w:pPr>
            <w:proofErr w:type="spellStart"/>
            <w:ins w:id="339" w:author="Author">
              <w:r w:rsidRPr="00A759AF">
                <w:rPr>
                  <w:lang w:val="en-US"/>
                </w:rPr>
                <w:t>Magyarország</w:t>
              </w:r>
              <w:proofErr w:type="spellEnd"/>
            </w:ins>
          </w:p>
          <w:p w14:paraId="5829C261" w14:textId="77777777" w:rsidR="008C40B8" w:rsidRPr="00A759AF" w:rsidRDefault="008C40B8" w:rsidP="00DD7416">
            <w:pPr>
              <w:rPr>
                <w:ins w:id="340" w:author="Author"/>
                <w:lang w:val="en-US"/>
              </w:rPr>
            </w:pPr>
            <w:ins w:id="341" w:author="Author">
              <w:r w:rsidRPr="00A759AF">
                <w:rPr>
                  <w:lang w:val="en-US"/>
                </w:rPr>
                <w:t>Bristol-Myers Squibb Kft.</w:t>
              </w:r>
            </w:ins>
          </w:p>
          <w:p w14:paraId="5512D67C" w14:textId="77777777" w:rsidR="008C40B8" w:rsidRPr="00C17516" w:rsidRDefault="008C40B8" w:rsidP="00DD7416">
            <w:pPr>
              <w:rPr>
                <w:ins w:id="342" w:author="Author"/>
              </w:rPr>
            </w:pPr>
            <w:ins w:id="343" w:author="Author">
              <w:r w:rsidRPr="00C17516">
                <w:t>Tel.: + 36 1 301 9797</w:t>
              </w:r>
            </w:ins>
          </w:p>
          <w:p w14:paraId="4EBB2551" w14:textId="77777777" w:rsidR="008C40B8" w:rsidRPr="00C17516" w:rsidRDefault="008C40B8" w:rsidP="00DD7416">
            <w:pPr>
              <w:rPr>
                <w:ins w:id="344" w:author="Author"/>
                <w:rStyle w:val="Hyperlink"/>
              </w:rPr>
            </w:pPr>
            <w:ins w:id="345" w:author="Author">
              <w:r>
                <w:fldChar w:fldCharType="begin"/>
              </w:r>
              <w:r>
                <w:instrText>HYPERLINK "mailto:Medinfo.hungary@bms.com"</w:instrText>
              </w:r>
              <w:r>
                <w:fldChar w:fldCharType="separate"/>
              </w:r>
              <w:r w:rsidRPr="00C17516">
                <w:rPr>
                  <w:rStyle w:val="Hyperlink"/>
                </w:rPr>
                <w:t>Medinfo.hungary@bms.com</w:t>
              </w:r>
              <w:r>
                <w:fldChar w:fldCharType="end"/>
              </w:r>
            </w:ins>
          </w:p>
          <w:p w14:paraId="7C937F32" w14:textId="77777777" w:rsidR="008C40B8" w:rsidRPr="00C17516" w:rsidRDefault="008C40B8" w:rsidP="00DD7416">
            <w:pPr>
              <w:rPr>
                <w:ins w:id="346" w:author="Author"/>
              </w:rPr>
            </w:pPr>
          </w:p>
        </w:tc>
      </w:tr>
      <w:tr w:rsidR="008C40B8" w:rsidRPr="00C17516" w14:paraId="09B49B20" w14:textId="77777777" w:rsidTr="00DD7416">
        <w:trPr>
          <w:cantSplit/>
          <w:trHeight w:val="904"/>
          <w:ins w:id="347" w:author="Author"/>
        </w:trPr>
        <w:tc>
          <w:tcPr>
            <w:tcW w:w="4536" w:type="dxa"/>
          </w:tcPr>
          <w:p w14:paraId="70E3CF8D" w14:textId="77777777" w:rsidR="008C40B8" w:rsidRPr="00A759AF" w:rsidRDefault="008C40B8" w:rsidP="00DD7416">
            <w:pPr>
              <w:pStyle w:val="StyleBold"/>
              <w:rPr>
                <w:ins w:id="348" w:author="Author"/>
                <w:lang w:val="en-US"/>
              </w:rPr>
            </w:pPr>
            <w:ins w:id="349" w:author="Author">
              <w:r w:rsidRPr="00A759AF">
                <w:rPr>
                  <w:lang w:val="en-US"/>
                </w:rPr>
                <w:t>Danmark</w:t>
              </w:r>
            </w:ins>
          </w:p>
          <w:p w14:paraId="6E9E50C0" w14:textId="77777777" w:rsidR="008C40B8" w:rsidRPr="00A759AF" w:rsidRDefault="008C40B8" w:rsidP="00DD7416">
            <w:pPr>
              <w:rPr>
                <w:ins w:id="350" w:author="Author"/>
                <w:lang w:val="en-US"/>
              </w:rPr>
            </w:pPr>
            <w:ins w:id="351" w:author="Author">
              <w:r w:rsidRPr="00A759AF">
                <w:rPr>
                  <w:lang w:val="en-US"/>
                </w:rPr>
                <w:t>Bristol-Myers Squibb Denmark</w:t>
              </w:r>
            </w:ins>
          </w:p>
          <w:p w14:paraId="4A8CD1C2" w14:textId="77777777" w:rsidR="008C40B8" w:rsidRPr="00A759AF" w:rsidRDefault="008C40B8" w:rsidP="00DD7416">
            <w:pPr>
              <w:rPr>
                <w:ins w:id="352" w:author="Author"/>
                <w:lang w:val="en-US"/>
              </w:rPr>
            </w:pPr>
            <w:proofErr w:type="spellStart"/>
            <w:ins w:id="353" w:author="Author">
              <w:r w:rsidRPr="00A759AF">
                <w:rPr>
                  <w:lang w:val="en-US"/>
                </w:rPr>
                <w:t>Tlf</w:t>
              </w:r>
              <w:proofErr w:type="spellEnd"/>
              <w:r w:rsidRPr="00A759AF">
                <w:rPr>
                  <w:lang w:val="en-US"/>
                </w:rPr>
                <w:t>: + 45 45 93 05 06</w:t>
              </w:r>
            </w:ins>
          </w:p>
          <w:p w14:paraId="1757CAA2" w14:textId="77777777" w:rsidR="008C40B8" w:rsidRPr="00C17516" w:rsidRDefault="008C40B8" w:rsidP="00DD7416">
            <w:pPr>
              <w:rPr>
                <w:ins w:id="354" w:author="Author"/>
                <w:rStyle w:val="Hyperlink"/>
              </w:rPr>
            </w:pPr>
            <w:ins w:id="355" w:author="Author">
              <w:r>
                <w:fldChar w:fldCharType="begin"/>
              </w:r>
              <w:r>
                <w:instrText>HYPERLINK "mailto:medinfo.denmark@bms.com"</w:instrText>
              </w:r>
              <w:r>
                <w:fldChar w:fldCharType="separate"/>
              </w:r>
              <w:r w:rsidRPr="00C17516">
                <w:rPr>
                  <w:rStyle w:val="Hyperlink"/>
                </w:rPr>
                <w:t>medinfo.denmark@bms.com</w:t>
              </w:r>
              <w:r>
                <w:fldChar w:fldCharType="end"/>
              </w:r>
            </w:ins>
          </w:p>
          <w:p w14:paraId="1E056373" w14:textId="77777777" w:rsidR="008C40B8" w:rsidRPr="00C17516" w:rsidRDefault="008C40B8" w:rsidP="00DD7416">
            <w:pPr>
              <w:rPr>
                <w:ins w:id="356" w:author="Author"/>
              </w:rPr>
            </w:pPr>
          </w:p>
        </w:tc>
        <w:tc>
          <w:tcPr>
            <w:tcW w:w="4536" w:type="dxa"/>
          </w:tcPr>
          <w:p w14:paraId="4FC4E7E7" w14:textId="77777777" w:rsidR="008C40B8" w:rsidRPr="00A759AF" w:rsidRDefault="008C40B8" w:rsidP="00DD7416">
            <w:pPr>
              <w:pStyle w:val="StyleBold"/>
              <w:rPr>
                <w:ins w:id="357" w:author="Author"/>
                <w:lang w:val="en-US"/>
              </w:rPr>
            </w:pPr>
            <w:ins w:id="358" w:author="Author">
              <w:r w:rsidRPr="00A759AF">
                <w:rPr>
                  <w:lang w:val="en-US"/>
                </w:rPr>
                <w:t>Malta</w:t>
              </w:r>
            </w:ins>
          </w:p>
          <w:p w14:paraId="50015A70" w14:textId="77777777" w:rsidR="008C40B8" w:rsidRPr="00A759AF" w:rsidRDefault="008C40B8" w:rsidP="00DD7416">
            <w:pPr>
              <w:rPr>
                <w:ins w:id="359" w:author="Author"/>
                <w:lang w:val="en-US"/>
              </w:rPr>
            </w:pPr>
            <w:ins w:id="360" w:author="Author">
              <w:r w:rsidRPr="00A759AF">
                <w:rPr>
                  <w:lang w:val="en-US"/>
                </w:rPr>
                <w:t>A.M. Mangion Ltd</w:t>
              </w:r>
            </w:ins>
          </w:p>
          <w:p w14:paraId="5EF76C81" w14:textId="77777777" w:rsidR="008C40B8" w:rsidRPr="00A759AF" w:rsidRDefault="008C40B8" w:rsidP="00DD7416">
            <w:pPr>
              <w:rPr>
                <w:ins w:id="361" w:author="Author"/>
                <w:lang w:val="en-US"/>
              </w:rPr>
            </w:pPr>
            <w:ins w:id="362" w:author="Author">
              <w:r w:rsidRPr="00A759AF">
                <w:rPr>
                  <w:lang w:val="en-US"/>
                </w:rPr>
                <w:t>Tel: + 356 23976333</w:t>
              </w:r>
            </w:ins>
          </w:p>
          <w:p w14:paraId="550A6754" w14:textId="77777777" w:rsidR="008C40B8" w:rsidRPr="00C17516" w:rsidRDefault="008C40B8" w:rsidP="00DD7416">
            <w:pPr>
              <w:rPr>
                <w:ins w:id="363" w:author="Author"/>
                <w:rStyle w:val="Hyperlink"/>
              </w:rPr>
            </w:pPr>
            <w:ins w:id="364" w:author="Author">
              <w:r>
                <w:fldChar w:fldCharType="begin"/>
              </w:r>
              <w:r>
                <w:instrText>HYPERLINK "mailto:pv@ammangion.com"</w:instrText>
              </w:r>
              <w:r>
                <w:fldChar w:fldCharType="separate"/>
              </w:r>
              <w:r w:rsidRPr="00C17516">
                <w:rPr>
                  <w:rStyle w:val="Hyperlink"/>
                </w:rPr>
                <w:t>pv@ammangion.com</w:t>
              </w:r>
              <w:r>
                <w:fldChar w:fldCharType="end"/>
              </w:r>
            </w:ins>
          </w:p>
          <w:p w14:paraId="0B2AF2E3" w14:textId="77777777" w:rsidR="008C40B8" w:rsidRPr="00C17516" w:rsidRDefault="008C40B8" w:rsidP="00DD7416">
            <w:pPr>
              <w:rPr>
                <w:ins w:id="365" w:author="Author"/>
              </w:rPr>
            </w:pPr>
          </w:p>
        </w:tc>
      </w:tr>
      <w:tr w:rsidR="008C40B8" w:rsidRPr="00C17516" w14:paraId="520531E8" w14:textId="77777777" w:rsidTr="00DD7416">
        <w:trPr>
          <w:cantSplit/>
          <w:trHeight w:val="892"/>
          <w:ins w:id="366" w:author="Author"/>
        </w:trPr>
        <w:tc>
          <w:tcPr>
            <w:tcW w:w="4536" w:type="dxa"/>
          </w:tcPr>
          <w:p w14:paraId="70AFD7FD" w14:textId="77777777" w:rsidR="008C40B8" w:rsidRPr="00A759AF" w:rsidRDefault="008C40B8" w:rsidP="00DD7416">
            <w:pPr>
              <w:pStyle w:val="StyleBold"/>
              <w:rPr>
                <w:ins w:id="367" w:author="Author"/>
                <w:lang w:val="en-US"/>
              </w:rPr>
            </w:pPr>
            <w:ins w:id="368" w:author="Author">
              <w:r w:rsidRPr="00A759AF">
                <w:rPr>
                  <w:lang w:val="en-US"/>
                </w:rPr>
                <w:t>Deutschland</w:t>
              </w:r>
            </w:ins>
          </w:p>
          <w:p w14:paraId="24FDFC0C" w14:textId="77777777" w:rsidR="008C40B8" w:rsidRPr="00C17516" w:rsidRDefault="008C40B8" w:rsidP="00DD7416">
            <w:pPr>
              <w:rPr>
                <w:ins w:id="369" w:author="Author"/>
              </w:rPr>
            </w:pPr>
            <w:ins w:id="370" w:author="Author">
              <w:r w:rsidRPr="00A759AF">
                <w:rPr>
                  <w:lang w:val="en-US"/>
                </w:rPr>
                <w:t xml:space="preserve">Bristol-Myers Squibb GmbH &amp; Co. </w:t>
              </w:r>
              <w:r w:rsidRPr="00C17516">
                <w:t>KGaA</w:t>
              </w:r>
            </w:ins>
          </w:p>
          <w:p w14:paraId="3EBB2B01" w14:textId="77777777" w:rsidR="008C40B8" w:rsidRPr="00C17516" w:rsidRDefault="008C40B8" w:rsidP="00DD7416">
            <w:pPr>
              <w:rPr>
                <w:ins w:id="371" w:author="Author"/>
              </w:rPr>
            </w:pPr>
            <w:ins w:id="372" w:author="Author">
              <w:r w:rsidRPr="00C17516">
                <w:t>Tel: 0800 0752002 (+ 49 89 121 42 350)</w:t>
              </w:r>
            </w:ins>
          </w:p>
          <w:p w14:paraId="2D6DAC9E" w14:textId="77777777" w:rsidR="008C40B8" w:rsidRPr="00C17516" w:rsidRDefault="008C40B8" w:rsidP="00DD7416">
            <w:pPr>
              <w:rPr>
                <w:ins w:id="373" w:author="Author"/>
                <w:rStyle w:val="Hyperlink"/>
              </w:rPr>
            </w:pPr>
            <w:ins w:id="374" w:author="Author">
              <w:r>
                <w:fldChar w:fldCharType="begin"/>
              </w:r>
              <w:r>
                <w:instrText>HYPERLINK "mailto:medwiss.info@bms.com"</w:instrText>
              </w:r>
              <w:r>
                <w:fldChar w:fldCharType="separate"/>
              </w:r>
              <w:r w:rsidRPr="00C17516">
                <w:rPr>
                  <w:rStyle w:val="Hyperlink"/>
                </w:rPr>
                <w:t>medwiss.info@bms.com</w:t>
              </w:r>
              <w:r>
                <w:fldChar w:fldCharType="end"/>
              </w:r>
            </w:ins>
          </w:p>
          <w:p w14:paraId="6383E869" w14:textId="77777777" w:rsidR="008C40B8" w:rsidRPr="00C17516" w:rsidRDefault="008C40B8" w:rsidP="00DD7416">
            <w:pPr>
              <w:rPr>
                <w:ins w:id="375" w:author="Author"/>
                <w:lang w:val="fi-FI"/>
              </w:rPr>
            </w:pPr>
          </w:p>
        </w:tc>
        <w:tc>
          <w:tcPr>
            <w:tcW w:w="4536" w:type="dxa"/>
          </w:tcPr>
          <w:p w14:paraId="5677FB21" w14:textId="77777777" w:rsidR="008C40B8" w:rsidRPr="00A759AF" w:rsidRDefault="008C40B8" w:rsidP="00DD7416">
            <w:pPr>
              <w:pStyle w:val="StyleBold"/>
              <w:rPr>
                <w:ins w:id="376" w:author="Author"/>
                <w:lang w:val="en-US"/>
              </w:rPr>
            </w:pPr>
            <w:ins w:id="377" w:author="Author">
              <w:r w:rsidRPr="00A759AF">
                <w:rPr>
                  <w:lang w:val="en-US"/>
                </w:rPr>
                <w:t>Nederland</w:t>
              </w:r>
            </w:ins>
          </w:p>
          <w:p w14:paraId="53EA0BE9" w14:textId="77777777" w:rsidR="008C40B8" w:rsidRPr="00A759AF" w:rsidRDefault="008C40B8" w:rsidP="00DD7416">
            <w:pPr>
              <w:rPr>
                <w:ins w:id="378" w:author="Author"/>
                <w:lang w:val="en-US"/>
              </w:rPr>
            </w:pPr>
            <w:ins w:id="379" w:author="Author">
              <w:r w:rsidRPr="00A759AF">
                <w:rPr>
                  <w:lang w:val="en-US"/>
                </w:rPr>
                <w:t>Bristol-Myers Squibb B.V.</w:t>
              </w:r>
            </w:ins>
          </w:p>
          <w:p w14:paraId="54D7CB33" w14:textId="77777777" w:rsidR="008C40B8" w:rsidRPr="00C17516" w:rsidRDefault="008C40B8" w:rsidP="00DD7416">
            <w:pPr>
              <w:rPr>
                <w:ins w:id="380" w:author="Author"/>
              </w:rPr>
            </w:pPr>
            <w:ins w:id="381" w:author="Author">
              <w:r w:rsidRPr="00C17516">
                <w:t>Tel: + 31 (0)30 300 2222</w:t>
              </w:r>
            </w:ins>
          </w:p>
          <w:p w14:paraId="759B5065" w14:textId="77777777" w:rsidR="008C40B8" w:rsidRPr="00C17516" w:rsidRDefault="008C40B8" w:rsidP="00DD7416">
            <w:pPr>
              <w:rPr>
                <w:ins w:id="382" w:author="Author"/>
                <w:rStyle w:val="Hyperlink"/>
              </w:rPr>
            </w:pPr>
            <w:ins w:id="383" w:author="Author">
              <w:r>
                <w:fldChar w:fldCharType="begin"/>
              </w:r>
              <w:r>
                <w:instrText>HYPERLINK "mailto:medischeafdeling@bms.com"</w:instrText>
              </w:r>
              <w:r>
                <w:fldChar w:fldCharType="separate"/>
              </w:r>
              <w:r w:rsidRPr="00C17516">
                <w:rPr>
                  <w:rStyle w:val="Hyperlink"/>
                </w:rPr>
                <w:t>medischeafdeling@bms.com</w:t>
              </w:r>
              <w:r>
                <w:fldChar w:fldCharType="end"/>
              </w:r>
            </w:ins>
          </w:p>
          <w:p w14:paraId="62682FF8" w14:textId="77777777" w:rsidR="008C40B8" w:rsidRPr="00C17516" w:rsidRDefault="008C40B8" w:rsidP="00DD7416">
            <w:pPr>
              <w:rPr>
                <w:ins w:id="384" w:author="Author"/>
              </w:rPr>
            </w:pPr>
          </w:p>
        </w:tc>
      </w:tr>
      <w:tr w:rsidR="008C40B8" w:rsidRPr="00C17516" w14:paraId="1B8794E0" w14:textId="77777777" w:rsidTr="00DD7416">
        <w:trPr>
          <w:cantSplit/>
          <w:trHeight w:val="880"/>
          <w:ins w:id="385" w:author="Author"/>
        </w:trPr>
        <w:tc>
          <w:tcPr>
            <w:tcW w:w="4536" w:type="dxa"/>
          </w:tcPr>
          <w:p w14:paraId="2C5871F1" w14:textId="77777777" w:rsidR="008C40B8" w:rsidRPr="00A759AF" w:rsidRDefault="008C40B8" w:rsidP="00DD7416">
            <w:pPr>
              <w:pStyle w:val="StyleBold"/>
              <w:rPr>
                <w:ins w:id="386" w:author="Author"/>
                <w:lang w:val="en-US"/>
              </w:rPr>
            </w:pPr>
            <w:proofErr w:type="spellStart"/>
            <w:ins w:id="387" w:author="Author">
              <w:r w:rsidRPr="00A759AF">
                <w:rPr>
                  <w:lang w:val="en-US"/>
                </w:rPr>
                <w:t>Eesti</w:t>
              </w:r>
              <w:proofErr w:type="spellEnd"/>
            </w:ins>
          </w:p>
          <w:p w14:paraId="5817EA2A" w14:textId="77777777" w:rsidR="008C40B8" w:rsidRPr="00A759AF" w:rsidRDefault="008C40B8" w:rsidP="00DD7416">
            <w:pPr>
              <w:rPr>
                <w:ins w:id="388" w:author="Author"/>
                <w:lang w:val="en-US"/>
              </w:rPr>
            </w:pPr>
            <w:proofErr w:type="spellStart"/>
            <w:ins w:id="389" w:author="Author">
              <w:r w:rsidRPr="00A759AF">
                <w:rPr>
                  <w:lang w:val="en-US"/>
                </w:rPr>
                <w:t>Swixx</w:t>
              </w:r>
              <w:proofErr w:type="spellEnd"/>
              <w:r w:rsidRPr="00A759AF">
                <w:rPr>
                  <w:lang w:val="en-US"/>
                </w:rPr>
                <w:t xml:space="preserve"> Biopharma OÜ</w:t>
              </w:r>
            </w:ins>
          </w:p>
          <w:p w14:paraId="287F2F44" w14:textId="77777777" w:rsidR="008C40B8" w:rsidRPr="00A759AF" w:rsidRDefault="008C40B8" w:rsidP="00DD7416">
            <w:pPr>
              <w:rPr>
                <w:ins w:id="390" w:author="Author"/>
                <w:lang w:val="en-US"/>
              </w:rPr>
            </w:pPr>
            <w:ins w:id="391" w:author="Author">
              <w:r w:rsidRPr="00A759AF">
                <w:rPr>
                  <w:lang w:val="en-US"/>
                </w:rPr>
                <w:t>Tel: + 372 640 1030</w:t>
              </w:r>
            </w:ins>
          </w:p>
          <w:p w14:paraId="32450DA9" w14:textId="77777777" w:rsidR="008C40B8" w:rsidRPr="00C17516" w:rsidRDefault="008C40B8" w:rsidP="00DD7416">
            <w:pPr>
              <w:rPr>
                <w:ins w:id="392" w:author="Author"/>
                <w:rStyle w:val="Hyperlink"/>
              </w:rPr>
            </w:pPr>
            <w:ins w:id="393" w:author="Author">
              <w:r>
                <w:fldChar w:fldCharType="begin"/>
              </w:r>
              <w:r>
                <w:instrText>HYPERLINK "mailto:medinfo.estonia@swixxbiopharma.com"</w:instrText>
              </w:r>
              <w:r>
                <w:fldChar w:fldCharType="separate"/>
              </w:r>
              <w:r w:rsidRPr="00C17516">
                <w:rPr>
                  <w:rStyle w:val="Hyperlink"/>
                </w:rPr>
                <w:t>medinfo.estonia@swixxbiopharma.com</w:t>
              </w:r>
              <w:r>
                <w:fldChar w:fldCharType="end"/>
              </w:r>
            </w:ins>
          </w:p>
          <w:p w14:paraId="1E29CA96" w14:textId="77777777" w:rsidR="008C40B8" w:rsidRPr="00C17516" w:rsidRDefault="008C40B8" w:rsidP="00DD7416">
            <w:pPr>
              <w:rPr>
                <w:ins w:id="394" w:author="Author"/>
              </w:rPr>
            </w:pPr>
          </w:p>
        </w:tc>
        <w:tc>
          <w:tcPr>
            <w:tcW w:w="4536" w:type="dxa"/>
          </w:tcPr>
          <w:p w14:paraId="444DAD31" w14:textId="77777777" w:rsidR="008C40B8" w:rsidRPr="00A759AF" w:rsidRDefault="008C40B8" w:rsidP="00DD7416">
            <w:pPr>
              <w:pStyle w:val="StyleBold"/>
              <w:rPr>
                <w:ins w:id="395" w:author="Author"/>
                <w:lang w:val="en-US"/>
              </w:rPr>
            </w:pPr>
            <w:ins w:id="396" w:author="Author">
              <w:r w:rsidRPr="00A759AF">
                <w:rPr>
                  <w:lang w:val="en-US"/>
                </w:rPr>
                <w:t>Norge</w:t>
              </w:r>
            </w:ins>
          </w:p>
          <w:p w14:paraId="72F9FC53" w14:textId="77777777" w:rsidR="008C40B8" w:rsidRPr="00A759AF" w:rsidRDefault="008C40B8" w:rsidP="00DD7416">
            <w:pPr>
              <w:rPr>
                <w:ins w:id="397" w:author="Author"/>
                <w:lang w:val="en-US"/>
              </w:rPr>
            </w:pPr>
            <w:ins w:id="398" w:author="Author">
              <w:r w:rsidRPr="00A759AF">
                <w:rPr>
                  <w:lang w:val="en-US"/>
                </w:rPr>
                <w:t>Bristol-Myers Squibb Norway AS</w:t>
              </w:r>
            </w:ins>
          </w:p>
          <w:p w14:paraId="7B51FFF3" w14:textId="77777777" w:rsidR="008C40B8" w:rsidRPr="00C17516" w:rsidRDefault="008C40B8" w:rsidP="00DD7416">
            <w:pPr>
              <w:rPr>
                <w:ins w:id="399" w:author="Author"/>
              </w:rPr>
            </w:pPr>
            <w:proofErr w:type="spellStart"/>
            <w:ins w:id="400" w:author="Author">
              <w:r w:rsidRPr="00C17516">
                <w:t>Tlf</w:t>
              </w:r>
              <w:proofErr w:type="spellEnd"/>
              <w:r w:rsidRPr="00C17516">
                <w:t>: + 47 67 55 53 50</w:t>
              </w:r>
            </w:ins>
          </w:p>
          <w:p w14:paraId="13D4FA9A" w14:textId="77777777" w:rsidR="008C40B8" w:rsidRPr="00C17516" w:rsidRDefault="008C40B8" w:rsidP="00DD7416">
            <w:pPr>
              <w:rPr>
                <w:ins w:id="401" w:author="Author"/>
                <w:rStyle w:val="Hyperlink"/>
              </w:rPr>
            </w:pPr>
            <w:ins w:id="402" w:author="Author">
              <w:r>
                <w:fldChar w:fldCharType="begin"/>
              </w:r>
              <w:r>
                <w:instrText>HYPERLINK "mailto:medinfo.norway@bms.com"</w:instrText>
              </w:r>
              <w:r>
                <w:fldChar w:fldCharType="separate"/>
              </w:r>
              <w:r w:rsidRPr="00C17516">
                <w:rPr>
                  <w:rStyle w:val="Hyperlink"/>
                </w:rPr>
                <w:t>medinfo.norway@bms.com</w:t>
              </w:r>
              <w:r>
                <w:fldChar w:fldCharType="end"/>
              </w:r>
            </w:ins>
          </w:p>
          <w:p w14:paraId="6C9E9A05" w14:textId="77777777" w:rsidR="008C40B8" w:rsidRPr="00C17516" w:rsidRDefault="008C40B8" w:rsidP="00DD7416">
            <w:pPr>
              <w:rPr>
                <w:ins w:id="403" w:author="Author"/>
              </w:rPr>
            </w:pPr>
          </w:p>
        </w:tc>
      </w:tr>
      <w:tr w:rsidR="008C40B8" w:rsidRPr="00C17516" w14:paraId="53702BAA" w14:textId="77777777" w:rsidTr="00DD7416">
        <w:trPr>
          <w:cantSplit/>
          <w:trHeight w:val="952"/>
          <w:ins w:id="404" w:author="Author"/>
        </w:trPr>
        <w:tc>
          <w:tcPr>
            <w:tcW w:w="4536" w:type="dxa"/>
          </w:tcPr>
          <w:p w14:paraId="3B670DF2" w14:textId="77777777" w:rsidR="008C40B8" w:rsidRPr="00A759AF" w:rsidRDefault="008C40B8" w:rsidP="00DD7416">
            <w:pPr>
              <w:pStyle w:val="StyleBold"/>
              <w:rPr>
                <w:ins w:id="405" w:author="Author"/>
                <w:lang w:val="en-US"/>
              </w:rPr>
            </w:pPr>
            <w:ins w:id="406" w:author="Author">
              <w:r w:rsidRPr="00C17516">
                <w:t>Ελλάδα</w:t>
              </w:r>
            </w:ins>
          </w:p>
          <w:p w14:paraId="7B8EDC12" w14:textId="77777777" w:rsidR="008C40B8" w:rsidRPr="00A759AF" w:rsidRDefault="008C40B8" w:rsidP="00DD7416">
            <w:pPr>
              <w:rPr>
                <w:ins w:id="407" w:author="Author"/>
                <w:lang w:val="en-US"/>
              </w:rPr>
            </w:pPr>
            <w:ins w:id="408" w:author="Author">
              <w:r w:rsidRPr="00A759AF">
                <w:rPr>
                  <w:lang w:val="en-US"/>
                </w:rPr>
                <w:t>Bristol-Myers Squibb A.E.</w:t>
              </w:r>
            </w:ins>
          </w:p>
          <w:p w14:paraId="329D929B" w14:textId="77777777" w:rsidR="008C40B8" w:rsidRPr="00C17516" w:rsidRDefault="008C40B8" w:rsidP="00DD7416">
            <w:pPr>
              <w:rPr>
                <w:ins w:id="409" w:author="Author"/>
              </w:rPr>
            </w:pPr>
            <w:proofErr w:type="spellStart"/>
            <w:ins w:id="410" w:author="Author">
              <w:r w:rsidRPr="00C17516">
                <w:t>Τηλ</w:t>
              </w:r>
              <w:proofErr w:type="spellEnd"/>
              <w:r w:rsidRPr="00C17516">
                <w:t>: + 30 210 6074300</w:t>
              </w:r>
            </w:ins>
          </w:p>
          <w:p w14:paraId="620E05B8" w14:textId="77777777" w:rsidR="008C40B8" w:rsidRPr="00C17516" w:rsidRDefault="008C40B8" w:rsidP="00DD7416">
            <w:pPr>
              <w:rPr>
                <w:ins w:id="411" w:author="Author"/>
                <w:rStyle w:val="Hyperlink"/>
              </w:rPr>
            </w:pPr>
            <w:ins w:id="412" w:author="Author">
              <w:r>
                <w:fldChar w:fldCharType="begin"/>
              </w:r>
              <w:r>
                <w:instrText>HYPERLINK "mailto:medinfo.greece@bms.com"</w:instrText>
              </w:r>
              <w:r>
                <w:fldChar w:fldCharType="separate"/>
              </w:r>
              <w:r w:rsidRPr="00C17516">
                <w:rPr>
                  <w:rStyle w:val="Hyperlink"/>
                </w:rPr>
                <w:t>medinfo.greece@bms.com</w:t>
              </w:r>
              <w:r>
                <w:fldChar w:fldCharType="end"/>
              </w:r>
            </w:ins>
          </w:p>
          <w:p w14:paraId="4EFE53A3" w14:textId="77777777" w:rsidR="008C40B8" w:rsidRPr="00C17516" w:rsidRDefault="008C40B8" w:rsidP="00DD7416">
            <w:pPr>
              <w:rPr>
                <w:ins w:id="413" w:author="Author"/>
              </w:rPr>
            </w:pPr>
          </w:p>
        </w:tc>
        <w:tc>
          <w:tcPr>
            <w:tcW w:w="4536" w:type="dxa"/>
          </w:tcPr>
          <w:p w14:paraId="0DDB6E5B" w14:textId="77777777" w:rsidR="008C40B8" w:rsidRPr="00A759AF" w:rsidRDefault="008C40B8" w:rsidP="00DD7416">
            <w:pPr>
              <w:pStyle w:val="StyleBold"/>
              <w:rPr>
                <w:ins w:id="414" w:author="Author"/>
                <w:lang w:val="en-US"/>
              </w:rPr>
            </w:pPr>
            <w:ins w:id="415" w:author="Author">
              <w:r w:rsidRPr="00A759AF">
                <w:rPr>
                  <w:lang w:val="en-US"/>
                </w:rPr>
                <w:t>Österreich</w:t>
              </w:r>
            </w:ins>
          </w:p>
          <w:p w14:paraId="3625603E" w14:textId="77777777" w:rsidR="008C40B8" w:rsidRPr="00A759AF" w:rsidRDefault="008C40B8" w:rsidP="00DD7416">
            <w:pPr>
              <w:rPr>
                <w:ins w:id="416" w:author="Author"/>
                <w:lang w:val="en-US"/>
              </w:rPr>
            </w:pPr>
            <w:ins w:id="417" w:author="Author">
              <w:r w:rsidRPr="00A759AF">
                <w:rPr>
                  <w:lang w:val="en-US"/>
                </w:rPr>
                <w:t xml:space="preserve">Bristol-Myers Squibb </w:t>
              </w:r>
              <w:proofErr w:type="spellStart"/>
              <w:r w:rsidRPr="00A759AF">
                <w:rPr>
                  <w:lang w:val="en-US"/>
                </w:rPr>
                <w:t>GesmbH</w:t>
              </w:r>
              <w:proofErr w:type="spellEnd"/>
            </w:ins>
          </w:p>
          <w:p w14:paraId="52E9F36E" w14:textId="77777777" w:rsidR="008C40B8" w:rsidRPr="00A759AF" w:rsidRDefault="008C40B8" w:rsidP="00DD7416">
            <w:pPr>
              <w:rPr>
                <w:ins w:id="418" w:author="Author"/>
                <w:lang w:val="en-US"/>
              </w:rPr>
            </w:pPr>
            <w:ins w:id="419" w:author="Author">
              <w:r w:rsidRPr="00A759AF">
                <w:rPr>
                  <w:lang w:val="en-US"/>
                </w:rPr>
                <w:t>Tel: + 43 1 60 14 30</w:t>
              </w:r>
            </w:ins>
          </w:p>
          <w:p w14:paraId="742C92AF" w14:textId="77777777" w:rsidR="008C40B8" w:rsidRPr="00C17516" w:rsidRDefault="008C40B8" w:rsidP="00DD7416">
            <w:pPr>
              <w:rPr>
                <w:ins w:id="420" w:author="Author"/>
                <w:rStyle w:val="Hyperlink"/>
              </w:rPr>
            </w:pPr>
            <w:ins w:id="421" w:author="Author">
              <w:r>
                <w:fldChar w:fldCharType="begin"/>
              </w:r>
              <w:r>
                <w:instrText>HYPERLINK "mailto:medinfo.austria@bms.com"</w:instrText>
              </w:r>
              <w:r>
                <w:fldChar w:fldCharType="separate"/>
              </w:r>
              <w:r w:rsidRPr="00C17516">
                <w:rPr>
                  <w:rStyle w:val="Hyperlink"/>
                </w:rPr>
                <w:t>medinfo.austria@bms.com</w:t>
              </w:r>
              <w:r>
                <w:fldChar w:fldCharType="end"/>
              </w:r>
            </w:ins>
          </w:p>
          <w:p w14:paraId="6D04279A" w14:textId="77777777" w:rsidR="008C40B8" w:rsidRPr="00C17516" w:rsidRDefault="008C40B8" w:rsidP="00DD7416">
            <w:pPr>
              <w:rPr>
                <w:ins w:id="422" w:author="Author"/>
              </w:rPr>
            </w:pPr>
          </w:p>
        </w:tc>
      </w:tr>
      <w:tr w:rsidR="008C40B8" w:rsidRPr="00C17516" w14:paraId="4209285C" w14:textId="77777777" w:rsidTr="00DD7416">
        <w:trPr>
          <w:cantSplit/>
          <w:trHeight w:val="1111"/>
          <w:ins w:id="423" w:author="Author"/>
        </w:trPr>
        <w:tc>
          <w:tcPr>
            <w:tcW w:w="4536" w:type="dxa"/>
          </w:tcPr>
          <w:p w14:paraId="1148082E" w14:textId="77777777" w:rsidR="008C40B8" w:rsidRPr="00A759AF" w:rsidRDefault="008C40B8" w:rsidP="00DD7416">
            <w:pPr>
              <w:pStyle w:val="StyleBold"/>
              <w:rPr>
                <w:ins w:id="424" w:author="Author"/>
                <w:lang w:val="en-US"/>
              </w:rPr>
            </w:pPr>
            <w:ins w:id="425" w:author="Author">
              <w:r w:rsidRPr="00A759AF">
                <w:rPr>
                  <w:lang w:val="en-US"/>
                </w:rPr>
                <w:lastRenderedPageBreak/>
                <w:t>España</w:t>
              </w:r>
            </w:ins>
          </w:p>
          <w:p w14:paraId="136E8403" w14:textId="77777777" w:rsidR="008C40B8" w:rsidRPr="00A759AF" w:rsidRDefault="008C40B8" w:rsidP="00DD7416">
            <w:pPr>
              <w:rPr>
                <w:ins w:id="426" w:author="Author"/>
                <w:lang w:val="en-US"/>
              </w:rPr>
            </w:pPr>
            <w:ins w:id="427" w:author="Author">
              <w:r w:rsidRPr="00A759AF">
                <w:rPr>
                  <w:lang w:val="en-US"/>
                </w:rPr>
                <w:t>Bristol-Myers Squibb, S.A.</w:t>
              </w:r>
            </w:ins>
          </w:p>
          <w:p w14:paraId="11CB1C84" w14:textId="77777777" w:rsidR="008C40B8" w:rsidRPr="00C17516" w:rsidRDefault="008C40B8" w:rsidP="00DD7416">
            <w:pPr>
              <w:rPr>
                <w:ins w:id="428" w:author="Author"/>
              </w:rPr>
            </w:pPr>
            <w:ins w:id="429" w:author="Author">
              <w:r w:rsidRPr="00C17516">
                <w:t>Tel: + 34 91 456 53 00</w:t>
              </w:r>
            </w:ins>
          </w:p>
          <w:p w14:paraId="3811BAFC" w14:textId="77777777" w:rsidR="008C40B8" w:rsidRPr="00C17516" w:rsidRDefault="008C40B8" w:rsidP="00DD7416">
            <w:pPr>
              <w:rPr>
                <w:ins w:id="430" w:author="Author"/>
                <w:rStyle w:val="Hyperlink"/>
              </w:rPr>
            </w:pPr>
            <w:ins w:id="431" w:author="Author">
              <w:r>
                <w:fldChar w:fldCharType="begin"/>
              </w:r>
              <w:r>
                <w:instrText>HYPERLINK "mailto:informacion.medica@bms.com"</w:instrText>
              </w:r>
              <w:r>
                <w:fldChar w:fldCharType="separate"/>
              </w:r>
              <w:r w:rsidRPr="00C17516">
                <w:rPr>
                  <w:rStyle w:val="Hyperlink"/>
                </w:rPr>
                <w:t>informacion.medica@bms.com</w:t>
              </w:r>
              <w:r>
                <w:fldChar w:fldCharType="end"/>
              </w:r>
            </w:ins>
          </w:p>
          <w:p w14:paraId="1B3F36E2" w14:textId="77777777" w:rsidR="008C40B8" w:rsidRPr="00C17516" w:rsidRDefault="008C40B8" w:rsidP="00DD7416">
            <w:pPr>
              <w:rPr>
                <w:ins w:id="432" w:author="Author"/>
              </w:rPr>
            </w:pPr>
          </w:p>
        </w:tc>
        <w:tc>
          <w:tcPr>
            <w:tcW w:w="4536" w:type="dxa"/>
          </w:tcPr>
          <w:p w14:paraId="63292DB4" w14:textId="77777777" w:rsidR="008C40B8" w:rsidRPr="00C17516" w:rsidRDefault="008C40B8" w:rsidP="00DD7416">
            <w:pPr>
              <w:pStyle w:val="StyleBold"/>
              <w:rPr>
                <w:ins w:id="433" w:author="Author"/>
              </w:rPr>
            </w:pPr>
            <w:ins w:id="434" w:author="Author">
              <w:r w:rsidRPr="00C17516">
                <w:t>Polska</w:t>
              </w:r>
            </w:ins>
          </w:p>
          <w:p w14:paraId="3DCB35AC" w14:textId="77777777" w:rsidR="008C40B8" w:rsidRPr="00C17516" w:rsidRDefault="008C40B8" w:rsidP="00DD7416">
            <w:pPr>
              <w:rPr>
                <w:ins w:id="435" w:author="Author"/>
              </w:rPr>
            </w:pPr>
            <w:ins w:id="436" w:author="Author">
              <w:r w:rsidRPr="00C17516">
                <w:t xml:space="preserve">Bristol-Myers Squibb Polska Sp. z </w:t>
              </w:r>
              <w:proofErr w:type="spellStart"/>
              <w:r w:rsidRPr="00C17516">
                <w:t>o.o.</w:t>
              </w:r>
              <w:proofErr w:type="spellEnd"/>
            </w:ins>
          </w:p>
          <w:p w14:paraId="37D6D4D0" w14:textId="77777777" w:rsidR="008C40B8" w:rsidRPr="00C17516" w:rsidRDefault="008C40B8" w:rsidP="00DD7416">
            <w:pPr>
              <w:rPr>
                <w:ins w:id="437" w:author="Author"/>
              </w:rPr>
            </w:pPr>
            <w:ins w:id="438" w:author="Author">
              <w:r w:rsidRPr="00C17516">
                <w:t>Tel.: + 48 22 2606400</w:t>
              </w:r>
            </w:ins>
          </w:p>
          <w:p w14:paraId="47AEF46C" w14:textId="77777777" w:rsidR="008C40B8" w:rsidRPr="00C17516" w:rsidRDefault="008C40B8" w:rsidP="00DD7416">
            <w:pPr>
              <w:rPr>
                <w:ins w:id="439" w:author="Author"/>
                <w:rStyle w:val="Hyperlink"/>
              </w:rPr>
            </w:pPr>
            <w:ins w:id="440" w:author="Author">
              <w:r>
                <w:fldChar w:fldCharType="begin"/>
              </w:r>
              <w:r>
                <w:instrText>HYPERLINK "mailto:informacja.medyczna@bms.com"</w:instrText>
              </w:r>
              <w:r>
                <w:fldChar w:fldCharType="separate"/>
              </w:r>
              <w:r w:rsidRPr="00C17516">
                <w:rPr>
                  <w:rStyle w:val="Hyperlink"/>
                </w:rPr>
                <w:t>informacja.medyczna@bms.com</w:t>
              </w:r>
              <w:r>
                <w:fldChar w:fldCharType="end"/>
              </w:r>
            </w:ins>
          </w:p>
          <w:p w14:paraId="1DE3AA4E" w14:textId="77777777" w:rsidR="008C40B8" w:rsidRPr="00C17516" w:rsidRDefault="008C40B8" w:rsidP="00DD7416">
            <w:pPr>
              <w:rPr>
                <w:ins w:id="441" w:author="Author"/>
              </w:rPr>
            </w:pPr>
          </w:p>
        </w:tc>
      </w:tr>
      <w:tr w:rsidR="008C40B8" w:rsidRPr="00C17516" w14:paraId="3EA8ED00" w14:textId="77777777" w:rsidTr="00DD7416">
        <w:trPr>
          <w:cantSplit/>
          <w:trHeight w:val="892"/>
          <w:ins w:id="442" w:author="Author"/>
        </w:trPr>
        <w:tc>
          <w:tcPr>
            <w:tcW w:w="4536" w:type="dxa"/>
          </w:tcPr>
          <w:p w14:paraId="745E29D6" w14:textId="77777777" w:rsidR="008C40B8" w:rsidRPr="00A759AF" w:rsidRDefault="008C40B8" w:rsidP="00DD7416">
            <w:pPr>
              <w:pStyle w:val="StyleBold"/>
              <w:rPr>
                <w:ins w:id="443" w:author="Author"/>
                <w:lang w:val="en-US"/>
              </w:rPr>
            </w:pPr>
            <w:ins w:id="444" w:author="Author">
              <w:r w:rsidRPr="00A759AF">
                <w:rPr>
                  <w:lang w:val="en-US"/>
                </w:rPr>
                <w:t>France</w:t>
              </w:r>
            </w:ins>
          </w:p>
          <w:p w14:paraId="5B77DD78" w14:textId="77777777" w:rsidR="008C40B8" w:rsidRPr="00A759AF" w:rsidRDefault="008C40B8" w:rsidP="00DD7416">
            <w:pPr>
              <w:rPr>
                <w:ins w:id="445" w:author="Author"/>
                <w:lang w:val="en-US"/>
              </w:rPr>
            </w:pPr>
            <w:ins w:id="446" w:author="Author">
              <w:r w:rsidRPr="00A759AF">
                <w:rPr>
                  <w:lang w:val="en-US"/>
                </w:rPr>
                <w:t>Bristol-Myers Squibb SAS</w:t>
              </w:r>
            </w:ins>
          </w:p>
          <w:p w14:paraId="20781FA2" w14:textId="77777777" w:rsidR="008C40B8" w:rsidRPr="00A759AF" w:rsidRDefault="008C40B8" w:rsidP="00DD7416">
            <w:pPr>
              <w:rPr>
                <w:ins w:id="447" w:author="Author"/>
                <w:lang w:val="en-US"/>
              </w:rPr>
            </w:pPr>
            <w:proofErr w:type="spellStart"/>
            <w:ins w:id="448" w:author="Author">
              <w:r w:rsidRPr="00A759AF">
                <w:rPr>
                  <w:lang w:val="en-US"/>
                </w:rPr>
                <w:t>Tél</w:t>
              </w:r>
              <w:proofErr w:type="spellEnd"/>
              <w:r w:rsidRPr="00A759AF">
                <w:rPr>
                  <w:lang w:val="en-US"/>
                </w:rPr>
                <w:t>: + 33 (0)1 58 83 84 96</w:t>
              </w:r>
            </w:ins>
          </w:p>
          <w:p w14:paraId="3B6257ED" w14:textId="77777777" w:rsidR="008C40B8" w:rsidRPr="00C17516" w:rsidRDefault="008C40B8" w:rsidP="00DD7416">
            <w:pPr>
              <w:rPr>
                <w:ins w:id="449" w:author="Author"/>
                <w:rStyle w:val="Hyperlink"/>
              </w:rPr>
            </w:pPr>
            <w:ins w:id="450" w:author="Author">
              <w:r>
                <w:fldChar w:fldCharType="begin"/>
              </w:r>
              <w:r>
                <w:instrText>HYPERLINK "mailto:infomed@bms.com"</w:instrText>
              </w:r>
              <w:r>
                <w:fldChar w:fldCharType="separate"/>
              </w:r>
              <w:r w:rsidRPr="00C17516">
                <w:rPr>
                  <w:rStyle w:val="Hyperlink"/>
                </w:rPr>
                <w:t>infomed@bms.com</w:t>
              </w:r>
              <w:r>
                <w:fldChar w:fldCharType="end"/>
              </w:r>
            </w:ins>
          </w:p>
          <w:p w14:paraId="46D40347" w14:textId="77777777" w:rsidR="008C40B8" w:rsidRPr="00C17516" w:rsidRDefault="008C40B8" w:rsidP="00DD7416">
            <w:pPr>
              <w:rPr>
                <w:ins w:id="451" w:author="Author"/>
              </w:rPr>
            </w:pPr>
          </w:p>
        </w:tc>
        <w:tc>
          <w:tcPr>
            <w:tcW w:w="4536" w:type="dxa"/>
          </w:tcPr>
          <w:p w14:paraId="4E8E8F03" w14:textId="77777777" w:rsidR="008C40B8" w:rsidRPr="00A759AF" w:rsidRDefault="008C40B8" w:rsidP="00DD7416">
            <w:pPr>
              <w:pStyle w:val="StyleBold"/>
              <w:rPr>
                <w:ins w:id="452" w:author="Author"/>
                <w:lang w:val="en-US"/>
              </w:rPr>
            </w:pPr>
            <w:ins w:id="453" w:author="Author">
              <w:r w:rsidRPr="00A759AF">
                <w:rPr>
                  <w:lang w:val="en-US"/>
                </w:rPr>
                <w:t>Portugal</w:t>
              </w:r>
            </w:ins>
          </w:p>
          <w:p w14:paraId="4E114639" w14:textId="77777777" w:rsidR="008C40B8" w:rsidRPr="00A759AF" w:rsidRDefault="008C40B8" w:rsidP="00DD7416">
            <w:pPr>
              <w:rPr>
                <w:ins w:id="454" w:author="Author"/>
                <w:lang w:val="en-US"/>
              </w:rPr>
            </w:pPr>
            <w:ins w:id="455" w:author="Author">
              <w:r w:rsidRPr="00A759AF">
                <w:rPr>
                  <w:lang w:val="en-US"/>
                </w:rPr>
                <w:t xml:space="preserve">Bristol-Myers Squibb </w:t>
              </w:r>
              <w:proofErr w:type="spellStart"/>
              <w:r w:rsidRPr="00A759AF">
                <w:rPr>
                  <w:lang w:val="en-US"/>
                </w:rPr>
                <w:t>Farmacêutica</w:t>
              </w:r>
              <w:proofErr w:type="spellEnd"/>
              <w:r w:rsidRPr="00A759AF">
                <w:rPr>
                  <w:lang w:val="en-US"/>
                </w:rPr>
                <w:t xml:space="preserve"> Portuguesa, S.A.</w:t>
              </w:r>
            </w:ins>
          </w:p>
          <w:p w14:paraId="07BFD446" w14:textId="77777777" w:rsidR="008C40B8" w:rsidRPr="00C17516" w:rsidRDefault="008C40B8" w:rsidP="00DD7416">
            <w:pPr>
              <w:rPr>
                <w:ins w:id="456" w:author="Author"/>
              </w:rPr>
            </w:pPr>
            <w:ins w:id="457" w:author="Author">
              <w:r w:rsidRPr="00C17516">
                <w:t>Tel: + 351 21 440 70 00</w:t>
              </w:r>
            </w:ins>
          </w:p>
          <w:p w14:paraId="653F338E" w14:textId="77777777" w:rsidR="008C40B8" w:rsidRPr="00C17516" w:rsidRDefault="008C40B8" w:rsidP="00DD7416">
            <w:pPr>
              <w:rPr>
                <w:ins w:id="458" w:author="Author"/>
                <w:rStyle w:val="Hyperlink"/>
              </w:rPr>
            </w:pPr>
            <w:ins w:id="459" w:author="Author">
              <w:r>
                <w:fldChar w:fldCharType="begin"/>
              </w:r>
              <w:r>
                <w:instrText>HYPERLINK "mailto:portugal.medinfo@bms.com"</w:instrText>
              </w:r>
              <w:r>
                <w:fldChar w:fldCharType="separate"/>
              </w:r>
              <w:r w:rsidRPr="00C17516">
                <w:rPr>
                  <w:rStyle w:val="Hyperlink"/>
                </w:rPr>
                <w:t>portugal.medinfo@bms.com</w:t>
              </w:r>
              <w:r>
                <w:fldChar w:fldCharType="end"/>
              </w:r>
            </w:ins>
          </w:p>
          <w:p w14:paraId="44A9BC48" w14:textId="77777777" w:rsidR="008C40B8" w:rsidRPr="00C17516" w:rsidRDefault="008C40B8" w:rsidP="00DD7416">
            <w:pPr>
              <w:rPr>
                <w:ins w:id="460" w:author="Author"/>
              </w:rPr>
            </w:pPr>
          </w:p>
        </w:tc>
      </w:tr>
      <w:tr w:rsidR="008C40B8" w:rsidRPr="00C17516" w14:paraId="2503600E" w14:textId="77777777" w:rsidTr="00DD7416">
        <w:trPr>
          <w:cantSplit/>
          <w:trHeight w:val="892"/>
          <w:ins w:id="461" w:author="Author"/>
        </w:trPr>
        <w:tc>
          <w:tcPr>
            <w:tcW w:w="4536" w:type="dxa"/>
          </w:tcPr>
          <w:p w14:paraId="7198E07B" w14:textId="77777777" w:rsidR="008C40B8" w:rsidRPr="00C17516" w:rsidRDefault="008C40B8" w:rsidP="00DD7416">
            <w:pPr>
              <w:pStyle w:val="StyleBold"/>
              <w:rPr>
                <w:ins w:id="462" w:author="Author"/>
              </w:rPr>
            </w:pPr>
            <w:ins w:id="463" w:author="Author">
              <w:r w:rsidRPr="00C17516">
                <w:t>Hrvatska</w:t>
              </w:r>
            </w:ins>
          </w:p>
          <w:p w14:paraId="10E8B377" w14:textId="77777777" w:rsidR="008C40B8" w:rsidRPr="00C17516" w:rsidRDefault="008C40B8" w:rsidP="00DD7416">
            <w:pPr>
              <w:rPr>
                <w:ins w:id="464" w:author="Author"/>
              </w:rPr>
            </w:pPr>
            <w:proofErr w:type="spellStart"/>
            <w:ins w:id="465" w:author="Author">
              <w:r w:rsidRPr="00C17516">
                <w:t>Swixx</w:t>
              </w:r>
              <w:proofErr w:type="spellEnd"/>
              <w:r w:rsidRPr="00C17516">
                <w:t xml:space="preserve"> Biopharma d.o.o.</w:t>
              </w:r>
            </w:ins>
          </w:p>
          <w:p w14:paraId="4A399B8B" w14:textId="77777777" w:rsidR="008C40B8" w:rsidRPr="00C17516" w:rsidRDefault="008C40B8" w:rsidP="00DD7416">
            <w:pPr>
              <w:rPr>
                <w:ins w:id="466" w:author="Author"/>
              </w:rPr>
            </w:pPr>
            <w:ins w:id="467" w:author="Author">
              <w:r w:rsidRPr="00C17516">
                <w:t>Tel: + 385 1 2078 500</w:t>
              </w:r>
            </w:ins>
          </w:p>
          <w:p w14:paraId="1F110FFF" w14:textId="77777777" w:rsidR="008C40B8" w:rsidRPr="00C17516" w:rsidRDefault="008C40B8" w:rsidP="00DD7416">
            <w:pPr>
              <w:rPr>
                <w:ins w:id="468" w:author="Author"/>
                <w:rStyle w:val="Hyperlink"/>
              </w:rPr>
            </w:pPr>
            <w:ins w:id="469" w:author="Author">
              <w:r>
                <w:fldChar w:fldCharType="begin"/>
              </w:r>
              <w:r>
                <w:instrText>HYPERLINK "mailto:medinfo.croatia@swixxbiopharma.com"</w:instrText>
              </w:r>
              <w:r>
                <w:fldChar w:fldCharType="separate"/>
              </w:r>
              <w:r w:rsidRPr="00C17516">
                <w:rPr>
                  <w:rStyle w:val="Hyperlink"/>
                </w:rPr>
                <w:t>medinfo.croatia@swixxbiopharma.com</w:t>
              </w:r>
              <w:r>
                <w:fldChar w:fldCharType="end"/>
              </w:r>
            </w:ins>
          </w:p>
          <w:p w14:paraId="6C9F5DB6" w14:textId="77777777" w:rsidR="008C40B8" w:rsidRPr="00C17516" w:rsidRDefault="008C40B8" w:rsidP="00DD7416">
            <w:pPr>
              <w:rPr>
                <w:ins w:id="470" w:author="Author"/>
              </w:rPr>
            </w:pPr>
          </w:p>
        </w:tc>
        <w:tc>
          <w:tcPr>
            <w:tcW w:w="4536" w:type="dxa"/>
          </w:tcPr>
          <w:p w14:paraId="38DAF22C" w14:textId="77777777" w:rsidR="008C40B8" w:rsidRPr="00A759AF" w:rsidRDefault="008C40B8" w:rsidP="00DD7416">
            <w:pPr>
              <w:pStyle w:val="StyleBold"/>
              <w:rPr>
                <w:ins w:id="471" w:author="Author"/>
                <w:lang w:val="en-US"/>
              </w:rPr>
            </w:pPr>
            <w:proofErr w:type="spellStart"/>
            <w:ins w:id="472" w:author="Author">
              <w:r w:rsidRPr="00A759AF">
                <w:rPr>
                  <w:lang w:val="en-US"/>
                </w:rPr>
                <w:t>România</w:t>
              </w:r>
              <w:proofErr w:type="spellEnd"/>
            </w:ins>
          </w:p>
          <w:p w14:paraId="428960EB" w14:textId="77777777" w:rsidR="008C40B8" w:rsidRPr="00A759AF" w:rsidRDefault="008C40B8" w:rsidP="00DD7416">
            <w:pPr>
              <w:rPr>
                <w:ins w:id="473" w:author="Author"/>
                <w:lang w:val="en-US"/>
              </w:rPr>
            </w:pPr>
            <w:ins w:id="474" w:author="Author">
              <w:r w:rsidRPr="00A759AF">
                <w:rPr>
                  <w:lang w:val="en-US"/>
                </w:rPr>
                <w:t>Bristol-Myers Squibb Marketing Services S.R.L.</w:t>
              </w:r>
            </w:ins>
          </w:p>
          <w:p w14:paraId="2B57F688" w14:textId="77777777" w:rsidR="008C40B8" w:rsidRPr="00C17516" w:rsidRDefault="008C40B8" w:rsidP="00DD7416">
            <w:pPr>
              <w:rPr>
                <w:ins w:id="475" w:author="Author"/>
              </w:rPr>
            </w:pPr>
            <w:ins w:id="476" w:author="Author">
              <w:r w:rsidRPr="00C17516">
                <w:t>Tel: + 40 (0)21 272 16 19</w:t>
              </w:r>
            </w:ins>
          </w:p>
          <w:p w14:paraId="68998D1B" w14:textId="77777777" w:rsidR="008C40B8" w:rsidRPr="00C17516" w:rsidRDefault="008C40B8" w:rsidP="00DD7416">
            <w:pPr>
              <w:rPr>
                <w:ins w:id="477" w:author="Author"/>
                <w:rStyle w:val="Hyperlink"/>
              </w:rPr>
            </w:pPr>
            <w:ins w:id="478" w:author="Author">
              <w:r>
                <w:fldChar w:fldCharType="begin"/>
              </w:r>
              <w:r>
                <w:instrText>HYPERLINK "mailto:medinfo.romania@bms.com"</w:instrText>
              </w:r>
              <w:r>
                <w:fldChar w:fldCharType="separate"/>
              </w:r>
              <w:r w:rsidRPr="00C17516">
                <w:rPr>
                  <w:rStyle w:val="Hyperlink"/>
                </w:rPr>
                <w:t>medinfo.romania@bms.com</w:t>
              </w:r>
              <w:r>
                <w:fldChar w:fldCharType="end"/>
              </w:r>
            </w:ins>
          </w:p>
          <w:p w14:paraId="65C72C82" w14:textId="77777777" w:rsidR="008C40B8" w:rsidRPr="00C17516" w:rsidRDefault="008C40B8" w:rsidP="00DD7416">
            <w:pPr>
              <w:rPr>
                <w:ins w:id="479" w:author="Author"/>
              </w:rPr>
            </w:pPr>
          </w:p>
        </w:tc>
      </w:tr>
      <w:tr w:rsidR="008C40B8" w:rsidRPr="00C17516" w14:paraId="13D44544" w14:textId="77777777" w:rsidTr="00DD7416">
        <w:trPr>
          <w:cantSplit/>
          <w:trHeight w:val="892"/>
          <w:ins w:id="480" w:author="Author"/>
        </w:trPr>
        <w:tc>
          <w:tcPr>
            <w:tcW w:w="4536" w:type="dxa"/>
          </w:tcPr>
          <w:p w14:paraId="0D88B0FC" w14:textId="77777777" w:rsidR="008C40B8" w:rsidRPr="00A759AF" w:rsidRDefault="008C40B8" w:rsidP="00DD7416">
            <w:pPr>
              <w:pStyle w:val="StyleBold"/>
              <w:rPr>
                <w:ins w:id="481" w:author="Author"/>
                <w:lang w:val="en-US"/>
              </w:rPr>
            </w:pPr>
            <w:ins w:id="482" w:author="Author">
              <w:r w:rsidRPr="00A759AF">
                <w:rPr>
                  <w:lang w:val="en-US"/>
                </w:rPr>
                <w:t>Ireland</w:t>
              </w:r>
            </w:ins>
          </w:p>
          <w:p w14:paraId="4FFA7A5A" w14:textId="77777777" w:rsidR="008C40B8" w:rsidRPr="00A759AF" w:rsidRDefault="008C40B8" w:rsidP="00DD7416">
            <w:pPr>
              <w:rPr>
                <w:ins w:id="483" w:author="Author"/>
                <w:lang w:val="en-US"/>
              </w:rPr>
            </w:pPr>
            <w:ins w:id="484" w:author="Author">
              <w:r w:rsidRPr="00A759AF">
                <w:rPr>
                  <w:lang w:val="en-US"/>
                </w:rPr>
                <w:t>Bristol-Myers Squibb Pharmaceuticals uc</w:t>
              </w:r>
            </w:ins>
          </w:p>
          <w:p w14:paraId="5734C17C" w14:textId="77777777" w:rsidR="008C40B8" w:rsidRPr="00C17516" w:rsidRDefault="008C40B8" w:rsidP="00DD7416">
            <w:pPr>
              <w:rPr>
                <w:ins w:id="485" w:author="Author"/>
              </w:rPr>
            </w:pPr>
            <w:ins w:id="486" w:author="Author">
              <w:r w:rsidRPr="00C17516">
                <w:t>Tel: 1 800 749 749 (+ 353 (0)1 483 3625)</w:t>
              </w:r>
            </w:ins>
          </w:p>
          <w:p w14:paraId="1DEF9661" w14:textId="77777777" w:rsidR="008C40B8" w:rsidRPr="00C17516" w:rsidRDefault="008C40B8" w:rsidP="00DD7416">
            <w:pPr>
              <w:rPr>
                <w:ins w:id="487" w:author="Author"/>
                <w:rStyle w:val="Hyperlink"/>
              </w:rPr>
            </w:pPr>
            <w:ins w:id="488" w:author="Author">
              <w:r>
                <w:fldChar w:fldCharType="begin"/>
              </w:r>
              <w:r>
                <w:instrText>HYPERLINK "mailto:medical.information@bms.com"</w:instrText>
              </w:r>
              <w:r>
                <w:fldChar w:fldCharType="separate"/>
              </w:r>
              <w:r w:rsidRPr="00C17516">
                <w:rPr>
                  <w:rStyle w:val="Hyperlink"/>
                </w:rPr>
                <w:t>medical.information@bms.com</w:t>
              </w:r>
              <w:r>
                <w:fldChar w:fldCharType="end"/>
              </w:r>
            </w:ins>
          </w:p>
          <w:p w14:paraId="0B68C309" w14:textId="77777777" w:rsidR="008C40B8" w:rsidRPr="00C17516" w:rsidRDefault="008C40B8" w:rsidP="00DD7416">
            <w:pPr>
              <w:rPr>
                <w:ins w:id="489" w:author="Author"/>
              </w:rPr>
            </w:pPr>
          </w:p>
        </w:tc>
        <w:tc>
          <w:tcPr>
            <w:tcW w:w="4536" w:type="dxa"/>
          </w:tcPr>
          <w:p w14:paraId="4D0EE1CC" w14:textId="77777777" w:rsidR="008C40B8" w:rsidRPr="00C17516" w:rsidRDefault="008C40B8" w:rsidP="00DD7416">
            <w:pPr>
              <w:pStyle w:val="StyleBold"/>
              <w:rPr>
                <w:ins w:id="490" w:author="Author"/>
              </w:rPr>
            </w:pPr>
            <w:ins w:id="491" w:author="Author">
              <w:r w:rsidRPr="00C17516">
                <w:t>Slovenija</w:t>
              </w:r>
            </w:ins>
          </w:p>
          <w:p w14:paraId="4EF92B6C" w14:textId="77777777" w:rsidR="008C40B8" w:rsidRPr="00C17516" w:rsidRDefault="008C40B8" w:rsidP="00DD7416">
            <w:pPr>
              <w:rPr>
                <w:ins w:id="492" w:author="Author"/>
              </w:rPr>
            </w:pPr>
            <w:proofErr w:type="spellStart"/>
            <w:ins w:id="493" w:author="Author">
              <w:r w:rsidRPr="00C17516">
                <w:t>Swixx</w:t>
              </w:r>
              <w:proofErr w:type="spellEnd"/>
              <w:r w:rsidRPr="00C17516">
                <w:t xml:space="preserve"> Biopharma d.o.o.</w:t>
              </w:r>
            </w:ins>
          </w:p>
          <w:p w14:paraId="48039FAE" w14:textId="77777777" w:rsidR="008C40B8" w:rsidRPr="00C17516" w:rsidRDefault="008C40B8" w:rsidP="00DD7416">
            <w:pPr>
              <w:rPr>
                <w:ins w:id="494" w:author="Author"/>
              </w:rPr>
            </w:pPr>
            <w:ins w:id="495" w:author="Author">
              <w:r w:rsidRPr="00C17516">
                <w:t>Tel: + 386 1 2355 100</w:t>
              </w:r>
            </w:ins>
          </w:p>
          <w:p w14:paraId="4E11C10F" w14:textId="77777777" w:rsidR="008C40B8" w:rsidRPr="00C17516" w:rsidRDefault="008C40B8" w:rsidP="00DD7416">
            <w:pPr>
              <w:rPr>
                <w:ins w:id="496" w:author="Author"/>
                <w:rStyle w:val="Hyperlink"/>
              </w:rPr>
            </w:pPr>
            <w:ins w:id="497" w:author="Author">
              <w:r>
                <w:fldChar w:fldCharType="begin"/>
              </w:r>
              <w:r>
                <w:instrText>HYPERLINK "mailto:medinfo.slovenia@swixxbiopharma.com"</w:instrText>
              </w:r>
              <w:r>
                <w:fldChar w:fldCharType="separate"/>
              </w:r>
              <w:r w:rsidRPr="00C17516">
                <w:rPr>
                  <w:rStyle w:val="Hyperlink"/>
                </w:rPr>
                <w:t>medinfo.slovenia@swixxbiopharma.com</w:t>
              </w:r>
              <w:r>
                <w:fldChar w:fldCharType="end"/>
              </w:r>
            </w:ins>
          </w:p>
          <w:p w14:paraId="1A28370A" w14:textId="77777777" w:rsidR="008C40B8" w:rsidRPr="00C17516" w:rsidRDefault="008C40B8" w:rsidP="00DD7416">
            <w:pPr>
              <w:rPr>
                <w:ins w:id="498" w:author="Author"/>
              </w:rPr>
            </w:pPr>
          </w:p>
        </w:tc>
      </w:tr>
      <w:tr w:rsidR="008C40B8" w:rsidRPr="00C17516" w14:paraId="28983896" w14:textId="77777777" w:rsidTr="00DD7416">
        <w:trPr>
          <w:cantSplit/>
          <w:trHeight w:val="904"/>
          <w:ins w:id="499" w:author="Author"/>
        </w:trPr>
        <w:tc>
          <w:tcPr>
            <w:tcW w:w="4536" w:type="dxa"/>
          </w:tcPr>
          <w:p w14:paraId="5171F1E2" w14:textId="77777777" w:rsidR="008C40B8" w:rsidRPr="00C17516" w:rsidRDefault="008C40B8" w:rsidP="00DD7416">
            <w:pPr>
              <w:pStyle w:val="StyleBold"/>
              <w:rPr>
                <w:ins w:id="500" w:author="Author"/>
              </w:rPr>
            </w:pPr>
            <w:ins w:id="501" w:author="Author">
              <w:r w:rsidRPr="00C17516">
                <w:t>Ísland</w:t>
              </w:r>
            </w:ins>
          </w:p>
          <w:p w14:paraId="1B593D13" w14:textId="77777777" w:rsidR="008C40B8" w:rsidRPr="00C17516" w:rsidRDefault="008C40B8" w:rsidP="00DD7416">
            <w:pPr>
              <w:rPr>
                <w:ins w:id="502" w:author="Author"/>
              </w:rPr>
            </w:pPr>
            <w:proofErr w:type="spellStart"/>
            <w:ins w:id="503" w:author="Author">
              <w:r w:rsidRPr="00C17516">
                <w:t>Vistor</w:t>
              </w:r>
              <w:proofErr w:type="spellEnd"/>
              <w:r w:rsidRPr="00C17516">
                <w:t xml:space="preserve"> </w:t>
              </w:r>
              <w:proofErr w:type="spellStart"/>
              <w:r w:rsidRPr="00D225F3">
                <w:t>ehf</w:t>
              </w:r>
              <w:proofErr w:type="spellEnd"/>
              <w:r w:rsidRPr="00D225F3">
                <w:t>.</w:t>
              </w:r>
            </w:ins>
          </w:p>
          <w:p w14:paraId="4988D0CD" w14:textId="77777777" w:rsidR="008C40B8" w:rsidRPr="00C17516" w:rsidRDefault="008C40B8" w:rsidP="00DD7416">
            <w:pPr>
              <w:rPr>
                <w:ins w:id="504" w:author="Author"/>
              </w:rPr>
            </w:pPr>
            <w:proofErr w:type="spellStart"/>
            <w:ins w:id="505" w:author="Author">
              <w:r w:rsidRPr="00C17516">
                <w:t>Sími</w:t>
              </w:r>
              <w:proofErr w:type="spellEnd"/>
              <w:r w:rsidRPr="00C17516">
                <w:t>: + 354 535 7000</w:t>
              </w:r>
            </w:ins>
          </w:p>
          <w:p w14:paraId="20BF2C94" w14:textId="77777777" w:rsidR="008C40B8" w:rsidRPr="00C17516" w:rsidRDefault="008C40B8" w:rsidP="00DD7416">
            <w:pPr>
              <w:rPr>
                <w:ins w:id="506" w:author="Author"/>
                <w:rStyle w:val="Hyperlink"/>
              </w:rPr>
            </w:pPr>
            <w:ins w:id="507" w:author="Author">
              <w:r>
                <w:fldChar w:fldCharType="begin"/>
              </w:r>
              <w:r>
                <w:instrText>HYPERLINK "mailto:medical.information@bms.com"</w:instrText>
              </w:r>
              <w:r>
                <w:fldChar w:fldCharType="separate"/>
              </w:r>
              <w:r w:rsidRPr="00C17516">
                <w:rPr>
                  <w:rStyle w:val="Hyperlink"/>
                </w:rPr>
                <w:t>medical.information@bms.com</w:t>
              </w:r>
              <w:r>
                <w:fldChar w:fldCharType="end"/>
              </w:r>
            </w:ins>
          </w:p>
          <w:p w14:paraId="611DF704" w14:textId="77777777" w:rsidR="008C40B8" w:rsidRPr="00C17516" w:rsidRDefault="008C40B8" w:rsidP="00DD7416">
            <w:pPr>
              <w:rPr>
                <w:ins w:id="508" w:author="Author"/>
              </w:rPr>
            </w:pPr>
          </w:p>
        </w:tc>
        <w:tc>
          <w:tcPr>
            <w:tcW w:w="4536" w:type="dxa"/>
          </w:tcPr>
          <w:p w14:paraId="559A38B5" w14:textId="77777777" w:rsidR="008C40B8" w:rsidRPr="00C17516" w:rsidRDefault="008C40B8" w:rsidP="00DD7416">
            <w:pPr>
              <w:pStyle w:val="StyleBold"/>
              <w:rPr>
                <w:ins w:id="509" w:author="Author"/>
              </w:rPr>
            </w:pPr>
            <w:ins w:id="510" w:author="Author">
              <w:r w:rsidRPr="00C17516">
                <w:t>Slovenská republika</w:t>
              </w:r>
            </w:ins>
          </w:p>
          <w:p w14:paraId="187E52F2" w14:textId="77777777" w:rsidR="008C40B8" w:rsidRPr="00C17516" w:rsidRDefault="008C40B8" w:rsidP="00DD7416">
            <w:pPr>
              <w:rPr>
                <w:ins w:id="511" w:author="Author"/>
              </w:rPr>
            </w:pPr>
            <w:proofErr w:type="spellStart"/>
            <w:ins w:id="512" w:author="Author">
              <w:r w:rsidRPr="00C17516">
                <w:t>Swixx</w:t>
              </w:r>
              <w:proofErr w:type="spellEnd"/>
              <w:r w:rsidRPr="00C17516">
                <w:t xml:space="preserve"> Biopharma </w:t>
              </w:r>
              <w:proofErr w:type="spellStart"/>
              <w:r w:rsidRPr="00C17516">
                <w:t>s.r.o.</w:t>
              </w:r>
              <w:proofErr w:type="spellEnd"/>
            </w:ins>
          </w:p>
          <w:p w14:paraId="4140C390" w14:textId="77777777" w:rsidR="008C40B8" w:rsidRPr="00C17516" w:rsidRDefault="008C40B8" w:rsidP="00DD7416">
            <w:pPr>
              <w:rPr>
                <w:ins w:id="513" w:author="Author"/>
              </w:rPr>
            </w:pPr>
            <w:ins w:id="514" w:author="Author">
              <w:r w:rsidRPr="00C17516">
                <w:t>Tel: + 421 2 20833 600</w:t>
              </w:r>
            </w:ins>
          </w:p>
          <w:p w14:paraId="6C9B473F" w14:textId="77777777" w:rsidR="008C40B8" w:rsidRPr="00C17516" w:rsidRDefault="008C40B8" w:rsidP="00DD7416">
            <w:pPr>
              <w:rPr>
                <w:ins w:id="515" w:author="Author"/>
                <w:rStyle w:val="Hyperlink"/>
              </w:rPr>
            </w:pPr>
            <w:ins w:id="516" w:author="Author">
              <w:r>
                <w:fldChar w:fldCharType="begin"/>
              </w:r>
              <w:r>
                <w:instrText>HYPERLINK "mailto:medinfo.slovakia@swixxbiopharma.com"</w:instrText>
              </w:r>
              <w:r>
                <w:fldChar w:fldCharType="separate"/>
              </w:r>
              <w:r w:rsidRPr="00C17516">
                <w:rPr>
                  <w:rStyle w:val="Hyperlink"/>
                </w:rPr>
                <w:t>medinfo.slovakia@swixxbiopharma.com</w:t>
              </w:r>
              <w:r>
                <w:fldChar w:fldCharType="end"/>
              </w:r>
            </w:ins>
          </w:p>
          <w:p w14:paraId="1C093739" w14:textId="77777777" w:rsidR="008C40B8" w:rsidRPr="00C17516" w:rsidRDefault="008C40B8" w:rsidP="00DD7416">
            <w:pPr>
              <w:rPr>
                <w:ins w:id="517" w:author="Author"/>
              </w:rPr>
            </w:pPr>
          </w:p>
        </w:tc>
      </w:tr>
      <w:tr w:rsidR="008C40B8" w:rsidRPr="00A759AF" w14:paraId="0AF48C13" w14:textId="77777777" w:rsidTr="00DD7416">
        <w:trPr>
          <w:cantSplit/>
          <w:trHeight w:val="892"/>
          <w:ins w:id="518" w:author="Author"/>
        </w:trPr>
        <w:tc>
          <w:tcPr>
            <w:tcW w:w="4536" w:type="dxa"/>
          </w:tcPr>
          <w:p w14:paraId="72BF92C7" w14:textId="77777777" w:rsidR="008C40B8" w:rsidRPr="00A759AF" w:rsidRDefault="008C40B8" w:rsidP="00DD7416">
            <w:pPr>
              <w:pStyle w:val="StyleBold"/>
              <w:rPr>
                <w:ins w:id="519" w:author="Author"/>
                <w:lang w:val="en-US"/>
              </w:rPr>
            </w:pPr>
            <w:ins w:id="520" w:author="Author">
              <w:r w:rsidRPr="00A759AF">
                <w:rPr>
                  <w:lang w:val="en-US"/>
                </w:rPr>
                <w:t>Italia</w:t>
              </w:r>
            </w:ins>
          </w:p>
          <w:p w14:paraId="3A6ED6A7" w14:textId="77777777" w:rsidR="008C40B8" w:rsidRPr="00A759AF" w:rsidRDefault="008C40B8" w:rsidP="00DD7416">
            <w:pPr>
              <w:rPr>
                <w:ins w:id="521" w:author="Author"/>
                <w:lang w:val="en-US"/>
              </w:rPr>
            </w:pPr>
            <w:ins w:id="522" w:author="Author">
              <w:r w:rsidRPr="00A759AF">
                <w:rPr>
                  <w:lang w:val="en-US"/>
                </w:rPr>
                <w:t xml:space="preserve">Bristol-Myers Squibb </w:t>
              </w:r>
              <w:proofErr w:type="spellStart"/>
              <w:r w:rsidRPr="00A759AF">
                <w:rPr>
                  <w:lang w:val="en-US"/>
                </w:rPr>
                <w:t>S.r.l</w:t>
              </w:r>
              <w:proofErr w:type="spellEnd"/>
              <w:r w:rsidRPr="00A759AF">
                <w:rPr>
                  <w:lang w:val="en-US"/>
                </w:rPr>
                <w:t>.</w:t>
              </w:r>
            </w:ins>
          </w:p>
          <w:p w14:paraId="492D8FF8" w14:textId="77777777" w:rsidR="008C40B8" w:rsidRPr="00C17516" w:rsidRDefault="008C40B8" w:rsidP="00DD7416">
            <w:pPr>
              <w:rPr>
                <w:ins w:id="523" w:author="Author"/>
              </w:rPr>
            </w:pPr>
            <w:ins w:id="524" w:author="Author">
              <w:r w:rsidRPr="00C17516">
                <w:t>Tel: + 39 06 50 39 61</w:t>
              </w:r>
            </w:ins>
          </w:p>
          <w:p w14:paraId="73F90BFC" w14:textId="77777777" w:rsidR="008C40B8" w:rsidRPr="00C17516" w:rsidRDefault="008C40B8" w:rsidP="00DD7416">
            <w:pPr>
              <w:rPr>
                <w:ins w:id="525" w:author="Author"/>
                <w:rStyle w:val="Hyperlink"/>
              </w:rPr>
            </w:pPr>
            <w:ins w:id="526" w:author="Author">
              <w:r>
                <w:fldChar w:fldCharType="begin"/>
              </w:r>
              <w:r>
                <w:instrText>HYPERLINK "mailto:medicalinformation.italia@bms.com"</w:instrText>
              </w:r>
              <w:r>
                <w:fldChar w:fldCharType="separate"/>
              </w:r>
              <w:r w:rsidRPr="00C17516">
                <w:rPr>
                  <w:rStyle w:val="Hyperlink"/>
                </w:rPr>
                <w:t>medicalinformation.italia@bms.com</w:t>
              </w:r>
              <w:r>
                <w:fldChar w:fldCharType="end"/>
              </w:r>
            </w:ins>
          </w:p>
          <w:p w14:paraId="344DBC28" w14:textId="77777777" w:rsidR="008C40B8" w:rsidRPr="00C17516" w:rsidRDefault="008C40B8" w:rsidP="00DD7416">
            <w:pPr>
              <w:rPr>
                <w:ins w:id="527" w:author="Author"/>
              </w:rPr>
            </w:pPr>
          </w:p>
        </w:tc>
        <w:tc>
          <w:tcPr>
            <w:tcW w:w="4536" w:type="dxa"/>
          </w:tcPr>
          <w:p w14:paraId="25381CE1" w14:textId="77777777" w:rsidR="008C40B8" w:rsidRPr="00A759AF" w:rsidRDefault="008C40B8" w:rsidP="00DD7416">
            <w:pPr>
              <w:pStyle w:val="StyleBold"/>
              <w:rPr>
                <w:ins w:id="528" w:author="Author"/>
                <w:lang w:val="en-US"/>
              </w:rPr>
            </w:pPr>
            <w:ins w:id="529" w:author="Author">
              <w:r w:rsidRPr="00A759AF">
                <w:rPr>
                  <w:lang w:val="en-US"/>
                </w:rPr>
                <w:t>Suomi/Finland</w:t>
              </w:r>
            </w:ins>
          </w:p>
          <w:p w14:paraId="74B8AF1D" w14:textId="77777777" w:rsidR="008C40B8" w:rsidRPr="00A759AF" w:rsidRDefault="008C40B8" w:rsidP="00DD7416">
            <w:pPr>
              <w:rPr>
                <w:ins w:id="530" w:author="Author"/>
                <w:lang w:val="en-US"/>
              </w:rPr>
            </w:pPr>
            <w:ins w:id="531" w:author="Author">
              <w:r w:rsidRPr="00A759AF">
                <w:rPr>
                  <w:lang w:val="en-US"/>
                </w:rPr>
                <w:t>Oy Bristol-Myers Squibb (Finland) Ab</w:t>
              </w:r>
            </w:ins>
          </w:p>
          <w:p w14:paraId="6C22E165" w14:textId="77777777" w:rsidR="008C40B8" w:rsidRPr="00A759AF" w:rsidRDefault="008C40B8" w:rsidP="00DD7416">
            <w:pPr>
              <w:rPr>
                <w:ins w:id="532" w:author="Author"/>
                <w:lang w:val="en-US"/>
              </w:rPr>
            </w:pPr>
            <w:ins w:id="533" w:author="Author">
              <w:r w:rsidRPr="00A759AF">
                <w:rPr>
                  <w:lang w:val="en-US"/>
                </w:rPr>
                <w:t>Puh/Tel: + 358 9 251 21 230</w:t>
              </w:r>
            </w:ins>
          </w:p>
          <w:p w14:paraId="112DD542" w14:textId="77777777" w:rsidR="008C40B8" w:rsidRPr="00A759AF" w:rsidRDefault="008C40B8" w:rsidP="00DD7416">
            <w:pPr>
              <w:rPr>
                <w:ins w:id="534" w:author="Author"/>
                <w:rStyle w:val="Hyperlink"/>
                <w:lang w:val="en-US"/>
              </w:rPr>
            </w:pPr>
            <w:ins w:id="535" w:author="Author">
              <w:r>
                <w:fldChar w:fldCharType="begin"/>
              </w:r>
              <w:r>
                <w:instrText>HYPERLINK "mailto:medinfo.finland@bms.com"</w:instrText>
              </w:r>
              <w:r>
                <w:fldChar w:fldCharType="separate"/>
              </w:r>
              <w:r w:rsidRPr="00A759AF">
                <w:rPr>
                  <w:rStyle w:val="Hyperlink"/>
                  <w:lang w:val="en-US"/>
                </w:rPr>
                <w:t>medinfo.finland@bms.com</w:t>
              </w:r>
              <w:r>
                <w:fldChar w:fldCharType="end"/>
              </w:r>
            </w:ins>
          </w:p>
          <w:p w14:paraId="265AF84E" w14:textId="77777777" w:rsidR="008C40B8" w:rsidRPr="00A759AF" w:rsidRDefault="008C40B8" w:rsidP="00DD7416">
            <w:pPr>
              <w:rPr>
                <w:ins w:id="536" w:author="Author"/>
                <w:lang w:val="en-US"/>
              </w:rPr>
            </w:pPr>
          </w:p>
        </w:tc>
      </w:tr>
      <w:tr w:rsidR="008C40B8" w:rsidRPr="00C17516" w14:paraId="691A992A" w14:textId="77777777" w:rsidTr="00DD7416">
        <w:trPr>
          <w:cantSplit/>
          <w:trHeight w:val="772"/>
          <w:ins w:id="537" w:author="Author"/>
        </w:trPr>
        <w:tc>
          <w:tcPr>
            <w:tcW w:w="4536" w:type="dxa"/>
          </w:tcPr>
          <w:p w14:paraId="62AE702B" w14:textId="77777777" w:rsidR="008C40B8" w:rsidRPr="00A759AF" w:rsidRDefault="008C40B8" w:rsidP="00DD7416">
            <w:pPr>
              <w:pStyle w:val="StyleBold"/>
              <w:rPr>
                <w:ins w:id="538" w:author="Author"/>
                <w:lang w:val="en-US"/>
              </w:rPr>
            </w:pPr>
            <w:ins w:id="539" w:author="Author">
              <w:r w:rsidRPr="00C17516">
                <w:t>Κύπρος</w:t>
              </w:r>
            </w:ins>
          </w:p>
          <w:p w14:paraId="59121576" w14:textId="77777777" w:rsidR="008C40B8" w:rsidRPr="00A759AF" w:rsidRDefault="008C40B8" w:rsidP="00DD7416">
            <w:pPr>
              <w:rPr>
                <w:ins w:id="540" w:author="Author"/>
                <w:lang w:val="en-US"/>
              </w:rPr>
            </w:pPr>
            <w:ins w:id="541" w:author="Author">
              <w:r w:rsidRPr="00A759AF">
                <w:rPr>
                  <w:lang w:val="en-US"/>
                </w:rPr>
                <w:t>Bristol-Myers Squibb A.E.</w:t>
              </w:r>
            </w:ins>
          </w:p>
          <w:p w14:paraId="25CE22AA" w14:textId="77777777" w:rsidR="008C40B8" w:rsidRPr="00C17516" w:rsidRDefault="008C40B8" w:rsidP="00DD7416">
            <w:pPr>
              <w:rPr>
                <w:ins w:id="542" w:author="Author"/>
              </w:rPr>
            </w:pPr>
            <w:proofErr w:type="spellStart"/>
            <w:ins w:id="543" w:author="Author">
              <w:r w:rsidRPr="00C17516">
                <w:t>Τηλ</w:t>
              </w:r>
              <w:proofErr w:type="spellEnd"/>
              <w:r w:rsidRPr="00C17516">
                <w:t>: 800 92666 (+ 30 210 6074300)</w:t>
              </w:r>
            </w:ins>
          </w:p>
          <w:p w14:paraId="7014A294" w14:textId="77777777" w:rsidR="008C40B8" w:rsidRPr="00C17516" w:rsidRDefault="008C40B8" w:rsidP="00DD7416">
            <w:pPr>
              <w:rPr>
                <w:ins w:id="544" w:author="Author"/>
                <w:rStyle w:val="Hyperlink"/>
              </w:rPr>
            </w:pPr>
            <w:ins w:id="545" w:author="Author">
              <w:r>
                <w:fldChar w:fldCharType="begin"/>
              </w:r>
              <w:r>
                <w:instrText>HYPERLINK "mailto:medinfo.greece@bms.com"</w:instrText>
              </w:r>
              <w:r>
                <w:fldChar w:fldCharType="separate"/>
              </w:r>
              <w:r w:rsidRPr="00C17516">
                <w:rPr>
                  <w:rStyle w:val="Hyperlink"/>
                </w:rPr>
                <w:t>medinfo.greece@bms.com</w:t>
              </w:r>
              <w:r>
                <w:fldChar w:fldCharType="end"/>
              </w:r>
            </w:ins>
          </w:p>
          <w:p w14:paraId="62AE0B43" w14:textId="77777777" w:rsidR="008C40B8" w:rsidRPr="00C17516" w:rsidRDefault="008C40B8" w:rsidP="00DD7416">
            <w:pPr>
              <w:rPr>
                <w:ins w:id="546" w:author="Author"/>
              </w:rPr>
            </w:pPr>
          </w:p>
        </w:tc>
        <w:tc>
          <w:tcPr>
            <w:tcW w:w="4536" w:type="dxa"/>
          </w:tcPr>
          <w:p w14:paraId="49F30126" w14:textId="77777777" w:rsidR="008C40B8" w:rsidRPr="00A759AF" w:rsidRDefault="008C40B8" w:rsidP="00DD7416">
            <w:pPr>
              <w:pStyle w:val="StyleBold"/>
              <w:rPr>
                <w:ins w:id="547" w:author="Author"/>
                <w:lang w:val="en-US"/>
              </w:rPr>
            </w:pPr>
            <w:ins w:id="548" w:author="Author">
              <w:r w:rsidRPr="00A759AF">
                <w:rPr>
                  <w:lang w:val="en-US"/>
                </w:rPr>
                <w:t>Sverige</w:t>
              </w:r>
            </w:ins>
          </w:p>
          <w:p w14:paraId="0A7FF9A8" w14:textId="77777777" w:rsidR="008C40B8" w:rsidRPr="00A759AF" w:rsidRDefault="008C40B8" w:rsidP="00DD7416">
            <w:pPr>
              <w:rPr>
                <w:ins w:id="549" w:author="Author"/>
                <w:lang w:val="en-US"/>
              </w:rPr>
            </w:pPr>
            <w:ins w:id="550" w:author="Author">
              <w:r w:rsidRPr="00A759AF">
                <w:rPr>
                  <w:lang w:val="en-US"/>
                </w:rPr>
                <w:t>Bristol-Myers Squibb Aktiebolag</w:t>
              </w:r>
            </w:ins>
          </w:p>
          <w:p w14:paraId="6A995641" w14:textId="77777777" w:rsidR="008C40B8" w:rsidRPr="00A759AF" w:rsidRDefault="008C40B8" w:rsidP="00DD7416">
            <w:pPr>
              <w:rPr>
                <w:ins w:id="551" w:author="Author"/>
                <w:lang w:val="en-US"/>
              </w:rPr>
            </w:pPr>
            <w:ins w:id="552" w:author="Author">
              <w:r w:rsidRPr="00A759AF">
                <w:rPr>
                  <w:lang w:val="en-US"/>
                </w:rPr>
                <w:t>Tel: + 46 8 704 71 00</w:t>
              </w:r>
            </w:ins>
          </w:p>
          <w:p w14:paraId="178EEC9C" w14:textId="77777777" w:rsidR="008C40B8" w:rsidRPr="00C17516" w:rsidRDefault="008C40B8" w:rsidP="00DD7416">
            <w:pPr>
              <w:rPr>
                <w:ins w:id="553" w:author="Author"/>
                <w:rStyle w:val="Hyperlink"/>
              </w:rPr>
            </w:pPr>
            <w:ins w:id="554" w:author="Author">
              <w:r>
                <w:fldChar w:fldCharType="begin"/>
              </w:r>
              <w:r>
                <w:instrText>HYPERLINK "mailto:medinfo.sweden@bms.com"</w:instrText>
              </w:r>
              <w:r>
                <w:fldChar w:fldCharType="separate"/>
              </w:r>
              <w:r w:rsidRPr="00C17516">
                <w:rPr>
                  <w:rStyle w:val="Hyperlink"/>
                </w:rPr>
                <w:t>medinfo.sweden@bms.com</w:t>
              </w:r>
              <w:r>
                <w:fldChar w:fldCharType="end"/>
              </w:r>
            </w:ins>
          </w:p>
          <w:p w14:paraId="6117CCD9" w14:textId="77777777" w:rsidR="008C40B8" w:rsidRPr="00C17516" w:rsidRDefault="008C40B8" w:rsidP="00DD7416">
            <w:pPr>
              <w:rPr>
                <w:ins w:id="555" w:author="Author"/>
              </w:rPr>
            </w:pPr>
          </w:p>
        </w:tc>
      </w:tr>
      <w:tr w:rsidR="008C40B8" w:rsidRPr="00C17516" w14:paraId="3972F0DF" w14:textId="77777777" w:rsidTr="00DD7416">
        <w:trPr>
          <w:cantSplit/>
          <w:trHeight w:val="1219"/>
          <w:ins w:id="556" w:author="Author"/>
        </w:trPr>
        <w:tc>
          <w:tcPr>
            <w:tcW w:w="4536" w:type="dxa"/>
          </w:tcPr>
          <w:p w14:paraId="3C72D585" w14:textId="77777777" w:rsidR="008C40B8" w:rsidRPr="00C17516" w:rsidRDefault="008C40B8" w:rsidP="00DD7416">
            <w:pPr>
              <w:pStyle w:val="StyleBold"/>
              <w:rPr>
                <w:ins w:id="557" w:author="Author"/>
              </w:rPr>
            </w:pPr>
            <w:ins w:id="558" w:author="Author">
              <w:r w:rsidRPr="00C17516">
                <w:t>Latvija</w:t>
              </w:r>
            </w:ins>
          </w:p>
          <w:p w14:paraId="1C76336C" w14:textId="77777777" w:rsidR="008C40B8" w:rsidRPr="00C17516" w:rsidRDefault="008C40B8" w:rsidP="00DD7416">
            <w:pPr>
              <w:rPr>
                <w:ins w:id="559" w:author="Author"/>
              </w:rPr>
            </w:pPr>
            <w:proofErr w:type="spellStart"/>
            <w:ins w:id="560" w:author="Author">
              <w:r w:rsidRPr="00C17516">
                <w:t>Swixx</w:t>
              </w:r>
              <w:proofErr w:type="spellEnd"/>
              <w:r w:rsidRPr="00C17516">
                <w:t xml:space="preserve"> Biopharma SIA</w:t>
              </w:r>
            </w:ins>
          </w:p>
          <w:p w14:paraId="7D9F837B" w14:textId="77777777" w:rsidR="008C40B8" w:rsidRPr="00C17516" w:rsidRDefault="008C40B8" w:rsidP="00DD7416">
            <w:pPr>
              <w:rPr>
                <w:ins w:id="561" w:author="Author"/>
              </w:rPr>
            </w:pPr>
            <w:ins w:id="562" w:author="Author">
              <w:r w:rsidRPr="00C17516">
                <w:t>Tel: + 371 66164750</w:t>
              </w:r>
            </w:ins>
          </w:p>
          <w:p w14:paraId="6B84104C" w14:textId="77777777" w:rsidR="008C40B8" w:rsidRPr="00C17516" w:rsidRDefault="008C40B8" w:rsidP="00DD7416">
            <w:pPr>
              <w:rPr>
                <w:ins w:id="563" w:author="Author"/>
                <w:rStyle w:val="Hyperlink"/>
              </w:rPr>
            </w:pPr>
            <w:ins w:id="564" w:author="Author">
              <w:r>
                <w:fldChar w:fldCharType="begin"/>
              </w:r>
              <w:r>
                <w:instrText>HYPERLINK "mailto:medinfo.latvia@swixxbiopharma.com"</w:instrText>
              </w:r>
              <w:r>
                <w:fldChar w:fldCharType="separate"/>
              </w:r>
              <w:r w:rsidRPr="00C17516">
                <w:rPr>
                  <w:rStyle w:val="Hyperlink"/>
                </w:rPr>
                <w:t>medinfo.latvia@swixxbiopharma.com</w:t>
              </w:r>
              <w:r>
                <w:fldChar w:fldCharType="end"/>
              </w:r>
            </w:ins>
          </w:p>
          <w:p w14:paraId="4472354F" w14:textId="77777777" w:rsidR="008C40B8" w:rsidRPr="00C17516" w:rsidRDefault="008C40B8" w:rsidP="00DD7416">
            <w:pPr>
              <w:rPr>
                <w:ins w:id="565" w:author="Author"/>
              </w:rPr>
            </w:pPr>
          </w:p>
        </w:tc>
        <w:tc>
          <w:tcPr>
            <w:tcW w:w="4536" w:type="dxa"/>
          </w:tcPr>
          <w:p w14:paraId="6C7401B8" w14:textId="77777777" w:rsidR="008C40B8" w:rsidRPr="00C17516" w:rsidRDefault="008C40B8" w:rsidP="00DD7416">
            <w:pPr>
              <w:rPr>
                <w:ins w:id="566" w:author="Author"/>
              </w:rPr>
            </w:pPr>
          </w:p>
        </w:tc>
      </w:tr>
    </w:tbl>
    <w:p w14:paraId="6A646EAA" w14:textId="77777777" w:rsidR="0040493F" w:rsidRPr="00E42EBC" w:rsidRDefault="0040493F" w:rsidP="005C4B40">
      <w:pPr>
        <w:pStyle w:val="EMEABodyText"/>
        <w:rPr>
          <w:lang w:val="pl-PL"/>
        </w:rPr>
      </w:pPr>
    </w:p>
    <w:p w14:paraId="29F64D7F" w14:textId="77777777" w:rsidR="0040493F" w:rsidRPr="00E42EBC" w:rsidRDefault="0040493F">
      <w:pPr>
        <w:pStyle w:val="EMEAHeading2"/>
        <w:rPr>
          <w:bCs/>
          <w:lang w:val="pl-PL"/>
        </w:rPr>
      </w:pPr>
      <w:r w:rsidRPr="00E42EBC">
        <w:rPr>
          <w:bCs/>
          <w:lang w:val="pl-PL"/>
        </w:rPr>
        <w:t>Data ostatniej aktualizacji ulotki:</w:t>
      </w:r>
    </w:p>
    <w:p w14:paraId="6907BD87" w14:textId="77777777" w:rsidR="0040493F" w:rsidRPr="00E42EBC" w:rsidRDefault="0040493F" w:rsidP="005A01ED">
      <w:pPr>
        <w:pStyle w:val="EMEABodyText"/>
        <w:rPr>
          <w:highlight w:val="yellow"/>
          <w:lang w:val="pl-PL"/>
        </w:rPr>
      </w:pPr>
    </w:p>
    <w:p w14:paraId="68FECD51" w14:textId="77777777" w:rsidR="0040493F" w:rsidRPr="00E42EBC" w:rsidRDefault="0040493F" w:rsidP="005A01ED">
      <w:pPr>
        <w:pStyle w:val="EMEABodyText"/>
        <w:rPr>
          <w:b/>
          <w:noProof/>
          <w:lang w:val="pl-PL"/>
        </w:rPr>
      </w:pPr>
      <w:r w:rsidRPr="00E42EBC">
        <w:rPr>
          <w:b/>
          <w:noProof/>
          <w:lang w:val="pl-PL"/>
        </w:rPr>
        <w:t>Inne źródła informacji</w:t>
      </w:r>
    </w:p>
    <w:p w14:paraId="12177E23" w14:textId="77777777" w:rsidR="0040493F" w:rsidRPr="00E42EBC" w:rsidRDefault="0040493F" w:rsidP="005A01ED">
      <w:pPr>
        <w:pStyle w:val="EMEABodyText"/>
        <w:rPr>
          <w:noProof/>
          <w:lang w:val="pl-PL"/>
        </w:rPr>
      </w:pPr>
    </w:p>
    <w:p w14:paraId="2A4EB2CC" w14:textId="5819EC1A" w:rsidR="0040493F" w:rsidRPr="00E42EBC" w:rsidRDefault="0040493F" w:rsidP="005A01ED">
      <w:pPr>
        <w:pStyle w:val="EMEABodyText"/>
        <w:rPr>
          <w:noProof/>
          <w:lang w:val="pl-PL"/>
        </w:rPr>
      </w:pPr>
      <w:r w:rsidRPr="00E42EBC">
        <w:rPr>
          <w:noProof/>
          <w:lang w:val="pl-PL"/>
        </w:rPr>
        <w:t>Szczegółowe informacje o tym leku znajdują się na stronie internetowej Europejskiej Agencji Leków http</w:t>
      </w:r>
      <w:ins w:id="567" w:author="Author">
        <w:r w:rsidR="00256D3D">
          <w:rPr>
            <w:noProof/>
            <w:lang w:val="pl-PL"/>
          </w:rPr>
          <w:t>s</w:t>
        </w:r>
      </w:ins>
      <w:r w:rsidRPr="00E42EBC">
        <w:rPr>
          <w:noProof/>
          <w:lang w:val="pl-PL"/>
        </w:rPr>
        <w:t>://www.ema.europa.eu.</w:t>
      </w:r>
    </w:p>
    <w:p w14:paraId="282E0AC9" w14:textId="77777777" w:rsidR="0040493F" w:rsidRPr="00E42EBC" w:rsidRDefault="0040493F" w:rsidP="005A01ED">
      <w:pPr>
        <w:pStyle w:val="EMEABodyText"/>
        <w:rPr>
          <w:highlight w:val="yellow"/>
          <w:lang w:val="pl-PL"/>
        </w:rPr>
      </w:pPr>
    </w:p>
    <w:p w14:paraId="09609039" w14:textId="77777777" w:rsidR="0040493F" w:rsidRPr="00E42EBC" w:rsidRDefault="0040493F" w:rsidP="005A01ED">
      <w:pPr>
        <w:pStyle w:val="EMEATitle"/>
        <w:rPr>
          <w:noProof/>
          <w:szCs w:val="24"/>
          <w:lang w:val="pl-PL"/>
        </w:rPr>
      </w:pPr>
      <w:r w:rsidRPr="00E42EBC">
        <w:rPr>
          <w:lang w:val="pl-PL"/>
        </w:rPr>
        <w:br w:type="page"/>
      </w:r>
      <w:r w:rsidRPr="00E42EBC">
        <w:rPr>
          <w:noProof/>
          <w:szCs w:val="24"/>
          <w:lang w:val="pl-PL"/>
        </w:rPr>
        <w:lastRenderedPageBreak/>
        <w:t>Ulotka dołączona do opakowania: informacja dla użytkownika</w:t>
      </w:r>
    </w:p>
    <w:p w14:paraId="58898DF5" w14:textId="77777777" w:rsidR="0040493F" w:rsidRPr="00E42EBC" w:rsidRDefault="0040493F">
      <w:pPr>
        <w:pStyle w:val="EMEATitle"/>
        <w:rPr>
          <w:lang w:val="pl-PL"/>
        </w:rPr>
      </w:pPr>
    </w:p>
    <w:p w14:paraId="3017D323" w14:textId="77777777" w:rsidR="0040493F" w:rsidRPr="00E42EBC" w:rsidRDefault="0040493F">
      <w:pPr>
        <w:pStyle w:val="EMEAHeading2"/>
        <w:jc w:val="center"/>
        <w:rPr>
          <w:lang w:val="en-US"/>
        </w:rPr>
      </w:pPr>
      <w:proofErr w:type="spellStart"/>
      <w:r w:rsidRPr="00E42EBC">
        <w:rPr>
          <w:lang w:val="en-US"/>
        </w:rPr>
        <w:t>Baraclude</w:t>
      </w:r>
      <w:proofErr w:type="spellEnd"/>
      <w:r w:rsidRPr="00E42EBC">
        <w:rPr>
          <w:lang w:val="en-US"/>
        </w:rPr>
        <w:t xml:space="preserve"> 0,05 mg/ml </w:t>
      </w:r>
      <w:proofErr w:type="spellStart"/>
      <w:r w:rsidRPr="00E42EBC">
        <w:rPr>
          <w:lang w:val="en-US"/>
        </w:rPr>
        <w:t>roztwór</w:t>
      </w:r>
      <w:proofErr w:type="spellEnd"/>
      <w:r w:rsidRPr="00E42EBC">
        <w:rPr>
          <w:lang w:val="en-US"/>
        </w:rPr>
        <w:t xml:space="preserve"> </w:t>
      </w:r>
      <w:proofErr w:type="spellStart"/>
      <w:r w:rsidRPr="00E42EBC">
        <w:rPr>
          <w:lang w:val="en-US"/>
        </w:rPr>
        <w:t>doustny</w:t>
      </w:r>
      <w:proofErr w:type="spellEnd"/>
    </w:p>
    <w:p w14:paraId="1D0BA51B" w14:textId="77777777" w:rsidR="0040493F" w:rsidRPr="00E42EBC" w:rsidRDefault="0040493F">
      <w:pPr>
        <w:pStyle w:val="EMEABodyText"/>
        <w:jc w:val="center"/>
        <w:rPr>
          <w:lang w:val="en-US"/>
        </w:rPr>
      </w:pPr>
      <w:proofErr w:type="spellStart"/>
      <w:r w:rsidRPr="00E42EBC">
        <w:rPr>
          <w:lang w:val="en-US"/>
        </w:rPr>
        <w:t>Entekawir</w:t>
      </w:r>
      <w:proofErr w:type="spellEnd"/>
    </w:p>
    <w:p w14:paraId="62C9C9E8" w14:textId="77777777" w:rsidR="0040493F" w:rsidRPr="00E42EBC" w:rsidRDefault="0040493F" w:rsidP="005A01ED">
      <w:pPr>
        <w:pStyle w:val="EMEABodyText"/>
        <w:rPr>
          <w:lang w:val="en-US"/>
        </w:rPr>
      </w:pPr>
    </w:p>
    <w:p w14:paraId="7253C5F6" w14:textId="77777777" w:rsidR="0040493F" w:rsidRPr="00E42EBC" w:rsidRDefault="0040493F" w:rsidP="005A01ED">
      <w:pPr>
        <w:pStyle w:val="EMEAHeading2"/>
        <w:ind w:left="0" w:firstLine="0"/>
        <w:rPr>
          <w:highlight w:val="yellow"/>
          <w:lang w:val="pl-PL"/>
        </w:rPr>
      </w:pPr>
      <w:r w:rsidRPr="00E42EBC">
        <w:rPr>
          <w:lang w:val="pl-PL"/>
        </w:rPr>
        <w:t>Należy uważnie zapoznać się z treścią ulotki przed zażyciem leku, ponieważ zawiera ona informacje ważne dla pacjenta.</w:t>
      </w:r>
    </w:p>
    <w:p w14:paraId="12DE51CD" w14:textId="77777777" w:rsidR="0040493F" w:rsidRPr="00E42EBC" w:rsidRDefault="0040493F" w:rsidP="005A01ED">
      <w:pPr>
        <w:pStyle w:val="EMEABodyTextIndent"/>
        <w:numPr>
          <w:ilvl w:val="0"/>
          <w:numId w:val="0"/>
        </w:numPr>
        <w:tabs>
          <w:tab w:val="left" w:pos="567"/>
        </w:tabs>
        <w:ind w:left="567" w:hanging="567"/>
        <w:rPr>
          <w:lang w:val="pl-PL"/>
        </w:rPr>
      </w:pPr>
      <w:r w:rsidRPr="00E42EBC">
        <w:rPr>
          <w:rFonts w:ascii="Wingdings" w:hAnsi="Wingdings"/>
          <w:lang w:val="pl-PL"/>
        </w:rPr>
        <w:t></w:t>
      </w:r>
      <w:r w:rsidRPr="00E42EBC">
        <w:rPr>
          <w:rFonts w:ascii="Wingdings" w:hAnsi="Wingdings"/>
          <w:lang w:val="pl-PL"/>
        </w:rPr>
        <w:tab/>
      </w:r>
      <w:r w:rsidRPr="00E42EBC">
        <w:rPr>
          <w:lang w:val="pl-PL"/>
        </w:rPr>
        <w:t>Należy zachować tę ulotkę, aby w razie potrzeby móc ją ponownie przeczytać.</w:t>
      </w:r>
    </w:p>
    <w:p w14:paraId="75F4DA72" w14:textId="77777777" w:rsidR="0040493F" w:rsidRPr="00E42EBC" w:rsidRDefault="0040493F" w:rsidP="005A01ED">
      <w:pPr>
        <w:pStyle w:val="EMEABodyTextIndent"/>
        <w:numPr>
          <w:ilvl w:val="0"/>
          <w:numId w:val="0"/>
        </w:numPr>
        <w:tabs>
          <w:tab w:val="left" w:pos="567"/>
        </w:tabs>
        <w:ind w:left="567" w:hanging="567"/>
        <w:rPr>
          <w:lang w:val="pl-PL"/>
        </w:rPr>
      </w:pPr>
      <w:r w:rsidRPr="00E42EBC">
        <w:rPr>
          <w:rFonts w:ascii="Wingdings" w:hAnsi="Wingdings"/>
          <w:lang w:val="pl-PL"/>
        </w:rPr>
        <w:t></w:t>
      </w:r>
      <w:r w:rsidRPr="00E42EBC">
        <w:rPr>
          <w:rFonts w:ascii="Wingdings" w:hAnsi="Wingdings"/>
          <w:lang w:val="pl-PL"/>
        </w:rPr>
        <w:tab/>
      </w:r>
      <w:r w:rsidRPr="00E42EBC">
        <w:rPr>
          <w:noProof/>
          <w:szCs w:val="22"/>
          <w:lang w:val="pl-PL"/>
        </w:rPr>
        <w:t xml:space="preserve">W razie jakichkolwiek wątpliwości należy </w:t>
      </w:r>
      <w:r w:rsidRPr="00E42EBC">
        <w:rPr>
          <w:lang w:val="pl-PL"/>
        </w:rPr>
        <w:t>zwrócić się do lekarza lub farmaceuty</w:t>
      </w:r>
      <w:r w:rsidRPr="00E42EBC">
        <w:rPr>
          <w:noProof/>
          <w:szCs w:val="22"/>
          <w:lang w:val="pl-PL"/>
        </w:rPr>
        <w:t>.</w:t>
      </w:r>
    </w:p>
    <w:p w14:paraId="4D6D315D" w14:textId="77777777" w:rsidR="0040493F" w:rsidRPr="00E42EBC" w:rsidRDefault="0040493F" w:rsidP="005A01ED">
      <w:pPr>
        <w:pStyle w:val="EMEABodyTextIndent"/>
        <w:numPr>
          <w:ilvl w:val="0"/>
          <w:numId w:val="0"/>
        </w:numPr>
        <w:tabs>
          <w:tab w:val="left" w:pos="567"/>
        </w:tabs>
        <w:ind w:left="567" w:hanging="567"/>
        <w:rPr>
          <w:lang w:val="pl-PL"/>
        </w:rPr>
      </w:pPr>
      <w:r w:rsidRPr="00E42EBC">
        <w:rPr>
          <w:rFonts w:ascii="Wingdings" w:hAnsi="Wingdings"/>
          <w:lang w:val="pl-PL"/>
        </w:rPr>
        <w:t></w:t>
      </w:r>
      <w:r w:rsidRPr="00E42EBC">
        <w:rPr>
          <w:rFonts w:ascii="Wingdings" w:hAnsi="Wingdings"/>
          <w:lang w:val="pl-PL"/>
        </w:rPr>
        <w:tab/>
      </w:r>
      <w:r w:rsidRPr="00E42EBC">
        <w:rPr>
          <w:lang w:val="pl-PL"/>
        </w:rPr>
        <w:t>Lek ten przepisano ściśle określonej osobie. Nie należy go przekazywać innym. Lek może zaszkodzić innej osobie, nawet jeśli objawy jej choroby są takie same.</w:t>
      </w:r>
    </w:p>
    <w:p w14:paraId="710B90A1" w14:textId="77777777" w:rsidR="0040493F" w:rsidRPr="00E42EBC" w:rsidRDefault="0040493F" w:rsidP="005A01ED">
      <w:pPr>
        <w:pStyle w:val="EMEABodyTextIndent"/>
        <w:numPr>
          <w:ilvl w:val="0"/>
          <w:numId w:val="0"/>
        </w:numPr>
        <w:tabs>
          <w:tab w:val="left" w:pos="567"/>
        </w:tabs>
        <w:ind w:left="567" w:hanging="567"/>
        <w:rPr>
          <w:lang w:val="pl-PL"/>
        </w:rPr>
      </w:pPr>
      <w:r w:rsidRPr="00E42EBC">
        <w:rPr>
          <w:rFonts w:ascii="Wingdings" w:hAnsi="Wingdings"/>
          <w:lang w:val="pl-PL"/>
        </w:rPr>
        <w:t></w:t>
      </w:r>
      <w:r w:rsidRPr="00E42EBC">
        <w:rPr>
          <w:rFonts w:ascii="Wingdings" w:hAnsi="Wingdings"/>
          <w:lang w:val="pl-PL"/>
        </w:rPr>
        <w:tab/>
      </w:r>
      <w:r w:rsidRPr="00E42EBC">
        <w:rPr>
          <w:lang w:val="pl-PL"/>
        </w:rPr>
        <w:t xml:space="preserve">Jeśli u pacjenta wystąpią jakiekolwiek objawy niepożądane, w tym wszelkie objawy niepożądane niewymienione w tej ulotce, należy </w:t>
      </w:r>
      <w:r w:rsidRPr="00E42EBC">
        <w:rPr>
          <w:noProof/>
          <w:szCs w:val="22"/>
          <w:lang w:val="pl-PL"/>
        </w:rPr>
        <w:t xml:space="preserve">powiedzieć o tym </w:t>
      </w:r>
      <w:r w:rsidRPr="00E42EBC">
        <w:rPr>
          <w:lang w:val="pl-PL"/>
        </w:rPr>
        <w:t>lekarzowi lub farmaceucie. Patrz punkt 4.</w:t>
      </w:r>
    </w:p>
    <w:p w14:paraId="63B85424" w14:textId="77777777" w:rsidR="0040493F" w:rsidRPr="00E42EBC" w:rsidRDefault="0040493F" w:rsidP="005A01ED">
      <w:pPr>
        <w:pStyle w:val="EMEABodyText"/>
        <w:rPr>
          <w:lang w:val="pl-PL"/>
        </w:rPr>
      </w:pPr>
    </w:p>
    <w:p w14:paraId="3180D966" w14:textId="77777777" w:rsidR="0040493F" w:rsidRPr="00E42EBC" w:rsidRDefault="0040493F" w:rsidP="005A01ED">
      <w:pPr>
        <w:pStyle w:val="EMEAHeading3"/>
        <w:rPr>
          <w:lang w:val="pl-PL"/>
        </w:rPr>
      </w:pPr>
      <w:r w:rsidRPr="00E42EBC">
        <w:rPr>
          <w:lang w:val="pl-PL"/>
        </w:rPr>
        <w:t>Spis treści ulotki</w:t>
      </w:r>
    </w:p>
    <w:p w14:paraId="3720DC3F" w14:textId="77777777" w:rsidR="0040493F" w:rsidRPr="00E42EBC" w:rsidRDefault="0040493F" w:rsidP="005A01ED">
      <w:pPr>
        <w:pStyle w:val="EMEABodyTextIndent"/>
        <w:numPr>
          <w:ilvl w:val="0"/>
          <w:numId w:val="0"/>
        </w:numPr>
        <w:rPr>
          <w:lang w:val="pl-PL"/>
        </w:rPr>
      </w:pPr>
      <w:r w:rsidRPr="00E42EBC">
        <w:rPr>
          <w:lang w:val="pl-PL"/>
        </w:rPr>
        <w:t>1.</w:t>
      </w:r>
      <w:r w:rsidRPr="00E42EBC">
        <w:rPr>
          <w:lang w:val="pl-PL"/>
        </w:rPr>
        <w:tab/>
        <w:t>Co to jest lek Baraclude i w jakim celu się go stosuje</w:t>
      </w:r>
    </w:p>
    <w:p w14:paraId="02AE2D97" w14:textId="77777777" w:rsidR="0040493F" w:rsidRPr="00E42EBC" w:rsidRDefault="0040493F" w:rsidP="005A01ED">
      <w:pPr>
        <w:pStyle w:val="EMEABodyTextIndent"/>
        <w:numPr>
          <w:ilvl w:val="0"/>
          <w:numId w:val="0"/>
        </w:numPr>
        <w:rPr>
          <w:lang w:val="pl-PL"/>
        </w:rPr>
      </w:pPr>
      <w:r w:rsidRPr="00E42EBC">
        <w:rPr>
          <w:lang w:val="pl-PL"/>
        </w:rPr>
        <w:t>2.</w:t>
      </w:r>
      <w:r w:rsidRPr="00E42EBC">
        <w:rPr>
          <w:lang w:val="pl-PL"/>
        </w:rPr>
        <w:tab/>
        <w:t xml:space="preserve">Informacje ważne przed </w:t>
      </w:r>
      <w:r w:rsidRPr="00E42EBC">
        <w:rPr>
          <w:bCs/>
          <w:noProof/>
          <w:szCs w:val="22"/>
          <w:lang w:val="pl-PL"/>
        </w:rPr>
        <w:t>przyjęciem</w:t>
      </w:r>
      <w:r w:rsidRPr="00E42EBC" w:rsidDel="009E2B05">
        <w:rPr>
          <w:bCs/>
          <w:noProof/>
          <w:szCs w:val="22"/>
          <w:lang w:val="pl-PL"/>
        </w:rPr>
        <w:t xml:space="preserve"> </w:t>
      </w:r>
      <w:r w:rsidRPr="00E42EBC">
        <w:rPr>
          <w:lang w:val="pl-PL"/>
        </w:rPr>
        <w:t>leku Baraclude</w:t>
      </w:r>
    </w:p>
    <w:p w14:paraId="6F179F04" w14:textId="77777777" w:rsidR="0040493F" w:rsidRPr="00E42EBC" w:rsidRDefault="0040493F" w:rsidP="005A01ED">
      <w:pPr>
        <w:pStyle w:val="EMEABodyTextIndent"/>
        <w:numPr>
          <w:ilvl w:val="0"/>
          <w:numId w:val="0"/>
        </w:numPr>
        <w:rPr>
          <w:lang w:val="pl-PL"/>
        </w:rPr>
      </w:pPr>
      <w:r w:rsidRPr="00E42EBC">
        <w:rPr>
          <w:lang w:val="pl-PL"/>
        </w:rPr>
        <w:t>3.</w:t>
      </w:r>
      <w:r w:rsidRPr="00E42EBC">
        <w:rPr>
          <w:lang w:val="pl-PL"/>
        </w:rPr>
        <w:tab/>
        <w:t>Jak przyjmować</w:t>
      </w:r>
      <w:r w:rsidRPr="00E42EBC" w:rsidDel="00BB6225">
        <w:rPr>
          <w:lang w:val="pl-PL"/>
        </w:rPr>
        <w:t xml:space="preserve"> </w:t>
      </w:r>
      <w:r w:rsidRPr="00E42EBC">
        <w:rPr>
          <w:lang w:val="pl-PL"/>
        </w:rPr>
        <w:t>lek Baraclude</w:t>
      </w:r>
    </w:p>
    <w:p w14:paraId="783C6040" w14:textId="77777777" w:rsidR="0040493F" w:rsidRPr="00E42EBC" w:rsidRDefault="0040493F" w:rsidP="005A01ED">
      <w:pPr>
        <w:pStyle w:val="EMEABodyTextIndent"/>
        <w:numPr>
          <w:ilvl w:val="0"/>
          <w:numId w:val="0"/>
        </w:numPr>
        <w:rPr>
          <w:lang w:val="pl-PL"/>
        </w:rPr>
      </w:pPr>
      <w:r w:rsidRPr="00E42EBC">
        <w:rPr>
          <w:lang w:val="pl-PL"/>
        </w:rPr>
        <w:t>4.</w:t>
      </w:r>
      <w:r w:rsidRPr="00E42EBC">
        <w:rPr>
          <w:lang w:val="pl-PL"/>
        </w:rPr>
        <w:tab/>
        <w:t>Możliwe działania niepożądane</w:t>
      </w:r>
    </w:p>
    <w:p w14:paraId="3F457B80" w14:textId="77777777" w:rsidR="0040493F" w:rsidRPr="00E42EBC" w:rsidRDefault="0040493F" w:rsidP="005A01ED">
      <w:pPr>
        <w:pStyle w:val="EMEABodyTextIndent"/>
        <w:numPr>
          <w:ilvl w:val="0"/>
          <w:numId w:val="0"/>
        </w:numPr>
        <w:rPr>
          <w:lang w:val="pl-PL"/>
        </w:rPr>
      </w:pPr>
      <w:r w:rsidRPr="00E42EBC">
        <w:rPr>
          <w:lang w:val="pl-PL"/>
        </w:rPr>
        <w:t>5.</w:t>
      </w:r>
      <w:r w:rsidRPr="00E42EBC">
        <w:rPr>
          <w:lang w:val="pl-PL"/>
        </w:rPr>
        <w:tab/>
        <w:t>Jak przechowywać lek Baraclude</w:t>
      </w:r>
    </w:p>
    <w:p w14:paraId="679FA7E7" w14:textId="77777777" w:rsidR="0040493F" w:rsidRPr="00E42EBC" w:rsidRDefault="0040493F" w:rsidP="005A01ED">
      <w:pPr>
        <w:pStyle w:val="EMEABodyTextIndent"/>
        <w:numPr>
          <w:ilvl w:val="0"/>
          <w:numId w:val="0"/>
        </w:numPr>
        <w:rPr>
          <w:lang w:val="pl-PL"/>
        </w:rPr>
      </w:pPr>
      <w:r w:rsidRPr="00E42EBC">
        <w:rPr>
          <w:lang w:val="pl-PL"/>
        </w:rPr>
        <w:t>6.</w:t>
      </w:r>
      <w:r w:rsidRPr="00E42EBC">
        <w:rPr>
          <w:lang w:val="pl-PL"/>
        </w:rPr>
        <w:tab/>
        <w:t>Zawartość opakowania i inne informacje</w:t>
      </w:r>
    </w:p>
    <w:p w14:paraId="72F930EA" w14:textId="77777777" w:rsidR="0040493F" w:rsidRPr="00E42EBC" w:rsidRDefault="0040493F" w:rsidP="005A01ED">
      <w:pPr>
        <w:pStyle w:val="EMEABodyText"/>
        <w:rPr>
          <w:lang w:val="pl-PL"/>
        </w:rPr>
      </w:pPr>
    </w:p>
    <w:p w14:paraId="5CD685B4" w14:textId="77777777" w:rsidR="0040493F" w:rsidRPr="00E42EBC" w:rsidRDefault="0040493F">
      <w:pPr>
        <w:pStyle w:val="EMEABodyText"/>
        <w:rPr>
          <w:lang w:val="pl-PL"/>
        </w:rPr>
      </w:pPr>
    </w:p>
    <w:p w14:paraId="2CD43E9B" w14:textId="77777777" w:rsidR="0040493F" w:rsidRPr="00E42EBC" w:rsidRDefault="0040493F" w:rsidP="005A01ED">
      <w:pPr>
        <w:pStyle w:val="EMEAHeading1"/>
        <w:rPr>
          <w:lang w:val="pl-PL"/>
        </w:rPr>
      </w:pPr>
      <w:r w:rsidRPr="00E42EBC">
        <w:rPr>
          <w:lang w:val="pl-PL"/>
        </w:rPr>
        <w:t>1.</w:t>
      </w:r>
      <w:r w:rsidRPr="00E42EBC">
        <w:rPr>
          <w:lang w:val="pl-PL"/>
        </w:rPr>
        <w:tab/>
      </w:r>
      <w:r w:rsidRPr="00E42EBC">
        <w:rPr>
          <w:caps w:val="0"/>
          <w:noProof/>
          <w:szCs w:val="24"/>
          <w:lang w:val="pl-PL"/>
        </w:rPr>
        <w:t>Co to jest lek</w:t>
      </w:r>
      <w:r w:rsidRPr="00E42EBC">
        <w:rPr>
          <w:lang w:val="pl-PL"/>
        </w:rPr>
        <w:t xml:space="preserve"> </w:t>
      </w:r>
      <w:r w:rsidRPr="00E42EBC">
        <w:rPr>
          <w:caps w:val="0"/>
          <w:lang w:val="pl-PL"/>
        </w:rPr>
        <w:t>BARACLUDE</w:t>
      </w:r>
      <w:r w:rsidRPr="00E42EBC">
        <w:rPr>
          <w:lang w:val="pl-PL"/>
        </w:rPr>
        <w:t xml:space="preserve"> </w:t>
      </w:r>
      <w:r w:rsidRPr="00E42EBC">
        <w:rPr>
          <w:caps w:val="0"/>
          <w:noProof/>
          <w:szCs w:val="24"/>
          <w:lang w:val="pl-PL"/>
        </w:rPr>
        <w:t>i w jakim celu się go stosuje</w:t>
      </w:r>
    </w:p>
    <w:p w14:paraId="65728F95" w14:textId="77777777" w:rsidR="0040493F" w:rsidRPr="00E42EBC" w:rsidRDefault="0040493F">
      <w:pPr>
        <w:pStyle w:val="EMEAHeading1"/>
        <w:rPr>
          <w:lang w:val="pl-PL"/>
        </w:rPr>
      </w:pPr>
    </w:p>
    <w:p w14:paraId="76FB27B5" w14:textId="77777777" w:rsidR="0040493F" w:rsidRPr="00E42EBC" w:rsidRDefault="0040493F">
      <w:pPr>
        <w:pStyle w:val="EMEABodyText"/>
        <w:rPr>
          <w:b/>
          <w:lang w:val="pl-PL"/>
        </w:rPr>
      </w:pPr>
      <w:r w:rsidRPr="00E42EBC">
        <w:rPr>
          <w:b/>
          <w:lang w:val="pl-PL"/>
        </w:rPr>
        <w:t>Baraclude w postaci roztworu doustnego jest lekiem przeciwwirusowym, stosowanym u osób dorosłych w leczeniu przewlekłego (długotrwałego) wirusowego zapalenia wątroby typu B (HBV).</w:t>
      </w:r>
      <w:r w:rsidRPr="00E42EBC">
        <w:rPr>
          <w:lang w:val="pl-PL"/>
        </w:rPr>
        <w:t xml:space="preserve"> Baraclude można stosować u pacjentów z uszkodzoną wątrobą, ale jeszcze funkcjonującą we właściwy sposób (z wyrównaną czynnością wątroby) i u osób, u których wątroba nie funcjonuje we właściwy sposób (z niewyrównaną czynnością wątroby).</w:t>
      </w:r>
    </w:p>
    <w:p w14:paraId="1C2F5021" w14:textId="77777777" w:rsidR="0040493F" w:rsidRPr="00E42EBC" w:rsidRDefault="0040493F">
      <w:pPr>
        <w:pStyle w:val="EMEABodyText"/>
        <w:rPr>
          <w:lang w:val="pl-PL"/>
        </w:rPr>
      </w:pPr>
    </w:p>
    <w:p w14:paraId="5E21C1C0" w14:textId="77777777" w:rsidR="0040493F" w:rsidRPr="00E42EBC" w:rsidRDefault="0040493F" w:rsidP="005A01ED">
      <w:pPr>
        <w:pStyle w:val="EMEABodyText"/>
        <w:rPr>
          <w:iCs/>
          <w:szCs w:val="22"/>
          <w:lang w:val="pl-PL" w:eastAsia="nl-NL"/>
        </w:rPr>
      </w:pPr>
      <w:r w:rsidRPr="00E42EBC">
        <w:rPr>
          <w:b/>
          <w:lang w:val="pl-PL"/>
        </w:rPr>
        <w:t>Baraclude w postaci roztworu doustnego jest również stosowany w leczeniu przewlekłego (długotrwałego) zakażenia HBV u dzieci i młodzieży w wieku 2 lat do mniej niż 18 lat.</w:t>
      </w:r>
      <w:r w:rsidRPr="00E42EBC">
        <w:rPr>
          <w:lang w:val="pl-PL"/>
        </w:rPr>
        <w:t xml:space="preserve"> </w:t>
      </w:r>
      <w:r w:rsidRPr="00E42EBC">
        <w:rPr>
          <w:iCs/>
          <w:szCs w:val="22"/>
          <w:lang w:val="pl-PL" w:eastAsia="nl-NL"/>
        </w:rPr>
        <w:t xml:space="preserve">Baraclude </w:t>
      </w:r>
      <w:r w:rsidRPr="00E42EBC">
        <w:rPr>
          <w:iCs/>
          <w:szCs w:val="22"/>
          <w:lang w:val="pl" w:eastAsia="nl-NL"/>
        </w:rPr>
        <w:t>można stosować u dzieci, których wątroba jest uszkodzona, lecz nadal funkcjonuje właściwie (</w:t>
      </w:r>
      <w:r w:rsidRPr="00E42EBC">
        <w:rPr>
          <w:iCs/>
          <w:szCs w:val="22"/>
          <w:lang w:val="pl-PL" w:eastAsia="nl-NL"/>
        </w:rPr>
        <w:t>z wyrównaną czynnością wątroby</w:t>
      </w:r>
      <w:r w:rsidRPr="00E42EBC">
        <w:rPr>
          <w:iCs/>
          <w:szCs w:val="22"/>
          <w:lang w:val="pl" w:eastAsia="nl-NL"/>
        </w:rPr>
        <w:t>).</w:t>
      </w:r>
    </w:p>
    <w:p w14:paraId="5012D2B1" w14:textId="77777777" w:rsidR="0040493F" w:rsidRPr="00E42EBC" w:rsidRDefault="0040493F" w:rsidP="005A01ED">
      <w:pPr>
        <w:pStyle w:val="EMEABodyText"/>
        <w:rPr>
          <w:lang w:val="pl-PL"/>
        </w:rPr>
      </w:pPr>
    </w:p>
    <w:p w14:paraId="7D29B85F" w14:textId="77777777" w:rsidR="0040493F" w:rsidRPr="00E42EBC" w:rsidRDefault="0040493F">
      <w:pPr>
        <w:pStyle w:val="EMEABodyText"/>
        <w:rPr>
          <w:lang w:val="pl-PL"/>
        </w:rPr>
      </w:pPr>
      <w:r w:rsidRPr="00E42EBC">
        <w:rPr>
          <w:lang w:val="pl-PL"/>
        </w:rPr>
        <w:t>Zakażenie wirusem zapalenia wątroby typu B może prowadzić do uszkodzenia wątroby. Baraclude zmniejsza liczbę wirusów w organizmie i poprawia czynność wątroby.</w:t>
      </w:r>
    </w:p>
    <w:p w14:paraId="4493202E" w14:textId="77777777" w:rsidR="0040493F" w:rsidRPr="00E42EBC" w:rsidRDefault="0040493F">
      <w:pPr>
        <w:pStyle w:val="EMEABodyText"/>
        <w:rPr>
          <w:lang w:val="pl-PL"/>
        </w:rPr>
      </w:pPr>
    </w:p>
    <w:p w14:paraId="5B464E5D" w14:textId="77777777" w:rsidR="0040493F" w:rsidRPr="00E42EBC" w:rsidRDefault="0040493F">
      <w:pPr>
        <w:pStyle w:val="EMEABodyText"/>
        <w:rPr>
          <w:lang w:val="pl-PL"/>
        </w:rPr>
      </w:pPr>
    </w:p>
    <w:p w14:paraId="333934D4" w14:textId="77777777" w:rsidR="0040493F" w:rsidRPr="00E42EBC" w:rsidRDefault="0040493F" w:rsidP="005A01ED">
      <w:pPr>
        <w:pStyle w:val="EMEAHeading1"/>
        <w:rPr>
          <w:rStyle w:val="EMEABodyTextChar1"/>
          <w:lang w:val="pl-PL"/>
        </w:rPr>
      </w:pPr>
      <w:r w:rsidRPr="00E42EBC">
        <w:rPr>
          <w:lang w:val="pl-PL"/>
        </w:rPr>
        <w:t>2.</w:t>
      </w:r>
      <w:r w:rsidRPr="00E42EBC">
        <w:rPr>
          <w:lang w:val="pl-PL"/>
        </w:rPr>
        <w:tab/>
        <w:t>I</w:t>
      </w:r>
      <w:r w:rsidRPr="00E42EBC">
        <w:rPr>
          <w:caps w:val="0"/>
          <w:lang w:val="pl-PL"/>
        </w:rPr>
        <w:t xml:space="preserve">nformacje ważne przed </w:t>
      </w:r>
      <w:r w:rsidRPr="00E42EBC">
        <w:rPr>
          <w:bCs/>
          <w:caps w:val="0"/>
          <w:lang w:val="pl-PL"/>
        </w:rPr>
        <w:t>przyjęciem</w:t>
      </w:r>
      <w:r w:rsidRPr="00E42EBC">
        <w:rPr>
          <w:lang w:val="pl-PL"/>
        </w:rPr>
        <w:t xml:space="preserve"> </w:t>
      </w:r>
      <w:r w:rsidRPr="00E42EBC">
        <w:rPr>
          <w:bCs/>
          <w:caps w:val="0"/>
          <w:lang w:val="pl-PL"/>
        </w:rPr>
        <w:t>leku</w:t>
      </w:r>
      <w:r w:rsidRPr="00E42EBC">
        <w:rPr>
          <w:lang w:val="pl-PL"/>
        </w:rPr>
        <w:t xml:space="preserve"> </w:t>
      </w:r>
      <w:r w:rsidRPr="00E42EBC">
        <w:rPr>
          <w:caps w:val="0"/>
          <w:lang w:val="pl-PL"/>
        </w:rPr>
        <w:t>BARACLUDE</w:t>
      </w:r>
    </w:p>
    <w:p w14:paraId="34AC8A33" w14:textId="77777777" w:rsidR="0040493F" w:rsidRPr="00E42EBC" w:rsidRDefault="0040493F">
      <w:pPr>
        <w:pStyle w:val="EMEAHeading1"/>
        <w:rPr>
          <w:highlight w:val="yellow"/>
          <w:lang w:val="pl-PL"/>
        </w:rPr>
      </w:pPr>
    </w:p>
    <w:p w14:paraId="5A3E908E" w14:textId="77777777" w:rsidR="0040493F" w:rsidRPr="00E42EBC" w:rsidRDefault="0040493F" w:rsidP="005A01ED">
      <w:pPr>
        <w:pStyle w:val="EMEAHeading2"/>
        <w:rPr>
          <w:lang w:val="pl-PL"/>
        </w:rPr>
      </w:pPr>
      <w:r w:rsidRPr="00E42EBC">
        <w:rPr>
          <w:lang w:val="pl-PL"/>
        </w:rPr>
        <w:t>Kiedy nie przyjmować leku Baraclude</w:t>
      </w:r>
    </w:p>
    <w:p w14:paraId="2D3C831C" w14:textId="77777777" w:rsidR="0040493F" w:rsidRPr="00E42EBC" w:rsidRDefault="0040493F" w:rsidP="005A01ED">
      <w:pPr>
        <w:pStyle w:val="EMEABodyTextIndent"/>
        <w:numPr>
          <w:ilvl w:val="0"/>
          <w:numId w:val="0"/>
        </w:numPr>
        <w:tabs>
          <w:tab w:val="left" w:pos="550"/>
        </w:tabs>
        <w:ind w:left="567" w:hanging="567"/>
        <w:rPr>
          <w:i/>
          <w:lang w:val="pl-PL"/>
        </w:rPr>
      </w:pPr>
      <w:r w:rsidRPr="00E42EBC">
        <w:rPr>
          <w:rFonts w:ascii="Wingdings" w:hAnsi="Wingdings"/>
          <w:noProof/>
          <w:lang w:val="pl-PL"/>
        </w:rPr>
        <w:t></w:t>
      </w:r>
      <w:r w:rsidRPr="00E42EBC">
        <w:rPr>
          <w:rFonts w:ascii="Wingdings" w:hAnsi="Wingdings"/>
          <w:noProof/>
          <w:lang w:val="pl-PL"/>
        </w:rPr>
        <w:tab/>
      </w:r>
      <w:r w:rsidRPr="00E42EBC">
        <w:rPr>
          <w:b/>
          <w:bCs/>
          <w:noProof/>
          <w:lang w:val="pl-PL"/>
        </w:rPr>
        <w:t>Jeśli pacjent ma uczulenie (nadwrażliwość)</w:t>
      </w:r>
      <w:r w:rsidRPr="00E42EBC">
        <w:rPr>
          <w:noProof/>
          <w:lang w:val="pl-PL"/>
        </w:rPr>
        <w:t xml:space="preserve"> na entekawir lub którykolwiek z pozostałych </w:t>
      </w:r>
      <w:r w:rsidRPr="00E42EBC">
        <w:rPr>
          <w:lang w:val="pl-PL"/>
        </w:rPr>
        <w:t>składników tego leku (wymienionych w punkcie 6).</w:t>
      </w:r>
    </w:p>
    <w:p w14:paraId="057E95C1" w14:textId="77777777" w:rsidR="0040493F" w:rsidRPr="00E42EBC" w:rsidRDefault="0040493F" w:rsidP="005A01ED">
      <w:pPr>
        <w:pStyle w:val="EMEABodyTextIndent"/>
        <w:numPr>
          <w:ilvl w:val="0"/>
          <w:numId w:val="0"/>
        </w:numPr>
        <w:tabs>
          <w:tab w:val="left" w:pos="550"/>
        </w:tabs>
        <w:ind w:left="550" w:hanging="550"/>
        <w:rPr>
          <w:highlight w:val="yellow"/>
          <w:lang w:val="pl-PL"/>
        </w:rPr>
      </w:pPr>
    </w:p>
    <w:p w14:paraId="6443B2A7" w14:textId="77777777" w:rsidR="0040493F" w:rsidRPr="00E42EBC" w:rsidRDefault="0040493F" w:rsidP="005A01ED">
      <w:pPr>
        <w:pStyle w:val="EMEAHeading2"/>
        <w:rPr>
          <w:lang w:val="pl-PL"/>
        </w:rPr>
      </w:pPr>
      <w:r w:rsidRPr="00E42EBC">
        <w:rPr>
          <w:lang w:val="pl-PL"/>
        </w:rPr>
        <w:t>Ostrzeżenia i środki ostrożności</w:t>
      </w:r>
    </w:p>
    <w:p w14:paraId="14298A96" w14:textId="77777777" w:rsidR="0040493F" w:rsidRPr="00E42EBC" w:rsidRDefault="0040493F" w:rsidP="005A01ED">
      <w:pPr>
        <w:pStyle w:val="EMEAHeading2"/>
        <w:ind w:left="0" w:firstLine="0"/>
        <w:rPr>
          <w:b w:val="0"/>
          <w:lang w:val="pl-PL"/>
        </w:rPr>
      </w:pPr>
      <w:r w:rsidRPr="00E42EBC">
        <w:rPr>
          <w:b w:val="0"/>
          <w:noProof/>
          <w:szCs w:val="24"/>
          <w:lang w:val="pl-PL"/>
        </w:rPr>
        <w:t>Przed rozpoczęciem przyjmowania leku</w:t>
      </w:r>
      <w:r w:rsidRPr="00E42EBC">
        <w:rPr>
          <w:b w:val="0"/>
          <w:lang w:val="pl-PL"/>
        </w:rPr>
        <w:t xml:space="preserve"> Baraclude</w:t>
      </w:r>
      <w:r w:rsidRPr="00E42EBC">
        <w:rPr>
          <w:b w:val="0"/>
          <w:noProof/>
          <w:szCs w:val="24"/>
          <w:lang w:val="pl-PL"/>
        </w:rPr>
        <w:t xml:space="preserve"> należy omówić to z lekarzem lub farmaceutą.</w:t>
      </w:r>
    </w:p>
    <w:p w14:paraId="18B64EC6" w14:textId="77777777" w:rsidR="0040493F" w:rsidRPr="00E42EBC" w:rsidRDefault="0040493F">
      <w:pPr>
        <w:pStyle w:val="EMEABodyTextIndent"/>
        <w:numPr>
          <w:ilvl w:val="0"/>
          <w:numId w:val="0"/>
        </w:numPr>
        <w:ind w:left="567" w:hanging="567"/>
        <w:rPr>
          <w:lang w:val="pl-PL"/>
        </w:rPr>
      </w:pPr>
      <w:r w:rsidRPr="00E42EBC">
        <w:rPr>
          <w:rFonts w:ascii="Wingdings" w:hAnsi="Wingdings"/>
        </w:rPr>
        <w:t></w:t>
      </w:r>
      <w:r w:rsidRPr="00E42EBC">
        <w:rPr>
          <w:rFonts w:ascii="Wingdings" w:hAnsi="Wingdings"/>
          <w:lang w:val="pl-PL"/>
        </w:rPr>
        <w:tab/>
      </w:r>
      <w:r w:rsidRPr="00E42EBC">
        <w:rPr>
          <w:b/>
          <w:lang w:val="pl-PL"/>
        </w:rPr>
        <w:t>Jeśli pacjent przebył jakąkolwiek chorobę</w:t>
      </w:r>
      <w:r w:rsidRPr="00E42EBC" w:rsidDel="00E41228">
        <w:rPr>
          <w:b/>
          <w:lang w:val="pl-PL"/>
        </w:rPr>
        <w:t xml:space="preserve"> </w:t>
      </w:r>
      <w:r w:rsidRPr="00E42EBC">
        <w:rPr>
          <w:b/>
          <w:lang w:val="pl-PL"/>
        </w:rPr>
        <w:t xml:space="preserve">nerek, </w:t>
      </w:r>
      <w:r w:rsidRPr="00E42EBC">
        <w:rPr>
          <w:bCs/>
          <w:lang w:val="pl-PL"/>
        </w:rPr>
        <w:t>należy powiedzieć o tym lekarzowi.</w:t>
      </w:r>
      <w:r w:rsidRPr="00E42EBC">
        <w:rPr>
          <w:lang w:val="pl-PL"/>
        </w:rPr>
        <w:t xml:space="preserve"> Jest to istotne, ponieważ Baraclude jest wydalany z organizmu przez nerki i może być konieczne zmniejszenie dawki leku lub zmiana schematu dawkowania.</w:t>
      </w:r>
    </w:p>
    <w:p w14:paraId="24F8B0D6" w14:textId="77777777" w:rsidR="0040493F" w:rsidRPr="00E42EBC" w:rsidRDefault="0040493F">
      <w:pPr>
        <w:pStyle w:val="EMEABodyText"/>
        <w:rPr>
          <w:lang w:val="pl-PL"/>
        </w:rPr>
      </w:pPr>
    </w:p>
    <w:p w14:paraId="73A4D057" w14:textId="77777777" w:rsidR="0040493F" w:rsidRPr="00E42EBC" w:rsidRDefault="0040493F">
      <w:pPr>
        <w:pStyle w:val="EMEABodyTextIndent"/>
        <w:numPr>
          <w:ilvl w:val="0"/>
          <w:numId w:val="0"/>
        </w:numPr>
        <w:ind w:left="567" w:hanging="567"/>
        <w:rPr>
          <w:lang w:val="pl-PL"/>
        </w:rPr>
      </w:pPr>
      <w:r w:rsidRPr="00E42EBC">
        <w:rPr>
          <w:rFonts w:ascii="Wingdings" w:hAnsi="Wingdings"/>
        </w:rPr>
        <w:t></w:t>
      </w:r>
      <w:r w:rsidRPr="00E42EBC">
        <w:rPr>
          <w:rFonts w:ascii="Wingdings" w:hAnsi="Wingdings"/>
          <w:lang w:val="pl-PL"/>
        </w:rPr>
        <w:tab/>
      </w:r>
      <w:r w:rsidRPr="00E42EBC">
        <w:rPr>
          <w:b/>
          <w:lang w:val="pl-PL"/>
        </w:rPr>
        <w:t xml:space="preserve">Nie należy przerywać stosowania leku Baraclude bez skonsultowania się z lekarzem, </w:t>
      </w:r>
      <w:r w:rsidRPr="00E42EBC">
        <w:rPr>
          <w:bCs/>
          <w:lang w:val="pl-PL"/>
        </w:rPr>
        <w:t>gdyż może to wpłynąć niekorzystnie na przebieg zapalenia wątroby. Po przerwaniu stosowania leku</w:t>
      </w:r>
      <w:r w:rsidRPr="00E42EBC">
        <w:rPr>
          <w:lang w:val="pl-PL"/>
        </w:rPr>
        <w:t xml:space="preserve"> Baraclude lekarz przez kilka miesięcy kontroluje stan pacjenta i przeprowadza badania krwi.</w:t>
      </w:r>
    </w:p>
    <w:p w14:paraId="14D98834" w14:textId="77777777" w:rsidR="0040493F" w:rsidRPr="00E42EBC" w:rsidRDefault="0040493F">
      <w:pPr>
        <w:pStyle w:val="EMEABodyText"/>
        <w:rPr>
          <w:lang w:val="pl-PL"/>
        </w:rPr>
      </w:pPr>
    </w:p>
    <w:p w14:paraId="784AEA42" w14:textId="77777777" w:rsidR="0040493F" w:rsidRPr="00E42EBC" w:rsidRDefault="0040493F">
      <w:pPr>
        <w:pStyle w:val="EMEABodyTextIndent"/>
        <w:numPr>
          <w:ilvl w:val="0"/>
          <w:numId w:val="0"/>
        </w:numPr>
        <w:ind w:left="567" w:hanging="567"/>
        <w:rPr>
          <w:lang w:val="pl-PL"/>
        </w:rPr>
      </w:pPr>
      <w:r w:rsidRPr="00E42EBC">
        <w:rPr>
          <w:rFonts w:ascii="Wingdings" w:hAnsi="Wingdings"/>
        </w:rPr>
        <w:lastRenderedPageBreak/>
        <w:t></w:t>
      </w:r>
      <w:r w:rsidRPr="00E42EBC">
        <w:rPr>
          <w:rFonts w:ascii="Wingdings" w:hAnsi="Wingdings"/>
          <w:lang w:val="pl-PL"/>
        </w:rPr>
        <w:tab/>
      </w:r>
      <w:r w:rsidRPr="00E42EBC">
        <w:rPr>
          <w:b/>
          <w:lang w:val="pl-PL"/>
        </w:rPr>
        <w:t>Należy przedyskutować z lekarzem, czy wątroba funkcjonuje prawidłowo</w:t>
      </w:r>
      <w:r w:rsidRPr="00E42EBC">
        <w:rPr>
          <w:lang w:val="pl-PL"/>
        </w:rPr>
        <w:t>, a jeśli nie, jaki może być</w:t>
      </w:r>
      <w:r w:rsidRPr="00E42EBC">
        <w:rPr>
          <w:b/>
          <w:lang w:val="pl-PL"/>
        </w:rPr>
        <w:t xml:space="preserve"> </w:t>
      </w:r>
      <w:r w:rsidRPr="00E42EBC">
        <w:rPr>
          <w:bCs/>
          <w:lang w:val="pl-PL"/>
        </w:rPr>
        <w:t xml:space="preserve">ewentualny wpływ jej stanu na przebieg leczenia </w:t>
      </w:r>
      <w:r w:rsidRPr="00E42EBC">
        <w:rPr>
          <w:lang w:val="pl-PL"/>
        </w:rPr>
        <w:t>Baraclude.</w:t>
      </w:r>
    </w:p>
    <w:p w14:paraId="6D09EF18" w14:textId="77777777" w:rsidR="0040493F" w:rsidRPr="00E42EBC" w:rsidRDefault="0040493F" w:rsidP="005A01ED">
      <w:pPr>
        <w:pStyle w:val="EMEABodyText"/>
        <w:rPr>
          <w:lang w:val="pl-PL"/>
        </w:rPr>
      </w:pPr>
    </w:p>
    <w:p w14:paraId="31265525" w14:textId="77777777" w:rsidR="0040493F" w:rsidRPr="00E42EBC" w:rsidRDefault="0040493F" w:rsidP="005A01ED">
      <w:pPr>
        <w:pStyle w:val="EMEABodyTextIndent"/>
        <w:numPr>
          <w:ilvl w:val="0"/>
          <w:numId w:val="0"/>
        </w:numPr>
        <w:ind w:left="567" w:hanging="567"/>
        <w:rPr>
          <w:lang w:val="pl-PL"/>
        </w:rPr>
      </w:pPr>
      <w:r w:rsidRPr="00E42EBC">
        <w:rPr>
          <w:rFonts w:ascii="Wingdings" w:hAnsi="Wingdings"/>
          <w:lang w:val="pl-PL"/>
        </w:rPr>
        <w:t></w:t>
      </w:r>
      <w:r w:rsidRPr="00E42EBC">
        <w:rPr>
          <w:rFonts w:ascii="Wingdings" w:hAnsi="Wingdings"/>
          <w:lang w:val="pl-PL"/>
        </w:rPr>
        <w:tab/>
      </w:r>
      <w:r w:rsidRPr="00E42EBC">
        <w:rPr>
          <w:b/>
          <w:bCs/>
          <w:lang w:val="pl-PL"/>
        </w:rPr>
        <w:t>Jeśli pacjent jest również zakażony wirusem HIV</w:t>
      </w:r>
      <w:r w:rsidRPr="00E42EBC">
        <w:rPr>
          <w:lang w:val="pl-PL"/>
        </w:rPr>
        <w:t xml:space="preserve"> (ludzki wirus niedoboru odporności) należy powiedzieć o tym lekarzowi. Pacjent nie powinien przyjmować leku Baraclude w celu leczenia wirusowego zapalenia wątroby typu B, jeśli nie otrzymuje leków przeciw HIV, ponieważ w przyszłości może być zmniejszona skuteczność leczenia HIV. Baraclude nie leczy zakażenia HIV.</w:t>
      </w:r>
    </w:p>
    <w:p w14:paraId="269D35CC" w14:textId="77777777" w:rsidR="0040493F" w:rsidRPr="00E42EBC" w:rsidRDefault="0040493F">
      <w:pPr>
        <w:pStyle w:val="EMEABodyText"/>
        <w:rPr>
          <w:lang w:val="pl-PL"/>
        </w:rPr>
      </w:pPr>
    </w:p>
    <w:p w14:paraId="7825A647" w14:textId="77777777" w:rsidR="0040493F" w:rsidRPr="00E42EBC" w:rsidRDefault="0040493F">
      <w:pPr>
        <w:pStyle w:val="EMEABodyTextIndent"/>
        <w:numPr>
          <w:ilvl w:val="0"/>
          <w:numId w:val="0"/>
        </w:numPr>
        <w:ind w:left="567" w:hanging="567"/>
        <w:rPr>
          <w:lang w:val="pl-PL"/>
        </w:rPr>
      </w:pPr>
      <w:r w:rsidRPr="00E42EBC">
        <w:rPr>
          <w:rFonts w:ascii="Wingdings" w:hAnsi="Wingdings"/>
        </w:rPr>
        <w:t></w:t>
      </w:r>
      <w:r w:rsidRPr="00E42EBC">
        <w:rPr>
          <w:rFonts w:ascii="Wingdings" w:hAnsi="Wingdings"/>
          <w:lang w:val="pl-PL"/>
        </w:rPr>
        <w:tab/>
      </w:r>
      <w:r w:rsidRPr="00E42EBC">
        <w:rPr>
          <w:b/>
          <w:lang w:val="pl-PL"/>
        </w:rPr>
        <w:t>Przyjmowanie leku Baraclude nie zapobiega zakażaniu innych ludzi wirusem zapalenia wątroby typu B</w:t>
      </w:r>
      <w:r w:rsidRPr="00E42EBC">
        <w:rPr>
          <w:lang w:val="pl-PL"/>
        </w:rPr>
        <w:t xml:space="preserve"> </w:t>
      </w:r>
      <w:r w:rsidRPr="00E42EBC">
        <w:rPr>
          <w:b/>
          <w:lang w:val="pl-PL"/>
        </w:rPr>
        <w:t>(HBV)</w:t>
      </w:r>
      <w:r w:rsidRPr="00E42EBC">
        <w:rPr>
          <w:lang w:val="pl-PL"/>
        </w:rPr>
        <w:t xml:space="preserve"> poprzez kontakt seksualny lub płyny fizjologiczne (w tym zakażoną krew). Dlatego też ważne jest zachowanie odpowiednich środków ostrożności, aby zapobiec zakażeniu HBV innych osób. Dostępna jest szczepionka chroniąca osoby zagrożone zakażeniem HBV.</w:t>
      </w:r>
    </w:p>
    <w:p w14:paraId="5768E375" w14:textId="77777777" w:rsidR="0040493F" w:rsidRPr="00E42EBC" w:rsidRDefault="0040493F">
      <w:pPr>
        <w:pStyle w:val="EMEABodyText"/>
        <w:rPr>
          <w:lang w:val="pl-PL"/>
        </w:rPr>
      </w:pPr>
    </w:p>
    <w:p w14:paraId="6DEAEE78" w14:textId="77777777" w:rsidR="0040493F" w:rsidRPr="00E42EBC" w:rsidRDefault="0040493F" w:rsidP="005A01ED">
      <w:pPr>
        <w:pStyle w:val="EMEABodyTextIndent"/>
        <w:numPr>
          <w:ilvl w:val="0"/>
          <w:numId w:val="0"/>
        </w:numPr>
        <w:tabs>
          <w:tab w:val="left" w:pos="567"/>
        </w:tabs>
        <w:ind w:left="567" w:hanging="567"/>
        <w:rPr>
          <w:lang w:val="pl-PL"/>
        </w:rPr>
      </w:pPr>
      <w:r w:rsidRPr="00E42EBC">
        <w:rPr>
          <w:rFonts w:ascii="Wingdings" w:hAnsi="Wingdings"/>
          <w:lang w:val="pl-PL"/>
        </w:rPr>
        <w:t></w:t>
      </w:r>
      <w:r w:rsidRPr="00E42EBC">
        <w:rPr>
          <w:rFonts w:ascii="Wingdings" w:hAnsi="Wingdings"/>
          <w:lang w:val="pl-PL"/>
        </w:rPr>
        <w:tab/>
      </w:r>
      <w:r w:rsidRPr="00E42EBC">
        <w:rPr>
          <w:b/>
          <w:lang w:val="pl-PL"/>
        </w:rPr>
        <w:t>Baraclude należy do grupy leków, które mogą powodować kwasicę mleczanową</w:t>
      </w:r>
      <w:r w:rsidRPr="00E42EBC">
        <w:rPr>
          <w:lang w:val="pl-PL"/>
        </w:rPr>
        <w:t xml:space="preserve"> (nadmiar kwasu mlekowego we krwi) oraz powiększenie wątroby. Objawy takie, jak nudności, wymioty i ból brzucha mogą wskazywać na rozwój kwasicy mleczanowej. To rzadkie, lecz poważne działanie niepożądane, czasami kończy się śmiercią. Kwasica mleczanowa występuje częściej u kobiet, szczególnie ze znaczną nadwagą. Podczas zażywania leku Baraclude lekarz będzie regularnie kontrolować stan pacjenta.</w:t>
      </w:r>
    </w:p>
    <w:p w14:paraId="68CB722B" w14:textId="77777777" w:rsidR="0040493F" w:rsidRPr="00E42EBC" w:rsidRDefault="0040493F" w:rsidP="005A01ED">
      <w:pPr>
        <w:pStyle w:val="EMEABodyText"/>
        <w:rPr>
          <w:lang w:val="pl-PL"/>
        </w:rPr>
      </w:pPr>
    </w:p>
    <w:p w14:paraId="5FE7D022" w14:textId="77777777" w:rsidR="0040493F" w:rsidRPr="00E42EBC" w:rsidRDefault="0040493F" w:rsidP="005A01ED">
      <w:pPr>
        <w:pStyle w:val="EMEABodyTextIndent"/>
        <w:rPr>
          <w:lang w:val="pl-PL"/>
        </w:rPr>
      </w:pPr>
      <w:r w:rsidRPr="00E42EBC">
        <w:rPr>
          <w:b/>
          <w:lang w:val="pl-PL"/>
        </w:rPr>
        <w:t xml:space="preserve">Jeśli pacjent był wcześniej leczony z powodu przewlekłego zapalenia wątroby typu B, </w:t>
      </w:r>
      <w:r w:rsidRPr="00E42EBC">
        <w:rPr>
          <w:lang w:val="pl-PL"/>
        </w:rPr>
        <w:t>należy o tym powiedzieć lekarzowi prowadzącemu.</w:t>
      </w:r>
    </w:p>
    <w:p w14:paraId="5B28937F" w14:textId="77777777" w:rsidR="0040493F" w:rsidRPr="00E42EBC" w:rsidRDefault="0040493F" w:rsidP="005A01ED">
      <w:pPr>
        <w:pStyle w:val="EMEABodyTextIndent"/>
        <w:numPr>
          <w:ilvl w:val="0"/>
          <w:numId w:val="0"/>
        </w:numPr>
        <w:rPr>
          <w:lang w:val="pl-PL"/>
        </w:rPr>
      </w:pPr>
    </w:p>
    <w:p w14:paraId="3EAF6599" w14:textId="77777777" w:rsidR="0040493F" w:rsidRPr="00E42EBC" w:rsidRDefault="0040493F" w:rsidP="005A01ED">
      <w:pPr>
        <w:pStyle w:val="EMEABodyText"/>
        <w:rPr>
          <w:b/>
          <w:lang w:val="pl-PL"/>
        </w:rPr>
      </w:pPr>
      <w:r w:rsidRPr="00E42EBC">
        <w:rPr>
          <w:b/>
          <w:lang w:val="pl-PL"/>
        </w:rPr>
        <w:t>Dzieci i młodzież</w:t>
      </w:r>
    </w:p>
    <w:p w14:paraId="69D97F16" w14:textId="77777777" w:rsidR="0040493F" w:rsidRPr="00E42EBC" w:rsidRDefault="0040493F" w:rsidP="005A01ED">
      <w:pPr>
        <w:pStyle w:val="EMEABodyText"/>
        <w:rPr>
          <w:lang w:val="pl-PL"/>
        </w:rPr>
      </w:pPr>
      <w:r w:rsidRPr="00E42EBC">
        <w:rPr>
          <w:lang w:val="pl-PL"/>
        </w:rPr>
        <w:t xml:space="preserve">Leku Baraclude nie należy stosować u dzieci w wieku poniżej 2 lat </w:t>
      </w:r>
      <w:r w:rsidRPr="00E42EBC">
        <w:rPr>
          <w:lang w:val="pl"/>
        </w:rPr>
        <w:t>lub o masie ciała mniejszej niż 10 kg</w:t>
      </w:r>
      <w:r w:rsidRPr="00E42EBC">
        <w:rPr>
          <w:lang w:val="pl-PL"/>
        </w:rPr>
        <w:t>.</w:t>
      </w:r>
    </w:p>
    <w:p w14:paraId="57ED6D65" w14:textId="77777777" w:rsidR="0040493F" w:rsidRPr="00E42EBC" w:rsidRDefault="0040493F" w:rsidP="005A01ED">
      <w:pPr>
        <w:pStyle w:val="EMEABodyText"/>
        <w:rPr>
          <w:lang w:val="pl-PL"/>
        </w:rPr>
      </w:pPr>
    </w:p>
    <w:p w14:paraId="4A8AA5F0" w14:textId="77777777" w:rsidR="0040493F" w:rsidRPr="00E42EBC" w:rsidRDefault="0040493F" w:rsidP="005A01ED">
      <w:pPr>
        <w:pStyle w:val="EMEAHeading2"/>
        <w:rPr>
          <w:lang w:val="pl-PL"/>
        </w:rPr>
      </w:pPr>
      <w:r w:rsidRPr="00E42EBC">
        <w:rPr>
          <w:lang w:val="pl-PL"/>
        </w:rPr>
        <w:t>Lek Baraclude a inne leki</w:t>
      </w:r>
    </w:p>
    <w:p w14:paraId="440CD7C1" w14:textId="77777777" w:rsidR="0040493F" w:rsidRPr="00E42EBC" w:rsidRDefault="0040493F" w:rsidP="005A01ED">
      <w:pPr>
        <w:pStyle w:val="EMEABodyText"/>
        <w:rPr>
          <w:lang w:val="pl-PL"/>
        </w:rPr>
      </w:pPr>
      <w:r w:rsidRPr="00E42EBC">
        <w:rPr>
          <w:lang w:val="pl-PL"/>
        </w:rPr>
        <w:t>Należy powiedzieć lekarzowi lub farmaceucie o wszystkich lekach przyjmowanych przez pacjenta obecnie lub ostatnio, a także o lekach, które pacjent planuje przyjmować.</w:t>
      </w:r>
    </w:p>
    <w:p w14:paraId="3BBDF2B6" w14:textId="77777777" w:rsidR="0040493F" w:rsidRPr="00E42EBC" w:rsidRDefault="0040493F">
      <w:pPr>
        <w:pStyle w:val="EMEABodyText"/>
        <w:rPr>
          <w:lang w:val="pl-PL"/>
        </w:rPr>
      </w:pPr>
    </w:p>
    <w:p w14:paraId="011503AB" w14:textId="77777777" w:rsidR="0040493F" w:rsidRPr="00E42EBC" w:rsidRDefault="0040493F" w:rsidP="005A01ED">
      <w:pPr>
        <w:pStyle w:val="EMEAHeading2"/>
        <w:rPr>
          <w:highlight w:val="yellow"/>
          <w:lang w:val="pl-PL"/>
        </w:rPr>
      </w:pPr>
      <w:r w:rsidRPr="00E42EBC">
        <w:rPr>
          <w:lang w:val="pl-PL"/>
        </w:rPr>
        <w:t>Stosowanie leku Baraclude z jedzeniem i piciem</w:t>
      </w:r>
    </w:p>
    <w:p w14:paraId="1E3A588B" w14:textId="77777777" w:rsidR="0040493F" w:rsidRPr="00E42EBC" w:rsidRDefault="0040493F" w:rsidP="005A01ED">
      <w:pPr>
        <w:pStyle w:val="EMEABodyText"/>
        <w:rPr>
          <w:lang w:val="pl-PL"/>
        </w:rPr>
      </w:pPr>
      <w:r w:rsidRPr="00E42EBC">
        <w:rPr>
          <w:lang w:val="pl-PL"/>
        </w:rPr>
        <w:t xml:space="preserve">W większości przypadków Baraclude można przyjmować z jedzeniem lub bez jedzenia. Jeśli jednak pacjent wcześniej przyjmował leki zawierające lamiwudynę jako substancję czynną, należy wziąć pod uwagę poniższe zalecenia. Jeśli leczenie zostało zmienione na lek Baraclude z powodu nieskuteczności leczenia lamiwudyną, należy zażywać Baraclude jeden raz na dobę, na pusty żołądek. Jeśli choroba wątroby jest bardzo zaawansowana, lekarz prowadzący również zaleci stosowanie leku </w:t>
      </w:r>
      <w:r w:rsidRPr="00E42EBC">
        <w:rPr>
          <w:szCs w:val="22"/>
          <w:lang w:val="pl-PL" w:eastAsia="nl-NL"/>
        </w:rPr>
        <w:t xml:space="preserve">Baraclude na pusty żołądek. </w:t>
      </w:r>
      <w:r w:rsidRPr="00E42EBC">
        <w:rPr>
          <w:lang w:val="pl-PL"/>
        </w:rPr>
        <w:t>Oznacza to przyjmowanie leku co najmniej 2 godziny po jedzeniu i co najmniej 2 godziny przed następnym posiłkiem.</w:t>
      </w:r>
    </w:p>
    <w:p w14:paraId="3F63806C" w14:textId="77777777" w:rsidR="0040493F" w:rsidRPr="00E42EBC" w:rsidRDefault="0040493F" w:rsidP="005A01ED">
      <w:pPr>
        <w:pStyle w:val="EMEABodyText"/>
        <w:rPr>
          <w:lang w:val="pl-PL"/>
        </w:rPr>
      </w:pPr>
    </w:p>
    <w:p w14:paraId="67428FDA" w14:textId="77777777" w:rsidR="0040493F" w:rsidRPr="00E42EBC" w:rsidRDefault="0040493F" w:rsidP="005A01ED">
      <w:pPr>
        <w:pStyle w:val="EMEABodyText"/>
        <w:rPr>
          <w:lang w:val="pl-PL"/>
        </w:rPr>
      </w:pPr>
      <w:r w:rsidRPr="00E42EBC">
        <w:rPr>
          <w:lang w:val="pl-PL"/>
        </w:rPr>
        <w:t>Dzieci i młodzież (w wieku od 2 do mniej niż 18 lat) mogą przyjmować lek Baraclude niezależnie od posiłków.</w:t>
      </w:r>
    </w:p>
    <w:p w14:paraId="7F9593D4" w14:textId="77777777" w:rsidR="0040493F" w:rsidRPr="00E42EBC" w:rsidRDefault="0040493F" w:rsidP="005A01ED">
      <w:pPr>
        <w:pStyle w:val="EMEABodyText"/>
        <w:rPr>
          <w:lang w:val="pl-PL"/>
        </w:rPr>
      </w:pPr>
    </w:p>
    <w:p w14:paraId="285532F7" w14:textId="77777777" w:rsidR="0040493F" w:rsidRPr="00E42EBC" w:rsidRDefault="0040493F" w:rsidP="005A01ED">
      <w:pPr>
        <w:pStyle w:val="EMEAHeading2"/>
        <w:rPr>
          <w:lang w:val="pl-PL"/>
        </w:rPr>
      </w:pPr>
      <w:r w:rsidRPr="00E42EBC">
        <w:rPr>
          <w:lang w:val="pl-PL"/>
        </w:rPr>
        <w:t>Ciąża, karmienie piersią i wpływ na płodność</w:t>
      </w:r>
    </w:p>
    <w:p w14:paraId="6790E673" w14:textId="77777777" w:rsidR="0040493F" w:rsidRPr="00E42EBC" w:rsidRDefault="0040493F" w:rsidP="005A01ED">
      <w:pPr>
        <w:pStyle w:val="EMEABodyText"/>
        <w:rPr>
          <w:lang w:val="pl-PL"/>
        </w:rPr>
      </w:pPr>
      <w:r w:rsidRPr="00E42EBC">
        <w:rPr>
          <w:lang w:val="pl-PL"/>
        </w:rPr>
        <w:t xml:space="preserve">Jeśli pacjentka jest w ciąży lub gdy planuje </w:t>
      </w:r>
      <w:r w:rsidRPr="00E42EBC">
        <w:rPr>
          <w:noProof/>
          <w:szCs w:val="22"/>
          <w:lang w:val="pl-PL"/>
        </w:rPr>
        <w:t>mieć dziecko</w:t>
      </w:r>
      <w:r w:rsidRPr="00E42EBC">
        <w:rPr>
          <w:lang w:val="pl-PL"/>
        </w:rPr>
        <w:t>, powinna poradzić się lekarza. Do tej pory nie wykazano, że stosowanie leku Baraclude w czasie ciąży jest bezpieczne. Leku Baraclude nie należy stosować w okresie ciąży, o ile nie jest to specjalnie zalecone przez lekarza. Ważne jest, aby kobiety w wieku rozrodczym stosujące lek Baraclude, stosowały skuteczną antykoncepcję w celu uniknięcia zajścia w ciążę.</w:t>
      </w:r>
    </w:p>
    <w:p w14:paraId="3CE5B6E0" w14:textId="77777777" w:rsidR="0040493F" w:rsidRPr="00E42EBC" w:rsidRDefault="0040493F">
      <w:pPr>
        <w:pStyle w:val="EMEABodyText"/>
        <w:rPr>
          <w:lang w:val="pl-PL"/>
        </w:rPr>
      </w:pPr>
    </w:p>
    <w:p w14:paraId="53A574D5" w14:textId="77777777" w:rsidR="0040493F" w:rsidRPr="00E42EBC" w:rsidRDefault="0040493F">
      <w:pPr>
        <w:pStyle w:val="EMEABodyText"/>
        <w:rPr>
          <w:lang w:val="pl-PL"/>
        </w:rPr>
      </w:pPr>
      <w:r w:rsidRPr="00E42EBC">
        <w:rPr>
          <w:lang w:val="pl-PL"/>
        </w:rPr>
        <w:t>W czasie stosowania leku Baraclude nie należy karmić piersią. Jeśli pacjentka karmi piersią, powinna poinformować o tym lekarza. Nie wiadomo czy entekawir, substancja czynna leku Baraclude, przenika do ludzkiego mleka.</w:t>
      </w:r>
    </w:p>
    <w:p w14:paraId="0D7FF7D5" w14:textId="77777777" w:rsidR="0040493F" w:rsidRPr="00E42EBC" w:rsidRDefault="0040493F">
      <w:pPr>
        <w:pStyle w:val="EMEABodyText"/>
        <w:rPr>
          <w:lang w:val="pl-PL"/>
        </w:rPr>
      </w:pPr>
    </w:p>
    <w:p w14:paraId="015361CD" w14:textId="77777777" w:rsidR="0040493F" w:rsidRPr="00E42EBC" w:rsidRDefault="0040493F">
      <w:pPr>
        <w:pStyle w:val="EMEAHeading2"/>
        <w:rPr>
          <w:noProof/>
          <w:lang w:val="pl-PL"/>
        </w:rPr>
      </w:pPr>
      <w:r w:rsidRPr="00E42EBC">
        <w:rPr>
          <w:noProof/>
          <w:lang w:val="pl-PL"/>
        </w:rPr>
        <w:lastRenderedPageBreak/>
        <w:t xml:space="preserve">Prowadzenie pojazdów i </w:t>
      </w:r>
      <w:r w:rsidRPr="00E42EBC">
        <w:rPr>
          <w:lang w:val="pl-PL"/>
        </w:rPr>
        <w:t>obsługiwanie</w:t>
      </w:r>
      <w:r w:rsidRPr="00E42EBC">
        <w:rPr>
          <w:noProof/>
          <w:lang w:val="pl-PL"/>
        </w:rPr>
        <w:t>maszyn</w:t>
      </w:r>
    </w:p>
    <w:p w14:paraId="76DBAA85" w14:textId="77777777" w:rsidR="0040493F" w:rsidRPr="00E42EBC" w:rsidRDefault="0040493F" w:rsidP="005A01ED">
      <w:pPr>
        <w:pStyle w:val="EMEABodyText"/>
        <w:rPr>
          <w:lang w:val="pl-PL"/>
        </w:rPr>
      </w:pPr>
      <w:r w:rsidRPr="00E42EBC">
        <w:rPr>
          <w:noProof/>
          <w:lang w:val="pl-PL"/>
        </w:rPr>
        <w:t>Zawroty głowy, uczucie zmęczenia oraz senność, to często występujące objawy niepożądane, które mogą upośledzać zdolność prowadzenia pojazdów oraz obsługiwania urządzeń mechanicznych w ruchu.</w:t>
      </w:r>
      <w:r w:rsidRPr="00E42EBC">
        <w:rPr>
          <w:lang w:val="pl-PL"/>
        </w:rPr>
        <w:t xml:space="preserve"> W przypadku jakichkolwiek wątpliwości należy skonsultować się z lekarzem.</w:t>
      </w:r>
    </w:p>
    <w:p w14:paraId="6429A13C" w14:textId="77777777" w:rsidR="0040493F" w:rsidRPr="00E42EBC" w:rsidRDefault="0040493F">
      <w:pPr>
        <w:pStyle w:val="EMEABodyText"/>
        <w:rPr>
          <w:lang w:val="pl-PL"/>
        </w:rPr>
      </w:pPr>
    </w:p>
    <w:p w14:paraId="2C1B55FC" w14:textId="77777777" w:rsidR="0040493F" w:rsidRPr="00E42EBC" w:rsidRDefault="0040493F">
      <w:pPr>
        <w:pStyle w:val="EMEAHeading2"/>
        <w:ind w:left="0" w:firstLine="0"/>
        <w:rPr>
          <w:lang w:val="pl-PL"/>
        </w:rPr>
      </w:pPr>
      <w:r w:rsidRPr="00E42EBC">
        <w:rPr>
          <w:lang w:val="pl-PL"/>
        </w:rPr>
        <w:t>Lek Baraclude zawiera</w:t>
      </w:r>
      <w:r w:rsidRPr="00E42EBC">
        <w:rPr>
          <w:noProof/>
          <w:lang w:val="pl-PL"/>
        </w:rPr>
        <w:t xml:space="preserve"> maltitol, metylu hydroksybenzoesan (E218)</w:t>
      </w:r>
      <w:r w:rsidR="00637AE5">
        <w:rPr>
          <w:noProof/>
          <w:lang w:val="pl-PL"/>
        </w:rPr>
        <w:t>,</w:t>
      </w:r>
      <w:r w:rsidRPr="00E42EBC">
        <w:rPr>
          <w:noProof/>
          <w:lang w:val="pl-PL"/>
        </w:rPr>
        <w:t xml:space="preserve"> propylu hydroksybenzoesan (E216)</w:t>
      </w:r>
      <w:r w:rsidR="00637AE5">
        <w:rPr>
          <w:noProof/>
          <w:lang w:val="pl-PL"/>
        </w:rPr>
        <w:t xml:space="preserve"> i sód</w:t>
      </w:r>
    </w:p>
    <w:p w14:paraId="2FBE808F" w14:textId="77777777" w:rsidR="0040493F" w:rsidRPr="00E42EBC" w:rsidRDefault="0040493F">
      <w:pPr>
        <w:pStyle w:val="EMEABodyText"/>
        <w:rPr>
          <w:lang w:val="pl-PL"/>
        </w:rPr>
      </w:pPr>
      <w:r w:rsidRPr="00E42EBC">
        <w:rPr>
          <w:lang w:val="pl-PL"/>
        </w:rPr>
        <w:t>Lek ten zawiera maltitol. Przed zażyciem tego produktu leczniczego należy skontaktować się z lekarzem, jeśli wcześniej rozpoznana została nietolerancja niektórych cukrów.</w:t>
      </w:r>
    </w:p>
    <w:p w14:paraId="3A56C9E3" w14:textId="77777777" w:rsidR="0040493F" w:rsidRPr="00E42EBC" w:rsidRDefault="0040493F">
      <w:pPr>
        <w:pStyle w:val="EMEABodyText"/>
        <w:rPr>
          <w:lang w:val="pl-PL"/>
        </w:rPr>
      </w:pPr>
    </w:p>
    <w:p w14:paraId="2E8BDE6F" w14:textId="77777777" w:rsidR="0040493F" w:rsidRDefault="0040493F">
      <w:pPr>
        <w:pStyle w:val="EMEABodyText"/>
        <w:rPr>
          <w:lang w:val="pl-PL"/>
        </w:rPr>
      </w:pPr>
      <w:r w:rsidRPr="00E42EBC">
        <w:rPr>
          <w:lang w:val="pl-PL"/>
        </w:rPr>
        <w:t>Ten produkt zawiera metylu hydroksybenzoesan (E218) i propylu hydroksybenzoesan (E216). Substancje te mogą wywoływać reakcje uczuleniowe (mogące ujawniać się z opóźnieniem).</w:t>
      </w:r>
    </w:p>
    <w:p w14:paraId="46E1216A" w14:textId="77777777" w:rsidR="00637AE5" w:rsidRDefault="00637AE5">
      <w:pPr>
        <w:pStyle w:val="EMEABodyText"/>
        <w:rPr>
          <w:lang w:val="pl-PL"/>
        </w:rPr>
      </w:pPr>
    </w:p>
    <w:p w14:paraId="45CBB839" w14:textId="77777777" w:rsidR="00637AE5" w:rsidRPr="00E42EBC" w:rsidRDefault="00637AE5" w:rsidP="005C4B40">
      <w:pPr>
        <w:autoSpaceDE w:val="0"/>
        <w:autoSpaceDN w:val="0"/>
        <w:adjustRightInd w:val="0"/>
        <w:rPr>
          <w:lang w:val="pl-PL"/>
        </w:rPr>
      </w:pPr>
      <w:r w:rsidRPr="005C4B40">
        <w:rPr>
          <w:lang w:val="pl-PL"/>
        </w:rPr>
        <w:t>Lek zawiera mniej niż 1 mmol (23 mg) sodu na ml,</w:t>
      </w:r>
      <w:r>
        <w:rPr>
          <w:lang w:val="pl-PL"/>
        </w:rPr>
        <w:t xml:space="preserve"> </w:t>
      </w:r>
      <w:r w:rsidRPr="005C4B40">
        <w:rPr>
          <w:lang w:val="pl-PL"/>
        </w:rPr>
        <w:t>to znaczy lek uznaje się za „wolny od sodu”.</w:t>
      </w:r>
    </w:p>
    <w:p w14:paraId="33673EF2" w14:textId="77777777" w:rsidR="0040493F" w:rsidRPr="00E42EBC" w:rsidRDefault="0040493F">
      <w:pPr>
        <w:pStyle w:val="EMEABodyText"/>
        <w:rPr>
          <w:lang w:val="pl-PL"/>
        </w:rPr>
      </w:pPr>
    </w:p>
    <w:p w14:paraId="1AE69465" w14:textId="77777777" w:rsidR="0040493F" w:rsidRPr="00E42EBC" w:rsidRDefault="0040493F">
      <w:pPr>
        <w:pStyle w:val="EMEABodyText"/>
        <w:rPr>
          <w:lang w:val="pl-PL"/>
        </w:rPr>
      </w:pPr>
    </w:p>
    <w:p w14:paraId="1AD7AF4D" w14:textId="77777777" w:rsidR="0040493F" w:rsidRPr="00E42EBC" w:rsidRDefault="0040493F" w:rsidP="005A01ED">
      <w:pPr>
        <w:pStyle w:val="EMEAHeading1"/>
        <w:rPr>
          <w:lang w:val="pl-PL"/>
        </w:rPr>
      </w:pPr>
      <w:r w:rsidRPr="00E42EBC">
        <w:rPr>
          <w:lang w:val="pl-PL"/>
        </w:rPr>
        <w:t>3.</w:t>
      </w:r>
      <w:r w:rsidRPr="00E42EBC">
        <w:rPr>
          <w:lang w:val="pl-PL"/>
        </w:rPr>
        <w:tab/>
      </w:r>
      <w:r w:rsidRPr="00E42EBC">
        <w:rPr>
          <w:caps w:val="0"/>
          <w:lang w:val="pl-PL"/>
        </w:rPr>
        <w:t>Jak przyjmować lek</w:t>
      </w:r>
      <w:r w:rsidRPr="00E42EBC">
        <w:rPr>
          <w:lang w:val="pl-PL"/>
        </w:rPr>
        <w:t xml:space="preserve"> </w:t>
      </w:r>
      <w:r w:rsidRPr="00E42EBC">
        <w:rPr>
          <w:caps w:val="0"/>
          <w:lang w:val="pl-PL"/>
        </w:rPr>
        <w:t>BARACLUDE</w:t>
      </w:r>
    </w:p>
    <w:p w14:paraId="5F6CD0D2" w14:textId="77777777" w:rsidR="0040493F" w:rsidRPr="00E42EBC" w:rsidRDefault="0040493F">
      <w:pPr>
        <w:pStyle w:val="EMEAHeading1"/>
        <w:rPr>
          <w:lang w:val="pl-PL"/>
        </w:rPr>
      </w:pPr>
    </w:p>
    <w:p w14:paraId="6C93FCCD" w14:textId="77777777" w:rsidR="0040493F" w:rsidRPr="00E42EBC" w:rsidRDefault="0040493F">
      <w:pPr>
        <w:pStyle w:val="EMEABodyText"/>
        <w:rPr>
          <w:b/>
          <w:lang w:val="pl-PL"/>
        </w:rPr>
      </w:pPr>
      <w:r w:rsidRPr="00E42EBC">
        <w:rPr>
          <w:b/>
          <w:lang w:val="pl-PL"/>
        </w:rPr>
        <w:t>Nie u każdego pacjenta konieczne jest zastosowanie takiej samej dawki leku Baraclude.</w:t>
      </w:r>
    </w:p>
    <w:p w14:paraId="04562FA0" w14:textId="77777777" w:rsidR="0040493F" w:rsidRPr="00E42EBC" w:rsidRDefault="0040493F">
      <w:pPr>
        <w:pStyle w:val="EMEABodyText"/>
        <w:rPr>
          <w:lang w:val="pl-PL"/>
        </w:rPr>
      </w:pPr>
    </w:p>
    <w:p w14:paraId="796DB702" w14:textId="77777777" w:rsidR="0040493F" w:rsidRPr="00E42EBC" w:rsidRDefault="0040493F">
      <w:pPr>
        <w:pStyle w:val="EMEABodyText"/>
        <w:rPr>
          <w:lang w:val="pl-PL"/>
        </w:rPr>
      </w:pPr>
      <w:r w:rsidRPr="00E42EBC">
        <w:rPr>
          <w:lang w:val="pl-PL"/>
        </w:rPr>
        <w:t xml:space="preserve">Ten lek należy zawsze przyjmować zgodnie z zaleceniami lekarza. W razie wątpliwości należy zwrócić się do lekarza lub farmaceuty. </w:t>
      </w:r>
    </w:p>
    <w:p w14:paraId="0112B62D" w14:textId="77777777" w:rsidR="0040493F" w:rsidRPr="00E42EBC" w:rsidRDefault="0040493F">
      <w:pPr>
        <w:pStyle w:val="EMEABodyText"/>
        <w:rPr>
          <w:lang w:val="pl-PL"/>
        </w:rPr>
      </w:pPr>
    </w:p>
    <w:p w14:paraId="45E385EF" w14:textId="77777777" w:rsidR="0040493F" w:rsidRPr="00E42EBC" w:rsidRDefault="0040493F" w:rsidP="005A01ED">
      <w:pPr>
        <w:pStyle w:val="EMEABodyText"/>
        <w:rPr>
          <w:lang w:val="pl-PL"/>
        </w:rPr>
      </w:pPr>
      <w:r w:rsidRPr="00E42EBC">
        <w:rPr>
          <w:lang w:val="pl-PL"/>
        </w:rPr>
        <w:t xml:space="preserve">Zalecana dawka </w:t>
      </w:r>
      <w:r w:rsidRPr="00E42EBC">
        <w:rPr>
          <w:b/>
          <w:lang w:val="pl-PL"/>
        </w:rPr>
        <w:t xml:space="preserve">u dorosłych </w:t>
      </w:r>
      <w:r w:rsidRPr="00E42EBC">
        <w:rPr>
          <w:lang w:val="pl-PL"/>
        </w:rPr>
        <w:t>to 0,5 mg (10 ml) lub 1 mg (20 ml) raz na dobę (doustnie).</w:t>
      </w:r>
    </w:p>
    <w:p w14:paraId="4495F465" w14:textId="77777777" w:rsidR="0040493F" w:rsidRPr="00E42EBC" w:rsidRDefault="0040493F">
      <w:pPr>
        <w:pStyle w:val="EMEABodyText"/>
        <w:rPr>
          <w:lang w:val="pl-PL"/>
        </w:rPr>
      </w:pPr>
    </w:p>
    <w:p w14:paraId="47CDB270" w14:textId="77777777" w:rsidR="0040493F" w:rsidRPr="00E42EBC" w:rsidRDefault="0040493F">
      <w:pPr>
        <w:pStyle w:val="EMEAHeading2"/>
        <w:rPr>
          <w:lang w:val="pl-PL"/>
        </w:rPr>
      </w:pPr>
      <w:r w:rsidRPr="00E42EBC">
        <w:rPr>
          <w:lang w:val="pl-PL"/>
        </w:rPr>
        <w:t>Dawka leku zależy od:</w:t>
      </w:r>
    </w:p>
    <w:p w14:paraId="3943542C" w14:textId="77777777" w:rsidR="0040493F" w:rsidRPr="00E42EBC" w:rsidRDefault="0040493F">
      <w:pPr>
        <w:pStyle w:val="EMEABodyTextIndent"/>
        <w:numPr>
          <w:ilvl w:val="0"/>
          <w:numId w:val="0"/>
        </w:numPr>
        <w:ind w:left="567" w:hanging="567"/>
        <w:rPr>
          <w:lang w:val="pl-PL"/>
        </w:rPr>
      </w:pPr>
      <w:r w:rsidRPr="00E42EBC">
        <w:rPr>
          <w:rFonts w:ascii="Wingdings" w:hAnsi="Wingdings"/>
        </w:rPr>
        <w:t></w:t>
      </w:r>
      <w:r w:rsidRPr="00E42EBC">
        <w:rPr>
          <w:rFonts w:ascii="Wingdings" w:hAnsi="Wingdings"/>
          <w:lang w:val="pl-PL"/>
        </w:rPr>
        <w:tab/>
      </w:r>
      <w:r w:rsidRPr="00E42EBC">
        <w:rPr>
          <w:lang w:val="pl-PL"/>
        </w:rPr>
        <w:t xml:space="preserve">uprzedniego leczenia zakażania HBV i stosowanych leków; </w:t>
      </w:r>
    </w:p>
    <w:p w14:paraId="6700DB86" w14:textId="77777777" w:rsidR="0040493F" w:rsidRPr="00E42EBC" w:rsidRDefault="0040493F" w:rsidP="005A01ED">
      <w:pPr>
        <w:pStyle w:val="EMEABodyTextIndent"/>
        <w:numPr>
          <w:ilvl w:val="0"/>
          <w:numId w:val="0"/>
        </w:numPr>
        <w:ind w:left="567" w:hanging="567"/>
        <w:rPr>
          <w:lang w:val="pl-PL"/>
        </w:rPr>
      </w:pPr>
      <w:r w:rsidRPr="00E42EBC">
        <w:rPr>
          <w:rFonts w:ascii="Wingdings" w:hAnsi="Wingdings"/>
        </w:rPr>
        <w:t></w:t>
      </w:r>
      <w:r w:rsidRPr="00E42EBC">
        <w:rPr>
          <w:rFonts w:ascii="Wingdings" w:hAnsi="Wingdings"/>
          <w:lang w:val="pl-PL"/>
        </w:rPr>
        <w:tab/>
      </w:r>
      <w:r w:rsidRPr="00E42EBC">
        <w:rPr>
          <w:lang w:val="pl-PL"/>
        </w:rPr>
        <w:t>występowania zaburzeń czynności nerek; w tym przypadku lekarz może przepisać mniejszą dawkę leku lub zalecić stosowanie leku rzadziej niż raz na dobę;</w:t>
      </w:r>
    </w:p>
    <w:p w14:paraId="26F27EB8" w14:textId="77777777" w:rsidR="0040493F" w:rsidRPr="00E42EBC" w:rsidRDefault="0040493F" w:rsidP="0040493F">
      <w:pPr>
        <w:pStyle w:val="EMEABodyTextIndent"/>
        <w:numPr>
          <w:ilvl w:val="0"/>
          <w:numId w:val="40"/>
        </w:numPr>
        <w:rPr>
          <w:lang w:val="pl-PL"/>
        </w:rPr>
      </w:pPr>
      <w:proofErr w:type="spellStart"/>
      <w:r w:rsidRPr="00E42EBC">
        <w:t>stanu</w:t>
      </w:r>
      <w:proofErr w:type="spellEnd"/>
      <w:r w:rsidRPr="00E42EBC">
        <w:t xml:space="preserve"> </w:t>
      </w:r>
      <w:proofErr w:type="spellStart"/>
      <w:r w:rsidRPr="00E42EBC">
        <w:t>wątroby</w:t>
      </w:r>
      <w:proofErr w:type="spellEnd"/>
      <w:r w:rsidRPr="00E42EBC">
        <w:t xml:space="preserve"> </w:t>
      </w:r>
      <w:proofErr w:type="spellStart"/>
      <w:r w:rsidRPr="00E42EBC">
        <w:t>pacjenta</w:t>
      </w:r>
      <w:proofErr w:type="spellEnd"/>
      <w:r w:rsidRPr="00E42EBC">
        <w:rPr>
          <w:lang w:val="pl-PL"/>
        </w:rPr>
        <w:t>.</w:t>
      </w:r>
    </w:p>
    <w:p w14:paraId="3FF426EB" w14:textId="77777777" w:rsidR="0040493F" w:rsidRPr="00E42EBC" w:rsidRDefault="0040493F">
      <w:pPr>
        <w:pStyle w:val="EMEABodyText"/>
        <w:rPr>
          <w:lang w:val="pl-PL"/>
        </w:rPr>
      </w:pPr>
    </w:p>
    <w:p w14:paraId="1485E98E" w14:textId="77777777" w:rsidR="0040493F" w:rsidRPr="00E42EBC" w:rsidRDefault="0040493F">
      <w:pPr>
        <w:pStyle w:val="EMEABodyText"/>
        <w:rPr>
          <w:lang w:val="pl-PL"/>
        </w:rPr>
      </w:pPr>
      <w:r w:rsidRPr="00E42EBC">
        <w:rPr>
          <w:b/>
          <w:bCs/>
          <w:lang w:val="pl"/>
        </w:rPr>
        <w:t>U dzieci i młodzieży</w:t>
      </w:r>
      <w:r w:rsidRPr="00E42EBC">
        <w:rPr>
          <w:lang w:val="pl"/>
        </w:rPr>
        <w:t xml:space="preserve"> (w wieku od 2 do mniej niż 18 lat) lekarz określi właściwą dawkę na podstawie masy ciała dziecka. Właściwą dawkę leku </w:t>
      </w:r>
      <w:r w:rsidRPr="00E42EBC">
        <w:rPr>
          <w:lang w:val="pl-PL"/>
        </w:rPr>
        <w:t xml:space="preserve">Baraclude </w:t>
      </w:r>
      <w:r w:rsidRPr="00E42EBC">
        <w:rPr>
          <w:lang w:val="pl"/>
        </w:rPr>
        <w:t xml:space="preserve">w postaci roztworu doustnego dla dzieci i młodzieży oblicza się na podstawie masy ciała i przyjmuje się ją </w:t>
      </w:r>
      <w:r w:rsidRPr="00E42EBC">
        <w:rPr>
          <w:lang w:val="pl-PL"/>
        </w:rPr>
        <w:t>raz na dobę</w:t>
      </w:r>
      <w:r w:rsidRPr="00E42EBC">
        <w:rPr>
          <w:lang w:val="pl"/>
        </w:rPr>
        <w:t xml:space="preserve"> (doustnie), jak przedstawiono poniżej:</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7"/>
      </w:tblGrid>
      <w:tr w:rsidR="0040493F" w:rsidRPr="00E42EBC" w14:paraId="1BD203B7" w14:textId="77777777" w:rsidTr="005A01ED">
        <w:tc>
          <w:tcPr>
            <w:tcW w:w="4606" w:type="dxa"/>
            <w:vAlign w:val="center"/>
          </w:tcPr>
          <w:p w14:paraId="705D9A70" w14:textId="77777777" w:rsidR="0040493F" w:rsidRPr="00E42EBC" w:rsidRDefault="0040493F" w:rsidP="005A01ED">
            <w:pPr>
              <w:pStyle w:val="EMEABodyText"/>
              <w:jc w:val="center"/>
              <w:rPr>
                <w:b/>
              </w:rPr>
            </w:pPr>
            <w:r w:rsidRPr="00E42EBC">
              <w:rPr>
                <w:b/>
              </w:rPr>
              <w:t xml:space="preserve">Masa </w:t>
            </w:r>
            <w:proofErr w:type="spellStart"/>
            <w:r w:rsidRPr="00E42EBC">
              <w:rPr>
                <w:b/>
              </w:rPr>
              <w:t>ciała</w:t>
            </w:r>
            <w:proofErr w:type="spellEnd"/>
          </w:p>
        </w:tc>
        <w:tc>
          <w:tcPr>
            <w:tcW w:w="4607" w:type="dxa"/>
            <w:vAlign w:val="center"/>
          </w:tcPr>
          <w:p w14:paraId="51FAC12F" w14:textId="77777777" w:rsidR="0040493F" w:rsidRPr="00E42EBC" w:rsidRDefault="0040493F" w:rsidP="005A01ED">
            <w:pPr>
              <w:pStyle w:val="EMEABodyText"/>
              <w:jc w:val="center"/>
              <w:rPr>
                <w:b/>
                <w:lang w:val="pl-PL"/>
              </w:rPr>
            </w:pPr>
            <w:r w:rsidRPr="00E42EBC">
              <w:rPr>
                <w:b/>
                <w:lang w:val="pl-PL"/>
              </w:rPr>
              <w:t>Zalecana dawka przyjmowanego raz na dobę roztworu doustnego</w:t>
            </w:r>
          </w:p>
        </w:tc>
      </w:tr>
      <w:tr w:rsidR="0040493F" w:rsidRPr="00E42EBC" w14:paraId="4DCB9A09" w14:textId="77777777" w:rsidTr="005A01ED">
        <w:tc>
          <w:tcPr>
            <w:tcW w:w="4606" w:type="dxa"/>
          </w:tcPr>
          <w:p w14:paraId="62E53C93" w14:textId="77777777" w:rsidR="0040493F" w:rsidRPr="00E42EBC" w:rsidRDefault="0040493F" w:rsidP="005A01ED">
            <w:pPr>
              <w:pStyle w:val="EMEABodyText"/>
              <w:jc w:val="center"/>
            </w:pPr>
            <w:r w:rsidRPr="00E42EBC">
              <w:t>10,0 - 14,1 kg</w:t>
            </w:r>
          </w:p>
        </w:tc>
        <w:tc>
          <w:tcPr>
            <w:tcW w:w="4607" w:type="dxa"/>
          </w:tcPr>
          <w:p w14:paraId="0F51BCFB" w14:textId="77777777" w:rsidR="0040493F" w:rsidRPr="00E42EBC" w:rsidRDefault="0040493F" w:rsidP="005A01ED">
            <w:pPr>
              <w:pStyle w:val="EMEABodyText"/>
              <w:jc w:val="center"/>
              <w:rPr>
                <w:lang w:val="nl-BE"/>
              </w:rPr>
            </w:pPr>
            <w:r w:rsidRPr="00E42EBC">
              <w:rPr>
                <w:lang w:val="nl-BE"/>
              </w:rPr>
              <w:t>4,0 ml</w:t>
            </w:r>
          </w:p>
        </w:tc>
      </w:tr>
      <w:tr w:rsidR="0040493F" w:rsidRPr="00E42EBC" w14:paraId="05675BCF" w14:textId="77777777" w:rsidTr="005A01ED">
        <w:tc>
          <w:tcPr>
            <w:tcW w:w="4606" w:type="dxa"/>
          </w:tcPr>
          <w:p w14:paraId="16E13598" w14:textId="77777777" w:rsidR="0040493F" w:rsidRPr="00E42EBC" w:rsidRDefault="0040493F" w:rsidP="005A01ED">
            <w:pPr>
              <w:pStyle w:val="EMEABodyText"/>
              <w:jc w:val="center"/>
              <w:rPr>
                <w:lang w:val="nl-BE"/>
              </w:rPr>
            </w:pPr>
            <w:r w:rsidRPr="00E42EBC">
              <w:rPr>
                <w:lang w:val="nl-BE"/>
              </w:rPr>
              <w:t>14,2 - 15,8 kg</w:t>
            </w:r>
          </w:p>
        </w:tc>
        <w:tc>
          <w:tcPr>
            <w:tcW w:w="4607" w:type="dxa"/>
          </w:tcPr>
          <w:p w14:paraId="58D1D864" w14:textId="77777777" w:rsidR="0040493F" w:rsidRPr="00E42EBC" w:rsidRDefault="0040493F" w:rsidP="005A01ED">
            <w:pPr>
              <w:pStyle w:val="EMEABodyText"/>
              <w:jc w:val="center"/>
              <w:rPr>
                <w:lang w:val="nl-BE"/>
              </w:rPr>
            </w:pPr>
            <w:r w:rsidRPr="00E42EBC">
              <w:rPr>
                <w:lang w:val="nl-BE"/>
              </w:rPr>
              <w:t>4,5 ml</w:t>
            </w:r>
          </w:p>
        </w:tc>
      </w:tr>
      <w:tr w:rsidR="0040493F" w:rsidRPr="00E42EBC" w14:paraId="6FF55F57" w14:textId="77777777" w:rsidTr="005A01ED">
        <w:tc>
          <w:tcPr>
            <w:tcW w:w="4606" w:type="dxa"/>
          </w:tcPr>
          <w:p w14:paraId="6939C1C1" w14:textId="77777777" w:rsidR="0040493F" w:rsidRPr="00E42EBC" w:rsidRDefault="0040493F" w:rsidP="005A01ED">
            <w:pPr>
              <w:pStyle w:val="EMEABodyText"/>
              <w:jc w:val="center"/>
              <w:rPr>
                <w:lang w:val="nl-BE"/>
              </w:rPr>
            </w:pPr>
            <w:r w:rsidRPr="00E42EBC">
              <w:rPr>
                <w:lang w:val="nl-BE"/>
              </w:rPr>
              <w:t>15,9 - 17,4 kg</w:t>
            </w:r>
          </w:p>
        </w:tc>
        <w:tc>
          <w:tcPr>
            <w:tcW w:w="4607" w:type="dxa"/>
          </w:tcPr>
          <w:p w14:paraId="67CAF3BC" w14:textId="77777777" w:rsidR="0040493F" w:rsidRPr="00E42EBC" w:rsidRDefault="0040493F" w:rsidP="005A01ED">
            <w:pPr>
              <w:pStyle w:val="EMEABodyText"/>
              <w:jc w:val="center"/>
              <w:rPr>
                <w:lang w:val="nl-BE"/>
              </w:rPr>
            </w:pPr>
            <w:r w:rsidRPr="00E42EBC">
              <w:rPr>
                <w:lang w:val="nl-BE"/>
              </w:rPr>
              <w:t>5,0 ml</w:t>
            </w:r>
          </w:p>
        </w:tc>
      </w:tr>
      <w:tr w:rsidR="0040493F" w:rsidRPr="00E42EBC" w14:paraId="0387166E" w14:textId="77777777" w:rsidTr="005A01ED">
        <w:tc>
          <w:tcPr>
            <w:tcW w:w="4606" w:type="dxa"/>
          </w:tcPr>
          <w:p w14:paraId="335789F6" w14:textId="77777777" w:rsidR="0040493F" w:rsidRPr="00E42EBC" w:rsidRDefault="0040493F" w:rsidP="005A01ED">
            <w:pPr>
              <w:pStyle w:val="EMEABodyText"/>
              <w:jc w:val="center"/>
              <w:rPr>
                <w:lang w:val="nl-BE"/>
              </w:rPr>
            </w:pPr>
            <w:r w:rsidRPr="00E42EBC">
              <w:rPr>
                <w:lang w:val="nl-BE"/>
              </w:rPr>
              <w:t>17,5 - 19,1 kg</w:t>
            </w:r>
          </w:p>
        </w:tc>
        <w:tc>
          <w:tcPr>
            <w:tcW w:w="4607" w:type="dxa"/>
          </w:tcPr>
          <w:p w14:paraId="405477DC" w14:textId="77777777" w:rsidR="0040493F" w:rsidRPr="00E42EBC" w:rsidRDefault="0040493F" w:rsidP="005A01ED">
            <w:pPr>
              <w:pStyle w:val="EMEABodyText"/>
              <w:jc w:val="center"/>
              <w:rPr>
                <w:lang w:val="nl-BE"/>
              </w:rPr>
            </w:pPr>
            <w:r w:rsidRPr="00E42EBC">
              <w:rPr>
                <w:lang w:val="nl-BE"/>
              </w:rPr>
              <w:t>5,5 ml</w:t>
            </w:r>
          </w:p>
        </w:tc>
      </w:tr>
      <w:tr w:rsidR="0040493F" w:rsidRPr="00E42EBC" w14:paraId="3BF63DB7" w14:textId="77777777" w:rsidTr="005A01ED">
        <w:tc>
          <w:tcPr>
            <w:tcW w:w="4606" w:type="dxa"/>
          </w:tcPr>
          <w:p w14:paraId="707435D3" w14:textId="77777777" w:rsidR="0040493F" w:rsidRPr="00E42EBC" w:rsidRDefault="0040493F" w:rsidP="005A01ED">
            <w:pPr>
              <w:pStyle w:val="EMEABodyText"/>
              <w:jc w:val="center"/>
              <w:rPr>
                <w:lang w:val="nl-BE"/>
              </w:rPr>
            </w:pPr>
            <w:r w:rsidRPr="00E42EBC">
              <w:rPr>
                <w:lang w:val="nl-BE"/>
              </w:rPr>
              <w:t>19,2 - 20,8 kg</w:t>
            </w:r>
          </w:p>
        </w:tc>
        <w:tc>
          <w:tcPr>
            <w:tcW w:w="4607" w:type="dxa"/>
          </w:tcPr>
          <w:p w14:paraId="3541E4E0" w14:textId="77777777" w:rsidR="0040493F" w:rsidRPr="00E42EBC" w:rsidRDefault="0040493F" w:rsidP="005A01ED">
            <w:pPr>
              <w:pStyle w:val="EMEABodyText"/>
              <w:jc w:val="center"/>
              <w:rPr>
                <w:lang w:val="nl-BE"/>
              </w:rPr>
            </w:pPr>
            <w:r w:rsidRPr="00E42EBC">
              <w:rPr>
                <w:lang w:val="nl-BE"/>
              </w:rPr>
              <w:t>6,0 ml</w:t>
            </w:r>
          </w:p>
        </w:tc>
      </w:tr>
      <w:tr w:rsidR="0040493F" w:rsidRPr="00E42EBC" w14:paraId="4FBE2BB1" w14:textId="77777777" w:rsidTr="005A01ED">
        <w:tc>
          <w:tcPr>
            <w:tcW w:w="4606" w:type="dxa"/>
          </w:tcPr>
          <w:p w14:paraId="70AA753C" w14:textId="77777777" w:rsidR="0040493F" w:rsidRPr="00E42EBC" w:rsidRDefault="0040493F" w:rsidP="005A01ED">
            <w:pPr>
              <w:pStyle w:val="EMEABodyText"/>
              <w:jc w:val="center"/>
              <w:rPr>
                <w:lang w:val="nl-BE"/>
              </w:rPr>
            </w:pPr>
            <w:r w:rsidRPr="00E42EBC">
              <w:rPr>
                <w:lang w:val="nl-BE"/>
              </w:rPr>
              <w:t>20,9 - 22,5 kg</w:t>
            </w:r>
          </w:p>
        </w:tc>
        <w:tc>
          <w:tcPr>
            <w:tcW w:w="4607" w:type="dxa"/>
          </w:tcPr>
          <w:p w14:paraId="5660843E" w14:textId="77777777" w:rsidR="0040493F" w:rsidRPr="00E42EBC" w:rsidRDefault="0040493F" w:rsidP="005A01ED">
            <w:pPr>
              <w:pStyle w:val="EMEABodyText"/>
              <w:jc w:val="center"/>
              <w:rPr>
                <w:lang w:val="nl-BE"/>
              </w:rPr>
            </w:pPr>
            <w:r w:rsidRPr="00E42EBC">
              <w:rPr>
                <w:lang w:val="nl-BE"/>
              </w:rPr>
              <w:t>6,5 ml</w:t>
            </w:r>
          </w:p>
        </w:tc>
      </w:tr>
      <w:tr w:rsidR="0040493F" w:rsidRPr="00E42EBC" w14:paraId="2B7C31BB" w14:textId="77777777" w:rsidTr="005A01ED">
        <w:tc>
          <w:tcPr>
            <w:tcW w:w="4606" w:type="dxa"/>
          </w:tcPr>
          <w:p w14:paraId="4D9F1817" w14:textId="77777777" w:rsidR="0040493F" w:rsidRPr="00E42EBC" w:rsidRDefault="0040493F" w:rsidP="005A01ED">
            <w:pPr>
              <w:pStyle w:val="EMEABodyText"/>
              <w:jc w:val="center"/>
            </w:pPr>
            <w:r w:rsidRPr="00E42EBC">
              <w:rPr>
                <w:lang w:val="nl-BE"/>
              </w:rPr>
              <w:t xml:space="preserve">22,6 - 24,1 </w:t>
            </w:r>
            <w:r w:rsidRPr="00E42EBC">
              <w:t>kg</w:t>
            </w:r>
          </w:p>
        </w:tc>
        <w:tc>
          <w:tcPr>
            <w:tcW w:w="4607" w:type="dxa"/>
          </w:tcPr>
          <w:p w14:paraId="6B6C0EAF" w14:textId="77777777" w:rsidR="0040493F" w:rsidRPr="00E42EBC" w:rsidRDefault="0040493F" w:rsidP="005A01ED">
            <w:pPr>
              <w:pStyle w:val="EMEABodyText"/>
              <w:jc w:val="center"/>
            </w:pPr>
            <w:r w:rsidRPr="00E42EBC">
              <w:t>7,0 ml</w:t>
            </w:r>
          </w:p>
        </w:tc>
      </w:tr>
      <w:tr w:rsidR="0040493F" w:rsidRPr="00E42EBC" w14:paraId="14F674F6" w14:textId="77777777" w:rsidTr="005A01ED">
        <w:tc>
          <w:tcPr>
            <w:tcW w:w="4606" w:type="dxa"/>
          </w:tcPr>
          <w:p w14:paraId="568CAAF9" w14:textId="77777777" w:rsidR="0040493F" w:rsidRPr="00E42EBC" w:rsidRDefault="0040493F" w:rsidP="005A01ED">
            <w:pPr>
              <w:pStyle w:val="EMEABodyText"/>
              <w:jc w:val="center"/>
            </w:pPr>
            <w:r w:rsidRPr="00E42EBC">
              <w:t>24,2 - 25,8 kg</w:t>
            </w:r>
          </w:p>
        </w:tc>
        <w:tc>
          <w:tcPr>
            <w:tcW w:w="4607" w:type="dxa"/>
          </w:tcPr>
          <w:p w14:paraId="6D87FCB4" w14:textId="77777777" w:rsidR="0040493F" w:rsidRPr="00E42EBC" w:rsidRDefault="0040493F" w:rsidP="005A01ED">
            <w:pPr>
              <w:pStyle w:val="EMEABodyText"/>
              <w:jc w:val="center"/>
            </w:pPr>
            <w:r w:rsidRPr="00E42EBC">
              <w:t>7,5 ml</w:t>
            </w:r>
          </w:p>
        </w:tc>
      </w:tr>
      <w:tr w:rsidR="0040493F" w:rsidRPr="00E42EBC" w14:paraId="25BD7473" w14:textId="77777777" w:rsidTr="005A01ED">
        <w:tc>
          <w:tcPr>
            <w:tcW w:w="4606" w:type="dxa"/>
          </w:tcPr>
          <w:p w14:paraId="4DF1C6AD" w14:textId="77777777" w:rsidR="0040493F" w:rsidRPr="00E42EBC" w:rsidRDefault="0040493F" w:rsidP="005A01ED">
            <w:pPr>
              <w:pStyle w:val="EMEABodyText"/>
              <w:jc w:val="center"/>
            </w:pPr>
            <w:r w:rsidRPr="00E42EBC">
              <w:t>25,9 - 27,5 kg</w:t>
            </w:r>
          </w:p>
        </w:tc>
        <w:tc>
          <w:tcPr>
            <w:tcW w:w="4607" w:type="dxa"/>
          </w:tcPr>
          <w:p w14:paraId="4F5FB55C" w14:textId="77777777" w:rsidR="0040493F" w:rsidRPr="00E42EBC" w:rsidRDefault="0040493F" w:rsidP="005A01ED">
            <w:pPr>
              <w:pStyle w:val="EMEABodyText"/>
              <w:jc w:val="center"/>
            </w:pPr>
            <w:r w:rsidRPr="00E42EBC">
              <w:t>8,0 ml</w:t>
            </w:r>
          </w:p>
        </w:tc>
      </w:tr>
      <w:tr w:rsidR="0040493F" w:rsidRPr="00E42EBC" w14:paraId="18D134C9" w14:textId="77777777" w:rsidTr="005A01ED">
        <w:tc>
          <w:tcPr>
            <w:tcW w:w="4606" w:type="dxa"/>
          </w:tcPr>
          <w:p w14:paraId="70291413" w14:textId="77777777" w:rsidR="0040493F" w:rsidRPr="00E42EBC" w:rsidRDefault="0040493F" w:rsidP="005A01ED">
            <w:pPr>
              <w:pStyle w:val="EMEABodyText"/>
              <w:jc w:val="center"/>
            </w:pPr>
            <w:r w:rsidRPr="00E42EBC">
              <w:t>27,6 - 29,1 kg</w:t>
            </w:r>
          </w:p>
        </w:tc>
        <w:tc>
          <w:tcPr>
            <w:tcW w:w="4607" w:type="dxa"/>
          </w:tcPr>
          <w:p w14:paraId="72F414DC" w14:textId="77777777" w:rsidR="0040493F" w:rsidRPr="00E42EBC" w:rsidRDefault="0040493F" w:rsidP="005A01ED">
            <w:pPr>
              <w:pStyle w:val="EMEABodyText"/>
              <w:jc w:val="center"/>
            </w:pPr>
            <w:r w:rsidRPr="00E42EBC">
              <w:t>8,5 ml</w:t>
            </w:r>
          </w:p>
        </w:tc>
      </w:tr>
      <w:tr w:rsidR="0040493F" w:rsidRPr="00E42EBC" w14:paraId="02AC1E40" w14:textId="77777777" w:rsidTr="005A01ED">
        <w:tc>
          <w:tcPr>
            <w:tcW w:w="4606" w:type="dxa"/>
          </w:tcPr>
          <w:p w14:paraId="2CE2B60C" w14:textId="77777777" w:rsidR="0040493F" w:rsidRPr="00E42EBC" w:rsidRDefault="0040493F" w:rsidP="005A01ED">
            <w:pPr>
              <w:pStyle w:val="EMEABodyText"/>
              <w:jc w:val="center"/>
            </w:pPr>
            <w:r w:rsidRPr="00E42EBC">
              <w:t>29,2 - 30,8 kg</w:t>
            </w:r>
          </w:p>
        </w:tc>
        <w:tc>
          <w:tcPr>
            <w:tcW w:w="4607" w:type="dxa"/>
          </w:tcPr>
          <w:p w14:paraId="106EB896" w14:textId="77777777" w:rsidR="0040493F" w:rsidRPr="00E42EBC" w:rsidRDefault="0040493F" w:rsidP="005A01ED">
            <w:pPr>
              <w:pStyle w:val="EMEABodyText"/>
              <w:jc w:val="center"/>
            </w:pPr>
            <w:r w:rsidRPr="00E42EBC">
              <w:t>9,0 ml</w:t>
            </w:r>
          </w:p>
        </w:tc>
      </w:tr>
      <w:tr w:rsidR="0040493F" w:rsidRPr="00E42EBC" w14:paraId="0030B226" w14:textId="77777777" w:rsidTr="005A01ED">
        <w:tc>
          <w:tcPr>
            <w:tcW w:w="4606" w:type="dxa"/>
          </w:tcPr>
          <w:p w14:paraId="201122DE" w14:textId="77777777" w:rsidR="0040493F" w:rsidRPr="00E42EBC" w:rsidRDefault="0040493F" w:rsidP="005A01ED">
            <w:pPr>
              <w:pStyle w:val="EMEABodyText"/>
              <w:jc w:val="center"/>
            </w:pPr>
            <w:r w:rsidRPr="00E42EBC">
              <w:t>30,9 - 32,5 kg</w:t>
            </w:r>
          </w:p>
        </w:tc>
        <w:tc>
          <w:tcPr>
            <w:tcW w:w="4607" w:type="dxa"/>
          </w:tcPr>
          <w:p w14:paraId="4C73592B" w14:textId="77777777" w:rsidR="0040493F" w:rsidRPr="00E42EBC" w:rsidRDefault="0040493F" w:rsidP="005A01ED">
            <w:pPr>
              <w:pStyle w:val="EMEABodyText"/>
              <w:jc w:val="center"/>
            </w:pPr>
            <w:r w:rsidRPr="00E42EBC">
              <w:t>9,5 ml</w:t>
            </w:r>
          </w:p>
        </w:tc>
      </w:tr>
      <w:tr w:rsidR="0040493F" w:rsidRPr="00E42EBC" w14:paraId="28188C25" w14:textId="77777777" w:rsidTr="005A01ED">
        <w:tc>
          <w:tcPr>
            <w:tcW w:w="4606" w:type="dxa"/>
          </w:tcPr>
          <w:p w14:paraId="672F0204" w14:textId="77777777" w:rsidR="0040493F" w:rsidRPr="00E42EBC" w:rsidRDefault="0040493F" w:rsidP="005A01ED">
            <w:pPr>
              <w:pStyle w:val="EMEABodyText"/>
              <w:jc w:val="center"/>
            </w:pPr>
            <w:r w:rsidRPr="00E42EBC">
              <w:t xml:space="preserve">Co </w:t>
            </w:r>
            <w:proofErr w:type="spellStart"/>
            <w:r w:rsidRPr="00E42EBC">
              <w:t>najmniej</w:t>
            </w:r>
            <w:proofErr w:type="spellEnd"/>
            <w:r w:rsidRPr="00E42EBC">
              <w:t xml:space="preserve"> 32,6 kg</w:t>
            </w:r>
          </w:p>
        </w:tc>
        <w:tc>
          <w:tcPr>
            <w:tcW w:w="4607" w:type="dxa"/>
          </w:tcPr>
          <w:p w14:paraId="116D45B9" w14:textId="77777777" w:rsidR="0040493F" w:rsidRPr="00E42EBC" w:rsidRDefault="0040493F" w:rsidP="005A01ED">
            <w:pPr>
              <w:pStyle w:val="EMEABodyText"/>
              <w:jc w:val="center"/>
            </w:pPr>
            <w:r w:rsidRPr="00E42EBC">
              <w:t>10,0 ml</w:t>
            </w:r>
          </w:p>
        </w:tc>
      </w:tr>
    </w:tbl>
    <w:p w14:paraId="50C53B49" w14:textId="77777777" w:rsidR="0040493F" w:rsidRPr="00E42EBC" w:rsidRDefault="0040493F">
      <w:pPr>
        <w:pStyle w:val="EMEABodyText"/>
        <w:rPr>
          <w:lang w:val="pl-PL"/>
        </w:rPr>
      </w:pPr>
      <w:r w:rsidRPr="00E42EBC">
        <w:rPr>
          <w:lang w:val="pl"/>
        </w:rPr>
        <w:t xml:space="preserve">Nie określono zaleceń dotyczących dawkowania leku </w:t>
      </w:r>
      <w:r w:rsidRPr="00E42EBC">
        <w:rPr>
          <w:lang w:val="pl-PL"/>
        </w:rPr>
        <w:t xml:space="preserve">Baraclude </w:t>
      </w:r>
      <w:r w:rsidRPr="00E42EBC">
        <w:rPr>
          <w:lang w:val="pl"/>
        </w:rPr>
        <w:t>u dzieci w wieku poniżej 2 lat lub o masie ciała mniejszej niż 10 kg.</w:t>
      </w:r>
    </w:p>
    <w:p w14:paraId="3980432D" w14:textId="77777777" w:rsidR="0040493F" w:rsidRPr="00E42EBC" w:rsidRDefault="0040493F">
      <w:pPr>
        <w:pStyle w:val="EMEABodyText"/>
        <w:rPr>
          <w:lang w:val="pl-PL"/>
        </w:rPr>
      </w:pPr>
    </w:p>
    <w:p w14:paraId="089DDF28" w14:textId="77777777" w:rsidR="0040493F" w:rsidRPr="00E42EBC" w:rsidRDefault="0040493F">
      <w:pPr>
        <w:pStyle w:val="EMEABodyText"/>
        <w:rPr>
          <w:lang w:val="pl-PL"/>
        </w:rPr>
      </w:pPr>
      <w:r w:rsidRPr="00E42EBC">
        <w:rPr>
          <w:lang w:val="pl-PL"/>
        </w:rPr>
        <w:t>Zalecenie właściwej dawki należy do lekarza. Zawsze należy stosować dawkę zalecaną przez lekarza, aby zapewnić pełną skuteczność leku oraz aby ograniczyć rozwój oporności na leczenie. Baraclude należy przyjmować tak długo jak, to zalecił lekarz. O terminie zakończenia leczenia informuje lekarz.</w:t>
      </w:r>
    </w:p>
    <w:p w14:paraId="2B86B1C9" w14:textId="77777777" w:rsidR="0040493F" w:rsidRPr="00E42EBC" w:rsidRDefault="0040493F">
      <w:pPr>
        <w:pStyle w:val="EMEABodyText"/>
        <w:rPr>
          <w:lang w:val="pl-PL"/>
        </w:rPr>
      </w:pPr>
    </w:p>
    <w:p w14:paraId="695F44F5" w14:textId="77777777" w:rsidR="0040493F" w:rsidRPr="00E42EBC" w:rsidRDefault="0040493F">
      <w:pPr>
        <w:pStyle w:val="EMEABodyText"/>
        <w:rPr>
          <w:lang w:val="pl-PL"/>
        </w:rPr>
      </w:pPr>
      <w:r w:rsidRPr="00E42EBC">
        <w:rPr>
          <w:lang w:val="pl-PL"/>
        </w:rPr>
        <w:lastRenderedPageBreak/>
        <w:t>Baraclude w postaci roztworu doustnego jest produktem gotowym do użycia. Nie należy go rozcieńczać ani mieszać z wodą lub innymi płynami.</w:t>
      </w:r>
    </w:p>
    <w:p w14:paraId="06E55C26" w14:textId="77777777" w:rsidR="0040493F" w:rsidRPr="00E42EBC" w:rsidRDefault="0040493F">
      <w:pPr>
        <w:pStyle w:val="EMEABodyText"/>
        <w:rPr>
          <w:lang w:val="pl-PL"/>
        </w:rPr>
      </w:pPr>
    </w:p>
    <w:p w14:paraId="280CDBEC" w14:textId="77777777" w:rsidR="0040493F" w:rsidRPr="00E42EBC" w:rsidRDefault="0040493F">
      <w:pPr>
        <w:pStyle w:val="EMEABodyText"/>
        <w:rPr>
          <w:lang w:val="pl-PL"/>
        </w:rPr>
      </w:pPr>
      <w:r w:rsidRPr="00E42EBC">
        <w:rPr>
          <w:lang w:val="pl-PL"/>
        </w:rPr>
        <w:t>Baraclude w postaci roztworu doustnego dostarczany jest wraz z łyżką miarową z podziałką od 0,5 do 10 mililitrów. Należy jej używać w następujący sposób:</w:t>
      </w:r>
    </w:p>
    <w:p w14:paraId="105DB678" w14:textId="77777777" w:rsidR="0040493F" w:rsidRPr="00E42EBC" w:rsidRDefault="0040493F">
      <w:pPr>
        <w:pStyle w:val="EMEABodyText"/>
        <w:rPr>
          <w:lang w:val="pl-PL"/>
        </w:rPr>
      </w:pPr>
    </w:p>
    <w:tbl>
      <w:tblPr>
        <w:tblW w:w="0" w:type="auto"/>
        <w:tblLook w:val="01E0" w:firstRow="1" w:lastRow="1" w:firstColumn="1" w:lastColumn="1" w:noHBand="0" w:noVBand="0"/>
      </w:tblPr>
      <w:tblGrid>
        <w:gridCol w:w="5938"/>
        <w:gridCol w:w="3273"/>
      </w:tblGrid>
      <w:tr w:rsidR="0040493F" w:rsidRPr="00E42EBC" w14:paraId="4973363A" w14:textId="77777777">
        <w:tc>
          <w:tcPr>
            <w:tcW w:w="5938" w:type="dxa"/>
            <w:vAlign w:val="center"/>
          </w:tcPr>
          <w:p w14:paraId="762DC2E0" w14:textId="77777777" w:rsidR="0040493F" w:rsidRPr="00E42EBC" w:rsidRDefault="0040493F">
            <w:pPr>
              <w:pStyle w:val="EMEABodyTextIndent"/>
              <w:numPr>
                <w:ilvl w:val="0"/>
                <w:numId w:val="0"/>
              </w:numPr>
              <w:ind w:left="550" w:hanging="550"/>
              <w:rPr>
                <w:lang w:val="pl-PL"/>
              </w:rPr>
            </w:pPr>
            <w:r w:rsidRPr="00E42EBC">
              <w:rPr>
                <w:lang w:val="pl-PL"/>
              </w:rPr>
              <w:t>1.</w:t>
            </w:r>
            <w:r w:rsidRPr="00E42EBC">
              <w:rPr>
                <w:lang w:val="pl-PL"/>
              </w:rPr>
              <w:tab/>
              <w:t>Trzymać łyżkę w pozycji pionowej powoli nalewając lek do kreski odpowiadającej przepisanej dawce. Trzymając łyżkę oznaczeniami objętości do siebie, należy się upewnić, że została ona wypełniona do właściwego znacznika.</w:t>
            </w:r>
          </w:p>
          <w:p w14:paraId="549A0ECC" w14:textId="77777777" w:rsidR="0040493F" w:rsidRPr="00E42EBC" w:rsidRDefault="0040493F">
            <w:pPr>
              <w:pStyle w:val="EMEABodyText"/>
              <w:rPr>
                <w:lang w:val="pl-PL"/>
              </w:rPr>
            </w:pPr>
          </w:p>
          <w:p w14:paraId="35369907" w14:textId="77777777" w:rsidR="0040493F" w:rsidRPr="00E42EBC" w:rsidRDefault="0040493F">
            <w:pPr>
              <w:pStyle w:val="EMEABodyTextIndent"/>
              <w:numPr>
                <w:ilvl w:val="0"/>
                <w:numId w:val="0"/>
              </w:numPr>
              <w:ind w:left="550" w:hanging="550"/>
              <w:rPr>
                <w:lang w:val="pl-PL"/>
              </w:rPr>
            </w:pPr>
            <w:r w:rsidRPr="00E42EBC">
              <w:rPr>
                <w:lang w:val="pl-PL"/>
              </w:rPr>
              <w:t>2.</w:t>
            </w:r>
            <w:r w:rsidRPr="00E42EBC">
              <w:rPr>
                <w:lang w:val="pl-PL"/>
              </w:rPr>
              <w:tab/>
              <w:t>Lek należy zażyć bezpośrednio z łyżki miarowej.</w:t>
            </w:r>
          </w:p>
          <w:p w14:paraId="0A99711F" w14:textId="77777777" w:rsidR="0040493F" w:rsidRPr="00E42EBC" w:rsidRDefault="0040493F">
            <w:pPr>
              <w:pStyle w:val="EMEABodyText"/>
              <w:rPr>
                <w:lang w:val="pl-PL"/>
              </w:rPr>
            </w:pPr>
          </w:p>
          <w:p w14:paraId="3B9561FE" w14:textId="77777777" w:rsidR="0040493F" w:rsidRPr="00E42EBC" w:rsidRDefault="0040493F">
            <w:pPr>
              <w:pStyle w:val="EMEABodyTextIndent"/>
              <w:numPr>
                <w:ilvl w:val="0"/>
                <w:numId w:val="0"/>
              </w:numPr>
              <w:ind w:left="550" w:hanging="550"/>
              <w:rPr>
                <w:lang w:val="pl-PL"/>
              </w:rPr>
            </w:pPr>
            <w:r w:rsidRPr="00E42EBC">
              <w:rPr>
                <w:lang w:val="pl-PL"/>
              </w:rPr>
              <w:t>3.</w:t>
            </w:r>
            <w:r w:rsidRPr="00E42EBC">
              <w:rPr>
                <w:lang w:val="pl-PL"/>
              </w:rPr>
              <w:tab/>
              <w:t>Po każdym użyciu łyżkę należy przepłukać wodą i pozostawić do wyschnięcia.</w:t>
            </w:r>
          </w:p>
          <w:p w14:paraId="6CDD1BCC" w14:textId="77777777" w:rsidR="0040493F" w:rsidRPr="00E42EBC" w:rsidRDefault="0040493F">
            <w:pPr>
              <w:pStyle w:val="EMEABodyText"/>
              <w:rPr>
                <w:lang w:val="pl-PL"/>
              </w:rPr>
            </w:pPr>
          </w:p>
        </w:tc>
        <w:tc>
          <w:tcPr>
            <w:tcW w:w="3273" w:type="dxa"/>
          </w:tcPr>
          <w:p w14:paraId="798048BB" w14:textId="77777777" w:rsidR="0040493F" w:rsidRPr="00E42EBC" w:rsidRDefault="00256D3D">
            <w:pPr>
              <w:pStyle w:val="EMEABodyText"/>
              <w:jc w:val="center"/>
            </w:pPr>
            <w:r>
              <w:pict w14:anchorId="389BC1F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0.75pt;height:206.3pt">
                  <v:imagedata r:id="rId8" o:title="SPOON2"/>
                </v:shape>
              </w:pict>
            </w:r>
          </w:p>
        </w:tc>
      </w:tr>
    </w:tbl>
    <w:p w14:paraId="63F4387E" w14:textId="77777777" w:rsidR="0040493F" w:rsidRPr="00E42EBC" w:rsidRDefault="0040493F" w:rsidP="005A01ED">
      <w:pPr>
        <w:pStyle w:val="EMEABodyText"/>
        <w:rPr>
          <w:lang w:val="pl-PL"/>
        </w:rPr>
      </w:pPr>
    </w:p>
    <w:p w14:paraId="2B28296B" w14:textId="77777777" w:rsidR="0040493F" w:rsidRPr="00E42EBC" w:rsidRDefault="0040493F" w:rsidP="005A01ED">
      <w:pPr>
        <w:pStyle w:val="EMEABodyText"/>
        <w:rPr>
          <w:lang w:val="pl-PL"/>
        </w:rPr>
      </w:pPr>
      <w:r w:rsidRPr="00E42EBC">
        <w:rPr>
          <w:lang w:val="pl-PL"/>
        </w:rPr>
        <w:t xml:space="preserve">Niektórzy pacjenci muszą przyjmować lek Baraclude na pusty żołądek (patrz </w:t>
      </w:r>
      <w:r w:rsidRPr="00E42EBC">
        <w:rPr>
          <w:b/>
          <w:lang w:val="pl-PL"/>
        </w:rPr>
        <w:t>Baraclude z jedzeniem i piciem</w:t>
      </w:r>
      <w:r w:rsidRPr="00E42EBC">
        <w:rPr>
          <w:lang w:val="pl-PL"/>
        </w:rPr>
        <w:t xml:space="preserve"> w </w:t>
      </w:r>
      <w:r w:rsidRPr="00E42EBC">
        <w:rPr>
          <w:b/>
          <w:lang w:val="pl-PL"/>
        </w:rPr>
        <w:t>punkcie 2</w:t>
      </w:r>
      <w:r w:rsidRPr="00E42EBC">
        <w:rPr>
          <w:lang w:val="pl-PL"/>
        </w:rPr>
        <w:t>). Jeśli lekarz zaleci, że lek Baraclude należy przyjmować na pusty żołądek, oznacza to co najmniej 2 godziny po posiłku i co najmniej 2 godziny przed następnym posiłkiem.</w:t>
      </w:r>
    </w:p>
    <w:p w14:paraId="3EC9BA13" w14:textId="77777777" w:rsidR="0040493F" w:rsidRPr="00E42EBC" w:rsidRDefault="0040493F">
      <w:pPr>
        <w:pStyle w:val="EMEABodyText"/>
        <w:rPr>
          <w:lang w:val="pl-PL"/>
        </w:rPr>
      </w:pPr>
    </w:p>
    <w:p w14:paraId="5BF43A53" w14:textId="77777777" w:rsidR="0040493F" w:rsidRPr="00E42EBC" w:rsidRDefault="0040493F" w:rsidP="005A01ED">
      <w:pPr>
        <w:pStyle w:val="EMEAHeading2"/>
        <w:rPr>
          <w:highlight w:val="yellow"/>
          <w:lang w:val="pl-PL"/>
        </w:rPr>
      </w:pPr>
      <w:r w:rsidRPr="00E42EBC">
        <w:rPr>
          <w:lang w:val="pl-PL"/>
        </w:rPr>
        <w:t>Przyjęcie</w:t>
      </w:r>
      <w:r w:rsidRPr="00E42EBC" w:rsidDel="00B42CAC">
        <w:rPr>
          <w:lang w:val="pl-PL"/>
        </w:rPr>
        <w:t xml:space="preserve"> </w:t>
      </w:r>
      <w:r w:rsidRPr="00E42EBC">
        <w:rPr>
          <w:lang w:val="pl-PL"/>
        </w:rPr>
        <w:t>większej niż zalecana dawki leku Baraclude</w:t>
      </w:r>
    </w:p>
    <w:p w14:paraId="436E70AC" w14:textId="77777777" w:rsidR="0040493F" w:rsidRPr="00E42EBC" w:rsidRDefault="0040493F">
      <w:pPr>
        <w:pStyle w:val="EMEABodyText"/>
        <w:rPr>
          <w:lang w:val="pl-PL"/>
        </w:rPr>
      </w:pPr>
      <w:r w:rsidRPr="00E42EBC">
        <w:rPr>
          <w:lang w:val="pl-PL"/>
        </w:rPr>
        <w:t>Należy natychmiast skontaktować się z lekarzem.</w:t>
      </w:r>
    </w:p>
    <w:p w14:paraId="7EE54D3F" w14:textId="77777777" w:rsidR="0040493F" w:rsidRPr="00E42EBC" w:rsidRDefault="0040493F">
      <w:pPr>
        <w:pStyle w:val="EMEABodyText"/>
        <w:rPr>
          <w:lang w:val="pl-PL"/>
        </w:rPr>
      </w:pPr>
    </w:p>
    <w:p w14:paraId="3DD17721" w14:textId="77777777" w:rsidR="0040493F" w:rsidRPr="00E42EBC" w:rsidRDefault="0040493F" w:rsidP="005A01ED">
      <w:pPr>
        <w:pStyle w:val="EMEAHeading2"/>
        <w:rPr>
          <w:lang w:val="pl-PL"/>
        </w:rPr>
      </w:pPr>
      <w:r w:rsidRPr="00E42EBC">
        <w:rPr>
          <w:lang w:val="pl-PL"/>
        </w:rPr>
        <w:t>Pominięcie przyjęcia</w:t>
      </w:r>
      <w:r w:rsidRPr="00E42EBC" w:rsidDel="002C626E">
        <w:rPr>
          <w:lang w:val="pl-PL"/>
        </w:rPr>
        <w:t xml:space="preserve"> </w:t>
      </w:r>
      <w:r w:rsidRPr="00E42EBC">
        <w:rPr>
          <w:lang w:val="pl-PL"/>
        </w:rPr>
        <w:t>leku Baraclude</w:t>
      </w:r>
    </w:p>
    <w:p w14:paraId="27D3EF9A" w14:textId="77777777" w:rsidR="0040493F" w:rsidRPr="00E42EBC" w:rsidRDefault="0040493F">
      <w:pPr>
        <w:pStyle w:val="EMEABodyText"/>
        <w:rPr>
          <w:highlight w:val="yellow"/>
          <w:lang w:val="pl-PL"/>
        </w:rPr>
      </w:pPr>
      <w:r w:rsidRPr="00E42EBC">
        <w:rPr>
          <w:lang w:val="pl-PL"/>
        </w:rPr>
        <w:t xml:space="preserve">Ważne jest, aby nie pomijać żadnej dawki leku. Jeżeli pominięto dawkę Baraclude, należy zażyć ją tak szybko, jak to możliwe, a następnie zażyć kolejną dawkę o zwykłej porze. Jeżeli zbliża się czas przyjęcia kolejnej dawki, nie należy zażywać dawki pominiętej. Należy odczekać i przyjąć następną dawkę o zwykłej porze. </w:t>
      </w:r>
      <w:r w:rsidRPr="00E42EBC">
        <w:rPr>
          <w:noProof/>
          <w:lang w:val="pl-PL"/>
        </w:rPr>
        <w:t>Nie należy stosować dawki podwójnej w celu uzupełnienia pominiętej dawki.</w:t>
      </w:r>
    </w:p>
    <w:p w14:paraId="089BACC8" w14:textId="77777777" w:rsidR="0040493F" w:rsidRPr="00E42EBC" w:rsidRDefault="0040493F">
      <w:pPr>
        <w:pStyle w:val="EMEABodyText"/>
        <w:rPr>
          <w:lang w:val="pl-PL"/>
        </w:rPr>
      </w:pPr>
    </w:p>
    <w:p w14:paraId="57403338" w14:textId="77777777" w:rsidR="0040493F" w:rsidRPr="00E42EBC" w:rsidRDefault="0040493F">
      <w:pPr>
        <w:pStyle w:val="EMEAHeading2"/>
        <w:rPr>
          <w:lang w:val="pl-PL"/>
        </w:rPr>
      </w:pPr>
      <w:r w:rsidRPr="00E42EBC">
        <w:rPr>
          <w:lang w:val="pl-PL"/>
        </w:rPr>
        <w:t>Nie należy przerywać leczenia Baraclude bez porady lekarskiej</w:t>
      </w:r>
    </w:p>
    <w:p w14:paraId="54F9DEE2" w14:textId="77777777" w:rsidR="0040493F" w:rsidRPr="00E42EBC" w:rsidRDefault="0040493F">
      <w:pPr>
        <w:pStyle w:val="EMEABodyText"/>
        <w:rPr>
          <w:lang w:val="pl-PL"/>
        </w:rPr>
      </w:pPr>
      <w:r w:rsidRPr="00E42EBC">
        <w:rPr>
          <w:lang w:val="pl-PL"/>
        </w:rPr>
        <w:t>Po przerwaniu przyjmowania leku Baraclude u niektórych ludzi pojawiają się ciężkie objawy zapalenia wątroby. Należy natychmiast poinformować lekarza o każdej zmianie dotyczącej objawów, występującej po przerwaniu leczenia.</w:t>
      </w:r>
    </w:p>
    <w:p w14:paraId="10E86164" w14:textId="77777777" w:rsidR="0040493F" w:rsidRPr="00E42EBC" w:rsidRDefault="0040493F">
      <w:pPr>
        <w:pStyle w:val="EMEABodyText"/>
        <w:rPr>
          <w:lang w:val="pl-PL"/>
        </w:rPr>
      </w:pPr>
    </w:p>
    <w:p w14:paraId="3DECF246" w14:textId="77777777" w:rsidR="0040493F" w:rsidRPr="00E42EBC" w:rsidRDefault="0040493F">
      <w:pPr>
        <w:pStyle w:val="EMEABodyText"/>
        <w:rPr>
          <w:highlight w:val="yellow"/>
          <w:lang w:val="pl-PL"/>
        </w:rPr>
      </w:pPr>
      <w:r w:rsidRPr="00E42EBC">
        <w:rPr>
          <w:noProof/>
          <w:lang w:val="pl-PL"/>
        </w:rPr>
        <w:t xml:space="preserve">W razie </w:t>
      </w:r>
      <w:r w:rsidRPr="00E42EBC">
        <w:rPr>
          <w:lang w:val="pl-PL"/>
        </w:rPr>
        <w:t xml:space="preserve">jakichkolwiek dalszych </w:t>
      </w:r>
      <w:r w:rsidRPr="00E42EBC">
        <w:rPr>
          <w:noProof/>
          <w:lang w:val="pl-PL"/>
        </w:rPr>
        <w:t>wątpliwości związanych ze stosowaniem leku należy zwrócić się do lekarza lub farmaceuty.</w:t>
      </w:r>
    </w:p>
    <w:p w14:paraId="46174311" w14:textId="77777777" w:rsidR="0040493F" w:rsidRPr="00E42EBC" w:rsidRDefault="0040493F">
      <w:pPr>
        <w:pStyle w:val="EMEABodyText"/>
        <w:rPr>
          <w:lang w:val="pl-PL"/>
        </w:rPr>
      </w:pPr>
    </w:p>
    <w:p w14:paraId="0574C2A3" w14:textId="77777777" w:rsidR="0040493F" w:rsidRPr="00E42EBC" w:rsidRDefault="0040493F">
      <w:pPr>
        <w:pStyle w:val="EMEABodyText"/>
        <w:rPr>
          <w:lang w:val="pl-PL"/>
        </w:rPr>
      </w:pPr>
    </w:p>
    <w:p w14:paraId="6B5BAA6C" w14:textId="77777777" w:rsidR="0040493F" w:rsidRPr="00E42EBC" w:rsidRDefault="0040493F" w:rsidP="005A01ED">
      <w:pPr>
        <w:pStyle w:val="EMEAHeading1"/>
        <w:rPr>
          <w:lang w:val="pl-PL"/>
        </w:rPr>
      </w:pPr>
      <w:r w:rsidRPr="00E42EBC">
        <w:rPr>
          <w:lang w:val="pl-PL"/>
        </w:rPr>
        <w:t>4.</w:t>
      </w:r>
      <w:r w:rsidRPr="00E42EBC">
        <w:rPr>
          <w:lang w:val="pl-PL"/>
        </w:rPr>
        <w:tab/>
      </w:r>
      <w:r w:rsidRPr="00E42EBC">
        <w:rPr>
          <w:caps w:val="0"/>
          <w:lang w:val="pl-PL"/>
        </w:rPr>
        <w:t>Możliwe działania niepożądane</w:t>
      </w:r>
    </w:p>
    <w:p w14:paraId="36A5EED1" w14:textId="77777777" w:rsidR="0040493F" w:rsidRPr="00E42EBC" w:rsidRDefault="0040493F" w:rsidP="005A01ED">
      <w:pPr>
        <w:pStyle w:val="EMEAHeading1"/>
        <w:rPr>
          <w:highlight w:val="yellow"/>
          <w:lang w:val="pl-PL"/>
        </w:rPr>
      </w:pPr>
    </w:p>
    <w:p w14:paraId="16C78BE3" w14:textId="77777777" w:rsidR="0040493F" w:rsidRPr="00E42EBC" w:rsidRDefault="0040493F" w:rsidP="005A01ED">
      <w:pPr>
        <w:pStyle w:val="EMEABodyText"/>
        <w:rPr>
          <w:lang w:val="pl-PL"/>
        </w:rPr>
      </w:pPr>
      <w:r w:rsidRPr="00E42EBC">
        <w:rPr>
          <w:lang w:val="pl-PL"/>
        </w:rPr>
        <w:t xml:space="preserve">Jak każdy lek, lek ten może powodować działania niepożądane, chociaż nie u każdego one </w:t>
      </w:r>
      <w:r w:rsidRPr="00E42EBC">
        <w:rPr>
          <w:noProof/>
          <w:szCs w:val="22"/>
          <w:lang w:val="pl-PL"/>
        </w:rPr>
        <w:t>wystąpią</w:t>
      </w:r>
      <w:r w:rsidRPr="00E42EBC">
        <w:rPr>
          <w:lang w:val="pl-PL"/>
        </w:rPr>
        <w:t>.</w:t>
      </w:r>
    </w:p>
    <w:p w14:paraId="004E53A4" w14:textId="77777777" w:rsidR="00F844E4" w:rsidRPr="00E55512" w:rsidRDefault="00F844E4" w:rsidP="00F844E4">
      <w:pPr>
        <w:pStyle w:val="EMEABodyText"/>
        <w:rPr>
          <w:lang w:val="pl-PL"/>
        </w:rPr>
      </w:pPr>
    </w:p>
    <w:p w14:paraId="57EB7BB1" w14:textId="77777777" w:rsidR="004B20F9" w:rsidRPr="00E42EBC" w:rsidRDefault="004B20F9" w:rsidP="004B20F9">
      <w:pPr>
        <w:pStyle w:val="EMEABodyText"/>
        <w:rPr>
          <w:lang w:val="pl-PL"/>
        </w:rPr>
      </w:pPr>
      <w:r w:rsidRPr="00E42EBC">
        <w:rPr>
          <w:lang w:val="pl-PL"/>
        </w:rPr>
        <w:t>Pacjenci leczeni Baraclude zgłaszali występowanie następujących objawów niepożądanych:</w:t>
      </w:r>
    </w:p>
    <w:p w14:paraId="7FF50938" w14:textId="77777777" w:rsidR="004B20F9" w:rsidRPr="004B20F9" w:rsidRDefault="004B20F9" w:rsidP="00F844E4">
      <w:pPr>
        <w:pStyle w:val="EMEABodyText"/>
        <w:rPr>
          <w:lang w:val="pl-PL"/>
        </w:rPr>
      </w:pPr>
    </w:p>
    <w:p w14:paraId="766FA25A" w14:textId="77777777" w:rsidR="0040493F" w:rsidRPr="00B07F12" w:rsidRDefault="008D5618">
      <w:pPr>
        <w:pStyle w:val="EMEABodyText"/>
        <w:rPr>
          <w:b/>
          <w:u w:val="single"/>
        </w:rPr>
      </w:pPr>
      <w:proofErr w:type="spellStart"/>
      <w:r>
        <w:rPr>
          <w:b/>
          <w:u w:val="single"/>
        </w:rPr>
        <w:t>Dorośli</w:t>
      </w:r>
      <w:proofErr w:type="spellEnd"/>
    </w:p>
    <w:p w14:paraId="33B43E06" w14:textId="77777777" w:rsidR="0040493F" w:rsidRPr="00E42EBC" w:rsidRDefault="0040493F" w:rsidP="00B07F12">
      <w:pPr>
        <w:pStyle w:val="EMEABodyText"/>
        <w:numPr>
          <w:ilvl w:val="0"/>
          <w:numId w:val="45"/>
        </w:numPr>
        <w:ind w:left="567" w:hanging="567"/>
        <w:rPr>
          <w:lang w:val="pl-PL"/>
        </w:rPr>
      </w:pPr>
      <w:r w:rsidRPr="00E42EBC">
        <w:rPr>
          <w:lang w:val="pl-PL"/>
        </w:rPr>
        <w:t xml:space="preserve">często (co najmniej </w:t>
      </w:r>
      <w:r w:rsidR="00B07F12">
        <w:rPr>
          <w:lang w:val="pl-PL"/>
        </w:rPr>
        <w:t xml:space="preserve">u </w:t>
      </w:r>
      <w:r w:rsidRPr="00E42EBC">
        <w:rPr>
          <w:lang w:val="pl-PL"/>
        </w:rPr>
        <w:t>1 na 100 pacjentów): ból głowy, bezsenność, uczucie zmęczenia (bardzo silnego wyczerpania), zawroty głowy, senność, wymioty, biegunka, nudności, dyspepsja (niestrawność) i zwiększona aktywność enzymów wątrobowych we krwi;</w:t>
      </w:r>
    </w:p>
    <w:p w14:paraId="24BC323D" w14:textId="77777777" w:rsidR="0040493F" w:rsidRPr="00E42EBC" w:rsidRDefault="0040493F" w:rsidP="00B07F12">
      <w:pPr>
        <w:pStyle w:val="EMEABodyText"/>
        <w:numPr>
          <w:ilvl w:val="0"/>
          <w:numId w:val="45"/>
        </w:numPr>
        <w:ind w:left="567" w:hanging="567"/>
        <w:rPr>
          <w:rFonts w:eastAsia="MS Mincho"/>
          <w:szCs w:val="22"/>
          <w:lang w:val="pl-PL" w:eastAsia="ja-JP"/>
        </w:rPr>
      </w:pPr>
      <w:r w:rsidRPr="00E42EBC">
        <w:rPr>
          <w:szCs w:val="22"/>
          <w:lang w:val="pl-PL"/>
        </w:rPr>
        <w:t xml:space="preserve">niezbyt często (co najmniej </w:t>
      </w:r>
      <w:r w:rsidR="00B07F12">
        <w:rPr>
          <w:szCs w:val="22"/>
          <w:lang w:val="pl-PL"/>
        </w:rPr>
        <w:t xml:space="preserve">u </w:t>
      </w:r>
      <w:r w:rsidRPr="00E42EBC">
        <w:rPr>
          <w:szCs w:val="22"/>
          <w:lang w:val="pl-PL"/>
        </w:rPr>
        <w:t>1 na 1000 pacjentów):</w:t>
      </w:r>
      <w:r w:rsidRPr="00E42EBC">
        <w:rPr>
          <w:rFonts w:eastAsia="MS Mincho"/>
          <w:szCs w:val="22"/>
          <w:lang w:val="pl-PL" w:eastAsia="ja-JP"/>
        </w:rPr>
        <w:t xml:space="preserve"> wysypka lub utrata włosów;</w:t>
      </w:r>
    </w:p>
    <w:p w14:paraId="62E021A1" w14:textId="77777777" w:rsidR="0040493F" w:rsidRPr="00E42EBC" w:rsidRDefault="0040493F" w:rsidP="00B07F12">
      <w:pPr>
        <w:pStyle w:val="EMEABodyText"/>
        <w:numPr>
          <w:ilvl w:val="0"/>
          <w:numId w:val="45"/>
        </w:numPr>
        <w:ind w:left="567" w:hanging="567"/>
        <w:rPr>
          <w:rFonts w:eastAsia="MS Mincho"/>
          <w:szCs w:val="22"/>
          <w:lang w:val="pl-PL" w:eastAsia="ja-JP"/>
        </w:rPr>
      </w:pPr>
      <w:r w:rsidRPr="00E42EBC">
        <w:rPr>
          <w:rFonts w:eastAsia="MS Mincho"/>
          <w:szCs w:val="22"/>
          <w:lang w:val="pl-PL" w:eastAsia="ja-JP"/>
        </w:rPr>
        <w:t xml:space="preserve">rzadko (co najmniej </w:t>
      </w:r>
      <w:r w:rsidR="00B07F12">
        <w:rPr>
          <w:rFonts w:eastAsia="MS Mincho"/>
          <w:szCs w:val="22"/>
          <w:lang w:val="pl-PL" w:eastAsia="ja-JP"/>
        </w:rPr>
        <w:t xml:space="preserve">u </w:t>
      </w:r>
      <w:r w:rsidRPr="00E42EBC">
        <w:rPr>
          <w:rFonts w:eastAsia="MS Mincho"/>
          <w:szCs w:val="22"/>
          <w:lang w:val="pl-PL" w:eastAsia="ja-JP"/>
        </w:rPr>
        <w:t>1 na 10 000 pacjentów): ciężkie reakcje alergiczne.</w:t>
      </w:r>
    </w:p>
    <w:p w14:paraId="4B7704AA" w14:textId="77777777" w:rsidR="0040493F" w:rsidRPr="00E42EBC" w:rsidRDefault="0040493F">
      <w:pPr>
        <w:pStyle w:val="EMEABodyText"/>
        <w:rPr>
          <w:lang w:val="pl-PL"/>
        </w:rPr>
      </w:pPr>
    </w:p>
    <w:p w14:paraId="2FFACC2B" w14:textId="77777777" w:rsidR="002F25ED" w:rsidRPr="00582C25" w:rsidRDefault="002F25ED" w:rsidP="002F25ED">
      <w:pPr>
        <w:pStyle w:val="EMEABodyText"/>
        <w:keepNext/>
        <w:rPr>
          <w:b/>
          <w:u w:val="single"/>
          <w:lang w:val="pl-PL"/>
        </w:rPr>
      </w:pPr>
      <w:r w:rsidRPr="00582C25">
        <w:rPr>
          <w:b/>
          <w:u w:val="single"/>
          <w:lang w:val="pl-PL"/>
        </w:rPr>
        <w:t>Dzieci i młodzież</w:t>
      </w:r>
    </w:p>
    <w:p w14:paraId="4377625D" w14:textId="77777777" w:rsidR="002F25ED" w:rsidRPr="00CE55BE" w:rsidRDefault="002F25ED" w:rsidP="002F25ED">
      <w:pPr>
        <w:pStyle w:val="EMEABodyText"/>
        <w:rPr>
          <w:lang w:val="pl-PL"/>
        </w:rPr>
      </w:pPr>
      <w:r w:rsidRPr="00E42EBC">
        <w:rPr>
          <w:lang w:val="pl"/>
        </w:rPr>
        <w:t>Działania niepożądane obserwowane u dzieci i młodzieży</w:t>
      </w:r>
      <w:r>
        <w:rPr>
          <w:lang w:val="pl"/>
        </w:rPr>
        <w:t xml:space="preserve"> są</w:t>
      </w:r>
      <w:r w:rsidRPr="00E42EBC">
        <w:rPr>
          <w:lang w:val="pl"/>
        </w:rPr>
        <w:t xml:space="preserve"> </w:t>
      </w:r>
      <w:r>
        <w:rPr>
          <w:lang w:val="pl"/>
        </w:rPr>
        <w:t xml:space="preserve">podobne do tych, które występują </w:t>
      </w:r>
      <w:r w:rsidRPr="00E42EBC">
        <w:rPr>
          <w:lang w:val="pl"/>
        </w:rPr>
        <w:t xml:space="preserve">u osób dorosłych </w:t>
      </w:r>
      <w:r>
        <w:rPr>
          <w:lang w:val="pl"/>
        </w:rPr>
        <w:t>i zostały opisane powyżej, z następującą różnicą</w:t>
      </w:r>
      <w:r w:rsidRPr="00CE55BE">
        <w:rPr>
          <w:lang w:val="pl-PL"/>
        </w:rPr>
        <w:t>:</w:t>
      </w:r>
    </w:p>
    <w:p w14:paraId="56057455" w14:textId="77777777" w:rsidR="002F25ED" w:rsidRPr="00582C25" w:rsidRDefault="002F25ED" w:rsidP="002F25ED">
      <w:pPr>
        <w:pStyle w:val="EMEABodyText"/>
        <w:rPr>
          <w:lang w:val="pl-PL"/>
        </w:rPr>
      </w:pPr>
      <w:r>
        <w:rPr>
          <w:lang w:val="pl-PL"/>
        </w:rPr>
        <w:t>B</w:t>
      </w:r>
      <w:r w:rsidRPr="00CE55BE">
        <w:rPr>
          <w:lang w:val="pl-PL"/>
        </w:rPr>
        <w:t>ardzo częst</w:t>
      </w:r>
      <w:r>
        <w:rPr>
          <w:lang w:val="pl-PL"/>
        </w:rPr>
        <w:t>o</w:t>
      </w:r>
      <w:r w:rsidRPr="00CE55BE">
        <w:rPr>
          <w:lang w:val="pl-PL"/>
        </w:rPr>
        <w:t xml:space="preserve"> </w:t>
      </w:r>
      <w:r>
        <w:rPr>
          <w:lang w:val="pl-PL"/>
        </w:rPr>
        <w:t xml:space="preserve">(co najmniej </w:t>
      </w:r>
      <w:r w:rsidR="00B07F12">
        <w:rPr>
          <w:lang w:val="pl-PL"/>
        </w:rPr>
        <w:t xml:space="preserve">u </w:t>
      </w:r>
      <w:r>
        <w:rPr>
          <w:lang w:val="pl-PL"/>
        </w:rPr>
        <w:t>1 na 10</w:t>
      </w:r>
      <w:r w:rsidRPr="00E42EBC">
        <w:rPr>
          <w:lang w:val="pl-PL"/>
        </w:rPr>
        <w:t> pacjentów):</w:t>
      </w:r>
      <w:r>
        <w:rPr>
          <w:lang w:val="pl-PL"/>
        </w:rPr>
        <w:t xml:space="preserve"> </w:t>
      </w:r>
      <w:r w:rsidR="00B07F12">
        <w:rPr>
          <w:lang w:val="pl-PL"/>
        </w:rPr>
        <w:t>mała</w:t>
      </w:r>
      <w:r>
        <w:rPr>
          <w:lang w:val="pl-PL"/>
        </w:rPr>
        <w:t xml:space="preserve"> liczba granulocytów obojętnochłonnych (jeden z rodzajów białych krwinek ważny w zwalczaniu zakażeń).</w:t>
      </w:r>
    </w:p>
    <w:p w14:paraId="2A4CC5F5" w14:textId="77777777" w:rsidR="002F25ED" w:rsidRPr="00582C25" w:rsidRDefault="002F25ED" w:rsidP="002F25ED">
      <w:pPr>
        <w:pStyle w:val="EMEABodyText"/>
        <w:rPr>
          <w:lang w:val="pl-PL"/>
        </w:rPr>
      </w:pPr>
    </w:p>
    <w:p w14:paraId="5E53231D" w14:textId="77777777" w:rsidR="0040493F" w:rsidRPr="00E42EBC" w:rsidRDefault="0040493F">
      <w:pPr>
        <w:pStyle w:val="EMEABodyText"/>
        <w:rPr>
          <w:lang w:val="pl-PL"/>
        </w:rPr>
      </w:pPr>
      <w:r w:rsidRPr="00E42EBC">
        <w:rPr>
          <w:lang w:val="pl-PL"/>
        </w:rPr>
        <w:t>Jeśli wystąpią jakiekolwiek objawy niepożądane, w tym wszelkie objawy niepożądane niewymienione w ulotce, należy</w:t>
      </w:r>
      <w:r w:rsidRPr="00E42EBC">
        <w:rPr>
          <w:noProof/>
          <w:lang w:val="pl-PL"/>
        </w:rPr>
        <w:t xml:space="preserve"> powiedzieć o tym lekarzowi lub farmaceucie.</w:t>
      </w:r>
    </w:p>
    <w:p w14:paraId="36770AF1" w14:textId="77777777" w:rsidR="0040493F" w:rsidRPr="00E42EBC" w:rsidRDefault="0040493F">
      <w:pPr>
        <w:pStyle w:val="EMEABodyText"/>
        <w:rPr>
          <w:lang w:val="pl-PL"/>
        </w:rPr>
      </w:pPr>
    </w:p>
    <w:p w14:paraId="0FEB9F9D" w14:textId="77777777" w:rsidR="0040493F" w:rsidRPr="00E42EBC" w:rsidRDefault="0040493F" w:rsidP="005A01ED">
      <w:pPr>
        <w:rPr>
          <w:b/>
          <w:noProof/>
          <w:szCs w:val="22"/>
          <w:lang w:val="pl-PL"/>
        </w:rPr>
      </w:pPr>
      <w:r w:rsidRPr="00E42EBC">
        <w:rPr>
          <w:b/>
          <w:noProof/>
          <w:szCs w:val="22"/>
          <w:lang w:val="pl-PL"/>
        </w:rPr>
        <w:t>Zgłaszanie działań niepożądanych</w:t>
      </w:r>
    </w:p>
    <w:p w14:paraId="5D56F844" w14:textId="77777777" w:rsidR="0040493F" w:rsidRPr="00E42EBC" w:rsidRDefault="0040493F" w:rsidP="005A01ED">
      <w:pPr>
        <w:pStyle w:val="EMEABodyText"/>
        <w:rPr>
          <w:highlight w:val="yellow"/>
          <w:lang w:val="pl-PL"/>
        </w:rPr>
      </w:pPr>
      <w:r w:rsidRPr="00E42EBC">
        <w:rPr>
          <w:lang w:val="pl-PL"/>
        </w:rPr>
        <w:t xml:space="preserve">Jeśli wystąpią jakiekolwiek objawy niepożądane, w tym wszelkie objawy niepożądane niewymienione w ulotce, należy </w:t>
      </w:r>
      <w:r w:rsidRPr="00E42EBC">
        <w:rPr>
          <w:noProof/>
          <w:lang w:val="pl-PL"/>
        </w:rPr>
        <w:t xml:space="preserve">powiedzieć o tym lekarzowi lub farmaceucie. Działania niepożądane można zgłaszać bezpośrednio </w:t>
      </w:r>
      <w:r w:rsidRPr="00E42EBC">
        <w:rPr>
          <w:lang w:val="pl-PL"/>
        </w:rPr>
        <w:t xml:space="preserve">do </w:t>
      </w:r>
      <w:r>
        <w:rPr>
          <w:highlight w:val="lightGray"/>
          <w:lang w:val="pl-PL"/>
        </w:rPr>
        <w:t xml:space="preserve">„krajowego systemu zgłaszania” wymienionego w </w:t>
      </w:r>
      <w:r>
        <w:fldChar w:fldCharType="begin"/>
      </w:r>
      <w:r>
        <w:instrText>HYPERLINK "http://www.ema.europa.eu/docs/en_GB/document_library/Template_or_form/2013/03/WC500139752.doc"</w:instrText>
      </w:r>
      <w:r>
        <w:fldChar w:fldCharType="separate"/>
      </w:r>
      <w:r>
        <w:rPr>
          <w:rStyle w:val="Hyperlink"/>
          <w:color w:val="auto"/>
          <w:highlight w:val="lightGray"/>
          <w:lang w:val="pl-PL"/>
        </w:rPr>
        <w:t>załączniku V</w:t>
      </w:r>
      <w:r>
        <w:fldChar w:fldCharType="end"/>
      </w:r>
      <w:r w:rsidRPr="00E42EBC">
        <w:rPr>
          <w:noProof/>
          <w:lang w:val="pl-PL"/>
        </w:rPr>
        <w:t>. Dzięki zgłaszaniu działań niepożądanych można będzie zgromadzić więcej informacji na temat bezpieczeństwa stosowania leku.</w:t>
      </w:r>
    </w:p>
    <w:p w14:paraId="6C7F2550" w14:textId="77777777" w:rsidR="0040493F" w:rsidRPr="00E42EBC" w:rsidRDefault="0040493F">
      <w:pPr>
        <w:pStyle w:val="EMEABodyText"/>
        <w:rPr>
          <w:lang w:val="pl-PL"/>
        </w:rPr>
      </w:pPr>
    </w:p>
    <w:p w14:paraId="64C75B62" w14:textId="77777777" w:rsidR="0040493F" w:rsidRPr="00E42EBC" w:rsidRDefault="0040493F">
      <w:pPr>
        <w:pStyle w:val="EMEABodyText"/>
        <w:rPr>
          <w:lang w:val="pl-PL"/>
        </w:rPr>
      </w:pPr>
    </w:p>
    <w:p w14:paraId="4F09990A" w14:textId="77777777" w:rsidR="0040493F" w:rsidRPr="00E42EBC" w:rsidRDefault="0040493F" w:rsidP="005A01ED">
      <w:pPr>
        <w:pStyle w:val="EMEAHeading1"/>
        <w:rPr>
          <w:lang w:val="pl-PL"/>
        </w:rPr>
      </w:pPr>
      <w:r w:rsidRPr="00E42EBC">
        <w:rPr>
          <w:lang w:val="pl-PL"/>
        </w:rPr>
        <w:t>5.</w:t>
      </w:r>
      <w:r w:rsidRPr="00E42EBC">
        <w:rPr>
          <w:lang w:val="pl-PL"/>
        </w:rPr>
        <w:tab/>
      </w:r>
      <w:r w:rsidRPr="00E42EBC">
        <w:rPr>
          <w:caps w:val="0"/>
          <w:lang w:val="pl-PL"/>
        </w:rPr>
        <w:t>Jak przechowywać lek</w:t>
      </w:r>
      <w:r w:rsidRPr="00E42EBC">
        <w:rPr>
          <w:lang w:val="pl-PL"/>
        </w:rPr>
        <w:t xml:space="preserve"> </w:t>
      </w:r>
      <w:r w:rsidRPr="00E42EBC">
        <w:rPr>
          <w:caps w:val="0"/>
          <w:lang w:val="pl-PL"/>
        </w:rPr>
        <w:t>BARACLUDE</w:t>
      </w:r>
    </w:p>
    <w:p w14:paraId="3E40F7B0" w14:textId="77777777" w:rsidR="0040493F" w:rsidRPr="00E42EBC" w:rsidRDefault="0040493F" w:rsidP="005A01ED">
      <w:pPr>
        <w:pStyle w:val="EMEAHeading1"/>
        <w:rPr>
          <w:highlight w:val="yellow"/>
          <w:lang w:val="pl-PL"/>
        </w:rPr>
      </w:pPr>
    </w:p>
    <w:p w14:paraId="5D6AF9B8" w14:textId="77777777" w:rsidR="0040493F" w:rsidRPr="00E42EBC" w:rsidRDefault="0040493F" w:rsidP="005A01ED">
      <w:pPr>
        <w:pStyle w:val="EMEABodyText"/>
        <w:rPr>
          <w:lang w:val="pl-PL"/>
        </w:rPr>
      </w:pPr>
      <w:r w:rsidRPr="00E42EBC">
        <w:rPr>
          <w:lang w:val="pl-PL"/>
        </w:rPr>
        <w:t>Lek należy przechowywać w miejscu niewidocznym i niedostępnym dla dzieci.</w:t>
      </w:r>
    </w:p>
    <w:p w14:paraId="6BFAFF6D" w14:textId="77777777" w:rsidR="0040493F" w:rsidRPr="00E42EBC" w:rsidRDefault="0040493F">
      <w:pPr>
        <w:pStyle w:val="EMEABodyText"/>
        <w:rPr>
          <w:highlight w:val="yellow"/>
          <w:lang w:val="pl-PL"/>
        </w:rPr>
      </w:pPr>
    </w:p>
    <w:p w14:paraId="1725F4E8" w14:textId="77777777" w:rsidR="0040493F" w:rsidRPr="00E42EBC" w:rsidRDefault="0040493F">
      <w:pPr>
        <w:pStyle w:val="EMEABodyText"/>
        <w:rPr>
          <w:noProof/>
          <w:lang w:val="pl-PL"/>
        </w:rPr>
      </w:pPr>
      <w:r w:rsidRPr="00E42EBC">
        <w:rPr>
          <w:noProof/>
          <w:lang w:val="pl-PL"/>
        </w:rPr>
        <w:t xml:space="preserve">Nie stosować </w:t>
      </w:r>
      <w:r w:rsidRPr="00E42EBC">
        <w:rPr>
          <w:lang w:val="pl-PL"/>
        </w:rPr>
        <w:t xml:space="preserve">tego </w:t>
      </w:r>
      <w:r w:rsidRPr="00E42EBC">
        <w:rPr>
          <w:noProof/>
          <w:lang w:val="pl-PL"/>
        </w:rPr>
        <w:t xml:space="preserve">leku po upływie terminu ważności zamieszczonego na pudełku lub butelce. Termin ważności oznacza ostatni dzień </w:t>
      </w:r>
      <w:r w:rsidRPr="00E42EBC">
        <w:rPr>
          <w:lang w:val="pl-PL"/>
        </w:rPr>
        <w:t>podanego</w:t>
      </w:r>
      <w:r w:rsidRPr="00E42EBC">
        <w:rPr>
          <w:noProof/>
          <w:lang w:val="pl-PL"/>
        </w:rPr>
        <w:t xml:space="preserve"> miesiąca.</w:t>
      </w:r>
    </w:p>
    <w:p w14:paraId="263128F2" w14:textId="77777777" w:rsidR="0040493F" w:rsidRPr="00E42EBC" w:rsidRDefault="0040493F">
      <w:pPr>
        <w:pStyle w:val="EMEABodyText"/>
        <w:rPr>
          <w:lang w:val="pl-PL"/>
        </w:rPr>
      </w:pPr>
    </w:p>
    <w:p w14:paraId="46FC9C63" w14:textId="77777777" w:rsidR="0040493F" w:rsidRPr="00E42EBC" w:rsidRDefault="0040493F">
      <w:pPr>
        <w:pStyle w:val="EMEABodyText"/>
        <w:rPr>
          <w:lang w:val="pl-PL"/>
        </w:rPr>
      </w:pPr>
      <w:r w:rsidRPr="00E42EBC">
        <w:rPr>
          <w:lang w:val="pl-PL"/>
        </w:rPr>
        <w:t>Nie przechowywać w temperaturze powyżej 30°C. Przechowywać butelkę w opakowaniu zewnętrznym w celu ochrony przed światłem.</w:t>
      </w:r>
    </w:p>
    <w:p w14:paraId="64085EF3" w14:textId="77777777" w:rsidR="0040493F" w:rsidRPr="00E42EBC" w:rsidRDefault="0040493F">
      <w:pPr>
        <w:pStyle w:val="EMEABodyText"/>
        <w:rPr>
          <w:lang w:val="pl-PL"/>
        </w:rPr>
      </w:pPr>
    </w:p>
    <w:p w14:paraId="302F7A14" w14:textId="77777777" w:rsidR="0040493F" w:rsidRPr="00E42EBC" w:rsidRDefault="0040493F" w:rsidP="005A01ED">
      <w:pPr>
        <w:pStyle w:val="EMEABodyText"/>
        <w:rPr>
          <w:lang w:val="pl-PL"/>
        </w:rPr>
      </w:pPr>
      <w:r w:rsidRPr="00E42EBC">
        <w:rPr>
          <w:lang w:val="pl-PL"/>
        </w:rPr>
        <w:t>Leków nie należy wyrzucać do kanalizacji ani domowych pojemników na odpadki. Należy zapytać farmaceutę, jak usunąć leki, których się już nie używa. Takie postępowanie pomoże chronić środowisko.</w:t>
      </w:r>
    </w:p>
    <w:p w14:paraId="286B1707" w14:textId="77777777" w:rsidR="0040493F" w:rsidRPr="00E42EBC" w:rsidRDefault="0040493F">
      <w:pPr>
        <w:pStyle w:val="EMEABodyText"/>
        <w:rPr>
          <w:lang w:val="pl-PL"/>
        </w:rPr>
      </w:pPr>
    </w:p>
    <w:p w14:paraId="2F5F1F24" w14:textId="77777777" w:rsidR="0040493F" w:rsidRPr="00E42EBC" w:rsidRDefault="0040493F">
      <w:pPr>
        <w:pStyle w:val="EMEABodyText"/>
        <w:rPr>
          <w:lang w:val="pl-PL"/>
        </w:rPr>
      </w:pPr>
    </w:p>
    <w:p w14:paraId="6F3A795F" w14:textId="77777777" w:rsidR="0040493F" w:rsidRPr="00E42EBC" w:rsidRDefault="0040493F" w:rsidP="005A01ED">
      <w:pPr>
        <w:pStyle w:val="EMEAHeading1"/>
        <w:rPr>
          <w:lang w:val="pl-PL"/>
        </w:rPr>
      </w:pPr>
      <w:r w:rsidRPr="00E42EBC">
        <w:rPr>
          <w:lang w:val="pl-PL"/>
        </w:rPr>
        <w:t>6.</w:t>
      </w:r>
      <w:r w:rsidRPr="00E42EBC">
        <w:rPr>
          <w:lang w:val="pl-PL"/>
        </w:rPr>
        <w:tab/>
      </w:r>
      <w:r w:rsidRPr="00E42EBC">
        <w:rPr>
          <w:caps w:val="0"/>
          <w:lang w:val="pl-PL"/>
        </w:rPr>
        <w:t>Zawartość opakowania i inne informacje</w:t>
      </w:r>
    </w:p>
    <w:p w14:paraId="314F34CA" w14:textId="77777777" w:rsidR="0040493F" w:rsidRPr="00E42EBC" w:rsidRDefault="0040493F">
      <w:pPr>
        <w:pStyle w:val="EMEAHeading1"/>
        <w:rPr>
          <w:i/>
          <w:noProof/>
          <w:lang w:val="pl-PL"/>
        </w:rPr>
      </w:pPr>
    </w:p>
    <w:p w14:paraId="46A8E5DA" w14:textId="77777777" w:rsidR="0040493F" w:rsidRPr="00E42EBC" w:rsidRDefault="0040493F">
      <w:pPr>
        <w:pStyle w:val="EMEAHeading2"/>
        <w:rPr>
          <w:noProof/>
          <w:lang w:val="pl-PL"/>
        </w:rPr>
      </w:pPr>
      <w:r w:rsidRPr="00E42EBC">
        <w:rPr>
          <w:noProof/>
          <w:lang w:val="pl-PL"/>
        </w:rPr>
        <w:t>Co zawiera lek Baraclude</w:t>
      </w:r>
    </w:p>
    <w:p w14:paraId="5886A613" w14:textId="77777777" w:rsidR="0040493F" w:rsidRPr="00E42EBC" w:rsidRDefault="0040493F" w:rsidP="005A01ED">
      <w:pPr>
        <w:pStyle w:val="EMEABodyTextIndent"/>
        <w:numPr>
          <w:ilvl w:val="0"/>
          <w:numId w:val="0"/>
        </w:numPr>
        <w:tabs>
          <w:tab w:val="left" w:pos="550"/>
        </w:tabs>
        <w:ind w:left="550" w:hanging="550"/>
        <w:rPr>
          <w:lang w:val="pl-PL"/>
        </w:rPr>
      </w:pPr>
      <w:r w:rsidRPr="00E42EBC">
        <w:rPr>
          <w:rFonts w:ascii="Wingdings" w:hAnsi="Wingdings"/>
          <w:lang w:val="pl-PL"/>
        </w:rPr>
        <w:t></w:t>
      </w:r>
      <w:r w:rsidRPr="00E42EBC">
        <w:rPr>
          <w:rFonts w:ascii="Wingdings" w:hAnsi="Wingdings"/>
          <w:lang w:val="pl-PL"/>
        </w:rPr>
        <w:tab/>
      </w:r>
      <w:r w:rsidRPr="00E42EBC">
        <w:rPr>
          <w:noProof/>
          <w:lang w:val="pl-PL"/>
        </w:rPr>
        <w:t>Substancją czynną leku jest e</w:t>
      </w:r>
      <w:r w:rsidRPr="00E42EBC">
        <w:rPr>
          <w:lang w:val="pl-PL"/>
        </w:rPr>
        <w:t>ntekawir. Każdy mililitr roztworu doustnego zawiera 0,05 mg entekawiru.</w:t>
      </w:r>
    </w:p>
    <w:p w14:paraId="409E047D" w14:textId="77777777" w:rsidR="0040493F" w:rsidRPr="00E42EBC" w:rsidRDefault="0040493F">
      <w:pPr>
        <w:pStyle w:val="EMEABodyTextIndent"/>
        <w:numPr>
          <w:ilvl w:val="0"/>
          <w:numId w:val="0"/>
        </w:numPr>
        <w:ind w:left="567" w:hanging="567"/>
        <w:rPr>
          <w:lang w:val="pl-PL"/>
        </w:rPr>
      </w:pPr>
      <w:r w:rsidRPr="00E42EBC">
        <w:rPr>
          <w:rFonts w:ascii="Wingdings" w:hAnsi="Wingdings"/>
          <w:lang w:val="en-US"/>
        </w:rPr>
        <w:t></w:t>
      </w:r>
      <w:r w:rsidRPr="00E42EBC">
        <w:rPr>
          <w:rFonts w:ascii="Wingdings" w:hAnsi="Wingdings"/>
          <w:lang w:val="pl-PL"/>
        </w:rPr>
        <w:tab/>
      </w:r>
      <w:r w:rsidRPr="00E42EBC">
        <w:rPr>
          <w:noProof/>
          <w:szCs w:val="22"/>
          <w:lang w:val="pl-PL"/>
        </w:rPr>
        <w:t>Pozostałe składniki to</w:t>
      </w:r>
      <w:r w:rsidRPr="00E42EBC">
        <w:rPr>
          <w:lang w:val="pl-PL"/>
        </w:rPr>
        <w:t>: kwasu cytrynowy bezwodny, maltitol (E965), metylu hydroksybenzoesan (E218), propylu hydroksybenzoesan (E216), substancja o smaku pomarańczowym (akacja i naturalne substancje smakowe), sodu cytrynian, sodu wodorotlenek, kwas solny i woda oczyszczona.</w:t>
      </w:r>
    </w:p>
    <w:p w14:paraId="091F043C" w14:textId="77777777" w:rsidR="0040493F" w:rsidRPr="00E42EBC" w:rsidRDefault="0040493F">
      <w:pPr>
        <w:pStyle w:val="EMEABodyText"/>
        <w:rPr>
          <w:lang w:val="pl-PL"/>
        </w:rPr>
      </w:pPr>
    </w:p>
    <w:p w14:paraId="05F21697" w14:textId="77777777" w:rsidR="0040493F" w:rsidRPr="00E42EBC" w:rsidRDefault="0040493F">
      <w:pPr>
        <w:pStyle w:val="EMEAHeading2"/>
        <w:rPr>
          <w:noProof/>
          <w:lang w:val="pl-PL"/>
        </w:rPr>
      </w:pPr>
      <w:r w:rsidRPr="00E42EBC">
        <w:rPr>
          <w:noProof/>
          <w:lang w:val="pl-PL"/>
        </w:rPr>
        <w:t>Jak wygląda lek Baraclude i co zawiera opakowanie</w:t>
      </w:r>
    </w:p>
    <w:p w14:paraId="33595973" w14:textId="77777777" w:rsidR="0040493F" w:rsidRPr="00E42EBC" w:rsidRDefault="0040493F">
      <w:pPr>
        <w:pStyle w:val="EMEABodyText"/>
        <w:rPr>
          <w:lang w:val="pl-PL"/>
        </w:rPr>
      </w:pPr>
      <w:r w:rsidRPr="00E42EBC">
        <w:rPr>
          <w:lang w:val="pl-PL"/>
        </w:rPr>
        <w:t>Roztwór doustny jest przejrzysty, bezbarwny do bladożółtego. Baraclude 0,05 mg/ml roztwór doustny dostarczany jest w butelce zawierającej 210 ml roztworu doustnego. W każdym kartoniku umieszczona jest łyżka miarowa (polipropylenowa) służąca do dawkowania leku z podziałką od 0,5 ml do 10 ml.</w:t>
      </w:r>
    </w:p>
    <w:p w14:paraId="05C96C45" w14:textId="77777777" w:rsidR="0040493F" w:rsidRPr="00E42EBC" w:rsidRDefault="0040493F">
      <w:pPr>
        <w:pStyle w:val="EMEABodyText"/>
        <w:rPr>
          <w:lang w:val="pl-PL"/>
        </w:rPr>
      </w:pPr>
    </w:p>
    <w:p w14:paraId="1B4B3E3A" w14:textId="77777777" w:rsidR="0040493F" w:rsidRPr="00E42EBC" w:rsidRDefault="0040493F">
      <w:pPr>
        <w:pStyle w:val="EMEAHeading2"/>
        <w:ind w:left="0" w:firstLine="0"/>
        <w:rPr>
          <w:lang w:val="pl-PL"/>
        </w:rPr>
      </w:pPr>
      <w:r w:rsidRPr="00E42EBC">
        <w:rPr>
          <w:lang w:val="pl-PL"/>
        </w:rPr>
        <w:t>Podmiot odpowiedzialny i wytwórca</w:t>
      </w:r>
    </w:p>
    <w:p w14:paraId="309F0286" w14:textId="77777777" w:rsidR="0040493F" w:rsidRPr="00E42EBC" w:rsidRDefault="0040493F">
      <w:pPr>
        <w:pStyle w:val="EMEAHeading2"/>
        <w:ind w:left="0" w:firstLine="0"/>
        <w:rPr>
          <w:b w:val="0"/>
          <w:bCs/>
          <w:lang w:val="pl-PL"/>
        </w:rPr>
      </w:pPr>
      <w:r w:rsidRPr="00E42EBC">
        <w:rPr>
          <w:b w:val="0"/>
          <w:bCs/>
          <w:lang w:val="pl-PL"/>
        </w:rPr>
        <w:t>Podmiot odpowiedzialny:</w:t>
      </w:r>
    </w:p>
    <w:p w14:paraId="5F30A525" w14:textId="77777777" w:rsidR="00907C14" w:rsidRPr="00F03E36" w:rsidRDefault="00907C14" w:rsidP="00907C14">
      <w:pPr>
        <w:rPr>
          <w:lang w:val="en-US"/>
        </w:rPr>
      </w:pPr>
      <w:r w:rsidRPr="00F03E36">
        <w:rPr>
          <w:lang w:val="en-US"/>
        </w:rPr>
        <w:t xml:space="preserve">Bristol-Myers Squibb Pharma EEIG </w:t>
      </w:r>
      <w:r w:rsidRPr="00F03E36">
        <w:rPr>
          <w:lang w:val="en-US"/>
        </w:rPr>
        <w:br/>
        <w:t>Plaza 254</w:t>
      </w:r>
      <w:r w:rsidRPr="00F03E36">
        <w:rPr>
          <w:lang w:val="en-US"/>
        </w:rPr>
        <w:br/>
        <w:t>Blanchardstown Corporate Park 2</w:t>
      </w:r>
      <w:r w:rsidRPr="00F03E36">
        <w:rPr>
          <w:lang w:val="en-US"/>
        </w:rPr>
        <w:br/>
        <w:t>Dublin 15, D15 T867</w:t>
      </w:r>
      <w:r w:rsidRPr="00F03E36">
        <w:rPr>
          <w:lang w:val="en-US"/>
        </w:rPr>
        <w:br/>
      </w:r>
      <w:proofErr w:type="spellStart"/>
      <w:r w:rsidRPr="00F03E36">
        <w:rPr>
          <w:lang w:val="en-US"/>
        </w:rPr>
        <w:t>Irlandia</w:t>
      </w:r>
      <w:proofErr w:type="spellEnd"/>
    </w:p>
    <w:p w14:paraId="683C6DCE" w14:textId="77777777" w:rsidR="0040493F" w:rsidRPr="00E42EBC" w:rsidRDefault="0040493F">
      <w:pPr>
        <w:pStyle w:val="EMEABodyText"/>
      </w:pPr>
    </w:p>
    <w:p w14:paraId="714D7138" w14:textId="77777777" w:rsidR="005B56ED" w:rsidRPr="00E42EBC" w:rsidRDefault="005B56ED" w:rsidP="005B56ED">
      <w:pPr>
        <w:pStyle w:val="EMEAHeading2"/>
        <w:rPr>
          <w:b w:val="0"/>
          <w:bCs/>
        </w:rPr>
      </w:pPr>
      <w:proofErr w:type="spellStart"/>
      <w:r w:rsidRPr="00E42EBC">
        <w:rPr>
          <w:b w:val="0"/>
          <w:bCs/>
        </w:rPr>
        <w:lastRenderedPageBreak/>
        <w:t>Wytwórca</w:t>
      </w:r>
      <w:proofErr w:type="spellEnd"/>
      <w:r w:rsidRPr="00E42EBC">
        <w:rPr>
          <w:b w:val="0"/>
          <w:bCs/>
        </w:rPr>
        <w:t>:</w:t>
      </w:r>
    </w:p>
    <w:p w14:paraId="42FD5513" w14:textId="77777777" w:rsidR="005B56ED" w:rsidRDefault="005B56ED" w:rsidP="005B56ED">
      <w:pPr>
        <w:pStyle w:val="EMEAAddress"/>
        <w:rPr>
          <w:lang w:val="en-US"/>
        </w:rPr>
      </w:pPr>
      <w:r w:rsidRPr="00757D0D">
        <w:rPr>
          <w:lang w:val="en-US"/>
        </w:rPr>
        <w:t>CATALENT ANAGNI S.R.L</w:t>
      </w:r>
      <w:r>
        <w:rPr>
          <w:lang w:val="en-US"/>
        </w:rPr>
        <w:t>.</w:t>
      </w:r>
      <w:r w:rsidRPr="00C15F16" w:rsidDel="002B6D32">
        <w:rPr>
          <w:lang w:val="en-US"/>
        </w:rPr>
        <w:t xml:space="preserve"> </w:t>
      </w:r>
    </w:p>
    <w:p w14:paraId="0BB58AC1" w14:textId="77777777" w:rsidR="005B56ED" w:rsidRDefault="005B56ED" w:rsidP="005B56ED">
      <w:pPr>
        <w:pStyle w:val="EMEAAddress"/>
        <w:rPr>
          <w:lang w:val="en-US"/>
        </w:rPr>
      </w:pPr>
      <w:r w:rsidRPr="00757D0D">
        <w:rPr>
          <w:lang w:val="en-US"/>
        </w:rPr>
        <w:t xml:space="preserve">Loc. Fontana del Ceraso </w:t>
      </w:r>
      <w:proofErr w:type="spellStart"/>
      <w:r w:rsidRPr="00757D0D">
        <w:rPr>
          <w:lang w:val="en-US"/>
        </w:rPr>
        <w:t>snc</w:t>
      </w:r>
      <w:proofErr w:type="spellEnd"/>
      <w:r w:rsidRPr="00C15F16" w:rsidDel="002B6D32">
        <w:rPr>
          <w:lang w:val="en-US"/>
        </w:rPr>
        <w:t xml:space="preserve"> </w:t>
      </w:r>
    </w:p>
    <w:p w14:paraId="4E98C137" w14:textId="77777777" w:rsidR="005B56ED" w:rsidRDefault="005B56ED" w:rsidP="005B56ED">
      <w:pPr>
        <w:pStyle w:val="EMEAAddress"/>
        <w:rPr>
          <w:lang w:val="en-US"/>
        </w:rPr>
      </w:pPr>
      <w:r w:rsidRPr="00626AB6">
        <w:rPr>
          <w:lang w:val="en-US"/>
        </w:rPr>
        <w:t xml:space="preserve">Strada </w:t>
      </w:r>
      <w:proofErr w:type="spellStart"/>
      <w:r w:rsidRPr="00626AB6">
        <w:rPr>
          <w:lang w:val="en-US"/>
        </w:rPr>
        <w:t>Provinciale</w:t>
      </w:r>
      <w:proofErr w:type="spellEnd"/>
      <w:r w:rsidRPr="00626AB6">
        <w:rPr>
          <w:lang w:val="en-US"/>
        </w:rPr>
        <w:t xml:space="preserve"> 12 </w:t>
      </w:r>
      <w:proofErr w:type="spellStart"/>
      <w:r w:rsidRPr="00626AB6">
        <w:rPr>
          <w:lang w:val="en-US"/>
        </w:rPr>
        <w:t>Casi</w:t>
      </w:r>
      <w:r>
        <w:rPr>
          <w:lang w:val="en-US"/>
        </w:rPr>
        <w:t>lina</w:t>
      </w:r>
      <w:proofErr w:type="spellEnd"/>
      <w:r>
        <w:rPr>
          <w:lang w:val="en-US"/>
        </w:rPr>
        <w:t>,</w:t>
      </w:r>
      <w:r w:rsidRPr="00626AB6">
        <w:rPr>
          <w:lang w:val="en-US"/>
        </w:rPr>
        <w:t xml:space="preserve"> 41</w:t>
      </w:r>
    </w:p>
    <w:p w14:paraId="5539302C" w14:textId="77777777" w:rsidR="005B56ED" w:rsidRPr="00E42EBC" w:rsidRDefault="005B56ED" w:rsidP="005B56ED">
      <w:pPr>
        <w:pStyle w:val="EMEAAddress"/>
        <w:rPr>
          <w:lang w:val="en-US"/>
        </w:rPr>
      </w:pPr>
      <w:r w:rsidRPr="00E42EBC">
        <w:t>03012 Anagni (FR)</w:t>
      </w:r>
      <w:r w:rsidRPr="00E42EBC">
        <w:rPr>
          <w:lang w:val="en-US"/>
        </w:rPr>
        <w:br/>
      </w:r>
      <w:proofErr w:type="spellStart"/>
      <w:r w:rsidRPr="00E42EBC">
        <w:rPr>
          <w:lang w:val="en-US"/>
        </w:rPr>
        <w:t>Włochy</w:t>
      </w:r>
      <w:proofErr w:type="spellEnd"/>
    </w:p>
    <w:p w14:paraId="0DF9F5FC" w14:textId="77777777" w:rsidR="005B56ED" w:rsidRDefault="005B56ED" w:rsidP="005B56ED">
      <w:pPr>
        <w:pStyle w:val="EMEABodyText"/>
        <w:rPr>
          <w:b/>
        </w:rPr>
      </w:pPr>
    </w:p>
    <w:p w14:paraId="495E6A89" w14:textId="77777777" w:rsidR="005B56ED" w:rsidRDefault="005B56ED" w:rsidP="005B56ED">
      <w:pPr>
        <w:pStyle w:val="EMEAAddress"/>
        <w:rPr>
          <w:highlight w:val="lightGray"/>
          <w:lang w:val="en-US"/>
        </w:rPr>
      </w:pPr>
      <w:r>
        <w:rPr>
          <w:highlight w:val="lightGray"/>
          <w:lang w:val="en-US"/>
        </w:rPr>
        <w:t xml:space="preserve">Swords Laboratories </w:t>
      </w:r>
      <w:r w:rsidR="00691CB5">
        <w:rPr>
          <w:highlight w:val="lightGray"/>
          <w:lang w:val="en-US"/>
        </w:rPr>
        <w:t xml:space="preserve">Unlimited Company </w:t>
      </w:r>
      <w:r>
        <w:rPr>
          <w:highlight w:val="lightGray"/>
          <w:lang w:val="en-US"/>
        </w:rPr>
        <w:t>T/A Bristol-Myers Squibb Pharmaceutical Operations, External Manufacturing</w:t>
      </w:r>
    </w:p>
    <w:p w14:paraId="4629E721" w14:textId="77777777" w:rsidR="005B56ED" w:rsidRDefault="005B56ED" w:rsidP="005B56ED">
      <w:pPr>
        <w:pStyle w:val="EMEAAddress"/>
        <w:rPr>
          <w:highlight w:val="lightGray"/>
          <w:lang w:val="en-US"/>
        </w:rPr>
      </w:pPr>
      <w:r>
        <w:rPr>
          <w:highlight w:val="lightGray"/>
          <w:lang w:val="en-US"/>
        </w:rPr>
        <w:t>Plaza 254</w:t>
      </w:r>
    </w:p>
    <w:p w14:paraId="5094C344" w14:textId="77777777" w:rsidR="005B56ED" w:rsidRDefault="005B56ED" w:rsidP="005B56ED">
      <w:pPr>
        <w:pStyle w:val="EMEAAddress"/>
        <w:rPr>
          <w:highlight w:val="lightGray"/>
          <w:lang w:val="en-US"/>
        </w:rPr>
      </w:pPr>
      <w:r>
        <w:rPr>
          <w:highlight w:val="lightGray"/>
          <w:lang w:val="en-US"/>
        </w:rPr>
        <w:t>Blanchardstown Corporate Park 2</w:t>
      </w:r>
    </w:p>
    <w:p w14:paraId="7613DF37" w14:textId="77777777" w:rsidR="005B56ED" w:rsidRDefault="005B56ED" w:rsidP="005B56ED">
      <w:pPr>
        <w:pStyle w:val="EMEAAddress"/>
        <w:rPr>
          <w:highlight w:val="lightGray"/>
          <w:lang w:val="en-US"/>
        </w:rPr>
      </w:pPr>
      <w:r>
        <w:rPr>
          <w:highlight w:val="lightGray"/>
          <w:lang w:val="en-US"/>
        </w:rPr>
        <w:t>Dublin 15, D15 T867</w:t>
      </w:r>
    </w:p>
    <w:p w14:paraId="7367472D" w14:textId="77777777" w:rsidR="005B56ED" w:rsidRPr="00626AB6" w:rsidRDefault="005B56ED" w:rsidP="005B56ED">
      <w:pPr>
        <w:pStyle w:val="EMEAAddress"/>
        <w:rPr>
          <w:lang w:val="en-US"/>
        </w:rPr>
      </w:pPr>
      <w:proofErr w:type="spellStart"/>
      <w:r>
        <w:rPr>
          <w:highlight w:val="lightGray"/>
          <w:lang w:val="en-US"/>
        </w:rPr>
        <w:t>Irlandia</w:t>
      </w:r>
      <w:proofErr w:type="spellEnd"/>
    </w:p>
    <w:p w14:paraId="5C226F79" w14:textId="77777777" w:rsidR="00102A11" w:rsidRDefault="00102A11">
      <w:pPr>
        <w:pStyle w:val="EMEABodyText"/>
        <w:rPr>
          <w:lang w:val="pl-PL"/>
        </w:rPr>
      </w:pPr>
    </w:p>
    <w:p w14:paraId="301B64FA" w14:textId="77777777" w:rsidR="0040493F" w:rsidRPr="00E42EBC" w:rsidRDefault="0040493F">
      <w:pPr>
        <w:pStyle w:val="EMEABodyText"/>
        <w:rPr>
          <w:lang w:val="pl-PL"/>
        </w:rPr>
      </w:pPr>
    </w:p>
    <w:p w14:paraId="25FD9381" w14:textId="77777777" w:rsidR="0040493F" w:rsidRPr="00E42EBC" w:rsidRDefault="0040493F">
      <w:pPr>
        <w:pStyle w:val="EMEABodyText"/>
        <w:rPr>
          <w:szCs w:val="22"/>
          <w:lang w:val="pl-PL"/>
        </w:rPr>
      </w:pPr>
      <w:r w:rsidRPr="00E42EBC">
        <w:rPr>
          <w:szCs w:val="22"/>
          <w:lang w:val="pl-PL"/>
        </w:rPr>
        <w:t>Łyżka miarowa została wyprodukowana przez: Comar Plastics Division, One Comar Place, Buena, NJ 08310, USA.</w:t>
      </w:r>
    </w:p>
    <w:p w14:paraId="0C1076AF" w14:textId="77777777" w:rsidR="0040493F" w:rsidRPr="00E42EBC" w:rsidRDefault="0040493F">
      <w:pPr>
        <w:pStyle w:val="EMEABodyText"/>
        <w:rPr>
          <w:szCs w:val="22"/>
          <w:lang w:val="pl-PL"/>
        </w:rPr>
      </w:pPr>
    </w:p>
    <w:p w14:paraId="6EA5E19A" w14:textId="77777777" w:rsidR="0040493F" w:rsidRPr="00E42EBC" w:rsidRDefault="0040493F">
      <w:pPr>
        <w:pStyle w:val="EMEABodyText"/>
        <w:rPr>
          <w:szCs w:val="22"/>
          <w:lang w:val="pl-PL"/>
        </w:rPr>
      </w:pPr>
      <w:r w:rsidRPr="00E42EBC">
        <w:rPr>
          <w:szCs w:val="22"/>
          <w:lang w:val="pl-PL"/>
        </w:rPr>
        <w:t xml:space="preserve">Autoryzowany przedstawiciel: Comar Plastics: </w:t>
      </w:r>
      <w:r w:rsidR="00C8580D" w:rsidRPr="00C8580D">
        <w:rPr>
          <w:szCs w:val="22"/>
          <w:lang w:val="pl-PL"/>
        </w:rPr>
        <w:t>MDSS GmbH, Schiffgraben 41, 30175 Hannover, Niemcy.</w:t>
      </w:r>
    </w:p>
    <w:p w14:paraId="6CCCBC77" w14:textId="77777777" w:rsidR="0040493F" w:rsidRDefault="0040493F">
      <w:pPr>
        <w:pStyle w:val="EMEABodyText"/>
        <w:rPr>
          <w:ins w:id="568" w:author="Author"/>
          <w:lang w:val="pl-PL"/>
        </w:rPr>
      </w:pPr>
    </w:p>
    <w:p w14:paraId="31DF8520" w14:textId="77777777" w:rsidR="008C40B8" w:rsidRPr="00C17516" w:rsidRDefault="008C40B8" w:rsidP="008C40B8">
      <w:pPr>
        <w:pStyle w:val="EMEABodyText"/>
        <w:keepNext/>
        <w:rPr>
          <w:ins w:id="569" w:author="Author"/>
          <w:szCs w:val="22"/>
        </w:rPr>
      </w:pPr>
      <w:ins w:id="570" w:author="Author">
        <w:r w:rsidRPr="00C17516">
          <w:t xml:space="preserve">W </w:t>
        </w:r>
        <w:proofErr w:type="spellStart"/>
        <w:r w:rsidRPr="00C17516">
          <w:t>celu</w:t>
        </w:r>
        <w:proofErr w:type="spellEnd"/>
        <w:r w:rsidRPr="00C17516">
          <w:t xml:space="preserve"> </w:t>
        </w:r>
        <w:proofErr w:type="spellStart"/>
        <w:r w:rsidRPr="00C17516">
          <w:t>uzyskania</w:t>
        </w:r>
        <w:proofErr w:type="spellEnd"/>
        <w:r w:rsidRPr="00C17516">
          <w:t xml:space="preserve"> </w:t>
        </w:r>
        <w:proofErr w:type="spellStart"/>
        <w:r w:rsidRPr="00C17516">
          <w:t>bardziej</w:t>
        </w:r>
        <w:proofErr w:type="spellEnd"/>
        <w:r w:rsidRPr="00C17516">
          <w:t xml:space="preserve"> </w:t>
        </w:r>
        <w:proofErr w:type="spellStart"/>
        <w:r w:rsidRPr="00C17516">
          <w:t>szczegółowych</w:t>
        </w:r>
        <w:proofErr w:type="spellEnd"/>
        <w:r w:rsidRPr="00C17516">
          <w:t xml:space="preserve"> </w:t>
        </w:r>
        <w:proofErr w:type="spellStart"/>
        <w:r w:rsidRPr="00C17516">
          <w:t>informacji</w:t>
        </w:r>
        <w:proofErr w:type="spellEnd"/>
        <w:r w:rsidRPr="00C17516">
          <w:t xml:space="preserve"> </w:t>
        </w:r>
        <w:proofErr w:type="spellStart"/>
        <w:r w:rsidRPr="00C17516">
          <w:t>dotyczących</w:t>
        </w:r>
        <w:proofErr w:type="spellEnd"/>
        <w:r w:rsidRPr="00C17516">
          <w:t xml:space="preserve"> </w:t>
        </w:r>
        <w:proofErr w:type="spellStart"/>
        <w:r w:rsidRPr="00C17516">
          <w:t>tego</w:t>
        </w:r>
        <w:proofErr w:type="spellEnd"/>
        <w:r w:rsidRPr="00C17516">
          <w:t xml:space="preserve"> </w:t>
        </w:r>
        <w:proofErr w:type="spellStart"/>
        <w:r w:rsidRPr="00C17516">
          <w:t>leku</w:t>
        </w:r>
        <w:proofErr w:type="spellEnd"/>
        <w:r w:rsidRPr="00C17516">
          <w:t xml:space="preserve"> </w:t>
        </w:r>
        <w:proofErr w:type="spellStart"/>
        <w:r w:rsidRPr="00C17516">
          <w:t>należy</w:t>
        </w:r>
        <w:proofErr w:type="spellEnd"/>
        <w:r w:rsidRPr="00C17516">
          <w:t xml:space="preserve"> </w:t>
        </w:r>
        <w:proofErr w:type="spellStart"/>
        <w:r w:rsidRPr="00C17516">
          <w:t>zwrócić</w:t>
        </w:r>
        <w:proofErr w:type="spellEnd"/>
        <w:r w:rsidRPr="00C17516">
          <w:t xml:space="preserve"> </w:t>
        </w:r>
        <w:proofErr w:type="spellStart"/>
        <w:r w:rsidRPr="00C17516">
          <w:t>się</w:t>
        </w:r>
        <w:proofErr w:type="spellEnd"/>
        <w:r w:rsidRPr="00C17516">
          <w:t xml:space="preserve"> do </w:t>
        </w:r>
        <w:proofErr w:type="spellStart"/>
        <w:r w:rsidRPr="00C17516">
          <w:t>miejscowego</w:t>
        </w:r>
        <w:proofErr w:type="spellEnd"/>
        <w:r w:rsidRPr="00C17516">
          <w:t xml:space="preserve"> </w:t>
        </w:r>
        <w:proofErr w:type="spellStart"/>
        <w:r w:rsidRPr="00C17516">
          <w:t>przedstawiciela</w:t>
        </w:r>
        <w:proofErr w:type="spellEnd"/>
        <w:r w:rsidRPr="00C17516">
          <w:t xml:space="preserve"> </w:t>
        </w:r>
        <w:proofErr w:type="spellStart"/>
        <w:r w:rsidRPr="00C17516">
          <w:t>podmiotu</w:t>
        </w:r>
        <w:proofErr w:type="spellEnd"/>
        <w:r w:rsidRPr="00C17516">
          <w:t xml:space="preserve"> </w:t>
        </w:r>
        <w:proofErr w:type="spellStart"/>
        <w:r w:rsidRPr="00C17516">
          <w:t>odpowiedzialnego</w:t>
        </w:r>
        <w:proofErr w:type="spellEnd"/>
        <w:r w:rsidRPr="00C17516">
          <w:t>:</w:t>
        </w:r>
      </w:ins>
    </w:p>
    <w:p w14:paraId="6702E11B" w14:textId="77777777" w:rsidR="008C40B8" w:rsidRPr="00C17516" w:rsidRDefault="008C40B8" w:rsidP="008C40B8">
      <w:pPr>
        <w:pStyle w:val="EMEABodyText"/>
        <w:keepNext/>
        <w:rPr>
          <w:ins w:id="571" w:author="Author"/>
          <w:lang w:eastAsia="fr-BE"/>
        </w:rPr>
      </w:pPr>
    </w:p>
    <w:tbl>
      <w:tblPr>
        <w:tblW w:w="9072" w:type="dxa"/>
        <w:tblInd w:w="8" w:type="dxa"/>
        <w:tblLayout w:type="fixed"/>
        <w:tblCellMar>
          <w:top w:w="28" w:type="dxa"/>
          <w:bottom w:w="28" w:type="dxa"/>
        </w:tblCellMar>
        <w:tblLook w:val="0000" w:firstRow="0" w:lastRow="0" w:firstColumn="0" w:lastColumn="0" w:noHBand="0" w:noVBand="0"/>
      </w:tblPr>
      <w:tblGrid>
        <w:gridCol w:w="4536"/>
        <w:gridCol w:w="4536"/>
      </w:tblGrid>
      <w:tr w:rsidR="008C40B8" w:rsidRPr="00C17516" w14:paraId="4371CA39" w14:textId="77777777" w:rsidTr="00DD7416">
        <w:trPr>
          <w:cantSplit/>
          <w:trHeight w:val="904"/>
          <w:ins w:id="572" w:author="Author"/>
        </w:trPr>
        <w:tc>
          <w:tcPr>
            <w:tcW w:w="4536" w:type="dxa"/>
          </w:tcPr>
          <w:p w14:paraId="7482C9C2" w14:textId="77777777" w:rsidR="008C40B8" w:rsidRPr="00A759AF" w:rsidRDefault="008C40B8" w:rsidP="00DD7416">
            <w:pPr>
              <w:pStyle w:val="StyleBold"/>
              <w:keepNext/>
              <w:rPr>
                <w:ins w:id="573" w:author="Author"/>
                <w:lang w:val="en-US"/>
              </w:rPr>
            </w:pPr>
            <w:proofErr w:type="spellStart"/>
            <w:ins w:id="574" w:author="Author">
              <w:r w:rsidRPr="00A759AF">
                <w:rPr>
                  <w:lang w:val="en-US"/>
                </w:rPr>
                <w:t>België</w:t>
              </w:r>
              <w:proofErr w:type="spellEnd"/>
              <w:r w:rsidRPr="00A759AF">
                <w:rPr>
                  <w:lang w:val="en-US"/>
                </w:rPr>
                <w:t>/Belgique/</w:t>
              </w:r>
              <w:proofErr w:type="spellStart"/>
              <w:r w:rsidRPr="00A759AF">
                <w:rPr>
                  <w:lang w:val="en-US"/>
                </w:rPr>
                <w:t>Belgien</w:t>
              </w:r>
              <w:proofErr w:type="spellEnd"/>
            </w:ins>
          </w:p>
          <w:p w14:paraId="58830878" w14:textId="77777777" w:rsidR="008C40B8" w:rsidRPr="00A759AF" w:rsidRDefault="008C40B8" w:rsidP="00DD7416">
            <w:pPr>
              <w:keepNext/>
              <w:rPr>
                <w:ins w:id="575" w:author="Author"/>
                <w:lang w:val="en-US"/>
              </w:rPr>
            </w:pPr>
            <w:ins w:id="576" w:author="Author">
              <w:r w:rsidRPr="00A759AF">
                <w:rPr>
                  <w:lang w:val="en-US"/>
                </w:rPr>
                <w:t>N.V. Bristol-Myers Squibb Belgium S.A.</w:t>
              </w:r>
            </w:ins>
          </w:p>
          <w:p w14:paraId="35E8BA23" w14:textId="77777777" w:rsidR="008C40B8" w:rsidRPr="00A759AF" w:rsidRDefault="008C40B8" w:rsidP="00DD7416">
            <w:pPr>
              <w:keepNext/>
              <w:rPr>
                <w:ins w:id="577" w:author="Author"/>
                <w:lang w:val="en-US"/>
              </w:rPr>
            </w:pPr>
            <w:proofErr w:type="spellStart"/>
            <w:ins w:id="578" w:author="Author">
              <w:r w:rsidRPr="00A759AF">
                <w:rPr>
                  <w:lang w:val="en-US"/>
                </w:rPr>
                <w:t>Tél</w:t>
              </w:r>
              <w:proofErr w:type="spellEnd"/>
              <w:r w:rsidRPr="00A759AF">
                <w:rPr>
                  <w:lang w:val="en-US"/>
                </w:rPr>
                <w:t>/Tel: + 32 2 352 76 11</w:t>
              </w:r>
            </w:ins>
          </w:p>
          <w:p w14:paraId="3C39A2B0" w14:textId="77777777" w:rsidR="008C40B8" w:rsidRPr="00A759AF" w:rsidRDefault="008C40B8" w:rsidP="00DD7416">
            <w:pPr>
              <w:rPr>
                <w:ins w:id="579" w:author="Author"/>
                <w:rStyle w:val="Hyperlink"/>
                <w:lang w:val="en-US"/>
              </w:rPr>
            </w:pPr>
            <w:ins w:id="580" w:author="Author">
              <w:r>
                <w:fldChar w:fldCharType="begin"/>
              </w:r>
              <w:r>
                <w:instrText>HYPERLINK "mailto:medicalinfo.belgium@bms.com"</w:instrText>
              </w:r>
              <w:r>
                <w:fldChar w:fldCharType="separate"/>
              </w:r>
              <w:r w:rsidRPr="00A759AF">
                <w:rPr>
                  <w:rStyle w:val="Hyperlink"/>
                  <w:lang w:val="en-US"/>
                </w:rPr>
                <w:t>medicalinfo.belgium@bms.com</w:t>
              </w:r>
              <w:r>
                <w:fldChar w:fldCharType="end"/>
              </w:r>
            </w:ins>
          </w:p>
          <w:p w14:paraId="0A2308D7" w14:textId="77777777" w:rsidR="008C40B8" w:rsidRPr="00A759AF" w:rsidRDefault="008C40B8" w:rsidP="00DD7416">
            <w:pPr>
              <w:keepNext/>
              <w:rPr>
                <w:ins w:id="581" w:author="Author"/>
                <w:lang w:val="en-US"/>
              </w:rPr>
            </w:pPr>
          </w:p>
        </w:tc>
        <w:tc>
          <w:tcPr>
            <w:tcW w:w="4536" w:type="dxa"/>
          </w:tcPr>
          <w:p w14:paraId="7D16DDD8" w14:textId="77777777" w:rsidR="008C40B8" w:rsidRPr="00A759AF" w:rsidRDefault="008C40B8" w:rsidP="00DD7416">
            <w:pPr>
              <w:pStyle w:val="StyleBold"/>
              <w:keepNext/>
              <w:rPr>
                <w:ins w:id="582" w:author="Author"/>
                <w:lang w:val="en-US"/>
              </w:rPr>
            </w:pPr>
            <w:ins w:id="583" w:author="Author">
              <w:r w:rsidRPr="00A759AF">
                <w:rPr>
                  <w:lang w:val="en-US"/>
                </w:rPr>
                <w:t>Lietuva</w:t>
              </w:r>
            </w:ins>
          </w:p>
          <w:p w14:paraId="71499B15" w14:textId="77777777" w:rsidR="008C40B8" w:rsidRPr="00A759AF" w:rsidRDefault="008C40B8" w:rsidP="00DD7416">
            <w:pPr>
              <w:keepNext/>
              <w:rPr>
                <w:ins w:id="584" w:author="Author"/>
                <w:lang w:val="en-US"/>
              </w:rPr>
            </w:pPr>
            <w:proofErr w:type="spellStart"/>
            <w:ins w:id="585" w:author="Author">
              <w:r w:rsidRPr="00A759AF">
                <w:rPr>
                  <w:lang w:val="en-US"/>
                </w:rPr>
                <w:t>Swixx</w:t>
              </w:r>
              <w:proofErr w:type="spellEnd"/>
              <w:r w:rsidRPr="00A759AF">
                <w:rPr>
                  <w:lang w:val="en-US"/>
                </w:rPr>
                <w:t xml:space="preserve"> Biopharma UAB</w:t>
              </w:r>
            </w:ins>
          </w:p>
          <w:p w14:paraId="2FCF58F6" w14:textId="77777777" w:rsidR="008C40B8" w:rsidRPr="00A759AF" w:rsidRDefault="008C40B8" w:rsidP="00DD7416">
            <w:pPr>
              <w:keepNext/>
              <w:rPr>
                <w:ins w:id="586" w:author="Author"/>
                <w:lang w:val="en-US"/>
              </w:rPr>
            </w:pPr>
            <w:ins w:id="587" w:author="Author">
              <w:r w:rsidRPr="00A759AF">
                <w:rPr>
                  <w:lang w:val="en-US"/>
                </w:rPr>
                <w:t>Tel: + 370 52 369140</w:t>
              </w:r>
            </w:ins>
          </w:p>
          <w:p w14:paraId="4094913C" w14:textId="77777777" w:rsidR="008C40B8" w:rsidRPr="00C17516" w:rsidRDefault="008C40B8" w:rsidP="00DD7416">
            <w:pPr>
              <w:rPr>
                <w:ins w:id="588" w:author="Author"/>
                <w:rStyle w:val="Hyperlink"/>
              </w:rPr>
            </w:pPr>
            <w:ins w:id="589" w:author="Author">
              <w:r>
                <w:fldChar w:fldCharType="begin"/>
              </w:r>
              <w:r>
                <w:instrText>HYPERLINK "mailto:medinfo.lithuania@swixxbiopharma.com"</w:instrText>
              </w:r>
              <w:r>
                <w:fldChar w:fldCharType="separate"/>
              </w:r>
              <w:r w:rsidRPr="00C17516">
                <w:rPr>
                  <w:rStyle w:val="Hyperlink"/>
                </w:rPr>
                <w:t>medinfo.lithuania@swixxbiopharma.com</w:t>
              </w:r>
              <w:r>
                <w:fldChar w:fldCharType="end"/>
              </w:r>
            </w:ins>
          </w:p>
          <w:p w14:paraId="1E9489A9" w14:textId="77777777" w:rsidR="008C40B8" w:rsidRPr="00C17516" w:rsidRDefault="008C40B8" w:rsidP="00DD7416">
            <w:pPr>
              <w:keepNext/>
              <w:rPr>
                <w:ins w:id="590" w:author="Author"/>
              </w:rPr>
            </w:pPr>
          </w:p>
        </w:tc>
      </w:tr>
      <w:tr w:rsidR="008C40B8" w:rsidRPr="00A759AF" w14:paraId="4CB43045" w14:textId="77777777" w:rsidTr="00DD7416">
        <w:trPr>
          <w:cantSplit/>
          <w:trHeight w:val="892"/>
          <w:ins w:id="591" w:author="Author"/>
        </w:trPr>
        <w:tc>
          <w:tcPr>
            <w:tcW w:w="4536" w:type="dxa"/>
          </w:tcPr>
          <w:p w14:paraId="7F67BE86" w14:textId="77777777" w:rsidR="008C40B8" w:rsidRPr="00C17516" w:rsidRDefault="008C40B8" w:rsidP="00DD7416">
            <w:pPr>
              <w:pStyle w:val="StyleBold"/>
              <w:rPr>
                <w:ins w:id="592" w:author="Author"/>
              </w:rPr>
            </w:pPr>
            <w:ins w:id="593" w:author="Author">
              <w:r w:rsidRPr="00C17516">
                <w:t>България</w:t>
              </w:r>
            </w:ins>
          </w:p>
          <w:p w14:paraId="4A05285E" w14:textId="77777777" w:rsidR="008C40B8" w:rsidRPr="00C17516" w:rsidRDefault="008C40B8" w:rsidP="00DD7416">
            <w:pPr>
              <w:rPr>
                <w:ins w:id="594" w:author="Author"/>
              </w:rPr>
            </w:pPr>
            <w:proofErr w:type="spellStart"/>
            <w:ins w:id="595" w:author="Author">
              <w:r w:rsidRPr="00C17516">
                <w:t>Swixx</w:t>
              </w:r>
              <w:proofErr w:type="spellEnd"/>
              <w:r w:rsidRPr="00C17516">
                <w:t xml:space="preserve"> Biopharma EOOD</w:t>
              </w:r>
            </w:ins>
          </w:p>
          <w:p w14:paraId="42EA8A92" w14:textId="77777777" w:rsidR="008C40B8" w:rsidRPr="00C17516" w:rsidRDefault="008C40B8" w:rsidP="00DD7416">
            <w:pPr>
              <w:rPr>
                <w:ins w:id="596" w:author="Author"/>
              </w:rPr>
            </w:pPr>
            <w:proofErr w:type="spellStart"/>
            <w:ins w:id="597" w:author="Author">
              <w:r w:rsidRPr="00C17516">
                <w:t>Teл</w:t>
              </w:r>
              <w:proofErr w:type="spellEnd"/>
              <w:r w:rsidRPr="00C17516">
                <w:t>.: + 359 2 4942 480</w:t>
              </w:r>
            </w:ins>
          </w:p>
          <w:p w14:paraId="3AD2D683" w14:textId="77777777" w:rsidR="008C40B8" w:rsidRPr="00C17516" w:rsidRDefault="008C40B8" w:rsidP="00DD7416">
            <w:pPr>
              <w:rPr>
                <w:ins w:id="598" w:author="Author"/>
                <w:rStyle w:val="Hyperlink"/>
              </w:rPr>
            </w:pPr>
            <w:ins w:id="599" w:author="Author">
              <w:r>
                <w:fldChar w:fldCharType="begin"/>
              </w:r>
              <w:r>
                <w:instrText>HYPERLINK "mailto:medinfo.bulgaria@swixxbiopharma.com"</w:instrText>
              </w:r>
              <w:r>
                <w:fldChar w:fldCharType="separate"/>
              </w:r>
              <w:r w:rsidRPr="00C17516">
                <w:rPr>
                  <w:rStyle w:val="Hyperlink"/>
                </w:rPr>
                <w:t>medinfo.bulgaria@swixxbiopharma.com</w:t>
              </w:r>
              <w:r>
                <w:fldChar w:fldCharType="end"/>
              </w:r>
            </w:ins>
          </w:p>
          <w:p w14:paraId="457C2067" w14:textId="77777777" w:rsidR="008C40B8" w:rsidRPr="00C17516" w:rsidRDefault="008C40B8" w:rsidP="00DD7416">
            <w:pPr>
              <w:rPr>
                <w:ins w:id="600" w:author="Author"/>
              </w:rPr>
            </w:pPr>
          </w:p>
        </w:tc>
        <w:tc>
          <w:tcPr>
            <w:tcW w:w="4536" w:type="dxa"/>
          </w:tcPr>
          <w:p w14:paraId="45F3EDD4" w14:textId="77777777" w:rsidR="008C40B8" w:rsidRPr="00A759AF" w:rsidRDefault="008C40B8" w:rsidP="00DD7416">
            <w:pPr>
              <w:pStyle w:val="StyleBold"/>
              <w:rPr>
                <w:ins w:id="601" w:author="Author"/>
                <w:lang w:val="en-US"/>
              </w:rPr>
            </w:pPr>
            <w:ins w:id="602" w:author="Author">
              <w:r w:rsidRPr="00A759AF">
                <w:rPr>
                  <w:lang w:val="en-US"/>
                </w:rPr>
                <w:t>Luxembourg/Luxemburg</w:t>
              </w:r>
            </w:ins>
          </w:p>
          <w:p w14:paraId="39F7B2C3" w14:textId="77777777" w:rsidR="008C40B8" w:rsidRPr="00A759AF" w:rsidRDefault="008C40B8" w:rsidP="00DD7416">
            <w:pPr>
              <w:rPr>
                <w:ins w:id="603" w:author="Author"/>
                <w:lang w:val="en-US"/>
              </w:rPr>
            </w:pPr>
            <w:ins w:id="604" w:author="Author">
              <w:r w:rsidRPr="00A759AF">
                <w:rPr>
                  <w:lang w:val="en-US"/>
                </w:rPr>
                <w:t>N.V. Bristol-Myers Squibb Belgium S.A.</w:t>
              </w:r>
            </w:ins>
          </w:p>
          <w:p w14:paraId="6E91A706" w14:textId="77777777" w:rsidR="008C40B8" w:rsidRPr="00A759AF" w:rsidRDefault="008C40B8" w:rsidP="00DD7416">
            <w:pPr>
              <w:rPr>
                <w:ins w:id="605" w:author="Author"/>
                <w:lang w:val="en-US"/>
              </w:rPr>
            </w:pPr>
            <w:proofErr w:type="spellStart"/>
            <w:ins w:id="606" w:author="Author">
              <w:r w:rsidRPr="00A759AF">
                <w:rPr>
                  <w:lang w:val="en-US"/>
                </w:rPr>
                <w:t>Tél</w:t>
              </w:r>
              <w:proofErr w:type="spellEnd"/>
              <w:r w:rsidRPr="00A759AF">
                <w:rPr>
                  <w:lang w:val="en-US"/>
                </w:rPr>
                <w:t>/Tel: + 32 2 352 76 11</w:t>
              </w:r>
            </w:ins>
          </w:p>
          <w:p w14:paraId="64C17642" w14:textId="77777777" w:rsidR="008C40B8" w:rsidRPr="00A759AF" w:rsidRDefault="008C40B8" w:rsidP="00DD7416">
            <w:pPr>
              <w:rPr>
                <w:ins w:id="607" w:author="Author"/>
                <w:rStyle w:val="Hyperlink"/>
                <w:lang w:val="en-US"/>
              </w:rPr>
            </w:pPr>
            <w:ins w:id="608" w:author="Author">
              <w:r>
                <w:fldChar w:fldCharType="begin"/>
              </w:r>
              <w:r>
                <w:instrText>HYPERLINK "mailto:medicalinfo.belgium@bms.com"</w:instrText>
              </w:r>
              <w:r>
                <w:fldChar w:fldCharType="separate"/>
              </w:r>
              <w:r w:rsidRPr="00A759AF">
                <w:rPr>
                  <w:rStyle w:val="Hyperlink"/>
                  <w:lang w:val="en-US"/>
                </w:rPr>
                <w:t>medicalinfo.belgium@bms.com</w:t>
              </w:r>
              <w:r>
                <w:fldChar w:fldCharType="end"/>
              </w:r>
            </w:ins>
          </w:p>
          <w:p w14:paraId="6CE29D29" w14:textId="77777777" w:rsidR="008C40B8" w:rsidRPr="00A759AF" w:rsidRDefault="008C40B8" w:rsidP="00DD7416">
            <w:pPr>
              <w:rPr>
                <w:ins w:id="609" w:author="Author"/>
                <w:lang w:val="en-US"/>
              </w:rPr>
            </w:pPr>
          </w:p>
        </w:tc>
      </w:tr>
      <w:tr w:rsidR="008C40B8" w:rsidRPr="00C17516" w14:paraId="059AEB17" w14:textId="77777777" w:rsidTr="00DD7416">
        <w:trPr>
          <w:cantSplit/>
          <w:trHeight w:val="1246"/>
          <w:ins w:id="610" w:author="Author"/>
        </w:trPr>
        <w:tc>
          <w:tcPr>
            <w:tcW w:w="4536" w:type="dxa"/>
          </w:tcPr>
          <w:p w14:paraId="37ACA301" w14:textId="77777777" w:rsidR="008C40B8" w:rsidRPr="00A759AF" w:rsidRDefault="008C40B8" w:rsidP="00DD7416">
            <w:pPr>
              <w:pStyle w:val="StyleBold"/>
              <w:rPr>
                <w:ins w:id="611" w:author="Author"/>
                <w:lang w:val="en-US"/>
              </w:rPr>
            </w:pPr>
            <w:proofErr w:type="spellStart"/>
            <w:ins w:id="612" w:author="Author">
              <w:r w:rsidRPr="00A759AF">
                <w:rPr>
                  <w:lang w:val="en-US"/>
                </w:rPr>
                <w:t>Česká</w:t>
              </w:r>
              <w:proofErr w:type="spellEnd"/>
              <w:r w:rsidRPr="00A759AF">
                <w:rPr>
                  <w:lang w:val="en-US"/>
                </w:rPr>
                <w:t xml:space="preserve"> </w:t>
              </w:r>
              <w:proofErr w:type="spellStart"/>
              <w:r w:rsidRPr="00A759AF">
                <w:rPr>
                  <w:lang w:val="en-US"/>
                </w:rPr>
                <w:t>republika</w:t>
              </w:r>
              <w:proofErr w:type="spellEnd"/>
            </w:ins>
          </w:p>
          <w:p w14:paraId="74F63254" w14:textId="77777777" w:rsidR="008C40B8" w:rsidRPr="00A759AF" w:rsidRDefault="008C40B8" w:rsidP="00DD7416">
            <w:pPr>
              <w:rPr>
                <w:ins w:id="613" w:author="Author"/>
                <w:lang w:val="en-US"/>
              </w:rPr>
            </w:pPr>
            <w:ins w:id="614" w:author="Author">
              <w:r w:rsidRPr="00A759AF">
                <w:rPr>
                  <w:lang w:val="en-US"/>
                </w:rPr>
                <w:t xml:space="preserve">Bristol-Myers Squibb </w:t>
              </w:r>
              <w:proofErr w:type="spellStart"/>
              <w:r w:rsidRPr="00A759AF">
                <w:rPr>
                  <w:lang w:val="en-US"/>
                </w:rPr>
                <w:t>spol</w:t>
              </w:r>
              <w:proofErr w:type="spellEnd"/>
              <w:r w:rsidRPr="00A759AF">
                <w:rPr>
                  <w:lang w:val="en-US"/>
                </w:rPr>
                <w:t xml:space="preserve">. s </w:t>
              </w:r>
              <w:proofErr w:type="spellStart"/>
              <w:r w:rsidRPr="00A759AF">
                <w:rPr>
                  <w:lang w:val="en-US"/>
                </w:rPr>
                <w:t>r.o</w:t>
              </w:r>
              <w:proofErr w:type="spellEnd"/>
              <w:r w:rsidRPr="00A759AF">
                <w:rPr>
                  <w:lang w:val="en-US"/>
                </w:rPr>
                <w:t>.</w:t>
              </w:r>
            </w:ins>
          </w:p>
          <w:p w14:paraId="23F5BFF8" w14:textId="77777777" w:rsidR="008C40B8" w:rsidRPr="00C17516" w:rsidRDefault="008C40B8" w:rsidP="00DD7416">
            <w:pPr>
              <w:rPr>
                <w:ins w:id="615" w:author="Author"/>
              </w:rPr>
            </w:pPr>
            <w:ins w:id="616" w:author="Author">
              <w:r w:rsidRPr="00C17516">
                <w:t>Tel: + 420 221 016 111</w:t>
              </w:r>
            </w:ins>
          </w:p>
          <w:p w14:paraId="25D265E3" w14:textId="77777777" w:rsidR="008C40B8" w:rsidRPr="00C17516" w:rsidRDefault="008C40B8" w:rsidP="00DD7416">
            <w:pPr>
              <w:rPr>
                <w:ins w:id="617" w:author="Author"/>
                <w:rStyle w:val="Hyperlink"/>
              </w:rPr>
            </w:pPr>
            <w:ins w:id="618" w:author="Author">
              <w:r>
                <w:fldChar w:fldCharType="begin"/>
              </w:r>
              <w:r>
                <w:instrText>HYPERLINK "mailto:medinfo.czech@bms.com"</w:instrText>
              </w:r>
              <w:r>
                <w:fldChar w:fldCharType="separate"/>
              </w:r>
              <w:r w:rsidRPr="00C17516">
                <w:rPr>
                  <w:rStyle w:val="Hyperlink"/>
                </w:rPr>
                <w:t>medinfo.czech@bms.com</w:t>
              </w:r>
              <w:r>
                <w:fldChar w:fldCharType="end"/>
              </w:r>
            </w:ins>
          </w:p>
          <w:p w14:paraId="139B724F" w14:textId="77777777" w:rsidR="008C40B8" w:rsidRPr="00C17516" w:rsidRDefault="008C40B8" w:rsidP="00DD7416">
            <w:pPr>
              <w:rPr>
                <w:ins w:id="619" w:author="Author"/>
              </w:rPr>
            </w:pPr>
          </w:p>
        </w:tc>
        <w:tc>
          <w:tcPr>
            <w:tcW w:w="4536" w:type="dxa"/>
          </w:tcPr>
          <w:p w14:paraId="4D7D070E" w14:textId="77777777" w:rsidR="008C40B8" w:rsidRPr="00A759AF" w:rsidRDefault="008C40B8" w:rsidP="00DD7416">
            <w:pPr>
              <w:pStyle w:val="StyleBold"/>
              <w:rPr>
                <w:ins w:id="620" w:author="Author"/>
                <w:lang w:val="en-US"/>
              </w:rPr>
            </w:pPr>
            <w:proofErr w:type="spellStart"/>
            <w:ins w:id="621" w:author="Author">
              <w:r w:rsidRPr="00A759AF">
                <w:rPr>
                  <w:lang w:val="en-US"/>
                </w:rPr>
                <w:t>Magyarország</w:t>
              </w:r>
              <w:proofErr w:type="spellEnd"/>
            </w:ins>
          </w:p>
          <w:p w14:paraId="5084936E" w14:textId="77777777" w:rsidR="008C40B8" w:rsidRPr="00A759AF" w:rsidRDefault="008C40B8" w:rsidP="00DD7416">
            <w:pPr>
              <w:rPr>
                <w:ins w:id="622" w:author="Author"/>
                <w:lang w:val="en-US"/>
              </w:rPr>
            </w:pPr>
            <w:ins w:id="623" w:author="Author">
              <w:r w:rsidRPr="00A759AF">
                <w:rPr>
                  <w:lang w:val="en-US"/>
                </w:rPr>
                <w:t>Bristol-Myers Squibb Kft.</w:t>
              </w:r>
            </w:ins>
          </w:p>
          <w:p w14:paraId="0918B9A8" w14:textId="77777777" w:rsidR="008C40B8" w:rsidRPr="00C17516" w:rsidRDefault="008C40B8" w:rsidP="00DD7416">
            <w:pPr>
              <w:rPr>
                <w:ins w:id="624" w:author="Author"/>
              </w:rPr>
            </w:pPr>
            <w:ins w:id="625" w:author="Author">
              <w:r w:rsidRPr="00C17516">
                <w:t>Tel.: + 36 1 301 9797</w:t>
              </w:r>
            </w:ins>
          </w:p>
          <w:p w14:paraId="14971B94" w14:textId="77777777" w:rsidR="008C40B8" w:rsidRPr="00C17516" w:rsidRDefault="008C40B8" w:rsidP="00DD7416">
            <w:pPr>
              <w:rPr>
                <w:ins w:id="626" w:author="Author"/>
                <w:rStyle w:val="Hyperlink"/>
              </w:rPr>
            </w:pPr>
            <w:ins w:id="627" w:author="Author">
              <w:r>
                <w:fldChar w:fldCharType="begin"/>
              </w:r>
              <w:r>
                <w:instrText>HYPERLINK "mailto:Medinfo.hungary@bms.com"</w:instrText>
              </w:r>
              <w:r>
                <w:fldChar w:fldCharType="separate"/>
              </w:r>
              <w:r w:rsidRPr="00C17516">
                <w:rPr>
                  <w:rStyle w:val="Hyperlink"/>
                </w:rPr>
                <w:t>Medinfo.hungary@bms.com</w:t>
              </w:r>
              <w:r>
                <w:fldChar w:fldCharType="end"/>
              </w:r>
            </w:ins>
          </w:p>
          <w:p w14:paraId="0409C36D" w14:textId="77777777" w:rsidR="008C40B8" w:rsidRPr="00C17516" w:rsidRDefault="008C40B8" w:rsidP="00DD7416">
            <w:pPr>
              <w:rPr>
                <w:ins w:id="628" w:author="Author"/>
              </w:rPr>
            </w:pPr>
          </w:p>
        </w:tc>
      </w:tr>
      <w:tr w:rsidR="008C40B8" w:rsidRPr="00C17516" w14:paraId="239E6508" w14:textId="77777777" w:rsidTr="00DD7416">
        <w:trPr>
          <w:cantSplit/>
          <w:trHeight w:val="904"/>
          <w:ins w:id="629" w:author="Author"/>
        </w:trPr>
        <w:tc>
          <w:tcPr>
            <w:tcW w:w="4536" w:type="dxa"/>
          </w:tcPr>
          <w:p w14:paraId="23399791" w14:textId="77777777" w:rsidR="008C40B8" w:rsidRPr="00A759AF" w:rsidRDefault="008C40B8" w:rsidP="00DD7416">
            <w:pPr>
              <w:pStyle w:val="StyleBold"/>
              <w:rPr>
                <w:ins w:id="630" w:author="Author"/>
                <w:lang w:val="en-US"/>
              </w:rPr>
            </w:pPr>
            <w:ins w:id="631" w:author="Author">
              <w:r w:rsidRPr="00A759AF">
                <w:rPr>
                  <w:lang w:val="en-US"/>
                </w:rPr>
                <w:t>Danmark</w:t>
              </w:r>
            </w:ins>
          </w:p>
          <w:p w14:paraId="737850B7" w14:textId="77777777" w:rsidR="008C40B8" w:rsidRPr="00A759AF" w:rsidRDefault="008C40B8" w:rsidP="00DD7416">
            <w:pPr>
              <w:rPr>
                <w:ins w:id="632" w:author="Author"/>
                <w:lang w:val="en-US"/>
              </w:rPr>
            </w:pPr>
            <w:ins w:id="633" w:author="Author">
              <w:r w:rsidRPr="00A759AF">
                <w:rPr>
                  <w:lang w:val="en-US"/>
                </w:rPr>
                <w:t>Bristol-Myers Squibb Denmark</w:t>
              </w:r>
            </w:ins>
          </w:p>
          <w:p w14:paraId="69BD81C7" w14:textId="77777777" w:rsidR="008C40B8" w:rsidRPr="00A759AF" w:rsidRDefault="008C40B8" w:rsidP="00DD7416">
            <w:pPr>
              <w:rPr>
                <w:ins w:id="634" w:author="Author"/>
                <w:lang w:val="en-US"/>
              </w:rPr>
            </w:pPr>
            <w:proofErr w:type="spellStart"/>
            <w:ins w:id="635" w:author="Author">
              <w:r w:rsidRPr="00A759AF">
                <w:rPr>
                  <w:lang w:val="en-US"/>
                </w:rPr>
                <w:t>Tlf</w:t>
              </w:r>
              <w:proofErr w:type="spellEnd"/>
              <w:r w:rsidRPr="00A759AF">
                <w:rPr>
                  <w:lang w:val="en-US"/>
                </w:rPr>
                <w:t>: + 45 45 93 05 06</w:t>
              </w:r>
            </w:ins>
          </w:p>
          <w:p w14:paraId="26288E87" w14:textId="77777777" w:rsidR="008C40B8" w:rsidRPr="00C17516" w:rsidRDefault="008C40B8" w:rsidP="00DD7416">
            <w:pPr>
              <w:rPr>
                <w:ins w:id="636" w:author="Author"/>
                <w:rStyle w:val="Hyperlink"/>
              </w:rPr>
            </w:pPr>
            <w:ins w:id="637" w:author="Author">
              <w:r>
                <w:fldChar w:fldCharType="begin"/>
              </w:r>
              <w:r>
                <w:instrText>HYPERLINK "mailto:medinfo.denmark@bms.com"</w:instrText>
              </w:r>
              <w:r>
                <w:fldChar w:fldCharType="separate"/>
              </w:r>
              <w:r w:rsidRPr="00C17516">
                <w:rPr>
                  <w:rStyle w:val="Hyperlink"/>
                </w:rPr>
                <w:t>medinfo.denmark@bms.com</w:t>
              </w:r>
              <w:r>
                <w:fldChar w:fldCharType="end"/>
              </w:r>
            </w:ins>
          </w:p>
          <w:p w14:paraId="7CF0A5B5" w14:textId="77777777" w:rsidR="008C40B8" w:rsidRPr="00C17516" w:rsidRDefault="008C40B8" w:rsidP="00DD7416">
            <w:pPr>
              <w:rPr>
                <w:ins w:id="638" w:author="Author"/>
              </w:rPr>
            </w:pPr>
          </w:p>
        </w:tc>
        <w:tc>
          <w:tcPr>
            <w:tcW w:w="4536" w:type="dxa"/>
          </w:tcPr>
          <w:p w14:paraId="37121AB3" w14:textId="77777777" w:rsidR="008C40B8" w:rsidRPr="00A759AF" w:rsidRDefault="008C40B8" w:rsidP="00DD7416">
            <w:pPr>
              <w:pStyle w:val="StyleBold"/>
              <w:rPr>
                <w:ins w:id="639" w:author="Author"/>
                <w:lang w:val="en-US"/>
              </w:rPr>
            </w:pPr>
            <w:ins w:id="640" w:author="Author">
              <w:r w:rsidRPr="00A759AF">
                <w:rPr>
                  <w:lang w:val="en-US"/>
                </w:rPr>
                <w:t>Malta</w:t>
              </w:r>
            </w:ins>
          </w:p>
          <w:p w14:paraId="4C9707F0" w14:textId="77777777" w:rsidR="008C40B8" w:rsidRPr="00A759AF" w:rsidRDefault="008C40B8" w:rsidP="00DD7416">
            <w:pPr>
              <w:rPr>
                <w:ins w:id="641" w:author="Author"/>
                <w:lang w:val="en-US"/>
              </w:rPr>
            </w:pPr>
            <w:ins w:id="642" w:author="Author">
              <w:r w:rsidRPr="00A759AF">
                <w:rPr>
                  <w:lang w:val="en-US"/>
                </w:rPr>
                <w:t>A.M. Mangion Ltd</w:t>
              </w:r>
            </w:ins>
          </w:p>
          <w:p w14:paraId="591863E5" w14:textId="77777777" w:rsidR="008C40B8" w:rsidRPr="00A759AF" w:rsidRDefault="008C40B8" w:rsidP="00DD7416">
            <w:pPr>
              <w:rPr>
                <w:ins w:id="643" w:author="Author"/>
                <w:lang w:val="en-US"/>
              </w:rPr>
            </w:pPr>
            <w:ins w:id="644" w:author="Author">
              <w:r w:rsidRPr="00A759AF">
                <w:rPr>
                  <w:lang w:val="en-US"/>
                </w:rPr>
                <w:t>Tel: + 356 23976333</w:t>
              </w:r>
            </w:ins>
          </w:p>
          <w:p w14:paraId="17BD1CA3" w14:textId="77777777" w:rsidR="008C40B8" w:rsidRPr="00C17516" w:rsidRDefault="008C40B8" w:rsidP="00DD7416">
            <w:pPr>
              <w:rPr>
                <w:ins w:id="645" w:author="Author"/>
                <w:rStyle w:val="Hyperlink"/>
              </w:rPr>
            </w:pPr>
            <w:ins w:id="646" w:author="Author">
              <w:r>
                <w:fldChar w:fldCharType="begin"/>
              </w:r>
              <w:r>
                <w:instrText>HYPERLINK "mailto:pv@ammangion.com"</w:instrText>
              </w:r>
              <w:r>
                <w:fldChar w:fldCharType="separate"/>
              </w:r>
              <w:r w:rsidRPr="00C17516">
                <w:rPr>
                  <w:rStyle w:val="Hyperlink"/>
                </w:rPr>
                <w:t>pv@ammangion.com</w:t>
              </w:r>
              <w:r>
                <w:fldChar w:fldCharType="end"/>
              </w:r>
            </w:ins>
          </w:p>
          <w:p w14:paraId="4D0067E4" w14:textId="77777777" w:rsidR="008C40B8" w:rsidRPr="00C17516" w:rsidRDefault="008C40B8" w:rsidP="00DD7416">
            <w:pPr>
              <w:rPr>
                <w:ins w:id="647" w:author="Author"/>
              </w:rPr>
            </w:pPr>
          </w:p>
        </w:tc>
      </w:tr>
      <w:tr w:rsidR="008C40B8" w:rsidRPr="00C17516" w14:paraId="44AF5D03" w14:textId="77777777" w:rsidTr="00DD7416">
        <w:trPr>
          <w:cantSplit/>
          <w:trHeight w:val="892"/>
          <w:ins w:id="648" w:author="Author"/>
        </w:trPr>
        <w:tc>
          <w:tcPr>
            <w:tcW w:w="4536" w:type="dxa"/>
          </w:tcPr>
          <w:p w14:paraId="0E969729" w14:textId="77777777" w:rsidR="008C40B8" w:rsidRPr="00A759AF" w:rsidRDefault="008C40B8" w:rsidP="00DD7416">
            <w:pPr>
              <w:pStyle w:val="StyleBold"/>
              <w:rPr>
                <w:ins w:id="649" w:author="Author"/>
                <w:lang w:val="en-US"/>
              </w:rPr>
            </w:pPr>
            <w:ins w:id="650" w:author="Author">
              <w:r w:rsidRPr="00A759AF">
                <w:rPr>
                  <w:lang w:val="en-US"/>
                </w:rPr>
                <w:t>Deutschland</w:t>
              </w:r>
            </w:ins>
          </w:p>
          <w:p w14:paraId="4231BCA9" w14:textId="77777777" w:rsidR="008C40B8" w:rsidRPr="00C17516" w:rsidRDefault="008C40B8" w:rsidP="00DD7416">
            <w:pPr>
              <w:rPr>
                <w:ins w:id="651" w:author="Author"/>
              </w:rPr>
            </w:pPr>
            <w:ins w:id="652" w:author="Author">
              <w:r w:rsidRPr="00A759AF">
                <w:rPr>
                  <w:lang w:val="en-US"/>
                </w:rPr>
                <w:t xml:space="preserve">Bristol-Myers Squibb GmbH &amp; Co. </w:t>
              </w:r>
              <w:r w:rsidRPr="00C17516">
                <w:t>KGaA</w:t>
              </w:r>
            </w:ins>
          </w:p>
          <w:p w14:paraId="091F8527" w14:textId="77777777" w:rsidR="008C40B8" w:rsidRPr="00C17516" w:rsidRDefault="008C40B8" w:rsidP="00DD7416">
            <w:pPr>
              <w:rPr>
                <w:ins w:id="653" w:author="Author"/>
              </w:rPr>
            </w:pPr>
            <w:ins w:id="654" w:author="Author">
              <w:r w:rsidRPr="00C17516">
                <w:t>Tel: 0800 0752002 (+ 49 89 121 42 350)</w:t>
              </w:r>
            </w:ins>
          </w:p>
          <w:p w14:paraId="1943CFE9" w14:textId="77777777" w:rsidR="008C40B8" w:rsidRPr="00C17516" w:rsidRDefault="008C40B8" w:rsidP="00DD7416">
            <w:pPr>
              <w:rPr>
                <w:ins w:id="655" w:author="Author"/>
                <w:rStyle w:val="Hyperlink"/>
              </w:rPr>
            </w:pPr>
            <w:ins w:id="656" w:author="Author">
              <w:r>
                <w:fldChar w:fldCharType="begin"/>
              </w:r>
              <w:r>
                <w:instrText>HYPERLINK "mailto:medwiss.info@bms.com"</w:instrText>
              </w:r>
              <w:r>
                <w:fldChar w:fldCharType="separate"/>
              </w:r>
              <w:r w:rsidRPr="00C17516">
                <w:rPr>
                  <w:rStyle w:val="Hyperlink"/>
                </w:rPr>
                <w:t>medwiss.info@bms.com</w:t>
              </w:r>
              <w:r>
                <w:fldChar w:fldCharType="end"/>
              </w:r>
            </w:ins>
          </w:p>
          <w:p w14:paraId="598BCD99" w14:textId="77777777" w:rsidR="008C40B8" w:rsidRPr="00C17516" w:rsidRDefault="008C40B8" w:rsidP="00DD7416">
            <w:pPr>
              <w:rPr>
                <w:ins w:id="657" w:author="Author"/>
                <w:lang w:val="fi-FI"/>
              </w:rPr>
            </w:pPr>
          </w:p>
        </w:tc>
        <w:tc>
          <w:tcPr>
            <w:tcW w:w="4536" w:type="dxa"/>
          </w:tcPr>
          <w:p w14:paraId="635B4A03" w14:textId="77777777" w:rsidR="008C40B8" w:rsidRPr="00A759AF" w:rsidRDefault="008C40B8" w:rsidP="00DD7416">
            <w:pPr>
              <w:pStyle w:val="StyleBold"/>
              <w:rPr>
                <w:ins w:id="658" w:author="Author"/>
                <w:lang w:val="en-US"/>
              </w:rPr>
            </w:pPr>
            <w:ins w:id="659" w:author="Author">
              <w:r w:rsidRPr="00A759AF">
                <w:rPr>
                  <w:lang w:val="en-US"/>
                </w:rPr>
                <w:t>Nederland</w:t>
              </w:r>
            </w:ins>
          </w:p>
          <w:p w14:paraId="4033305A" w14:textId="77777777" w:rsidR="008C40B8" w:rsidRPr="00A759AF" w:rsidRDefault="008C40B8" w:rsidP="00DD7416">
            <w:pPr>
              <w:rPr>
                <w:ins w:id="660" w:author="Author"/>
                <w:lang w:val="en-US"/>
              </w:rPr>
            </w:pPr>
            <w:ins w:id="661" w:author="Author">
              <w:r w:rsidRPr="00A759AF">
                <w:rPr>
                  <w:lang w:val="en-US"/>
                </w:rPr>
                <w:t>Bristol-Myers Squibb B.V.</w:t>
              </w:r>
            </w:ins>
          </w:p>
          <w:p w14:paraId="06D2CFAE" w14:textId="77777777" w:rsidR="008C40B8" w:rsidRPr="00C17516" w:rsidRDefault="008C40B8" w:rsidP="00DD7416">
            <w:pPr>
              <w:rPr>
                <w:ins w:id="662" w:author="Author"/>
              </w:rPr>
            </w:pPr>
            <w:ins w:id="663" w:author="Author">
              <w:r w:rsidRPr="00C17516">
                <w:t>Tel: + 31 (0)30 300 2222</w:t>
              </w:r>
            </w:ins>
          </w:p>
          <w:p w14:paraId="6075F7A9" w14:textId="77777777" w:rsidR="008C40B8" w:rsidRPr="00C17516" w:rsidRDefault="008C40B8" w:rsidP="00DD7416">
            <w:pPr>
              <w:rPr>
                <w:ins w:id="664" w:author="Author"/>
                <w:rStyle w:val="Hyperlink"/>
              </w:rPr>
            </w:pPr>
            <w:ins w:id="665" w:author="Author">
              <w:r>
                <w:fldChar w:fldCharType="begin"/>
              </w:r>
              <w:r>
                <w:instrText>HYPERLINK "mailto:medischeafdeling@bms.com"</w:instrText>
              </w:r>
              <w:r>
                <w:fldChar w:fldCharType="separate"/>
              </w:r>
              <w:r w:rsidRPr="00C17516">
                <w:rPr>
                  <w:rStyle w:val="Hyperlink"/>
                </w:rPr>
                <w:t>medischeafdeling@bms.com</w:t>
              </w:r>
              <w:r>
                <w:fldChar w:fldCharType="end"/>
              </w:r>
            </w:ins>
          </w:p>
          <w:p w14:paraId="28AB0A1A" w14:textId="77777777" w:rsidR="008C40B8" w:rsidRPr="00C17516" w:rsidRDefault="008C40B8" w:rsidP="00DD7416">
            <w:pPr>
              <w:rPr>
                <w:ins w:id="666" w:author="Author"/>
              </w:rPr>
            </w:pPr>
          </w:p>
        </w:tc>
      </w:tr>
      <w:tr w:rsidR="008C40B8" w:rsidRPr="00C17516" w14:paraId="50CAA5B9" w14:textId="77777777" w:rsidTr="00DD7416">
        <w:trPr>
          <w:cantSplit/>
          <w:trHeight w:val="880"/>
          <w:ins w:id="667" w:author="Author"/>
        </w:trPr>
        <w:tc>
          <w:tcPr>
            <w:tcW w:w="4536" w:type="dxa"/>
          </w:tcPr>
          <w:p w14:paraId="16902691" w14:textId="77777777" w:rsidR="008C40B8" w:rsidRPr="00A759AF" w:rsidRDefault="008C40B8" w:rsidP="00DD7416">
            <w:pPr>
              <w:pStyle w:val="StyleBold"/>
              <w:rPr>
                <w:ins w:id="668" w:author="Author"/>
                <w:lang w:val="en-US"/>
              </w:rPr>
            </w:pPr>
            <w:proofErr w:type="spellStart"/>
            <w:ins w:id="669" w:author="Author">
              <w:r w:rsidRPr="00A759AF">
                <w:rPr>
                  <w:lang w:val="en-US"/>
                </w:rPr>
                <w:t>Eesti</w:t>
              </w:r>
              <w:proofErr w:type="spellEnd"/>
            </w:ins>
          </w:p>
          <w:p w14:paraId="3324406C" w14:textId="77777777" w:rsidR="008C40B8" w:rsidRPr="00A759AF" w:rsidRDefault="008C40B8" w:rsidP="00DD7416">
            <w:pPr>
              <w:rPr>
                <w:ins w:id="670" w:author="Author"/>
                <w:lang w:val="en-US"/>
              </w:rPr>
            </w:pPr>
            <w:proofErr w:type="spellStart"/>
            <w:ins w:id="671" w:author="Author">
              <w:r w:rsidRPr="00A759AF">
                <w:rPr>
                  <w:lang w:val="en-US"/>
                </w:rPr>
                <w:t>Swixx</w:t>
              </w:r>
              <w:proofErr w:type="spellEnd"/>
              <w:r w:rsidRPr="00A759AF">
                <w:rPr>
                  <w:lang w:val="en-US"/>
                </w:rPr>
                <w:t xml:space="preserve"> Biopharma OÜ</w:t>
              </w:r>
            </w:ins>
          </w:p>
          <w:p w14:paraId="10C84E79" w14:textId="77777777" w:rsidR="008C40B8" w:rsidRPr="00A759AF" w:rsidRDefault="008C40B8" w:rsidP="00DD7416">
            <w:pPr>
              <w:rPr>
                <w:ins w:id="672" w:author="Author"/>
                <w:lang w:val="en-US"/>
              </w:rPr>
            </w:pPr>
            <w:ins w:id="673" w:author="Author">
              <w:r w:rsidRPr="00A759AF">
                <w:rPr>
                  <w:lang w:val="en-US"/>
                </w:rPr>
                <w:t>Tel: + 372 640 1030</w:t>
              </w:r>
            </w:ins>
          </w:p>
          <w:p w14:paraId="6F772643" w14:textId="77777777" w:rsidR="008C40B8" w:rsidRPr="00C17516" w:rsidRDefault="008C40B8" w:rsidP="00DD7416">
            <w:pPr>
              <w:rPr>
                <w:ins w:id="674" w:author="Author"/>
                <w:rStyle w:val="Hyperlink"/>
              </w:rPr>
            </w:pPr>
            <w:ins w:id="675" w:author="Author">
              <w:r>
                <w:fldChar w:fldCharType="begin"/>
              </w:r>
              <w:r>
                <w:instrText>HYPERLINK "mailto:medinfo.estonia@swixxbiopharma.com"</w:instrText>
              </w:r>
              <w:r>
                <w:fldChar w:fldCharType="separate"/>
              </w:r>
              <w:r w:rsidRPr="00C17516">
                <w:rPr>
                  <w:rStyle w:val="Hyperlink"/>
                </w:rPr>
                <w:t>medinfo.estonia@swixxbiopharma.com</w:t>
              </w:r>
              <w:r>
                <w:fldChar w:fldCharType="end"/>
              </w:r>
            </w:ins>
          </w:p>
          <w:p w14:paraId="4903BBEB" w14:textId="77777777" w:rsidR="008C40B8" w:rsidRPr="00C17516" w:rsidRDefault="008C40B8" w:rsidP="00DD7416">
            <w:pPr>
              <w:rPr>
                <w:ins w:id="676" w:author="Author"/>
              </w:rPr>
            </w:pPr>
          </w:p>
        </w:tc>
        <w:tc>
          <w:tcPr>
            <w:tcW w:w="4536" w:type="dxa"/>
          </w:tcPr>
          <w:p w14:paraId="2F4D0FA6" w14:textId="77777777" w:rsidR="008C40B8" w:rsidRPr="00A759AF" w:rsidRDefault="008C40B8" w:rsidP="00DD7416">
            <w:pPr>
              <w:pStyle w:val="StyleBold"/>
              <w:rPr>
                <w:ins w:id="677" w:author="Author"/>
                <w:lang w:val="en-US"/>
              </w:rPr>
            </w:pPr>
            <w:ins w:id="678" w:author="Author">
              <w:r w:rsidRPr="00A759AF">
                <w:rPr>
                  <w:lang w:val="en-US"/>
                </w:rPr>
                <w:t>Norge</w:t>
              </w:r>
            </w:ins>
          </w:p>
          <w:p w14:paraId="3A5E0EA6" w14:textId="77777777" w:rsidR="008C40B8" w:rsidRPr="00A759AF" w:rsidRDefault="008C40B8" w:rsidP="00DD7416">
            <w:pPr>
              <w:rPr>
                <w:ins w:id="679" w:author="Author"/>
                <w:lang w:val="en-US"/>
              </w:rPr>
            </w:pPr>
            <w:ins w:id="680" w:author="Author">
              <w:r w:rsidRPr="00A759AF">
                <w:rPr>
                  <w:lang w:val="en-US"/>
                </w:rPr>
                <w:t>Bristol-Myers Squibb Norway AS</w:t>
              </w:r>
            </w:ins>
          </w:p>
          <w:p w14:paraId="4564CAC0" w14:textId="77777777" w:rsidR="008C40B8" w:rsidRPr="00C17516" w:rsidRDefault="008C40B8" w:rsidP="00DD7416">
            <w:pPr>
              <w:rPr>
                <w:ins w:id="681" w:author="Author"/>
              </w:rPr>
            </w:pPr>
            <w:proofErr w:type="spellStart"/>
            <w:ins w:id="682" w:author="Author">
              <w:r w:rsidRPr="00C17516">
                <w:t>Tlf</w:t>
              </w:r>
              <w:proofErr w:type="spellEnd"/>
              <w:r w:rsidRPr="00C17516">
                <w:t>: + 47 67 55 53 50</w:t>
              </w:r>
            </w:ins>
          </w:p>
          <w:p w14:paraId="46C2F66D" w14:textId="77777777" w:rsidR="008C40B8" w:rsidRPr="00C17516" w:rsidRDefault="008C40B8" w:rsidP="00DD7416">
            <w:pPr>
              <w:rPr>
                <w:ins w:id="683" w:author="Author"/>
                <w:rStyle w:val="Hyperlink"/>
              </w:rPr>
            </w:pPr>
            <w:ins w:id="684" w:author="Author">
              <w:r>
                <w:fldChar w:fldCharType="begin"/>
              </w:r>
              <w:r>
                <w:instrText>HYPERLINK "mailto:medinfo.norway@bms.com"</w:instrText>
              </w:r>
              <w:r>
                <w:fldChar w:fldCharType="separate"/>
              </w:r>
              <w:r w:rsidRPr="00C17516">
                <w:rPr>
                  <w:rStyle w:val="Hyperlink"/>
                </w:rPr>
                <w:t>medinfo.norway@bms.com</w:t>
              </w:r>
              <w:r>
                <w:fldChar w:fldCharType="end"/>
              </w:r>
            </w:ins>
          </w:p>
          <w:p w14:paraId="407482CC" w14:textId="77777777" w:rsidR="008C40B8" w:rsidRPr="00C17516" w:rsidRDefault="008C40B8" w:rsidP="00DD7416">
            <w:pPr>
              <w:rPr>
                <w:ins w:id="685" w:author="Author"/>
              </w:rPr>
            </w:pPr>
          </w:p>
        </w:tc>
      </w:tr>
      <w:tr w:rsidR="008C40B8" w:rsidRPr="00C17516" w14:paraId="2B13F486" w14:textId="77777777" w:rsidTr="00DD7416">
        <w:trPr>
          <w:cantSplit/>
          <w:trHeight w:val="952"/>
          <w:ins w:id="686" w:author="Author"/>
        </w:trPr>
        <w:tc>
          <w:tcPr>
            <w:tcW w:w="4536" w:type="dxa"/>
          </w:tcPr>
          <w:p w14:paraId="09448D57" w14:textId="77777777" w:rsidR="008C40B8" w:rsidRPr="00A759AF" w:rsidRDefault="008C40B8" w:rsidP="00DD7416">
            <w:pPr>
              <w:pStyle w:val="StyleBold"/>
              <w:rPr>
                <w:ins w:id="687" w:author="Author"/>
                <w:lang w:val="en-US"/>
              </w:rPr>
            </w:pPr>
            <w:ins w:id="688" w:author="Author">
              <w:r w:rsidRPr="00C17516">
                <w:lastRenderedPageBreak/>
                <w:t>Ελλάδα</w:t>
              </w:r>
            </w:ins>
          </w:p>
          <w:p w14:paraId="25EF01FF" w14:textId="77777777" w:rsidR="008C40B8" w:rsidRPr="00A759AF" w:rsidRDefault="008C40B8" w:rsidP="00DD7416">
            <w:pPr>
              <w:rPr>
                <w:ins w:id="689" w:author="Author"/>
                <w:lang w:val="en-US"/>
              </w:rPr>
            </w:pPr>
            <w:ins w:id="690" w:author="Author">
              <w:r w:rsidRPr="00A759AF">
                <w:rPr>
                  <w:lang w:val="en-US"/>
                </w:rPr>
                <w:t>Bristol-Myers Squibb A.E.</w:t>
              </w:r>
            </w:ins>
          </w:p>
          <w:p w14:paraId="5D2C60BD" w14:textId="77777777" w:rsidR="008C40B8" w:rsidRPr="00C17516" w:rsidRDefault="008C40B8" w:rsidP="00DD7416">
            <w:pPr>
              <w:rPr>
                <w:ins w:id="691" w:author="Author"/>
              </w:rPr>
            </w:pPr>
            <w:proofErr w:type="spellStart"/>
            <w:ins w:id="692" w:author="Author">
              <w:r w:rsidRPr="00C17516">
                <w:t>Τηλ</w:t>
              </w:r>
              <w:proofErr w:type="spellEnd"/>
              <w:r w:rsidRPr="00C17516">
                <w:t>: + 30 210 6074300</w:t>
              </w:r>
            </w:ins>
          </w:p>
          <w:p w14:paraId="0A8808FB" w14:textId="77777777" w:rsidR="008C40B8" w:rsidRPr="00C17516" w:rsidRDefault="008C40B8" w:rsidP="00DD7416">
            <w:pPr>
              <w:rPr>
                <w:ins w:id="693" w:author="Author"/>
                <w:rStyle w:val="Hyperlink"/>
              </w:rPr>
            </w:pPr>
            <w:ins w:id="694" w:author="Author">
              <w:r>
                <w:fldChar w:fldCharType="begin"/>
              </w:r>
              <w:r>
                <w:instrText>HYPERLINK "mailto:medinfo.greece@bms.com"</w:instrText>
              </w:r>
              <w:r>
                <w:fldChar w:fldCharType="separate"/>
              </w:r>
              <w:r w:rsidRPr="00C17516">
                <w:rPr>
                  <w:rStyle w:val="Hyperlink"/>
                </w:rPr>
                <w:t>medinfo.greece@bms.com</w:t>
              </w:r>
              <w:r>
                <w:fldChar w:fldCharType="end"/>
              </w:r>
            </w:ins>
          </w:p>
          <w:p w14:paraId="1FCD4241" w14:textId="77777777" w:rsidR="008C40B8" w:rsidRPr="00C17516" w:rsidRDefault="008C40B8" w:rsidP="00DD7416">
            <w:pPr>
              <w:rPr>
                <w:ins w:id="695" w:author="Author"/>
              </w:rPr>
            </w:pPr>
          </w:p>
        </w:tc>
        <w:tc>
          <w:tcPr>
            <w:tcW w:w="4536" w:type="dxa"/>
          </w:tcPr>
          <w:p w14:paraId="20736C84" w14:textId="77777777" w:rsidR="008C40B8" w:rsidRPr="00A759AF" w:rsidRDefault="008C40B8" w:rsidP="00DD7416">
            <w:pPr>
              <w:pStyle w:val="StyleBold"/>
              <w:rPr>
                <w:ins w:id="696" w:author="Author"/>
                <w:lang w:val="en-US"/>
              </w:rPr>
            </w:pPr>
            <w:ins w:id="697" w:author="Author">
              <w:r w:rsidRPr="00A759AF">
                <w:rPr>
                  <w:lang w:val="en-US"/>
                </w:rPr>
                <w:t>Österreich</w:t>
              </w:r>
            </w:ins>
          </w:p>
          <w:p w14:paraId="0716C093" w14:textId="77777777" w:rsidR="008C40B8" w:rsidRPr="00A759AF" w:rsidRDefault="008C40B8" w:rsidP="00DD7416">
            <w:pPr>
              <w:rPr>
                <w:ins w:id="698" w:author="Author"/>
                <w:lang w:val="en-US"/>
              </w:rPr>
            </w:pPr>
            <w:ins w:id="699" w:author="Author">
              <w:r w:rsidRPr="00A759AF">
                <w:rPr>
                  <w:lang w:val="en-US"/>
                </w:rPr>
                <w:t xml:space="preserve">Bristol-Myers Squibb </w:t>
              </w:r>
              <w:proofErr w:type="spellStart"/>
              <w:r w:rsidRPr="00A759AF">
                <w:rPr>
                  <w:lang w:val="en-US"/>
                </w:rPr>
                <w:t>GesmbH</w:t>
              </w:r>
              <w:proofErr w:type="spellEnd"/>
            </w:ins>
          </w:p>
          <w:p w14:paraId="0EE678DC" w14:textId="77777777" w:rsidR="008C40B8" w:rsidRPr="00A759AF" w:rsidRDefault="008C40B8" w:rsidP="00DD7416">
            <w:pPr>
              <w:rPr>
                <w:ins w:id="700" w:author="Author"/>
                <w:lang w:val="en-US"/>
              </w:rPr>
            </w:pPr>
            <w:ins w:id="701" w:author="Author">
              <w:r w:rsidRPr="00A759AF">
                <w:rPr>
                  <w:lang w:val="en-US"/>
                </w:rPr>
                <w:t>Tel: + 43 1 60 14 30</w:t>
              </w:r>
            </w:ins>
          </w:p>
          <w:p w14:paraId="3AB73EE7" w14:textId="77777777" w:rsidR="008C40B8" w:rsidRPr="00C17516" w:rsidRDefault="008C40B8" w:rsidP="00DD7416">
            <w:pPr>
              <w:rPr>
                <w:ins w:id="702" w:author="Author"/>
                <w:rStyle w:val="Hyperlink"/>
              </w:rPr>
            </w:pPr>
            <w:ins w:id="703" w:author="Author">
              <w:r>
                <w:fldChar w:fldCharType="begin"/>
              </w:r>
              <w:r>
                <w:instrText>HYPERLINK "mailto:medinfo.austria@bms.com"</w:instrText>
              </w:r>
              <w:r>
                <w:fldChar w:fldCharType="separate"/>
              </w:r>
              <w:r w:rsidRPr="00C17516">
                <w:rPr>
                  <w:rStyle w:val="Hyperlink"/>
                </w:rPr>
                <w:t>medinfo.austria@bms.com</w:t>
              </w:r>
              <w:r>
                <w:fldChar w:fldCharType="end"/>
              </w:r>
            </w:ins>
          </w:p>
          <w:p w14:paraId="22F4F97D" w14:textId="77777777" w:rsidR="008C40B8" w:rsidRPr="00C17516" w:rsidRDefault="008C40B8" w:rsidP="00DD7416">
            <w:pPr>
              <w:rPr>
                <w:ins w:id="704" w:author="Author"/>
              </w:rPr>
            </w:pPr>
          </w:p>
        </w:tc>
      </w:tr>
      <w:tr w:rsidR="008C40B8" w:rsidRPr="00C17516" w14:paraId="6766347A" w14:textId="77777777" w:rsidTr="00DD7416">
        <w:trPr>
          <w:cantSplit/>
          <w:trHeight w:val="1111"/>
          <w:ins w:id="705" w:author="Author"/>
        </w:trPr>
        <w:tc>
          <w:tcPr>
            <w:tcW w:w="4536" w:type="dxa"/>
          </w:tcPr>
          <w:p w14:paraId="3798706D" w14:textId="77777777" w:rsidR="008C40B8" w:rsidRPr="00A759AF" w:rsidRDefault="008C40B8" w:rsidP="00DD7416">
            <w:pPr>
              <w:pStyle w:val="StyleBold"/>
              <w:rPr>
                <w:ins w:id="706" w:author="Author"/>
                <w:lang w:val="en-US"/>
              </w:rPr>
            </w:pPr>
            <w:ins w:id="707" w:author="Author">
              <w:r w:rsidRPr="00A759AF">
                <w:rPr>
                  <w:lang w:val="en-US"/>
                </w:rPr>
                <w:t>España</w:t>
              </w:r>
            </w:ins>
          </w:p>
          <w:p w14:paraId="6E1DE4D4" w14:textId="77777777" w:rsidR="008C40B8" w:rsidRPr="00A759AF" w:rsidRDefault="008C40B8" w:rsidP="00DD7416">
            <w:pPr>
              <w:rPr>
                <w:ins w:id="708" w:author="Author"/>
                <w:lang w:val="en-US"/>
              </w:rPr>
            </w:pPr>
            <w:ins w:id="709" w:author="Author">
              <w:r w:rsidRPr="00A759AF">
                <w:rPr>
                  <w:lang w:val="en-US"/>
                </w:rPr>
                <w:t>Bristol-Myers Squibb, S.A.</w:t>
              </w:r>
            </w:ins>
          </w:p>
          <w:p w14:paraId="0BE0940D" w14:textId="77777777" w:rsidR="008C40B8" w:rsidRPr="00C17516" w:rsidRDefault="008C40B8" w:rsidP="00DD7416">
            <w:pPr>
              <w:rPr>
                <w:ins w:id="710" w:author="Author"/>
              </w:rPr>
            </w:pPr>
            <w:ins w:id="711" w:author="Author">
              <w:r w:rsidRPr="00C17516">
                <w:t>Tel: + 34 91 456 53 00</w:t>
              </w:r>
            </w:ins>
          </w:p>
          <w:p w14:paraId="419C7417" w14:textId="77777777" w:rsidR="008C40B8" w:rsidRPr="00C17516" w:rsidRDefault="008C40B8" w:rsidP="00DD7416">
            <w:pPr>
              <w:rPr>
                <w:ins w:id="712" w:author="Author"/>
                <w:rStyle w:val="Hyperlink"/>
              </w:rPr>
            </w:pPr>
            <w:ins w:id="713" w:author="Author">
              <w:r>
                <w:fldChar w:fldCharType="begin"/>
              </w:r>
              <w:r>
                <w:instrText>HYPERLINK "mailto:informacion.medica@bms.com"</w:instrText>
              </w:r>
              <w:r>
                <w:fldChar w:fldCharType="separate"/>
              </w:r>
              <w:r w:rsidRPr="00C17516">
                <w:rPr>
                  <w:rStyle w:val="Hyperlink"/>
                </w:rPr>
                <w:t>informacion.medica@bms.com</w:t>
              </w:r>
              <w:r>
                <w:fldChar w:fldCharType="end"/>
              </w:r>
            </w:ins>
          </w:p>
          <w:p w14:paraId="2A1E6721" w14:textId="77777777" w:rsidR="008C40B8" w:rsidRPr="00C17516" w:rsidRDefault="008C40B8" w:rsidP="00DD7416">
            <w:pPr>
              <w:rPr>
                <w:ins w:id="714" w:author="Author"/>
              </w:rPr>
            </w:pPr>
          </w:p>
        </w:tc>
        <w:tc>
          <w:tcPr>
            <w:tcW w:w="4536" w:type="dxa"/>
          </w:tcPr>
          <w:p w14:paraId="6B672F7B" w14:textId="77777777" w:rsidR="008C40B8" w:rsidRPr="00C17516" w:rsidRDefault="008C40B8" w:rsidP="00DD7416">
            <w:pPr>
              <w:pStyle w:val="StyleBold"/>
              <w:rPr>
                <w:ins w:id="715" w:author="Author"/>
              </w:rPr>
            </w:pPr>
            <w:ins w:id="716" w:author="Author">
              <w:r w:rsidRPr="00C17516">
                <w:t>Polska</w:t>
              </w:r>
            </w:ins>
          </w:p>
          <w:p w14:paraId="7095815C" w14:textId="77777777" w:rsidR="008C40B8" w:rsidRPr="00C17516" w:rsidRDefault="008C40B8" w:rsidP="00DD7416">
            <w:pPr>
              <w:rPr>
                <w:ins w:id="717" w:author="Author"/>
              </w:rPr>
            </w:pPr>
            <w:ins w:id="718" w:author="Author">
              <w:r w:rsidRPr="00C17516">
                <w:t xml:space="preserve">Bristol-Myers Squibb Polska Sp. z </w:t>
              </w:r>
              <w:proofErr w:type="spellStart"/>
              <w:r w:rsidRPr="00C17516">
                <w:t>o.o.</w:t>
              </w:r>
              <w:proofErr w:type="spellEnd"/>
            </w:ins>
          </w:p>
          <w:p w14:paraId="3290940B" w14:textId="77777777" w:rsidR="008C40B8" w:rsidRPr="00C17516" w:rsidRDefault="008C40B8" w:rsidP="00DD7416">
            <w:pPr>
              <w:rPr>
                <w:ins w:id="719" w:author="Author"/>
              </w:rPr>
            </w:pPr>
            <w:ins w:id="720" w:author="Author">
              <w:r w:rsidRPr="00C17516">
                <w:t>Tel.: + 48 22 2606400</w:t>
              </w:r>
            </w:ins>
          </w:p>
          <w:p w14:paraId="6F8C39F1" w14:textId="77777777" w:rsidR="008C40B8" w:rsidRPr="00C17516" w:rsidRDefault="008C40B8" w:rsidP="00DD7416">
            <w:pPr>
              <w:rPr>
                <w:ins w:id="721" w:author="Author"/>
                <w:rStyle w:val="Hyperlink"/>
              </w:rPr>
            </w:pPr>
            <w:ins w:id="722" w:author="Author">
              <w:r>
                <w:fldChar w:fldCharType="begin"/>
              </w:r>
              <w:r>
                <w:instrText>HYPERLINK "mailto:informacja.medyczna@bms.com"</w:instrText>
              </w:r>
              <w:r>
                <w:fldChar w:fldCharType="separate"/>
              </w:r>
              <w:r w:rsidRPr="00C17516">
                <w:rPr>
                  <w:rStyle w:val="Hyperlink"/>
                </w:rPr>
                <w:t>informacja.medyczna@bms.com</w:t>
              </w:r>
              <w:r>
                <w:fldChar w:fldCharType="end"/>
              </w:r>
            </w:ins>
          </w:p>
          <w:p w14:paraId="7197CB7B" w14:textId="77777777" w:rsidR="008C40B8" w:rsidRPr="00C17516" w:rsidRDefault="008C40B8" w:rsidP="00DD7416">
            <w:pPr>
              <w:rPr>
                <w:ins w:id="723" w:author="Author"/>
              </w:rPr>
            </w:pPr>
          </w:p>
        </w:tc>
      </w:tr>
      <w:tr w:rsidR="008C40B8" w:rsidRPr="00C17516" w14:paraId="10FC6B17" w14:textId="77777777" w:rsidTr="00DD7416">
        <w:trPr>
          <w:cantSplit/>
          <w:trHeight w:val="892"/>
          <w:ins w:id="724" w:author="Author"/>
        </w:trPr>
        <w:tc>
          <w:tcPr>
            <w:tcW w:w="4536" w:type="dxa"/>
          </w:tcPr>
          <w:p w14:paraId="56F823D4" w14:textId="77777777" w:rsidR="008C40B8" w:rsidRPr="00A759AF" w:rsidRDefault="008C40B8" w:rsidP="00DD7416">
            <w:pPr>
              <w:pStyle w:val="StyleBold"/>
              <w:rPr>
                <w:ins w:id="725" w:author="Author"/>
                <w:lang w:val="en-US"/>
              </w:rPr>
            </w:pPr>
            <w:ins w:id="726" w:author="Author">
              <w:r w:rsidRPr="00A759AF">
                <w:rPr>
                  <w:lang w:val="en-US"/>
                </w:rPr>
                <w:t>France</w:t>
              </w:r>
            </w:ins>
          </w:p>
          <w:p w14:paraId="0883715B" w14:textId="77777777" w:rsidR="008C40B8" w:rsidRPr="00A759AF" w:rsidRDefault="008C40B8" w:rsidP="00DD7416">
            <w:pPr>
              <w:rPr>
                <w:ins w:id="727" w:author="Author"/>
                <w:lang w:val="en-US"/>
              </w:rPr>
            </w:pPr>
            <w:ins w:id="728" w:author="Author">
              <w:r w:rsidRPr="00A759AF">
                <w:rPr>
                  <w:lang w:val="en-US"/>
                </w:rPr>
                <w:t>Bristol-Myers Squibb SAS</w:t>
              </w:r>
            </w:ins>
          </w:p>
          <w:p w14:paraId="35A074C5" w14:textId="77777777" w:rsidR="008C40B8" w:rsidRPr="00A759AF" w:rsidRDefault="008C40B8" w:rsidP="00DD7416">
            <w:pPr>
              <w:rPr>
                <w:ins w:id="729" w:author="Author"/>
                <w:lang w:val="en-US"/>
              </w:rPr>
            </w:pPr>
            <w:proofErr w:type="spellStart"/>
            <w:ins w:id="730" w:author="Author">
              <w:r w:rsidRPr="00A759AF">
                <w:rPr>
                  <w:lang w:val="en-US"/>
                </w:rPr>
                <w:t>Tél</w:t>
              </w:r>
              <w:proofErr w:type="spellEnd"/>
              <w:r w:rsidRPr="00A759AF">
                <w:rPr>
                  <w:lang w:val="en-US"/>
                </w:rPr>
                <w:t>: + 33 (0)1 58 83 84 96</w:t>
              </w:r>
            </w:ins>
          </w:p>
          <w:p w14:paraId="67AC72B2" w14:textId="77777777" w:rsidR="008C40B8" w:rsidRPr="00C17516" w:rsidRDefault="008C40B8" w:rsidP="00DD7416">
            <w:pPr>
              <w:rPr>
                <w:ins w:id="731" w:author="Author"/>
                <w:rStyle w:val="Hyperlink"/>
              </w:rPr>
            </w:pPr>
            <w:ins w:id="732" w:author="Author">
              <w:r>
                <w:fldChar w:fldCharType="begin"/>
              </w:r>
              <w:r>
                <w:instrText>HYPERLINK "mailto:infomed@bms.com"</w:instrText>
              </w:r>
              <w:r>
                <w:fldChar w:fldCharType="separate"/>
              </w:r>
              <w:r w:rsidRPr="00C17516">
                <w:rPr>
                  <w:rStyle w:val="Hyperlink"/>
                </w:rPr>
                <w:t>infomed@bms.com</w:t>
              </w:r>
              <w:r>
                <w:fldChar w:fldCharType="end"/>
              </w:r>
            </w:ins>
          </w:p>
          <w:p w14:paraId="5DB8FB4B" w14:textId="77777777" w:rsidR="008C40B8" w:rsidRPr="00C17516" w:rsidRDefault="008C40B8" w:rsidP="00DD7416">
            <w:pPr>
              <w:rPr>
                <w:ins w:id="733" w:author="Author"/>
              </w:rPr>
            </w:pPr>
          </w:p>
        </w:tc>
        <w:tc>
          <w:tcPr>
            <w:tcW w:w="4536" w:type="dxa"/>
          </w:tcPr>
          <w:p w14:paraId="1C8D43EA" w14:textId="77777777" w:rsidR="008C40B8" w:rsidRPr="00A759AF" w:rsidRDefault="008C40B8" w:rsidP="00DD7416">
            <w:pPr>
              <w:pStyle w:val="StyleBold"/>
              <w:rPr>
                <w:ins w:id="734" w:author="Author"/>
                <w:lang w:val="en-US"/>
              </w:rPr>
            </w:pPr>
            <w:ins w:id="735" w:author="Author">
              <w:r w:rsidRPr="00A759AF">
                <w:rPr>
                  <w:lang w:val="en-US"/>
                </w:rPr>
                <w:t>Portugal</w:t>
              </w:r>
            </w:ins>
          </w:p>
          <w:p w14:paraId="72732F69" w14:textId="77777777" w:rsidR="008C40B8" w:rsidRPr="00A759AF" w:rsidRDefault="008C40B8" w:rsidP="00DD7416">
            <w:pPr>
              <w:rPr>
                <w:ins w:id="736" w:author="Author"/>
                <w:lang w:val="en-US"/>
              </w:rPr>
            </w:pPr>
            <w:ins w:id="737" w:author="Author">
              <w:r w:rsidRPr="00A759AF">
                <w:rPr>
                  <w:lang w:val="en-US"/>
                </w:rPr>
                <w:t xml:space="preserve">Bristol-Myers Squibb </w:t>
              </w:r>
              <w:proofErr w:type="spellStart"/>
              <w:r w:rsidRPr="00A759AF">
                <w:rPr>
                  <w:lang w:val="en-US"/>
                </w:rPr>
                <w:t>Farmacêutica</w:t>
              </w:r>
              <w:proofErr w:type="spellEnd"/>
              <w:r w:rsidRPr="00A759AF">
                <w:rPr>
                  <w:lang w:val="en-US"/>
                </w:rPr>
                <w:t xml:space="preserve"> Portuguesa, S.A.</w:t>
              </w:r>
            </w:ins>
          </w:p>
          <w:p w14:paraId="47EED351" w14:textId="77777777" w:rsidR="008C40B8" w:rsidRPr="00C17516" w:rsidRDefault="008C40B8" w:rsidP="00DD7416">
            <w:pPr>
              <w:rPr>
                <w:ins w:id="738" w:author="Author"/>
              </w:rPr>
            </w:pPr>
            <w:ins w:id="739" w:author="Author">
              <w:r w:rsidRPr="00C17516">
                <w:t>Tel: + 351 21 440 70 00</w:t>
              </w:r>
            </w:ins>
          </w:p>
          <w:p w14:paraId="302DB427" w14:textId="77777777" w:rsidR="008C40B8" w:rsidRPr="00C17516" w:rsidRDefault="008C40B8" w:rsidP="00DD7416">
            <w:pPr>
              <w:rPr>
                <w:ins w:id="740" w:author="Author"/>
                <w:rStyle w:val="Hyperlink"/>
              </w:rPr>
            </w:pPr>
            <w:ins w:id="741" w:author="Author">
              <w:r>
                <w:fldChar w:fldCharType="begin"/>
              </w:r>
              <w:r>
                <w:instrText>HYPERLINK "mailto:portugal.medinfo@bms.com"</w:instrText>
              </w:r>
              <w:r>
                <w:fldChar w:fldCharType="separate"/>
              </w:r>
              <w:r w:rsidRPr="00C17516">
                <w:rPr>
                  <w:rStyle w:val="Hyperlink"/>
                </w:rPr>
                <w:t>portugal.medinfo@bms.com</w:t>
              </w:r>
              <w:r>
                <w:fldChar w:fldCharType="end"/>
              </w:r>
            </w:ins>
          </w:p>
          <w:p w14:paraId="6464FAF5" w14:textId="77777777" w:rsidR="008C40B8" w:rsidRPr="00C17516" w:rsidRDefault="008C40B8" w:rsidP="00DD7416">
            <w:pPr>
              <w:rPr>
                <w:ins w:id="742" w:author="Author"/>
              </w:rPr>
            </w:pPr>
          </w:p>
        </w:tc>
      </w:tr>
      <w:tr w:rsidR="008C40B8" w:rsidRPr="00C17516" w14:paraId="1A821579" w14:textId="77777777" w:rsidTr="00DD7416">
        <w:trPr>
          <w:cantSplit/>
          <w:trHeight w:val="892"/>
          <w:ins w:id="743" w:author="Author"/>
        </w:trPr>
        <w:tc>
          <w:tcPr>
            <w:tcW w:w="4536" w:type="dxa"/>
          </w:tcPr>
          <w:p w14:paraId="3EA4FBEA" w14:textId="77777777" w:rsidR="008C40B8" w:rsidRPr="00C17516" w:rsidRDefault="008C40B8" w:rsidP="00DD7416">
            <w:pPr>
              <w:pStyle w:val="StyleBold"/>
              <w:rPr>
                <w:ins w:id="744" w:author="Author"/>
              </w:rPr>
            </w:pPr>
            <w:ins w:id="745" w:author="Author">
              <w:r w:rsidRPr="00C17516">
                <w:t>Hrvatska</w:t>
              </w:r>
            </w:ins>
          </w:p>
          <w:p w14:paraId="5A612070" w14:textId="77777777" w:rsidR="008C40B8" w:rsidRPr="00C17516" w:rsidRDefault="008C40B8" w:rsidP="00DD7416">
            <w:pPr>
              <w:rPr>
                <w:ins w:id="746" w:author="Author"/>
              </w:rPr>
            </w:pPr>
            <w:proofErr w:type="spellStart"/>
            <w:ins w:id="747" w:author="Author">
              <w:r w:rsidRPr="00C17516">
                <w:t>Swixx</w:t>
              </w:r>
              <w:proofErr w:type="spellEnd"/>
              <w:r w:rsidRPr="00C17516">
                <w:t xml:space="preserve"> Biopharma d.o.o.</w:t>
              </w:r>
            </w:ins>
          </w:p>
          <w:p w14:paraId="5B26601F" w14:textId="77777777" w:rsidR="008C40B8" w:rsidRPr="00C17516" w:rsidRDefault="008C40B8" w:rsidP="00DD7416">
            <w:pPr>
              <w:rPr>
                <w:ins w:id="748" w:author="Author"/>
              </w:rPr>
            </w:pPr>
            <w:ins w:id="749" w:author="Author">
              <w:r w:rsidRPr="00C17516">
                <w:t>Tel: + 385 1 2078 500</w:t>
              </w:r>
            </w:ins>
          </w:p>
          <w:p w14:paraId="6A4273A1" w14:textId="77777777" w:rsidR="008C40B8" w:rsidRPr="00C17516" w:rsidRDefault="008C40B8" w:rsidP="00DD7416">
            <w:pPr>
              <w:rPr>
                <w:ins w:id="750" w:author="Author"/>
                <w:rStyle w:val="Hyperlink"/>
              </w:rPr>
            </w:pPr>
            <w:ins w:id="751" w:author="Author">
              <w:r>
                <w:fldChar w:fldCharType="begin"/>
              </w:r>
              <w:r>
                <w:instrText>HYPERLINK "mailto:medinfo.croatia@swixxbiopharma.com"</w:instrText>
              </w:r>
              <w:r>
                <w:fldChar w:fldCharType="separate"/>
              </w:r>
              <w:r w:rsidRPr="00C17516">
                <w:rPr>
                  <w:rStyle w:val="Hyperlink"/>
                </w:rPr>
                <w:t>medinfo.croatia@swixxbiopharma.com</w:t>
              </w:r>
              <w:r>
                <w:fldChar w:fldCharType="end"/>
              </w:r>
            </w:ins>
          </w:p>
          <w:p w14:paraId="125AD6AF" w14:textId="77777777" w:rsidR="008C40B8" w:rsidRPr="00C17516" w:rsidRDefault="008C40B8" w:rsidP="00DD7416">
            <w:pPr>
              <w:rPr>
                <w:ins w:id="752" w:author="Author"/>
              </w:rPr>
            </w:pPr>
          </w:p>
        </w:tc>
        <w:tc>
          <w:tcPr>
            <w:tcW w:w="4536" w:type="dxa"/>
          </w:tcPr>
          <w:p w14:paraId="41EAC054" w14:textId="77777777" w:rsidR="008C40B8" w:rsidRPr="00A759AF" w:rsidRDefault="008C40B8" w:rsidP="00DD7416">
            <w:pPr>
              <w:pStyle w:val="StyleBold"/>
              <w:rPr>
                <w:ins w:id="753" w:author="Author"/>
                <w:lang w:val="en-US"/>
              </w:rPr>
            </w:pPr>
            <w:proofErr w:type="spellStart"/>
            <w:ins w:id="754" w:author="Author">
              <w:r w:rsidRPr="00A759AF">
                <w:rPr>
                  <w:lang w:val="en-US"/>
                </w:rPr>
                <w:t>România</w:t>
              </w:r>
              <w:proofErr w:type="spellEnd"/>
            </w:ins>
          </w:p>
          <w:p w14:paraId="65E13EAA" w14:textId="77777777" w:rsidR="008C40B8" w:rsidRPr="00A759AF" w:rsidRDefault="008C40B8" w:rsidP="00DD7416">
            <w:pPr>
              <w:rPr>
                <w:ins w:id="755" w:author="Author"/>
                <w:lang w:val="en-US"/>
              </w:rPr>
            </w:pPr>
            <w:ins w:id="756" w:author="Author">
              <w:r w:rsidRPr="00A759AF">
                <w:rPr>
                  <w:lang w:val="en-US"/>
                </w:rPr>
                <w:t>Bristol-Myers Squibb Marketing Services S.R.L.</w:t>
              </w:r>
            </w:ins>
          </w:p>
          <w:p w14:paraId="0D2DEC08" w14:textId="77777777" w:rsidR="008C40B8" w:rsidRPr="00C17516" w:rsidRDefault="008C40B8" w:rsidP="00DD7416">
            <w:pPr>
              <w:rPr>
                <w:ins w:id="757" w:author="Author"/>
              </w:rPr>
            </w:pPr>
            <w:ins w:id="758" w:author="Author">
              <w:r w:rsidRPr="00C17516">
                <w:t>Tel: + 40 (0)21 272 16 19</w:t>
              </w:r>
            </w:ins>
          </w:p>
          <w:p w14:paraId="35C4B471" w14:textId="77777777" w:rsidR="008C40B8" w:rsidRPr="00C17516" w:rsidRDefault="008C40B8" w:rsidP="00DD7416">
            <w:pPr>
              <w:rPr>
                <w:ins w:id="759" w:author="Author"/>
                <w:rStyle w:val="Hyperlink"/>
              </w:rPr>
            </w:pPr>
            <w:ins w:id="760" w:author="Author">
              <w:r>
                <w:fldChar w:fldCharType="begin"/>
              </w:r>
              <w:r>
                <w:instrText>HYPERLINK "mailto:medinfo.romania@bms.com"</w:instrText>
              </w:r>
              <w:r>
                <w:fldChar w:fldCharType="separate"/>
              </w:r>
              <w:r w:rsidRPr="00C17516">
                <w:rPr>
                  <w:rStyle w:val="Hyperlink"/>
                </w:rPr>
                <w:t>medinfo.romania@bms.com</w:t>
              </w:r>
              <w:r>
                <w:fldChar w:fldCharType="end"/>
              </w:r>
            </w:ins>
          </w:p>
          <w:p w14:paraId="564B1C1B" w14:textId="77777777" w:rsidR="008C40B8" w:rsidRPr="00C17516" w:rsidRDefault="008C40B8" w:rsidP="00DD7416">
            <w:pPr>
              <w:rPr>
                <w:ins w:id="761" w:author="Author"/>
              </w:rPr>
            </w:pPr>
          </w:p>
        </w:tc>
      </w:tr>
      <w:tr w:rsidR="008C40B8" w:rsidRPr="00C17516" w14:paraId="477A5471" w14:textId="77777777" w:rsidTr="00DD7416">
        <w:trPr>
          <w:cantSplit/>
          <w:trHeight w:val="892"/>
          <w:ins w:id="762" w:author="Author"/>
        </w:trPr>
        <w:tc>
          <w:tcPr>
            <w:tcW w:w="4536" w:type="dxa"/>
          </w:tcPr>
          <w:p w14:paraId="0B7E7862" w14:textId="77777777" w:rsidR="008C40B8" w:rsidRPr="00A759AF" w:rsidRDefault="008C40B8" w:rsidP="00DD7416">
            <w:pPr>
              <w:pStyle w:val="StyleBold"/>
              <w:rPr>
                <w:ins w:id="763" w:author="Author"/>
                <w:lang w:val="en-US"/>
              </w:rPr>
            </w:pPr>
            <w:ins w:id="764" w:author="Author">
              <w:r w:rsidRPr="00A759AF">
                <w:rPr>
                  <w:lang w:val="en-US"/>
                </w:rPr>
                <w:t>Ireland</w:t>
              </w:r>
            </w:ins>
          </w:p>
          <w:p w14:paraId="0DDD0EA3" w14:textId="77777777" w:rsidR="008C40B8" w:rsidRPr="00A759AF" w:rsidRDefault="008C40B8" w:rsidP="00DD7416">
            <w:pPr>
              <w:rPr>
                <w:ins w:id="765" w:author="Author"/>
                <w:lang w:val="en-US"/>
              </w:rPr>
            </w:pPr>
            <w:ins w:id="766" w:author="Author">
              <w:r w:rsidRPr="00A759AF">
                <w:rPr>
                  <w:lang w:val="en-US"/>
                </w:rPr>
                <w:t>Bristol-Myers Squibb Pharmaceuticals uc</w:t>
              </w:r>
            </w:ins>
          </w:p>
          <w:p w14:paraId="74873E2E" w14:textId="77777777" w:rsidR="008C40B8" w:rsidRPr="00C17516" w:rsidRDefault="008C40B8" w:rsidP="00DD7416">
            <w:pPr>
              <w:rPr>
                <w:ins w:id="767" w:author="Author"/>
              </w:rPr>
            </w:pPr>
            <w:ins w:id="768" w:author="Author">
              <w:r w:rsidRPr="00C17516">
                <w:t>Tel: 1 800 749 749 (+ 353 (0)1 483 3625)</w:t>
              </w:r>
            </w:ins>
          </w:p>
          <w:p w14:paraId="0369690B" w14:textId="77777777" w:rsidR="008C40B8" w:rsidRPr="00C17516" w:rsidRDefault="008C40B8" w:rsidP="00DD7416">
            <w:pPr>
              <w:rPr>
                <w:ins w:id="769" w:author="Author"/>
                <w:rStyle w:val="Hyperlink"/>
              </w:rPr>
            </w:pPr>
            <w:ins w:id="770" w:author="Author">
              <w:r>
                <w:fldChar w:fldCharType="begin"/>
              </w:r>
              <w:r>
                <w:instrText>HYPERLINK "mailto:medical.information@bms.com"</w:instrText>
              </w:r>
              <w:r>
                <w:fldChar w:fldCharType="separate"/>
              </w:r>
              <w:r w:rsidRPr="00C17516">
                <w:rPr>
                  <w:rStyle w:val="Hyperlink"/>
                </w:rPr>
                <w:t>medical.information@bms.com</w:t>
              </w:r>
              <w:r>
                <w:fldChar w:fldCharType="end"/>
              </w:r>
            </w:ins>
          </w:p>
          <w:p w14:paraId="7DEF880F" w14:textId="77777777" w:rsidR="008C40B8" w:rsidRPr="00C17516" w:rsidRDefault="008C40B8" w:rsidP="00DD7416">
            <w:pPr>
              <w:rPr>
                <w:ins w:id="771" w:author="Author"/>
              </w:rPr>
            </w:pPr>
          </w:p>
        </w:tc>
        <w:tc>
          <w:tcPr>
            <w:tcW w:w="4536" w:type="dxa"/>
          </w:tcPr>
          <w:p w14:paraId="6943A913" w14:textId="77777777" w:rsidR="008C40B8" w:rsidRPr="00C17516" w:rsidRDefault="008C40B8" w:rsidP="00DD7416">
            <w:pPr>
              <w:pStyle w:val="StyleBold"/>
              <w:rPr>
                <w:ins w:id="772" w:author="Author"/>
              </w:rPr>
            </w:pPr>
            <w:ins w:id="773" w:author="Author">
              <w:r w:rsidRPr="00C17516">
                <w:t>Slovenija</w:t>
              </w:r>
            </w:ins>
          </w:p>
          <w:p w14:paraId="63BA2108" w14:textId="77777777" w:rsidR="008C40B8" w:rsidRPr="00C17516" w:rsidRDefault="008C40B8" w:rsidP="00DD7416">
            <w:pPr>
              <w:rPr>
                <w:ins w:id="774" w:author="Author"/>
              </w:rPr>
            </w:pPr>
            <w:proofErr w:type="spellStart"/>
            <w:ins w:id="775" w:author="Author">
              <w:r w:rsidRPr="00C17516">
                <w:t>Swixx</w:t>
              </w:r>
              <w:proofErr w:type="spellEnd"/>
              <w:r w:rsidRPr="00C17516">
                <w:t xml:space="preserve"> Biopharma d.o.o.</w:t>
              </w:r>
            </w:ins>
          </w:p>
          <w:p w14:paraId="769215A8" w14:textId="77777777" w:rsidR="008C40B8" w:rsidRPr="00C17516" w:rsidRDefault="008C40B8" w:rsidP="00DD7416">
            <w:pPr>
              <w:rPr>
                <w:ins w:id="776" w:author="Author"/>
              </w:rPr>
            </w:pPr>
            <w:ins w:id="777" w:author="Author">
              <w:r w:rsidRPr="00C17516">
                <w:t>Tel: + 386 1 2355 100</w:t>
              </w:r>
            </w:ins>
          </w:p>
          <w:p w14:paraId="5D55C17F" w14:textId="77777777" w:rsidR="008C40B8" w:rsidRPr="00C17516" w:rsidRDefault="008C40B8" w:rsidP="00DD7416">
            <w:pPr>
              <w:rPr>
                <w:ins w:id="778" w:author="Author"/>
                <w:rStyle w:val="Hyperlink"/>
              </w:rPr>
            </w:pPr>
            <w:ins w:id="779" w:author="Author">
              <w:r>
                <w:fldChar w:fldCharType="begin"/>
              </w:r>
              <w:r>
                <w:instrText>HYPERLINK "mailto:medinfo.slovenia@swixxbiopharma.com"</w:instrText>
              </w:r>
              <w:r>
                <w:fldChar w:fldCharType="separate"/>
              </w:r>
              <w:r w:rsidRPr="00C17516">
                <w:rPr>
                  <w:rStyle w:val="Hyperlink"/>
                </w:rPr>
                <w:t>medinfo.slovenia@swixxbiopharma.com</w:t>
              </w:r>
              <w:r>
                <w:fldChar w:fldCharType="end"/>
              </w:r>
            </w:ins>
          </w:p>
          <w:p w14:paraId="3DECFB88" w14:textId="77777777" w:rsidR="008C40B8" w:rsidRPr="00C17516" w:rsidRDefault="008C40B8" w:rsidP="00DD7416">
            <w:pPr>
              <w:rPr>
                <w:ins w:id="780" w:author="Author"/>
              </w:rPr>
            </w:pPr>
          </w:p>
        </w:tc>
      </w:tr>
      <w:tr w:rsidR="008C40B8" w:rsidRPr="00C17516" w14:paraId="6B4EAF55" w14:textId="77777777" w:rsidTr="00DD7416">
        <w:trPr>
          <w:cantSplit/>
          <w:trHeight w:val="904"/>
          <w:ins w:id="781" w:author="Author"/>
        </w:trPr>
        <w:tc>
          <w:tcPr>
            <w:tcW w:w="4536" w:type="dxa"/>
          </w:tcPr>
          <w:p w14:paraId="3B064A31" w14:textId="77777777" w:rsidR="008C40B8" w:rsidRPr="00C17516" w:rsidRDefault="008C40B8" w:rsidP="00DD7416">
            <w:pPr>
              <w:pStyle w:val="StyleBold"/>
              <w:rPr>
                <w:ins w:id="782" w:author="Author"/>
              </w:rPr>
            </w:pPr>
            <w:ins w:id="783" w:author="Author">
              <w:r w:rsidRPr="00C17516">
                <w:t>Ísland</w:t>
              </w:r>
            </w:ins>
          </w:p>
          <w:p w14:paraId="7B591D27" w14:textId="77777777" w:rsidR="008C40B8" w:rsidRPr="00C17516" w:rsidRDefault="008C40B8" w:rsidP="00DD7416">
            <w:pPr>
              <w:rPr>
                <w:ins w:id="784" w:author="Author"/>
              </w:rPr>
            </w:pPr>
            <w:proofErr w:type="spellStart"/>
            <w:ins w:id="785" w:author="Author">
              <w:r w:rsidRPr="00C17516">
                <w:t>Vistor</w:t>
              </w:r>
              <w:proofErr w:type="spellEnd"/>
              <w:r w:rsidRPr="00C17516">
                <w:t xml:space="preserve"> </w:t>
              </w:r>
              <w:proofErr w:type="spellStart"/>
              <w:r w:rsidRPr="00D225F3">
                <w:t>ehf</w:t>
              </w:r>
              <w:proofErr w:type="spellEnd"/>
              <w:r w:rsidRPr="00D225F3">
                <w:t>.</w:t>
              </w:r>
            </w:ins>
          </w:p>
          <w:p w14:paraId="24C05BD4" w14:textId="77777777" w:rsidR="008C40B8" w:rsidRPr="00C17516" w:rsidRDefault="008C40B8" w:rsidP="00DD7416">
            <w:pPr>
              <w:rPr>
                <w:ins w:id="786" w:author="Author"/>
              </w:rPr>
            </w:pPr>
            <w:proofErr w:type="spellStart"/>
            <w:ins w:id="787" w:author="Author">
              <w:r w:rsidRPr="00C17516">
                <w:t>Sími</w:t>
              </w:r>
              <w:proofErr w:type="spellEnd"/>
              <w:r w:rsidRPr="00C17516">
                <w:t>: + 354 535 7000</w:t>
              </w:r>
            </w:ins>
          </w:p>
          <w:p w14:paraId="028F94D5" w14:textId="77777777" w:rsidR="008C40B8" w:rsidRPr="00C17516" w:rsidRDefault="008C40B8" w:rsidP="00DD7416">
            <w:pPr>
              <w:rPr>
                <w:ins w:id="788" w:author="Author"/>
                <w:rStyle w:val="Hyperlink"/>
              </w:rPr>
            </w:pPr>
            <w:ins w:id="789" w:author="Author">
              <w:r>
                <w:fldChar w:fldCharType="begin"/>
              </w:r>
              <w:r>
                <w:instrText>HYPERLINK "mailto:medical.information@bms.com"</w:instrText>
              </w:r>
              <w:r>
                <w:fldChar w:fldCharType="separate"/>
              </w:r>
              <w:r w:rsidRPr="00C17516">
                <w:rPr>
                  <w:rStyle w:val="Hyperlink"/>
                </w:rPr>
                <w:t>medical.information@bms.com</w:t>
              </w:r>
              <w:r>
                <w:fldChar w:fldCharType="end"/>
              </w:r>
            </w:ins>
          </w:p>
          <w:p w14:paraId="594D676D" w14:textId="77777777" w:rsidR="008C40B8" w:rsidRPr="00C17516" w:rsidRDefault="008C40B8" w:rsidP="00DD7416">
            <w:pPr>
              <w:rPr>
                <w:ins w:id="790" w:author="Author"/>
              </w:rPr>
            </w:pPr>
          </w:p>
        </w:tc>
        <w:tc>
          <w:tcPr>
            <w:tcW w:w="4536" w:type="dxa"/>
          </w:tcPr>
          <w:p w14:paraId="09859559" w14:textId="77777777" w:rsidR="008C40B8" w:rsidRPr="00C17516" w:rsidRDefault="008C40B8" w:rsidP="00DD7416">
            <w:pPr>
              <w:pStyle w:val="StyleBold"/>
              <w:rPr>
                <w:ins w:id="791" w:author="Author"/>
              </w:rPr>
            </w:pPr>
            <w:ins w:id="792" w:author="Author">
              <w:r w:rsidRPr="00C17516">
                <w:t>Slovenská republika</w:t>
              </w:r>
            </w:ins>
          </w:p>
          <w:p w14:paraId="64BF2C28" w14:textId="77777777" w:rsidR="008C40B8" w:rsidRPr="00C17516" w:rsidRDefault="008C40B8" w:rsidP="00DD7416">
            <w:pPr>
              <w:rPr>
                <w:ins w:id="793" w:author="Author"/>
              </w:rPr>
            </w:pPr>
            <w:proofErr w:type="spellStart"/>
            <w:ins w:id="794" w:author="Author">
              <w:r w:rsidRPr="00C17516">
                <w:t>Swixx</w:t>
              </w:r>
              <w:proofErr w:type="spellEnd"/>
              <w:r w:rsidRPr="00C17516">
                <w:t xml:space="preserve"> Biopharma </w:t>
              </w:r>
              <w:proofErr w:type="spellStart"/>
              <w:r w:rsidRPr="00C17516">
                <w:t>s.r.o.</w:t>
              </w:r>
              <w:proofErr w:type="spellEnd"/>
            </w:ins>
          </w:p>
          <w:p w14:paraId="150DD68C" w14:textId="77777777" w:rsidR="008C40B8" w:rsidRPr="00C17516" w:rsidRDefault="008C40B8" w:rsidP="00DD7416">
            <w:pPr>
              <w:rPr>
                <w:ins w:id="795" w:author="Author"/>
              </w:rPr>
            </w:pPr>
            <w:ins w:id="796" w:author="Author">
              <w:r w:rsidRPr="00C17516">
                <w:t>Tel: + 421 2 20833 600</w:t>
              </w:r>
            </w:ins>
          </w:p>
          <w:p w14:paraId="4EEC6E6F" w14:textId="77777777" w:rsidR="008C40B8" w:rsidRPr="00C17516" w:rsidRDefault="008C40B8" w:rsidP="00DD7416">
            <w:pPr>
              <w:rPr>
                <w:ins w:id="797" w:author="Author"/>
                <w:rStyle w:val="Hyperlink"/>
              </w:rPr>
            </w:pPr>
            <w:ins w:id="798" w:author="Author">
              <w:r>
                <w:fldChar w:fldCharType="begin"/>
              </w:r>
              <w:r>
                <w:instrText>HYPERLINK "mailto:medinfo.slovakia@swixxbiopharma.com"</w:instrText>
              </w:r>
              <w:r>
                <w:fldChar w:fldCharType="separate"/>
              </w:r>
              <w:r w:rsidRPr="00C17516">
                <w:rPr>
                  <w:rStyle w:val="Hyperlink"/>
                </w:rPr>
                <w:t>medinfo.slovakia@swixxbiopharma.com</w:t>
              </w:r>
              <w:r>
                <w:fldChar w:fldCharType="end"/>
              </w:r>
            </w:ins>
          </w:p>
          <w:p w14:paraId="5F556D4B" w14:textId="77777777" w:rsidR="008C40B8" w:rsidRPr="00C17516" w:rsidRDefault="008C40B8" w:rsidP="00DD7416">
            <w:pPr>
              <w:rPr>
                <w:ins w:id="799" w:author="Author"/>
              </w:rPr>
            </w:pPr>
          </w:p>
        </w:tc>
      </w:tr>
      <w:tr w:rsidR="008C40B8" w:rsidRPr="00A759AF" w14:paraId="7DCB82AE" w14:textId="77777777" w:rsidTr="00DD7416">
        <w:trPr>
          <w:cantSplit/>
          <w:trHeight w:val="892"/>
          <w:ins w:id="800" w:author="Author"/>
        </w:trPr>
        <w:tc>
          <w:tcPr>
            <w:tcW w:w="4536" w:type="dxa"/>
          </w:tcPr>
          <w:p w14:paraId="44A94EF5" w14:textId="77777777" w:rsidR="008C40B8" w:rsidRPr="00A759AF" w:rsidRDefault="008C40B8" w:rsidP="00DD7416">
            <w:pPr>
              <w:pStyle w:val="StyleBold"/>
              <w:rPr>
                <w:ins w:id="801" w:author="Author"/>
                <w:lang w:val="en-US"/>
              </w:rPr>
            </w:pPr>
            <w:ins w:id="802" w:author="Author">
              <w:r w:rsidRPr="00A759AF">
                <w:rPr>
                  <w:lang w:val="en-US"/>
                </w:rPr>
                <w:t>Italia</w:t>
              </w:r>
            </w:ins>
          </w:p>
          <w:p w14:paraId="2E46E93E" w14:textId="77777777" w:rsidR="008C40B8" w:rsidRPr="00A759AF" w:rsidRDefault="008C40B8" w:rsidP="00DD7416">
            <w:pPr>
              <w:rPr>
                <w:ins w:id="803" w:author="Author"/>
                <w:lang w:val="en-US"/>
              </w:rPr>
            </w:pPr>
            <w:ins w:id="804" w:author="Author">
              <w:r w:rsidRPr="00A759AF">
                <w:rPr>
                  <w:lang w:val="en-US"/>
                </w:rPr>
                <w:t xml:space="preserve">Bristol-Myers Squibb </w:t>
              </w:r>
              <w:proofErr w:type="spellStart"/>
              <w:r w:rsidRPr="00A759AF">
                <w:rPr>
                  <w:lang w:val="en-US"/>
                </w:rPr>
                <w:t>S.r.l</w:t>
              </w:r>
              <w:proofErr w:type="spellEnd"/>
              <w:r w:rsidRPr="00A759AF">
                <w:rPr>
                  <w:lang w:val="en-US"/>
                </w:rPr>
                <w:t>.</w:t>
              </w:r>
            </w:ins>
          </w:p>
          <w:p w14:paraId="716EBA00" w14:textId="77777777" w:rsidR="008C40B8" w:rsidRPr="00C17516" w:rsidRDefault="008C40B8" w:rsidP="00DD7416">
            <w:pPr>
              <w:rPr>
                <w:ins w:id="805" w:author="Author"/>
              </w:rPr>
            </w:pPr>
            <w:ins w:id="806" w:author="Author">
              <w:r w:rsidRPr="00C17516">
                <w:t>Tel: + 39 06 50 39 61</w:t>
              </w:r>
            </w:ins>
          </w:p>
          <w:p w14:paraId="3FE280F8" w14:textId="77777777" w:rsidR="008C40B8" w:rsidRPr="00C17516" w:rsidRDefault="008C40B8" w:rsidP="00DD7416">
            <w:pPr>
              <w:rPr>
                <w:ins w:id="807" w:author="Author"/>
                <w:rStyle w:val="Hyperlink"/>
              </w:rPr>
            </w:pPr>
            <w:ins w:id="808" w:author="Author">
              <w:r>
                <w:fldChar w:fldCharType="begin"/>
              </w:r>
              <w:r>
                <w:instrText>HYPERLINK "mailto:medicalinformation.italia@bms.com"</w:instrText>
              </w:r>
              <w:r>
                <w:fldChar w:fldCharType="separate"/>
              </w:r>
              <w:r w:rsidRPr="00C17516">
                <w:rPr>
                  <w:rStyle w:val="Hyperlink"/>
                </w:rPr>
                <w:t>medicalinformation.italia@bms.com</w:t>
              </w:r>
              <w:r>
                <w:fldChar w:fldCharType="end"/>
              </w:r>
            </w:ins>
          </w:p>
          <w:p w14:paraId="6F7A8461" w14:textId="77777777" w:rsidR="008C40B8" w:rsidRPr="00C17516" w:rsidRDefault="008C40B8" w:rsidP="00DD7416">
            <w:pPr>
              <w:rPr>
                <w:ins w:id="809" w:author="Author"/>
              </w:rPr>
            </w:pPr>
          </w:p>
        </w:tc>
        <w:tc>
          <w:tcPr>
            <w:tcW w:w="4536" w:type="dxa"/>
          </w:tcPr>
          <w:p w14:paraId="4A3578B8" w14:textId="77777777" w:rsidR="008C40B8" w:rsidRPr="00A759AF" w:rsidRDefault="008C40B8" w:rsidP="00DD7416">
            <w:pPr>
              <w:pStyle w:val="StyleBold"/>
              <w:rPr>
                <w:ins w:id="810" w:author="Author"/>
                <w:lang w:val="en-US"/>
              </w:rPr>
            </w:pPr>
            <w:ins w:id="811" w:author="Author">
              <w:r w:rsidRPr="00A759AF">
                <w:rPr>
                  <w:lang w:val="en-US"/>
                </w:rPr>
                <w:t>Suomi/Finland</w:t>
              </w:r>
            </w:ins>
          </w:p>
          <w:p w14:paraId="006511E0" w14:textId="77777777" w:rsidR="008C40B8" w:rsidRPr="00A759AF" w:rsidRDefault="008C40B8" w:rsidP="00DD7416">
            <w:pPr>
              <w:rPr>
                <w:ins w:id="812" w:author="Author"/>
                <w:lang w:val="en-US"/>
              </w:rPr>
            </w:pPr>
            <w:ins w:id="813" w:author="Author">
              <w:r w:rsidRPr="00A759AF">
                <w:rPr>
                  <w:lang w:val="en-US"/>
                </w:rPr>
                <w:t>Oy Bristol-Myers Squibb (Finland) Ab</w:t>
              </w:r>
            </w:ins>
          </w:p>
          <w:p w14:paraId="406B687C" w14:textId="77777777" w:rsidR="008C40B8" w:rsidRPr="00A759AF" w:rsidRDefault="008C40B8" w:rsidP="00DD7416">
            <w:pPr>
              <w:rPr>
                <w:ins w:id="814" w:author="Author"/>
                <w:lang w:val="en-US"/>
              </w:rPr>
            </w:pPr>
            <w:ins w:id="815" w:author="Author">
              <w:r w:rsidRPr="00A759AF">
                <w:rPr>
                  <w:lang w:val="en-US"/>
                </w:rPr>
                <w:t>Puh/Tel: + 358 9 251 21 230</w:t>
              </w:r>
            </w:ins>
          </w:p>
          <w:p w14:paraId="73943A08" w14:textId="77777777" w:rsidR="008C40B8" w:rsidRPr="00A759AF" w:rsidRDefault="008C40B8" w:rsidP="00DD7416">
            <w:pPr>
              <w:rPr>
                <w:ins w:id="816" w:author="Author"/>
                <w:rStyle w:val="Hyperlink"/>
                <w:lang w:val="en-US"/>
              </w:rPr>
            </w:pPr>
            <w:ins w:id="817" w:author="Author">
              <w:r>
                <w:fldChar w:fldCharType="begin"/>
              </w:r>
              <w:r>
                <w:instrText>HYPERLINK "mailto:medinfo.finland@bms.com"</w:instrText>
              </w:r>
              <w:r>
                <w:fldChar w:fldCharType="separate"/>
              </w:r>
              <w:r w:rsidRPr="00A759AF">
                <w:rPr>
                  <w:rStyle w:val="Hyperlink"/>
                  <w:lang w:val="en-US"/>
                </w:rPr>
                <w:t>medinfo.finland@bms.com</w:t>
              </w:r>
              <w:r>
                <w:fldChar w:fldCharType="end"/>
              </w:r>
            </w:ins>
          </w:p>
          <w:p w14:paraId="18833D18" w14:textId="77777777" w:rsidR="008C40B8" w:rsidRPr="00A759AF" w:rsidRDefault="008C40B8" w:rsidP="00DD7416">
            <w:pPr>
              <w:rPr>
                <w:ins w:id="818" w:author="Author"/>
                <w:lang w:val="en-US"/>
              </w:rPr>
            </w:pPr>
          </w:p>
        </w:tc>
      </w:tr>
      <w:tr w:rsidR="008C40B8" w:rsidRPr="00C17516" w14:paraId="2CFC72CC" w14:textId="77777777" w:rsidTr="00DD7416">
        <w:trPr>
          <w:cantSplit/>
          <w:trHeight w:val="772"/>
          <w:ins w:id="819" w:author="Author"/>
        </w:trPr>
        <w:tc>
          <w:tcPr>
            <w:tcW w:w="4536" w:type="dxa"/>
          </w:tcPr>
          <w:p w14:paraId="03613990" w14:textId="77777777" w:rsidR="008C40B8" w:rsidRPr="00A759AF" w:rsidRDefault="008C40B8" w:rsidP="00DD7416">
            <w:pPr>
              <w:pStyle w:val="StyleBold"/>
              <w:rPr>
                <w:ins w:id="820" w:author="Author"/>
                <w:lang w:val="en-US"/>
              </w:rPr>
            </w:pPr>
            <w:ins w:id="821" w:author="Author">
              <w:r w:rsidRPr="00C17516">
                <w:t>Κύπρος</w:t>
              </w:r>
            </w:ins>
          </w:p>
          <w:p w14:paraId="43E9EF9A" w14:textId="77777777" w:rsidR="008C40B8" w:rsidRPr="00A759AF" w:rsidRDefault="008C40B8" w:rsidP="00DD7416">
            <w:pPr>
              <w:rPr>
                <w:ins w:id="822" w:author="Author"/>
                <w:lang w:val="en-US"/>
              </w:rPr>
            </w:pPr>
            <w:ins w:id="823" w:author="Author">
              <w:r w:rsidRPr="00A759AF">
                <w:rPr>
                  <w:lang w:val="en-US"/>
                </w:rPr>
                <w:t>Bristol-Myers Squibb A.E.</w:t>
              </w:r>
            </w:ins>
          </w:p>
          <w:p w14:paraId="0099B9D2" w14:textId="77777777" w:rsidR="008C40B8" w:rsidRPr="00C17516" w:rsidRDefault="008C40B8" w:rsidP="00DD7416">
            <w:pPr>
              <w:rPr>
                <w:ins w:id="824" w:author="Author"/>
              </w:rPr>
            </w:pPr>
            <w:proofErr w:type="spellStart"/>
            <w:ins w:id="825" w:author="Author">
              <w:r w:rsidRPr="00C17516">
                <w:t>Τηλ</w:t>
              </w:r>
              <w:proofErr w:type="spellEnd"/>
              <w:r w:rsidRPr="00C17516">
                <w:t>: 800 92666 (+ 30 210 6074300)</w:t>
              </w:r>
            </w:ins>
          </w:p>
          <w:p w14:paraId="247A5CB8" w14:textId="77777777" w:rsidR="008C40B8" w:rsidRPr="00C17516" w:rsidRDefault="008C40B8" w:rsidP="00DD7416">
            <w:pPr>
              <w:rPr>
                <w:ins w:id="826" w:author="Author"/>
                <w:rStyle w:val="Hyperlink"/>
              </w:rPr>
            </w:pPr>
            <w:ins w:id="827" w:author="Author">
              <w:r>
                <w:fldChar w:fldCharType="begin"/>
              </w:r>
              <w:r>
                <w:instrText>HYPERLINK "mailto:medinfo.greece@bms.com"</w:instrText>
              </w:r>
              <w:r>
                <w:fldChar w:fldCharType="separate"/>
              </w:r>
              <w:r w:rsidRPr="00C17516">
                <w:rPr>
                  <w:rStyle w:val="Hyperlink"/>
                </w:rPr>
                <w:t>medinfo.greece@bms.com</w:t>
              </w:r>
              <w:r>
                <w:fldChar w:fldCharType="end"/>
              </w:r>
            </w:ins>
          </w:p>
          <w:p w14:paraId="0543D7DD" w14:textId="77777777" w:rsidR="008C40B8" w:rsidRPr="00C17516" w:rsidRDefault="008C40B8" w:rsidP="00DD7416">
            <w:pPr>
              <w:rPr>
                <w:ins w:id="828" w:author="Author"/>
              </w:rPr>
            </w:pPr>
          </w:p>
        </w:tc>
        <w:tc>
          <w:tcPr>
            <w:tcW w:w="4536" w:type="dxa"/>
          </w:tcPr>
          <w:p w14:paraId="16BCF02C" w14:textId="77777777" w:rsidR="008C40B8" w:rsidRPr="00A759AF" w:rsidRDefault="008C40B8" w:rsidP="00DD7416">
            <w:pPr>
              <w:pStyle w:val="StyleBold"/>
              <w:rPr>
                <w:ins w:id="829" w:author="Author"/>
                <w:lang w:val="en-US"/>
              </w:rPr>
            </w:pPr>
            <w:ins w:id="830" w:author="Author">
              <w:r w:rsidRPr="00A759AF">
                <w:rPr>
                  <w:lang w:val="en-US"/>
                </w:rPr>
                <w:t>Sverige</w:t>
              </w:r>
            </w:ins>
          </w:p>
          <w:p w14:paraId="695690A0" w14:textId="77777777" w:rsidR="008C40B8" w:rsidRPr="00A759AF" w:rsidRDefault="008C40B8" w:rsidP="00DD7416">
            <w:pPr>
              <w:rPr>
                <w:ins w:id="831" w:author="Author"/>
                <w:lang w:val="en-US"/>
              </w:rPr>
            </w:pPr>
            <w:ins w:id="832" w:author="Author">
              <w:r w:rsidRPr="00A759AF">
                <w:rPr>
                  <w:lang w:val="en-US"/>
                </w:rPr>
                <w:t>Bristol-Myers Squibb Aktiebolag</w:t>
              </w:r>
            </w:ins>
          </w:p>
          <w:p w14:paraId="38F73B01" w14:textId="77777777" w:rsidR="008C40B8" w:rsidRPr="00A759AF" w:rsidRDefault="008C40B8" w:rsidP="00DD7416">
            <w:pPr>
              <w:rPr>
                <w:ins w:id="833" w:author="Author"/>
                <w:lang w:val="en-US"/>
              </w:rPr>
            </w:pPr>
            <w:ins w:id="834" w:author="Author">
              <w:r w:rsidRPr="00A759AF">
                <w:rPr>
                  <w:lang w:val="en-US"/>
                </w:rPr>
                <w:t>Tel: + 46 8 704 71 00</w:t>
              </w:r>
            </w:ins>
          </w:p>
          <w:p w14:paraId="7F9F74AB" w14:textId="77777777" w:rsidR="008C40B8" w:rsidRPr="00C17516" w:rsidRDefault="008C40B8" w:rsidP="00DD7416">
            <w:pPr>
              <w:rPr>
                <w:ins w:id="835" w:author="Author"/>
                <w:rStyle w:val="Hyperlink"/>
              </w:rPr>
            </w:pPr>
            <w:ins w:id="836" w:author="Author">
              <w:r>
                <w:fldChar w:fldCharType="begin"/>
              </w:r>
              <w:r>
                <w:instrText>HYPERLINK "mailto:medinfo.sweden@bms.com"</w:instrText>
              </w:r>
              <w:r>
                <w:fldChar w:fldCharType="separate"/>
              </w:r>
              <w:r w:rsidRPr="00C17516">
                <w:rPr>
                  <w:rStyle w:val="Hyperlink"/>
                </w:rPr>
                <w:t>medinfo.sweden@bms.com</w:t>
              </w:r>
              <w:r>
                <w:fldChar w:fldCharType="end"/>
              </w:r>
            </w:ins>
          </w:p>
          <w:p w14:paraId="234BC620" w14:textId="77777777" w:rsidR="008C40B8" w:rsidRPr="00C17516" w:rsidRDefault="008C40B8" w:rsidP="00DD7416">
            <w:pPr>
              <w:rPr>
                <w:ins w:id="837" w:author="Author"/>
              </w:rPr>
            </w:pPr>
          </w:p>
        </w:tc>
      </w:tr>
      <w:tr w:rsidR="008C40B8" w:rsidRPr="00C17516" w14:paraId="76986B10" w14:textId="77777777" w:rsidTr="00DD7416">
        <w:trPr>
          <w:cantSplit/>
          <w:trHeight w:val="1219"/>
          <w:ins w:id="838" w:author="Author"/>
        </w:trPr>
        <w:tc>
          <w:tcPr>
            <w:tcW w:w="4536" w:type="dxa"/>
          </w:tcPr>
          <w:p w14:paraId="6BCCC649" w14:textId="77777777" w:rsidR="008C40B8" w:rsidRPr="00C17516" w:rsidRDefault="008C40B8" w:rsidP="00DD7416">
            <w:pPr>
              <w:pStyle w:val="StyleBold"/>
              <w:rPr>
                <w:ins w:id="839" w:author="Author"/>
              </w:rPr>
            </w:pPr>
            <w:ins w:id="840" w:author="Author">
              <w:r w:rsidRPr="00C17516">
                <w:t>Latvija</w:t>
              </w:r>
            </w:ins>
          </w:p>
          <w:p w14:paraId="29DFD7FB" w14:textId="77777777" w:rsidR="008C40B8" w:rsidRPr="00C17516" w:rsidRDefault="008C40B8" w:rsidP="00DD7416">
            <w:pPr>
              <w:rPr>
                <w:ins w:id="841" w:author="Author"/>
              </w:rPr>
            </w:pPr>
            <w:proofErr w:type="spellStart"/>
            <w:ins w:id="842" w:author="Author">
              <w:r w:rsidRPr="00C17516">
                <w:t>Swixx</w:t>
              </w:r>
              <w:proofErr w:type="spellEnd"/>
              <w:r w:rsidRPr="00C17516">
                <w:t xml:space="preserve"> Biopharma SIA</w:t>
              </w:r>
            </w:ins>
          </w:p>
          <w:p w14:paraId="0B6D7C99" w14:textId="77777777" w:rsidR="008C40B8" w:rsidRPr="00C17516" w:rsidRDefault="008C40B8" w:rsidP="00DD7416">
            <w:pPr>
              <w:rPr>
                <w:ins w:id="843" w:author="Author"/>
              </w:rPr>
            </w:pPr>
            <w:ins w:id="844" w:author="Author">
              <w:r w:rsidRPr="00C17516">
                <w:t>Tel: + 371 66164750</w:t>
              </w:r>
            </w:ins>
          </w:p>
          <w:p w14:paraId="0251A6D8" w14:textId="77777777" w:rsidR="008C40B8" w:rsidRPr="00C17516" w:rsidRDefault="008C40B8" w:rsidP="00DD7416">
            <w:pPr>
              <w:rPr>
                <w:ins w:id="845" w:author="Author"/>
                <w:rStyle w:val="Hyperlink"/>
              </w:rPr>
            </w:pPr>
            <w:ins w:id="846" w:author="Author">
              <w:r>
                <w:fldChar w:fldCharType="begin"/>
              </w:r>
              <w:r>
                <w:instrText>HYPERLINK "mailto:medinfo.latvia@swixxbiopharma.com"</w:instrText>
              </w:r>
              <w:r>
                <w:fldChar w:fldCharType="separate"/>
              </w:r>
              <w:r w:rsidRPr="00C17516">
                <w:rPr>
                  <w:rStyle w:val="Hyperlink"/>
                </w:rPr>
                <w:t>medinfo.latvia@swixxbiopharma.com</w:t>
              </w:r>
              <w:r>
                <w:fldChar w:fldCharType="end"/>
              </w:r>
            </w:ins>
          </w:p>
          <w:p w14:paraId="117A54DC" w14:textId="77777777" w:rsidR="008C40B8" w:rsidRPr="00C17516" w:rsidRDefault="008C40B8" w:rsidP="00DD7416">
            <w:pPr>
              <w:rPr>
                <w:ins w:id="847" w:author="Author"/>
              </w:rPr>
            </w:pPr>
          </w:p>
        </w:tc>
        <w:tc>
          <w:tcPr>
            <w:tcW w:w="4536" w:type="dxa"/>
          </w:tcPr>
          <w:p w14:paraId="1D162BBB" w14:textId="77777777" w:rsidR="008C40B8" w:rsidRPr="00C17516" w:rsidRDefault="008C40B8" w:rsidP="00DD7416">
            <w:pPr>
              <w:rPr>
                <w:ins w:id="848" w:author="Author"/>
              </w:rPr>
            </w:pPr>
          </w:p>
        </w:tc>
      </w:tr>
    </w:tbl>
    <w:p w14:paraId="1FFE4366" w14:textId="77777777" w:rsidR="008C40B8" w:rsidRPr="00E42EBC" w:rsidRDefault="008C40B8">
      <w:pPr>
        <w:pStyle w:val="EMEABodyText"/>
        <w:rPr>
          <w:lang w:val="pl-PL"/>
        </w:rPr>
      </w:pPr>
    </w:p>
    <w:p w14:paraId="05671440" w14:textId="77777777" w:rsidR="0040493F" w:rsidRPr="00E42EBC" w:rsidRDefault="0040493F" w:rsidP="005A01ED">
      <w:pPr>
        <w:pStyle w:val="EMEAHeading2"/>
        <w:rPr>
          <w:bCs/>
          <w:lang w:val="pl-PL"/>
        </w:rPr>
      </w:pPr>
      <w:r w:rsidRPr="00E42EBC">
        <w:rPr>
          <w:bCs/>
          <w:lang w:val="pl-PL"/>
        </w:rPr>
        <w:t>Data ostatniej aktualizacji ulotki:</w:t>
      </w:r>
    </w:p>
    <w:p w14:paraId="5E8087D5" w14:textId="77777777" w:rsidR="0040493F" w:rsidRPr="00E42EBC" w:rsidRDefault="0040493F" w:rsidP="005A01ED">
      <w:pPr>
        <w:pStyle w:val="EMEABodyText"/>
        <w:rPr>
          <w:highlight w:val="yellow"/>
          <w:lang w:val="pl-PL"/>
        </w:rPr>
      </w:pPr>
    </w:p>
    <w:p w14:paraId="03E7D325" w14:textId="77777777" w:rsidR="0040493F" w:rsidRPr="00E42EBC" w:rsidRDefault="0040493F" w:rsidP="005A01ED">
      <w:pPr>
        <w:pStyle w:val="EMEABodyText"/>
        <w:rPr>
          <w:b/>
          <w:noProof/>
          <w:lang w:val="pl-PL"/>
        </w:rPr>
      </w:pPr>
      <w:r w:rsidRPr="00E42EBC">
        <w:rPr>
          <w:b/>
          <w:noProof/>
          <w:lang w:val="pl-PL"/>
        </w:rPr>
        <w:t>Inne źródła informacji</w:t>
      </w:r>
    </w:p>
    <w:p w14:paraId="6F9BE0F8" w14:textId="77777777" w:rsidR="0040493F" w:rsidRPr="00E42EBC" w:rsidRDefault="0040493F" w:rsidP="005A01ED">
      <w:pPr>
        <w:pStyle w:val="EMEABodyText"/>
        <w:rPr>
          <w:noProof/>
          <w:lang w:val="pl-PL"/>
        </w:rPr>
      </w:pPr>
    </w:p>
    <w:p w14:paraId="4A128294" w14:textId="20E8B339" w:rsidR="0040493F" w:rsidRPr="00E42EBC" w:rsidRDefault="0040493F" w:rsidP="005A01ED">
      <w:pPr>
        <w:pStyle w:val="EMEABodyText"/>
        <w:rPr>
          <w:noProof/>
          <w:lang w:val="pl-PL"/>
        </w:rPr>
      </w:pPr>
      <w:r w:rsidRPr="00E42EBC">
        <w:rPr>
          <w:noProof/>
          <w:lang w:val="pl-PL"/>
        </w:rPr>
        <w:t>Szczegółowe informacje o tym leku znajdują się na stronie internetowej Europejskiej Agencji Leków http</w:t>
      </w:r>
      <w:ins w:id="849" w:author="Author">
        <w:r w:rsidR="00256D3D">
          <w:rPr>
            <w:noProof/>
            <w:lang w:val="pl-PL"/>
          </w:rPr>
          <w:t>s</w:t>
        </w:r>
      </w:ins>
      <w:r w:rsidRPr="00E42EBC">
        <w:rPr>
          <w:noProof/>
          <w:lang w:val="pl-PL"/>
        </w:rPr>
        <w:t>://www.ema.europa.eu.</w:t>
      </w:r>
    </w:p>
    <w:p w14:paraId="4328449A" w14:textId="77777777" w:rsidR="0040493F" w:rsidRPr="00E42EBC" w:rsidRDefault="0040493F" w:rsidP="005A01ED">
      <w:pPr>
        <w:pStyle w:val="EMEABodyText"/>
        <w:rPr>
          <w:highlight w:val="yellow"/>
          <w:lang w:val="pl-PL"/>
        </w:rPr>
      </w:pPr>
    </w:p>
    <w:p w14:paraId="7ADCA3CE" w14:textId="77777777" w:rsidR="000669FC" w:rsidRPr="00E42EBC" w:rsidRDefault="000669FC">
      <w:pPr>
        <w:pStyle w:val="EMEABodyText"/>
        <w:rPr>
          <w:lang w:val="pl-PL"/>
        </w:rPr>
      </w:pPr>
    </w:p>
    <w:p w14:paraId="7D850A32" w14:textId="77777777" w:rsidR="00AB408A" w:rsidRPr="00E42EBC" w:rsidRDefault="00AB408A">
      <w:pPr>
        <w:pStyle w:val="EMEABodyText"/>
        <w:rPr>
          <w:lang w:val="pl-PL"/>
        </w:rPr>
      </w:pPr>
    </w:p>
    <w:p w14:paraId="73E523CF" w14:textId="77777777" w:rsidR="00AB408A" w:rsidRPr="00E42EBC" w:rsidRDefault="00AB408A">
      <w:pPr>
        <w:pStyle w:val="EMEABodyText"/>
        <w:rPr>
          <w:lang w:val="pl-PL"/>
        </w:rPr>
      </w:pPr>
    </w:p>
    <w:sectPr w:rsidR="00AB408A" w:rsidRPr="00E42EBC" w:rsidSect="0040493F">
      <w:footerReference w:type="even" r:id="rId9"/>
      <w:footerReference w:type="default" r:id="rId10"/>
      <w:footerReference w:type="first" r:id="rId11"/>
      <w:pgSz w:w="11907" w:h="16839" w:code="9"/>
      <w:pgMar w:top="1134" w:right="1417" w:bottom="1134" w:left="1417"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E73137" w14:textId="77777777" w:rsidR="0048718A" w:rsidRDefault="0048718A">
      <w:r>
        <w:separator/>
      </w:r>
    </w:p>
  </w:endnote>
  <w:endnote w:type="continuationSeparator" w:id="0">
    <w:p w14:paraId="0A002673" w14:textId="77777777" w:rsidR="0048718A" w:rsidRDefault="004871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C7180" w14:textId="77777777" w:rsidR="00A25C2D" w:rsidRDefault="00A25C2D" w:rsidP="00643AE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ABB3017" w14:textId="77777777" w:rsidR="00A25C2D" w:rsidRDefault="00A25C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43426" w14:textId="77777777" w:rsidR="00A25C2D" w:rsidRPr="00A25C2D" w:rsidRDefault="00A25C2D" w:rsidP="00643AE2">
    <w:pPr>
      <w:pStyle w:val="Footer"/>
      <w:framePr w:wrap="around" w:vAnchor="text" w:hAnchor="margin" w:xAlign="center" w:y="1"/>
      <w:rPr>
        <w:rStyle w:val="PageNumber"/>
        <w:rFonts w:ascii="Arial" w:hAnsi="Arial" w:cs="Arial"/>
      </w:rPr>
    </w:pPr>
    <w:r w:rsidRPr="00A25C2D">
      <w:rPr>
        <w:rStyle w:val="PageNumber"/>
        <w:rFonts w:ascii="Arial" w:hAnsi="Arial" w:cs="Arial"/>
      </w:rPr>
      <w:fldChar w:fldCharType="begin"/>
    </w:r>
    <w:r w:rsidRPr="00A25C2D">
      <w:rPr>
        <w:rStyle w:val="PageNumber"/>
        <w:rFonts w:ascii="Arial" w:hAnsi="Arial" w:cs="Arial"/>
      </w:rPr>
      <w:instrText xml:space="preserve">PAGE  </w:instrText>
    </w:r>
    <w:r w:rsidRPr="00A25C2D">
      <w:rPr>
        <w:rStyle w:val="PageNumber"/>
        <w:rFonts w:ascii="Arial" w:hAnsi="Arial" w:cs="Arial"/>
      </w:rPr>
      <w:fldChar w:fldCharType="separate"/>
    </w:r>
    <w:r w:rsidR="009E15D4">
      <w:rPr>
        <w:rStyle w:val="PageNumber"/>
        <w:rFonts w:ascii="Arial" w:hAnsi="Arial" w:cs="Arial"/>
        <w:noProof/>
      </w:rPr>
      <w:t>10</w:t>
    </w:r>
    <w:r w:rsidRPr="00A25C2D">
      <w:rPr>
        <w:rStyle w:val="PageNumber"/>
        <w:rFonts w:ascii="Arial" w:hAnsi="Arial" w:cs="Arial"/>
      </w:rPr>
      <w:fldChar w:fldCharType="end"/>
    </w:r>
  </w:p>
  <w:p w14:paraId="48A176B0" w14:textId="77777777" w:rsidR="00A25C2D" w:rsidRPr="00A25C2D" w:rsidRDefault="00A25C2D" w:rsidP="00A25C2D">
    <w:pPr>
      <w:pStyle w:val="Footer"/>
      <w:rPr>
        <w:rFonts w:ascii="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7E826" w14:textId="77777777" w:rsidR="00FF57C1" w:rsidRDefault="00FF57C1">
    <w:pPr>
      <w:pStyle w:val="Footer"/>
      <w:tabs>
        <w:tab w:val="clear" w:pos="8930"/>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E1988C" w14:textId="77777777" w:rsidR="0048718A" w:rsidRDefault="0048718A">
      <w:r>
        <w:separator/>
      </w:r>
    </w:p>
  </w:footnote>
  <w:footnote w:type="continuationSeparator" w:id="0">
    <w:p w14:paraId="7731C688" w14:textId="77777777" w:rsidR="0048718A" w:rsidRDefault="004871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pStyle w:val="Heading1"/>
      <w:lvlText w:val="%1."/>
      <w:legacy w:legacy="1" w:legacySpace="144" w:legacyIndent="0"/>
      <w:lvlJc w:val="left"/>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2BA4349"/>
    <w:multiLevelType w:val="hybridMultilevel"/>
    <w:tmpl w:val="FC3872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403214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0D4956FD"/>
    <w:multiLevelType w:val="hybridMultilevel"/>
    <w:tmpl w:val="E49CF414"/>
    <w:lvl w:ilvl="0" w:tplc="6F88573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A1608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56E54C0"/>
    <w:multiLevelType w:val="singleLevel"/>
    <w:tmpl w:val="0409000F"/>
    <w:lvl w:ilvl="0">
      <w:start w:val="1"/>
      <w:numFmt w:val="decimal"/>
      <w:lvlText w:val="%1."/>
      <w:lvlJc w:val="left"/>
      <w:pPr>
        <w:tabs>
          <w:tab w:val="num" w:pos="360"/>
        </w:tabs>
        <w:ind w:left="360" w:hanging="360"/>
      </w:pPr>
    </w:lvl>
  </w:abstractNum>
  <w:abstractNum w:abstractNumId="7" w15:restartNumberingAfterBreak="0">
    <w:nsid w:val="17C64B6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889672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A265716"/>
    <w:multiLevelType w:val="hybridMultilevel"/>
    <w:tmpl w:val="7688E3EC"/>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B5247C2"/>
    <w:multiLevelType w:val="singleLevel"/>
    <w:tmpl w:val="0C090005"/>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248D7561"/>
    <w:multiLevelType w:val="hybridMultilevel"/>
    <w:tmpl w:val="A99C34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4DB1BF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28F15294"/>
    <w:multiLevelType w:val="singleLevel"/>
    <w:tmpl w:val="0409000F"/>
    <w:lvl w:ilvl="0">
      <w:start w:val="1"/>
      <w:numFmt w:val="decimal"/>
      <w:lvlText w:val="%1."/>
      <w:lvlJc w:val="left"/>
      <w:pPr>
        <w:tabs>
          <w:tab w:val="num" w:pos="360"/>
        </w:tabs>
        <w:ind w:left="360" w:hanging="360"/>
      </w:pPr>
    </w:lvl>
  </w:abstractNum>
  <w:abstractNum w:abstractNumId="14" w15:restartNumberingAfterBreak="0">
    <w:nsid w:val="2C4629A3"/>
    <w:multiLevelType w:val="hybridMultilevel"/>
    <w:tmpl w:val="22543A56"/>
    <w:lvl w:ilvl="0" w:tplc="04150005">
      <w:start w:val="1"/>
      <w:numFmt w:val="bullet"/>
      <w:lvlText w:val=""/>
      <w:lvlJc w:val="left"/>
      <w:pPr>
        <w:tabs>
          <w:tab w:val="num" w:pos="720"/>
        </w:tabs>
        <w:ind w:left="720"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C5B611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2EAA5B0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2FDB20DE"/>
    <w:multiLevelType w:val="hybridMultilevel"/>
    <w:tmpl w:val="390CEC88"/>
    <w:lvl w:ilvl="0" w:tplc="0409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32732B5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398B41A6"/>
    <w:multiLevelType w:val="multilevel"/>
    <w:tmpl w:val="7688E3E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A674BA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3B39436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3E092EFD"/>
    <w:multiLevelType w:val="singleLevel"/>
    <w:tmpl w:val="0409000F"/>
    <w:lvl w:ilvl="0">
      <w:start w:val="1"/>
      <w:numFmt w:val="decimal"/>
      <w:lvlText w:val="%1."/>
      <w:lvlJc w:val="left"/>
      <w:pPr>
        <w:tabs>
          <w:tab w:val="num" w:pos="360"/>
        </w:tabs>
        <w:ind w:left="360" w:hanging="360"/>
      </w:pPr>
    </w:lvl>
  </w:abstractNum>
  <w:abstractNum w:abstractNumId="23" w15:restartNumberingAfterBreak="0">
    <w:nsid w:val="4011046D"/>
    <w:multiLevelType w:val="multilevel"/>
    <w:tmpl w:val="7688E3E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8E66849"/>
    <w:multiLevelType w:val="singleLevel"/>
    <w:tmpl w:val="AD04EE68"/>
    <w:lvl w:ilvl="0">
      <w:start w:val="1"/>
      <w:numFmt w:val="bullet"/>
      <w:pStyle w:val="EMEABodyTextIndent"/>
      <w:lvlText w:val=""/>
      <w:lvlJc w:val="left"/>
      <w:pPr>
        <w:tabs>
          <w:tab w:val="num" w:pos="360"/>
        </w:tabs>
        <w:ind w:left="360" w:hanging="360"/>
      </w:pPr>
      <w:rPr>
        <w:rFonts w:ascii="Wingdings" w:hAnsi="Wingdings" w:hint="default"/>
      </w:rPr>
    </w:lvl>
  </w:abstractNum>
  <w:abstractNum w:abstractNumId="25" w15:restartNumberingAfterBreak="0">
    <w:nsid w:val="4F0A062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4FCC0395"/>
    <w:multiLevelType w:val="hybridMultilevel"/>
    <w:tmpl w:val="279CFF16"/>
    <w:lvl w:ilvl="0" w:tplc="6F88573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1457C2F"/>
    <w:multiLevelType w:val="singleLevel"/>
    <w:tmpl w:val="0409000F"/>
    <w:lvl w:ilvl="0">
      <w:start w:val="1"/>
      <w:numFmt w:val="decimal"/>
      <w:lvlText w:val="%1."/>
      <w:lvlJc w:val="left"/>
      <w:pPr>
        <w:tabs>
          <w:tab w:val="num" w:pos="360"/>
        </w:tabs>
        <w:ind w:left="360" w:hanging="360"/>
      </w:pPr>
    </w:lvl>
  </w:abstractNum>
  <w:abstractNum w:abstractNumId="28" w15:restartNumberingAfterBreak="0">
    <w:nsid w:val="52112058"/>
    <w:multiLevelType w:val="singleLevel"/>
    <w:tmpl w:val="0409000F"/>
    <w:lvl w:ilvl="0">
      <w:start w:val="1"/>
      <w:numFmt w:val="decimal"/>
      <w:lvlText w:val="%1."/>
      <w:lvlJc w:val="left"/>
      <w:pPr>
        <w:tabs>
          <w:tab w:val="num" w:pos="360"/>
        </w:tabs>
        <w:ind w:left="360" w:hanging="360"/>
      </w:pPr>
    </w:lvl>
  </w:abstractNum>
  <w:abstractNum w:abstractNumId="29" w15:restartNumberingAfterBreak="0">
    <w:nsid w:val="57C86EA6"/>
    <w:multiLevelType w:val="singleLevel"/>
    <w:tmpl w:val="0409000F"/>
    <w:lvl w:ilvl="0">
      <w:start w:val="1"/>
      <w:numFmt w:val="decimal"/>
      <w:lvlText w:val="%1."/>
      <w:lvlJc w:val="left"/>
      <w:pPr>
        <w:tabs>
          <w:tab w:val="num" w:pos="360"/>
        </w:tabs>
        <w:ind w:left="360" w:hanging="360"/>
      </w:pPr>
    </w:lvl>
  </w:abstractNum>
  <w:abstractNum w:abstractNumId="30" w15:restartNumberingAfterBreak="0">
    <w:nsid w:val="58767F2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5D485345"/>
    <w:multiLevelType w:val="hybridMultilevel"/>
    <w:tmpl w:val="9C8C4E52"/>
    <w:lvl w:ilvl="0" w:tplc="0409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5F2F6A80"/>
    <w:multiLevelType w:val="singleLevel"/>
    <w:tmpl w:val="0409000F"/>
    <w:lvl w:ilvl="0">
      <w:start w:val="1"/>
      <w:numFmt w:val="decimal"/>
      <w:lvlText w:val="%1."/>
      <w:lvlJc w:val="left"/>
      <w:pPr>
        <w:tabs>
          <w:tab w:val="num" w:pos="360"/>
        </w:tabs>
        <w:ind w:left="360" w:hanging="360"/>
      </w:pPr>
      <w:rPr>
        <w:rFonts w:hint="default"/>
      </w:rPr>
    </w:lvl>
  </w:abstractNum>
  <w:abstractNum w:abstractNumId="33" w15:restartNumberingAfterBreak="0">
    <w:nsid w:val="5F6D2BF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612D42B4"/>
    <w:multiLevelType w:val="hybridMultilevel"/>
    <w:tmpl w:val="5746A978"/>
    <w:lvl w:ilvl="0" w:tplc="04130005">
      <w:start w:val="1"/>
      <w:numFmt w:val="bullet"/>
      <w:lvlText w:val=""/>
      <w:lvlJc w:val="left"/>
      <w:pPr>
        <w:tabs>
          <w:tab w:val="num" w:pos="360"/>
        </w:tabs>
        <w:ind w:left="360" w:hanging="360"/>
      </w:pPr>
      <w:rPr>
        <w:rFonts w:ascii="Wingdings" w:hAnsi="Wingding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6255106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62BB5F0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6431733A"/>
    <w:multiLevelType w:val="hybridMultilevel"/>
    <w:tmpl w:val="98C2D556"/>
    <w:lvl w:ilvl="0" w:tplc="0409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672A71C6"/>
    <w:multiLevelType w:val="singleLevel"/>
    <w:tmpl w:val="0409000F"/>
    <w:lvl w:ilvl="0">
      <w:start w:val="1"/>
      <w:numFmt w:val="decimal"/>
      <w:lvlText w:val="%1."/>
      <w:lvlJc w:val="left"/>
      <w:pPr>
        <w:tabs>
          <w:tab w:val="num" w:pos="360"/>
        </w:tabs>
        <w:ind w:left="360" w:hanging="360"/>
      </w:pPr>
    </w:lvl>
  </w:abstractNum>
  <w:abstractNum w:abstractNumId="39" w15:restartNumberingAfterBreak="0">
    <w:nsid w:val="67434C15"/>
    <w:multiLevelType w:val="hybridMultilevel"/>
    <w:tmpl w:val="0996389E"/>
    <w:lvl w:ilvl="0" w:tplc="6F88573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AB31433"/>
    <w:multiLevelType w:val="hybridMultilevel"/>
    <w:tmpl w:val="1D1E8808"/>
    <w:lvl w:ilvl="0" w:tplc="04130005">
      <w:start w:val="1"/>
      <w:numFmt w:val="bullet"/>
      <w:lvlText w:val=""/>
      <w:lvlJc w:val="left"/>
      <w:pPr>
        <w:tabs>
          <w:tab w:val="num" w:pos="360"/>
        </w:tabs>
        <w:ind w:left="360" w:hanging="360"/>
      </w:pPr>
      <w:rPr>
        <w:rFonts w:ascii="Wingdings" w:hAnsi="Wingding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41" w15:restartNumberingAfterBreak="0">
    <w:nsid w:val="6EDF428F"/>
    <w:multiLevelType w:val="hybridMultilevel"/>
    <w:tmpl w:val="36D28430"/>
    <w:lvl w:ilvl="0" w:tplc="04150005">
      <w:start w:val="1"/>
      <w:numFmt w:val="bullet"/>
      <w:lvlText w:val=""/>
      <w:lvlJc w:val="left"/>
      <w:pPr>
        <w:tabs>
          <w:tab w:val="num" w:pos="720"/>
        </w:tabs>
        <w:ind w:left="720"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4610AE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79377FE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4" w15:restartNumberingAfterBreak="0">
    <w:nsid w:val="7B5371B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7C663A0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6" w15:restartNumberingAfterBreak="0">
    <w:nsid w:val="7E4457B5"/>
    <w:multiLevelType w:val="hybridMultilevel"/>
    <w:tmpl w:val="F892B5FA"/>
    <w:lvl w:ilvl="0" w:tplc="ECEEEF9E">
      <w:start w:val="1"/>
      <w:numFmt w:val="bullet"/>
      <w:lvlText w:val=""/>
      <w:lvlJc w:val="left"/>
      <w:pPr>
        <w:tabs>
          <w:tab w:val="num" w:pos="567"/>
        </w:tabs>
        <w:ind w:left="567" w:hanging="567"/>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E4F6B9D"/>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491794872">
    <w:abstractNumId w:val="0"/>
  </w:num>
  <w:num w:numId="2" w16cid:durableId="343557212">
    <w:abstractNumId w:val="1"/>
    <w:lvlOverride w:ilvl="0">
      <w:lvl w:ilvl="0">
        <w:start w:val="1"/>
        <w:numFmt w:val="bullet"/>
        <w:lvlText w:val=""/>
        <w:legacy w:legacy="1" w:legacySpace="0" w:legacyIndent="567"/>
        <w:lvlJc w:val="left"/>
        <w:pPr>
          <w:ind w:left="567" w:hanging="567"/>
        </w:pPr>
        <w:rPr>
          <w:rFonts w:ascii="Arial" w:hAnsi="Arial" w:hint="default"/>
          <w:sz w:val="10"/>
        </w:rPr>
      </w:lvl>
    </w:lvlOverride>
  </w:num>
  <w:num w:numId="3" w16cid:durableId="983505983">
    <w:abstractNumId w:val="10"/>
  </w:num>
  <w:num w:numId="4" w16cid:durableId="1326202173">
    <w:abstractNumId w:val="24"/>
  </w:num>
  <w:num w:numId="5" w16cid:durableId="40206289">
    <w:abstractNumId w:val="36"/>
  </w:num>
  <w:num w:numId="6" w16cid:durableId="1090395197">
    <w:abstractNumId w:val="33"/>
  </w:num>
  <w:num w:numId="7" w16cid:durableId="190538647">
    <w:abstractNumId w:val="35"/>
  </w:num>
  <w:num w:numId="8" w16cid:durableId="1523980730">
    <w:abstractNumId w:val="16"/>
  </w:num>
  <w:num w:numId="9" w16cid:durableId="881288373">
    <w:abstractNumId w:val="44"/>
  </w:num>
  <w:num w:numId="10" w16cid:durableId="1127972372">
    <w:abstractNumId w:val="8"/>
  </w:num>
  <w:num w:numId="11" w16cid:durableId="297609136">
    <w:abstractNumId w:val="20"/>
  </w:num>
  <w:num w:numId="12" w16cid:durableId="1352418025">
    <w:abstractNumId w:val="7"/>
  </w:num>
  <w:num w:numId="13" w16cid:durableId="586958963">
    <w:abstractNumId w:val="42"/>
  </w:num>
  <w:num w:numId="14" w16cid:durableId="709452641">
    <w:abstractNumId w:val="5"/>
  </w:num>
  <w:num w:numId="15" w16cid:durableId="1460880955">
    <w:abstractNumId w:val="25"/>
  </w:num>
  <w:num w:numId="16" w16cid:durableId="206529549">
    <w:abstractNumId w:val="15"/>
  </w:num>
  <w:num w:numId="17" w16cid:durableId="3215626">
    <w:abstractNumId w:val="18"/>
  </w:num>
  <w:num w:numId="18" w16cid:durableId="1720057913">
    <w:abstractNumId w:val="45"/>
  </w:num>
  <w:num w:numId="19" w16cid:durableId="999888164">
    <w:abstractNumId w:val="30"/>
  </w:num>
  <w:num w:numId="20" w16cid:durableId="874654557">
    <w:abstractNumId w:val="47"/>
  </w:num>
  <w:num w:numId="21" w16cid:durableId="1182936812">
    <w:abstractNumId w:val="12"/>
  </w:num>
  <w:num w:numId="22" w16cid:durableId="1195849646">
    <w:abstractNumId w:val="21"/>
  </w:num>
  <w:num w:numId="23" w16cid:durableId="1374382293">
    <w:abstractNumId w:val="29"/>
  </w:num>
  <w:num w:numId="24" w16cid:durableId="1856654941">
    <w:abstractNumId w:val="38"/>
  </w:num>
  <w:num w:numId="25" w16cid:durableId="2049378258">
    <w:abstractNumId w:val="22"/>
  </w:num>
  <w:num w:numId="26" w16cid:durableId="1114400412">
    <w:abstractNumId w:val="28"/>
  </w:num>
  <w:num w:numId="27" w16cid:durableId="838696027">
    <w:abstractNumId w:val="6"/>
  </w:num>
  <w:num w:numId="28" w16cid:durableId="315840119">
    <w:abstractNumId w:val="3"/>
  </w:num>
  <w:num w:numId="29" w16cid:durableId="1333874562">
    <w:abstractNumId w:val="27"/>
  </w:num>
  <w:num w:numId="30" w16cid:durableId="1642076939">
    <w:abstractNumId w:val="32"/>
  </w:num>
  <w:num w:numId="31" w16cid:durableId="1017653189">
    <w:abstractNumId w:val="43"/>
  </w:num>
  <w:num w:numId="32" w16cid:durableId="1902861534">
    <w:abstractNumId w:val="13"/>
  </w:num>
  <w:num w:numId="33" w16cid:durableId="1948270167">
    <w:abstractNumId w:val="34"/>
  </w:num>
  <w:num w:numId="34" w16cid:durableId="1657029191">
    <w:abstractNumId w:val="24"/>
    <w:lvlOverride w:ilvl="0">
      <w:lvl w:ilvl="0">
        <w:start w:val="1"/>
        <w:numFmt w:val="bullet"/>
        <w:pStyle w:val="EMEABodyTextIndent"/>
        <w:lvlText w:val=""/>
        <w:lvlJc w:val="left"/>
        <w:pPr>
          <w:tabs>
            <w:tab w:val="num" w:pos="360"/>
          </w:tabs>
        </w:pPr>
        <w:rPr>
          <w:rFonts w:ascii="Wingdings" w:hAnsi="Wingdings" w:hint="default"/>
          <w:i w:val="0"/>
          <w:color w:val="auto"/>
        </w:rPr>
      </w:lvl>
    </w:lvlOverride>
  </w:num>
  <w:num w:numId="35" w16cid:durableId="1819492956">
    <w:abstractNumId w:val="9"/>
  </w:num>
  <w:num w:numId="36" w16cid:durableId="145585850">
    <w:abstractNumId w:val="19"/>
  </w:num>
  <w:num w:numId="37" w16cid:durableId="80837681">
    <w:abstractNumId w:val="14"/>
  </w:num>
  <w:num w:numId="38" w16cid:durableId="1092512659">
    <w:abstractNumId w:val="23"/>
  </w:num>
  <w:num w:numId="39" w16cid:durableId="1205604666">
    <w:abstractNumId w:val="41"/>
  </w:num>
  <w:num w:numId="40" w16cid:durableId="587888084">
    <w:abstractNumId w:val="46"/>
  </w:num>
  <w:num w:numId="41" w16cid:durableId="96213851">
    <w:abstractNumId w:val="40"/>
  </w:num>
  <w:num w:numId="42" w16cid:durableId="821308991">
    <w:abstractNumId w:val="2"/>
  </w:num>
  <w:num w:numId="43" w16cid:durableId="1859154179">
    <w:abstractNumId w:val="17"/>
  </w:num>
  <w:num w:numId="44" w16cid:durableId="1032069553">
    <w:abstractNumId w:val="31"/>
  </w:num>
  <w:num w:numId="45" w16cid:durableId="752824673">
    <w:abstractNumId w:val="37"/>
  </w:num>
  <w:num w:numId="46" w16cid:durableId="1737628043">
    <w:abstractNumId w:val="11"/>
  </w:num>
  <w:num w:numId="47" w16cid:durableId="1639728458">
    <w:abstractNumId w:val="39"/>
  </w:num>
  <w:num w:numId="48" w16cid:durableId="2072382943">
    <w:abstractNumId w:val="26"/>
  </w:num>
  <w:num w:numId="49" w16cid:durableId="488641403">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removePersonalInformation/>
  <w:removeDateAndTime/>
  <w:embedSystemFonts/>
  <w:hideSpellingErrors/>
  <w:hideGrammaticalErrors/>
  <w:activeWritingStyle w:appName="MSWord" w:lang="en-GB" w:vendorID="8" w:dllVersion="513" w:checkStyle="0"/>
  <w:activeWritingStyle w:appName="MSWord" w:lang="pl-PL" w:vendorID="12"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Moves/>
  <w:defaultTabStop w:val="567"/>
  <w:drawingGridHorizontalSpacing w:val="110"/>
  <w:displayHorizontalDrawingGridEvery w:val="0"/>
  <w:displayVerticalDrawingGridEvery w:val="0"/>
  <w:noPunctuationKerning/>
  <w:characterSpacingControl w:val="doNotCompress"/>
  <w:hdrShapeDefaults>
    <o:shapedefaults v:ext="edit" spidmax="10241"/>
  </w:hdrShapeDefaults>
  <w:footnotePr>
    <w:footnote w:id="-1"/>
    <w:footnote w:id="0"/>
  </w:footnotePr>
  <w:endnotePr>
    <w:endnote w:id="-1"/>
    <w:endnote w:id="0"/>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CurrentCoreTemplateVersion" w:val="3.0.1.4"/>
    <w:docVar w:name="InitialCoreTemplateVersion" w:val="1.0"/>
  </w:docVars>
  <w:rsids>
    <w:rsidRoot w:val="007A778D"/>
    <w:rsid w:val="000029A1"/>
    <w:rsid w:val="00022FC3"/>
    <w:rsid w:val="00023CB8"/>
    <w:rsid w:val="000669FC"/>
    <w:rsid w:val="000804E0"/>
    <w:rsid w:val="0009487C"/>
    <w:rsid w:val="000A3642"/>
    <w:rsid w:val="000A49DE"/>
    <w:rsid w:val="000C1CB7"/>
    <w:rsid w:val="000D40F4"/>
    <w:rsid w:val="00102A11"/>
    <w:rsid w:val="001070A0"/>
    <w:rsid w:val="00121500"/>
    <w:rsid w:val="001218E9"/>
    <w:rsid w:val="00124648"/>
    <w:rsid w:val="00125188"/>
    <w:rsid w:val="00130F4C"/>
    <w:rsid w:val="00133E9C"/>
    <w:rsid w:val="001469C3"/>
    <w:rsid w:val="00156BA8"/>
    <w:rsid w:val="00176FC3"/>
    <w:rsid w:val="0018001A"/>
    <w:rsid w:val="00185299"/>
    <w:rsid w:val="001B2A84"/>
    <w:rsid w:val="002062FB"/>
    <w:rsid w:val="00213E1B"/>
    <w:rsid w:val="00214D6E"/>
    <w:rsid w:val="002220CD"/>
    <w:rsid w:val="002268AC"/>
    <w:rsid w:val="00235A39"/>
    <w:rsid w:val="00235CD0"/>
    <w:rsid w:val="00236B79"/>
    <w:rsid w:val="00256D3D"/>
    <w:rsid w:val="00260B9B"/>
    <w:rsid w:val="0027288F"/>
    <w:rsid w:val="00286F3D"/>
    <w:rsid w:val="0029079F"/>
    <w:rsid w:val="002B3A02"/>
    <w:rsid w:val="002B5A83"/>
    <w:rsid w:val="002C01A4"/>
    <w:rsid w:val="002F102B"/>
    <w:rsid w:val="002F25ED"/>
    <w:rsid w:val="003000BA"/>
    <w:rsid w:val="003115AC"/>
    <w:rsid w:val="003137F7"/>
    <w:rsid w:val="00314182"/>
    <w:rsid w:val="00316298"/>
    <w:rsid w:val="00322808"/>
    <w:rsid w:val="00324FE9"/>
    <w:rsid w:val="00334E7B"/>
    <w:rsid w:val="0033513D"/>
    <w:rsid w:val="003357E2"/>
    <w:rsid w:val="00340B6C"/>
    <w:rsid w:val="00342496"/>
    <w:rsid w:val="0034633C"/>
    <w:rsid w:val="003567E5"/>
    <w:rsid w:val="00370C03"/>
    <w:rsid w:val="00370FCA"/>
    <w:rsid w:val="00377ECF"/>
    <w:rsid w:val="00382D16"/>
    <w:rsid w:val="00395B5D"/>
    <w:rsid w:val="003B2148"/>
    <w:rsid w:val="003C1991"/>
    <w:rsid w:val="003C5C1F"/>
    <w:rsid w:val="003C6486"/>
    <w:rsid w:val="003E15BA"/>
    <w:rsid w:val="003E2D15"/>
    <w:rsid w:val="003E711F"/>
    <w:rsid w:val="00402B62"/>
    <w:rsid w:val="0040493F"/>
    <w:rsid w:val="00420503"/>
    <w:rsid w:val="00427C2F"/>
    <w:rsid w:val="00430049"/>
    <w:rsid w:val="00430921"/>
    <w:rsid w:val="0043116F"/>
    <w:rsid w:val="004314CD"/>
    <w:rsid w:val="0044274C"/>
    <w:rsid w:val="004453B3"/>
    <w:rsid w:val="004524D6"/>
    <w:rsid w:val="0045277B"/>
    <w:rsid w:val="00464C72"/>
    <w:rsid w:val="00470298"/>
    <w:rsid w:val="00477CA8"/>
    <w:rsid w:val="00480DE7"/>
    <w:rsid w:val="0048301E"/>
    <w:rsid w:val="0048718A"/>
    <w:rsid w:val="004932F7"/>
    <w:rsid w:val="00495737"/>
    <w:rsid w:val="004A263F"/>
    <w:rsid w:val="004A5EE9"/>
    <w:rsid w:val="004B20F9"/>
    <w:rsid w:val="004C1D5C"/>
    <w:rsid w:val="004D564E"/>
    <w:rsid w:val="004E04EA"/>
    <w:rsid w:val="004F0320"/>
    <w:rsid w:val="004F71E5"/>
    <w:rsid w:val="004F7A5A"/>
    <w:rsid w:val="00504340"/>
    <w:rsid w:val="00511E75"/>
    <w:rsid w:val="00524887"/>
    <w:rsid w:val="00525BD0"/>
    <w:rsid w:val="00533BEC"/>
    <w:rsid w:val="00552761"/>
    <w:rsid w:val="005A01ED"/>
    <w:rsid w:val="005A498E"/>
    <w:rsid w:val="005B56ED"/>
    <w:rsid w:val="005C4B40"/>
    <w:rsid w:val="005D153F"/>
    <w:rsid w:val="005D30F8"/>
    <w:rsid w:val="005D3371"/>
    <w:rsid w:val="005F764B"/>
    <w:rsid w:val="00603452"/>
    <w:rsid w:val="00616CF7"/>
    <w:rsid w:val="00630A69"/>
    <w:rsid w:val="00632880"/>
    <w:rsid w:val="00637AE5"/>
    <w:rsid w:val="00643AE2"/>
    <w:rsid w:val="00653F0E"/>
    <w:rsid w:val="00666D62"/>
    <w:rsid w:val="006844BD"/>
    <w:rsid w:val="00691CB5"/>
    <w:rsid w:val="00695863"/>
    <w:rsid w:val="006B3A8B"/>
    <w:rsid w:val="006B511E"/>
    <w:rsid w:val="006C6185"/>
    <w:rsid w:val="0070452E"/>
    <w:rsid w:val="0070475F"/>
    <w:rsid w:val="00715DDC"/>
    <w:rsid w:val="00717C28"/>
    <w:rsid w:val="00724C35"/>
    <w:rsid w:val="00724E24"/>
    <w:rsid w:val="00735480"/>
    <w:rsid w:val="007402FC"/>
    <w:rsid w:val="00791A75"/>
    <w:rsid w:val="0079236B"/>
    <w:rsid w:val="007A778D"/>
    <w:rsid w:val="007D0ACB"/>
    <w:rsid w:val="007F2E09"/>
    <w:rsid w:val="00812233"/>
    <w:rsid w:val="00831ADC"/>
    <w:rsid w:val="0084352C"/>
    <w:rsid w:val="00855FEA"/>
    <w:rsid w:val="0087165D"/>
    <w:rsid w:val="008766B1"/>
    <w:rsid w:val="008846B0"/>
    <w:rsid w:val="00892053"/>
    <w:rsid w:val="008A0C8B"/>
    <w:rsid w:val="008A59A1"/>
    <w:rsid w:val="008C40B8"/>
    <w:rsid w:val="008C4F0C"/>
    <w:rsid w:val="008D5618"/>
    <w:rsid w:val="008E1E14"/>
    <w:rsid w:val="00901A1A"/>
    <w:rsid w:val="009065AE"/>
    <w:rsid w:val="00907C14"/>
    <w:rsid w:val="00921F9E"/>
    <w:rsid w:val="00953A98"/>
    <w:rsid w:val="009568A4"/>
    <w:rsid w:val="00964CD2"/>
    <w:rsid w:val="00985E88"/>
    <w:rsid w:val="009A181E"/>
    <w:rsid w:val="009A3833"/>
    <w:rsid w:val="009B05E6"/>
    <w:rsid w:val="009B0F30"/>
    <w:rsid w:val="009E15D4"/>
    <w:rsid w:val="009E3754"/>
    <w:rsid w:val="009E3D9C"/>
    <w:rsid w:val="009E62EA"/>
    <w:rsid w:val="00A25465"/>
    <w:rsid w:val="00A25C2D"/>
    <w:rsid w:val="00A26714"/>
    <w:rsid w:val="00A32A8B"/>
    <w:rsid w:val="00A349F6"/>
    <w:rsid w:val="00A62B31"/>
    <w:rsid w:val="00A70493"/>
    <w:rsid w:val="00A77B0A"/>
    <w:rsid w:val="00A80C8F"/>
    <w:rsid w:val="00AA0E84"/>
    <w:rsid w:val="00AA16D3"/>
    <w:rsid w:val="00AB0947"/>
    <w:rsid w:val="00AB408A"/>
    <w:rsid w:val="00AC07F4"/>
    <w:rsid w:val="00AC27D3"/>
    <w:rsid w:val="00AD7145"/>
    <w:rsid w:val="00AF209B"/>
    <w:rsid w:val="00B07F12"/>
    <w:rsid w:val="00B334A3"/>
    <w:rsid w:val="00B4167C"/>
    <w:rsid w:val="00B43D0E"/>
    <w:rsid w:val="00B45710"/>
    <w:rsid w:val="00B47CA7"/>
    <w:rsid w:val="00B64C99"/>
    <w:rsid w:val="00B73ECF"/>
    <w:rsid w:val="00B83981"/>
    <w:rsid w:val="00B8483D"/>
    <w:rsid w:val="00B85EA8"/>
    <w:rsid w:val="00B91765"/>
    <w:rsid w:val="00BA25C9"/>
    <w:rsid w:val="00BD15F8"/>
    <w:rsid w:val="00BD36F0"/>
    <w:rsid w:val="00BD43A3"/>
    <w:rsid w:val="00BD6CAD"/>
    <w:rsid w:val="00BF1643"/>
    <w:rsid w:val="00BF2B3F"/>
    <w:rsid w:val="00BF75E0"/>
    <w:rsid w:val="00C023FC"/>
    <w:rsid w:val="00C0495E"/>
    <w:rsid w:val="00C145A0"/>
    <w:rsid w:val="00C14C6D"/>
    <w:rsid w:val="00C22533"/>
    <w:rsid w:val="00C276C9"/>
    <w:rsid w:val="00C31ADE"/>
    <w:rsid w:val="00C4611F"/>
    <w:rsid w:val="00C538CF"/>
    <w:rsid w:val="00C73A26"/>
    <w:rsid w:val="00C75B28"/>
    <w:rsid w:val="00C81E6F"/>
    <w:rsid w:val="00C851CF"/>
    <w:rsid w:val="00C8580D"/>
    <w:rsid w:val="00C91F7B"/>
    <w:rsid w:val="00CA3AC6"/>
    <w:rsid w:val="00CA70BE"/>
    <w:rsid w:val="00CA789A"/>
    <w:rsid w:val="00CB3DD7"/>
    <w:rsid w:val="00CD38AA"/>
    <w:rsid w:val="00CF5F59"/>
    <w:rsid w:val="00D257F9"/>
    <w:rsid w:val="00D83A92"/>
    <w:rsid w:val="00D938DF"/>
    <w:rsid w:val="00DB002F"/>
    <w:rsid w:val="00DB0B5F"/>
    <w:rsid w:val="00DC6FE3"/>
    <w:rsid w:val="00DD5AC7"/>
    <w:rsid w:val="00DE17B8"/>
    <w:rsid w:val="00DE38C6"/>
    <w:rsid w:val="00E06C85"/>
    <w:rsid w:val="00E25EBF"/>
    <w:rsid w:val="00E312DA"/>
    <w:rsid w:val="00E34C4B"/>
    <w:rsid w:val="00E35C0C"/>
    <w:rsid w:val="00E35E69"/>
    <w:rsid w:val="00E4037F"/>
    <w:rsid w:val="00E42538"/>
    <w:rsid w:val="00E42EBC"/>
    <w:rsid w:val="00E51601"/>
    <w:rsid w:val="00E55512"/>
    <w:rsid w:val="00E63894"/>
    <w:rsid w:val="00E810F6"/>
    <w:rsid w:val="00EF62A9"/>
    <w:rsid w:val="00EF6B17"/>
    <w:rsid w:val="00F136AF"/>
    <w:rsid w:val="00F16558"/>
    <w:rsid w:val="00F16B0D"/>
    <w:rsid w:val="00F3272E"/>
    <w:rsid w:val="00F3764D"/>
    <w:rsid w:val="00F64CA5"/>
    <w:rsid w:val="00F65714"/>
    <w:rsid w:val="00F75560"/>
    <w:rsid w:val="00F844E4"/>
    <w:rsid w:val="00F94423"/>
    <w:rsid w:val="00FA5216"/>
    <w:rsid w:val="00FA57ED"/>
    <w:rsid w:val="00FC6587"/>
    <w:rsid w:val="00FD41F7"/>
    <w:rsid w:val="00FD455A"/>
    <w:rsid w:val="00FD785A"/>
    <w:rsid w:val="00FF0D04"/>
    <w:rsid w:val="00FF3BF0"/>
    <w:rsid w:val="00FF57C1"/>
    <w:rsid w:val="00FF66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41"/>
    <o:shapelayout v:ext="edit">
      <o:idmap v:ext="edit" data="1"/>
    </o:shapelayout>
  </w:shapeDefaults>
  <w:decimalSymbol w:val="."/>
  <w:listSeparator w:val=","/>
  <w14:docId w14:val="7684971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2"/>
      <w:lang w:eastAsia="en-US"/>
    </w:rPr>
  </w:style>
  <w:style w:type="paragraph" w:styleId="Heading1">
    <w:name w:val="heading 1"/>
    <w:basedOn w:val="Normal"/>
    <w:next w:val="Normal"/>
    <w:qFormat/>
    <w:pPr>
      <w:keepNext/>
      <w:keepLines/>
      <w:numPr>
        <w:numId w:val="1"/>
      </w:numPr>
      <w:spacing w:before="240" w:after="120"/>
      <w:outlineLvl w:val="0"/>
    </w:pPr>
    <w:rPr>
      <w:b/>
      <w:caps/>
    </w:rPr>
  </w:style>
  <w:style w:type="paragraph" w:styleId="Heading2">
    <w:name w:val="heading 2"/>
    <w:basedOn w:val="Normal"/>
    <w:next w:val="Normal"/>
    <w:qFormat/>
    <w:pPr>
      <w:keepNext/>
      <w:keepLines/>
      <w:numPr>
        <w:ilvl w:val="1"/>
        <w:numId w:val="1"/>
      </w:numPr>
      <w:spacing w:before="120" w:after="120"/>
      <w:outlineLvl w:val="1"/>
    </w:pPr>
    <w:rPr>
      <w:b/>
    </w:rPr>
  </w:style>
  <w:style w:type="paragraph" w:styleId="Heading3">
    <w:name w:val="heading 3"/>
    <w:basedOn w:val="Normal"/>
    <w:next w:val="Normal"/>
    <w:qFormat/>
    <w:pPr>
      <w:keepNext/>
      <w:numPr>
        <w:ilvl w:val="2"/>
        <w:numId w:val="1"/>
      </w:numPr>
      <w:spacing w:before="240" w:after="60"/>
      <w:outlineLvl w:val="2"/>
    </w:pPr>
    <w:rPr>
      <w:b/>
      <w:sz w:val="24"/>
    </w:rPr>
  </w:style>
  <w:style w:type="paragraph" w:styleId="Heading4">
    <w:name w:val="heading 4"/>
    <w:basedOn w:val="Normal"/>
    <w:next w:val="Normal"/>
    <w:qFormat/>
    <w:pPr>
      <w:keepNext/>
      <w:numPr>
        <w:ilvl w:val="3"/>
        <w:numId w:val="1"/>
      </w:numPr>
      <w:spacing w:before="240" w:after="60"/>
      <w:outlineLvl w:val="3"/>
    </w:pPr>
    <w:rPr>
      <w:b/>
      <w:i/>
      <w:sz w:val="24"/>
    </w:rPr>
  </w:style>
  <w:style w:type="paragraph" w:styleId="Heading5">
    <w:name w:val="heading 5"/>
    <w:basedOn w:val="Normal"/>
    <w:next w:val="Normal"/>
    <w:qFormat/>
    <w:pPr>
      <w:numPr>
        <w:ilvl w:val="4"/>
        <w:numId w:val="1"/>
      </w:numPr>
      <w:spacing w:before="240" w:after="60"/>
      <w:outlineLvl w:val="4"/>
    </w:pPr>
    <w:rPr>
      <w:rFonts w:ascii="Arial" w:hAnsi="Arial"/>
    </w:rPr>
  </w:style>
  <w:style w:type="paragraph" w:styleId="Heading6">
    <w:name w:val="heading 6"/>
    <w:basedOn w:val="Normal"/>
    <w:next w:val="Normal"/>
    <w:qFormat/>
    <w:pPr>
      <w:numPr>
        <w:ilvl w:val="5"/>
        <w:numId w:val="1"/>
      </w:numPr>
      <w:spacing w:before="240" w:after="60"/>
      <w:outlineLvl w:val="5"/>
    </w:pPr>
    <w:rPr>
      <w:rFonts w:ascii="Arial" w:hAnsi="Arial"/>
      <w:i/>
    </w:rPr>
  </w:style>
  <w:style w:type="paragraph" w:styleId="Heading7">
    <w:name w:val="heading 7"/>
    <w:basedOn w:val="Normal"/>
    <w:next w:val="Normal"/>
    <w:qFormat/>
    <w:pPr>
      <w:numPr>
        <w:ilvl w:val="6"/>
        <w:numId w:val="1"/>
      </w:numPr>
      <w:spacing w:before="240" w:after="60"/>
      <w:outlineLvl w:val="6"/>
    </w:pPr>
    <w:rPr>
      <w:rFonts w:ascii="Arial" w:hAnsi="Arial"/>
    </w:rPr>
  </w:style>
  <w:style w:type="paragraph" w:styleId="Heading8">
    <w:name w:val="heading 8"/>
    <w:basedOn w:val="Normal"/>
    <w:next w:val="Normal"/>
    <w:qFormat/>
    <w:pPr>
      <w:numPr>
        <w:ilvl w:val="7"/>
        <w:numId w:val="1"/>
      </w:numPr>
      <w:spacing w:before="240" w:after="60"/>
      <w:outlineLvl w:val="7"/>
    </w:pPr>
    <w:rPr>
      <w:rFonts w:ascii="Arial" w:hAnsi="Arial"/>
      <w:i/>
    </w:rPr>
  </w:style>
  <w:style w:type="paragraph" w:styleId="Heading9">
    <w:name w:val="heading 9"/>
    <w:basedOn w:val="Normal"/>
    <w:next w:val="Normal"/>
    <w:qFormat/>
    <w:pPr>
      <w:numPr>
        <w:ilvl w:val="8"/>
        <w:numId w:val="1"/>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EATableCentered">
    <w:name w:val="EMEA Table Centered"/>
    <w:basedOn w:val="EMEABodyText"/>
    <w:next w:val="Normal"/>
    <w:pPr>
      <w:keepNext/>
      <w:keepLines/>
      <w:jc w:val="center"/>
    </w:pPr>
  </w:style>
  <w:style w:type="paragraph" w:customStyle="1" w:styleId="EMEATableLeft">
    <w:name w:val="EMEA Table Left"/>
    <w:basedOn w:val="EMEABodyText"/>
    <w:pPr>
      <w:keepNext/>
      <w:keepLines/>
    </w:pPr>
  </w:style>
  <w:style w:type="paragraph" w:customStyle="1" w:styleId="EMEABodyTextIndent">
    <w:name w:val="EMEA Body Text Indent"/>
    <w:basedOn w:val="EMEABodyText"/>
    <w:next w:val="EMEABodyText"/>
    <w:link w:val="EMEABodyTextIndentChar"/>
    <w:pPr>
      <w:numPr>
        <w:numId w:val="4"/>
      </w:numPr>
    </w:pPr>
  </w:style>
  <w:style w:type="paragraph" w:customStyle="1" w:styleId="EMEABodyText">
    <w:name w:val="EMEA Body Text"/>
    <w:basedOn w:val="Normal"/>
    <w:link w:val="EMEABodyTextChar"/>
  </w:style>
  <w:style w:type="paragraph" w:customStyle="1" w:styleId="EMEATitle">
    <w:name w:val="EMEA Title"/>
    <w:basedOn w:val="EMEABodyText"/>
    <w:next w:val="EMEABodyText"/>
    <w:pPr>
      <w:keepNext/>
      <w:keepLines/>
      <w:jc w:val="center"/>
    </w:pPr>
    <w:rPr>
      <w:b/>
    </w:rPr>
  </w:style>
  <w:style w:type="paragraph" w:customStyle="1" w:styleId="EMEAHeading1NoIndent">
    <w:name w:val="EMEA Heading 1 No Indent"/>
    <w:basedOn w:val="EMEABodyText"/>
    <w:next w:val="EMEABodyText"/>
    <w:pPr>
      <w:keepNext/>
      <w:keepLines/>
      <w:outlineLvl w:val="0"/>
    </w:pPr>
    <w:rPr>
      <w:b/>
      <w:caps/>
    </w:rPr>
  </w:style>
  <w:style w:type="paragraph" w:customStyle="1" w:styleId="EMEAHeading3">
    <w:name w:val="EMEA Heading 3"/>
    <w:basedOn w:val="EMEABodyText"/>
    <w:next w:val="EMEABodyText"/>
    <w:pPr>
      <w:keepNext/>
      <w:keepLines/>
      <w:outlineLvl w:val="2"/>
    </w:pPr>
    <w:rPr>
      <w:b/>
    </w:rPr>
  </w:style>
  <w:style w:type="paragraph" w:customStyle="1" w:styleId="EMEAHeading1">
    <w:name w:val="EMEA Heading 1"/>
    <w:basedOn w:val="EMEABodyText"/>
    <w:next w:val="EMEABodyText"/>
    <w:pPr>
      <w:keepNext/>
      <w:keepLines/>
      <w:ind w:left="567" w:hanging="567"/>
      <w:outlineLvl w:val="0"/>
    </w:pPr>
    <w:rPr>
      <w:b/>
      <w:caps/>
    </w:rPr>
  </w:style>
  <w:style w:type="paragraph" w:customStyle="1" w:styleId="EMEAHeading2">
    <w:name w:val="EMEA Heading 2"/>
    <w:basedOn w:val="EMEABodyText"/>
    <w:next w:val="EMEABodyText"/>
    <w:pPr>
      <w:keepNext/>
      <w:keepLines/>
      <w:ind w:left="567" w:hanging="567"/>
      <w:outlineLvl w:val="1"/>
    </w:pPr>
    <w:rPr>
      <w:b/>
    </w:rPr>
  </w:style>
  <w:style w:type="paragraph" w:customStyle="1" w:styleId="EMEAAddress">
    <w:name w:val="EMEA Address"/>
    <w:basedOn w:val="EMEABodyText"/>
    <w:next w:val="EMEABodyText"/>
    <w:pPr>
      <w:keepLines/>
    </w:pPr>
  </w:style>
  <w:style w:type="paragraph" w:customStyle="1" w:styleId="EMEAComment">
    <w:name w:val="EMEA Comment"/>
    <w:basedOn w:val="EMEABodyText"/>
    <w:pPr>
      <w:suppressLineNumbers/>
    </w:pPr>
    <w:rPr>
      <w:i/>
      <w:sz w:val="20"/>
    </w:rPr>
  </w:style>
  <w:style w:type="paragraph" w:styleId="DocumentMap">
    <w:name w:val="Document Map"/>
    <w:basedOn w:val="Normal"/>
    <w:semiHidden/>
    <w:pPr>
      <w:shd w:val="clear" w:color="auto" w:fill="000080"/>
    </w:pPr>
    <w:rPr>
      <w:rFonts w:ascii="Tahoma" w:hAnsi="Tahoma"/>
    </w:rPr>
  </w:style>
  <w:style w:type="paragraph" w:customStyle="1" w:styleId="EMEAHiddenTitlePIL">
    <w:name w:val="EMEA Hidden Title PIL"/>
    <w:basedOn w:val="EMEABodyText"/>
    <w:next w:val="EMEABodyText"/>
    <w:pPr>
      <w:keepNext/>
      <w:keepLines/>
    </w:pPr>
    <w:rPr>
      <w:i/>
    </w:rPr>
  </w:style>
  <w:style w:type="paragraph" w:customStyle="1" w:styleId="EMEAHiddenTitlePAC">
    <w:name w:val="EMEA Hidden Title PAC"/>
    <w:basedOn w:val="EMEAHiddenTitlePIL"/>
    <w:next w:val="EMEABodyText"/>
    <w:pPr>
      <w:ind w:left="567" w:hanging="567"/>
    </w:pPr>
    <w:rPr>
      <w:b/>
      <w:i w:val="0"/>
      <w:caps/>
    </w:rPr>
  </w:style>
  <w:style w:type="character" w:customStyle="1" w:styleId="BMSInstructionText">
    <w:name w:val="BMS Instruction Text"/>
    <w:rPr>
      <w:rFonts w:ascii="Times New Roman" w:hAnsi="Times New Roman"/>
      <w:i/>
      <w:dstrike w:val="0"/>
      <w:vanish/>
      <w:color w:val="FF0000"/>
      <w:sz w:val="24"/>
      <w:u w:val="none"/>
      <w:vertAlign w:val="baseline"/>
    </w:rPr>
  </w:style>
  <w:style w:type="character" w:customStyle="1" w:styleId="EMEASubscript">
    <w:name w:val="EMEA Subscript"/>
    <w:rPr>
      <w:sz w:val="22"/>
      <w:vertAlign w:val="subscript"/>
    </w:rPr>
  </w:style>
  <w:style w:type="character" w:customStyle="1" w:styleId="EMEASuperscript">
    <w:name w:val="EMEA Superscript"/>
    <w:rPr>
      <w:sz w:val="22"/>
      <w:vertAlign w:val="superscript"/>
    </w:rPr>
  </w:style>
  <w:style w:type="paragraph" w:customStyle="1" w:styleId="EMEATableHeader">
    <w:name w:val="EMEA Table Header"/>
    <w:basedOn w:val="EMEATableCentered"/>
    <w:rPr>
      <w:b/>
    </w:rPr>
  </w:style>
  <w:style w:type="paragraph" w:styleId="TOC1">
    <w:name w:val="toc 1"/>
    <w:basedOn w:val="Normal"/>
    <w:next w:val="Normal"/>
    <w:autoRedefine/>
    <w:semiHidden/>
  </w:style>
  <w:style w:type="paragraph" w:styleId="TOC2">
    <w:name w:val="toc 2"/>
    <w:basedOn w:val="Normal"/>
    <w:next w:val="Normal"/>
    <w:autoRedefine/>
    <w:semiHidden/>
    <w:pPr>
      <w:ind w:left="220"/>
    </w:pPr>
  </w:style>
  <w:style w:type="paragraph" w:styleId="TOC3">
    <w:name w:val="toc 3"/>
    <w:basedOn w:val="Normal"/>
    <w:next w:val="Normal"/>
    <w:autoRedefine/>
    <w:semiHidden/>
    <w:pPr>
      <w:ind w:left="440"/>
    </w:pPr>
  </w:style>
  <w:style w:type="paragraph" w:styleId="TOC4">
    <w:name w:val="toc 4"/>
    <w:basedOn w:val="Normal"/>
    <w:next w:val="Normal"/>
    <w:autoRedefine/>
    <w:semiHidden/>
    <w:pPr>
      <w:ind w:left="660"/>
    </w:pPr>
  </w:style>
  <w:style w:type="paragraph" w:styleId="TOC5">
    <w:name w:val="toc 5"/>
    <w:basedOn w:val="Normal"/>
    <w:next w:val="Normal"/>
    <w:autoRedefine/>
    <w:semiHidden/>
    <w:pPr>
      <w:ind w:left="880"/>
    </w:pPr>
  </w:style>
  <w:style w:type="paragraph" w:styleId="TOC6">
    <w:name w:val="toc 6"/>
    <w:basedOn w:val="Normal"/>
    <w:next w:val="Normal"/>
    <w:autoRedefine/>
    <w:semiHidden/>
    <w:pPr>
      <w:ind w:left="1100"/>
    </w:pPr>
  </w:style>
  <w:style w:type="paragraph" w:styleId="TOC7">
    <w:name w:val="toc 7"/>
    <w:basedOn w:val="Normal"/>
    <w:next w:val="Normal"/>
    <w:autoRedefine/>
    <w:semiHidden/>
    <w:pPr>
      <w:ind w:left="1320"/>
    </w:pPr>
  </w:style>
  <w:style w:type="paragraph" w:styleId="TOC8">
    <w:name w:val="toc 8"/>
    <w:basedOn w:val="Normal"/>
    <w:next w:val="Normal"/>
    <w:autoRedefine/>
    <w:semiHidden/>
    <w:pPr>
      <w:ind w:left="1540"/>
    </w:pPr>
  </w:style>
  <w:style w:type="paragraph" w:styleId="TOC9">
    <w:name w:val="toc 9"/>
    <w:basedOn w:val="Normal"/>
    <w:next w:val="Normal"/>
    <w:autoRedefine/>
    <w:semiHidden/>
    <w:pPr>
      <w:ind w:left="1760"/>
    </w:pPr>
  </w:style>
  <w:style w:type="paragraph" w:styleId="Header">
    <w:name w:val="header"/>
    <w:basedOn w:val="Normal"/>
    <w:pPr>
      <w:tabs>
        <w:tab w:val="left" w:pos="567"/>
        <w:tab w:val="center" w:pos="4153"/>
        <w:tab w:val="right" w:pos="8306"/>
      </w:tabs>
    </w:pPr>
    <w:rPr>
      <w:rFonts w:ascii="Helvetica" w:hAnsi="Helvetica"/>
      <w:sz w:val="20"/>
    </w:rPr>
  </w:style>
  <w:style w:type="paragraph" w:styleId="Footer">
    <w:name w:val="footer"/>
    <w:basedOn w:val="Normal"/>
    <w:pPr>
      <w:tabs>
        <w:tab w:val="left" w:pos="567"/>
        <w:tab w:val="center" w:pos="4536"/>
        <w:tab w:val="center" w:pos="8930"/>
      </w:tabs>
    </w:pPr>
    <w:rPr>
      <w:rFonts w:ascii="Helvetica" w:hAnsi="Helvetica"/>
      <w:sz w:val="16"/>
    </w:rPr>
  </w:style>
  <w:style w:type="character" w:styleId="PageNumber">
    <w:name w:val="page number"/>
    <w:basedOn w:val="DefaultParagraphFont"/>
  </w:style>
  <w:style w:type="paragraph" w:styleId="EndnoteText">
    <w:name w:val="endnote text"/>
    <w:basedOn w:val="Normal"/>
    <w:semiHidden/>
    <w:pPr>
      <w:tabs>
        <w:tab w:val="left" w:pos="567"/>
      </w:tabs>
    </w:pPr>
  </w:style>
  <w:style w:type="paragraph" w:customStyle="1" w:styleId="EMEATitlePAC">
    <w:name w:val="EMEA Title PAC"/>
    <w:basedOn w:val="EMEAHiddenTitlePIL"/>
    <w:next w:val="EMEABodyText"/>
    <w:rsid w:val="0040493F"/>
    <w:pPr>
      <w:pBdr>
        <w:top w:val="single" w:sz="4" w:space="1" w:color="auto"/>
        <w:left w:val="single" w:sz="4" w:space="4" w:color="auto"/>
        <w:bottom w:val="single" w:sz="4" w:space="1" w:color="auto"/>
        <w:right w:val="single" w:sz="4" w:space="4" w:color="auto"/>
      </w:pBdr>
    </w:pPr>
    <w:rPr>
      <w:b/>
      <w:i w:val="0"/>
      <w:caps/>
    </w:rPr>
  </w:style>
  <w:style w:type="character" w:customStyle="1" w:styleId="BMSSubscript">
    <w:name w:val="BMS Subscript"/>
    <w:rsid w:val="0040493F"/>
    <w:rPr>
      <w:sz w:val="28"/>
      <w:vertAlign w:val="subscript"/>
    </w:rPr>
  </w:style>
  <w:style w:type="paragraph" w:customStyle="1" w:styleId="BMSTableHeader">
    <w:name w:val="BMS Table Header"/>
    <w:basedOn w:val="Normal"/>
    <w:rsid w:val="0040493F"/>
    <w:pPr>
      <w:tabs>
        <w:tab w:val="left" w:pos="360"/>
      </w:tabs>
      <w:spacing w:before="60" w:after="60"/>
      <w:jc w:val="center"/>
    </w:pPr>
    <w:rPr>
      <w:b/>
      <w:sz w:val="20"/>
      <w:lang w:val="en-US"/>
    </w:rPr>
  </w:style>
  <w:style w:type="character" w:styleId="Hyperlink">
    <w:name w:val="Hyperlink"/>
    <w:rsid w:val="0040493F"/>
    <w:rPr>
      <w:color w:val="0000FF"/>
      <w:u w:val="single"/>
    </w:rPr>
  </w:style>
  <w:style w:type="paragraph" w:styleId="BalloonText">
    <w:name w:val="Balloon Text"/>
    <w:basedOn w:val="Normal"/>
    <w:link w:val="BalloonTextChar"/>
    <w:rsid w:val="0040493F"/>
    <w:rPr>
      <w:rFonts w:ascii="Tahoma" w:hAnsi="Tahoma" w:cs="Tahoma"/>
      <w:sz w:val="16"/>
      <w:szCs w:val="16"/>
    </w:rPr>
  </w:style>
  <w:style w:type="character" w:customStyle="1" w:styleId="BalloonTextChar">
    <w:name w:val="Balloon Text Char"/>
    <w:link w:val="BalloonText"/>
    <w:rsid w:val="0040493F"/>
    <w:rPr>
      <w:rFonts w:ascii="Tahoma" w:hAnsi="Tahoma" w:cs="Tahoma"/>
      <w:sz w:val="16"/>
      <w:szCs w:val="16"/>
      <w:lang w:val="en-GB" w:eastAsia="en-US"/>
    </w:rPr>
  </w:style>
  <w:style w:type="character" w:customStyle="1" w:styleId="EMEABodyTextChar">
    <w:name w:val="EMEA Body Text Char"/>
    <w:link w:val="EMEABodyText"/>
    <w:rsid w:val="0040493F"/>
    <w:rPr>
      <w:sz w:val="22"/>
      <w:lang w:val="en-GB" w:eastAsia="en-US"/>
    </w:rPr>
  </w:style>
  <w:style w:type="character" w:customStyle="1" w:styleId="BMSTableNote">
    <w:name w:val="BMS Table Note"/>
    <w:rsid w:val="0040493F"/>
    <w:rPr>
      <w:rFonts w:ascii="Times New Roman" w:hAnsi="Times New Roman"/>
      <w:dstrike w:val="0"/>
      <w:color w:val="auto"/>
      <w:sz w:val="28"/>
      <w:vertAlign w:val="superscript"/>
    </w:rPr>
  </w:style>
  <w:style w:type="paragraph" w:customStyle="1" w:styleId="BMSTableText">
    <w:name w:val="BMS Table Text"/>
    <w:rsid w:val="0040493F"/>
    <w:pPr>
      <w:tabs>
        <w:tab w:val="left" w:pos="360"/>
      </w:tabs>
      <w:spacing w:before="60" w:after="60"/>
      <w:jc w:val="center"/>
    </w:pPr>
    <w:rPr>
      <w:lang w:val="en-US" w:eastAsia="en-US"/>
    </w:rPr>
  </w:style>
  <w:style w:type="paragraph" w:customStyle="1" w:styleId="BMSTableNoteInfo">
    <w:name w:val="BMS Table Note Info"/>
    <w:basedOn w:val="Normal"/>
    <w:next w:val="Normal"/>
    <w:rsid w:val="0040493F"/>
    <w:pPr>
      <w:tabs>
        <w:tab w:val="left" w:pos="216"/>
      </w:tabs>
      <w:spacing w:before="40"/>
      <w:ind w:left="216" w:hanging="216"/>
      <w:jc w:val="both"/>
    </w:pPr>
    <w:rPr>
      <w:color w:val="000000"/>
      <w:sz w:val="20"/>
      <w:lang w:val="en-US"/>
    </w:rPr>
  </w:style>
  <w:style w:type="paragraph" w:customStyle="1" w:styleId="BMSBodyText">
    <w:name w:val="BMS Body Text"/>
    <w:link w:val="BMSBodyTextChar1"/>
    <w:rsid w:val="0040493F"/>
    <w:pPr>
      <w:spacing w:before="120" w:after="120" w:line="300" w:lineRule="auto"/>
      <w:jc w:val="both"/>
    </w:pPr>
    <w:rPr>
      <w:color w:val="000000"/>
      <w:sz w:val="24"/>
      <w:lang w:val="en-US" w:eastAsia="en-US"/>
    </w:rPr>
  </w:style>
  <w:style w:type="character" w:customStyle="1" w:styleId="BMSBodyTextChar1">
    <w:name w:val="BMS Body Text Char1"/>
    <w:link w:val="BMSBodyText"/>
    <w:rsid w:val="0040493F"/>
    <w:rPr>
      <w:color w:val="000000"/>
      <w:sz w:val="24"/>
      <w:lang w:val="en-US" w:eastAsia="en-US" w:bidi="ar-SA"/>
    </w:rPr>
  </w:style>
  <w:style w:type="character" w:customStyle="1" w:styleId="BMSSuperscript">
    <w:name w:val="BMS Superscript"/>
    <w:rsid w:val="0040493F"/>
    <w:rPr>
      <w:sz w:val="28"/>
      <w:vertAlign w:val="superscript"/>
    </w:rPr>
  </w:style>
  <w:style w:type="character" w:styleId="CommentReference">
    <w:name w:val="annotation reference"/>
    <w:rsid w:val="0040493F"/>
    <w:rPr>
      <w:sz w:val="16"/>
      <w:szCs w:val="16"/>
    </w:rPr>
  </w:style>
  <w:style w:type="paragraph" w:styleId="CommentText">
    <w:name w:val="annotation text"/>
    <w:basedOn w:val="Normal"/>
    <w:link w:val="CommentTextChar"/>
    <w:rsid w:val="0040493F"/>
    <w:rPr>
      <w:sz w:val="20"/>
    </w:rPr>
  </w:style>
  <w:style w:type="character" w:customStyle="1" w:styleId="CommentTextChar">
    <w:name w:val="Comment Text Char"/>
    <w:link w:val="CommentText"/>
    <w:rsid w:val="0040493F"/>
    <w:rPr>
      <w:lang w:val="en-GB" w:eastAsia="en-US"/>
    </w:rPr>
  </w:style>
  <w:style w:type="paragraph" w:styleId="CommentSubject">
    <w:name w:val="annotation subject"/>
    <w:basedOn w:val="CommentText"/>
    <w:next w:val="CommentText"/>
    <w:link w:val="CommentSubjectChar"/>
    <w:rsid w:val="0040493F"/>
    <w:rPr>
      <w:b/>
      <w:bCs/>
    </w:rPr>
  </w:style>
  <w:style w:type="character" w:customStyle="1" w:styleId="CommentSubjectChar">
    <w:name w:val="Comment Subject Char"/>
    <w:link w:val="CommentSubject"/>
    <w:rsid w:val="0040493F"/>
    <w:rPr>
      <w:b/>
      <w:bCs/>
      <w:lang w:val="en-GB" w:eastAsia="en-US"/>
    </w:rPr>
  </w:style>
  <w:style w:type="paragraph" w:styleId="NoSpacing">
    <w:name w:val="No Spacing"/>
    <w:uiPriority w:val="1"/>
    <w:qFormat/>
    <w:rsid w:val="0040493F"/>
    <w:rPr>
      <w:rFonts w:ascii="Calibri" w:eastAsia="Calibri" w:hAnsi="Calibri"/>
      <w:sz w:val="22"/>
      <w:szCs w:val="22"/>
      <w:lang w:val="pl-PL" w:eastAsia="pl-PL"/>
    </w:rPr>
  </w:style>
  <w:style w:type="character" w:styleId="EndnoteReference">
    <w:name w:val="endnote reference"/>
    <w:rsid w:val="0040493F"/>
    <w:rPr>
      <w:vertAlign w:val="superscript"/>
    </w:rPr>
  </w:style>
  <w:style w:type="paragraph" w:styleId="Revision">
    <w:name w:val="Revision"/>
    <w:hidden/>
    <w:uiPriority w:val="99"/>
    <w:semiHidden/>
    <w:rsid w:val="0040493F"/>
    <w:rPr>
      <w:sz w:val="22"/>
      <w:lang w:eastAsia="en-US"/>
    </w:rPr>
  </w:style>
  <w:style w:type="character" w:customStyle="1" w:styleId="EMEABodyTextIndentChar">
    <w:name w:val="EMEA Body Text Indent Char"/>
    <w:link w:val="EMEABodyTextIndent"/>
    <w:rsid w:val="0040493F"/>
    <w:rPr>
      <w:sz w:val="22"/>
      <w:lang w:val="en-GB" w:eastAsia="en-US"/>
    </w:rPr>
  </w:style>
  <w:style w:type="character" w:customStyle="1" w:styleId="EMEABodyTextChar1">
    <w:name w:val="EMEA Body Text Char1"/>
    <w:rsid w:val="0040493F"/>
    <w:rPr>
      <w:sz w:val="22"/>
      <w:lang w:val="en-GB" w:eastAsia="en-US" w:bidi="ar-SA"/>
    </w:rPr>
  </w:style>
  <w:style w:type="paragraph" w:customStyle="1" w:styleId="EMEAEnBodyText">
    <w:name w:val="EMEA En Body Text"/>
    <w:basedOn w:val="Normal"/>
    <w:rsid w:val="0040493F"/>
    <w:pPr>
      <w:spacing w:before="120" w:after="120"/>
      <w:jc w:val="both"/>
    </w:pPr>
    <w:rPr>
      <w:sz w:val="24"/>
      <w:szCs w:val="24"/>
      <w:lang w:val="fr-FR"/>
    </w:rPr>
  </w:style>
  <w:style w:type="paragraph" w:customStyle="1" w:styleId="StyleBold">
    <w:name w:val="_Style Bold"/>
    <w:basedOn w:val="Normal"/>
    <w:qFormat/>
    <w:rsid w:val="008C40B8"/>
    <w:rPr>
      <w:b/>
      <w:lang w:val="pl-PL"/>
    </w:rPr>
  </w:style>
  <w:style w:type="table" w:styleId="TableGrid">
    <w:name w:val="Table Grid"/>
    <w:basedOn w:val="TableNormal"/>
    <w:rsid w:val="008C40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C40B8"/>
    <w:rPr>
      <w:color w:val="605E5C"/>
      <w:shd w:val="clear" w:color="auto" w:fill="E1DFDD"/>
    </w:rPr>
  </w:style>
  <w:style w:type="paragraph" w:styleId="NormalWeb">
    <w:name w:val="Normal (Web)"/>
    <w:basedOn w:val="Normal"/>
    <w:rsid w:val="00470298"/>
    <w:rPr>
      <w:sz w:val="24"/>
      <w:szCs w:val="24"/>
    </w:rPr>
  </w:style>
  <w:style w:type="character" w:styleId="FollowedHyperlink">
    <w:name w:val="FollowedHyperlink"/>
    <w:basedOn w:val="DefaultParagraphFont"/>
    <w:rsid w:val="009B0F30"/>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15411">
      <w:bodyDiv w:val="1"/>
      <w:marLeft w:val="0"/>
      <w:marRight w:val="0"/>
      <w:marTop w:val="0"/>
      <w:marBottom w:val="0"/>
      <w:divBdr>
        <w:top w:val="none" w:sz="0" w:space="0" w:color="auto"/>
        <w:left w:val="none" w:sz="0" w:space="0" w:color="auto"/>
        <w:bottom w:val="none" w:sz="0" w:space="0" w:color="auto"/>
        <w:right w:val="none" w:sz="0" w:space="0" w:color="auto"/>
      </w:divBdr>
    </w:div>
    <w:div w:id="122770918">
      <w:bodyDiv w:val="1"/>
      <w:marLeft w:val="0"/>
      <w:marRight w:val="0"/>
      <w:marTop w:val="0"/>
      <w:marBottom w:val="0"/>
      <w:divBdr>
        <w:top w:val="none" w:sz="0" w:space="0" w:color="auto"/>
        <w:left w:val="none" w:sz="0" w:space="0" w:color="auto"/>
        <w:bottom w:val="none" w:sz="0" w:space="0" w:color="auto"/>
        <w:right w:val="none" w:sz="0" w:space="0" w:color="auto"/>
      </w:divBdr>
      <w:divsChild>
        <w:div w:id="1678344178">
          <w:marLeft w:val="0"/>
          <w:marRight w:val="0"/>
          <w:marTop w:val="0"/>
          <w:marBottom w:val="0"/>
          <w:divBdr>
            <w:top w:val="none" w:sz="0" w:space="0" w:color="auto"/>
            <w:left w:val="none" w:sz="0" w:space="0" w:color="auto"/>
            <w:bottom w:val="none" w:sz="0" w:space="0" w:color="auto"/>
            <w:right w:val="none" w:sz="0" w:space="0" w:color="auto"/>
          </w:divBdr>
          <w:divsChild>
            <w:div w:id="1323774528">
              <w:marLeft w:val="0"/>
              <w:marRight w:val="0"/>
              <w:marTop w:val="0"/>
              <w:marBottom w:val="0"/>
              <w:divBdr>
                <w:top w:val="none" w:sz="0" w:space="0" w:color="auto"/>
                <w:left w:val="none" w:sz="0" w:space="0" w:color="auto"/>
                <w:bottom w:val="none" w:sz="0" w:space="0" w:color="auto"/>
                <w:right w:val="none" w:sz="0" w:space="0" w:color="auto"/>
              </w:divBdr>
              <w:divsChild>
                <w:div w:id="543370952">
                  <w:marLeft w:val="0"/>
                  <w:marRight w:val="0"/>
                  <w:marTop w:val="0"/>
                  <w:marBottom w:val="0"/>
                  <w:divBdr>
                    <w:top w:val="none" w:sz="0" w:space="0" w:color="auto"/>
                    <w:left w:val="none" w:sz="0" w:space="0" w:color="auto"/>
                    <w:bottom w:val="none" w:sz="0" w:space="0" w:color="auto"/>
                    <w:right w:val="none" w:sz="0" w:space="0" w:color="auto"/>
                  </w:divBdr>
                  <w:divsChild>
                    <w:div w:id="650132385">
                      <w:marLeft w:val="0"/>
                      <w:marRight w:val="0"/>
                      <w:marTop w:val="0"/>
                      <w:marBottom w:val="0"/>
                      <w:divBdr>
                        <w:top w:val="none" w:sz="0" w:space="0" w:color="auto"/>
                        <w:left w:val="none" w:sz="0" w:space="0" w:color="auto"/>
                        <w:bottom w:val="none" w:sz="0" w:space="0" w:color="auto"/>
                        <w:right w:val="none" w:sz="0" w:space="0" w:color="auto"/>
                      </w:divBdr>
                      <w:divsChild>
                        <w:div w:id="1368993636">
                          <w:marLeft w:val="0"/>
                          <w:marRight w:val="0"/>
                          <w:marTop w:val="0"/>
                          <w:marBottom w:val="0"/>
                          <w:divBdr>
                            <w:top w:val="none" w:sz="0" w:space="0" w:color="auto"/>
                            <w:left w:val="none" w:sz="0" w:space="0" w:color="auto"/>
                            <w:bottom w:val="none" w:sz="0" w:space="0" w:color="auto"/>
                            <w:right w:val="none" w:sz="0" w:space="0" w:color="auto"/>
                          </w:divBdr>
                          <w:divsChild>
                            <w:div w:id="2051488210">
                              <w:marLeft w:val="0"/>
                              <w:marRight w:val="0"/>
                              <w:marTop w:val="0"/>
                              <w:marBottom w:val="0"/>
                              <w:divBdr>
                                <w:top w:val="none" w:sz="0" w:space="0" w:color="auto"/>
                                <w:left w:val="none" w:sz="0" w:space="0" w:color="auto"/>
                                <w:bottom w:val="none" w:sz="0" w:space="0" w:color="auto"/>
                                <w:right w:val="none" w:sz="0" w:space="0" w:color="auto"/>
                              </w:divBdr>
                              <w:divsChild>
                                <w:div w:id="539125033">
                                  <w:marLeft w:val="0"/>
                                  <w:marRight w:val="0"/>
                                  <w:marTop w:val="0"/>
                                  <w:marBottom w:val="0"/>
                                  <w:divBdr>
                                    <w:top w:val="none" w:sz="0" w:space="0" w:color="auto"/>
                                    <w:left w:val="none" w:sz="0" w:space="0" w:color="auto"/>
                                    <w:bottom w:val="none" w:sz="0" w:space="0" w:color="auto"/>
                                    <w:right w:val="none" w:sz="0" w:space="0" w:color="auto"/>
                                  </w:divBdr>
                                  <w:divsChild>
                                    <w:div w:id="692272296">
                                      <w:marLeft w:val="0"/>
                                      <w:marRight w:val="0"/>
                                      <w:marTop w:val="0"/>
                                      <w:marBottom w:val="0"/>
                                      <w:divBdr>
                                        <w:top w:val="none" w:sz="0" w:space="0" w:color="auto"/>
                                        <w:left w:val="none" w:sz="0" w:space="0" w:color="auto"/>
                                        <w:bottom w:val="none" w:sz="0" w:space="0" w:color="auto"/>
                                        <w:right w:val="none" w:sz="0" w:space="0" w:color="auto"/>
                                      </w:divBdr>
                                      <w:divsChild>
                                        <w:div w:id="1530949791">
                                          <w:marLeft w:val="0"/>
                                          <w:marRight w:val="0"/>
                                          <w:marTop w:val="0"/>
                                          <w:marBottom w:val="0"/>
                                          <w:divBdr>
                                            <w:top w:val="none" w:sz="0" w:space="0" w:color="auto"/>
                                            <w:left w:val="none" w:sz="0" w:space="0" w:color="auto"/>
                                            <w:bottom w:val="none" w:sz="0" w:space="0" w:color="auto"/>
                                            <w:right w:val="none" w:sz="0" w:space="0" w:color="auto"/>
                                          </w:divBdr>
                                          <w:divsChild>
                                            <w:div w:id="1819422642">
                                              <w:marLeft w:val="0"/>
                                              <w:marRight w:val="0"/>
                                              <w:marTop w:val="0"/>
                                              <w:marBottom w:val="495"/>
                                              <w:divBdr>
                                                <w:top w:val="none" w:sz="0" w:space="0" w:color="auto"/>
                                                <w:left w:val="none" w:sz="0" w:space="0" w:color="auto"/>
                                                <w:bottom w:val="none" w:sz="0" w:space="0" w:color="auto"/>
                                                <w:right w:val="none" w:sz="0" w:space="0" w:color="auto"/>
                                              </w:divBdr>
                                              <w:divsChild>
                                                <w:div w:id="774398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9807804">
      <w:bodyDiv w:val="1"/>
      <w:marLeft w:val="0"/>
      <w:marRight w:val="0"/>
      <w:marTop w:val="0"/>
      <w:marBottom w:val="0"/>
      <w:divBdr>
        <w:top w:val="none" w:sz="0" w:space="0" w:color="auto"/>
        <w:left w:val="none" w:sz="0" w:space="0" w:color="auto"/>
        <w:bottom w:val="none" w:sz="0" w:space="0" w:color="auto"/>
        <w:right w:val="none" w:sz="0" w:space="0" w:color="auto"/>
      </w:divBdr>
    </w:div>
    <w:div w:id="414396056">
      <w:bodyDiv w:val="1"/>
      <w:marLeft w:val="0"/>
      <w:marRight w:val="0"/>
      <w:marTop w:val="0"/>
      <w:marBottom w:val="0"/>
      <w:divBdr>
        <w:top w:val="none" w:sz="0" w:space="0" w:color="auto"/>
        <w:left w:val="none" w:sz="0" w:space="0" w:color="auto"/>
        <w:bottom w:val="none" w:sz="0" w:space="0" w:color="auto"/>
        <w:right w:val="none" w:sz="0" w:space="0" w:color="auto"/>
      </w:divBdr>
      <w:divsChild>
        <w:div w:id="1997149656">
          <w:marLeft w:val="0"/>
          <w:marRight w:val="0"/>
          <w:marTop w:val="0"/>
          <w:marBottom w:val="0"/>
          <w:divBdr>
            <w:top w:val="none" w:sz="0" w:space="0" w:color="auto"/>
            <w:left w:val="none" w:sz="0" w:space="0" w:color="auto"/>
            <w:bottom w:val="none" w:sz="0" w:space="0" w:color="auto"/>
            <w:right w:val="none" w:sz="0" w:space="0" w:color="auto"/>
          </w:divBdr>
          <w:divsChild>
            <w:div w:id="949629048">
              <w:marLeft w:val="0"/>
              <w:marRight w:val="0"/>
              <w:marTop w:val="0"/>
              <w:marBottom w:val="0"/>
              <w:divBdr>
                <w:top w:val="none" w:sz="0" w:space="0" w:color="auto"/>
                <w:left w:val="none" w:sz="0" w:space="0" w:color="auto"/>
                <w:bottom w:val="none" w:sz="0" w:space="0" w:color="auto"/>
                <w:right w:val="none" w:sz="0" w:space="0" w:color="auto"/>
              </w:divBdr>
              <w:divsChild>
                <w:div w:id="351763963">
                  <w:marLeft w:val="0"/>
                  <w:marRight w:val="0"/>
                  <w:marTop w:val="0"/>
                  <w:marBottom w:val="0"/>
                  <w:divBdr>
                    <w:top w:val="none" w:sz="0" w:space="0" w:color="auto"/>
                    <w:left w:val="none" w:sz="0" w:space="0" w:color="auto"/>
                    <w:bottom w:val="none" w:sz="0" w:space="0" w:color="auto"/>
                    <w:right w:val="none" w:sz="0" w:space="0" w:color="auto"/>
                  </w:divBdr>
                  <w:divsChild>
                    <w:div w:id="1387945554">
                      <w:marLeft w:val="0"/>
                      <w:marRight w:val="0"/>
                      <w:marTop w:val="0"/>
                      <w:marBottom w:val="0"/>
                      <w:divBdr>
                        <w:top w:val="none" w:sz="0" w:space="0" w:color="auto"/>
                        <w:left w:val="none" w:sz="0" w:space="0" w:color="auto"/>
                        <w:bottom w:val="none" w:sz="0" w:space="0" w:color="auto"/>
                        <w:right w:val="none" w:sz="0" w:space="0" w:color="auto"/>
                      </w:divBdr>
                      <w:divsChild>
                        <w:div w:id="1478568321">
                          <w:marLeft w:val="0"/>
                          <w:marRight w:val="0"/>
                          <w:marTop w:val="0"/>
                          <w:marBottom w:val="0"/>
                          <w:divBdr>
                            <w:top w:val="none" w:sz="0" w:space="0" w:color="auto"/>
                            <w:left w:val="none" w:sz="0" w:space="0" w:color="auto"/>
                            <w:bottom w:val="none" w:sz="0" w:space="0" w:color="auto"/>
                            <w:right w:val="none" w:sz="0" w:space="0" w:color="auto"/>
                          </w:divBdr>
                          <w:divsChild>
                            <w:div w:id="511182564">
                              <w:marLeft w:val="0"/>
                              <w:marRight w:val="0"/>
                              <w:marTop w:val="0"/>
                              <w:marBottom w:val="0"/>
                              <w:divBdr>
                                <w:top w:val="none" w:sz="0" w:space="0" w:color="auto"/>
                                <w:left w:val="none" w:sz="0" w:space="0" w:color="auto"/>
                                <w:bottom w:val="none" w:sz="0" w:space="0" w:color="auto"/>
                                <w:right w:val="none" w:sz="0" w:space="0" w:color="auto"/>
                              </w:divBdr>
                              <w:divsChild>
                                <w:div w:id="809247393">
                                  <w:marLeft w:val="0"/>
                                  <w:marRight w:val="0"/>
                                  <w:marTop w:val="0"/>
                                  <w:marBottom w:val="0"/>
                                  <w:divBdr>
                                    <w:top w:val="none" w:sz="0" w:space="0" w:color="auto"/>
                                    <w:left w:val="none" w:sz="0" w:space="0" w:color="auto"/>
                                    <w:bottom w:val="none" w:sz="0" w:space="0" w:color="auto"/>
                                    <w:right w:val="none" w:sz="0" w:space="0" w:color="auto"/>
                                  </w:divBdr>
                                  <w:divsChild>
                                    <w:div w:id="646252599">
                                      <w:marLeft w:val="0"/>
                                      <w:marRight w:val="0"/>
                                      <w:marTop w:val="0"/>
                                      <w:marBottom w:val="0"/>
                                      <w:divBdr>
                                        <w:top w:val="none" w:sz="0" w:space="0" w:color="auto"/>
                                        <w:left w:val="none" w:sz="0" w:space="0" w:color="auto"/>
                                        <w:bottom w:val="none" w:sz="0" w:space="0" w:color="auto"/>
                                        <w:right w:val="none" w:sz="0" w:space="0" w:color="auto"/>
                                      </w:divBdr>
                                      <w:divsChild>
                                        <w:div w:id="420950684">
                                          <w:marLeft w:val="0"/>
                                          <w:marRight w:val="0"/>
                                          <w:marTop w:val="0"/>
                                          <w:marBottom w:val="0"/>
                                          <w:divBdr>
                                            <w:top w:val="none" w:sz="0" w:space="0" w:color="auto"/>
                                            <w:left w:val="none" w:sz="0" w:space="0" w:color="auto"/>
                                            <w:bottom w:val="none" w:sz="0" w:space="0" w:color="auto"/>
                                            <w:right w:val="none" w:sz="0" w:space="0" w:color="auto"/>
                                          </w:divBdr>
                                          <w:divsChild>
                                            <w:div w:id="2099331557">
                                              <w:marLeft w:val="0"/>
                                              <w:marRight w:val="0"/>
                                              <w:marTop w:val="0"/>
                                              <w:marBottom w:val="495"/>
                                              <w:divBdr>
                                                <w:top w:val="none" w:sz="0" w:space="0" w:color="auto"/>
                                                <w:left w:val="none" w:sz="0" w:space="0" w:color="auto"/>
                                                <w:bottom w:val="none" w:sz="0" w:space="0" w:color="auto"/>
                                                <w:right w:val="none" w:sz="0" w:space="0" w:color="auto"/>
                                              </w:divBdr>
                                              <w:divsChild>
                                                <w:div w:id="274941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37607414">
      <w:bodyDiv w:val="1"/>
      <w:marLeft w:val="0"/>
      <w:marRight w:val="0"/>
      <w:marTop w:val="0"/>
      <w:marBottom w:val="0"/>
      <w:divBdr>
        <w:top w:val="none" w:sz="0" w:space="0" w:color="auto"/>
        <w:left w:val="none" w:sz="0" w:space="0" w:color="auto"/>
        <w:bottom w:val="none" w:sz="0" w:space="0" w:color="auto"/>
        <w:right w:val="none" w:sz="0" w:space="0" w:color="auto"/>
      </w:divBdr>
      <w:divsChild>
        <w:div w:id="1977562480">
          <w:marLeft w:val="0"/>
          <w:marRight w:val="0"/>
          <w:marTop w:val="0"/>
          <w:marBottom w:val="0"/>
          <w:divBdr>
            <w:top w:val="none" w:sz="0" w:space="0" w:color="auto"/>
            <w:left w:val="none" w:sz="0" w:space="0" w:color="auto"/>
            <w:bottom w:val="none" w:sz="0" w:space="0" w:color="auto"/>
            <w:right w:val="none" w:sz="0" w:space="0" w:color="auto"/>
          </w:divBdr>
          <w:divsChild>
            <w:div w:id="189999687">
              <w:marLeft w:val="0"/>
              <w:marRight w:val="0"/>
              <w:marTop w:val="0"/>
              <w:marBottom w:val="0"/>
              <w:divBdr>
                <w:top w:val="none" w:sz="0" w:space="0" w:color="auto"/>
                <w:left w:val="none" w:sz="0" w:space="0" w:color="auto"/>
                <w:bottom w:val="none" w:sz="0" w:space="0" w:color="auto"/>
                <w:right w:val="none" w:sz="0" w:space="0" w:color="auto"/>
              </w:divBdr>
              <w:divsChild>
                <w:div w:id="327103742">
                  <w:marLeft w:val="0"/>
                  <w:marRight w:val="0"/>
                  <w:marTop w:val="0"/>
                  <w:marBottom w:val="0"/>
                  <w:divBdr>
                    <w:top w:val="none" w:sz="0" w:space="0" w:color="auto"/>
                    <w:left w:val="none" w:sz="0" w:space="0" w:color="auto"/>
                    <w:bottom w:val="none" w:sz="0" w:space="0" w:color="auto"/>
                    <w:right w:val="none" w:sz="0" w:space="0" w:color="auto"/>
                  </w:divBdr>
                  <w:divsChild>
                    <w:div w:id="154692593">
                      <w:marLeft w:val="0"/>
                      <w:marRight w:val="0"/>
                      <w:marTop w:val="0"/>
                      <w:marBottom w:val="0"/>
                      <w:divBdr>
                        <w:top w:val="none" w:sz="0" w:space="0" w:color="auto"/>
                        <w:left w:val="none" w:sz="0" w:space="0" w:color="auto"/>
                        <w:bottom w:val="none" w:sz="0" w:space="0" w:color="auto"/>
                        <w:right w:val="none" w:sz="0" w:space="0" w:color="auto"/>
                      </w:divBdr>
                      <w:divsChild>
                        <w:div w:id="1401946396">
                          <w:marLeft w:val="0"/>
                          <w:marRight w:val="0"/>
                          <w:marTop w:val="0"/>
                          <w:marBottom w:val="0"/>
                          <w:divBdr>
                            <w:top w:val="none" w:sz="0" w:space="0" w:color="auto"/>
                            <w:left w:val="none" w:sz="0" w:space="0" w:color="auto"/>
                            <w:bottom w:val="none" w:sz="0" w:space="0" w:color="auto"/>
                            <w:right w:val="none" w:sz="0" w:space="0" w:color="auto"/>
                          </w:divBdr>
                          <w:divsChild>
                            <w:div w:id="1494101851">
                              <w:marLeft w:val="0"/>
                              <w:marRight w:val="0"/>
                              <w:marTop w:val="0"/>
                              <w:marBottom w:val="0"/>
                              <w:divBdr>
                                <w:top w:val="none" w:sz="0" w:space="0" w:color="auto"/>
                                <w:left w:val="none" w:sz="0" w:space="0" w:color="auto"/>
                                <w:bottom w:val="none" w:sz="0" w:space="0" w:color="auto"/>
                                <w:right w:val="none" w:sz="0" w:space="0" w:color="auto"/>
                              </w:divBdr>
                              <w:divsChild>
                                <w:div w:id="41370658">
                                  <w:marLeft w:val="0"/>
                                  <w:marRight w:val="0"/>
                                  <w:marTop w:val="0"/>
                                  <w:marBottom w:val="0"/>
                                  <w:divBdr>
                                    <w:top w:val="none" w:sz="0" w:space="0" w:color="auto"/>
                                    <w:left w:val="none" w:sz="0" w:space="0" w:color="auto"/>
                                    <w:bottom w:val="none" w:sz="0" w:space="0" w:color="auto"/>
                                    <w:right w:val="none" w:sz="0" w:space="0" w:color="auto"/>
                                  </w:divBdr>
                                  <w:divsChild>
                                    <w:div w:id="1574197144">
                                      <w:marLeft w:val="0"/>
                                      <w:marRight w:val="0"/>
                                      <w:marTop w:val="0"/>
                                      <w:marBottom w:val="0"/>
                                      <w:divBdr>
                                        <w:top w:val="none" w:sz="0" w:space="0" w:color="auto"/>
                                        <w:left w:val="none" w:sz="0" w:space="0" w:color="auto"/>
                                        <w:bottom w:val="none" w:sz="0" w:space="0" w:color="auto"/>
                                        <w:right w:val="none" w:sz="0" w:space="0" w:color="auto"/>
                                      </w:divBdr>
                                      <w:divsChild>
                                        <w:div w:id="1609776969">
                                          <w:marLeft w:val="0"/>
                                          <w:marRight w:val="0"/>
                                          <w:marTop w:val="0"/>
                                          <w:marBottom w:val="0"/>
                                          <w:divBdr>
                                            <w:top w:val="none" w:sz="0" w:space="0" w:color="auto"/>
                                            <w:left w:val="none" w:sz="0" w:space="0" w:color="auto"/>
                                            <w:bottom w:val="none" w:sz="0" w:space="0" w:color="auto"/>
                                            <w:right w:val="none" w:sz="0" w:space="0" w:color="auto"/>
                                          </w:divBdr>
                                          <w:divsChild>
                                            <w:div w:id="1313753482">
                                              <w:marLeft w:val="0"/>
                                              <w:marRight w:val="0"/>
                                              <w:marTop w:val="0"/>
                                              <w:marBottom w:val="495"/>
                                              <w:divBdr>
                                                <w:top w:val="none" w:sz="0" w:space="0" w:color="auto"/>
                                                <w:left w:val="none" w:sz="0" w:space="0" w:color="auto"/>
                                                <w:bottom w:val="none" w:sz="0" w:space="0" w:color="auto"/>
                                                <w:right w:val="none" w:sz="0" w:space="0" w:color="auto"/>
                                              </w:divBdr>
                                              <w:divsChild>
                                                <w:div w:id="1130899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86392007">
      <w:bodyDiv w:val="1"/>
      <w:marLeft w:val="0"/>
      <w:marRight w:val="0"/>
      <w:marTop w:val="0"/>
      <w:marBottom w:val="0"/>
      <w:divBdr>
        <w:top w:val="none" w:sz="0" w:space="0" w:color="auto"/>
        <w:left w:val="none" w:sz="0" w:space="0" w:color="auto"/>
        <w:bottom w:val="none" w:sz="0" w:space="0" w:color="auto"/>
        <w:right w:val="none" w:sz="0" w:space="0" w:color="auto"/>
      </w:divBdr>
      <w:divsChild>
        <w:div w:id="165023663">
          <w:marLeft w:val="0"/>
          <w:marRight w:val="0"/>
          <w:marTop w:val="0"/>
          <w:marBottom w:val="0"/>
          <w:divBdr>
            <w:top w:val="none" w:sz="0" w:space="0" w:color="auto"/>
            <w:left w:val="none" w:sz="0" w:space="0" w:color="auto"/>
            <w:bottom w:val="none" w:sz="0" w:space="0" w:color="auto"/>
            <w:right w:val="none" w:sz="0" w:space="0" w:color="auto"/>
          </w:divBdr>
          <w:divsChild>
            <w:div w:id="360790607">
              <w:marLeft w:val="0"/>
              <w:marRight w:val="0"/>
              <w:marTop w:val="0"/>
              <w:marBottom w:val="0"/>
              <w:divBdr>
                <w:top w:val="none" w:sz="0" w:space="0" w:color="auto"/>
                <w:left w:val="none" w:sz="0" w:space="0" w:color="auto"/>
                <w:bottom w:val="none" w:sz="0" w:space="0" w:color="auto"/>
                <w:right w:val="none" w:sz="0" w:space="0" w:color="auto"/>
              </w:divBdr>
              <w:divsChild>
                <w:div w:id="20131714">
                  <w:marLeft w:val="0"/>
                  <w:marRight w:val="0"/>
                  <w:marTop w:val="0"/>
                  <w:marBottom w:val="0"/>
                  <w:divBdr>
                    <w:top w:val="none" w:sz="0" w:space="0" w:color="auto"/>
                    <w:left w:val="none" w:sz="0" w:space="0" w:color="auto"/>
                    <w:bottom w:val="none" w:sz="0" w:space="0" w:color="auto"/>
                    <w:right w:val="none" w:sz="0" w:space="0" w:color="auto"/>
                  </w:divBdr>
                  <w:divsChild>
                    <w:div w:id="633681770">
                      <w:marLeft w:val="0"/>
                      <w:marRight w:val="0"/>
                      <w:marTop w:val="0"/>
                      <w:marBottom w:val="0"/>
                      <w:divBdr>
                        <w:top w:val="none" w:sz="0" w:space="0" w:color="auto"/>
                        <w:left w:val="none" w:sz="0" w:space="0" w:color="auto"/>
                        <w:bottom w:val="none" w:sz="0" w:space="0" w:color="auto"/>
                        <w:right w:val="none" w:sz="0" w:space="0" w:color="auto"/>
                      </w:divBdr>
                      <w:divsChild>
                        <w:div w:id="429857985">
                          <w:marLeft w:val="0"/>
                          <w:marRight w:val="0"/>
                          <w:marTop w:val="0"/>
                          <w:marBottom w:val="0"/>
                          <w:divBdr>
                            <w:top w:val="none" w:sz="0" w:space="0" w:color="auto"/>
                            <w:left w:val="none" w:sz="0" w:space="0" w:color="auto"/>
                            <w:bottom w:val="none" w:sz="0" w:space="0" w:color="auto"/>
                            <w:right w:val="none" w:sz="0" w:space="0" w:color="auto"/>
                          </w:divBdr>
                          <w:divsChild>
                            <w:div w:id="604460008">
                              <w:marLeft w:val="0"/>
                              <w:marRight w:val="0"/>
                              <w:marTop w:val="0"/>
                              <w:marBottom w:val="0"/>
                              <w:divBdr>
                                <w:top w:val="none" w:sz="0" w:space="0" w:color="auto"/>
                                <w:left w:val="none" w:sz="0" w:space="0" w:color="auto"/>
                                <w:bottom w:val="none" w:sz="0" w:space="0" w:color="auto"/>
                                <w:right w:val="none" w:sz="0" w:space="0" w:color="auto"/>
                              </w:divBdr>
                              <w:divsChild>
                                <w:div w:id="1972860237">
                                  <w:marLeft w:val="0"/>
                                  <w:marRight w:val="0"/>
                                  <w:marTop w:val="0"/>
                                  <w:marBottom w:val="0"/>
                                  <w:divBdr>
                                    <w:top w:val="none" w:sz="0" w:space="0" w:color="auto"/>
                                    <w:left w:val="none" w:sz="0" w:space="0" w:color="auto"/>
                                    <w:bottom w:val="none" w:sz="0" w:space="0" w:color="auto"/>
                                    <w:right w:val="none" w:sz="0" w:space="0" w:color="auto"/>
                                  </w:divBdr>
                                  <w:divsChild>
                                    <w:div w:id="1918126288">
                                      <w:marLeft w:val="0"/>
                                      <w:marRight w:val="0"/>
                                      <w:marTop w:val="0"/>
                                      <w:marBottom w:val="0"/>
                                      <w:divBdr>
                                        <w:top w:val="none" w:sz="0" w:space="0" w:color="auto"/>
                                        <w:left w:val="none" w:sz="0" w:space="0" w:color="auto"/>
                                        <w:bottom w:val="none" w:sz="0" w:space="0" w:color="auto"/>
                                        <w:right w:val="none" w:sz="0" w:space="0" w:color="auto"/>
                                      </w:divBdr>
                                      <w:divsChild>
                                        <w:div w:id="548685328">
                                          <w:marLeft w:val="0"/>
                                          <w:marRight w:val="0"/>
                                          <w:marTop w:val="0"/>
                                          <w:marBottom w:val="0"/>
                                          <w:divBdr>
                                            <w:top w:val="none" w:sz="0" w:space="0" w:color="auto"/>
                                            <w:left w:val="none" w:sz="0" w:space="0" w:color="auto"/>
                                            <w:bottom w:val="none" w:sz="0" w:space="0" w:color="auto"/>
                                            <w:right w:val="none" w:sz="0" w:space="0" w:color="auto"/>
                                          </w:divBdr>
                                          <w:divsChild>
                                            <w:div w:id="186257156">
                                              <w:marLeft w:val="0"/>
                                              <w:marRight w:val="0"/>
                                              <w:marTop w:val="0"/>
                                              <w:marBottom w:val="495"/>
                                              <w:divBdr>
                                                <w:top w:val="none" w:sz="0" w:space="0" w:color="auto"/>
                                                <w:left w:val="none" w:sz="0" w:space="0" w:color="auto"/>
                                                <w:bottom w:val="none" w:sz="0" w:space="0" w:color="auto"/>
                                                <w:right w:val="none" w:sz="0" w:space="0" w:color="auto"/>
                                              </w:divBdr>
                                              <w:divsChild>
                                                <w:div w:id="1891958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14644327">
      <w:bodyDiv w:val="1"/>
      <w:marLeft w:val="0"/>
      <w:marRight w:val="0"/>
      <w:marTop w:val="0"/>
      <w:marBottom w:val="0"/>
      <w:divBdr>
        <w:top w:val="none" w:sz="0" w:space="0" w:color="auto"/>
        <w:left w:val="none" w:sz="0" w:space="0" w:color="auto"/>
        <w:bottom w:val="none" w:sz="0" w:space="0" w:color="auto"/>
        <w:right w:val="none" w:sz="0" w:space="0" w:color="auto"/>
      </w:divBdr>
    </w:div>
    <w:div w:id="822431934">
      <w:bodyDiv w:val="1"/>
      <w:marLeft w:val="0"/>
      <w:marRight w:val="0"/>
      <w:marTop w:val="0"/>
      <w:marBottom w:val="0"/>
      <w:divBdr>
        <w:top w:val="none" w:sz="0" w:space="0" w:color="auto"/>
        <w:left w:val="none" w:sz="0" w:space="0" w:color="auto"/>
        <w:bottom w:val="none" w:sz="0" w:space="0" w:color="auto"/>
        <w:right w:val="none" w:sz="0" w:space="0" w:color="auto"/>
      </w:divBdr>
      <w:divsChild>
        <w:div w:id="1988779756">
          <w:marLeft w:val="0"/>
          <w:marRight w:val="0"/>
          <w:marTop w:val="0"/>
          <w:marBottom w:val="0"/>
          <w:divBdr>
            <w:top w:val="none" w:sz="0" w:space="0" w:color="auto"/>
            <w:left w:val="none" w:sz="0" w:space="0" w:color="auto"/>
            <w:bottom w:val="none" w:sz="0" w:space="0" w:color="auto"/>
            <w:right w:val="none" w:sz="0" w:space="0" w:color="auto"/>
          </w:divBdr>
          <w:divsChild>
            <w:div w:id="849877117">
              <w:marLeft w:val="0"/>
              <w:marRight w:val="0"/>
              <w:marTop w:val="0"/>
              <w:marBottom w:val="0"/>
              <w:divBdr>
                <w:top w:val="none" w:sz="0" w:space="0" w:color="auto"/>
                <w:left w:val="none" w:sz="0" w:space="0" w:color="auto"/>
                <w:bottom w:val="none" w:sz="0" w:space="0" w:color="auto"/>
                <w:right w:val="none" w:sz="0" w:space="0" w:color="auto"/>
              </w:divBdr>
              <w:divsChild>
                <w:div w:id="551576838">
                  <w:marLeft w:val="0"/>
                  <w:marRight w:val="0"/>
                  <w:marTop w:val="0"/>
                  <w:marBottom w:val="0"/>
                  <w:divBdr>
                    <w:top w:val="none" w:sz="0" w:space="0" w:color="auto"/>
                    <w:left w:val="none" w:sz="0" w:space="0" w:color="auto"/>
                    <w:bottom w:val="none" w:sz="0" w:space="0" w:color="auto"/>
                    <w:right w:val="none" w:sz="0" w:space="0" w:color="auto"/>
                  </w:divBdr>
                  <w:divsChild>
                    <w:div w:id="339283896">
                      <w:marLeft w:val="0"/>
                      <w:marRight w:val="0"/>
                      <w:marTop w:val="0"/>
                      <w:marBottom w:val="0"/>
                      <w:divBdr>
                        <w:top w:val="none" w:sz="0" w:space="0" w:color="auto"/>
                        <w:left w:val="none" w:sz="0" w:space="0" w:color="auto"/>
                        <w:bottom w:val="none" w:sz="0" w:space="0" w:color="auto"/>
                        <w:right w:val="none" w:sz="0" w:space="0" w:color="auto"/>
                      </w:divBdr>
                      <w:divsChild>
                        <w:div w:id="492379889">
                          <w:marLeft w:val="0"/>
                          <w:marRight w:val="0"/>
                          <w:marTop w:val="0"/>
                          <w:marBottom w:val="0"/>
                          <w:divBdr>
                            <w:top w:val="none" w:sz="0" w:space="0" w:color="auto"/>
                            <w:left w:val="none" w:sz="0" w:space="0" w:color="auto"/>
                            <w:bottom w:val="none" w:sz="0" w:space="0" w:color="auto"/>
                            <w:right w:val="none" w:sz="0" w:space="0" w:color="auto"/>
                          </w:divBdr>
                          <w:divsChild>
                            <w:div w:id="1637490431">
                              <w:marLeft w:val="0"/>
                              <w:marRight w:val="0"/>
                              <w:marTop w:val="0"/>
                              <w:marBottom w:val="0"/>
                              <w:divBdr>
                                <w:top w:val="none" w:sz="0" w:space="0" w:color="auto"/>
                                <w:left w:val="none" w:sz="0" w:space="0" w:color="auto"/>
                                <w:bottom w:val="none" w:sz="0" w:space="0" w:color="auto"/>
                                <w:right w:val="none" w:sz="0" w:space="0" w:color="auto"/>
                              </w:divBdr>
                              <w:divsChild>
                                <w:div w:id="871456006">
                                  <w:marLeft w:val="0"/>
                                  <w:marRight w:val="0"/>
                                  <w:marTop w:val="0"/>
                                  <w:marBottom w:val="0"/>
                                  <w:divBdr>
                                    <w:top w:val="none" w:sz="0" w:space="0" w:color="auto"/>
                                    <w:left w:val="none" w:sz="0" w:space="0" w:color="auto"/>
                                    <w:bottom w:val="none" w:sz="0" w:space="0" w:color="auto"/>
                                    <w:right w:val="none" w:sz="0" w:space="0" w:color="auto"/>
                                  </w:divBdr>
                                  <w:divsChild>
                                    <w:div w:id="1513685427">
                                      <w:marLeft w:val="0"/>
                                      <w:marRight w:val="0"/>
                                      <w:marTop w:val="0"/>
                                      <w:marBottom w:val="0"/>
                                      <w:divBdr>
                                        <w:top w:val="none" w:sz="0" w:space="0" w:color="auto"/>
                                        <w:left w:val="none" w:sz="0" w:space="0" w:color="auto"/>
                                        <w:bottom w:val="none" w:sz="0" w:space="0" w:color="auto"/>
                                        <w:right w:val="none" w:sz="0" w:space="0" w:color="auto"/>
                                      </w:divBdr>
                                      <w:divsChild>
                                        <w:div w:id="1160077424">
                                          <w:marLeft w:val="0"/>
                                          <w:marRight w:val="0"/>
                                          <w:marTop w:val="0"/>
                                          <w:marBottom w:val="0"/>
                                          <w:divBdr>
                                            <w:top w:val="none" w:sz="0" w:space="0" w:color="auto"/>
                                            <w:left w:val="none" w:sz="0" w:space="0" w:color="auto"/>
                                            <w:bottom w:val="none" w:sz="0" w:space="0" w:color="auto"/>
                                            <w:right w:val="none" w:sz="0" w:space="0" w:color="auto"/>
                                          </w:divBdr>
                                          <w:divsChild>
                                            <w:div w:id="1744376725">
                                              <w:marLeft w:val="0"/>
                                              <w:marRight w:val="0"/>
                                              <w:marTop w:val="0"/>
                                              <w:marBottom w:val="495"/>
                                              <w:divBdr>
                                                <w:top w:val="none" w:sz="0" w:space="0" w:color="auto"/>
                                                <w:left w:val="none" w:sz="0" w:space="0" w:color="auto"/>
                                                <w:bottom w:val="none" w:sz="0" w:space="0" w:color="auto"/>
                                                <w:right w:val="none" w:sz="0" w:space="0" w:color="auto"/>
                                              </w:divBdr>
                                              <w:divsChild>
                                                <w:div w:id="1317150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41624158">
      <w:bodyDiv w:val="1"/>
      <w:marLeft w:val="0"/>
      <w:marRight w:val="0"/>
      <w:marTop w:val="0"/>
      <w:marBottom w:val="0"/>
      <w:divBdr>
        <w:top w:val="none" w:sz="0" w:space="0" w:color="auto"/>
        <w:left w:val="none" w:sz="0" w:space="0" w:color="auto"/>
        <w:bottom w:val="none" w:sz="0" w:space="0" w:color="auto"/>
        <w:right w:val="none" w:sz="0" w:space="0" w:color="auto"/>
      </w:divBdr>
    </w:div>
    <w:div w:id="1737237530">
      <w:bodyDiv w:val="1"/>
      <w:marLeft w:val="0"/>
      <w:marRight w:val="0"/>
      <w:marTop w:val="0"/>
      <w:marBottom w:val="0"/>
      <w:divBdr>
        <w:top w:val="none" w:sz="0" w:space="0" w:color="auto"/>
        <w:left w:val="none" w:sz="0" w:space="0" w:color="auto"/>
        <w:bottom w:val="none" w:sz="0" w:space="0" w:color="auto"/>
        <w:right w:val="none" w:sz="0" w:space="0" w:color="auto"/>
      </w:divBdr>
    </w:div>
    <w:div w:id="1777023147">
      <w:bodyDiv w:val="1"/>
      <w:marLeft w:val="0"/>
      <w:marRight w:val="0"/>
      <w:marTop w:val="0"/>
      <w:marBottom w:val="0"/>
      <w:divBdr>
        <w:top w:val="none" w:sz="0" w:space="0" w:color="auto"/>
        <w:left w:val="none" w:sz="0" w:space="0" w:color="auto"/>
        <w:bottom w:val="none" w:sz="0" w:space="0" w:color="auto"/>
        <w:right w:val="none" w:sz="0" w:space="0" w:color="auto"/>
      </w:divBdr>
      <w:divsChild>
        <w:div w:id="500118404">
          <w:marLeft w:val="0"/>
          <w:marRight w:val="0"/>
          <w:marTop w:val="0"/>
          <w:marBottom w:val="0"/>
          <w:divBdr>
            <w:top w:val="none" w:sz="0" w:space="0" w:color="auto"/>
            <w:left w:val="none" w:sz="0" w:space="0" w:color="auto"/>
            <w:bottom w:val="none" w:sz="0" w:space="0" w:color="auto"/>
            <w:right w:val="none" w:sz="0" w:space="0" w:color="auto"/>
          </w:divBdr>
          <w:divsChild>
            <w:div w:id="1304235860">
              <w:marLeft w:val="0"/>
              <w:marRight w:val="0"/>
              <w:marTop w:val="0"/>
              <w:marBottom w:val="0"/>
              <w:divBdr>
                <w:top w:val="none" w:sz="0" w:space="0" w:color="auto"/>
                <w:left w:val="none" w:sz="0" w:space="0" w:color="auto"/>
                <w:bottom w:val="none" w:sz="0" w:space="0" w:color="auto"/>
                <w:right w:val="none" w:sz="0" w:space="0" w:color="auto"/>
              </w:divBdr>
              <w:divsChild>
                <w:div w:id="754282272">
                  <w:marLeft w:val="0"/>
                  <w:marRight w:val="0"/>
                  <w:marTop w:val="0"/>
                  <w:marBottom w:val="0"/>
                  <w:divBdr>
                    <w:top w:val="none" w:sz="0" w:space="0" w:color="auto"/>
                    <w:left w:val="none" w:sz="0" w:space="0" w:color="auto"/>
                    <w:bottom w:val="none" w:sz="0" w:space="0" w:color="auto"/>
                    <w:right w:val="none" w:sz="0" w:space="0" w:color="auto"/>
                  </w:divBdr>
                  <w:divsChild>
                    <w:div w:id="782654268">
                      <w:marLeft w:val="0"/>
                      <w:marRight w:val="0"/>
                      <w:marTop w:val="0"/>
                      <w:marBottom w:val="0"/>
                      <w:divBdr>
                        <w:top w:val="none" w:sz="0" w:space="0" w:color="auto"/>
                        <w:left w:val="none" w:sz="0" w:space="0" w:color="auto"/>
                        <w:bottom w:val="none" w:sz="0" w:space="0" w:color="auto"/>
                        <w:right w:val="none" w:sz="0" w:space="0" w:color="auto"/>
                      </w:divBdr>
                      <w:divsChild>
                        <w:div w:id="1622541283">
                          <w:marLeft w:val="0"/>
                          <w:marRight w:val="0"/>
                          <w:marTop w:val="0"/>
                          <w:marBottom w:val="0"/>
                          <w:divBdr>
                            <w:top w:val="none" w:sz="0" w:space="0" w:color="auto"/>
                            <w:left w:val="none" w:sz="0" w:space="0" w:color="auto"/>
                            <w:bottom w:val="none" w:sz="0" w:space="0" w:color="auto"/>
                            <w:right w:val="none" w:sz="0" w:space="0" w:color="auto"/>
                          </w:divBdr>
                          <w:divsChild>
                            <w:div w:id="61491071">
                              <w:marLeft w:val="0"/>
                              <w:marRight w:val="0"/>
                              <w:marTop w:val="0"/>
                              <w:marBottom w:val="0"/>
                              <w:divBdr>
                                <w:top w:val="none" w:sz="0" w:space="0" w:color="auto"/>
                                <w:left w:val="none" w:sz="0" w:space="0" w:color="auto"/>
                                <w:bottom w:val="none" w:sz="0" w:space="0" w:color="auto"/>
                                <w:right w:val="none" w:sz="0" w:space="0" w:color="auto"/>
                              </w:divBdr>
                              <w:divsChild>
                                <w:div w:id="2047288296">
                                  <w:marLeft w:val="0"/>
                                  <w:marRight w:val="0"/>
                                  <w:marTop w:val="0"/>
                                  <w:marBottom w:val="0"/>
                                  <w:divBdr>
                                    <w:top w:val="none" w:sz="0" w:space="0" w:color="auto"/>
                                    <w:left w:val="none" w:sz="0" w:space="0" w:color="auto"/>
                                    <w:bottom w:val="none" w:sz="0" w:space="0" w:color="auto"/>
                                    <w:right w:val="none" w:sz="0" w:space="0" w:color="auto"/>
                                  </w:divBdr>
                                  <w:divsChild>
                                    <w:div w:id="1156074775">
                                      <w:marLeft w:val="0"/>
                                      <w:marRight w:val="0"/>
                                      <w:marTop w:val="0"/>
                                      <w:marBottom w:val="0"/>
                                      <w:divBdr>
                                        <w:top w:val="none" w:sz="0" w:space="0" w:color="auto"/>
                                        <w:left w:val="none" w:sz="0" w:space="0" w:color="auto"/>
                                        <w:bottom w:val="none" w:sz="0" w:space="0" w:color="auto"/>
                                        <w:right w:val="none" w:sz="0" w:space="0" w:color="auto"/>
                                      </w:divBdr>
                                      <w:divsChild>
                                        <w:div w:id="987317965">
                                          <w:marLeft w:val="0"/>
                                          <w:marRight w:val="0"/>
                                          <w:marTop w:val="0"/>
                                          <w:marBottom w:val="0"/>
                                          <w:divBdr>
                                            <w:top w:val="none" w:sz="0" w:space="0" w:color="auto"/>
                                            <w:left w:val="none" w:sz="0" w:space="0" w:color="auto"/>
                                            <w:bottom w:val="none" w:sz="0" w:space="0" w:color="auto"/>
                                            <w:right w:val="none" w:sz="0" w:space="0" w:color="auto"/>
                                          </w:divBdr>
                                          <w:divsChild>
                                            <w:div w:id="69540914">
                                              <w:marLeft w:val="0"/>
                                              <w:marRight w:val="0"/>
                                              <w:marTop w:val="0"/>
                                              <w:marBottom w:val="495"/>
                                              <w:divBdr>
                                                <w:top w:val="none" w:sz="0" w:space="0" w:color="auto"/>
                                                <w:left w:val="none" w:sz="0" w:space="0" w:color="auto"/>
                                                <w:bottom w:val="none" w:sz="0" w:space="0" w:color="auto"/>
                                                <w:right w:val="none" w:sz="0" w:space="0" w:color="auto"/>
                                              </w:divBdr>
                                              <w:divsChild>
                                                <w:div w:id="1085112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11/relationships/people" Target="people.xml"/><Relationship Id="rId18"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hyperlink" Target="https://www.ema.europa.eu/en/medicines/human/EPAR/baraclude" TargetMode="External"/><Relationship Id="rId12" Type="http://schemas.openxmlformats.org/officeDocument/2006/relationships/fontTable" Target="fontTable.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EMADOC-1700519818-2694544</_dlc_DocId>
    <_dlc_DocIdUrl xmlns="a034c160-bfb7-45f5-8632-2eb7e0508071">
      <Url>https://euema.sharepoint.com/sites/CRM/_layouts/15/DocIdRedir.aspx?ID=EMADOC-1700519818-2694544</Url>
      <Description>EMADOC-1700519818-2694544</Description>
    </_dlc_DocIdUrl>
  </documentManagement>
</p:properties>
</file>

<file path=customXml/itemProps1.xml><?xml version="1.0" encoding="utf-8"?>
<ds:datastoreItem xmlns:ds="http://schemas.openxmlformats.org/officeDocument/2006/customXml" ds:itemID="{0A455BF3-A725-493D-80C0-531A95A798D5}"/>
</file>

<file path=customXml/itemProps2.xml><?xml version="1.0" encoding="utf-8"?>
<ds:datastoreItem xmlns:ds="http://schemas.openxmlformats.org/officeDocument/2006/customXml" ds:itemID="{B5669A1E-54C2-4602-A15A-09491E49A8B5}"/>
</file>

<file path=customXml/itemProps3.xml><?xml version="1.0" encoding="utf-8"?>
<ds:datastoreItem xmlns:ds="http://schemas.openxmlformats.org/officeDocument/2006/customXml" ds:itemID="{478559DB-0946-4B8E-9A73-6C23F86B8462}"/>
</file>

<file path=customXml/itemProps4.xml><?xml version="1.0" encoding="utf-8"?>
<ds:datastoreItem xmlns:ds="http://schemas.openxmlformats.org/officeDocument/2006/customXml" ds:itemID="{19E7CBA8-D99A-4F4A-BAC6-691CAE62C499}"/>
</file>

<file path=docProps/app.xml><?xml version="1.0" encoding="utf-8"?>
<Properties xmlns="http://schemas.openxmlformats.org/officeDocument/2006/extended-properties" xmlns:vt="http://schemas.openxmlformats.org/officeDocument/2006/docPropsVTypes">
  <Template>Normal</Template>
  <TotalTime>0</TotalTime>
  <Pages>81</Pages>
  <Words>31535</Words>
  <Characters>179752</Characters>
  <Application>Microsoft Office Word</Application>
  <DocSecurity>0</DocSecurity>
  <Lines>1497</Lines>
  <Paragraphs>421</Paragraphs>
  <ScaleCrop>false</ScaleCrop>
  <Manager/>
  <Company/>
  <LinksUpToDate>false</LinksUpToDate>
  <CharactersWithSpaces>210866</CharactersWithSpaces>
  <SharedDoc>false</SharedDoc>
  <HLinks>
    <vt:vector size="30" baseType="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Baraclude: EPAR - Product information - tracked changes</dc:title>
  <dc:subject/>
  <dc:creator/>
  <cp:keywords>Baraclude, INN-entecavir</cp:keywords>
  <dc:description/>
  <cp:lastModifiedBy/>
  <cp:revision>1</cp:revision>
  <dcterms:created xsi:type="dcterms:W3CDTF">2025-10-30T05:13:00Z</dcterms:created>
  <dcterms:modified xsi:type="dcterms:W3CDTF">2025-11-27T08:49:00Z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06e249a7-36b0-48c8-bc27-04a4479d2cb8</vt:lpwstr>
  </property>
</Properties>
</file>