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4EB687" w14:textId="77777777" w:rsidR="000C7A44" w:rsidRPr="00EE3526" w:rsidRDefault="000C7A44" w:rsidP="000E73FE">
      <w:pPr>
        <w:spacing w:line="240" w:lineRule="auto"/>
        <w:rPr>
          <w:szCs w:val="22"/>
        </w:rPr>
      </w:pPr>
    </w:p>
    <w:p w14:paraId="63BD26D1" w14:textId="77777777" w:rsidR="000C7A44" w:rsidRPr="00EE3526" w:rsidRDefault="000C7A44" w:rsidP="000E73FE">
      <w:pPr>
        <w:spacing w:line="240" w:lineRule="auto"/>
        <w:rPr>
          <w:szCs w:val="22"/>
        </w:rPr>
      </w:pPr>
    </w:p>
    <w:p w14:paraId="6A870E98" w14:textId="77777777" w:rsidR="000C7A44" w:rsidRPr="00EE3526" w:rsidRDefault="000C7A44" w:rsidP="000E73FE">
      <w:pPr>
        <w:spacing w:line="240" w:lineRule="auto"/>
        <w:rPr>
          <w:szCs w:val="22"/>
        </w:rPr>
      </w:pPr>
    </w:p>
    <w:p w14:paraId="5A47C1EC" w14:textId="77777777" w:rsidR="000C7A44" w:rsidRPr="00EE3526" w:rsidRDefault="000C7A44" w:rsidP="000E73FE">
      <w:pPr>
        <w:spacing w:line="240" w:lineRule="auto"/>
        <w:rPr>
          <w:szCs w:val="22"/>
        </w:rPr>
      </w:pPr>
    </w:p>
    <w:p w14:paraId="0DE7595F" w14:textId="77777777" w:rsidR="000C7A44" w:rsidRPr="00EE3526" w:rsidRDefault="000C7A44" w:rsidP="000E73FE">
      <w:pPr>
        <w:spacing w:line="240" w:lineRule="auto"/>
        <w:rPr>
          <w:szCs w:val="22"/>
        </w:rPr>
      </w:pPr>
    </w:p>
    <w:p w14:paraId="7F5C54CB" w14:textId="77777777" w:rsidR="000C7A44" w:rsidRPr="00EE3526" w:rsidRDefault="000C7A44" w:rsidP="000E73FE">
      <w:pPr>
        <w:spacing w:line="240" w:lineRule="auto"/>
        <w:rPr>
          <w:szCs w:val="22"/>
        </w:rPr>
      </w:pPr>
    </w:p>
    <w:p w14:paraId="142DF44C" w14:textId="77777777" w:rsidR="000C7A44" w:rsidRPr="00EE3526" w:rsidRDefault="000C7A44" w:rsidP="000E73FE">
      <w:pPr>
        <w:spacing w:line="240" w:lineRule="auto"/>
        <w:rPr>
          <w:szCs w:val="22"/>
        </w:rPr>
      </w:pPr>
    </w:p>
    <w:p w14:paraId="4201C786" w14:textId="77777777" w:rsidR="000C7A44" w:rsidRPr="00EE3526" w:rsidRDefault="000C7A44" w:rsidP="000E73FE">
      <w:pPr>
        <w:spacing w:line="240" w:lineRule="auto"/>
        <w:rPr>
          <w:szCs w:val="22"/>
        </w:rPr>
      </w:pPr>
    </w:p>
    <w:p w14:paraId="59503732" w14:textId="77777777" w:rsidR="000C7A44" w:rsidRPr="00EE3526" w:rsidRDefault="000C7A44" w:rsidP="000E73FE">
      <w:pPr>
        <w:spacing w:line="240" w:lineRule="auto"/>
        <w:rPr>
          <w:szCs w:val="22"/>
        </w:rPr>
      </w:pPr>
    </w:p>
    <w:p w14:paraId="756258FF" w14:textId="77777777" w:rsidR="000C7A44" w:rsidRPr="00EE3526" w:rsidRDefault="000C7A44" w:rsidP="000E73FE">
      <w:pPr>
        <w:spacing w:line="240" w:lineRule="auto"/>
        <w:rPr>
          <w:szCs w:val="22"/>
        </w:rPr>
      </w:pPr>
    </w:p>
    <w:p w14:paraId="58FD14B0" w14:textId="77777777" w:rsidR="000C7A44" w:rsidRPr="00EE3526" w:rsidRDefault="000C7A44" w:rsidP="000E73FE">
      <w:pPr>
        <w:spacing w:line="240" w:lineRule="auto"/>
        <w:rPr>
          <w:szCs w:val="22"/>
        </w:rPr>
      </w:pPr>
    </w:p>
    <w:p w14:paraId="000F8D11" w14:textId="77777777" w:rsidR="000C7A44" w:rsidRPr="00EE3526" w:rsidRDefault="000C7A44" w:rsidP="000E73FE">
      <w:pPr>
        <w:spacing w:line="240" w:lineRule="auto"/>
        <w:rPr>
          <w:szCs w:val="22"/>
        </w:rPr>
      </w:pPr>
    </w:p>
    <w:p w14:paraId="6FA37294" w14:textId="77777777" w:rsidR="000C7A44" w:rsidRPr="00EE3526" w:rsidRDefault="000C7A44" w:rsidP="000E73FE">
      <w:pPr>
        <w:spacing w:line="240" w:lineRule="auto"/>
        <w:rPr>
          <w:szCs w:val="22"/>
        </w:rPr>
      </w:pPr>
    </w:p>
    <w:p w14:paraId="6C6F9AD0" w14:textId="77777777" w:rsidR="000C7A44" w:rsidRPr="00EE3526" w:rsidRDefault="000C7A44" w:rsidP="000E73FE">
      <w:pPr>
        <w:spacing w:line="240" w:lineRule="auto"/>
        <w:rPr>
          <w:szCs w:val="22"/>
        </w:rPr>
      </w:pPr>
    </w:p>
    <w:p w14:paraId="10931F91" w14:textId="77777777" w:rsidR="000C7A44" w:rsidRPr="003E1E7A" w:rsidRDefault="000C7A44" w:rsidP="003E1E7A">
      <w:pPr>
        <w:spacing w:line="240" w:lineRule="auto"/>
        <w:rPr>
          <w:szCs w:val="22"/>
        </w:rPr>
      </w:pPr>
    </w:p>
    <w:p w14:paraId="772EB6D8" w14:textId="77777777" w:rsidR="000C7A44" w:rsidRPr="00EE3526" w:rsidRDefault="000C7A44" w:rsidP="000E73FE">
      <w:pPr>
        <w:spacing w:line="240" w:lineRule="auto"/>
        <w:rPr>
          <w:szCs w:val="22"/>
        </w:rPr>
      </w:pPr>
    </w:p>
    <w:p w14:paraId="56296D03" w14:textId="77777777" w:rsidR="000C7A44" w:rsidRPr="00EE3526" w:rsidRDefault="000C7A44" w:rsidP="000E73FE">
      <w:pPr>
        <w:spacing w:line="240" w:lineRule="auto"/>
        <w:rPr>
          <w:szCs w:val="22"/>
        </w:rPr>
      </w:pPr>
    </w:p>
    <w:p w14:paraId="0E47DF57" w14:textId="77777777" w:rsidR="007167D5" w:rsidRPr="00EE3526" w:rsidRDefault="007167D5" w:rsidP="000E73FE">
      <w:pPr>
        <w:spacing w:line="240" w:lineRule="auto"/>
        <w:rPr>
          <w:szCs w:val="22"/>
        </w:rPr>
      </w:pPr>
    </w:p>
    <w:p w14:paraId="764FB883" w14:textId="77777777" w:rsidR="000C7A44" w:rsidRPr="00EE3526" w:rsidRDefault="000C7A44" w:rsidP="000E73FE">
      <w:pPr>
        <w:spacing w:line="240" w:lineRule="auto"/>
        <w:rPr>
          <w:szCs w:val="22"/>
        </w:rPr>
      </w:pPr>
    </w:p>
    <w:p w14:paraId="6B66645C" w14:textId="77777777" w:rsidR="000C7A44" w:rsidRPr="00EE3526" w:rsidRDefault="000C7A44" w:rsidP="000E73FE">
      <w:pPr>
        <w:spacing w:line="240" w:lineRule="auto"/>
        <w:rPr>
          <w:szCs w:val="22"/>
        </w:rPr>
      </w:pPr>
    </w:p>
    <w:p w14:paraId="5225177B" w14:textId="77777777" w:rsidR="000C7A44" w:rsidRPr="00EE3526" w:rsidRDefault="000C7A44" w:rsidP="000E73FE">
      <w:pPr>
        <w:spacing w:line="240" w:lineRule="auto"/>
        <w:rPr>
          <w:szCs w:val="22"/>
        </w:rPr>
      </w:pPr>
    </w:p>
    <w:p w14:paraId="74029F79" w14:textId="77777777" w:rsidR="000C7A44" w:rsidRPr="00EE3526" w:rsidRDefault="000C7A44" w:rsidP="000E73FE">
      <w:pPr>
        <w:spacing w:line="240" w:lineRule="auto"/>
        <w:rPr>
          <w:szCs w:val="22"/>
        </w:rPr>
      </w:pPr>
    </w:p>
    <w:p w14:paraId="23ACE456" w14:textId="77777777" w:rsidR="004970F2" w:rsidRPr="00EE3526" w:rsidRDefault="004970F2" w:rsidP="000E73FE">
      <w:pPr>
        <w:spacing w:line="240" w:lineRule="auto"/>
        <w:rPr>
          <w:szCs w:val="22"/>
        </w:rPr>
      </w:pPr>
    </w:p>
    <w:p w14:paraId="3AC088FD" w14:textId="77777777" w:rsidR="00A7375D" w:rsidRPr="007718C7" w:rsidRDefault="00A7375D" w:rsidP="000E73FE">
      <w:pPr>
        <w:spacing w:line="240" w:lineRule="auto"/>
        <w:jc w:val="center"/>
        <w:outlineLvl w:val="0"/>
        <w:rPr>
          <w:b/>
          <w:szCs w:val="22"/>
        </w:rPr>
      </w:pPr>
      <w:r w:rsidRPr="007718C7">
        <w:rPr>
          <w:b/>
          <w:szCs w:val="22"/>
        </w:rPr>
        <w:t>ANEKS I</w:t>
      </w:r>
    </w:p>
    <w:p w14:paraId="07543246" w14:textId="77777777" w:rsidR="00204AEB" w:rsidRPr="007718C7" w:rsidRDefault="00204AEB" w:rsidP="000E73FE">
      <w:pPr>
        <w:spacing w:line="240" w:lineRule="auto"/>
        <w:rPr>
          <w:szCs w:val="22"/>
        </w:rPr>
      </w:pPr>
    </w:p>
    <w:p w14:paraId="44194B2C" w14:textId="77777777" w:rsidR="00A7375D" w:rsidRPr="007718C7" w:rsidRDefault="00A7375D" w:rsidP="003E1E7A">
      <w:pPr>
        <w:pStyle w:val="Heading1"/>
        <w:jc w:val="center"/>
      </w:pPr>
      <w:r w:rsidRPr="007718C7">
        <w:t>CHARAKTERYSTYKA PRODUKTU LECZNICZEGO</w:t>
      </w:r>
    </w:p>
    <w:p w14:paraId="6E9CFC0F" w14:textId="77777777" w:rsidR="008D1EA0" w:rsidRPr="007718C7" w:rsidRDefault="00812D16" w:rsidP="008D1EA0">
      <w:pPr>
        <w:spacing w:line="240" w:lineRule="auto"/>
        <w:ind w:left="567" w:hanging="567"/>
        <w:outlineLvl w:val="0"/>
        <w:rPr>
          <w:noProof/>
          <w:szCs w:val="22"/>
        </w:rPr>
      </w:pPr>
      <w:r w:rsidRPr="007718C7">
        <w:rPr>
          <w:szCs w:val="22"/>
        </w:rPr>
        <w:br w:type="page"/>
      </w:r>
      <w:r w:rsidR="008D1EA0" w:rsidRPr="007718C7">
        <w:rPr>
          <w:b/>
          <w:szCs w:val="22"/>
        </w:rPr>
        <w:lastRenderedPageBreak/>
        <w:t>1.</w:t>
      </w:r>
      <w:r w:rsidR="008D1EA0" w:rsidRPr="007718C7">
        <w:rPr>
          <w:b/>
          <w:szCs w:val="22"/>
        </w:rPr>
        <w:tab/>
        <w:t>NAZWA PRODUKTU LECZNICZEGO</w:t>
      </w:r>
    </w:p>
    <w:p w14:paraId="0DAA32C5" w14:textId="77777777" w:rsidR="00812D16" w:rsidRPr="007718C7" w:rsidRDefault="00812D16" w:rsidP="000E73FE">
      <w:pPr>
        <w:spacing w:line="240" w:lineRule="auto"/>
        <w:rPr>
          <w:iCs/>
          <w:noProof/>
          <w:szCs w:val="22"/>
        </w:rPr>
      </w:pPr>
    </w:p>
    <w:p w14:paraId="556A5B2C" w14:textId="77777777" w:rsidR="000F32B9" w:rsidRPr="007718C7" w:rsidRDefault="000F32B9" w:rsidP="000E73FE">
      <w:pPr>
        <w:pStyle w:val="Paragraph"/>
        <w:spacing w:after="0"/>
        <w:rPr>
          <w:noProof/>
          <w:sz w:val="22"/>
          <w:szCs w:val="22"/>
        </w:rPr>
      </w:pPr>
      <w:r w:rsidRPr="007718C7">
        <w:rPr>
          <w:sz w:val="22"/>
          <w:szCs w:val="22"/>
        </w:rPr>
        <w:t>BESPONSA 1 mg proszek do sporządzania koncentratu roztworu do infuzji</w:t>
      </w:r>
    </w:p>
    <w:p w14:paraId="6C389C3F" w14:textId="77777777" w:rsidR="00812D16" w:rsidRPr="007718C7" w:rsidRDefault="00812D16" w:rsidP="000E73FE">
      <w:pPr>
        <w:pStyle w:val="Paragraph"/>
        <w:spacing w:after="0"/>
        <w:rPr>
          <w:noProof/>
          <w:sz w:val="22"/>
          <w:szCs w:val="22"/>
        </w:rPr>
      </w:pPr>
    </w:p>
    <w:p w14:paraId="52CF00FD" w14:textId="77777777" w:rsidR="00E41146" w:rsidRPr="007718C7" w:rsidRDefault="00E41146" w:rsidP="000E73FE">
      <w:pPr>
        <w:pStyle w:val="Paragraph"/>
        <w:spacing w:after="0"/>
        <w:rPr>
          <w:noProof/>
          <w:sz w:val="22"/>
          <w:szCs w:val="22"/>
        </w:rPr>
      </w:pPr>
    </w:p>
    <w:p w14:paraId="6A65DD86" w14:textId="77777777" w:rsidR="00812D16" w:rsidRPr="007718C7" w:rsidRDefault="00812D16" w:rsidP="000E73FE">
      <w:pPr>
        <w:spacing w:line="240" w:lineRule="auto"/>
        <w:ind w:left="567" w:hanging="567"/>
        <w:outlineLvl w:val="0"/>
        <w:rPr>
          <w:noProof/>
          <w:szCs w:val="22"/>
        </w:rPr>
      </w:pPr>
      <w:r w:rsidRPr="007718C7">
        <w:rPr>
          <w:b/>
          <w:szCs w:val="22"/>
        </w:rPr>
        <w:t>2.</w:t>
      </w:r>
      <w:r w:rsidRPr="007718C7">
        <w:rPr>
          <w:b/>
          <w:szCs w:val="22"/>
        </w:rPr>
        <w:tab/>
        <w:t>SKŁAD JAKOŚCIOWY I ILOŚCIOWY</w:t>
      </w:r>
    </w:p>
    <w:p w14:paraId="60F041EF" w14:textId="77777777" w:rsidR="00812D16" w:rsidRPr="007718C7" w:rsidRDefault="00812D16" w:rsidP="000E73FE">
      <w:pPr>
        <w:spacing w:line="240" w:lineRule="auto"/>
        <w:rPr>
          <w:iCs/>
          <w:noProof/>
          <w:szCs w:val="22"/>
        </w:rPr>
      </w:pPr>
    </w:p>
    <w:p w14:paraId="7C1E4902" w14:textId="77777777" w:rsidR="00C06B21" w:rsidRPr="007718C7" w:rsidRDefault="00C06B21" w:rsidP="000E73FE">
      <w:pPr>
        <w:spacing w:line="240" w:lineRule="auto"/>
        <w:rPr>
          <w:szCs w:val="22"/>
        </w:rPr>
      </w:pPr>
      <w:r w:rsidRPr="007718C7">
        <w:rPr>
          <w:szCs w:val="22"/>
        </w:rPr>
        <w:t>Każda fiolka zawiera 1 mg inotuzumabu ozogamycyny.</w:t>
      </w:r>
    </w:p>
    <w:p w14:paraId="30E3D41A" w14:textId="77777777" w:rsidR="00C06B21" w:rsidRPr="007718C7" w:rsidRDefault="00C06B21" w:rsidP="000E73FE">
      <w:pPr>
        <w:spacing w:line="240" w:lineRule="auto"/>
        <w:rPr>
          <w:szCs w:val="22"/>
        </w:rPr>
      </w:pPr>
    </w:p>
    <w:p w14:paraId="2F4CC562" w14:textId="77777777" w:rsidR="00C06B21" w:rsidRPr="007718C7" w:rsidRDefault="00C06B21" w:rsidP="000E73FE">
      <w:pPr>
        <w:spacing w:line="240" w:lineRule="auto"/>
        <w:rPr>
          <w:szCs w:val="22"/>
        </w:rPr>
      </w:pPr>
      <w:r w:rsidRPr="007718C7">
        <w:rPr>
          <w:szCs w:val="22"/>
        </w:rPr>
        <w:t>Po rozpuszczeniu (patrz punkt 6.6) 1 ml roztworu zawiera 0,25 mg inotuzumabu ozogamycyny.</w:t>
      </w:r>
    </w:p>
    <w:p w14:paraId="2F3D1592" w14:textId="77777777" w:rsidR="006907F6" w:rsidRPr="007718C7" w:rsidRDefault="006907F6" w:rsidP="000E73FE">
      <w:pPr>
        <w:spacing w:line="240" w:lineRule="auto"/>
        <w:rPr>
          <w:szCs w:val="22"/>
        </w:rPr>
      </w:pPr>
    </w:p>
    <w:p w14:paraId="55715B21" w14:textId="77777777" w:rsidR="00B428C9" w:rsidRPr="007718C7" w:rsidRDefault="00B428C9" w:rsidP="000E73FE">
      <w:pPr>
        <w:spacing w:line="240" w:lineRule="auto"/>
        <w:rPr>
          <w:szCs w:val="22"/>
        </w:rPr>
      </w:pPr>
      <w:r w:rsidRPr="007718C7">
        <w:rPr>
          <w:szCs w:val="22"/>
        </w:rPr>
        <w:t xml:space="preserve">Inotuzumab ozogamycyny jest koniugatem przeciwciało-lek (ADC) składającym się </w:t>
      </w:r>
      <w:r w:rsidR="00A41E15" w:rsidRPr="007718C7">
        <w:rPr>
          <w:szCs w:val="22"/>
        </w:rPr>
        <w:t>z</w:t>
      </w:r>
      <w:r w:rsidR="00A41E15">
        <w:rPr>
          <w:szCs w:val="22"/>
        </w:rPr>
        <w:t> </w:t>
      </w:r>
      <w:r w:rsidRPr="007718C7">
        <w:rPr>
          <w:szCs w:val="22"/>
        </w:rPr>
        <w:t>rekombinowanego humanizowanego przeciwciała monoklonalnego</w:t>
      </w:r>
      <w:r w:rsidR="007C6775" w:rsidRPr="007718C7">
        <w:rPr>
          <w:szCs w:val="22"/>
        </w:rPr>
        <w:t xml:space="preserve"> IgG4 kappa </w:t>
      </w:r>
      <w:r w:rsidRPr="007718C7">
        <w:rPr>
          <w:szCs w:val="22"/>
        </w:rPr>
        <w:t>skierowanego przeciwko antygenowi CD22</w:t>
      </w:r>
      <w:r w:rsidR="00DD17B9" w:rsidRPr="007718C7">
        <w:rPr>
          <w:szCs w:val="22"/>
        </w:rPr>
        <w:t xml:space="preserve"> (wytworzonego w komórkach jajnik</w:t>
      </w:r>
      <w:r w:rsidR="006D3E57" w:rsidRPr="007718C7">
        <w:rPr>
          <w:szCs w:val="22"/>
        </w:rPr>
        <w:t>a</w:t>
      </w:r>
      <w:r w:rsidR="00DD17B9" w:rsidRPr="007718C7">
        <w:rPr>
          <w:szCs w:val="22"/>
        </w:rPr>
        <w:t xml:space="preserve"> chomika chińskiego metodą rekombinacji DNA)</w:t>
      </w:r>
      <w:r w:rsidRPr="007718C7">
        <w:rPr>
          <w:szCs w:val="22"/>
        </w:rPr>
        <w:t>, które jest kowalencyjnie związane z dimetylohydrazydem N-acetylo</w:t>
      </w:r>
      <w:r w:rsidR="002321F7" w:rsidRPr="007718C7">
        <w:rPr>
          <w:szCs w:val="22"/>
        </w:rPr>
        <w:t>-</w:t>
      </w:r>
      <w:r w:rsidRPr="007718C7">
        <w:rPr>
          <w:szCs w:val="22"/>
        </w:rPr>
        <w:t xml:space="preserve">gamma-kalicheamycyny (CalichDMH). </w:t>
      </w:r>
    </w:p>
    <w:p w14:paraId="78C1D9B3" w14:textId="77777777" w:rsidR="00FF0C43" w:rsidRPr="007718C7" w:rsidRDefault="00FF0C43" w:rsidP="000E73FE">
      <w:pPr>
        <w:spacing w:line="240" w:lineRule="auto"/>
        <w:rPr>
          <w:szCs w:val="22"/>
        </w:rPr>
      </w:pPr>
    </w:p>
    <w:p w14:paraId="3FC9AAA1" w14:textId="77777777" w:rsidR="00C06B21" w:rsidRPr="007718C7" w:rsidRDefault="00C06B21" w:rsidP="000E73FE">
      <w:pPr>
        <w:pStyle w:val="Paragraph"/>
        <w:spacing w:after="0"/>
        <w:rPr>
          <w:noProof/>
          <w:sz w:val="22"/>
          <w:szCs w:val="22"/>
        </w:rPr>
      </w:pPr>
      <w:r w:rsidRPr="007718C7">
        <w:rPr>
          <w:sz w:val="22"/>
          <w:szCs w:val="22"/>
        </w:rPr>
        <w:t>Pełny wykaz substancji pomocniczych, patrz punkt 6.1.</w:t>
      </w:r>
    </w:p>
    <w:p w14:paraId="36A3AD0B" w14:textId="77777777" w:rsidR="000F32B9" w:rsidRPr="007718C7" w:rsidRDefault="000F32B9" w:rsidP="000E73FE">
      <w:pPr>
        <w:pStyle w:val="Paragraph"/>
        <w:spacing w:after="0"/>
        <w:rPr>
          <w:noProof/>
          <w:sz w:val="22"/>
          <w:szCs w:val="22"/>
        </w:rPr>
      </w:pPr>
    </w:p>
    <w:p w14:paraId="40324E92" w14:textId="77777777" w:rsidR="00E41146" w:rsidRPr="007718C7" w:rsidRDefault="00E41146" w:rsidP="000E73FE">
      <w:pPr>
        <w:pStyle w:val="Paragraph"/>
        <w:spacing w:after="0"/>
        <w:rPr>
          <w:noProof/>
          <w:sz w:val="22"/>
          <w:szCs w:val="22"/>
        </w:rPr>
      </w:pPr>
    </w:p>
    <w:p w14:paraId="64FD0D21" w14:textId="77777777" w:rsidR="00812D16" w:rsidRPr="007718C7" w:rsidRDefault="00812D16" w:rsidP="000E73FE">
      <w:pPr>
        <w:spacing w:line="240" w:lineRule="auto"/>
        <w:ind w:left="567" w:hanging="567"/>
        <w:outlineLvl w:val="0"/>
        <w:rPr>
          <w:caps/>
          <w:noProof/>
          <w:szCs w:val="22"/>
        </w:rPr>
      </w:pPr>
      <w:r w:rsidRPr="007718C7">
        <w:rPr>
          <w:b/>
          <w:szCs w:val="22"/>
        </w:rPr>
        <w:t>3.</w:t>
      </w:r>
      <w:r w:rsidRPr="007718C7">
        <w:rPr>
          <w:b/>
          <w:szCs w:val="22"/>
        </w:rPr>
        <w:tab/>
        <w:t>POSTAĆ FARMACEUTYCZNA</w:t>
      </w:r>
    </w:p>
    <w:p w14:paraId="5AED9FE0" w14:textId="77777777" w:rsidR="00812D16" w:rsidRPr="007718C7" w:rsidRDefault="00812D16" w:rsidP="000E73FE">
      <w:pPr>
        <w:spacing w:line="240" w:lineRule="auto"/>
        <w:rPr>
          <w:noProof/>
          <w:szCs w:val="22"/>
        </w:rPr>
      </w:pPr>
    </w:p>
    <w:p w14:paraId="691B3C00" w14:textId="77777777" w:rsidR="00C06B21" w:rsidRPr="007718C7" w:rsidRDefault="00C06B21" w:rsidP="000E73FE">
      <w:pPr>
        <w:pStyle w:val="Paragraph"/>
        <w:spacing w:after="0"/>
        <w:rPr>
          <w:sz w:val="22"/>
          <w:szCs w:val="22"/>
        </w:rPr>
      </w:pPr>
      <w:r w:rsidRPr="007718C7">
        <w:rPr>
          <w:sz w:val="22"/>
          <w:szCs w:val="22"/>
        </w:rPr>
        <w:t>Proszek do sporządzania koncentratu roztworu do infuzji</w:t>
      </w:r>
      <w:r w:rsidR="00050D3A">
        <w:rPr>
          <w:sz w:val="22"/>
          <w:szCs w:val="22"/>
        </w:rPr>
        <w:t xml:space="preserve"> (proszek do sporządzania koncentratu)</w:t>
      </w:r>
      <w:r w:rsidR="00A25441">
        <w:rPr>
          <w:sz w:val="22"/>
          <w:szCs w:val="22"/>
        </w:rPr>
        <w:t>.</w:t>
      </w:r>
    </w:p>
    <w:p w14:paraId="54D9ADDB" w14:textId="77777777" w:rsidR="007A7397" w:rsidRPr="007718C7" w:rsidRDefault="007A7397" w:rsidP="000E73FE">
      <w:pPr>
        <w:pStyle w:val="Paragraph"/>
        <w:spacing w:after="0"/>
        <w:rPr>
          <w:sz w:val="22"/>
          <w:szCs w:val="22"/>
        </w:rPr>
      </w:pPr>
    </w:p>
    <w:p w14:paraId="3DEF8CF1" w14:textId="77777777" w:rsidR="00C06B21" w:rsidRPr="007718C7" w:rsidRDefault="00C06B21" w:rsidP="000E73FE">
      <w:pPr>
        <w:pStyle w:val="Paragraph"/>
        <w:spacing w:after="0"/>
        <w:rPr>
          <w:sz w:val="22"/>
          <w:szCs w:val="22"/>
        </w:rPr>
      </w:pPr>
      <w:r w:rsidRPr="007718C7">
        <w:rPr>
          <w:sz w:val="22"/>
          <w:szCs w:val="22"/>
        </w:rPr>
        <w:t xml:space="preserve">Liofilizat w postaci krążka lub proszku o barwie białej lub </w:t>
      </w:r>
      <w:r w:rsidR="00DD17B9" w:rsidRPr="007718C7">
        <w:rPr>
          <w:sz w:val="22"/>
          <w:szCs w:val="22"/>
        </w:rPr>
        <w:t xml:space="preserve">prawie </w:t>
      </w:r>
      <w:r w:rsidRPr="007718C7">
        <w:rPr>
          <w:sz w:val="22"/>
          <w:szCs w:val="22"/>
        </w:rPr>
        <w:t>białej</w:t>
      </w:r>
      <w:r w:rsidR="00DD17B9" w:rsidRPr="007718C7">
        <w:rPr>
          <w:sz w:val="22"/>
          <w:szCs w:val="22"/>
        </w:rPr>
        <w:t>.</w:t>
      </w:r>
    </w:p>
    <w:p w14:paraId="29FEBFFC" w14:textId="77777777" w:rsidR="000F32B9" w:rsidRPr="007718C7" w:rsidRDefault="000F32B9" w:rsidP="000E73FE">
      <w:pPr>
        <w:pStyle w:val="Paragraph"/>
        <w:spacing w:after="0"/>
        <w:rPr>
          <w:sz w:val="22"/>
          <w:szCs w:val="22"/>
        </w:rPr>
      </w:pPr>
    </w:p>
    <w:p w14:paraId="2D17F67F" w14:textId="77777777" w:rsidR="00E41146" w:rsidRPr="007718C7" w:rsidRDefault="00E41146" w:rsidP="000E73FE">
      <w:pPr>
        <w:pStyle w:val="Paragraph"/>
        <w:spacing w:after="0"/>
        <w:rPr>
          <w:sz w:val="22"/>
          <w:szCs w:val="22"/>
        </w:rPr>
      </w:pPr>
    </w:p>
    <w:p w14:paraId="0B5838B6" w14:textId="77777777" w:rsidR="00812D16" w:rsidRPr="007718C7" w:rsidRDefault="00812D16" w:rsidP="000E73FE">
      <w:pPr>
        <w:suppressAutoHyphens/>
        <w:spacing w:line="240" w:lineRule="auto"/>
        <w:ind w:left="567" w:hanging="567"/>
        <w:rPr>
          <w:caps/>
          <w:noProof/>
          <w:szCs w:val="22"/>
        </w:rPr>
      </w:pPr>
      <w:r w:rsidRPr="007718C7">
        <w:rPr>
          <w:b/>
          <w:caps/>
          <w:szCs w:val="22"/>
        </w:rPr>
        <w:t>4.</w:t>
      </w:r>
      <w:r w:rsidRPr="007718C7">
        <w:rPr>
          <w:b/>
          <w:caps/>
          <w:szCs w:val="22"/>
        </w:rPr>
        <w:tab/>
      </w:r>
      <w:r w:rsidRPr="007718C7">
        <w:rPr>
          <w:b/>
          <w:szCs w:val="22"/>
        </w:rPr>
        <w:t>SZCZEGÓŁOWE DANE KLINICZNE</w:t>
      </w:r>
    </w:p>
    <w:p w14:paraId="52845809" w14:textId="77777777" w:rsidR="00812D16" w:rsidRPr="007718C7" w:rsidRDefault="00812D16" w:rsidP="000E73FE">
      <w:pPr>
        <w:spacing w:line="240" w:lineRule="auto"/>
        <w:rPr>
          <w:noProof/>
          <w:szCs w:val="22"/>
        </w:rPr>
      </w:pPr>
    </w:p>
    <w:p w14:paraId="3A323AC5" w14:textId="77777777" w:rsidR="00812D16" w:rsidRPr="007718C7" w:rsidRDefault="00812D16" w:rsidP="000E73FE">
      <w:pPr>
        <w:spacing w:line="240" w:lineRule="auto"/>
        <w:ind w:left="567" w:hanging="567"/>
        <w:outlineLvl w:val="0"/>
        <w:rPr>
          <w:noProof/>
          <w:szCs w:val="22"/>
        </w:rPr>
      </w:pPr>
      <w:r w:rsidRPr="007718C7">
        <w:rPr>
          <w:b/>
          <w:szCs w:val="22"/>
        </w:rPr>
        <w:t>4.1</w:t>
      </w:r>
      <w:r w:rsidRPr="007718C7">
        <w:rPr>
          <w:b/>
          <w:szCs w:val="22"/>
        </w:rPr>
        <w:tab/>
        <w:t>Wskazania do stosowania</w:t>
      </w:r>
    </w:p>
    <w:p w14:paraId="340567D1" w14:textId="77777777" w:rsidR="00812D16" w:rsidRPr="007718C7" w:rsidRDefault="00812D16" w:rsidP="000E73FE">
      <w:pPr>
        <w:spacing w:line="240" w:lineRule="auto"/>
        <w:rPr>
          <w:noProof/>
          <w:szCs w:val="22"/>
        </w:rPr>
      </w:pPr>
    </w:p>
    <w:p w14:paraId="4E6C8502" w14:textId="77777777" w:rsidR="00690895" w:rsidRPr="007718C7" w:rsidRDefault="00C06B21" w:rsidP="00C903AC">
      <w:pPr>
        <w:pStyle w:val="Paragraph"/>
        <w:spacing w:after="0"/>
        <w:rPr>
          <w:sz w:val="22"/>
          <w:szCs w:val="22"/>
          <w:lang w:eastAsia="en-GB"/>
        </w:rPr>
      </w:pPr>
      <w:r w:rsidRPr="007718C7">
        <w:rPr>
          <w:sz w:val="22"/>
          <w:szCs w:val="22"/>
        </w:rPr>
        <w:t xml:space="preserve">Produkt </w:t>
      </w:r>
      <w:r w:rsidR="00DD17B9" w:rsidRPr="007718C7">
        <w:rPr>
          <w:sz w:val="22"/>
          <w:szCs w:val="22"/>
        </w:rPr>
        <w:t xml:space="preserve">leczniczy </w:t>
      </w:r>
      <w:r w:rsidRPr="007718C7">
        <w:rPr>
          <w:sz w:val="22"/>
          <w:szCs w:val="22"/>
        </w:rPr>
        <w:t>BESPONSA jest wskazany</w:t>
      </w:r>
      <w:r w:rsidR="00075ADB" w:rsidRPr="007718C7">
        <w:rPr>
          <w:sz w:val="22"/>
          <w:szCs w:val="22"/>
        </w:rPr>
        <w:t xml:space="preserve"> </w:t>
      </w:r>
      <w:r w:rsidR="00DD17B9" w:rsidRPr="007718C7">
        <w:rPr>
          <w:sz w:val="22"/>
          <w:szCs w:val="22"/>
        </w:rPr>
        <w:t>w</w:t>
      </w:r>
      <w:r w:rsidR="00075ADB" w:rsidRPr="007718C7">
        <w:rPr>
          <w:sz w:val="22"/>
          <w:szCs w:val="22"/>
        </w:rPr>
        <w:t xml:space="preserve"> monoterapi</w:t>
      </w:r>
      <w:r w:rsidR="00DD17B9" w:rsidRPr="007718C7">
        <w:rPr>
          <w:sz w:val="22"/>
          <w:szCs w:val="22"/>
        </w:rPr>
        <w:t>i</w:t>
      </w:r>
      <w:r w:rsidRPr="007718C7">
        <w:rPr>
          <w:sz w:val="22"/>
          <w:szCs w:val="22"/>
        </w:rPr>
        <w:t xml:space="preserve"> w</w:t>
      </w:r>
      <w:r w:rsidR="00125197" w:rsidRPr="007718C7">
        <w:rPr>
          <w:sz w:val="22"/>
          <w:szCs w:val="22"/>
        </w:rPr>
        <w:t xml:space="preserve"> leczeniu</w:t>
      </w:r>
      <w:r w:rsidR="003B0F5B" w:rsidRPr="007718C7">
        <w:rPr>
          <w:sz w:val="22"/>
          <w:szCs w:val="22"/>
        </w:rPr>
        <w:t xml:space="preserve"> </w:t>
      </w:r>
      <w:r w:rsidRPr="007718C7">
        <w:rPr>
          <w:sz w:val="22"/>
          <w:szCs w:val="22"/>
        </w:rPr>
        <w:t>dorosłych pacjentów</w:t>
      </w:r>
      <w:r w:rsidR="00C903AC" w:rsidRPr="007718C7">
        <w:rPr>
          <w:sz w:val="22"/>
          <w:szCs w:val="22"/>
        </w:rPr>
        <w:t xml:space="preserve"> </w:t>
      </w:r>
      <w:r w:rsidR="00A41E15" w:rsidRPr="007718C7">
        <w:rPr>
          <w:sz w:val="22"/>
          <w:szCs w:val="22"/>
        </w:rPr>
        <w:t>z</w:t>
      </w:r>
      <w:r w:rsidR="00A41E15">
        <w:rPr>
          <w:sz w:val="22"/>
          <w:szCs w:val="22"/>
          <w:lang w:eastAsia="en-GB"/>
        </w:rPr>
        <w:t> </w:t>
      </w:r>
      <w:r w:rsidR="00690895" w:rsidRPr="007718C7">
        <w:rPr>
          <w:sz w:val="22"/>
          <w:szCs w:val="22"/>
          <w:lang w:eastAsia="en-GB"/>
        </w:rPr>
        <w:t xml:space="preserve">nawrotową lub oporną na leczenie ostrą </w:t>
      </w:r>
      <w:r w:rsidR="00690895" w:rsidRPr="007718C7">
        <w:rPr>
          <w:sz w:val="22"/>
          <w:szCs w:val="22"/>
        </w:rPr>
        <w:t>białaczką limfoblastyczną (</w:t>
      </w:r>
      <w:r w:rsidR="00DD17B9" w:rsidRPr="007718C7">
        <w:rPr>
          <w:sz w:val="22"/>
          <w:szCs w:val="22"/>
        </w:rPr>
        <w:t xml:space="preserve">ALL, </w:t>
      </w:r>
      <w:r w:rsidR="00690895" w:rsidRPr="007718C7">
        <w:rPr>
          <w:sz w:val="22"/>
          <w:szCs w:val="22"/>
        </w:rPr>
        <w:t>ang. acute lymphoblastic leukaemia) wywodzącą się z komórek prekursorowych limfocytów B</w:t>
      </w:r>
      <w:r w:rsidR="00557F4F" w:rsidRPr="007718C7">
        <w:rPr>
          <w:sz w:val="22"/>
          <w:szCs w:val="22"/>
        </w:rPr>
        <w:t>,</w:t>
      </w:r>
      <w:r w:rsidR="00633C9A" w:rsidRPr="007718C7">
        <w:rPr>
          <w:sz w:val="22"/>
          <w:szCs w:val="22"/>
        </w:rPr>
        <w:t xml:space="preserve"> z ekspresj</w:t>
      </w:r>
      <w:r w:rsidR="00216FE4" w:rsidRPr="007718C7">
        <w:rPr>
          <w:sz w:val="22"/>
          <w:szCs w:val="22"/>
        </w:rPr>
        <w:t>ą</w:t>
      </w:r>
      <w:r w:rsidR="00633C9A" w:rsidRPr="007718C7">
        <w:rPr>
          <w:sz w:val="22"/>
          <w:szCs w:val="22"/>
        </w:rPr>
        <w:t xml:space="preserve"> antygen</w:t>
      </w:r>
      <w:r w:rsidR="00872263" w:rsidRPr="007718C7">
        <w:rPr>
          <w:sz w:val="22"/>
          <w:szCs w:val="22"/>
        </w:rPr>
        <w:t>u</w:t>
      </w:r>
      <w:r w:rsidR="00633C9A" w:rsidRPr="007718C7">
        <w:rPr>
          <w:sz w:val="22"/>
          <w:szCs w:val="22"/>
        </w:rPr>
        <w:t xml:space="preserve"> CD22</w:t>
      </w:r>
      <w:r w:rsidR="002E4DE4" w:rsidRPr="007718C7">
        <w:rPr>
          <w:sz w:val="22"/>
          <w:szCs w:val="22"/>
        </w:rPr>
        <w:t>.</w:t>
      </w:r>
    </w:p>
    <w:p w14:paraId="34376D87" w14:textId="77777777" w:rsidR="00690895" w:rsidRPr="007718C7" w:rsidRDefault="003E1C58" w:rsidP="00C903AC">
      <w:pPr>
        <w:tabs>
          <w:tab w:val="clear" w:pos="567"/>
          <w:tab w:val="left" w:pos="0"/>
        </w:tabs>
        <w:spacing w:line="240" w:lineRule="auto"/>
        <w:rPr>
          <w:szCs w:val="22"/>
          <w:lang w:eastAsia="en-GB"/>
        </w:rPr>
      </w:pPr>
      <w:r w:rsidRPr="007718C7">
        <w:rPr>
          <w:szCs w:val="22"/>
          <w:lang w:eastAsia="en-GB"/>
        </w:rPr>
        <w:t>W przypadku dorosłych</w:t>
      </w:r>
      <w:r w:rsidR="002E4DE4" w:rsidRPr="007718C7">
        <w:rPr>
          <w:szCs w:val="22"/>
          <w:lang w:eastAsia="en-GB"/>
        </w:rPr>
        <w:t xml:space="preserve"> </w:t>
      </w:r>
      <w:r w:rsidRPr="007718C7">
        <w:rPr>
          <w:szCs w:val="22"/>
          <w:lang w:eastAsia="en-GB"/>
        </w:rPr>
        <w:t xml:space="preserve">pacjentów </w:t>
      </w:r>
      <w:r w:rsidR="00DD17B9" w:rsidRPr="007718C7">
        <w:rPr>
          <w:szCs w:val="22"/>
          <w:lang w:eastAsia="en-GB"/>
        </w:rPr>
        <w:t xml:space="preserve">z </w:t>
      </w:r>
      <w:r w:rsidR="00633C9A" w:rsidRPr="007718C7">
        <w:rPr>
          <w:szCs w:val="22"/>
          <w:lang w:eastAsia="en-GB"/>
        </w:rPr>
        <w:t xml:space="preserve">nawrotową lub oporną na leczenie </w:t>
      </w:r>
      <w:r w:rsidR="00633C9A" w:rsidRPr="007718C7">
        <w:rPr>
          <w:szCs w:val="22"/>
        </w:rPr>
        <w:t xml:space="preserve">ALL </w:t>
      </w:r>
      <w:r w:rsidRPr="007718C7">
        <w:rPr>
          <w:szCs w:val="22"/>
        </w:rPr>
        <w:t xml:space="preserve">wywodzącą się z komórek prekursorowych limfocytów B </w:t>
      </w:r>
      <w:r w:rsidR="00633C9A" w:rsidRPr="007718C7">
        <w:rPr>
          <w:szCs w:val="22"/>
        </w:rPr>
        <w:t>z chromosomem Philadelphia (Ph+)</w:t>
      </w:r>
      <w:r w:rsidRPr="007718C7">
        <w:rPr>
          <w:szCs w:val="22"/>
        </w:rPr>
        <w:t xml:space="preserve"> powinno wystąpić</w:t>
      </w:r>
      <w:r w:rsidR="002E4DE4" w:rsidRPr="007718C7">
        <w:rPr>
          <w:szCs w:val="22"/>
        </w:rPr>
        <w:t xml:space="preserve"> </w:t>
      </w:r>
      <w:r w:rsidRPr="007718C7">
        <w:rPr>
          <w:szCs w:val="22"/>
        </w:rPr>
        <w:t xml:space="preserve">niepowodzenie </w:t>
      </w:r>
      <w:r w:rsidR="00633C9A" w:rsidRPr="007718C7">
        <w:rPr>
          <w:szCs w:val="22"/>
        </w:rPr>
        <w:t>leczeni</w:t>
      </w:r>
      <w:r w:rsidR="002E4DE4" w:rsidRPr="007718C7">
        <w:rPr>
          <w:szCs w:val="22"/>
        </w:rPr>
        <w:t>a</w:t>
      </w:r>
      <w:r w:rsidR="00633C9A" w:rsidRPr="007718C7">
        <w:rPr>
          <w:szCs w:val="22"/>
        </w:rPr>
        <w:t xml:space="preserve"> co najmniej jednym inhibitorem kinazy tyrozynowej (</w:t>
      </w:r>
      <w:r w:rsidR="003672DB" w:rsidRPr="007718C7">
        <w:rPr>
          <w:szCs w:val="22"/>
        </w:rPr>
        <w:t xml:space="preserve">TKI, </w:t>
      </w:r>
      <w:r w:rsidR="00633C9A" w:rsidRPr="007718C7">
        <w:rPr>
          <w:szCs w:val="22"/>
        </w:rPr>
        <w:t>ang. tyrosine kinase inhibitor).</w:t>
      </w:r>
    </w:p>
    <w:p w14:paraId="4D7198AD" w14:textId="77777777" w:rsidR="000F32B9" w:rsidRPr="007718C7" w:rsidRDefault="000F32B9" w:rsidP="000E73FE">
      <w:pPr>
        <w:pStyle w:val="Paragraph"/>
        <w:spacing w:after="0"/>
        <w:rPr>
          <w:sz w:val="22"/>
          <w:szCs w:val="22"/>
        </w:rPr>
      </w:pPr>
    </w:p>
    <w:p w14:paraId="19FB0D60" w14:textId="77777777" w:rsidR="00812D16" w:rsidRPr="007718C7" w:rsidRDefault="00855481" w:rsidP="000E73FE">
      <w:pPr>
        <w:spacing w:line="240" w:lineRule="auto"/>
        <w:outlineLvl w:val="0"/>
        <w:rPr>
          <w:b/>
          <w:noProof/>
          <w:szCs w:val="22"/>
        </w:rPr>
      </w:pPr>
      <w:r w:rsidRPr="007718C7">
        <w:rPr>
          <w:b/>
          <w:szCs w:val="22"/>
        </w:rPr>
        <w:t>4.2</w:t>
      </w:r>
      <w:r w:rsidRPr="007718C7">
        <w:rPr>
          <w:b/>
          <w:szCs w:val="22"/>
        </w:rPr>
        <w:tab/>
        <w:t>Dawkowanie i sposób podawania</w:t>
      </w:r>
    </w:p>
    <w:p w14:paraId="4F3CDE43" w14:textId="77777777" w:rsidR="00812D16" w:rsidRPr="007718C7" w:rsidRDefault="00812D16" w:rsidP="000E73FE">
      <w:pPr>
        <w:spacing w:line="240" w:lineRule="auto"/>
        <w:rPr>
          <w:szCs w:val="22"/>
        </w:rPr>
      </w:pPr>
    </w:p>
    <w:p w14:paraId="6D2787A1" w14:textId="77777777" w:rsidR="0074040E" w:rsidRPr="007718C7" w:rsidRDefault="00C06B21" w:rsidP="000E73FE">
      <w:pPr>
        <w:pStyle w:val="Paragraph"/>
        <w:spacing w:after="0"/>
        <w:rPr>
          <w:sz w:val="22"/>
          <w:szCs w:val="22"/>
        </w:rPr>
      </w:pPr>
      <w:r w:rsidRPr="007718C7">
        <w:rPr>
          <w:sz w:val="22"/>
          <w:szCs w:val="22"/>
        </w:rPr>
        <w:t xml:space="preserve">Produkt </w:t>
      </w:r>
      <w:r w:rsidR="003672DB" w:rsidRPr="007718C7">
        <w:rPr>
          <w:sz w:val="22"/>
          <w:szCs w:val="22"/>
        </w:rPr>
        <w:t xml:space="preserve">leczniczy </w:t>
      </w:r>
      <w:r w:rsidRPr="007718C7">
        <w:rPr>
          <w:sz w:val="22"/>
          <w:szCs w:val="22"/>
        </w:rPr>
        <w:t xml:space="preserve">BESPONSA </w:t>
      </w:r>
      <w:r w:rsidR="001D5333" w:rsidRPr="007718C7">
        <w:rPr>
          <w:sz w:val="22"/>
          <w:szCs w:val="22"/>
        </w:rPr>
        <w:t>należy</w:t>
      </w:r>
      <w:r w:rsidRPr="007718C7">
        <w:rPr>
          <w:sz w:val="22"/>
          <w:szCs w:val="22"/>
        </w:rPr>
        <w:t xml:space="preserve"> </w:t>
      </w:r>
      <w:r w:rsidR="001D5333" w:rsidRPr="007718C7">
        <w:rPr>
          <w:sz w:val="22"/>
          <w:szCs w:val="22"/>
        </w:rPr>
        <w:t xml:space="preserve">podawać </w:t>
      </w:r>
      <w:r w:rsidRPr="007718C7">
        <w:rPr>
          <w:sz w:val="22"/>
          <w:szCs w:val="22"/>
        </w:rPr>
        <w:t>pod nadzorem</w:t>
      </w:r>
      <w:r w:rsidR="00D66695" w:rsidRPr="007718C7">
        <w:rPr>
          <w:sz w:val="22"/>
          <w:szCs w:val="22"/>
        </w:rPr>
        <w:t xml:space="preserve"> </w:t>
      </w:r>
      <w:r w:rsidRPr="007718C7">
        <w:rPr>
          <w:sz w:val="22"/>
          <w:szCs w:val="22"/>
        </w:rPr>
        <w:t xml:space="preserve">lekarza specjalizującego się </w:t>
      </w:r>
      <w:r w:rsidR="00BE1349" w:rsidRPr="007718C7">
        <w:rPr>
          <w:sz w:val="22"/>
          <w:szCs w:val="22"/>
        </w:rPr>
        <w:t>w</w:t>
      </w:r>
      <w:r w:rsidR="00BE1349">
        <w:rPr>
          <w:sz w:val="22"/>
          <w:szCs w:val="22"/>
        </w:rPr>
        <w:t> </w:t>
      </w:r>
      <w:r w:rsidRPr="007718C7">
        <w:rPr>
          <w:sz w:val="22"/>
          <w:szCs w:val="22"/>
        </w:rPr>
        <w:t xml:space="preserve">stosowaniu leków przeciwnowotworowych oraz w </w:t>
      </w:r>
      <w:r w:rsidR="00D66695" w:rsidRPr="007718C7">
        <w:rPr>
          <w:sz w:val="22"/>
          <w:szCs w:val="22"/>
        </w:rPr>
        <w:t>miejscu</w:t>
      </w:r>
      <w:r w:rsidRPr="007718C7">
        <w:rPr>
          <w:sz w:val="22"/>
          <w:szCs w:val="22"/>
        </w:rPr>
        <w:t>, w którym istnieje możliwość</w:t>
      </w:r>
      <w:r w:rsidR="00E56648" w:rsidRPr="007718C7">
        <w:rPr>
          <w:sz w:val="22"/>
          <w:szCs w:val="22"/>
        </w:rPr>
        <w:t xml:space="preserve"> natychmiastowego</w:t>
      </w:r>
      <w:r w:rsidRPr="007718C7">
        <w:rPr>
          <w:sz w:val="22"/>
          <w:szCs w:val="22"/>
        </w:rPr>
        <w:t xml:space="preserve"> </w:t>
      </w:r>
      <w:r w:rsidR="00E56648" w:rsidRPr="007718C7">
        <w:rPr>
          <w:sz w:val="22"/>
          <w:szCs w:val="22"/>
        </w:rPr>
        <w:t>s</w:t>
      </w:r>
      <w:r w:rsidRPr="007718C7">
        <w:rPr>
          <w:sz w:val="22"/>
          <w:szCs w:val="22"/>
        </w:rPr>
        <w:t>korzystania z pełnego wyposażenia reanimacyjnego.</w:t>
      </w:r>
      <w:r w:rsidR="003D1A9F" w:rsidRPr="007718C7">
        <w:rPr>
          <w:sz w:val="22"/>
          <w:szCs w:val="22"/>
        </w:rPr>
        <w:t xml:space="preserve"> </w:t>
      </w:r>
    </w:p>
    <w:p w14:paraId="208B1CC8" w14:textId="77777777" w:rsidR="004F5D1E" w:rsidRPr="007718C7" w:rsidRDefault="00216FE4" w:rsidP="000E73FE">
      <w:pPr>
        <w:pStyle w:val="Paragraph"/>
        <w:spacing w:after="0"/>
        <w:rPr>
          <w:sz w:val="22"/>
          <w:szCs w:val="22"/>
        </w:rPr>
      </w:pPr>
      <w:r w:rsidRPr="007718C7">
        <w:rPr>
          <w:sz w:val="22"/>
          <w:szCs w:val="22"/>
        </w:rPr>
        <w:t>L</w:t>
      </w:r>
      <w:r w:rsidR="00557F4F" w:rsidRPr="007718C7">
        <w:rPr>
          <w:sz w:val="22"/>
          <w:szCs w:val="22"/>
        </w:rPr>
        <w:t xml:space="preserve">eczenie produktem BESPONSA </w:t>
      </w:r>
      <w:r w:rsidR="004F5D1E" w:rsidRPr="007718C7">
        <w:rPr>
          <w:sz w:val="22"/>
          <w:szCs w:val="22"/>
        </w:rPr>
        <w:t>pacjentów z nawrotową lub oporną na leczenie ALL wywodzącą się z komórek prekursorowych limfocytów B</w:t>
      </w:r>
      <w:r w:rsidRPr="007718C7">
        <w:rPr>
          <w:sz w:val="22"/>
          <w:szCs w:val="22"/>
        </w:rPr>
        <w:t xml:space="preserve"> można rozważać</w:t>
      </w:r>
      <w:r w:rsidR="00355A66" w:rsidRPr="007718C7">
        <w:rPr>
          <w:sz w:val="22"/>
          <w:szCs w:val="22"/>
        </w:rPr>
        <w:t>,</w:t>
      </w:r>
      <w:r w:rsidRPr="007718C7">
        <w:rPr>
          <w:sz w:val="22"/>
          <w:szCs w:val="22"/>
        </w:rPr>
        <w:t xml:space="preserve"> jeśli</w:t>
      </w:r>
      <w:r w:rsidR="004F5D1E" w:rsidRPr="007718C7">
        <w:rPr>
          <w:sz w:val="22"/>
          <w:szCs w:val="22"/>
        </w:rPr>
        <w:t xml:space="preserve"> </w:t>
      </w:r>
      <w:r w:rsidR="00333589" w:rsidRPr="007718C7">
        <w:rPr>
          <w:sz w:val="22"/>
          <w:szCs w:val="22"/>
        </w:rPr>
        <w:t>wynik ekspresji antygen</w:t>
      </w:r>
      <w:r w:rsidR="00872263" w:rsidRPr="007718C7">
        <w:rPr>
          <w:sz w:val="22"/>
          <w:szCs w:val="22"/>
        </w:rPr>
        <w:t>u</w:t>
      </w:r>
      <w:r w:rsidR="00333589" w:rsidRPr="007718C7">
        <w:rPr>
          <w:sz w:val="22"/>
          <w:szCs w:val="22"/>
        </w:rPr>
        <w:t xml:space="preserve"> CD22 </w:t>
      </w:r>
      <w:r w:rsidR="00557F4F" w:rsidRPr="007718C7">
        <w:rPr>
          <w:sz w:val="22"/>
          <w:szCs w:val="22"/>
        </w:rPr>
        <w:t xml:space="preserve">przed rozpoczęciem terapii, </w:t>
      </w:r>
      <w:r w:rsidR="00F73321" w:rsidRPr="007718C7">
        <w:rPr>
          <w:sz w:val="22"/>
          <w:szCs w:val="22"/>
        </w:rPr>
        <w:t xml:space="preserve">uzyskany po przeprowadzeniu </w:t>
      </w:r>
      <w:r w:rsidR="00402877" w:rsidRPr="007718C7">
        <w:rPr>
          <w:sz w:val="22"/>
          <w:szCs w:val="22"/>
        </w:rPr>
        <w:t>oznaczenia z</w:t>
      </w:r>
      <w:r w:rsidR="00F73321" w:rsidRPr="007718C7">
        <w:rPr>
          <w:sz w:val="22"/>
          <w:szCs w:val="22"/>
        </w:rPr>
        <w:t>walidowan</w:t>
      </w:r>
      <w:r w:rsidR="00402877" w:rsidRPr="007718C7">
        <w:rPr>
          <w:sz w:val="22"/>
          <w:szCs w:val="22"/>
        </w:rPr>
        <w:t xml:space="preserve">ą </w:t>
      </w:r>
      <w:r w:rsidR="0017096E" w:rsidRPr="007718C7">
        <w:rPr>
          <w:sz w:val="22"/>
          <w:szCs w:val="22"/>
        </w:rPr>
        <w:t xml:space="preserve">i </w:t>
      </w:r>
      <w:r w:rsidR="00556461" w:rsidRPr="007718C7">
        <w:rPr>
          <w:sz w:val="22"/>
          <w:szCs w:val="22"/>
        </w:rPr>
        <w:t>czułą</w:t>
      </w:r>
      <w:r w:rsidR="0017096E" w:rsidRPr="007718C7">
        <w:rPr>
          <w:sz w:val="22"/>
          <w:szCs w:val="22"/>
        </w:rPr>
        <w:t xml:space="preserve"> </w:t>
      </w:r>
      <w:r w:rsidR="00402877" w:rsidRPr="007718C7">
        <w:rPr>
          <w:sz w:val="22"/>
          <w:szCs w:val="22"/>
        </w:rPr>
        <w:t>metodą</w:t>
      </w:r>
      <w:r w:rsidR="00557F4F" w:rsidRPr="007718C7">
        <w:rPr>
          <w:sz w:val="22"/>
          <w:szCs w:val="22"/>
        </w:rPr>
        <w:t>,</w:t>
      </w:r>
      <w:r w:rsidR="00333589" w:rsidRPr="007718C7">
        <w:rPr>
          <w:sz w:val="22"/>
          <w:szCs w:val="22"/>
        </w:rPr>
        <w:t xml:space="preserve"> wynosi &gt;</w:t>
      </w:r>
      <w:r w:rsidR="00935583" w:rsidRPr="007718C7">
        <w:rPr>
          <w:sz w:val="22"/>
          <w:szCs w:val="22"/>
        </w:rPr>
        <w:t> </w:t>
      </w:r>
      <w:r w:rsidR="00333589" w:rsidRPr="007718C7">
        <w:rPr>
          <w:sz w:val="22"/>
          <w:szCs w:val="22"/>
        </w:rPr>
        <w:t>0%</w:t>
      </w:r>
      <w:r w:rsidR="00AA0432" w:rsidRPr="007718C7">
        <w:rPr>
          <w:sz w:val="22"/>
          <w:szCs w:val="22"/>
        </w:rPr>
        <w:t xml:space="preserve"> (patrz punkt 5.1)</w:t>
      </w:r>
      <w:r w:rsidR="00333589" w:rsidRPr="007718C7">
        <w:rPr>
          <w:sz w:val="22"/>
          <w:szCs w:val="22"/>
        </w:rPr>
        <w:t>.</w:t>
      </w:r>
    </w:p>
    <w:p w14:paraId="13DBF0B6" w14:textId="77777777" w:rsidR="000F32B9" w:rsidRPr="007718C7" w:rsidRDefault="000F32B9" w:rsidP="000E73FE">
      <w:pPr>
        <w:pStyle w:val="paragraph0"/>
        <w:spacing w:before="0" w:after="0"/>
        <w:rPr>
          <w:sz w:val="22"/>
          <w:szCs w:val="22"/>
        </w:rPr>
      </w:pPr>
    </w:p>
    <w:p w14:paraId="77AE379A" w14:textId="77777777" w:rsidR="00C06B21" w:rsidRPr="007718C7" w:rsidRDefault="00C06B21" w:rsidP="000E73FE">
      <w:pPr>
        <w:pStyle w:val="paragraph0"/>
        <w:spacing w:before="0" w:after="0"/>
        <w:rPr>
          <w:sz w:val="22"/>
          <w:szCs w:val="22"/>
        </w:rPr>
      </w:pPr>
      <w:r w:rsidRPr="007718C7">
        <w:rPr>
          <w:sz w:val="22"/>
          <w:szCs w:val="22"/>
        </w:rPr>
        <w:t>U pacjentów, u których stwierdzono krążąc</w:t>
      </w:r>
      <w:r w:rsidR="00E56648" w:rsidRPr="007718C7">
        <w:rPr>
          <w:sz w:val="22"/>
          <w:szCs w:val="22"/>
        </w:rPr>
        <w:t>e</w:t>
      </w:r>
      <w:r w:rsidRPr="007718C7">
        <w:rPr>
          <w:sz w:val="22"/>
          <w:szCs w:val="22"/>
        </w:rPr>
        <w:t xml:space="preserve"> limfoblast</w:t>
      </w:r>
      <w:r w:rsidR="00E56648" w:rsidRPr="007718C7">
        <w:rPr>
          <w:sz w:val="22"/>
          <w:szCs w:val="22"/>
        </w:rPr>
        <w:t>y</w:t>
      </w:r>
      <w:r w:rsidRPr="007718C7">
        <w:rPr>
          <w:sz w:val="22"/>
          <w:szCs w:val="22"/>
        </w:rPr>
        <w:t>, przed podaniem pierwszej dawki zaleca się przeprowadz</w:t>
      </w:r>
      <w:r w:rsidR="00B41A7C" w:rsidRPr="007718C7">
        <w:rPr>
          <w:sz w:val="22"/>
          <w:szCs w:val="22"/>
        </w:rPr>
        <w:t>e</w:t>
      </w:r>
      <w:r w:rsidRPr="007718C7">
        <w:rPr>
          <w:sz w:val="22"/>
          <w:szCs w:val="22"/>
        </w:rPr>
        <w:t xml:space="preserve">nie cytoredukcji z zastosowaniem </w:t>
      </w:r>
      <w:r w:rsidR="00E56648" w:rsidRPr="007718C7">
        <w:rPr>
          <w:sz w:val="22"/>
          <w:szCs w:val="22"/>
        </w:rPr>
        <w:t xml:space="preserve">skojarzonego </w:t>
      </w:r>
      <w:r w:rsidRPr="007718C7">
        <w:rPr>
          <w:sz w:val="22"/>
          <w:szCs w:val="22"/>
        </w:rPr>
        <w:t>leczenia hydroksymocznikiem, steroidami i</w:t>
      </w:r>
      <w:r w:rsidR="00935583" w:rsidRPr="007718C7">
        <w:rPr>
          <w:sz w:val="22"/>
          <w:szCs w:val="22"/>
        </w:rPr>
        <w:t xml:space="preserve"> (</w:t>
      </w:r>
      <w:r w:rsidRPr="007718C7">
        <w:rPr>
          <w:sz w:val="22"/>
          <w:szCs w:val="22"/>
        </w:rPr>
        <w:t>lub</w:t>
      </w:r>
      <w:r w:rsidR="00935583" w:rsidRPr="007718C7">
        <w:rPr>
          <w:sz w:val="22"/>
          <w:szCs w:val="22"/>
        </w:rPr>
        <w:t>)</w:t>
      </w:r>
      <w:r w:rsidRPr="007718C7">
        <w:rPr>
          <w:sz w:val="22"/>
          <w:szCs w:val="22"/>
        </w:rPr>
        <w:t xml:space="preserve"> winkrystyną do uzyskania liczby komórek blastycznych we krwi obwodowej ≤ 10 000/mm</w:t>
      </w:r>
      <w:r w:rsidRPr="007718C7">
        <w:rPr>
          <w:sz w:val="22"/>
          <w:szCs w:val="22"/>
          <w:vertAlign w:val="superscript"/>
        </w:rPr>
        <w:t>3</w:t>
      </w:r>
      <w:r w:rsidRPr="007718C7">
        <w:rPr>
          <w:sz w:val="22"/>
          <w:szCs w:val="22"/>
        </w:rPr>
        <w:t>.</w:t>
      </w:r>
    </w:p>
    <w:p w14:paraId="719805B4" w14:textId="77777777" w:rsidR="000F32B9" w:rsidRPr="007718C7" w:rsidRDefault="000F32B9" w:rsidP="000E73FE">
      <w:pPr>
        <w:pStyle w:val="paragraph0"/>
        <w:spacing w:before="0" w:after="0"/>
        <w:rPr>
          <w:sz w:val="22"/>
          <w:szCs w:val="22"/>
        </w:rPr>
      </w:pPr>
    </w:p>
    <w:p w14:paraId="701FC6D8" w14:textId="77777777" w:rsidR="000F32B9" w:rsidRPr="007718C7" w:rsidRDefault="00C06B21" w:rsidP="000E73FE">
      <w:pPr>
        <w:pStyle w:val="paragraph0"/>
        <w:spacing w:before="0" w:after="0"/>
        <w:rPr>
          <w:sz w:val="22"/>
          <w:szCs w:val="22"/>
        </w:rPr>
      </w:pPr>
      <w:r w:rsidRPr="007718C7">
        <w:rPr>
          <w:sz w:val="22"/>
          <w:szCs w:val="22"/>
        </w:rPr>
        <w:t>Przed rozpoczęciem leczenia zaleca się zastosowanie premedykacji kortykosteroid</w:t>
      </w:r>
      <w:r w:rsidR="00B41A7C" w:rsidRPr="007718C7">
        <w:rPr>
          <w:sz w:val="22"/>
          <w:szCs w:val="22"/>
        </w:rPr>
        <w:t>e</w:t>
      </w:r>
      <w:r w:rsidRPr="007718C7">
        <w:rPr>
          <w:sz w:val="22"/>
          <w:szCs w:val="22"/>
        </w:rPr>
        <w:t>m, leki</w:t>
      </w:r>
      <w:r w:rsidR="00B41A7C" w:rsidRPr="007718C7">
        <w:rPr>
          <w:sz w:val="22"/>
          <w:szCs w:val="22"/>
        </w:rPr>
        <w:t>em</w:t>
      </w:r>
      <w:r w:rsidRPr="007718C7">
        <w:rPr>
          <w:sz w:val="22"/>
          <w:szCs w:val="22"/>
        </w:rPr>
        <w:t xml:space="preserve"> przeciwgorączkowym oraz leki</w:t>
      </w:r>
      <w:r w:rsidR="00B41A7C" w:rsidRPr="007718C7">
        <w:rPr>
          <w:sz w:val="22"/>
          <w:szCs w:val="22"/>
        </w:rPr>
        <w:t>em</w:t>
      </w:r>
      <w:r w:rsidRPr="007718C7">
        <w:rPr>
          <w:sz w:val="22"/>
          <w:szCs w:val="22"/>
        </w:rPr>
        <w:t xml:space="preserve"> przeciwhistaminowym (patrz punkt 4.4).</w:t>
      </w:r>
    </w:p>
    <w:p w14:paraId="0E1C416F" w14:textId="77777777" w:rsidR="00AA0432" w:rsidRPr="007718C7" w:rsidRDefault="00AA0432" w:rsidP="000E73FE">
      <w:pPr>
        <w:pStyle w:val="paragraph0"/>
        <w:spacing w:before="0" w:after="0"/>
        <w:rPr>
          <w:sz w:val="22"/>
          <w:szCs w:val="22"/>
        </w:rPr>
      </w:pPr>
    </w:p>
    <w:p w14:paraId="6D0707A1" w14:textId="77777777" w:rsidR="00AA0432" w:rsidRPr="007718C7" w:rsidRDefault="00AA0432" w:rsidP="000E73FE">
      <w:pPr>
        <w:pStyle w:val="paragraph0"/>
        <w:spacing w:before="0" w:after="0"/>
        <w:rPr>
          <w:sz w:val="22"/>
          <w:szCs w:val="22"/>
        </w:rPr>
      </w:pPr>
      <w:r w:rsidRPr="007718C7">
        <w:rPr>
          <w:sz w:val="22"/>
          <w:szCs w:val="22"/>
        </w:rPr>
        <w:lastRenderedPageBreak/>
        <w:t xml:space="preserve">U pacjentów z dużą masą nowotworu przed rozpoczęciem </w:t>
      </w:r>
      <w:r w:rsidR="00EF6E1B" w:rsidRPr="007718C7">
        <w:rPr>
          <w:sz w:val="22"/>
          <w:szCs w:val="22"/>
        </w:rPr>
        <w:t xml:space="preserve">podawania </w:t>
      </w:r>
      <w:r w:rsidRPr="007718C7">
        <w:rPr>
          <w:sz w:val="22"/>
          <w:szCs w:val="22"/>
        </w:rPr>
        <w:t xml:space="preserve">zaleca się zastosowanie premedykacji w celu </w:t>
      </w:r>
      <w:r w:rsidR="00935583" w:rsidRPr="007718C7">
        <w:rPr>
          <w:sz w:val="22"/>
          <w:szCs w:val="22"/>
        </w:rPr>
        <w:t>zmniejszenia</w:t>
      </w:r>
      <w:r w:rsidRPr="007718C7">
        <w:rPr>
          <w:sz w:val="22"/>
          <w:szCs w:val="22"/>
        </w:rPr>
        <w:t xml:space="preserve"> </w:t>
      </w:r>
      <w:r w:rsidR="00935583" w:rsidRPr="007718C7">
        <w:rPr>
          <w:sz w:val="22"/>
          <w:szCs w:val="22"/>
        </w:rPr>
        <w:t>stężenia</w:t>
      </w:r>
      <w:r w:rsidRPr="007718C7">
        <w:rPr>
          <w:sz w:val="22"/>
          <w:szCs w:val="22"/>
        </w:rPr>
        <w:t xml:space="preserve"> kwasu moczowego i nawodnienia (patrz punkt 4.4).</w:t>
      </w:r>
    </w:p>
    <w:p w14:paraId="41BC9031" w14:textId="77777777" w:rsidR="006907F6" w:rsidRPr="007718C7" w:rsidRDefault="006907F6" w:rsidP="000E73FE">
      <w:pPr>
        <w:spacing w:line="240" w:lineRule="auto"/>
        <w:rPr>
          <w:szCs w:val="22"/>
        </w:rPr>
      </w:pPr>
    </w:p>
    <w:p w14:paraId="79F4866F" w14:textId="77777777" w:rsidR="00935583" w:rsidRPr="007718C7" w:rsidRDefault="006907F6" w:rsidP="000E73FE">
      <w:pPr>
        <w:pStyle w:val="Paragraph"/>
        <w:spacing w:after="0"/>
        <w:rPr>
          <w:sz w:val="22"/>
          <w:szCs w:val="22"/>
        </w:rPr>
      </w:pPr>
      <w:r w:rsidRPr="007718C7">
        <w:rPr>
          <w:sz w:val="22"/>
          <w:szCs w:val="22"/>
        </w:rPr>
        <w:t xml:space="preserve">W trakcie wlewu oraz przez co najmniej 1 godzinę po jego zakończeniu pacjentów należy monitorować </w:t>
      </w:r>
      <w:r w:rsidR="003B6031" w:rsidRPr="007718C7">
        <w:rPr>
          <w:sz w:val="22"/>
          <w:szCs w:val="22"/>
        </w:rPr>
        <w:t>w kierunku</w:t>
      </w:r>
      <w:r w:rsidRPr="007718C7">
        <w:rPr>
          <w:sz w:val="22"/>
          <w:szCs w:val="22"/>
        </w:rPr>
        <w:t xml:space="preserve"> reakcji związanych z wlew</w:t>
      </w:r>
      <w:r w:rsidR="00B41A7C" w:rsidRPr="007718C7">
        <w:rPr>
          <w:sz w:val="22"/>
          <w:szCs w:val="22"/>
        </w:rPr>
        <w:t>em</w:t>
      </w:r>
      <w:r w:rsidRPr="007718C7">
        <w:rPr>
          <w:sz w:val="22"/>
          <w:szCs w:val="22"/>
        </w:rPr>
        <w:t xml:space="preserve"> (patrz punkt 4.4).</w:t>
      </w:r>
    </w:p>
    <w:p w14:paraId="34D639F9" w14:textId="77777777" w:rsidR="00935583" w:rsidRPr="007718C7" w:rsidRDefault="00935583" w:rsidP="000E73FE">
      <w:pPr>
        <w:pStyle w:val="Paragraph"/>
        <w:spacing w:after="0"/>
        <w:rPr>
          <w:sz w:val="22"/>
          <w:szCs w:val="22"/>
        </w:rPr>
      </w:pPr>
    </w:p>
    <w:p w14:paraId="197AE3CB" w14:textId="77777777" w:rsidR="00C06B21" w:rsidRPr="007718C7" w:rsidRDefault="00C06B21" w:rsidP="000E73FE">
      <w:pPr>
        <w:pStyle w:val="Paragraph"/>
        <w:spacing w:after="0"/>
        <w:rPr>
          <w:sz w:val="22"/>
          <w:szCs w:val="22"/>
          <w:u w:val="single"/>
        </w:rPr>
      </w:pPr>
      <w:r w:rsidRPr="007718C7">
        <w:rPr>
          <w:sz w:val="22"/>
          <w:szCs w:val="22"/>
          <w:u w:val="single"/>
        </w:rPr>
        <w:t>Dawkowanie</w:t>
      </w:r>
    </w:p>
    <w:p w14:paraId="1A81B086" w14:textId="77777777" w:rsidR="009F0815" w:rsidRPr="003D6467" w:rsidRDefault="009F0815" w:rsidP="000E73FE">
      <w:pPr>
        <w:pStyle w:val="paragraph0"/>
        <w:spacing w:before="0" w:after="0"/>
        <w:rPr>
          <w:sz w:val="22"/>
          <w:szCs w:val="22"/>
        </w:rPr>
      </w:pPr>
      <w:bookmarkStart w:id="0" w:name="_Toc287521049"/>
    </w:p>
    <w:p w14:paraId="7C5DCCFB" w14:textId="77777777" w:rsidR="0084259B" w:rsidRPr="00B7274D" w:rsidRDefault="00C06B21" w:rsidP="000E73FE">
      <w:pPr>
        <w:pStyle w:val="paragraph0"/>
        <w:spacing w:before="0" w:after="0"/>
        <w:rPr>
          <w:sz w:val="22"/>
          <w:szCs w:val="22"/>
        </w:rPr>
      </w:pPr>
      <w:r w:rsidRPr="00B7274D">
        <w:rPr>
          <w:sz w:val="22"/>
          <w:szCs w:val="22"/>
        </w:rPr>
        <w:t xml:space="preserve">Produkt </w:t>
      </w:r>
      <w:r w:rsidR="00D66695" w:rsidRPr="00B7274D">
        <w:rPr>
          <w:sz w:val="22"/>
          <w:szCs w:val="22"/>
        </w:rPr>
        <w:t xml:space="preserve">BESPONSA </w:t>
      </w:r>
      <w:r w:rsidR="003B6031" w:rsidRPr="00B7274D">
        <w:rPr>
          <w:sz w:val="22"/>
          <w:szCs w:val="22"/>
        </w:rPr>
        <w:t>należy</w:t>
      </w:r>
      <w:r w:rsidRPr="00B7274D">
        <w:rPr>
          <w:sz w:val="22"/>
          <w:szCs w:val="22"/>
        </w:rPr>
        <w:t xml:space="preserve"> podawa</w:t>
      </w:r>
      <w:r w:rsidR="003B6031" w:rsidRPr="00B7274D">
        <w:rPr>
          <w:sz w:val="22"/>
          <w:szCs w:val="22"/>
        </w:rPr>
        <w:t>ć</w:t>
      </w:r>
      <w:r w:rsidRPr="00B7274D">
        <w:rPr>
          <w:sz w:val="22"/>
          <w:szCs w:val="22"/>
        </w:rPr>
        <w:t xml:space="preserve"> w 3- lub 4-tygodniowych cyklach. </w:t>
      </w:r>
    </w:p>
    <w:p w14:paraId="358DC440" w14:textId="77777777" w:rsidR="0084259B" w:rsidRPr="00B7274D" w:rsidRDefault="0084259B" w:rsidP="000E73FE">
      <w:pPr>
        <w:pStyle w:val="paragraph0"/>
        <w:spacing w:before="0" w:after="0"/>
        <w:rPr>
          <w:sz w:val="22"/>
          <w:szCs w:val="22"/>
        </w:rPr>
      </w:pPr>
    </w:p>
    <w:p w14:paraId="1AAEA9E3" w14:textId="77777777" w:rsidR="009F0815" w:rsidRPr="00B7274D" w:rsidRDefault="00222BF8" w:rsidP="000E73FE">
      <w:pPr>
        <w:pStyle w:val="paragraph0"/>
        <w:spacing w:before="0" w:after="0"/>
        <w:rPr>
          <w:sz w:val="22"/>
          <w:szCs w:val="22"/>
        </w:rPr>
      </w:pPr>
      <w:r w:rsidRPr="00B7274D">
        <w:rPr>
          <w:sz w:val="22"/>
          <w:szCs w:val="22"/>
        </w:rPr>
        <w:t xml:space="preserve">U pacjentów, którzy zostaną poddani </w:t>
      </w:r>
      <w:r w:rsidR="00B20CB5" w:rsidRPr="00B7274D">
        <w:rPr>
          <w:sz w:val="22"/>
          <w:szCs w:val="22"/>
        </w:rPr>
        <w:t xml:space="preserve">przeszczepowi </w:t>
      </w:r>
      <w:r w:rsidRPr="00B7274D">
        <w:rPr>
          <w:sz w:val="22"/>
          <w:szCs w:val="22"/>
        </w:rPr>
        <w:t>krwiotwórczych komórek macierzystych (</w:t>
      </w:r>
      <w:r w:rsidR="003B6031" w:rsidRPr="00B7274D">
        <w:rPr>
          <w:sz w:val="22"/>
          <w:szCs w:val="22"/>
        </w:rPr>
        <w:t xml:space="preserve">HSCT, </w:t>
      </w:r>
      <w:r w:rsidRPr="00B7274D">
        <w:rPr>
          <w:sz w:val="22"/>
          <w:szCs w:val="22"/>
        </w:rPr>
        <w:t>ang. haematopoietic stem cell transplant</w:t>
      </w:r>
      <w:r w:rsidR="00B17CA8" w:rsidRPr="00B7274D">
        <w:rPr>
          <w:sz w:val="22"/>
          <w:szCs w:val="22"/>
        </w:rPr>
        <w:t>ation</w:t>
      </w:r>
      <w:r w:rsidRPr="00B7274D">
        <w:rPr>
          <w:sz w:val="22"/>
          <w:szCs w:val="22"/>
        </w:rPr>
        <w:t xml:space="preserve">) zaleca się zastosowanie 2 cykli leczenia. Trzeci cykl terapii </w:t>
      </w:r>
      <w:r w:rsidR="006C2FCF" w:rsidRPr="00B7274D">
        <w:rPr>
          <w:sz w:val="22"/>
          <w:szCs w:val="22"/>
        </w:rPr>
        <w:t xml:space="preserve">można </w:t>
      </w:r>
      <w:r w:rsidRPr="00B7274D">
        <w:rPr>
          <w:sz w:val="22"/>
          <w:szCs w:val="22"/>
        </w:rPr>
        <w:t>rozważyć u pacjentów, u których po 2 cyklach leczenia nie uzyskano całkowitej remisji (</w:t>
      </w:r>
      <w:r w:rsidR="006A26A6" w:rsidRPr="00B7274D">
        <w:rPr>
          <w:sz w:val="22"/>
          <w:szCs w:val="22"/>
        </w:rPr>
        <w:t xml:space="preserve">CR, </w:t>
      </w:r>
      <w:r w:rsidRPr="00B7274D">
        <w:rPr>
          <w:sz w:val="22"/>
          <w:szCs w:val="22"/>
        </w:rPr>
        <w:t>ang. complete remission) ani całkowitej remisji z niepełną regeneracją hematologiczną (</w:t>
      </w:r>
      <w:r w:rsidR="006A26A6" w:rsidRPr="00B7274D">
        <w:rPr>
          <w:sz w:val="22"/>
          <w:szCs w:val="22"/>
        </w:rPr>
        <w:t xml:space="preserve">CRi, </w:t>
      </w:r>
      <w:r w:rsidRPr="00B7274D">
        <w:rPr>
          <w:sz w:val="22"/>
          <w:szCs w:val="22"/>
        </w:rPr>
        <w:t>ang. complete remission with incomplete haematological recovery) i stwierdzono minimalną chorobę resztkową (</w:t>
      </w:r>
      <w:r w:rsidR="006A26A6" w:rsidRPr="00B7274D">
        <w:rPr>
          <w:sz w:val="22"/>
          <w:szCs w:val="22"/>
        </w:rPr>
        <w:t xml:space="preserve">MRD, </w:t>
      </w:r>
      <w:r w:rsidRPr="00B7274D">
        <w:rPr>
          <w:sz w:val="22"/>
          <w:szCs w:val="22"/>
        </w:rPr>
        <w:t>ang. minimal residual disease) (patrz punkt 4.4). U</w:t>
      </w:r>
      <w:r w:rsidR="00C70DCD" w:rsidRPr="00B7274D">
        <w:rPr>
          <w:sz w:val="22"/>
          <w:szCs w:val="22"/>
        </w:rPr>
        <w:t> </w:t>
      </w:r>
      <w:r w:rsidRPr="00B7274D">
        <w:rPr>
          <w:sz w:val="22"/>
          <w:szCs w:val="22"/>
        </w:rPr>
        <w:t>pacjentów, którzy nie będą poddawani HSCT, można zastosować maksymalnie 6 cykli.</w:t>
      </w:r>
      <w:r w:rsidRPr="00B7274D">
        <w:rPr>
          <w:color w:val="auto"/>
          <w:sz w:val="22"/>
          <w:szCs w:val="22"/>
        </w:rPr>
        <w:t xml:space="preserve"> </w:t>
      </w:r>
      <w:r w:rsidRPr="00B7274D">
        <w:rPr>
          <w:sz w:val="22"/>
          <w:szCs w:val="22"/>
        </w:rPr>
        <w:t>Leczenie pacjentów, którzy nie osiągnęli CR</w:t>
      </w:r>
      <w:r w:rsidR="00E4345F" w:rsidRPr="00B7274D">
        <w:rPr>
          <w:sz w:val="22"/>
          <w:szCs w:val="22"/>
        </w:rPr>
        <w:t xml:space="preserve"> lub </w:t>
      </w:r>
      <w:r w:rsidRPr="00B7274D">
        <w:rPr>
          <w:sz w:val="22"/>
          <w:szCs w:val="22"/>
        </w:rPr>
        <w:t>CRi po 3 cyklach terapii, należy przerwać.</w:t>
      </w:r>
    </w:p>
    <w:p w14:paraId="39B82CC0" w14:textId="77777777" w:rsidR="00C87E41" w:rsidRPr="00B7274D" w:rsidRDefault="00C87E41" w:rsidP="000E73FE">
      <w:pPr>
        <w:pStyle w:val="paragraph0"/>
        <w:spacing w:before="0" w:after="0"/>
        <w:rPr>
          <w:sz w:val="22"/>
          <w:szCs w:val="22"/>
        </w:rPr>
      </w:pPr>
    </w:p>
    <w:p w14:paraId="69999FEF" w14:textId="77777777" w:rsidR="00C06B21" w:rsidRPr="00B7274D" w:rsidRDefault="00C06B21" w:rsidP="000E73FE">
      <w:pPr>
        <w:pStyle w:val="paragraph0"/>
        <w:spacing w:before="0" w:after="0"/>
        <w:rPr>
          <w:sz w:val="22"/>
          <w:szCs w:val="22"/>
        </w:rPr>
      </w:pPr>
      <w:r w:rsidRPr="00B7274D">
        <w:rPr>
          <w:sz w:val="22"/>
          <w:szCs w:val="22"/>
        </w:rPr>
        <w:t>W tabeli 1 przedstawiono zalecane schematy dawkowania.</w:t>
      </w:r>
    </w:p>
    <w:p w14:paraId="45997A07" w14:textId="77777777" w:rsidR="00EE68FB" w:rsidRPr="00B7274D" w:rsidRDefault="00EE68FB" w:rsidP="000E73FE">
      <w:pPr>
        <w:pStyle w:val="paragraph0"/>
        <w:spacing w:before="0" w:after="0"/>
        <w:rPr>
          <w:sz w:val="22"/>
          <w:szCs w:val="22"/>
        </w:rPr>
      </w:pPr>
    </w:p>
    <w:p w14:paraId="2BEB2F18" w14:textId="77777777" w:rsidR="00C06B21" w:rsidRPr="00B7274D" w:rsidRDefault="00C06B21" w:rsidP="000E73FE">
      <w:pPr>
        <w:pStyle w:val="paragraph0"/>
        <w:spacing w:before="0" w:after="0"/>
        <w:rPr>
          <w:sz w:val="22"/>
          <w:szCs w:val="22"/>
        </w:rPr>
      </w:pPr>
      <w:r w:rsidRPr="00B7274D">
        <w:rPr>
          <w:sz w:val="22"/>
          <w:szCs w:val="22"/>
        </w:rPr>
        <w:t xml:space="preserve">W pierwszym cyklu leczenia zalecana całkowita dawka produktu BESPONSA dla wszystkich pacjentów </w:t>
      </w:r>
      <w:r w:rsidR="00FA62F9" w:rsidRPr="00B7274D">
        <w:rPr>
          <w:sz w:val="22"/>
          <w:szCs w:val="22"/>
        </w:rPr>
        <w:t>wynosi</w:t>
      </w:r>
      <w:r w:rsidRPr="00B7274D">
        <w:rPr>
          <w:sz w:val="22"/>
          <w:szCs w:val="22"/>
        </w:rPr>
        <w:t xml:space="preserve"> 1,8 mg/m</w:t>
      </w:r>
      <w:r w:rsidRPr="00B7274D">
        <w:rPr>
          <w:sz w:val="22"/>
          <w:szCs w:val="22"/>
          <w:vertAlign w:val="superscript"/>
        </w:rPr>
        <w:t>2</w:t>
      </w:r>
      <w:r w:rsidRPr="00B7274D">
        <w:rPr>
          <w:sz w:val="22"/>
          <w:szCs w:val="22"/>
        </w:rPr>
        <w:t xml:space="preserve"> pc. na cykl</w:t>
      </w:r>
      <w:r w:rsidR="00284C0F" w:rsidRPr="00B7274D">
        <w:rPr>
          <w:sz w:val="22"/>
          <w:szCs w:val="22"/>
        </w:rPr>
        <w:t>,</w:t>
      </w:r>
      <w:r w:rsidRPr="00B7274D">
        <w:rPr>
          <w:sz w:val="22"/>
          <w:szCs w:val="22"/>
        </w:rPr>
        <w:t xml:space="preserve"> podawan</w:t>
      </w:r>
      <w:r w:rsidR="00284C0F" w:rsidRPr="00B7274D">
        <w:rPr>
          <w:sz w:val="22"/>
          <w:szCs w:val="22"/>
        </w:rPr>
        <w:t>a</w:t>
      </w:r>
      <w:r w:rsidRPr="00B7274D">
        <w:rPr>
          <w:sz w:val="22"/>
          <w:szCs w:val="22"/>
        </w:rPr>
        <w:t xml:space="preserve"> w 3 </w:t>
      </w:r>
      <w:r w:rsidR="006A26A6" w:rsidRPr="00B7274D">
        <w:rPr>
          <w:sz w:val="22"/>
          <w:szCs w:val="22"/>
        </w:rPr>
        <w:t>dawkach podzielonych</w:t>
      </w:r>
      <w:r w:rsidRPr="00B7274D">
        <w:rPr>
          <w:sz w:val="22"/>
          <w:szCs w:val="22"/>
        </w:rPr>
        <w:t>: w dniu 1. (0,8 mg/m</w:t>
      </w:r>
      <w:r w:rsidRPr="00B7274D">
        <w:rPr>
          <w:sz w:val="22"/>
          <w:szCs w:val="22"/>
          <w:vertAlign w:val="superscript"/>
        </w:rPr>
        <w:t>2</w:t>
      </w:r>
      <w:r w:rsidR="00284C0F" w:rsidRPr="00B7274D">
        <w:rPr>
          <w:sz w:val="22"/>
          <w:szCs w:val="22"/>
        </w:rPr>
        <w:t xml:space="preserve"> pc.), dniu 8. (0,5 </w:t>
      </w:r>
      <w:r w:rsidRPr="00B7274D">
        <w:rPr>
          <w:sz w:val="22"/>
          <w:szCs w:val="22"/>
        </w:rPr>
        <w:t>mg/m</w:t>
      </w:r>
      <w:r w:rsidRPr="00B7274D">
        <w:rPr>
          <w:sz w:val="22"/>
          <w:szCs w:val="22"/>
          <w:vertAlign w:val="superscript"/>
        </w:rPr>
        <w:t>2</w:t>
      </w:r>
      <w:r w:rsidRPr="00B7274D">
        <w:rPr>
          <w:sz w:val="22"/>
          <w:szCs w:val="22"/>
        </w:rPr>
        <w:t xml:space="preserve"> pc.) i dniu 15. (0,5 mg/m</w:t>
      </w:r>
      <w:r w:rsidRPr="00B7274D">
        <w:rPr>
          <w:sz w:val="22"/>
          <w:szCs w:val="22"/>
          <w:vertAlign w:val="superscript"/>
        </w:rPr>
        <w:t>2</w:t>
      </w:r>
      <w:r w:rsidRPr="00B7274D">
        <w:rPr>
          <w:sz w:val="22"/>
          <w:szCs w:val="22"/>
        </w:rPr>
        <w:t xml:space="preserve"> pc.). Pierwszy cykl leczenia powinien trwać 3 tygodnie, ale można go przedłużyć</w:t>
      </w:r>
      <w:r w:rsidR="00284C0F" w:rsidRPr="00B7274D">
        <w:rPr>
          <w:sz w:val="22"/>
          <w:szCs w:val="22"/>
        </w:rPr>
        <w:t xml:space="preserve"> do 4 tygodni</w:t>
      </w:r>
      <w:r w:rsidRPr="00B7274D">
        <w:rPr>
          <w:sz w:val="22"/>
          <w:szCs w:val="22"/>
        </w:rPr>
        <w:t>, jeśli u pacjenta wystąpi CR</w:t>
      </w:r>
      <w:r w:rsidR="0017096E" w:rsidRPr="00B7274D">
        <w:rPr>
          <w:sz w:val="22"/>
          <w:szCs w:val="22"/>
        </w:rPr>
        <w:t xml:space="preserve"> lub </w:t>
      </w:r>
      <w:r w:rsidRPr="00B7274D">
        <w:rPr>
          <w:sz w:val="22"/>
          <w:szCs w:val="22"/>
        </w:rPr>
        <w:t xml:space="preserve">CRi </w:t>
      </w:r>
      <w:r w:rsidR="00FA62F9" w:rsidRPr="00B7274D">
        <w:rPr>
          <w:sz w:val="22"/>
          <w:szCs w:val="22"/>
        </w:rPr>
        <w:t>oraz (al</w:t>
      </w:r>
      <w:r w:rsidRPr="00B7274D">
        <w:rPr>
          <w:sz w:val="22"/>
          <w:szCs w:val="22"/>
        </w:rPr>
        <w:t>b</w:t>
      </w:r>
      <w:r w:rsidR="00FA62F9" w:rsidRPr="00B7274D">
        <w:rPr>
          <w:sz w:val="22"/>
          <w:szCs w:val="22"/>
        </w:rPr>
        <w:t>o)</w:t>
      </w:r>
      <w:r w:rsidRPr="00B7274D">
        <w:rPr>
          <w:sz w:val="22"/>
          <w:szCs w:val="22"/>
        </w:rPr>
        <w:t xml:space="preserve"> </w:t>
      </w:r>
      <w:r w:rsidR="00BE1349" w:rsidRPr="00B7274D">
        <w:rPr>
          <w:sz w:val="22"/>
          <w:szCs w:val="22"/>
        </w:rPr>
        <w:t>w</w:t>
      </w:r>
      <w:r w:rsidR="00BE1349" w:rsidRPr="008D1EA0">
        <w:rPr>
          <w:sz w:val="22"/>
          <w:szCs w:val="22"/>
        </w:rPr>
        <w:t> </w:t>
      </w:r>
      <w:r w:rsidR="00FA62F9" w:rsidRPr="00B7274D">
        <w:rPr>
          <w:sz w:val="22"/>
          <w:szCs w:val="22"/>
        </w:rPr>
        <w:t>celu</w:t>
      </w:r>
      <w:r w:rsidRPr="00B7274D">
        <w:rPr>
          <w:sz w:val="22"/>
          <w:szCs w:val="22"/>
        </w:rPr>
        <w:t xml:space="preserve"> umożliwi</w:t>
      </w:r>
      <w:r w:rsidR="00FA62F9" w:rsidRPr="00B7274D">
        <w:rPr>
          <w:sz w:val="22"/>
          <w:szCs w:val="22"/>
        </w:rPr>
        <w:t>enia</w:t>
      </w:r>
      <w:r w:rsidRPr="00B7274D">
        <w:rPr>
          <w:sz w:val="22"/>
          <w:szCs w:val="22"/>
        </w:rPr>
        <w:t xml:space="preserve"> ustąpieni</w:t>
      </w:r>
      <w:r w:rsidR="00FA62F9" w:rsidRPr="00B7274D">
        <w:rPr>
          <w:sz w:val="22"/>
          <w:szCs w:val="22"/>
        </w:rPr>
        <w:t>a</w:t>
      </w:r>
      <w:r w:rsidRPr="00B7274D">
        <w:rPr>
          <w:sz w:val="22"/>
          <w:szCs w:val="22"/>
        </w:rPr>
        <w:t xml:space="preserve"> objawów toksyczności.</w:t>
      </w:r>
    </w:p>
    <w:p w14:paraId="787A694F" w14:textId="77777777" w:rsidR="000F32B9" w:rsidRPr="00B7274D" w:rsidRDefault="000F32B9" w:rsidP="000E73FE">
      <w:pPr>
        <w:pStyle w:val="paragraph0"/>
        <w:spacing w:before="0" w:after="0"/>
        <w:rPr>
          <w:sz w:val="22"/>
          <w:szCs w:val="22"/>
        </w:rPr>
      </w:pPr>
    </w:p>
    <w:p w14:paraId="0B26E161" w14:textId="77777777" w:rsidR="002E531A" w:rsidRPr="00B7274D" w:rsidRDefault="00C06B21" w:rsidP="000E73FE">
      <w:pPr>
        <w:pStyle w:val="paragraph0"/>
        <w:spacing w:before="0" w:after="0"/>
        <w:rPr>
          <w:sz w:val="22"/>
          <w:szCs w:val="22"/>
        </w:rPr>
      </w:pPr>
      <w:r w:rsidRPr="00B7274D">
        <w:rPr>
          <w:sz w:val="22"/>
          <w:szCs w:val="22"/>
        </w:rPr>
        <w:t>W kolejnych cyklach zalecana dawka produktu BESPONSA to 1,5 mg/m</w:t>
      </w:r>
      <w:r w:rsidRPr="00B7274D">
        <w:rPr>
          <w:sz w:val="22"/>
          <w:szCs w:val="22"/>
          <w:vertAlign w:val="superscript"/>
        </w:rPr>
        <w:t>2</w:t>
      </w:r>
      <w:r w:rsidRPr="00B7274D">
        <w:rPr>
          <w:sz w:val="22"/>
          <w:szCs w:val="22"/>
        </w:rPr>
        <w:t xml:space="preserve"> pc. na cykl</w:t>
      </w:r>
      <w:r w:rsidR="00C214E0" w:rsidRPr="00B7274D">
        <w:rPr>
          <w:sz w:val="22"/>
          <w:szCs w:val="22"/>
        </w:rPr>
        <w:t>,</w:t>
      </w:r>
      <w:r w:rsidRPr="00B7274D">
        <w:rPr>
          <w:sz w:val="22"/>
          <w:szCs w:val="22"/>
        </w:rPr>
        <w:t xml:space="preserve"> podawan</w:t>
      </w:r>
      <w:r w:rsidR="00C214E0" w:rsidRPr="00B7274D">
        <w:rPr>
          <w:sz w:val="22"/>
          <w:szCs w:val="22"/>
        </w:rPr>
        <w:t>a</w:t>
      </w:r>
      <w:r w:rsidRPr="00B7274D">
        <w:rPr>
          <w:sz w:val="22"/>
          <w:szCs w:val="22"/>
        </w:rPr>
        <w:t xml:space="preserve"> </w:t>
      </w:r>
      <w:r w:rsidR="00BE1349" w:rsidRPr="00B7274D">
        <w:rPr>
          <w:sz w:val="22"/>
          <w:szCs w:val="22"/>
        </w:rPr>
        <w:t>w</w:t>
      </w:r>
      <w:r w:rsidR="00BE1349">
        <w:rPr>
          <w:sz w:val="22"/>
          <w:szCs w:val="22"/>
        </w:rPr>
        <w:t> </w:t>
      </w:r>
      <w:r w:rsidRPr="00B7274D">
        <w:rPr>
          <w:sz w:val="22"/>
          <w:szCs w:val="22"/>
        </w:rPr>
        <w:t>3 </w:t>
      </w:r>
      <w:r w:rsidR="00FA62F9" w:rsidRPr="00B7274D">
        <w:rPr>
          <w:sz w:val="22"/>
          <w:szCs w:val="22"/>
        </w:rPr>
        <w:t>dawkach</w:t>
      </w:r>
      <w:r w:rsidR="00D66695" w:rsidRPr="00B7274D">
        <w:rPr>
          <w:sz w:val="22"/>
          <w:szCs w:val="22"/>
        </w:rPr>
        <w:t xml:space="preserve"> </w:t>
      </w:r>
      <w:r w:rsidR="00FA62F9" w:rsidRPr="00B7274D">
        <w:rPr>
          <w:sz w:val="22"/>
          <w:szCs w:val="22"/>
        </w:rPr>
        <w:t>podzielonych:</w:t>
      </w:r>
      <w:r w:rsidRPr="00B7274D">
        <w:rPr>
          <w:sz w:val="22"/>
          <w:szCs w:val="22"/>
        </w:rPr>
        <w:t xml:space="preserve"> w dniu 1. (0,5 mg/m</w:t>
      </w:r>
      <w:r w:rsidRPr="00B7274D">
        <w:rPr>
          <w:sz w:val="22"/>
          <w:szCs w:val="22"/>
          <w:vertAlign w:val="superscript"/>
        </w:rPr>
        <w:t>2</w:t>
      </w:r>
      <w:r w:rsidRPr="00B7274D">
        <w:rPr>
          <w:sz w:val="22"/>
          <w:szCs w:val="22"/>
        </w:rPr>
        <w:t xml:space="preserve"> pc.), dniu 8. (0,5 mg/m</w:t>
      </w:r>
      <w:r w:rsidRPr="00B7274D">
        <w:rPr>
          <w:sz w:val="22"/>
          <w:szCs w:val="22"/>
          <w:vertAlign w:val="superscript"/>
        </w:rPr>
        <w:t>2</w:t>
      </w:r>
      <w:r w:rsidRPr="00B7274D">
        <w:rPr>
          <w:sz w:val="22"/>
          <w:szCs w:val="22"/>
        </w:rPr>
        <w:t xml:space="preserve"> pc.) i dniu 15. (0,5 mg/m</w:t>
      </w:r>
      <w:r w:rsidRPr="00B7274D">
        <w:rPr>
          <w:sz w:val="22"/>
          <w:szCs w:val="22"/>
          <w:vertAlign w:val="superscript"/>
        </w:rPr>
        <w:t xml:space="preserve">2 </w:t>
      </w:r>
      <w:r w:rsidRPr="00B7274D">
        <w:rPr>
          <w:sz w:val="22"/>
          <w:szCs w:val="22"/>
        </w:rPr>
        <w:t>pc.) u pacjentów, którzy uzyskali CR</w:t>
      </w:r>
      <w:r w:rsidR="00430705" w:rsidRPr="00B7274D">
        <w:rPr>
          <w:sz w:val="22"/>
          <w:szCs w:val="22"/>
        </w:rPr>
        <w:t xml:space="preserve"> lub </w:t>
      </w:r>
      <w:r w:rsidRPr="00B7274D">
        <w:rPr>
          <w:sz w:val="22"/>
          <w:szCs w:val="22"/>
        </w:rPr>
        <w:t>CRi, lub 1,8 mg/m</w:t>
      </w:r>
      <w:r w:rsidRPr="00B7274D">
        <w:rPr>
          <w:sz w:val="22"/>
          <w:szCs w:val="22"/>
          <w:vertAlign w:val="superscript"/>
        </w:rPr>
        <w:t>2</w:t>
      </w:r>
      <w:r w:rsidRPr="00B7274D">
        <w:rPr>
          <w:sz w:val="22"/>
          <w:szCs w:val="22"/>
        </w:rPr>
        <w:t xml:space="preserve"> pc. na cykl</w:t>
      </w:r>
      <w:r w:rsidR="00C214E0" w:rsidRPr="00B7274D">
        <w:rPr>
          <w:sz w:val="22"/>
          <w:szCs w:val="22"/>
        </w:rPr>
        <w:t>,</w:t>
      </w:r>
      <w:r w:rsidRPr="00B7274D">
        <w:rPr>
          <w:sz w:val="22"/>
          <w:szCs w:val="22"/>
        </w:rPr>
        <w:t xml:space="preserve"> podawan</w:t>
      </w:r>
      <w:r w:rsidR="00C214E0" w:rsidRPr="00B7274D">
        <w:rPr>
          <w:sz w:val="22"/>
          <w:szCs w:val="22"/>
        </w:rPr>
        <w:t>a</w:t>
      </w:r>
      <w:r w:rsidRPr="00B7274D">
        <w:rPr>
          <w:sz w:val="22"/>
          <w:szCs w:val="22"/>
        </w:rPr>
        <w:t xml:space="preserve"> w 3 </w:t>
      </w:r>
      <w:r w:rsidR="00FA62F9" w:rsidRPr="00B7274D">
        <w:rPr>
          <w:sz w:val="22"/>
          <w:szCs w:val="22"/>
        </w:rPr>
        <w:t>dawkach podzielonych:</w:t>
      </w:r>
      <w:r w:rsidRPr="00B7274D">
        <w:rPr>
          <w:sz w:val="22"/>
          <w:szCs w:val="22"/>
        </w:rPr>
        <w:t xml:space="preserve"> w dniu 1. (0,8 mg/m</w:t>
      </w:r>
      <w:r w:rsidRPr="00B7274D">
        <w:rPr>
          <w:sz w:val="22"/>
          <w:szCs w:val="22"/>
          <w:vertAlign w:val="superscript"/>
        </w:rPr>
        <w:t>2</w:t>
      </w:r>
      <w:r w:rsidRPr="00B7274D">
        <w:rPr>
          <w:sz w:val="22"/>
          <w:szCs w:val="22"/>
        </w:rPr>
        <w:t xml:space="preserve"> pc.), dniu 8. (0,5 mg/m</w:t>
      </w:r>
      <w:r w:rsidRPr="00B7274D">
        <w:rPr>
          <w:sz w:val="22"/>
          <w:szCs w:val="22"/>
          <w:vertAlign w:val="superscript"/>
        </w:rPr>
        <w:t>2</w:t>
      </w:r>
      <w:r w:rsidRPr="00B7274D">
        <w:rPr>
          <w:sz w:val="22"/>
          <w:szCs w:val="22"/>
        </w:rPr>
        <w:t xml:space="preserve"> pc.) i dniu 15. (0,5 mg/m</w:t>
      </w:r>
      <w:r w:rsidRPr="00B7274D">
        <w:rPr>
          <w:sz w:val="22"/>
          <w:szCs w:val="22"/>
          <w:vertAlign w:val="superscript"/>
        </w:rPr>
        <w:t>2</w:t>
      </w:r>
      <w:r w:rsidRPr="00B7274D">
        <w:rPr>
          <w:sz w:val="22"/>
          <w:szCs w:val="22"/>
        </w:rPr>
        <w:t xml:space="preserve"> pc.) </w:t>
      </w:r>
      <w:r w:rsidR="00BE1349" w:rsidRPr="00B7274D">
        <w:rPr>
          <w:sz w:val="22"/>
          <w:szCs w:val="22"/>
        </w:rPr>
        <w:t>u</w:t>
      </w:r>
      <w:r w:rsidR="00BE1349" w:rsidRPr="008D1EA0">
        <w:rPr>
          <w:sz w:val="22"/>
          <w:szCs w:val="22"/>
        </w:rPr>
        <w:t> </w:t>
      </w:r>
      <w:r w:rsidRPr="00B7274D">
        <w:rPr>
          <w:sz w:val="22"/>
          <w:szCs w:val="22"/>
        </w:rPr>
        <w:t>pacjentów, którzy nie uzyskali CR</w:t>
      </w:r>
      <w:r w:rsidR="0017096E" w:rsidRPr="00B7274D">
        <w:rPr>
          <w:sz w:val="22"/>
          <w:szCs w:val="22"/>
        </w:rPr>
        <w:t xml:space="preserve"> </w:t>
      </w:r>
      <w:r w:rsidR="00430705" w:rsidRPr="00B7274D">
        <w:rPr>
          <w:sz w:val="22"/>
          <w:szCs w:val="22"/>
        </w:rPr>
        <w:t xml:space="preserve">lub </w:t>
      </w:r>
      <w:r w:rsidRPr="00B7274D">
        <w:rPr>
          <w:sz w:val="22"/>
          <w:szCs w:val="22"/>
        </w:rPr>
        <w:t xml:space="preserve">CRi. Kolejne cykle leczenia powinny trwać 4 tygodnie. </w:t>
      </w:r>
    </w:p>
    <w:p w14:paraId="6DA10C72" w14:textId="77777777" w:rsidR="007A7397" w:rsidRPr="00B7274D" w:rsidRDefault="007A7397" w:rsidP="000E73FE">
      <w:pPr>
        <w:pStyle w:val="paragraph0"/>
        <w:spacing w:before="0" w:after="0"/>
        <w:rPr>
          <w:sz w:val="22"/>
          <w:szCs w:val="22"/>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9"/>
        <w:gridCol w:w="1940"/>
        <w:gridCol w:w="11"/>
        <w:gridCol w:w="1929"/>
        <w:gridCol w:w="51"/>
        <w:gridCol w:w="1890"/>
      </w:tblGrid>
      <w:tr w:rsidR="001D5CEC" w:rsidRPr="00B7274D" w14:paraId="5BC466DD" w14:textId="77777777" w:rsidTr="005A7812">
        <w:tc>
          <w:tcPr>
            <w:tcW w:w="9090" w:type="dxa"/>
            <w:gridSpan w:val="6"/>
            <w:tcBorders>
              <w:top w:val="nil"/>
              <w:left w:val="nil"/>
              <w:bottom w:val="single" w:sz="4" w:space="0" w:color="auto"/>
              <w:right w:val="nil"/>
            </w:tcBorders>
            <w:shd w:val="clear" w:color="auto" w:fill="auto"/>
          </w:tcPr>
          <w:p w14:paraId="54E12139" w14:textId="0A0967E9" w:rsidR="00D712A9" w:rsidRPr="00B7274D" w:rsidRDefault="001D5CEC" w:rsidP="008D1EA0">
            <w:pPr>
              <w:tabs>
                <w:tab w:val="clear" w:pos="567"/>
                <w:tab w:val="left" w:pos="1062"/>
              </w:tabs>
              <w:spacing w:line="240" w:lineRule="auto"/>
              <w:ind w:left="1062" w:hanging="1062"/>
              <w:rPr>
                <w:b/>
                <w:szCs w:val="22"/>
              </w:rPr>
            </w:pPr>
            <w:r w:rsidRPr="00B7274D">
              <w:rPr>
                <w:b/>
                <w:szCs w:val="22"/>
              </w:rPr>
              <w:t xml:space="preserve">Tabela 1. </w:t>
            </w:r>
            <w:r w:rsidRPr="00B7274D">
              <w:rPr>
                <w:b/>
                <w:szCs w:val="22"/>
              </w:rPr>
              <w:tab/>
              <w:t>Schemat dawkowania w cyklu 1</w:t>
            </w:r>
            <w:r w:rsidR="00FA62F9" w:rsidRPr="00B7274D">
              <w:rPr>
                <w:b/>
                <w:szCs w:val="22"/>
              </w:rPr>
              <w:t>.</w:t>
            </w:r>
            <w:r w:rsidRPr="00B7274D">
              <w:rPr>
                <w:b/>
                <w:szCs w:val="22"/>
              </w:rPr>
              <w:t xml:space="preserve"> i kolejnych cyklach w zależności od odpowiedzi na leczenie</w:t>
            </w:r>
          </w:p>
        </w:tc>
      </w:tr>
      <w:tr w:rsidR="00C06B21" w:rsidRPr="00B7274D" w14:paraId="775481EA" w14:textId="77777777" w:rsidTr="005A7812">
        <w:tc>
          <w:tcPr>
            <w:tcW w:w="3269" w:type="dxa"/>
            <w:tcBorders>
              <w:top w:val="single" w:sz="4" w:space="0" w:color="auto"/>
              <w:left w:val="single" w:sz="4" w:space="0" w:color="auto"/>
              <w:bottom w:val="single" w:sz="4" w:space="0" w:color="auto"/>
              <w:right w:val="single" w:sz="4" w:space="0" w:color="auto"/>
            </w:tcBorders>
            <w:shd w:val="clear" w:color="auto" w:fill="auto"/>
          </w:tcPr>
          <w:p w14:paraId="18AB205A" w14:textId="77777777" w:rsidR="00C06B21" w:rsidRPr="00B7274D" w:rsidRDefault="00C06B21" w:rsidP="000E73FE">
            <w:pPr>
              <w:spacing w:line="240" w:lineRule="auto"/>
              <w:jc w:val="center"/>
              <w:rPr>
                <w:b/>
                <w:szCs w:val="22"/>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7804DE08" w14:textId="77777777" w:rsidR="00C06B21" w:rsidRPr="00B7274D" w:rsidRDefault="00C06B21" w:rsidP="000E73FE">
            <w:pPr>
              <w:spacing w:line="240" w:lineRule="auto"/>
              <w:jc w:val="center"/>
              <w:rPr>
                <w:b/>
                <w:szCs w:val="22"/>
              </w:rPr>
            </w:pPr>
            <w:r w:rsidRPr="00B7274D">
              <w:rPr>
                <w:b/>
                <w:szCs w:val="22"/>
              </w:rPr>
              <w:t>Dzień 1</w:t>
            </w:r>
          </w:p>
        </w:tc>
        <w:tc>
          <w:tcPr>
            <w:tcW w:w="1940" w:type="dxa"/>
            <w:gridSpan w:val="2"/>
            <w:tcBorders>
              <w:top w:val="single" w:sz="4" w:space="0" w:color="auto"/>
              <w:left w:val="single" w:sz="4" w:space="0" w:color="auto"/>
              <w:bottom w:val="single" w:sz="4" w:space="0" w:color="auto"/>
              <w:right w:val="single" w:sz="4" w:space="0" w:color="auto"/>
            </w:tcBorders>
            <w:shd w:val="clear" w:color="auto" w:fill="auto"/>
          </w:tcPr>
          <w:p w14:paraId="6DC6C1BA" w14:textId="77777777" w:rsidR="00C06B21" w:rsidRPr="00B7274D" w:rsidRDefault="00C06B21" w:rsidP="000E73FE">
            <w:pPr>
              <w:spacing w:line="240" w:lineRule="auto"/>
              <w:jc w:val="center"/>
              <w:rPr>
                <w:b/>
                <w:szCs w:val="22"/>
              </w:rPr>
            </w:pPr>
            <w:r w:rsidRPr="00B7274D">
              <w:rPr>
                <w:b/>
                <w:szCs w:val="22"/>
              </w:rPr>
              <w:t>Dzień 8</w:t>
            </w:r>
            <w:r w:rsidRPr="00B7274D">
              <w:rPr>
                <w:szCs w:val="22"/>
                <w:vertAlign w:val="superscript"/>
              </w:rPr>
              <w:t>a</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tcPr>
          <w:p w14:paraId="7D030144" w14:textId="77777777" w:rsidR="00C06B21" w:rsidRPr="00B7274D" w:rsidRDefault="00C06B21" w:rsidP="000E73FE">
            <w:pPr>
              <w:spacing w:line="240" w:lineRule="auto"/>
              <w:jc w:val="center"/>
              <w:rPr>
                <w:b/>
                <w:szCs w:val="22"/>
              </w:rPr>
            </w:pPr>
            <w:r w:rsidRPr="00B7274D">
              <w:rPr>
                <w:b/>
                <w:szCs w:val="22"/>
              </w:rPr>
              <w:t>Dzień 15</w:t>
            </w:r>
            <w:r w:rsidR="006C2FCF" w:rsidRPr="00B7274D">
              <w:rPr>
                <w:szCs w:val="22"/>
                <w:vertAlign w:val="superscript"/>
              </w:rPr>
              <w:t>a</w:t>
            </w:r>
          </w:p>
        </w:tc>
      </w:tr>
      <w:tr w:rsidR="00C06B21" w:rsidRPr="00B7274D" w14:paraId="7014F178" w14:textId="77777777" w:rsidTr="005A7812">
        <w:tc>
          <w:tcPr>
            <w:tcW w:w="9090" w:type="dxa"/>
            <w:gridSpan w:val="6"/>
            <w:shd w:val="clear" w:color="auto" w:fill="auto"/>
          </w:tcPr>
          <w:p w14:paraId="0008E3B9" w14:textId="77777777" w:rsidR="00C06B21" w:rsidRPr="00B7274D" w:rsidRDefault="001A5209" w:rsidP="000E73FE">
            <w:pPr>
              <w:spacing w:line="240" w:lineRule="auto"/>
              <w:rPr>
                <w:b/>
                <w:noProof/>
                <w:szCs w:val="22"/>
              </w:rPr>
            </w:pPr>
            <w:r w:rsidRPr="00B7274D">
              <w:rPr>
                <w:b/>
                <w:szCs w:val="22"/>
              </w:rPr>
              <w:t>Schemat dawkowania w cyklu 1</w:t>
            </w:r>
          </w:p>
        </w:tc>
      </w:tr>
      <w:tr w:rsidR="00C06B21" w:rsidRPr="00B7274D" w14:paraId="7E7967FF" w14:textId="77777777" w:rsidTr="005A7812">
        <w:trPr>
          <w:trHeight w:val="253"/>
        </w:trPr>
        <w:tc>
          <w:tcPr>
            <w:tcW w:w="3269" w:type="dxa"/>
            <w:shd w:val="clear" w:color="auto" w:fill="auto"/>
          </w:tcPr>
          <w:p w14:paraId="6E806A73" w14:textId="77777777" w:rsidR="00C06B21" w:rsidRPr="00B7274D" w:rsidRDefault="00C06B21" w:rsidP="000E73FE">
            <w:pPr>
              <w:spacing w:line="240" w:lineRule="auto"/>
              <w:rPr>
                <w:b/>
                <w:szCs w:val="22"/>
              </w:rPr>
            </w:pPr>
            <w:r w:rsidRPr="00B7274D">
              <w:rPr>
                <w:b/>
                <w:szCs w:val="22"/>
              </w:rPr>
              <w:t>Wszyscy pacjenci:</w:t>
            </w:r>
          </w:p>
        </w:tc>
        <w:tc>
          <w:tcPr>
            <w:tcW w:w="1951" w:type="dxa"/>
            <w:gridSpan w:val="2"/>
            <w:shd w:val="clear" w:color="auto" w:fill="auto"/>
          </w:tcPr>
          <w:p w14:paraId="4F80ADF2" w14:textId="77777777" w:rsidR="00C06B21" w:rsidRPr="00B7274D" w:rsidRDefault="00C06B21" w:rsidP="000E73FE">
            <w:pPr>
              <w:spacing w:line="240" w:lineRule="auto"/>
              <w:jc w:val="center"/>
              <w:rPr>
                <w:noProof/>
                <w:szCs w:val="22"/>
              </w:rPr>
            </w:pPr>
          </w:p>
        </w:tc>
        <w:tc>
          <w:tcPr>
            <w:tcW w:w="1980" w:type="dxa"/>
            <w:gridSpan w:val="2"/>
            <w:shd w:val="clear" w:color="auto" w:fill="auto"/>
          </w:tcPr>
          <w:p w14:paraId="169DF39C" w14:textId="77777777" w:rsidR="00C06B21" w:rsidRPr="00B7274D" w:rsidRDefault="00C06B21" w:rsidP="000E73FE">
            <w:pPr>
              <w:spacing w:line="240" w:lineRule="auto"/>
              <w:jc w:val="center"/>
              <w:rPr>
                <w:noProof/>
                <w:szCs w:val="22"/>
              </w:rPr>
            </w:pPr>
          </w:p>
        </w:tc>
        <w:tc>
          <w:tcPr>
            <w:tcW w:w="1890" w:type="dxa"/>
            <w:shd w:val="clear" w:color="auto" w:fill="auto"/>
          </w:tcPr>
          <w:p w14:paraId="44976138" w14:textId="77777777" w:rsidR="00C06B21" w:rsidRPr="00B7274D" w:rsidRDefault="00C06B21" w:rsidP="000E73FE">
            <w:pPr>
              <w:spacing w:line="240" w:lineRule="auto"/>
              <w:jc w:val="center"/>
              <w:rPr>
                <w:noProof/>
                <w:szCs w:val="22"/>
              </w:rPr>
            </w:pPr>
          </w:p>
        </w:tc>
      </w:tr>
      <w:tr w:rsidR="00C06B21" w:rsidRPr="00B7274D" w14:paraId="73913BDF" w14:textId="77777777" w:rsidTr="005A7812">
        <w:trPr>
          <w:trHeight w:val="253"/>
        </w:trPr>
        <w:tc>
          <w:tcPr>
            <w:tcW w:w="3269" w:type="dxa"/>
            <w:shd w:val="clear" w:color="auto" w:fill="auto"/>
          </w:tcPr>
          <w:p w14:paraId="1297ACDB" w14:textId="77777777" w:rsidR="00C06B21" w:rsidRPr="00B7274D" w:rsidRDefault="00C06B21" w:rsidP="000E73FE">
            <w:pPr>
              <w:spacing w:line="240" w:lineRule="auto"/>
              <w:rPr>
                <w:szCs w:val="22"/>
              </w:rPr>
            </w:pPr>
            <w:r w:rsidRPr="00B7274D">
              <w:rPr>
                <w:szCs w:val="22"/>
              </w:rPr>
              <w:t>Dawka (mg/m</w:t>
            </w:r>
            <w:r w:rsidRPr="00B7274D">
              <w:rPr>
                <w:szCs w:val="22"/>
                <w:vertAlign w:val="superscript"/>
              </w:rPr>
              <w:t>2</w:t>
            </w:r>
            <w:r w:rsidRPr="00B7274D">
              <w:rPr>
                <w:szCs w:val="22"/>
              </w:rPr>
              <w:t xml:space="preserve"> pc.)</w:t>
            </w:r>
          </w:p>
        </w:tc>
        <w:tc>
          <w:tcPr>
            <w:tcW w:w="1951" w:type="dxa"/>
            <w:gridSpan w:val="2"/>
            <w:shd w:val="clear" w:color="auto" w:fill="auto"/>
          </w:tcPr>
          <w:p w14:paraId="5FCF13EA" w14:textId="77777777" w:rsidR="00C06B21" w:rsidRPr="00B7274D" w:rsidRDefault="00C06B21" w:rsidP="000E73FE">
            <w:pPr>
              <w:spacing w:line="240" w:lineRule="auto"/>
              <w:jc w:val="center"/>
              <w:rPr>
                <w:noProof/>
                <w:szCs w:val="22"/>
              </w:rPr>
            </w:pPr>
            <w:r w:rsidRPr="00B7274D">
              <w:rPr>
                <w:szCs w:val="22"/>
              </w:rPr>
              <w:t>0,8</w:t>
            </w:r>
          </w:p>
        </w:tc>
        <w:tc>
          <w:tcPr>
            <w:tcW w:w="1980" w:type="dxa"/>
            <w:gridSpan w:val="2"/>
            <w:shd w:val="clear" w:color="auto" w:fill="auto"/>
          </w:tcPr>
          <w:p w14:paraId="263BE75A" w14:textId="77777777" w:rsidR="00C06B21" w:rsidRPr="00B7274D" w:rsidRDefault="00C06B21" w:rsidP="000E73FE">
            <w:pPr>
              <w:spacing w:line="240" w:lineRule="auto"/>
              <w:jc w:val="center"/>
              <w:rPr>
                <w:noProof/>
                <w:szCs w:val="22"/>
              </w:rPr>
            </w:pPr>
            <w:r w:rsidRPr="00B7274D">
              <w:rPr>
                <w:szCs w:val="22"/>
              </w:rPr>
              <w:t>0,5</w:t>
            </w:r>
          </w:p>
        </w:tc>
        <w:tc>
          <w:tcPr>
            <w:tcW w:w="1890" w:type="dxa"/>
            <w:shd w:val="clear" w:color="auto" w:fill="auto"/>
          </w:tcPr>
          <w:p w14:paraId="63273E63" w14:textId="77777777" w:rsidR="00C06B21" w:rsidRPr="00B7274D" w:rsidRDefault="00C06B21" w:rsidP="000E73FE">
            <w:pPr>
              <w:spacing w:line="240" w:lineRule="auto"/>
              <w:jc w:val="center"/>
              <w:rPr>
                <w:noProof/>
                <w:szCs w:val="22"/>
              </w:rPr>
            </w:pPr>
            <w:r w:rsidRPr="00B7274D">
              <w:rPr>
                <w:szCs w:val="22"/>
              </w:rPr>
              <w:t>0,5</w:t>
            </w:r>
          </w:p>
        </w:tc>
      </w:tr>
      <w:tr w:rsidR="00C06B21" w:rsidRPr="00B7274D" w14:paraId="15FE78EC" w14:textId="77777777" w:rsidTr="005A7812">
        <w:tc>
          <w:tcPr>
            <w:tcW w:w="3269" w:type="dxa"/>
            <w:shd w:val="clear" w:color="auto" w:fill="auto"/>
          </w:tcPr>
          <w:p w14:paraId="25B2C709" w14:textId="77777777" w:rsidR="00C06B21" w:rsidRPr="00B7274D" w:rsidRDefault="00C06B21" w:rsidP="000E73FE">
            <w:pPr>
              <w:spacing w:line="240" w:lineRule="auto"/>
              <w:rPr>
                <w:szCs w:val="22"/>
              </w:rPr>
            </w:pPr>
            <w:r w:rsidRPr="00B7274D">
              <w:rPr>
                <w:szCs w:val="22"/>
              </w:rPr>
              <w:t>Długość cyklu</w:t>
            </w:r>
          </w:p>
        </w:tc>
        <w:tc>
          <w:tcPr>
            <w:tcW w:w="5821" w:type="dxa"/>
            <w:gridSpan w:val="5"/>
            <w:shd w:val="clear" w:color="auto" w:fill="auto"/>
          </w:tcPr>
          <w:p w14:paraId="568A62D5" w14:textId="77777777" w:rsidR="00C06B21" w:rsidRPr="00B7274D" w:rsidRDefault="00C06B21" w:rsidP="000E73FE">
            <w:pPr>
              <w:spacing w:line="240" w:lineRule="auto"/>
              <w:jc w:val="center"/>
              <w:rPr>
                <w:noProof/>
                <w:szCs w:val="22"/>
              </w:rPr>
            </w:pPr>
            <w:r w:rsidRPr="00B7274D">
              <w:rPr>
                <w:szCs w:val="22"/>
              </w:rPr>
              <w:t>21 dni</w:t>
            </w:r>
            <w:r w:rsidR="006C2FCF" w:rsidRPr="00B7274D">
              <w:rPr>
                <w:noProof/>
                <w:szCs w:val="22"/>
                <w:vertAlign w:val="superscript"/>
              </w:rPr>
              <w:t>b</w:t>
            </w:r>
          </w:p>
        </w:tc>
      </w:tr>
      <w:tr w:rsidR="00C06B21" w:rsidRPr="00B7274D" w14:paraId="49F98857" w14:textId="77777777" w:rsidTr="005A7812">
        <w:tc>
          <w:tcPr>
            <w:tcW w:w="9090" w:type="dxa"/>
            <w:gridSpan w:val="6"/>
            <w:shd w:val="clear" w:color="auto" w:fill="auto"/>
          </w:tcPr>
          <w:p w14:paraId="5E71ACA8" w14:textId="77777777" w:rsidR="00C06B21" w:rsidRPr="00B7274D" w:rsidRDefault="001A5209" w:rsidP="000E73FE">
            <w:pPr>
              <w:spacing w:line="240" w:lineRule="auto"/>
              <w:rPr>
                <w:b/>
                <w:szCs w:val="22"/>
              </w:rPr>
            </w:pPr>
            <w:r w:rsidRPr="00B7274D">
              <w:rPr>
                <w:b/>
                <w:szCs w:val="22"/>
              </w:rPr>
              <w:t>Schemat dawkowania w kolejnych cyklach w zależności od odpowiedzi na leczenie</w:t>
            </w:r>
          </w:p>
        </w:tc>
      </w:tr>
      <w:tr w:rsidR="00C06B21" w:rsidRPr="00B7274D" w14:paraId="11D022FC" w14:textId="77777777" w:rsidTr="005A7812">
        <w:tc>
          <w:tcPr>
            <w:tcW w:w="9090" w:type="dxa"/>
            <w:gridSpan w:val="6"/>
            <w:shd w:val="clear" w:color="auto" w:fill="auto"/>
          </w:tcPr>
          <w:p w14:paraId="04F04D3F" w14:textId="77777777" w:rsidR="00C06B21" w:rsidRPr="00B7274D" w:rsidRDefault="00C06B21" w:rsidP="000E73FE">
            <w:pPr>
              <w:spacing w:line="240" w:lineRule="auto"/>
              <w:rPr>
                <w:b/>
                <w:noProof/>
                <w:szCs w:val="22"/>
              </w:rPr>
            </w:pPr>
            <w:r w:rsidRPr="00B7274D">
              <w:rPr>
                <w:b/>
                <w:szCs w:val="22"/>
              </w:rPr>
              <w:t>Pacjenci, którzy uzyskali CR</w:t>
            </w:r>
            <w:r w:rsidR="0017096E" w:rsidRPr="00B7274D">
              <w:rPr>
                <w:b/>
                <w:szCs w:val="22"/>
                <w:vertAlign w:val="superscript"/>
              </w:rPr>
              <w:t>c</w:t>
            </w:r>
            <w:r w:rsidRPr="00B7274D">
              <w:rPr>
                <w:b/>
                <w:szCs w:val="22"/>
              </w:rPr>
              <w:t xml:space="preserve"> lub CRi</w:t>
            </w:r>
            <w:r w:rsidR="0017096E" w:rsidRPr="00B7274D">
              <w:rPr>
                <w:b/>
                <w:szCs w:val="22"/>
                <w:vertAlign w:val="superscript"/>
              </w:rPr>
              <w:t>d</w:t>
            </w:r>
            <w:r w:rsidRPr="00B7274D">
              <w:rPr>
                <w:b/>
                <w:szCs w:val="22"/>
              </w:rPr>
              <w:t>:</w:t>
            </w:r>
          </w:p>
        </w:tc>
      </w:tr>
      <w:tr w:rsidR="00C06B21" w:rsidRPr="00B7274D" w14:paraId="78C5E9F4" w14:textId="77777777" w:rsidTr="005A7812">
        <w:tc>
          <w:tcPr>
            <w:tcW w:w="3269" w:type="dxa"/>
            <w:shd w:val="clear" w:color="auto" w:fill="auto"/>
          </w:tcPr>
          <w:p w14:paraId="78DAE0C1" w14:textId="77777777" w:rsidR="00C06B21" w:rsidRPr="00B7274D" w:rsidRDefault="00C06B21" w:rsidP="000E73FE">
            <w:pPr>
              <w:spacing w:line="240" w:lineRule="auto"/>
              <w:rPr>
                <w:szCs w:val="22"/>
              </w:rPr>
            </w:pPr>
            <w:r w:rsidRPr="00B7274D">
              <w:rPr>
                <w:szCs w:val="22"/>
              </w:rPr>
              <w:t>Dawka (mg/m</w:t>
            </w:r>
            <w:r w:rsidRPr="00B7274D">
              <w:rPr>
                <w:szCs w:val="22"/>
                <w:vertAlign w:val="superscript"/>
              </w:rPr>
              <w:t>2</w:t>
            </w:r>
            <w:r w:rsidRPr="00B7274D">
              <w:rPr>
                <w:szCs w:val="22"/>
              </w:rPr>
              <w:t xml:space="preserve"> pc.)</w:t>
            </w:r>
          </w:p>
        </w:tc>
        <w:tc>
          <w:tcPr>
            <w:tcW w:w="1940" w:type="dxa"/>
            <w:shd w:val="clear" w:color="auto" w:fill="auto"/>
          </w:tcPr>
          <w:p w14:paraId="7FED49B1" w14:textId="77777777" w:rsidR="00C06B21" w:rsidRPr="00B7274D" w:rsidRDefault="00C06B21" w:rsidP="000E73FE">
            <w:pPr>
              <w:spacing w:line="240" w:lineRule="auto"/>
              <w:jc w:val="center"/>
              <w:rPr>
                <w:szCs w:val="22"/>
              </w:rPr>
            </w:pPr>
            <w:r w:rsidRPr="00B7274D">
              <w:rPr>
                <w:szCs w:val="22"/>
              </w:rPr>
              <w:t>0,5</w:t>
            </w:r>
          </w:p>
        </w:tc>
        <w:tc>
          <w:tcPr>
            <w:tcW w:w="1940" w:type="dxa"/>
            <w:gridSpan w:val="2"/>
            <w:shd w:val="clear" w:color="auto" w:fill="auto"/>
          </w:tcPr>
          <w:p w14:paraId="4D30F5A0" w14:textId="77777777" w:rsidR="00C06B21" w:rsidRPr="00B7274D" w:rsidRDefault="00C06B21" w:rsidP="000E73FE">
            <w:pPr>
              <w:spacing w:line="240" w:lineRule="auto"/>
              <w:jc w:val="center"/>
              <w:rPr>
                <w:szCs w:val="22"/>
              </w:rPr>
            </w:pPr>
            <w:r w:rsidRPr="00B7274D">
              <w:rPr>
                <w:szCs w:val="22"/>
              </w:rPr>
              <w:t>0,5</w:t>
            </w:r>
          </w:p>
        </w:tc>
        <w:tc>
          <w:tcPr>
            <w:tcW w:w="1941" w:type="dxa"/>
            <w:gridSpan w:val="2"/>
            <w:shd w:val="clear" w:color="auto" w:fill="auto"/>
          </w:tcPr>
          <w:p w14:paraId="6A4BCB5F" w14:textId="77777777" w:rsidR="00C06B21" w:rsidRPr="00B7274D" w:rsidRDefault="00C06B21" w:rsidP="000E73FE">
            <w:pPr>
              <w:spacing w:line="240" w:lineRule="auto"/>
              <w:jc w:val="center"/>
              <w:rPr>
                <w:szCs w:val="22"/>
              </w:rPr>
            </w:pPr>
            <w:r w:rsidRPr="00B7274D">
              <w:rPr>
                <w:szCs w:val="22"/>
              </w:rPr>
              <w:t>0,5</w:t>
            </w:r>
          </w:p>
        </w:tc>
      </w:tr>
      <w:tr w:rsidR="00C06B21" w:rsidRPr="00B7274D" w14:paraId="5CE3BDFD" w14:textId="77777777" w:rsidTr="005A7812">
        <w:tc>
          <w:tcPr>
            <w:tcW w:w="3269" w:type="dxa"/>
            <w:shd w:val="clear" w:color="auto" w:fill="auto"/>
          </w:tcPr>
          <w:p w14:paraId="5BAD2BCD" w14:textId="77777777" w:rsidR="00C06B21" w:rsidRPr="00B7274D" w:rsidRDefault="00C06B21" w:rsidP="000E73FE">
            <w:pPr>
              <w:spacing w:line="240" w:lineRule="auto"/>
              <w:rPr>
                <w:szCs w:val="22"/>
              </w:rPr>
            </w:pPr>
            <w:r w:rsidRPr="00B7274D">
              <w:rPr>
                <w:szCs w:val="22"/>
              </w:rPr>
              <w:t>Długość cyklu</w:t>
            </w:r>
          </w:p>
        </w:tc>
        <w:tc>
          <w:tcPr>
            <w:tcW w:w="5821" w:type="dxa"/>
            <w:gridSpan w:val="5"/>
            <w:shd w:val="clear" w:color="auto" w:fill="auto"/>
          </w:tcPr>
          <w:p w14:paraId="1D76428C" w14:textId="77777777" w:rsidR="00C06B21" w:rsidRPr="00B7274D" w:rsidRDefault="00C06B21" w:rsidP="000E73FE">
            <w:pPr>
              <w:spacing w:line="240" w:lineRule="auto"/>
              <w:jc w:val="center"/>
              <w:rPr>
                <w:szCs w:val="22"/>
              </w:rPr>
            </w:pPr>
            <w:r w:rsidRPr="00B7274D">
              <w:rPr>
                <w:szCs w:val="22"/>
              </w:rPr>
              <w:t>28 dni</w:t>
            </w:r>
            <w:r w:rsidR="00E65880" w:rsidRPr="00B7274D">
              <w:rPr>
                <w:szCs w:val="22"/>
                <w:vertAlign w:val="superscript"/>
              </w:rPr>
              <w:t>e</w:t>
            </w:r>
          </w:p>
        </w:tc>
      </w:tr>
      <w:tr w:rsidR="00C06B21" w:rsidRPr="00B7274D" w14:paraId="1B82C0CD" w14:textId="77777777" w:rsidTr="005A7812">
        <w:trPr>
          <w:trHeight w:val="287"/>
        </w:trPr>
        <w:tc>
          <w:tcPr>
            <w:tcW w:w="9090" w:type="dxa"/>
            <w:gridSpan w:val="6"/>
            <w:shd w:val="clear" w:color="auto" w:fill="auto"/>
          </w:tcPr>
          <w:p w14:paraId="27FC778A" w14:textId="77777777" w:rsidR="00C06B21" w:rsidRPr="00B7274D" w:rsidRDefault="00C06B21" w:rsidP="000E73FE">
            <w:pPr>
              <w:pStyle w:val="paragraph0"/>
              <w:spacing w:before="0" w:after="0"/>
              <w:rPr>
                <w:b/>
                <w:sz w:val="22"/>
                <w:szCs w:val="22"/>
              </w:rPr>
            </w:pPr>
            <w:r w:rsidRPr="00B7274D">
              <w:rPr>
                <w:b/>
                <w:sz w:val="22"/>
                <w:szCs w:val="22"/>
              </w:rPr>
              <w:t xml:space="preserve">Pacjenci, którzy nie uzyskali </w:t>
            </w:r>
            <w:r w:rsidRPr="0008742B">
              <w:rPr>
                <w:b/>
                <w:sz w:val="22"/>
                <w:szCs w:val="22"/>
              </w:rPr>
              <w:t>CR</w:t>
            </w:r>
            <w:r w:rsidR="0017096E" w:rsidRPr="0008742B">
              <w:rPr>
                <w:b/>
                <w:sz w:val="22"/>
                <w:szCs w:val="22"/>
                <w:vertAlign w:val="superscript"/>
              </w:rPr>
              <w:t>c</w:t>
            </w:r>
            <w:r w:rsidRPr="0008742B">
              <w:rPr>
                <w:b/>
                <w:sz w:val="22"/>
                <w:szCs w:val="22"/>
              </w:rPr>
              <w:t xml:space="preserve"> lub CRi</w:t>
            </w:r>
            <w:r w:rsidR="0017096E" w:rsidRPr="0008742B">
              <w:rPr>
                <w:b/>
                <w:sz w:val="22"/>
                <w:szCs w:val="22"/>
                <w:vertAlign w:val="superscript"/>
              </w:rPr>
              <w:t>d</w:t>
            </w:r>
            <w:r w:rsidRPr="0008742B">
              <w:rPr>
                <w:b/>
                <w:sz w:val="22"/>
                <w:szCs w:val="22"/>
              </w:rPr>
              <w:t>:</w:t>
            </w:r>
          </w:p>
        </w:tc>
      </w:tr>
      <w:tr w:rsidR="00C06B21" w:rsidRPr="00B7274D" w14:paraId="6AB43588" w14:textId="77777777" w:rsidTr="005A7812">
        <w:tc>
          <w:tcPr>
            <w:tcW w:w="3269" w:type="dxa"/>
            <w:tcBorders>
              <w:bottom w:val="single" w:sz="4" w:space="0" w:color="auto"/>
            </w:tcBorders>
            <w:shd w:val="clear" w:color="auto" w:fill="auto"/>
          </w:tcPr>
          <w:p w14:paraId="022B3FE2" w14:textId="77777777" w:rsidR="00C06B21" w:rsidRPr="00B7274D" w:rsidRDefault="00C06B21" w:rsidP="000E73FE">
            <w:pPr>
              <w:spacing w:line="240" w:lineRule="auto"/>
              <w:rPr>
                <w:szCs w:val="22"/>
              </w:rPr>
            </w:pPr>
            <w:r w:rsidRPr="00B7274D">
              <w:rPr>
                <w:szCs w:val="22"/>
              </w:rPr>
              <w:t>Dawka (mg/m</w:t>
            </w:r>
            <w:r w:rsidRPr="00B7274D">
              <w:rPr>
                <w:szCs w:val="22"/>
                <w:vertAlign w:val="superscript"/>
              </w:rPr>
              <w:t>2</w:t>
            </w:r>
            <w:r w:rsidRPr="00B7274D">
              <w:rPr>
                <w:szCs w:val="22"/>
              </w:rPr>
              <w:t xml:space="preserve"> pc.)</w:t>
            </w:r>
          </w:p>
        </w:tc>
        <w:tc>
          <w:tcPr>
            <w:tcW w:w="1940" w:type="dxa"/>
            <w:tcBorders>
              <w:bottom w:val="single" w:sz="4" w:space="0" w:color="auto"/>
            </w:tcBorders>
            <w:shd w:val="clear" w:color="auto" w:fill="auto"/>
          </w:tcPr>
          <w:p w14:paraId="503E788C" w14:textId="77777777" w:rsidR="00C06B21" w:rsidRPr="00B7274D" w:rsidRDefault="00C06B21" w:rsidP="000E73FE">
            <w:pPr>
              <w:spacing w:line="240" w:lineRule="auto"/>
              <w:jc w:val="center"/>
              <w:rPr>
                <w:szCs w:val="22"/>
              </w:rPr>
            </w:pPr>
            <w:r w:rsidRPr="00B7274D">
              <w:rPr>
                <w:szCs w:val="22"/>
              </w:rPr>
              <w:t>0,8</w:t>
            </w:r>
          </w:p>
        </w:tc>
        <w:tc>
          <w:tcPr>
            <w:tcW w:w="1940" w:type="dxa"/>
            <w:gridSpan w:val="2"/>
            <w:tcBorders>
              <w:bottom w:val="single" w:sz="4" w:space="0" w:color="auto"/>
            </w:tcBorders>
            <w:shd w:val="clear" w:color="auto" w:fill="auto"/>
          </w:tcPr>
          <w:p w14:paraId="07A37C97" w14:textId="77777777" w:rsidR="00C06B21" w:rsidRPr="00B7274D" w:rsidRDefault="00C06B21" w:rsidP="000E73FE">
            <w:pPr>
              <w:spacing w:line="240" w:lineRule="auto"/>
              <w:jc w:val="center"/>
              <w:rPr>
                <w:szCs w:val="22"/>
              </w:rPr>
            </w:pPr>
            <w:r w:rsidRPr="00B7274D">
              <w:rPr>
                <w:szCs w:val="22"/>
              </w:rPr>
              <w:t>0,5</w:t>
            </w:r>
          </w:p>
        </w:tc>
        <w:tc>
          <w:tcPr>
            <w:tcW w:w="1941" w:type="dxa"/>
            <w:gridSpan w:val="2"/>
            <w:tcBorders>
              <w:bottom w:val="single" w:sz="4" w:space="0" w:color="auto"/>
            </w:tcBorders>
            <w:shd w:val="clear" w:color="auto" w:fill="auto"/>
          </w:tcPr>
          <w:p w14:paraId="25EF5C49" w14:textId="77777777" w:rsidR="00C06B21" w:rsidRPr="00B7274D" w:rsidRDefault="00C06B21" w:rsidP="000E73FE">
            <w:pPr>
              <w:spacing w:line="240" w:lineRule="auto"/>
              <w:jc w:val="center"/>
              <w:rPr>
                <w:szCs w:val="22"/>
              </w:rPr>
            </w:pPr>
            <w:r w:rsidRPr="00B7274D">
              <w:rPr>
                <w:szCs w:val="22"/>
              </w:rPr>
              <w:t>0,5</w:t>
            </w:r>
          </w:p>
        </w:tc>
      </w:tr>
      <w:tr w:rsidR="00C06B21" w:rsidRPr="00B7274D" w14:paraId="2FB6B92B" w14:textId="77777777" w:rsidTr="005A7812">
        <w:tc>
          <w:tcPr>
            <w:tcW w:w="3269" w:type="dxa"/>
            <w:tcBorders>
              <w:bottom w:val="single" w:sz="4" w:space="0" w:color="auto"/>
            </w:tcBorders>
            <w:shd w:val="clear" w:color="auto" w:fill="auto"/>
          </w:tcPr>
          <w:p w14:paraId="1E769A85" w14:textId="77777777" w:rsidR="00C06B21" w:rsidRPr="00B7274D" w:rsidRDefault="00C06B21" w:rsidP="000E73FE">
            <w:pPr>
              <w:spacing w:line="240" w:lineRule="auto"/>
              <w:rPr>
                <w:szCs w:val="22"/>
              </w:rPr>
            </w:pPr>
            <w:r w:rsidRPr="00B7274D">
              <w:rPr>
                <w:szCs w:val="22"/>
              </w:rPr>
              <w:t>Długość cyklu</w:t>
            </w:r>
          </w:p>
        </w:tc>
        <w:tc>
          <w:tcPr>
            <w:tcW w:w="5821" w:type="dxa"/>
            <w:gridSpan w:val="5"/>
            <w:tcBorders>
              <w:bottom w:val="single" w:sz="4" w:space="0" w:color="auto"/>
            </w:tcBorders>
            <w:shd w:val="clear" w:color="auto" w:fill="auto"/>
          </w:tcPr>
          <w:p w14:paraId="47129A50" w14:textId="77777777" w:rsidR="00C06B21" w:rsidRPr="00B7274D" w:rsidRDefault="00C06B21" w:rsidP="0017096E">
            <w:pPr>
              <w:spacing w:line="240" w:lineRule="auto"/>
              <w:jc w:val="center"/>
              <w:rPr>
                <w:szCs w:val="22"/>
              </w:rPr>
            </w:pPr>
            <w:r w:rsidRPr="00B7274D">
              <w:rPr>
                <w:szCs w:val="22"/>
              </w:rPr>
              <w:t>28 dni</w:t>
            </w:r>
            <w:r w:rsidR="0017096E" w:rsidRPr="00B7274D">
              <w:rPr>
                <w:szCs w:val="22"/>
                <w:vertAlign w:val="superscript"/>
              </w:rPr>
              <w:t>e</w:t>
            </w:r>
          </w:p>
        </w:tc>
      </w:tr>
      <w:tr w:rsidR="00C06B21" w:rsidRPr="00B7274D" w14:paraId="3040F835" w14:textId="77777777" w:rsidTr="005A7812">
        <w:tc>
          <w:tcPr>
            <w:tcW w:w="9090" w:type="dxa"/>
            <w:gridSpan w:val="6"/>
            <w:tcBorders>
              <w:top w:val="nil"/>
              <w:left w:val="nil"/>
              <w:bottom w:val="nil"/>
              <w:right w:val="nil"/>
            </w:tcBorders>
            <w:shd w:val="clear" w:color="auto" w:fill="auto"/>
          </w:tcPr>
          <w:p w14:paraId="0FEA72C0" w14:textId="77777777" w:rsidR="00C06B21" w:rsidRPr="003D6220" w:rsidRDefault="001D5CEC" w:rsidP="00222C0F">
            <w:pPr>
              <w:spacing w:line="240" w:lineRule="auto"/>
              <w:rPr>
                <w:sz w:val="20"/>
              </w:rPr>
            </w:pPr>
            <w:r w:rsidRPr="003D6220">
              <w:rPr>
                <w:sz w:val="20"/>
              </w:rPr>
              <w:t>Skróty: ANC = bezwzględna liczba neutrofili; CR = całkowita remisja; C</w:t>
            </w:r>
            <w:r w:rsidR="00FD27D3" w:rsidRPr="003D6220">
              <w:rPr>
                <w:sz w:val="20"/>
              </w:rPr>
              <w:t>R</w:t>
            </w:r>
            <w:r w:rsidRPr="003D6220">
              <w:rPr>
                <w:sz w:val="20"/>
              </w:rPr>
              <w:t xml:space="preserve">i = całkowita remisja z niepełną regeneracją </w:t>
            </w:r>
            <w:r w:rsidR="00222C0F" w:rsidRPr="003D6220">
              <w:rPr>
                <w:sz w:val="20"/>
              </w:rPr>
              <w:t>hematologiczną</w:t>
            </w:r>
          </w:p>
        </w:tc>
      </w:tr>
      <w:tr w:rsidR="001D5CEC" w:rsidRPr="00B7274D" w14:paraId="7E9C8427" w14:textId="77777777" w:rsidTr="001C1134">
        <w:tc>
          <w:tcPr>
            <w:tcW w:w="9090" w:type="dxa"/>
            <w:gridSpan w:val="6"/>
            <w:tcBorders>
              <w:top w:val="nil"/>
              <w:left w:val="nil"/>
              <w:bottom w:val="nil"/>
              <w:right w:val="nil"/>
            </w:tcBorders>
            <w:shd w:val="clear" w:color="auto" w:fill="auto"/>
          </w:tcPr>
          <w:p w14:paraId="477ED588" w14:textId="77777777" w:rsidR="001D5CEC" w:rsidRPr="003D6220" w:rsidRDefault="001D5CEC" w:rsidP="000E73FE">
            <w:pPr>
              <w:tabs>
                <w:tab w:val="clear" w:pos="567"/>
                <w:tab w:val="left" w:pos="252"/>
              </w:tabs>
              <w:spacing w:line="240" w:lineRule="auto"/>
              <w:rPr>
                <w:sz w:val="20"/>
              </w:rPr>
            </w:pPr>
            <w:r w:rsidRPr="003D6220">
              <w:rPr>
                <w:sz w:val="20"/>
                <w:vertAlign w:val="superscript"/>
              </w:rPr>
              <w:t>a</w:t>
            </w:r>
            <w:r w:rsidRPr="003D6220">
              <w:rPr>
                <w:sz w:val="20"/>
              </w:rPr>
              <w:tab/>
              <w:t>+/- 2 dni (zachować odstęp co najmniej 6 dni pomiędzy dawkami)</w:t>
            </w:r>
            <w:r w:rsidR="001C439C" w:rsidRPr="003D6220">
              <w:rPr>
                <w:sz w:val="20"/>
              </w:rPr>
              <w:t>.</w:t>
            </w:r>
          </w:p>
          <w:p w14:paraId="67D298CC" w14:textId="77777777" w:rsidR="001D5CEC" w:rsidRPr="003D6220" w:rsidRDefault="001D5CEC" w:rsidP="000E73FE">
            <w:pPr>
              <w:tabs>
                <w:tab w:val="clear" w:pos="567"/>
                <w:tab w:val="left" w:pos="252"/>
              </w:tabs>
              <w:spacing w:line="240" w:lineRule="auto"/>
              <w:ind w:left="252" w:hanging="252"/>
              <w:rPr>
                <w:sz w:val="20"/>
                <w:vertAlign w:val="superscript"/>
              </w:rPr>
            </w:pPr>
            <w:r w:rsidRPr="003D6220">
              <w:rPr>
                <w:sz w:val="20"/>
                <w:vertAlign w:val="superscript"/>
              </w:rPr>
              <w:t>b</w:t>
            </w:r>
            <w:r w:rsidRPr="003D6220">
              <w:rPr>
                <w:sz w:val="20"/>
              </w:rPr>
              <w:tab/>
              <w:t>Długość cyklu można wydłużyć do 28 dni</w:t>
            </w:r>
            <w:r w:rsidR="003C104D" w:rsidRPr="003D6220">
              <w:rPr>
                <w:sz w:val="20"/>
              </w:rPr>
              <w:t xml:space="preserve"> (tzn. zastosować 7-dniową przerwę w leczeniu, rozpoczynając od 21. dnia)</w:t>
            </w:r>
            <w:r w:rsidRPr="003D6220">
              <w:rPr>
                <w:sz w:val="20"/>
              </w:rPr>
              <w:t xml:space="preserve"> u pacjentów, u których uzyskano CR</w:t>
            </w:r>
            <w:r w:rsidR="0017096E" w:rsidRPr="003D6220">
              <w:rPr>
                <w:sz w:val="20"/>
              </w:rPr>
              <w:t xml:space="preserve"> lub </w:t>
            </w:r>
            <w:r w:rsidRPr="003D6220">
              <w:rPr>
                <w:sz w:val="20"/>
              </w:rPr>
              <w:t>C</w:t>
            </w:r>
            <w:r w:rsidR="00FF5AD2" w:rsidRPr="003D6220">
              <w:rPr>
                <w:sz w:val="20"/>
              </w:rPr>
              <w:t>R</w:t>
            </w:r>
            <w:r w:rsidRPr="003D6220">
              <w:rPr>
                <w:sz w:val="20"/>
              </w:rPr>
              <w:t>i, i</w:t>
            </w:r>
            <w:r w:rsidR="00B8169A" w:rsidRPr="003D6220">
              <w:rPr>
                <w:sz w:val="20"/>
              </w:rPr>
              <w:t xml:space="preserve"> (</w:t>
            </w:r>
            <w:r w:rsidRPr="003D6220">
              <w:rPr>
                <w:sz w:val="20"/>
              </w:rPr>
              <w:t>lub</w:t>
            </w:r>
            <w:r w:rsidR="00B8169A" w:rsidRPr="003D6220">
              <w:rPr>
                <w:sz w:val="20"/>
              </w:rPr>
              <w:t>)</w:t>
            </w:r>
            <w:r w:rsidRPr="003D6220">
              <w:rPr>
                <w:sz w:val="20"/>
              </w:rPr>
              <w:t xml:space="preserve"> </w:t>
            </w:r>
            <w:r w:rsidR="00B8169A" w:rsidRPr="003D6220">
              <w:rPr>
                <w:sz w:val="20"/>
              </w:rPr>
              <w:t>w celu</w:t>
            </w:r>
            <w:r w:rsidRPr="003D6220">
              <w:rPr>
                <w:sz w:val="20"/>
              </w:rPr>
              <w:t xml:space="preserve"> umożliwi</w:t>
            </w:r>
            <w:r w:rsidR="00B8169A" w:rsidRPr="003D6220">
              <w:rPr>
                <w:sz w:val="20"/>
              </w:rPr>
              <w:t>enia</w:t>
            </w:r>
            <w:r w:rsidRPr="003D6220">
              <w:rPr>
                <w:sz w:val="20"/>
              </w:rPr>
              <w:t xml:space="preserve"> ustąpieni</w:t>
            </w:r>
            <w:r w:rsidR="00B8169A" w:rsidRPr="003D6220">
              <w:rPr>
                <w:sz w:val="20"/>
              </w:rPr>
              <w:t>a</w:t>
            </w:r>
            <w:r w:rsidRPr="003D6220">
              <w:rPr>
                <w:sz w:val="20"/>
              </w:rPr>
              <w:t xml:space="preserve"> objawów toksyczności.</w:t>
            </w:r>
          </w:p>
          <w:p w14:paraId="153CB483" w14:textId="77777777" w:rsidR="0017096E" w:rsidRPr="003D6220" w:rsidRDefault="006C2FCF" w:rsidP="000E73FE">
            <w:pPr>
              <w:tabs>
                <w:tab w:val="left" w:pos="252"/>
              </w:tabs>
              <w:spacing w:line="240" w:lineRule="auto"/>
              <w:ind w:left="252" w:hanging="252"/>
              <w:rPr>
                <w:sz w:val="20"/>
              </w:rPr>
            </w:pPr>
            <w:r w:rsidRPr="003D6220">
              <w:rPr>
                <w:sz w:val="20"/>
                <w:vertAlign w:val="superscript"/>
              </w:rPr>
              <w:t>c</w:t>
            </w:r>
            <w:r w:rsidR="001D5CEC" w:rsidRPr="003D6220">
              <w:rPr>
                <w:sz w:val="20"/>
              </w:rPr>
              <w:tab/>
            </w:r>
            <w:r w:rsidR="0017096E" w:rsidRPr="003D6220">
              <w:rPr>
                <w:sz w:val="20"/>
              </w:rPr>
              <w:t xml:space="preserve">CR </w:t>
            </w:r>
            <w:r w:rsidR="00B30CA3" w:rsidRPr="003D6220">
              <w:rPr>
                <w:sz w:val="20"/>
              </w:rPr>
              <w:t>definiuje</w:t>
            </w:r>
            <w:r w:rsidR="0017096E" w:rsidRPr="003D6220">
              <w:rPr>
                <w:sz w:val="20"/>
              </w:rPr>
              <w:t xml:space="preserve"> się jako &lt;</w:t>
            </w:r>
            <w:r w:rsidR="003E4637" w:rsidRPr="003D6220">
              <w:rPr>
                <w:sz w:val="20"/>
              </w:rPr>
              <w:t xml:space="preserve"> </w:t>
            </w:r>
            <w:r w:rsidR="0017096E" w:rsidRPr="003D6220">
              <w:rPr>
                <w:sz w:val="20"/>
              </w:rPr>
              <w:t xml:space="preserve">5% </w:t>
            </w:r>
            <w:r w:rsidR="003E4637" w:rsidRPr="003D6220">
              <w:rPr>
                <w:sz w:val="20"/>
              </w:rPr>
              <w:t>blastów w szpiku kostnym oraz brak blastów białaczkowych we krwi obwodowej, pełna regeneracja hematologiczna krwi obwodowej (liczba płytek krwi ≥ 100 × 10</w:t>
            </w:r>
            <w:r w:rsidR="003E4637" w:rsidRPr="003D6220">
              <w:rPr>
                <w:sz w:val="20"/>
                <w:vertAlign w:val="superscript"/>
              </w:rPr>
              <w:t>9</w:t>
            </w:r>
            <w:r w:rsidR="003E4637" w:rsidRPr="003D6220">
              <w:rPr>
                <w:sz w:val="20"/>
              </w:rPr>
              <w:t>/l</w:t>
            </w:r>
            <w:r w:rsidR="003E4637" w:rsidRPr="003D6220">
              <w:rPr>
                <w:w w:val="150"/>
                <w:sz w:val="20"/>
              </w:rPr>
              <w:t xml:space="preserve"> </w:t>
            </w:r>
            <w:r w:rsidR="003E4637" w:rsidRPr="003D6220">
              <w:rPr>
                <w:sz w:val="20"/>
              </w:rPr>
              <w:t>i ANC ≥ 1 × 10</w:t>
            </w:r>
            <w:r w:rsidR="003E4637" w:rsidRPr="003D6220">
              <w:rPr>
                <w:sz w:val="20"/>
                <w:vertAlign w:val="superscript"/>
              </w:rPr>
              <w:t>9</w:t>
            </w:r>
            <w:r w:rsidR="003E4637" w:rsidRPr="003D6220">
              <w:rPr>
                <w:sz w:val="20"/>
              </w:rPr>
              <w:t>/l) oraz brak objawów wznowy pozaszpikowej.</w:t>
            </w:r>
          </w:p>
          <w:p w14:paraId="54E5B65E" w14:textId="77777777" w:rsidR="003E4637" w:rsidRPr="003D6220" w:rsidRDefault="003E4637" w:rsidP="000E73FE">
            <w:pPr>
              <w:tabs>
                <w:tab w:val="left" w:pos="252"/>
              </w:tabs>
              <w:spacing w:line="240" w:lineRule="auto"/>
              <w:ind w:left="252" w:hanging="252"/>
              <w:rPr>
                <w:sz w:val="20"/>
              </w:rPr>
            </w:pPr>
            <w:r w:rsidRPr="003D6220">
              <w:rPr>
                <w:sz w:val="20"/>
                <w:vertAlign w:val="superscript"/>
              </w:rPr>
              <w:lastRenderedPageBreak/>
              <w:t>d</w:t>
            </w:r>
            <w:r w:rsidRPr="003D6220">
              <w:rPr>
                <w:sz w:val="20"/>
              </w:rPr>
              <w:tab/>
              <w:t xml:space="preserve">CRi </w:t>
            </w:r>
            <w:r w:rsidR="00B30CA3" w:rsidRPr="003D6220">
              <w:rPr>
                <w:sz w:val="20"/>
              </w:rPr>
              <w:t>definiuje</w:t>
            </w:r>
            <w:r w:rsidRPr="003D6220">
              <w:rPr>
                <w:sz w:val="20"/>
              </w:rPr>
              <w:t xml:space="preserve"> się jako &lt; 5% blastów w szpiku kostnym oraz brak blastów białaczkowych we krwi obwodowej, częściowa regeneracja hematologiczna krwi obwodowej (liczba płytek krwi &lt; 100 × 10</w:t>
            </w:r>
            <w:r w:rsidRPr="003D6220">
              <w:rPr>
                <w:sz w:val="20"/>
                <w:vertAlign w:val="superscript"/>
              </w:rPr>
              <w:t>9</w:t>
            </w:r>
            <w:r w:rsidRPr="003D6220">
              <w:rPr>
                <w:sz w:val="20"/>
              </w:rPr>
              <w:t>/l</w:t>
            </w:r>
            <w:r w:rsidRPr="003D6220">
              <w:rPr>
                <w:w w:val="150"/>
                <w:sz w:val="20"/>
              </w:rPr>
              <w:t xml:space="preserve"> </w:t>
            </w:r>
            <w:r w:rsidRPr="003D6220">
              <w:rPr>
                <w:sz w:val="20"/>
              </w:rPr>
              <w:t>i/lub ANC &lt; 1 × 10</w:t>
            </w:r>
            <w:r w:rsidRPr="003D6220">
              <w:rPr>
                <w:sz w:val="20"/>
                <w:vertAlign w:val="superscript"/>
              </w:rPr>
              <w:t>9</w:t>
            </w:r>
            <w:r w:rsidRPr="003D6220">
              <w:rPr>
                <w:sz w:val="20"/>
              </w:rPr>
              <w:t>/l) oraz brak objawów wznowy pozaszpikowej.</w:t>
            </w:r>
          </w:p>
          <w:p w14:paraId="0B921782" w14:textId="77777777" w:rsidR="001D5CEC" w:rsidRPr="003D6220" w:rsidRDefault="0017096E" w:rsidP="000E73FE">
            <w:pPr>
              <w:tabs>
                <w:tab w:val="left" w:pos="252"/>
              </w:tabs>
              <w:spacing w:line="240" w:lineRule="auto"/>
              <w:ind w:left="252" w:hanging="252"/>
              <w:rPr>
                <w:sz w:val="20"/>
              </w:rPr>
            </w:pPr>
            <w:r w:rsidRPr="003D6220">
              <w:rPr>
                <w:sz w:val="20"/>
                <w:vertAlign w:val="superscript"/>
              </w:rPr>
              <w:t>e</w:t>
            </w:r>
            <w:r w:rsidRPr="003D6220">
              <w:rPr>
                <w:sz w:val="20"/>
              </w:rPr>
              <w:tab/>
            </w:r>
            <w:r w:rsidR="001D5CEC" w:rsidRPr="003D6220">
              <w:rPr>
                <w:sz w:val="20"/>
              </w:rPr>
              <w:t xml:space="preserve">7-dniowa przerwa w leczeniu, rozpoczynając od </w:t>
            </w:r>
            <w:r w:rsidR="00712ED3" w:rsidRPr="003D6220">
              <w:rPr>
                <w:sz w:val="20"/>
              </w:rPr>
              <w:t xml:space="preserve">dnia </w:t>
            </w:r>
            <w:r w:rsidR="001D5CEC" w:rsidRPr="003D6220">
              <w:rPr>
                <w:sz w:val="20"/>
              </w:rPr>
              <w:t>21.</w:t>
            </w:r>
          </w:p>
        </w:tc>
      </w:tr>
    </w:tbl>
    <w:p w14:paraId="5586D9A2" w14:textId="77777777" w:rsidR="00E12A8E" w:rsidRPr="00B7274D" w:rsidRDefault="00E12A8E" w:rsidP="000E73FE">
      <w:pPr>
        <w:spacing w:line="240" w:lineRule="auto"/>
        <w:rPr>
          <w:i/>
          <w:szCs w:val="22"/>
        </w:rPr>
      </w:pPr>
    </w:p>
    <w:p w14:paraId="3157F34B" w14:textId="77777777" w:rsidR="002E531A" w:rsidRPr="00B7274D" w:rsidRDefault="00C06B21" w:rsidP="000E73FE">
      <w:pPr>
        <w:spacing w:line="240" w:lineRule="auto"/>
        <w:rPr>
          <w:i/>
          <w:szCs w:val="22"/>
        </w:rPr>
      </w:pPr>
      <w:r w:rsidRPr="00B7274D">
        <w:rPr>
          <w:i/>
          <w:szCs w:val="22"/>
        </w:rPr>
        <w:t>Modyfikacje dawki</w:t>
      </w:r>
    </w:p>
    <w:p w14:paraId="161D5D1D" w14:textId="77777777" w:rsidR="000C2698" w:rsidRPr="00B7274D" w:rsidRDefault="000C2698" w:rsidP="000E73FE">
      <w:pPr>
        <w:spacing w:line="240" w:lineRule="auto"/>
        <w:rPr>
          <w:i/>
          <w:szCs w:val="22"/>
        </w:rPr>
      </w:pPr>
    </w:p>
    <w:p w14:paraId="7F89E557" w14:textId="77777777" w:rsidR="002E531A" w:rsidRPr="00B7274D" w:rsidRDefault="00C06B21" w:rsidP="000E73FE">
      <w:pPr>
        <w:spacing w:line="240" w:lineRule="auto"/>
        <w:rPr>
          <w:szCs w:val="22"/>
        </w:rPr>
      </w:pPr>
      <w:r w:rsidRPr="00B7274D">
        <w:rPr>
          <w:szCs w:val="22"/>
        </w:rPr>
        <w:t xml:space="preserve">Może zaistnieć konieczność modyfikacji dawki produktu BESPONSA ze względu na bezpieczeństwo i tolerancję </w:t>
      </w:r>
      <w:r w:rsidR="00B20CB5" w:rsidRPr="00B7274D">
        <w:rPr>
          <w:szCs w:val="22"/>
        </w:rPr>
        <w:t>u</w:t>
      </w:r>
      <w:r w:rsidRPr="00B7274D">
        <w:rPr>
          <w:szCs w:val="22"/>
        </w:rPr>
        <w:t xml:space="preserve"> danego pacjenta (patrz punkt 4.4). Leczenie niektórych działań niepożądanych może wymagać przerwania i</w:t>
      </w:r>
      <w:r w:rsidR="00B8169A" w:rsidRPr="00B7274D">
        <w:rPr>
          <w:szCs w:val="22"/>
        </w:rPr>
        <w:t xml:space="preserve"> (</w:t>
      </w:r>
      <w:r w:rsidRPr="00B7274D">
        <w:rPr>
          <w:szCs w:val="22"/>
        </w:rPr>
        <w:t>lub</w:t>
      </w:r>
      <w:r w:rsidR="00B8169A" w:rsidRPr="00B7274D">
        <w:rPr>
          <w:szCs w:val="22"/>
        </w:rPr>
        <w:t>)</w:t>
      </w:r>
      <w:r w:rsidRPr="00B7274D">
        <w:rPr>
          <w:szCs w:val="22"/>
        </w:rPr>
        <w:t xml:space="preserve"> zmniejsz</w:t>
      </w:r>
      <w:r w:rsidR="00B8169A" w:rsidRPr="00B7274D">
        <w:rPr>
          <w:szCs w:val="22"/>
        </w:rPr>
        <w:t>e</w:t>
      </w:r>
      <w:r w:rsidRPr="00B7274D">
        <w:rPr>
          <w:szCs w:val="22"/>
        </w:rPr>
        <w:t>nia dawkowania bądź całkowitego zaprzestania podawania produktu BESPONSA (patrz punkty 4.4 i 4.8).</w:t>
      </w:r>
      <w:r w:rsidRPr="008325CB">
        <w:rPr>
          <w:rStyle w:val="BlueText"/>
          <w:color w:val="000000"/>
          <w:szCs w:val="22"/>
        </w:rPr>
        <w:t xml:space="preserve"> </w:t>
      </w:r>
      <w:r w:rsidRPr="00B7274D">
        <w:rPr>
          <w:rStyle w:val="BlueText"/>
          <w:color w:val="auto"/>
          <w:szCs w:val="22"/>
        </w:rPr>
        <w:t>Jeśli dawka zostanie zmniejszona</w:t>
      </w:r>
      <w:r w:rsidRPr="008325CB">
        <w:rPr>
          <w:rStyle w:val="BlueText"/>
          <w:color w:val="000000"/>
          <w:szCs w:val="22"/>
        </w:rPr>
        <w:t xml:space="preserve"> </w:t>
      </w:r>
      <w:r w:rsidRPr="00B7274D">
        <w:rPr>
          <w:szCs w:val="22"/>
        </w:rPr>
        <w:t>z powodu toksyczności związanej ze stosowaniem produktu BESPONSA</w:t>
      </w:r>
      <w:r w:rsidRPr="00B7274D">
        <w:rPr>
          <w:rStyle w:val="BlueText"/>
          <w:color w:val="auto"/>
          <w:szCs w:val="22"/>
        </w:rPr>
        <w:t xml:space="preserve">, </w:t>
      </w:r>
      <w:r w:rsidRPr="00B7274D">
        <w:rPr>
          <w:szCs w:val="22"/>
        </w:rPr>
        <w:t>dawki tej nie należy ponownie zwiększać.</w:t>
      </w:r>
    </w:p>
    <w:p w14:paraId="68304991" w14:textId="77777777" w:rsidR="007A7397" w:rsidRPr="00B7274D" w:rsidRDefault="007A7397" w:rsidP="000E73FE">
      <w:pPr>
        <w:spacing w:line="240" w:lineRule="auto"/>
        <w:rPr>
          <w:rStyle w:val="BlueText"/>
          <w:color w:val="auto"/>
          <w:szCs w:val="22"/>
        </w:rPr>
      </w:pPr>
    </w:p>
    <w:p w14:paraId="1F832F65" w14:textId="77777777" w:rsidR="002E531A" w:rsidRPr="00B7274D" w:rsidRDefault="001D5CEC" w:rsidP="000E73FE">
      <w:pPr>
        <w:spacing w:line="240" w:lineRule="auto"/>
        <w:rPr>
          <w:rFonts w:eastAsia="TimesNewRoman"/>
          <w:szCs w:val="22"/>
        </w:rPr>
      </w:pPr>
      <w:r w:rsidRPr="00B7274D">
        <w:rPr>
          <w:rStyle w:val="BlueText"/>
          <w:color w:val="auto"/>
          <w:szCs w:val="22"/>
        </w:rPr>
        <w:t>W tabelach 2 i 3 przedstawiono zalecenia dotyczące modyfikacji dawk</w:t>
      </w:r>
      <w:r w:rsidR="00B8169A" w:rsidRPr="00B7274D">
        <w:rPr>
          <w:rStyle w:val="BlueText"/>
          <w:color w:val="auto"/>
          <w:szCs w:val="22"/>
        </w:rPr>
        <w:t>i</w:t>
      </w:r>
      <w:r w:rsidRPr="00B7274D">
        <w:rPr>
          <w:rStyle w:val="BlueText"/>
          <w:color w:val="auto"/>
          <w:szCs w:val="22"/>
        </w:rPr>
        <w:t xml:space="preserve"> dla toksyczności hematologicznej i niehematologicznej</w:t>
      </w:r>
      <w:r w:rsidR="00430705" w:rsidRPr="00B7274D">
        <w:rPr>
          <w:rStyle w:val="BlueText"/>
          <w:color w:val="auto"/>
          <w:szCs w:val="22"/>
        </w:rPr>
        <w:t>.</w:t>
      </w:r>
      <w:r w:rsidR="00C049E2" w:rsidRPr="00B7274D">
        <w:rPr>
          <w:rStyle w:val="BlueText"/>
          <w:color w:val="auto"/>
          <w:szCs w:val="22"/>
        </w:rPr>
        <w:t xml:space="preserve"> </w:t>
      </w:r>
      <w:r w:rsidRPr="00B7274D">
        <w:rPr>
          <w:szCs w:val="22"/>
        </w:rPr>
        <w:t xml:space="preserve">Nie ma konieczności przerywania dawkowania produktu BESPONSA w </w:t>
      </w:r>
      <w:r w:rsidR="00C049E2" w:rsidRPr="00B7274D">
        <w:rPr>
          <w:szCs w:val="22"/>
        </w:rPr>
        <w:t>trakcie</w:t>
      </w:r>
      <w:r w:rsidRPr="00B7274D">
        <w:rPr>
          <w:szCs w:val="22"/>
        </w:rPr>
        <w:t xml:space="preserve"> cyklu leczenia </w:t>
      </w:r>
      <w:r w:rsidR="00C049E2" w:rsidRPr="00B7274D">
        <w:rPr>
          <w:szCs w:val="22"/>
        </w:rPr>
        <w:t>(</w:t>
      </w:r>
      <w:r w:rsidRPr="00B7274D">
        <w:rPr>
          <w:szCs w:val="22"/>
        </w:rPr>
        <w:t xml:space="preserve">w dniu 8. </w:t>
      </w:r>
      <w:r w:rsidR="00B8169A" w:rsidRPr="00B7274D">
        <w:rPr>
          <w:szCs w:val="22"/>
        </w:rPr>
        <w:t>i (</w:t>
      </w:r>
      <w:r w:rsidRPr="00B7274D">
        <w:rPr>
          <w:szCs w:val="22"/>
        </w:rPr>
        <w:t>lub</w:t>
      </w:r>
      <w:r w:rsidR="00B8169A" w:rsidRPr="00B7274D">
        <w:rPr>
          <w:szCs w:val="22"/>
        </w:rPr>
        <w:t>)</w:t>
      </w:r>
      <w:r w:rsidRPr="00B7274D">
        <w:rPr>
          <w:szCs w:val="22"/>
        </w:rPr>
        <w:t xml:space="preserve"> 15.</w:t>
      </w:r>
      <w:r w:rsidR="00C049E2" w:rsidRPr="00B7274D">
        <w:rPr>
          <w:szCs w:val="22"/>
        </w:rPr>
        <w:t>)</w:t>
      </w:r>
      <w:r w:rsidRPr="00B7274D">
        <w:rPr>
          <w:szCs w:val="22"/>
        </w:rPr>
        <w:t xml:space="preserve"> z powodu neutropenii lub małopłytkowości, zaleca się </w:t>
      </w:r>
      <w:r w:rsidR="006D5601" w:rsidRPr="00B7274D">
        <w:rPr>
          <w:szCs w:val="22"/>
        </w:rPr>
        <w:t xml:space="preserve">jednak </w:t>
      </w:r>
      <w:r w:rsidRPr="00B7274D">
        <w:rPr>
          <w:szCs w:val="22"/>
        </w:rPr>
        <w:t xml:space="preserve">je przerwać w przypadku toksyczności niehematologicznej. </w:t>
      </w:r>
    </w:p>
    <w:p w14:paraId="06BE08DE" w14:textId="77777777" w:rsidR="000C2698" w:rsidRPr="00B7274D" w:rsidRDefault="000C2698" w:rsidP="000E73FE">
      <w:pPr>
        <w:spacing w:line="240" w:lineRule="auto"/>
        <w:rPr>
          <w:b/>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5"/>
        <w:gridCol w:w="5600"/>
      </w:tblGrid>
      <w:tr w:rsidR="001D5CEC" w:rsidRPr="00B7274D" w14:paraId="7B95E735" w14:textId="77777777" w:rsidTr="001D5CEC">
        <w:tc>
          <w:tcPr>
            <w:tcW w:w="9090" w:type="dxa"/>
            <w:gridSpan w:val="2"/>
            <w:tcBorders>
              <w:top w:val="nil"/>
              <w:left w:val="nil"/>
              <w:bottom w:val="single" w:sz="4" w:space="0" w:color="auto"/>
              <w:right w:val="nil"/>
            </w:tcBorders>
            <w:shd w:val="clear" w:color="auto" w:fill="auto"/>
          </w:tcPr>
          <w:p w14:paraId="5A835662" w14:textId="11BE22A3" w:rsidR="00AC3AD0" w:rsidRPr="00B7274D" w:rsidRDefault="001D5CEC" w:rsidP="008D1EA0">
            <w:pPr>
              <w:pStyle w:val="paragraph0"/>
              <w:spacing w:before="0" w:after="0"/>
              <w:ind w:left="1080" w:hanging="1080"/>
              <w:rPr>
                <w:b/>
                <w:sz w:val="22"/>
                <w:szCs w:val="22"/>
              </w:rPr>
            </w:pPr>
            <w:r w:rsidRPr="00B7274D">
              <w:rPr>
                <w:b/>
                <w:sz w:val="22"/>
                <w:szCs w:val="22"/>
              </w:rPr>
              <w:t xml:space="preserve">Tabela 2. </w:t>
            </w:r>
            <w:r w:rsidRPr="00B7274D">
              <w:rPr>
                <w:b/>
                <w:sz w:val="22"/>
                <w:szCs w:val="22"/>
              </w:rPr>
              <w:tab/>
              <w:t>Modyfikacje dawki z powodu toksyczności hematologicznej</w:t>
            </w:r>
            <w:r w:rsidR="00FB1BB0" w:rsidRPr="00B7274D">
              <w:rPr>
                <w:b/>
                <w:sz w:val="22"/>
                <w:szCs w:val="22"/>
              </w:rPr>
              <w:t xml:space="preserve"> na początku cyklu leczenia (</w:t>
            </w:r>
            <w:r w:rsidR="00AC3AD0" w:rsidRPr="00B7274D">
              <w:rPr>
                <w:b/>
                <w:sz w:val="22"/>
                <w:szCs w:val="22"/>
              </w:rPr>
              <w:t>w dniu 1.)</w:t>
            </w:r>
          </w:p>
        </w:tc>
      </w:tr>
      <w:tr w:rsidR="00C06B21" w:rsidRPr="00B7274D" w14:paraId="6877FE85" w14:textId="77777777" w:rsidTr="006C040C">
        <w:tc>
          <w:tcPr>
            <w:tcW w:w="3402" w:type="dxa"/>
            <w:tcBorders>
              <w:top w:val="single" w:sz="4" w:space="0" w:color="auto"/>
              <w:left w:val="single" w:sz="4" w:space="0" w:color="auto"/>
              <w:bottom w:val="single" w:sz="4" w:space="0" w:color="auto"/>
              <w:right w:val="single" w:sz="4" w:space="0" w:color="auto"/>
            </w:tcBorders>
            <w:shd w:val="clear" w:color="auto" w:fill="auto"/>
          </w:tcPr>
          <w:p w14:paraId="40D3D4E4" w14:textId="77777777" w:rsidR="00C06B21" w:rsidRPr="00B7274D" w:rsidRDefault="00C06B21" w:rsidP="000E73FE">
            <w:pPr>
              <w:pStyle w:val="paragraph0"/>
              <w:keepNext/>
              <w:spacing w:before="0" w:after="0"/>
              <w:rPr>
                <w:b/>
                <w:sz w:val="22"/>
                <w:szCs w:val="22"/>
              </w:rPr>
            </w:pPr>
            <w:r w:rsidRPr="00B7274D">
              <w:rPr>
                <w:b/>
                <w:sz w:val="22"/>
                <w:szCs w:val="22"/>
              </w:rPr>
              <w:t>Toksyczność hematologiczna</w:t>
            </w:r>
          </w:p>
        </w:tc>
        <w:tc>
          <w:tcPr>
            <w:tcW w:w="5688" w:type="dxa"/>
            <w:tcBorders>
              <w:top w:val="single" w:sz="4" w:space="0" w:color="auto"/>
              <w:left w:val="single" w:sz="4" w:space="0" w:color="auto"/>
              <w:bottom w:val="single" w:sz="4" w:space="0" w:color="auto"/>
              <w:right w:val="single" w:sz="4" w:space="0" w:color="auto"/>
            </w:tcBorders>
            <w:shd w:val="clear" w:color="auto" w:fill="auto"/>
          </w:tcPr>
          <w:p w14:paraId="199AF364" w14:textId="77777777" w:rsidR="00C06B21" w:rsidRPr="00B7274D" w:rsidRDefault="00AC3AD0" w:rsidP="001C21F3">
            <w:pPr>
              <w:keepNext/>
              <w:spacing w:line="240" w:lineRule="auto"/>
              <w:rPr>
                <w:b/>
                <w:szCs w:val="22"/>
              </w:rPr>
            </w:pPr>
            <w:r w:rsidRPr="00B7274D">
              <w:rPr>
                <w:b/>
                <w:szCs w:val="22"/>
              </w:rPr>
              <w:t xml:space="preserve">Toksyczność </w:t>
            </w:r>
            <w:r w:rsidR="00BE2938" w:rsidRPr="00B7274D">
              <w:rPr>
                <w:b/>
                <w:szCs w:val="22"/>
              </w:rPr>
              <w:t>oraz</w:t>
            </w:r>
            <w:r w:rsidRPr="00B7274D">
              <w:rPr>
                <w:b/>
                <w:szCs w:val="22"/>
              </w:rPr>
              <w:t xml:space="preserve"> m</w:t>
            </w:r>
            <w:r w:rsidR="00C06B21" w:rsidRPr="00B7274D">
              <w:rPr>
                <w:b/>
                <w:szCs w:val="22"/>
              </w:rPr>
              <w:t>odyfikacja</w:t>
            </w:r>
            <w:r w:rsidR="001C21F3" w:rsidRPr="00B7274D">
              <w:rPr>
                <w:b/>
                <w:szCs w:val="22"/>
              </w:rPr>
              <w:t xml:space="preserve">(e) </w:t>
            </w:r>
            <w:r w:rsidR="00C06B21" w:rsidRPr="00B7274D">
              <w:rPr>
                <w:b/>
                <w:szCs w:val="22"/>
              </w:rPr>
              <w:t>dawki</w:t>
            </w:r>
          </w:p>
        </w:tc>
      </w:tr>
      <w:tr w:rsidR="00C06B21" w:rsidRPr="00B7274D" w14:paraId="00D44283" w14:textId="77777777" w:rsidTr="006C040C">
        <w:trPr>
          <w:trHeight w:val="233"/>
        </w:trPr>
        <w:tc>
          <w:tcPr>
            <w:tcW w:w="3402" w:type="dxa"/>
            <w:tcBorders>
              <w:top w:val="single" w:sz="4" w:space="0" w:color="auto"/>
              <w:left w:val="single" w:sz="4" w:space="0" w:color="auto"/>
              <w:right w:val="single" w:sz="4" w:space="0" w:color="auto"/>
            </w:tcBorders>
            <w:shd w:val="clear" w:color="auto" w:fill="auto"/>
          </w:tcPr>
          <w:p w14:paraId="5E6C2130" w14:textId="77777777" w:rsidR="00C06B21" w:rsidRPr="00B7274D" w:rsidRDefault="00AC3AD0" w:rsidP="000E73FE">
            <w:pPr>
              <w:pStyle w:val="paragraph0"/>
              <w:spacing w:before="0" w:after="0"/>
              <w:rPr>
                <w:sz w:val="22"/>
                <w:szCs w:val="22"/>
              </w:rPr>
            </w:pPr>
            <w:r w:rsidRPr="00B7274D">
              <w:rPr>
                <w:sz w:val="22"/>
                <w:szCs w:val="22"/>
              </w:rPr>
              <w:t xml:space="preserve">Poziomy </w:t>
            </w:r>
            <w:r w:rsidR="00C06B21" w:rsidRPr="00B7274D">
              <w:rPr>
                <w:sz w:val="22"/>
                <w:szCs w:val="22"/>
              </w:rPr>
              <w:t>przed rozpoczęciem leczenia produktem BESPONSA:</w:t>
            </w:r>
          </w:p>
        </w:tc>
        <w:tc>
          <w:tcPr>
            <w:tcW w:w="5688" w:type="dxa"/>
            <w:tcBorders>
              <w:top w:val="single" w:sz="4" w:space="0" w:color="auto"/>
              <w:left w:val="single" w:sz="4" w:space="0" w:color="auto"/>
              <w:right w:val="single" w:sz="4" w:space="0" w:color="auto"/>
            </w:tcBorders>
            <w:shd w:val="clear" w:color="auto" w:fill="auto"/>
          </w:tcPr>
          <w:p w14:paraId="7542055A" w14:textId="77777777" w:rsidR="00C06B21" w:rsidRPr="00B7274D" w:rsidRDefault="00C06B21" w:rsidP="000E73FE">
            <w:pPr>
              <w:spacing w:line="240" w:lineRule="auto"/>
              <w:rPr>
                <w:szCs w:val="22"/>
              </w:rPr>
            </w:pPr>
          </w:p>
        </w:tc>
      </w:tr>
      <w:tr w:rsidR="00C06B21" w:rsidRPr="00B7274D" w14:paraId="2CB747A1" w14:textId="77777777" w:rsidTr="006C040C">
        <w:trPr>
          <w:trHeight w:val="233"/>
        </w:trPr>
        <w:tc>
          <w:tcPr>
            <w:tcW w:w="3402" w:type="dxa"/>
            <w:tcBorders>
              <w:top w:val="single" w:sz="4" w:space="0" w:color="auto"/>
              <w:left w:val="single" w:sz="4" w:space="0" w:color="auto"/>
              <w:right w:val="single" w:sz="4" w:space="0" w:color="auto"/>
            </w:tcBorders>
            <w:shd w:val="clear" w:color="auto" w:fill="auto"/>
          </w:tcPr>
          <w:p w14:paraId="6A0855F5" w14:textId="77777777" w:rsidR="00C06B21" w:rsidRPr="00B7274D" w:rsidRDefault="00C06B21" w:rsidP="00B8169A">
            <w:pPr>
              <w:pStyle w:val="paragraph0"/>
              <w:spacing w:before="0" w:after="0"/>
              <w:ind w:left="162"/>
              <w:rPr>
                <w:sz w:val="22"/>
                <w:szCs w:val="22"/>
              </w:rPr>
            </w:pPr>
            <w:r w:rsidRPr="00B7274D">
              <w:rPr>
                <w:sz w:val="22"/>
                <w:szCs w:val="22"/>
              </w:rPr>
              <w:t>ANC ≥ 1 × 10</w:t>
            </w:r>
            <w:r w:rsidRPr="00B7274D">
              <w:rPr>
                <w:sz w:val="22"/>
                <w:szCs w:val="22"/>
                <w:vertAlign w:val="superscript"/>
              </w:rPr>
              <w:t>9</w:t>
            </w:r>
            <w:r w:rsidRPr="00B7274D">
              <w:rPr>
                <w:sz w:val="22"/>
                <w:szCs w:val="22"/>
              </w:rPr>
              <w:t>/l</w:t>
            </w:r>
          </w:p>
        </w:tc>
        <w:tc>
          <w:tcPr>
            <w:tcW w:w="5688" w:type="dxa"/>
            <w:tcBorders>
              <w:top w:val="single" w:sz="4" w:space="0" w:color="auto"/>
              <w:left w:val="single" w:sz="4" w:space="0" w:color="auto"/>
              <w:right w:val="single" w:sz="4" w:space="0" w:color="auto"/>
            </w:tcBorders>
            <w:shd w:val="clear" w:color="auto" w:fill="auto"/>
          </w:tcPr>
          <w:p w14:paraId="5CD684F3" w14:textId="77777777" w:rsidR="00C06B21" w:rsidRPr="00B7274D" w:rsidRDefault="00C06B21" w:rsidP="006C040C">
            <w:pPr>
              <w:spacing w:line="240" w:lineRule="auto"/>
              <w:rPr>
                <w:szCs w:val="22"/>
              </w:rPr>
            </w:pPr>
            <w:r w:rsidRPr="00B7274D">
              <w:rPr>
                <w:szCs w:val="22"/>
              </w:rPr>
              <w:t xml:space="preserve">W przypadku </w:t>
            </w:r>
            <w:r w:rsidR="006C040C" w:rsidRPr="00B7274D">
              <w:rPr>
                <w:szCs w:val="22"/>
              </w:rPr>
              <w:t>zmniejszenia</w:t>
            </w:r>
            <w:r w:rsidRPr="00B7274D">
              <w:rPr>
                <w:szCs w:val="22"/>
              </w:rPr>
              <w:t xml:space="preserve"> ANC należy przerwać kolejny cykl leczenia aż do powrotu do wartości ≥ 1 × 10</w:t>
            </w:r>
            <w:r w:rsidRPr="00B7274D">
              <w:rPr>
                <w:szCs w:val="22"/>
                <w:vertAlign w:val="superscript"/>
              </w:rPr>
              <w:t>9</w:t>
            </w:r>
            <w:r w:rsidRPr="00B7274D">
              <w:rPr>
                <w:szCs w:val="22"/>
              </w:rPr>
              <w:t>/l.</w:t>
            </w:r>
          </w:p>
        </w:tc>
      </w:tr>
      <w:tr w:rsidR="00C06B21" w:rsidRPr="00B7274D" w14:paraId="2D079E29" w14:textId="77777777" w:rsidTr="006C040C">
        <w:tc>
          <w:tcPr>
            <w:tcW w:w="3402" w:type="dxa"/>
            <w:tcBorders>
              <w:top w:val="single" w:sz="4" w:space="0" w:color="auto"/>
              <w:left w:val="single" w:sz="4" w:space="0" w:color="auto"/>
              <w:bottom w:val="single" w:sz="4" w:space="0" w:color="auto"/>
              <w:right w:val="single" w:sz="4" w:space="0" w:color="auto"/>
            </w:tcBorders>
            <w:shd w:val="clear" w:color="auto" w:fill="auto"/>
          </w:tcPr>
          <w:p w14:paraId="0E43ADCE" w14:textId="77777777" w:rsidR="00C06B21" w:rsidRPr="00B7274D" w:rsidRDefault="00C06B21" w:rsidP="00B8169A">
            <w:pPr>
              <w:pStyle w:val="paragraph0"/>
              <w:spacing w:before="0" w:after="0"/>
              <w:ind w:left="162"/>
              <w:rPr>
                <w:sz w:val="22"/>
                <w:szCs w:val="22"/>
              </w:rPr>
            </w:pPr>
            <w:r w:rsidRPr="00B7274D">
              <w:rPr>
                <w:sz w:val="22"/>
                <w:szCs w:val="22"/>
              </w:rPr>
              <w:t>Liczba płytek krwi ≥ 50 × 10</w:t>
            </w:r>
            <w:r w:rsidRPr="00B7274D">
              <w:rPr>
                <w:sz w:val="22"/>
                <w:szCs w:val="22"/>
                <w:vertAlign w:val="superscript"/>
              </w:rPr>
              <w:t>9</w:t>
            </w:r>
            <w:r w:rsidRPr="00B7274D">
              <w:rPr>
                <w:sz w:val="22"/>
                <w:szCs w:val="22"/>
              </w:rPr>
              <w:t>/l</w:t>
            </w:r>
            <w:r w:rsidRPr="00B7274D">
              <w:rPr>
                <w:sz w:val="22"/>
                <w:szCs w:val="22"/>
                <w:vertAlign w:val="superscript"/>
              </w:rPr>
              <w:t xml:space="preserve">a </w:t>
            </w:r>
          </w:p>
        </w:tc>
        <w:tc>
          <w:tcPr>
            <w:tcW w:w="5688" w:type="dxa"/>
            <w:tcBorders>
              <w:top w:val="single" w:sz="4" w:space="0" w:color="auto"/>
              <w:left w:val="single" w:sz="4" w:space="0" w:color="auto"/>
              <w:bottom w:val="single" w:sz="4" w:space="0" w:color="auto"/>
              <w:right w:val="single" w:sz="4" w:space="0" w:color="auto"/>
            </w:tcBorders>
            <w:shd w:val="clear" w:color="auto" w:fill="auto"/>
          </w:tcPr>
          <w:p w14:paraId="556F61CB" w14:textId="77777777" w:rsidR="00C06B21" w:rsidRPr="00B7274D" w:rsidRDefault="00C06B21" w:rsidP="006C040C">
            <w:pPr>
              <w:spacing w:line="240" w:lineRule="auto"/>
              <w:rPr>
                <w:szCs w:val="22"/>
              </w:rPr>
            </w:pPr>
            <w:r w:rsidRPr="00B7274D">
              <w:rPr>
                <w:szCs w:val="22"/>
              </w:rPr>
              <w:t xml:space="preserve">W przypadku </w:t>
            </w:r>
            <w:r w:rsidR="006C040C" w:rsidRPr="00B7274D">
              <w:rPr>
                <w:szCs w:val="22"/>
              </w:rPr>
              <w:t xml:space="preserve">zmniejszenia </w:t>
            </w:r>
            <w:r w:rsidRPr="00B7274D">
              <w:rPr>
                <w:szCs w:val="22"/>
              </w:rPr>
              <w:t>liczby płytek krwi należy przerwać kolejny cykl leczenia aż do powrotu do wartości ≥ 50 × 10</w:t>
            </w:r>
            <w:r w:rsidRPr="00B7274D">
              <w:rPr>
                <w:szCs w:val="22"/>
                <w:vertAlign w:val="superscript"/>
              </w:rPr>
              <w:t>9</w:t>
            </w:r>
            <w:r w:rsidRPr="00B7274D">
              <w:rPr>
                <w:szCs w:val="22"/>
              </w:rPr>
              <w:t>/l</w:t>
            </w:r>
            <w:r w:rsidRPr="00B7274D">
              <w:rPr>
                <w:szCs w:val="22"/>
                <w:vertAlign w:val="superscript"/>
              </w:rPr>
              <w:t>a</w:t>
            </w:r>
            <w:r w:rsidRPr="00B7274D">
              <w:rPr>
                <w:szCs w:val="22"/>
              </w:rPr>
              <w:t>.</w:t>
            </w:r>
          </w:p>
        </w:tc>
      </w:tr>
      <w:tr w:rsidR="00C06B21" w:rsidRPr="00B7274D" w14:paraId="796DC19A" w14:textId="77777777" w:rsidTr="006C040C">
        <w:tc>
          <w:tcPr>
            <w:tcW w:w="3402" w:type="dxa"/>
            <w:tcBorders>
              <w:top w:val="single" w:sz="4" w:space="0" w:color="auto"/>
              <w:left w:val="single" w:sz="4" w:space="0" w:color="auto"/>
              <w:bottom w:val="single" w:sz="4" w:space="0" w:color="auto"/>
              <w:right w:val="single" w:sz="4" w:space="0" w:color="auto"/>
            </w:tcBorders>
            <w:shd w:val="clear" w:color="auto" w:fill="auto"/>
          </w:tcPr>
          <w:p w14:paraId="184B5693" w14:textId="77777777" w:rsidR="00C06B21" w:rsidRPr="00B7274D" w:rsidRDefault="00C06B21" w:rsidP="006C040C">
            <w:pPr>
              <w:pStyle w:val="paragraph0"/>
              <w:spacing w:before="0" w:after="0"/>
              <w:ind w:left="162"/>
              <w:rPr>
                <w:sz w:val="22"/>
                <w:szCs w:val="22"/>
              </w:rPr>
            </w:pPr>
            <w:r w:rsidRPr="00B7274D">
              <w:rPr>
                <w:sz w:val="22"/>
                <w:szCs w:val="22"/>
              </w:rPr>
              <w:t>ANC &lt; 1 × 10</w:t>
            </w:r>
            <w:r w:rsidRPr="00B7274D">
              <w:rPr>
                <w:sz w:val="22"/>
                <w:szCs w:val="22"/>
                <w:vertAlign w:val="superscript"/>
              </w:rPr>
              <w:t>9</w:t>
            </w:r>
            <w:r w:rsidRPr="00B7274D">
              <w:rPr>
                <w:sz w:val="22"/>
                <w:szCs w:val="22"/>
              </w:rPr>
              <w:t>/l i</w:t>
            </w:r>
            <w:r w:rsidR="006C040C" w:rsidRPr="00B7274D">
              <w:rPr>
                <w:sz w:val="22"/>
                <w:szCs w:val="22"/>
              </w:rPr>
              <w:t xml:space="preserve"> (</w:t>
            </w:r>
            <w:r w:rsidRPr="00B7274D">
              <w:rPr>
                <w:sz w:val="22"/>
                <w:szCs w:val="22"/>
              </w:rPr>
              <w:t>lub</w:t>
            </w:r>
            <w:r w:rsidR="006C040C" w:rsidRPr="00B7274D">
              <w:rPr>
                <w:sz w:val="22"/>
                <w:szCs w:val="22"/>
              </w:rPr>
              <w:t>)</w:t>
            </w:r>
            <w:r w:rsidR="0034616A" w:rsidRPr="00B7274D">
              <w:rPr>
                <w:sz w:val="22"/>
                <w:szCs w:val="22"/>
              </w:rPr>
              <w:t> </w:t>
            </w:r>
            <w:r w:rsidRPr="00B7274D">
              <w:rPr>
                <w:sz w:val="22"/>
                <w:szCs w:val="22"/>
              </w:rPr>
              <w:t>liczba płytek krwi &lt; 50 × 10</w:t>
            </w:r>
            <w:r w:rsidRPr="00B7274D">
              <w:rPr>
                <w:sz w:val="22"/>
                <w:szCs w:val="22"/>
                <w:vertAlign w:val="superscript"/>
              </w:rPr>
              <w:t>9</w:t>
            </w:r>
            <w:r w:rsidRPr="00B7274D">
              <w:rPr>
                <w:sz w:val="22"/>
                <w:szCs w:val="22"/>
              </w:rPr>
              <w:t>/l</w:t>
            </w:r>
            <w:r w:rsidRPr="00B7274D">
              <w:rPr>
                <w:sz w:val="22"/>
                <w:szCs w:val="22"/>
                <w:vertAlign w:val="superscript"/>
              </w:rPr>
              <w:t>a</w:t>
            </w:r>
            <w:r w:rsidRPr="00B7274D">
              <w:rPr>
                <w:sz w:val="22"/>
                <w:szCs w:val="22"/>
              </w:rPr>
              <w:t xml:space="preserve"> </w:t>
            </w:r>
          </w:p>
        </w:tc>
        <w:tc>
          <w:tcPr>
            <w:tcW w:w="5688" w:type="dxa"/>
            <w:tcBorders>
              <w:top w:val="single" w:sz="4" w:space="0" w:color="auto"/>
              <w:left w:val="single" w:sz="4" w:space="0" w:color="auto"/>
              <w:bottom w:val="single" w:sz="4" w:space="0" w:color="auto"/>
              <w:right w:val="single" w:sz="4" w:space="0" w:color="auto"/>
            </w:tcBorders>
            <w:shd w:val="clear" w:color="auto" w:fill="auto"/>
          </w:tcPr>
          <w:p w14:paraId="1D450A6A" w14:textId="77777777" w:rsidR="00C06B21" w:rsidRPr="00B7274D" w:rsidRDefault="00C06B21" w:rsidP="000E73FE">
            <w:pPr>
              <w:spacing w:line="240" w:lineRule="auto"/>
              <w:rPr>
                <w:szCs w:val="22"/>
              </w:rPr>
            </w:pPr>
            <w:r w:rsidRPr="00B7274D">
              <w:rPr>
                <w:szCs w:val="22"/>
              </w:rPr>
              <w:t xml:space="preserve">W przypadku </w:t>
            </w:r>
            <w:r w:rsidR="006C040C" w:rsidRPr="00B7274D">
              <w:rPr>
                <w:szCs w:val="22"/>
              </w:rPr>
              <w:t xml:space="preserve">zmniejszenia </w:t>
            </w:r>
            <w:r w:rsidRPr="00B7274D">
              <w:rPr>
                <w:szCs w:val="22"/>
              </w:rPr>
              <w:t xml:space="preserve">ANC </w:t>
            </w:r>
            <w:r w:rsidR="006C040C" w:rsidRPr="00B7274D">
              <w:rPr>
                <w:szCs w:val="22"/>
              </w:rPr>
              <w:t>i (lub)</w:t>
            </w:r>
            <w:r w:rsidRPr="00B7274D">
              <w:rPr>
                <w:szCs w:val="22"/>
              </w:rPr>
              <w:t xml:space="preserve"> liczby płytek krwi należy przerwać kolejny cykl leczenia aż do chwili, gdy spełniony zostanie przynajmniej jeden z poniższych warunków:</w:t>
            </w:r>
          </w:p>
          <w:p w14:paraId="7CAD4325" w14:textId="77777777" w:rsidR="00C06B21" w:rsidRPr="00B7274D" w:rsidRDefault="00C06B21" w:rsidP="000E73FE">
            <w:pPr>
              <w:tabs>
                <w:tab w:val="left" w:pos="162"/>
              </w:tabs>
              <w:spacing w:line="240" w:lineRule="auto"/>
              <w:ind w:left="162" w:hanging="162"/>
              <w:rPr>
                <w:szCs w:val="22"/>
              </w:rPr>
            </w:pPr>
            <w:r w:rsidRPr="00B7274D">
              <w:rPr>
                <w:szCs w:val="22"/>
              </w:rPr>
              <w:t xml:space="preserve">- ANC i liczba płytek krwi powrócą przynajmniej do wartości na poziomie wyjściowym </w:t>
            </w:r>
            <w:r w:rsidR="001E3805" w:rsidRPr="00B7274D">
              <w:rPr>
                <w:szCs w:val="22"/>
              </w:rPr>
              <w:t>z poprzedniego cyklu</w:t>
            </w:r>
            <w:r w:rsidRPr="00B7274D">
              <w:rPr>
                <w:szCs w:val="22"/>
              </w:rPr>
              <w:t xml:space="preserve"> lub</w:t>
            </w:r>
          </w:p>
          <w:p w14:paraId="1DF5DCF4" w14:textId="77777777" w:rsidR="00C06B21" w:rsidRPr="00B7274D" w:rsidRDefault="00C06B21" w:rsidP="000E73FE">
            <w:pPr>
              <w:tabs>
                <w:tab w:val="left" w:pos="162"/>
                <w:tab w:val="left" w:pos="342"/>
              </w:tabs>
              <w:spacing w:line="240" w:lineRule="auto"/>
              <w:ind w:left="162" w:hanging="162"/>
              <w:rPr>
                <w:szCs w:val="22"/>
              </w:rPr>
            </w:pPr>
            <w:r w:rsidRPr="00B7274D">
              <w:rPr>
                <w:szCs w:val="22"/>
              </w:rPr>
              <w:t xml:space="preserve">- ANC powróci do wartości </w:t>
            </w:r>
            <w:r w:rsidR="00C92E9E" w:rsidRPr="00B7274D">
              <w:rPr>
                <w:szCs w:val="22"/>
              </w:rPr>
              <w:t>≥</w:t>
            </w:r>
            <w:r w:rsidRPr="00B7274D">
              <w:rPr>
                <w:szCs w:val="22"/>
              </w:rPr>
              <w:t> 1 × 10</w:t>
            </w:r>
            <w:r w:rsidRPr="00B7274D">
              <w:rPr>
                <w:szCs w:val="22"/>
                <w:vertAlign w:val="superscript"/>
              </w:rPr>
              <w:t>9</w:t>
            </w:r>
            <w:r w:rsidRPr="00B7274D">
              <w:rPr>
                <w:szCs w:val="22"/>
              </w:rPr>
              <w:t xml:space="preserve">/l </w:t>
            </w:r>
            <w:r w:rsidR="006C040C" w:rsidRPr="00B7274D">
              <w:rPr>
                <w:szCs w:val="22"/>
              </w:rPr>
              <w:t xml:space="preserve">i </w:t>
            </w:r>
            <w:r w:rsidRPr="00B7274D">
              <w:rPr>
                <w:szCs w:val="22"/>
              </w:rPr>
              <w:t>liczba płytek krwi powróci do wartości ≥ 50 × 10</w:t>
            </w:r>
            <w:r w:rsidRPr="00B7274D">
              <w:rPr>
                <w:szCs w:val="22"/>
                <w:vertAlign w:val="superscript"/>
              </w:rPr>
              <w:t>9</w:t>
            </w:r>
            <w:r w:rsidRPr="00B7274D">
              <w:rPr>
                <w:szCs w:val="22"/>
              </w:rPr>
              <w:t>/l</w:t>
            </w:r>
            <w:r w:rsidRPr="00B7274D">
              <w:rPr>
                <w:szCs w:val="22"/>
                <w:vertAlign w:val="superscript"/>
              </w:rPr>
              <w:t xml:space="preserve">a </w:t>
            </w:r>
            <w:r w:rsidRPr="00B7274D">
              <w:rPr>
                <w:szCs w:val="22"/>
              </w:rPr>
              <w:t>lub</w:t>
            </w:r>
          </w:p>
          <w:p w14:paraId="7C2A2F83" w14:textId="77777777" w:rsidR="00C06B21" w:rsidRPr="00B7274D" w:rsidRDefault="00C06B21" w:rsidP="005551BE">
            <w:pPr>
              <w:tabs>
                <w:tab w:val="left" w:pos="162"/>
                <w:tab w:val="left" w:pos="342"/>
              </w:tabs>
              <w:spacing w:line="240" w:lineRule="auto"/>
              <w:ind w:left="162" w:hanging="162"/>
              <w:rPr>
                <w:szCs w:val="22"/>
              </w:rPr>
            </w:pPr>
            <w:r w:rsidRPr="00B7274D">
              <w:rPr>
                <w:szCs w:val="22"/>
              </w:rPr>
              <w:t>- stan zdrowia pacjenta ustabilizuje się lub poprawi (w</w:t>
            </w:r>
            <w:r w:rsidR="006C040C" w:rsidRPr="00B7274D">
              <w:rPr>
                <w:szCs w:val="22"/>
              </w:rPr>
              <w:t> </w:t>
            </w:r>
            <w:r w:rsidRPr="00B7274D">
              <w:rPr>
                <w:szCs w:val="22"/>
              </w:rPr>
              <w:t>oparciu o ostatnie wyniki badania szp</w:t>
            </w:r>
            <w:r w:rsidR="00C92E9E" w:rsidRPr="00B7274D">
              <w:rPr>
                <w:szCs w:val="22"/>
              </w:rPr>
              <w:t>iku kostnego) oraz uzna się, że </w:t>
            </w:r>
            <w:r w:rsidRPr="00B7274D">
              <w:rPr>
                <w:szCs w:val="22"/>
              </w:rPr>
              <w:t xml:space="preserve">przyczyną </w:t>
            </w:r>
            <w:r w:rsidR="006C040C" w:rsidRPr="00B7274D">
              <w:rPr>
                <w:szCs w:val="22"/>
              </w:rPr>
              <w:t xml:space="preserve">zmniejszenia </w:t>
            </w:r>
            <w:r w:rsidRPr="00B7274D">
              <w:rPr>
                <w:szCs w:val="22"/>
              </w:rPr>
              <w:t xml:space="preserve">ANC i liczby płytek krwi jest choroba podstawowa (nie zaś toksyczność związana ze stosowaniem produktu BESPONSA). </w:t>
            </w:r>
          </w:p>
        </w:tc>
      </w:tr>
      <w:tr w:rsidR="001D5CEC" w:rsidRPr="00B7274D" w14:paraId="026AA1E5" w14:textId="77777777" w:rsidTr="00D9557F">
        <w:trPr>
          <w:trHeight w:val="530"/>
        </w:trPr>
        <w:tc>
          <w:tcPr>
            <w:tcW w:w="9090" w:type="dxa"/>
            <w:gridSpan w:val="2"/>
            <w:tcBorders>
              <w:top w:val="single" w:sz="4" w:space="0" w:color="auto"/>
              <w:left w:val="nil"/>
              <w:bottom w:val="nil"/>
              <w:right w:val="nil"/>
            </w:tcBorders>
            <w:shd w:val="clear" w:color="auto" w:fill="auto"/>
          </w:tcPr>
          <w:p w14:paraId="02A92B75" w14:textId="77777777" w:rsidR="001D5CEC" w:rsidRPr="003D6220" w:rsidRDefault="001D5CEC" w:rsidP="000E73FE">
            <w:pPr>
              <w:spacing w:line="240" w:lineRule="auto"/>
              <w:rPr>
                <w:iCs/>
                <w:sz w:val="20"/>
              </w:rPr>
            </w:pPr>
            <w:r w:rsidRPr="003D6220">
              <w:rPr>
                <w:rStyle w:val="Emphasis"/>
                <w:i w:val="0"/>
                <w:sz w:val="20"/>
              </w:rPr>
              <w:t xml:space="preserve">Skróty: ANC = </w:t>
            </w:r>
            <w:r w:rsidR="00C92E9E" w:rsidRPr="003D6220">
              <w:rPr>
                <w:rStyle w:val="Emphasis"/>
                <w:i w:val="0"/>
                <w:sz w:val="20"/>
              </w:rPr>
              <w:t xml:space="preserve">bezwzględna </w:t>
            </w:r>
            <w:r w:rsidRPr="003D6220">
              <w:rPr>
                <w:rStyle w:val="Emphasis"/>
                <w:i w:val="0"/>
                <w:sz w:val="20"/>
              </w:rPr>
              <w:t>liczba neutrofili</w:t>
            </w:r>
          </w:p>
          <w:p w14:paraId="2EF4DA62" w14:textId="77777777" w:rsidR="001D5CEC" w:rsidRPr="00B7274D" w:rsidRDefault="00C92E9E" w:rsidP="000E73FE">
            <w:pPr>
              <w:tabs>
                <w:tab w:val="clear" w:pos="567"/>
                <w:tab w:val="left" w:pos="252"/>
              </w:tabs>
              <w:spacing w:line="240" w:lineRule="auto"/>
              <w:rPr>
                <w:iCs/>
                <w:szCs w:val="22"/>
              </w:rPr>
            </w:pPr>
            <w:r w:rsidRPr="003D6220">
              <w:rPr>
                <w:rStyle w:val="Emphasis"/>
                <w:i w:val="0"/>
                <w:sz w:val="20"/>
                <w:vertAlign w:val="superscript"/>
              </w:rPr>
              <w:t>a</w:t>
            </w:r>
            <w:r w:rsidR="001D5CEC" w:rsidRPr="003D6220">
              <w:rPr>
                <w:rStyle w:val="Emphasis"/>
                <w:i w:val="0"/>
                <w:sz w:val="20"/>
              </w:rPr>
              <w:tab/>
            </w:r>
            <w:r w:rsidR="001D5CEC" w:rsidRPr="003D6220">
              <w:rPr>
                <w:sz w:val="20"/>
              </w:rPr>
              <w:t>Liczba płytek krwi stosowana do ustalania schematu dawkowania musi być niezależna od transfuzji krwi.</w:t>
            </w:r>
          </w:p>
        </w:tc>
      </w:tr>
    </w:tbl>
    <w:p w14:paraId="4FD192D3" w14:textId="77777777" w:rsidR="000F32B9" w:rsidRPr="00B7274D" w:rsidRDefault="000F32B9" w:rsidP="000E73FE">
      <w:pPr>
        <w:pStyle w:val="paragraph0"/>
        <w:tabs>
          <w:tab w:val="left" w:pos="1080"/>
        </w:tabs>
        <w:spacing w:before="0" w:after="0"/>
        <w:ind w:left="1080" w:hanging="1080"/>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02"/>
        <w:gridCol w:w="5688"/>
      </w:tblGrid>
      <w:tr w:rsidR="00193251" w:rsidRPr="00B7274D" w14:paraId="6D3992AB" w14:textId="77777777" w:rsidTr="00DC3297">
        <w:tc>
          <w:tcPr>
            <w:tcW w:w="9090" w:type="dxa"/>
            <w:gridSpan w:val="2"/>
            <w:tcBorders>
              <w:top w:val="nil"/>
              <w:left w:val="nil"/>
              <w:right w:val="nil"/>
            </w:tcBorders>
            <w:shd w:val="clear" w:color="auto" w:fill="auto"/>
          </w:tcPr>
          <w:p w14:paraId="68A06B19" w14:textId="160409A4" w:rsidR="00AC3AD0" w:rsidRPr="00B7274D" w:rsidRDefault="00193251" w:rsidP="008D1EA0">
            <w:pPr>
              <w:keepNext/>
              <w:keepLines/>
              <w:widowControl w:val="0"/>
              <w:tabs>
                <w:tab w:val="clear" w:pos="567"/>
                <w:tab w:val="left" w:pos="1062"/>
              </w:tabs>
              <w:spacing w:line="240" w:lineRule="auto"/>
              <w:ind w:left="1062" w:hanging="1062"/>
              <w:rPr>
                <w:b/>
                <w:szCs w:val="22"/>
              </w:rPr>
            </w:pPr>
            <w:r w:rsidRPr="00B7274D">
              <w:rPr>
                <w:b/>
                <w:szCs w:val="22"/>
              </w:rPr>
              <w:lastRenderedPageBreak/>
              <w:t xml:space="preserve">Tabela 3. </w:t>
            </w:r>
            <w:r w:rsidRPr="00B7274D">
              <w:rPr>
                <w:b/>
                <w:szCs w:val="22"/>
              </w:rPr>
              <w:tab/>
              <w:t>Modyfikacje dawki z powodu toksyczności niehematologicznej</w:t>
            </w:r>
            <w:r w:rsidR="00AC3AD0" w:rsidRPr="00B7274D">
              <w:rPr>
                <w:b/>
                <w:szCs w:val="22"/>
              </w:rPr>
              <w:t xml:space="preserve"> w dowolnym punkcie czasowym w trakcie leczenia</w:t>
            </w:r>
          </w:p>
        </w:tc>
      </w:tr>
      <w:tr w:rsidR="00C06B21" w:rsidRPr="00B7274D" w14:paraId="5EEFAB77" w14:textId="77777777" w:rsidTr="002F3764">
        <w:trPr>
          <w:tblHeader/>
        </w:trPr>
        <w:tc>
          <w:tcPr>
            <w:tcW w:w="3402" w:type="dxa"/>
            <w:tcBorders>
              <w:top w:val="single" w:sz="4" w:space="0" w:color="auto"/>
            </w:tcBorders>
            <w:shd w:val="clear" w:color="auto" w:fill="auto"/>
          </w:tcPr>
          <w:p w14:paraId="54BC9C3C" w14:textId="77777777" w:rsidR="00C06B21" w:rsidRPr="00B7274D" w:rsidRDefault="00C06B21" w:rsidP="00823C1D">
            <w:pPr>
              <w:pStyle w:val="paragraph0"/>
              <w:keepNext/>
              <w:keepLines/>
              <w:widowControl w:val="0"/>
              <w:spacing w:before="0" w:after="0"/>
              <w:rPr>
                <w:b/>
                <w:sz w:val="22"/>
                <w:szCs w:val="22"/>
              </w:rPr>
            </w:pPr>
            <w:r w:rsidRPr="00B7274D">
              <w:rPr>
                <w:b/>
                <w:sz w:val="22"/>
                <w:szCs w:val="22"/>
              </w:rPr>
              <w:t>Toksyczność niehematologiczna</w:t>
            </w:r>
          </w:p>
        </w:tc>
        <w:tc>
          <w:tcPr>
            <w:tcW w:w="5688" w:type="dxa"/>
            <w:tcBorders>
              <w:top w:val="single" w:sz="4" w:space="0" w:color="auto"/>
            </w:tcBorders>
            <w:shd w:val="clear" w:color="auto" w:fill="auto"/>
          </w:tcPr>
          <w:p w14:paraId="62C29C36" w14:textId="77777777" w:rsidR="00C06B21" w:rsidRPr="00B7274D" w:rsidRDefault="00C06B21" w:rsidP="00823C1D">
            <w:pPr>
              <w:keepNext/>
              <w:keepLines/>
              <w:widowControl w:val="0"/>
              <w:spacing w:line="240" w:lineRule="auto"/>
              <w:rPr>
                <w:b/>
                <w:szCs w:val="22"/>
              </w:rPr>
            </w:pPr>
            <w:r w:rsidRPr="00B7274D">
              <w:rPr>
                <w:b/>
                <w:szCs w:val="22"/>
              </w:rPr>
              <w:t>Modyfikacja</w:t>
            </w:r>
            <w:r w:rsidR="001C21F3" w:rsidRPr="00B7274D">
              <w:rPr>
                <w:b/>
                <w:szCs w:val="22"/>
              </w:rPr>
              <w:t>(e)</w:t>
            </w:r>
            <w:r w:rsidRPr="00B7274D">
              <w:rPr>
                <w:b/>
                <w:szCs w:val="22"/>
              </w:rPr>
              <w:t xml:space="preserve"> dawki</w:t>
            </w:r>
          </w:p>
        </w:tc>
      </w:tr>
      <w:tr w:rsidR="00C06B21" w:rsidRPr="00B7274D" w14:paraId="100C4CCE" w14:textId="77777777" w:rsidTr="002F3764">
        <w:tc>
          <w:tcPr>
            <w:tcW w:w="3402" w:type="dxa"/>
            <w:tcBorders>
              <w:top w:val="single" w:sz="4" w:space="0" w:color="auto"/>
            </w:tcBorders>
            <w:shd w:val="clear" w:color="auto" w:fill="auto"/>
          </w:tcPr>
          <w:p w14:paraId="2B91EAFE" w14:textId="77777777" w:rsidR="00C06B21" w:rsidRPr="00B7274D" w:rsidRDefault="00C06B21" w:rsidP="00823C1D">
            <w:pPr>
              <w:pStyle w:val="paragraph0"/>
              <w:keepNext/>
              <w:keepLines/>
              <w:widowControl w:val="0"/>
              <w:spacing w:before="0" w:after="0"/>
              <w:rPr>
                <w:sz w:val="22"/>
                <w:szCs w:val="22"/>
              </w:rPr>
            </w:pPr>
            <w:r w:rsidRPr="00B7274D">
              <w:rPr>
                <w:sz w:val="22"/>
                <w:szCs w:val="22"/>
              </w:rPr>
              <w:t xml:space="preserve">VOD/SOS lub </w:t>
            </w:r>
            <w:r w:rsidR="001E3805" w:rsidRPr="00B7274D">
              <w:rPr>
                <w:sz w:val="22"/>
                <w:szCs w:val="22"/>
              </w:rPr>
              <w:t xml:space="preserve">inne ciężkie toksyczne </w:t>
            </w:r>
            <w:r w:rsidRPr="00B7274D">
              <w:rPr>
                <w:sz w:val="22"/>
                <w:szCs w:val="22"/>
              </w:rPr>
              <w:t xml:space="preserve">uszkodzenie wątroby </w:t>
            </w:r>
          </w:p>
        </w:tc>
        <w:tc>
          <w:tcPr>
            <w:tcW w:w="5688" w:type="dxa"/>
            <w:tcBorders>
              <w:top w:val="single" w:sz="4" w:space="0" w:color="auto"/>
            </w:tcBorders>
            <w:shd w:val="clear" w:color="auto" w:fill="auto"/>
          </w:tcPr>
          <w:p w14:paraId="17F0E84B" w14:textId="77777777" w:rsidR="00C06B21" w:rsidRPr="00B7274D" w:rsidRDefault="00C06B21" w:rsidP="00823C1D">
            <w:pPr>
              <w:keepNext/>
              <w:keepLines/>
              <w:widowControl w:val="0"/>
              <w:spacing w:line="240" w:lineRule="auto"/>
              <w:rPr>
                <w:szCs w:val="22"/>
              </w:rPr>
            </w:pPr>
            <w:r w:rsidRPr="00B7274D">
              <w:rPr>
                <w:szCs w:val="22"/>
              </w:rPr>
              <w:t>Należy całkowicie zaprzestać leczenia (patrz punkt 4</w:t>
            </w:r>
            <w:r w:rsidR="00766954" w:rsidRPr="00B7274D">
              <w:rPr>
                <w:szCs w:val="22"/>
              </w:rPr>
              <w:t>.4</w:t>
            </w:r>
            <w:r w:rsidRPr="00B7274D">
              <w:rPr>
                <w:szCs w:val="22"/>
              </w:rPr>
              <w:t>).</w:t>
            </w:r>
          </w:p>
        </w:tc>
      </w:tr>
      <w:tr w:rsidR="00C06B21" w:rsidRPr="00B7274D" w14:paraId="1319D58F" w14:textId="77777777" w:rsidTr="002F3764">
        <w:trPr>
          <w:cantSplit/>
        </w:trPr>
        <w:tc>
          <w:tcPr>
            <w:tcW w:w="3402" w:type="dxa"/>
            <w:tcBorders>
              <w:top w:val="single" w:sz="4" w:space="0" w:color="auto"/>
            </w:tcBorders>
            <w:shd w:val="clear" w:color="auto" w:fill="auto"/>
          </w:tcPr>
          <w:p w14:paraId="42EB4038" w14:textId="77777777" w:rsidR="00C06B21" w:rsidRPr="00B7274D" w:rsidRDefault="00C06B21" w:rsidP="00823C1D">
            <w:pPr>
              <w:pStyle w:val="paragraph0"/>
              <w:keepNext/>
              <w:keepLines/>
              <w:widowControl w:val="0"/>
              <w:spacing w:before="0" w:after="0"/>
              <w:rPr>
                <w:rFonts w:eastAsia="Times New Roman"/>
                <w:sz w:val="22"/>
                <w:szCs w:val="22"/>
              </w:rPr>
            </w:pPr>
            <w:r w:rsidRPr="00B7274D">
              <w:rPr>
                <w:sz w:val="22"/>
                <w:szCs w:val="22"/>
              </w:rPr>
              <w:t>Bilirubina całkowita &gt; 1,5 × GGN oraz AspAT</w:t>
            </w:r>
            <w:r w:rsidRPr="00B7274D">
              <w:rPr>
                <w:b/>
                <w:sz w:val="22"/>
                <w:szCs w:val="22"/>
              </w:rPr>
              <w:t>/</w:t>
            </w:r>
            <w:r w:rsidRPr="00B7274D">
              <w:rPr>
                <w:sz w:val="22"/>
                <w:szCs w:val="22"/>
              </w:rPr>
              <w:t xml:space="preserve">AlAT &gt; 2,5 × GGN </w:t>
            </w:r>
          </w:p>
        </w:tc>
        <w:tc>
          <w:tcPr>
            <w:tcW w:w="5688" w:type="dxa"/>
            <w:tcBorders>
              <w:top w:val="single" w:sz="4" w:space="0" w:color="auto"/>
            </w:tcBorders>
            <w:shd w:val="clear" w:color="auto" w:fill="auto"/>
          </w:tcPr>
          <w:p w14:paraId="560B85D3" w14:textId="77777777" w:rsidR="00C06B21" w:rsidRPr="00B7274D" w:rsidRDefault="00C06B21" w:rsidP="00823C1D">
            <w:pPr>
              <w:keepNext/>
              <w:keepLines/>
              <w:widowControl w:val="0"/>
              <w:spacing w:line="240" w:lineRule="auto"/>
              <w:rPr>
                <w:i/>
                <w:szCs w:val="22"/>
              </w:rPr>
            </w:pPr>
            <w:r w:rsidRPr="00B7274D">
              <w:rPr>
                <w:szCs w:val="22"/>
              </w:rPr>
              <w:t xml:space="preserve">Przerwać </w:t>
            </w:r>
            <w:r w:rsidR="002F3764" w:rsidRPr="00B7274D">
              <w:rPr>
                <w:szCs w:val="22"/>
              </w:rPr>
              <w:t>dawkowanie</w:t>
            </w:r>
            <w:r w:rsidRPr="00B7274D">
              <w:rPr>
                <w:szCs w:val="22"/>
              </w:rPr>
              <w:t xml:space="preserve"> aż do powrotu bilirubiny całkowitej do wartości ≤ 1,5 × GGN i AspAT/AlAT ≤ 2,5 × GGN przed podaniem każdej dawki, chyba że wartości te</w:t>
            </w:r>
            <w:r w:rsidR="002F3764" w:rsidRPr="00B7274D">
              <w:rPr>
                <w:szCs w:val="22"/>
              </w:rPr>
              <w:t xml:space="preserve"> związane</w:t>
            </w:r>
            <w:r w:rsidRPr="00B7274D">
              <w:rPr>
                <w:szCs w:val="22"/>
              </w:rPr>
              <w:t xml:space="preserve"> są z zespoł</w:t>
            </w:r>
            <w:r w:rsidR="002F3764" w:rsidRPr="00B7274D">
              <w:rPr>
                <w:szCs w:val="22"/>
              </w:rPr>
              <w:t>em</w:t>
            </w:r>
            <w:r w:rsidRPr="00B7274D">
              <w:rPr>
                <w:szCs w:val="22"/>
              </w:rPr>
              <w:t xml:space="preserve"> Gilberta lub hemoliz</w:t>
            </w:r>
            <w:r w:rsidR="002F3764" w:rsidRPr="00B7274D">
              <w:rPr>
                <w:szCs w:val="22"/>
              </w:rPr>
              <w:t>ą</w:t>
            </w:r>
            <w:r w:rsidRPr="00B7274D">
              <w:rPr>
                <w:szCs w:val="22"/>
              </w:rPr>
              <w:t xml:space="preserve">. Jeśli </w:t>
            </w:r>
            <w:r w:rsidR="008C480A" w:rsidRPr="00B7274D">
              <w:rPr>
                <w:szCs w:val="22"/>
              </w:rPr>
              <w:t>stężenie</w:t>
            </w:r>
            <w:r w:rsidRPr="00B7274D">
              <w:rPr>
                <w:szCs w:val="22"/>
              </w:rPr>
              <w:t xml:space="preserve"> bilirubiny całkowitej nie powróci do </w:t>
            </w:r>
            <w:r w:rsidR="002F3764" w:rsidRPr="00B7274D">
              <w:rPr>
                <w:szCs w:val="22"/>
              </w:rPr>
              <w:t xml:space="preserve">wartości </w:t>
            </w:r>
            <w:r w:rsidRPr="00B7274D">
              <w:rPr>
                <w:szCs w:val="22"/>
              </w:rPr>
              <w:t xml:space="preserve">≤ 1,5 × GGN lub AspAT/AlAT nie powrócą do </w:t>
            </w:r>
            <w:r w:rsidR="002F3764" w:rsidRPr="00B7274D">
              <w:rPr>
                <w:szCs w:val="22"/>
              </w:rPr>
              <w:t xml:space="preserve">wartości </w:t>
            </w:r>
            <w:r w:rsidRPr="00B7274D">
              <w:rPr>
                <w:szCs w:val="22"/>
              </w:rPr>
              <w:t>≤ 2,5 × GGN, należy całkowicie zaprzestać leczenia (patrz punkt 4.4).</w:t>
            </w:r>
          </w:p>
        </w:tc>
      </w:tr>
      <w:tr w:rsidR="00C06B21" w:rsidRPr="00B7274D" w14:paraId="68F10BB4" w14:textId="77777777" w:rsidTr="002F3764">
        <w:tc>
          <w:tcPr>
            <w:tcW w:w="3402" w:type="dxa"/>
            <w:tcBorders>
              <w:top w:val="single" w:sz="4" w:space="0" w:color="auto"/>
              <w:bottom w:val="single" w:sz="4" w:space="0" w:color="auto"/>
            </w:tcBorders>
            <w:shd w:val="clear" w:color="auto" w:fill="auto"/>
          </w:tcPr>
          <w:p w14:paraId="6122839F" w14:textId="77777777" w:rsidR="00C06B21" w:rsidRPr="00B7274D" w:rsidRDefault="00C06B21" w:rsidP="00823C1D">
            <w:pPr>
              <w:pStyle w:val="paragraph0"/>
              <w:keepNext/>
              <w:keepLines/>
              <w:widowControl w:val="0"/>
              <w:spacing w:before="0" w:after="0"/>
              <w:rPr>
                <w:rFonts w:eastAsia="TimesNewRoman"/>
                <w:color w:val="auto"/>
                <w:sz w:val="22"/>
                <w:szCs w:val="22"/>
              </w:rPr>
            </w:pPr>
            <w:r w:rsidRPr="00B7274D">
              <w:rPr>
                <w:color w:val="auto"/>
                <w:sz w:val="22"/>
                <w:szCs w:val="22"/>
              </w:rPr>
              <w:t>Reakcje spowodowane infuzj</w:t>
            </w:r>
            <w:r w:rsidR="000A403B" w:rsidRPr="00B7274D">
              <w:rPr>
                <w:color w:val="auto"/>
                <w:sz w:val="22"/>
                <w:szCs w:val="22"/>
              </w:rPr>
              <w:t>ą</w:t>
            </w:r>
          </w:p>
        </w:tc>
        <w:tc>
          <w:tcPr>
            <w:tcW w:w="5688" w:type="dxa"/>
            <w:tcBorders>
              <w:top w:val="single" w:sz="4" w:space="0" w:color="auto"/>
              <w:bottom w:val="single" w:sz="4" w:space="0" w:color="auto"/>
            </w:tcBorders>
            <w:shd w:val="clear" w:color="auto" w:fill="auto"/>
          </w:tcPr>
          <w:p w14:paraId="04205F34" w14:textId="77777777" w:rsidR="00C06B21" w:rsidRPr="00B7274D" w:rsidRDefault="00C06B21" w:rsidP="00823C1D">
            <w:pPr>
              <w:keepNext/>
              <w:keepLines/>
              <w:widowControl w:val="0"/>
              <w:spacing w:line="240" w:lineRule="auto"/>
              <w:rPr>
                <w:szCs w:val="22"/>
              </w:rPr>
            </w:pPr>
            <w:r w:rsidRPr="00B7274D">
              <w:rPr>
                <w:szCs w:val="22"/>
              </w:rPr>
              <w:t xml:space="preserve">Przerwać infuzję i podjąć odpowiednie </w:t>
            </w:r>
            <w:r w:rsidR="000A403B" w:rsidRPr="00B7274D">
              <w:rPr>
                <w:szCs w:val="22"/>
              </w:rPr>
              <w:t>postępowanie</w:t>
            </w:r>
            <w:r w:rsidRPr="00B7274D">
              <w:rPr>
                <w:szCs w:val="22"/>
              </w:rPr>
              <w:t>. W</w:t>
            </w:r>
            <w:r w:rsidR="00610F25" w:rsidRPr="00B7274D">
              <w:rPr>
                <w:szCs w:val="22"/>
              </w:rPr>
              <w:t> </w:t>
            </w:r>
            <w:r w:rsidRPr="00B7274D">
              <w:rPr>
                <w:szCs w:val="22"/>
              </w:rPr>
              <w:t>zależności od nasilenia reakcji związanych z infuzj</w:t>
            </w:r>
            <w:r w:rsidR="000A403B" w:rsidRPr="00B7274D">
              <w:rPr>
                <w:szCs w:val="22"/>
              </w:rPr>
              <w:t>ą</w:t>
            </w:r>
            <w:r w:rsidRPr="00B7274D">
              <w:rPr>
                <w:szCs w:val="22"/>
              </w:rPr>
              <w:t xml:space="preserve"> należy rozważyć zaprzestanie jej podawania lub zastosowanie steroidów i leków przeciwhistaminowych. W przypadku ciężkich lub zagrażających życiu reakcji związanych z infuzj</w:t>
            </w:r>
            <w:r w:rsidR="000A403B" w:rsidRPr="00B7274D">
              <w:rPr>
                <w:szCs w:val="22"/>
              </w:rPr>
              <w:t>ą</w:t>
            </w:r>
            <w:r w:rsidRPr="00B7274D">
              <w:rPr>
                <w:szCs w:val="22"/>
              </w:rPr>
              <w:t xml:space="preserve"> należy całkowicie zaprzestać leczenia (patrz punkt 4.4)</w:t>
            </w:r>
            <w:r w:rsidR="00430705" w:rsidRPr="00B7274D">
              <w:rPr>
                <w:szCs w:val="22"/>
              </w:rPr>
              <w:t>.</w:t>
            </w:r>
          </w:p>
        </w:tc>
      </w:tr>
      <w:tr w:rsidR="00C06B21" w:rsidRPr="00B7274D" w14:paraId="7B90EE6B" w14:textId="77777777" w:rsidTr="002F3764">
        <w:tc>
          <w:tcPr>
            <w:tcW w:w="3402" w:type="dxa"/>
            <w:tcBorders>
              <w:top w:val="single" w:sz="4" w:space="0" w:color="auto"/>
              <w:bottom w:val="single" w:sz="4" w:space="0" w:color="auto"/>
            </w:tcBorders>
            <w:shd w:val="clear" w:color="auto" w:fill="auto"/>
          </w:tcPr>
          <w:p w14:paraId="025AF2FA" w14:textId="77777777" w:rsidR="00C06B21" w:rsidRPr="00B7274D" w:rsidRDefault="00C06B21" w:rsidP="00823C1D">
            <w:pPr>
              <w:pStyle w:val="paragraph0"/>
              <w:keepNext/>
              <w:keepLines/>
              <w:widowControl w:val="0"/>
              <w:spacing w:before="0" w:after="0"/>
              <w:rPr>
                <w:sz w:val="22"/>
                <w:szCs w:val="22"/>
              </w:rPr>
            </w:pPr>
            <w:r w:rsidRPr="00B7274D">
              <w:rPr>
                <w:sz w:val="22"/>
                <w:szCs w:val="22"/>
              </w:rPr>
              <w:t>Toksyczność niehematologiczna w stopniu ≥ 2</w:t>
            </w:r>
            <w:r w:rsidRPr="00B7274D">
              <w:rPr>
                <w:sz w:val="22"/>
                <w:szCs w:val="22"/>
                <w:vertAlign w:val="superscript"/>
              </w:rPr>
              <w:t>a</w:t>
            </w:r>
            <w:r w:rsidRPr="00B7274D">
              <w:rPr>
                <w:sz w:val="22"/>
                <w:szCs w:val="22"/>
              </w:rPr>
              <w:t xml:space="preserve"> (związana z produkt</w:t>
            </w:r>
            <w:r w:rsidR="007769D4" w:rsidRPr="00B7274D">
              <w:rPr>
                <w:sz w:val="22"/>
                <w:szCs w:val="22"/>
              </w:rPr>
              <w:t>em</w:t>
            </w:r>
            <w:r w:rsidRPr="00B7274D">
              <w:rPr>
                <w:sz w:val="22"/>
                <w:szCs w:val="22"/>
              </w:rPr>
              <w:t xml:space="preserve"> BESPONSA)</w:t>
            </w:r>
          </w:p>
        </w:tc>
        <w:tc>
          <w:tcPr>
            <w:tcW w:w="5688" w:type="dxa"/>
            <w:tcBorders>
              <w:top w:val="single" w:sz="4" w:space="0" w:color="auto"/>
              <w:bottom w:val="single" w:sz="4" w:space="0" w:color="auto"/>
            </w:tcBorders>
            <w:shd w:val="clear" w:color="auto" w:fill="auto"/>
          </w:tcPr>
          <w:p w14:paraId="76281A96" w14:textId="77777777" w:rsidR="00C06B21" w:rsidRPr="00B7274D" w:rsidRDefault="00C06B21" w:rsidP="00823C1D">
            <w:pPr>
              <w:keepNext/>
              <w:keepLines/>
              <w:widowControl w:val="0"/>
              <w:spacing w:line="240" w:lineRule="auto"/>
              <w:rPr>
                <w:szCs w:val="22"/>
              </w:rPr>
            </w:pPr>
            <w:r w:rsidRPr="00B7274D">
              <w:rPr>
                <w:szCs w:val="22"/>
              </w:rPr>
              <w:t>Przerwać leczenie i odczekać do zmniejszenia objawów toksyczności do stopnia 1 lub powrotu zdrowi</w:t>
            </w:r>
            <w:r w:rsidR="00EC4FBB" w:rsidRPr="00B7274D">
              <w:rPr>
                <w:szCs w:val="22"/>
              </w:rPr>
              <w:t>a pacjenta do </w:t>
            </w:r>
            <w:r w:rsidRPr="00B7274D">
              <w:rPr>
                <w:szCs w:val="22"/>
              </w:rPr>
              <w:t>stanu sprzed leczenia</w:t>
            </w:r>
            <w:r w:rsidR="00610F25" w:rsidRPr="00B7274D">
              <w:rPr>
                <w:szCs w:val="22"/>
              </w:rPr>
              <w:t>,</w:t>
            </w:r>
            <w:r w:rsidRPr="00B7274D">
              <w:rPr>
                <w:szCs w:val="22"/>
              </w:rPr>
              <w:t xml:space="preserve"> przed podaniem każdej dawki. </w:t>
            </w:r>
          </w:p>
        </w:tc>
      </w:tr>
      <w:tr w:rsidR="00457579" w:rsidRPr="004817F6" w14:paraId="603865F0" w14:textId="77777777" w:rsidTr="00457579">
        <w:trPr>
          <w:trHeight w:val="935"/>
        </w:trPr>
        <w:tc>
          <w:tcPr>
            <w:tcW w:w="9090" w:type="dxa"/>
            <w:gridSpan w:val="2"/>
            <w:tcBorders>
              <w:top w:val="single" w:sz="4" w:space="0" w:color="auto"/>
              <w:left w:val="nil"/>
              <w:bottom w:val="nil"/>
              <w:right w:val="nil"/>
            </w:tcBorders>
            <w:shd w:val="clear" w:color="auto" w:fill="auto"/>
          </w:tcPr>
          <w:p w14:paraId="02176E72" w14:textId="77777777" w:rsidR="00457579" w:rsidRPr="003D6220" w:rsidRDefault="00457579" w:rsidP="000E73FE">
            <w:pPr>
              <w:spacing w:line="240" w:lineRule="auto"/>
              <w:rPr>
                <w:sz w:val="20"/>
              </w:rPr>
            </w:pPr>
            <w:r w:rsidRPr="003D6220">
              <w:rPr>
                <w:rStyle w:val="Emphasis"/>
                <w:i w:val="0"/>
                <w:sz w:val="20"/>
              </w:rPr>
              <w:t xml:space="preserve">Skróty: AlAT = aminotransferaza alaninowa; </w:t>
            </w:r>
            <w:r w:rsidRPr="003D6220">
              <w:rPr>
                <w:sz w:val="20"/>
              </w:rPr>
              <w:t xml:space="preserve">AspAT = </w:t>
            </w:r>
            <w:r w:rsidRPr="003D6220">
              <w:rPr>
                <w:rStyle w:val="Emphasis"/>
                <w:i w:val="0"/>
                <w:sz w:val="20"/>
              </w:rPr>
              <w:t xml:space="preserve">aminotransferaza asparaginianowa; GGN = górna granica normy; VOD/SOS = choroba wenookluzyjna wątroby / zespół niewydolności zatokowej wątroby </w:t>
            </w:r>
          </w:p>
          <w:p w14:paraId="57F4AA5C" w14:textId="77777777" w:rsidR="00457579" w:rsidRPr="00B7274D" w:rsidRDefault="00457579" w:rsidP="00CF0C16">
            <w:pPr>
              <w:tabs>
                <w:tab w:val="clear" w:pos="567"/>
                <w:tab w:val="left" w:pos="252"/>
              </w:tabs>
              <w:spacing w:line="240" w:lineRule="auto"/>
              <w:ind w:left="252" w:hanging="252"/>
              <w:rPr>
                <w:szCs w:val="22"/>
                <w:lang w:val="en-US"/>
              </w:rPr>
            </w:pPr>
            <w:r w:rsidRPr="003D6220">
              <w:rPr>
                <w:sz w:val="20"/>
                <w:vertAlign w:val="superscript"/>
              </w:rPr>
              <w:t xml:space="preserve">a </w:t>
            </w:r>
            <w:r w:rsidRPr="003D6220">
              <w:rPr>
                <w:sz w:val="20"/>
              </w:rPr>
              <w:tab/>
              <w:t>Stopień nasilenia według kryteriów terminologii zdarzeń niepożądanych opracowan</w:t>
            </w:r>
            <w:r w:rsidR="00EC4FBB" w:rsidRPr="003D6220">
              <w:rPr>
                <w:sz w:val="20"/>
              </w:rPr>
              <w:t>ych</w:t>
            </w:r>
            <w:r w:rsidRPr="003D6220">
              <w:rPr>
                <w:sz w:val="20"/>
              </w:rPr>
              <w:t xml:space="preserve"> przez Narodowy Instytut Nowotworów</w:t>
            </w:r>
            <w:r w:rsidR="00CF0C16" w:rsidRPr="003D6220">
              <w:rPr>
                <w:sz w:val="20"/>
              </w:rPr>
              <w:t xml:space="preserve"> (</w:t>
            </w:r>
            <w:r w:rsidR="002F3764" w:rsidRPr="003D6220">
              <w:rPr>
                <w:sz w:val="20"/>
              </w:rPr>
              <w:t xml:space="preserve">NCI CTCAE, </w:t>
            </w:r>
            <w:r w:rsidRPr="003D6220">
              <w:rPr>
                <w:sz w:val="20"/>
              </w:rPr>
              <w:t xml:space="preserve">ang. </w:t>
            </w:r>
            <w:r w:rsidRPr="003D6220">
              <w:rPr>
                <w:sz w:val="20"/>
                <w:lang w:val="en-US"/>
              </w:rPr>
              <w:t>National Cancer Institute Common Terminology Criteria for Adverse Events</w:t>
            </w:r>
            <w:r w:rsidR="00CF0C16" w:rsidRPr="003D6220">
              <w:rPr>
                <w:sz w:val="20"/>
                <w:lang w:val="en-US"/>
              </w:rPr>
              <w:t>)</w:t>
            </w:r>
            <w:r w:rsidRPr="003D6220">
              <w:rPr>
                <w:sz w:val="20"/>
                <w:lang w:val="en-US"/>
              </w:rPr>
              <w:t xml:space="preserve"> </w:t>
            </w:r>
            <w:proofErr w:type="spellStart"/>
            <w:r w:rsidRPr="003D6220">
              <w:rPr>
                <w:sz w:val="20"/>
                <w:lang w:val="en-US"/>
              </w:rPr>
              <w:t>wersja</w:t>
            </w:r>
            <w:proofErr w:type="spellEnd"/>
            <w:r w:rsidRPr="003D6220">
              <w:rPr>
                <w:sz w:val="20"/>
                <w:lang w:val="en-US"/>
              </w:rPr>
              <w:t xml:space="preserve"> 3.0.</w:t>
            </w:r>
          </w:p>
        </w:tc>
      </w:tr>
    </w:tbl>
    <w:p w14:paraId="6EAB82D9" w14:textId="77777777" w:rsidR="000F32B9" w:rsidRPr="00B7274D" w:rsidRDefault="000F32B9" w:rsidP="000E73FE">
      <w:pPr>
        <w:pStyle w:val="paragraph0"/>
        <w:spacing w:before="0" w:after="0"/>
        <w:rPr>
          <w:rStyle w:val="BlueText"/>
          <w:color w:val="auto"/>
          <w:sz w:val="22"/>
          <w:szCs w:val="22"/>
          <w:lang w:val="en-US"/>
        </w:rPr>
      </w:pPr>
    </w:p>
    <w:p w14:paraId="44C7B6CB" w14:textId="77777777" w:rsidR="002E531A" w:rsidRPr="00B7274D" w:rsidRDefault="00C06B21" w:rsidP="000E73FE">
      <w:pPr>
        <w:pStyle w:val="paragraph0"/>
        <w:spacing w:before="0" w:after="0"/>
        <w:rPr>
          <w:sz w:val="22"/>
          <w:szCs w:val="22"/>
        </w:rPr>
      </w:pPr>
      <w:r w:rsidRPr="00B7274D">
        <w:rPr>
          <w:rStyle w:val="BlueText"/>
          <w:color w:val="auto"/>
          <w:sz w:val="22"/>
          <w:szCs w:val="22"/>
        </w:rPr>
        <w:t xml:space="preserve">W tabeli 4 przedstawiono wytyczne dotyczące modyfikacji dawki </w:t>
      </w:r>
      <w:r w:rsidRPr="00B7274D">
        <w:rPr>
          <w:sz w:val="22"/>
          <w:szCs w:val="22"/>
        </w:rPr>
        <w:t>w zależności od czasu trwania przerw w dawkowaniu z powodu toksyczności.</w:t>
      </w:r>
    </w:p>
    <w:p w14:paraId="3CBC5C3E" w14:textId="77777777" w:rsidR="00C06B21" w:rsidRPr="00B7274D" w:rsidRDefault="00C06B21" w:rsidP="000E73FE">
      <w:pPr>
        <w:pStyle w:val="paragraph0"/>
        <w:spacing w:before="0" w:after="0"/>
        <w:ind w:left="1080" w:hanging="1080"/>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1"/>
        <w:gridCol w:w="5604"/>
      </w:tblGrid>
      <w:tr w:rsidR="009923F7" w:rsidRPr="00B7274D" w14:paraId="0D13A9AA" w14:textId="77777777" w:rsidTr="009923F7">
        <w:trPr>
          <w:tblHeader/>
        </w:trPr>
        <w:tc>
          <w:tcPr>
            <w:tcW w:w="9090" w:type="dxa"/>
            <w:gridSpan w:val="2"/>
            <w:tcBorders>
              <w:top w:val="nil"/>
              <w:left w:val="nil"/>
              <w:right w:val="nil"/>
            </w:tcBorders>
            <w:shd w:val="clear" w:color="auto" w:fill="auto"/>
          </w:tcPr>
          <w:p w14:paraId="1F39F25D" w14:textId="0510403D" w:rsidR="00AC3AD0" w:rsidRPr="00B7274D" w:rsidRDefault="009923F7" w:rsidP="008D1EA0">
            <w:pPr>
              <w:keepNext/>
              <w:tabs>
                <w:tab w:val="clear" w:pos="567"/>
                <w:tab w:val="left" w:pos="1062"/>
              </w:tabs>
              <w:spacing w:line="240" w:lineRule="auto"/>
              <w:ind w:left="1062" w:hanging="1062"/>
              <w:rPr>
                <w:b/>
                <w:szCs w:val="22"/>
              </w:rPr>
            </w:pPr>
            <w:r w:rsidRPr="00B7274D">
              <w:rPr>
                <w:b/>
                <w:szCs w:val="22"/>
              </w:rPr>
              <w:t xml:space="preserve">Tabela 4. </w:t>
            </w:r>
            <w:r w:rsidRPr="00B7274D">
              <w:rPr>
                <w:b/>
                <w:szCs w:val="22"/>
              </w:rPr>
              <w:tab/>
              <w:t xml:space="preserve">Modyfikacje dawki w zależności od czasu trwania przerwy w dawkowaniu </w:t>
            </w:r>
            <w:r w:rsidR="00BE1349" w:rsidRPr="00B7274D">
              <w:rPr>
                <w:b/>
                <w:szCs w:val="22"/>
              </w:rPr>
              <w:t>z</w:t>
            </w:r>
            <w:r w:rsidR="00BE1349">
              <w:t> </w:t>
            </w:r>
            <w:r w:rsidRPr="00B7274D">
              <w:rPr>
                <w:b/>
                <w:szCs w:val="22"/>
              </w:rPr>
              <w:t>powodu toksyczności</w:t>
            </w:r>
          </w:p>
        </w:tc>
      </w:tr>
      <w:tr w:rsidR="00C06B21" w:rsidRPr="00B7274D" w14:paraId="521F12C2" w14:textId="77777777" w:rsidTr="00CF0C16">
        <w:trPr>
          <w:tblHeader/>
        </w:trPr>
        <w:tc>
          <w:tcPr>
            <w:tcW w:w="3402" w:type="dxa"/>
            <w:shd w:val="clear" w:color="auto" w:fill="auto"/>
          </w:tcPr>
          <w:p w14:paraId="466083FF" w14:textId="77777777" w:rsidR="00C06B21" w:rsidRPr="00B7274D" w:rsidRDefault="00C06B21" w:rsidP="000E73FE">
            <w:pPr>
              <w:keepNext/>
              <w:spacing w:line="240" w:lineRule="auto"/>
              <w:rPr>
                <w:b/>
                <w:szCs w:val="22"/>
              </w:rPr>
            </w:pPr>
            <w:r w:rsidRPr="00B7274D">
              <w:rPr>
                <w:b/>
                <w:szCs w:val="22"/>
              </w:rPr>
              <w:t>Czas trwania przerwy w dawkowaniu z powodu toksyczności</w:t>
            </w:r>
          </w:p>
        </w:tc>
        <w:tc>
          <w:tcPr>
            <w:tcW w:w="5688" w:type="dxa"/>
            <w:shd w:val="clear" w:color="auto" w:fill="auto"/>
          </w:tcPr>
          <w:p w14:paraId="7FB4B209" w14:textId="77777777" w:rsidR="00C06B21" w:rsidRPr="00B7274D" w:rsidRDefault="00C06B21" w:rsidP="000E73FE">
            <w:pPr>
              <w:keepNext/>
              <w:spacing w:line="240" w:lineRule="auto"/>
              <w:rPr>
                <w:b/>
                <w:szCs w:val="22"/>
              </w:rPr>
            </w:pPr>
            <w:r w:rsidRPr="00B7274D">
              <w:rPr>
                <w:b/>
                <w:szCs w:val="22"/>
              </w:rPr>
              <w:t>Modyfikacja</w:t>
            </w:r>
            <w:r w:rsidR="001C21F3" w:rsidRPr="00B7274D">
              <w:rPr>
                <w:b/>
                <w:szCs w:val="22"/>
              </w:rPr>
              <w:t>(e)</w:t>
            </w:r>
            <w:r w:rsidRPr="00B7274D">
              <w:rPr>
                <w:b/>
                <w:szCs w:val="22"/>
              </w:rPr>
              <w:t xml:space="preserve"> dawki</w:t>
            </w:r>
          </w:p>
        </w:tc>
      </w:tr>
      <w:tr w:rsidR="00C06B21" w:rsidRPr="00B7274D" w14:paraId="43502838" w14:textId="77777777" w:rsidTr="00CF0C16">
        <w:tc>
          <w:tcPr>
            <w:tcW w:w="3402" w:type="dxa"/>
            <w:shd w:val="clear" w:color="auto" w:fill="auto"/>
          </w:tcPr>
          <w:p w14:paraId="0D1F7053" w14:textId="77777777" w:rsidR="00C06B21" w:rsidRPr="00B7274D" w:rsidRDefault="00C06B21" w:rsidP="000E73FE">
            <w:pPr>
              <w:keepNext/>
              <w:spacing w:line="240" w:lineRule="auto"/>
              <w:rPr>
                <w:color w:val="000000"/>
                <w:szCs w:val="22"/>
              </w:rPr>
            </w:pPr>
            <w:r w:rsidRPr="00B7274D">
              <w:rPr>
                <w:rStyle w:val="BlueText"/>
                <w:color w:val="000000"/>
                <w:szCs w:val="22"/>
              </w:rPr>
              <w:t xml:space="preserve">&lt; 7 dni (w </w:t>
            </w:r>
            <w:r w:rsidR="00EC4FBB" w:rsidRPr="00B7274D">
              <w:rPr>
                <w:rStyle w:val="BlueText"/>
                <w:color w:val="000000"/>
                <w:szCs w:val="22"/>
              </w:rPr>
              <w:t>trakcie</w:t>
            </w:r>
            <w:r w:rsidRPr="00B7274D">
              <w:rPr>
                <w:rStyle w:val="BlueText"/>
                <w:color w:val="000000"/>
                <w:szCs w:val="22"/>
              </w:rPr>
              <w:t xml:space="preserve"> cyklu) </w:t>
            </w:r>
          </w:p>
        </w:tc>
        <w:tc>
          <w:tcPr>
            <w:tcW w:w="5688" w:type="dxa"/>
            <w:shd w:val="clear" w:color="auto" w:fill="auto"/>
          </w:tcPr>
          <w:p w14:paraId="0A24DD73" w14:textId="77777777" w:rsidR="00C06B21" w:rsidRPr="00B7274D" w:rsidRDefault="00C06B21" w:rsidP="000E73FE">
            <w:pPr>
              <w:keepNext/>
              <w:spacing w:line="240" w:lineRule="auto"/>
              <w:rPr>
                <w:color w:val="000000"/>
                <w:szCs w:val="22"/>
              </w:rPr>
            </w:pPr>
            <w:r w:rsidRPr="00B7274D">
              <w:rPr>
                <w:rStyle w:val="BlueText"/>
                <w:color w:val="000000"/>
                <w:szCs w:val="22"/>
              </w:rPr>
              <w:t>Przerwać kolejną dawkę (</w:t>
            </w:r>
            <w:r w:rsidR="000E0179" w:rsidRPr="00B7274D">
              <w:rPr>
                <w:rStyle w:val="BlueText"/>
                <w:color w:val="000000"/>
                <w:szCs w:val="22"/>
              </w:rPr>
              <w:t>zachować odstęp</w:t>
            </w:r>
            <w:r w:rsidRPr="00B7274D">
              <w:rPr>
                <w:rStyle w:val="BlueText"/>
                <w:color w:val="000000"/>
                <w:szCs w:val="22"/>
              </w:rPr>
              <w:t xml:space="preserve"> co najmniej 6 dni między kolejnymi dawkami).</w:t>
            </w:r>
          </w:p>
        </w:tc>
      </w:tr>
      <w:tr w:rsidR="00C06B21" w:rsidRPr="00B7274D" w14:paraId="7A79118D" w14:textId="77777777" w:rsidTr="00CF0C16">
        <w:tc>
          <w:tcPr>
            <w:tcW w:w="3402" w:type="dxa"/>
            <w:shd w:val="clear" w:color="auto" w:fill="auto"/>
          </w:tcPr>
          <w:p w14:paraId="7523C2F5" w14:textId="77777777" w:rsidR="00C06B21" w:rsidRPr="00B7274D" w:rsidRDefault="00C06B21" w:rsidP="000E73FE">
            <w:pPr>
              <w:keepNext/>
              <w:spacing w:line="240" w:lineRule="auto"/>
              <w:rPr>
                <w:color w:val="000000"/>
                <w:szCs w:val="22"/>
              </w:rPr>
            </w:pPr>
            <w:r w:rsidRPr="00B7274D">
              <w:rPr>
                <w:rStyle w:val="BlueText"/>
                <w:color w:val="000000"/>
                <w:szCs w:val="22"/>
              </w:rPr>
              <w:t>≥ 7 dni</w:t>
            </w:r>
          </w:p>
        </w:tc>
        <w:tc>
          <w:tcPr>
            <w:tcW w:w="5688" w:type="dxa"/>
            <w:shd w:val="clear" w:color="auto" w:fill="auto"/>
          </w:tcPr>
          <w:p w14:paraId="77FB304E" w14:textId="77777777" w:rsidR="00C06B21" w:rsidRPr="00B7274D" w:rsidRDefault="00C06B21" w:rsidP="000E73FE">
            <w:pPr>
              <w:keepNext/>
              <w:spacing w:line="240" w:lineRule="auto"/>
              <w:rPr>
                <w:color w:val="000000"/>
                <w:szCs w:val="22"/>
              </w:rPr>
            </w:pPr>
            <w:r w:rsidRPr="00B7274D">
              <w:rPr>
                <w:rStyle w:val="BlueText"/>
                <w:color w:val="000000"/>
                <w:szCs w:val="22"/>
              </w:rPr>
              <w:t xml:space="preserve">Pominąć kolejną dawkę w </w:t>
            </w:r>
            <w:r w:rsidR="000E0179" w:rsidRPr="00B7274D">
              <w:rPr>
                <w:rStyle w:val="BlueText"/>
                <w:color w:val="000000"/>
                <w:szCs w:val="22"/>
              </w:rPr>
              <w:t>trakcie</w:t>
            </w:r>
            <w:r w:rsidRPr="00B7274D">
              <w:rPr>
                <w:rStyle w:val="BlueText"/>
                <w:color w:val="000000"/>
                <w:szCs w:val="22"/>
              </w:rPr>
              <w:t xml:space="preserve"> cyklu. </w:t>
            </w:r>
          </w:p>
        </w:tc>
      </w:tr>
      <w:tr w:rsidR="00C06B21" w:rsidRPr="00B7274D" w14:paraId="005F4F82" w14:textId="77777777" w:rsidTr="00067640">
        <w:tc>
          <w:tcPr>
            <w:tcW w:w="3402" w:type="dxa"/>
            <w:tcBorders>
              <w:bottom w:val="single" w:sz="4" w:space="0" w:color="auto"/>
            </w:tcBorders>
            <w:shd w:val="clear" w:color="auto" w:fill="auto"/>
          </w:tcPr>
          <w:p w14:paraId="11A339BF" w14:textId="77777777" w:rsidR="00C06B21" w:rsidRPr="00B7274D" w:rsidRDefault="00C06B21" w:rsidP="000E73FE">
            <w:pPr>
              <w:keepNext/>
              <w:spacing w:line="240" w:lineRule="auto"/>
              <w:rPr>
                <w:color w:val="000000"/>
                <w:szCs w:val="22"/>
              </w:rPr>
            </w:pPr>
            <w:r w:rsidRPr="00B7274D">
              <w:rPr>
                <w:rStyle w:val="BlueText"/>
                <w:color w:val="000000"/>
                <w:szCs w:val="22"/>
              </w:rPr>
              <w:t>≥ 14 dni</w:t>
            </w:r>
          </w:p>
        </w:tc>
        <w:tc>
          <w:tcPr>
            <w:tcW w:w="5688" w:type="dxa"/>
            <w:tcBorders>
              <w:bottom w:val="single" w:sz="4" w:space="0" w:color="auto"/>
            </w:tcBorders>
            <w:shd w:val="clear" w:color="auto" w:fill="auto"/>
          </w:tcPr>
          <w:p w14:paraId="3DEB210A" w14:textId="77777777" w:rsidR="00C06B21" w:rsidRPr="00B7274D" w:rsidRDefault="00C06B21" w:rsidP="000E73FE">
            <w:pPr>
              <w:keepNext/>
              <w:spacing w:line="240" w:lineRule="auto"/>
              <w:rPr>
                <w:color w:val="000000"/>
                <w:szCs w:val="22"/>
              </w:rPr>
            </w:pPr>
            <w:r w:rsidRPr="00B7274D">
              <w:rPr>
                <w:color w:val="000000"/>
                <w:szCs w:val="22"/>
              </w:rPr>
              <w:t>Po normalizacji stanu zdrowia pacjenta</w:t>
            </w:r>
            <w:r w:rsidRPr="00B7274D">
              <w:rPr>
                <w:rStyle w:val="BlueText"/>
                <w:color w:val="000000"/>
                <w:szCs w:val="22"/>
              </w:rPr>
              <w:t xml:space="preserve"> zmniejszyć całkowitą </w:t>
            </w:r>
            <w:r w:rsidRPr="00B7274D">
              <w:rPr>
                <w:color w:val="000000"/>
                <w:szCs w:val="22"/>
              </w:rPr>
              <w:t xml:space="preserve">dawkę o 25% w kolejnym cyklu. Jeśli </w:t>
            </w:r>
            <w:r w:rsidR="000E0179" w:rsidRPr="00B7274D">
              <w:rPr>
                <w:color w:val="000000"/>
                <w:szCs w:val="22"/>
              </w:rPr>
              <w:t>zajdzie</w:t>
            </w:r>
            <w:r w:rsidRPr="00B7274D">
              <w:rPr>
                <w:color w:val="000000"/>
                <w:szCs w:val="22"/>
              </w:rPr>
              <w:t xml:space="preserve"> konieczność dalszej modyfikacji dawki, należy </w:t>
            </w:r>
            <w:r w:rsidR="000E0179" w:rsidRPr="00B7274D">
              <w:rPr>
                <w:color w:val="000000"/>
                <w:szCs w:val="22"/>
              </w:rPr>
              <w:t>zredukować</w:t>
            </w:r>
            <w:r w:rsidRPr="00B7274D">
              <w:rPr>
                <w:color w:val="000000"/>
                <w:szCs w:val="22"/>
              </w:rPr>
              <w:t xml:space="preserve"> liczbę dawek do</w:t>
            </w:r>
            <w:r w:rsidR="000E0179" w:rsidRPr="00B7274D">
              <w:rPr>
                <w:color w:val="000000"/>
                <w:szCs w:val="22"/>
              </w:rPr>
              <w:t> </w:t>
            </w:r>
            <w:r w:rsidRPr="00B7274D">
              <w:rPr>
                <w:color w:val="000000"/>
                <w:szCs w:val="22"/>
              </w:rPr>
              <w:t xml:space="preserve">2 na cykl w kolejnych cyklach. </w:t>
            </w:r>
            <w:r w:rsidR="000E0179" w:rsidRPr="00B7274D">
              <w:rPr>
                <w:rStyle w:val="BlueText"/>
                <w:color w:val="000000"/>
                <w:szCs w:val="22"/>
              </w:rPr>
              <w:t>G</w:t>
            </w:r>
            <w:r w:rsidRPr="00B7274D">
              <w:rPr>
                <w:rStyle w:val="BlueText"/>
                <w:color w:val="000000"/>
                <w:szCs w:val="22"/>
              </w:rPr>
              <w:t xml:space="preserve">dy zmniejszenie całkowitej dawki o 25% a następnie </w:t>
            </w:r>
            <w:r w:rsidR="000E0179" w:rsidRPr="00B7274D">
              <w:rPr>
                <w:rStyle w:val="BlueText"/>
                <w:color w:val="000000"/>
                <w:szCs w:val="22"/>
              </w:rPr>
              <w:t>redukcja</w:t>
            </w:r>
            <w:r w:rsidRPr="00B7274D">
              <w:rPr>
                <w:rStyle w:val="BlueText"/>
                <w:color w:val="000000"/>
                <w:szCs w:val="22"/>
              </w:rPr>
              <w:t xml:space="preserve"> do 2 dawek na cykl nie będzie tolerowane, należy całkowicie zaprzestać leczenia.</w:t>
            </w:r>
          </w:p>
        </w:tc>
      </w:tr>
      <w:tr w:rsidR="00C06B21" w:rsidRPr="00B7274D" w14:paraId="129A5F7F" w14:textId="77777777" w:rsidTr="00067640">
        <w:tc>
          <w:tcPr>
            <w:tcW w:w="3402" w:type="dxa"/>
            <w:tcBorders>
              <w:bottom w:val="single" w:sz="4" w:space="0" w:color="auto"/>
            </w:tcBorders>
            <w:shd w:val="clear" w:color="auto" w:fill="auto"/>
          </w:tcPr>
          <w:p w14:paraId="6379DDA8" w14:textId="77777777" w:rsidR="00C06B21" w:rsidRPr="00B7274D" w:rsidRDefault="00C06B21" w:rsidP="000E73FE">
            <w:pPr>
              <w:keepNext/>
              <w:spacing w:line="240" w:lineRule="auto"/>
              <w:rPr>
                <w:color w:val="000000"/>
                <w:szCs w:val="22"/>
              </w:rPr>
            </w:pPr>
            <w:r w:rsidRPr="00B7274D">
              <w:rPr>
                <w:rStyle w:val="BlueText"/>
                <w:color w:val="000000"/>
                <w:szCs w:val="22"/>
              </w:rPr>
              <w:t xml:space="preserve">≥ 28 dni </w:t>
            </w:r>
          </w:p>
        </w:tc>
        <w:tc>
          <w:tcPr>
            <w:tcW w:w="5688" w:type="dxa"/>
            <w:tcBorders>
              <w:bottom w:val="single" w:sz="4" w:space="0" w:color="auto"/>
            </w:tcBorders>
            <w:shd w:val="clear" w:color="auto" w:fill="auto"/>
          </w:tcPr>
          <w:p w14:paraId="55394F0C" w14:textId="77777777" w:rsidR="00C06B21" w:rsidRPr="00B7274D" w:rsidRDefault="00C06B21" w:rsidP="000E73FE">
            <w:pPr>
              <w:keepNext/>
              <w:spacing w:line="240" w:lineRule="auto"/>
              <w:rPr>
                <w:szCs w:val="22"/>
              </w:rPr>
            </w:pPr>
            <w:r w:rsidRPr="00B7274D">
              <w:rPr>
                <w:rStyle w:val="BlueText"/>
                <w:color w:val="auto"/>
                <w:szCs w:val="22"/>
              </w:rPr>
              <w:t xml:space="preserve">Rozważyć całkowite zaprzestanie </w:t>
            </w:r>
            <w:r w:rsidR="00AC3AD0" w:rsidRPr="00B7274D">
              <w:rPr>
                <w:rStyle w:val="BlueText"/>
                <w:color w:val="auto"/>
                <w:szCs w:val="22"/>
              </w:rPr>
              <w:t>podawania produktu BESPONSA</w:t>
            </w:r>
            <w:r w:rsidRPr="00B7274D">
              <w:rPr>
                <w:rStyle w:val="BlueText"/>
                <w:color w:val="auto"/>
                <w:szCs w:val="22"/>
              </w:rPr>
              <w:t>.</w:t>
            </w:r>
          </w:p>
        </w:tc>
      </w:tr>
    </w:tbl>
    <w:p w14:paraId="474E4056" w14:textId="77777777" w:rsidR="00E41146" w:rsidRPr="00B7274D" w:rsidRDefault="00E41146" w:rsidP="000E73FE">
      <w:pPr>
        <w:pStyle w:val="paragraph0"/>
        <w:spacing w:before="0" w:after="0"/>
        <w:rPr>
          <w:i/>
          <w:sz w:val="22"/>
          <w:szCs w:val="22"/>
        </w:rPr>
      </w:pPr>
    </w:p>
    <w:p w14:paraId="2006FBBC" w14:textId="77777777" w:rsidR="00E65880" w:rsidRPr="00B7274D" w:rsidRDefault="00E65880" w:rsidP="000E73FE">
      <w:pPr>
        <w:pStyle w:val="paragraph0"/>
        <w:spacing w:before="0" w:after="0"/>
        <w:rPr>
          <w:i/>
          <w:sz w:val="22"/>
          <w:szCs w:val="22"/>
          <w:u w:val="single"/>
        </w:rPr>
      </w:pPr>
      <w:r w:rsidRPr="00B7274D">
        <w:rPr>
          <w:i/>
          <w:sz w:val="22"/>
          <w:szCs w:val="22"/>
          <w:u w:val="single"/>
        </w:rPr>
        <w:t>S</w:t>
      </w:r>
      <w:r w:rsidR="00430705" w:rsidRPr="00B7274D">
        <w:rPr>
          <w:i/>
          <w:sz w:val="22"/>
          <w:szCs w:val="22"/>
          <w:u w:val="single"/>
        </w:rPr>
        <w:t>zczegó</w:t>
      </w:r>
      <w:r w:rsidRPr="00B7274D">
        <w:rPr>
          <w:i/>
          <w:sz w:val="22"/>
          <w:szCs w:val="22"/>
          <w:u w:val="single"/>
        </w:rPr>
        <w:t>lne grupy pacjentów</w:t>
      </w:r>
    </w:p>
    <w:p w14:paraId="46F422A1" w14:textId="77777777" w:rsidR="00E65880" w:rsidRPr="00B7274D" w:rsidRDefault="00E65880" w:rsidP="000E73FE">
      <w:pPr>
        <w:pStyle w:val="paragraph0"/>
        <w:spacing w:before="0" w:after="0"/>
        <w:rPr>
          <w:sz w:val="22"/>
          <w:szCs w:val="22"/>
          <w:u w:val="single"/>
        </w:rPr>
      </w:pPr>
    </w:p>
    <w:p w14:paraId="1EE15155" w14:textId="77777777" w:rsidR="002E531A" w:rsidRPr="00B7274D" w:rsidRDefault="00C06B21" w:rsidP="000E73FE">
      <w:pPr>
        <w:pStyle w:val="paragraph0"/>
        <w:spacing w:before="0" w:after="0"/>
        <w:rPr>
          <w:i/>
          <w:sz w:val="22"/>
          <w:szCs w:val="22"/>
        </w:rPr>
      </w:pPr>
      <w:r w:rsidRPr="00B7274D">
        <w:rPr>
          <w:i/>
          <w:sz w:val="22"/>
          <w:szCs w:val="22"/>
        </w:rPr>
        <w:t>Pacjenci w podeszłym wieku</w:t>
      </w:r>
    </w:p>
    <w:p w14:paraId="44F9F15C" w14:textId="77777777" w:rsidR="000F32B9" w:rsidRPr="00B7274D" w:rsidRDefault="000F32B9" w:rsidP="000E73FE">
      <w:pPr>
        <w:pStyle w:val="paragraph0"/>
        <w:spacing w:before="0" w:after="0"/>
        <w:rPr>
          <w:sz w:val="22"/>
          <w:szCs w:val="22"/>
        </w:rPr>
      </w:pPr>
    </w:p>
    <w:p w14:paraId="43AD3B33" w14:textId="77777777" w:rsidR="00C06B21" w:rsidRPr="00B7274D" w:rsidRDefault="00C06B21" w:rsidP="000E73FE">
      <w:pPr>
        <w:pStyle w:val="paragraph0"/>
        <w:spacing w:before="0" w:after="0"/>
        <w:rPr>
          <w:sz w:val="22"/>
          <w:szCs w:val="22"/>
        </w:rPr>
      </w:pPr>
      <w:r w:rsidRPr="00B7274D">
        <w:rPr>
          <w:sz w:val="22"/>
          <w:szCs w:val="22"/>
        </w:rPr>
        <w:t>Nie ma konieczności dostosowywania dawki początkowej ze względu na wiek pacjenta (patrz punkt</w:t>
      </w:r>
      <w:r w:rsidR="00CF0C16" w:rsidRPr="00B7274D">
        <w:rPr>
          <w:sz w:val="22"/>
          <w:szCs w:val="22"/>
        </w:rPr>
        <w:t> </w:t>
      </w:r>
      <w:r w:rsidRPr="00B7274D">
        <w:rPr>
          <w:sz w:val="22"/>
          <w:szCs w:val="22"/>
        </w:rPr>
        <w:t>5.2).</w:t>
      </w:r>
    </w:p>
    <w:p w14:paraId="67C4F921" w14:textId="77777777" w:rsidR="000F32B9" w:rsidRPr="00B7274D" w:rsidRDefault="000F32B9" w:rsidP="000E73FE">
      <w:pPr>
        <w:pStyle w:val="paragraph0"/>
        <w:spacing w:before="0" w:after="0"/>
        <w:rPr>
          <w:i/>
          <w:sz w:val="22"/>
          <w:szCs w:val="22"/>
        </w:rPr>
      </w:pPr>
    </w:p>
    <w:p w14:paraId="0A964C85" w14:textId="77777777" w:rsidR="00C06B21" w:rsidRPr="00B7274D" w:rsidRDefault="00C06B21" w:rsidP="008D1EA0">
      <w:pPr>
        <w:pStyle w:val="paragraph0"/>
        <w:keepNext/>
        <w:keepLines/>
        <w:spacing w:before="0" w:after="0"/>
        <w:rPr>
          <w:i/>
          <w:sz w:val="22"/>
          <w:szCs w:val="22"/>
        </w:rPr>
      </w:pPr>
      <w:r w:rsidRPr="00B7274D">
        <w:rPr>
          <w:i/>
          <w:sz w:val="22"/>
          <w:szCs w:val="22"/>
        </w:rPr>
        <w:lastRenderedPageBreak/>
        <w:t>Zaburzenia czynności wątroby</w:t>
      </w:r>
    </w:p>
    <w:p w14:paraId="43024283" w14:textId="77777777" w:rsidR="000F32B9" w:rsidRPr="00B7274D" w:rsidRDefault="000F32B9" w:rsidP="008D1EA0">
      <w:pPr>
        <w:pStyle w:val="paragraph0"/>
        <w:keepNext/>
        <w:keepLines/>
        <w:spacing w:before="0" w:after="0"/>
        <w:rPr>
          <w:sz w:val="22"/>
          <w:szCs w:val="22"/>
        </w:rPr>
      </w:pPr>
    </w:p>
    <w:p w14:paraId="48BE7E45" w14:textId="77777777" w:rsidR="00C06B21" w:rsidRPr="00B7274D" w:rsidRDefault="00C06B21" w:rsidP="008D1EA0">
      <w:pPr>
        <w:pStyle w:val="paragraph0"/>
        <w:widowControl w:val="0"/>
        <w:spacing w:before="0" w:after="0"/>
        <w:rPr>
          <w:color w:val="auto"/>
          <w:sz w:val="22"/>
          <w:szCs w:val="22"/>
        </w:rPr>
      </w:pPr>
      <w:r w:rsidRPr="00B7274D">
        <w:rPr>
          <w:sz w:val="22"/>
          <w:szCs w:val="22"/>
        </w:rPr>
        <w:t xml:space="preserve">Nie ma konieczności dostosowywania dawki początkowej u pacjentów z zaburzeniami czynności wątroby, u których </w:t>
      </w:r>
      <w:r w:rsidR="00E9500C" w:rsidRPr="00B7274D">
        <w:rPr>
          <w:sz w:val="22"/>
          <w:szCs w:val="22"/>
        </w:rPr>
        <w:t>stężenie</w:t>
      </w:r>
      <w:r w:rsidRPr="00B7274D">
        <w:rPr>
          <w:sz w:val="22"/>
          <w:szCs w:val="22"/>
        </w:rPr>
        <w:t xml:space="preserve"> bilirubiny całkowitej wynosi ≤ 1,5 × GGN</w:t>
      </w:r>
      <w:r w:rsidR="00CF0C16" w:rsidRPr="00B7274D">
        <w:rPr>
          <w:sz w:val="22"/>
          <w:szCs w:val="22"/>
        </w:rPr>
        <w:t>,</w:t>
      </w:r>
      <w:r w:rsidRPr="00B7274D">
        <w:rPr>
          <w:sz w:val="22"/>
          <w:szCs w:val="22"/>
        </w:rPr>
        <w:t xml:space="preserve"> a </w:t>
      </w:r>
      <w:r w:rsidRPr="00B7274D">
        <w:rPr>
          <w:rStyle w:val="Emphasis"/>
          <w:i w:val="0"/>
          <w:sz w:val="22"/>
          <w:szCs w:val="22"/>
        </w:rPr>
        <w:t>aminotransferazy asparaginianowej</w:t>
      </w:r>
      <w:r w:rsidRPr="00B7274D">
        <w:rPr>
          <w:sz w:val="22"/>
          <w:szCs w:val="22"/>
        </w:rPr>
        <w:t xml:space="preserve"> (AspAT) </w:t>
      </w:r>
      <w:r w:rsidR="00EF6814" w:rsidRPr="00B7274D">
        <w:rPr>
          <w:sz w:val="22"/>
          <w:szCs w:val="22"/>
        </w:rPr>
        <w:t>i (lub)</w:t>
      </w:r>
      <w:r w:rsidRPr="00B7274D">
        <w:rPr>
          <w:sz w:val="22"/>
          <w:szCs w:val="22"/>
        </w:rPr>
        <w:t xml:space="preserve"> </w:t>
      </w:r>
      <w:r w:rsidRPr="00B7274D">
        <w:rPr>
          <w:rStyle w:val="Emphasis"/>
          <w:i w:val="0"/>
          <w:sz w:val="22"/>
          <w:szCs w:val="22"/>
        </w:rPr>
        <w:t>aminotransferazy alaninowej</w:t>
      </w:r>
      <w:r w:rsidRPr="00B7274D">
        <w:rPr>
          <w:sz w:val="22"/>
          <w:szCs w:val="22"/>
        </w:rPr>
        <w:t xml:space="preserve"> (AlAT) ≤ 2,5 × GGN (patrz punkt 5.2). Dane dotyczące bezpieczeństwa stosowania tego produktu u pacjentów, u których </w:t>
      </w:r>
      <w:r w:rsidR="0021404F" w:rsidRPr="00B7274D">
        <w:rPr>
          <w:sz w:val="22"/>
          <w:szCs w:val="22"/>
        </w:rPr>
        <w:t xml:space="preserve">przed rozpoczęciem dawkowania </w:t>
      </w:r>
      <w:r w:rsidR="00CF0C16" w:rsidRPr="00B7274D">
        <w:rPr>
          <w:sz w:val="22"/>
          <w:szCs w:val="22"/>
        </w:rPr>
        <w:t>stężenie</w:t>
      </w:r>
      <w:r w:rsidRPr="00B7274D">
        <w:rPr>
          <w:sz w:val="22"/>
          <w:szCs w:val="22"/>
        </w:rPr>
        <w:t xml:space="preserve"> bilirubiny całkowitej wynosił</w:t>
      </w:r>
      <w:r w:rsidR="00CF0C16" w:rsidRPr="00B7274D">
        <w:rPr>
          <w:sz w:val="22"/>
          <w:szCs w:val="22"/>
        </w:rPr>
        <w:t>o</w:t>
      </w:r>
      <w:r w:rsidRPr="00B7274D">
        <w:rPr>
          <w:sz w:val="22"/>
          <w:szCs w:val="22"/>
        </w:rPr>
        <w:t xml:space="preserve"> &gt; 1,5 × GGN i AspAT/AlAT &gt; 2,5 × GGN, są ograniczone. </w:t>
      </w:r>
      <w:r w:rsidR="001C21F3" w:rsidRPr="00B7274D">
        <w:rPr>
          <w:sz w:val="22"/>
          <w:szCs w:val="22"/>
        </w:rPr>
        <w:t>Należy p</w:t>
      </w:r>
      <w:r w:rsidRPr="00B7274D">
        <w:rPr>
          <w:sz w:val="22"/>
          <w:szCs w:val="22"/>
        </w:rPr>
        <w:t xml:space="preserve">rzerwać stosowanie produktu aż do powrotu bilirubiny całkowitej do wartości ≤ 1,5 × GGN i AspAT/AlAT ≤ 2,5 × GGN przed podaniem każdej dawki, chyba że wartości te są </w:t>
      </w:r>
      <w:r w:rsidR="00CF0C16" w:rsidRPr="00B7274D">
        <w:rPr>
          <w:sz w:val="22"/>
          <w:szCs w:val="22"/>
        </w:rPr>
        <w:t>związane z</w:t>
      </w:r>
      <w:r w:rsidRPr="00B7274D">
        <w:rPr>
          <w:sz w:val="22"/>
          <w:szCs w:val="22"/>
        </w:rPr>
        <w:t xml:space="preserve"> zespoł</w:t>
      </w:r>
      <w:r w:rsidR="00CF0C16" w:rsidRPr="00B7274D">
        <w:rPr>
          <w:sz w:val="22"/>
          <w:szCs w:val="22"/>
        </w:rPr>
        <w:t>em</w:t>
      </w:r>
      <w:r w:rsidRPr="00B7274D">
        <w:rPr>
          <w:sz w:val="22"/>
          <w:szCs w:val="22"/>
        </w:rPr>
        <w:t xml:space="preserve"> Gilberta lub hemoliz</w:t>
      </w:r>
      <w:r w:rsidR="00CF0C16" w:rsidRPr="00B7274D">
        <w:rPr>
          <w:sz w:val="22"/>
          <w:szCs w:val="22"/>
        </w:rPr>
        <w:t>ą</w:t>
      </w:r>
      <w:r w:rsidRPr="00B7274D">
        <w:rPr>
          <w:sz w:val="22"/>
          <w:szCs w:val="22"/>
        </w:rPr>
        <w:t xml:space="preserve">. Jeśli </w:t>
      </w:r>
      <w:r w:rsidR="0021404F" w:rsidRPr="00B7274D">
        <w:rPr>
          <w:sz w:val="22"/>
          <w:szCs w:val="22"/>
        </w:rPr>
        <w:t>stężenie</w:t>
      </w:r>
      <w:r w:rsidRPr="00B7274D">
        <w:rPr>
          <w:sz w:val="22"/>
          <w:szCs w:val="22"/>
        </w:rPr>
        <w:t xml:space="preserve"> bilirubiny całkowitej nie powróci do </w:t>
      </w:r>
      <w:r w:rsidR="00DE163F" w:rsidRPr="00B7274D">
        <w:rPr>
          <w:sz w:val="22"/>
          <w:szCs w:val="22"/>
        </w:rPr>
        <w:t>wartości</w:t>
      </w:r>
      <w:r w:rsidRPr="00B7274D">
        <w:rPr>
          <w:sz w:val="22"/>
          <w:szCs w:val="22"/>
        </w:rPr>
        <w:t xml:space="preserve"> ≤ 1,5 × GGN lub AspAT/AlAT nie powrócą do </w:t>
      </w:r>
      <w:r w:rsidR="00DE163F" w:rsidRPr="00B7274D">
        <w:rPr>
          <w:sz w:val="22"/>
          <w:szCs w:val="22"/>
        </w:rPr>
        <w:t xml:space="preserve">wartości </w:t>
      </w:r>
      <w:r w:rsidRPr="00B7274D">
        <w:rPr>
          <w:sz w:val="22"/>
          <w:szCs w:val="22"/>
        </w:rPr>
        <w:t xml:space="preserve">≤ 2,5 × GGN, należy całkowicie zaprzestać leczenia (patrz tabela </w:t>
      </w:r>
      <w:r w:rsidR="0021404F" w:rsidRPr="00B7274D">
        <w:rPr>
          <w:sz w:val="22"/>
          <w:szCs w:val="22"/>
        </w:rPr>
        <w:t>3</w:t>
      </w:r>
      <w:r w:rsidRPr="00B7274D">
        <w:rPr>
          <w:sz w:val="22"/>
          <w:szCs w:val="22"/>
        </w:rPr>
        <w:t xml:space="preserve"> i punkt 4.4).</w:t>
      </w:r>
    </w:p>
    <w:p w14:paraId="4EFEFF5F" w14:textId="77777777" w:rsidR="000F32B9" w:rsidRPr="00B7274D" w:rsidRDefault="000F32B9" w:rsidP="000A75F8">
      <w:pPr>
        <w:pStyle w:val="paragraph0"/>
        <w:widowControl w:val="0"/>
        <w:spacing w:before="0" w:after="0"/>
        <w:rPr>
          <w:i/>
          <w:sz w:val="22"/>
          <w:szCs w:val="22"/>
        </w:rPr>
      </w:pPr>
    </w:p>
    <w:p w14:paraId="2797C557" w14:textId="77777777" w:rsidR="00C06B21" w:rsidRPr="00B7274D" w:rsidRDefault="00C06B21" w:rsidP="000A75F8">
      <w:pPr>
        <w:pStyle w:val="paragraph0"/>
        <w:widowControl w:val="0"/>
        <w:spacing w:before="0" w:after="0"/>
        <w:rPr>
          <w:i/>
          <w:sz w:val="22"/>
          <w:szCs w:val="22"/>
        </w:rPr>
      </w:pPr>
      <w:r w:rsidRPr="00B7274D">
        <w:rPr>
          <w:i/>
          <w:sz w:val="22"/>
          <w:szCs w:val="22"/>
        </w:rPr>
        <w:t>Zaburzenia czynności nerek</w:t>
      </w:r>
    </w:p>
    <w:p w14:paraId="047A6EAE" w14:textId="77777777" w:rsidR="000F32B9" w:rsidRPr="00B7274D" w:rsidRDefault="000F32B9" w:rsidP="000A75F8">
      <w:pPr>
        <w:pStyle w:val="paragraph0"/>
        <w:widowControl w:val="0"/>
        <w:spacing w:before="0" w:after="0"/>
        <w:rPr>
          <w:sz w:val="22"/>
          <w:szCs w:val="22"/>
        </w:rPr>
      </w:pPr>
    </w:p>
    <w:p w14:paraId="67F4B50B" w14:textId="77777777" w:rsidR="00C06B21" w:rsidRPr="00B7274D" w:rsidRDefault="00C06B21" w:rsidP="000A75F8">
      <w:pPr>
        <w:pStyle w:val="paragraph0"/>
        <w:widowControl w:val="0"/>
        <w:spacing w:before="0" w:after="0"/>
        <w:rPr>
          <w:sz w:val="22"/>
          <w:szCs w:val="22"/>
        </w:rPr>
      </w:pPr>
      <w:r w:rsidRPr="00B7274D">
        <w:rPr>
          <w:sz w:val="22"/>
          <w:szCs w:val="22"/>
        </w:rPr>
        <w:t xml:space="preserve">Nie ma </w:t>
      </w:r>
      <w:r w:rsidR="00DE163F" w:rsidRPr="00B7274D">
        <w:rPr>
          <w:sz w:val="22"/>
          <w:szCs w:val="22"/>
        </w:rPr>
        <w:t xml:space="preserve">konieczności </w:t>
      </w:r>
      <w:r w:rsidRPr="00B7274D">
        <w:rPr>
          <w:sz w:val="22"/>
          <w:szCs w:val="22"/>
        </w:rPr>
        <w:t>dostosowywania dawki początkowej u pacjentów z łagodnymi, umiarkowanymi lub ciężkimi zaburzeniami czynności nerek (klirens kreatyniny [CL</w:t>
      </w:r>
      <w:r w:rsidRPr="00B7274D">
        <w:rPr>
          <w:sz w:val="22"/>
          <w:szCs w:val="22"/>
          <w:vertAlign w:val="subscript"/>
        </w:rPr>
        <w:t>cr</w:t>
      </w:r>
      <w:r w:rsidRPr="00B7274D">
        <w:rPr>
          <w:sz w:val="22"/>
          <w:szCs w:val="22"/>
        </w:rPr>
        <w:t>] 60–89 ml/min, 30–59 ml/min lub 15–29 ml/min</w:t>
      </w:r>
      <w:r w:rsidR="0021404F" w:rsidRPr="00B7274D">
        <w:rPr>
          <w:sz w:val="22"/>
          <w:szCs w:val="22"/>
        </w:rPr>
        <w:t>, odpowiednio</w:t>
      </w:r>
      <w:r w:rsidRPr="00B7274D">
        <w:rPr>
          <w:sz w:val="22"/>
          <w:szCs w:val="22"/>
        </w:rPr>
        <w:t xml:space="preserve">) (patrz </w:t>
      </w:r>
      <w:r w:rsidRPr="00B7274D">
        <w:rPr>
          <w:rStyle w:val="bold1"/>
          <w:b w:val="0"/>
          <w:sz w:val="22"/>
          <w:szCs w:val="22"/>
        </w:rPr>
        <w:t>punkt 5.2</w:t>
      </w:r>
      <w:r w:rsidRPr="00B7274D">
        <w:rPr>
          <w:sz w:val="22"/>
          <w:szCs w:val="22"/>
        </w:rPr>
        <w:t xml:space="preserve">). Nie badano bezpieczeństwa i skuteczności stosowania produktu BESPONSA u pacjentów ze schyłkową niewydolnością nerek. </w:t>
      </w:r>
    </w:p>
    <w:p w14:paraId="31D24ACD" w14:textId="77777777" w:rsidR="000F32B9" w:rsidRPr="00B7274D" w:rsidRDefault="000F32B9" w:rsidP="000E73FE">
      <w:pPr>
        <w:pStyle w:val="paragraph0"/>
        <w:spacing w:before="0" w:after="0"/>
        <w:rPr>
          <w:i/>
          <w:sz w:val="22"/>
          <w:szCs w:val="22"/>
        </w:rPr>
      </w:pPr>
    </w:p>
    <w:p w14:paraId="6B8C7236" w14:textId="77777777" w:rsidR="00C06B21" w:rsidRPr="00B7274D" w:rsidRDefault="00C06B21" w:rsidP="000E73FE">
      <w:pPr>
        <w:pStyle w:val="paragraph0"/>
        <w:spacing w:before="0" w:after="0"/>
        <w:rPr>
          <w:i/>
          <w:sz w:val="22"/>
          <w:szCs w:val="22"/>
        </w:rPr>
      </w:pPr>
      <w:r w:rsidRPr="00B7274D">
        <w:rPr>
          <w:i/>
          <w:sz w:val="22"/>
          <w:szCs w:val="22"/>
        </w:rPr>
        <w:t>Dzieci i młodzież</w:t>
      </w:r>
    </w:p>
    <w:p w14:paraId="0606765C" w14:textId="77777777" w:rsidR="000F32B9" w:rsidRPr="00B7274D" w:rsidRDefault="000F32B9" w:rsidP="000E73FE">
      <w:pPr>
        <w:pStyle w:val="paragraph0"/>
        <w:spacing w:before="0" w:after="0"/>
        <w:rPr>
          <w:sz w:val="22"/>
          <w:szCs w:val="22"/>
        </w:rPr>
      </w:pPr>
    </w:p>
    <w:p w14:paraId="40F75AE6" w14:textId="0189624B" w:rsidR="00C06B21" w:rsidRPr="00B7274D" w:rsidRDefault="00C06B21" w:rsidP="000E73FE">
      <w:pPr>
        <w:pStyle w:val="paragraph0"/>
        <w:spacing w:before="0" w:after="0"/>
        <w:rPr>
          <w:sz w:val="22"/>
          <w:szCs w:val="22"/>
        </w:rPr>
      </w:pPr>
      <w:r w:rsidRPr="00B7274D">
        <w:rPr>
          <w:sz w:val="22"/>
          <w:szCs w:val="22"/>
        </w:rPr>
        <w:t xml:space="preserve">Nie </w:t>
      </w:r>
      <w:r w:rsidR="00DE163F" w:rsidRPr="00B7274D">
        <w:rPr>
          <w:sz w:val="22"/>
          <w:szCs w:val="22"/>
        </w:rPr>
        <w:t>określono</w:t>
      </w:r>
      <w:r w:rsidRPr="00B7274D">
        <w:rPr>
          <w:sz w:val="22"/>
          <w:szCs w:val="22"/>
        </w:rPr>
        <w:t xml:space="preserve"> bezpieczeństwa </w:t>
      </w:r>
      <w:r w:rsidR="00DE163F" w:rsidRPr="00B7274D">
        <w:rPr>
          <w:sz w:val="22"/>
          <w:szCs w:val="22"/>
        </w:rPr>
        <w:t>stosowania an</w:t>
      </w:r>
      <w:r w:rsidRPr="00B7274D">
        <w:rPr>
          <w:sz w:val="22"/>
          <w:szCs w:val="22"/>
        </w:rPr>
        <w:t xml:space="preserve">i skuteczności produktu BESPONSA u dzieci </w:t>
      </w:r>
      <w:r w:rsidR="00E65880" w:rsidRPr="00B7274D">
        <w:rPr>
          <w:sz w:val="22"/>
          <w:szCs w:val="22"/>
        </w:rPr>
        <w:t>(w wieku od 0 do </w:t>
      </w:r>
      <w:r w:rsidR="00167B0E" w:rsidRPr="00B7274D">
        <w:rPr>
          <w:sz w:val="22"/>
          <w:szCs w:val="22"/>
        </w:rPr>
        <w:t>&lt;</w:t>
      </w:r>
      <w:r w:rsidR="00E816F1" w:rsidRPr="00B7274D">
        <w:rPr>
          <w:sz w:val="22"/>
          <w:szCs w:val="22"/>
        </w:rPr>
        <w:t> </w:t>
      </w:r>
      <w:r w:rsidRPr="00B7274D">
        <w:rPr>
          <w:sz w:val="22"/>
          <w:szCs w:val="22"/>
        </w:rPr>
        <w:t>18 lat).</w:t>
      </w:r>
      <w:r w:rsidR="00E65880" w:rsidRPr="00B7274D">
        <w:rPr>
          <w:sz w:val="22"/>
          <w:szCs w:val="22"/>
        </w:rPr>
        <w:t xml:space="preserve"> </w:t>
      </w:r>
      <w:bookmarkStart w:id="1" w:name="_Hlk152367598"/>
      <w:r w:rsidR="005421A2" w:rsidRPr="005421A2">
        <w:rPr>
          <w:sz w:val="22"/>
          <w:szCs w:val="22"/>
        </w:rPr>
        <w:t xml:space="preserve">Obecnie dostępne </w:t>
      </w:r>
      <w:r w:rsidR="00654855" w:rsidRPr="00654855">
        <w:rPr>
          <w:sz w:val="22"/>
          <w:szCs w:val="22"/>
        </w:rPr>
        <w:t xml:space="preserve">dane </w:t>
      </w:r>
      <w:r w:rsidR="005C0CDD">
        <w:rPr>
          <w:sz w:val="22"/>
          <w:szCs w:val="22"/>
        </w:rPr>
        <w:t>przedstawiono</w:t>
      </w:r>
      <w:r w:rsidR="00654855" w:rsidRPr="00654855">
        <w:rPr>
          <w:sz w:val="22"/>
          <w:szCs w:val="22"/>
        </w:rPr>
        <w:t xml:space="preserve"> w </w:t>
      </w:r>
      <w:bookmarkEnd w:id="1"/>
      <w:r w:rsidR="00654855" w:rsidRPr="00654855">
        <w:rPr>
          <w:sz w:val="22"/>
          <w:szCs w:val="22"/>
        </w:rPr>
        <w:t xml:space="preserve">punktach 4.8, 5.1 i 5.2, ale </w:t>
      </w:r>
      <w:r w:rsidR="00046959">
        <w:rPr>
          <w:sz w:val="22"/>
          <w:szCs w:val="22"/>
        </w:rPr>
        <w:t xml:space="preserve">nie można </w:t>
      </w:r>
      <w:r w:rsidR="00AB63FD">
        <w:rPr>
          <w:sz w:val="22"/>
          <w:szCs w:val="22"/>
        </w:rPr>
        <w:t xml:space="preserve">sformułować </w:t>
      </w:r>
      <w:r w:rsidR="00046959">
        <w:rPr>
          <w:sz w:val="22"/>
          <w:szCs w:val="22"/>
        </w:rPr>
        <w:t>żadnych zaleceń dotyczących dawkowania.</w:t>
      </w:r>
    </w:p>
    <w:p w14:paraId="6C66FB39" w14:textId="77777777" w:rsidR="000F32B9" w:rsidRPr="00B7274D" w:rsidRDefault="000F32B9" w:rsidP="000E73FE">
      <w:pPr>
        <w:spacing w:line="240" w:lineRule="auto"/>
        <w:rPr>
          <w:szCs w:val="22"/>
          <w:u w:val="single"/>
        </w:rPr>
      </w:pPr>
    </w:p>
    <w:p w14:paraId="45C0B976" w14:textId="77777777" w:rsidR="00C06B21" w:rsidRPr="00B7274D" w:rsidRDefault="00C06B21" w:rsidP="000E73FE">
      <w:pPr>
        <w:spacing w:line="240" w:lineRule="auto"/>
        <w:rPr>
          <w:szCs w:val="22"/>
          <w:u w:val="single"/>
        </w:rPr>
      </w:pPr>
      <w:r w:rsidRPr="00B7274D">
        <w:rPr>
          <w:szCs w:val="22"/>
          <w:u w:val="single"/>
        </w:rPr>
        <w:t>Sposób podawania</w:t>
      </w:r>
    </w:p>
    <w:p w14:paraId="0D97B22C" w14:textId="77777777" w:rsidR="000F32B9" w:rsidRPr="00B7274D" w:rsidRDefault="000F32B9" w:rsidP="000E73FE">
      <w:pPr>
        <w:pStyle w:val="paragraph0"/>
        <w:spacing w:before="0" w:after="0"/>
        <w:rPr>
          <w:sz w:val="22"/>
          <w:szCs w:val="22"/>
          <w:lang w:eastAsia="en-GB"/>
        </w:rPr>
      </w:pPr>
    </w:p>
    <w:p w14:paraId="0F9AEE58" w14:textId="77777777" w:rsidR="0031351C" w:rsidRPr="00B7274D" w:rsidRDefault="00C06B21" w:rsidP="000E73FE">
      <w:pPr>
        <w:pStyle w:val="paragraph0"/>
        <w:spacing w:before="0" w:after="0"/>
        <w:rPr>
          <w:sz w:val="22"/>
          <w:szCs w:val="22"/>
        </w:rPr>
      </w:pPr>
      <w:r w:rsidRPr="00B7274D">
        <w:rPr>
          <w:sz w:val="22"/>
          <w:szCs w:val="22"/>
        </w:rPr>
        <w:t>Produkt BESPONSA przeznaczony jest do stosowania dożylnego. Infuzję należy podawać przez 1</w:t>
      </w:r>
      <w:r w:rsidR="0087582A" w:rsidRPr="00B7274D">
        <w:rPr>
          <w:sz w:val="22"/>
          <w:szCs w:val="22"/>
        </w:rPr>
        <w:t> </w:t>
      </w:r>
      <w:r w:rsidRPr="00B7274D">
        <w:rPr>
          <w:sz w:val="22"/>
          <w:szCs w:val="22"/>
        </w:rPr>
        <w:t>godzinę.</w:t>
      </w:r>
    </w:p>
    <w:p w14:paraId="45B66DD3" w14:textId="77777777" w:rsidR="007A7397" w:rsidRPr="00B7274D" w:rsidRDefault="007A7397" w:rsidP="000E73FE">
      <w:pPr>
        <w:pStyle w:val="paragraph0"/>
        <w:spacing w:before="0" w:after="0"/>
        <w:rPr>
          <w:sz w:val="22"/>
          <w:szCs w:val="22"/>
        </w:rPr>
      </w:pPr>
    </w:p>
    <w:p w14:paraId="02A018EA" w14:textId="77777777" w:rsidR="00C06B21" w:rsidRPr="00B7274D" w:rsidRDefault="00C06B21" w:rsidP="000E73FE">
      <w:pPr>
        <w:pStyle w:val="paragraph0"/>
        <w:spacing w:before="0" w:after="0"/>
        <w:rPr>
          <w:sz w:val="22"/>
          <w:szCs w:val="22"/>
        </w:rPr>
      </w:pPr>
      <w:r w:rsidRPr="00B7274D">
        <w:rPr>
          <w:sz w:val="22"/>
          <w:szCs w:val="22"/>
        </w:rPr>
        <w:t xml:space="preserve">Produktu BESPONSA nie </w:t>
      </w:r>
      <w:r w:rsidR="00E65880" w:rsidRPr="00B7274D">
        <w:rPr>
          <w:sz w:val="22"/>
          <w:szCs w:val="22"/>
        </w:rPr>
        <w:t xml:space="preserve">należy </w:t>
      </w:r>
      <w:r w:rsidRPr="00B7274D">
        <w:rPr>
          <w:sz w:val="22"/>
          <w:szCs w:val="22"/>
        </w:rPr>
        <w:t xml:space="preserve">podawać we wstrzyknięciu </w:t>
      </w:r>
      <w:r w:rsidR="0087582A" w:rsidRPr="00B7274D">
        <w:rPr>
          <w:sz w:val="22"/>
          <w:szCs w:val="22"/>
        </w:rPr>
        <w:t>ani</w:t>
      </w:r>
      <w:r w:rsidRPr="00B7274D">
        <w:rPr>
          <w:sz w:val="22"/>
          <w:szCs w:val="22"/>
        </w:rPr>
        <w:t xml:space="preserve"> bolusie dożylnym. </w:t>
      </w:r>
    </w:p>
    <w:p w14:paraId="52E873A4" w14:textId="77777777" w:rsidR="007A7397" w:rsidRPr="00B7274D" w:rsidRDefault="007A7397" w:rsidP="000E73FE">
      <w:pPr>
        <w:pStyle w:val="paragraph0"/>
        <w:spacing w:before="0" w:after="0"/>
        <w:rPr>
          <w:sz w:val="22"/>
          <w:szCs w:val="22"/>
        </w:rPr>
      </w:pPr>
    </w:p>
    <w:p w14:paraId="3AA941FB" w14:textId="77777777" w:rsidR="00C06B21" w:rsidRPr="00B7274D" w:rsidRDefault="00C06B21" w:rsidP="000E73FE">
      <w:pPr>
        <w:pStyle w:val="paragraph0"/>
        <w:spacing w:before="0" w:after="0"/>
        <w:rPr>
          <w:sz w:val="22"/>
          <w:szCs w:val="22"/>
        </w:rPr>
      </w:pPr>
      <w:r w:rsidRPr="00B7274D">
        <w:rPr>
          <w:sz w:val="22"/>
          <w:szCs w:val="22"/>
        </w:rPr>
        <w:t xml:space="preserve">Przed podaniem produkt BESPONSA należy </w:t>
      </w:r>
      <w:r w:rsidR="0087582A" w:rsidRPr="00B7274D">
        <w:rPr>
          <w:sz w:val="22"/>
          <w:szCs w:val="22"/>
        </w:rPr>
        <w:t>rozpuścić</w:t>
      </w:r>
      <w:r w:rsidRPr="00B7274D">
        <w:rPr>
          <w:sz w:val="22"/>
          <w:szCs w:val="22"/>
        </w:rPr>
        <w:t xml:space="preserve"> i rozcieńczyć. Instrukcj</w:t>
      </w:r>
      <w:r w:rsidR="006A5C04" w:rsidRPr="00B7274D">
        <w:rPr>
          <w:sz w:val="22"/>
          <w:szCs w:val="22"/>
        </w:rPr>
        <w:t>a</w:t>
      </w:r>
      <w:r w:rsidRPr="00B7274D">
        <w:rPr>
          <w:sz w:val="22"/>
          <w:szCs w:val="22"/>
        </w:rPr>
        <w:t xml:space="preserve"> dotycząc</w:t>
      </w:r>
      <w:r w:rsidR="006A5C04" w:rsidRPr="00B7274D">
        <w:rPr>
          <w:sz w:val="22"/>
          <w:szCs w:val="22"/>
        </w:rPr>
        <w:t>a</w:t>
      </w:r>
      <w:r w:rsidRPr="00B7274D">
        <w:rPr>
          <w:sz w:val="22"/>
          <w:szCs w:val="22"/>
        </w:rPr>
        <w:t xml:space="preserve"> </w:t>
      </w:r>
      <w:r w:rsidR="006A7300" w:rsidRPr="00B7274D">
        <w:rPr>
          <w:sz w:val="22"/>
          <w:szCs w:val="22"/>
        </w:rPr>
        <w:t>rekonstytucji</w:t>
      </w:r>
      <w:r w:rsidRPr="00B7274D">
        <w:rPr>
          <w:sz w:val="22"/>
          <w:szCs w:val="22"/>
        </w:rPr>
        <w:t xml:space="preserve"> i rozcieńczania produktu BESPONSA przed podaniem, patrz punkt 6.6.</w:t>
      </w:r>
    </w:p>
    <w:bookmarkEnd w:id="0"/>
    <w:p w14:paraId="0A551E24" w14:textId="77777777" w:rsidR="000F32B9" w:rsidRPr="00B7274D" w:rsidRDefault="000F32B9" w:rsidP="000E73FE">
      <w:pPr>
        <w:spacing w:line="240" w:lineRule="auto"/>
        <w:ind w:left="567" w:hanging="567"/>
        <w:rPr>
          <w:b/>
          <w:noProof/>
          <w:szCs w:val="22"/>
        </w:rPr>
      </w:pPr>
    </w:p>
    <w:p w14:paraId="7E720A64" w14:textId="77777777" w:rsidR="00812D16" w:rsidRPr="00B7274D" w:rsidRDefault="00812D16" w:rsidP="000E73FE">
      <w:pPr>
        <w:spacing w:line="240" w:lineRule="auto"/>
        <w:outlineLvl w:val="0"/>
        <w:rPr>
          <w:noProof/>
          <w:szCs w:val="22"/>
        </w:rPr>
      </w:pPr>
      <w:r w:rsidRPr="00B7274D">
        <w:rPr>
          <w:b/>
          <w:szCs w:val="22"/>
        </w:rPr>
        <w:t>4.3</w:t>
      </w:r>
      <w:r w:rsidRPr="00B7274D">
        <w:rPr>
          <w:b/>
          <w:szCs w:val="22"/>
        </w:rPr>
        <w:tab/>
        <w:t>Przeciwwskazania</w:t>
      </w:r>
    </w:p>
    <w:p w14:paraId="78058AD2" w14:textId="77777777" w:rsidR="00812D16" w:rsidRPr="00B7274D" w:rsidRDefault="00812D16" w:rsidP="000E73FE">
      <w:pPr>
        <w:spacing w:line="240" w:lineRule="auto"/>
        <w:rPr>
          <w:noProof/>
          <w:szCs w:val="22"/>
        </w:rPr>
      </w:pPr>
    </w:p>
    <w:p w14:paraId="07AB9B18" w14:textId="77777777" w:rsidR="00510BB1" w:rsidRPr="00B7274D" w:rsidRDefault="00C06B21" w:rsidP="000E73FE">
      <w:pPr>
        <w:numPr>
          <w:ilvl w:val="0"/>
          <w:numId w:val="50"/>
        </w:numPr>
        <w:tabs>
          <w:tab w:val="clear" w:pos="567"/>
          <w:tab w:val="left" w:pos="720"/>
        </w:tabs>
        <w:spacing w:line="240" w:lineRule="auto"/>
        <w:rPr>
          <w:szCs w:val="22"/>
        </w:rPr>
      </w:pPr>
      <w:r w:rsidRPr="00B7274D">
        <w:rPr>
          <w:szCs w:val="22"/>
        </w:rPr>
        <w:t>Nadwrażliwość na substancję czynną lub na którąkolwiek substancję pomocniczą wymienioną w punkcie 6.1.</w:t>
      </w:r>
    </w:p>
    <w:p w14:paraId="5D69A47C" w14:textId="77777777" w:rsidR="00615FB3" w:rsidRPr="00B7274D" w:rsidRDefault="00975FA7" w:rsidP="000E73FE">
      <w:pPr>
        <w:pStyle w:val="Paragraph"/>
        <w:keepNext/>
        <w:numPr>
          <w:ilvl w:val="0"/>
          <w:numId w:val="50"/>
        </w:numPr>
        <w:spacing w:after="0"/>
        <w:rPr>
          <w:sz w:val="22"/>
          <w:szCs w:val="22"/>
          <w:u w:val="single"/>
        </w:rPr>
      </w:pPr>
      <w:r w:rsidRPr="00B7274D">
        <w:rPr>
          <w:sz w:val="22"/>
          <w:szCs w:val="22"/>
        </w:rPr>
        <w:t>P</w:t>
      </w:r>
      <w:r w:rsidR="00615FB3" w:rsidRPr="00B7274D">
        <w:rPr>
          <w:sz w:val="22"/>
          <w:szCs w:val="22"/>
        </w:rPr>
        <w:t xml:space="preserve">otwierdzona ostra lub </w:t>
      </w:r>
      <w:r w:rsidR="00CF0B8D" w:rsidRPr="00B7274D">
        <w:rPr>
          <w:sz w:val="22"/>
          <w:szCs w:val="22"/>
        </w:rPr>
        <w:t>czynna</w:t>
      </w:r>
      <w:r w:rsidR="00615FB3" w:rsidRPr="00B7274D">
        <w:rPr>
          <w:sz w:val="22"/>
          <w:szCs w:val="22"/>
        </w:rPr>
        <w:t xml:space="preserve"> chorob</w:t>
      </w:r>
      <w:r w:rsidR="00CF0B8D" w:rsidRPr="00B7274D">
        <w:rPr>
          <w:sz w:val="22"/>
          <w:szCs w:val="22"/>
        </w:rPr>
        <w:t>a</w:t>
      </w:r>
      <w:r w:rsidR="00615FB3" w:rsidRPr="00B7274D">
        <w:rPr>
          <w:sz w:val="22"/>
          <w:szCs w:val="22"/>
        </w:rPr>
        <w:t xml:space="preserve"> wenookluzyjn</w:t>
      </w:r>
      <w:r w:rsidR="00CF0B8D" w:rsidRPr="00B7274D">
        <w:rPr>
          <w:sz w:val="22"/>
          <w:szCs w:val="22"/>
        </w:rPr>
        <w:t>a</w:t>
      </w:r>
      <w:r w:rsidR="00615FB3" w:rsidRPr="00B7274D">
        <w:rPr>
          <w:sz w:val="22"/>
          <w:szCs w:val="22"/>
        </w:rPr>
        <w:t xml:space="preserve"> wątroby / zesp</w:t>
      </w:r>
      <w:r w:rsidRPr="00B7274D">
        <w:rPr>
          <w:sz w:val="22"/>
          <w:szCs w:val="22"/>
        </w:rPr>
        <w:t>ół</w:t>
      </w:r>
      <w:r w:rsidR="00615FB3" w:rsidRPr="00B7274D">
        <w:rPr>
          <w:sz w:val="22"/>
          <w:szCs w:val="22"/>
        </w:rPr>
        <w:t xml:space="preserve"> nie</w:t>
      </w:r>
      <w:r w:rsidR="006A5C04" w:rsidRPr="00B7274D">
        <w:rPr>
          <w:sz w:val="22"/>
          <w:szCs w:val="22"/>
        </w:rPr>
        <w:t>wydoln</w:t>
      </w:r>
      <w:r w:rsidR="00615FB3" w:rsidRPr="00B7274D">
        <w:rPr>
          <w:sz w:val="22"/>
          <w:szCs w:val="22"/>
        </w:rPr>
        <w:t>ości zatokowej wątroby (VOD/SOS).</w:t>
      </w:r>
    </w:p>
    <w:p w14:paraId="38D80ECD" w14:textId="77777777" w:rsidR="00AC3AD0" w:rsidRPr="00B7274D" w:rsidRDefault="00975FA7" w:rsidP="000E73FE">
      <w:pPr>
        <w:numPr>
          <w:ilvl w:val="0"/>
          <w:numId w:val="50"/>
        </w:numPr>
        <w:tabs>
          <w:tab w:val="clear" w:pos="567"/>
          <w:tab w:val="left" w:pos="720"/>
        </w:tabs>
        <w:spacing w:line="240" w:lineRule="auto"/>
        <w:rPr>
          <w:szCs w:val="22"/>
        </w:rPr>
      </w:pPr>
      <w:r w:rsidRPr="00B7274D">
        <w:rPr>
          <w:szCs w:val="22"/>
        </w:rPr>
        <w:t>C</w:t>
      </w:r>
      <w:r w:rsidR="00615FB3" w:rsidRPr="00B7274D">
        <w:rPr>
          <w:szCs w:val="22"/>
        </w:rPr>
        <w:t>iężk</w:t>
      </w:r>
      <w:r w:rsidRPr="00B7274D">
        <w:rPr>
          <w:szCs w:val="22"/>
        </w:rPr>
        <w:t>a</w:t>
      </w:r>
      <w:r w:rsidR="00615FB3" w:rsidRPr="00B7274D">
        <w:rPr>
          <w:szCs w:val="22"/>
        </w:rPr>
        <w:t xml:space="preserve"> </w:t>
      </w:r>
      <w:r w:rsidR="00CF0B8D" w:rsidRPr="00B7274D">
        <w:rPr>
          <w:szCs w:val="22"/>
        </w:rPr>
        <w:t>czynna</w:t>
      </w:r>
      <w:r w:rsidR="00615FB3" w:rsidRPr="00B7274D">
        <w:rPr>
          <w:szCs w:val="22"/>
        </w:rPr>
        <w:t xml:space="preserve"> chorob</w:t>
      </w:r>
      <w:r w:rsidRPr="00B7274D">
        <w:rPr>
          <w:szCs w:val="22"/>
        </w:rPr>
        <w:t>a</w:t>
      </w:r>
      <w:r w:rsidR="00615FB3" w:rsidRPr="00B7274D">
        <w:rPr>
          <w:szCs w:val="22"/>
        </w:rPr>
        <w:t xml:space="preserve"> wątroby (np. marskoś</w:t>
      </w:r>
      <w:r w:rsidRPr="00B7274D">
        <w:rPr>
          <w:szCs w:val="22"/>
        </w:rPr>
        <w:t>ć</w:t>
      </w:r>
      <w:r w:rsidR="006A5C04" w:rsidRPr="00B7274D">
        <w:rPr>
          <w:szCs w:val="22"/>
        </w:rPr>
        <w:t xml:space="preserve"> wątroby</w:t>
      </w:r>
      <w:r w:rsidR="00615FB3" w:rsidRPr="00B7274D">
        <w:rPr>
          <w:szCs w:val="22"/>
        </w:rPr>
        <w:t>, guzkowy przerost regeneracyjny, aktywn</w:t>
      </w:r>
      <w:r w:rsidRPr="00B7274D">
        <w:rPr>
          <w:szCs w:val="22"/>
        </w:rPr>
        <w:t>e</w:t>
      </w:r>
      <w:r w:rsidR="00615FB3" w:rsidRPr="00B7274D">
        <w:rPr>
          <w:szCs w:val="22"/>
        </w:rPr>
        <w:t xml:space="preserve"> zapalenie</w:t>
      </w:r>
      <w:r w:rsidR="006A5C04" w:rsidRPr="00B7274D">
        <w:rPr>
          <w:szCs w:val="22"/>
        </w:rPr>
        <w:t xml:space="preserve"> wątroby</w:t>
      </w:r>
      <w:r w:rsidR="00615FB3" w:rsidRPr="00B7274D">
        <w:rPr>
          <w:szCs w:val="22"/>
        </w:rPr>
        <w:t>).</w:t>
      </w:r>
    </w:p>
    <w:p w14:paraId="53BC9B93" w14:textId="77777777" w:rsidR="00C06B21" w:rsidRPr="00B7274D" w:rsidRDefault="00C06B21" w:rsidP="000E73FE">
      <w:pPr>
        <w:spacing w:line="240" w:lineRule="auto"/>
        <w:rPr>
          <w:noProof/>
          <w:szCs w:val="22"/>
        </w:rPr>
      </w:pPr>
    </w:p>
    <w:p w14:paraId="05A92CB9" w14:textId="77777777" w:rsidR="00812D16" w:rsidRPr="00B7274D" w:rsidRDefault="00812D16" w:rsidP="006A5C04">
      <w:pPr>
        <w:widowControl w:val="0"/>
        <w:spacing w:line="240" w:lineRule="auto"/>
        <w:outlineLvl w:val="0"/>
        <w:rPr>
          <w:b/>
          <w:noProof/>
          <w:szCs w:val="22"/>
        </w:rPr>
      </w:pPr>
      <w:r w:rsidRPr="00B7274D">
        <w:rPr>
          <w:b/>
          <w:szCs w:val="22"/>
        </w:rPr>
        <w:t>4.4</w:t>
      </w:r>
      <w:r w:rsidRPr="00B7274D">
        <w:rPr>
          <w:b/>
          <w:szCs w:val="22"/>
        </w:rPr>
        <w:tab/>
        <w:t>Specjalne ostrzeżenia i środki ostrożności dotyczące stosowania</w:t>
      </w:r>
    </w:p>
    <w:p w14:paraId="46257246" w14:textId="77777777" w:rsidR="0077012E" w:rsidRPr="00B7274D" w:rsidRDefault="0077012E" w:rsidP="006A5C04">
      <w:pPr>
        <w:widowControl w:val="0"/>
        <w:spacing w:line="240" w:lineRule="auto"/>
        <w:ind w:left="567" w:hanging="567"/>
        <w:rPr>
          <w:b/>
          <w:noProof/>
          <w:szCs w:val="22"/>
        </w:rPr>
      </w:pPr>
    </w:p>
    <w:p w14:paraId="259DC2B2" w14:textId="77777777" w:rsidR="00E351AF" w:rsidRPr="00B7274D" w:rsidRDefault="00E351AF" w:rsidP="00E351AF">
      <w:pPr>
        <w:pStyle w:val="Paragraph"/>
        <w:spacing w:after="0"/>
        <w:rPr>
          <w:sz w:val="22"/>
          <w:szCs w:val="22"/>
          <w:u w:val="single"/>
        </w:rPr>
      </w:pPr>
      <w:r w:rsidRPr="00B7274D">
        <w:rPr>
          <w:sz w:val="22"/>
          <w:szCs w:val="22"/>
          <w:u w:val="single"/>
        </w:rPr>
        <w:t>Identyfikowalność</w:t>
      </w:r>
    </w:p>
    <w:p w14:paraId="3042E348" w14:textId="77777777" w:rsidR="00E351AF" w:rsidRPr="00B7274D" w:rsidRDefault="00E351AF" w:rsidP="00E351AF">
      <w:pPr>
        <w:pStyle w:val="Paragraph"/>
        <w:spacing w:after="0"/>
        <w:rPr>
          <w:sz w:val="22"/>
          <w:szCs w:val="22"/>
        </w:rPr>
      </w:pPr>
    </w:p>
    <w:p w14:paraId="111618FA" w14:textId="77777777" w:rsidR="00E351AF" w:rsidRPr="00B7274D" w:rsidRDefault="00E351AF" w:rsidP="00E351AF">
      <w:pPr>
        <w:pStyle w:val="Paragraph"/>
        <w:spacing w:after="0"/>
        <w:rPr>
          <w:sz w:val="22"/>
          <w:szCs w:val="22"/>
        </w:rPr>
      </w:pPr>
      <w:r w:rsidRPr="00B7274D">
        <w:rPr>
          <w:sz w:val="22"/>
          <w:szCs w:val="22"/>
        </w:rPr>
        <w:t>W celu popraw</w:t>
      </w:r>
      <w:r w:rsidR="001E102B">
        <w:rPr>
          <w:sz w:val="22"/>
          <w:szCs w:val="22"/>
        </w:rPr>
        <w:t>ienia</w:t>
      </w:r>
      <w:r w:rsidRPr="00B7274D">
        <w:rPr>
          <w:sz w:val="22"/>
          <w:szCs w:val="22"/>
        </w:rPr>
        <w:t xml:space="preserve"> identyfikowalności biologicznych produktów leczniczych</w:t>
      </w:r>
      <w:r w:rsidR="001E102B" w:rsidRPr="00137E8B">
        <w:rPr>
          <w:sz w:val="22"/>
          <w:szCs w:val="22"/>
        </w:rPr>
        <w:t xml:space="preserve"> należy czytelnie zapisać nazwę i numer serii podawanego produktu</w:t>
      </w:r>
      <w:r w:rsidRPr="00B7274D">
        <w:rPr>
          <w:sz w:val="22"/>
          <w:szCs w:val="22"/>
        </w:rPr>
        <w:t>.</w:t>
      </w:r>
    </w:p>
    <w:p w14:paraId="17C8DDCE" w14:textId="77777777" w:rsidR="00F32D11" w:rsidRPr="00B7274D" w:rsidRDefault="00F32D11" w:rsidP="006A5C04">
      <w:pPr>
        <w:pStyle w:val="Paragraph"/>
        <w:widowControl w:val="0"/>
        <w:spacing w:after="0"/>
        <w:rPr>
          <w:sz w:val="22"/>
          <w:szCs w:val="22"/>
          <w:u w:val="single"/>
        </w:rPr>
      </w:pPr>
    </w:p>
    <w:p w14:paraId="0FF1D70B" w14:textId="77777777" w:rsidR="0031351C" w:rsidRPr="00B7274D" w:rsidRDefault="008B125E" w:rsidP="006A5C04">
      <w:pPr>
        <w:pStyle w:val="Paragraph"/>
        <w:widowControl w:val="0"/>
        <w:spacing w:after="0"/>
        <w:rPr>
          <w:sz w:val="22"/>
          <w:szCs w:val="22"/>
          <w:u w:val="single"/>
        </w:rPr>
      </w:pPr>
      <w:r w:rsidRPr="00B7274D">
        <w:rPr>
          <w:sz w:val="22"/>
          <w:szCs w:val="22"/>
          <w:u w:val="single"/>
        </w:rPr>
        <w:t>Hepatotoksyczność, w tym</w:t>
      </w:r>
      <w:r w:rsidR="00255572" w:rsidRPr="00B7274D">
        <w:rPr>
          <w:sz w:val="22"/>
          <w:szCs w:val="22"/>
          <w:u w:val="single"/>
        </w:rPr>
        <w:t xml:space="preserve"> </w:t>
      </w:r>
      <w:r w:rsidRPr="00B7274D">
        <w:rPr>
          <w:sz w:val="22"/>
          <w:szCs w:val="22"/>
          <w:u w:val="single"/>
        </w:rPr>
        <w:t>VOD/SOS</w:t>
      </w:r>
    </w:p>
    <w:p w14:paraId="4BD3851B" w14:textId="77777777" w:rsidR="000F32B9" w:rsidRPr="00B7274D" w:rsidRDefault="000F32B9" w:rsidP="006A5C04">
      <w:pPr>
        <w:pStyle w:val="Paragraph"/>
        <w:widowControl w:val="0"/>
        <w:spacing w:after="0"/>
        <w:rPr>
          <w:sz w:val="22"/>
          <w:szCs w:val="22"/>
        </w:rPr>
      </w:pPr>
    </w:p>
    <w:p w14:paraId="0CA63AEC" w14:textId="77777777" w:rsidR="0077012E" w:rsidRPr="00B7274D" w:rsidRDefault="00581610" w:rsidP="006A5C04">
      <w:pPr>
        <w:pStyle w:val="Paragraph"/>
        <w:widowControl w:val="0"/>
        <w:spacing w:after="0"/>
        <w:rPr>
          <w:sz w:val="22"/>
          <w:szCs w:val="22"/>
        </w:rPr>
      </w:pPr>
      <w:r w:rsidRPr="00B7274D">
        <w:rPr>
          <w:sz w:val="22"/>
          <w:szCs w:val="22"/>
        </w:rPr>
        <w:t>H</w:t>
      </w:r>
      <w:r w:rsidR="001A5209" w:rsidRPr="00B7274D">
        <w:rPr>
          <w:sz w:val="22"/>
          <w:szCs w:val="22"/>
        </w:rPr>
        <w:t>epatotoksycznoś</w:t>
      </w:r>
      <w:r w:rsidRPr="00B7274D">
        <w:rPr>
          <w:sz w:val="22"/>
          <w:szCs w:val="22"/>
        </w:rPr>
        <w:t>ć</w:t>
      </w:r>
      <w:r w:rsidR="001A5209" w:rsidRPr="00B7274D">
        <w:rPr>
          <w:sz w:val="22"/>
          <w:szCs w:val="22"/>
        </w:rPr>
        <w:t xml:space="preserve">, w tym ciężkie, zagrażające życiu, a czasami śmiertelne </w:t>
      </w:r>
      <w:r w:rsidRPr="00B7274D">
        <w:rPr>
          <w:sz w:val="22"/>
          <w:szCs w:val="22"/>
        </w:rPr>
        <w:t xml:space="preserve">przypadki </w:t>
      </w:r>
      <w:r w:rsidR="001A5209" w:rsidRPr="00B7274D">
        <w:rPr>
          <w:sz w:val="22"/>
          <w:szCs w:val="22"/>
        </w:rPr>
        <w:t>VOD/SOS</w:t>
      </w:r>
      <w:r w:rsidRPr="00B7274D">
        <w:rPr>
          <w:sz w:val="22"/>
          <w:szCs w:val="22"/>
        </w:rPr>
        <w:t>,</w:t>
      </w:r>
      <w:r w:rsidR="001A5209" w:rsidRPr="00B7274D">
        <w:rPr>
          <w:sz w:val="22"/>
          <w:szCs w:val="22"/>
        </w:rPr>
        <w:t xml:space="preserve"> </w:t>
      </w:r>
      <w:r w:rsidRPr="00B7274D">
        <w:rPr>
          <w:sz w:val="22"/>
          <w:szCs w:val="22"/>
        </w:rPr>
        <w:t xml:space="preserve">zgłaszano u pacjentów z nawrotową lub oporną na leczenie ALL otrzymujących </w:t>
      </w:r>
      <w:r w:rsidR="003E4637" w:rsidRPr="00B7274D">
        <w:rPr>
          <w:sz w:val="22"/>
          <w:szCs w:val="22"/>
        </w:rPr>
        <w:t>produkt BESPONSA</w:t>
      </w:r>
      <w:r w:rsidRPr="00B7274D">
        <w:rPr>
          <w:sz w:val="22"/>
          <w:szCs w:val="22"/>
        </w:rPr>
        <w:t xml:space="preserve"> </w:t>
      </w:r>
      <w:r w:rsidR="001A5209" w:rsidRPr="00B7274D">
        <w:rPr>
          <w:sz w:val="22"/>
          <w:szCs w:val="22"/>
        </w:rPr>
        <w:t>(patrz punkt 4.8).</w:t>
      </w:r>
      <w:r w:rsidRPr="00B7274D">
        <w:rPr>
          <w:sz w:val="22"/>
          <w:szCs w:val="22"/>
        </w:rPr>
        <w:t xml:space="preserve"> </w:t>
      </w:r>
      <w:r w:rsidR="003E4637" w:rsidRPr="00B7274D">
        <w:rPr>
          <w:sz w:val="22"/>
          <w:szCs w:val="22"/>
        </w:rPr>
        <w:t>Produkt BESPONSA</w:t>
      </w:r>
      <w:r w:rsidRPr="00B7274D">
        <w:rPr>
          <w:sz w:val="22"/>
          <w:szCs w:val="22"/>
        </w:rPr>
        <w:t xml:space="preserve"> znacznie zwiększał ryzyko VOD/SOS w porównaniu </w:t>
      </w:r>
      <w:r w:rsidR="00BE1349" w:rsidRPr="00B7274D">
        <w:rPr>
          <w:sz w:val="22"/>
          <w:szCs w:val="22"/>
        </w:rPr>
        <w:lastRenderedPageBreak/>
        <w:t>ze</w:t>
      </w:r>
      <w:r w:rsidR="00BE1349">
        <w:rPr>
          <w:sz w:val="22"/>
          <w:szCs w:val="22"/>
        </w:rPr>
        <w:t> </w:t>
      </w:r>
      <w:r w:rsidRPr="00B7274D">
        <w:rPr>
          <w:sz w:val="22"/>
          <w:szCs w:val="22"/>
        </w:rPr>
        <w:t>st</w:t>
      </w:r>
      <w:smartTag w:uri="urn:schemas-microsoft-com:office:smarttags" w:element="PersonName">
        <w:r w:rsidRPr="00B7274D">
          <w:rPr>
            <w:sz w:val="22"/>
            <w:szCs w:val="22"/>
          </w:rPr>
          <w:t>and</w:t>
        </w:r>
      </w:smartTag>
      <w:r w:rsidRPr="00B7274D">
        <w:rPr>
          <w:sz w:val="22"/>
          <w:szCs w:val="22"/>
        </w:rPr>
        <w:t xml:space="preserve">ardowymi schematami chemioterapii stosowanymi w tej </w:t>
      </w:r>
      <w:r w:rsidR="0081788B" w:rsidRPr="00B7274D">
        <w:rPr>
          <w:sz w:val="22"/>
          <w:szCs w:val="22"/>
        </w:rPr>
        <w:t>populacji</w:t>
      </w:r>
      <w:r w:rsidRPr="00B7274D">
        <w:rPr>
          <w:sz w:val="22"/>
          <w:szCs w:val="22"/>
        </w:rPr>
        <w:t xml:space="preserve"> pacjentów. Ryzyko było szczególni</w:t>
      </w:r>
      <w:r w:rsidR="00975FA7" w:rsidRPr="00B7274D">
        <w:rPr>
          <w:sz w:val="22"/>
          <w:szCs w:val="22"/>
        </w:rPr>
        <w:t>e</w:t>
      </w:r>
      <w:r w:rsidRPr="00B7274D">
        <w:rPr>
          <w:sz w:val="22"/>
          <w:szCs w:val="22"/>
        </w:rPr>
        <w:t xml:space="preserve"> </w:t>
      </w:r>
      <w:r w:rsidR="00975FA7" w:rsidRPr="00B7274D">
        <w:rPr>
          <w:sz w:val="22"/>
          <w:szCs w:val="22"/>
        </w:rPr>
        <w:t>widoczne</w:t>
      </w:r>
      <w:r w:rsidRPr="00B7274D">
        <w:rPr>
          <w:sz w:val="22"/>
          <w:szCs w:val="22"/>
        </w:rPr>
        <w:t xml:space="preserve"> u pacjentów, którzy zostali poddani HSCT</w:t>
      </w:r>
      <w:r w:rsidR="00557F4F" w:rsidRPr="00B7274D">
        <w:rPr>
          <w:sz w:val="22"/>
          <w:szCs w:val="22"/>
        </w:rPr>
        <w:t xml:space="preserve"> po zakończeniu terapii</w:t>
      </w:r>
      <w:r w:rsidRPr="00B7274D">
        <w:rPr>
          <w:sz w:val="22"/>
          <w:szCs w:val="22"/>
        </w:rPr>
        <w:t>.</w:t>
      </w:r>
    </w:p>
    <w:p w14:paraId="602F289A" w14:textId="77777777" w:rsidR="00FA3241" w:rsidRPr="00B7274D" w:rsidRDefault="00FA3241" w:rsidP="006A5C04">
      <w:pPr>
        <w:pStyle w:val="Paragraph"/>
        <w:widowControl w:val="0"/>
        <w:spacing w:after="0"/>
        <w:rPr>
          <w:sz w:val="22"/>
          <w:szCs w:val="22"/>
        </w:rPr>
      </w:pPr>
    </w:p>
    <w:p w14:paraId="0C3596FB" w14:textId="77777777" w:rsidR="00FA3241" w:rsidRPr="00B7274D" w:rsidRDefault="008270D9" w:rsidP="006A5C04">
      <w:pPr>
        <w:pStyle w:val="Paragraph"/>
        <w:widowControl w:val="0"/>
        <w:spacing w:after="0"/>
        <w:rPr>
          <w:sz w:val="22"/>
          <w:szCs w:val="22"/>
        </w:rPr>
      </w:pPr>
      <w:r w:rsidRPr="00B7274D">
        <w:rPr>
          <w:sz w:val="22"/>
          <w:szCs w:val="22"/>
        </w:rPr>
        <w:t>Z</w:t>
      </w:r>
      <w:r w:rsidR="00253842" w:rsidRPr="00B7274D">
        <w:rPr>
          <w:sz w:val="22"/>
          <w:szCs w:val="22"/>
        </w:rPr>
        <w:t xml:space="preserve">głaszana częstość VOD/SOS po HSCT </w:t>
      </w:r>
      <w:r w:rsidRPr="00B7274D">
        <w:rPr>
          <w:sz w:val="22"/>
          <w:szCs w:val="22"/>
        </w:rPr>
        <w:t>wynosiła</w:t>
      </w:r>
      <w:r w:rsidR="00253842" w:rsidRPr="00B7274D">
        <w:rPr>
          <w:sz w:val="22"/>
          <w:szCs w:val="22"/>
        </w:rPr>
        <w:t xml:space="preserve"> ≥ 50%</w:t>
      </w:r>
      <w:r w:rsidRPr="00B7274D">
        <w:rPr>
          <w:sz w:val="22"/>
          <w:szCs w:val="22"/>
        </w:rPr>
        <w:t xml:space="preserve"> w następujących podgrupach pacjentów</w:t>
      </w:r>
      <w:r w:rsidR="00FA3241" w:rsidRPr="00B7274D">
        <w:rPr>
          <w:sz w:val="22"/>
          <w:szCs w:val="22"/>
        </w:rPr>
        <w:t>:</w:t>
      </w:r>
    </w:p>
    <w:p w14:paraId="7EEDD866" w14:textId="77777777" w:rsidR="00FA3241" w:rsidRPr="00B7274D" w:rsidRDefault="003F3203" w:rsidP="006A5C04">
      <w:pPr>
        <w:pStyle w:val="Paragraph"/>
        <w:widowControl w:val="0"/>
        <w:numPr>
          <w:ilvl w:val="0"/>
          <w:numId w:val="51"/>
        </w:numPr>
        <w:spacing w:after="0"/>
        <w:rPr>
          <w:sz w:val="22"/>
          <w:szCs w:val="22"/>
        </w:rPr>
      </w:pPr>
      <w:r w:rsidRPr="00B7274D">
        <w:rPr>
          <w:sz w:val="22"/>
          <w:szCs w:val="22"/>
        </w:rPr>
        <w:t>u</w:t>
      </w:r>
      <w:r w:rsidR="009F33A8" w:rsidRPr="00B7274D">
        <w:rPr>
          <w:sz w:val="22"/>
          <w:szCs w:val="22"/>
        </w:rPr>
        <w:t xml:space="preserve"> pacjentów</w:t>
      </w:r>
      <w:r w:rsidR="004655C9" w:rsidRPr="00B7274D">
        <w:rPr>
          <w:sz w:val="22"/>
          <w:szCs w:val="22"/>
        </w:rPr>
        <w:t xml:space="preserve">, </w:t>
      </w:r>
      <w:r w:rsidR="009F33A8" w:rsidRPr="00B7274D">
        <w:rPr>
          <w:sz w:val="22"/>
          <w:szCs w:val="22"/>
        </w:rPr>
        <w:t xml:space="preserve">u których zastosowano schemat kondycjonowania </w:t>
      </w:r>
      <w:r w:rsidRPr="00B7274D">
        <w:rPr>
          <w:sz w:val="22"/>
          <w:szCs w:val="22"/>
        </w:rPr>
        <w:t xml:space="preserve">HSCT </w:t>
      </w:r>
      <w:r w:rsidR="009F33A8" w:rsidRPr="00B7274D">
        <w:rPr>
          <w:sz w:val="22"/>
          <w:szCs w:val="22"/>
        </w:rPr>
        <w:t xml:space="preserve">zawierający 2 </w:t>
      </w:r>
      <w:r w:rsidR="007C2EEF" w:rsidRPr="00B7274D">
        <w:rPr>
          <w:sz w:val="22"/>
          <w:szCs w:val="22"/>
        </w:rPr>
        <w:t>środki</w:t>
      </w:r>
      <w:r w:rsidR="009F33A8" w:rsidRPr="00B7274D">
        <w:rPr>
          <w:sz w:val="22"/>
          <w:szCs w:val="22"/>
        </w:rPr>
        <w:t xml:space="preserve"> alkilujące,</w:t>
      </w:r>
    </w:p>
    <w:p w14:paraId="0593AA42" w14:textId="77777777" w:rsidR="009F33A8" w:rsidRPr="00B7274D" w:rsidRDefault="003F3203" w:rsidP="006A5C04">
      <w:pPr>
        <w:pStyle w:val="Paragraph"/>
        <w:widowControl w:val="0"/>
        <w:numPr>
          <w:ilvl w:val="0"/>
          <w:numId w:val="51"/>
        </w:numPr>
        <w:spacing w:after="0"/>
        <w:rPr>
          <w:sz w:val="22"/>
          <w:szCs w:val="22"/>
        </w:rPr>
      </w:pPr>
      <w:r w:rsidRPr="00B7274D">
        <w:rPr>
          <w:sz w:val="22"/>
          <w:szCs w:val="22"/>
        </w:rPr>
        <w:t>u</w:t>
      </w:r>
      <w:r w:rsidR="009F33A8" w:rsidRPr="00B7274D">
        <w:rPr>
          <w:sz w:val="22"/>
          <w:szCs w:val="22"/>
        </w:rPr>
        <w:t xml:space="preserve"> pacjentów w wieku ≥ 65 lat</w:t>
      </w:r>
      <w:r w:rsidR="007C2EEF" w:rsidRPr="00B7274D">
        <w:rPr>
          <w:sz w:val="22"/>
          <w:szCs w:val="22"/>
        </w:rPr>
        <w:t>,</w:t>
      </w:r>
      <w:r w:rsidR="0081788B" w:rsidRPr="00B7274D">
        <w:rPr>
          <w:sz w:val="22"/>
          <w:szCs w:val="22"/>
        </w:rPr>
        <w:t xml:space="preserve"> oraz</w:t>
      </w:r>
    </w:p>
    <w:p w14:paraId="0CF75A5B" w14:textId="77777777" w:rsidR="009F33A8" w:rsidRPr="00B7274D" w:rsidRDefault="003F3203" w:rsidP="006A5C04">
      <w:pPr>
        <w:pStyle w:val="Paragraph"/>
        <w:widowControl w:val="0"/>
        <w:numPr>
          <w:ilvl w:val="0"/>
          <w:numId w:val="51"/>
        </w:numPr>
        <w:spacing w:after="0"/>
        <w:rPr>
          <w:sz w:val="22"/>
          <w:szCs w:val="22"/>
        </w:rPr>
      </w:pPr>
      <w:r w:rsidRPr="00B7274D">
        <w:rPr>
          <w:sz w:val="22"/>
          <w:szCs w:val="22"/>
        </w:rPr>
        <w:t>u</w:t>
      </w:r>
      <w:r w:rsidR="009F33A8" w:rsidRPr="00B7274D">
        <w:rPr>
          <w:sz w:val="22"/>
          <w:szCs w:val="22"/>
        </w:rPr>
        <w:t xml:space="preserve"> pacjentów</w:t>
      </w:r>
      <w:r w:rsidR="007C2EEF" w:rsidRPr="00B7274D">
        <w:rPr>
          <w:sz w:val="22"/>
          <w:szCs w:val="22"/>
        </w:rPr>
        <w:t xml:space="preserve"> ze</w:t>
      </w:r>
      <w:r w:rsidR="009F33A8" w:rsidRPr="00B7274D">
        <w:rPr>
          <w:sz w:val="22"/>
          <w:szCs w:val="22"/>
        </w:rPr>
        <w:t xml:space="preserve"> stężenie</w:t>
      </w:r>
      <w:r w:rsidR="007C2EEF" w:rsidRPr="00B7274D">
        <w:rPr>
          <w:sz w:val="22"/>
          <w:szCs w:val="22"/>
        </w:rPr>
        <w:t>m</w:t>
      </w:r>
      <w:r w:rsidR="009F33A8" w:rsidRPr="00B7274D">
        <w:rPr>
          <w:sz w:val="22"/>
          <w:szCs w:val="22"/>
        </w:rPr>
        <w:t xml:space="preserve"> bilirubiny w surowicy </w:t>
      </w:r>
      <w:r w:rsidR="003D1A9F" w:rsidRPr="00B7274D">
        <w:rPr>
          <w:sz w:val="22"/>
          <w:szCs w:val="22"/>
        </w:rPr>
        <w:t xml:space="preserve">≥ GGN </w:t>
      </w:r>
      <w:r w:rsidR="009F33A8" w:rsidRPr="00B7274D">
        <w:rPr>
          <w:sz w:val="22"/>
          <w:szCs w:val="22"/>
        </w:rPr>
        <w:t>przed HSCT.</w:t>
      </w:r>
    </w:p>
    <w:p w14:paraId="08520744" w14:textId="77777777" w:rsidR="009F33A8" w:rsidRPr="00B7274D" w:rsidRDefault="009F33A8" w:rsidP="006A5C04">
      <w:pPr>
        <w:pStyle w:val="Paragraph"/>
        <w:widowControl w:val="0"/>
        <w:spacing w:after="0"/>
        <w:rPr>
          <w:sz w:val="22"/>
          <w:szCs w:val="22"/>
        </w:rPr>
      </w:pPr>
    </w:p>
    <w:p w14:paraId="4DED63A4" w14:textId="77777777" w:rsidR="009F33A8" w:rsidRPr="00B7274D" w:rsidRDefault="00B41E8B" w:rsidP="006A5C04">
      <w:pPr>
        <w:pStyle w:val="Paragraph"/>
        <w:widowControl w:val="0"/>
        <w:spacing w:after="0"/>
        <w:rPr>
          <w:sz w:val="22"/>
          <w:szCs w:val="22"/>
        </w:rPr>
      </w:pPr>
      <w:r w:rsidRPr="00B7274D">
        <w:rPr>
          <w:sz w:val="22"/>
          <w:szCs w:val="22"/>
        </w:rPr>
        <w:t xml:space="preserve">Należy unikać schematów kondycjonowania HSCT zawierających 2 </w:t>
      </w:r>
      <w:r w:rsidR="007C2EEF" w:rsidRPr="00B7274D">
        <w:rPr>
          <w:sz w:val="22"/>
          <w:szCs w:val="22"/>
        </w:rPr>
        <w:t>środki</w:t>
      </w:r>
      <w:r w:rsidRPr="00B7274D">
        <w:rPr>
          <w:sz w:val="22"/>
          <w:szCs w:val="22"/>
        </w:rPr>
        <w:t xml:space="preserve"> alkilujące. </w:t>
      </w:r>
      <w:r w:rsidR="0081788B" w:rsidRPr="00B7274D">
        <w:rPr>
          <w:sz w:val="22"/>
          <w:szCs w:val="22"/>
        </w:rPr>
        <w:t>Należy rozważyć stosunek korzyści do ryzyka p</w:t>
      </w:r>
      <w:r w:rsidR="00253842" w:rsidRPr="00B7274D">
        <w:rPr>
          <w:sz w:val="22"/>
          <w:szCs w:val="22"/>
        </w:rPr>
        <w:t xml:space="preserve">rzed podaniem produktu BESPONSA pacjentom, </w:t>
      </w:r>
      <w:r w:rsidR="003F3203" w:rsidRPr="00B7274D">
        <w:rPr>
          <w:sz w:val="22"/>
          <w:szCs w:val="22"/>
        </w:rPr>
        <w:t xml:space="preserve">u </w:t>
      </w:r>
      <w:r w:rsidR="00253842" w:rsidRPr="00B7274D">
        <w:rPr>
          <w:sz w:val="22"/>
          <w:szCs w:val="22"/>
        </w:rPr>
        <w:t xml:space="preserve">których </w:t>
      </w:r>
      <w:r w:rsidR="00471E22" w:rsidRPr="00B7274D">
        <w:rPr>
          <w:sz w:val="22"/>
          <w:szCs w:val="22"/>
        </w:rPr>
        <w:t xml:space="preserve">zastosowanie w przyszłości schematów kondycjonowania HSCT zawierających 2 </w:t>
      </w:r>
      <w:r w:rsidR="007C2EEF" w:rsidRPr="00B7274D">
        <w:rPr>
          <w:sz w:val="22"/>
          <w:szCs w:val="22"/>
        </w:rPr>
        <w:t>środki</w:t>
      </w:r>
      <w:r w:rsidR="00471E22" w:rsidRPr="00B7274D">
        <w:rPr>
          <w:sz w:val="22"/>
          <w:szCs w:val="22"/>
        </w:rPr>
        <w:t xml:space="preserve"> alkilujące będzie</w:t>
      </w:r>
      <w:r w:rsidR="00234999" w:rsidRPr="00B7274D">
        <w:rPr>
          <w:sz w:val="22"/>
          <w:szCs w:val="22"/>
        </w:rPr>
        <w:t xml:space="preserve"> prawdopodobnie</w:t>
      </w:r>
      <w:r w:rsidR="00471E22" w:rsidRPr="00B7274D">
        <w:rPr>
          <w:sz w:val="22"/>
          <w:szCs w:val="22"/>
        </w:rPr>
        <w:t xml:space="preserve"> nieuniknione.</w:t>
      </w:r>
    </w:p>
    <w:p w14:paraId="27145D4D" w14:textId="77777777" w:rsidR="00471E22" w:rsidRPr="00B7274D" w:rsidRDefault="00471E22" w:rsidP="006A5C04">
      <w:pPr>
        <w:pStyle w:val="Paragraph"/>
        <w:widowControl w:val="0"/>
        <w:spacing w:after="0"/>
        <w:rPr>
          <w:sz w:val="22"/>
          <w:szCs w:val="22"/>
        </w:rPr>
      </w:pPr>
    </w:p>
    <w:p w14:paraId="534C1AD4" w14:textId="77777777" w:rsidR="00471E22" w:rsidRPr="00B7274D" w:rsidRDefault="00F66063" w:rsidP="006A5C04">
      <w:pPr>
        <w:pStyle w:val="Paragraph"/>
        <w:widowControl w:val="0"/>
        <w:spacing w:after="0"/>
        <w:rPr>
          <w:sz w:val="22"/>
          <w:szCs w:val="22"/>
        </w:rPr>
      </w:pPr>
      <w:r w:rsidRPr="00B7274D">
        <w:rPr>
          <w:sz w:val="22"/>
          <w:szCs w:val="22"/>
        </w:rPr>
        <w:t>U</w:t>
      </w:r>
      <w:r w:rsidR="00471E22" w:rsidRPr="00B7274D">
        <w:rPr>
          <w:sz w:val="22"/>
          <w:szCs w:val="22"/>
        </w:rPr>
        <w:t xml:space="preserve"> pacjentów, u których przed HSCT stężenie bilirubiny w surowicy </w:t>
      </w:r>
      <w:r w:rsidR="0013758A" w:rsidRPr="00B7274D">
        <w:rPr>
          <w:sz w:val="22"/>
          <w:szCs w:val="22"/>
        </w:rPr>
        <w:t>≥</w:t>
      </w:r>
      <w:r w:rsidR="00471E22" w:rsidRPr="00B7274D">
        <w:rPr>
          <w:sz w:val="22"/>
          <w:szCs w:val="22"/>
        </w:rPr>
        <w:t xml:space="preserve"> GGN można </w:t>
      </w:r>
      <w:r w:rsidRPr="00B7274D">
        <w:rPr>
          <w:sz w:val="22"/>
          <w:szCs w:val="22"/>
        </w:rPr>
        <w:t>przeprowadzić</w:t>
      </w:r>
      <w:r w:rsidR="00471E22" w:rsidRPr="00B7274D">
        <w:rPr>
          <w:sz w:val="22"/>
          <w:szCs w:val="22"/>
        </w:rPr>
        <w:t xml:space="preserve"> HSCT po zakończeniu leczenia produktem BESPONSA jedynie po </w:t>
      </w:r>
      <w:r w:rsidR="003F3203" w:rsidRPr="00B7274D">
        <w:rPr>
          <w:sz w:val="22"/>
          <w:szCs w:val="22"/>
        </w:rPr>
        <w:t>dokładnym</w:t>
      </w:r>
      <w:r w:rsidR="00471E22" w:rsidRPr="00B7274D">
        <w:rPr>
          <w:sz w:val="22"/>
          <w:szCs w:val="22"/>
        </w:rPr>
        <w:t xml:space="preserve"> rozważeniu stosunku korzyści do ryzyka.</w:t>
      </w:r>
      <w:r w:rsidRPr="00B7274D">
        <w:rPr>
          <w:sz w:val="22"/>
          <w:szCs w:val="22"/>
        </w:rPr>
        <w:t xml:space="preserve"> Jeżeli pacjenci zostaną poddani HSCT, należy ich uważnie monitorować </w:t>
      </w:r>
      <w:r w:rsidR="0047237F" w:rsidRPr="00B7274D">
        <w:rPr>
          <w:sz w:val="22"/>
          <w:szCs w:val="22"/>
        </w:rPr>
        <w:t>w</w:t>
      </w:r>
      <w:r w:rsidR="0047237F">
        <w:rPr>
          <w:sz w:val="22"/>
          <w:szCs w:val="22"/>
        </w:rPr>
        <w:t> </w:t>
      </w:r>
      <w:r w:rsidR="0013758A" w:rsidRPr="00B7274D">
        <w:rPr>
          <w:sz w:val="22"/>
          <w:szCs w:val="22"/>
        </w:rPr>
        <w:t>kierunku</w:t>
      </w:r>
      <w:r w:rsidRPr="00B7274D">
        <w:rPr>
          <w:sz w:val="22"/>
          <w:szCs w:val="22"/>
        </w:rPr>
        <w:t xml:space="preserve"> objawów podmiotowych i przedmiotowych VOD/SOS (patrz punkt 4.2).</w:t>
      </w:r>
    </w:p>
    <w:p w14:paraId="29AE1846" w14:textId="77777777" w:rsidR="00F66063" w:rsidRPr="00B7274D" w:rsidRDefault="00F66063" w:rsidP="006A5C04">
      <w:pPr>
        <w:pStyle w:val="Paragraph"/>
        <w:widowControl w:val="0"/>
        <w:spacing w:after="0"/>
        <w:rPr>
          <w:sz w:val="22"/>
          <w:szCs w:val="22"/>
        </w:rPr>
      </w:pPr>
    </w:p>
    <w:p w14:paraId="16E6066E" w14:textId="77777777" w:rsidR="00F66063" w:rsidRPr="00B7274D" w:rsidRDefault="00F66063" w:rsidP="006A5C04">
      <w:pPr>
        <w:pStyle w:val="Paragraph"/>
        <w:widowControl w:val="0"/>
        <w:spacing w:after="0"/>
        <w:rPr>
          <w:sz w:val="22"/>
          <w:szCs w:val="22"/>
        </w:rPr>
      </w:pPr>
      <w:r w:rsidRPr="00B7274D">
        <w:rPr>
          <w:sz w:val="22"/>
          <w:szCs w:val="22"/>
        </w:rPr>
        <w:t>Do innych czynników, które wydają się zwiększ</w:t>
      </w:r>
      <w:r w:rsidR="00212E49" w:rsidRPr="00B7274D">
        <w:rPr>
          <w:sz w:val="22"/>
          <w:szCs w:val="22"/>
        </w:rPr>
        <w:t>ać</w:t>
      </w:r>
      <w:r w:rsidRPr="00B7274D">
        <w:rPr>
          <w:sz w:val="22"/>
          <w:szCs w:val="22"/>
        </w:rPr>
        <w:t xml:space="preserve"> ryzyk</w:t>
      </w:r>
      <w:r w:rsidR="00212E49" w:rsidRPr="00B7274D">
        <w:rPr>
          <w:sz w:val="22"/>
          <w:szCs w:val="22"/>
        </w:rPr>
        <w:t>o</w:t>
      </w:r>
      <w:r w:rsidRPr="00B7274D">
        <w:rPr>
          <w:sz w:val="22"/>
          <w:szCs w:val="22"/>
        </w:rPr>
        <w:t xml:space="preserve"> VOD/SOS u pacjentów po HSCT należą</w:t>
      </w:r>
      <w:r w:rsidR="00CD245E" w:rsidRPr="00B7274D">
        <w:rPr>
          <w:sz w:val="22"/>
          <w:szCs w:val="22"/>
        </w:rPr>
        <w:t>:</w:t>
      </w:r>
      <w:r w:rsidRPr="00B7274D">
        <w:rPr>
          <w:sz w:val="22"/>
          <w:szCs w:val="22"/>
        </w:rPr>
        <w:t xml:space="preserve"> wcześniej przebyta HSCT</w:t>
      </w:r>
      <w:r w:rsidR="007A6849" w:rsidRPr="00B7274D">
        <w:rPr>
          <w:sz w:val="22"/>
          <w:szCs w:val="22"/>
        </w:rPr>
        <w:t xml:space="preserve">, wiek ≥ 55 lat, choroba wątroby w wywiadzie </w:t>
      </w:r>
      <w:r w:rsidR="0013758A" w:rsidRPr="00B7274D">
        <w:rPr>
          <w:sz w:val="22"/>
          <w:szCs w:val="22"/>
        </w:rPr>
        <w:t>i (lub)</w:t>
      </w:r>
      <w:r w:rsidR="007A6849" w:rsidRPr="00B7274D">
        <w:rPr>
          <w:sz w:val="22"/>
          <w:szCs w:val="22"/>
        </w:rPr>
        <w:t xml:space="preserve"> zapalenie wątroby przed rozpoczęciem leczenia, </w:t>
      </w:r>
      <w:r w:rsidR="00633D20" w:rsidRPr="00B7274D">
        <w:rPr>
          <w:sz w:val="22"/>
          <w:szCs w:val="22"/>
        </w:rPr>
        <w:t xml:space="preserve">kolejne </w:t>
      </w:r>
      <w:r w:rsidR="007A6849" w:rsidRPr="00B7274D">
        <w:rPr>
          <w:sz w:val="22"/>
          <w:szCs w:val="22"/>
        </w:rPr>
        <w:t>rzut</w:t>
      </w:r>
      <w:r w:rsidR="00061B63" w:rsidRPr="00B7274D">
        <w:rPr>
          <w:sz w:val="22"/>
          <w:szCs w:val="22"/>
        </w:rPr>
        <w:t>y</w:t>
      </w:r>
      <w:r w:rsidR="007A6849" w:rsidRPr="00B7274D">
        <w:rPr>
          <w:sz w:val="22"/>
          <w:szCs w:val="22"/>
        </w:rPr>
        <w:t xml:space="preserve"> chemioterapii ratunkowej</w:t>
      </w:r>
      <w:r w:rsidR="0013758A" w:rsidRPr="00B7274D">
        <w:rPr>
          <w:sz w:val="22"/>
          <w:szCs w:val="22"/>
        </w:rPr>
        <w:t xml:space="preserve"> oraz</w:t>
      </w:r>
      <w:r w:rsidR="007A6849" w:rsidRPr="00B7274D">
        <w:rPr>
          <w:sz w:val="22"/>
          <w:szCs w:val="22"/>
        </w:rPr>
        <w:t xml:space="preserve"> większa liczba cykli leczenia.</w:t>
      </w:r>
    </w:p>
    <w:p w14:paraId="11916B00" w14:textId="77777777" w:rsidR="007A6849" w:rsidRPr="00B7274D" w:rsidRDefault="007A6849" w:rsidP="006A5C04">
      <w:pPr>
        <w:pStyle w:val="Paragraph"/>
        <w:widowControl w:val="0"/>
        <w:spacing w:after="0"/>
        <w:rPr>
          <w:sz w:val="22"/>
          <w:szCs w:val="22"/>
        </w:rPr>
      </w:pPr>
    </w:p>
    <w:p w14:paraId="12C2ABF4" w14:textId="77777777" w:rsidR="007A6849" w:rsidRPr="00B7274D" w:rsidRDefault="00082992" w:rsidP="006A5C04">
      <w:pPr>
        <w:pStyle w:val="Paragraph"/>
        <w:widowControl w:val="0"/>
        <w:spacing w:after="0"/>
        <w:rPr>
          <w:sz w:val="22"/>
          <w:szCs w:val="22"/>
        </w:rPr>
      </w:pPr>
      <w:r w:rsidRPr="00B7274D">
        <w:rPr>
          <w:sz w:val="22"/>
          <w:szCs w:val="22"/>
        </w:rPr>
        <w:t xml:space="preserve">Należy </w:t>
      </w:r>
      <w:r w:rsidR="003F3203" w:rsidRPr="00B7274D">
        <w:rPr>
          <w:sz w:val="22"/>
          <w:szCs w:val="22"/>
        </w:rPr>
        <w:t>dokładnie</w:t>
      </w:r>
      <w:r w:rsidRPr="00B7274D">
        <w:rPr>
          <w:sz w:val="22"/>
          <w:szCs w:val="22"/>
        </w:rPr>
        <w:t xml:space="preserve"> rozważyć</w:t>
      </w:r>
      <w:r w:rsidR="00CD245E" w:rsidRPr="00B7274D">
        <w:rPr>
          <w:sz w:val="22"/>
          <w:szCs w:val="22"/>
        </w:rPr>
        <w:t>, czy podać</w:t>
      </w:r>
      <w:r w:rsidRPr="00B7274D">
        <w:rPr>
          <w:sz w:val="22"/>
          <w:szCs w:val="22"/>
        </w:rPr>
        <w:t xml:space="preserve"> produkt BESPONSA pacjentom, którzy zostali wcześniej poddani HSCT. </w:t>
      </w:r>
      <w:r w:rsidR="003E7CBD" w:rsidRPr="00B7274D">
        <w:rPr>
          <w:sz w:val="22"/>
          <w:szCs w:val="22"/>
        </w:rPr>
        <w:t>Ż</w:t>
      </w:r>
      <w:r w:rsidRPr="00B7274D">
        <w:rPr>
          <w:sz w:val="22"/>
          <w:szCs w:val="22"/>
        </w:rPr>
        <w:t xml:space="preserve">aden z pacjentów </w:t>
      </w:r>
      <w:r w:rsidR="003E7CBD" w:rsidRPr="00B7274D">
        <w:rPr>
          <w:sz w:val="22"/>
          <w:szCs w:val="22"/>
        </w:rPr>
        <w:t xml:space="preserve">z nawrotową lub oporną na leczenie ALL leczonych produktem BESPONSA </w:t>
      </w:r>
      <w:r w:rsidR="00B30CA3" w:rsidRPr="00B7274D">
        <w:rPr>
          <w:sz w:val="22"/>
          <w:szCs w:val="22"/>
        </w:rPr>
        <w:t xml:space="preserve">w badaniach klinicznych </w:t>
      </w:r>
      <w:r w:rsidRPr="00B7274D">
        <w:rPr>
          <w:sz w:val="22"/>
          <w:szCs w:val="22"/>
        </w:rPr>
        <w:t xml:space="preserve">nie został poddany HSCT w ciągu 4 miesięcy </w:t>
      </w:r>
      <w:r w:rsidR="00CD245E" w:rsidRPr="00B7274D">
        <w:rPr>
          <w:sz w:val="22"/>
          <w:szCs w:val="22"/>
        </w:rPr>
        <w:t>poprzedzających</w:t>
      </w:r>
      <w:r w:rsidRPr="00B7274D">
        <w:rPr>
          <w:sz w:val="22"/>
          <w:szCs w:val="22"/>
        </w:rPr>
        <w:t xml:space="preserve"> leczeni</w:t>
      </w:r>
      <w:r w:rsidR="00CD245E" w:rsidRPr="00B7274D">
        <w:rPr>
          <w:sz w:val="22"/>
          <w:szCs w:val="22"/>
        </w:rPr>
        <w:t>e</w:t>
      </w:r>
      <w:r w:rsidRPr="00B7274D">
        <w:rPr>
          <w:sz w:val="22"/>
          <w:szCs w:val="22"/>
        </w:rPr>
        <w:t>.</w:t>
      </w:r>
    </w:p>
    <w:p w14:paraId="514B7805" w14:textId="77777777" w:rsidR="00082992" w:rsidRPr="00B7274D" w:rsidRDefault="00082992" w:rsidP="006A5C04">
      <w:pPr>
        <w:pStyle w:val="Paragraph"/>
        <w:widowControl w:val="0"/>
        <w:spacing w:after="0"/>
        <w:rPr>
          <w:sz w:val="22"/>
          <w:szCs w:val="22"/>
        </w:rPr>
      </w:pPr>
    </w:p>
    <w:p w14:paraId="5748437D" w14:textId="77777777" w:rsidR="00082992" w:rsidRPr="00B7274D" w:rsidRDefault="00082992" w:rsidP="006A5C04">
      <w:pPr>
        <w:pStyle w:val="Paragraph"/>
        <w:widowControl w:val="0"/>
        <w:spacing w:after="0"/>
        <w:rPr>
          <w:sz w:val="22"/>
          <w:szCs w:val="22"/>
        </w:rPr>
      </w:pPr>
      <w:r w:rsidRPr="00B7274D">
        <w:rPr>
          <w:sz w:val="22"/>
          <w:szCs w:val="22"/>
        </w:rPr>
        <w:t xml:space="preserve">U pacjentów z chorobą wątroby w wywiadzie </w:t>
      </w:r>
      <w:r w:rsidR="0096580C" w:rsidRPr="00B7274D">
        <w:rPr>
          <w:sz w:val="22"/>
          <w:szCs w:val="22"/>
        </w:rPr>
        <w:t xml:space="preserve">przed rozpoczęciem leczenia produktem BESPONSA </w:t>
      </w:r>
      <w:r w:rsidRPr="00B7274D">
        <w:rPr>
          <w:sz w:val="22"/>
          <w:szCs w:val="22"/>
        </w:rPr>
        <w:t xml:space="preserve">należy </w:t>
      </w:r>
      <w:r w:rsidR="003F3203" w:rsidRPr="00B7274D">
        <w:rPr>
          <w:sz w:val="22"/>
          <w:szCs w:val="22"/>
        </w:rPr>
        <w:t>przeprowadzić</w:t>
      </w:r>
      <w:r w:rsidRPr="00B7274D">
        <w:rPr>
          <w:sz w:val="22"/>
          <w:szCs w:val="22"/>
        </w:rPr>
        <w:t xml:space="preserve"> dokładne badania (</w:t>
      </w:r>
      <w:r w:rsidR="004442D4" w:rsidRPr="00B7274D">
        <w:rPr>
          <w:sz w:val="22"/>
          <w:szCs w:val="22"/>
        </w:rPr>
        <w:t>np.</w:t>
      </w:r>
      <w:r w:rsidRPr="00B7274D">
        <w:rPr>
          <w:sz w:val="22"/>
          <w:szCs w:val="22"/>
        </w:rPr>
        <w:t xml:space="preserve"> </w:t>
      </w:r>
      <w:r w:rsidR="0096580C" w:rsidRPr="00B7274D">
        <w:rPr>
          <w:sz w:val="22"/>
          <w:szCs w:val="22"/>
        </w:rPr>
        <w:t>badani</w:t>
      </w:r>
      <w:r w:rsidR="004442D4" w:rsidRPr="00B7274D">
        <w:rPr>
          <w:sz w:val="22"/>
          <w:szCs w:val="22"/>
        </w:rPr>
        <w:t>e</w:t>
      </w:r>
      <w:r w:rsidR="0096580C" w:rsidRPr="00B7274D">
        <w:rPr>
          <w:sz w:val="22"/>
          <w:szCs w:val="22"/>
        </w:rPr>
        <w:t xml:space="preserve"> </w:t>
      </w:r>
      <w:r w:rsidRPr="00B7274D">
        <w:rPr>
          <w:sz w:val="22"/>
          <w:szCs w:val="22"/>
        </w:rPr>
        <w:t>USG, badani</w:t>
      </w:r>
      <w:r w:rsidR="004442D4" w:rsidRPr="00B7274D">
        <w:rPr>
          <w:sz w:val="22"/>
          <w:szCs w:val="22"/>
        </w:rPr>
        <w:t>e</w:t>
      </w:r>
      <w:r w:rsidRPr="00B7274D">
        <w:rPr>
          <w:sz w:val="22"/>
          <w:szCs w:val="22"/>
        </w:rPr>
        <w:t xml:space="preserve"> w kierun</w:t>
      </w:r>
      <w:r w:rsidR="0096580C" w:rsidRPr="00B7274D">
        <w:rPr>
          <w:sz w:val="22"/>
          <w:szCs w:val="22"/>
        </w:rPr>
        <w:t xml:space="preserve">ku wirusowego zapalenia wątroby) w celu wykluczenia </w:t>
      </w:r>
      <w:r w:rsidR="003F3203" w:rsidRPr="00B7274D">
        <w:rPr>
          <w:sz w:val="22"/>
          <w:szCs w:val="22"/>
        </w:rPr>
        <w:t>ciężkiej</w:t>
      </w:r>
      <w:r w:rsidR="0096580C" w:rsidRPr="00B7274D">
        <w:rPr>
          <w:sz w:val="22"/>
          <w:szCs w:val="22"/>
        </w:rPr>
        <w:t xml:space="preserve"> </w:t>
      </w:r>
      <w:r w:rsidR="00061B63" w:rsidRPr="00B7274D">
        <w:rPr>
          <w:sz w:val="22"/>
          <w:szCs w:val="22"/>
        </w:rPr>
        <w:t>czynnej</w:t>
      </w:r>
      <w:r w:rsidR="0096580C" w:rsidRPr="00B7274D">
        <w:rPr>
          <w:sz w:val="22"/>
          <w:szCs w:val="22"/>
        </w:rPr>
        <w:t xml:space="preserve"> choroby wątroby (patrz punkt 4.3).</w:t>
      </w:r>
    </w:p>
    <w:p w14:paraId="0A51ECED" w14:textId="77777777" w:rsidR="0096580C" w:rsidRPr="00B7274D" w:rsidRDefault="0096580C" w:rsidP="006A5C04">
      <w:pPr>
        <w:pStyle w:val="Paragraph"/>
        <w:widowControl w:val="0"/>
        <w:spacing w:after="0"/>
        <w:rPr>
          <w:sz w:val="22"/>
          <w:szCs w:val="22"/>
        </w:rPr>
      </w:pPr>
    </w:p>
    <w:p w14:paraId="03FB03C3" w14:textId="77777777" w:rsidR="0096580C" w:rsidRPr="00B7274D" w:rsidRDefault="00DD611C" w:rsidP="006A5C04">
      <w:pPr>
        <w:pStyle w:val="Paragraph"/>
        <w:widowControl w:val="0"/>
        <w:spacing w:after="0"/>
        <w:rPr>
          <w:sz w:val="22"/>
          <w:szCs w:val="22"/>
        </w:rPr>
      </w:pPr>
      <w:r w:rsidRPr="00B7274D">
        <w:rPr>
          <w:sz w:val="22"/>
          <w:szCs w:val="22"/>
        </w:rPr>
        <w:t>Ze względu na ryzyko VOD</w:t>
      </w:r>
      <w:r w:rsidR="003F0118" w:rsidRPr="00B7274D">
        <w:rPr>
          <w:sz w:val="22"/>
          <w:szCs w:val="22"/>
        </w:rPr>
        <w:t>/SO</w:t>
      </w:r>
      <w:r w:rsidR="00504C39" w:rsidRPr="00B7274D">
        <w:rPr>
          <w:sz w:val="22"/>
          <w:szCs w:val="22"/>
        </w:rPr>
        <w:t>S</w:t>
      </w:r>
      <w:r w:rsidRPr="00B7274D">
        <w:rPr>
          <w:sz w:val="22"/>
          <w:szCs w:val="22"/>
        </w:rPr>
        <w:t xml:space="preserve"> u</w:t>
      </w:r>
      <w:r w:rsidR="003F3203" w:rsidRPr="00B7274D">
        <w:rPr>
          <w:sz w:val="22"/>
          <w:szCs w:val="22"/>
        </w:rPr>
        <w:t xml:space="preserve"> p</w:t>
      </w:r>
      <w:r w:rsidR="00B41E8B" w:rsidRPr="00B7274D">
        <w:rPr>
          <w:sz w:val="22"/>
          <w:szCs w:val="22"/>
        </w:rPr>
        <w:t>acjentów przygotowywa</w:t>
      </w:r>
      <w:r w:rsidR="003F3203" w:rsidRPr="00B7274D">
        <w:rPr>
          <w:sz w:val="22"/>
          <w:szCs w:val="22"/>
        </w:rPr>
        <w:t xml:space="preserve">nych do HSCT zaleca się zastosowanie 2 cykli leczenia </w:t>
      </w:r>
      <w:r w:rsidRPr="00B7274D">
        <w:rPr>
          <w:sz w:val="22"/>
          <w:szCs w:val="22"/>
        </w:rPr>
        <w:t xml:space="preserve">inotuzumabem ozogamycyny; </w:t>
      </w:r>
      <w:r w:rsidR="00082D05" w:rsidRPr="00B7274D">
        <w:rPr>
          <w:sz w:val="22"/>
          <w:szCs w:val="22"/>
        </w:rPr>
        <w:t xml:space="preserve">a </w:t>
      </w:r>
      <w:r w:rsidRPr="00B7274D">
        <w:rPr>
          <w:sz w:val="22"/>
          <w:szCs w:val="22"/>
        </w:rPr>
        <w:t xml:space="preserve">zastosowanie trzeciego cyklu </w:t>
      </w:r>
      <w:r w:rsidR="00C71CBF" w:rsidRPr="00B7274D">
        <w:rPr>
          <w:sz w:val="22"/>
          <w:szCs w:val="22"/>
        </w:rPr>
        <w:t>można</w:t>
      </w:r>
      <w:r w:rsidRPr="00B7274D">
        <w:rPr>
          <w:sz w:val="22"/>
          <w:szCs w:val="22"/>
        </w:rPr>
        <w:t xml:space="preserve"> rozważyć u pacjentów, uktórych po 2 cyklach nie </w:t>
      </w:r>
      <w:r w:rsidR="007F08FD" w:rsidRPr="00B7274D">
        <w:rPr>
          <w:sz w:val="22"/>
          <w:szCs w:val="22"/>
        </w:rPr>
        <w:t>osiągnięto</w:t>
      </w:r>
      <w:r w:rsidR="00082D05" w:rsidRPr="00B7274D">
        <w:rPr>
          <w:sz w:val="22"/>
          <w:szCs w:val="22"/>
        </w:rPr>
        <w:t xml:space="preserve"> </w:t>
      </w:r>
      <w:r w:rsidRPr="00B7274D">
        <w:rPr>
          <w:sz w:val="22"/>
          <w:szCs w:val="22"/>
        </w:rPr>
        <w:t xml:space="preserve">CR </w:t>
      </w:r>
      <w:r w:rsidR="00082D05" w:rsidRPr="00B7274D">
        <w:rPr>
          <w:sz w:val="22"/>
          <w:szCs w:val="22"/>
        </w:rPr>
        <w:t>lub</w:t>
      </w:r>
      <w:r w:rsidRPr="00B7274D">
        <w:rPr>
          <w:sz w:val="22"/>
          <w:szCs w:val="22"/>
        </w:rPr>
        <w:t xml:space="preserve"> CRi i nie wykluczono MRD (patrz punkt 4.2).</w:t>
      </w:r>
    </w:p>
    <w:p w14:paraId="4FCC0424" w14:textId="77777777" w:rsidR="000F32B9" w:rsidRPr="00B7274D" w:rsidRDefault="000F32B9" w:rsidP="000E73FE">
      <w:pPr>
        <w:pStyle w:val="Paragraph"/>
        <w:spacing w:after="0"/>
        <w:rPr>
          <w:sz w:val="22"/>
          <w:szCs w:val="22"/>
        </w:rPr>
      </w:pPr>
    </w:p>
    <w:p w14:paraId="60C7AAAC" w14:textId="77777777" w:rsidR="00AC0560" w:rsidRPr="00B7274D" w:rsidRDefault="00B41E8B" w:rsidP="000E73FE">
      <w:pPr>
        <w:pStyle w:val="paragraph0"/>
        <w:spacing w:before="0" w:after="0"/>
        <w:rPr>
          <w:sz w:val="22"/>
          <w:szCs w:val="22"/>
        </w:rPr>
      </w:pPr>
      <w:r w:rsidRPr="00B7274D">
        <w:rPr>
          <w:sz w:val="22"/>
          <w:szCs w:val="22"/>
        </w:rPr>
        <w:t xml:space="preserve">Wszystkich </w:t>
      </w:r>
      <w:r w:rsidR="00E90BD9" w:rsidRPr="00B7274D">
        <w:rPr>
          <w:sz w:val="22"/>
          <w:szCs w:val="22"/>
        </w:rPr>
        <w:t>pacjentów</w:t>
      </w:r>
      <w:r w:rsidRPr="00B7274D">
        <w:rPr>
          <w:sz w:val="22"/>
          <w:szCs w:val="22"/>
        </w:rPr>
        <w:t>, a w szczególności pacjentów po HSCT</w:t>
      </w:r>
      <w:r w:rsidR="00E90BD9" w:rsidRPr="00B7274D">
        <w:rPr>
          <w:sz w:val="22"/>
          <w:szCs w:val="22"/>
        </w:rPr>
        <w:t xml:space="preserve"> należy ściśle monitorować </w:t>
      </w:r>
      <w:r w:rsidR="004442D4" w:rsidRPr="00B7274D">
        <w:rPr>
          <w:sz w:val="22"/>
          <w:szCs w:val="22"/>
        </w:rPr>
        <w:t>w kierunku</w:t>
      </w:r>
      <w:r w:rsidR="00E90BD9" w:rsidRPr="00B7274D">
        <w:rPr>
          <w:sz w:val="22"/>
          <w:szCs w:val="22"/>
        </w:rPr>
        <w:t xml:space="preserve"> objawów podmiotowych i przedmiotowych VOD/SOS, w tym </w:t>
      </w:r>
      <w:r w:rsidR="004442D4" w:rsidRPr="00B7274D">
        <w:rPr>
          <w:sz w:val="22"/>
          <w:szCs w:val="22"/>
        </w:rPr>
        <w:t>zwiększonych</w:t>
      </w:r>
      <w:r w:rsidR="00E90BD9" w:rsidRPr="00B7274D">
        <w:rPr>
          <w:sz w:val="22"/>
          <w:szCs w:val="22"/>
        </w:rPr>
        <w:t xml:space="preserve"> wartości bilirubiny całkowitej, powiększenia wątroby (które może być bolesne), szybkiego </w:t>
      </w:r>
      <w:r w:rsidR="004442D4" w:rsidRPr="00B7274D">
        <w:rPr>
          <w:sz w:val="22"/>
          <w:szCs w:val="22"/>
        </w:rPr>
        <w:t>zwiększenia</w:t>
      </w:r>
      <w:r w:rsidR="00E90BD9" w:rsidRPr="00B7274D">
        <w:rPr>
          <w:sz w:val="22"/>
          <w:szCs w:val="22"/>
        </w:rPr>
        <w:t xml:space="preserve"> masy ciała oraz wodobrzusza. Kontrolowanie wyłącznie parametru bilirubiny całkowitej może nie wystarczyć do zidentyfikowania wszystkich pacjentów z</w:t>
      </w:r>
      <w:r w:rsidR="004442D4" w:rsidRPr="00B7274D">
        <w:rPr>
          <w:sz w:val="22"/>
          <w:szCs w:val="22"/>
        </w:rPr>
        <w:t>e zwiększo</w:t>
      </w:r>
      <w:r w:rsidR="00E90BD9" w:rsidRPr="00B7274D">
        <w:rPr>
          <w:sz w:val="22"/>
          <w:szCs w:val="22"/>
        </w:rPr>
        <w:t>n</w:t>
      </w:r>
      <w:r w:rsidR="004442D4" w:rsidRPr="00B7274D">
        <w:rPr>
          <w:sz w:val="22"/>
          <w:szCs w:val="22"/>
        </w:rPr>
        <w:t>ym</w:t>
      </w:r>
      <w:r w:rsidR="00E90BD9" w:rsidRPr="00B7274D">
        <w:rPr>
          <w:sz w:val="22"/>
          <w:szCs w:val="22"/>
        </w:rPr>
        <w:t xml:space="preserve"> ryzyk</w:t>
      </w:r>
      <w:r w:rsidR="004442D4" w:rsidRPr="00B7274D">
        <w:rPr>
          <w:sz w:val="22"/>
          <w:szCs w:val="22"/>
        </w:rPr>
        <w:t>iem</w:t>
      </w:r>
      <w:r w:rsidR="00E90BD9" w:rsidRPr="00B7274D">
        <w:rPr>
          <w:sz w:val="22"/>
          <w:szCs w:val="22"/>
        </w:rPr>
        <w:t xml:space="preserve"> VOD/SOS. U wszystkich pacjentów przed podaniem oraz po podaniu każdej dawki produktu BESPONSA należy monitorować </w:t>
      </w:r>
      <w:r w:rsidR="00D0688B" w:rsidRPr="00B7274D">
        <w:rPr>
          <w:sz w:val="22"/>
          <w:szCs w:val="22"/>
        </w:rPr>
        <w:t>wyniki</w:t>
      </w:r>
      <w:r w:rsidR="00E90BD9" w:rsidRPr="00B7274D">
        <w:rPr>
          <w:sz w:val="22"/>
          <w:szCs w:val="22"/>
        </w:rPr>
        <w:t xml:space="preserve"> prób wątrobowych, w tym AlAT, AspAT, bilirubinę całkowitą oraz fosfatazę alkaliczną. </w:t>
      </w:r>
      <w:r w:rsidR="0047237F" w:rsidRPr="00B7274D">
        <w:rPr>
          <w:sz w:val="22"/>
          <w:szCs w:val="22"/>
        </w:rPr>
        <w:t>W</w:t>
      </w:r>
      <w:r w:rsidR="0047237F">
        <w:rPr>
          <w:sz w:val="22"/>
          <w:szCs w:val="22"/>
        </w:rPr>
        <w:t> </w:t>
      </w:r>
      <w:r w:rsidR="00E90BD9" w:rsidRPr="00B7274D">
        <w:rPr>
          <w:sz w:val="22"/>
          <w:szCs w:val="22"/>
        </w:rPr>
        <w:t>przypadku nieprawidłow</w:t>
      </w:r>
      <w:r w:rsidR="002E062E" w:rsidRPr="00B7274D">
        <w:rPr>
          <w:sz w:val="22"/>
          <w:szCs w:val="22"/>
        </w:rPr>
        <w:t>ych</w:t>
      </w:r>
      <w:r w:rsidR="00E90BD9" w:rsidRPr="00B7274D">
        <w:rPr>
          <w:sz w:val="22"/>
          <w:szCs w:val="22"/>
        </w:rPr>
        <w:t xml:space="preserve"> wartości prób wątrobowych</w:t>
      </w:r>
      <w:r w:rsidR="00E37E83" w:rsidRPr="00B7274D">
        <w:rPr>
          <w:sz w:val="22"/>
          <w:szCs w:val="22"/>
        </w:rPr>
        <w:t xml:space="preserve"> należy częściej monitorować wyniki prób wątrobowych oraz przedmiotowe i podmiotowe objawy kliniczne hepatotoksyczności</w:t>
      </w:r>
      <w:r w:rsidR="00E90BD9" w:rsidRPr="00B7274D">
        <w:rPr>
          <w:sz w:val="22"/>
          <w:szCs w:val="22"/>
        </w:rPr>
        <w:t>. U pacjentów, którzy są przygotowywani do HSCT, należy ściśle monitorować próby wątrobowe w pierwszym miesiącu po HSCT, a następnie rzadziej</w:t>
      </w:r>
      <w:r w:rsidR="003C65EF" w:rsidRPr="00B7274D">
        <w:rPr>
          <w:sz w:val="22"/>
          <w:szCs w:val="22"/>
        </w:rPr>
        <w:t>,</w:t>
      </w:r>
      <w:r w:rsidR="00E90BD9" w:rsidRPr="00B7274D">
        <w:rPr>
          <w:sz w:val="22"/>
          <w:szCs w:val="22"/>
        </w:rPr>
        <w:t xml:space="preserve"> zgodnie ze st</w:t>
      </w:r>
      <w:smartTag w:uri="urn:schemas-microsoft-com:office:smarttags" w:element="PersonName">
        <w:r w:rsidR="00E90BD9" w:rsidRPr="00B7274D">
          <w:rPr>
            <w:sz w:val="22"/>
            <w:szCs w:val="22"/>
          </w:rPr>
          <w:t>and</w:t>
        </w:r>
      </w:smartTag>
      <w:r w:rsidR="00E90BD9" w:rsidRPr="00B7274D">
        <w:rPr>
          <w:sz w:val="22"/>
          <w:szCs w:val="22"/>
        </w:rPr>
        <w:t xml:space="preserve">ardową praktyką medyczną. </w:t>
      </w:r>
      <w:r w:rsidR="004442D4" w:rsidRPr="00B7274D">
        <w:rPr>
          <w:sz w:val="22"/>
          <w:szCs w:val="22"/>
        </w:rPr>
        <w:t xml:space="preserve">Zwiększenie wartości </w:t>
      </w:r>
      <w:r w:rsidR="00E90BD9" w:rsidRPr="00B7274D">
        <w:rPr>
          <w:sz w:val="22"/>
          <w:szCs w:val="22"/>
        </w:rPr>
        <w:t xml:space="preserve">parametrów prób wątrobowych może wymagać przerwania lub zmniejszenia dawkowania </w:t>
      </w:r>
      <w:r w:rsidR="009B4900" w:rsidRPr="00B7274D">
        <w:rPr>
          <w:sz w:val="22"/>
          <w:szCs w:val="22"/>
        </w:rPr>
        <w:t>lub</w:t>
      </w:r>
      <w:r w:rsidR="00E90BD9" w:rsidRPr="00B7274D">
        <w:rPr>
          <w:sz w:val="22"/>
          <w:szCs w:val="22"/>
        </w:rPr>
        <w:t xml:space="preserve"> całkowitego zaprzestania podawania produktu BESPONSA (patrz punkt 4.2).</w:t>
      </w:r>
    </w:p>
    <w:p w14:paraId="66EB8144" w14:textId="77777777" w:rsidR="004F3796" w:rsidRPr="00B7274D" w:rsidRDefault="004F3796" w:rsidP="000E73FE">
      <w:pPr>
        <w:pStyle w:val="paragraph0"/>
        <w:spacing w:before="0" w:after="0"/>
        <w:rPr>
          <w:sz w:val="22"/>
          <w:szCs w:val="22"/>
        </w:rPr>
      </w:pPr>
    </w:p>
    <w:p w14:paraId="73CB0669" w14:textId="77777777" w:rsidR="00DF29DF" w:rsidRPr="00B7274D" w:rsidRDefault="00E351AF" w:rsidP="000E73FE">
      <w:pPr>
        <w:pStyle w:val="paragraph0"/>
        <w:spacing w:before="0" w:after="0"/>
        <w:rPr>
          <w:sz w:val="22"/>
          <w:szCs w:val="22"/>
        </w:rPr>
      </w:pPr>
      <w:r w:rsidRPr="00B7274D">
        <w:rPr>
          <w:sz w:val="22"/>
          <w:szCs w:val="22"/>
        </w:rPr>
        <w:t xml:space="preserve">Należy </w:t>
      </w:r>
      <w:r w:rsidR="0029435F" w:rsidRPr="00B7274D">
        <w:rPr>
          <w:sz w:val="22"/>
          <w:szCs w:val="22"/>
        </w:rPr>
        <w:t>całkowicie zaprzestać leczenia</w:t>
      </w:r>
      <w:r w:rsidRPr="00B7274D">
        <w:rPr>
          <w:sz w:val="22"/>
          <w:szCs w:val="22"/>
        </w:rPr>
        <w:t>,</w:t>
      </w:r>
      <w:r w:rsidR="0029435F" w:rsidRPr="00B7274D">
        <w:rPr>
          <w:sz w:val="22"/>
          <w:szCs w:val="22"/>
        </w:rPr>
        <w:t xml:space="preserve"> </w:t>
      </w:r>
      <w:r w:rsidRPr="00B7274D">
        <w:rPr>
          <w:sz w:val="22"/>
          <w:szCs w:val="22"/>
        </w:rPr>
        <w:t xml:space="preserve">jeśli wystąpi VOD/SOS </w:t>
      </w:r>
      <w:r w:rsidR="0029435F" w:rsidRPr="00B7274D">
        <w:rPr>
          <w:sz w:val="22"/>
          <w:szCs w:val="22"/>
        </w:rPr>
        <w:t>(patrz punkt 4.2). Jeżeli VOD/SOS</w:t>
      </w:r>
      <w:r w:rsidR="00EF10C5" w:rsidRPr="00B7274D">
        <w:rPr>
          <w:sz w:val="22"/>
          <w:szCs w:val="22"/>
        </w:rPr>
        <w:t xml:space="preserve"> będzie</w:t>
      </w:r>
      <w:r w:rsidR="0029435F" w:rsidRPr="00B7274D">
        <w:rPr>
          <w:sz w:val="22"/>
          <w:szCs w:val="22"/>
        </w:rPr>
        <w:t xml:space="preserve"> o ciężkim nasileniu, należy podjąć st</w:t>
      </w:r>
      <w:smartTag w:uri="urn:schemas-microsoft-com:office:smarttags" w:element="PersonName">
        <w:r w:rsidR="0029435F" w:rsidRPr="00B7274D">
          <w:rPr>
            <w:sz w:val="22"/>
            <w:szCs w:val="22"/>
          </w:rPr>
          <w:t>and</w:t>
        </w:r>
      </w:smartTag>
      <w:r w:rsidR="0029435F" w:rsidRPr="00B7274D">
        <w:rPr>
          <w:sz w:val="22"/>
          <w:szCs w:val="22"/>
        </w:rPr>
        <w:t>ardowe leczenie kliniczne.</w:t>
      </w:r>
    </w:p>
    <w:p w14:paraId="4EC1DBE3" w14:textId="77777777" w:rsidR="00B31695" w:rsidRPr="00B7274D" w:rsidRDefault="00B31695" w:rsidP="000E73FE">
      <w:pPr>
        <w:pStyle w:val="Paragraph"/>
        <w:spacing w:after="0"/>
        <w:rPr>
          <w:sz w:val="22"/>
          <w:szCs w:val="22"/>
          <w:u w:val="single"/>
        </w:rPr>
      </w:pPr>
    </w:p>
    <w:p w14:paraId="7E1D631C" w14:textId="77777777" w:rsidR="008B125E" w:rsidRPr="00B7274D" w:rsidRDefault="008B125E" w:rsidP="008D1EA0">
      <w:pPr>
        <w:pStyle w:val="Paragraph"/>
        <w:widowControl w:val="0"/>
        <w:spacing w:after="0"/>
        <w:rPr>
          <w:sz w:val="22"/>
          <w:szCs w:val="22"/>
          <w:u w:val="single"/>
        </w:rPr>
      </w:pPr>
      <w:r w:rsidRPr="00B7274D">
        <w:rPr>
          <w:sz w:val="22"/>
          <w:szCs w:val="22"/>
          <w:u w:val="single"/>
        </w:rPr>
        <w:t>Mielosupresja/cytopenie</w:t>
      </w:r>
    </w:p>
    <w:p w14:paraId="48702C99" w14:textId="77777777" w:rsidR="000F32B9" w:rsidRPr="00B7274D" w:rsidRDefault="000F32B9" w:rsidP="008D1EA0">
      <w:pPr>
        <w:pStyle w:val="paragraph0"/>
        <w:widowControl w:val="0"/>
        <w:spacing w:before="0" w:after="0"/>
        <w:rPr>
          <w:sz w:val="22"/>
          <w:szCs w:val="22"/>
        </w:rPr>
      </w:pPr>
    </w:p>
    <w:p w14:paraId="126BB424" w14:textId="77777777" w:rsidR="008B125E" w:rsidRPr="00B7274D" w:rsidRDefault="00276228" w:rsidP="008D1EA0">
      <w:pPr>
        <w:pStyle w:val="paragraph0"/>
        <w:widowControl w:val="0"/>
        <w:spacing w:before="0" w:after="0"/>
        <w:rPr>
          <w:color w:val="auto"/>
          <w:sz w:val="22"/>
          <w:szCs w:val="22"/>
        </w:rPr>
      </w:pPr>
      <w:r w:rsidRPr="00B7274D">
        <w:rPr>
          <w:sz w:val="22"/>
          <w:szCs w:val="22"/>
        </w:rPr>
        <w:t>U pacjentów, którzy otrzym</w:t>
      </w:r>
      <w:r w:rsidR="00EF10C5" w:rsidRPr="00B7274D">
        <w:rPr>
          <w:sz w:val="22"/>
          <w:szCs w:val="22"/>
        </w:rPr>
        <w:t>ywali</w:t>
      </w:r>
      <w:r w:rsidRPr="00B7274D">
        <w:rPr>
          <w:sz w:val="22"/>
          <w:szCs w:val="22"/>
        </w:rPr>
        <w:t xml:space="preserve"> inotuzumab ozogamycyny zgłaszano przypadki neutropenii, </w:t>
      </w:r>
      <w:r w:rsidRPr="00B7274D">
        <w:rPr>
          <w:sz w:val="22"/>
          <w:szCs w:val="22"/>
        </w:rPr>
        <w:lastRenderedPageBreak/>
        <w:t xml:space="preserve">małopłytkowości, niedokrwistości, leukopenii, </w:t>
      </w:r>
      <w:r w:rsidR="00F40137" w:rsidRPr="00B7274D">
        <w:rPr>
          <w:sz w:val="22"/>
          <w:szCs w:val="22"/>
        </w:rPr>
        <w:t>gorączki neutropenicznej</w:t>
      </w:r>
      <w:r w:rsidRPr="00B7274D">
        <w:rPr>
          <w:sz w:val="22"/>
          <w:szCs w:val="22"/>
        </w:rPr>
        <w:t xml:space="preserve">, limfopenii i pancytopenii. Niektóre z nich </w:t>
      </w:r>
      <w:r w:rsidR="00C33C84" w:rsidRPr="00B7274D">
        <w:rPr>
          <w:sz w:val="22"/>
          <w:szCs w:val="22"/>
        </w:rPr>
        <w:t xml:space="preserve">stanowiły zagrożenie dla </w:t>
      </w:r>
      <w:r w:rsidRPr="00B7274D">
        <w:rPr>
          <w:sz w:val="22"/>
          <w:szCs w:val="22"/>
        </w:rPr>
        <w:t>życi</w:t>
      </w:r>
      <w:r w:rsidR="00C33C84" w:rsidRPr="00B7274D">
        <w:rPr>
          <w:sz w:val="22"/>
          <w:szCs w:val="22"/>
        </w:rPr>
        <w:t>a</w:t>
      </w:r>
      <w:r w:rsidRPr="00B7274D">
        <w:rPr>
          <w:sz w:val="22"/>
          <w:szCs w:val="22"/>
        </w:rPr>
        <w:t xml:space="preserve"> (patrz punkt 4.8).</w:t>
      </w:r>
    </w:p>
    <w:p w14:paraId="48EA724A" w14:textId="77777777" w:rsidR="000F32B9" w:rsidRPr="00B7274D" w:rsidRDefault="000F32B9" w:rsidP="00B7274D">
      <w:pPr>
        <w:pStyle w:val="paragraph0"/>
        <w:keepNext/>
        <w:keepLines/>
        <w:widowControl w:val="0"/>
        <w:spacing w:before="0" w:after="0"/>
        <w:rPr>
          <w:sz w:val="22"/>
          <w:szCs w:val="22"/>
        </w:rPr>
      </w:pPr>
    </w:p>
    <w:p w14:paraId="652F56F9" w14:textId="77777777" w:rsidR="008B125E" w:rsidRPr="00B7274D" w:rsidRDefault="002D5903" w:rsidP="00B7274D">
      <w:pPr>
        <w:pStyle w:val="paragraph0"/>
        <w:keepNext/>
        <w:keepLines/>
        <w:widowControl w:val="0"/>
        <w:spacing w:before="0" w:after="0"/>
        <w:rPr>
          <w:sz w:val="22"/>
          <w:szCs w:val="22"/>
        </w:rPr>
      </w:pPr>
      <w:r w:rsidRPr="00B7274D">
        <w:rPr>
          <w:sz w:val="22"/>
          <w:szCs w:val="22"/>
        </w:rPr>
        <w:t xml:space="preserve">U pacjentów, którzy otrzymywali inotuzumab ozogamycyny zgłaszano powikłania związane </w:t>
      </w:r>
      <w:r w:rsidR="00BE1349" w:rsidRPr="00B7274D">
        <w:rPr>
          <w:sz w:val="22"/>
          <w:szCs w:val="22"/>
        </w:rPr>
        <w:t>z</w:t>
      </w:r>
      <w:r w:rsidR="00BE1349">
        <w:rPr>
          <w:sz w:val="22"/>
          <w:szCs w:val="22"/>
        </w:rPr>
        <w:t> </w:t>
      </w:r>
      <w:r w:rsidRPr="00B7274D">
        <w:rPr>
          <w:sz w:val="22"/>
          <w:szCs w:val="22"/>
        </w:rPr>
        <w:t xml:space="preserve">neutropenią i małopłytkowością (w tym </w:t>
      </w:r>
      <w:r w:rsidR="006D3E57" w:rsidRPr="00B7274D">
        <w:rPr>
          <w:sz w:val="22"/>
          <w:szCs w:val="22"/>
        </w:rPr>
        <w:t xml:space="preserve">odpowiednio </w:t>
      </w:r>
      <w:r w:rsidRPr="00B7274D">
        <w:rPr>
          <w:sz w:val="22"/>
          <w:szCs w:val="22"/>
        </w:rPr>
        <w:t>zakażenia i krwawienia /</w:t>
      </w:r>
      <w:r w:rsidR="009B4900" w:rsidRPr="00B7274D">
        <w:rPr>
          <w:sz w:val="22"/>
          <w:szCs w:val="22"/>
        </w:rPr>
        <w:t>krwotoki</w:t>
      </w:r>
      <w:r w:rsidRPr="00B7274D">
        <w:rPr>
          <w:sz w:val="22"/>
          <w:szCs w:val="22"/>
        </w:rPr>
        <w:t>) (patrz punkt</w:t>
      </w:r>
      <w:r w:rsidR="00556461" w:rsidRPr="00B7274D">
        <w:rPr>
          <w:sz w:val="22"/>
          <w:szCs w:val="22"/>
        </w:rPr>
        <w:t> </w:t>
      </w:r>
      <w:r w:rsidRPr="00B7274D">
        <w:rPr>
          <w:sz w:val="22"/>
          <w:szCs w:val="22"/>
        </w:rPr>
        <w:t xml:space="preserve">4.8). </w:t>
      </w:r>
    </w:p>
    <w:p w14:paraId="64288358" w14:textId="77777777" w:rsidR="00523F70" w:rsidRPr="00B7274D" w:rsidRDefault="00523F70" w:rsidP="00B7274D">
      <w:pPr>
        <w:pStyle w:val="Paragraph"/>
        <w:keepNext/>
        <w:keepLines/>
        <w:widowControl w:val="0"/>
        <w:spacing w:after="0"/>
        <w:rPr>
          <w:sz w:val="22"/>
          <w:szCs w:val="22"/>
        </w:rPr>
      </w:pPr>
    </w:p>
    <w:p w14:paraId="0143AE99" w14:textId="77777777" w:rsidR="000F3A56" w:rsidRPr="00B7274D" w:rsidRDefault="008B125E" w:rsidP="00B7274D">
      <w:pPr>
        <w:pStyle w:val="Paragraph"/>
        <w:keepNext/>
        <w:keepLines/>
        <w:widowControl w:val="0"/>
        <w:spacing w:after="0"/>
        <w:rPr>
          <w:sz w:val="22"/>
          <w:szCs w:val="22"/>
        </w:rPr>
      </w:pPr>
      <w:r w:rsidRPr="00B7274D">
        <w:rPr>
          <w:sz w:val="22"/>
          <w:szCs w:val="22"/>
        </w:rPr>
        <w:t xml:space="preserve">Przed podaniem każdej dawki produktu BESPONSA </w:t>
      </w:r>
      <w:r w:rsidR="00523F70" w:rsidRPr="00B7274D">
        <w:rPr>
          <w:sz w:val="22"/>
          <w:szCs w:val="22"/>
        </w:rPr>
        <w:t xml:space="preserve">u pacjentów </w:t>
      </w:r>
      <w:r w:rsidRPr="00B7274D">
        <w:rPr>
          <w:sz w:val="22"/>
          <w:szCs w:val="22"/>
        </w:rPr>
        <w:t xml:space="preserve">należy wykonać </w:t>
      </w:r>
      <w:r w:rsidR="009B4900" w:rsidRPr="00B7274D">
        <w:rPr>
          <w:sz w:val="22"/>
          <w:szCs w:val="22"/>
        </w:rPr>
        <w:t xml:space="preserve">pełną </w:t>
      </w:r>
      <w:r w:rsidRPr="00B7274D">
        <w:rPr>
          <w:sz w:val="22"/>
          <w:szCs w:val="22"/>
        </w:rPr>
        <w:t>morfologię krwi</w:t>
      </w:r>
      <w:r w:rsidR="00523F70" w:rsidRPr="00B7274D">
        <w:rPr>
          <w:sz w:val="22"/>
          <w:szCs w:val="22"/>
        </w:rPr>
        <w:t xml:space="preserve">. W czasie leczenia należy </w:t>
      </w:r>
      <w:r w:rsidRPr="00B7274D">
        <w:rPr>
          <w:sz w:val="22"/>
          <w:szCs w:val="22"/>
        </w:rPr>
        <w:t xml:space="preserve">monitorować </w:t>
      </w:r>
      <w:r w:rsidR="00523F70" w:rsidRPr="00B7274D">
        <w:rPr>
          <w:sz w:val="22"/>
          <w:szCs w:val="22"/>
        </w:rPr>
        <w:t>pacjentów</w:t>
      </w:r>
      <w:r w:rsidRPr="00B7274D">
        <w:rPr>
          <w:sz w:val="22"/>
          <w:szCs w:val="22"/>
        </w:rPr>
        <w:t xml:space="preserve"> </w:t>
      </w:r>
      <w:r w:rsidR="009B4900" w:rsidRPr="00B7274D">
        <w:rPr>
          <w:sz w:val="22"/>
          <w:szCs w:val="22"/>
        </w:rPr>
        <w:t xml:space="preserve">w kierunku wystąpienia </w:t>
      </w:r>
      <w:r w:rsidRPr="00B7274D">
        <w:rPr>
          <w:sz w:val="22"/>
          <w:szCs w:val="22"/>
        </w:rPr>
        <w:t xml:space="preserve">przedmiotowych </w:t>
      </w:r>
      <w:r w:rsidR="00BE1349" w:rsidRPr="00B7274D">
        <w:rPr>
          <w:sz w:val="22"/>
          <w:szCs w:val="22"/>
        </w:rPr>
        <w:t>i</w:t>
      </w:r>
      <w:r w:rsidR="00BE1349">
        <w:rPr>
          <w:sz w:val="22"/>
          <w:szCs w:val="22"/>
        </w:rPr>
        <w:t> </w:t>
      </w:r>
      <w:r w:rsidRPr="00B7274D">
        <w:rPr>
          <w:sz w:val="22"/>
          <w:szCs w:val="22"/>
        </w:rPr>
        <w:t xml:space="preserve">podmiotowych </w:t>
      </w:r>
      <w:r w:rsidR="000B4AD3" w:rsidRPr="00B7274D">
        <w:rPr>
          <w:sz w:val="22"/>
          <w:szCs w:val="22"/>
        </w:rPr>
        <w:t xml:space="preserve">objawów </w:t>
      </w:r>
      <w:r w:rsidRPr="00B7274D">
        <w:rPr>
          <w:sz w:val="22"/>
          <w:szCs w:val="22"/>
        </w:rPr>
        <w:t>zakażenia</w:t>
      </w:r>
      <w:r w:rsidR="00DD611C" w:rsidRPr="00B7274D">
        <w:rPr>
          <w:sz w:val="22"/>
          <w:szCs w:val="22"/>
        </w:rPr>
        <w:t xml:space="preserve"> w czasie leczenia i po HSCT (patrz punkt 5.1)</w:t>
      </w:r>
      <w:r w:rsidRPr="00B7274D">
        <w:rPr>
          <w:sz w:val="22"/>
          <w:szCs w:val="22"/>
        </w:rPr>
        <w:t xml:space="preserve">, krwawienia/krwotoku oraz innych objawów mielosupresji. W stosownych przypadkach należy podawać pacjentom profilaktyczne leki </w:t>
      </w:r>
      <w:r w:rsidR="000B4AD3" w:rsidRPr="00B7274D">
        <w:rPr>
          <w:sz w:val="22"/>
          <w:szCs w:val="22"/>
        </w:rPr>
        <w:t>przeciwinfekcyjne</w:t>
      </w:r>
      <w:r w:rsidRPr="00B7274D">
        <w:rPr>
          <w:sz w:val="22"/>
          <w:szCs w:val="22"/>
        </w:rPr>
        <w:t xml:space="preserve"> i przeprowadzać badania kontrolne </w:t>
      </w:r>
      <w:r w:rsidR="00BE1349" w:rsidRPr="00B7274D">
        <w:rPr>
          <w:sz w:val="22"/>
          <w:szCs w:val="22"/>
        </w:rPr>
        <w:t>w</w:t>
      </w:r>
      <w:r w:rsidR="00BE1349">
        <w:rPr>
          <w:sz w:val="22"/>
          <w:szCs w:val="22"/>
        </w:rPr>
        <w:t> </w:t>
      </w:r>
      <w:r w:rsidRPr="00B7274D">
        <w:rPr>
          <w:sz w:val="22"/>
          <w:szCs w:val="22"/>
        </w:rPr>
        <w:t xml:space="preserve">trakcie leczenia i po jego zakończeniu. </w:t>
      </w:r>
    </w:p>
    <w:p w14:paraId="1C8DDF14" w14:textId="77777777" w:rsidR="000F3A56" w:rsidRPr="00B7274D" w:rsidRDefault="000F3A56" w:rsidP="00B7274D">
      <w:pPr>
        <w:pStyle w:val="Paragraph"/>
        <w:keepNext/>
        <w:keepLines/>
        <w:widowControl w:val="0"/>
        <w:spacing w:after="0"/>
        <w:rPr>
          <w:sz w:val="22"/>
          <w:szCs w:val="22"/>
        </w:rPr>
      </w:pPr>
    </w:p>
    <w:p w14:paraId="09B3BE4A" w14:textId="77777777" w:rsidR="008B125E" w:rsidRPr="00B7274D" w:rsidRDefault="008B125E" w:rsidP="00B7274D">
      <w:pPr>
        <w:pStyle w:val="Paragraph"/>
        <w:keepNext/>
        <w:keepLines/>
        <w:widowControl w:val="0"/>
        <w:spacing w:after="0"/>
        <w:rPr>
          <w:i/>
          <w:sz w:val="22"/>
          <w:szCs w:val="22"/>
        </w:rPr>
      </w:pPr>
      <w:r w:rsidRPr="00B7274D">
        <w:rPr>
          <w:sz w:val="22"/>
          <w:szCs w:val="22"/>
        </w:rPr>
        <w:t xml:space="preserve">Leczenie ciężkich zakażeń, krwawienia/krwotoku </w:t>
      </w:r>
      <w:r w:rsidR="00C90CF2" w:rsidRPr="00B7274D">
        <w:rPr>
          <w:sz w:val="22"/>
          <w:szCs w:val="22"/>
        </w:rPr>
        <w:t>oraz</w:t>
      </w:r>
      <w:r w:rsidRPr="00B7274D">
        <w:rPr>
          <w:sz w:val="22"/>
          <w:szCs w:val="22"/>
        </w:rPr>
        <w:t xml:space="preserve"> innych objawów mielosupresji, w tym ciężkiej neutropenii lub małopłytkowości, może wymagać przerwania dawkowania, zmniejszenia dawki lub całkowitego zaprzestania leczenia (patrz punkt 4.2).</w:t>
      </w:r>
    </w:p>
    <w:p w14:paraId="4F97C874" w14:textId="77777777" w:rsidR="00276228" w:rsidRPr="00B7274D" w:rsidRDefault="00276228" w:rsidP="00B7274D">
      <w:pPr>
        <w:pStyle w:val="Paragraph"/>
        <w:keepNext/>
        <w:keepLines/>
        <w:widowControl w:val="0"/>
        <w:spacing w:after="0"/>
        <w:rPr>
          <w:sz w:val="22"/>
          <w:szCs w:val="22"/>
        </w:rPr>
      </w:pPr>
    </w:p>
    <w:p w14:paraId="0CF1E8BE" w14:textId="77777777" w:rsidR="008B125E" w:rsidRPr="00B7274D" w:rsidRDefault="008B125E" w:rsidP="00B7274D">
      <w:pPr>
        <w:pStyle w:val="Paragraph"/>
        <w:keepNext/>
        <w:keepLines/>
        <w:widowControl w:val="0"/>
        <w:spacing w:after="0"/>
        <w:rPr>
          <w:sz w:val="22"/>
          <w:szCs w:val="22"/>
          <w:u w:val="single"/>
        </w:rPr>
      </w:pPr>
      <w:r w:rsidRPr="00B7274D">
        <w:rPr>
          <w:sz w:val="22"/>
          <w:szCs w:val="22"/>
          <w:u w:val="single"/>
        </w:rPr>
        <w:t>Reakcje spowodowane infuzj</w:t>
      </w:r>
      <w:r w:rsidR="000B4AD3" w:rsidRPr="00B7274D">
        <w:rPr>
          <w:sz w:val="22"/>
          <w:szCs w:val="22"/>
          <w:u w:val="single"/>
        </w:rPr>
        <w:t>ą</w:t>
      </w:r>
    </w:p>
    <w:p w14:paraId="377A6DAE" w14:textId="77777777" w:rsidR="000F32B9" w:rsidRPr="00B7274D" w:rsidRDefault="000F32B9" w:rsidP="00B7274D">
      <w:pPr>
        <w:pStyle w:val="paragraph0"/>
        <w:keepNext/>
        <w:keepLines/>
        <w:widowControl w:val="0"/>
        <w:spacing w:before="0" w:after="0"/>
        <w:rPr>
          <w:sz w:val="22"/>
          <w:szCs w:val="22"/>
        </w:rPr>
      </w:pPr>
    </w:p>
    <w:p w14:paraId="6ECE8FF0" w14:textId="77777777" w:rsidR="008B125E" w:rsidRPr="00B7274D" w:rsidRDefault="002D5903" w:rsidP="00B7274D">
      <w:pPr>
        <w:pStyle w:val="paragraph0"/>
        <w:keepNext/>
        <w:keepLines/>
        <w:widowControl w:val="0"/>
        <w:spacing w:before="0" w:after="0"/>
        <w:rPr>
          <w:sz w:val="22"/>
          <w:szCs w:val="22"/>
        </w:rPr>
      </w:pPr>
      <w:r w:rsidRPr="00B7274D">
        <w:rPr>
          <w:sz w:val="22"/>
          <w:szCs w:val="22"/>
        </w:rPr>
        <w:t xml:space="preserve">U pacjentów, którzy otrzymywali inotuzumab ozogamycyny zgłaszano przypadki reakcji spowodowanych podaniem infuzji (patrz </w:t>
      </w:r>
      <w:r w:rsidRPr="00B7274D">
        <w:rPr>
          <w:rStyle w:val="bold1"/>
          <w:b w:val="0"/>
          <w:sz w:val="22"/>
          <w:szCs w:val="22"/>
        </w:rPr>
        <w:t>punkt 4.8</w:t>
      </w:r>
      <w:r w:rsidRPr="00B7274D">
        <w:rPr>
          <w:sz w:val="22"/>
          <w:szCs w:val="22"/>
        </w:rPr>
        <w:t xml:space="preserve">). </w:t>
      </w:r>
    </w:p>
    <w:p w14:paraId="0574E154" w14:textId="77777777" w:rsidR="000F32B9" w:rsidRPr="00B7274D" w:rsidRDefault="000F32B9" w:rsidP="00B7274D">
      <w:pPr>
        <w:pStyle w:val="Paragraph"/>
        <w:keepNext/>
        <w:keepLines/>
        <w:widowControl w:val="0"/>
        <w:spacing w:after="0"/>
        <w:rPr>
          <w:sz w:val="22"/>
          <w:szCs w:val="22"/>
        </w:rPr>
      </w:pPr>
    </w:p>
    <w:p w14:paraId="6FF4FFCC" w14:textId="77777777" w:rsidR="008B125E" w:rsidRPr="00B7274D" w:rsidRDefault="008B125E" w:rsidP="00B7274D">
      <w:pPr>
        <w:pStyle w:val="Paragraph"/>
        <w:keepNext/>
        <w:keepLines/>
        <w:widowControl w:val="0"/>
        <w:spacing w:after="0"/>
        <w:rPr>
          <w:sz w:val="22"/>
          <w:szCs w:val="22"/>
        </w:rPr>
      </w:pPr>
      <w:r w:rsidRPr="00B7274D">
        <w:rPr>
          <w:sz w:val="22"/>
          <w:szCs w:val="22"/>
        </w:rPr>
        <w:t>Przed rozpoczęciem podawania zaleca się poddanie pacjent</w:t>
      </w:r>
      <w:r w:rsidR="00B7277A" w:rsidRPr="00B7274D">
        <w:rPr>
          <w:sz w:val="22"/>
          <w:szCs w:val="22"/>
        </w:rPr>
        <w:t>ów</w:t>
      </w:r>
      <w:r w:rsidRPr="00B7274D">
        <w:rPr>
          <w:sz w:val="22"/>
          <w:szCs w:val="22"/>
        </w:rPr>
        <w:t xml:space="preserve"> premedykacji kortykosteroidami, lekami przeciwgorączkowymi oraz przeciwhistaminowymi (patrz punkt 4.2).</w:t>
      </w:r>
    </w:p>
    <w:p w14:paraId="25061C5D" w14:textId="77777777" w:rsidR="000F32B9" w:rsidRPr="00B7274D" w:rsidRDefault="000F32B9" w:rsidP="00B7274D">
      <w:pPr>
        <w:pStyle w:val="Paragraph"/>
        <w:keepNext/>
        <w:keepLines/>
        <w:widowControl w:val="0"/>
        <w:spacing w:after="0"/>
        <w:rPr>
          <w:sz w:val="22"/>
          <w:szCs w:val="22"/>
        </w:rPr>
      </w:pPr>
    </w:p>
    <w:p w14:paraId="767ADAF2" w14:textId="77777777" w:rsidR="008B125E" w:rsidRPr="00B7274D" w:rsidRDefault="008B125E" w:rsidP="00B7274D">
      <w:pPr>
        <w:pStyle w:val="Paragraph"/>
        <w:keepNext/>
        <w:keepLines/>
        <w:widowControl w:val="0"/>
        <w:spacing w:after="0"/>
        <w:rPr>
          <w:sz w:val="22"/>
          <w:szCs w:val="22"/>
        </w:rPr>
      </w:pPr>
      <w:r w:rsidRPr="00B7274D">
        <w:rPr>
          <w:sz w:val="22"/>
          <w:szCs w:val="22"/>
        </w:rPr>
        <w:t xml:space="preserve">Pacjentów należy ściśle monitorować w czasie wlewu i co najmniej przez 1 godzinę po jego zakończeniu </w:t>
      </w:r>
      <w:r w:rsidR="00B7277A" w:rsidRPr="00B7274D">
        <w:rPr>
          <w:sz w:val="22"/>
          <w:szCs w:val="22"/>
        </w:rPr>
        <w:t>w kierunku</w:t>
      </w:r>
      <w:r w:rsidRPr="00B7274D">
        <w:rPr>
          <w:sz w:val="22"/>
          <w:szCs w:val="22"/>
        </w:rPr>
        <w:t xml:space="preserve"> reakcji związanych z wlew</w:t>
      </w:r>
      <w:r w:rsidR="000B4AD3" w:rsidRPr="00B7274D">
        <w:rPr>
          <w:sz w:val="22"/>
          <w:szCs w:val="22"/>
        </w:rPr>
        <w:t>em</w:t>
      </w:r>
      <w:r w:rsidRPr="00B7274D">
        <w:rPr>
          <w:sz w:val="22"/>
          <w:szCs w:val="22"/>
        </w:rPr>
        <w:t xml:space="preserve">, w tym </w:t>
      </w:r>
      <w:r w:rsidRPr="00B7274D">
        <w:rPr>
          <w:rStyle w:val="TableText9"/>
          <w:sz w:val="22"/>
          <w:szCs w:val="22"/>
        </w:rPr>
        <w:t>niedociśnieni</w:t>
      </w:r>
      <w:r w:rsidR="000B4AD3" w:rsidRPr="00B7274D">
        <w:rPr>
          <w:rStyle w:val="TableText9"/>
          <w:sz w:val="22"/>
          <w:szCs w:val="22"/>
        </w:rPr>
        <w:t>a</w:t>
      </w:r>
      <w:r w:rsidRPr="00B7274D">
        <w:rPr>
          <w:rStyle w:val="TableText9"/>
          <w:sz w:val="22"/>
          <w:szCs w:val="22"/>
        </w:rPr>
        <w:t xml:space="preserve"> tętnicze</w:t>
      </w:r>
      <w:r w:rsidR="000B4AD3" w:rsidRPr="00B7274D">
        <w:rPr>
          <w:rStyle w:val="TableText9"/>
          <w:sz w:val="22"/>
          <w:szCs w:val="22"/>
        </w:rPr>
        <w:t>go</w:t>
      </w:r>
      <w:r w:rsidRPr="00B7274D">
        <w:rPr>
          <w:rStyle w:val="TableText9"/>
          <w:sz w:val="22"/>
          <w:szCs w:val="22"/>
        </w:rPr>
        <w:t>, uderze</w:t>
      </w:r>
      <w:r w:rsidR="000B4AD3" w:rsidRPr="00B7274D">
        <w:rPr>
          <w:rStyle w:val="TableText9"/>
          <w:sz w:val="22"/>
          <w:szCs w:val="22"/>
        </w:rPr>
        <w:t>ń</w:t>
      </w:r>
      <w:r w:rsidRPr="00B7274D">
        <w:rPr>
          <w:rStyle w:val="TableText9"/>
          <w:sz w:val="22"/>
          <w:szCs w:val="22"/>
        </w:rPr>
        <w:t xml:space="preserve"> gorąca </w:t>
      </w:r>
      <w:r w:rsidRPr="00B7274D">
        <w:rPr>
          <w:sz w:val="22"/>
          <w:szCs w:val="22"/>
        </w:rPr>
        <w:t>lub problem</w:t>
      </w:r>
      <w:r w:rsidR="000B4AD3" w:rsidRPr="00B7274D">
        <w:rPr>
          <w:sz w:val="22"/>
          <w:szCs w:val="22"/>
        </w:rPr>
        <w:t>ów</w:t>
      </w:r>
      <w:r w:rsidRPr="00B7274D">
        <w:rPr>
          <w:sz w:val="22"/>
          <w:szCs w:val="22"/>
        </w:rPr>
        <w:t xml:space="preserve"> z oddychaniem. W przypadku </w:t>
      </w:r>
      <w:r w:rsidR="00C857A7" w:rsidRPr="00B7274D">
        <w:rPr>
          <w:sz w:val="22"/>
          <w:szCs w:val="22"/>
        </w:rPr>
        <w:t>pojawienia się</w:t>
      </w:r>
      <w:r w:rsidRPr="00B7274D">
        <w:rPr>
          <w:sz w:val="22"/>
          <w:szCs w:val="22"/>
        </w:rPr>
        <w:t xml:space="preserve"> reakcji związanych z infuzj</w:t>
      </w:r>
      <w:r w:rsidR="00C857A7" w:rsidRPr="00B7274D">
        <w:rPr>
          <w:sz w:val="22"/>
          <w:szCs w:val="22"/>
        </w:rPr>
        <w:t>ą</w:t>
      </w:r>
      <w:r w:rsidRPr="00B7274D">
        <w:rPr>
          <w:sz w:val="22"/>
          <w:szCs w:val="22"/>
        </w:rPr>
        <w:t xml:space="preserve"> należy przerwać </w:t>
      </w:r>
      <w:r w:rsidR="00B7277A" w:rsidRPr="00B7274D">
        <w:rPr>
          <w:sz w:val="22"/>
          <w:szCs w:val="22"/>
        </w:rPr>
        <w:t>infuzję</w:t>
      </w:r>
      <w:r w:rsidRPr="00B7274D">
        <w:rPr>
          <w:sz w:val="22"/>
          <w:szCs w:val="22"/>
        </w:rPr>
        <w:t xml:space="preserve"> i zapewnić odpowiednią opiekę medyczną.</w:t>
      </w:r>
      <w:r w:rsidRPr="008325CB">
        <w:rPr>
          <w:color w:val="000000"/>
          <w:sz w:val="22"/>
          <w:szCs w:val="22"/>
        </w:rPr>
        <w:t xml:space="preserve"> </w:t>
      </w:r>
      <w:r w:rsidRPr="00B7274D">
        <w:rPr>
          <w:sz w:val="22"/>
          <w:szCs w:val="22"/>
        </w:rPr>
        <w:t>W zależności od nasilenia reakcji związanych z infuzj</w:t>
      </w:r>
      <w:r w:rsidR="00C857A7" w:rsidRPr="00B7274D">
        <w:rPr>
          <w:sz w:val="22"/>
          <w:szCs w:val="22"/>
        </w:rPr>
        <w:t>ą</w:t>
      </w:r>
      <w:r w:rsidRPr="00B7274D">
        <w:rPr>
          <w:sz w:val="22"/>
          <w:szCs w:val="22"/>
        </w:rPr>
        <w:t xml:space="preserve"> należy rozważyć </w:t>
      </w:r>
      <w:r w:rsidR="00B7277A" w:rsidRPr="00B7274D">
        <w:rPr>
          <w:sz w:val="22"/>
          <w:szCs w:val="22"/>
        </w:rPr>
        <w:t>przerwanie infuzji</w:t>
      </w:r>
      <w:r w:rsidRPr="00B7274D">
        <w:rPr>
          <w:sz w:val="22"/>
          <w:szCs w:val="22"/>
        </w:rPr>
        <w:t xml:space="preserve"> lub podanie steroidów i leków przeciwhistaminowych (patrz punkt 4.2). </w:t>
      </w:r>
      <w:r w:rsidR="00B7277A" w:rsidRPr="00B7274D">
        <w:rPr>
          <w:sz w:val="22"/>
          <w:szCs w:val="22"/>
        </w:rPr>
        <w:t xml:space="preserve">W przypadku wystąpienia </w:t>
      </w:r>
      <w:r w:rsidRPr="00B7274D">
        <w:rPr>
          <w:sz w:val="22"/>
          <w:szCs w:val="22"/>
        </w:rPr>
        <w:t>ciężkich lub zagrażających życiu reakcj</w:t>
      </w:r>
      <w:r w:rsidR="00B7277A" w:rsidRPr="00B7274D">
        <w:rPr>
          <w:sz w:val="22"/>
          <w:szCs w:val="22"/>
        </w:rPr>
        <w:t>i</w:t>
      </w:r>
      <w:r w:rsidRPr="00B7274D">
        <w:rPr>
          <w:sz w:val="22"/>
          <w:szCs w:val="22"/>
        </w:rPr>
        <w:t xml:space="preserve"> związanych z infuzj</w:t>
      </w:r>
      <w:r w:rsidR="00C857A7" w:rsidRPr="00B7274D">
        <w:rPr>
          <w:sz w:val="22"/>
          <w:szCs w:val="22"/>
        </w:rPr>
        <w:t>ą</w:t>
      </w:r>
      <w:r w:rsidR="00B7277A" w:rsidRPr="00B7274D">
        <w:rPr>
          <w:sz w:val="22"/>
          <w:szCs w:val="22"/>
        </w:rPr>
        <w:t xml:space="preserve"> należy całkowicie zaprzestać leczenia</w:t>
      </w:r>
      <w:r w:rsidRPr="00B7274D">
        <w:rPr>
          <w:sz w:val="22"/>
          <w:szCs w:val="22"/>
        </w:rPr>
        <w:t xml:space="preserve"> (patrz punkt 4.2)</w:t>
      </w:r>
      <w:r w:rsidR="00C857A7" w:rsidRPr="00B7274D">
        <w:rPr>
          <w:sz w:val="22"/>
          <w:szCs w:val="22"/>
        </w:rPr>
        <w:t>.</w:t>
      </w:r>
    </w:p>
    <w:p w14:paraId="622E7AD6" w14:textId="77777777" w:rsidR="000F32B9" w:rsidRPr="00B7274D" w:rsidRDefault="000F32B9" w:rsidP="00B7274D">
      <w:pPr>
        <w:pStyle w:val="Paragraph"/>
        <w:keepNext/>
        <w:keepLines/>
        <w:widowControl w:val="0"/>
        <w:spacing w:after="0"/>
        <w:rPr>
          <w:i/>
          <w:sz w:val="22"/>
          <w:szCs w:val="22"/>
        </w:rPr>
      </w:pPr>
    </w:p>
    <w:p w14:paraId="2C2B4693" w14:textId="77777777" w:rsidR="008B125E" w:rsidRPr="00B7274D" w:rsidRDefault="008B125E" w:rsidP="00B7274D">
      <w:pPr>
        <w:pStyle w:val="Paragraph"/>
        <w:keepNext/>
        <w:keepLines/>
        <w:widowControl w:val="0"/>
        <w:spacing w:after="0"/>
        <w:rPr>
          <w:sz w:val="22"/>
          <w:szCs w:val="22"/>
          <w:u w:val="single"/>
        </w:rPr>
      </w:pPr>
      <w:r w:rsidRPr="00B7274D">
        <w:rPr>
          <w:sz w:val="22"/>
          <w:szCs w:val="22"/>
          <w:u w:val="single"/>
        </w:rPr>
        <w:t xml:space="preserve">Zespół rozpadu guza </w:t>
      </w:r>
      <w:r w:rsidR="00C90CF2" w:rsidRPr="00B7274D">
        <w:rPr>
          <w:sz w:val="22"/>
          <w:szCs w:val="22"/>
          <w:u w:val="single"/>
        </w:rPr>
        <w:t>(</w:t>
      </w:r>
      <w:r w:rsidR="00B7277A" w:rsidRPr="00B7274D">
        <w:rPr>
          <w:sz w:val="22"/>
          <w:szCs w:val="22"/>
          <w:u w:val="single"/>
        </w:rPr>
        <w:t xml:space="preserve">TLS, </w:t>
      </w:r>
      <w:r w:rsidR="00C90CF2" w:rsidRPr="00B7274D">
        <w:rPr>
          <w:sz w:val="22"/>
          <w:szCs w:val="22"/>
          <w:u w:val="single"/>
        </w:rPr>
        <w:t>ang. tumor lysis syndrome)</w:t>
      </w:r>
    </w:p>
    <w:p w14:paraId="133F3F49" w14:textId="77777777" w:rsidR="000F32B9" w:rsidRPr="00B7274D" w:rsidRDefault="000F32B9" w:rsidP="000E73FE">
      <w:pPr>
        <w:pStyle w:val="Paragraph"/>
        <w:spacing w:after="0"/>
        <w:rPr>
          <w:sz w:val="22"/>
          <w:szCs w:val="22"/>
        </w:rPr>
      </w:pPr>
    </w:p>
    <w:p w14:paraId="7C6B8ABD" w14:textId="77777777" w:rsidR="008B125E" w:rsidRPr="00B7274D" w:rsidRDefault="002D5903" w:rsidP="000E73FE">
      <w:pPr>
        <w:pStyle w:val="Paragraph"/>
        <w:spacing w:after="0"/>
        <w:rPr>
          <w:sz w:val="22"/>
          <w:szCs w:val="22"/>
        </w:rPr>
      </w:pPr>
      <w:r w:rsidRPr="00B7274D">
        <w:rPr>
          <w:sz w:val="22"/>
          <w:szCs w:val="22"/>
        </w:rPr>
        <w:t>U pacjentów otrzymujących inotuzumab ozogamycyny zgłaszano TLS o nasileniu potencjalnie zagrażającym życiu lub śmiertelny</w:t>
      </w:r>
      <w:r w:rsidR="00366150" w:rsidRPr="00B7274D">
        <w:rPr>
          <w:sz w:val="22"/>
          <w:szCs w:val="22"/>
        </w:rPr>
        <w:t>m</w:t>
      </w:r>
      <w:r w:rsidRPr="00B7274D">
        <w:rPr>
          <w:sz w:val="22"/>
          <w:szCs w:val="22"/>
        </w:rPr>
        <w:t xml:space="preserve"> (patrz </w:t>
      </w:r>
      <w:r w:rsidRPr="00B7274D">
        <w:rPr>
          <w:rStyle w:val="bold1"/>
          <w:b w:val="0"/>
          <w:sz w:val="22"/>
          <w:szCs w:val="22"/>
        </w:rPr>
        <w:t>punkt 4.8</w:t>
      </w:r>
      <w:r w:rsidRPr="00B7274D">
        <w:rPr>
          <w:sz w:val="22"/>
          <w:szCs w:val="22"/>
        </w:rPr>
        <w:t xml:space="preserve">). </w:t>
      </w:r>
    </w:p>
    <w:p w14:paraId="44B66FD8" w14:textId="77777777" w:rsidR="002D5903" w:rsidRPr="00B7274D" w:rsidRDefault="002D5903" w:rsidP="000E73FE">
      <w:pPr>
        <w:pStyle w:val="Paragraph"/>
        <w:spacing w:after="0"/>
        <w:rPr>
          <w:sz w:val="22"/>
          <w:szCs w:val="22"/>
        </w:rPr>
      </w:pPr>
    </w:p>
    <w:p w14:paraId="25ED7CA0" w14:textId="77777777" w:rsidR="00C90CF2" w:rsidRPr="00B7274D" w:rsidRDefault="00C90CF2" w:rsidP="000E73FE">
      <w:pPr>
        <w:pStyle w:val="paragraph0"/>
        <w:spacing w:before="0" w:after="0"/>
        <w:rPr>
          <w:sz w:val="22"/>
          <w:szCs w:val="22"/>
        </w:rPr>
      </w:pPr>
      <w:r w:rsidRPr="00B7274D">
        <w:rPr>
          <w:sz w:val="22"/>
          <w:szCs w:val="22"/>
        </w:rPr>
        <w:t xml:space="preserve">U pacjentów z dużą masą nowotworu przed rozpoczęciem dawkowania zaleca się zastosowanie premedykacji w celu </w:t>
      </w:r>
      <w:r w:rsidR="00275C06" w:rsidRPr="00B7274D">
        <w:rPr>
          <w:sz w:val="22"/>
          <w:szCs w:val="22"/>
        </w:rPr>
        <w:t>zmniejszenia stężenia</w:t>
      </w:r>
      <w:r w:rsidRPr="00B7274D">
        <w:rPr>
          <w:sz w:val="22"/>
          <w:szCs w:val="22"/>
        </w:rPr>
        <w:t xml:space="preserve"> kwasu moczowego i nawodnienia (patrz punkt 4.2).</w:t>
      </w:r>
    </w:p>
    <w:p w14:paraId="22D2C0B9" w14:textId="77777777" w:rsidR="00C90CF2" w:rsidRPr="00B7274D" w:rsidRDefault="00C90CF2" w:rsidP="000E73FE">
      <w:pPr>
        <w:pStyle w:val="Paragraph"/>
        <w:spacing w:after="0"/>
        <w:rPr>
          <w:sz w:val="22"/>
          <w:szCs w:val="22"/>
        </w:rPr>
      </w:pPr>
    </w:p>
    <w:p w14:paraId="0A382E56" w14:textId="77777777" w:rsidR="008B125E" w:rsidRPr="00B7274D" w:rsidRDefault="008B125E" w:rsidP="000E73FE">
      <w:pPr>
        <w:pStyle w:val="Paragraph"/>
        <w:spacing w:after="0"/>
        <w:rPr>
          <w:sz w:val="22"/>
          <w:szCs w:val="22"/>
        </w:rPr>
      </w:pPr>
      <w:r w:rsidRPr="00B7274D">
        <w:rPr>
          <w:sz w:val="22"/>
          <w:szCs w:val="22"/>
        </w:rPr>
        <w:t xml:space="preserve">Pacjentów należy monitorować </w:t>
      </w:r>
      <w:r w:rsidR="00275C06" w:rsidRPr="00B7274D">
        <w:rPr>
          <w:sz w:val="22"/>
          <w:szCs w:val="22"/>
        </w:rPr>
        <w:t xml:space="preserve">w kierunku </w:t>
      </w:r>
      <w:r w:rsidRPr="00B7274D">
        <w:rPr>
          <w:sz w:val="22"/>
          <w:szCs w:val="22"/>
        </w:rPr>
        <w:t>objawów przedmiotowych i podmiotowych TLS i leczyć zgodnie ze st</w:t>
      </w:r>
      <w:smartTag w:uri="urn:schemas-microsoft-com:office:smarttags" w:element="PersonName">
        <w:r w:rsidRPr="00B7274D">
          <w:rPr>
            <w:sz w:val="22"/>
            <w:szCs w:val="22"/>
          </w:rPr>
          <w:t>and</w:t>
        </w:r>
      </w:smartTag>
      <w:r w:rsidRPr="00B7274D">
        <w:rPr>
          <w:sz w:val="22"/>
          <w:szCs w:val="22"/>
        </w:rPr>
        <w:t xml:space="preserve">ardową praktyką medyczną. </w:t>
      </w:r>
    </w:p>
    <w:p w14:paraId="28564467" w14:textId="77777777" w:rsidR="000F3A56" w:rsidRPr="00B7274D" w:rsidRDefault="000F3A56" w:rsidP="000E73FE">
      <w:pPr>
        <w:pStyle w:val="Paragraph"/>
        <w:spacing w:after="0"/>
        <w:rPr>
          <w:sz w:val="22"/>
          <w:szCs w:val="22"/>
        </w:rPr>
      </w:pPr>
    </w:p>
    <w:p w14:paraId="108AEEE0" w14:textId="77777777" w:rsidR="000F3A56" w:rsidRPr="00B7274D" w:rsidRDefault="000F3A56" w:rsidP="000E73FE">
      <w:pPr>
        <w:autoSpaceDE w:val="0"/>
        <w:autoSpaceDN w:val="0"/>
        <w:adjustRightInd w:val="0"/>
        <w:spacing w:line="240" w:lineRule="auto"/>
        <w:rPr>
          <w:rFonts w:eastAsia="TimesNewRomanPSMT"/>
          <w:szCs w:val="22"/>
          <w:u w:val="single"/>
        </w:rPr>
      </w:pPr>
      <w:r w:rsidRPr="00B7274D">
        <w:rPr>
          <w:szCs w:val="22"/>
          <w:u w:val="single"/>
        </w:rPr>
        <w:t>Wydłużenie odstępu QT</w:t>
      </w:r>
    </w:p>
    <w:p w14:paraId="3CFAB77B" w14:textId="77777777" w:rsidR="000F3A56" w:rsidRPr="00B7274D" w:rsidRDefault="000F3A56" w:rsidP="000E73FE">
      <w:pPr>
        <w:autoSpaceDE w:val="0"/>
        <w:autoSpaceDN w:val="0"/>
        <w:adjustRightInd w:val="0"/>
        <w:spacing w:line="240" w:lineRule="auto"/>
        <w:rPr>
          <w:rFonts w:eastAsia="TimesNewRomanPSMT"/>
          <w:szCs w:val="22"/>
        </w:rPr>
      </w:pPr>
    </w:p>
    <w:p w14:paraId="795DB4AF" w14:textId="77777777" w:rsidR="005A5E48" w:rsidRPr="00B7274D" w:rsidRDefault="005A5E48" w:rsidP="000E73FE">
      <w:pPr>
        <w:autoSpaceDE w:val="0"/>
        <w:autoSpaceDN w:val="0"/>
        <w:adjustRightInd w:val="0"/>
        <w:spacing w:line="240" w:lineRule="auto"/>
        <w:rPr>
          <w:rFonts w:eastAsia="TimesNewRomanPSMT"/>
          <w:szCs w:val="22"/>
        </w:rPr>
      </w:pPr>
      <w:r w:rsidRPr="00B7274D">
        <w:rPr>
          <w:szCs w:val="22"/>
        </w:rPr>
        <w:t>U pacjentów</w:t>
      </w:r>
      <w:r w:rsidR="00275C06" w:rsidRPr="00B7274D">
        <w:rPr>
          <w:szCs w:val="22"/>
        </w:rPr>
        <w:t xml:space="preserve"> otrzymujących</w:t>
      </w:r>
      <w:r w:rsidRPr="00B7274D">
        <w:rPr>
          <w:szCs w:val="22"/>
        </w:rPr>
        <w:t xml:space="preserve"> inotuzumab ozogamycyny obserwowano wydłużeni</w:t>
      </w:r>
      <w:r w:rsidR="00615EB6" w:rsidRPr="00B7274D">
        <w:rPr>
          <w:szCs w:val="22"/>
        </w:rPr>
        <w:t>e</w:t>
      </w:r>
      <w:r w:rsidRPr="00B7274D">
        <w:rPr>
          <w:szCs w:val="22"/>
        </w:rPr>
        <w:t xml:space="preserve"> odstępu QT (patrz punkty 4.8 i 5.2). </w:t>
      </w:r>
    </w:p>
    <w:p w14:paraId="1AE996F6" w14:textId="77777777" w:rsidR="00F61576" w:rsidRPr="00B7274D" w:rsidRDefault="00F61576" w:rsidP="000E73FE">
      <w:pPr>
        <w:autoSpaceDE w:val="0"/>
        <w:autoSpaceDN w:val="0"/>
        <w:adjustRightInd w:val="0"/>
        <w:spacing w:line="240" w:lineRule="auto"/>
        <w:rPr>
          <w:rFonts w:eastAsia="TimesNewRomanPSMT"/>
          <w:szCs w:val="22"/>
        </w:rPr>
      </w:pPr>
    </w:p>
    <w:p w14:paraId="0E5118BD" w14:textId="77777777" w:rsidR="000F3A56" w:rsidRPr="00B7274D" w:rsidRDefault="00D9557F" w:rsidP="000E73FE">
      <w:pPr>
        <w:autoSpaceDE w:val="0"/>
        <w:autoSpaceDN w:val="0"/>
        <w:adjustRightInd w:val="0"/>
        <w:spacing w:line="240" w:lineRule="auto"/>
        <w:rPr>
          <w:szCs w:val="22"/>
        </w:rPr>
      </w:pPr>
      <w:r w:rsidRPr="00B7274D">
        <w:rPr>
          <w:szCs w:val="22"/>
        </w:rPr>
        <w:t>Należy zachować ostrożność podczas podawania produktu BESPONSA pacjent</w:t>
      </w:r>
      <w:r w:rsidR="00615EB6" w:rsidRPr="00B7274D">
        <w:rPr>
          <w:szCs w:val="22"/>
        </w:rPr>
        <w:t>om</w:t>
      </w:r>
      <w:r w:rsidRPr="00B7274D">
        <w:rPr>
          <w:szCs w:val="22"/>
        </w:rPr>
        <w:t xml:space="preserve"> z wydłużeniem odstępu QT w wywiadzie lub z predyspozycją do wydłużenia odstępu QT, którzy przyjmują produkty lecznicze mogące wydłużać odstęp QT (patrz punkt 4.5)</w:t>
      </w:r>
      <w:r w:rsidR="00275C06" w:rsidRPr="00B7274D">
        <w:rPr>
          <w:szCs w:val="22"/>
        </w:rPr>
        <w:t xml:space="preserve"> oraz</w:t>
      </w:r>
      <w:r w:rsidRPr="00B7274D">
        <w:rPr>
          <w:szCs w:val="22"/>
        </w:rPr>
        <w:t xml:space="preserve"> pacjent</w:t>
      </w:r>
      <w:r w:rsidR="00615EB6" w:rsidRPr="00B7274D">
        <w:rPr>
          <w:szCs w:val="22"/>
        </w:rPr>
        <w:t>om</w:t>
      </w:r>
      <w:r w:rsidRPr="00B7274D">
        <w:rPr>
          <w:szCs w:val="22"/>
        </w:rPr>
        <w:t xml:space="preserve"> z zaburzeniami elektrolitowymi. U </w:t>
      </w:r>
      <w:r w:rsidR="00615EB6" w:rsidRPr="00B7274D">
        <w:rPr>
          <w:szCs w:val="22"/>
        </w:rPr>
        <w:t>osób</w:t>
      </w:r>
      <w:r w:rsidRPr="00B7274D">
        <w:rPr>
          <w:szCs w:val="22"/>
        </w:rPr>
        <w:t xml:space="preserve"> tych należy wykonać EKG oraz badanie elektrolitów przed rozpoczęciem leczenia</w:t>
      </w:r>
      <w:r w:rsidR="00275C06" w:rsidRPr="00B7274D">
        <w:rPr>
          <w:szCs w:val="22"/>
        </w:rPr>
        <w:t xml:space="preserve"> oraz</w:t>
      </w:r>
      <w:r w:rsidRPr="00B7274D">
        <w:rPr>
          <w:szCs w:val="22"/>
        </w:rPr>
        <w:t xml:space="preserve"> okresowo w trakcie leczenia (patrz punkty 4.8 i 5.2).</w:t>
      </w:r>
    </w:p>
    <w:p w14:paraId="582EB512" w14:textId="77777777" w:rsidR="00C90CF2" w:rsidRPr="00B7274D" w:rsidRDefault="00C90CF2" w:rsidP="000E73FE">
      <w:pPr>
        <w:autoSpaceDE w:val="0"/>
        <w:autoSpaceDN w:val="0"/>
        <w:adjustRightInd w:val="0"/>
        <w:spacing w:line="240" w:lineRule="auto"/>
        <w:rPr>
          <w:szCs w:val="22"/>
        </w:rPr>
      </w:pPr>
    </w:p>
    <w:p w14:paraId="12E5460A" w14:textId="77777777" w:rsidR="00C90CF2" w:rsidRPr="00B7274D" w:rsidRDefault="00275C06" w:rsidP="008A0B67">
      <w:pPr>
        <w:keepNext/>
        <w:autoSpaceDE w:val="0"/>
        <w:autoSpaceDN w:val="0"/>
        <w:adjustRightInd w:val="0"/>
        <w:spacing w:line="240" w:lineRule="auto"/>
        <w:rPr>
          <w:rFonts w:eastAsia="TimesNewRomanPSMT"/>
          <w:szCs w:val="22"/>
          <w:u w:val="single"/>
        </w:rPr>
      </w:pPr>
      <w:r w:rsidRPr="00B7274D">
        <w:rPr>
          <w:rFonts w:eastAsia="TimesNewRomanPSMT"/>
          <w:szCs w:val="22"/>
          <w:u w:val="single"/>
        </w:rPr>
        <w:lastRenderedPageBreak/>
        <w:t>Zwiększ</w:t>
      </w:r>
      <w:r w:rsidR="00C90CF2" w:rsidRPr="00B7274D">
        <w:rPr>
          <w:rFonts w:eastAsia="TimesNewRomanPSMT"/>
          <w:szCs w:val="22"/>
          <w:u w:val="single"/>
        </w:rPr>
        <w:t>on</w:t>
      </w:r>
      <w:r w:rsidR="00C26E5E" w:rsidRPr="00B7274D">
        <w:rPr>
          <w:rFonts w:eastAsia="TimesNewRomanPSMT"/>
          <w:szCs w:val="22"/>
          <w:u w:val="single"/>
        </w:rPr>
        <w:t>a</w:t>
      </w:r>
      <w:r w:rsidR="00ED1F86" w:rsidRPr="00B7274D">
        <w:rPr>
          <w:rFonts w:eastAsia="TimesNewRomanPSMT"/>
          <w:szCs w:val="22"/>
          <w:u w:val="single"/>
        </w:rPr>
        <w:t xml:space="preserve"> </w:t>
      </w:r>
      <w:r w:rsidR="00C26E5E" w:rsidRPr="00B7274D">
        <w:rPr>
          <w:rFonts w:eastAsia="TimesNewRomanPSMT"/>
          <w:szCs w:val="22"/>
          <w:u w:val="single"/>
        </w:rPr>
        <w:t>aktywność</w:t>
      </w:r>
      <w:r w:rsidR="00C90CF2" w:rsidRPr="00B7274D">
        <w:rPr>
          <w:rFonts w:eastAsia="TimesNewRomanPSMT"/>
          <w:szCs w:val="22"/>
          <w:u w:val="single"/>
        </w:rPr>
        <w:t xml:space="preserve"> amylazy i lipazy</w:t>
      </w:r>
    </w:p>
    <w:p w14:paraId="00BCA097" w14:textId="77777777" w:rsidR="00C90CF2" w:rsidRPr="00B7274D" w:rsidRDefault="00C90CF2" w:rsidP="008A0B67">
      <w:pPr>
        <w:keepNext/>
        <w:autoSpaceDE w:val="0"/>
        <w:autoSpaceDN w:val="0"/>
        <w:adjustRightInd w:val="0"/>
        <w:spacing w:line="240" w:lineRule="auto"/>
        <w:rPr>
          <w:rFonts w:eastAsia="TimesNewRomanPSMT"/>
          <w:szCs w:val="22"/>
          <w:u w:val="single"/>
        </w:rPr>
      </w:pPr>
    </w:p>
    <w:p w14:paraId="5F6961BF" w14:textId="77777777" w:rsidR="00053E61" w:rsidRPr="00B7274D" w:rsidRDefault="00053E61" w:rsidP="008A0B67">
      <w:pPr>
        <w:keepNext/>
        <w:autoSpaceDE w:val="0"/>
        <w:autoSpaceDN w:val="0"/>
        <w:adjustRightInd w:val="0"/>
        <w:spacing w:line="240" w:lineRule="auto"/>
        <w:rPr>
          <w:szCs w:val="22"/>
        </w:rPr>
      </w:pPr>
      <w:r w:rsidRPr="00B7274D">
        <w:rPr>
          <w:rFonts w:eastAsia="TimesNewRomanPSMT"/>
          <w:szCs w:val="22"/>
        </w:rPr>
        <w:t xml:space="preserve">U pacjentów otrzymujących </w:t>
      </w:r>
      <w:r w:rsidRPr="00B7274D">
        <w:rPr>
          <w:szCs w:val="22"/>
        </w:rPr>
        <w:t xml:space="preserve">inotuzumab ozogamycyny zgłaszano </w:t>
      </w:r>
      <w:r w:rsidR="00C26E5E" w:rsidRPr="00B7274D">
        <w:rPr>
          <w:rFonts w:eastAsia="TimesNewRomanPSMT"/>
          <w:szCs w:val="22"/>
        </w:rPr>
        <w:t>zwiększoną aktywność</w:t>
      </w:r>
      <w:r w:rsidRPr="00B7274D">
        <w:rPr>
          <w:szCs w:val="22"/>
        </w:rPr>
        <w:t xml:space="preserve"> amylazy </w:t>
      </w:r>
      <w:r w:rsidR="00BE1349" w:rsidRPr="00B7274D">
        <w:rPr>
          <w:szCs w:val="22"/>
        </w:rPr>
        <w:t>i</w:t>
      </w:r>
      <w:r w:rsidR="00BE1349">
        <w:rPr>
          <w:szCs w:val="22"/>
        </w:rPr>
        <w:t> </w:t>
      </w:r>
      <w:r w:rsidRPr="00B7274D">
        <w:rPr>
          <w:szCs w:val="22"/>
        </w:rPr>
        <w:t>lipazy (patrz punkt 4.8).</w:t>
      </w:r>
    </w:p>
    <w:p w14:paraId="68D7D29F" w14:textId="77777777" w:rsidR="0076633E" w:rsidRPr="00B7274D" w:rsidRDefault="0076633E" w:rsidP="000E73FE">
      <w:pPr>
        <w:autoSpaceDE w:val="0"/>
        <w:autoSpaceDN w:val="0"/>
        <w:adjustRightInd w:val="0"/>
        <w:spacing w:line="240" w:lineRule="auto"/>
        <w:rPr>
          <w:rFonts w:eastAsia="TimesNewRomanPSMT"/>
          <w:szCs w:val="22"/>
        </w:rPr>
      </w:pPr>
    </w:p>
    <w:p w14:paraId="3AB81B31" w14:textId="77777777" w:rsidR="00053E61" w:rsidRPr="00B7274D" w:rsidRDefault="00053E61" w:rsidP="000E73FE">
      <w:pPr>
        <w:pStyle w:val="Paragraph"/>
        <w:spacing w:after="0"/>
        <w:rPr>
          <w:sz w:val="22"/>
          <w:szCs w:val="22"/>
        </w:rPr>
      </w:pPr>
      <w:r w:rsidRPr="00B7274D">
        <w:rPr>
          <w:sz w:val="22"/>
          <w:szCs w:val="22"/>
        </w:rPr>
        <w:t>Pacjentów należy monitorować</w:t>
      </w:r>
      <w:r w:rsidR="00ED1F86" w:rsidRPr="00B7274D">
        <w:rPr>
          <w:sz w:val="22"/>
          <w:szCs w:val="22"/>
        </w:rPr>
        <w:t xml:space="preserve"> </w:t>
      </w:r>
      <w:r w:rsidR="00FC13C1" w:rsidRPr="00B7274D">
        <w:rPr>
          <w:sz w:val="22"/>
          <w:szCs w:val="22"/>
        </w:rPr>
        <w:t>w kierunku</w:t>
      </w:r>
      <w:r w:rsidR="00ED1F86" w:rsidRPr="00B7274D">
        <w:rPr>
          <w:sz w:val="22"/>
          <w:szCs w:val="22"/>
        </w:rPr>
        <w:t xml:space="preserve"> </w:t>
      </w:r>
      <w:r w:rsidR="00FC13C1" w:rsidRPr="00B7274D">
        <w:rPr>
          <w:rFonts w:eastAsia="TimesNewRomanPSMT"/>
          <w:sz w:val="22"/>
          <w:szCs w:val="22"/>
        </w:rPr>
        <w:t>zwiększonej aktywności</w:t>
      </w:r>
      <w:r w:rsidR="00FC13C1" w:rsidRPr="00B7274D">
        <w:rPr>
          <w:sz w:val="22"/>
          <w:szCs w:val="22"/>
        </w:rPr>
        <w:t xml:space="preserve"> </w:t>
      </w:r>
      <w:r w:rsidRPr="00B7274D">
        <w:rPr>
          <w:sz w:val="22"/>
          <w:szCs w:val="22"/>
        </w:rPr>
        <w:t>amylazy i lipazy</w:t>
      </w:r>
      <w:r w:rsidR="00FC13C1" w:rsidRPr="00B7274D">
        <w:rPr>
          <w:sz w:val="22"/>
          <w:szCs w:val="22"/>
        </w:rPr>
        <w:t xml:space="preserve"> oraz</w:t>
      </w:r>
      <w:r w:rsidRPr="00B7274D">
        <w:rPr>
          <w:sz w:val="22"/>
          <w:szCs w:val="22"/>
        </w:rPr>
        <w:t xml:space="preserve"> </w:t>
      </w:r>
      <w:r w:rsidR="003D4E73" w:rsidRPr="00B7274D">
        <w:rPr>
          <w:sz w:val="22"/>
          <w:szCs w:val="22"/>
        </w:rPr>
        <w:t>bada</w:t>
      </w:r>
      <w:r w:rsidR="00FC13C1" w:rsidRPr="00B7274D">
        <w:rPr>
          <w:sz w:val="22"/>
          <w:szCs w:val="22"/>
        </w:rPr>
        <w:t>ć</w:t>
      </w:r>
      <w:r w:rsidRPr="00B7274D">
        <w:rPr>
          <w:sz w:val="22"/>
          <w:szCs w:val="22"/>
        </w:rPr>
        <w:t xml:space="preserve"> w kierunku choroby wątroby i dróg żółciowych</w:t>
      </w:r>
      <w:r w:rsidR="00FC13C1" w:rsidRPr="00B7274D">
        <w:rPr>
          <w:sz w:val="22"/>
          <w:szCs w:val="22"/>
        </w:rPr>
        <w:t>,</w:t>
      </w:r>
      <w:r w:rsidRPr="00B7274D">
        <w:rPr>
          <w:sz w:val="22"/>
          <w:szCs w:val="22"/>
        </w:rPr>
        <w:t xml:space="preserve"> i leczyć zgodnie ze st</w:t>
      </w:r>
      <w:smartTag w:uri="urn:schemas-microsoft-com:office:smarttags" w:element="PersonName">
        <w:r w:rsidRPr="00B7274D">
          <w:rPr>
            <w:sz w:val="22"/>
            <w:szCs w:val="22"/>
          </w:rPr>
          <w:t>and</w:t>
        </w:r>
      </w:smartTag>
      <w:r w:rsidRPr="00B7274D">
        <w:rPr>
          <w:sz w:val="22"/>
          <w:szCs w:val="22"/>
        </w:rPr>
        <w:t xml:space="preserve">ardową praktyką medyczną. </w:t>
      </w:r>
    </w:p>
    <w:p w14:paraId="43F80330" w14:textId="77777777" w:rsidR="00BE73AF" w:rsidRPr="00B7274D" w:rsidRDefault="00BE73AF" w:rsidP="000E73FE">
      <w:pPr>
        <w:pStyle w:val="Paragraph"/>
        <w:spacing w:after="0"/>
        <w:rPr>
          <w:sz w:val="22"/>
          <w:szCs w:val="22"/>
        </w:rPr>
      </w:pPr>
    </w:p>
    <w:p w14:paraId="1C9F20DB" w14:textId="77777777" w:rsidR="00BE73AF" w:rsidRPr="00B7274D" w:rsidRDefault="00BE73AF" w:rsidP="006D3E57">
      <w:pPr>
        <w:pStyle w:val="Paragraph"/>
        <w:keepNext/>
        <w:spacing w:after="0"/>
        <w:rPr>
          <w:sz w:val="22"/>
          <w:szCs w:val="22"/>
          <w:u w:val="single"/>
        </w:rPr>
      </w:pPr>
      <w:r w:rsidRPr="00B7274D">
        <w:rPr>
          <w:sz w:val="22"/>
          <w:szCs w:val="22"/>
          <w:u w:val="single"/>
        </w:rPr>
        <w:t>Szczepienia</w:t>
      </w:r>
    </w:p>
    <w:p w14:paraId="1FBC31ED" w14:textId="77777777" w:rsidR="006467D1" w:rsidRPr="00B7274D" w:rsidRDefault="006467D1" w:rsidP="006D3E57">
      <w:pPr>
        <w:pStyle w:val="Paragraph"/>
        <w:keepNext/>
        <w:spacing w:after="0"/>
        <w:rPr>
          <w:sz w:val="22"/>
          <w:szCs w:val="22"/>
        </w:rPr>
      </w:pPr>
    </w:p>
    <w:p w14:paraId="11D405B3" w14:textId="77777777" w:rsidR="00BE73AF" w:rsidRPr="00B7274D" w:rsidRDefault="00BE73AF" w:rsidP="006D3E57">
      <w:pPr>
        <w:pStyle w:val="Paragraph"/>
        <w:keepNext/>
        <w:spacing w:after="0"/>
        <w:rPr>
          <w:sz w:val="22"/>
          <w:szCs w:val="22"/>
        </w:rPr>
      </w:pPr>
      <w:r w:rsidRPr="00B7274D">
        <w:rPr>
          <w:sz w:val="22"/>
          <w:szCs w:val="22"/>
        </w:rPr>
        <w:t xml:space="preserve">Nie badano bezpieczeństwa stosowania żywych szczepionek wirusowych w trakcie leczenia produktem </w:t>
      </w:r>
      <w:r w:rsidR="002E442D" w:rsidRPr="00B7274D">
        <w:rPr>
          <w:sz w:val="22"/>
          <w:szCs w:val="22"/>
        </w:rPr>
        <w:t xml:space="preserve">BESPONSA </w:t>
      </w:r>
      <w:r w:rsidRPr="00B7274D">
        <w:rPr>
          <w:sz w:val="22"/>
          <w:szCs w:val="22"/>
        </w:rPr>
        <w:t xml:space="preserve">lub po jego zakończeniu. Szczepienie żywymi szczepionkami wirusowymi nie jest zalecane przez co najmniej 2 tygodnie przed rozpoczęciem leczenia produktem </w:t>
      </w:r>
      <w:r w:rsidR="002E442D" w:rsidRPr="00AF5D60">
        <w:rPr>
          <w:sz w:val="22"/>
          <w:szCs w:val="22"/>
        </w:rPr>
        <w:t>BESPONSA</w:t>
      </w:r>
      <w:r w:rsidRPr="00AF5D60">
        <w:rPr>
          <w:sz w:val="22"/>
          <w:szCs w:val="22"/>
        </w:rPr>
        <w:t>,</w:t>
      </w:r>
      <w:r w:rsidRPr="00B7274D">
        <w:rPr>
          <w:sz w:val="22"/>
          <w:szCs w:val="22"/>
        </w:rPr>
        <w:t xml:space="preserve"> w trakcie leczenia oraz do </w:t>
      </w:r>
      <w:r w:rsidR="00C33C84" w:rsidRPr="00B7274D">
        <w:rPr>
          <w:sz w:val="22"/>
          <w:szCs w:val="22"/>
        </w:rPr>
        <w:t xml:space="preserve">czasu uzyskania </w:t>
      </w:r>
      <w:r w:rsidR="00B576AC" w:rsidRPr="00B7274D">
        <w:rPr>
          <w:sz w:val="22"/>
          <w:szCs w:val="22"/>
        </w:rPr>
        <w:t>regeneracji limfocytów B</w:t>
      </w:r>
      <w:r w:rsidR="00C33C84" w:rsidRPr="00B7274D">
        <w:rPr>
          <w:sz w:val="22"/>
          <w:szCs w:val="22"/>
        </w:rPr>
        <w:t xml:space="preserve"> po ostatnim </w:t>
      </w:r>
      <w:r w:rsidR="00B576AC" w:rsidRPr="00B7274D">
        <w:rPr>
          <w:sz w:val="22"/>
          <w:szCs w:val="22"/>
        </w:rPr>
        <w:t>cyklu leczenia.</w:t>
      </w:r>
    </w:p>
    <w:p w14:paraId="0DEB6B23" w14:textId="77777777" w:rsidR="000F32B9" w:rsidRDefault="000F32B9" w:rsidP="000E73FE">
      <w:pPr>
        <w:spacing w:line="240" w:lineRule="auto"/>
        <w:rPr>
          <w:szCs w:val="22"/>
        </w:rPr>
      </w:pPr>
    </w:p>
    <w:p w14:paraId="1B79DFA8" w14:textId="77777777" w:rsidR="00016909" w:rsidRDefault="00016909" w:rsidP="000E73FE">
      <w:pPr>
        <w:spacing w:line="240" w:lineRule="auto"/>
        <w:rPr>
          <w:szCs w:val="22"/>
          <w:u w:val="single"/>
        </w:rPr>
      </w:pPr>
      <w:r w:rsidRPr="00137E8B">
        <w:rPr>
          <w:szCs w:val="22"/>
          <w:u w:val="single"/>
        </w:rPr>
        <w:t>Substancje pomocnicze</w:t>
      </w:r>
    </w:p>
    <w:p w14:paraId="2D85DD84" w14:textId="77777777" w:rsidR="00016909" w:rsidRDefault="00016909" w:rsidP="000E73FE">
      <w:pPr>
        <w:spacing w:line="240" w:lineRule="auto"/>
        <w:rPr>
          <w:szCs w:val="22"/>
          <w:u w:val="single"/>
        </w:rPr>
      </w:pPr>
    </w:p>
    <w:p w14:paraId="038FCE40" w14:textId="77777777" w:rsidR="00016909" w:rsidRPr="003B2C2C" w:rsidRDefault="00016909" w:rsidP="000E73FE">
      <w:pPr>
        <w:spacing w:line="240" w:lineRule="auto"/>
        <w:rPr>
          <w:i/>
          <w:iCs/>
          <w:szCs w:val="22"/>
        </w:rPr>
      </w:pPr>
      <w:r w:rsidRPr="003B2C2C">
        <w:rPr>
          <w:i/>
          <w:iCs/>
          <w:szCs w:val="22"/>
        </w:rPr>
        <w:t>Zawartość sodu</w:t>
      </w:r>
    </w:p>
    <w:p w14:paraId="3EE810B1" w14:textId="77777777" w:rsidR="00016909" w:rsidRDefault="00016909" w:rsidP="000E73FE">
      <w:pPr>
        <w:spacing w:line="240" w:lineRule="auto"/>
        <w:rPr>
          <w:szCs w:val="22"/>
        </w:rPr>
      </w:pPr>
    </w:p>
    <w:p w14:paraId="67D52CEA" w14:textId="77777777" w:rsidR="00016909" w:rsidRPr="003D6220" w:rsidRDefault="00016909" w:rsidP="000E73FE">
      <w:pPr>
        <w:spacing w:line="240" w:lineRule="auto"/>
        <w:rPr>
          <w:rFonts w:ascii="Calibri" w:hAnsi="Calibri"/>
          <w:bCs/>
          <w:szCs w:val="22"/>
        </w:rPr>
      </w:pPr>
      <w:r>
        <w:rPr>
          <w:szCs w:val="22"/>
        </w:rPr>
        <w:t xml:space="preserve">Ten produkt leczniczy zawiera mniej niż 1 mmol (23 mg) sodu na 1 mg </w:t>
      </w:r>
      <w:r w:rsidRPr="00B7274D">
        <w:rPr>
          <w:szCs w:val="22"/>
        </w:rPr>
        <w:t>inotuzumab</w:t>
      </w:r>
      <w:r>
        <w:rPr>
          <w:szCs w:val="22"/>
        </w:rPr>
        <w:t>u</w:t>
      </w:r>
      <w:r w:rsidRPr="00B7274D">
        <w:rPr>
          <w:szCs w:val="22"/>
        </w:rPr>
        <w:t xml:space="preserve"> ozogamycyny</w:t>
      </w:r>
      <w:r w:rsidR="00A7281E">
        <w:rPr>
          <w:szCs w:val="22"/>
        </w:rPr>
        <w:t xml:space="preserve">, </w:t>
      </w:r>
      <w:r w:rsidR="004A75CA">
        <w:rPr>
          <w:szCs w:val="22"/>
        </w:rPr>
        <w:t>t</w:t>
      </w:r>
      <w:r w:rsidR="00A7281E">
        <w:rPr>
          <w:szCs w:val="22"/>
        </w:rPr>
        <w:t>o znacz</w:t>
      </w:r>
      <w:r w:rsidR="004A75CA">
        <w:rPr>
          <w:szCs w:val="22"/>
        </w:rPr>
        <w:t>y</w:t>
      </w:r>
      <w:r w:rsidRPr="00137E8B">
        <w:rPr>
          <w:szCs w:val="22"/>
        </w:rPr>
        <w:t xml:space="preserve"> produkt leczniczy </w:t>
      </w:r>
      <w:r w:rsidR="00067640">
        <w:rPr>
          <w:szCs w:val="22"/>
        </w:rPr>
        <w:t>uznaje się za</w:t>
      </w:r>
      <w:r w:rsidRPr="00137E8B">
        <w:rPr>
          <w:szCs w:val="22"/>
        </w:rPr>
        <w:t xml:space="preserve"> „wolny od sodu”.</w:t>
      </w:r>
    </w:p>
    <w:p w14:paraId="78290C4F" w14:textId="77777777" w:rsidR="00016909" w:rsidRPr="003D6220" w:rsidRDefault="00016909" w:rsidP="000E73FE">
      <w:pPr>
        <w:spacing w:line="240" w:lineRule="auto"/>
        <w:rPr>
          <w:rFonts w:ascii="Calibri" w:hAnsi="Calibri"/>
          <w:bCs/>
          <w:szCs w:val="22"/>
        </w:rPr>
      </w:pPr>
    </w:p>
    <w:p w14:paraId="59CA23D7" w14:textId="77777777" w:rsidR="00016909" w:rsidRPr="00137E8B" w:rsidRDefault="00016909" w:rsidP="00137E8B">
      <w:pPr>
        <w:spacing w:line="240" w:lineRule="auto"/>
        <w:rPr>
          <w:szCs w:val="22"/>
        </w:rPr>
      </w:pPr>
      <w:r w:rsidRPr="00137E8B">
        <w:rPr>
          <w:szCs w:val="22"/>
        </w:rPr>
        <w:t>Ten produkt leczniczy</w:t>
      </w:r>
      <w:r>
        <w:rPr>
          <w:szCs w:val="22"/>
        </w:rPr>
        <w:t xml:space="preserve"> </w:t>
      </w:r>
      <w:r w:rsidRPr="00137E8B">
        <w:rPr>
          <w:szCs w:val="22"/>
        </w:rPr>
        <w:t>może być dalej przygotowywany do podania</w:t>
      </w:r>
      <w:r>
        <w:rPr>
          <w:szCs w:val="22"/>
        </w:rPr>
        <w:t xml:space="preserve"> </w:t>
      </w:r>
      <w:r w:rsidRPr="00137E8B">
        <w:rPr>
          <w:szCs w:val="22"/>
        </w:rPr>
        <w:t>z roztworami zawierającymi sód (patrz punkt</w:t>
      </w:r>
      <w:r>
        <w:rPr>
          <w:szCs w:val="22"/>
        </w:rPr>
        <w:t>y</w:t>
      </w:r>
      <w:r w:rsidRPr="00137E8B">
        <w:rPr>
          <w:szCs w:val="22"/>
        </w:rPr>
        <w:t xml:space="preserve"> 4.2</w:t>
      </w:r>
      <w:r>
        <w:rPr>
          <w:szCs w:val="22"/>
        </w:rPr>
        <w:t xml:space="preserve"> i</w:t>
      </w:r>
      <w:r w:rsidRPr="00137E8B">
        <w:rPr>
          <w:szCs w:val="22"/>
        </w:rPr>
        <w:t xml:space="preserve"> 6.6) i należy to rozpatrywać w odniesieniu do całkowitej zawartości sodu ze</w:t>
      </w:r>
      <w:r w:rsidR="00BE1349">
        <w:rPr>
          <w:szCs w:val="22"/>
        </w:rPr>
        <w:t> </w:t>
      </w:r>
      <w:r w:rsidRPr="00137E8B">
        <w:rPr>
          <w:szCs w:val="22"/>
        </w:rPr>
        <w:t>wszystkich źródeł, które zostaną podane pacjentowi.</w:t>
      </w:r>
    </w:p>
    <w:p w14:paraId="3ACDD3BC" w14:textId="77777777" w:rsidR="00016909" w:rsidRPr="00B7274D" w:rsidRDefault="00016909" w:rsidP="000E73FE">
      <w:pPr>
        <w:spacing w:line="240" w:lineRule="auto"/>
        <w:rPr>
          <w:szCs w:val="22"/>
        </w:rPr>
      </w:pPr>
    </w:p>
    <w:p w14:paraId="0540AAF8" w14:textId="77777777" w:rsidR="00812D16" w:rsidRPr="00B7274D" w:rsidRDefault="00812D16" w:rsidP="000E73FE">
      <w:pPr>
        <w:spacing w:line="240" w:lineRule="auto"/>
        <w:ind w:left="567" w:hanging="567"/>
        <w:outlineLvl w:val="0"/>
        <w:rPr>
          <w:noProof/>
          <w:szCs w:val="22"/>
        </w:rPr>
      </w:pPr>
      <w:r w:rsidRPr="00B7274D">
        <w:rPr>
          <w:b/>
          <w:szCs w:val="22"/>
        </w:rPr>
        <w:t>4.5</w:t>
      </w:r>
      <w:r w:rsidRPr="00B7274D">
        <w:rPr>
          <w:b/>
          <w:szCs w:val="22"/>
        </w:rPr>
        <w:tab/>
        <w:t>Interakcje z innymi produktami leczniczymi i inne rodzaje interakcji</w:t>
      </w:r>
    </w:p>
    <w:p w14:paraId="1CEB8D24" w14:textId="77777777" w:rsidR="00812D16" w:rsidRPr="00B7274D" w:rsidRDefault="00812D16" w:rsidP="000E73FE">
      <w:pPr>
        <w:spacing w:line="240" w:lineRule="auto"/>
        <w:rPr>
          <w:noProof/>
          <w:szCs w:val="22"/>
        </w:rPr>
      </w:pPr>
    </w:p>
    <w:p w14:paraId="13925587" w14:textId="77777777" w:rsidR="008B125E" w:rsidRPr="00B7274D" w:rsidRDefault="008B125E" w:rsidP="000E73FE">
      <w:pPr>
        <w:pStyle w:val="Paragraph"/>
        <w:spacing w:after="0"/>
        <w:rPr>
          <w:sz w:val="22"/>
          <w:szCs w:val="22"/>
        </w:rPr>
      </w:pPr>
      <w:r w:rsidRPr="00B7274D">
        <w:rPr>
          <w:sz w:val="22"/>
          <w:szCs w:val="22"/>
        </w:rPr>
        <w:t xml:space="preserve">Nie przeprowadzono badań dotyczących interakcji (patrz punkt 5.2). </w:t>
      </w:r>
    </w:p>
    <w:p w14:paraId="6FE7DF67" w14:textId="77777777" w:rsidR="001A184C" w:rsidRPr="00B7274D" w:rsidRDefault="001A184C" w:rsidP="000E73FE">
      <w:pPr>
        <w:pStyle w:val="Paragraph"/>
        <w:spacing w:after="0"/>
        <w:rPr>
          <w:sz w:val="22"/>
          <w:szCs w:val="22"/>
        </w:rPr>
      </w:pPr>
    </w:p>
    <w:p w14:paraId="2D725793" w14:textId="77777777" w:rsidR="005F2C1A" w:rsidRPr="00B7274D" w:rsidRDefault="00526D1C" w:rsidP="000E73FE">
      <w:pPr>
        <w:pStyle w:val="paragraph0"/>
        <w:spacing w:before="0" w:after="0"/>
        <w:rPr>
          <w:sz w:val="22"/>
          <w:szCs w:val="22"/>
        </w:rPr>
      </w:pPr>
      <w:r w:rsidRPr="00B7274D">
        <w:rPr>
          <w:sz w:val="22"/>
          <w:szCs w:val="22"/>
        </w:rPr>
        <w:t>Opierając się na danych</w:t>
      </w:r>
      <w:r w:rsidRPr="00B7274D">
        <w:rPr>
          <w:i/>
          <w:sz w:val="22"/>
          <w:szCs w:val="22"/>
        </w:rPr>
        <w:t xml:space="preserve"> in vitro</w:t>
      </w:r>
      <w:r w:rsidRPr="00B7274D">
        <w:rPr>
          <w:sz w:val="22"/>
          <w:szCs w:val="22"/>
        </w:rPr>
        <w:t xml:space="preserve"> mało prawdopodobne jest, aby jednoczesne stosowanie inotuzumabu ozogamycyny z inhibitorami lub induktorami cytochromu P450 (CYP) lub enzymami metabolizującymi leki z grupy UDP</w:t>
      </w:r>
      <w:r w:rsidRPr="00B7274D">
        <w:rPr>
          <w:sz w:val="22"/>
          <w:szCs w:val="22"/>
        </w:rPr>
        <w:noBreakHyphen/>
        <w:t>glukuronylotransferazy (UGT) zmieniało ekspozycję na dimetylohydrazyd N-acetylo</w:t>
      </w:r>
      <w:r w:rsidR="00FA0C16" w:rsidRPr="00B7274D">
        <w:rPr>
          <w:sz w:val="22"/>
          <w:szCs w:val="22"/>
        </w:rPr>
        <w:t>-</w:t>
      </w:r>
      <w:r w:rsidRPr="00B7274D">
        <w:rPr>
          <w:sz w:val="22"/>
          <w:szCs w:val="22"/>
        </w:rPr>
        <w:t>gamma-kalicheamycyny</w:t>
      </w:r>
      <w:r w:rsidR="00FA0C16" w:rsidRPr="00B7274D">
        <w:rPr>
          <w:sz w:val="22"/>
          <w:szCs w:val="22"/>
        </w:rPr>
        <w:t>.</w:t>
      </w:r>
      <w:r w:rsidRPr="00B7274D">
        <w:rPr>
          <w:sz w:val="22"/>
          <w:szCs w:val="22"/>
        </w:rPr>
        <w:t xml:space="preserve"> Mało prawdopodobne </w:t>
      </w:r>
      <w:r w:rsidR="00FC13C1" w:rsidRPr="00B7274D">
        <w:rPr>
          <w:sz w:val="22"/>
          <w:szCs w:val="22"/>
        </w:rPr>
        <w:t>również</w:t>
      </w:r>
      <w:r w:rsidRPr="00B7274D">
        <w:rPr>
          <w:sz w:val="22"/>
          <w:szCs w:val="22"/>
        </w:rPr>
        <w:t xml:space="preserve"> jest, aby inotuzumab ozogamycyny i dimetylohydrazyd N</w:t>
      </w:r>
      <w:r w:rsidRPr="00B7274D">
        <w:rPr>
          <w:sz w:val="22"/>
          <w:szCs w:val="22"/>
        </w:rPr>
        <w:noBreakHyphen/>
        <w:t>acetylo</w:t>
      </w:r>
      <w:r w:rsidRPr="00B7274D">
        <w:rPr>
          <w:sz w:val="22"/>
          <w:szCs w:val="22"/>
        </w:rPr>
        <w:noBreakHyphen/>
        <w:t>gamma</w:t>
      </w:r>
      <w:r w:rsidRPr="00B7274D">
        <w:rPr>
          <w:sz w:val="22"/>
          <w:szCs w:val="22"/>
        </w:rPr>
        <w:noBreakHyphen/>
        <w:t xml:space="preserve">kalicheamycyny zmieniały ekspozycję na substraty enzymów CYP </w:t>
      </w:r>
      <w:r w:rsidR="00FA0C16" w:rsidRPr="00B7274D">
        <w:rPr>
          <w:sz w:val="22"/>
          <w:szCs w:val="22"/>
        </w:rPr>
        <w:t>oraz</w:t>
      </w:r>
      <w:r w:rsidRPr="00B7274D">
        <w:rPr>
          <w:sz w:val="22"/>
          <w:szCs w:val="22"/>
        </w:rPr>
        <w:t xml:space="preserve"> aby dimetylohydrazyd N</w:t>
      </w:r>
      <w:r w:rsidRPr="00B7274D">
        <w:rPr>
          <w:sz w:val="22"/>
          <w:szCs w:val="22"/>
        </w:rPr>
        <w:noBreakHyphen/>
        <w:t>acetylo</w:t>
      </w:r>
      <w:r w:rsidR="00FA0C16" w:rsidRPr="00B7274D">
        <w:rPr>
          <w:sz w:val="22"/>
          <w:szCs w:val="22"/>
        </w:rPr>
        <w:t>-</w:t>
      </w:r>
      <w:r w:rsidRPr="00B7274D">
        <w:rPr>
          <w:sz w:val="22"/>
          <w:szCs w:val="22"/>
        </w:rPr>
        <w:t>gamma</w:t>
      </w:r>
      <w:r w:rsidRPr="00B7274D">
        <w:rPr>
          <w:sz w:val="22"/>
          <w:szCs w:val="22"/>
        </w:rPr>
        <w:noBreakHyphen/>
        <w:t>kalicheamycyny zmieniał ekspozycję substratów enzymów UGT lub głównych transporterów leków.</w:t>
      </w:r>
    </w:p>
    <w:p w14:paraId="16965E46" w14:textId="77777777" w:rsidR="006A71B4" w:rsidRPr="00B7274D" w:rsidRDefault="006A71B4" w:rsidP="000E73FE">
      <w:pPr>
        <w:tabs>
          <w:tab w:val="clear" w:pos="567"/>
        </w:tabs>
        <w:autoSpaceDE w:val="0"/>
        <w:autoSpaceDN w:val="0"/>
        <w:adjustRightInd w:val="0"/>
        <w:spacing w:line="240" w:lineRule="auto"/>
        <w:rPr>
          <w:rFonts w:eastAsia="SimSun"/>
          <w:szCs w:val="22"/>
        </w:rPr>
      </w:pPr>
    </w:p>
    <w:p w14:paraId="21AB5BEE" w14:textId="77777777" w:rsidR="006A71B4" w:rsidRPr="00B7274D" w:rsidRDefault="006A71B4" w:rsidP="000E73FE">
      <w:pPr>
        <w:tabs>
          <w:tab w:val="clear" w:pos="567"/>
        </w:tabs>
        <w:autoSpaceDE w:val="0"/>
        <w:autoSpaceDN w:val="0"/>
        <w:adjustRightInd w:val="0"/>
        <w:spacing w:line="240" w:lineRule="auto"/>
        <w:rPr>
          <w:rFonts w:eastAsia="SimSun"/>
          <w:szCs w:val="22"/>
        </w:rPr>
      </w:pPr>
      <w:r w:rsidRPr="00B7274D">
        <w:rPr>
          <w:szCs w:val="22"/>
        </w:rPr>
        <w:t>U pacjentów otrzym</w:t>
      </w:r>
      <w:r w:rsidR="00FC13C1" w:rsidRPr="00B7274D">
        <w:rPr>
          <w:szCs w:val="22"/>
        </w:rPr>
        <w:t>ujących</w:t>
      </w:r>
      <w:r w:rsidRPr="00B7274D">
        <w:rPr>
          <w:szCs w:val="22"/>
        </w:rPr>
        <w:t xml:space="preserve"> inotuzumab ozogamycyny obserwowano przypadki wydłużenia odstępu QT (patrz punkt 4.4). W związku z tym należy dokładnie rozważyć jednoczesne stosowanie inotuzumabu ozogamycyny z produktami leczniczymi wydłużają</w:t>
      </w:r>
      <w:r w:rsidR="00FC13C1" w:rsidRPr="00B7274D">
        <w:rPr>
          <w:szCs w:val="22"/>
        </w:rPr>
        <w:t>cymi</w:t>
      </w:r>
      <w:r w:rsidRPr="00B7274D">
        <w:rPr>
          <w:szCs w:val="22"/>
        </w:rPr>
        <w:t xml:space="preserve"> odstęp QT lub wywoł</w:t>
      </w:r>
      <w:r w:rsidR="00ED363E" w:rsidRPr="00B7274D">
        <w:rPr>
          <w:szCs w:val="22"/>
        </w:rPr>
        <w:t>ują</w:t>
      </w:r>
      <w:r w:rsidR="00A27F60" w:rsidRPr="00B7274D">
        <w:rPr>
          <w:szCs w:val="22"/>
        </w:rPr>
        <w:t>cymi</w:t>
      </w:r>
      <w:r w:rsidRPr="00B7274D">
        <w:rPr>
          <w:szCs w:val="22"/>
        </w:rPr>
        <w:t xml:space="preserve"> częstoskurcz komorowy </w:t>
      </w:r>
      <w:r w:rsidRPr="00B7274D">
        <w:rPr>
          <w:i/>
          <w:szCs w:val="22"/>
        </w:rPr>
        <w:t>torsades de pointes</w:t>
      </w:r>
      <w:r w:rsidRPr="00B7274D">
        <w:rPr>
          <w:szCs w:val="22"/>
        </w:rPr>
        <w:t>. U pacjentów przyjmujących</w:t>
      </w:r>
      <w:r w:rsidR="00A27F60" w:rsidRPr="00B7274D">
        <w:rPr>
          <w:szCs w:val="22"/>
        </w:rPr>
        <w:t xml:space="preserve"> jednocześnie</w:t>
      </w:r>
      <w:r w:rsidRPr="00B7274D">
        <w:rPr>
          <w:szCs w:val="22"/>
        </w:rPr>
        <w:t xml:space="preserve"> te produkty lecznicze należy monitorować odstęp QT (patrz punkty 4.4, 4.8 i 5.2).</w:t>
      </w:r>
    </w:p>
    <w:p w14:paraId="45F26B4A" w14:textId="77777777" w:rsidR="006A71B4" w:rsidRPr="00B7274D" w:rsidRDefault="006A71B4" w:rsidP="000E73FE">
      <w:pPr>
        <w:tabs>
          <w:tab w:val="clear" w:pos="567"/>
        </w:tabs>
        <w:autoSpaceDE w:val="0"/>
        <w:autoSpaceDN w:val="0"/>
        <w:adjustRightInd w:val="0"/>
        <w:spacing w:line="240" w:lineRule="auto"/>
        <w:rPr>
          <w:rFonts w:eastAsia="SimSun"/>
          <w:szCs w:val="22"/>
        </w:rPr>
      </w:pPr>
    </w:p>
    <w:p w14:paraId="000AC7B5" w14:textId="77777777" w:rsidR="00812D16" w:rsidRPr="00B7274D" w:rsidRDefault="00812D16" w:rsidP="000E73FE">
      <w:pPr>
        <w:spacing w:line="240" w:lineRule="auto"/>
        <w:ind w:left="567" w:hanging="567"/>
        <w:outlineLvl w:val="0"/>
        <w:rPr>
          <w:noProof/>
          <w:szCs w:val="22"/>
        </w:rPr>
      </w:pPr>
      <w:r w:rsidRPr="00B7274D">
        <w:rPr>
          <w:b/>
          <w:szCs w:val="22"/>
        </w:rPr>
        <w:t>4.6</w:t>
      </w:r>
      <w:r w:rsidRPr="00B7274D">
        <w:rPr>
          <w:b/>
          <w:szCs w:val="22"/>
        </w:rPr>
        <w:tab/>
      </w:r>
      <w:r w:rsidRPr="00B7274D">
        <w:rPr>
          <w:b/>
          <w:bCs/>
          <w:szCs w:val="22"/>
        </w:rPr>
        <w:t>Wpływ na płodność, ciążę i laktację</w:t>
      </w:r>
    </w:p>
    <w:p w14:paraId="389C2BB8" w14:textId="77777777" w:rsidR="00812D16" w:rsidRPr="00B7274D" w:rsidRDefault="00812D16" w:rsidP="000E73FE">
      <w:pPr>
        <w:spacing w:line="240" w:lineRule="auto"/>
        <w:rPr>
          <w:noProof/>
          <w:szCs w:val="22"/>
        </w:rPr>
      </w:pPr>
    </w:p>
    <w:p w14:paraId="5A45F7D4" w14:textId="77777777" w:rsidR="003070C4" w:rsidRPr="00B7274D" w:rsidRDefault="006A20C3" w:rsidP="000E73FE">
      <w:pPr>
        <w:pStyle w:val="Paragraph"/>
        <w:spacing w:after="0"/>
        <w:rPr>
          <w:noProof/>
          <w:sz w:val="22"/>
          <w:szCs w:val="22"/>
          <w:u w:val="single"/>
        </w:rPr>
      </w:pPr>
      <w:r w:rsidRPr="00B7274D">
        <w:rPr>
          <w:sz w:val="22"/>
          <w:szCs w:val="22"/>
          <w:u w:val="single"/>
        </w:rPr>
        <w:t>Kobiety w wieku rozrodczym / antykoncepcja u mężczyzn i kobiet</w:t>
      </w:r>
    </w:p>
    <w:p w14:paraId="49415A27" w14:textId="77777777" w:rsidR="006A20C3" w:rsidRPr="00B7274D" w:rsidRDefault="006A20C3" w:rsidP="000E73FE">
      <w:pPr>
        <w:pStyle w:val="Paragraph"/>
        <w:spacing w:after="0"/>
        <w:rPr>
          <w:noProof/>
          <w:sz w:val="22"/>
          <w:szCs w:val="22"/>
          <w:u w:val="single"/>
        </w:rPr>
      </w:pPr>
    </w:p>
    <w:p w14:paraId="6B2C77B6" w14:textId="77777777" w:rsidR="00183D10" w:rsidRPr="00B7274D" w:rsidRDefault="006A20C3" w:rsidP="000E73FE">
      <w:pPr>
        <w:pStyle w:val="Paragraph"/>
        <w:spacing w:after="0"/>
        <w:rPr>
          <w:sz w:val="22"/>
          <w:szCs w:val="22"/>
        </w:rPr>
      </w:pPr>
      <w:r w:rsidRPr="00B7274D">
        <w:rPr>
          <w:sz w:val="22"/>
          <w:szCs w:val="22"/>
        </w:rPr>
        <w:t>Kobiet</w:t>
      </w:r>
      <w:r w:rsidR="00FD40B4" w:rsidRPr="00B7274D">
        <w:rPr>
          <w:sz w:val="22"/>
          <w:szCs w:val="22"/>
        </w:rPr>
        <w:t>y</w:t>
      </w:r>
      <w:r w:rsidRPr="00B7274D">
        <w:rPr>
          <w:sz w:val="22"/>
          <w:szCs w:val="22"/>
        </w:rPr>
        <w:t xml:space="preserve"> w wieku rozrodczym </w:t>
      </w:r>
      <w:r w:rsidR="00FD40B4" w:rsidRPr="00B7274D">
        <w:rPr>
          <w:sz w:val="22"/>
          <w:szCs w:val="22"/>
        </w:rPr>
        <w:t xml:space="preserve">powinny </w:t>
      </w:r>
      <w:r w:rsidR="00685D3F" w:rsidRPr="00B7274D">
        <w:rPr>
          <w:sz w:val="22"/>
          <w:szCs w:val="22"/>
        </w:rPr>
        <w:t>nie za</w:t>
      </w:r>
      <w:r w:rsidR="00A27F60" w:rsidRPr="00B7274D">
        <w:rPr>
          <w:sz w:val="22"/>
          <w:szCs w:val="22"/>
        </w:rPr>
        <w:t>chodzi</w:t>
      </w:r>
      <w:r w:rsidR="00685D3F" w:rsidRPr="00B7274D">
        <w:rPr>
          <w:sz w:val="22"/>
          <w:szCs w:val="22"/>
        </w:rPr>
        <w:t>ć</w:t>
      </w:r>
      <w:r w:rsidRPr="00B7274D">
        <w:rPr>
          <w:sz w:val="22"/>
          <w:szCs w:val="22"/>
        </w:rPr>
        <w:t xml:space="preserve"> w ciążę podczas stosowania produktu BESPONSA.</w:t>
      </w:r>
    </w:p>
    <w:p w14:paraId="23F97063" w14:textId="77777777" w:rsidR="00E76775" w:rsidRPr="00B7274D" w:rsidRDefault="00E76775" w:rsidP="000E73FE">
      <w:pPr>
        <w:pStyle w:val="Paragraph"/>
        <w:spacing w:after="0"/>
        <w:rPr>
          <w:sz w:val="22"/>
          <w:szCs w:val="22"/>
        </w:rPr>
      </w:pPr>
    </w:p>
    <w:p w14:paraId="335955C4" w14:textId="77777777" w:rsidR="006A20C3" w:rsidRPr="00B7274D" w:rsidRDefault="006A20C3" w:rsidP="000E73FE">
      <w:pPr>
        <w:pStyle w:val="Paragraph"/>
        <w:spacing w:after="0"/>
        <w:rPr>
          <w:sz w:val="22"/>
          <w:szCs w:val="22"/>
        </w:rPr>
      </w:pPr>
      <w:r w:rsidRPr="00B7274D">
        <w:rPr>
          <w:sz w:val="22"/>
          <w:szCs w:val="22"/>
        </w:rPr>
        <w:t xml:space="preserve">Kobiety </w:t>
      </w:r>
      <w:r w:rsidR="003E7CBD" w:rsidRPr="00B7274D">
        <w:rPr>
          <w:sz w:val="22"/>
          <w:szCs w:val="22"/>
        </w:rPr>
        <w:t>powinny</w:t>
      </w:r>
      <w:r w:rsidRPr="00B7274D">
        <w:rPr>
          <w:sz w:val="22"/>
          <w:szCs w:val="22"/>
        </w:rPr>
        <w:t xml:space="preserve"> stosowa</w:t>
      </w:r>
      <w:r w:rsidR="003E7CBD" w:rsidRPr="00B7274D">
        <w:rPr>
          <w:sz w:val="22"/>
          <w:szCs w:val="22"/>
        </w:rPr>
        <w:t>ć</w:t>
      </w:r>
      <w:r w:rsidRPr="00B7274D">
        <w:rPr>
          <w:sz w:val="22"/>
          <w:szCs w:val="22"/>
        </w:rPr>
        <w:t xml:space="preserve"> skuteczne</w:t>
      </w:r>
      <w:r w:rsidR="003E7CBD" w:rsidRPr="00B7274D">
        <w:rPr>
          <w:sz w:val="22"/>
          <w:szCs w:val="22"/>
        </w:rPr>
        <w:t xml:space="preserve"> metody</w:t>
      </w:r>
      <w:r w:rsidRPr="00B7274D">
        <w:rPr>
          <w:sz w:val="22"/>
          <w:szCs w:val="22"/>
        </w:rPr>
        <w:t xml:space="preserve"> antykoncepcji w trakcie leczenia produktem BESPONSA i co najmniej przez 8 miesięcy po podaniu ostatniej dawki. Mężczy</w:t>
      </w:r>
      <w:r w:rsidR="00FD40B4" w:rsidRPr="00B7274D">
        <w:rPr>
          <w:sz w:val="22"/>
          <w:szCs w:val="22"/>
        </w:rPr>
        <w:t>ź</w:t>
      </w:r>
      <w:r w:rsidRPr="00B7274D">
        <w:rPr>
          <w:sz w:val="22"/>
          <w:szCs w:val="22"/>
        </w:rPr>
        <w:t>n</w:t>
      </w:r>
      <w:r w:rsidR="00FD40B4" w:rsidRPr="00B7274D">
        <w:rPr>
          <w:sz w:val="22"/>
          <w:szCs w:val="22"/>
        </w:rPr>
        <w:t>i</w:t>
      </w:r>
      <w:r w:rsidRPr="00B7274D">
        <w:rPr>
          <w:sz w:val="22"/>
          <w:szCs w:val="22"/>
        </w:rPr>
        <w:t xml:space="preserve">, którzy mają partnerki w wieku rozrodczym </w:t>
      </w:r>
      <w:r w:rsidR="00FD40B4" w:rsidRPr="00B7274D">
        <w:rPr>
          <w:sz w:val="22"/>
          <w:szCs w:val="22"/>
        </w:rPr>
        <w:t xml:space="preserve">powinni </w:t>
      </w:r>
      <w:r w:rsidRPr="00B7274D">
        <w:rPr>
          <w:sz w:val="22"/>
          <w:szCs w:val="22"/>
        </w:rPr>
        <w:t>stosowa</w:t>
      </w:r>
      <w:r w:rsidR="00FD40B4" w:rsidRPr="00B7274D">
        <w:rPr>
          <w:sz w:val="22"/>
          <w:szCs w:val="22"/>
        </w:rPr>
        <w:t>ć</w:t>
      </w:r>
      <w:r w:rsidRPr="00B7274D">
        <w:rPr>
          <w:sz w:val="22"/>
          <w:szCs w:val="22"/>
        </w:rPr>
        <w:t xml:space="preserve"> skuteczne </w:t>
      </w:r>
      <w:r w:rsidR="00FD40B4" w:rsidRPr="00B7274D">
        <w:rPr>
          <w:sz w:val="22"/>
          <w:szCs w:val="22"/>
        </w:rPr>
        <w:t xml:space="preserve">metody </w:t>
      </w:r>
      <w:r w:rsidRPr="00B7274D">
        <w:rPr>
          <w:sz w:val="22"/>
          <w:szCs w:val="22"/>
        </w:rPr>
        <w:t>antykoncepcji w trakcie leczenia produktem</w:t>
      </w:r>
      <w:r w:rsidR="00685D3F" w:rsidRPr="00B7274D">
        <w:rPr>
          <w:sz w:val="22"/>
          <w:szCs w:val="22"/>
        </w:rPr>
        <w:t xml:space="preserve"> BESPONSA i co najmniej przez 5 </w:t>
      </w:r>
      <w:r w:rsidRPr="00B7274D">
        <w:rPr>
          <w:sz w:val="22"/>
          <w:szCs w:val="22"/>
        </w:rPr>
        <w:t xml:space="preserve">miesięcy po podaniu jego ostatniej dawki. </w:t>
      </w:r>
    </w:p>
    <w:p w14:paraId="053C04D7" w14:textId="77777777" w:rsidR="00F76130" w:rsidRPr="00B7274D" w:rsidRDefault="00F76130" w:rsidP="000E73FE">
      <w:pPr>
        <w:pStyle w:val="Paragraph"/>
        <w:spacing w:after="0"/>
        <w:rPr>
          <w:noProof/>
          <w:sz w:val="22"/>
          <w:szCs w:val="22"/>
          <w:u w:val="single"/>
        </w:rPr>
      </w:pPr>
    </w:p>
    <w:p w14:paraId="6A926E44" w14:textId="77777777" w:rsidR="006A20C3" w:rsidRPr="00B7274D" w:rsidRDefault="006A20C3" w:rsidP="000E73FE">
      <w:pPr>
        <w:pStyle w:val="Paragraph"/>
        <w:spacing w:after="0"/>
        <w:rPr>
          <w:noProof/>
          <w:sz w:val="22"/>
          <w:szCs w:val="22"/>
          <w:u w:val="single"/>
        </w:rPr>
      </w:pPr>
      <w:r w:rsidRPr="00B7274D">
        <w:rPr>
          <w:sz w:val="22"/>
          <w:szCs w:val="22"/>
          <w:u w:val="single"/>
        </w:rPr>
        <w:lastRenderedPageBreak/>
        <w:t>Ciąża</w:t>
      </w:r>
    </w:p>
    <w:p w14:paraId="0E9D0F75" w14:textId="77777777" w:rsidR="00F76130" w:rsidRPr="00B7274D" w:rsidRDefault="00F76130" w:rsidP="000E73FE">
      <w:pPr>
        <w:pStyle w:val="paragraph0"/>
        <w:spacing w:before="0" w:after="0"/>
        <w:rPr>
          <w:sz w:val="22"/>
          <w:szCs w:val="22"/>
        </w:rPr>
      </w:pPr>
    </w:p>
    <w:p w14:paraId="3A66AC6F" w14:textId="77777777" w:rsidR="006A20C3" w:rsidRPr="00B7274D" w:rsidRDefault="006A20C3" w:rsidP="000E73FE">
      <w:pPr>
        <w:pStyle w:val="paragraph0"/>
        <w:spacing w:before="0" w:after="0"/>
        <w:rPr>
          <w:sz w:val="22"/>
          <w:szCs w:val="22"/>
        </w:rPr>
      </w:pPr>
      <w:r w:rsidRPr="00B7274D">
        <w:rPr>
          <w:sz w:val="22"/>
          <w:szCs w:val="22"/>
        </w:rPr>
        <w:t xml:space="preserve">Brak danych dotyczących stosowania inotuzumabu ozogamycyny u kobiet w </w:t>
      </w:r>
      <w:r w:rsidR="00A27F60" w:rsidRPr="00B7274D">
        <w:rPr>
          <w:sz w:val="22"/>
          <w:szCs w:val="22"/>
        </w:rPr>
        <w:t xml:space="preserve">okresie </w:t>
      </w:r>
      <w:r w:rsidRPr="00B7274D">
        <w:rPr>
          <w:sz w:val="22"/>
          <w:szCs w:val="22"/>
        </w:rPr>
        <w:t xml:space="preserve">ciąży. </w:t>
      </w:r>
      <w:r w:rsidR="00A27F60" w:rsidRPr="00B7274D">
        <w:rPr>
          <w:sz w:val="22"/>
          <w:szCs w:val="22"/>
        </w:rPr>
        <w:t>W oparciu o dane z</w:t>
      </w:r>
      <w:r w:rsidRPr="00B7274D">
        <w:rPr>
          <w:sz w:val="22"/>
          <w:szCs w:val="22"/>
        </w:rPr>
        <w:t xml:space="preserve"> badań nieklinicznych dotyczących bezpieczeństwa inotuzumab ozogamycyny może wy</w:t>
      </w:r>
      <w:r w:rsidR="00685D3F" w:rsidRPr="00B7274D">
        <w:rPr>
          <w:sz w:val="22"/>
          <w:szCs w:val="22"/>
        </w:rPr>
        <w:t>wierać</w:t>
      </w:r>
      <w:r w:rsidRPr="00B7274D">
        <w:rPr>
          <w:sz w:val="22"/>
          <w:szCs w:val="22"/>
        </w:rPr>
        <w:t xml:space="preserve"> szkodliwy wpływ na zarodek</w:t>
      </w:r>
      <w:r w:rsidR="00685D3F" w:rsidRPr="00B7274D">
        <w:rPr>
          <w:sz w:val="22"/>
          <w:szCs w:val="22"/>
        </w:rPr>
        <w:t xml:space="preserve"> i </w:t>
      </w:r>
      <w:r w:rsidRPr="00B7274D">
        <w:rPr>
          <w:sz w:val="22"/>
          <w:szCs w:val="22"/>
        </w:rPr>
        <w:t>płód p</w:t>
      </w:r>
      <w:r w:rsidR="00A27F60" w:rsidRPr="00B7274D">
        <w:rPr>
          <w:sz w:val="22"/>
          <w:szCs w:val="22"/>
        </w:rPr>
        <w:t>odczas</w:t>
      </w:r>
      <w:r w:rsidRPr="00B7274D">
        <w:rPr>
          <w:sz w:val="22"/>
          <w:szCs w:val="22"/>
        </w:rPr>
        <w:t xml:space="preserve"> stosowani</w:t>
      </w:r>
      <w:r w:rsidR="00A27F60" w:rsidRPr="00B7274D">
        <w:rPr>
          <w:sz w:val="22"/>
          <w:szCs w:val="22"/>
        </w:rPr>
        <w:t>a</w:t>
      </w:r>
      <w:r w:rsidRPr="00B7274D">
        <w:rPr>
          <w:sz w:val="22"/>
          <w:szCs w:val="22"/>
        </w:rPr>
        <w:t xml:space="preserve"> u kobiet w ciąży. Badania na zwierzętach wykazały szkodliwy wpływ na reprodukcję (patrz punkt 5.3).</w:t>
      </w:r>
    </w:p>
    <w:p w14:paraId="0FF1E941" w14:textId="77777777" w:rsidR="007A7397" w:rsidRPr="00B7274D" w:rsidRDefault="007A7397" w:rsidP="000E73FE">
      <w:pPr>
        <w:pStyle w:val="Paragraph"/>
        <w:spacing w:after="0"/>
        <w:rPr>
          <w:sz w:val="22"/>
          <w:szCs w:val="22"/>
        </w:rPr>
      </w:pPr>
    </w:p>
    <w:p w14:paraId="4E8E2EAA" w14:textId="77777777" w:rsidR="003070C4" w:rsidRPr="00B7274D" w:rsidRDefault="006A20C3" w:rsidP="000E73FE">
      <w:pPr>
        <w:pStyle w:val="Paragraph"/>
        <w:spacing w:after="0"/>
        <w:rPr>
          <w:sz w:val="22"/>
          <w:szCs w:val="22"/>
        </w:rPr>
      </w:pPr>
      <w:r w:rsidRPr="00B7274D">
        <w:rPr>
          <w:sz w:val="22"/>
          <w:szCs w:val="22"/>
        </w:rPr>
        <w:t>Produkt</w:t>
      </w:r>
      <w:r w:rsidR="00D22866" w:rsidRPr="00B7274D">
        <w:rPr>
          <w:sz w:val="22"/>
          <w:szCs w:val="22"/>
        </w:rPr>
        <w:t>u</w:t>
      </w:r>
      <w:r w:rsidRPr="00B7274D">
        <w:rPr>
          <w:sz w:val="22"/>
          <w:szCs w:val="22"/>
        </w:rPr>
        <w:t xml:space="preserve"> BESPONSA </w:t>
      </w:r>
      <w:r w:rsidR="00D22866" w:rsidRPr="00B7274D">
        <w:rPr>
          <w:sz w:val="22"/>
          <w:szCs w:val="22"/>
        </w:rPr>
        <w:t xml:space="preserve">nie stosować </w:t>
      </w:r>
      <w:r w:rsidRPr="00B7274D">
        <w:rPr>
          <w:sz w:val="22"/>
          <w:szCs w:val="22"/>
        </w:rPr>
        <w:t>u kobiet w okresie ciąży, chyba że potencjalne korzyści dla matki przewyższają potencjalne ryzyko dla płodu. Kobiety w ciąży</w:t>
      </w:r>
      <w:r w:rsidR="00D22866" w:rsidRPr="00B7274D">
        <w:rPr>
          <w:sz w:val="22"/>
          <w:szCs w:val="22"/>
        </w:rPr>
        <w:t xml:space="preserve">, </w:t>
      </w:r>
      <w:r w:rsidRPr="00B7274D">
        <w:rPr>
          <w:sz w:val="22"/>
          <w:szCs w:val="22"/>
        </w:rPr>
        <w:t xml:space="preserve">pacjentki, które zajdą w ciążę podczas stosowania inotuzumabu ozogamycyny oraz </w:t>
      </w:r>
      <w:r w:rsidR="00D22866" w:rsidRPr="00B7274D">
        <w:rPr>
          <w:sz w:val="22"/>
          <w:szCs w:val="22"/>
        </w:rPr>
        <w:t>leczonych mężczyzn</w:t>
      </w:r>
      <w:r w:rsidRPr="00B7274D">
        <w:rPr>
          <w:sz w:val="22"/>
          <w:szCs w:val="22"/>
        </w:rPr>
        <w:t xml:space="preserve"> mających ciężarne partnerki należy poinformować o potencjalnym zagrożeniu dla płodu.</w:t>
      </w:r>
    </w:p>
    <w:p w14:paraId="3FA1179C" w14:textId="77777777" w:rsidR="00F76130" w:rsidRPr="00B7274D" w:rsidRDefault="00F76130" w:rsidP="000E73FE">
      <w:pPr>
        <w:pStyle w:val="Paragraph"/>
        <w:spacing w:after="0"/>
        <w:rPr>
          <w:sz w:val="22"/>
          <w:szCs w:val="22"/>
          <w:u w:val="single"/>
        </w:rPr>
      </w:pPr>
    </w:p>
    <w:p w14:paraId="22138C12" w14:textId="77777777" w:rsidR="006A20C3" w:rsidRPr="00B7274D" w:rsidRDefault="006A20C3" w:rsidP="000E73FE">
      <w:pPr>
        <w:pStyle w:val="Paragraph"/>
        <w:spacing w:after="0"/>
        <w:rPr>
          <w:sz w:val="22"/>
          <w:szCs w:val="22"/>
          <w:u w:val="single"/>
        </w:rPr>
      </w:pPr>
      <w:r w:rsidRPr="00B7274D">
        <w:rPr>
          <w:sz w:val="22"/>
          <w:szCs w:val="22"/>
          <w:u w:val="single"/>
        </w:rPr>
        <w:t>Karmienie piersią</w:t>
      </w:r>
    </w:p>
    <w:p w14:paraId="62F1648E" w14:textId="77777777" w:rsidR="00F76130" w:rsidRPr="00B7274D" w:rsidRDefault="00F76130" w:rsidP="000E73FE">
      <w:pPr>
        <w:pStyle w:val="Paragraph"/>
        <w:spacing w:after="0"/>
        <w:rPr>
          <w:sz w:val="22"/>
          <w:szCs w:val="22"/>
        </w:rPr>
      </w:pPr>
    </w:p>
    <w:p w14:paraId="61AB8981" w14:textId="77777777" w:rsidR="003070C4" w:rsidRPr="00B7274D" w:rsidRDefault="006A20C3" w:rsidP="000E73FE">
      <w:pPr>
        <w:pStyle w:val="Paragraph"/>
        <w:spacing w:after="0"/>
        <w:rPr>
          <w:sz w:val="22"/>
          <w:szCs w:val="22"/>
        </w:rPr>
      </w:pPr>
      <w:r w:rsidRPr="00B7274D">
        <w:rPr>
          <w:sz w:val="22"/>
          <w:szCs w:val="22"/>
        </w:rPr>
        <w:t xml:space="preserve">Brak danych dotyczących przenikania inotuzumabu ozogamycyny lub jego metabolitów do mleka ludzkiego, wpływu na </w:t>
      </w:r>
      <w:r w:rsidR="00FD40B4" w:rsidRPr="00B7274D">
        <w:rPr>
          <w:sz w:val="22"/>
          <w:szCs w:val="22"/>
        </w:rPr>
        <w:t xml:space="preserve">dzieci </w:t>
      </w:r>
      <w:r w:rsidRPr="00B7274D">
        <w:rPr>
          <w:sz w:val="22"/>
          <w:szCs w:val="22"/>
        </w:rPr>
        <w:t>karmion</w:t>
      </w:r>
      <w:r w:rsidR="00D22866" w:rsidRPr="00B7274D">
        <w:rPr>
          <w:sz w:val="22"/>
          <w:szCs w:val="22"/>
        </w:rPr>
        <w:t>e</w:t>
      </w:r>
      <w:r w:rsidRPr="00B7274D">
        <w:rPr>
          <w:sz w:val="22"/>
          <w:szCs w:val="22"/>
        </w:rPr>
        <w:t xml:space="preserve"> piersią </w:t>
      </w:r>
      <w:r w:rsidR="004B323E" w:rsidRPr="00B7274D">
        <w:rPr>
          <w:sz w:val="22"/>
          <w:szCs w:val="22"/>
        </w:rPr>
        <w:t>ani</w:t>
      </w:r>
      <w:r w:rsidRPr="00B7274D">
        <w:rPr>
          <w:sz w:val="22"/>
          <w:szCs w:val="22"/>
        </w:rPr>
        <w:t xml:space="preserve"> wpływu na wytwarzanie mleka. Ze względu na możliwość wystąpienia działań niepożądanych u </w:t>
      </w:r>
      <w:r w:rsidR="00FD40B4" w:rsidRPr="00B7274D">
        <w:rPr>
          <w:sz w:val="22"/>
          <w:szCs w:val="22"/>
        </w:rPr>
        <w:t xml:space="preserve">dzieci </w:t>
      </w:r>
      <w:r w:rsidRPr="00B7274D">
        <w:rPr>
          <w:sz w:val="22"/>
          <w:szCs w:val="22"/>
        </w:rPr>
        <w:t>karmionych piersią kobiety nie powinny karmić piersią podczas leczenia produktem BESPONSA i przez co najmniej 2</w:t>
      </w:r>
      <w:r w:rsidR="009065CB" w:rsidRPr="00B7274D">
        <w:rPr>
          <w:sz w:val="22"/>
          <w:szCs w:val="22"/>
        </w:rPr>
        <w:t> </w:t>
      </w:r>
      <w:r w:rsidRPr="00B7274D">
        <w:rPr>
          <w:sz w:val="22"/>
          <w:szCs w:val="22"/>
        </w:rPr>
        <w:t>miesiące po otrzymaniu ostatniej dawki (patrz punkt 5.3).</w:t>
      </w:r>
    </w:p>
    <w:p w14:paraId="0CC7059D" w14:textId="77777777" w:rsidR="00F76130" w:rsidRPr="00B7274D" w:rsidRDefault="00F76130" w:rsidP="000E73FE">
      <w:pPr>
        <w:pStyle w:val="Paragraph"/>
        <w:tabs>
          <w:tab w:val="left" w:pos="1185"/>
        </w:tabs>
        <w:spacing w:after="0"/>
        <w:rPr>
          <w:sz w:val="22"/>
          <w:szCs w:val="22"/>
          <w:u w:val="single"/>
        </w:rPr>
      </w:pPr>
    </w:p>
    <w:p w14:paraId="4A2F1327" w14:textId="77777777" w:rsidR="006A20C3" w:rsidRPr="00B7274D" w:rsidRDefault="006A20C3" w:rsidP="000E73FE">
      <w:pPr>
        <w:pStyle w:val="Paragraph"/>
        <w:tabs>
          <w:tab w:val="left" w:pos="1185"/>
        </w:tabs>
        <w:spacing w:after="0"/>
        <w:rPr>
          <w:sz w:val="22"/>
          <w:szCs w:val="22"/>
          <w:u w:val="single"/>
        </w:rPr>
      </w:pPr>
      <w:r w:rsidRPr="00B7274D">
        <w:rPr>
          <w:sz w:val="22"/>
          <w:szCs w:val="22"/>
          <w:u w:val="single"/>
        </w:rPr>
        <w:t>Płodność</w:t>
      </w:r>
    </w:p>
    <w:p w14:paraId="0AFEA513" w14:textId="77777777" w:rsidR="00F76130" w:rsidRPr="00B7274D" w:rsidRDefault="00F76130" w:rsidP="000E73FE">
      <w:pPr>
        <w:pStyle w:val="Paragraph"/>
        <w:spacing w:after="0"/>
        <w:rPr>
          <w:sz w:val="22"/>
          <w:szCs w:val="22"/>
        </w:rPr>
      </w:pPr>
    </w:p>
    <w:p w14:paraId="660F7E93" w14:textId="77777777" w:rsidR="006A20C3" w:rsidRPr="00B7274D" w:rsidRDefault="00C33C84" w:rsidP="000E73FE">
      <w:pPr>
        <w:shd w:val="clear" w:color="auto" w:fill="FFFFFF"/>
        <w:tabs>
          <w:tab w:val="clear" w:pos="567"/>
        </w:tabs>
        <w:spacing w:line="240" w:lineRule="auto"/>
        <w:rPr>
          <w:szCs w:val="22"/>
        </w:rPr>
      </w:pPr>
      <w:r w:rsidRPr="00B7274D">
        <w:rPr>
          <w:szCs w:val="22"/>
        </w:rPr>
        <w:t xml:space="preserve">Z badań </w:t>
      </w:r>
      <w:r w:rsidR="006A20C3" w:rsidRPr="00B7274D">
        <w:rPr>
          <w:szCs w:val="22"/>
        </w:rPr>
        <w:t>nieklinicznych inotuzumab</w:t>
      </w:r>
      <w:r w:rsidRPr="00B7274D">
        <w:rPr>
          <w:szCs w:val="22"/>
        </w:rPr>
        <w:t>u</w:t>
      </w:r>
      <w:r w:rsidR="006A20C3" w:rsidRPr="00B7274D">
        <w:rPr>
          <w:szCs w:val="22"/>
        </w:rPr>
        <w:t xml:space="preserve"> ozogamycyny </w:t>
      </w:r>
      <w:r w:rsidRPr="00B7274D">
        <w:rPr>
          <w:szCs w:val="22"/>
        </w:rPr>
        <w:t xml:space="preserve">wynika, że </w:t>
      </w:r>
      <w:r w:rsidR="006A20C3" w:rsidRPr="00B7274D">
        <w:rPr>
          <w:szCs w:val="22"/>
        </w:rPr>
        <w:t xml:space="preserve">może </w:t>
      </w:r>
      <w:r w:rsidRPr="00B7274D">
        <w:rPr>
          <w:szCs w:val="22"/>
        </w:rPr>
        <w:t xml:space="preserve">on </w:t>
      </w:r>
      <w:r w:rsidR="00600893" w:rsidRPr="00B7274D">
        <w:rPr>
          <w:szCs w:val="22"/>
        </w:rPr>
        <w:t>zmniejszać</w:t>
      </w:r>
      <w:r w:rsidR="006A20C3" w:rsidRPr="00B7274D">
        <w:rPr>
          <w:szCs w:val="22"/>
        </w:rPr>
        <w:t xml:space="preserve"> płodność</w:t>
      </w:r>
      <w:r w:rsidRPr="00B7274D">
        <w:rPr>
          <w:szCs w:val="22"/>
        </w:rPr>
        <w:t xml:space="preserve"> męską </w:t>
      </w:r>
      <w:r w:rsidR="00BE1349" w:rsidRPr="00B7274D">
        <w:rPr>
          <w:szCs w:val="22"/>
        </w:rPr>
        <w:t>i</w:t>
      </w:r>
      <w:r w:rsidR="00BE1349">
        <w:rPr>
          <w:szCs w:val="22"/>
        </w:rPr>
        <w:t> </w:t>
      </w:r>
      <w:r w:rsidRPr="00B7274D">
        <w:rPr>
          <w:szCs w:val="22"/>
        </w:rPr>
        <w:t>żeńską</w:t>
      </w:r>
      <w:r w:rsidR="006A20C3" w:rsidRPr="00B7274D">
        <w:rPr>
          <w:szCs w:val="22"/>
        </w:rPr>
        <w:t xml:space="preserve"> (patrz punkt 5.3). </w:t>
      </w:r>
      <w:r w:rsidR="00FD40B4" w:rsidRPr="00B7274D">
        <w:rPr>
          <w:szCs w:val="22"/>
        </w:rPr>
        <w:t xml:space="preserve">Brak jest </w:t>
      </w:r>
      <w:r w:rsidR="003D4E73" w:rsidRPr="00B7274D">
        <w:rPr>
          <w:szCs w:val="22"/>
        </w:rPr>
        <w:t>danych</w:t>
      </w:r>
      <w:r w:rsidR="00FD40B4" w:rsidRPr="00B7274D">
        <w:rPr>
          <w:szCs w:val="22"/>
        </w:rPr>
        <w:t xml:space="preserve"> na temat płodności u pacjentów. </w:t>
      </w:r>
      <w:r w:rsidR="006A20C3" w:rsidRPr="00B7274D">
        <w:rPr>
          <w:szCs w:val="22"/>
        </w:rPr>
        <w:t>Przed rozpoczęciem leczenia zarówno kobiety, jak i mężczyźni powinni zasięgnąć informacji na temat metod zachowania płodności.</w:t>
      </w:r>
    </w:p>
    <w:p w14:paraId="7B77C1D6" w14:textId="77777777" w:rsidR="00F76130" w:rsidRPr="00B7274D" w:rsidRDefault="00F76130" w:rsidP="000E73FE">
      <w:pPr>
        <w:spacing w:line="240" w:lineRule="auto"/>
        <w:rPr>
          <w:szCs w:val="22"/>
        </w:rPr>
      </w:pPr>
    </w:p>
    <w:p w14:paraId="3C543949" w14:textId="77777777" w:rsidR="00812D16" w:rsidRPr="00B7274D" w:rsidRDefault="00812D16" w:rsidP="000E73FE">
      <w:pPr>
        <w:keepNext/>
        <w:spacing w:line="240" w:lineRule="auto"/>
        <w:ind w:left="567" w:hanging="567"/>
        <w:outlineLvl w:val="0"/>
        <w:rPr>
          <w:noProof/>
          <w:szCs w:val="22"/>
        </w:rPr>
      </w:pPr>
      <w:r w:rsidRPr="00B7274D">
        <w:rPr>
          <w:b/>
          <w:szCs w:val="22"/>
        </w:rPr>
        <w:t>4.7</w:t>
      </w:r>
      <w:r w:rsidRPr="00B7274D">
        <w:rPr>
          <w:b/>
          <w:szCs w:val="22"/>
        </w:rPr>
        <w:tab/>
        <w:t>Wpływ na zdolność prowadzenia pojazdów i obsługiwania maszyn</w:t>
      </w:r>
    </w:p>
    <w:p w14:paraId="062679D1" w14:textId="77777777" w:rsidR="00812D16" w:rsidRPr="00B7274D" w:rsidRDefault="00812D16" w:rsidP="000E73FE">
      <w:pPr>
        <w:keepNext/>
        <w:spacing w:line="240" w:lineRule="auto"/>
        <w:rPr>
          <w:noProof/>
          <w:szCs w:val="22"/>
        </w:rPr>
      </w:pPr>
    </w:p>
    <w:p w14:paraId="0D1C07AB" w14:textId="77777777" w:rsidR="00F76130" w:rsidRPr="00B7274D" w:rsidRDefault="00F359E4" w:rsidP="000E73FE">
      <w:pPr>
        <w:pStyle w:val="Paragraph"/>
        <w:keepNext/>
        <w:spacing w:after="0"/>
        <w:rPr>
          <w:noProof/>
          <w:sz w:val="22"/>
          <w:szCs w:val="22"/>
        </w:rPr>
      </w:pPr>
      <w:r w:rsidRPr="00B7274D">
        <w:rPr>
          <w:sz w:val="22"/>
          <w:szCs w:val="22"/>
        </w:rPr>
        <w:t xml:space="preserve">Produkt leczniczy BESPONSA </w:t>
      </w:r>
      <w:r w:rsidR="00B576AC" w:rsidRPr="00B7274D">
        <w:rPr>
          <w:sz w:val="22"/>
          <w:szCs w:val="22"/>
        </w:rPr>
        <w:t>wywiera umiarkowany</w:t>
      </w:r>
      <w:r w:rsidRPr="00B7274D">
        <w:rPr>
          <w:sz w:val="22"/>
          <w:szCs w:val="22"/>
        </w:rPr>
        <w:t xml:space="preserve"> wpływ na zdolność prowadzenia pojazdów </w:t>
      </w:r>
      <w:r w:rsidR="00BE1349" w:rsidRPr="00B7274D">
        <w:rPr>
          <w:sz w:val="22"/>
          <w:szCs w:val="22"/>
        </w:rPr>
        <w:t>i</w:t>
      </w:r>
      <w:r w:rsidR="00BE1349">
        <w:rPr>
          <w:sz w:val="22"/>
          <w:szCs w:val="22"/>
        </w:rPr>
        <w:t> </w:t>
      </w:r>
      <w:r w:rsidRPr="00B7274D">
        <w:rPr>
          <w:sz w:val="22"/>
          <w:szCs w:val="22"/>
        </w:rPr>
        <w:t xml:space="preserve">obsługiwania maszyn. </w:t>
      </w:r>
      <w:r w:rsidR="00321B1D" w:rsidRPr="00B7274D">
        <w:rPr>
          <w:sz w:val="22"/>
          <w:szCs w:val="22"/>
        </w:rPr>
        <w:t>P</w:t>
      </w:r>
      <w:r w:rsidRPr="00B7274D">
        <w:rPr>
          <w:sz w:val="22"/>
          <w:szCs w:val="22"/>
        </w:rPr>
        <w:t xml:space="preserve">odczas leczenia produktem BESPONSA </w:t>
      </w:r>
      <w:r w:rsidR="00321B1D" w:rsidRPr="00B7274D">
        <w:rPr>
          <w:sz w:val="22"/>
          <w:szCs w:val="22"/>
        </w:rPr>
        <w:t xml:space="preserve">pacjenci </w:t>
      </w:r>
      <w:r w:rsidRPr="00B7274D">
        <w:rPr>
          <w:sz w:val="22"/>
          <w:szCs w:val="22"/>
        </w:rPr>
        <w:t>mogą odczuwać zmęczenie (patrz punkt 4.8), dlatego podczas prowadzenia pojazdów i obsługiwania maszyn powinni zachować ostrożność.</w:t>
      </w:r>
    </w:p>
    <w:p w14:paraId="075EDC34" w14:textId="77777777" w:rsidR="00FE5179" w:rsidRPr="00B7274D" w:rsidRDefault="00FE5179" w:rsidP="000E73FE">
      <w:pPr>
        <w:spacing w:line="240" w:lineRule="auto"/>
        <w:rPr>
          <w:szCs w:val="22"/>
        </w:rPr>
      </w:pPr>
    </w:p>
    <w:p w14:paraId="5D326964" w14:textId="77777777" w:rsidR="00812D16" w:rsidRPr="00B7274D" w:rsidRDefault="00855481" w:rsidP="000E73FE">
      <w:pPr>
        <w:spacing w:line="240" w:lineRule="auto"/>
        <w:outlineLvl w:val="0"/>
        <w:rPr>
          <w:b/>
          <w:noProof/>
          <w:szCs w:val="22"/>
        </w:rPr>
      </w:pPr>
      <w:r w:rsidRPr="00B7274D">
        <w:rPr>
          <w:b/>
          <w:szCs w:val="22"/>
        </w:rPr>
        <w:t>4.8</w:t>
      </w:r>
      <w:r w:rsidRPr="00B7274D">
        <w:rPr>
          <w:b/>
          <w:szCs w:val="22"/>
        </w:rPr>
        <w:tab/>
        <w:t>Działania niepożądane</w:t>
      </w:r>
    </w:p>
    <w:p w14:paraId="72020B80" w14:textId="77777777" w:rsidR="00812D16" w:rsidRPr="00B7274D" w:rsidRDefault="00812D16" w:rsidP="00315B52">
      <w:pPr>
        <w:autoSpaceDE w:val="0"/>
        <w:autoSpaceDN w:val="0"/>
        <w:adjustRightInd w:val="0"/>
        <w:spacing w:line="240" w:lineRule="auto"/>
        <w:rPr>
          <w:noProof/>
          <w:szCs w:val="22"/>
        </w:rPr>
      </w:pPr>
    </w:p>
    <w:p w14:paraId="53801619" w14:textId="77777777" w:rsidR="009659EE" w:rsidRPr="00B7274D" w:rsidRDefault="009659EE" w:rsidP="000E73FE">
      <w:pPr>
        <w:pStyle w:val="Paragraph"/>
        <w:spacing w:after="0"/>
        <w:rPr>
          <w:sz w:val="22"/>
          <w:szCs w:val="22"/>
          <w:u w:val="single"/>
        </w:rPr>
      </w:pPr>
      <w:r w:rsidRPr="00B7274D">
        <w:rPr>
          <w:sz w:val="22"/>
          <w:szCs w:val="22"/>
          <w:u w:val="single"/>
        </w:rPr>
        <w:t>Podsumowanie profilu bezpieczeństwa</w:t>
      </w:r>
    </w:p>
    <w:p w14:paraId="73DCACCC" w14:textId="77777777" w:rsidR="00600893" w:rsidRPr="00B7274D" w:rsidRDefault="00600893" w:rsidP="000E73FE">
      <w:pPr>
        <w:pStyle w:val="paragraph0"/>
        <w:spacing w:before="0" w:after="0"/>
        <w:rPr>
          <w:sz w:val="22"/>
          <w:szCs w:val="22"/>
        </w:rPr>
      </w:pPr>
    </w:p>
    <w:p w14:paraId="73DE07A4" w14:textId="77777777" w:rsidR="009659EE" w:rsidRPr="00B7274D" w:rsidRDefault="00FF13A6" w:rsidP="000E73FE">
      <w:pPr>
        <w:pStyle w:val="paragraph0"/>
        <w:spacing w:before="0" w:after="0"/>
        <w:rPr>
          <w:sz w:val="22"/>
          <w:szCs w:val="22"/>
        </w:rPr>
      </w:pPr>
      <w:r w:rsidRPr="00B7274D">
        <w:rPr>
          <w:sz w:val="22"/>
          <w:szCs w:val="22"/>
        </w:rPr>
        <w:t xml:space="preserve">Najczęściej występującymi </w:t>
      </w:r>
      <w:r w:rsidR="00D82F9D" w:rsidRPr="00B7274D">
        <w:rPr>
          <w:sz w:val="22"/>
          <w:szCs w:val="22"/>
        </w:rPr>
        <w:t xml:space="preserve">(≥ 20%) </w:t>
      </w:r>
      <w:r w:rsidRPr="00B7274D">
        <w:rPr>
          <w:sz w:val="22"/>
          <w:szCs w:val="22"/>
        </w:rPr>
        <w:t xml:space="preserve">działaniami niepożądanymi były: małopłytkowość (51%), neutropenia (49%), zakażenia (48%), niedokrwistość (36%), leukopenia (35%), zmęczenie (35%), krwawienie (33%), gorączka (32%), nudności (31%), ból głowy (28%), </w:t>
      </w:r>
      <w:r w:rsidR="00611BD0" w:rsidRPr="00B7274D">
        <w:rPr>
          <w:sz w:val="22"/>
          <w:szCs w:val="22"/>
        </w:rPr>
        <w:t>gorączka neutropeniczna</w:t>
      </w:r>
      <w:r w:rsidRPr="00B7274D">
        <w:rPr>
          <w:sz w:val="22"/>
          <w:szCs w:val="22"/>
        </w:rPr>
        <w:t xml:space="preserve"> (26%), zwiększenie aktywności aminotransferaz (26%), ból brzucha (23%), zwiększenie aktywności gamma-glutamylotransferazy (21%) oraz hiperbilirubinemia (21%). </w:t>
      </w:r>
    </w:p>
    <w:p w14:paraId="27D81065" w14:textId="77777777" w:rsidR="00C349F8" w:rsidRPr="00B7274D" w:rsidRDefault="00C349F8" w:rsidP="000E73FE">
      <w:pPr>
        <w:pStyle w:val="paragraph0"/>
        <w:spacing w:before="0" w:after="0"/>
        <w:rPr>
          <w:sz w:val="22"/>
          <w:szCs w:val="22"/>
        </w:rPr>
      </w:pPr>
    </w:p>
    <w:p w14:paraId="26F9C93C" w14:textId="77777777" w:rsidR="009659EE" w:rsidRPr="00B7274D" w:rsidRDefault="009659EE" w:rsidP="000E73FE">
      <w:pPr>
        <w:pStyle w:val="paragraph0"/>
        <w:spacing w:before="0" w:after="0"/>
        <w:rPr>
          <w:sz w:val="22"/>
          <w:szCs w:val="22"/>
        </w:rPr>
      </w:pPr>
      <w:r w:rsidRPr="00B7274D">
        <w:rPr>
          <w:sz w:val="22"/>
          <w:szCs w:val="22"/>
        </w:rPr>
        <w:t xml:space="preserve">U pacjentów, którzy otrzymywali produkt BESPONSA najczęstszymi </w:t>
      </w:r>
      <w:r w:rsidR="00D82F9D" w:rsidRPr="00B7274D">
        <w:rPr>
          <w:sz w:val="22"/>
          <w:szCs w:val="22"/>
        </w:rPr>
        <w:t xml:space="preserve">(≥ 2%) </w:t>
      </w:r>
      <w:r w:rsidRPr="00B7274D">
        <w:rPr>
          <w:sz w:val="22"/>
          <w:szCs w:val="22"/>
        </w:rPr>
        <w:t xml:space="preserve">ciężkimi działaniami niepożądanymi były: zakażenia (23%), </w:t>
      </w:r>
      <w:r w:rsidR="00611BD0" w:rsidRPr="00B7274D">
        <w:rPr>
          <w:sz w:val="22"/>
          <w:szCs w:val="22"/>
        </w:rPr>
        <w:t>gorączka neutropeniczna</w:t>
      </w:r>
      <w:r w:rsidRPr="00B7274D">
        <w:rPr>
          <w:sz w:val="22"/>
          <w:szCs w:val="22"/>
        </w:rPr>
        <w:t xml:space="preserve"> (11%), krwotok (5%), ból brzucha (3%), gorączka (3%), VOD/SOS (2%) i zmęczenie (2%). </w:t>
      </w:r>
    </w:p>
    <w:p w14:paraId="57A9D4C4" w14:textId="77777777" w:rsidR="00F76130" w:rsidRPr="00B7274D" w:rsidRDefault="00F76130" w:rsidP="000E73FE">
      <w:pPr>
        <w:pStyle w:val="Paragraph"/>
        <w:spacing w:after="0"/>
        <w:rPr>
          <w:sz w:val="22"/>
          <w:szCs w:val="22"/>
          <w:u w:val="single"/>
        </w:rPr>
      </w:pPr>
    </w:p>
    <w:p w14:paraId="29545878" w14:textId="77777777" w:rsidR="009659EE" w:rsidRPr="00B7274D" w:rsidRDefault="009659EE" w:rsidP="000E73FE">
      <w:pPr>
        <w:pStyle w:val="Paragraph"/>
        <w:keepNext/>
        <w:spacing w:after="0"/>
        <w:rPr>
          <w:sz w:val="22"/>
          <w:szCs w:val="22"/>
          <w:u w:val="single"/>
        </w:rPr>
      </w:pPr>
      <w:r w:rsidRPr="00B7274D">
        <w:rPr>
          <w:sz w:val="22"/>
          <w:szCs w:val="22"/>
          <w:u w:val="single"/>
        </w:rPr>
        <w:t xml:space="preserve">Tabelaryczny wykaz działań niepożądanych </w:t>
      </w:r>
    </w:p>
    <w:p w14:paraId="23D2B156" w14:textId="77777777" w:rsidR="00F76130" w:rsidRPr="00B7274D" w:rsidRDefault="00F76130" w:rsidP="000E73FE">
      <w:pPr>
        <w:pStyle w:val="Paragraph"/>
        <w:keepNext/>
        <w:spacing w:after="0"/>
        <w:rPr>
          <w:sz w:val="22"/>
          <w:szCs w:val="22"/>
        </w:rPr>
      </w:pPr>
    </w:p>
    <w:p w14:paraId="64E9FD7E" w14:textId="77777777" w:rsidR="009659EE" w:rsidRPr="00B7274D" w:rsidRDefault="009659EE" w:rsidP="000E73FE">
      <w:pPr>
        <w:pStyle w:val="Paragraph"/>
        <w:keepNext/>
        <w:spacing w:after="0"/>
        <w:rPr>
          <w:sz w:val="22"/>
          <w:szCs w:val="22"/>
        </w:rPr>
      </w:pPr>
      <w:r w:rsidRPr="00B7274D">
        <w:rPr>
          <w:sz w:val="22"/>
          <w:szCs w:val="22"/>
        </w:rPr>
        <w:t xml:space="preserve">W tabeli 5 wyszczególniono działania niepożądane zgłaszane u pacjentów z nawracającą lub oporną na leczenie ALL, którzy otrzymywali produkt BESPONSA. </w:t>
      </w:r>
    </w:p>
    <w:p w14:paraId="7FAEAF06" w14:textId="77777777" w:rsidR="00F76130" w:rsidRPr="00B7274D" w:rsidRDefault="00F76130" w:rsidP="000E73FE">
      <w:pPr>
        <w:pStyle w:val="Paragraph"/>
        <w:spacing w:after="0"/>
        <w:rPr>
          <w:sz w:val="22"/>
          <w:szCs w:val="22"/>
        </w:rPr>
      </w:pPr>
    </w:p>
    <w:p w14:paraId="6B7D7ABA" w14:textId="77777777" w:rsidR="00F76130" w:rsidRPr="00B7274D" w:rsidRDefault="009659EE" w:rsidP="000E73FE">
      <w:pPr>
        <w:pStyle w:val="Paragraph"/>
        <w:spacing w:after="0"/>
        <w:rPr>
          <w:b/>
          <w:sz w:val="22"/>
          <w:szCs w:val="22"/>
        </w:rPr>
      </w:pPr>
      <w:r w:rsidRPr="00B7274D">
        <w:rPr>
          <w:sz w:val="22"/>
          <w:szCs w:val="22"/>
        </w:rPr>
        <w:t>Działania niepożądane zostały uporządkowane według klasyfikacji układów i narządów oraz następującej częstości występowania: bardzo często (</w:t>
      </w:r>
      <w:r w:rsidRPr="00B7274D">
        <w:rPr>
          <w:sz w:val="22"/>
          <w:szCs w:val="22"/>
        </w:rPr>
        <w:sym w:font="Symbol" w:char="F0B3"/>
      </w:r>
      <w:r w:rsidRPr="00B7274D">
        <w:rPr>
          <w:sz w:val="22"/>
          <w:szCs w:val="22"/>
        </w:rPr>
        <w:t> 1/10), często (</w:t>
      </w:r>
      <w:r w:rsidRPr="00B7274D">
        <w:rPr>
          <w:sz w:val="22"/>
          <w:szCs w:val="22"/>
        </w:rPr>
        <w:sym w:font="Symbol" w:char="F0B3"/>
      </w:r>
      <w:r w:rsidRPr="00B7274D">
        <w:rPr>
          <w:sz w:val="22"/>
          <w:szCs w:val="22"/>
        </w:rPr>
        <w:t> 1/100 do &lt; 1/10), niezbyt często (</w:t>
      </w:r>
      <w:r w:rsidRPr="00B7274D">
        <w:rPr>
          <w:sz w:val="22"/>
          <w:szCs w:val="22"/>
        </w:rPr>
        <w:sym w:font="Symbol" w:char="F0B3"/>
      </w:r>
      <w:r w:rsidRPr="00B7274D">
        <w:rPr>
          <w:sz w:val="22"/>
          <w:szCs w:val="22"/>
        </w:rPr>
        <w:t> 1/1000 do &lt; 1/100), rzadko (</w:t>
      </w:r>
      <w:r w:rsidRPr="00B7274D">
        <w:rPr>
          <w:sz w:val="22"/>
          <w:szCs w:val="22"/>
        </w:rPr>
        <w:sym w:font="Symbol" w:char="F0B3"/>
      </w:r>
      <w:r w:rsidRPr="00B7274D">
        <w:rPr>
          <w:sz w:val="22"/>
          <w:szCs w:val="22"/>
        </w:rPr>
        <w:t xml:space="preserve"> 1/10 000 do &lt; 1/1000), bardzo rzadko (&lt; 1/10 000), nieznana (częstość nie może być określona na podstawie dostępnych danych). W obrębie każdej grupy </w:t>
      </w:r>
      <w:r w:rsidR="0047237F" w:rsidRPr="00B7274D">
        <w:rPr>
          <w:sz w:val="22"/>
          <w:szCs w:val="22"/>
        </w:rPr>
        <w:lastRenderedPageBreak/>
        <w:t>o</w:t>
      </w:r>
      <w:r w:rsidR="0047237F">
        <w:rPr>
          <w:sz w:val="22"/>
          <w:szCs w:val="22"/>
        </w:rPr>
        <w:t> </w:t>
      </w:r>
      <w:r w:rsidRPr="00B7274D">
        <w:rPr>
          <w:sz w:val="22"/>
          <w:szCs w:val="22"/>
        </w:rPr>
        <w:t xml:space="preserve">określonej częstości występowania działania niepożądane przedstawiono zgodnie ze zmniejszającym się nasileniem. </w:t>
      </w:r>
    </w:p>
    <w:p w14:paraId="47DA3405" w14:textId="77777777" w:rsidR="00961772" w:rsidRPr="00B7274D" w:rsidRDefault="00961772" w:rsidP="000E73FE">
      <w:pPr>
        <w:pStyle w:val="paragraph0"/>
        <w:tabs>
          <w:tab w:val="left" w:pos="1080"/>
        </w:tabs>
        <w:spacing w:before="0" w:after="0"/>
        <w:ind w:left="1080" w:hanging="1080"/>
        <w:rPr>
          <w:b/>
          <w:sz w:val="22"/>
          <w:szCs w:val="22"/>
        </w:rPr>
      </w:pPr>
    </w:p>
    <w:p w14:paraId="43E217ED" w14:textId="6BB913A7" w:rsidR="005B7A84" w:rsidRPr="00B7274D" w:rsidRDefault="009659EE" w:rsidP="00E1499C">
      <w:pPr>
        <w:pStyle w:val="paragraph0"/>
        <w:keepNext/>
        <w:tabs>
          <w:tab w:val="left" w:pos="1080"/>
        </w:tabs>
        <w:spacing w:before="0" w:after="0"/>
        <w:ind w:left="1080" w:hanging="1080"/>
        <w:rPr>
          <w:b/>
          <w:bCs/>
          <w:sz w:val="22"/>
          <w:szCs w:val="22"/>
        </w:rPr>
      </w:pPr>
      <w:r w:rsidRPr="00B7274D">
        <w:rPr>
          <w:b/>
          <w:sz w:val="22"/>
          <w:szCs w:val="22"/>
        </w:rPr>
        <w:t xml:space="preserve">Tabela 5. </w:t>
      </w:r>
      <w:r w:rsidRPr="00B7274D">
        <w:rPr>
          <w:b/>
          <w:sz w:val="22"/>
          <w:szCs w:val="22"/>
        </w:rPr>
        <w:tab/>
        <w:t xml:space="preserve">Działania niepożądane zgłaszane u pacjentów z nawracającą lub oporną na leczenie ALL wywodzącą się z </w:t>
      </w:r>
      <w:r w:rsidR="00227F22" w:rsidRPr="00B7274D">
        <w:rPr>
          <w:b/>
          <w:sz w:val="22"/>
          <w:szCs w:val="22"/>
        </w:rPr>
        <w:t xml:space="preserve">komórek </w:t>
      </w:r>
      <w:r w:rsidRPr="00B7274D">
        <w:rPr>
          <w:b/>
          <w:sz w:val="22"/>
          <w:szCs w:val="22"/>
        </w:rPr>
        <w:t>prekursor</w:t>
      </w:r>
      <w:r w:rsidR="00227F22" w:rsidRPr="00B7274D">
        <w:rPr>
          <w:b/>
          <w:sz w:val="22"/>
          <w:szCs w:val="22"/>
        </w:rPr>
        <w:t>owych</w:t>
      </w:r>
      <w:r w:rsidRPr="00B7274D">
        <w:rPr>
          <w:b/>
          <w:sz w:val="22"/>
          <w:szCs w:val="22"/>
        </w:rPr>
        <w:t xml:space="preserve"> </w:t>
      </w:r>
      <w:r w:rsidR="00227F22" w:rsidRPr="00B7274D">
        <w:rPr>
          <w:b/>
          <w:sz w:val="22"/>
          <w:szCs w:val="22"/>
        </w:rPr>
        <w:t>limfocytów</w:t>
      </w:r>
      <w:r w:rsidRPr="00B7274D">
        <w:rPr>
          <w:b/>
          <w:sz w:val="22"/>
          <w:szCs w:val="22"/>
        </w:rPr>
        <w:t xml:space="preserve"> B, którzy otrzymywali produkt BESPONSA</w:t>
      </w: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268"/>
        <w:gridCol w:w="3828"/>
        <w:gridCol w:w="3118"/>
      </w:tblGrid>
      <w:tr w:rsidR="009659EE" w:rsidRPr="00B7274D" w14:paraId="51458C1F" w14:textId="77777777" w:rsidTr="003B2C2C">
        <w:trPr>
          <w:cantSplit/>
          <w:trHeight w:val="546"/>
          <w:tblHeader/>
        </w:trPr>
        <w:tc>
          <w:tcPr>
            <w:tcW w:w="2268" w:type="dxa"/>
          </w:tcPr>
          <w:p w14:paraId="53BCB471" w14:textId="77777777" w:rsidR="009659EE" w:rsidRPr="00B7274D" w:rsidRDefault="004A130B" w:rsidP="00E1499C">
            <w:pPr>
              <w:keepNext/>
              <w:spacing w:line="240" w:lineRule="auto"/>
              <w:ind w:left="90"/>
              <w:rPr>
                <w:b/>
                <w:bCs/>
                <w:szCs w:val="22"/>
              </w:rPr>
            </w:pPr>
            <w:r w:rsidRPr="00B7274D">
              <w:rPr>
                <w:b/>
                <w:bCs/>
                <w:szCs w:val="22"/>
              </w:rPr>
              <w:t>Klasyfikacja układów</w:t>
            </w:r>
            <w:r w:rsidR="0047237F">
              <w:rPr>
                <w:b/>
                <w:bCs/>
                <w:szCs w:val="22"/>
              </w:rPr>
              <w:t xml:space="preserve"> </w:t>
            </w:r>
            <w:r w:rsidR="00BE1349" w:rsidRPr="00B7274D">
              <w:rPr>
                <w:b/>
                <w:bCs/>
                <w:szCs w:val="22"/>
              </w:rPr>
              <w:t>i</w:t>
            </w:r>
            <w:r w:rsidR="00BE1349">
              <w:rPr>
                <w:b/>
                <w:bCs/>
                <w:szCs w:val="22"/>
              </w:rPr>
              <w:t> </w:t>
            </w:r>
            <w:r w:rsidRPr="00B7274D">
              <w:rPr>
                <w:b/>
                <w:bCs/>
                <w:szCs w:val="22"/>
              </w:rPr>
              <w:t>narządów MedDRA</w:t>
            </w:r>
          </w:p>
        </w:tc>
        <w:tc>
          <w:tcPr>
            <w:tcW w:w="3828" w:type="dxa"/>
            <w:tcMar>
              <w:top w:w="0" w:type="dxa"/>
              <w:left w:w="108" w:type="dxa"/>
              <w:bottom w:w="0" w:type="dxa"/>
              <w:right w:w="108" w:type="dxa"/>
            </w:tcMar>
          </w:tcPr>
          <w:p w14:paraId="0963289F" w14:textId="77777777" w:rsidR="009659EE" w:rsidRPr="00B7274D" w:rsidRDefault="009659EE" w:rsidP="00E1499C">
            <w:pPr>
              <w:pStyle w:val="TableTextColHead"/>
              <w:keepNext/>
              <w:jc w:val="left"/>
              <w:rPr>
                <w:rStyle w:val="TableText9"/>
                <w:sz w:val="22"/>
                <w:szCs w:val="22"/>
              </w:rPr>
            </w:pPr>
            <w:r w:rsidRPr="00B7274D">
              <w:rPr>
                <w:rStyle w:val="TableText9"/>
                <w:sz w:val="22"/>
                <w:szCs w:val="22"/>
              </w:rPr>
              <w:t>Bardzo często</w:t>
            </w:r>
          </w:p>
        </w:tc>
        <w:tc>
          <w:tcPr>
            <w:tcW w:w="3118" w:type="dxa"/>
            <w:tcMar>
              <w:top w:w="0" w:type="dxa"/>
              <w:left w:w="108" w:type="dxa"/>
              <w:bottom w:w="0" w:type="dxa"/>
              <w:right w:w="108" w:type="dxa"/>
            </w:tcMar>
          </w:tcPr>
          <w:p w14:paraId="3C1A1FDF" w14:textId="77777777" w:rsidR="009659EE" w:rsidRPr="00B7274D" w:rsidRDefault="009659EE" w:rsidP="00E1499C">
            <w:pPr>
              <w:pStyle w:val="TableTextColHead"/>
              <w:keepNext/>
              <w:jc w:val="left"/>
              <w:rPr>
                <w:rStyle w:val="TableText9"/>
                <w:sz w:val="22"/>
                <w:szCs w:val="22"/>
              </w:rPr>
            </w:pPr>
            <w:r w:rsidRPr="00B7274D">
              <w:rPr>
                <w:rStyle w:val="TableText9"/>
                <w:sz w:val="22"/>
                <w:szCs w:val="22"/>
              </w:rPr>
              <w:t>Często</w:t>
            </w:r>
          </w:p>
        </w:tc>
      </w:tr>
      <w:tr w:rsidR="009659EE" w:rsidRPr="00B7274D" w14:paraId="5477D5BE" w14:textId="77777777" w:rsidTr="003B2C2C">
        <w:trPr>
          <w:cantSplit/>
          <w:trHeight w:val="182"/>
        </w:trPr>
        <w:tc>
          <w:tcPr>
            <w:tcW w:w="2268" w:type="dxa"/>
            <w:tcMar>
              <w:top w:w="0" w:type="dxa"/>
              <w:left w:w="108" w:type="dxa"/>
              <w:bottom w:w="0" w:type="dxa"/>
              <w:right w:w="108" w:type="dxa"/>
            </w:tcMar>
          </w:tcPr>
          <w:p w14:paraId="741D607E" w14:textId="77777777" w:rsidR="009659EE" w:rsidRPr="00B7274D" w:rsidRDefault="009659EE" w:rsidP="000E73FE">
            <w:pPr>
              <w:spacing w:line="240" w:lineRule="auto"/>
              <w:rPr>
                <w:rStyle w:val="TableText9"/>
                <w:sz w:val="22"/>
                <w:szCs w:val="22"/>
              </w:rPr>
            </w:pPr>
            <w:r w:rsidRPr="00B7274D">
              <w:rPr>
                <w:szCs w:val="22"/>
              </w:rPr>
              <w:t>Zakażenia i zarażenia pasożytnicze</w:t>
            </w:r>
          </w:p>
        </w:tc>
        <w:tc>
          <w:tcPr>
            <w:tcW w:w="3828" w:type="dxa"/>
            <w:tcMar>
              <w:top w:w="0" w:type="dxa"/>
              <w:left w:w="108" w:type="dxa"/>
              <w:bottom w:w="0" w:type="dxa"/>
              <w:right w:w="108" w:type="dxa"/>
            </w:tcMar>
          </w:tcPr>
          <w:p w14:paraId="260BBCCF" w14:textId="77777777" w:rsidR="003B2C2C" w:rsidRDefault="009659EE" w:rsidP="006467D1">
            <w:pPr>
              <w:spacing w:line="240" w:lineRule="auto"/>
              <w:rPr>
                <w:szCs w:val="22"/>
              </w:rPr>
            </w:pPr>
            <w:r w:rsidRPr="00B7274D">
              <w:rPr>
                <w:szCs w:val="22"/>
              </w:rPr>
              <w:t>zakażenie (48%)</w:t>
            </w:r>
            <w:r w:rsidR="00D91E45" w:rsidRPr="00B7274D">
              <w:rPr>
                <w:szCs w:val="22"/>
                <w:vertAlign w:val="superscript"/>
              </w:rPr>
              <w:t xml:space="preserve">a </w:t>
            </w:r>
            <w:r w:rsidR="00D91E45" w:rsidRPr="00B7274D">
              <w:rPr>
                <w:szCs w:val="22"/>
              </w:rPr>
              <w:t>(w tym posocznica i bakteriemia [1</w:t>
            </w:r>
            <w:r w:rsidR="00DD611C" w:rsidRPr="00B7274D">
              <w:rPr>
                <w:szCs w:val="22"/>
              </w:rPr>
              <w:t>7</w:t>
            </w:r>
            <w:r w:rsidR="00D91E45" w:rsidRPr="00B7274D">
              <w:rPr>
                <w:szCs w:val="22"/>
              </w:rPr>
              <w:t xml:space="preserve">%], </w:t>
            </w:r>
          </w:p>
          <w:p w14:paraId="2B570E91" w14:textId="77777777" w:rsidR="003B2C2C" w:rsidRDefault="00D91E45" w:rsidP="006467D1">
            <w:pPr>
              <w:spacing w:line="240" w:lineRule="auto"/>
              <w:rPr>
                <w:szCs w:val="22"/>
              </w:rPr>
            </w:pPr>
            <w:r w:rsidRPr="00B7274D">
              <w:rPr>
                <w:szCs w:val="22"/>
              </w:rPr>
              <w:t xml:space="preserve">zakażenia grzybicze [9%], </w:t>
            </w:r>
          </w:p>
          <w:p w14:paraId="45D6A173" w14:textId="77777777" w:rsidR="009659EE" w:rsidRPr="00B7274D" w:rsidRDefault="00D91E45" w:rsidP="006467D1">
            <w:pPr>
              <w:spacing w:line="240" w:lineRule="auto"/>
              <w:rPr>
                <w:rStyle w:val="TableText9"/>
                <w:sz w:val="22"/>
                <w:szCs w:val="22"/>
              </w:rPr>
            </w:pPr>
            <w:r w:rsidRPr="00B7274D">
              <w:rPr>
                <w:szCs w:val="22"/>
              </w:rPr>
              <w:t>zakażenia dolnych dróg oddechowych [12%], zakażenia górnych dróg oddechowych [12%], zakażenia bakteryjne [1%] zakażenia wirusowe [</w:t>
            </w:r>
            <w:r w:rsidR="00DD611C" w:rsidRPr="00B7274D">
              <w:rPr>
                <w:szCs w:val="22"/>
              </w:rPr>
              <w:t>7</w:t>
            </w:r>
            <w:r w:rsidRPr="00B7274D">
              <w:rPr>
                <w:szCs w:val="22"/>
              </w:rPr>
              <w:t>%], zakażenia przewodu pokarmowego [4%], zakażenia skóry [4%])</w:t>
            </w:r>
          </w:p>
        </w:tc>
        <w:tc>
          <w:tcPr>
            <w:tcW w:w="3118" w:type="dxa"/>
            <w:tcMar>
              <w:top w:w="0" w:type="dxa"/>
              <w:left w:w="108" w:type="dxa"/>
              <w:bottom w:w="0" w:type="dxa"/>
              <w:right w:w="108" w:type="dxa"/>
            </w:tcMar>
          </w:tcPr>
          <w:p w14:paraId="55FC8B46" w14:textId="77777777" w:rsidR="009659EE" w:rsidRPr="00B7274D" w:rsidRDefault="009659EE" w:rsidP="000E73FE">
            <w:pPr>
              <w:spacing w:line="240" w:lineRule="auto"/>
              <w:rPr>
                <w:szCs w:val="22"/>
              </w:rPr>
            </w:pPr>
          </w:p>
        </w:tc>
      </w:tr>
      <w:tr w:rsidR="009659EE" w:rsidRPr="00B7274D" w14:paraId="1D00517A" w14:textId="77777777" w:rsidTr="003B2C2C">
        <w:trPr>
          <w:cantSplit/>
          <w:trHeight w:val="182"/>
        </w:trPr>
        <w:tc>
          <w:tcPr>
            <w:tcW w:w="2268" w:type="dxa"/>
            <w:tcMar>
              <w:top w:w="0" w:type="dxa"/>
              <w:left w:w="108" w:type="dxa"/>
              <w:bottom w:w="0" w:type="dxa"/>
              <w:right w:w="108" w:type="dxa"/>
            </w:tcMar>
          </w:tcPr>
          <w:p w14:paraId="144FC7A6" w14:textId="77777777" w:rsidR="009659EE" w:rsidRPr="00B7274D" w:rsidRDefault="009659EE" w:rsidP="000E73FE">
            <w:pPr>
              <w:spacing w:line="240" w:lineRule="auto"/>
              <w:rPr>
                <w:rStyle w:val="TableText9"/>
                <w:rFonts w:eastAsia="TimesNewRoman,Bold"/>
                <w:bCs/>
                <w:sz w:val="22"/>
                <w:szCs w:val="22"/>
              </w:rPr>
            </w:pPr>
            <w:r w:rsidRPr="00B7274D">
              <w:rPr>
                <w:szCs w:val="22"/>
              </w:rPr>
              <w:t>Zaburzenia krwi i układu chłonnego</w:t>
            </w:r>
          </w:p>
        </w:tc>
        <w:tc>
          <w:tcPr>
            <w:tcW w:w="3828" w:type="dxa"/>
            <w:tcMar>
              <w:top w:w="0" w:type="dxa"/>
              <w:left w:w="108" w:type="dxa"/>
              <w:bottom w:w="0" w:type="dxa"/>
              <w:right w:w="108" w:type="dxa"/>
            </w:tcMar>
          </w:tcPr>
          <w:p w14:paraId="53AAD4D0" w14:textId="77777777" w:rsidR="009659EE" w:rsidRPr="00B7274D" w:rsidRDefault="00611BD0" w:rsidP="000E73FE">
            <w:pPr>
              <w:spacing w:line="240" w:lineRule="auto"/>
              <w:ind w:firstLine="4"/>
              <w:rPr>
                <w:rStyle w:val="TableText9"/>
                <w:sz w:val="22"/>
                <w:szCs w:val="22"/>
              </w:rPr>
            </w:pPr>
            <w:r w:rsidRPr="00B7274D">
              <w:rPr>
                <w:rStyle w:val="TableText9"/>
                <w:sz w:val="22"/>
                <w:szCs w:val="22"/>
              </w:rPr>
              <w:t>gorączka neutropeniczna</w:t>
            </w:r>
            <w:r w:rsidR="009659EE" w:rsidRPr="00B7274D">
              <w:rPr>
                <w:rStyle w:val="TableText9"/>
                <w:sz w:val="22"/>
                <w:szCs w:val="22"/>
              </w:rPr>
              <w:t xml:space="preserve"> (26%)</w:t>
            </w:r>
          </w:p>
          <w:p w14:paraId="5BB32187" w14:textId="77777777" w:rsidR="009659EE" w:rsidRPr="00B7274D" w:rsidRDefault="009659EE" w:rsidP="000E73FE">
            <w:pPr>
              <w:spacing w:line="240" w:lineRule="auto"/>
              <w:ind w:firstLine="4"/>
              <w:rPr>
                <w:rStyle w:val="TableText9"/>
                <w:sz w:val="22"/>
                <w:szCs w:val="22"/>
              </w:rPr>
            </w:pPr>
            <w:r w:rsidRPr="00B7274D">
              <w:rPr>
                <w:rStyle w:val="TableText9"/>
                <w:sz w:val="22"/>
                <w:szCs w:val="22"/>
              </w:rPr>
              <w:t>neutropenia (49%)</w:t>
            </w:r>
          </w:p>
          <w:p w14:paraId="021A1C73" w14:textId="77777777" w:rsidR="009659EE" w:rsidRPr="00B7274D" w:rsidRDefault="009659EE" w:rsidP="000E73FE">
            <w:pPr>
              <w:spacing w:line="240" w:lineRule="auto"/>
              <w:ind w:firstLine="4"/>
              <w:rPr>
                <w:rStyle w:val="TableText9"/>
                <w:sz w:val="22"/>
                <w:szCs w:val="22"/>
              </w:rPr>
            </w:pPr>
            <w:r w:rsidRPr="00B7274D">
              <w:rPr>
                <w:rStyle w:val="TableText9"/>
                <w:sz w:val="22"/>
                <w:szCs w:val="22"/>
              </w:rPr>
              <w:t>małopłytkowość (51%)</w:t>
            </w:r>
          </w:p>
          <w:p w14:paraId="3EC22A8A" w14:textId="77777777" w:rsidR="009659EE" w:rsidRPr="00B7274D" w:rsidRDefault="009659EE" w:rsidP="000E73FE">
            <w:pPr>
              <w:spacing w:line="240" w:lineRule="auto"/>
              <w:ind w:firstLine="4"/>
              <w:rPr>
                <w:rStyle w:val="TableText9"/>
                <w:sz w:val="22"/>
                <w:szCs w:val="22"/>
              </w:rPr>
            </w:pPr>
            <w:r w:rsidRPr="00B7274D">
              <w:rPr>
                <w:rStyle w:val="TableText9"/>
                <w:sz w:val="22"/>
                <w:szCs w:val="22"/>
              </w:rPr>
              <w:t>leukopenia (35%)</w:t>
            </w:r>
          </w:p>
          <w:p w14:paraId="39E6C3E8" w14:textId="77777777" w:rsidR="009659EE" w:rsidRPr="00B7274D" w:rsidRDefault="009659EE" w:rsidP="000E73FE">
            <w:pPr>
              <w:spacing w:line="240" w:lineRule="auto"/>
              <w:ind w:firstLine="4"/>
              <w:rPr>
                <w:szCs w:val="22"/>
              </w:rPr>
            </w:pPr>
            <w:r w:rsidRPr="00B7274D">
              <w:rPr>
                <w:szCs w:val="22"/>
              </w:rPr>
              <w:t>limfopenia</w:t>
            </w:r>
            <w:r w:rsidRPr="00B7274D">
              <w:rPr>
                <w:szCs w:val="22"/>
                <w:vertAlign w:val="superscript"/>
              </w:rPr>
              <w:t xml:space="preserve"> </w:t>
            </w:r>
            <w:r w:rsidRPr="00B7274D">
              <w:rPr>
                <w:szCs w:val="22"/>
              </w:rPr>
              <w:t>(18%)</w:t>
            </w:r>
          </w:p>
          <w:p w14:paraId="64F6689B" w14:textId="77777777" w:rsidR="009659EE" w:rsidRPr="00B7274D" w:rsidRDefault="009659EE" w:rsidP="000E73FE">
            <w:pPr>
              <w:spacing w:line="240" w:lineRule="auto"/>
              <w:ind w:firstLine="4"/>
              <w:rPr>
                <w:rStyle w:val="TableText9"/>
                <w:sz w:val="22"/>
                <w:szCs w:val="22"/>
              </w:rPr>
            </w:pPr>
            <w:r w:rsidRPr="00B7274D">
              <w:rPr>
                <w:szCs w:val="22"/>
              </w:rPr>
              <w:t>niedokrwistość (36%)</w:t>
            </w:r>
          </w:p>
        </w:tc>
        <w:tc>
          <w:tcPr>
            <w:tcW w:w="3118" w:type="dxa"/>
            <w:tcMar>
              <w:top w:w="0" w:type="dxa"/>
              <w:left w:w="108" w:type="dxa"/>
              <w:bottom w:w="0" w:type="dxa"/>
              <w:right w:w="108" w:type="dxa"/>
            </w:tcMar>
          </w:tcPr>
          <w:p w14:paraId="5C17ED88" w14:textId="77777777" w:rsidR="009659EE" w:rsidRPr="00B7274D" w:rsidRDefault="009659EE" w:rsidP="000E73FE">
            <w:pPr>
              <w:spacing w:line="240" w:lineRule="auto"/>
              <w:rPr>
                <w:szCs w:val="22"/>
              </w:rPr>
            </w:pPr>
            <w:r w:rsidRPr="00B7274D">
              <w:rPr>
                <w:szCs w:val="22"/>
              </w:rPr>
              <w:t>pancytopenia</w:t>
            </w:r>
            <w:r w:rsidR="00D91E45" w:rsidRPr="00B7274D">
              <w:rPr>
                <w:szCs w:val="22"/>
                <w:vertAlign w:val="superscript"/>
              </w:rPr>
              <w:t>b</w:t>
            </w:r>
            <w:r w:rsidRPr="00B7274D">
              <w:rPr>
                <w:szCs w:val="22"/>
              </w:rPr>
              <w:t xml:space="preserve"> (2%)</w:t>
            </w:r>
          </w:p>
        </w:tc>
      </w:tr>
      <w:tr w:rsidR="005F154D" w:rsidRPr="00B7274D" w14:paraId="099F4E8F" w14:textId="77777777" w:rsidTr="003B2C2C">
        <w:trPr>
          <w:cantSplit/>
          <w:trHeight w:val="182"/>
        </w:trPr>
        <w:tc>
          <w:tcPr>
            <w:tcW w:w="2268" w:type="dxa"/>
            <w:tcMar>
              <w:top w:w="0" w:type="dxa"/>
              <w:left w:w="108" w:type="dxa"/>
              <w:bottom w:w="0" w:type="dxa"/>
              <w:right w:w="108" w:type="dxa"/>
            </w:tcMar>
          </w:tcPr>
          <w:p w14:paraId="30426B58" w14:textId="77777777" w:rsidR="005F154D" w:rsidRPr="00B7274D" w:rsidRDefault="005F154D" w:rsidP="000E73FE">
            <w:pPr>
              <w:spacing w:line="240" w:lineRule="auto"/>
              <w:rPr>
                <w:rFonts w:eastAsia="TimesNewRoman,Bold"/>
                <w:bCs/>
                <w:szCs w:val="22"/>
              </w:rPr>
            </w:pPr>
            <w:r w:rsidRPr="00B7274D">
              <w:rPr>
                <w:szCs w:val="22"/>
              </w:rPr>
              <w:t>Zaburzenia układu immunologicznego</w:t>
            </w:r>
          </w:p>
        </w:tc>
        <w:tc>
          <w:tcPr>
            <w:tcW w:w="3828" w:type="dxa"/>
            <w:tcMar>
              <w:top w:w="0" w:type="dxa"/>
              <w:left w:w="108" w:type="dxa"/>
              <w:bottom w:w="0" w:type="dxa"/>
              <w:right w:w="108" w:type="dxa"/>
            </w:tcMar>
          </w:tcPr>
          <w:p w14:paraId="7F1CE761" w14:textId="77777777" w:rsidR="005F154D" w:rsidRPr="00B7274D" w:rsidRDefault="005F154D" w:rsidP="000E73FE">
            <w:pPr>
              <w:spacing w:line="240" w:lineRule="auto"/>
              <w:ind w:left="12"/>
              <w:rPr>
                <w:szCs w:val="22"/>
              </w:rPr>
            </w:pPr>
          </w:p>
        </w:tc>
        <w:tc>
          <w:tcPr>
            <w:tcW w:w="3118" w:type="dxa"/>
            <w:tcMar>
              <w:top w:w="0" w:type="dxa"/>
              <w:left w:w="108" w:type="dxa"/>
              <w:bottom w:w="0" w:type="dxa"/>
              <w:right w:w="108" w:type="dxa"/>
            </w:tcMar>
          </w:tcPr>
          <w:p w14:paraId="12E58155" w14:textId="77777777" w:rsidR="005F154D" w:rsidRPr="00B7274D" w:rsidRDefault="005F154D" w:rsidP="000E73FE">
            <w:pPr>
              <w:spacing w:line="240" w:lineRule="auto"/>
              <w:rPr>
                <w:szCs w:val="22"/>
              </w:rPr>
            </w:pPr>
            <w:r w:rsidRPr="00B7274D">
              <w:rPr>
                <w:szCs w:val="22"/>
              </w:rPr>
              <w:t>nadwrażliwość (1%)</w:t>
            </w:r>
          </w:p>
        </w:tc>
      </w:tr>
      <w:tr w:rsidR="009659EE" w:rsidRPr="00B7274D" w14:paraId="77E394C0" w14:textId="77777777" w:rsidTr="003B2C2C">
        <w:trPr>
          <w:cantSplit/>
          <w:trHeight w:val="182"/>
        </w:trPr>
        <w:tc>
          <w:tcPr>
            <w:tcW w:w="2268" w:type="dxa"/>
            <w:tcMar>
              <w:top w:w="0" w:type="dxa"/>
              <w:left w:w="108" w:type="dxa"/>
              <w:bottom w:w="0" w:type="dxa"/>
              <w:right w:w="108" w:type="dxa"/>
            </w:tcMar>
          </w:tcPr>
          <w:p w14:paraId="3F956BA9" w14:textId="77777777" w:rsidR="009659EE" w:rsidRPr="00B7274D" w:rsidRDefault="009659EE" w:rsidP="000E73FE">
            <w:pPr>
              <w:spacing w:line="240" w:lineRule="auto"/>
              <w:rPr>
                <w:rFonts w:eastAsia="TimesNewRoman,Bold"/>
                <w:bCs/>
                <w:szCs w:val="22"/>
              </w:rPr>
            </w:pPr>
            <w:r w:rsidRPr="00B7274D">
              <w:rPr>
                <w:szCs w:val="22"/>
              </w:rPr>
              <w:t xml:space="preserve">Zaburzenia metabolizmu </w:t>
            </w:r>
            <w:r w:rsidR="00BE1349" w:rsidRPr="00B7274D">
              <w:rPr>
                <w:szCs w:val="22"/>
              </w:rPr>
              <w:t>i</w:t>
            </w:r>
            <w:r w:rsidR="00BE1349">
              <w:t> </w:t>
            </w:r>
            <w:r w:rsidRPr="00B7274D">
              <w:rPr>
                <w:szCs w:val="22"/>
              </w:rPr>
              <w:t>odżywiania</w:t>
            </w:r>
          </w:p>
        </w:tc>
        <w:tc>
          <w:tcPr>
            <w:tcW w:w="3828" w:type="dxa"/>
            <w:tcMar>
              <w:top w:w="0" w:type="dxa"/>
              <w:left w:w="108" w:type="dxa"/>
              <w:bottom w:w="0" w:type="dxa"/>
              <w:right w:w="108" w:type="dxa"/>
            </w:tcMar>
          </w:tcPr>
          <w:p w14:paraId="62501692" w14:textId="77777777" w:rsidR="009659EE" w:rsidRPr="00B7274D" w:rsidRDefault="00883511" w:rsidP="000E73FE">
            <w:pPr>
              <w:spacing w:line="240" w:lineRule="auto"/>
              <w:ind w:left="12"/>
              <w:rPr>
                <w:rStyle w:val="TableText9"/>
                <w:sz w:val="22"/>
                <w:szCs w:val="22"/>
              </w:rPr>
            </w:pPr>
            <w:r w:rsidRPr="00B7274D">
              <w:rPr>
                <w:szCs w:val="22"/>
              </w:rPr>
              <w:t>zmniejszony apetyt (12%)</w:t>
            </w:r>
          </w:p>
        </w:tc>
        <w:tc>
          <w:tcPr>
            <w:tcW w:w="3118" w:type="dxa"/>
            <w:tcMar>
              <w:top w:w="0" w:type="dxa"/>
              <w:left w:w="108" w:type="dxa"/>
              <w:bottom w:w="0" w:type="dxa"/>
              <w:right w:w="108" w:type="dxa"/>
            </w:tcMar>
          </w:tcPr>
          <w:p w14:paraId="357ED99F" w14:textId="77777777" w:rsidR="009659EE" w:rsidRPr="00B7274D" w:rsidRDefault="009659EE" w:rsidP="000E73FE">
            <w:pPr>
              <w:spacing w:line="240" w:lineRule="auto"/>
              <w:rPr>
                <w:szCs w:val="22"/>
              </w:rPr>
            </w:pPr>
            <w:r w:rsidRPr="00B7274D">
              <w:rPr>
                <w:szCs w:val="22"/>
              </w:rPr>
              <w:t>zespół rozpadu guza (2%)</w:t>
            </w:r>
          </w:p>
          <w:p w14:paraId="5E6F88E5" w14:textId="77777777" w:rsidR="009659EE" w:rsidRPr="00B7274D" w:rsidRDefault="009659EE" w:rsidP="000E73FE">
            <w:pPr>
              <w:spacing w:line="240" w:lineRule="auto"/>
              <w:rPr>
                <w:szCs w:val="22"/>
              </w:rPr>
            </w:pPr>
            <w:r w:rsidRPr="00B7274D">
              <w:rPr>
                <w:szCs w:val="22"/>
              </w:rPr>
              <w:t>hiperurykemia (4%)</w:t>
            </w:r>
          </w:p>
        </w:tc>
      </w:tr>
      <w:tr w:rsidR="009659EE" w:rsidRPr="00B7274D" w14:paraId="3D04337A" w14:textId="77777777" w:rsidTr="003B2C2C">
        <w:trPr>
          <w:cantSplit/>
          <w:trHeight w:val="182"/>
        </w:trPr>
        <w:tc>
          <w:tcPr>
            <w:tcW w:w="2268" w:type="dxa"/>
            <w:tcMar>
              <w:top w:w="0" w:type="dxa"/>
              <w:left w:w="108" w:type="dxa"/>
              <w:bottom w:w="0" w:type="dxa"/>
              <w:right w:w="108" w:type="dxa"/>
            </w:tcMar>
          </w:tcPr>
          <w:p w14:paraId="70CE889A" w14:textId="77777777" w:rsidR="009659EE" w:rsidRPr="00B7274D" w:rsidRDefault="009659EE" w:rsidP="000E73FE">
            <w:pPr>
              <w:spacing w:line="240" w:lineRule="auto"/>
              <w:rPr>
                <w:rStyle w:val="TableText9"/>
                <w:sz w:val="22"/>
                <w:szCs w:val="22"/>
              </w:rPr>
            </w:pPr>
            <w:r w:rsidRPr="00B7274D">
              <w:rPr>
                <w:szCs w:val="22"/>
              </w:rPr>
              <w:t>Zaburzenia układu nerwowego</w:t>
            </w:r>
          </w:p>
        </w:tc>
        <w:tc>
          <w:tcPr>
            <w:tcW w:w="3828" w:type="dxa"/>
            <w:tcMar>
              <w:top w:w="0" w:type="dxa"/>
              <w:left w:w="108" w:type="dxa"/>
              <w:bottom w:w="0" w:type="dxa"/>
              <w:right w:w="108" w:type="dxa"/>
            </w:tcMar>
          </w:tcPr>
          <w:p w14:paraId="3E5B69B7" w14:textId="77777777" w:rsidR="009659EE" w:rsidRPr="00B7274D" w:rsidRDefault="009659EE" w:rsidP="000E73FE">
            <w:pPr>
              <w:spacing w:line="240" w:lineRule="auto"/>
              <w:ind w:left="-18"/>
              <w:rPr>
                <w:rStyle w:val="TableText9"/>
                <w:sz w:val="22"/>
                <w:szCs w:val="22"/>
              </w:rPr>
            </w:pPr>
            <w:r w:rsidRPr="00B7274D">
              <w:rPr>
                <w:rStyle w:val="TableText9"/>
                <w:sz w:val="22"/>
                <w:szCs w:val="22"/>
              </w:rPr>
              <w:t>ból głowy (28%)</w:t>
            </w:r>
          </w:p>
        </w:tc>
        <w:tc>
          <w:tcPr>
            <w:tcW w:w="3118" w:type="dxa"/>
            <w:tcMar>
              <w:top w:w="0" w:type="dxa"/>
              <w:left w:w="108" w:type="dxa"/>
              <w:bottom w:w="0" w:type="dxa"/>
              <w:right w:w="108" w:type="dxa"/>
            </w:tcMar>
          </w:tcPr>
          <w:p w14:paraId="53F36F5D" w14:textId="77777777" w:rsidR="009659EE" w:rsidRPr="00B7274D" w:rsidRDefault="009659EE" w:rsidP="000E73FE">
            <w:pPr>
              <w:spacing w:line="240" w:lineRule="auto"/>
              <w:rPr>
                <w:iCs/>
                <w:szCs w:val="22"/>
              </w:rPr>
            </w:pPr>
          </w:p>
        </w:tc>
      </w:tr>
      <w:tr w:rsidR="009659EE" w:rsidRPr="00B7274D" w14:paraId="61D4A4DD" w14:textId="77777777" w:rsidTr="003B2C2C">
        <w:trPr>
          <w:cantSplit/>
          <w:trHeight w:val="182"/>
        </w:trPr>
        <w:tc>
          <w:tcPr>
            <w:tcW w:w="2268" w:type="dxa"/>
            <w:tcMar>
              <w:top w:w="0" w:type="dxa"/>
              <w:left w:w="108" w:type="dxa"/>
              <w:bottom w:w="0" w:type="dxa"/>
              <w:right w:w="108" w:type="dxa"/>
            </w:tcMar>
          </w:tcPr>
          <w:p w14:paraId="6537B05A" w14:textId="77777777" w:rsidR="009659EE" w:rsidRPr="00B7274D" w:rsidRDefault="009659EE" w:rsidP="000E73FE">
            <w:pPr>
              <w:spacing w:line="240" w:lineRule="auto"/>
              <w:rPr>
                <w:szCs w:val="22"/>
              </w:rPr>
            </w:pPr>
            <w:r w:rsidRPr="00B7274D">
              <w:rPr>
                <w:szCs w:val="22"/>
              </w:rPr>
              <w:t>Zaburzenia naczyniowe</w:t>
            </w:r>
          </w:p>
        </w:tc>
        <w:tc>
          <w:tcPr>
            <w:tcW w:w="3828" w:type="dxa"/>
            <w:tcMar>
              <w:top w:w="0" w:type="dxa"/>
              <w:left w:w="108" w:type="dxa"/>
              <w:bottom w:w="0" w:type="dxa"/>
              <w:right w:w="108" w:type="dxa"/>
            </w:tcMar>
          </w:tcPr>
          <w:p w14:paraId="24754F27" w14:textId="77777777" w:rsidR="009659EE" w:rsidRPr="00B7274D" w:rsidRDefault="009659EE" w:rsidP="000E73FE">
            <w:pPr>
              <w:spacing w:line="240" w:lineRule="auto"/>
              <w:ind w:left="-18" w:firstLine="18"/>
              <w:rPr>
                <w:rStyle w:val="TableText9"/>
                <w:sz w:val="22"/>
                <w:szCs w:val="22"/>
              </w:rPr>
            </w:pPr>
            <w:r w:rsidRPr="00B7274D">
              <w:rPr>
                <w:szCs w:val="22"/>
              </w:rPr>
              <w:t>krwotok</w:t>
            </w:r>
            <w:r w:rsidR="00D91E45" w:rsidRPr="00B7274D">
              <w:rPr>
                <w:szCs w:val="22"/>
                <w:vertAlign w:val="superscript"/>
              </w:rPr>
              <w:t>c</w:t>
            </w:r>
            <w:r w:rsidRPr="00B7274D">
              <w:rPr>
                <w:szCs w:val="22"/>
              </w:rPr>
              <w:t xml:space="preserve"> (33%)</w:t>
            </w:r>
            <w:r w:rsidR="00D91E45" w:rsidRPr="00B7274D">
              <w:rPr>
                <w:szCs w:val="22"/>
              </w:rPr>
              <w:t xml:space="preserve"> (w tym </w:t>
            </w:r>
            <w:r w:rsidR="009A19B8" w:rsidRPr="00B7274D">
              <w:rPr>
                <w:szCs w:val="22"/>
              </w:rPr>
              <w:t>krwawienie</w:t>
            </w:r>
            <w:r w:rsidR="00D91E45" w:rsidRPr="00B7274D">
              <w:rPr>
                <w:szCs w:val="22"/>
              </w:rPr>
              <w:t xml:space="preserve"> w obrębie ośrodkowego układu nerwowego [1%], krwawienie z górnej części przewodu pokarmowego [</w:t>
            </w:r>
            <w:r w:rsidR="00AD09C2" w:rsidRPr="00B7274D">
              <w:rPr>
                <w:szCs w:val="22"/>
              </w:rPr>
              <w:t>6</w:t>
            </w:r>
            <w:r w:rsidR="00D91E45" w:rsidRPr="00B7274D">
              <w:rPr>
                <w:szCs w:val="22"/>
              </w:rPr>
              <w:t>%], krwawienie z dolnej części przewodu pokarmowego [4%], krwawienie z nosa [15%])</w:t>
            </w:r>
          </w:p>
        </w:tc>
        <w:tc>
          <w:tcPr>
            <w:tcW w:w="3118" w:type="dxa"/>
            <w:tcMar>
              <w:top w:w="0" w:type="dxa"/>
              <w:left w:w="108" w:type="dxa"/>
              <w:bottom w:w="0" w:type="dxa"/>
              <w:right w:w="108" w:type="dxa"/>
            </w:tcMar>
          </w:tcPr>
          <w:p w14:paraId="436A5892" w14:textId="77777777" w:rsidR="0056763C" w:rsidRPr="00B7274D" w:rsidRDefault="0056763C" w:rsidP="000E73FE">
            <w:pPr>
              <w:spacing w:line="240" w:lineRule="auto"/>
              <w:rPr>
                <w:iCs/>
                <w:szCs w:val="22"/>
              </w:rPr>
            </w:pPr>
          </w:p>
        </w:tc>
      </w:tr>
      <w:tr w:rsidR="009659EE" w:rsidRPr="00B7274D" w14:paraId="180E979F" w14:textId="77777777" w:rsidTr="003B2C2C">
        <w:trPr>
          <w:cantSplit/>
          <w:trHeight w:val="182"/>
        </w:trPr>
        <w:tc>
          <w:tcPr>
            <w:tcW w:w="2268" w:type="dxa"/>
            <w:tcMar>
              <w:top w:w="0" w:type="dxa"/>
              <w:left w:w="108" w:type="dxa"/>
              <w:bottom w:w="0" w:type="dxa"/>
              <w:right w:w="108" w:type="dxa"/>
            </w:tcMar>
          </w:tcPr>
          <w:p w14:paraId="35C5AB98" w14:textId="77777777" w:rsidR="009659EE" w:rsidRPr="00B7274D" w:rsidRDefault="009659EE" w:rsidP="000E73FE">
            <w:pPr>
              <w:spacing w:line="240" w:lineRule="auto"/>
              <w:rPr>
                <w:rStyle w:val="TableText9"/>
                <w:sz w:val="22"/>
                <w:szCs w:val="22"/>
              </w:rPr>
            </w:pPr>
            <w:r w:rsidRPr="00B7274D">
              <w:rPr>
                <w:szCs w:val="22"/>
              </w:rPr>
              <w:t>Zaburzenia żołądka i jelit</w:t>
            </w:r>
          </w:p>
        </w:tc>
        <w:tc>
          <w:tcPr>
            <w:tcW w:w="3828" w:type="dxa"/>
            <w:tcMar>
              <w:top w:w="0" w:type="dxa"/>
              <w:left w:w="108" w:type="dxa"/>
              <w:bottom w:w="0" w:type="dxa"/>
              <w:right w:w="108" w:type="dxa"/>
            </w:tcMar>
          </w:tcPr>
          <w:p w14:paraId="7B54C2FA" w14:textId="77777777" w:rsidR="009659EE" w:rsidRPr="00B7274D" w:rsidRDefault="009659EE" w:rsidP="000E73FE">
            <w:pPr>
              <w:spacing w:line="240" w:lineRule="auto"/>
              <w:ind w:firstLine="4"/>
              <w:rPr>
                <w:rStyle w:val="TableText9"/>
                <w:sz w:val="22"/>
                <w:szCs w:val="22"/>
              </w:rPr>
            </w:pPr>
            <w:r w:rsidRPr="00B7274D">
              <w:rPr>
                <w:rStyle w:val="TableText9"/>
                <w:sz w:val="22"/>
                <w:szCs w:val="22"/>
              </w:rPr>
              <w:t>ból brzucha (23%)</w:t>
            </w:r>
          </w:p>
          <w:p w14:paraId="7DC8EC13" w14:textId="77777777" w:rsidR="009659EE" w:rsidRPr="00B7274D" w:rsidRDefault="009659EE" w:rsidP="000E73FE">
            <w:pPr>
              <w:spacing w:line="240" w:lineRule="auto"/>
              <w:ind w:firstLine="4"/>
              <w:rPr>
                <w:rStyle w:val="TableText9"/>
                <w:sz w:val="22"/>
                <w:szCs w:val="22"/>
              </w:rPr>
            </w:pPr>
            <w:r w:rsidRPr="00B7274D">
              <w:rPr>
                <w:rStyle w:val="TableText9"/>
                <w:sz w:val="22"/>
                <w:szCs w:val="22"/>
              </w:rPr>
              <w:t>wymioty (15%)</w:t>
            </w:r>
          </w:p>
          <w:p w14:paraId="20158D77" w14:textId="77777777" w:rsidR="009659EE" w:rsidRPr="00B7274D" w:rsidRDefault="009659EE" w:rsidP="000E73FE">
            <w:pPr>
              <w:spacing w:line="240" w:lineRule="auto"/>
              <w:ind w:firstLine="4"/>
              <w:rPr>
                <w:rStyle w:val="TableText9"/>
                <w:sz w:val="22"/>
                <w:szCs w:val="22"/>
              </w:rPr>
            </w:pPr>
            <w:r w:rsidRPr="00B7274D">
              <w:rPr>
                <w:rStyle w:val="TableText9"/>
                <w:sz w:val="22"/>
                <w:szCs w:val="22"/>
              </w:rPr>
              <w:t>biegunka (17%)</w:t>
            </w:r>
          </w:p>
          <w:p w14:paraId="75E0CBBE" w14:textId="77777777" w:rsidR="009659EE" w:rsidRPr="00B7274D" w:rsidRDefault="009659EE" w:rsidP="000E73FE">
            <w:pPr>
              <w:spacing w:line="240" w:lineRule="auto"/>
              <w:ind w:firstLine="4"/>
              <w:rPr>
                <w:rStyle w:val="TableText9"/>
                <w:sz w:val="22"/>
                <w:szCs w:val="22"/>
              </w:rPr>
            </w:pPr>
            <w:r w:rsidRPr="00B7274D">
              <w:rPr>
                <w:rStyle w:val="TableText9"/>
                <w:sz w:val="22"/>
                <w:szCs w:val="22"/>
              </w:rPr>
              <w:t>nudności (31%)</w:t>
            </w:r>
          </w:p>
          <w:p w14:paraId="4BF53D18" w14:textId="77777777" w:rsidR="009659EE" w:rsidRPr="00B7274D" w:rsidRDefault="009659EE" w:rsidP="000E73FE">
            <w:pPr>
              <w:spacing w:line="240" w:lineRule="auto"/>
              <w:ind w:firstLine="4"/>
              <w:rPr>
                <w:rStyle w:val="TableText9"/>
                <w:sz w:val="22"/>
                <w:szCs w:val="22"/>
              </w:rPr>
            </w:pPr>
            <w:r w:rsidRPr="00B7274D">
              <w:rPr>
                <w:szCs w:val="22"/>
              </w:rPr>
              <w:t>zapalenie jamy ustnej</w:t>
            </w:r>
            <w:r w:rsidRPr="00B7274D">
              <w:rPr>
                <w:rStyle w:val="TableText9"/>
                <w:sz w:val="22"/>
                <w:szCs w:val="22"/>
              </w:rPr>
              <w:t xml:space="preserve"> (13%)</w:t>
            </w:r>
          </w:p>
          <w:p w14:paraId="1A35B257" w14:textId="77777777" w:rsidR="009659EE" w:rsidRPr="00B7274D" w:rsidRDefault="009659EE" w:rsidP="000E73FE">
            <w:pPr>
              <w:spacing w:line="240" w:lineRule="auto"/>
              <w:ind w:firstLine="4"/>
              <w:rPr>
                <w:rStyle w:val="TableText9"/>
                <w:sz w:val="22"/>
                <w:szCs w:val="22"/>
              </w:rPr>
            </w:pPr>
            <w:r w:rsidRPr="00B7274D">
              <w:rPr>
                <w:rStyle w:val="TableText9"/>
                <w:sz w:val="22"/>
                <w:szCs w:val="22"/>
              </w:rPr>
              <w:t>zaparcia (17%)</w:t>
            </w:r>
          </w:p>
        </w:tc>
        <w:tc>
          <w:tcPr>
            <w:tcW w:w="3118" w:type="dxa"/>
            <w:tcMar>
              <w:top w:w="0" w:type="dxa"/>
              <w:left w:w="108" w:type="dxa"/>
              <w:bottom w:w="0" w:type="dxa"/>
              <w:right w:w="108" w:type="dxa"/>
            </w:tcMar>
          </w:tcPr>
          <w:p w14:paraId="1907674F" w14:textId="77777777" w:rsidR="009659EE" w:rsidRPr="00B7274D" w:rsidRDefault="009659EE" w:rsidP="000E73FE">
            <w:pPr>
              <w:spacing w:line="240" w:lineRule="auto"/>
              <w:rPr>
                <w:iCs/>
                <w:szCs w:val="22"/>
              </w:rPr>
            </w:pPr>
            <w:r w:rsidRPr="00B7274D">
              <w:rPr>
                <w:szCs w:val="22"/>
              </w:rPr>
              <w:t>wodobrzusze (4%)</w:t>
            </w:r>
          </w:p>
          <w:p w14:paraId="4C1301EA" w14:textId="77777777" w:rsidR="009659EE" w:rsidRPr="00B7274D" w:rsidRDefault="00611BD0" w:rsidP="000E73FE">
            <w:pPr>
              <w:spacing w:line="240" w:lineRule="auto"/>
              <w:rPr>
                <w:iCs/>
                <w:szCs w:val="22"/>
              </w:rPr>
            </w:pPr>
            <w:r w:rsidRPr="00B7274D">
              <w:rPr>
                <w:szCs w:val="22"/>
              </w:rPr>
              <w:t xml:space="preserve">wzdęcie </w:t>
            </w:r>
            <w:r w:rsidR="009659EE" w:rsidRPr="00B7274D">
              <w:rPr>
                <w:szCs w:val="22"/>
              </w:rPr>
              <w:t>brzucha (6%)</w:t>
            </w:r>
          </w:p>
          <w:p w14:paraId="103D3B0A" w14:textId="77777777" w:rsidR="009659EE" w:rsidRPr="00B7274D" w:rsidRDefault="009659EE" w:rsidP="000E73FE">
            <w:pPr>
              <w:spacing w:line="240" w:lineRule="auto"/>
              <w:rPr>
                <w:szCs w:val="22"/>
              </w:rPr>
            </w:pPr>
          </w:p>
        </w:tc>
      </w:tr>
      <w:tr w:rsidR="009659EE" w:rsidRPr="00B7274D" w14:paraId="609B83DD" w14:textId="77777777" w:rsidTr="003B2C2C">
        <w:trPr>
          <w:cantSplit/>
          <w:trHeight w:val="415"/>
        </w:trPr>
        <w:tc>
          <w:tcPr>
            <w:tcW w:w="2268" w:type="dxa"/>
            <w:tcMar>
              <w:top w:w="0" w:type="dxa"/>
              <w:left w:w="108" w:type="dxa"/>
              <w:bottom w:w="0" w:type="dxa"/>
              <w:right w:w="108" w:type="dxa"/>
            </w:tcMar>
          </w:tcPr>
          <w:p w14:paraId="02DB6FF4" w14:textId="77777777" w:rsidR="009659EE" w:rsidRPr="00B7274D" w:rsidRDefault="009659EE" w:rsidP="000E73FE">
            <w:pPr>
              <w:spacing w:line="240" w:lineRule="auto"/>
              <w:rPr>
                <w:rStyle w:val="TableText9"/>
                <w:sz w:val="22"/>
                <w:szCs w:val="22"/>
              </w:rPr>
            </w:pPr>
            <w:r w:rsidRPr="00B7274D">
              <w:rPr>
                <w:szCs w:val="22"/>
              </w:rPr>
              <w:t xml:space="preserve">Zaburzenia wątroby </w:t>
            </w:r>
            <w:r w:rsidR="00BE1349" w:rsidRPr="00B7274D">
              <w:rPr>
                <w:szCs w:val="22"/>
              </w:rPr>
              <w:t>i</w:t>
            </w:r>
            <w:r w:rsidR="00BE1349">
              <w:rPr>
                <w:szCs w:val="22"/>
              </w:rPr>
              <w:t> </w:t>
            </w:r>
            <w:r w:rsidRPr="00B7274D">
              <w:rPr>
                <w:szCs w:val="22"/>
              </w:rPr>
              <w:t>dróg żółciowych</w:t>
            </w:r>
          </w:p>
        </w:tc>
        <w:tc>
          <w:tcPr>
            <w:tcW w:w="3828" w:type="dxa"/>
            <w:tcMar>
              <w:top w:w="0" w:type="dxa"/>
              <w:left w:w="108" w:type="dxa"/>
              <w:bottom w:w="0" w:type="dxa"/>
              <w:right w:w="108" w:type="dxa"/>
            </w:tcMar>
          </w:tcPr>
          <w:p w14:paraId="3762982B" w14:textId="77777777" w:rsidR="009659EE" w:rsidRPr="00B7274D" w:rsidRDefault="009659EE" w:rsidP="000E73FE">
            <w:pPr>
              <w:spacing w:line="240" w:lineRule="auto"/>
              <w:ind w:firstLine="4"/>
              <w:rPr>
                <w:szCs w:val="22"/>
              </w:rPr>
            </w:pPr>
            <w:r w:rsidRPr="00B7274D">
              <w:rPr>
                <w:szCs w:val="22"/>
              </w:rPr>
              <w:t>hiperbilirubinemia (21%)</w:t>
            </w:r>
          </w:p>
          <w:p w14:paraId="5C7469C3" w14:textId="77777777" w:rsidR="003B2C2C" w:rsidRDefault="00542FFE" w:rsidP="00880B3A">
            <w:pPr>
              <w:spacing w:line="240" w:lineRule="auto"/>
              <w:ind w:left="-18" w:firstLine="18"/>
              <w:rPr>
                <w:rStyle w:val="TableText9"/>
                <w:sz w:val="22"/>
                <w:szCs w:val="22"/>
              </w:rPr>
            </w:pPr>
            <w:r w:rsidRPr="00B7274D">
              <w:rPr>
                <w:rStyle w:val="TableText9"/>
                <w:sz w:val="22"/>
                <w:szCs w:val="22"/>
              </w:rPr>
              <w:t>zwiększenie aktywności aminotransferaz (26%)</w:t>
            </w:r>
            <w:r w:rsidR="00B44768" w:rsidRPr="00B7274D">
              <w:rPr>
                <w:rStyle w:val="TableText9"/>
                <w:sz w:val="22"/>
                <w:szCs w:val="22"/>
              </w:rPr>
              <w:t xml:space="preserve"> </w:t>
            </w:r>
          </w:p>
          <w:p w14:paraId="790A3AE6" w14:textId="77777777" w:rsidR="00542FFE" w:rsidRPr="00B7274D" w:rsidRDefault="00B44768" w:rsidP="00880B3A">
            <w:pPr>
              <w:spacing w:line="240" w:lineRule="auto"/>
              <w:ind w:left="-18" w:firstLine="18"/>
              <w:rPr>
                <w:rStyle w:val="TableText9"/>
                <w:sz w:val="22"/>
                <w:szCs w:val="22"/>
              </w:rPr>
            </w:pPr>
            <w:r w:rsidRPr="00B7274D">
              <w:rPr>
                <w:rStyle w:val="TableText9"/>
                <w:sz w:val="22"/>
                <w:szCs w:val="22"/>
              </w:rPr>
              <w:t>zwiększenie aktywności GGT (21%)</w:t>
            </w:r>
          </w:p>
        </w:tc>
        <w:tc>
          <w:tcPr>
            <w:tcW w:w="3118" w:type="dxa"/>
            <w:tcMar>
              <w:top w:w="0" w:type="dxa"/>
              <w:left w:w="108" w:type="dxa"/>
              <w:bottom w:w="0" w:type="dxa"/>
              <w:right w:w="108" w:type="dxa"/>
            </w:tcMar>
          </w:tcPr>
          <w:p w14:paraId="18827A53" w14:textId="77777777" w:rsidR="006536CD" w:rsidRPr="00B7274D" w:rsidRDefault="002C3802" w:rsidP="006D3E57">
            <w:pPr>
              <w:spacing w:line="240" w:lineRule="auto"/>
              <w:rPr>
                <w:szCs w:val="22"/>
              </w:rPr>
            </w:pPr>
            <w:r>
              <w:rPr>
                <w:szCs w:val="22"/>
              </w:rPr>
              <w:t>VOD/SOS</w:t>
            </w:r>
            <w:r w:rsidR="009659EE" w:rsidRPr="00B7274D">
              <w:rPr>
                <w:szCs w:val="22"/>
              </w:rPr>
              <w:t xml:space="preserve"> </w:t>
            </w:r>
            <w:r w:rsidR="006D3E57" w:rsidRPr="00B7274D">
              <w:rPr>
                <w:szCs w:val="22"/>
              </w:rPr>
              <w:t>(</w:t>
            </w:r>
            <w:r w:rsidR="009659EE" w:rsidRPr="00B7274D">
              <w:rPr>
                <w:szCs w:val="22"/>
              </w:rPr>
              <w:t>3%</w:t>
            </w:r>
            <w:r w:rsidR="00A514B0" w:rsidRPr="00B7274D">
              <w:rPr>
                <w:szCs w:val="22"/>
              </w:rPr>
              <w:t> </w:t>
            </w:r>
            <w:r w:rsidR="006D3E57" w:rsidRPr="00B7274D">
              <w:rPr>
                <w:szCs w:val="22"/>
              </w:rPr>
              <w:t>[</w:t>
            </w:r>
            <w:r w:rsidR="009659EE" w:rsidRPr="00B7274D">
              <w:rPr>
                <w:szCs w:val="22"/>
              </w:rPr>
              <w:t>przed HSCT</w:t>
            </w:r>
            <w:r w:rsidR="006D3E57" w:rsidRPr="00B7274D">
              <w:rPr>
                <w:szCs w:val="22"/>
              </w:rPr>
              <w:t>]</w:t>
            </w:r>
            <w:r w:rsidR="00B44768" w:rsidRPr="00B7274D">
              <w:rPr>
                <w:szCs w:val="22"/>
                <w:vertAlign w:val="superscript"/>
              </w:rPr>
              <w:t xml:space="preserve"> d</w:t>
            </w:r>
            <w:r w:rsidR="006D3E57" w:rsidRPr="00B7274D">
              <w:rPr>
                <w:szCs w:val="22"/>
              </w:rPr>
              <w:t>)</w:t>
            </w:r>
          </w:p>
        </w:tc>
      </w:tr>
      <w:tr w:rsidR="009659EE" w:rsidRPr="00B7274D" w14:paraId="2C9FF251" w14:textId="77777777" w:rsidTr="003B2C2C">
        <w:trPr>
          <w:cantSplit/>
          <w:trHeight w:val="182"/>
        </w:trPr>
        <w:tc>
          <w:tcPr>
            <w:tcW w:w="2268" w:type="dxa"/>
            <w:tcMar>
              <w:top w:w="0" w:type="dxa"/>
              <w:left w:w="108" w:type="dxa"/>
              <w:bottom w:w="0" w:type="dxa"/>
              <w:right w:w="108" w:type="dxa"/>
            </w:tcMar>
          </w:tcPr>
          <w:p w14:paraId="491E9A97" w14:textId="77777777" w:rsidR="009659EE" w:rsidRPr="00B7274D" w:rsidRDefault="009659EE" w:rsidP="000E73FE">
            <w:pPr>
              <w:spacing w:line="240" w:lineRule="auto"/>
              <w:rPr>
                <w:rStyle w:val="TableText9"/>
                <w:sz w:val="22"/>
                <w:szCs w:val="22"/>
              </w:rPr>
            </w:pPr>
            <w:r w:rsidRPr="00B7274D">
              <w:rPr>
                <w:szCs w:val="22"/>
              </w:rPr>
              <w:t>Zaburzenia ogólne i stany w miejscu podania</w:t>
            </w:r>
          </w:p>
        </w:tc>
        <w:tc>
          <w:tcPr>
            <w:tcW w:w="3828" w:type="dxa"/>
            <w:tcMar>
              <w:top w:w="0" w:type="dxa"/>
              <w:left w:w="108" w:type="dxa"/>
              <w:bottom w:w="0" w:type="dxa"/>
              <w:right w:w="108" w:type="dxa"/>
            </w:tcMar>
          </w:tcPr>
          <w:p w14:paraId="361D5C83" w14:textId="77777777" w:rsidR="009659EE" w:rsidRPr="00B7274D" w:rsidRDefault="009659EE" w:rsidP="000E73FE">
            <w:pPr>
              <w:spacing w:line="240" w:lineRule="auto"/>
              <w:ind w:firstLine="4"/>
              <w:rPr>
                <w:rStyle w:val="TableText9"/>
                <w:sz w:val="22"/>
                <w:szCs w:val="22"/>
              </w:rPr>
            </w:pPr>
            <w:r w:rsidRPr="00B7274D">
              <w:rPr>
                <w:rStyle w:val="TableText9"/>
                <w:sz w:val="22"/>
                <w:szCs w:val="22"/>
              </w:rPr>
              <w:t>gorączka (32%)</w:t>
            </w:r>
          </w:p>
          <w:p w14:paraId="1F72D646" w14:textId="77777777" w:rsidR="009659EE" w:rsidRPr="00B7274D" w:rsidRDefault="009659EE" w:rsidP="000E73FE">
            <w:pPr>
              <w:spacing w:line="240" w:lineRule="auto"/>
              <w:ind w:firstLine="4"/>
              <w:rPr>
                <w:rStyle w:val="TableText9"/>
                <w:sz w:val="22"/>
                <w:szCs w:val="22"/>
              </w:rPr>
            </w:pPr>
            <w:r w:rsidRPr="00B7274D">
              <w:rPr>
                <w:rStyle w:val="TableText9"/>
                <w:sz w:val="22"/>
                <w:szCs w:val="22"/>
              </w:rPr>
              <w:t>zmęczenie (35%)</w:t>
            </w:r>
          </w:p>
          <w:p w14:paraId="1392F640" w14:textId="77777777" w:rsidR="009659EE" w:rsidRPr="00B7274D" w:rsidRDefault="009659EE" w:rsidP="000E73FE">
            <w:pPr>
              <w:spacing w:line="240" w:lineRule="auto"/>
              <w:ind w:firstLine="4"/>
              <w:rPr>
                <w:rStyle w:val="TableText9"/>
                <w:sz w:val="22"/>
                <w:szCs w:val="22"/>
              </w:rPr>
            </w:pPr>
            <w:r w:rsidRPr="00B7274D">
              <w:rPr>
                <w:rStyle w:val="TableText9"/>
                <w:sz w:val="22"/>
                <w:szCs w:val="22"/>
              </w:rPr>
              <w:t>dreszcze (11%)</w:t>
            </w:r>
          </w:p>
        </w:tc>
        <w:tc>
          <w:tcPr>
            <w:tcW w:w="3118" w:type="dxa"/>
            <w:tcMar>
              <w:top w:w="0" w:type="dxa"/>
              <w:left w:w="108" w:type="dxa"/>
              <w:bottom w:w="0" w:type="dxa"/>
              <w:right w:w="108" w:type="dxa"/>
            </w:tcMar>
          </w:tcPr>
          <w:p w14:paraId="07FDBF48" w14:textId="77777777" w:rsidR="009659EE" w:rsidRPr="00B7274D" w:rsidRDefault="009659EE" w:rsidP="000E73FE">
            <w:pPr>
              <w:spacing w:line="240" w:lineRule="auto"/>
              <w:rPr>
                <w:szCs w:val="22"/>
              </w:rPr>
            </w:pPr>
          </w:p>
        </w:tc>
      </w:tr>
      <w:tr w:rsidR="009659EE" w:rsidRPr="00B7274D" w14:paraId="4ED3028C" w14:textId="77777777" w:rsidTr="003B2C2C">
        <w:trPr>
          <w:cantSplit/>
          <w:trHeight w:val="495"/>
        </w:trPr>
        <w:tc>
          <w:tcPr>
            <w:tcW w:w="2268" w:type="dxa"/>
            <w:tcBorders>
              <w:bottom w:val="single" w:sz="4" w:space="0" w:color="auto"/>
            </w:tcBorders>
            <w:tcMar>
              <w:top w:w="0" w:type="dxa"/>
              <w:left w:w="108" w:type="dxa"/>
              <w:bottom w:w="0" w:type="dxa"/>
              <w:right w:w="108" w:type="dxa"/>
            </w:tcMar>
          </w:tcPr>
          <w:p w14:paraId="0F1FDA01" w14:textId="77777777" w:rsidR="009659EE" w:rsidRPr="00B7274D" w:rsidRDefault="009659EE" w:rsidP="00823C1D">
            <w:pPr>
              <w:keepNext/>
              <w:keepLines/>
              <w:widowControl w:val="0"/>
              <w:spacing w:line="240" w:lineRule="auto"/>
              <w:rPr>
                <w:rStyle w:val="TableText9"/>
                <w:sz w:val="22"/>
                <w:szCs w:val="22"/>
              </w:rPr>
            </w:pPr>
            <w:r w:rsidRPr="00B7274D">
              <w:rPr>
                <w:szCs w:val="22"/>
              </w:rPr>
              <w:lastRenderedPageBreak/>
              <w:t>Badania diagnostyczne</w:t>
            </w:r>
          </w:p>
        </w:tc>
        <w:tc>
          <w:tcPr>
            <w:tcW w:w="3828" w:type="dxa"/>
            <w:tcBorders>
              <w:bottom w:val="single" w:sz="4" w:space="0" w:color="auto"/>
            </w:tcBorders>
            <w:tcMar>
              <w:top w:w="0" w:type="dxa"/>
              <w:left w:w="108" w:type="dxa"/>
              <w:bottom w:w="0" w:type="dxa"/>
              <w:right w:w="108" w:type="dxa"/>
            </w:tcMar>
          </w:tcPr>
          <w:p w14:paraId="53FB2444" w14:textId="77777777" w:rsidR="009659EE" w:rsidRPr="00B7274D" w:rsidRDefault="009659EE" w:rsidP="00823C1D">
            <w:pPr>
              <w:keepNext/>
              <w:keepLines/>
              <w:widowControl w:val="0"/>
              <w:spacing w:line="240" w:lineRule="auto"/>
              <w:ind w:left="-18" w:firstLine="18"/>
              <w:rPr>
                <w:szCs w:val="22"/>
              </w:rPr>
            </w:pPr>
            <w:r w:rsidRPr="00B7274D">
              <w:rPr>
                <w:szCs w:val="22"/>
              </w:rPr>
              <w:t>zwiększon</w:t>
            </w:r>
            <w:r w:rsidR="00880B3A" w:rsidRPr="00B7274D">
              <w:rPr>
                <w:szCs w:val="22"/>
              </w:rPr>
              <w:t>a</w:t>
            </w:r>
            <w:r w:rsidRPr="00B7274D">
              <w:rPr>
                <w:szCs w:val="22"/>
              </w:rPr>
              <w:t xml:space="preserve"> </w:t>
            </w:r>
            <w:r w:rsidR="00880B3A" w:rsidRPr="00B7274D">
              <w:rPr>
                <w:szCs w:val="22"/>
              </w:rPr>
              <w:t>aktywność</w:t>
            </w:r>
            <w:r w:rsidRPr="00B7274D">
              <w:rPr>
                <w:szCs w:val="22"/>
              </w:rPr>
              <w:t xml:space="preserve"> fosfatazy alkalicznej (13%)</w:t>
            </w:r>
          </w:p>
          <w:p w14:paraId="64AB1E9D" w14:textId="77777777" w:rsidR="009659EE" w:rsidRPr="00B7274D" w:rsidRDefault="009659EE" w:rsidP="00823C1D">
            <w:pPr>
              <w:keepNext/>
              <w:keepLines/>
              <w:widowControl w:val="0"/>
              <w:spacing w:line="240" w:lineRule="auto"/>
              <w:ind w:left="-18" w:firstLine="18"/>
              <w:rPr>
                <w:rStyle w:val="TableText9"/>
                <w:b/>
                <w:sz w:val="22"/>
                <w:szCs w:val="22"/>
              </w:rPr>
            </w:pPr>
          </w:p>
        </w:tc>
        <w:tc>
          <w:tcPr>
            <w:tcW w:w="3118" w:type="dxa"/>
            <w:tcBorders>
              <w:bottom w:val="single" w:sz="4" w:space="0" w:color="auto"/>
            </w:tcBorders>
            <w:tcMar>
              <w:top w:w="0" w:type="dxa"/>
              <w:left w:w="108" w:type="dxa"/>
              <w:bottom w:w="0" w:type="dxa"/>
              <w:right w:w="108" w:type="dxa"/>
            </w:tcMar>
          </w:tcPr>
          <w:p w14:paraId="13C26C0B" w14:textId="77777777" w:rsidR="009659EE" w:rsidRPr="00B7274D" w:rsidRDefault="009659EE" w:rsidP="00823C1D">
            <w:pPr>
              <w:keepNext/>
              <w:keepLines/>
              <w:widowControl w:val="0"/>
              <w:spacing w:line="240" w:lineRule="auto"/>
              <w:rPr>
                <w:szCs w:val="22"/>
              </w:rPr>
            </w:pPr>
            <w:r w:rsidRPr="00B7274D">
              <w:rPr>
                <w:szCs w:val="22"/>
              </w:rPr>
              <w:t>wydłużenie odstępu QT w badaniu EKG (1%)</w:t>
            </w:r>
          </w:p>
          <w:p w14:paraId="24B790E7" w14:textId="77777777" w:rsidR="009659EE" w:rsidRPr="00B7274D" w:rsidRDefault="00880B3A" w:rsidP="00823C1D">
            <w:pPr>
              <w:keepNext/>
              <w:keepLines/>
              <w:widowControl w:val="0"/>
              <w:spacing w:line="240" w:lineRule="auto"/>
              <w:rPr>
                <w:szCs w:val="22"/>
              </w:rPr>
            </w:pPr>
            <w:r w:rsidRPr="00B7274D">
              <w:rPr>
                <w:szCs w:val="22"/>
              </w:rPr>
              <w:t>zwiększona aktywność</w:t>
            </w:r>
            <w:r w:rsidR="009659EE" w:rsidRPr="00B7274D">
              <w:rPr>
                <w:szCs w:val="22"/>
              </w:rPr>
              <w:t xml:space="preserve"> amylazy (5%)</w:t>
            </w:r>
          </w:p>
          <w:p w14:paraId="313EBC85" w14:textId="77777777" w:rsidR="009659EE" w:rsidRPr="00B7274D" w:rsidRDefault="00880B3A" w:rsidP="00823C1D">
            <w:pPr>
              <w:keepNext/>
              <w:keepLines/>
              <w:widowControl w:val="0"/>
              <w:spacing w:line="240" w:lineRule="auto"/>
              <w:rPr>
                <w:szCs w:val="22"/>
              </w:rPr>
            </w:pPr>
            <w:r w:rsidRPr="00B7274D">
              <w:rPr>
                <w:szCs w:val="22"/>
              </w:rPr>
              <w:t>zwiększona aktywność</w:t>
            </w:r>
            <w:r w:rsidR="00883511" w:rsidRPr="00B7274D">
              <w:rPr>
                <w:szCs w:val="22"/>
              </w:rPr>
              <w:t xml:space="preserve"> lipazy (9%)</w:t>
            </w:r>
          </w:p>
        </w:tc>
      </w:tr>
      <w:tr w:rsidR="009659EE" w:rsidRPr="00B7274D" w14:paraId="2B1E27A4" w14:textId="77777777" w:rsidTr="003B2C2C">
        <w:trPr>
          <w:cantSplit/>
          <w:trHeight w:val="182"/>
        </w:trPr>
        <w:tc>
          <w:tcPr>
            <w:tcW w:w="2268" w:type="dxa"/>
            <w:tcBorders>
              <w:bottom w:val="single" w:sz="4" w:space="0" w:color="auto"/>
            </w:tcBorders>
            <w:tcMar>
              <w:top w:w="0" w:type="dxa"/>
              <w:left w:w="108" w:type="dxa"/>
              <w:bottom w:w="0" w:type="dxa"/>
              <w:right w:w="108" w:type="dxa"/>
            </w:tcMar>
          </w:tcPr>
          <w:p w14:paraId="10159299" w14:textId="77777777" w:rsidR="009659EE" w:rsidRPr="00B7274D" w:rsidRDefault="009659EE" w:rsidP="00823C1D">
            <w:pPr>
              <w:keepNext/>
              <w:keepLines/>
              <w:widowControl w:val="0"/>
              <w:spacing w:line="240" w:lineRule="auto"/>
              <w:rPr>
                <w:rFonts w:eastAsia="TimesNewRoman,Bold"/>
                <w:bCs/>
                <w:szCs w:val="22"/>
              </w:rPr>
            </w:pPr>
            <w:r w:rsidRPr="00B7274D">
              <w:rPr>
                <w:szCs w:val="22"/>
              </w:rPr>
              <w:t xml:space="preserve">Urazy, zatrucia </w:t>
            </w:r>
            <w:r w:rsidR="00BE1349" w:rsidRPr="00B7274D">
              <w:rPr>
                <w:szCs w:val="22"/>
              </w:rPr>
              <w:t>i</w:t>
            </w:r>
            <w:r w:rsidR="00BE1349">
              <w:rPr>
                <w:szCs w:val="22"/>
              </w:rPr>
              <w:t> </w:t>
            </w:r>
            <w:r w:rsidRPr="00B7274D">
              <w:rPr>
                <w:szCs w:val="22"/>
              </w:rPr>
              <w:t>powikłania po zabiegach</w:t>
            </w:r>
          </w:p>
        </w:tc>
        <w:tc>
          <w:tcPr>
            <w:tcW w:w="3828" w:type="dxa"/>
            <w:tcBorders>
              <w:bottom w:val="single" w:sz="4" w:space="0" w:color="auto"/>
            </w:tcBorders>
          </w:tcPr>
          <w:p w14:paraId="26A5B3FA" w14:textId="77777777" w:rsidR="009659EE" w:rsidRPr="00B7274D" w:rsidRDefault="005E41B4" w:rsidP="00823C1D">
            <w:pPr>
              <w:keepNext/>
              <w:keepLines/>
              <w:widowControl w:val="0"/>
              <w:spacing w:line="240" w:lineRule="auto"/>
              <w:ind w:left="94" w:right="134"/>
              <w:rPr>
                <w:szCs w:val="22"/>
              </w:rPr>
            </w:pPr>
            <w:r w:rsidRPr="00B7274D">
              <w:rPr>
                <w:rStyle w:val="TableText9"/>
                <w:sz w:val="22"/>
                <w:szCs w:val="22"/>
              </w:rPr>
              <w:t>reakcje spowodowane podaniem infuzji (10%)</w:t>
            </w:r>
          </w:p>
        </w:tc>
        <w:tc>
          <w:tcPr>
            <w:tcW w:w="3118" w:type="dxa"/>
            <w:tcBorders>
              <w:bottom w:val="single" w:sz="4" w:space="0" w:color="auto"/>
            </w:tcBorders>
            <w:tcMar>
              <w:top w:w="0" w:type="dxa"/>
              <w:left w:w="108" w:type="dxa"/>
              <w:bottom w:w="0" w:type="dxa"/>
              <w:right w:w="108" w:type="dxa"/>
            </w:tcMar>
          </w:tcPr>
          <w:p w14:paraId="3DF640BB" w14:textId="77777777" w:rsidR="009659EE" w:rsidRPr="00B7274D" w:rsidRDefault="009659EE" w:rsidP="00823C1D">
            <w:pPr>
              <w:keepNext/>
              <w:keepLines/>
              <w:widowControl w:val="0"/>
              <w:spacing w:line="240" w:lineRule="auto"/>
              <w:rPr>
                <w:szCs w:val="22"/>
              </w:rPr>
            </w:pPr>
          </w:p>
        </w:tc>
      </w:tr>
    </w:tbl>
    <w:p w14:paraId="3EE39306" w14:textId="77777777" w:rsidR="00E1499C" w:rsidRPr="003D6220" w:rsidRDefault="00E1499C" w:rsidP="00E1499C">
      <w:pPr>
        <w:spacing w:line="240" w:lineRule="auto"/>
        <w:rPr>
          <w:sz w:val="20"/>
        </w:rPr>
      </w:pPr>
      <w:r w:rsidRPr="003D6220">
        <w:rPr>
          <w:sz w:val="20"/>
        </w:rPr>
        <w:t>Działania niepożądane obejmowały zdarzenia niepożądane zaistniałe bez względu na przyczynę w trakcie leczenia, które wystąpiły w lub po 1. dniu 1. cyklu terapii w ciągu 42 dni po podaniu ostatniej dawki produktu BESPONSA, ale przed rozpoczęciem nowej terapii przeciwnowotworowej (w tym HSCT).</w:t>
      </w:r>
    </w:p>
    <w:p w14:paraId="3B8C1BDB" w14:textId="77777777" w:rsidR="00E1499C" w:rsidRPr="003D6220" w:rsidRDefault="00E1499C" w:rsidP="00E1499C">
      <w:pPr>
        <w:spacing w:line="240" w:lineRule="auto"/>
        <w:rPr>
          <w:sz w:val="20"/>
        </w:rPr>
      </w:pPr>
      <w:r w:rsidRPr="003D6220">
        <w:rPr>
          <w:sz w:val="20"/>
        </w:rPr>
        <w:t xml:space="preserve">Preferowane terminy zastosowano na podstawie słownika </w:t>
      </w:r>
      <w:r w:rsidR="00D11850" w:rsidRPr="003D6220">
        <w:rPr>
          <w:sz w:val="20"/>
        </w:rPr>
        <w:t xml:space="preserve">Medical Dictionary for Regulatory Activities </w:t>
      </w:r>
      <w:r w:rsidRPr="003D6220">
        <w:rPr>
          <w:sz w:val="20"/>
        </w:rPr>
        <w:t>(MedDRA) w wersji 1</w:t>
      </w:r>
      <w:r w:rsidR="00AD09C2" w:rsidRPr="003D6220">
        <w:rPr>
          <w:sz w:val="20"/>
        </w:rPr>
        <w:t>9</w:t>
      </w:r>
      <w:r w:rsidRPr="003D6220">
        <w:rPr>
          <w:sz w:val="20"/>
        </w:rPr>
        <w:t>.1.</w:t>
      </w:r>
    </w:p>
    <w:p w14:paraId="09156FC3" w14:textId="77777777" w:rsidR="00E1499C" w:rsidRPr="003D6220" w:rsidRDefault="00E1499C" w:rsidP="00E1499C">
      <w:pPr>
        <w:spacing w:line="240" w:lineRule="auto"/>
        <w:rPr>
          <w:sz w:val="20"/>
        </w:rPr>
      </w:pPr>
      <w:r w:rsidRPr="003D6220">
        <w:rPr>
          <w:sz w:val="20"/>
        </w:rPr>
        <w:t xml:space="preserve">Skróty: ALL = ostra białaczka limfoblastyczna; </w:t>
      </w:r>
      <w:r w:rsidR="00456A20" w:rsidRPr="003D6220">
        <w:rPr>
          <w:sz w:val="20"/>
        </w:rPr>
        <w:t xml:space="preserve">VOD/SOS = choroba wenookluzyjna / zespół niewydolności zatokowej; </w:t>
      </w:r>
      <w:r w:rsidRPr="003D6220">
        <w:rPr>
          <w:sz w:val="20"/>
        </w:rPr>
        <w:t xml:space="preserve">EKG = elektrokardiografia; </w:t>
      </w:r>
      <w:r w:rsidR="00B30CA3" w:rsidRPr="003D6220">
        <w:rPr>
          <w:sz w:val="20"/>
        </w:rPr>
        <w:t>GGT = </w:t>
      </w:r>
      <w:r w:rsidRPr="003D6220">
        <w:rPr>
          <w:sz w:val="20"/>
        </w:rPr>
        <w:t>gamma</w:t>
      </w:r>
      <w:r w:rsidRPr="003D6220">
        <w:rPr>
          <w:sz w:val="20"/>
        </w:rPr>
        <w:noBreakHyphen/>
        <w:t>glutamylotransferaza; HSCT = transplantacja krwiotwórczych komórek macierzystych</w:t>
      </w:r>
    </w:p>
    <w:p w14:paraId="166D3F18" w14:textId="77777777" w:rsidR="00E1499C" w:rsidRPr="003D6220" w:rsidRDefault="00E1499C" w:rsidP="00E1499C">
      <w:pPr>
        <w:tabs>
          <w:tab w:val="clear" w:pos="567"/>
          <w:tab w:val="left" w:pos="270"/>
        </w:tabs>
        <w:spacing w:line="240" w:lineRule="auto"/>
        <w:ind w:left="270" w:hanging="270"/>
        <w:rPr>
          <w:sz w:val="20"/>
        </w:rPr>
      </w:pPr>
      <w:r w:rsidRPr="003D6220">
        <w:rPr>
          <w:sz w:val="20"/>
          <w:vertAlign w:val="superscript"/>
        </w:rPr>
        <w:t>a</w:t>
      </w:r>
      <w:r w:rsidRPr="003D6220">
        <w:rPr>
          <w:sz w:val="20"/>
        </w:rPr>
        <w:tab/>
        <w:t>Do zakażenia zaliczono również inne typy infekcji (11%). Uwaga: u pacjentów mógł występować więcej niż jeden rodzaj zakażenia.</w:t>
      </w:r>
    </w:p>
    <w:p w14:paraId="781A387C" w14:textId="77777777" w:rsidR="00E1499C" w:rsidRPr="003D6220" w:rsidRDefault="00E1499C" w:rsidP="00E1499C">
      <w:pPr>
        <w:tabs>
          <w:tab w:val="clear" w:pos="567"/>
          <w:tab w:val="left" w:pos="270"/>
        </w:tabs>
        <w:spacing w:line="240" w:lineRule="auto"/>
        <w:ind w:left="270" w:hanging="270"/>
        <w:rPr>
          <w:sz w:val="20"/>
        </w:rPr>
      </w:pPr>
      <w:r w:rsidRPr="003D6220">
        <w:rPr>
          <w:sz w:val="20"/>
          <w:vertAlign w:val="superscript"/>
        </w:rPr>
        <w:t xml:space="preserve">b       </w:t>
      </w:r>
      <w:r w:rsidRPr="003D6220">
        <w:rPr>
          <w:sz w:val="20"/>
        </w:rPr>
        <w:t>Do pancytopenii zaliczono następujące zgłoszone działania niepożądane (stosując preferowaną terminologię): niewydolność szpiku kostnego, aplazję szpiku kostnego z gorączką oraz pancytopenię.</w:t>
      </w:r>
    </w:p>
    <w:p w14:paraId="20F5D2CD" w14:textId="77777777" w:rsidR="00E1499C" w:rsidRPr="003D6220" w:rsidRDefault="00E1499C" w:rsidP="00E1499C">
      <w:pPr>
        <w:tabs>
          <w:tab w:val="clear" w:pos="567"/>
          <w:tab w:val="left" w:pos="270"/>
        </w:tabs>
        <w:spacing w:line="240" w:lineRule="auto"/>
        <w:ind w:left="270" w:hanging="270"/>
        <w:rPr>
          <w:sz w:val="20"/>
        </w:rPr>
      </w:pPr>
      <w:r w:rsidRPr="003D6220">
        <w:rPr>
          <w:sz w:val="20"/>
          <w:vertAlign w:val="superscript"/>
        </w:rPr>
        <w:t>c</w:t>
      </w:r>
      <w:r w:rsidRPr="003D6220">
        <w:rPr>
          <w:sz w:val="20"/>
        </w:rPr>
        <w:tab/>
        <w:t>Do krwotoku zaliczono również inne rodzaje krwawień (1</w:t>
      </w:r>
      <w:r w:rsidR="00AD09C2" w:rsidRPr="003D6220">
        <w:rPr>
          <w:sz w:val="20"/>
        </w:rPr>
        <w:t>7</w:t>
      </w:r>
      <w:r w:rsidRPr="003D6220">
        <w:rPr>
          <w:sz w:val="20"/>
        </w:rPr>
        <w:t>%). Uwaga: u pacjentów mógł występować więcej niż jeden rodzaj krwawienia.</w:t>
      </w:r>
    </w:p>
    <w:p w14:paraId="11A4CFBA" w14:textId="77777777" w:rsidR="00E1499C" w:rsidRPr="003D6220" w:rsidRDefault="00E1499C" w:rsidP="00D11850">
      <w:pPr>
        <w:pStyle w:val="Paragraph"/>
        <w:spacing w:after="0"/>
        <w:ind w:left="284" w:hanging="284"/>
        <w:rPr>
          <w:sz w:val="20"/>
          <w:szCs w:val="20"/>
        </w:rPr>
      </w:pPr>
      <w:r w:rsidRPr="003D6220">
        <w:rPr>
          <w:sz w:val="20"/>
          <w:szCs w:val="20"/>
          <w:vertAlign w:val="superscript"/>
        </w:rPr>
        <w:t xml:space="preserve">d       </w:t>
      </w:r>
      <w:r w:rsidRPr="003D6220">
        <w:rPr>
          <w:sz w:val="20"/>
          <w:szCs w:val="20"/>
        </w:rPr>
        <w:t>Przy VOD</w:t>
      </w:r>
      <w:r w:rsidR="00AD09C2" w:rsidRPr="003D6220">
        <w:rPr>
          <w:sz w:val="20"/>
          <w:szCs w:val="20"/>
        </w:rPr>
        <w:t>/SOS</w:t>
      </w:r>
      <w:r w:rsidRPr="003D6220">
        <w:rPr>
          <w:sz w:val="20"/>
          <w:szCs w:val="20"/>
        </w:rPr>
        <w:t xml:space="preserve"> uwzględniono 1 dodatkowego pacjenta z </w:t>
      </w:r>
      <w:r w:rsidR="004A34F0" w:rsidRPr="003D6220">
        <w:rPr>
          <w:sz w:val="20"/>
          <w:szCs w:val="20"/>
        </w:rPr>
        <w:t>VOD</w:t>
      </w:r>
      <w:r w:rsidRPr="003D6220">
        <w:rPr>
          <w:sz w:val="20"/>
          <w:szCs w:val="20"/>
        </w:rPr>
        <w:t>, która wystąpiła w 56. dniu bez interwencyjnej HSCT. VOD/SOS zgłoszono również u 1</w:t>
      </w:r>
      <w:r w:rsidR="00AD09C2" w:rsidRPr="003D6220">
        <w:rPr>
          <w:sz w:val="20"/>
          <w:szCs w:val="20"/>
        </w:rPr>
        <w:t>8</w:t>
      </w:r>
      <w:r w:rsidRPr="003D6220">
        <w:rPr>
          <w:sz w:val="20"/>
          <w:szCs w:val="20"/>
        </w:rPr>
        <w:t xml:space="preserve"> pacjentów po późniejszej HSCT.</w:t>
      </w:r>
    </w:p>
    <w:p w14:paraId="7AC1D075" w14:textId="77777777" w:rsidR="00E1499C" w:rsidRPr="00B7274D" w:rsidRDefault="00E1499C" w:rsidP="00E1499C">
      <w:pPr>
        <w:pStyle w:val="Paragraph"/>
        <w:spacing w:after="0"/>
        <w:rPr>
          <w:sz w:val="22"/>
          <w:szCs w:val="22"/>
        </w:rPr>
      </w:pPr>
    </w:p>
    <w:p w14:paraId="78671A0D" w14:textId="77777777" w:rsidR="009659EE" w:rsidRPr="00B7274D" w:rsidRDefault="009659EE" w:rsidP="00E1499C">
      <w:pPr>
        <w:pStyle w:val="Paragraph"/>
        <w:spacing w:after="0"/>
        <w:rPr>
          <w:sz w:val="22"/>
          <w:szCs w:val="22"/>
          <w:u w:val="single"/>
        </w:rPr>
      </w:pPr>
      <w:r w:rsidRPr="00B7274D">
        <w:rPr>
          <w:sz w:val="22"/>
          <w:szCs w:val="22"/>
          <w:u w:val="single"/>
        </w:rPr>
        <w:t xml:space="preserve">Opis wybranych działań niepożądanych </w:t>
      </w:r>
    </w:p>
    <w:p w14:paraId="265F672D" w14:textId="77777777" w:rsidR="00F76130" w:rsidRPr="00B7274D" w:rsidRDefault="00F76130" w:rsidP="000E73FE">
      <w:pPr>
        <w:pStyle w:val="Paragraph"/>
        <w:spacing w:after="0"/>
        <w:rPr>
          <w:i/>
          <w:sz w:val="22"/>
          <w:szCs w:val="22"/>
        </w:rPr>
      </w:pPr>
    </w:p>
    <w:p w14:paraId="3505E5F7" w14:textId="77777777" w:rsidR="009659EE" w:rsidRPr="00B7274D" w:rsidRDefault="009659EE" w:rsidP="000E73FE">
      <w:pPr>
        <w:pStyle w:val="paragraph0"/>
        <w:spacing w:before="0" w:after="0"/>
        <w:rPr>
          <w:i/>
          <w:sz w:val="22"/>
          <w:szCs w:val="22"/>
        </w:rPr>
      </w:pPr>
      <w:r w:rsidRPr="00B7274D">
        <w:rPr>
          <w:i/>
          <w:sz w:val="22"/>
          <w:szCs w:val="22"/>
        </w:rPr>
        <w:t>Hepatotoksyczność, w tym VOD/SOS</w:t>
      </w:r>
    </w:p>
    <w:p w14:paraId="3E540C8C" w14:textId="77777777" w:rsidR="00F76130" w:rsidRPr="00B7274D" w:rsidRDefault="00F76130" w:rsidP="000E73FE">
      <w:pPr>
        <w:pStyle w:val="paragraph0"/>
        <w:spacing w:before="0" w:after="0"/>
        <w:rPr>
          <w:sz w:val="22"/>
          <w:szCs w:val="22"/>
        </w:rPr>
      </w:pPr>
    </w:p>
    <w:p w14:paraId="39722C34" w14:textId="77777777" w:rsidR="003F3A33" w:rsidRPr="00B7274D" w:rsidRDefault="009659EE" w:rsidP="000E73FE">
      <w:pPr>
        <w:pStyle w:val="paragraph0"/>
        <w:spacing w:before="0" w:after="0"/>
        <w:rPr>
          <w:rStyle w:val="bulletChar"/>
          <w:sz w:val="22"/>
          <w:szCs w:val="22"/>
        </w:rPr>
      </w:pPr>
      <w:r w:rsidRPr="00B7274D">
        <w:rPr>
          <w:sz w:val="22"/>
          <w:szCs w:val="22"/>
        </w:rPr>
        <w:t xml:space="preserve">W </w:t>
      </w:r>
      <w:r w:rsidR="003D1245" w:rsidRPr="00B7274D">
        <w:rPr>
          <w:sz w:val="22"/>
          <w:szCs w:val="22"/>
        </w:rPr>
        <w:t xml:space="preserve">głównym </w:t>
      </w:r>
      <w:r w:rsidRPr="00B7274D">
        <w:rPr>
          <w:sz w:val="22"/>
          <w:szCs w:val="22"/>
        </w:rPr>
        <w:t xml:space="preserve">badaniu klinicznym </w:t>
      </w:r>
      <w:r w:rsidR="003F3A33" w:rsidRPr="00B7274D">
        <w:rPr>
          <w:sz w:val="22"/>
          <w:szCs w:val="22"/>
        </w:rPr>
        <w:t>(N = 164)</w:t>
      </w:r>
      <w:r w:rsidR="005B7AD6" w:rsidRPr="00B7274D">
        <w:rPr>
          <w:sz w:val="22"/>
          <w:szCs w:val="22"/>
        </w:rPr>
        <w:t xml:space="preserve"> </w:t>
      </w:r>
      <w:r w:rsidRPr="00B7274D">
        <w:rPr>
          <w:sz w:val="22"/>
          <w:szCs w:val="22"/>
        </w:rPr>
        <w:t>VOD/SOS zgłoszono u 2</w:t>
      </w:r>
      <w:r w:rsidR="00AD09C2" w:rsidRPr="00B7274D">
        <w:rPr>
          <w:sz w:val="22"/>
          <w:szCs w:val="22"/>
        </w:rPr>
        <w:t>3</w:t>
      </w:r>
      <w:r w:rsidRPr="00B7274D">
        <w:rPr>
          <w:sz w:val="22"/>
          <w:szCs w:val="22"/>
        </w:rPr>
        <w:t xml:space="preserve"> (1</w:t>
      </w:r>
      <w:r w:rsidR="00AD09C2" w:rsidRPr="00B7274D">
        <w:rPr>
          <w:sz w:val="22"/>
          <w:szCs w:val="22"/>
        </w:rPr>
        <w:t>4</w:t>
      </w:r>
      <w:r w:rsidRPr="00B7274D">
        <w:rPr>
          <w:sz w:val="22"/>
          <w:szCs w:val="22"/>
        </w:rPr>
        <w:t>%) pacjentów</w:t>
      </w:r>
      <w:r w:rsidR="003F3A33" w:rsidRPr="00B7274D">
        <w:rPr>
          <w:sz w:val="22"/>
          <w:szCs w:val="22"/>
        </w:rPr>
        <w:t xml:space="preserve">, w tym </w:t>
      </w:r>
      <w:r w:rsidRPr="00B7274D">
        <w:rPr>
          <w:sz w:val="22"/>
          <w:szCs w:val="22"/>
        </w:rPr>
        <w:t>u</w:t>
      </w:r>
      <w:r w:rsidRPr="00B7274D">
        <w:rPr>
          <w:rStyle w:val="bulletChar"/>
          <w:sz w:val="22"/>
          <w:szCs w:val="22"/>
        </w:rPr>
        <w:t xml:space="preserve"> 5 (3%) pacjentów podczas terapii w ramach badania lub w okresie kontrolnym, u których nie przeprowadzano interwencyjnej HSCT. Spośród 7</w:t>
      </w:r>
      <w:r w:rsidR="00AD09C2" w:rsidRPr="00B7274D">
        <w:rPr>
          <w:rStyle w:val="bulletChar"/>
          <w:sz w:val="22"/>
          <w:szCs w:val="22"/>
        </w:rPr>
        <w:t>9</w:t>
      </w:r>
      <w:r w:rsidRPr="00B7274D">
        <w:rPr>
          <w:rStyle w:val="bulletChar"/>
          <w:sz w:val="22"/>
          <w:szCs w:val="22"/>
        </w:rPr>
        <w:t> pacjentów, którzy zostali poddani HSCT po zakończeniu terapii</w:t>
      </w:r>
      <w:r w:rsidR="003F3A33" w:rsidRPr="00B7274D">
        <w:rPr>
          <w:rStyle w:val="bulletChar"/>
          <w:sz w:val="22"/>
          <w:szCs w:val="22"/>
        </w:rPr>
        <w:t xml:space="preserve"> (przy czym </w:t>
      </w:r>
      <w:r w:rsidR="00AD09C2" w:rsidRPr="00B7274D">
        <w:rPr>
          <w:rStyle w:val="bulletChar"/>
          <w:sz w:val="22"/>
          <w:szCs w:val="22"/>
        </w:rPr>
        <w:t>8</w:t>
      </w:r>
      <w:r w:rsidR="003F3A33" w:rsidRPr="00B7274D">
        <w:rPr>
          <w:rStyle w:val="bulletChar"/>
          <w:sz w:val="22"/>
          <w:szCs w:val="22"/>
        </w:rPr>
        <w:t xml:space="preserve"> z nich </w:t>
      </w:r>
      <w:r w:rsidR="00D51F17" w:rsidRPr="00B7274D">
        <w:rPr>
          <w:rStyle w:val="bulletChar"/>
          <w:sz w:val="22"/>
          <w:szCs w:val="22"/>
        </w:rPr>
        <w:t xml:space="preserve">przed przystąpieniem do HSCT </w:t>
      </w:r>
      <w:r w:rsidR="003F3A33" w:rsidRPr="00B7274D">
        <w:rPr>
          <w:rStyle w:val="bulletChar"/>
          <w:sz w:val="22"/>
          <w:szCs w:val="22"/>
        </w:rPr>
        <w:t>poddano dodatkow</w:t>
      </w:r>
      <w:r w:rsidR="00D51F17" w:rsidRPr="00B7274D">
        <w:rPr>
          <w:rStyle w:val="bulletChar"/>
          <w:sz w:val="22"/>
          <w:szCs w:val="22"/>
        </w:rPr>
        <w:t>ej</w:t>
      </w:r>
      <w:r w:rsidR="003F3A33" w:rsidRPr="00B7274D">
        <w:rPr>
          <w:rStyle w:val="bulletChar"/>
          <w:sz w:val="22"/>
          <w:szCs w:val="22"/>
        </w:rPr>
        <w:t xml:space="preserve"> terapii ratunkowej</w:t>
      </w:r>
      <w:r w:rsidR="002A624E" w:rsidRPr="00B7274D">
        <w:rPr>
          <w:rStyle w:val="bulletChar"/>
          <w:sz w:val="22"/>
          <w:szCs w:val="22"/>
        </w:rPr>
        <w:t xml:space="preserve"> po zakończeniu leczenia produktem BESPONSA)</w:t>
      </w:r>
      <w:r w:rsidRPr="00B7274D">
        <w:rPr>
          <w:rStyle w:val="bulletChar"/>
          <w:sz w:val="22"/>
          <w:szCs w:val="22"/>
        </w:rPr>
        <w:t>,</w:t>
      </w:r>
      <w:r w:rsidRPr="00B7274D">
        <w:rPr>
          <w:sz w:val="22"/>
          <w:szCs w:val="22"/>
        </w:rPr>
        <w:t xml:space="preserve"> VOD/SOS zgłoszono u</w:t>
      </w:r>
      <w:r w:rsidRPr="00B7274D">
        <w:rPr>
          <w:rStyle w:val="bulletChar"/>
          <w:sz w:val="22"/>
          <w:szCs w:val="22"/>
        </w:rPr>
        <w:t xml:space="preserve"> 1</w:t>
      </w:r>
      <w:r w:rsidR="00AD09C2" w:rsidRPr="00B7274D">
        <w:rPr>
          <w:rStyle w:val="bulletChar"/>
          <w:sz w:val="22"/>
          <w:szCs w:val="22"/>
        </w:rPr>
        <w:t>8</w:t>
      </w:r>
      <w:r w:rsidRPr="00B7274D">
        <w:rPr>
          <w:rStyle w:val="bulletChar"/>
          <w:sz w:val="22"/>
          <w:szCs w:val="22"/>
        </w:rPr>
        <w:t> (2</w:t>
      </w:r>
      <w:r w:rsidR="00AD09C2" w:rsidRPr="00B7274D">
        <w:rPr>
          <w:rStyle w:val="bulletChar"/>
          <w:sz w:val="22"/>
          <w:szCs w:val="22"/>
        </w:rPr>
        <w:t>3</w:t>
      </w:r>
      <w:r w:rsidRPr="00B7274D">
        <w:rPr>
          <w:rStyle w:val="bulletChar"/>
          <w:sz w:val="22"/>
          <w:szCs w:val="22"/>
        </w:rPr>
        <w:t>%) pacjentów. Pięć z</w:t>
      </w:r>
      <w:r w:rsidR="004F6882" w:rsidRPr="00B7274D">
        <w:rPr>
          <w:rStyle w:val="bulletChar"/>
          <w:sz w:val="22"/>
          <w:szCs w:val="22"/>
        </w:rPr>
        <w:t xml:space="preserve"> </w:t>
      </w:r>
      <w:r w:rsidRPr="00B7274D">
        <w:rPr>
          <w:rStyle w:val="bulletChar"/>
          <w:sz w:val="22"/>
          <w:szCs w:val="22"/>
        </w:rPr>
        <w:t>1</w:t>
      </w:r>
      <w:r w:rsidR="00AD09C2" w:rsidRPr="00B7274D">
        <w:rPr>
          <w:rStyle w:val="bulletChar"/>
          <w:sz w:val="22"/>
          <w:szCs w:val="22"/>
        </w:rPr>
        <w:t>8</w:t>
      </w:r>
      <w:r w:rsidRPr="00B7274D">
        <w:rPr>
          <w:rStyle w:val="bulletChar"/>
          <w:sz w:val="22"/>
          <w:szCs w:val="22"/>
        </w:rPr>
        <w:t> przypadków VOD/SOS, które wystąpiły po HSCT, zakończyło się zgonem</w:t>
      </w:r>
      <w:r w:rsidR="00AD09C2" w:rsidRPr="00B7274D">
        <w:rPr>
          <w:rStyle w:val="bulletChar"/>
          <w:sz w:val="22"/>
          <w:szCs w:val="22"/>
        </w:rPr>
        <w:t xml:space="preserve"> (patrz punkt 5.1)</w:t>
      </w:r>
      <w:r w:rsidRPr="00B7274D">
        <w:rPr>
          <w:sz w:val="22"/>
          <w:szCs w:val="22"/>
        </w:rPr>
        <w:t>.</w:t>
      </w:r>
    </w:p>
    <w:p w14:paraId="6C169C75" w14:textId="77777777" w:rsidR="003F3A33" w:rsidRPr="00B7274D" w:rsidRDefault="003F3A33" w:rsidP="000E73FE">
      <w:pPr>
        <w:pStyle w:val="paragraph0"/>
        <w:spacing w:before="0" w:after="0"/>
        <w:rPr>
          <w:rStyle w:val="bulletChar"/>
          <w:sz w:val="22"/>
          <w:szCs w:val="22"/>
        </w:rPr>
      </w:pPr>
    </w:p>
    <w:p w14:paraId="3A7D1EFA" w14:textId="77777777" w:rsidR="002A624E" w:rsidRPr="00B7274D" w:rsidRDefault="009659EE" w:rsidP="000E73FE">
      <w:pPr>
        <w:pStyle w:val="paragraph0"/>
        <w:spacing w:before="0" w:after="0"/>
        <w:rPr>
          <w:color w:val="auto"/>
          <w:sz w:val="22"/>
          <w:szCs w:val="22"/>
        </w:rPr>
      </w:pPr>
      <w:r w:rsidRPr="00B7274D">
        <w:rPr>
          <w:sz w:val="22"/>
          <w:szCs w:val="22"/>
        </w:rPr>
        <w:t xml:space="preserve">VOD/SOS zgłaszano do 56 dni po podaniu ostatniej dawki </w:t>
      </w:r>
      <w:r w:rsidR="002A624E" w:rsidRPr="00B7274D">
        <w:rPr>
          <w:sz w:val="22"/>
          <w:szCs w:val="22"/>
        </w:rPr>
        <w:t xml:space="preserve">inotuzumabu ozogamycyny </w:t>
      </w:r>
      <w:r w:rsidRPr="00B7274D">
        <w:rPr>
          <w:sz w:val="22"/>
          <w:szCs w:val="22"/>
        </w:rPr>
        <w:t>pacjent</w:t>
      </w:r>
      <w:r w:rsidR="002A624E" w:rsidRPr="00B7274D">
        <w:rPr>
          <w:sz w:val="22"/>
          <w:szCs w:val="22"/>
        </w:rPr>
        <w:t>om</w:t>
      </w:r>
      <w:r w:rsidRPr="00B7274D">
        <w:rPr>
          <w:sz w:val="22"/>
          <w:szCs w:val="22"/>
        </w:rPr>
        <w:t xml:space="preserve">, </w:t>
      </w:r>
      <w:r w:rsidR="00BE1349" w:rsidRPr="00B7274D">
        <w:rPr>
          <w:sz w:val="22"/>
          <w:szCs w:val="22"/>
        </w:rPr>
        <w:t>u</w:t>
      </w:r>
      <w:r w:rsidR="00BE1349">
        <w:rPr>
          <w:sz w:val="22"/>
          <w:szCs w:val="22"/>
        </w:rPr>
        <w:t> </w:t>
      </w:r>
      <w:r w:rsidRPr="00B7274D">
        <w:rPr>
          <w:sz w:val="22"/>
          <w:szCs w:val="22"/>
        </w:rPr>
        <w:t xml:space="preserve">których nie przeprowadzono HSCT. </w:t>
      </w:r>
      <w:r w:rsidR="004F6882" w:rsidRPr="00B7274D">
        <w:rPr>
          <w:sz w:val="22"/>
          <w:szCs w:val="22"/>
        </w:rPr>
        <w:t>Mediana czasu</w:t>
      </w:r>
      <w:r w:rsidRPr="00B7274D">
        <w:rPr>
          <w:sz w:val="22"/>
          <w:szCs w:val="22"/>
        </w:rPr>
        <w:t xml:space="preserve"> od przeprowadzenia HSCT do wystąpienia VOD/SOS wynosił</w:t>
      </w:r>
      <w:r w:rsidR="004F6882" w:rsidRPr="00B7274D">
        <w:rPr>
          <w:sz w:val="22"/>
          <w:szCs w:val="22"/>
        </w:rPr>
        <w:t>a</w:t>
      </w:r>
      <w:r w:rsidRPr="00B7274D">
        <w:rPr>
          <w:sz w:val="22"/>
          <w:szCs w:val="22"/>
        </w:rPr>
        <w:t xml:space="preserve"> 15 dni (zakres: 3–57 dni). </w:t>
      </w:r>
      <w:r w:rsidRPr="00B7274D">
        <w:rPr>
          <w:rStyle w:val="bulletChar"/>
          <w:sz w:val="22"/>
          <w:szCs w:val="22"/>
        </w:rPr>
        <w:t xml:space="preserve">Spośród 5 pacjentów, u których </w:t>
      </w:r>
      <w:bookmarkStart w:id="2" w:name="_Hlk152370622"/>
      <w:r w:rsidRPr="00B7274D">
        <w:rPr>
          <w:rStyle w:val="bulletChar"/>
          <w:sz w:val="22"/>
          <w:szCs w:val="22"/>
        </w:rPr>
        <w:t>wystąpiła VOD/SOS</w:t>
      </w:r>
      <w:bookmarkEnd w:id="2"/>
      <w:r w:rsidRPr="00B7274D">
        <w:rPr>
          <w:rStyle w:val="bulletChar"/>
          <w:sz w:val="22"/>
          <w:szCs w:val="22"/>
        </w:rPr>
        <w:t xml:space="preserve"> </w:t>
      </w:r>
      <w:r w:rsidR="00BE1349" w:rsidRPr="00B7274D">
        <w:rPr>
          <w:rStyle w:val="bulletChar"/>
          <w:sz w:val="22"/>
          <w:szCs w:val="22"/>
        </w:rPr>
        <w:t>w</w:t>
      </w:r>
      <w:r w:rsidR="00BE1349">
        <w:rPr>
          <w:rStyle w:val="bulletChar"/>
          <w:sz w:val="22"/>
          <w:szCs w:val="22"/>
        </w:rPr>
        <w:t> </w:t>
      </w:r>
      <w:r w:rsidRPr="00B7274D">
        <w:rPr>
          <w:rStyle w:val="bulletChar"/>
          <w:sz w:val="22"/>
          <w:szCs w:val="22"/>
        </w:rPr>
        <w:t xml:space="preserve">trakcie leczenia </w:t>
      </w:r>
      <w:r w:rsidRPr="00B7274D">
        <w:rPr>
          <w:sz w:val="22"/>
          <w:szCs w:val="22"/>
        </w:rPr>
        <w:t xml:space="preserve">inotuzumabem ozogamycyny, </w:t>
      </w:r>
      <w:r w:rsidRPr="00B7274D">
        <w:rPr>
          <w:rStyle w:val="bulletChar"/>
          <w:sz w:val="22"/>
          <w:szCs w:val="22"/>
        </w:rPr>
        <w:t xml:space="preserve">ale niepoddawanych interwencyjnej HSCT, </w:t>
      </w:r>
      <w:r w:rsidR="00BE1349" w:rsidRPr="00B7274D">
        <w:rPr>
          <w:sz w:val="22"/>
          <w:szCs w:val="22"/>
        </w:rPr>
        <w:t>u</w:t>
      </w:r>
      <w:r w:rsidR="00BE1349">
        <w:rPr>
          <w:sz w:val="22"/>
          <w:szCs w:val="22"/>
        </w:rPr>
        <w:t> </w:t>
      </w:r>
      <w:r w:rsidRPr="00B7274D">
        <w:rPr>
          <w:sz w:val="22"/>
          <w:szCs w:val="22"/>
        </w:rPr>
        <w:t>2</w:t>
      </w:r>
      <w:r w:rsidR="00812591" w:rsidRPr="00B7274D">
        <w:rPr>
          <w:sz w:val="22"/>
          <w:szCs w:val="22"/>
        </w:rPr>
        <w:t> </w:t>
      </w:r>
      <w:r w:rsidRPr="00B7274D">
        <w:rPr>
          <w:sz w:val="22"/>
          <w:szCs w:val="22"/>
        </w:rPr>
        <w:t>pacjentów przeprowadzono HSCT przed rozpoczęciem terapii produktem BESPONSA</w:t>
      </w:r>
      <w:r w:rsidRPr="00B7274D">
        <w:rPr>
          <w:rStyle w:val="bulletChar"/>
          <w:sz w:val="22"/>
          <w:szCs w:val="22"/>
        </w:rPr>
        <w:t>.</w:t>
      </w:r>
      <w:r w:rsidRPr="00B7274D">
        <w:rPr>
          <w:color w:val="auto"/>
          <w:sz w:val="22"/>
          <w:szCs w:val="22"/>
        </w:rPr>
        <w:t xml:space="preserve"> </w:t>
      </w:r>
    </w:p>
    <w:p w14:paraId="6D1A3B01" w14:textId="77777777" w:rsidR="002A624E" w:rsidRPr="00B7274D" w:rsidRDefault="002A624E" w:rsidP="000E73FE">
      <w:pPr>
        <w:pStyle w:val="paragraph0"/>
        <w:spacing w:before="0" w:after="0"/>
        <w:rPr>
          <w:color w:val="auto"/>
          <w:sz w:val="22"/>
          <w:szCs w:val="22"/>
        </w:rPr>
      </w:pPr>
    </w:p>
    <w:p w14:paraId="22567B91" w14:textId="77777777" w:rsidR="003E7CBD" w:rsidRPr="00B7274D" w:rsidRDefault="009659EE" w:rsidP="000E73FE">
      <w:pPr>
        <w:pStyle w:val="paragraph0"/>
        <w:spacing w:before="0" w:after="0"/>
        <w:rPr>
          <w:sz w:val="22"/>
          <w:szCs w:val="22"/>
        </w:rPr>
      </w:pPr>
      <w:r w:rsidRPr="00B7274D">
        <w:rPr>
          <w:sz w:val="22"/>
          <w:szCs w:val="22"/>
        </w:rPr>
        <w:t>Spośród pacjentów, którzy zostali poddani HSCT</w:t>
      </w:r>
      <w:r w:rsidR="002A624E" w:rsidRPr="00B7274D">
        <w:rPr>
          <w:sz w:val="22"/>
          <w:szCs w:val="22"/>
        </w:rPr>
        <w:t xml:space="preserve"> po zakończeniu leczenia produktem BESPONSA</w:t>
      </w:r>
      <w:r w:rsidRPr="00B7274D">
        <w:rPr>
          <w:sz w:val="22"/>
          <w:szCs w:val="22"/>
        </w:rPr>
        <w:t xml:space="preserve">, </w:t>
      </w:r>
      <w:r w:rsidR="002A624E" w:rsidRPr="00B7274D">
        <w:rPr>
          <w:sz w:val="22"/>
          <w:szCs w:val="22"/>
        </w:rPr>
        <w:t xml:space="preserve">przypadki VOD/SOS zgłoszono u </w:t>
      </w:r>
      <w:r w:rsidRPr="00B7274D">
        <w:rPr>
          <w:sz w:val="22"/>
          <w:szCs w:val="22"/>
        </w:rPr>
        <w:t>5/11 (46%) pacjentów poddan</w:t>
      </w:r>
      <w:r w:rsidR="004F6882" w:rsidRPr="00B7274D">
        <w:rPr>
          <w:sz w:val="22"/>
          <w:szCs w:val="22"/>
        </w:rPr>
        <w:t>ych</w:t>
      </w:r>
      <w:r w:rsidRPr="00B7274D">
        <w:rPr>
          <w:sz w:val="22"/>
          <w:szCs w:val="22"/>
        </w:rPr>
        <w:t xml:space="preserve"> HSCT zarówno przed rozpoczęciem leczenia produktem BESPONSA, jak i po jego zakończeniu oraz u 1</w:t>
      </w:r>
      <w:r w:rsidR="00AD09C2" w:rsidRPr="00B7274D">
        <w:rPr>
          <w:sz w:val="22"/>
          <w:szCs w:val="22"/>
        </w:rPr>
        <w:t>3</w:t>
      </w:r>
      <w:r w:rsidRPr="00B7274D">
        <w:rPr>
          <w:sz w:val="22"/>
          <w:szCs w:val="22"/>
        </w:rPr>
        <w:t>/6</w:t>
      </w:r>
      <w:r w:rsidR="00AD09C2" w:rsidRPr="00B7274D">
        <w:rPr>
          <w:sz w:val="22"/>
          <w:szCs w:val="22"/>
        </w:rPr>
        <w:t>8</w:t>
      </w:r>
      <w:r w:rsidRPr="00B7274D">
        <w:rPr>
          <w:sz w:val="22"/>
          <w:szCs w:val="22"/>
        </w:rPr>
        <w:t xml:space="preserve"> (1</w:t>
      </w:r>
      <w:r w:rsidR="00AD09C2" w:rsidRPr="00B7274D">
        <w:rPr>
          <w:sz w:val="22"/>
          <w:szCs w:val="22"/>
        </w:rPr>
        <w:t>9</w:t>
      </w:r>
      <w:r w:rsidRPr="00B7274D">
        <w:rPr>
          <w:sz w:val="22"/>
          <w:szCs w:val="22"/>
        </w:rPr>
        <w:t>%) pacjentów poddan</w:t>
      </w:r>
      <w:r w:rsidR="00122331" w:rsidRPr="00B7274D">
        <w:rPr>
          <w:sz w:val="22"/>
          <w:szCs w:val="22"/>
        </w:rPr>
        <w:t>ych</w:t>
      </w:r>
      <w:r w:rsidRPr="00B7274D">
        <w:rPr>
          <w:sz w:val="22"/>
          <w:szCs w:val="22"/>
        </w:rPr>
        <w:t xml:space="preserve"> HSCT jedynie po zakończeniu terapii produktem BESPONSA</w:t>
      </w:r>
      <w:r w:rsidR="003E7CBD" w:rsidRPr="00B7274D">
        <w:rPr>
          <w:sz w:val="22"/>
          <w:szCs w:val="22"/>
        </w:rPr>
        <w:t>.</w:t>
      </w:r>
    </w:p>
    <w:p w14:paraId="6ACF3A39" w14:textId="77777777" w:rsidR="003E7CBD" w:rsidRPr="00B7274D" w:rsidRDefault="003E7CBD" w:rsidP="000E73FE">
      <w:pPr>
        <w:pStyle w:val="paragraph0"/>
        <w:spacing w:before="0" w:after="0"/>
        <w:rPr>
          <w:sz w:val="22"/>
          <w:szCs w:val="22"/>
        </w:rPr>
      </w:pPr>
    </w:p>
    <w:p w14:paraId="2AF980AA" w14:textId="77777777" w:rsidR="002A624E" w:rsidRPr="00B7274D" w:rsidRDefault="008F1C82" w:rsidP="000E73FE">
      <w:pPr>
        <w:pStyle w:val="paragraph0"/>
        <w:spacing w:before="0" w:after="0"/>
        <w:rPr>
          <w:rStyle w:val="bulletChar"/>
          <w:sz w:val="22"/>
          <w:szCs w:val="22"/>
        </w:rPr>
      </w:pPr>
      <w:r w:rsidRPr="00B7274D">
        <w:rPr>
          <w:sz w:val="22"/>
          <w:szCs w:val="22"/>
        </w:rPr>
        <w:t xml:space="preserve">Odnośnie innych czynników ryzyka, VOD/SOS </w:t>
      </w:r>
      <w:r w:rsidR="00B30CA3" w:rsidRPr="00B7274D">
        <w:rPr>
          <w:sz w:val="22"/>
          <w:szCs w:val="22"/>
        </w:rPr>
        <w:t>zgłoszono</w:t>
      </w:r>
      <w:r w:rsidRPr="00B7274D">
        <w:rPr>
          <w:sz w:val="22"/>
          <w:szCs w:val="22"/>
        </w:rPr>
        <w:t xml:space="preserve"> u</w:t>
      </w:r>
      <w:r w:rsidR="00793F1D" w:rsidRPr="00B7274D">
        <w:rPr>
          <w:sz w:val="22"/>
          <w:szCs w:val="22"/>
        </w:rPr>
        <w:t xml:space="preserve"> </w:t>
      </w:r>
      <w:r w:rsidR="002A624E" w:rsidRPr="00B7274D">
        <w:rPr>
          <w:rStyle w:val="bulletChar"/>
          <w:sz w:val="22"/>
          <w:szCs w:val="22"/>
        </w:rPr>
        <w:t>6</w:t>
      </w:r>
      <w:r w:rsidR="00793F1D" w:rsidRPr="00B7274D">
        <w:rPr>
          <w:rStyle w:val="bulletChar"/>
          <w:sz w:val="22"/>
          <w:szCs w:val="22"/>
        </w:rPr>
        <w:t xml:space="preserve">/11 (55%) pacjentów, u których zastosowano </w:t>
      </w:r>
      <w:r w:rsidR="00EF2BF3" w:rsidRPr="00B7274D">
        <w:rPr>
          <w:sz w:val="22"/>
          <w:szCs w:val="22"/>
        </w:rPr>
        <w:t>schematy</w:t>
      </w:r>
      <w:r w:rsidR="00793F1D" w:rsidRPr="00B7274D">
        <w:rPr>
          <w:sz w:val="22"/>
          <w:szCs w:val="22"/>
        </w:rPr>
        <w:t xml:space="preserve"> kondycjonowania HSCT zaw</w:t>
      </w:r>
      <w:r w:rsidR="00EF2BF3" w:rsidRPr="00B7274D">
        <w:rPr>
          <w:sz w:val="22"/>
          <w:szCs w:val="22"/>
        </w:rPr>
        <w:t>ierające</w:t>
      </w:r>
      <w:r w:rsidR="00793F1D" w:rsidRPr="00B7274D">
        <w:rPr>
          <w:sz w:val="22"/>
          <w:szCs w:val="22"/>
        </w:rPr>
        <w:t xml:space="preserve"> 2 </w:t>
      </w:r>
      <w:r w:rsidR="00D51F17" w:rsidRPr="00B7274D">
        <w:rPr>
          <w:sz w:val="22"/>
          <w:szCs w:val="22"/>
        </w:rPr>
        <w:t>środki</w:t>
      </w:r>
      <w:r w:rsidR="00EF2BF3" w:rsidRPr="00B7274D">
        <w:rPr>
          <w:sz w:val="22"/>
          <w:szCs w:val="22"/>
        </w:rPr>
        <w:t xml:space="preserve"> alkilujące </w:t>
      </w:r>
      <w:r w:rsidR="001276F9" w:rsidRPr="00B7274D">
        <w:rPr>
          <w:sz w:val="22"/>
          <w:szCs w:val="22"/>
        </w:rPr>
        <w:t>i</w:t>
      </w:r>
      <w:r w:rsidR="00EF2BF3" w:rsidRPr="00B7274D">
        <w:rPr>
          <w:sz w:val="22"/>
          <w:szCs w:val="22"/>
        </w:rPr>
        <w:t xml:space="preserve"> </w:t>
      </w:r>
      <w:r w:rsidR="00AD09C2" w:rsidRPr="00B7274D">
        <w:rPr>
          <w:sz w:val="22"/>
          <w:szCs w:val="22"/>
        </w:rPr>
        <w:t>9</w:t>
      </w:r>
      <w:r w:rsidR="00EF2BF3" w:rsidRPr="00B7274D">
        <w:rPr>
          <w:sz w:val="22"/>
          <w:szCs w:val="22"/>
        </w:rPr>
        <w:t>/5</w:t>
      </w:r>
      <w:r w:rsidR="00AD09C2" w:rsidRPr="00B7274D">
        <w:rPr>
          <w:sz w:val="22"/>
          <w:szCs w:val="22"/>
        </w:rPr>
        <w:t>3</w:t>
      </w:r>
      <w:r w:rsidR="00EF2BF3" w:rsidRPr="00B7274D">
        <w:rPr>
          <w:sz w:val="22"/>
          <w:szCs w:val="22"/>
        </w:rPr>
        <w:t xml:space="preserve"> (1</w:t>
      </w:r>
      <w:r w:rsidR="00AD09C2" w:rsidRPr="00B7274D">
        <w:rPr>
          <w:sz w:val="22"/>
          <w:szCs w:val="22"/>
        </w:rPr>
        <w:t>7</w:t>
      </w:r>
      <w:r w:rsidR="00EF2BF3" w:rsidRPr="00B7274D">
        <w:rPr>
          <w:sz w:val="22"/>
          <w:szCs w:val="22"/>
        </w:rPr>
        <w:t xml:space="preserve">%) pacjentów, </w:t>
      </w:r>
      <w:r w:rsidR="00EF2BF3" w:rsidRPr="00B7274D">
        <w:rPr>
          <w:rStyle w:val="bulletChar"/>
          <w:sz w:val="22"/>
          <w:szCs w:val="22"/>
        </w:rPr>
        <w:t xml:space="preserve">u których zastosowano </w:t>
      </w:r>
      <w:r w:rsidR="00EF2BF3" w:rsidRPr="00B7274D">
        <w:rPr>
          <w:sz w:val="22"/>
          <w:szCs w:val="22"/>
        </w:rPr>
        <w:t>schematy kondycjonowania HSCT zawierające 1</w:t>
      </w:r>
      <w:r w:rsidR="00812591" w:rsidRPr="00B7274D">
        <w:rPr>
          <w:sz w:val="22"/>
          <w:szCs w:val="22"/>
        </w:rPr>
        <w:t> </w:t>
      </w:r>
      <w:r w:rsidR="00D51F17" w:rsidRPr="00B7274D">
        <w:rPr>
          <w:sz w:val="22"/>
          <w:szCs w:val="22"/>
        </w:rPr>
        <w:t>środek</w:t>
      </w:r>
      <w:r w:rsidR="00EF2BF3" w:rsidRPr="00B7274D">
        <w:rPr>
          <w:sz w:val="22"/>
          <w:szCs w:val="22"/>
        </w:rPr>
        <w:t xml:space="preserve"> alkilujący, 7/17 (41%) pacjentów, którzy byli w wieku ≥ 55 lat </w:t>
      </w:r>
      <w:r w:rsidR="001276F9" w:rsidRPr="00B7274D">
        <w:rPr>
          <w:sz w:val="22"/>
          <w:szCs w:val="22"/>
        </w:rPr>
        <w:t>i</w:t>
      </w:r>
      <w:r w:rsidR="00EF2BF3" w:rsidRPr="00B7274D">
        <w:rPr>
          <w:sz w:val="22"/>
          <w:szCs w:val="22"/>
        </w:rPr>
        <w:t xml:space="preserve"> 1</w:t>
      </w:r>
      <w:r w:rsidR="00AD09C2" w:rsidRPr="00B7274D">
        <w:rPr>
          <w:sz w:val="22"/>
          <w:szCs w:val="22"/>
        </w:rPr>
        <w:t>1</w:t>
      </w:r>
      <w:r w:rsidR="00EF2BF3" w:rsidRPr="00B7274D">
        <w:rPr>
          <w:sz w:val="22"/>
          <w:szCs w:val="22"/>
        </w:rPr>
        <w:t>/6</w:t>
      </w:r>
      <w:r w:rsidR="00AD09C2" w:rsidRPr="00B7274D">
        <w:rPr>
          <w:sz w:val="22"/>
          <w:szCs w:val="22"/>
        </w:rPr>
        <w:t>2</w:t>
      </w:r>
      <w:r w:rsidR="00EF2BF3" w:rsidRPr="00B7274D">
        <w:rPr>
          <w:sz w:val="22"/>
          <w:szCs w:val="22"/>
        </w:rPr>
        <w:t xml:space="preserve"> (1</w:t>
      </w:r>
      <w:r w:rsidR="00AD09C2" w:rsidRPr="00B7274D">
        <w:rPr>
          <w:sz w:val="22"/>
          <w:szCs w:val="22"/>
        </w:rPr>
        <w:t>8</w:t>
      </w:r>
      <w:r w:rsidR="00EF2BF3" w:rsidRPr="00B7274D">
        <w:rPr>
          <w:sz w:val="22"/>
          <w:szCs w:val="22"/>
        </w:rPr>
        <w:t xml:space="preserve">%) pacjentów, którzy byli w wieku &lt; 55 lat, 7/12 (58%) pacjentów, u których stężenie bilirubiny w surowicy przed HSCT było ≥ GGN </w:t>
      </w:r>
      <w:r w:rsidR="0047237F" w:rsidRPr="00B7274D">
        <w:rPr>
          <w:sz w:val="22"/>
          <w:szCs w:val="22"/>
        </w:rPr>
        <w:t>i</w:t>
      </w:r>
      <w:r w:rsidR="0047237F">
        <w:rPr>
          <w:sz w:val="22"/>
          <w:szCs w:val="22"/>
        </w:rPr>
        <w:t> </w:t>
      </w:r>
      <w:r w:rsidR="00BE1349" w:rsidRPr="00B7274D">
        <w:rPr>
          <w:sz w:val="22"/>
          <w:szCs w:val="22"/>
        </w:rPr>
        <w:t>u</w:t>
      </w:r>
      <w:r w:rsidR="00BE1349">
        <w:rPr>
          <w:sz w:val="22"/>
          <w:szCs w:val="22"/>
        </w:rPr>
        <w:t> </w:t>
      </w:r>
      <w:r w:rsidR="00EF2BF3" w:rsidRPr="00B7274D">
        <w:rPr>
          <w:sz w:val="22"/>
          <w:szCs w:val="22"/>
        </w:rPr>
        <w:t>1</w:t>
      </w:r>
      <w:r w:rsidR="00AD09C2" w:rsidRPr="00B7274D">
        <w:rPr>
          <w:sz w:val="22"/>
          <w:szCs w:val="22"/>
        </w:rPr>
        <w:t>1</w:t>
      </w:r>
      <w:r w:rsidR="00EF2BF3" w:rsidRPr="00B7274D">
        <w:rPr>
          <w:sz w:val="22"/>
          <w:szCs w:val="22"/>
        </w:rPr>
        <w:t>/6</w:t>
      </w:r>
      <w:r w:rsidR="00AD09C2" w:rsidRPr="00B7274D">
        <w:rPr>
          <w:sz w:val="22"/>
          <w:szCs w:val="22"/>
        </w:rPr>
        <w:t>7</w:t>
      </w:r>
      <w:r w:rsidR="00EF2BF3" w:rsidRPr="00B7274D">
        <w:rPr>
          <w:sz w:val="22"/>
          <w:szCs w:val="22"/>
        </w:rPr>
        <w:t xml:space="preserve"> (1</w:t>
      </w:r>
      <w:r w:rsidR="00AD09C2" w:rsidRPr="00B7274D">
        <w:rPr>
          <w:sz w:val="22"/>
          <w:szCs w:val="22"/>
        </w:rPr>
        <w:t>6</w:t>
      </w:r>
      <w:r w:rsidR="00EF2BF3" w:rsidRPr="00B7274D">
        <w:rPr>
          <w:sz w:val="22"/>
          <w:szCs w:val="22"/>
        </w:rPr>
        <w:t>%) pacjentów, u których stężenie bilirubiny w surowicy przed HSCT było &lt; GGN.</w:t>
      </w:r>
    </w:p>
    <w:p w14:paraId="40C9B939" w14:textId="77777777" w:rsidR="002A624E" w:rsidRPr="00B7274D" w:rsidRDefault="002A624E" w:rsidP="000E73FE">
      <w:pPr>
        <w:pStyle w:val="paragraph0"/>
        <w:spacing w:before="0" w:after="0"/>
        <w:rPr>
          <w:rStyle w:val="bulletChar"/>
          <w:sz w:val="22"/>
          <w:szCs w:val="22"/>
        </w:rPr>
      </w:pPr>
    </w:p>
    <w:p w14:paraId="15D393C8" w14:textId="77777777" w:rsidR="008E69A1" w:rsidRPr="00B7274D" w:rsidRDefault="00EF2BF3" w:rsidP="00B7274D">
      <w:pPr>
        <w:pStyle w:val="paragraph0"/>
        <w:keepNext/>
        <w:keepLines/>
        <w:widowControl w:val="0"/>
        <w:spacing w:before="0" w:after="0"/>
        <w:rPr>
          <w:sz w:val="22"/>
          <w:szCs w:val="22"/>
        </w:rPr>
      </w:pPr>
      <w:r w:rsidRPr="00B7274D">
        <w:rPr>
          <w:sz w:val="22"/>
          <w:szCs w:val="22"/>
        </w:rPr>
        <w:lastRenderedPageBreak/>
        <w:t>W</w:t>
      </w:r>
      <w:r w:rsidR="00025DB1" w:rsidRPr="00B7274D">
        <w:rPr>
          <w:sz w:val="22"/>
          <w:szCs w:val="22"/>
        </w:rPr>
        <w:t xml:space="preserve"> głównym</w:t>
      </w:r>
      <w:r w:rsidRPr="00B7274D">
        <w:rPr>
          <w:sz w:val="22"/>
          <w:szCs w:val="22"/>
        </w:rPr>
        <w:t xml:space="preserve"> badaniu (N = 164) p</w:t>
      </w:r>
      <w:r w:rsidR="009659EE" w:rsidRPr="00B7274D">
        <w:rPr>
          <w:sz w:val="22"/>
          <w:szCs w:val="22"/>
        </w:rPr>
        <w:t>rzypadki hiperbilirubinemii i zwiększonej aktywności aminotransferaz wystąpiły</w:t>
      </w:r>
      <w:r w:rsidR="003D4E73" w:rsidRPr="00B7274D">
        <w:rPr>
          <w:sz w:val="22"/>
          <w:szCs w:val="22"/>
        </w:rPr>
        <w:t xml:space="preserve"> u </w:t>
      </w:r>
      <w:r w:rsidR="009659EE" w:rsidRPr="00B7274D">
        <w:rPr>
          <w:sz w:val="22"/>
          <w:szCs w:val="22"/>
        </w:rPr>
        <w:t xml:space="preserve">odpowiednio 35 (21%) i 43 (26%) pacjentów. </w:t>
      </w:r>
      <w:r w:rsidRPr="00B7274D">
        <w:rPr>
          <w:sz w:val="22"/>
          <w:szCs w:val="22"/>
        </w:rPr>
        <w:t xml:space="preserve">Przypadki hiperbilirubinemii stopnia </w:t>
      </w:r>
      <w:r w:rsidRPr="00B7274D">
        <w:rPr>
          <w:color w:val="auto"/>
          <w:sz w:val="22"/>
          <w:szCs w:val="22"/>
        </w:rPr>
        <w:t>≥ 3</w:t>
      </w:r>
      <w:r w:rsidR="003D4E73" w:rsidRPr="00B7274D">
        <w:rPr>
          <w:color w:val="auto"/>
          <w:sz w:val="22"/>
          <w:szCs w:val="22"/>
        </w:rPr>
        <w:t>.</w:t>
      </w:r>
      <w:r w:rsidR="001525BB" w:rsidRPr="00B7274D">
        <w:rPr>
          <w:color w:val="auto"/>
          <w:sz w:val="22"/>
          <w:szCs w:val="22"/>
        </w:rPr>
        <w:t xml:space="preserve"> </w:t>
      </w:r>
      <w:r w:rsidR="001525BB" w:rsidRPr="00B7274D">
        <w:rPr>
          <w:sz w:val="22"/>
          <w:szCs w:val="22"/>
        </w:rPr>
        <w:t xml:space="preserve">i zwiększonej aktywności aminotransferaz zgłoszono </w:t>
      </w:r>
      <w:r w:rsidR="00EB503F" w:rsidRPr="00B7274D">
        <w:rPr>
          <w:sz w:val="22"/>
          <w:szCs w:val="22"/>
        </w:rPr>
        <w:t xml:space="preserve">u </w:t>
      </w:r>
      <w:r w:rsidR="001525BB" w:rsidRPr="00B7274D">
        <w:rPr>
          <w:sz w:val="22"/>
          <w:szCs w:val="22"/>
        </w:rPr>
        <w:t>odpowiednio 9</w:t>
      </w:r>
      <w:r w:rsidR="00812591" w:rsidRPr="00B7274D">
        <w:rPr>
          <w:sz w:val="22"/>
          <w:szCs w:val="22"/>
        </w:rPr>
        <w:t> </w:t>
      </w:r>
      <w:r w:rsidR="001525BB" w:rsidRPr="00B7274D">
        <w:rPr>
          <w:sz w:val="22"/>
          <w:szCs w:val="22"/>
        </w:rPr>
        <w:t>(6%) oraz 11 (7%) pacjentów. Mediana czasu do wystąpienia hiperbilirubinemii i zwiększonej aktywności aminotransferaz wynosiła odpowiednio 73 dni i 29 dni.</w:t>
      </w:r>
    </w:p>
    <w:p w14:paraId="70D90B7D" w14:textId="77777777" w:rsidR="008E69A1" w:rsidRPr="00B7274D" w:rsidRDefault="008E69A1" w:rsidP="000E73FE">
      <w:pPr>
        <w:pStyle w:val="paragraph0"/>
        <w:spacing w:before="0" w:after="0"/>
        <w:rPr>
          <w:sz w:val="22"/>
          <w:szCs w:val="22"/>
        </w:rPr>
      </w:pPr>
    </w:p>
    <w:p w14:paraId="519A9E37" w14:textId="77777777" w:rsidR="00654E78" w:rsidRPr="00B7274D" w:rsidRDefault="00654E78" w:rsidP="000E73FE">
      <w:pPr>
        <w:pStyle w:val="paragraph0"/>
        <w:spacing w:before="0" w:after="0"/>
        <w:rPr>
          <w:sz w:val="22"/>
          <w:szCs w:val="22"/>
        </w:rPr>
      </w:pPr>
      <w:r w:rsidRPr="00B7274D">
        <w:rPr>
          <w:sz w:val="22"/>
          <w:szCs w:val="22"/>
        </w:rPr>
        <w:t xml:space="preserve">Informacje na temat klinicznego leczenia </w:t>
      </w:r>
      <w:r w:rsidR="00122331" w:rsidRPr="00B7274D">
        <w:rPr>
          <w:sz w:val="22"/>
          <w:szCs w:val="22"/>
        </w:rPr>
        <w:t>toksycznego uszkodzenia wątroby</w:t>
      </w:r>
      <w:r w:rsidRPr="00B7274D">
        <w:rPr>
          <w:sz w:val="22"/>
          <w:szCs w:val="22"/>
        </w:rPr>
        <w:t>, w tym VOD/SOS, patrz punkt 4.4.</w:t>
      </w:r>
    </w:p>
    <w:p w14:paraId="33B47BB9" w14:textId="77777777" w:rsidR="00F76130" w:rsidRPr="00B7274D" w:rsidRDefault="00F76130" w:rsidP="000E73FE">
      <w:pPr>
        <w:pStyle w:val="Paragraph"/>
        <w:spacing w:after="0"/>
        <w:rPr>
          <w:i/>
          <w:sz w:val="22"/>
          <w:szCs w:val="22"/>
        </w:rPr>
      </w:pPr>
    </w:p>
    <w:p w14:paraId="2DFB3695" w14:textId="77777777" w:rsidR="009659EE" w:rsidRPr="00B7274D" w:rsidRDefault="009659EE" w:rsidP="002E442D">
      <w:pPr>
        <w:pStyle w:val="Paragraph"/>
        <w:widowControl w:val="0"/>
        <w:spacing w:after="0"/>
        <w:rPr>
          <w:i/>
          <w:sz w:val="22"/>
          <w:szCs w:val="22"/>
        </w:rPr>
      </w:pPr>
      <w:r w:rsidRPr="00B7274D">
        <w:rPr>
          <w:i/>
          <w:sz w:val="22"/>
          <w:szCs w:val="22"/>
        </w:rPr>
        <w:t>Mielosupresja/cytopenie</w:t>
      </w:r>
    </w:p>
    <w:p w14:paraId="1969CBD2" w14:textId="77777777" w:rsidR="00F76130" w:rsidRPr="00B7274D" w:rsidRDefault="00F76130" w:rsidP="002E442D">
      <w:pPr>
        <w:pStyle w:val="paragraph0"/>
        <w:widowControl w:val="0"/>
        <w:spacing w:before="0" w:after="0"/>
        <w:rPr>
          <w:sz w:val="22"/>
          <w:szCs w:val="22"/>
        </w:rPr>
      </w:pPr>
    </w:p>
    <w:p w14:paraId="0ABCFB07" w14:textId="77777777" w:rsidR="0048245D" w:rsidRPr="00B7274D" w:rsidRDefault="009659EE" w:rsidP="002E442D">
      <w:pPr>
        <w:pStyle w:val="paragraph0"/>
        <w:widowControl w:val="0"/>
        <w:spacing w:before="0" w:after="0"/>
        <w:rPr>
          <w:sz w:val="22"/>
          <w:szCs w:val="22"/>
        </w:rPr>
      </w:pPr>
      <w:r w:rsidRPr="00B7274D">
        <w:rPr>
          <w:sz w:val="22"/>
          <w:szCs w:val="22"/>
        </w:rPr>
        <w:t xml:space="preserve">W </w:t>
      </w:r>
      <w:r w:rsidR="00801700" w:rsidRPr="00B7274D">
        <w:rPr>
          <w:sz w:val="22"/>
          <w:szCs w:val="22"/>
        </w:rPr>
        <w:t xml:space="preserve">głównym </w:t>
      </w:r>
      <w:r w:rsidRPr="00B7274D">
        <w:rPr>
          <w:sz w:val="22"/>
          <w:szCs w:val="22"/>
        </w:rPr>
        <w:t xml:space="preserve">badaniu </w:t>
      </w:r>
      <w:r w:rsidR="00EB503F" w:rsidRPr="00B7274D">
        <w:rPr>
          <w:sz w:val="22"/>
          <w:szCs w:val="22"/>
        </w:rPr>
        <w:t>(N = 164)</w:t>
      </w:r>
      <w:r w:rsidRPr="00B7274D">
        <w:rPr>
          <w:sz w:val="22"/>
          <w:szCs w:val="22"/>
        </w:rPr>
        <w:t xml:space="preserve"> przypadki małopłytkowości i neutropenii zgłoszono</w:t>
      </w:r>
      <w:r w:rsidR="00122331" w:rsidRPr="00B7274D">
        <w:rPr>
          <w:sz w:val="22"/>
          <w:szCs w:val="22"/>
        </w:rPr>
        <w:t xml:space="preserve"> u</w:t>
      </w:r>
      <w:r w:rsidRPr="00B7274D">
        <w:rPr>
          <w:sz w:val="22"/>
          <w:szCs w:val="22"/>
        </w:rPr>
        <w:t xml:space="preserve"> odpowiednio 83</w:t>
      </w:r>
      <w:r w:rsidR="00812591" w:rsidRPr="00B7274D">
        <w:rPr>
          <w:sz w:val="22"/>
          <w:szCs w:val="22"/>
        </w:rPr>
        <w:t> </w:t>
      </w:r>
      <w:r w:rsidRPr="00B7274D">
        <w:rPr>
          <w:sz w:val="22"/>
          <w:szCs w:val="22"/>
        </w:rPr>
        <w:t>(51%) i 81 (49%) pacjentów.</w:t>
      </w:r>
      <w:r w:rsidRPr="00B7274D">
        <w:rPr>
          <w:color w:val="auto"/>
          <w:sz w:val="22"/>
          <w:szCs w:val="22"/>
        </w:rPr>
        <w:t xml:space="preserve"> </w:t>
      </w:r>
      <w:r w:rsidR="00122331" w:rsidRPr="00B7274D">
        <w:rPr>
          <w:sz w:val="22"/>
          <w:szCs w:val="22"/>
        </w:rPr>
        <w:t>M</w:t>
      </w:r>
      <w:r w:rsidRPr="00B7274D">
        <w:rPr>
          <w:sz w:val="22"/>
          <w:szCs w:val="22"/>
        </w:rPr>
        <w:t>ałopłytkowoś</w:t>
      </w:r>
      <w:r w:rsidR="00122331" w:rsidRPr="00B7274D">
        <w:rPr>
          <w:sz w:val="22"/>
          <w:szCs w:val="22"/>
        </w:rPr>
        <w:t>ć</w:t>
      </w:r>
      <w:r w:rsidRPr="00B7274D">
        <w:rPr>
          <w:sz w:val="22"/>
          <w:szCs w:val="22"/>
        </w:rPr>
        <w:t xml:space="preserve"> i neutropeni</w:t>
      </w:r>
      <w:r w:rsidR="00122331" w:rsidRPr="00B7274D">
        <w:rPr>
          <w:sz w:val="22"/>
          <w:szCs w:val="22"/>
        </w:rPr>
        <w:t>ę</w:t>
      </w:r>
      <w:r w:rsidRPr="00B7274D">
        <w:rPr>
          <w:sz w:val="22"/>
          <w:szCs w:val="22"/>
        </w:rPr>
        <w:t xml:space="preserve"> 3.</w:t>
      </w:r>
      <w:r w:rsidR="002E35E4" w:rsidRPr="00B7274D">
        <w:rPr>
          <w:sz w:val="22"/>
          <w:szCs w:val="22"/>
        </w:rPr>
        <w:t> </w:t>
      </w:r>
      <w:r w:rsidRPr="00B7274D">
        <w:rPr>
          <w:sz w:val="22"/>
          <w:szCs w:val="22"/>
        </w:rPr>
        <w:t>stopnia zgłoszono</w:t>
      </w:r>
      <w:r w:rsidR="002E35E4" w:rsidRPr="00B7274D">
        <w:rPr>
          <w:sz w:val="22"/>
          <w:szCs w:val="22"/>
        </w:rPr>
        <w:t xml:space="preserve"> u</w:t>
      </w:r>
      <w:r w:rsidRPr="00B7274D">
        <w:rPr>
          <w:sz w:val="22"/>
          <w:szCs w:val="22"/>
        </w:rPr>
        <w:t xml:space="preserve"> odpowiednio 23 (14%) i 33 (20%) pacjentów. </w:t>
      </w:r>
      <w:r w:rsidR="002E35E4" w:rsidRPr="00B7274D">
        <w:rPr>
          <w:sz w:val="22"/>
          <w:szCs w:val="22"/>
        </w:rPr>
        <w:t>M</w:t>
      </w:r>
      <w:r w:rsidRPr="00B7274D">
        <w:rPr>
          <w:sz w:val="22"/>
          <w:szCs w:val="22"/>
        </w:rPr>
        <w:t>ałopłytkowoś</w:t>
      </w:r>
      <w:r w:rsidR="002E35E4" w:rsidRPr="00B7274D">
        <w:rPr>
          <w:sz w:val="22"/>
          <w:szCs w:val="22"/>
        </w:rPr>
        <w:t>ć</w:t>
      </w:r>
      <w:r w:rsidRPr="00B7274D">
        <w:rPr>
          <w:sz w:val="22"/>
          <w:szCs w:val="22"/>
        </w:rPr>
        <w:t xml:space="preserve"> i neutropeni</w:t>
      </w:r>
      <w:r w:rsidR="002E35E4" w:rsidRPr="00B7274D">
        <w:rPr>
          <w:sz w:val="22"/>
          <w:szCs w:val="22"/>
        </w:rPr>
        <w:t>ę</w:t>
      </w:r>
      <w:r w:rsidRPr="00B7274D">
        <w:rPr>
          <w:sz w:val="22"/>
          <w:szCs w:val="22"/>
        </w:rPr>
        <w:t xml:space="preserve"> 4. stopnia zgłoszono</w:t>
      </w:r>
      <w:r w:rsidR="002E35E4" w:rsidRPr="00B7274D">
        <w:rPr>
          <w:sz w:val="22"/>
          <w:szCs w:val="22"/>
        </w:rPr>
        <w:t xml:space="preserve"> u</w:t>
      </w:r>
      <w:r w:rsidRPr="00B7274D">
        <w:rPr>
          <w:sz w:val="22"/>
          <w:szCs w:val="22"/>
        </w:rPr>
        <w:t xml:space="preserve"> odpowiednio 46 (28%) i 45 (27%) pacjentów. </w:t>
      </w:r>
      <w:r w:rsidR="00962695" w:rsidRPr="00B7274D">
        <w:rPr>
          <w:sz w:val="22"/>
          <w:szCs w:val="22"/>
        </w:rPr>
        <w:t xml:space="preserve">Gorączkę neutropeniczną </w:t>
      </w:r>
      <w:r w:rsidRPr="00B7274D">
        <w:rPr>
          <w:sz w:val="22"/>
          <w:szCs w:val="22"/>
        </w:rPr>
        <w:t xml:space="preserve">potencjalnie zagrażającą życiu zgłoszono </w:t>
      </w:r>
      <w:r w:rsidR="00BE1349" w:rsidRPr="00B7274D">
        <w:rPr>
          <w:sz w:val="22"/>
          <w:szCs w:val="22"/>
        </w:rPr>
        <w:t>u</w:t>
      </w:r>
      <w:r w:rsidR="00BE1349">
        <w:rPr>
          <w:sz w:val="22"/>
          <w:szCs w:val="22"/>
        </w:rPr>
        <w:t> </w:t>
      </w:r>
      <w:r w:rsidRPr="00B7274D">
        <w:rPr>
          <w:sz w:val="22"/>
          <w:szCs w:val="22"/>
        </w:rPr>
        <w:t>43 (26%) pacjentów.</w:t>
      </w:r>
    </w:p>
    <w:p w14:paraId="0EF6F6D1" w14:textId="77777777" w:rsidR="0048245D" w:rsidRPr="00B7274D" w:rsidRDefault="0048245D" w:rsidP="002E442D">
      <w:pPr>
        <w:pStyle w:val="paragraph0"/>
        <w:widowControl w:val="0"/>
        <w:spacing w:before="0" w:after="0"/>
        <w:rPr>
          <w:sz w:val="22"/>
          <w:szCs w:val="22"/>
        </w:rPr>
      </w:pPr>
    </w:p>
    <w:p w14:paraId="3367570A" w14:textId="77777777" w:rsidR="0048245D" w:rsidRPr="00B7274D" w:rsidRDefault="0048245D" w:rsidP="002E442D">
      <w:pPr>
        <w:pStyle w:val="paragraph0"/>
        <w:widowControl w:val="0"/>
        <w:spacing w:before="0" w:after="0"/>
        <w:rPr>
          <w:sz w:val="22"/>
          <w:szCs w:val="22"/>
        </w:rPr>
      </w:pPr>
      <w:r w:rsidRPr="00B7274D">
        <w:rPr>
          <w:sz w:val="22"/>
          <w:szCs w:val="22"/>
        </w:rPr>
        <w:t>Informacje na temat klinicznego leczenia mielosupresji/cytopenii, patrz punkt 4.4.</w:t>
      </w:r>
      <w:r w:rsidR="00801700" w:rsidRPr="00B7274D">
        <w:rPr>
          <w:sz w:val="22"/>
          <w:szCs w:val="22"/>
        </w:rPr>
        <w:t xml:space="preserve">  </w:t>
      </w:r>
    </w:p>
    <w:p w14:paraId="1E82ED6E" w14:textId="77777777" w:rsidR="00C349F8" w:rsidRPr="00B7274D" w:rsidRDefault="00C349F8" w:rsidP="002E442D">
      <w:pPr>
        <w:pStyle w:val="paragraph0"/>
        <w:widowControl w:val="0"/>
        <w:spacing w:before="0" w:after="0"/>
        <w:rPr>
          <w:sz w:val="22"/>
          <w:szCs w:val="22"/>
        </w:rPr>
      </w:pPr>
    </w:p>
    <w:p w14:paraId="1FDB63CA" w14:textId="77777777" w:rsidR="00E74476" w:rsidRPr="00B7274D" w:rsidRDefault="00E74476" w:rsidP="00C5671F">
      <w:pPr>
        <w:pStyle w:val="paragraph0"/>
        <w:keepNext/>
        <w:spacing w:before="0" w:after="0"/>
        <w:rPr>
          <w:i/>
          <w:sz w:val="22"/>
          <w:szCs w:val="22"/>
        </w:rPr>
      </w:pPr>
      <w:r w:rsidRPr="00B7274D">
        <w:rPr>
          <w:i/>
          <w:sz w:val="22"/>
          <w:szCs w:val="22"/>
        </w:rPr>
        <w:t>Zakażenia</w:t>
      </w:r>
    </w:p>
    <w:p w14:paraId="3E8FF328" w14:textId="77777777" w:rsidR="00E74476" w:rsidRPr="00B7274D" w:rsidRDefault="00E74476" w:rsidP="00C5671F">
      <w:pPr>
        <w:pStyle w:val="paragraph0"/>
        <w:keepNext/>
        <w:spacing w:before="0" w:after="0"/>
        <w:rPr>
          <w:sz w:val="22"/>
          <w:szCs w:val="22"/>
        </w:rPr>
      </w:pPr>
    </w:p>
    <w:p w14:paraId="337016E8" w14:textId="77777777" w:rsidR="008E69A1" w:rsidRPr="00B7274D" w:rsidRDefault="00A85623" w:rsidP="00C5671F">
      <w:pPr>
        <w:pStyle w:val="paragraph0"/>
        <w:keepNext/>
        <w:spacing w:before="0" w:after="0"/>
        <w:rPr>
          <w:sz w:val="22"/>
          <w:szCs w:val="22"/>
        </w:rPr>
      </w:pPr>
      <w:r w:rsidRPr="00B7274D">
        <w:rPr>
          <w:sz w:val="22"/>
          <w:szCs w:val="22"/>
        </w:rPr>
        <w:t xml:space="preserve">W </w:t>
      </w:r>
      <w:r w:rsidR="00801700" w:rsidRPr="00B7274D">
        <w:rPr>
          <w:sz w:val="22"/>
          <w:szCs w:val="22"/>
        </w:rPr>
        <w:t xml:space="preserve">głównym </w:t>
      </w:r>
      <w:r w:rsidRPr="00B7274D">
        <w:rPr>
          <w:sz w:val="22"/>
          <w:szCs w:val="22"/>
        </w:rPr>
        <w:t>badaniu</w:t>
      </w:r>
      <w:r w:rsidR="00964A9E" w:rsidRPr="00B7274D">
        <w:rPr>
          <w:sz w:val="22"/>
          <w:szCs w:val="22"/>
        </w:rPr>
        <w:t xml:space="preserve"> </w:t>
      </w:r>
      <w:r w:rsidRPr="00B7274D">
        <w:rPr>
          <w:sz w:val="22"/>
          <w:szCs w:val="22"/>
        </w:rPr>
        <w:t>(N = 164) z</w:t>
      </w:r>
      <w:r w:rsidR="009659EE" w:rsidRPr="00B7274D">
        <w:rPr>
          <w:sz w:val="22"/>
          <w:szCs w:val="22"/>
        </w:rPr>
        <w:t xml:space="preserve">akażenia, w tym ciężkie, z których </w:t>
      </w:r>
      <w:r w:rsidR="006F2F3E" w:rsidRPr="00B7274D">
        <w:rPr>
          <w:sz w:val="22"/>
          <w:szCs w:val="22"/>
        </w:rPr>
        <w:t>niektóre mogą</w:t>
      </w:r>
      <w:r w:rsidR="009659EE" w:rsidRPr="00B7274D">
        <w:rPr>
          <w:sz w:val="22"/>
          <w:szCs w:val="22"/>
        </w:rPr>
        <w:t xml:space="preserve"> stanowić zagrożenie życia lub prowadzić do zgonu zgłoszono u 79 (48%) pacjentów. </w:t>
      </w:r>
      <w:r w:rsidR="00F76A21" w:rsidRPr="00B7274D">
        <w:rPr>
          <w:sz w:val="22"/>
          <w:szCs w:val="22"/>
        </w:rPr>
        <w:t>C</w:t>
      </w:r>
      <w:r w:rsidR="00BE1D0B" w:rsidRPr="00B7274D">
        <w:rPr>
          <w:sz w:val="22"/>
          <w:szCs w:val="22"/>
        </w:rPr>
        <w:t xml:space="preserve">zęstość </w:t>
      </w:r>
      <w:r w:rsidR="00F76A21" w:rsidRPr="00B7274D">
        <w:rPr>
          <w:sz w:val="22"/>
          <w:szCs w:val="22"/>
        </w:rPr>
        <w:t>poszczególnych</w:t>
      </w:r>
      <w:r w:rsidR="00BE1D0B" w:rsidRPr="00B7274D">
        <w:rPr>
          <w:sz w:val="22"/>
          <w:szCs w:val="22"/>
        </w:rPr>
        <w:t xml:space="preserve"> rodzajów zakażeń była następująca</w:t>
      </w:r>
      <w:r w:rsidR="00F76A21" w:rsidRPr="00B7274D">
        <w:rPr>
          <w:sz w:val="22"/>
          <w:szCs w:val="22"/>
        </w:rPr>
        <w:t>: posocznica i bakteriemia (1</w:t>
      </w:r>
      <w:r w:rsidR="00AD09C2" w:rsidRPr="00B7274D">
        <w:rPr>
          <w:sz w:val="22"/>
          <w:szCs w:val="22"/>
        </w:rPr>
        <w:t>7</w:t>
      </w:r>
      <w:r w:rsidR="00F76A21" w:rsidRPr="00B7274D">
        <w:rPr>
          <w:sz w:val="22"/>
          <w:szCs w:val="22"/>
        </w:rPr>
        <w:t>%), zakażenia dolnych dróg oddechowych (12%), zakażenia górnych dróg oddechowych (12%), zakażenia grzybicze (9%), zakażenia wirusowe (</w:t>
      </w:r>
      <w:r w:rsidR="00AD09C2" w:rsidRPr="00B7274D">
        <w:rPr>
          <w:sz w:val="22"/>
          <w:szCs w:val="22"/>
        </w:rPr>
        <w:t>7</w:t>
      </w:r>
      <w:r w:rsidR="00F76A21" w:rsidRPr="00B7274D">
        <w:rPr>
          <w:sz w:val="22"/>
          <w:szCs w:val="22"/>
        </w:rPr>
        <w:t xml:space="preserve">%), zakażenia </w:t>
      </w:r>
      <w:r w:rsidR="00964A9E" w:rsidRPr="00B7274D">
        <w:rPr>
          <w:sz w:val="22"/>
          <w:szCs w:val="22"/>
        </w:rPr>
        <w:t>przewodu pokarmowego</w:t>
      </w:r>
      <w:r w:rsidR="00F76A21" w:rsidRPr="00B7274D">
        <w:rPr>
          <w:sz w:val="22"/>
          <w:szCs w:val="22"/>
        </w:rPr>
        <w:t xml:space="preserve"> (4%), zakażenia skóry (4%) i zakażenia bakteryjne (1%). </w:t>
      </w:r>
      <w:r w:rsidR="009659EE" w:rsidRPr="00B7274D">
        <w:rPr>
          <w:sz w:val="22"/>
          <w:szCs w:val="22"/>
        </w:rPr>
        <w:t xml:space="preserve">Śmiertelne zakażenia, w tym zapalenie płuc, posocznicę neutropeniczną, posocznicę, wstrząs septyczny i posocznicę wywołaną przez pałeczkę ropy błękitnej zgłoszono u 8 (5%) pacjentów. </w:t>
      </w:r>
    </w:p>
    <w:p w14:paraId="6E2B7FCB" w14:textId="77777777" w:rsidR="008E69A1" w:rsidRPr="00B7274D" w:rsidRDefault="008E69A1" w:rsidP="000E73FE">
      <w:pPr>
        <w:pStyle w:val="paragraph0"/>
        <w:spacing w:before="0" w:after="0"/>
        <w:rPr>
          <w:sz w:val="22"/>
          <w:szCs w:val="22"/>
        </w:rPr>
      </w:pPr>
    </w:p>
    <w:p w14:paraId="15D293D2" w14:textId="77777777" w:rsidR="0048245D" w:rsidRPr="00B7274D" w:rsidRDefault="0048245D" w:rsidP="000E73FE">
      <w:pPr>
        <w:pStyle w:val="paragraph0"/>
        <w:spacing w:before="0" w:after="0"/>
        <w:rPr>
          <w:sz w:val="22"/>
          <w:szCs w:val="22"/>
        </w:rPr>
      </w:pPr>
      <w:r w:rsidRPr="00B7274D">
        <w:rPr>
          <w:sz w:val="22"/>
          <w:szCs w:val="22"/>
        </w:rPr>
        <w:t>Informacje na temat klinicznego leczenia zakażeń, patrz punkt 4.4.</w:t>
      </w:r>
    </w:p>
    <w:p w14:paraId="4A7DA98B" w14:textId="77777777" w:rsidR="0048245D" w:rsidRPr="00B7274D" w:rsidRDefault="0048245D" w:rsidP="000E73FE">
      <w:pPr>
        <w:pStyle w:val="paragraph0"/>
        <w:spacing w:before="0" w:after="0"/>
        <w:rPr>
          <w:sz w:val="22"/>
          <w:szCs w:val="22"/>
        </w:rPr>
      </w:pPr>
    </w:p>
    <w:p w14:paraId="51DE138F" w14:textId="77777777" w:rsidR="004F3796" w:rsidRPr="00B7274D" w:rsidRDefault="004F3796" w:rsidP="000E73FE">
      <w:pPr>
        <w:pStyle w:val="paragraph0"/>
        <w:keepNext/>
        <w:spacing w:before="0" w:after="0"/>
        <w:rPr>
          <w:i/>
          <w:sz w:val="22"/>
          <w:szCs w:val="22"/>
        </w:rPr>
      </w:pPr>
      <w:r w:rsidRPr="00B7274D">
        <w:rPr>
          <w:i/>
          <w:sz w:val="22"/>
          <w:szCs w:val="22"/>
        </w:rPr>
        <w:t>Krwawienie/krwotok</w:t>
      </w:r>
    </w:p>
    <w:p w14:paraId="4FA13B87" w14:textId="77777777" w:rsidR="00E74476" w:rsidRPr="00B7274D" w:rsidRDefault="00E74476" w:rsidP="000E73FE">
      <w:pPr>
        <w:pStyle w:val="paragraph0"/>
        <w:keepNext/>
        <w:spacing w:before="0" w:after="0"/>
        <w:rPr>
          <w:sz w:val="22"/>
          <w:szCs w:val="22"/>
        </w:rPr>
      </w:pPr>
    </w:p>
    <w:p w14:paraId="77757711" w14:textId="77777777" w:rsidR="008E69A1" w:rsidRPr="00B7274D" w:rsidRDefault="00F76A21" w:rsidP="000E73FE">
      <w:pPr>
        <w:pStyle w:val="paragraph0"/>
        <w:keepNext/>
        <w:spacing w:before="0" w:after="0"/>
        <w:rPr>
          <w:sz w:val="22"/>
          <w:szCs w:val="22"/>
        </w:rPr>
      </w:pPr>
      <w:r w:rsidRPr="00B7274D">
        <w:rPr>
          <w:sz w:val="22"/>
          <w:szCs w:val="22"/>
        </w:rPr>
        <w:t xml:space="preserve">W </w:t>
      </w:r>
      <w:r w:rsidR="00C57303" w:rsidRPr="00B7274D">
        <w:rPr>
          <w:sz w:val="22"/>
          <w:szCs w:val="22"/>
        </w:rPr>
        <w:t xml:space="preserve">głównym </w:t>
      </w:r>
      <w:r w:rsidRPr="00B7274D">
        <w:rPr>
          <w:sz w:val="22"/>
          <w:szCs w:val="22"/>
        </w:rPr>
        <w:t>badaniu klinicznym (N = 164) k</w:t>
      </w:r>
      <w:r w:rsidR="009659EE" w:rsidRPr="00B7274D">
        <w:rPr>
          <w:sz w:val="22"/>
          <w:szCs w:val="22"/>
        </w:rPr>
        <w:t>rwawieni</w:t>
      </w:r>
      <w:r w:rsidR="00766954" w:rsidRPr="00B7274D">
        <w:rPr>
          <w:sz w:val="22"/>
          <w:szCs w:val="22"/>
        </w:rPr>
        <w:t>a</w:t>
      </w:r>
      <w:r w:rsidR="009659EE" w:rsidRPr="00B7274D">
        <w:rPr>
          <w:sz w:val="22"/>
          <w:szCs w:val="22"/>
        </w:rPr>
        <w:t>/krwoto</w:t>
      </w:r>
      <w:r w:rsidR="006F2F3E" w:rsidRPr="00B7274D">
        <w:rPr>
          <w:sz w:val="22"/>
          <w:szCs w:val="22"/>
        </w:rPr>
        <w:t>ki</w:t>
      </w:r>
      <w:r w:rsidR="009659EE" w:rsidRPr="00B7274D">
        <w:rPr>
          <w:sz w:val="22"/>
          <w:szCs w:val="22"/>
        </w:rPr>
        <w:t xml:space="preserve">, głównie o nasileniu łagodnym, zgłoszono u 54 (33%) pacjentów. </w:t>
      </w:r>
      <w:r w:rsidR="00BE1D0B" w:rsidRPr="00B7274D">
        <w:rPr>
          <w:sz w:val="22"/>
          <w:szCs w:val="22"/>
        </w:rPr>
        <w:t xml:space="preserve">Częstość poszczególnych rodzajów krwawienia / </w:t>
      </w:r>
      <w:r w:rsidR="006F2F3E" w:rsidRPr="00B7274D">
        <w:rPr>
          <w:sz w:val="22"/>
          <w:szCs w:val="22"/>
        </w:rPr>
        <w:t>krwotoków</w:t>
      </w:r>
      <w:r w:rsidR="00BE1D0B" w:rsidRPr="00B7274D">
        <w:rPr>
          <w:sz w:val="22"/>
          <w:szCs w:val="22"/>
        </w:rPr>
        <w:t xml:space="preserve"> była następująca: krwawienie z nosa (15%), krwawienie z górnej części przewodu pokarmowego (</w:t>
      </w:r>
      <w:r w:rsidR="00AD09C2" w:rsidRPr="00B7274D">
        <w:rPr>
          <w:sz w:val="22"/>
          <w:szCs w:val="22"/>
        </w:rPr>
        <w:t>6</w:t>
      </w:r>
      <w:r w:rsidR="00BE1D0B" w:rsidRPr="00B7274D">
        <w:rPr>
          <w:sz w:val="22"/>
          <w:szCs w:val="22"/>
        </w:rPr>
        <w:t xml:space="preserve">%), krwawienie z dolnej części przewodu pokarmowego (4%) oraz krwawienia w obrębie ośrodkowego układu nerwowego (OUN) (1%). </w:t>
      </w:r>
      <w:r w:rsidR="009659EE" w:rsidRPr="00B7274D">
        <w:rPr>
          <w:bCs/>
          <w:sz w:val="22"/>
          <w:szCs w:val="22"/>
        </w:rPr>
        <w:t>Krwawieni</w:t>
      </w:r>
      <w:r w:rsidR="006F2F3E" w:rsidRPr="00B7274D">
        <w:rPr>
          <w:bCs/>
          <w:sz w:val="22"/>
          <w:szCs w:val="22"/>
        </w:rPr>
        <w:t>a</w:t>
      </w:r>
      <w:r w:rsidR="009659EE" w:rsidRPr="00B7274D">
        <w:rPr>
          <w:bCs/>
          <w:sz w:val="22"/>
          <w:szCs w:val="22"/>
        </w:rPr>
        <w:t xml:space="preserve"> /</w:t>
      </w:r>
      <w:r w:rsidR="00BE1D0B" w:rsidRPr="00B7274D">
        <w:rPr>
          <w:bCs/>
          <w:sz w:val="22"/>
          <w:szCs w:val="22"/>
        </w:rPr>
        <w:t xml:space="preserve"> </w:t>
      </w:r>
      <w:r w:rsidR="006F2F3E" w:rsidRPr="00B7274D">
        <w:rPr>
          <w:sz w:val="22"/>
          <w:szCs w:val="22"/>
        </w:rPr>
        <w:t>krwotoki</w:t>
      </w:r>
      <w:r w:rsidR="009659EE" w:rsidRPr="00B7274D">
        <w:rPr>
          <w:bCs/>
          <w:sz w:val="22"/>
          <w:szCs w:val="22"/>
        </w:rPr>
        <w:t xml:space="preserve"> 3./4. stopnia zgłoszono u 8/164 (5%) pacjentów. </w:t>
      </w:r>
      <w:r w:rsidR="008F1C82" w:rsidRPr="00B7274D">
        <w:rPr>
          <w:bCs/>
          <w:sz w:val="22"/>
          <w:szCs w:val="22"/>
        </w:rPr>
        <w:t>Zgłoszono j</w:t>
      </w:r>
      <w:r w:rsidR="00766954" w:rsidRPr="00B7274D">
        <w:rPr>
          <w:bCs/>
          <w:sz w:val="22"/>
          <w:szCs w:val="22"/>
        </w:rPr>
        <w:t>edno k</w:t>
      </w:r>
      <w:r w:rsidR="009659EE" w:rsidRPr="00B7274D">
        <w:rPr>
          <w:bCs/>
          <w:sz w:val="22"/>
          <w:szCs w:val="22"/>
        </w:rPr>
        <w:t xml:space="preserve">rwawienie / </w:t>
      </w:r>
      <w:r w:rsidR="006F2F3E" w:rsidRPr="00B7274D">
        <w:rPr>
          <w:sz w:val="22"/>
          <w:szCs w:val="22"/>
        </w:rPr>
        <w:t>krwotok</w:t>
      </w:r>
      <w:r w:rsidR="009659EE" w:rsidRPr="00B7274D">
        <w:rPr>
          <w:bCs/>
          <w:sz w:val="22"/>
          <w:szCs w:val="22"/>
        </w:rPr>
        <w:t xml:space="preserve"> 5. stopnia (krwotok wewnątrzbrzuszny).</w:t>
      </w:r>
    </w:p>
    <w:p w14:paraId="7065BCE3" w14:textId="77777777" w:rsidR="008E69A1" w:rsidRPr="00B7274D" w:rsidRDefault="008E69A1" w:rsidP="000E73FE">
      <w:pPr>
        <w:pStyle w:val="paragraph0"/>
        <w:spacing w:before="0" w:after="0"/>
        <w:rPr>
          <w:sz w:val="22"/>
          <w:szCs w:val="22"/>
        </w:rPr>
      </w:pPr>
    </w:p>
    <w:p w14:paraId="0A0C3818" w14:textId="77777777" w:rsidR="00F20707" w:rsidRPr="00B7274D" w:rsidRDefault="003256D8" w:rsidP="000E73FE">
      <w:pPr>
        <w:pStyle w:val="paragraph0"/>
        <w:spacing w:before="0" w:after="0"/>
        <w:rPr>
          <w:sz w:val="22"/>
          <w:szCs w:val="22"/>
        </w:rPr>
      </w:pPr>
      <w:r w:rsidRPr="00B7274D">
        <w:rPr>
          <w:sz w:val="22"/>
          <w:szCs w:val="22"/>
        </w:rPr>
        <w:t>Informacje na temat klinicznego leczenia krwawienia/</w:t>
      </w:r>
      <w:r w:rsidR="006F2F3E" w:rsidRPr="00B7274D">
        <w:rPr>
          <w:sz w:val="22"/>
          <w:szCs w:val="22"/>
        </w:rPr>
        <w:t>krwotoków</w:t>
      </w:r>
      <w:r w:rsidRPr="00B7274D">
        <w:rPr>
          <w:sz w:val="22"/>
          <w:szCs w:val="22"/>
        </w:rPr>
        <w:t>, patrz punkt 4.4.</w:t>
      </w:r>
    </w:p>
    <w:p w14:paraId="11D0AC4A" w14:textId="77777777" w:rsidR="004F3796" w:rsidRPr="003D6467" w:rsidRDefault="004F3796" w:rsidP="00137E8B">
      <w:pPr>
        <w:pStyle w:val="Paragraph"/>
        <w:spacing w:after="0"/>
        <w:rPr>
          <w:i/>
          <w:sz w:val="22"/>
          <w:szCs w:val="22"/>
        </w:rPr>
      </w:pPr>
    </w:p>
    <w:p w14:paraId="0D6E55DF" w14:textId="77777777" w:rsidR="009659EE" w:rsidRPr="00B7274D" w:rsidRDefault="009659EE" w:rsidP="00137E8B">
      <w:pPr>
        <w:pStyle w:val="Paragraph"/>
        <w:spacing w:after="0"/>
        <w:rPr>
          <w:i/>
          <w:sz w:val="22"/>
          <w:szCs w:val="22"/>
        </w:rPr>
      </w:pPr>
      <w:r w:rsidRPr="00B7274D">
        <w:rPr>
          <w:i/>
          <w:sz w:val="22"/>
          <w:szCs w:val="22"/>
        </w:rPr>
        <w:t>Reakcje spowodowane infuzj</w:t>
      </w:r>
      <w:r w:rsidR="002E35E4" w:rsidRPr="00B7274D">
        <w:rPr>
          <w:i/>
          <w:sz w:val="22"/>
          <w:szCs w:val="22"/>
        </w:rPr>
        <w:t>ą</w:t>
      </w:r>
    </w:p>
    <w:p w14:paraId="5CE10E52" w14:textId="77777777" w:rsidR="00F76130" w:rsidRPr="00B7274D" w:rsidRDefault="00F76130" w:rsidP="00137E8B">
      <w:pPr>
        <w:pStyle w:val="paragraph0"/>
        <w:spacing w:before="0" w:after="0"/>
        <w:rPr>
          <w:sz w:val="22"/>
          <w:szCs w:val="22"/>
        </w:rPr>
      </w:pPr>
    </w:p>
    <w:p w14:paraId="40EF567A" w14:textId="77777777" w:rsidR="008E69A1" w:rsidRPr="00B7274D" w:rsidRDefault="009659EE" w:rsidP="00137E8B">
      <w:pPr>
        <w:pStyle w:val="paragraph0"/>
        <w:spacing w:before="0" w:after="0"/>
        <w:rPr>
          <w:sz w:val="22"/>
          <w:szCs w:val="22"/>
        </w:rPr>
      </w:pPr>
      <w:r w:rsidRPr="00B7274D">
        <w:rPr>
          <w:sz w:val="22"/>
          <w:szCs w:val="22"/>
        </w:rPr>
        <w:t xml:space="preserve">W </w:t>
      </w:r>
      <w:r w:rsidR="00C57303" w:rsidRPr="00B7274D">
        <w:rPr>
          <w:sz w:val="22"/>
          <w:szCs w:val="22"/>
        </w:rPr>
        <w:t xml:space="preserve">głównym </w:t>
      </w:r>
      <w:r w:rsidR="00BE1D0B" w:rsidRPr="00B7274D">
        <w:rPr>
          <w:sz w:val="22"/>
          <w:szCs w:val="22"/>
        </w:rPr>
        <w:t>badaniu (N = 164)</w:t>
      </w:r>
      <w:r w:rsidRPr="00B7274D">
        <w:rPr>
          <w:sz w:val="22"/>
          <w:szCs w:val="22"/>
        </w:rPr>
        <w:t xml:space="preserve"> reakcj</w:t>
      </w:r>
      <w:r w:rsidR="002E35E4" w:rsidRPr="00B7274D">
        <w:rPr>
          <w:sz w:val="22"/>
          <w:szCs w:val="22"/>
        </w:rPr>
        <w:t>e</w:t>
      </w:r>
      <w:r w:rsidRPr="00B7274D">
        <w:rPr>
          <w:sz w:val="22"/>
          <w:szCs w:val="22"/>
        </w:rPr>
        <w:t xml:space="preserve"> związan</w:t>
      </w:r>
      <w:r w:rsidR="002E35E4" w:rsidRPr="00B7274D">
        <w:rPr>
          <w:sz w:val="22"/>
          <w:szCs w:val="22"/>
        </w:rPr>
        <w:t>e</w:t>
      </w:r>
      <w:r w:rsidRPr="00B7274D">
        <w:rPr>
          <w:sz w:val="22"/>
          <w:szCs w:val="22"/>
        </w:rPr>
        <w:t xml:space="preserve"> z podaniem infuzji zgłoszono u 17 (1</w:t>
      </w:r>
      <w:r w:rsidR="00BE1D0B" w:rsidRPr="00B7274D">
        <w:rPr>
          <w:sz w:val="22"/>
          <w:szCs w:val="22"/>
        </w:rPr>
        <w:t>0</w:t>
      </w:r>
      <w:r w:rsidRPr="00B7274D">
        <w:rPr>
          <w:sz w:val="22"/>
          <w:szCs w:val="22"/>
        </w:rPr>
        <w:t>%) pacjentów. Wszystkie przypadki były o nasileniu stopnia ≤ 2. Reakcje związane z infuzj</w:t>
      </w:r>
      <w:r w:rsidR="002E35E4" w:rsidRPr="00B7274D">
        <w:rPr>
          <w:sz w:val="22"/>
          <w:szCs w:val="22"/>
        </w:rPr>
        <w:t>ą</w:t>
      </w:r>
      <w:r w:rsidRPr="00B7274D">
        <w:rPr>
          <w:sz w:val="22"/>
          <w:szCs w:val="22"/>
        </w:rPr>
        <w:t xml:space="preserve"> </w:t>
      </w:r>
      <w:r w:rsidR="002E35E4" w:rsidRPr="00B7274D">
        <w:rPr>
          <w:sz w:val="22"/>
          <w:szCs w:val="22"/>
        </w:rPr>
        <w:t>zdarzały się</w:t>
      </w:r>
      <w:r w:rsidRPr="00B7274D">
        <w:rPr>
          <w:sz w:val="22"/>
          <w:szCs w:val="22"/>
        </w:rPr>
        <w:t xml:space="preserve"> głównie </w:t>
      </w:r>
      <w:r w:rsidR="00BE1349" w:rsidRPr="00B7274D">
        <w:rPr>
          <w:sz w:val="22"/>
          <w:szCs w:val="22"/>
        </w:rPr>
        <w:t>w</w:t>
      </w:r>
      <w:r w:rsidR="00BE1349">
        <w:rPr>
          <w:sz w:val="22"/>
          <w:szCs w:val="22"/>
        </w:rPr>
        <w:t> </w:t>
      </w:r>
      <w:r w:rsidRPr="00B7274D">
        <w:rPr>
          <w:sz w:val="22"/>
          <w:szCs w:val="22"/>
        </w:rPr>
        <w:t>cyklu 1 i ustępowały samoistnie wkrótce po zakończeniu wlewu inotuzumabu ozogamycyny lub pod wpływem leczenia farmakologicznego.</w:t>
      </w:r>
    </w:p>
    <w:p w14:paraId="38D5555F" w14:textId="77777777" w:rsidR="008E69A1" w:rsidRPr="00B7274D" w:rsidRDefault="008E69A1" w:rsidP="00137E8B">
      <w:pPr>
        <w:pStyle w:val="paragraph0"/>
        <w:spacing w:before="0" w:after="0"/>
        <w:rPr>
          <w:sz w:val="22"/>
          <w:szCs w:val="22"/>
        </w:rPr>
      </w:pPr>
    </w:p>
    <w:p w14:paraId="6B38E930" w14:textId="77777777" w:rsidR="009659EE" w:rsidRPr="00B7274D" w:rsidRDefault="003256D8" w:rsidP="00823C1D">
      <w:pPr>
        <w:pStyle w:val="paragraph0"/>
        <w:widowControl w:val="0"/>
        <w:spacing w:before="0" w:after="0"/>
        <w:rPr>
          <w:sz w:val="22"/>
          <w:szCs w:val="22"/>
        </w:rPr>
      </w:pPr>
      <w:r w:rsidRPr="00B7274D">
        <w:rPr>
          <w:sz w:val="22"/>
          <w:szCs w:val="22"/>
        </w:rPr>
        <w:t>Informacje na temat klinicznego leczenia reakcji związanych z infuzj</w:t>
      </w:r>
      <w:r w:rsidR="002E35E4" w:rsidRPr="00B7274D">
        <w:rPr>
          <w:sz w:val="22"/>
          <w:szCs w:val="22"/>
        </w:rPr>
        <w:t>ą</w:t>
      </w:r>
      <w:r w:rsidRPr="00B7274D">
        <w:rPr>
          <w:sz w:val="22"/>
          <w:szCs w:val="22"/>
        </w:rPr>
        <w:t>, patrz punkt 4.4.</w:t>
      </w:r>
    </w:p>
    <w:p w14:paraId="0156C1D0" w14:textId="77777777" w:rsidR="00F76130" w:rsidRPr="00B7274D" w:rsidRDefault="00F76130" w:rsidP="00823C1D">
      <w:pPr>
        <w:pStyle w:val="Paragraph"/>
        <w:widowControl w:val="0"/>
        <w:spacing w:after="0"/>
        <w:rPr>
          <w:i/>
          <w:sz w:val="22"/>
          <w:szCs w:val="22"/>
        </w:rPr>
      </w:pPr>
    </w:p>
    <w:p w14:paraId="78560746" w14:textId="77777777" w:rsidR="009659EE" w:rsidRPr="00B7274D" w:rsidRDefault="009659EE" w:rsidP="00632FDE">
      <w:pPr>
        <w:pStyle w:val="Paragraph"/>
        <w:widowControl w:val="0"/>
        <w:spacing w:after="0"/>
        <w:rPr>
          <w:i/>
          <w:sz w:val="22"/>
          <w:szCs w:val="22"/>
        </w:rPr>
      </w:pPr>
      <w:r w:rsidRPr="00B7274D">
        <w:rPr>
          <w:i/>
          <w:sz w:val="22"/>
          <w:szCs w:val="22"/>
        </w:rPr>
        <w:t xml:space="preserve">Zespół rozpadu guza (TLS) </w:t>
      </w:r>
    </w:p>
    <w:p w14:paraId="176209E9" w14:textId="77777777" w:rsidR="00F76130" w:rsidRPr="00B7274D" w:rsidRDefault="00F76130" w:rsidP="00632FDE">
      <w:pPr>
        <w:pStyle w:val="Paragraph"/>
        <w:widowControl w:val="0"/>
        <w:spacing w:after="0"/>
        <w:rPr>
          <w:sz w:val="22"/>
          <w:szCs w:val="22"/>
        </w:rPr>
      </w:pPr>
    </w:p>
    <w:p w14:paraId="2722E9DE" w14:textId="77777777" w:rsidR="008E69A1" w:rsidRPr="00B7274D" w:rsidRDefault="009659EE" w:rsidP="00632FDE">
      <w:pPr>
        <w:pStyle w:val="Paragraph"/>
        <w:widowControl w:val="0"/>
        <w:spacing w:after="0"/>
        <w:rPr>
          <w:sz w:val="22"/>
          <w:szCs w:val="22"/>
        </w:rPr>
      </w:pPr>
      <w:r w:rsidRPr="00B7274D">
        <w:rPr>
          <w:sz w:val="22"/>
          <w:szCs w:val="22"/>
        </w:rPr>
        <w:t>W</w:t>
      </w:r>
      <w:r w:rsidR="00C57303" w:rsidRPr="00B7274D">
        <w:rPr>
          <w:sz w:val="22"/>
          <w:szCs w:val="22"/>
        </w:rPr>
        <w:t xml:space="preserve"> głównym</w:t>
      </w:r>
      <w:r w:rsidRPr="00B7274D">
        <w:rPr>
          <w:sz w:val="22"/>
          <w:szCs w:val="22"/>
        </w:rPr>
        <w:t xml:space="preserve"> </w:t>
      </w:r>
      <w:r w:rsidR="00BE1D0B" w:rsidRPr="00B7274D">
        <w:rPr>
          <w:sz w:val="22"/>
          <w:szCs w:val="22"/>
        </w:rPr>
        <w:t>badaniu (N = 164)</w:t>
      </w:r>
      <w:r w:rsidRPr="00B7274D">
        <w:rPr>
          <w:sz w:val="22"/>
          <w:szCs w:val="22"/>
        </w:rPr>
        <w:t xml:space="preserve"> przypadki TLS o przebiegu potencjalnie zagrażającym życiu lub śmiertelnym zgłoszono u 4/164 (2%) pacjentów. TLS o nasileniu 3./4. stopnia zgłoszono u 3 (2%) pacjentów. TLS </w:t>
      </w:r>
      <w:r w:rsidR="008676B5" w:rsidRPr="00B7274D">
        <w:rPr>
          <w:sz w:val="22"/>
          <w:szCs w:val="22"/>
        </w:rPr>
        <w:t>występował</w:t>
      </w:r>
      <w:r w:rsidRPr="00B7274D">
        <w:rPr>
          <w:sz w:val="22"/>
          <w:szCs w:val="22"/>
        </w:rPr>
        <w:t xml:space="preserve"> wkrótce po zakończeniu wlewu inotuzumabu ozogamycyny i ustępował </w:t>
      </w:r>
      <w:r w:rsidRPr="00B7274D">
        <w:rPr>
          <w:sz w:val="22"/>
          <w:szCs w:val="22"/>
        </w:rPr>
        <w:lastRenderedPageBreak/>
        <w:t>pod wpływem leczenia farmakologicznego.</w:t>
      </w:r>
    </w:p>
    <w:p w14:paraId="0172A24C" w14:textId="77777777" w:rsidR="008E69A1" w:rsidRPr="00B7274D" w:rsidRDefault="008E69A1" w:rsidP="000E73FE">
      <w:pPr>
        <w:pStyle w:val="Paragraph"/>
        <w:keepNext/>
        <w:spacing w:after="0"/>
        <w:rPr>
          <w:sz w:val="22"/>
          <w:szCs w:val="22"/>
        </w:rPr>
      </w:pPr>
    </w:p>
    <w:p w14:paraId="25C8FD60" w14:textId="77777777" w:rsidR="009659EE" w:rsidRPr="00B7274D" w:rsidRDefault="003256D8" w:rsidP="000E73FE">
      <w:pPr>
        <w:pStyle w:val="Paragraph"/>
        <w:keepNext/>
        <w:spacing w:after="0"/>
        <w:rPr>
          <w:sz w:val="22"/>
          <w:szCs w:val="22"/>
        </w:rPr>
      </w:pPr>
      <w:r w:rsidRPr="00B7274D">
        <w:rPr>
          <w:sz w:val="22"/>
          <w:szCs w:val="22"/>
        </w:rPr>
        <w:t xml:space="preserve">Informacje na temat klinicznego leczenia </w:t>
      </w:r>
      <w:r w:rsidR="00BE1D0B" w:rsidRPr="00B7274D">
        <w:rPr>
          <w:sz w:val="22"/>
          <w:szCs w:val="22"/>
        </w:rPr>
        <w:t>TLS</w:t>
      </w:r>
      <w:r w:rsidRPr="00B7274D">
        <w:rPr>
          <w:sz w:val="22"/>
          <w:szCs w:val="22"/>
        </w:rPr>
        <w:t>, patrz punkt 4.4.</w:t>
      </w:r>
    </w:p>
    <w:p w14:paraId="2AAD1575" w14:textId="77777777" w:rsidR="000F3A56" w:rsidRPr="00B7274D" w:rsidRDefault="000F3A56" w:rsidP="000E73FE">
      <w:pPr>
        <w:pStyle w:val="Paragraph"/>
        <w:keepNext/>
        <w:spacing w:after="0"/>
        <w:rPr>
          <w:sz w:val="22"/>
          <w:szCs w:val="22"/>
        </w:rPr>
      </w:pPr>
    </w:p>
    <w:p w14:paraId="4D1CF6B8" w14:textId="77777777" w:rsidR="000F3A56" w:rsidRPr="00B7274D" w:rsidRDefault="000F3A56" w:rsidP="00472DE2">
      <w:pPr>
        <w:keepNext/>
        <w:tabs>
          <w:tab w:val="clear" w:pos="567"/>
        </w:tabs>
        <w:autoSpaceDE w:val="0"/>
        <w:autoSpaceDN w:val="0"/>
        <w:adjustRightInd w:val="0"/>
        <w:spacing w:line="240" w:lineRule="auto"/>
        <w:rPr>
          <w:rFonts w:eastAsia="SimSun"/>
          <w:i/>
          <w:iCs/>
          <w:szCs w:val="22"/>
        </w:rPr>
      </w:pPr>
      <w:r w:rsidRPr="00B7274D">
        <w:rPr>
          <w:i/>
          <w:iCs/>
          <w:szCs w:val="22"/>
        </w:rPr>
        <w:t>Wydłużenie odstępu QT</w:t>
      </w:r>
    </w:p>
    <w:p w14:paraId="6B31BE6E" w14:textId="77777777" w:rsidR="000F3A56" w:rsidRPr="00B7274D" w:rsidRDefault="000F3A56" w:rsidP="00472DE2">
      <w:pPr>
        <w:keepNext/>
        <w:tabs>
          <w:tab w:val="clear" w:pos="567"/>
        </w:tabs>
        <w:autoSpaceDE w:val="0"/>
        <w:autoSpaceDN w:val="0"/>
        <w:adjustRightInd w:val="0"/>
        <w:spacing w:line="240" w:lineRule="auto"/>
        <w:rPr>
          <w:rFonts w:eastAsia="SimSun"/>
          <w:szCs w:val="22"/>
        </w:rPr>
      </w:pPr>
    </w:p>
    <w:p w14:paraId="6E63725A" w14:textId="77777777" w:rsidR="00485A1B" w:rsidRPr="00B7274D" w:rsidRDefault="00C53565" w:rsidP="00472DE2">
      <w:pPr>
        <w:keepNext/>
        <w:tabs>
          <w:tab w:val="clear" w:pos="567"/>
        </w:tabs>
        <w:autoSpaceDE w:val="0"/>
        <w:autoSpaceDN w:val="0"/>
        <w:adjustRightInd w:val="0"/>
        <w:spacing w:line="240" w:lineRule="auto"/>
        <w:rPr>
          <w:szCs w:val="22"/>
        </w:rPr>
      </w:pPr>
      <w:r w:rsidRPr="00B7274D">
        <w:rPr>
          <w:szCs w:val="22"/>
        </w:rPr>
        <w:t xml:space="preserve">W </w:t>
      </w:r>
      <w:r w:rsidR="00C57303" w:rsidRPr="00B7274D">
        <w:rPr>
          <w:szCs w:val="22"/>
        </w:rPr>
        <w:t xml:space="preserve">głównym </w:t>
      </w:r>
      <w:r w:rsidR="00BE1D0B" w:rsidRPr="00B7274D">
        <w:rPr>
          <w:szCs w:val="22"/>
        </w:rPr>
        <w:t>badaniu (N = 164)</w:t>
      </w:r>
      <w:r w:rsidRPr="00B7274D">
        <w:rPr>
          <w:szCs w:val="22"/>
        </w:rPr>
        <w:t xml:space="preserve"> </w:t>
      </w:r>
      <w:r w:rsidR="00AD09C2" w:rsidRPr="00B7274D">
        <w:rPr>
          <w:szCs w:val="22"/>
        </w:rPr>
        <w:t xml:space="preserve">maksymalne </w:t>
      </w:r>
      <w:r w:rsidRPr="00B7274D">
        <w:rPr>
          <w:szCs w:val="22"/>
        </w:rPr>
        <w:t xml:space="preserve">wydłużenie odstępu QT skorygowane dla częstości akcji serca według wzoru Fridericia (QTcF) </w:t>
      </w:r>
      <w:r w:rsidR="00AD09C2" w:rsidRPr="00B7274D">
        <w:rPr>
          <w:szCs w:val="22"/>
        </w:rPr>
        <w:t>≥ 30 ms</w:t>
      </w:r>
      <w:r w:rsidR="002F59A9" w:rsidRPr="00B7274D">
        <w:rPr>
          <w:szCs w:val="22"/>
        </w:rPr>
        <w:t xml:space="preserve"> i</w:t>
      </w:r>
      <w:r w:rsidR="00AD09C2" w:rsidRPr="00B7274D">
        <w:rPr>
          <w:szCs w:val="22"/>
        </w:rPr>
        <w:t xml:space="preserve"> </w:t>
      </w:r>
      <w:r w:rsidRPr="00B7274D">
        <w:rPr>
          <w:szCs w:val="22"/>
        </w:rPr>
        <w:t xml:space="preserve">≥ 60 ms w porównaniu do </w:t>
      </w:r>
      <w:r w:rsidR="008676B5" w:rsidRPr="00B7274D">
        <w:rPr>
          <w:szCs w:val="22"/>
        </w:rPr>
        <w:t>wartości wyjściowej</w:t>
      </w:r>
      <w:r w:rsidRPr="00B7274D">
        <w:rPr>
          <w:szCs w:val="22"/>
        </w:rPr>
        <w:t xml:space="preserve"> odnotowano</w:t>
      </w:r>
      <w:r w:rsidR="00B43C87" w:rsidRPr="00B7274D">
        <w:rPr>
          <w:szCs w:val="22"/>
        </w:rPr>
        <w:t xml:space="preserve"> odpowiednio</w:t>
      </w:r>
      <w:r w:rsidRPr="00B7274D">
        <w:rPr>
          <w:szCs w:val="22"/>
        </w:rPr>
        <w:t xml:space="preserve"> u </w:t>
      </w:r>
      <w:r w:rsidR="00AD09C2" w:rsidRPr="00B7274D">
        <w:rPr>
          <w:szCs w:val="22"/>
        </w:rPr>
        <w:t xml:space="preserve">30/162 (19%) i </w:t>
      </w:r>
      <w:r w:rsidRPr="00B7274D">
        <w:rPr>
          <w:szCs w:val="22"/>
        </w:rPr>
        <w:t xml:space="preserve">4/162 (3%) pacjentów. </w:t>
      </w:r>
      <w:r w:rsidR="00AD09C2" w:rsidRPr="00B7274D">
        <w:rPr>
          <w:szCs w:val="22"/>
        </w:rPr>
        <w:t xml:space="preserve">Wydłużenie odstępu QTcF &gt; 450 ms stwierdzono u 26/162 (16%) pacjentów. </w:t>
      </w:r>
      <w:r w:rsidRPr="00B7274D">
        <w:rPr>
          <w:szCs w:val="22"/>
        </w:rPr>
        <w:t xml:space="preserve">U żadnego z pacjentów nie odnotowano </w:t>
      </w:r>
      <w:r w:rsidR="00B43C87" w:rsidRPr="00B7274D">
        <w:rPr>
          <w:szCs w:val="22"/>
        </w:rPr>
        <w:t xml:space="preserve">wydłużenia </w:t>
      </w:r>
      <w:r w:rsidR="00AD09C2" w:rsidRPr="00B7274D">
        <w:rPr>
          <w:szCs w:val="22"/>
        </w:rPr>
        <w:t>odstępu</w:t>
      </w:r>
      <w:r w:rsidR="00621A0B" w:rsidRPr="00B7274D">
        <w:rPr>
          <w:szCs w:val="22"/>
        </w:rPr>
        <w:t xml:space="preserve"> </w:t>
      </w:r>
      <w:r w:rsidRPr="00B7274D">
        <w:rPr>
          <w:szCs w:val="22"/>
        </w:rPr>
        <w:t xml:space="preserve">QTcF &gt; 500 ms. Wydłużenie odstępu QT o nasileniu 2. stopnia zgłoszono u 2/164 (1%) pacjentów. Nie zgłoszono wydłużenia odstępu QT </w:t>
      </w:r>
      <w:r w:rsidR="007A0890" w:rsidRPr="00B7274D">
        <w:rPr>
          <w:szCs w:val="22"/>
        </w:rPr>
        <w:t>o nasileniu ≥ 3</w:t>
      </w:r>
      <w:r w:rsidR="008676B5" w:rsidRPr="00B7274D">
        <w:rPr>
          <w:szCs w:val="22"/>
        </w:rPr>
        <w:t>.</w:t>
      </w:r>
      <w:r w:rsidR="007A0890" w:rsidRPr="00B7274D">
        <w:rPr>
          <w:szCs w:val="22"/>
        </w:rPr>
        <w:t xml:space="preserve"> </w:t>
      </w:r>
      <w:r w:rsidRPr="00B7274D">
        <w:rPr>
          <w:szCs w:val="22"/>
        </w:rPr>
        <w:t xml:space="preserve">ani częstoskurczu </w:t>
      </w:r>
      <w:r w:rsidRPr="00B7274D">
        <w:rPr>
          <w:i/>
          <w:szCs w:val="22"/>
        </w:rPr>
        <w:t>torsades de pointes</w:t>
      </w:r>
      <w:r w:rsidRPr="00B7274D">
        <w:rPr>
          <w:szCs w:val="22"/>
        </w:rPr>
        <w:t>.</w:t>
      </w:r>
    </w:p>
    <w:p w14:paraId="7826D237" w14:textId="77777777" w:rsidR="000F3A56" w:rsidRPr="00B7274D" w:rsidRDefault="000F3A56" w:rsidP="000E73FE">
      <w:pPr>
        <w:tabs>
          <w:tab w:val="clear" w:pos="567"/>
        </w:tabs>
        <w:autoSpaceDE w:val="0"/>
        <w:autoSpaceDN w:val="0"/>
        <w:adjustRightInd w:val="0"/>
        <w:spacing w:line="240" w:lineRule="auto"/>
        <w:rPr>
          <w:rFonts w:eastAsia="SimSun"/>
          <w:szCs w:val="22"/>
        </w:rPr>
      </w:pPr>
    </w:p>
    <w:p w14:paraId="045B7B00" w14:textId="77777777" w:rsidR="000F3A56" w:rsidRPr="00B7274D" w:rsidRDefault="004F3796" w:rsidP="000E73FE">
      <w:pPr>
        <w:tabs>
          <w:tab w:val="clear" w:pos="567"/>
        </w:tabs>
        <w:autoSpaceDE w:val="0"/>
        <w:autoSpaceDN w:val="0"/>
        <w:adjustRightInd w:val="0"/>
        <w:spacing w:line="240" w:lineRule="auto"/>
        <w:rPr>
          <w:szCs w:val="22"/>
        </w:rPr>
      </w:pPr>
      <w:r w:rsidRPr="00B7274D">
        <w:rPr>
          <w:szCs w:val="22"/>
        </w:rPr>
        <w:t>Informacje na temat okresowych badań EKG oraz poziomu elektrolitów, patrz punkt 4.4.</w:t>
      </w:r>
    </w:p>
    <w:p w14:paraId="448A5B95" w14:textId="77777777" w:rsidR="00BE1D0B" w:rsidRPr="00B7274D" w:rsidRDefault="00BE1D0B" w:rsidP="000E73FE">
      <w:pPr>
        <w:tabs>
          <w:tab w:val="clear" w:pos="567"/>
        </w:tabs>
        <w:autoSpaceDE w:val="0"/>
        <w:autoSpaceDN w:val="0"/>
        <w:adjustRightInd w:val="0"/>
        <w:spacing w:line="240" w:lineRule="auto"/>
        <w:rPr>
          <w:szCs w:val="22"/>
        </w:rPr>
      </w:pPr>
    </w:p>
    <w:p w14:paraId="0AE83FE5" w14:textId="77777777" w:rsidR="00BE1D0B" w:rsidRPr="00B7274D" w:rsidRDefault="008676B5" w:rsidP="000E73FE">
      <w:pPr>
        <w:tabs>
          <w:tab w:val="clear" w:pos="567"/>
        </w:tabs>
        <w:autoSpaceDE w:val="0"/>
        <w:autoSpaceDN w:val="0"/>
        <w:adjustRightInd w:val="0"/>
        <w:spacing w:line="240" w:lineRule="auto"/>
        <w:rPr>
          <w:i/>
          <w:szCs w:val="22"/>
        </w:rPr>
      </w:pPr>
      <w:r w:rsidRPr="00B7274D">
        <w:rPr>
          <w:i/>
          <w:szCs w:val="22"/>
        </w:rPr>
        <w:t>Zwiększona aktywność</w:t>
      </w:r>
      <w:r w:rsidR="00ED1F86" w:rsidRPr="00B7274D">
        <w:rPr>
          <w:i/>
          <w:szCs w:val="22"/>
        </w:rPr>
        <w:t xml:space="preserve"> amylazy i lipazy</w:t>
      </w:r>
    </w:p>
    <w:p w14:paraId="0AE7E2BA" w14:textId="77777777" w:rsidR="00ED1F86" w:rsidRPr="00B7274D" w:rsidRDefault="00ED1F86" w:rsidP="000E73FE">
      <w:pPr>
        <w:tabs>
          <w:tab w:val="clear" w:pos="567"/>
        </w:tabs>
        <w:autoSpaceDE w:val="0"/>
        <w:autoSpaceDN w:val="0"/>
        <w:adjustRightInd w:val="0"/>
        <w:spacing w:line="240" w:lineRule="auto"/>
        <w:rPr>
          <w:i/>
          <w:szCs w:val="22"/>
        </w:rPr>
      </w:pPr>
    </w:p>
    <w:p w14:paraId="7CF1A553" w14:textId="77777777" w:rsidR="00ED1F86" w:rsidRPr="00B7274D" w:rsidRDefault="00ED1F86" w:rsidP="000E73FE">
      <w:pPr>
        <w:tabs>
          <w:tab w:val="clear" w:pos="567"/>
        </w:tabs>
        <w:autoSpaceDE w:val="0"/>
        <w:autoSpaceDN w:val="0"/>
        <w:adjustRightInd w:val="0"/>
        <w:spacing w:line="240" w:lineRule="auto"/>
        <w:rPr>
          <w:bCs/>
          <w:szCs w:val="22"/>
        </w:rPr>
      </w:pPr>
      <w:r w:rsidRPr="00B7274D">
        <w:rPr>
          <w:szCs w:val="22"/>
        </w:rPr>
        <w:t xml:space="preserve">W </w:t>
      </w:r>
      <w:r w:rsidR="00C57303" w:rsidRPr="00B7274D">
        <w:rPr>
          <w:szCs w:val="22"/>
        </w:rPr>
        <w:t xml:space="preserve">głównym </w:t>
      </w:r>
      <w:r w:rsidR="00C56759" w:rsidRPr="00B7274D">
        <w:rPr>
          <w:szCs w:val="22"/>
        </w:rPr>
        <w:t>badaniu</w:t>
      </w:r>
      <w:r w:rsidRPr="00B7274D">
        <w:rPr>
          <w:szCs w:val="22"/>
        </w:rPr>
        <w:t xml:space="preserve"> (N = 164) </w:t>
      </w:r>
      <w:r w:rsidR="008676B5" w:rsidRPr="00B7274D">
        <w:rPr>
          <w:szCs w:val="22"/>
        </w:rPr>
        <w:t>zwiększona aktywność</w:t>
      </w:r>
      <w:r w:rsidRPr="00B7274D">
        <w:rPr>
          <w:szCs w:val="22"/>
        </w:rPr>
        <w:t xml:space="preserve"> amylazy i lipazy </w:t>
      </w:r>
      <w:r w:rsidR="00801FDB" w:rsidRPr="00B7274D">
        <w:rPr>
          <w:szCs w:val="22"/>
        </w:rPr>
        <w:t>zgłoszono u odpowiednio 8</w:t>
      </w:r>
      <w:r w:rsidR="00A7113B" w:rsidRPr="00B7274D">
        <w:rPr>
          <w:szCs w:val="22"/>
        </w:rPr>
        <w:t> </w:t>
      </w:r>
      <w:r w:rsidR="00801FDB" w:rsidRPr="00B7274D">
        <w:rPr>
          <w:szCs w:val="22"/>
        </w:rPr>
        <w:t xml:space="preserve">(5%) i 15 (9%) pacjentów. </w:t>
      </w:r>
      <w:r w:rsidR="00A7113B" w:rsidRPr="00B7274D">
        <w:rPr>
          <w:szCs w:val="22"/>
        </w:rPr>
        <w:t>Zwiększona aktywność</w:t>
      </w:r>
      <w:r w:rsidR="00801FDB" w:rsidRPr="00B7274D">
        <w:rPr>
          <w:szCs w:val="22"/>
        </w:rPr>
        <w:t xml:space="preserve"> amylazy i lipazy stopnia </w:t>
      </w:r>
      <w:r w:rsidR="00801FDB" w:rsidRPr="00B7274D">
        <w:rPr>
          <w:bCs/>
          <w:szCs w:val="22"/>
        </w:rPr>
        <w:t xml:space="preserve">≥ 3. zgłoszono </w:t>
      </w:r>
      <w:r w:rsidR="0047237F" w:rsidRPr="00B7274D">
        <w:rPr>
          <w:bCs/>
          <w:szCs w:val="22"/>
        </w:rPr>
        <w:t>u</w:t>
      </w:r>
      <w:r w:rsidR="0047237F">
        <w:rPr>
          <w:bCs/>
          <w:szCs w:val="22"/>
        </w:rPr>
        <w:t> </w:t>
      </w:r>
      <w:r w:rsidR="00801FDB" w:rsidRPr="00B7274D">
        <w:rPr>
          <w:bCs/>
          <w:szCs w:val="22"/>
        </w:rPr>
        <w:t>odpowiednio 3 (2%) oraz 7 (4%) pacjentów.</w:t>
      </w:r>
    </w:p>
    <w:p w14:paraId="5D60645A" w14:textId="77777777" w:rsidR="00801FDB" w:rsidRPr="00B7274D" w:rsidRDefault="00801FDB" w:rsidP="000E73FE">
      <w:pPr>
        <w:tabs>
          <w:tab w:val="clear" w:pos="567"/>
        </w:tabs>
        <w:autoSpaceDE w:val="0"/>
        <w:autoSpaceDN w:val="0"/>
        <w:adjustRightInd w:val="0"/>
        <w:spacing w:line="240" w:lineRule="auto"/>
        <w:rPr>
          <w:bCs/>
          <w:szCs w:val="22"/>
        </w:rPr>
      </w:pPr>
    </w:p>
    <w:p w14:paraId="55F6ACA2" w14:textId="77777777" w:rsidR="00801FDB" w:rsidRPr="00B7274D" w:rsidRDefault="00801FDB" w:rsidP="000E73FE">
      <w:pPr>
        <w:tabs>
          <w:tab w:val="clear" w:pos="567"/>
        </w:tabs>
        <w:autoSpaceDE w:val="0"/>
        <w:autoSpaceDN w:val="0"/>
        <w:adjustRightInd w:val="0"/>
        <w:spacing w:line="240" w:lineRule="auto"/>
        <w:rPr>
          <w:szCs w:val="22"/>
        </w:rPr>
      </w:pPr>
      <w:r w:rsidRPr="00B7274D">
        <w:rPr>
          <w:szCs w:val="22"/>
        </w:rPr>
        <w:t xml:space="preserve">Informacje na temat okresowych badań w kierunku </w:t>
      </w:r>
      <w:r w:rsidR="00A7113B" w:rsidRPr="00B7274D">
        <w:rPr>
          <w:szCs w:val="22"/>
        </w:rPr>
        <w:t>zwiększonej aktywności</w:t>
      </w:r>
      <w:r w:rsidRPr="00B7274D">
        <w:rPr>
          <w:szCs w:val="22"/>
        </w:rPr>
        <w:t xml:space="preserve"> amylazy i lipazy, patrz punkt 4.4.</w:t>
      </w:r>
    </w:p>
    <w:p w14:paraId="734997D1" w14:textId="77777777" w:rsidR="00F76130" w:rsidRPr="00B7274D" w:rsidRDefault="00F76130" w:rsidP="002E442D">
      <w:pPr>
        <w:pStyle w:val="Paragraph"/>
        <w:widowControl w:val="0"/>
        <w:spacing w:after="0"/>
        <w:rPr>
          <w:sz w:val="22"/>
          <w:szCs w:val="22"/>
          <w:u w:val="single"/>
        </w:rPr>
      </w:pPr>
    </w:p>
    <w:p w14:paraId="69522C60" w14:textId="77777777" w:rsidR="009659EE" w:rsidRPr="00B7274D" w:rsidRDefault="009659EE" w:rsidP="002E442D">
      <w:pPr>
        <w:pStyle w:val="Paragraph"/>
        <w:widowControl w:val="0"/>
        <w:spacing w:after="0"/>
        <w:rPr>
          <w:sz w:val="22"/>
          <w:szCs w:val="22"/>
          <w:u w:val="single"/>
        </w:rPr>
      </w:pPr>
      <w:r w:rsidRPr="00B7274D">
        <w:rPr>
          <w:sz w:val="22"/>
          <w:szCs w:val="22"/>
          <w:u w:val="single"/>
        </w:rPr>
        <w:t>Immunogenność</w:t>
      </w:r>
    </w:p>
    <w:p w14:paraId="107D5E08" w14:textId="77777777" w:rsidR="00F76130" w:rsidRPr="00B7274D" w:rsidRDefault="00F76130" w:rsidP="002E442D">
      <w:pPr>
        <w:pStyle w:val="Paragraph"/>
        <w:widowControl w:val="0"/>
        <w:spacing w:after="0"/>
        <w:rPr>
          <w:sz w:val="22"/>
          <w:szCs w:val="22"/>
        </w:rPr>
      </w:pPr>
    </w:p>
    <w:p w14:paraId="348D15C0" w14:textId="07D40F5E" w:rsidR="00235704" w:rsidRPr="00B7274D" w:rsidRDefault="009659EE" w:rsidP="002E442D">
      <w:pPr>
        <w:pStyle w:val="Paragraph"/>
        <w:widowControl w:val="0"/>
        <w:spacing w:after="0"/>
        <w:rPr>
          <w:sz w:val="22"/>
          <w:szCs w:val="22"/>
        </w:rPr>
      </w:pPr>
      <w:r w:rsidRPr="00B7274D">
        <w:rPr>
          <w:sz w:val="22"/>
          <w:szCs w:val="22"/>
        </w:rPr>
        <w:t xml:space="preserve">W badaniach klinicznych </w:t>
      </w:r>
      <w:r w:rsidR="00D13B41" w:rsidRPr="00D13B41">
        <w:rPr>
          <w:sz w:val="22"/>
          <w:szCs w:val="22"/>
        </w:rPr>
        <w:t>inotuzumab</w:t>
      </w:r>
      <w:r w:rsidR="00D13B41">
        <w:rPr>
          <w:sz w:val="22"/>
          <w:szCs w:val="22"/>
        </w:rPr>
        <w:t>u</w:t>
      </w:r>
      <w:r w:rsidR="00D13B41" w:rsidRPr="00D13B41">
        <w:rPr>
          <w:sz w:val="22"/>
          <w:szCs w:val="22"/>
        </w:rPr>
        <w:t xml:space="preserve"> ozogamycyny </w:t>
      </w:r>
      <w:r w:rsidRPr="00B7274D">
        <w:rPr>
          <w:sz w:val="22"/>
          <w:szCs w:val="22"/>
        </w:rPr>
        <w:t xml:space="preserve">z udziałem </w:t>
      </w:r>
      <w:r w:rsidR="00D13B41">
        <w:rPr>
          <w:sz w:val="22"/>
          <w:szCs w:val="22"/>
        </w:rPr>
        <w:t>d</w:t>
      </w:r>
      <w:r w:rsidR="0067431D">
        <w:rPr>
          <w:sz w:val="22"/>
          <w:szCs w:val="22"/>
        </w:rPr>
        <w:t>o</w:t>
      </w:r>
      <w:r w:rsidR="00D13B41">
        <w:rPr>
          <w:sz w:val="22"/>
          <w:szCs w:val="22"/>
        </w:rPr>
        <w:t xml:space="preserve">rosłych </w:t>
      </w:r>
      <w:r w:rsidRPr="00B7274D">
        <w:rPr>
          <w:sz w:val="22"/>
          <w:szCs w:val="22"/>
        </w:rPr>
        <w:t>pacjentów z nawracającą lub oporną na leczenie ALL</w:t>
      </w:r>
      <w:r w:rsidR="00126902">
        <w:rPr>
          <w:sz w:val="22"/>
          <w:szCs w:val="22"/>
        </w:rPr>
        <w:t>,</w:t>
      </w:r>
      <w:r w:rsidRPr="00B7274D">
        <w:rPr>
          <w:sz w:val="22"/>
          <w:szCs w:val="22"/>
        </w:rPr>
        <w:t xml:space="preserve"> dodatni wynik oznaczenia przeciwciał przeciw inotuzumabowi ozogamycyny </w:t>
      </w:r>
      <w:r w:rsidR="00C120E4">
        <w:rPr>
          <w:sz w:val="22"/>
          <w:szCs w:val="22"/>
        </w:rPr>
        <w:t>(ADA</w:t>
      </w:r>
      <w:r w:rsidR="00126902">
        <w:rPr>
          <w:sz w:val="22"/>
          <w:szCs w:val="22"/>
        </w:rPr>
        <w:t>, ang. anti-drug antibodies</w:t>
      </w:r>
      <w:r w:rsidR="00C120E4">
        <w:rPr>
          <w:sz w:val="22"/>
          <w:szCs w:val="22"/>
        </w:rPr>
        <w:t xml:space="preserve">) </w:t>
      </w:r>
      <w:r w:rsidRPr="00B7274D">
        <w:rPr>
          <w:sz w:val="22"/>
          <w:szCs w:val="22"/>
        </w:rPr>
        <w:t>odnotowano u 7/236</w:t>
      </w:r>
      <w:r w:rsidR="00D13B41">
        <w:rPr>
          <w:sz w:val="22"/>
          <w:szCs w:val="22"/>
        </w:rPr>
        <w:t> </w:t>
      </w:r>
      <w:r w:rsidRPr="00B7274D">
        <w:rPr>
          <w:sz w:val="22"/>
          <w:szCs w:val="22"/>
        </w:rPr>
        <w:t xml:space="preserve">(3%) pacjentów. U żadnego </w:t>
      </w:r>
      <w:r w:rsidR="00AB0D93" w:rsidRPr="00B7274D">
        <w:rPr>
          <w:sz w:val="22"/>
          <w:szCs w:val="22"/>
        </w:rPr>
        <w:t>z</w:t>
      </w:r>
      <w:r w:rsidR="00AB0D93">
        <w:rPr>
          <w:sz w:val="22"/>
          <w:szCs w:val="22"/>
        </w:rPr>
        <w:t> </w:t>
      </w:r>
      <w:r w:rsidRPr="00B7274D">
        <w:rPr>
          <w:sz w:val="22"/>
          <w:szCs w:val="22"/>
        </w:rPr>
        <w:t>pacjentów nie odnotowano dodatniego wyniku na obecność</w:t>
      </w:r>
      <w:r w:rsidR="00C120E4">
        <w:rPr>
          <w:sz w:val="22"/>
          <w:szCs w:val="22"/>
        </w:rPr>
        <w:t xml:space="preserve"> </w:t>
      </w:r>
      <w:r w:rsidR="000201C8">
        <w:rPr>
          <w:sz w:val="22"/>
          <w:szCs w:val="22"/>
        </w:rPr>
        <w:t xml:space="preserve">neutralizujących </w:t>
      </w:r>
      <w:r w:rsidR="00C120E4">
        <w:rPr>
          <w:sz w:val="22"/>
          <w:szCs w:val="22"/>
        </w:rPr>
        <w:t>ADA</w:t>
      </w:r>
      <w:r w:rsidRPr="00B7274D">
        <w:rPr>
          <w:sz w:val="22"/>
          <w:szCs w:val="22"/>
        </w:rPr>
        <w:t xml:space="preserve">. </w:t>
      </w:r>
      <w:bookmarkStart w:id="3" w:name="_Hlk152368793"/>
      <w:r w:rsidRPr="00B7274D">
        <w:rPr>
          <w:sz w:val="22"/>
          <w:szCs w:val="22"/>
        </w:rPr>
        <w:t xml:space="preserve">U pacjentów, </w:t>
      </w:r>
      <w:r w:rsidR="00AB0D93" w:rsidRPr="00B7274D">
        <w:rPr>
          <w:sz w:val="22"/>
          <w:szCs w:val="22"/>
        </w:rPr>
        <w:t>u</w:t>
      </w:r>
      <w:r w:rsidR="00AB0D93">
        <w:rPr>
          <w:sz w:val="22"/>
          <w:szCs w:val="22"/>
        </w:rPr>
        <w:t> </w:t>
      </w:r>
      <w:r w:rsidRPr="00B7274D">
        <w:rPr>
          <w:sz w:val="22"/>
          <w:szCs w:val="22"/>
        </w:rPr>
        <w:t xml:space="preserve">których dodatni wynik potwierdził obecność </w:t>
      </w:r>
      <w:r w:rsidR="002B5FCE" w:rsidRPr="00B7274D">
        <w:rPr>
          <w:sz w:val="22"/>
          <w:szCs w:val="22"/>
        </w:rPr>
        <w:t>ADA</w:t>
      </w:r>
      <w:bookmarkEnd w:id="3"/>
      <w:r w:rsidRPr="00B7274D">
        <w:rPr>
          <w:sz w:val="22"/>
          <w:szCs w:val="22"/>
        </w:rPr>
        <w:t>, nie zaobserwowano żadnego wpływu na klirens</w:t>
      </w:r>
      <w:r w:rsidR="00235704" w:rsidRPr="00B7274D">
        <w:rPr>
          <w:sz w:val="22"/>
          <w:szCs w:val="22"/>
        </w:rPr>
        <w:t xml:space="preserve"> produktu BESPONSA na podstawie populacyjnej analizy farmakokinetycznej. Liczba pacjentów</w:t>
      </w:r>
      <w:r w:rsidR="00EC0AB5">
        <w:rPr>
          <w:sz w:val="22"/>
          <w:szCs w:val="22"/>
        </w:rPr>
        <w:t>, u</w:t>
      </w:r>
      <w:r w:rsidR="00AB0D93">
        <w:rPr>
          <w:sz w:val="22"/>
          <w:szCs w:val="22"/>
        </w:rPr>
        <w:t> </w:t>
      </w:r>
      <w:r w:rsidR="00EC0AB5">
        <w:rPr>
          <w:sz w:val="22"/>
          <w:szCs w:val="22"/>
        </w:rPr>
        <w:t>których uzyskano dodatni wynik</w:t>
      </w:r>
      <w:r w:rsidR="00BD0377">
        <w:rPr>
          <w:sz w:val="22"/>
          <w:szCs w:val="22"/>
        </w:rPr>
        <w:t xml:space="preserve"> badania</w:t>
      </w:r>
      <w:r w:rsidR="00EC0AB5">
        <w:rPr>
          <w:sz w:val="22"/>
          <w:szCs w:val="22"/>
        </w:rPr>
        <w:t xml:space="preserve"> na obecność ADA,</w:t>
      </w:r>
      <w:r w:rsidR="00235704" w:rsidRPr="00B7274D">
        <w:rPr>
          <w:sz w:val="22"/>
          <w:szCs w:val="22"/>
        </w:rPr>
        <w:t xml:space="preserve"> była zbyt </w:t>
      </w:r>
      <w:r w:rsidR="00A7113B" w:rsidRPr="00B7274D">
        <w:rPr>
          <w:sz w:val="22"/>
          <w:szCs w:val="22"/>
        </w:rPr>
        <w:t>mał</w:t>
      </w:r>
      <w:r w:rsidR="00235704" w:rsidRPr="00B7274D">
        <w:rPr>
          <w:sz w:val="22"/>
          <w:szCs w:val="22"/>
        </w:rPr>
        <w:t xml:space="preserve">a, aby można było ocenić wpływ </w:t>
      </w:r>
      <w:r w:rsidR="008407E6">
        <w:rPr>
          <w:sz w:val="22"/>
          <w:szCs w:val="22"/>
        </w:rPr>
        <w:t xml:space="preserve">ADA </w:t>
      </w:r>
      <w:r w:rsidR="00235704" w:rsidRPr="00B7274D">
        <w:rPr>
          <w:sz w:val="22"/>
          <w:szCs w:val="22"/>
        </w:rPr>
        <w:t>na skuteczność i</w:t>
      </w:r>
      <w:r w:rsidR="001A5E78">
        <w:rPr>
          <w:sz w:val="22"/>
          <w:szCs w:val="22"/>
        </w:rPr>
        <w:t> </w:t>
      </w:r>
      <w:r w:rsidR="00235704" w:rsidRPr="00B7274D">
        <w:rPr>
          <w:sz w:val="22"/>
          <w:szCs w:val="22"/>
        </w:rPr>
        <w:t>bezpieczeństwo stosowania.</w:t>
      </w:r>
    </w:p>
    <w:p w14:paraId="23882D1C" w14:textId="77777777" w:rsidR="001C4371" w:rsidRDefault="001C4371" w:rsidP="000E73FE">
      <w:pPr>
        <w:pStyle w:val="paragraph0"/>
        <w:spacing w:before="0" w:after="0"/>
        <w:rPr>
          <w:bCs/>
          <w:sz w:val="22"/>
          <w:szCs w:val="22"/>
          <w:u w:val="single"/>
        </w:rPr>
      </w:pPr>
    </w:p>
    <w:p w14:paraId="3A375427" w14:textId="5592FD6A" w:rsidR="008407E6" w:rsidRPr="00F46F21" w:rsidRDefault="008407E6" w:rsidP="000E73FE">
      <w:pPr>
        <w:pStyle w:val="paragraph0"/>
        <w:spacing w:before="0" w:after="0"/>
        <w:rPr>
          <w:bCs/>
          <w:sz w:val="22"/>
          <w:szCs w:val="22"/>
        </w:rPr>
      </w:pPr>
      <w:r w:rsidRPr="00F46F21">
        <w:rPr>
          <w:bCs/>
          <w:sz w:val="22"/>
          <w:szCs w:val="22"/>
        </w:rPr>
        <w:t>W badaniu klinicznym ITCC-059</w:t>
      </w:r>
      <w:r w:rsidR="0099194B">
        <w:rPr>
          <w:bCs/>
          <w:sz w:val="22"/>
          <w:szCs w:val="22"/>
        </w:rPr>
        <w:t xml:space="preserve">, w którym oceniano stosowanie </w:t>
      </w:r>
      <w:r w:rsidRPr="00F46F21">
        <w:rPr>
          <w:bCs/>
          <w:sz w:val="22"/>
          <w:szCs w:val="22"/>
        </w:rPr>
        <w:t>inotuzumabu ozogamycyny u</w:t>
      </w:r>
      <w:r w:rsidR="00AB0D93">
        <w:rPr>
          <w:bCs/>
          <w:sz w:val="22"/>
          <w:szCs w:val="22"/>
        </w:rPr>
        <w:t> pacjentów pediatrycznych</w:t>
      </w:r>
      <w:r w:rsidRPr="00F46F21">
        <w:rPr>
          <w:bCs/>
          <w:sz w:val="22"/>
          <w:szCs w:val="22"/>
        </w:rPr>
        <w:t xml:space="preserve"> z nawrotową lub oporną na leczenie ALL (N</w:t>
      </w:r>
      <w:r w:rsidR="0099194B">
        <w:rPr>
          <w:bCs/>
          <w:sz w:val="22"/>
          <w:szCs w:val="22"/>
        </w:rPr>
        <w:t> </w:t>
      </w:r>
      <w:r w:rsidRPr="00F46F21">
        <w:rPr>
          <w:bCs/>
          <w:sz w:val="22"/>
          <w:szCs w:val="22"/>
        </w:rPr>
        <w:t>=</w:t>
      </w:r>
      <w:r w:rsidR="0099194B">
        <w:rPr>
          <w:bCs/>
          <w:sz w:val="22"/>
          <w:szCs w:val="22"/>
        </w:rPr>
        <w:t> </w:t>
      </w:r>
      <w:r w:rsidRPr="00F46F21">
        <w:rPr>
          <w:bCs/>
          <w:sz w:val="22"/>
          <w:szCs w:val="22"/>
        </w:rPr>
        <w:t>51)</w:t>
      </w:r>
      <w:r w:rsidR="0099194B">
        <w:rPr>
          <w:bCs/>
          <w:sz w:val="22"/>
          <w:szCs w:val="22"/>
        </w:rPr>
        <w:t>,</w:t>
      </w:r>
      <w:r w:rsidRPr="00F46F21">
        <w:rPr>
          <w:bCs/>
          <w:sz w:val="22"/>
          <w:szCs w:val="22"/>
        </w:rPr>
        <w:t xml:space="preserve"> częstość występowania ADA przeciw inotuzumabowi ozogamycyny wynosiła 0%.</w:t>
      </w:r>
    </w:p>
    <w:p w14:paraId="77A432DB" w14:textId="77777777" w:rsidR="00F46F21" w:rsidRDefault="00F46F21" w:rsidP="000E73FE">
      <w:pPr>
        <w:pStyle w:val="paragraph0"/>
        <w:spacing w:before="0" w:after="0"/>
        <w:rPr>
          <w:bCs/>
          <w:sz w:val="22"/>
          <w:szCs w:val="22"/>
          <w:u w:val="single"/>
        </w:rPr>
      </w:pPr>
    </w:p>
    <w:p w14:paraId="714001D4" w14:textId="77777777" w:rsidR="008407E6" w:rsidRDefault="00F46F21" w:rsidP="000E73FE">
      <w:pPr>
        <w:pStyle w:val="paragraph0"/>
        <w:spacing w:before="0" w:after="0"/>
        <w:rPr>
          <w:bCs/>
          <w:sz w:val="22"/>
          <w:szCs w:val="22"/>
          <w:u w:val="single"/>
        </w:rPr>
      </w:pPr>
      <w:r>
        <w:rPr>
          <w:bCs/>
          <w:sz w:val="22"/>
          <w:szCs w:val="22"/>
          <w:u w:val="single"/>
        </w:rPr>
        <w:t>Dzieci i młodzież</w:t>
      </w:r>
    </w:p>
    <w:p w14:paraId="3F930F09" w14:textId="77777777" w:rsidR="00F46F21" w:rsidRDefault="00F46F21" w:rsidP="000E73FE">
      <w:pPr>
        <w:pStyle w:val="paragraph0"/>
        <w:spacing w:before="0" w:after="0"/>
        <w:rPr>
          <w:bCs/>
          <w:sz w:val="22"/>
          <w:szCs w:val="22"/>
          <w:u w:val="single"/>
        </w:rPr>
      </w:pPr>
    </w:p>
    <w:p w14:paraId="07B4B134" w14:textId="77777777" w:rsidR="00A10AB9" w:rsidRDefault="0060033D" w:rsidP="000E73FE">
      <w:pPr>
        <w:pStyle w:val="paragraph0"/>
        <w:spacing w:before="0" w:after="0"/>
        <w:rPr>
          <w:bCs/>
          <w:sz w:val="22"/>
          <w:szCs w:val="22"/>
        </w:rPr>
      </w:pPr>
      <w:r>
        <w:rPr>
          <w:bCs/>
          <w:sz w:val="22"/>
          <w:szCs w:val="22"/>
        </w:rPr>
        <w:t xml:space="preserve">Stosowanie produktu </w:t>
      </w:r>
      <w:r w:rsidR="00A10AB9" w:rsidRPr="00A10AB9">
        <w:rPr>
          <w:bCs/>
          <w:sz w:val="22"/>
          <w:szCs w:val="22"/>
        </w:rPr>
        <w:t xml:space="preserve">BESPONSA oceniano </w:t>
      </w:r>
      <w:r w:rsidR="009B40A6" w:rsidRPr="00A10AB9">
        <w:rPr>
          <w:bCs/>
          <w:sz w:val="22"/>
          <w:szCs w:val="22"/>
        </w:rPr>
        <w:t xml:space="preserve">w badaniu ITCC-059 </w:t>
      </w:r>
      <w:r w:rsidR="009B40A6">
        <w:rPr>
          <w:bCs/>
          <w:sz w:val="22"/>
          <w:szCs w:val="22"/>
        </w:rPr>
        <w:t>z udziałem</w:t>
      </w:r>
      <w:r w:rsidR="00A10AB9" w:rsidRPr="00A10AB9">
        <w:rPr>
          <w:bCs/>
          <w:sz w:val="22"/>
          <w:szCs w:val="22"/>
        </w:rPr>
        <w:t xml:space="preserve"> 53</w:t>
      </w:r>
      <w:r w:rsidR="009B40A6">
        <w:rPr>
          <w:bCs/>
          <w:sz w:val="22"/>
          <w:szCs w:val="22"/>
        </w:rPr>
        <w:t> </w:t>
      </w:r>
      <w:r w:rsidR="00A10AB9" w:rsidRPr="00A10AB9">
        <w:rPr>
          <w:bCs/>
          <w:sz w:val="22"/>
          <w:szCs w:val="22"/>
        </w:rPr>
        <w:t xml:space="preserve">pacjentów pediatrycznych w wieku </w:t>
      </w:r>
      <w:r>
        <w:rPr>
          <w:bCs/>
          <w:sz w:val="22"/>
          <w:szCs w:val="22"/>
        </w:rPr>
        <w:t xml:space="preserve">od </w:t>
      </w:r>
      <w:r w:rsidR="00A10AB9" w:rsidRPr="00A10AB9">
        <w:rPr>
          <w:bCs/>
          <w:sz w:val="22"/>
          <w:szCs w:val="22"/>
        </w:rPr>
        <w:t>≥</w:t>
      </w:r>
      <w:r>
        <w:rPr>
          <w:bCs/>
          <w:sz w:val="22"/>
          <w:szCs w:val="22"/>
        </w:rPr>
        <w:t> </w:t>
      </w:r>
      <w:r w:rsidR="00A10AB9" w:rsidRPr="00A10AB9">
        <w:rPr>
          <w:bCs/>
          <w:sz w:val="22"/>
          <w:szCs w:val="22"/>
        </w:rPr>
        <w:t>1</w:t>
      </w:r>
      <w:r>
        <w:rPr>
          <w:bCs/>
          <w:sz w:val="22"/>
          <w:szCs w:val="22"/>
        </w:rPr>
        <w:t> roku do </w:t>
      </w:r>
      <w:r w:rsidR="00A10AB9" w:rsidRPr="00A10AB9">
        <w:rPr>
          <w:bCs/>
          <w:sz w:val="22"/>
          <w:szCs w:val="22"/>
        </w:rPr>
        <w:t>&lt;</w:t>
      </w:r>
      <w:r>
        <w:rPr>
          <w:bCs/>
          <w:sz w:val="22"/>
          <w:szCs w:val="22"/>
        </w:rPr>
        <w:t> </w:t>
      </w:r>
      <w:r w:rsidR="00A10AB9" w:rsidRPr="00A10AB9">
        <w:rPr>
          <w:bCs/>
          <w:sz w:val="22"/>
          <w:szCs w:val="22"/>
        </w:rPr>
        <w:t xml:space="preserve">18 lat z nawrotową lub oporną na leczenie ALL </w:t>
      </w:r>
      <w:r w:rsidR="009B40A6" w:rsidRPr="007718C7">
        <w:rPr>
          <w:sz w:val="22"/>
          <w:szCs w:val="22"/>
        </w:rPr>
        <w:t>wywodzącą się z komórek prekursorowych limfocytów B, z ekspresją antygenu CD22</w:t>
      </w:r>
      <w:r w:rsidR="00A10AB9" w:rsidRPr="00A10AB9">
        <w:rPr>
          <w:bCs/>
          <w:sz w:val="22"/>
          <w:szCs w:val="22"/>
        </w:rPr>
        <w:t xml:space="preserve"> (patrz punkt</w:t>
      </w:r>
      <w:r w:rsidR="009B40A6">
        <w:rPr>
          <w:bCs/>
          <w:sz w:val="22"/>
          <w:szCs w:val="22"/>
        </w:rPr>
        <w:t> </w:t>
      </w:r>
      <w:r w:rsidR="00A10AB9" w:rsidRPr="00A10AB9">
        <w:rPr>
          <w:bCs/>
          <w:sz w:val="22"/>
          <w:szCs w:val="22"/>
        </w:rPr>
        <w:t>5.1).</w:t>
      </w:r>
    </w:p>
    <w:p w14:paraId="39FEBEB4" w14:textId="77777777" w:rsidR="00A10AB9" w:rsidRDefault="00A10AB9" w:rsidP="000E73FE">
      <w:pPr>
        <w:pStyle w:val="paragraph0"/>
        <w:spacing w:before="0" w:after="0"/>
        <w:rPr>
          <w:bCs/>
          <w:sz w:val="22"/>
          <w:szCs w:val="22"/>
        </w:rPr>
      </w:pPr>
    </w:p>
    <w:p w14:paraId="7CE6DCAC" w14:textId="21B12250" w:rsidR="00F46F21" w:rsidRPr="00F46F21" w:rsidRDefault="00F46F21" w:rsidP="00186A4A">
      <w:pPr>
        <w:pStyle w:val="paragraph0"/>
        <w:spacing w:before="0" w:after="0"/>
        <w:ind w:right="-113"/>
        <w:rPr>
          <w:bCs/>
          <w:sz w:val="22"/>
          <w:szCs w:val="22"/>
        </w:rPr>
      </w:pPr>
      <w:bookmarkStart w:id="4" w:name="_Hlk152370087"/>
      <w:bookmarkStart w:id="5" w:name="_Hlk152370256"/>
      <w:r w:rsidRPr="00F46F21">
        <w:rPr>
          <w:bCs/>
          <w:sz w:val="22"/>
          <w:szCs w:val="22"/>
        </w:rPr>
        <w:t>Najczę</w:t>
      </w:r>
      <w:r w:rsidR="00186A4A">
        <w:rPr>
          <w:bCs/>
          <w:sz w:val="22"/>
          <w:szCs w:val="22"/>
        </w:rPr>
        <w:t>stszymi</w:t>
      </w:r>
      <w:r w:rsidRPr="00F46F21">
        <w:rPr>
          <w:bCs/>
          <w:sz w:val="22"/>
          <w:szCs w:val="22"/>
        </w:rPr>
        <w:t xml:space="preserve"> działania</w:t>
      </w:r>
      <w:r w:rsidR="00186A4A">
        <w:rPr>
          <w:bCs/>
          <w:sz w:val="22"/>
          <w:szCs w:val="22"/>
        </w:rPr>
        <w:t>mi</w:t>
      </w:r>
      <w:r w:rsidRPr="00F46F21">
        <w:rPr>
          <w:bCs/>
          <w:sz w:val="22"/>
          <w:szCs w:val="22"/>
        </w:rPr>
        <w:t xml:space="preserve"> niepożądan</w:t>
      </w:r>
      <w:r w:rsidR="00186A4A">
        <w:rPr>
          <w:bCs/>
          <w:sz w:val="22"/>
          <w:szCs w:val="22"/>
        </w:rPr>
        <w:t>ymi</w:t>
      </w:r>
      <w:r w:rsidRPr="00F46F21">
        <w:rPr>
          <w:bCs/>
          <w:sz w:val="22"/>
          <w:szCs w:val="22"/>
        </w:rPr>
        <w:t xml:space="preserve"> (&gt;</w:t>
      </w:r>
      <w:r w:rsidR="009B40A6">
        <w:rPr>
          <w:bCs/>
          <w:sz w:val="22"/>
          <w:szCs w:val="22"/>
        </w:rPr>
        <w:t> </w:t>
      </w:r>
      <w:r w:rsidRPr="00F46F21">
        <w:rPr>
          <w:bCs/>
          <w:sz w:val="22"/>
          <w:szCs w:val="22"/>
        </w:rPr>
        <w:t>30%) w badaniu</w:t>
      </w:r>
      <w:r w:rsidR="00AB0D93">
        <w:rPr>
          <w:bCs/>
          <w:sz w:val="22"/>
          <w:szCs w:val="22"/>
        </w:rPr>
        <w:t xml:space="preserve"> pediatrycznym</w:t>
      </w:r>
      <w:r w:rsidRPr="00F46F21">
        <w:rPr>
          <w:bCs/>
          <w:sz w:val="22"/>
          <w:szCs w:val="22"/>
        </w:rPr>
        <w:t xml:space="preserve"> ITCC-059</w:t>
      </w:r>
      <w:r w:rsidR="003565D5">
        <w:rPr>
          <w:bCs/>
          <w:sz w:val="22"/>
          <w:szCs w:val="22"/>
        </w:rPr>
        <w:t xml:space="preserve"> </w:t>
      </w:r>
      <w:r w:rsidR="00E33691">
        <w:rPr>
          <w:bCs/>
          <w:sz w:val="22"/>
          <w:szCs w:val="22"/>
        </w:rPr>
        <w:t xml:space="preserve">były </w:t>
      </w:r>
      <w:r w:rsidR="00BD0377">
        <w:rPr>
          <w:bCs/>
          <w:sz w:val="22"/>
          <w:szCs w:val="22"/>
        </w:rPr>
        <w:t>w</w:t>
      </w:r>
      <w:r w:rsidR="00E33691">
        <w:rPr>
          <w:bCs/>
          <w:sz w:val="22"/>
          <w:szCs w:val="22"/>
        </w:rPr>
        <w:t> </w:t>
      </w:r>
      <w:r w:rsidR="00BD0377">
        <w:rPr>
          <w:bCs/>
          <w:sz w:val="22"/>
          <w:szCs w:val="22"/>
        </w:rPr>
        <w:t>kohorcie fazy I</w:t>
      </w:r>
      <w:r w:rsidR="00E33691">
        <w:rPr>
          <w:bCs/>
          <w:sz w:val="22"/>
          <w:szCs w:val="22"/>
        </w:rPr>
        <w:t>:</w:t>
      </w:r>
      <w:r w:rsidR="00AB0D93">
        <w:rPr>
          <w:bCs/>
          <w:sz w:val="22"/>
          <w:szCs w:val="22"/>
        </w:rPr>
        <w:t xml:space="preserve"> </w:t>
      </w:r>
      <w:r w:rsidR="00E33691">
        <w:rPr>
          <w:bCs/>
          <w:sz w:val="22"/>
          <w:szCs w:val="22"/>
        </w:rPr>
        <w:t>małopłytkowość</w:t>
      </w:r>
      <w:r w:rsidRPr="00F46F21">
        <w:rPr>
          <w:bCs/>
          <w:sz w:val="22"/>
          <w:szCs w:val="22"/>
        </w:rPr>
        <w:t xml:space="preserve"> (60%), gorączk</w:t>
      </w:r>
      <w:r w:rsidR="00186A4A">
        <w:rPr>
          <w:bCs/>
          <w:sz w:val="22"/>
          <w:szCs w:val="22"/>
        </w:rPr>
        <w:t>a</w:t>
      </w:r>
      <w:r w:rsidRPr="00F46F21">
        <w:rPr>
          <w:bCs/>
          <w:sz w:val="22"/>
          <w:szCs w:val="22"/>
        </w:rPr>
        <w:t xml:space="preserve"> (52%)</w:t>
      </w:r>
      <w:bookmarkEnd w:id="4"/>
      <w:r w:rsidRPr="00F46F21">
        <w:rPr>
          <w:bCs/>
          <w:sz w:val="22"/>
          <w:szCs w:val="22"/>
        </w:rPr>
        <w:t xml:space="preserve">, </w:t>
      </w:r>
      <w:bookmarkEnd w:id="5"/>
      <w:r w:rsidRPr="00F46F21">
        <w:rPr>
          <w:bCs/>
          <w:sz w:val="22"/>
          <w:szCs w:val="22"/>
        </w:rPr>
        <w:t>niedokrwistość (48%), wymioty (48%) neutropeni</w:t>
      </w:r>
      <w:r w:rsidR="00186A4A">
        <w:rPr>
          <w:bCs/>
          <w:sz w:val="22"/>
          <w:szCs w:val="22"/>
        </w:rPr>
        <w:t>a</w:t>
      </w:r>
      <w:r w:rsidRPr="00F46F21">
        <w:rPr>
          <w:bCs/>
          <w:sz w:val="22"/>
          <w:szCs w:val="22"/>
        </w:rPr>
        <w:t xml:space="preserve"> (44%), zakażenie (44%) , krwotok (40%), gorączk</w:t>
      </w:r>
      <w:r w:rsidR="00186A4A">
        <w:rPr>
          <w:bCs/>
          <w:sz w:val="22"/>
          <w:szCs w:val="22"/>
        </w:rPr>
        <w:t>a</w:t>
      </w:r>
      <w:r w:rsidRPr="00F46F21">
        <w:rPr>
          <w:bCs/>
          <w:sz w:val="22"/>
          <w:szCs w:val="22"/>
        </w:rPr>
        <w:t xml:space="preserve"> neutropeniczna (32%), nudności (32%), ból brzucha (32%)</w:t>
      </w:r>
      <w:r w:rsidR="00BD0377">
        <w:rPr>
          <w:bCs/>
          <w:sz w:val="22"/>
          <w:szCs w:val="22"/>
        </w:rPr>
        <w:t>, a w</w:t>
      </w:r>
      <w:r w:rsidRPr="00F46F21">
        <w:rPr>
          <w:bCs/>
          <w:sz w:val="22"/>
          <w:szCs w:val="22"/>
        </w:rPr>
        <w:t xml:space="preserve"> </w:t>
      </w:r>
      <w:r w:rsidR="00BD0377">
        <w:rPr>
          <w:bCs/>
          <w:sz w:val="22"/>
          <w:szCs w:val="22"/>
        </w:rPr>
        <w:t>kohorcie fazy II</w:t>
      </w:r>
      <w:r w:rsidR="00E33691">
        <w:rPr>
          <w:bCs/>
          <w:sz w:val="22"/>
          <w:szCs w:val="22"/>
        </w:rPr>
        <w:t>:</w:t>
      </w:r>
      <w:r w:rsidRPr="00F46F21">
        <w:rPr>
          <w:bCs/>
          <w:sz w:val="22"/>
          <w:szCs w:val="22"/>
        </w:rPr>
        <w:t xml:space="preserve"> gorączk</w:t>
      </w:r>
      <w:r w:rsidR="00186A4A">
        <w:rPr>
          <w:bCs/>
          <w:sz w:val="22"/>
          <w:szCs w:val="22"/>
        </w:rPr>
        <w:t>a</w:t>
      </w:r>
      <w:r w:rsidRPr="00F46F21">
        <w:rPr>
          <w:bCs/>
          <w:sz w:val="22"/>
          <w:szCs w:val="22"/>
        </w:rPr>
        <w:t xml:space="preserve"> (46%), małopłytkowość (43%), niedokrwistość (43%), wymioty (43%), neutropeni</w:t>
      </w:r>
      <w:r w:rsidR="00186A4A">
        <w:rPr>
          <w:bCs/>
          <w:sz w:val="22"/>
          <w:szCs w:val="22"/>
        </w:rPr>
        <w:t>a</w:t>
      </w:r>
      <w:r w:rsidRPr="00F46F21">
        <w:rPr>
          <w:bCs/>
          <w:sz w:val="22"/>
          <w:szCs w:val="22"/>
        </w:rPr>
        <w:t xml:space="preserve"> (36%), leukopeni</w:t>
      </w:r>
      <w:r w:rsidR="00186A4A">
        <w:rPr>
          <w:bCs/>
          <w:sz w:val="22"/>
          <w:szCs w:val="22"/>
        </w:rPr>
        <w:t>a</w:t>
      </w:r>
      <w:r w:rsidRPr="00F46F21">
        <w:rPr>
          <w:bCs/>
          <w:sz w:val="22"/>
          <w:szCs w:val="22"/>
        </w:rPr>
        <w:t xml:space="preserve"> (36%), nudności (32%), </w:t>
      </w:r>
      <w:r w:rsidR="001E69F3">
        <w:rPr>
          <w:bCs/>
          <w:sz w:val="22"/>
          <w:szCs w:val="22"/>
        </w:rPr>
        <w:t>zakażenie</w:t>
      </w:r>
      <w:r w:rsidRPr="00F46F21">
        <w:rPr>
          <w:bCs/>
          <w:sz w:val="22"/>
          <w:szCs w:val="22"/>
        </w:rPr>
        <w:t xml:space="preserve"> (32%), zwiększon</w:t>
      </w:r>
      <w:r w:rsidR="00186A4A">
        <w:rPr>
          <w:bCs/>
          <w:sz w:val="22"/>
          <w:szCs w:val="22"/>
        </w:rPr>
        <w:t>a</w:t>
      </w:r>
      <w:r w:rsidRPr="00F46F21">
        <w:rPr>
          <w:bCs/>
          <w:sz w:val="22"/>
          <w:szCs w:val="22"/>
        </w:rPr>
        <w:t xml:space="preserve"> aktywność aminotransferaz (32%) i</w:t>
      </w:r>
      <w:r w:rsidR="00E33691">
        <w:rPr>
          <w:bCs/>
          <w:sz w:val="22"/>
          <w:szCs w:val="22"/>
        </w:rPr>
        <w:t> </w:t>
      </w:r>
      <w:r w:rsidRPr="00F46F21">
        <w:rPr>
          <w:bCs/>
          <w:sz w:val="22"/>
          <w:szCs w:val="22"/>
        </w:rPr>
        <w:t>krwotok (32%).</w:t>
      </w:r>
    </w:p>
    <w:p w14:paraId="3FACB828" w14:textId="77777777" w:rsidR="00F46F21" w:rsidRPr="00F46F21" w:rsidRDefault="00F46F21" w:rsidP="000E73FE">
      <w:pPr>
        <w:pStyle w:val="paragraph0"/>
        <w:spacing w:before="0" w:after="0"/>
        <w:rPr>
          <w:bCs/>
          <w:sz w:val="22"/>
          <w:szCs w:val="22"/>
        </w:rPr>
      </w:pPr>
    </w:p>
    <w:p w14:paraId="6021B22B" w14:textId="77777777" w:rsidR="00F46F21" w:rsidRDefault="00F46F21" w:rsidP="000E73FE">
      <w:pPr>
        <w:pStyle w:val="paragraph0"/>
        <w:spacing w:before="0" w:after="0"/>
        <w:rPr>
          <w:bCs/>
          <w:sz w:val="22"/>
          <w:szCs w:val="22"/>
        </w:rPr>
      </w:pPr>
      <w:bookmarkStart w:id="6" w:name="_Hlk152370415"/>
      <w:r w:rsidRPr="00F46F21">
        <w:rPr>
          <w:bCs/>
          <w:sz w:val="22"/>
          <w:szCs w:val="22"/>
        </w:rPr>
        <w:t>VOD</w:t>
      </w:r>
      <w:r w:rsidR="00BD0377">
        <w:rPr>
          <w:bCs/>
          <w:sz w:val="22"/>
          <w:szCs w:val="22"/>
        </w:rPr>
        <w:t xml:space="preserve"> </w:t>
      </w:r>
      <w:r w:rsidR="00186A4A">
        <w:rPr>
          <w:bCs/>
          <w:sz w:val="22"/>
          <w:szCs w:val="22"/>
        </w:rPr>
        <w:t>odnotowan</w:t>
      </w:r>
      <w:r w:rsidR="00BD0377">
        <w:rPr>
          <w:bCs/>
          <w:sz w:val="22"/>
          <w:szCs w:val="22"/>
        </w:rPr>
        <w:t>o u 2/25 (8,0%) pacjentów w kohorcie fazy I</w:t>
      </w:r>
      <w:r w:rsidRPr="00F46F21">
        <w:rPr>
          <w:bCs/>
          <w:sz w:val="22"/>
          <w:szCs w:val="22"/>
        </w:rPr>
        <w:t xml:space="preserve"> </w:t>
      </w:r>
      <w:bookmarkEnd w:id="6"/>
      <w:r w:rsidRPr="00F46F21">
        <w:rPr>
          <w:bCs/>
          <w:sz w:val="22"/>
          <w:szCs w:val="22"/>
        </w:rPr>
        <w:t>(</w:t>
      </w:r>
      <w:bookmarkStart w:id="7" w:name="_Hlk152371276"/>
      <w:r w:rsidRPr="00F46F21">
        <w:rPr>
          <w:bCs/>
          <w:sz w:val="22"/>
          <w:szCs w:val="22"/>
        </w:rPr>
        <w:t xml:space="preserve">żaden nie </w:t>
      </w:r>
      <w:r w:rsidR="002C20B6">
        <w:rPr>
          <w:bCs/>
          <w:sz w:val="22"/>
          <w:szCs w:val="22"/>
        </w:rPr>
        <w:t xml:space="preserve">otrzymał </w:t>
      </w:r>
      <w:r w:rsidRPr="00F46F21">
        <w:rPr>
          <w:bCs/>
          <w:sz w:val="22"/>
          <w:szCs w:val="22"/>
        </w:rPr>
        <w:t>przeszczep</w:t>
      </w:r>
      <w:r w:rsidR="002C20B6">
        <w:rPr>
          <w:bCs/>
          <w:sz w:val="22"/>
          <w:szCs w:val="22"/>
        </w:rPr>
        <w:t>u</w:t>
      </w:r>
      <w:bookmarkEnd w:id="7"/>
      <w:r w:rsidRPr="00F46F21">
        <w:rPr>
          <w:bCs/>
          <w:sz w:val="22"/>
          <w:szCs w:val="22"/>
        </w:rPr>
        <w:t>)</w:t>
      </w:r>
      <w:r w:rsidR="00BD0377">
        <w:rPr>
          <w:bCs/>
          <w:sz w:val="22"/>
          <w:szCs w:val="22"/>
        </w:rPr>
        <w:t xml:space="preserve"> oraz u</w:t>
      </w:r>
      <w:r w:rsidR="002C20B6">
        <w:rPr>
          <w:bCs/>
          <w:sz w:val="22"/>
          <w:szCs w:val="22"/>
        </w:rPr>
        <w:t> </w:t>
      </w:r>
      <w:r w:rsidRPr="00F46F21">
        <w:rPr>
          <w:bCs/>
          <w:sz w:val="22"/>
          <w:szCs w:val="22"/>
        </w:rPr>
        <w:t>6/28</w:t>
      </w:r>
      <w:r w:rsidR="00B10E56">
        <w:rPr>
          <w:bCs/>
          <w:sz w:val="22"/>
          <w:szCs w:val="22"/>
        </w:rPr>
        <w:t> </w:t>
      </w:r>
      <w:r w:rsidRPr="00F46F21">
        <w:rPr>
          <w:bCs/>
          <w:sz w:val="22"/>
          <w:szCs w:val="22"/>
        </w:rPr>
        <w:t xml:space="preserve">(21,4%) pacjentów w kohorcie fazy </w:t>
      </w:r>
      <w:r w:rsidR="00B10E56">
        <w:rPr>
          <w:bCs/>
          <w:sz w:val="22"/>
          <w:szCs w:val="22"/>
        </w:rPr>
        <w:t>II</w:t>
      </w:r>
      <w:r w:rsidRPr="00F46F21">
        <w:rPr>
          <w:bCs/>
          <w:sz w:val="22"/>
          <w:szCs w:val="22"/>
        </w:rPr>
        <w:t xml:space="preserve">, przy czym </w:t>
      </w:r>
      <w:r w:rsidR="00B10E56">
        <w:rPr>
          <w:bCs/>
          <w:sz w:val="22"/>
          <w:szCs w:val="22"/>
        </w:rPr>
        <w:t>odsetek przypadków</w:t>
      </w:r>
      <w:r w:rsidRPr="00F46F21">
        <w:rPr>
          <w:bCs/>
          <w:sz w:val="22"/>
          <w:szCs w:val="22"/>
        </w:rPr>
        <w:t xml:space="preserve"> VOD </w:t>
      </w:r>
      <w:r w:rsidR="00B10E56">
        <w:rPr>
          <w:bCs/>
          <w:sz w:val="22"/>
          <w:szCs w:val="22"/>
        </w:rPr>
        <w:t xml:space="preserve">u pacjentów </w:t>
      </w:r>
      <w:r w:rsidRPr="00F46F21">
        <w:rPr>
          <w:bCs/>
          <w:sz w:val="22"/>
          <w:szCs w:val="22"/>
        </w:rPr>
        <w:t>po HSCT wyniósł 5/18</w:t>
      </w:r>
      <w:r w:rsidR="0050625F">
        <w:rPr>
          <w:bCs/>
          <w:sz w:val="22"/>
          <w:szCs w:val="22"/>
        </w:rPr>
        <w:t> [</w:t>
      </w:r>
      <w:bookmarkStart w:id="8" w:name="_Hlk152371652"/>
      <w:bookmarkStart w:id="9" w:name="_Hlk152371701"/>
      <w:r w:rsidRPr="00F46F21">
        <w:rPr>
          <w:bCs/>
          <w:sz w:val="22"/>
          <w:szCs w:val="22"/>
        </w:rPr>
        <w:t>27,8%</w:t>
      </w:r>
      <w:r w:rsidR="0050625F">
        <w:rPr>
          <w:bCs/>
          <w:sz w:val="22"/>
          <w:szCs w:val="22"/>
        </w:rPr>
        <w:t> (</w:t>
      </w:r>
      <w:r w:rsidRPr="00F46F21">
        <w:rPr>
          <w:bCs/>
          <w:sz w:val="22"/>
          <w:szCs w:val="22"/>
        </w:rPr>
        <w:t>95</w:t>
      </w:r>
      <w:r w:rsidRPr="008D1EA0">
        <w:rPr>
          <w:bCs/>
          <w:sz w:val="22"/>
          <w:szCs w:val="22"/>
        </w:rPr>
        <w:t>% CI: 9,69</w:t>
      </w:r>
      <w:r w:rsidR="002C20B6" w:rsidRPr="008D1EA0">
        <w:rPr>
          <w:bCs/>
          <w:sz w:val="22"/>
          <w:szCs w:val="22"/>
        </w:rPr>
        <w:t>–</w:t>
      </w:r>
      <w:r w:rsidRPr="008D1EA0">
        <w:rPr>
          <w:bCs/>
          <w:sz w:val="22"/>
          <w:szCs w:val="22"/>
        </w:rPr>
        <w:t>53,48</w:t>
      </w:r>
      <w:bookmarkEnd w:id="8"/>
      <w:r w:rsidR="0050625F" w:rsidRPr="008D1EA0">
        <w:rPr>
          <w:bCs/>
          <w:sz w:val="22"/>
          <w:szCs w:val="22"/>
        </w:rPr>
        <w:t>)</w:t>
      </w:r>
      <w:r w:rsidRPr="008D1EA0">
        <w:rPr>
          <w:bCs/>
          <w:sz w:val="22"/>
          <w:szCs w:val="22"/>
        </w:rPr>
        <w:t xml:space="preserve">]. </w:t>
      </w:r>
      <w:bookmarkEnd w:id="9"/>
      <w:r w:rsidR="00C31A0B" w:rsidRPr="008D1EA0">
        <w:rPr>
          <w:bCs/>
          <w:sz w:val="22"/>
          <w:szCs w:val="22"/>
        </w:rPr>
        <w:t>Ośmiu z 25 </w:t>
      </w:r>
      <w:r w:rsidRPr="008D1EA0">
        <w:rPr>
          <w:bCs/>
          <w:sz w:val="22"/>
          <w:szCs w:val="22"/>
        </w:rPr>
        <w:t xml:space="preserve">pacjentów (32%) </w:t>
      </w:r>
      <w:r w:rsidR="00C31A0B" w:rsidRPr="008D1EA0">
        <w:rPr>
          <w:bCs/>
          <w:sz w:val="22"/>
          <w:szCs w:val="22"/>
        </w:rPr>
        <w:t>w kohorcie fazy I</w:t>
      </w:r>
      <w:r w:rsidR="002C20B6" w:rsidRPr="008D1EA0">
        <w:rPr>
          <w:bCs/>
          <w:sz w:val="22"/>
          <w:szCs w:val="22"/>
        </w:rPr>
        <w:t xml:space="preserve"> </w:t>
      </w:r>
      <w:r w:rsidR="00A042CD" w:rsidRPr="008D1EA0">
        <w:rPr>
          <w:bCs/>
          <w:sz w:val="22"/>
          <w:szCs w:val="22"/>
        </w:rPr>
        <w:t>oraz</w:t>
      </w:r>
      <w:r w:rsidR="0028064B" w:rsidRPr="008D1EA0">
        <w:rPr>
          <w:bCs/>
          <w:sz w:val="22"/>
          <w:szCs w:val="22"/>
        </w:rPr>
        <w:t xml:space="preserve"> </w:t>
      </w:r>
      <w:r w:rsidR="005C287A" w:rsidRPr="008D1EA0">
        <w:rPr>
          <w:bCs/>
          <w:sz w:val="22"/>
          <w:szCs w:val="22"/>
        </w:rPr>
        <w:t>18</w:t>
      </w:r>
      <w:r w:rsidR="00D33659" w:rsidRPr="008D1EA0">
        <w:rPr>
          <w:bCs/>
          <w:sz w:val="22"/>
          <w:szCs w:val="22"/>
        </w:rPr>
        <w:t xml:space="preserve"> z </w:t>
      </w:r>
      <w:r w:rsidRPr="008D1EA0">
        <w:rPr>
          <w:bCs/>
          <w:sz w:val="22"/>
          <w:szCs w:val="22"/>
        </w:rPr>
        <w:t xml:space="preserve">28 </w:t>
      </w:r>
      <w:r w:rsidR="005C287A" w:rsidRPr="008D1EA0">
        <w:rPr>
          <w:bCs/>
          <w:sz w:val="22"/>
          <w:szCs w:val="22"/>
        </w:rPr>
        <w:t xml:space="preserve">pacjentów </w:t>
      </w:r>
      <w:r w:rsidRPr="008D1EA0">
        <w:rPr>
          <w:bCs/>
          <w:sz w:val="22"/>
          <w:szCs w:val="22"/>
        </w:rPr>
        <w:t xml:space="preserve">(64%) w kohorcie </w:t>
      </w:r>
      <w:r w:rsidRPr="008D1EA0">
        <w:rPr>
          <w:sz w:val="22"/>
          <w:szCs w:val="22"/>
        </w:rPr>
        <w:t>fazy</w:t>
      </w:r>
      <w:r w:rsidR="0028064B" w:rsidRPr="008D1EA0">
        <w:rPr>
          <w:sz w:val="22"/>
          <w:szCs w:val="22"/>
        </w:rPr>
        <w:t> II</w:t>
      </w:r>
      <w:r w:rsidRPr="008D1EA0">
        <w:rPr>
          <w:bCs/>
          <w:sz w:val="22"/>
          <w:szCs w:val="22"/>
        </w:rPr>
        <w:t xml:space="preserve"> </w:t>
      </w:r>
      <w:bookmarkStart w:id="10" w:name="_Hlk152372150"/>
      <w:r w:rsidR="00A042CD" w:rsidRPr="008D1EA0">
        <w:rPr>
          <w:sz w:val="22"/>
          <w:szCs w:val="22"/>
        </w:rPr>
        <w:t>poddano</w:t>
      </w:r>
      <w:r w:rsidR="00A042CD" w:rsidRPr="00B7274D">
        <w:rPr>
          <w:sz w:val="22"/>
          <w:szCs w:val="22"/>
        </w:rPr>
        <w:t xml:space="preserve"> p</w:t>
      </w:r>
      <w:r w:rsidR="002C67CB">
        <w:rPr>
          <w:sz w:val="22"/>
          <w:szCs w:val="22"/>
        </w:rPr>
        <w:t>otem</w:t>
      </w:r>
      <w:r w:rsidR="00A042CD" w:rsidRPr="00B7274D">
        <w:rPr>
          <w:sz w:val="22"/>
          <w:szCs w:val="22"/>
        </w:rPr>
        <w:t xml:space="preserve"> HSCT</w:t>
      </w:r>
      <w:bookmarkEnd w:id="10"/>
      <w:r w:rsidRPr="00F46F21">
        <w:rPr>
          <w:bCs/>
          <w:sz w:val="22"/>
          <w:szCs w:val="22"/>
        </w:rPr>
        <w:t xml:space="preserve">. </w:t>
      </w:r>
      <w:r w:rsidR="00DC45CB">
        <w:rPr>
          <w:bCs/>
          <w:sz w:val="22"/>
          <w:szCs w:val="22"/>
        </w:rPr>
        <w:t>Odsetek zgonów</w:t>
      </w:r>
      <w:r w:rsidRPr="00F46F21">
        <w:rPr>
          <w:bCs/>
          <w:sz w:val="22"/>
          <w:szCs w:val="22"/>
        </w:rPr>
        <w:t xml:space="preserve"> </w:t>
      </w:r>
      <w:r w:rsidR="00092F17" w:rsidRPr="00092F17">
        <w:rPr>
          <w:bCs/>
          <w:sz w:val="22"/>
          <w:szCs w:val="22"/>
        </w:rPr>
        <w:t xml:space="preserve">po HSCT, </w:t>
      </w:r>
      <w:r w:rsidR="00092F17" w:rsidRPr="00092F17">
        <w:rPr>
          <w:bCs/>
          <w:sz w:val="22"/>
          <w:szCs w:val="22"/>
        </w:rPr>
        <w:lastRenderedPageBreak/>
        <w:t>ale niespowodowan</w:t>
      </w:r>
      <w:r w:rsidR="00092F17">
        <w:rPr>
          <w:bCs/>
          <w:sz w:val="22"/>
          <w:szCs w:val="22"/>
        </w:rPr>
        <w:t>ych</w:t>
      </w:r>
      <w:r w:rsidR="00092F17" w:rsidRPr="00092F17">
        <w:rPr>
          <w:bCs/>
          <w:sz w:val="22"/>
          <w:szCs w:val="22"/>
        </w:rPr>
        <w:t xml:space="preserve"> nawrotem</w:t>
      </w:r>
      <w:r w:rsidR="00092F17">
        <w:rPr>
          <w:bCs/>
          <w:sz w:val="22"/>
          <w:szCs w:val="22"/>
        </w:rPr>
        <w:t xml:space="preserve"> </w:t>
      </w:r>
      <w:r w:rsidR="00092F17" w:rsidRPr="00092F17">
        <w:rPr>
          <w:bCs/>
          <w:sz w:val="22"/>
          <w:szCs w:val="22"/>
        </w:rPr>
        <w:t>pierwotnej choroby</w:t>
      </w:r>
      <w:r w:rsidR="00092F17">
        <w:rPr>
          <w:bCs/>
          <w:sz w:val="22"/>
          <w:szCs w:val="22"/>
        </w:rPr>
        <w:t xml:space="preserve">, </w:t>
      </w:r>
      <w:r w:rsidRPr="00F46F21">
        <w:rPr>
          <w:bCs/>
          <w:sz w:val="22"/>
          <w:szCs w:val="22"/>
        </w:rPr>
        <w:t xml:space="preserve">wyniósł </w:t>
      </w:r>
      <w:r w:rsidR="00BD0377">
        <w:rPr>
          <w:bCs/>
          <w:sz w:val="22"/>
          <w:szCs w:val="22"/>
        </w:rPr>
        <w:t xml:space="preserve">odpowiednio </w:t>
      </w:r>
      <w:r w:rsidRPr="00F46F21">
        <w:rPr>
          <w:bCs/>
          <w:sz w:val="22"/>
          <w:szCs w:val="22"/>
        </w:rPr>
        <w:t>2/8 (25%) i 5/18 (28%) w kohorcie fazy</w:t>
      </w:r>
      <w:r w:rsidR="00D87F5C">
        <w:rPr>
          <w:bCs/>
          <w:sz w:val="22"/>
          <w:szCs w:val="22"/>
        </w:rPr>
        <w:t> I</w:t>
      </w:r>
      <w:r w:rsidRPr="00F46F21">
        <w:rPr>
          <w:bCs/>
          <w:sz w:val="22"/>
          <w:szCs w:val="22"/>
        </w:rPr>
        <w:t xml:space="preserve"> i </w:t>
      </w:r>
      <w:r w:rsidR="00BD0377">
        <w:rPr>
          <w:bCs/>
          <w:sz w:val="22"/>
          <w:szCs w:val="22"/>
        </w:rPr>
        <w:t xml:space="preserve">w </w:t>
      </w:r>
      <w:r w:rsidRPr="00F46F21">
        <w:rPr>
          <w:bCs/>
          <w:sz w:val="22"/>
          <w:szCs w:val="22"/>
        </w:rPr>
        <w:t>kohorcie fazy</w:t>
      </w:r>
      <w:r w:rsidR="00D87F5C">
        <w:rPr>
          <w:bCs/>
          <w:sz w:val="22"/>
          <w:szCs w:val="22"/>
        </w:rPr>
        <w:t> II</w:t>
      </w:r>
      <w:r w:rsidRPr="00F46F21">
        <w:rPr>
          <w:bCs/>
          <w:sz w:val="22"/>
          <w:szCs w:val="22"/>
        </w:rPr>
        <w:t>.</w:t>
      </w:r>
    </w:p>
    <w:p w14:paraId="07BCFB15" w14:textId="77777777" w:rsidR="007D3931" w:rsidRPr="00F46F21" w:rsidRDefault="007D3931" w:rsidP="000E73FE">
      <w:pPr>
        <w:pStyle w:val="paragraph0"/>
        <w:spacing w:before="0" w:after="0"/>
        <w:rPr>
          <w:bCs/>
          <w:sz w:val="22"/>
          <w:szCs w:val="22"/>
        </w:rPr>
      </w:pPr>
    </w:p>
    <w:p w14:paraId="77F917D6" w14:textId="77777777" w:rsidR="009659EE" w:rsidRPr="00B7274D" w:rsidRDefault="009659EE" w:rsidP="000E73FE">
      <w:pPr>
        <w:keepNext/>
        <w:spacing w:line="240" w:lineRule="auto"/>
        <w:rPr>
          <w:color w:val="000000"/>
          <w:szCs w:val="22"/>
          <w:u w:val="single"/>
        </w:rPr>
      </w:pPr>
      <w:r w:rsidRPr="00B7274D">
        <w:rPr>
          <w:color w:val="000000"/>
          <w:szCs w:val="22"/>
          <w:u w:val="single"/>
        </w:rPr>
        <w:t xml:space="preserve">Zgłaszanie podejrzewanych działań niepożądanych </w:t>
      </w:r>
    </w:p>
    <w:p w14:paraId="2A146A53" w14:textId="77777777" w:rsidR="00C90159" w:rsidRPr="00B7274D" w:rsidRDefault="00C90159" w:rsidP="000E73FE">
      <w:pPr>
        <w:keepNext/>
        <w:spacing w:line="240" w:lineRule="auto"/>
        <w:rPr>
          <w:szCs w:val="22"/>
        </w:rPr>
      </w:pPr>
    </w:p>
    <w:p w14:paraId="6C3FB61C" w14:textId="0588238C" w:rsidR="009659EE" w:rsidRPr="00B7274D" w:rsidRDefault="009659EE" w:rsidP="000E73FE">
      <w:pPr>
        <w:keepNext/>
        <w:spacing w:line="240" w:lineRule="auto"/>
        <w:rPr>
          <w:noProof/>
          <w:szCs w:val="22"/>
        </w:rPr>
      </w:pPr>
      <w:r w:rsidRPr="00B7274D">
        <w:rPr>
          <w:szCs w:val="22"/>
        </w:rPr>
        <w:t xml:space="preserve">Po dopuszczeniu produktu leczniczego do obrotu istotne jest zgłaszanie podejrzewanych działań niepożądanych. Umożliwia to nieprzerwane monitorowanie stosunku korzyści do ryzyka stosowania produktu leczniczego. Osoby należące do fachowego personelu medycznego powinny zgłaszać wszelkie podejrzewane działania niepożądane za pośrednictwem </w:t>
      </w:r>
      <w:r w:rsidRPr="00CA17C1">
        <w:rPr>
          <w:szCs w:val="22"/>
          <w:highlight w:val="lightGray"/>
        </w:rPr>
        <w:t xml:space="preserve">krajowego systemu zgłaszania wymienionego w </w:t>
      </w:r>
      <w:r w:rsidR="00CA17C1" w:rsidRPr="00CA17C1">
        <w:rPr>
          <w:color w:val="000000" w:themeColor="text1"/>
          <w:szCs w:val="22"/>
          <w:highlight w:val="lightGray"/>
        </w:rPr>
        <w:fldChar w:fldCharType="begin"/>
      </w:r>
      <w:r w:rsidR="00CA17C1" w:rsidRPr="00CA17C1">
        <w:rPr>
          <w:color w:val="000000" w:themeColor="text1"/>
          <w:szCs w:val="22"/>
          <w:highlight w:val="lightGray"/>
        </w:rPr>
        <w:instrText xml:space="preserve"> HYPERLINK "http://www.ema.europa.eu/docs/en_GB/document_library/Template_or_form/2013/03/WC500139752.doc" </w:instrText>
      </w:r>
      <w:r w:rsidR="00CA17C1" w:rsidRPr="00CA17C1">
        <w:rPr>
          <w:color w:val="000000" w:themeColor="text1"/>
          <w:szCs w:val="22"/>
          <w:highlight w:val="lightGray"/>
        </w:rPr>
      </w:r>
      <w:r w:rsidR="00CA17C1" w:rsidRPr="00CA17C1">
        <w:rPr>
          <w:color w:val="000000" w:themeColor="text1"/>
          <w:szCs w:val="22"/>
          <w:highlight w:val="lightGray"/>
        </w:rPr>
        <w:fldChar w:fldCharType="separate"/>
      </w:r>
      <w:r w:rsidRPr="00CA17C1">
        <w:rPr>
          <w:rStyle w:val="Hyperlink"/>
          <w:szCs w:val="22"/>
          <w:highlight w:val="lightGray"/>
        </w:rPr>
        <w:t>załączniku V</w:t>
      </w:r>
      <w:r w:rsidR="00CA17C1" w:rsidRPr="00CA17C1">
        <w:rPr>
          <w:color w:val="000000" w:themeColor="text1"/>
          <w:szCs w:val="22"/>
          <w:highlight w:val="lightGray"/>
        </w:rPr>
        <w:fldChar w:fldCharType="end"/>
      </w:r>
      <w:r w:rsidRPr="003D6467">
        <w:rPr>
          <w:szCs w:val="22"/>
        </w:rPr>
        <w:t>.</w:t>
      </w:r>
    </w:p>
    <w:p w14:paraId="633A46B5" w14:textId="77777777" w:rsidR="008D35AD" w:rsidRPr="00B7274D" w:rsidRDefault="008D35AD" w:rsidP="000E73FE">
      <w:pPr>
        <w:autoSpaceDE w:val="0"/>
        <w:autoSpaceDN w:val="0"/>
        <w:adjustRightInd w:val="0"/>
        <w:spacing w:line="240" w:lineRule="auto"/>
        <w:rPr>
          <w:szCs w:val="22"/>
        </w:rPr>
      </w:pPr>
    </w:p>
    <w:p w14:paraId="4DB77561" w14:textId="77777777" w:rsidR="00812D16" w:rsidRPr="00B7274D" w:rsidRDefault="00812D16" w:rsidP="000E73FE">
      <w:pPr>
        <w:spacing w:line="240" w:lineRule="auto"/>
        <w:ind w:left="567" w:hanging="567"/>
        <w:outlineLvl w:val="0"/>
        <w:rPr>
          <w:noProof/>
          <w:szCs w:val="22"/>
        </w:rPr>
      </w:pPr>
      <w:r w:rsidRPr="00B7274D">
        <w:rPr>
          <w:b/>
          <w:szCs w:val="22"/>
        </w:rPr>
        <w:t>4.9</w:t>
      </w:r>
      <w:r w:rsidRPr="00B7274D">
        <w:rPr>
          <w:b/>
          <w:szCs w:val="22"/>
        </w:rPr>
        <w:tab/>
        <w:t>Przedawkowanie</w:t>
      </w:r>
    </w:p>
    <w:p w14:paraId="121EEC19" w14:textId="77777777" w:rsidR="00812D16" w:rsidRPr="00B7274D" w:rsidRDefault="00812D16" w:rsidP="000E73FE">
      <w:pPr>
        <w:spacing w:line="240" w:lineRule="auto"/>
        <w:rPr>
          <w:noProof/>
          <w:szCs w:val="22"/>
        </w:rPr>
      </w:pPr>
    </w:p>
    <w:p w14:paraId="47543719" w14:textId="77777777" w:rsidR="00C56759" w:rsidRPr="00B7274D" w:rsidRDefault="004A130B" w:rsidP="000E73FE">
      <w:pPr>
        <w:spacing w:line="240" w:lineRule="auto"/>
        <w:rPr>
          <w:szCs w:val="22"/>
        </w:rPr>
      </w:pPr>
      <w:r w:rsidRPr="00B7274D">
        <w:rPr>
          <w:szCs w:val="22"/>
        </w:rPr>
        <w:t xml:space="preserve">W badaniach klinicznych </w:t>
      </w:r>
      <w:r w:rsidR="008E2E34" w:rsidRPr="00B7274D">
        <w:rPr>
          <w:szCs w:val="22"/>
        </w:rPr>
        <w:t xml:space="preserve">z udziałem pacjentów z nawrotową lub oporną na leczenie ALL </w:t>
      </w:r>
      <w:r w:rsidRPr="00B7274D">
        <w:rPr>
          <w:szCs w:val="22"/>
        </w:rPr>
        <w:t>pacjenci otrzymywali inotuzumab ozogamycyny w dawkach pojedynczych i</w:t>
      </w:r>
      <w:r w:rsidR="00282757" w:rsidRPr="00B7274D">
        <w:rPr>
          <w:szCs w:val="22"/>
        </w:rPr>
        <w:t> </w:t>
      </w:r>
      <w:r w:rsidRPr="00B7274D">
        <w:rPr>
          <w:szCs w:val="22"/>
        </w:rPr>
        <w:t>wielokrotnych wynoszących</w:t>
      </w:r>
      <w:r w:rsidR="00282757" w:rsidRPr="00B7274D">
        <w:rPr>
          <w:szCs w:val="22"/>
        </w:rPr>
        <w:t xml:space="preserve"> maksymalnie</w:t>
      </w:r>
      <w:r w:rsidRPr="00B7274D">
        <w:rPr>
          <w:szCs w:val="22"/>
        </w:rPr>
        <w:t xml:space="preserve"> odpowiednio 0,8 mg/m</w:t>
      </w:r>
      <w:r w:rsidRPr="00B7274D">
        <w:rPr>
          <w:szCs w:val="22"/>
          <w:vertAlign w:val="superscript"/>
        </w:rPr>
        <w:t>2</w:t>
      </w:r>
      <w:r w:rsidRPr="00B7274D">
        <w:rPr>
          <w:szCs w:val="22"/>
        </w:rPr>
        <w:t xml:space="preserve"> pc. oraz 1,8 mg/m</w:t>
      </w:r>
      <w:r w:rsidRPr="00B7274D">
        <w:rPr>
          <w:szCs w:val="22"/>
          <w:vertAlign w:val="superscript"/>
        </w:rPr>
        <w:t>2</w:t>
      </w:r>
      <w:r w:rsidRPr="00B7274D">
        <w:rPr>
          <w:szCs w:val="22"/>
        </w:rPr>
        <w:t xml:space="preserve"> pc. na cykl i</w:t>
      </w:r>
      <w:r w:rsidR="00282757" w:rsidRPr="00B7274D">
        <w:rPr>
          <w:szCs w:val="22"/>
        </w:rPr>
        <w:t> </w:t>
      </w:r>
      <w:r w:rsidRPr="00B7274D">
        <w:rPr>
          <w:szCs w:val="22"/>
        </w:rPr>
        <w:t>podzielonych na 3 dawki podawane w dniu 1. (0,8 mg/m</w:t>
      </w:r>
      <w:r w:rsidRPr="00B7274D">
        <w:rPr>
          <w:szCs w:val="22"/>
          <w:vertAlign w:val="superscript"/>
        </w:rPr>
        <w:t>2</w:t>
      </w:r>
      <w:r w:rsidRPr="00B7274D">
        <w:rPr>
          <w:szCs w:val="22"/>
        </w:rPr>
        <w:t>), dniu 8. (0,5 mg/m</w:t>
      </w:r>
      <w:r w:rsidRPr="00B7274D">
        <w:rPr>
          <w:szCs w:val="22"/>
          <w:vertAlign w:val="superscript"/>
        </w:rPr>
        <w:t>2</w:t>
      </w:r>
      <w:r w:rsidRPr="00B7274D">
        <w:rPr>
          <w:szCs w:val="22"/>
        </w:rPr>
        <w:t>) oraz dniu 15. (0,5 mg/m</w:t>
      </w:r>
      <w:r w:rsidRPr="00B7274D">
        <w:rPr>
          <w:szCs w:val="22"/>
          <w:vertAlign w:val="superscript"/>
        </w:rPr>
        <w:t>2</w:t>
      </w:r>
      <w:r w:rsidRPr="00B7274D">
        <w:rPr>
          <w:szCs w:val="22"/>
        </w:rPr>
        <w:t>) (patrz punkt 4.2). Przedawkowanie może spowodować działa</w:t>
      </w:r>
      <w:r w:rsidR="00282757" w:rsidRPr="00B7274D">
        <w:rPr>
          <w:szCs w:val="22"/>
        </w:rPr>
        <w:t>nia</w:t>
      </w:r>
      <w:r w:rsidRPr="00B7274D">
        <w:rPr>
          <w:szCs w:val="22"/>
        </w:rPr>
        <w:t xml:space="preserve"> niepożądan</w:t>
      </w:r>
      <w:r w:rsidR="00282757" w:rsidRPr="00B7274D">
        <w:rPr>
          <w:szCs w:val="22"/>
        </w:rPr>
        <w:t>e</w:t>
      </w:r>
      <w:r w:rsidRPr="00B7274D">
        <w:rPr>
          <w:szCs w:val="22"/>
        </w:rPr>
        <w:t xml:space="preserve">, które </w:t>
      </w:r>
      <w:r w:rsidR="008E2E34" w:rsidRPr="00B7274D">
        <w:rPr>
          <w:szCs w:val="22"/>
        </w:rPr>
        <w:t>o</w:t>
      </w:r>
      <w:r w:rsidR="00A21624" w:rsidRPr="00B7274D">
        <w:rPr>
          <w:szCs w:val="22"/>
        </w:rPr>
        <w:t>bserwowano</w:t>
      </w:r>
      <w:r w:rsidR="008E2E34" w:rsidRPr="00B7274D">
        <w:rPr>
          <w:szCs w:val="22"/>
        </w:rPr>
        <w:t xml:space="preserve"> </w:t>
      </w:r>
      <w:r w:rsidRPr="00B7274D">
        <w:rPr>
          <w:szCs w:val="22"/>
        </w:rPr>
        <w:t xml:space="preserve">także przy zalecanych dawkach terapeutycznych (patrz punkt 4.8). </w:t>
      </w:r>
    </w:p>
    <w:p w14:paraId="04D2A6E2" w14:textId="77777777" w:rsidR="00C56759" w:rsidRPr="00B7274D" w:rsidRDefault="00C56759" w:rsidP="000E73FE">
      <w:pPr>
        <w:spacing w:line="240" w:lineRule="auto"/>
        <w:rPr>
          <w:szCs w:val="22"/>
        </w:rPr>
      </w:pPr>
    </w:p>
    <w:p w14:paraId="2058D5B0" w14:textId="77777777" w:rsidR="00812D16" w:rsidRPr="00B7274D" w:rsidRDefault="004A130B" w:rsidP="000E73FE">
      <w:pPr>
        <w:spacing w:line="240" w:lineRule="auto"/>
        <w:rPr>
          <w:noProof/>
          <w:szCs w:val="22"/>
        </w:rPr>
      </w:pPr>
      <w:r w:rsidRPr="00B7274D">
        <w:rPr>
          <w:szCs w:val="22"/>
        </w:rPr>
        <w:t xml:space="preserve">W przypadku przedawkowania infuzję należy tymczasowo przerwać, a pacjentów monitorować </w:t>
      </w:r>
      <w:r w:rsidR="00BE1349" w:rsidRPr="00B7274D">
        <w:rPr>
          <w:szCs w:val="22"/>
        </w:rPr>
        <w:t>w</w:t>
      </w:r>
      <w:r w:rsidR="00BE1349">
        <w:t> </w:t>
      </w:r>
      <w:r w:rsidR="00A7113B" w:rsidRPr="00B7274D">
        <w:rPr>
          <w:szCs w:val="22"/>
        </w:rPr>
        <w:t>kierunku</w:t>
      </w:r>
      <w:r w:rsidRPr="00B7274D">
        <w:rPr>
          <w:szCs w:val="22"/>
        </w:rPr>
        <w:t xml:space="preserve"> toksycznego uszkodzenia wątroby i toksyczności hematologicznej (patrz punkt 4.2). Ponowne rozpoczęcie podawania produktu BESPONSA we właściwych dawkach terapeutycznych należy rozważyć po ustąpieniu wszelkich objawów toksyczności.</w:t>
      </w:r>
    </w:p>
    <w:p w14:paraId="0B0A9383" w14:textId="77777777" w:rsidR="00524670" w:rsidRPr="00B7274D" w:rsidRDefault="00524670" w:rsidP="000E73FE">
      <w:pPr>
        <w:spacing w:line="240" w:lineRule="auto"/>
        <w:rPr>
          <w:noProof/>
          <w:szCs w:val="22"/>
        </w:rPr>
      </w:pPr>
    </w:p>
    <w:p w14:paraId="2FC9C283" w14:textId="77777777" w:rsidR="005F154D" w:rsidRPr="00B7274D" w:rsidRDefault="005F154D" w:rsidP="00823C1D">
      <w:pPr>
        <w:keepNext/>
        <w:keepLines/>
        <w:widowControl w:val="0"/>
        <w:spacing w:line="240" w:lineRule="auto"/>
        <w:rPr>
          <w:noProof/>
          <w:szCs w:val="22"/>
        </w:rPr>
      </w:pPr>
    </w:p>
    <w:p w14:paraId="6A37DEB9" w14:textId="77777777" w:rsidR="00812D16" w:rsidRPr="00B7274D" w:rsidRDefault="00812D16" w:rsidP="00823C1D">
      <w:pPr>
        <w:keepNext/>
        <w:keepLines/>
        <w:widowControl w:val="0"/>
        <w:suppressAutoHyphens/>
        <w:spacing w:line="240" w:lineRule="auto"/>
        <w:ind w:left="567" w:hanging="567"/>
        <w:rPr>
          <w:szCs w:val="22"/>
        </w:rPr>
      </w:pPr>
      <w:r w:rsidRPr="00B7274D">
        <w:rPr>
          <w:b/>
          <w:szCs w:val="22"/>
        </w:rPr>
        <w:t>5.</w:t>
      </w:r>
      <w:r w:rsidRPr="00B7274D">
        <w:rPr>
          <w:b/>
          <w:szCs w:val="22"/>
        </w:rPr>
        <w:tab/>
        <w:t>WŁAŚCIWOŚCI FARMAKOLOGICZNE</w:t>
      </w:r>
    </w:p>
    <w:p w14:paraId="7C6855D1" w14:textId="77777777" w:rsidR="00812D16" w:rsidRPr="00B7274D" w:rsidRDefault="00812D16" w:rsidP="00823C1D">
      <w:pPr>
        <w:keepNext/>
        <w:keepLines/>
        <w:widowControl w:val="0"/>
        <w:spacing w:line="240" w:lineRule="auto"/>
        <w:rPr>
          <w:szCs w:val="22"/>
        </w:rPr>
      </w:pPr>
    </w:p>
    <w:p w14:paraId="49B1215F" w14:textId="77777777" w:rsidR="00812D16" w:rsidRPr="00B7274D" w:rsidRDefault="00812D16" w:rsidP="00823C1D">
      <w:pPr>
        <w:keepNext/>
        <w:keepLines/>
        <w:widowControl w:val="0"/>
        <w:spacing w:line="240" w:lineRule="auto"/>
        <w:ind w:left="567" w:hanging="567"/>
        <w:outlineLvl w:val="0"/>
        <w:rPr>
          <w:szCs w:val="22"/>
        </w:rPr>
      </w:pPr>
      <w:r w:rsidRPr="00B7274D">
        <w:rPr>
          <w:b/>
          <w:szCs w:val="22"/>
        </w:rPr>
        <w:t>5.1</w:t>
      </w:r>
      <w:r w:rsidRPr="00B7274D">
        <w:rPr>
          <w:b/>
          <w:szCs w:val="22"/>
        </w:rPr>
        <w:tab/>
        <w:t>Właściwości farmakodynamiczne</w:t>
      </w:r>
    </w:p>
    <w:p w14:paraId="2B5A0976" w14:textId="77777777" w:rsidR="00812D16" w:rsidRPr="00B7274D" w:rsidRDefault="00812D16" w:rsidP="00823C1D">
      <w:pPr>
        <w:keepNext/>
        <w:keepLines/>
        <w:widowControl w:val="0"/>
        <w:spacing w:line="240" w:lineRule="auto"/>
        <w:rPr>
          <w:szCs w:val="22"/>
        </w:rPr>
      </w:pPr>
    </w:p>
    <w:p w14:paraId="3829C670" w14:textId="340724C1" w:rsidR="005C3EF6" w:rsidRPr="00B7274D" w:rsidRDefault="005C3EF6" w:rsidP="00823C1D">
      <w:pPr>
        <w:pStyle w:val="Paragraph"/>
        <w:keepNext/>
        <w:keepLines/>
        <w:widowControl w:val="0"/>
        <w:spacing w:after="0"/>
        <w:rPr>
          <w:noProof/>
          <w:sz w:val="22"/>
          <w:szCs w:val="22"/>
        </w:rPr>
      </w:pPr>
      <w:r w:rsidRPr="00B7274D">
        <w:rPr>
          <w:sz w:val="22"/>
          <w:szCs w:val="22"/>
        </w:rPr>
        <w:t>Grupa farmakoterapeutyczna:</w:t>
      </w:r>
      <w:r w:rsidR="00B66F6A">
        <w:rPr>
          <w:sz w:val="22"/>
          <w:szCs w:val="22"/>
        </w:rPr>
        <w:t xml:space="preserve"> </w:t>
      </w:r>
      <w:r w:rsidR="00B66F6A" w:rsidRPr="004817F6">
        <w:rPr>
          <w:sz w:val="22"/>
          <w:szCs w:val="22"/>
        </w:rPr>
        <w:t xml:space="preserve">leki przeciwnowotworowe i immunomodulujące, </w:t>
      </w:r>
      <w:r w:rsidR="00B66F6A" w:rsidRPr="003720B0">
        <w:rPr>
          <w:sz w:val="22"/>
          <w:szCs w:val="22"/>
        </w:rPr>
        <w:t>przeciwciała monoklonalne i koniugaty leków z przeciwciałami</w:t>
      </w:r>
      <w:r w:rsidR="00B66F6A" w:rsidRPr="004817F6">
        <w:rPr>
          <w:sz w:val="22"/>
          <w:szCs w:val="22"/>
        </w:rPr>
        <w:t>, inhibitory CD22 (antygen różnicowania komórkowego 22)</w:t>
      </w:r>
      <w:r w:rsidR="00B576AC" w:rsidRPr="004817F6">
        <w:rPr>
          <w:sz w:val="22"/>
          <w:szCs w:val="22"/>
        </w:rPr>
        <w:t>,</w:t>
      </w:r>
      <w:r w:rsidR="00B576AC" w:rsidRPr="00B66F6A">
        <w:rPr>
          <w:sz w:val="22"/>
          <w:szCs w:val="22"/>
        </w:rPr>
        <w:t xml:space="preserve"> </w:t>
      </w:r>
      <w:r w:rsidRPr="00B66F6A">
        <w:rPr>
          <w:sz w:val="22"/>
          <w:szCs w:val="22"/>
        </w:rPr>
        <w:t xml:space="preserve">kod ATC: </w:t>
      </w:r>
      <w:r w:rsidR="008E2E34" w:rsidRPr="00B66F6A">
        <w:rPr>
          <w:bCs/>
          <w:sz w:val="22"/>
          <w:szCs w:val="22"/>
        </w:rPr>
        <w:t>L01</w:t>
      </w:r>
      <w:r w:rsidR="000131AD" w:rsidRPr="00B66F6A">
        <w:rPr>
          <w:bCs/>
          <w:sz w:val="22"/>
          <w:szCs w:val="22"/>
        </w:rPr>
        <w:t>FB01</w:t>
      </w:r>
      <w:r w:rsidR="003C4084" w:rsidRPr="00B66F6A">
        <w:rPr>
          <w:bCs/>
          <w:sz w:val="22"/>
          <w:szCs w:val="22"/>
        </w:rPr>
        <w:t>.</w:t>
      </w:r>
    </w:p>
    <w:p w14:paraId="35AE96F9" w14:textId="77777777" w:rsidR="00F76130" w:rsidRPr="00B7274D" w:rsidRDefault="00F76130" w:rsidP="00823C1D">
      <w:pPr>
        <w:pStyle w:val="Paragraph"/>
        <w:keepNext/>
        <w:keepLines/>
        <w:widowControl w:val="0"/>
        <w:spacing w:after="0"/>
        <w:rPr>
          <w:noProof/>
          <w:sz w:val="22"/>
          <w:szCs w:val="22"/>
          <w:u w:val="single"/>
        </w:rPr>
      </w:pPr>
    </w:p>
    <w:p w14:paraId="05E29199" w14:textId="77777777" w:rsidR="005C3EF6" w:rsidRPr="00B7274D" w:rsidRDefault="005C3EF6" w:rsidP="00A7113B">
      <w:pPr>
        <w:pStyle w:val="Paragraph"/>
        <w:widowControl w:val="0"/>
        <w:spacing w:after="0"/>
        <w:rPr>
          <w:i/>
          <w:sz w:val="22"/>
          <w:szCs w:val="22"/>
          <w:u w:val="single"/>
        </w:rPr>
      </w:pPr>
      <w:r w:rsidRPr="00B7274D">
        <w:rPr>
          <w:sz w:val="22"/>
          <w:szCs w:val="22"/>
          <w:u w:val="single"/>
        </w:rPr>
        <w:t xml:space="preserve">Mechanizm działania </w:t>
      </w:r>
    </w:p>
    <w:p w14:paraId="5FF84477" w14:textId="77777777" w:rsidR="00F76130" w:rsidRPr="00B7274D" w:rsidRDefault="00F76130" w:rsidP="00A7113B">
      <w:pPr>
        <w:pStyle w:val="Paragraph"/>
        <w:widowControl w:val="0"/>
        <w:spacing w:after="0"/>
        <w:rPr>
          <w:sz w:val="22"/>
          <w:szCs w:val="22"/>
        </w:rPr>
      </w:pPr>
    </w:p>
    <w:p w14:paraId="526777AD" w14:textId="77777777" w:rsidR="008E2E34" w:rsidRPr="00B7274D" w:rsidRDefault="006907F6" w:rsidP="00A7113B">
      <w:pPr>
        <w:widowControl w:val="0"/>
        <w:spacing w:line="240" w:lineRule="auto"/>
        <w:rPr>
          <w:szCs w:val="22"/>
        </w:rPr>
      </w:pPr>
      <w:r w:rsidRPr="00B7274D">
        <w:rPr>
          <w:szCs w:val="22"/>
        </w:rPr>
        <w:t xml:space="preserve">Inotuzumab ozogamycyny jest koniugatem przeciwciało-lek (ADC) składającym się z przeciwciała monoklonalnego skierowanego przeciw antygenowi CD22, które jest kowalencyjnie związane </w:t>
      </w:r>
      <w:r w:rsidR="00BE1349" w:rsidRPr="00B7274D">
        <w:rPr>
          <w:szCs w:val="22"/>
        </w:rPr>
        <w:t>z</w:t>
      </w:r>
      <w:r w:rsidR="00BE1349">
        <w:rPr>
          <w:szCs w:val="22"/>
        </w:rPr>
        <w:t> </w:t>
      </w:r>
      <w:r w:rsidRPr="00B7274D">
        <w:rPr>
          <w:szCs w:val="22"/>
        </w:rPr>
        <w:t xml:space="preserve">dimetylohydrazydem </w:t>
      </w:r>
      <w:r w:rsidRPr="00B7274D">
        <w:rPr>
          <w:i/>
          <w:szCs w:val="22"/>
        </w:rPr>
        <w:t>N</w:t>
      </w:r>
      <w:r w:rsidRPr="00B7274D">
        <w:rPr>
          <w:szCs w:val="22"/>
        </w:rPr>
        <w:t>-acetylo</w:t>
      </w:r>
      <w:r w:rsidR="000E1948" w:rsidRPr="00B7274D">
        <w:rPr>
          <w:szCs w:val="22"/>
        </w:rPr>
        <w:t>-</w:t>
      </w:r>
      <w:r w:rsidRPr="00B7274D">
        <w:rPr>
          <w:szCs w:val="22"/>
        </w:rPr>
        <w:t xml:space="preserve">gamma-kalicheamycyny (CalichDMH). Inotuzumab jest humanizowanym przeciwciałem </w:t>
      </w:r>
      <w:r w:rsidR="003C4084" w:rsidRPr="00B7274D">
        <w:rPr>
          <w:szCs w:val="22"/>
        </w:rPr>
        <w:t xml:space="preserve">- </w:t>
      </w:r>
      <w:r w:rsidRPr="00B7274D">
        <w:rPr>
          <w:szCs w:val="22"/>
        </w:rPr>
        <w:t>immunoglobuliną klasy G pod</w:t>
      </w:r>
      <w:r w:rsidR="000E1948" w:rsidRPr="00B7274D">
        <w:rPr>
          <w:szCs w:val="22"/>
        </w:rPr>
        <w:t>klasy</w:t>
      </w:r>
      <w:r w:rsidRPr="00B7274D">
        <w:rPr>
          <w:szCs w:val="22"/>
        </w:rPr>
        <w:t xml:space="preserve"> 4 (IgG4), które swoiście rozpoznaje ludzki antygen CD22. Mała cząsteczka N</w:t>
      </w:r>
      <w:r w:rsidRPr="00B7274D">
        <w:rPr>
          <w:szCs w:val="22"/>
        </w:rPr>
        <w:noBreakHyphen/>
        <w:t>acetylo</w:t>
      </w:r>
      <w:r w:rsidR="000E1948" w:rsidRPr="00B7274D">
        <w:rPr>
          <w:szCs w:val="22"/>
        </w:rPr>
        <w:t>-</w:t>
      </w:r>
      <w:r w:rsidRPr="00B7274D">
        <w:rPr>
          <w:szCs w:val="22"/>
        </w:rPr>
        <w:t>gamma</w:t>
      </w:r>
      <w:r w:rsidRPr="00B7274D">
        <w:rPr>
          <w:szCs w:val="22"/>
        </w:rPr>
        <w:noBreakHyphen/>
        <w:t xml:space="preserve">kalicheamicyna jest produktem cytotoksycznym. </w:t>
      </w:r>
    </w:p>
    <w:p w14:paraId="6666F7A5" w14:textId="77777777" w:rsidR="008E2E34" w:rsidRPr="00B7274D" w:rsidRDefault="008E2E34" w:rsidP="00A7113B">
      <w:pPr>
        <w:widowControl w:val="0"/>
        <w:spacing w:line="240" w:lineRule="auto"/>
        <w:rPr>
          <w:szCs w:val="22"/>
        </w:rPr>
      </w:pPr>
    </w:p>
    <w:p w14:paraId="17375FF1" w14:textId="77777777" w:rsidR="005C3EF6" w:rsidRPr="00B7274D" w:rsidRDefault="006907F6" w:rsidP="00A7113B">
      <w:pPr>
        <w:widowControl w:val="0"/>
        <w:spacing w:line="240" w:lineRule="auto"/>
        <w:rPr>
          <w:szCs w:val="22"/>
        </w:rPr>
      </w:pPr>
      <w:r w:rsidRPr="00B7274D">
        <w:rPr>
          <w:szCs w:val="22"/>
        </w:rPr>
        <w:t>N</w:t>
      </w:r>
      <w:r w:rsidRPr="00B7274D">
        <w:rPr>
          <w:szCs w:val="22"/>
        </w:rPr>
        <w:noBreakHyphen/>
        <w:t>acetylo</w:t>
      </w:r>
      <w:r w:rsidRPr="00B7274D">
        <w:rPr>
          <w:szCs w:val="22"/>
        </w:rPr>
        <w:noBreakHyphen/>
        <w:t>gamma</w:t>
      </w:r>
      <w:r w:rsidRPr="00B7274D">
        <w:rPr>
          <w:szCs w:val="22"/>
        </w:rPr>
        <w:noBreakHyphen/>
        <w:t>kalicheamicyna jest kowalencyjnie przyłączona do przeciwciała za pomocą łącznika rozszczepialnego przez kwas. Na podstawie danych z badań nieklinicznych ustalono, że aktywność przeciwnowotworowa produktu BESPONSA wynika z wiązania</w:t>
      </w:r>
      <w:r w:rsidR="001C2C89" w:rsidRPr="00B7274D">
        <w:rPr>
          <w:szCs w:val="22"/>
        </w:rPr>
        <w:t xml:space="preserve"> się</w:t>
      </w:r>
      <w:r w:rsidRPr="00B7274D">
        <w:rPr>
          <w:szCs w:val="22"/>
        </w:rPr>
        <w:t xml:space="preserve"> koniugatu przeciwciało-lek (ADC) z </w:t>
      </w:r>
      <w:r w:rsidR="000E1948" w:rsidRPr="00B7274D">
        <w:rPr>
          <w:szCs w:val="22"/>
        </w:rPr>
        <w:t xml:space="preserve">komórkami nowotworowymi wykazującymi ekspresję </w:t>
      </w:r>
      <w:r w:rsidRPr="00B7274D">
        <w:rPr>
          <w:szCs w:val="22"/>
        </w:rPr>
        <w:t>antygen</w:t>
      </w:r>
      <w:r w:rsidR="000E1948" w:rsidRPr="00B7274D">
        <w:rPr>
          <w:szCs w:val="22"/>
        </w:rPr>
        <w:t>u</w:t>
      </w:r>
      <w:r w:rsidRPr="00B7274D">
        <w:rPr>
          <w:szCs w:val="22"/>
        </w:rPr>
        <w:t xml:space="preserve"> CD22, </w:t>
      </w:r>
      <w:r w:rsidR="0047237F" w:rsidRPr="00B7274D">
        <w:rPr>
          <w:szCs w:val="22"/>
        </w:rPr>
        <w:t>a</w:t>
      </w:r>
      <w:r w:rsidR="0047237F">
        <w:rPr>
          <w:szCs w:val="22"/>
        </w:rPr>
        <w:t> </w:t>
      </w:r>
      <w:r w:rsidRPr="00B7274D">
        <w:rPr>
          <w:szCs w:val="22"/>
        </w:rPr>
        <w:t>następnie internalizacji kompleksu ADC-CD22 i wewnątrzkomórkowego uwalniania dimetylohydrazydu N</w:t>
      </w:r>
      <w:r w:rsidRPr="00B7274D">
        <w:rPr>
          <w:szCs w:val="22"/>
        </w:rPr>
        <w:noBreakHyphen/>
        <w:t>acetylo</w:t>
      </w:r>
      <w:r w:rsidRPr="00B7274D">
        <w:rPr>
          <w:szCs w:val="22"/>
        </w:rPr>
        <w:noBreakHyphen/>
        <w:t>gamma</w:t>
      </w:r>
      <w:r w:rsidRPr="00B7274D">
        <w:rPr>
          <w:szCs w:val="22"/>
        </w:rPr>
        <w:noBreakHyphen/>
        <w:t>kalicheamicyny przez hydrolityczne rozszczepienie łącznika. Aktywacja dimetylohydrazydu N</w:t>
      </w:r>
      <w:r w:rsidRPr="00B7274D">
        <w:rPr>
          <w:szCs w:val="22"/>
        </w:rPr>
        <w:noBreakHyphen/>
        <w:t>acetylo</w:t>
      </w:r>
      <w:r w:rsidRPr="00B7274D">
        <w:rPr>
          <w:szCs w:val="22"/>
        </w:rPr>
        <w:noBreakHyphen/>
        <w:t>gamma</w:t>
      </w:r>
      <w:r w:rsidRPr="00B7274D">
        <w:rPr>
          <w:szCs w:val="22"/>
        </w:rPr>
        <w:noBreakHyphen/>
        <w:t>kalicheamicyny wywołuje pęknięcia dwuniciowego DNA, a następnie zatrzymanie cyklu komórkowego i apoptotyczną śmierć komórki.</w:t>
      </w:r>
    </w:p>
    <w:p w14:paraId="426862B6" w14:textId="77777777" w:rsidR="00F76130" w:rsidRPr="00B7274D" w:rsidRDefault="00F76130" w:rsidP="000E73FE">
      <w:pPr>
        <w:pStyle w:val="Paragraph"/>
        <w:spacing w:after="0"/>
        <w:rPr>
          <w:sz w:val="22"/>
          <w:szCs w:val="22"/>
          <w:u w:val="single"/>
        </w:rPr>
      </w:pPr>
    </w:p>
    <w:p w14:paraId="399FC8DE" w14:textId="77777777" w:rsidR="005C3EF6" w:rsidRPr="00B7274D" w:rsidRDefault="005C3EF6" w:rsidP="00935EE9">
      <w:pPr>
        <w:pStyle w:val="Paragraph"/>
        <w:keepNext/>
        <w:keepLines/>
        <w:widowControl w:val="0"/>
        <w:spacing w:after="0"/>
        <w:rPr>
          <w:sz w:val="22"/>
          <w:szCs w:val="22"/>
          <w:u w:val="single"/>
        </w:rPr>
      </w:pPr>
      <w:r w:rsidRPr="00B7274D">
        <w:rPr>
          <w:sz w:val="22"/>
          <w:szCs w:val="22"/>
          <w:u w:val="single"/>
        </w:rPr>
        <w:lastRenderedPageBreak/>
        <w:t>Skuteczność kliniczna i bezpieczeństwo stosowania</w:t>
      </w:r>
    </w:p>
    <w:p w14:paraId="41E9C3F1" w14:textId="77777777" w:rsidR="007A7397" w:rsidRPr="00B7274D" w:rsidRDefault="007A7397" w:rsidP="00935EE9">
      <w:pPr>
        <w:pStyle w:val="paragraph0"/>
        <w:keepNext/>
        <w:keepLines/>
        <w:widowControl w:val="0"/>
        <w:spacing w:before="0" w:after="0"/>
        <w:rPr>
          <w:i/>
          <w:sz w:val="22"/>
          <w:szCs w:val="22"/>
        </w:rPr>
      </w:pPr>
    </w:p>
    <w:p w14:paraId="400EBF7B" w14:textId="77777777" w:rsidR="005C3EF6" w:rsidRPr="00B7274D" w:rsidRDefault="005C3EF6" w:rsidP="00935EE9">
      <w:pPr>
        <w:pStyle w:val="paragraph0"/>
        <w:keepNext/>
        <w:keepLines/>
        <w:widowControl w:val="0"/>
        <w:spacing w:before="0" w:after="0"/>
        <w:rPr>
          <w:i/>
          <w:sz w:val="22"/>
          <w:szCs w:val="22"/>
        </w:rPr>
      </w:pPr>
      <w:r w:rsidRPr="00B7274D">
        <w:rPr>
          <w:i/>
          <w:sz w:val="22"/>
          <w:szCs w:val="22"/>
        </w:rPr>
        <w:t>Pacjenci z nawracającą lub oporną na leczenie ALL, którzy zostali poddani 1 lub 2 wcześniejszym schematom leczenia ALL – badanie 1</w:t>
      </w:r>
    </w:p>
    <w:p w14:paraId="10D49DBD" w14:textId="77777777" w:rsidR="007A7397" w:rsidRPr="00B7274D" w:rsidRDefault="007A7397" w:rsidP="00935EE9">
      <w:pPr>
        <w:pStyle w:val="Paragraph"/>
        <w:keepNext/>
        <w:keepLines/>
        <w:widowControl w:val="0"/>
        <w:spacing w:after="0"/>
        <w:rPr>
          <w:sz w:val="22"/>
          <w:szCs w:val="22"/>
        </w:rPr>
      </w:pPr>
    </w:p>
    <w:p w14:paraId="47B41D26" w14:textId="77777777" w:rsidR="00CA1FE8" w:rsidRPr="00B7274D" w:rsidRDefault="005C3EF6" w:rsidP="00046CF7">
      <w:pPr>
        <w:pStyle w:val="paragraph0"/>
        <w:widowControl w:val="0"/>
        <w:spacing w:before="0" w:after="0"/>
        <w:rPr>
          <w:sz w:val="22"/>
          <w:szCs w:val="22"/>
        </w:rPr>
      </w:pPr>
      <w:r w:rsidRPr="00B7274D">
        <w:rPr>
          <w:sz w:val="22"/>
          <w:szCs w:val="22"/>
        </w:rPr>
        <w:t xml:space="preserve">Bezpieczeństwo i skuteczność stosowania produktu BESPONSA u pacjentów z nawracającą lub oporną na leczenie ALL </w:t>
      </w:r>
      <w:r w:rsidR="00DF63AA" w:rsidRPr="00B7274D">
        <w:rPr>
          <w:sz w:val="22"/>
          <w:szCs w:val="22"/>
        </w:rPr>
        <w:t>z ekspresj</w:t>
      </w:r>
      <w:r w:rsidR="00FA2010" w:rsidRPr="00B7274D">
        <w:rPr>
          <w:sz w:val="22"/>
          <w:szCs w:val="22"/>
        </w:rPr>
        <w:t>ą</w:t>
      </w:r>
      <w:r w:rsidR="00DF63AA" w:rsidRPr="00B7274D">
        <w:rPr>
          <w:sz w:val="22"/>
          <w:szCs w:val="22"/>
        </w:rPr>
        <w:t xml:space="preserve"> antygen</w:t>
      </w:r>
      <w:r w:rsidR="00FA2010" w:rsidRPr="00B7274D">
        <w:rPr>
          <w:sz w:val="22"/>
          <w:szCs w:val="22"/>
        </w:rPr>
        <w:t>u</w:t>
      </w:r>
      <w:r w:rsidR="00DF63AA" w:rsidRPr="00B7274D">
        <w:rPr>
          <w:sz w:val="22"/>
          <w:szCs w:val="22"/>
        </w:rPr>
        <w:t xml:space="preserve"> CD22 </w:t>
      </w:r>
      <w:r w:rsidRPr="00B7274D">
        <w:rPr>
          <w:sz w:val="22"/>
          <w:szCs w:val="22"/>
        </w:rPr>
        <w:t>badano w międzynarodowym, wieloośrodkowym, otwartym badaniu klinicznym III fazy (badanie 1)</w:t>
      </w:r>
      <w:r w:rsidR="00DF63AA" w:rsidRPr="00B7274D">
        <w:rPr>
          <w:sz w:val="22"/>
          <w:szCs w:val="22"/>
        </w:rPr>
        <w:t xml:space="preserve">, </w:t>
      </w:r>
      <w:r w:rsidR="00CA1FE8" w:rsidRPr="00B7274D">
        <w:rPr>
          <w:sz w:val="22"/>
          <w:szCs w:val="22"/>
        </w:rPr>
        <w:t xml:space="preserve">w którym pacjenci zostali </w:t>
      </w:r>
      <w:r w:rsidR="00930CD5" w:rsidRPr="00B7274D">
        <w:rPr>
          <w:sz w:val="22"/>
          <w:szCs w:val="22"/>
        </w:rPr>
        <w:t>zr</w:t>
      </w:r>
      <w:smartTag w:uri="urn:schemas-microsoft-com:office:smarttags" w:element="PersonName">
        <w:r w:rsidR="00930CD5" w:rsidRPr="00B7274D">
          <w:rPr>
            <w:sz w:val="22"/>
            <w:szCs w:val="22"/>
          </w:rPr>
          <w:t>and</w:t>
        </w:r>
      </w:smartTag>
      <w:r w:rsidR="00930CD5" w:rsidRPr="00B7274D">
        <w:rPr>
          <w:sz w:val="22"/>
          <w:szCs w:val="22"/>
        </w:rPr>
        <w:t>omizowani</w:t>
      </w:r>
      <w:r w:rsidR="00CA1FE8" w:rsidRPr="00B7274D">
        <w:rPr>
          <w:sz w:val="22"/>
          <w:szCs w:val="22"/>
        </w:rPr>
        <w:t xml:space="preserve"> do grupy</w:t>
      </w:r>
      <w:r w:rsidR="00964A9E" w:rsidRPr="00B7274D">
        <w:rPr>
          <w:sz w:val="22"/>
          <w:szCs w:val="22"/>
        </w:rPr>
        <w:t xml:space="preserve"> </w:t>
      </w:r>
      <w:r w:rsidR="00CA1FE8" w:rsidRPr="00B7274D">
        <w:rPr>
          <w:sz w:val="22"/>
          <w:szCs w:val="22"/>
        </w:rPr>
        <w:t>otrzymującej produkt BESPONSA (N = 1</w:t>
      </w:r>
      <w:r w:rsidR="002026B4" w:rsidRPr="00B7274D">
        <w:rPr>
          <w:sz w:val="22"/>
          <w:szCs w:val="22"/>
        </w:rPr>
        <w:t>64 [164 otrzymało leczenie]</w:t>
      </w:r>
      <w:r w:rsidR="00A910BA" w:rsidRPr="00B7274D">
        <w:rPr>
          <w:sz w:val="22"/>
          <w:szCs w:val="22"/>
        </w:rPr>
        <w:t>)</w:t>
      </w:r>
      <w:r w:rsidR="00CA1FE8" w:rsidRPr="00B7274D">
        <w:rPr>
          <w:sz w:val="22"/>
          <w:szCs w:val="22"/>
        </w:rPr>
        <w:t xml:space="preserve"> lub chemioterapię wybraną przez badacza (N = 1</w:t>
      </w:r>
      <w:r w:rsidR="002026B4" w:rsidRPr="00B7274D">
        <w:rPr>
          <w:sz w:val="22"/>
          <w:szCs w:val="22"/>
        </w:rPr>
        <w:t>62 [143 otrzymało leczenie</w:t>
      </w:r>
      <w:r w:rsidR="00B729D1" w:rsidRPr="00B7274D">
        <w:rPr>
          <w:sz w:val="22"/>
          <w:szCs w:val="22"/>
        </w:rPr>
        <w:t>]</w:t>
      </w:r>
      <w:r w:rsidR="00CA1FE8" w:rsidRPr="00B7274D">
        <w:rPr>
          <w:sz w:val="22"/>
          <w:szCs w:val="22"/>
        </w:rPr>
        <w:t xml:space="preserve">), w </w:t>
      </w:r>
      <w:r w:rsidR="00930CD5" w:rsidRPr="00B7274D">
        <w:rPr>
          <w:sz w:val="22"/>
          <w:szCs w:val="22"/>
        </w:rPr>
        <w:t>szczególności</w:t>
      </w:r>
      <w:r w:rsidR="00CA1FE8" w:rsidRPr="00B7274D">
        <w:rPr>
          <w:sz w:val="22"/>
          <w:szCs w:val="22"/>
        </w:rPr>
        <w:t xml:space="preserve"> </w:t>
      </w:r>
      <w:r w:rsidR="00CA1FE8" w:rsidRPr="00B7274D">
        <w:rPr>
          <w:color w:val="auto"/>
          <w:sz w:val="22"/>
          <w:szCs w:val="22"/>
        </w:rPr>
        <w:t xml:space="preserve">fludarabinę </w:t>
      </w:r>
      <w:r w:rsidR="0047237F" w:rsidRPr="00B7274D">
        <w:rPr>
          <w:color w:val="auto"/>
          <w:sz w:val="22"/>
          <w:szCs w:val="22"/>
        </w:rPr>
        <w:t>w</w:t>
      </w:r>
      <w:r w:rsidR="0047237F">
        <w:rPr>
          <w:color w:val="auto"/>
          <w:sz w:val="22"/>
          <w:szCs w:val="22"/>
        </w:rPr>
        <w:t> </w:t>
      </w:r>
      <w:r w:rsidR="00CA1FE8" w:rsidRPr="00B7274D">
        <w:rPr>
          <w:color w:val="auto"/>
          <w:sz w:val="22"/>
          <w:szCs w:val="22"/>
        </w:rPr>
        <w:t xml:space="preserve">skojarzeniu z cytarabiną i czynnikiem stymulującym tworzenie kolonii granulocytów </w:t>
      </w:r>
      <w:r w:rsidR="00CA1FE8" w:rsidRPr="00B7274D">
        <w:rPr>
          <w:sz w:val="22"/>
          <w:szCs w:val="22"/>
        </w:rPr>
        <w:t>(FLAG)</w:t>
      </w:r>
      <w:r w:rsidR="00B729D1" w:rsidRPr="00B7274D">
        <w:rPr>
          <w:sz w:val="22"/>
          <w:szCs w:val="22"/>
        </w:rPr>
        <w:t xml:space="preserve"> (</w:t>
      </w:r>
      <w:r w:rsidR="00930CD5" w:rsidRPr="00B7274D">
        <w:rPr>
          <w:sz w:val="22"/>
          <w:szCs w:val="22"/>
        </w:rPr>
        <w:t>N = </w:t>
      </w:r>
      <w:r w:rsidR="00B729D1" w:rsidRPr="00B7274D">
        <w:rPr>
          <w:sz w:val="22"/>
          <w:szCs w:val="22"/>
        </w:rPr>
        <w:t>102 [93 otrzymało leczenie])</w:t>
      </w:r>
      <w:r w:rsidR="00CA1FE8" w:rsidRPr="00B7274D">
        <w:rPr>
          <w:sz w:val="22"/>
          <w:szCs w:val="22"/>
        </w:rPr>
        <w:t xml:space="preserve">, mitoksantron/cytarabinę (MXN/Ara-C) </w:t>
      </w:r>
      <w:r w:rsidR="00B729D1" w:rsidRPr="00B7274D">
        <w:rPr>
          <w:sz w:val="22"/>
          <w:szCs w:val="22"/>
        </w:rPr>
        <w:t xml:space="preserve">(N = 38 [33 otrzymało leczenie]) </w:t>
      </w:r>
      <w:r w:rsidR="00CA1FE8" w:rsidRPr="00B7274D">
        <w:rPr>
          <w:sz w:val="22"/>
          <w:szCs w:val="22"/>
        </w:rPr>
        <w:t>lub duże dawki cytarabiny (HIDAC)</w:t>
      </w:r>
      <w:r w:rsidR="00B729D1" w:rsidRPr="00B7274D">
        <w:rPr>
          <w:sz w:val="22"/>
          <w:szCs w:val="22"/>
        </w:rPr>
        <w:t xml:space="preserve"> (N = 22 [17 otrzymało leczenie])</w:t>
      </w:r>
      <w:r w:rsidRPr="00B7274D">
        <w:rPr>
          <w:sz w:val="22"/>
          <w:szCs w:val="22"/>
        </w:rPr>
        <w:t>.</w:t>
      </w:r>
    </w:p>
    <w:p w14:paraId="63CF0B33" w14:textId="77777777" w:rsidR="00CA1FE8" w:rsidRPr="00B7274D" w:rsidRDefault="00CA1FE8" w:rsidP="000E73FE">
      <w:pPr>
        <w:pStyle w:val="paragraph0"/>
        <w:spacing w:before="0" w:after="0"/>
        <w:rPr>
          <w:sz w:val="22"/>
          <w:szCs w:val="22"/>
        </w:rPr>
      </w:pPr>
    </w:p>
    <w:p w14:paraId="18ED9FE9" w14:textId="77777777" w:rsidR="00B729D1" w:rsidRPr="00B7274D" w:rsidRDefault="00B755B7" w:rsidP="000E73FE">
      <w:pPr>
        <w:pStyle w:val="paragraph0"/>
        <w:spacing w:before="0" w:after="0"/>
        <w:rPr>
          <w:sz w:val="22"/>
          <w:szCs w:val="22"/>
        </w:rPr>
      </w:pPr>
      <w:r w:rsidRPr="00B7274D">
        <w:rPr>
          <w:sz w:val="22"/>
          <w:szCs w:val="22"/>
        </w:rPr>
        <w:t>Zakwalifikowani</w:t>
      </w:r>
      <w:r w:rsidR="005C3EF6" w:rsidRPr="00B7274D">
        <w:rPr>
          <w:sz w:val="22"/>
          <w:szCs w:val="22"/>
        </w:rPr>
        <w:t xml:space="preserve"> pacjenci</w:t>
      </w:r>
      <w:r w:rsidRPr="00B7274D">
        <w:rPr>
          <w:sz w:val="22"/>
          <w:szCs w:val="22"/>
        </w:rPr>
        <w:t xml:space="preserve"> byli w wieku</w:t>
      </w:r>
      <w:r w:rsidR="005C3EF6" w:rsidRPr="00B7274D">
        <w:rPr>
          <w:sz w:val="22"/>
          <w:szCs w:val="22"/>
        </w:rPr>
        <w:t xml:space="preserve"> ≥ 18 lat </w:t>
      </w:r>
      <w:r w:rsidR="008F51C7" w:rsidRPr="00B7274D">
        <w:rPr>
          <w:sz w:val="22"/>
          <w:szCs w:val="22"/>
        </w:rPr>
        <w:t>z</w:t>
      </w:r>
      <w:r w:rsidR="00097AC7" w:rsidRPr="00B7274D">
        <w:rPr>
          <w:sz w:val="22"/>
          <w:szCs w:val="22"/>
        </w:rPr>
        <w:t xml:space="preserve"> nawracając</w:t>
      </w:r>
      <w:r w:rsidR="008F51C7" w:rsidRPr="00B7274D">
        <w:rPr>
          <w:sz w:val="22"/>
          <w:szCs w:val="22"/>
        </w:rPr>
        <w:t>ą</w:t>
      </w:r>
      <w:r w:rsidR="00097AC7" w:rsidRPr="00B7274D">
        <w:rPr>
          <w:sz w:val="22"/>
          <w:szCs w:val="22"/>
        </w:rPr>
        <w:t xml:space="preserve"> </w:t>
      </w:r>
      <w:r w:rsidR="005C3EF6" w:rsidRPr="00B7274D">
        <w:rPr>
          <w:sz w:val="22"/>
          <w:szCs w:val="22"/>
        </w:rPr>
        <w:t xml:space="preserve">lub </w:t>
      </w:r>
      <w:r w:rsidR="00097AC7" w:rsidRPr="00B7274D">
        <w:rPr>
          <w:sz w:val="22"/>
          <w:szCs w:val="22"/>
        </w:rPr>
        <w:t>oporn</w:t>
      </w:r>
      <w:r w:rsidR="008F51C7" w:rsidRPr="00B7274D">
        <w:rPr>
          <w:sz w:val="22"/>
          <w:szCs w:val="22"/>
        </w:rPr>
        <w:t>ą</w:t>
      </w:r>
      <w:r w:rsidR="00097AC7" w:rsidRPr="00B7274D">
        <w:rPr>
          <w:sz w:val="22"/>
          <w:szCs w:val="22"/>
        </w:rPr>
        <w:t xml:space="preserve"> </w:t>
      </w:r>
      <w:r w:rsidR="005C3EF6" w:rsidRPr="00B7274D">
        <w:rPr>
          <w:sz w:val="22"/>
          <w:szCs w:val="22"/>
        </w:rPr>
        <w:t xml:space="preserve">na leczenie ALL </w:t>
      </w:r>
      <w:r w:rsidR="00097AC7" w:rsidRPr="00B7274D">
        <w:rPr>
          <w:sz w:val="22"/>
          <w:szCs w:val="22"/>
        </w:rPr>
        <w:t>wywodząc</w:t>
      </w:r>
      <w:r w:rsidR="008F51C7" w:rsidRPr="00B7274D">
        <w:rPr>
          <w:sz w:val="22"/>
          <w:szCs w:val="22"/>
        </w:rPr>
        <w:t>ą</w:t>
      </w:r>
      <w:r w:rsidR="00097AC7" w:rsidRPr="00B7274D">
        <w:rPr>
          <w:sz w:val="22"/>
          <w:szCs w:val="22"/>
        </w:rPr>
        <w:t xml:space="preserve"> się z prekursorów linii limfocytów B, z ekspresją antygenu CD22, </w:t>
      </w:r>
      <w:r w:rsidR="004E7C3A" w:rsidRPr="00B7274D">
        <w:rPr>
          <w:sz w:val="22"/>
          <w:szCs w:val="22"/>
        </w:rPr>
        <w:t>bez chromosomu Philadelphia (Ph-) lub z chromosomem Philadelphia (Ph+)</w:t>
      </w:r>
      <w:r w:rsidR="005C3EF6" w:rsidRPr="00B7274D">
        <w:rPr>
          <w:sz w:val="22"/>
          <w:szCs w:val="22"/>
        </w:rPr>
        <w:t xml:space="preserve">. </w:t>
      </w:r>
    </w:p>
    <w:p w14:paraId="6F1C7533" w14:textId="77777777" w:rsidR="004E7C3A" w:rsidRPr="00B7274D" w:rsidRDefault="004E7C3A" w:rsidP="004E7C3A">
      <w:pPr>
        <w:pStyle w:val="paragraph0"/>
        <w:spacing w:before="0" w:after="0"/>
        <w:rPr>
          <w:sz w:val="22"/>
          <w:szCs w:val="22"/>
        </w:rPr>
      </w:pPr>
    </w:p>
    <w:p w14:paraId="31C91147" w14:textId="77777777" w:rsidR="004E7C3A" w:rsidRPr="00B7274D" w:rsidRDefault="004E7C3A" w:rsidP="004E7C3A">
      <w:pPr>
        <w:pStyle w:val="paragraph0"/>
        <w:spacing w:before="0" w:after="0"/>
        <w:rPr>
          <w:sz w:val="22"/>
          <w:szCs w:val="22"/>
        </w:rPr>
      </w:pPr>
      <w:r w:rsidRPr="00B7274D">
        <w:rPr>
          <w:sz w:val="22"/>
          <w:szCs w:val="22"/>
        </w:rPr>
        <w:t xml:space="preserve">Ekspresję antygenu CD22 analizowano za pomocą cytometrii przepływowej na podstawie aspiratu szpiku kostnego. U pacjentów z niedostateczną jakością aspiratu szpiku kostnego zbadano próbkę krwi obwodowej. </w:t>
      </w:r>
      <w:r w:rsidR="00097AC7" w:rsidRPr="00B7274D">
        <w:rPr>
          <w:sz w:val="22"/>
          <w:szCs w:val="22"/>
        </w:rPr>
        <w:t>Alternatywnie u</w:t>
      </w:r>
      <w:r w:rsidRPr="00B7274D">
        <w:rPr>
          <w:sz w:val="22"/>
          <w:szCs w:val="22"/>
        </w:rPr>
        <w:t xml:space="preserve"> pacjentów z nieodpowiednim aspiratem szpiku kostnego oraz niewystarczającą ilością krążących blastów ekspresję antygenu CD22 analizowano </w:t>
      </w:r>
      <w:r w:rsidR="00203699" w:rsidRPr="00B7274D">
        <w:rPr>
          <w:sz w:val="22"/>
          <w:szCs w:val="22"/>
        </w:rPr>
        <w:t>w badaniu immunohistochemicznym.</w:t>
      </w:r>
    </w:p>
    <w:p w14:paraId="09A88C11" w14:textId="77777777" w:rsidR="00B729D1" w:rsidRPr="00B7274D" w:rsidRDefault="00B729D1" w:rsidP="000E73FE">
      <w:pPr>
        <w:pStyle w:val="paragraph0"/>
        <w:spacing w:before="0" w:after="0"/>
        <w:rPr>
          <w:sz w:val="22"/>
          <w:szCs w:val="22"/>
        </w:rPr>
      </w:pPr>
    </w:p>
    <w:p w14:paraId="22120F4A" w14:textId="77777777" w:rsidR="004E7C3A" w:rsidRPr="00B7274D" w:rsidRDefault="004E7C3A" w:rsidP="000E73FE">
      <w:pPr>
        <w:pStyle w:val="paragraph0"/>
        <w:spacing w:before="0" w:after="0"/>
        <w:rPr>
          <w:sz w:val="22"/>
          <w:szCs w:val="22"/>
        </w:rPr>
      </w:pPr>
      <w:r w:rsidRPr="00B7274D">
        <w:rPr>
          <w:sz w:val="22"/>
          <w:szCs w:val="22"/>
        </w:rPr>
        <w:t xml:space="preserve">W badaniu klinicznym okazało się, że czułość niektórych lokalnych </w:t>
      </w:r>
      <w:r w:rsidR="00EE3526" w:rsidRPr="00B7274D">
        <w:rPr>
          <w:sz w:val="22"/>
          <w:szCs w:val="22"/>
        </w:rPr>
        <w:t xml:space="preserve">metod </w:t>
      </w:r>
      <w:r w:rsidRPr="00B7274D">
        <w:rPr>
          <w:sz w:val="22"/>
          <w:szCs w:val="22"/>
        </w:rPr>
        <w:t xml:space="preserve">była niższa niż </w:t>
      </w:r>
      <w:r w:rsidR="00EE3526" w:rsidRPr="00B7274D">
        <w:rPr>
          <w:sz w:val="22"/>
          <w:szCs w:val="22"/>
        </w:rPr>
        <w:t xml:space="preserve">metody stosowanej </w:t>
      </w:r>
      <w:r w:rsidRPr="00B7274D">
        <w:rPr>
          <w:sz w:val="22"/>
          <w:szCs w:val="22"/>
        </w:rPr>
        <w:t xml:space="preserve">centralnie. Dlatego należy stosować wyłącznie zwalidowane </w:t>
      </w:r>
      <w:r w:rsidR="00EE3526" w:rsidRPr="00B7274D">
        <w:rPr>
          <w:sz w:val="22"/>
          <w:szCs w:val="22"/>
        </w:rPr>
        <w:t xml:space="preserve">metody </w:t>
      </w:r>
      <w:r w:rsidRPr="00B7274D">
        <w:rPr>
          <w:sz w:val="22"/>
          <w:szCs w:val="22"/>
        </w:rPr>
        <w:t>wykaz</w:t>
      </w:r>
      <w:r w:rsidR="00797278" w:rsidRPr="00B7274D">
        <w:rPr>
          <w:sz w:val="22"/>
          <w:szCs w:val="22"/>
        </w:rPr>
        <w:t>ujące</w:t>
      </w:r>
      <w:r w:rsidRPr="00B7274D">
        <w:rPr>
          <w:sz w:val="22"/>
          <w:szCs w:val="22"/>
        </w:rPr>
        <w:t xml:space="preserve"> wysoką czułoś</w:t>
      </w:r>
      <w:r w:rsidR="00203699" w:rsidRPr="00B7274D">
        <w:rPr>
          <w:sz w:val="22"/>
          <w:szCs w:val="22"/>
        </w:rPr>
        <w:t>ć</w:t>
      </w:r>
      <w:r w:rsidRPr="00B7274D">
        <w:rPr>
          <w:sz w:val="22"/>
          <w:szCs w:val="22"/>
        </w:rPr>
        <w:t>.</w:t>
      </w:r>
    </w:p>
    <w:p w14:paraId="29E15CAE" w14:textId="77777777" w:rsidR="004E7C3A" w:rsidRPr="00B7274D" w:rsidRDefault="004E7C3A" w:rsidP="000E73FE">
      <w:pPr>
        <w:pStyle w:val="paragraph0"/>
        <w:spacing w:before="0" w:after="0"/>
        <w:rPr>
          <w:sz w:val="22"/>
          <w:szCs w:val="22"/>
        </w:rPr>
      </w:pPr>
    </w:p>
    <w:p w14:paraId="45AD4E09" w14:textId="77777777" w:rsidR="00C67D21" w:rsidRPr="00B7274D" w:rsidRDefault="005C3EF6" w:rsidP="000E73FE">
      <w:pPr>
        <w:pStyle w:val="paragraph0"/>
        <w:spacing w:before="0" w:after="0"/>
        <w:rPr>
          <w:sz w:val="22"/>
          <w:szCs w:val="22"/>
        </w:rPr>
      </w:pPr>
      <w:r w:rsidRPr="00B7274D">
        <w:rPr>
          <w:sz w:val="22"/>
          <w:szCs w:val="22"/>
        </w:rPr>
        <w:t xml:space="preserve">U wszystkich uczestników badania liczba blastów </w:t>
      </w:r>
      <w:r w:rsidR="00B624F0" w:rsidRPr="00B7274D">
        <w:rPr>
          <w:sz w:val="22"/>
          <w:szCs w:val="22"/>
        </w:rPr>
        <w:t xml:space="preserve">w </w:t>
      </w:r>
      <w:r w:rsidRPr="00B7274D">
        <w:rPr>
          <w:sz w:val="22"/>
          <w:szCs w:val="22"/>
        </w:rPr>
        <w:t>szpiku kostn</w:t>
      </w:r>
      <w:r w:rsidR="00B9054C" w:rsidRPr="00B7274D">
        <w:rPr>
          <w:sz w:val="22"/>
          <w:szCs w:val="22"/>
        </w:rPr>
        <w:t>ym</w:t>
      </w:r>
      <w:r w:rsidRPr="00B7274D">
        <w:rPr>
          <w:sz w:val="22"/>
          <w:szCs w:val="22"/>
        </w:rPr>
        <w:t xml:space="preserve"> musiała wynosić ≥ 5% i każdy </w:t>
      </w:r>
      <w:r w:rsidR="00BE1349" w:rsidRPr="00B7274D">
        <w:rPr>
          <w:sz w:val="22"/>
          <w:szCs w:val="22"/>
        </w:rPr>
        <w:t>z</w:t>
      </w:r>
      <w:r w:rsidR="00BE1349">
        <w:rPr>
          <w:sz w:val="22"/>
          <w:szCs w:val="22"/>
        </w:rPr>
        <w:t> </w:t>
      </w:r>
      <w:r w:rsidRPr="00B7274D">
        <w:rPr>
          <w:sz w:val="22"/>
          <w:szCs w:val="22"/>
        </w:rPr>
        <w:t>pacjentów musiał być wcześniej poddany 1</w:t>
      </w:r>
      <w:r w:rsidR="00F41917" w:rsidRPr="00B7274D">
        <w:rPr>
          <w:sz w:val="22"/>
          <w:szCs w:val="22"/>
        </w:rPr>
        <w:t> </w:t>
      </w:r>
      <w:r w:rsidRPr="00B7274D">
        <w:rPr>
          <w:sz w:val="22"/>
          <w:szCs w:val="22"/>
        </w:rPr>
        <w:t xml:space="preserve">lub 2 schematom chemioterapii indukcyjnej z powodu ALL. Pacjenci z ALL wywodzącą się z prekursorów linii limfocytów B z Ph+ musieli być wcześniej poddani terapii co najmniej 1 </w:t>
      </w:r>
      <w:r w:rsidR="00FA2010" w:rsidRPr="00B7274D">
        <w:rPr>
          <w:sz w:val="22"/>
          <w:szCs w:val="22"/>
        </w:rPr>
        <w:t>TKI</w:t>
      </w:r>
      <w:r w:rsidRPr="00B7274D">
        <w:rPr>
          <w:sz w:val="22"/>
          <w:szCs w:val="22"/>
        </w:rPr>
        <w:t xml:space="preserve"> </w:t>
      </w:r>
      <w:r w:rsidR="00B576AC" w:rsidRPr="00B7274D">
        <w:rPr>
          <w:sz w:val="22"/>
          <w:szCs w:val="22"/>
        </w:rPr>
        <w:t xml:space="preserve">drugiej lub trzeciej generacji </w:t>
      </w:r>
      <w:r w:rsidRPr="00B7274D">
        <w:rPr>
          <w:sz w:val="22"/>
          <w:szCs w:val="22"/>
        </w:rPr>
        <w:t>i st</w:t>
      </w:r>
      <w:smartTag w:uri="urn:schemas-microsoft-com:office:smarttags" w:element="PersonName">
        <w:r w:rsidRPr="00B7274D">
          <w:rPr>
            <w:sz w:val="22"/>
            <w:szCs w:val="22"/>
          </w:rPr>
          <w:t>and</w:t>
        </w:r>
      </w:smartTag>
      <w:r w:rsidRPr="00B7274D">
        <w:rPr>
          <w:sz w:val="22"/>
          <w:szCs w:val="22"/>
        </w:rPr>
        <w:t xml:space="preserve">ardowej chemioterapii, które się nie powiodły. W tabeli 1 (patrz punkt 4.2) przedstawiono schemat dawkowania, jaki zastosowano </w:t>
      </w:r>
      <w:r w:rsidR="0047237F" w:rsidRPr="00B7274D">
        <w:rPr>
          <w:sz w:val="22"/>
          <w:szCs w:val="22"/>
        </w:rPr>
        <w:t>w</w:t>
      </w:r>
      <w:r w:rsidR="0047237F">
        <w:rPr>
          <w:sz w:val="22"/>
          <w:szCs w:val="22"/>
        </w:rPr>
        <w:t> </w:t>
      </w:r>
      <w:r w:rsidRPr="00B7274D">
        <w:rPr>
          <w:sz w:val="22"/>
          <w:szCs w:val="22"/>
        </w:rPr>
        <w:t xml:space="preserve">leczeniu pacjentów. </w:t>
      </w:r>
    </w:p>
    <w:p w14:paraId="24978C68" w14:textId="77777777" w:rsidR="00EE1FC1" w:rsidRPr="00B7274D" w:rsidRDefault="00EE1FC1" w:rsidP="000E73FE">
      <w:pPr>
        <w:pStyle w:val="paragraph0"/>
        <w:spacing w:before="0" w:after="0"/>
        <w:rPr>
          <w:sz w:val="22"/>
          <w:szCs w:val="22"/>
        </w:rPr>
      </w:pPr>
    </w:p>
    <w:p w14:paraId="64F24327" w14:textId="77777777" w:rsidR="00EE1FC1" w:rsidRPr="00B7274D" w:rsidRDefault="00533547" w:rsidP="000E73FE">
      <w:pPr>
        <w:pStyle w:val="paragraph0"/>
        <w:spacing w:before="0" w:after="0"/>
        <w:rPr>
          <w:color w:val="auto"/>
          <w:sz w:val="22"/>
          <w:szCs w:val="22"/>
        </w:rPr>
      </w:pPr>
      <w:r w:rsidRPr="00B7274D">
        <w:rPr>
          <w:sz w:val="22"/>
          <w:szCs w:val="22"/>
        </w:rPr>
        <w:t>Równorzędnymi</w:t>
      </w:r>
      <w:r w:rsidR="00EE1FC1" w:rsidRPr="00B7274D">
        <w:rPr>
          <w:sz w:val="22"/>
          <w:szCs w:val="22"/>
        </w:rPr>
        <w:t xml:space="preserve"> </w:t>
      </w:r>
      <w:r w:rsidRPr="00B7274D">
        <w:rPr>
          <w:sz w:val="22"/>
          <w:szCs w:val="22"/>
        </w:rPr>
        <w:t>głównymi</w:t>
      </w:r>
      <w:r w:rsidR="00EE1FC1" w:rsidRPr="00B7274D">
        <w:rPr>
          <w:sz w:val="22"/>
          <w:szCs w:val="22"/>
        </w:rPr>
        <w:t xml:space="preserve"> punktami końcowymi były CR</w:t>
      </w:r>
      <w:r w:rsidR="00E4345F" w:rsidRPr="00B7274D">
        <w:rPr>
          <w:sz w:val="22"/>
          <w:szCs w:val="22"/>
        </w:rPr>
        <w:t xml:space="preserve"> </w:t>
      </w:r>
      <w:r w:rsidR="00A910BA" w:rsidRPr="00B7274D">
        <w:rPr>
          <w:sz w:val="22"/>
          <w:szCs w:val="22"/>
        </w:rPr>
        <w:t xml:space="preserve">lub </w:t>
      </w:r>
      <w:r w:rsidR="00EE1FC1" w:rsidRPr="00B7274D">
        <w:rPr>
          <w:sz w:val="22"/>
          <w:szCs w:val="22"/>
        </w:rPr>
        <w:t>CRi oceniane przez niezależną, nieświadomą szczegółów badania komisję orzekającą o osiągnięciu punktów końcowych (EAC</w:t>
      </w:r>
      <w:r w:rsidR="00DA51BC" w:rsidRPr="00B7274D">
        <w:rPr>
          <w:sz w:val="22"/>
          <w:szCs w:val="22"/>
        </w:rPr>
        <w:t xml:space="preserve">, ang. </w:t>
      </w:r>
      <w:r w:rsidR="00DA51BC" w:rsidRPr="00B7274D">
        <w:rPr>
          <w:sz w:val="22"/>
          <w:szCs w:val="22"/>
          <w:lang w:val="en-US"/>
        </w:rPr>
        <w:t>Endpoint Adjudication Committee</w:t>
      </w:r>
      <w:r w:rsidR="00EE1FC1" w:rsidRPr="00B7274D">
        <w:rPr>
          <w:sz w:val="22"/>
          <w:szCs w:val="22"/>
          <w:lang w:val="en-US"/>
        </w:rPr>
        <w:t xml:space="preserve">) </w:t>
      </w:r>
      <w:proofErr w:type="spellStart"/>
      <w:r w:rsidR="00EE1FC1" w:rsidRPr="00B7274D">
        <w:rPr>
          <w:sz w:val="22"/>
          <w:szCs w:val="22"/>
          <w:lang w:val="en-US"/>
        </w:rPr>
        <w:t>oraz</w:t>
      </w:r>
      <w:proofErr w:type="spellEnd"/>
      <w:r w:rsidR="00EE1FC1" w:rsidRPr="00B7274D">
        <w:rPr>
          <w:sz w:val="22"/>
          <w:szCs w:val="22"/>
          <w:lang w:val="en-US"/>
        </w:rPr>
        <w:t xml:space="preserve"> </w:t>
      </w:r>
      <w:proofErr w:type="spellStart"/>
      <w:r w:rsidR="00EE1FC1" w:rsidRPr="00B7274D">
        <w:rPr>
          <w:sz w:val="22"/>
          <w:szCs w:val="22"/>
          <w:lang w:val="en-US"/>
        </w:rPr>
        <w:t>ogólne</w:t>
      </w:r>
      <w:proofErr w:type="spellEnd"/>
      <w:r w:rsidR="00EE1FC1" w:rsidRPr="00B7274D">
        <w:rPr>
          <w:sz w:val="22"/>
          <w:szCs w:val="22"/>
          <w:lang w:val="en-US"/>
        </w:rPr>
        <w:t xml:space="preserve"> </w:t>
      </w:r>
      <w:proofErr w:type="spellStart"/>
      <w:r w:rsidR="00EE1FC1" w:rsidRPr="00B7274D">
        <w:rPr>
          <w:sz w:val="22"/>
          <w:szCs w:val="22"/>
          <w:lang w:val="en-US"/>
        </w:rPr>
        <w:t>przeżycie</w:t>
      </w:r>
      <w:proofErr w:type="spellEnd"/>
      <w:r w:rsidR="00EE1FC1" w:rsidRPr="00B7274D">
        <w:rPr>
          <w:sz w:val="22"/>
          <w:szCs w:val="22"/>
          <w:lang w:val="en-US"/>
        </w:rPr>
        <w:t xml:space="preserve"> (</w:t>
      </w:r>
      <w:r w:rsidR="008F5E0F" w:rsidRPr="00B7274D">
        <w:rPr>
          <w:sz w:val="22"/>
          <w:szCs w:val="22"/>
          <w:lang w:val="en-US"/>
        </w:rPr>
        <w:t xml:space="preserve">OS, </w:t>
      </w:r>
      <w:r w:rsidR="00EE1FC1" w:rsidRPr="00B7274D">
        <w:rPr>
          <w:sz w:val="22"/>
          <w:szCs w:val="22"/>
          <w:lang w:val="en-US"/>
        </w:rPr>
        <w:t xml:space="preserve">ang. overall survival). </w:t>
      </w:r>
      <w:r w:rsidR="00EE1FC1" w:rsidRPr="00B7274D">
        <w:rPr>
          <w:sz w:val="22"/>
          <w:szCs w:val="22"/>
        </w:rPr>
        <w:t>Drugorzędowymi punktami końcowymi było niestwierdzenie (wykluczenie) minimalnej choroby resztkowej (</w:t>
      </w:r>
      <w:r w:rsidR="008F5E0F" w:rsidRPr="00B7274D">
        <w:rPr>
          <w:sz w:val="22"/>
          <w:szCs w:val="22"/>
        </w:rPr>
        <w:t xml:space="preserve">MRD, </w:t>
      </w:r>
      <w:r w:rsidR="00EE1FC1" w:rsidRPr="00B7274D">
        <w:rPr>
          <w:sz w:val="22"/>
          <w:szCs w:val="22"/>
        </w:rPr>
        <w:t xml:space="preserve">ang. minimal residual disease), </w:t>
      </w:r>
      <w:r w:rsidR="00176A33" w:rsidRPr="00B7274D">
        <w:rPr>
          <w:sz w:val="22"/>
          <w:szCs w:val="22"/>
        </w:rPr>
        <w:t xml:space="preserve">czas trwania  </w:t>
      </w:r>
      <w:r w:rsidR="00EE1FC1" w:rsidRPr="00B7274D">
        <w:rPr>
          <w:sz w:val="22"/>
          <w:szCs w:val="22"/>
        </w:rPr>
        <w:t>remisji (</w:t>
      </w:r>
      <w:r w:rsidR="008F5E0F" w:rsidRPr="00B7274D">
        <w:rPr>
          <w:sz w:val="22"/>
          <w:szCs w:val="22"/>
        </w:rPr>
        <w:t xml:space="preserve">DoR, </w:t>
      </w:r>
      <w:r w:rsidR="00EE1FC1" w:rsidRPr="00B7274D">
        <w:rPr>
          <w:sz w:val="22"/>
          <w:szCs w:val="22"/>
        </w:rPr>
        <w:t>ang. duration of remission), odsetek HSCT oraz czas przeżycia wolny od progresji choroby (</w:t>
      </w:r>
      <w:r w:rsidR="008F5E0F" w:rsidRPr="00B7274D">
        <w:rPr>
          <w:color w:val="auto"/>
          <w:sz w:val="22"/>
          <w:szCs w:val="22"/>
        </w:rPr>
        <w:t>PFS</w:t>
      </w:r>
      <w:r w:rsidR="008F5E0F" w:rsidRPr="00B7274D">
        <w:rPr>
          <w:sz w:val="22"/>
          <w:szCs w:val="22"/>
        </w:rPr>
        <w:t xml:space="preserve">, </w:t>
      </w:r>
      <w:r w:rsidR="00EE1FC1" w:rsidRPr="00B7274D">
        <w:rPr>
          <w:sz w:val="22"/>
          <w:szCs w:val="22"/>
        </w:rPr>
        <w:t>ang. progression</w:t>
      </w:r>
      <w:r w:rsidR="00EE1FC1" w:rsidRPr="00B7274D">
        <w:rPr>
          <w:sz w:val="22"/>
          <w:szCs w:val="22"/>
        </w:rPr>
        <w:noBreakHyphen/>
        <w:t>free survival</w:t>
      </w:r>
      <w:r w:rsidR="00EE1FC1" w:rsidRPr="00B7274D">
        <w:rPr>
          <w:color w:val="auto"/>
          <w:sz w:val="22"/>
          <w:szCs w:val="22"/>
        </w:rPr>
        <w:t xml:space="preserve">). </w:t>
      </w:r>
      <w:r w:rsidR="00BA5A7B" w:rsidRPr="00B7274D">
        <w:rPr>
          <w:color w:val="auto"/>
          <w:sz w:val="22"/>
          <w:szCs w:val="22"/>
        </w:rPr>
        <w:t>Zasadniczą</w:t>
      </w:r>
      <w:r w:rsidR="00EE1FC1" w:rsidRPr="00B7274D">
        <w:rPr>
          <w:color w:val="auto"/>
          <w:sz w:val="22"/>
          <w:szCs w:val="22"/>
        </w:rPr>
        <w:t xml:space="preserve"> analizę CR</w:t>
      </w:r>
      <w:r w:rsidR="00E4345F" w:rsidRPr="00B7274D">
        <w:rPr>
          <w:sz w:val="22"/>
          <w:szCs w:val="22"/>
        </w:rPr>
        <w:t xml:space="preserve"> </w:t>
      </w:r>
      <w:r w:rsidR="00A910BA" w:rsidRPr="00B7274D">
        <w:rPr>
          <w:sz w:val="22"/>
          <w:szCs w:val="22"/>
        </w:rPr>
        <w:t>lub</w:t>
      </w:r>
      <w:r w:rsidR="00E4345F" w:rsidRPr="00B7274D">
        <w:rPr>
          <w:sz w:val="22"/>
          <w:szCs w:val="22"/>
        </w:rPr>
        <w:t xml:space="preserve"> </w:t>
      </w:r>
      <w:r w:rsidR="00EE1FC1" w:rsidRPr="00B7274D">
        <w:rPr>
          <w:color w:val="auto"/>
          <w:sz w:val="22"/>
          <w:szCs w:val="22"/>
        </w:rPr>
        <w:t>CRi oraz wykluczenia</w:t>
      </w:r>
      <w:r w:rsidR="00D30DAB" w:rsidRPr="00B7274D">
        <w:rPr>
          <w:color w:val="auto"/>
          <w:sz w:val="22"/>
          <w:szCs w:val="22"/>
        </w:rPr>
        <w:t xml:space="preserve"> MRD</w:t>
      </w:r>
      <w:r w:rsidR="00EE1FC1" w:rsidRPr="00B7274D">
        <w:rPr>
          <w:color w:val="auto"/>
          <w:sz w:val="22"/>
          <w:szCs w:val="22"/>
        </w:rPr>
        <w:t xml:space="preserve"> przeprowadzono u </w:t>
      </w:r>
      <w:r w:rsidR="00176A33" w:rsidRPr="00B7274D">
        <w:rPr>
          <w:color w:val="auto"/>
          <w:sz w:val="22"/>
          <w:szCs w:val="22"/>
        </w:rPr>
        <w:t xml:space="preserve">pierwszych </w:t>
      </w:r>
      <w:r w:rsidR="00D30DAB" w:rsidRPr="00B7274D">
        <w:rPr>
          <w:color w:val="auto"/>
          <w:sz w:val="22"/>
          <w:szCs w:val="22"/>
        </w:rPr>
        <w:t>218</w:t>
      </w:r>
      <w:r w:rsidR="00EE1FC1" w:rsidRPr="00B7274D">
        <w:rPr>
          <w:color w:val="auto"/>
          <w:sz w:val="22"/>
          <w:szCs w:val="22"/>
        </w:rPr>
        <w:t xml:space="preserve"> pacjentów</w:t>
      </w:r>
      <w:r w:rsidR="00D30DAB" w:rsidRPr="00B7274D">
        <w:rPr>
          <w:color w:val="auto"/>
          <w:sz w:val="22"/>
          <w:szCs w:val="22"/>
        </w:rPr>
        <w:t xml:space="preserve"> poddanych r</w:t>
      </w:r>
      <w:smartTag w:uri="urn:schemas-microsoft-com:office:smarttags" w:element="PersonName">
        <w:r w:rsidR="00D30DAB" w:rsidRPr="00B7274D">
          <w:rPr>
            <w:color w:val="auto"/>
            <w:sz w:val="22"/>
            <w:szCs w:val="22"/>
          </w:rPr>
          <w:t>and</w:t>
        </w:r>
      </w:smartTag>
      <w:r w:rsidR="00D30DAB" w:rsidRPr="00B7274D">
        <w:rPr>
          <w:color w:val="auto"/>
          <w:sz w:val="22"/>
          <w:szCs w:val="22"/>
        </w:rPr>
        <w:t>omizacji</w:t>
      </w:r>
      <w:r w:rsidR="00EE1FC1" w:rsidRPr="00B7274D">
        <w:rPr>
          <w:color w:val="auto"/>
          <w:sz w:val="22"/>
          <w:szCs w:val="22"/>
        </w:rPr>
        <w:t>, natomiast analizę OS, PFS, DoR i odsetka HSCT przeprowadzono u wszystkich 326 pacjentów</w:t>
      </w:r>
      <w:r w:rsidR="00D30DAB" w:rsidRPr="00B7274D">
        <w:rPr>
          <w:color w:val="auto"/>
          <w:sz w:val="22"/>
          <w:szCs w:val="22"/>
        </w:rPr>
        <w:t xml:space="preserve"> poddanych r</w:t>
      </w:r>
      <w:smartTag w:uri="urn:schemas-microsoft-com:office:smarttags" w:element="PersonName">
        <w:r w:rsidR="00D30DAB" w:rsidRPr="00B7274D">
          <w:rPr>
            <w:color w:val="auto"/>
            <w:sz w:val="22"/>
            <w:szCs w:val="22"/>
          </w:rPr>
          <w:t>and</w:t>
        </w:r>
      </w:smartTag>
      <w:r w:rsidR="00D30DAB" w:rsidRPr="00B7274D">
        <w:rPr>
          <w:color w:val="auto"/>
          <w:sz w:val="22"/>
          <w:szCs w:val="22"/>
        </w:rPr>
        <w:t>omizacji</w:t>
      </w:r>
      <w:r w:rsidR="00EE1FC1" w:rsidRPr="00B7274D">
        <w:rPr>
          <w:color w:val="auto"/>
          <w:sz w:val="22"/>
          <w:szCs w:val="22"/>
        </w:rPr>
        <w:t xml:space="preserve">. </w:t>
      </w:r>
    </w:p>
    <w:p w14:paraId="3D07130C" w14:textId="77777777" w:rsidR="00EE1FC1" w:rsidRPr="00B7274D" w:rsidRDefault="00EE1FC1" w:rsidP="000E73FE">
      <w:pPr>
        <w:pStyle w:val="paragraph0"/>
        <w:spacing w:before="0" w:after="0"/>
        <w:rPr>
          <w:color w:val="auto"/>
          <w:sz w:val="22"/>
          <w:szCs w:val="22"/>
        </w:rPr>
      </w:pPr>
    </w:p>
    <w:p w14:paraId="53729211" w14:textId="77777777" w:rsidR="00556461" w:rsidRPr="00B7274D" w:rsidRDefault="0064449E" w:rsidP="000E73FE">
      <w:pPr>
        <w:pStyle w:val="paragraph0"/>
        <w:spacing w:before="0" w:after="0"/>
        <w:rPr>
          <w:color w:val="auto"/>
          <w:sz w:val="22"/>
          <w:szCs w:val="22"/>
        </w:rPr>
      </w:pPr>
      <w:r w:rsidRPr="00B7274D">
        <w:rPr>
          <w:color w:val="auto"/>
          <w:sz w:val="22"/>
          <w:szCs w:val="22"/>
        </w:rPr>
        <w:t>Wśród wszystkich 326 pacjentów poddanych r</w:t>
      </w:r>
      <w:smartTag w:uri="urn:schemas-microsoft-com:office:smarttags" w:element="PersonName">
        <w:r w:rsidRPr="00B7274D">
          <w:rPr>
            <w:color w:val="auto"/>
            <w:sz w:val="22"/>
            <w:szCs w:val="22"/>
          </w:rPr>
          <w:t>and</w:t>
        </w:r>
      </w:smartTag>
      <w:r w:rsidRPr="00B7274D">
        <w:rPr>
          <w:color w:val="auto"/>
          <w:sz w:val="22"/>
          <w:szCs w:val="22"/>
        </w:rPr>
        <w:t xml:space="preserve">omizacji (populacja ITT) 215 (66%) pacjentów otrzymało 1 wcześniejszą terapię i 108 (33%) pacjentów otrzymało 2 wcześniejsze terapie </w:t>
      </w:r>
      <w:r w:rsidR="00EE3526" w:rsidRPr="00B7274D">
        <w:rPr>
          <w:color w:val="auto"/>
          <w:sz w:val="22"/>
          <w:szCs w:val="22"/>
        </w:rPr>
        <w:t>z powodu</w:t>
      </w:r>
      <w:r w:rsidRPr="00B7274D">
        <w:rPr>
          <w:color w:val="auto"/>
          <w:sz w:val="22"/>
          <w:szCs w:val="22"/>
        </w:rPr>
        <w:t xml:space="preserve"> ALL. Mediana wieku wynosiła 47 lat (zakres: 18-79 lat), </w:t>
      </w:r>
      <w:r w:rsidR="00983906" w:rsidRPr="00B7274D">
        <w:rPr>
          <w:color w:val="auto"/>
          <w:sz w:val="22"/>
          <w:szCs w:val="22"/>
        </w:rPr>
        <w:t xml:space="preserve">u </w:t>
      </w:r>
      <w:r w:rsidRPr="00B7274D">
        <w:rPr>
          <w:color w:val="auto"/>
          <w:sz w:val="22"/>
          <w:szCs w:val="22"/>
        </w:rPr>
        <w:t xml:space="preserve">206 (63%) pacjentów </w:t>
      </w:r>
      <w:r w:rsidR="00983906" w:rsidRPr="00B7274D">
        <w:rPr>
          <w:color w:val="auto"/>
          <w:sz w:val="22"/>
          <w:szCs w:val="22"/>
        </w:rPr>
        <w:t xml:space="preserve">czas trwania pierwszej remisji &lt; 12 miesięcy i 55 (17%) pacjentów zostało poddanych HSCT przed przyjęciem produktu BESPONSA lub chemioterapii wybranej przez badacza. </w:t>
      </w:r>
      <w:r w:rsidR="004F507A" w:rsidRPr="00B7274D">
        <w:rPr>
          <w:color w:val="auto"/>
          <w:sz w:val="22"/>
          <w:szCs w:val="22"/>
        </w:rPr>
        <w:t>Obie badane grupy były zasadniczo zrównoważone</w:t>
      </w:r>
      <w:r w:rsidR="002F59A9" w:rsidRPr="00B7274D">
        <w:rPr>
          <w:color w:val="auto"/>
          <w:sz w:val="22"/>
          <w:szCs w:val="22"/>
        </w:rPr>
        <w:t xml:space="preserve"> od początku</w:t>
      </w:r>
      <w:r w:rsidR="004F507A" w:rsidRPr="00B7274D">
        <w:rPr>
          <w:color w:val="auto"/>
          <w:sz w:val="22"/>
          <w:szCs w:val="22"/>
        </w:rPr>
        <w:t xml:space="preserve"> pod względem </w:t>
      </w:r>
      <w:r w:rsidR="008C2909" w:rsidRPr="00B7274D">
        <w:rPr>
          <w:color w:val="auto"/>
          <w:sz w:val="22"/>
          <w:szCs w:val="22"/>
        </w:rPr>
        <w:t xml:space="preserve"> parametrów demograficznych </w:t>
      </w:r>
      <w:r w:rsidR="004F507A" w:rsidRPr="00B7274D">
        <w:rPr>
          <w:color w:val="auto"/>
          <w:sz w:val="22"/>
          <w:szCs w:val="22"/>
        </w:rPr>
        <w:t xml:space="preserve">i charakterystyki choroby. </w:t>
      </w:r>
      <w:r w:rsidR="00BA4C51" w:rsidRPr="00B7274D">
        <w:rPr>
          <w:color w:val="auto"/>
          <w:sz w:val="22"/>
          <w:szCs w:val="22"/>
        </w:rPr>
        <w:t xml:space="preserve">Łącznie u 276 (85%) pacjentów występowała ALL Ph-. Spośród 49 (15%) pacjentów z ALL Ph+, 4 pacjentów nie otrzymało wcześniej TKI, 28 pacjentów otrzymało </w:t>
      </w:r>
      <w:r w:rsidR="00E87135" w:rsidRPr="00B7274D">
        <w:rPr>
          <w:color w:val="auto"/>
          <w:sz w:val="22"/>
          <w:szCs w:val="22"/>
        </w:rPr>
        <w:t>wcześniej</w:t>
      </w:r>
      <w:r w:rsidR="006455F5" w:rsidRPr="00B7274D">
        <w:rPr>
          <w:color w:val="auto"/>
          <w:sz w:val="22"/>
          <w:szCs w:val="22"/>
        </w:rPr>
        <w:t xml:space="preserve"> </w:t>
      </w:r>
      <w:r w:rsidR="00BA4C51" w:rsidRPr="00B7274D">
        <w:rPr>
          <w:color w:val="auto"/>
          <w:sz w:val="22"/>
          <w:szCs w:val="22"/>
        </w:rPr>
        <w:t xml:space="preserve">1 TKI i 17 pacjentów otrzymało </w:t>
      </w:r>
      <w:r w:rsidR="00E87135" w:rsidRPr="00B7274D">
        <w:rPr>
          <w:color w:val="auto"/>
          <w:sz w:val="22"/>
          <w:szCs w:val="22"/>
        </w:rPr>
        <w:t>wcześniej</w:t>
      </w:r>
      <w:r w:rsidR="006455F5" w:rsidRPr="00B7274D">
        <w:rPr>
          <w:color w:val="auto"/>
          <w:sz w:val="22"/>
          <w:szCs w:val="22"/>
        </w:rPr>
        <w:t xml:space="preserve"> </w:t>
      </w:r>
      <w:r w:rsidR="00BA4C51" w:rsidRPr="00B7274D">
        <w:rPr>
          <w:color w:val="auto"/>
          <w:sz w:val="22"/>
          <w:szCs w:val="22"/>
        </w:rPr>
        <w:t>2 TKI. Najczęściej stosowanym TKI był dasatynib</w:t>
      </w:r>
      <w:r w:rsidR="00F22D6A" w:rsidRPr="00B7274D">
        <w:rPr>
          <w:color w:val="auto"/>
          <w:sz w:val="22"/>
          <w:szCs w:val="22"/>
        </w:rPr>
        <w:t xml:space="preserve"> (42 pacjentów)</w:t>
      </w:r>
      <w:r w:rsidR="00E87135" w:rsidRPr="00B7274D">
        <w:rPr>
          <w:color w:val="auto"/>
          <w:sz w:val="22"/>
          <w:szCs w:val="22"/>
        </w:rPr>
        <w:t>,</w:t>
      </w:r>
      <w:r w:rsidR="00F22D6A" w:rsidRPr="00B7274D">
        <w:rPr>
          <w:color w:val="auto"/>
          <w:sz w:val="22"/>
          <w:szCs w:val="22"/>
        </w:rPr>
        <w:t xml:space="preserve"> a następnie imatynib (24 pacjentów). </w:t>
      </w:r>
    </w:p>
    <w:p w14:paraId="6D5A86CA" w14:textId="77777777" w:rsidR="00F22D6A" w:rsidRPr="00B7274D" w:rsidRDefault="00F22D6A" w:rsidP="000E73FE">
      <w:pPr>
        <w:pStyle w:val="paragraph0"/>
        <w:spacing w:before="0" w:after="0"/>
        <w:rPr>
          <w:color w:val="auto"/>
          <w:sz w:val="22"/>
          <w:szCs w:val="22"/>
        </w:rPr>
      </w:pPr>
    </w:p>
    <w:p w14:paraId="44F1F3CF" w14:textId="77777777" w:rsidR="00F22D6A" w:rsidRPr="00B7274D" w:rsidRDefault="00F22D6A" w:rsidP="000E73FE">
      <w:pPr>
        <w:pStyle w:val="paragraph0"/>
        <w:spacing w:before="0" w:after="0"/>
        <w:rPr>
          <w:color w:val="auto"/>
          <w:sz w:val="22"/>
          <w:szCs w:val="22"/>
        </w:rPr>
      </w:pPr>
      <w:r w:rsidRPr="00B7274D">
        <w:rPr>
          <w:color w:val="auto"/>
          <w:sz w:val="22"/>
          <w:szCs w:val="22"/>
        </w:rPr>
        <w:t xml:space="preserve">Wyjściowa charakterystyka była podobna u </w:t>
      </w:r>
      <w:r w:rsidR="006455F5" w:rsidRPr="00B7274D">
        <w:rPr>
          <w:color w:val="auto"/>
          <w:sz w:val="22"/>
          <w:szCs w:val="22"/>
        </w:rPr>
        <w:t xml:space="preserve">pierwszych </w:t>
      </w:r>
      <w:r w:rsidRPr="00B7274D">
        <w:rPr>
          <w:color w:val="auto"/>
          <w:sz w:val="22"/>
          <w:szCs w:val="22"/>
        </w:rPr>
        <w:t>218 pacjentów</w:t>
      </w:r>
      <w:r w:rsidR="00E87135" w:rsidRPr="00B7274D">
        <w:rPr>
          <w:color w:val="auto"/>
          <w:sz w:val="22"/>
          <w:szCs w:val="22"/>
        </w:rPr>
        <w:t xml:space="preserve"> poddanych r</w:t>
      </w:r>
      <w:smartTag w:uri="urn:schemas-microsoft-com:office:smarttags" w:element="PersonName">
        <w:r w:rsidR="00E87135" w:rsidRPr="00B7274D">
          <w:rPr>
            <w:color w:val="auto"/>
            <w:sz w:val="22"/>
            <w:szCs w:val="22"/>
          </w:rPr>
          <w:t>and</w:t>
        </w:r>
      </w:smartTag>
      <w:r w:rsidR="00E87135" w:rsidRPr="00B7274D">
        <w:rPr>
          <w:color w:val="auto"/>
          <w:sz w:val="22"/>
          <w:szCs w:val="22"/>
        </w:rPr>
        <w:t>omizacji</w:t>
      </w:r>
      <w:r w:rsidRPr="00B7274D">
        <w:rPr>
          <w:color w:val="auto"/>
          <w:sz w:val="22"/>
          <w:szCs w:val="22"/>
        </w:rPr>
        <w:t xml:space="preserve">. </w:t>
      </w:r>
    </w:p>
    <w:p w14:paraId="112332EE" w14:textId="77777777" w:rsidR="00F22D6A" w:rsidRPr="00B7274D" w:rsidRDefault="00F22D6A" w:rsidP="000E73FE">
      <w:pPr>
        <w:pStyle w:val="paragraph0"/>
        <w:spacing w:before="0" w:after="0"/>
        <w:rPr>
          <w:color w:val="auto"/>
          <w:sz w:val="22"/>
          <w:szCs w:val="22"/>
        </w:rPr>
      </w:pPr>
    </w:p>
    <w:p w14:paraId="0E658910" w14:textId="77777777" w:rsidR="00F22D6A" w:rsidRPr="00B7274D" w:rsidRDefault="00F22D6A" w:rsidP="000E73FE">
      <w:pPr>
        <w:pStyle w:val="paragraph0"/>
        <w:spacing w:before="0" w:after="0"/>
        <w:rPr>
          <w:color w:val="auto"/>
          <w:sz w:val="22"/>
          <w:szCs w:val="22"/>
        </w:rPr>
      </w:pPr>
      <w:r w:rsidRPr="00B7274D">
        <w:rPr>
          <w:color w:val="auto"/>
          <w:sz w:val="22"/>
          <w:szCs w:val="22"/>
        </w:rPr>
        <w:t xml:space="preserve">Spośród 326 pacjentów (populacja ITT) próbki od 253 pacjentów zostały zbadane </w:t>
      </w:r>
      <w:r w:rsidR="00E87135" w:rsidRPr="00B7274D">
        <w:rPr>
          <w:color w:val="auto"/>
          <w:sz w:val="22"/>
          <w:szCs w:val="22"/>
        </w:rPr>
        <w:t>na obecność</w:t>
      </w:r>
      <w:r w:rsidRPr="00B7274D">
        <w:rPr>
          <w:color w:val="auto"/>
          <w:sz w:val="22"/>
          <w:szCs w:val="22"/>
        </w:rPr>
        <w:t xml:space="preserve"> CD22 </w:t>
      </w:r>
      <w:r w:rsidR="00E87135" w:rsidRPr="00B7274D">
        <w:rPr>
          <w:color w:val="auto"/>
          <w:sz w:val="22"/>
          <w:szCs w:val="22"/>
        </w:rPr>
        <w:t xml:space="preserve">zarówno </w:t>
      </w:r>
      <w:r w:rsidRPr="00B7274D">
        <w:rPr>
          <w:color w:val="auto"/>
          <w:sz w:val="22"/>
          <w:szCs w:val="22"/>
        </w:rPr>
        <w:t>przez lokalne</w:t>
      </w:r>
      <w:r w:rsidR="00E87135" w:rsidRPr="00B7274D">
        <w:rPr>
          <w:color w:val="auto"/>
          <w:sz w:val="22"/>
          <w:szCs w:val="22"/>
        </w:rPr>
        <w:t xml:space="preserve">, jak </w:t>
      </w:r>
      <w:r w:rsidRPr="00B7274D">
        <w:rPr>
          <w:color w:val="auto"/>
          <w:sz w:val="22"/>
          <w:szCs w:val="22"/>
        </w:rPr>
        <w:t xml:space="preserve">i centralne laboratoria. </w:t>
      </w:r>
      <w:r w:rsidR="004A64AB" w:rsidRPr="00B7274D">
        <w:rPr>
          <w:color w:val="auto"/>
          <w:sz w:val="22"/>
          <w:szCs w:val="22"/>
        </w:rPr>
        <w:t xml:space="preserve">Według testów wykonanych przez centralne </w:t>
      </w:r>
      <w:r w:rsidR="0047237F" w:rsidRPr="00B7274D">
        <w:rPr>
          <w:color w:val="auto"/>
          <w:sz w:val="22"/>
          <w:szCs w:val="22"/>
        </w:rPr>
        <w:t>i</w:t>
      </w:r>
      <w:r w:rsidR="0047237F">
        <w:rPr>
          <w:color w:val="auto"/>
          <w:sz w:val="22"/>
          <w:szCs w:val="22"/>
        </w:rPr>
        <w:t> </w:t>
      </w:r>
      <w:r w:rsidR="004A64AB" w:rsidRPr="00B7274D">
        <w:rPr>
          <w:color w:val="auto"/>
          <w:sz w:val="22"/>
          <w:szCs w:val="22"/>
        </w:rPr>
        <w:t xml:space="preserve">lokalne laboratoria odpowiednio </w:t>
      </w:r>
      <w:r w:rsidR="005D2E73" w:rsidRPr="00B7274D">
        <w:rPr>
          <w:color w:val="auto"/>
          <w:sz w:val="22"/>
          <w:szCs w:val="22"/>
        </w:rPr>
        <w:t xml:space="preserve">u </w:t>
      </w:r>
      <w:r w:rsidR="004A64AB" w:rsidRPr="00B7274D">
        <w:rPr>
          <w:color w:val="auto"/>
          <w:sz w:val="22"/>
          <w:szCs w:val="22"/>
        </w:rPr>
        <w:t>231/253 (91,3%) pacjentów i 130/253 (51,4%) pacjentów</w:t>
      </w:r>
      <w:r w:rsidRPr="00B7274D">
        <w:rPr>
          <w:color w:val="auto"/>
          <w:sz w:val="22"/>
          <w:szCs w:val="22"/>
        </w:rPr>
        <w:t xml:space="preserve"> </w:t>
      </w:r>
      <w:r w:rsidR="005D2E73" w:rsidRPr="00B7274D">
        <w:rPr>
          <w:sz w:val="22"/>
          <w:szCs w:val="22"/>
        </w:rPr>
        <w:t>wyst</w:t>
      </w:r>
      <w:r w:rsidR="006D475E" w:rsidRPr="00B7274D">
        <w:rPr>
          <w:sz w:val="22"/>
          <w:szCs w:val="22"/>
        </w:rPr>
        <w:t>ą</w:t>
      </w:r>
      <w:r w:rsidR="005D2E73" w:rsidRPr="00B7274D">
        <w:rPr>
          <w:sz w:val="22"/>
          <w:szCs w:val="22"/>
        </w:rPr>
        <w:t>p</w:t>
      </w:r>
      <w:r w:rsidR="006D475E" w:rsidRPr="00B7274D">
        <w:rPr>
          <w:sz w:val="22"/>
          <w:szCs w:val="22"/>
        </w:rPr>
        <w:t>i</w:t>
      </w:r>
      <w:r w:rsidR="005D2E73" w:rsidRPr="00B7274D">
        <w:rPr>
          <w:sz w:val="22"/>
          <w:szCs w:val="22"/>
        </w:rPr>
        <w:t xml:space="preserve">ł </w:t>
      </w:r>
      <w:r w:rsidR="006D475E" w:rsidRPr="00B7274D">
        <w:rPr>
          <w:sz w:val="22"/>
          <w:szCs w:val="22"/>
        </w:rPr>
        <w:t xml:space="preserve">dodatni wynik ekspresji antygenu </w:t>
      </w:r>
      <w:r w:rsidR="005D2E73" w:rsidRPr="00B7274D">
        <w:rPr>
          <w:sz w:val="22"/>
          <w:szCs w:val="22"/>
        </w:rPr>
        <w:t>CD22</w:t>
      </w:r>
      <w:r w:rsidR="006D475E" w:rsidRPr="00B7274D">
        <w:rPr>
          <w:sz w:val="22"/>
          <w:szCs w:val="22"/>
        </w:rPr>
        <w:t>, którą wykazywało</w:t>
      </w:r>
      <w:r w:rsidR="005D2E73" w:rsidRPr="00B7274D">
        <w:rPr>
          <w:color w:val="auto"/>
          <w:sz w:val="22"/>
          <w:szCs w:val="22"/>
        </w:rPr>
        <w:t xml:space="preserve"> </w:t>
      </w:r>
      <w:r w:rsidR="004A64AB" w:rsidRPr="00B7274D">
        <w:rPr>
          <w:color w:val="auto"/>
          <w:sz w:val="22"/>
          <w:szCs w:val="22"/>
        </w:rPr>
        <w:t xml:space="preserve">≥ 70% blastów </w:t>
      </w:r>
      <w:r w:rsidR="004A64AB" w:rsidRPr="00B7274D">
        <w:rPr>
          <w:sz w:val="22"/>
          <w:szCs w:val="22"/>
        </w:rPr>
        <w:t>białaczkowych na początku badania</w:t>
      </w:r>
      <w:r w:rsidR="005D2E73" w:rsidRPr="00B7274D">
        <w:rPr>
          <w:sz w:val="22"/>
          <w:szCs w:val="22"/>
        </w:rPr>
        <w:t>.</w:t>
      </w:r>
      <w:r w:rsidR="004A64AB" w:rsidRPr="00B7274D">
        <w:rPr>
          <w:sz w:val="22"/>
          <w:szCs w:val="22"/>
        </w:rPr>
        <w:t xml:space="preserve"> </w:t>
      </w:r>
    </w:p>
    <w:p w14:paraId="6847F1EB" w14:textId="77777777" w:rsidR="00556461" w:rsidRPr="00B7274D" w:rsidRDefault="00556461" w:rsidP="000E73FE">
      <w:pPr>
        <w:pStyle w:val="paragraph0"/>
        <w:spacing w:before="0" w:after="0"/>
        <w:rPr>
          <w:color w:val="auto"/>
          <w:sz w:val="22"/>
          <w:szCs w:val="22"/>
        </w:rPr>
      </w:pPr>
    </w:p>
    <w:p w14:paraId="2B18ACAC" w14:textId="77777777" w:rsidR="00116851" w:rsidRPr="00B7274D" w:rsidRDefault="005C3EF6" w:rsidP="000E73FE">
      <w:pPr>
        <w:pStyle w:val="paragraph0"/>
        <w:spacing w:before="0" w:after="0"/>
        <w:rPr>
          <w:rStyle w:val="BlueText"/>
          <w:color w:val="auto"/>
          <w:sz w:val="22"/>
          <w:szCs w:val="22"/>
        </w:rPr>
      </w:pPr>
      <w:r w:rsidRPr="00B7274D">
        <w:rPr>
          <w:rStyle w:val="BlueText"/>
          <w:color w:val="auto"/>
          <w:sz w:val="22"/>
          <w:szCs w:val="22"/>
        </w:rPr>
        <w:t xml:space="preserve">W tabeli </w:t>
      </w:r>
      <w:r w:rsidR="00517C7E" w:rsidRPr="00B7274D">
        <w:rPr>
          <w:rStyle w:val="BlueText"/>
          <w:color w:val="auto"/>
          <w:sz w:val="22"/>
          <w:szCs w:val="22"/>
        </w:rPr>
        <w:t xml:space="preserve">6 </w:t>
      </w:r>
      <w:r w:rsidRPr="00B7274D">
        <w:rPr>
          <w:rStyle w:val="BlueText"/>
          <w:color w:val="auto"/>
          <w:sz w:val="22"/>
          <w:szCs w:val="22"/>
        </w:rPr>
        <w:t xml:space="preserve">przedstawiono wyniki skuteczności leczenia uzyskane w </w:t>
      </w:r>
      <w:r w:rsidR="00001228" w:rsidRPr="00B7274D">
        <w:rPr>
          <w:rStyle w:val="BlueText"/>
          <w:color w:val="auto"/>
          <w:sz w:val="22"/>
          <w:szCs w:val="22"/>
        </w:rPr>
        <w:t>tym</w:t>
      </w:r>
      <w:r w:rsidRPr="00B7274D">
        <w:rPr>
          <w:rStyle w:val="BlueText"/>
          <w:color w:val="auto"/>
          <w:sz w:val="22"/>
          <w:szCs w:val="22"/>
        </w:rPr>
        <w:t xml:space="preserve"> badaniu. </w:t>
      </w:r>
    </w:p>
    <w:p w14:paraId="6CA51654" w14:textId="77777777" w:rsidR="007A7397" w:rsidRPr="00B7274D" w:rsidRDefault="007A7397" w:rsidP="000E73FE">
      <w:pPr>
        <w:pStyle w:val="paragraph0"/>
        <w:spacing w:before="0" w:after="0"/>
        <w:rPr>
          <w:color w:val="auto"/>
          <w:sz w:val="22"/>
          <w:szCs w:val="22"/>
        </w:rPr>
      </w:pPr>
    </w:p>
    <w:tbl>
      <w:tblPr>
        <w:tblW w:w="917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899"/>
        <w:gridCol w:w="2736"/>
      </w:tblGrid>
      <w:tr w:rsidR="00FA090D" w:rsidRPr="00B7274D" w14:paraId="281D50BE" w14:textId="77777777" w:rsidTr="004D793E">
        <w:trPr>
          <w:cantSplit/>
        </w:trPr>
        <w:tc>
          <w:tcPr>
            <w:tcW w:w="9179" w:type="dxa"/>
            <w:gridSpan w:val="3"/>
            <w:tcBorders>
              <w:top w:val="nil"/>
              <w:left w:val="nil"/>
              <w:right w:val="nil"/>
            </w:tcBorders>
            <w:shd w:val="clear" w:color="auto" w:fill="auto"/>
          </w:tcPr>
          <w:p w14:paraId="544CF9F0" w14:textId="5C7D19A5" w:rsidR="00167B0E" w:rsidRPr="00B7274D" w:rsidRDefault="00FA090D" w:rsidP="008D1EA0">
            <w:pPr>
              <w:pStyle w:val="paragraph0"/>
              <w:tabs>
                <w:tab w:val="left" w:pos="1080"/>
              </w:tabs>
              <w:spacing w:before="0" w:after="0"/>
              <w:ind w:left="1080" w:hanging="1080"/>
              <w:rPr>
                <w:b/>
                <w:bCs/>
                <w:i/>
                <w:color w:val="auto"/>
                <w:sz w:val="22"/>
                <w:szCs w:val="22"/>
              </w:rPr>
            </w:pPr>
            <w:r w:rsidRPr="00B7274D">
              <w:rPr>
                <w:b/>
                <w:sz w:val="22"/>
                <w:szCs w:val="22"/>
              </w:rPr>
              <w:t xml:space="preserve">Tabela </w:t>
            </w:r>
            <w:r w:rsidR="00517C7E" w:rsidRPr="00B7274D">
              <w:rPr>
                <w:b/>
                <w:sz w:val="22"/>
                <w:szCs w:val="22"/>
              </w:rPr>
              <w:t>6</w:t>
            </w:r>
            <w:r w:rsidRPr="00B7274D">
              <w:rPr>
                <w:b/>
                <w:sz w:val="22"/>
                <w:szCs w:val="22"/>
              </w:rPr>
              <w:t xml:space="preserve">. </w:t>
            </w:r>
            <w:r w:rsidRPr="00B7274D">
              <w:rPr>
                <w:b/>
                <w:sz w:val="22"/>
                <w:szCs w:val="22"/>
              </w:rPr>
              <w:tab/>
            </w:r>
            <w:r w:rsidR="00C928C2" w:rsidRPr="00B7274D">
              <w:rPr>
                <w:b/>
                <w:sz w:val="22"/>
                <w:szCs w:val="22"/>
              </w:rPr>
              <w:t xml:space="preserve">Badanie 1: </w:t>
            </w:r>
            <w:r w:rsidRPr="00B7274D">
              <w:rPr>
                <w:b/>
                <w:sz w:val="22"/>
                <w:szCs w:val="22"/>
              </w:rPr>
              <w:t>Wyniki skuteczności leczenia u pacjentów w wieku ≥ 18 lat z nawrotową lub oporną na leczenie ALL wywodzącą się z prekursorów linii komórek B</w:t>
            </w:r>
            <w:r w:rsidR="00C928C2" w:rsidRPr="00B7274D">
              <w:rPr>
                <w:b/>
                <w:sz w:val="22"/>
                <w:szCs w:val="22"/>
              </w:rPr>
              <w:t>, którzy zostali poddani 1 lub 2 wcześniejszym schematom leczenia ALL</w:t>
            </w:r>
          </w:p>
        </w:tc>
      </w:tr>
      <w:tr w:rsidR="00381F99" w:rsidRPr="00B7274D" w14:paraId="50C72CFA" w14:textId="77777777" w:rsidTr="004D793E">
        <w:trPr>
          <w:cantSplit/>
        </w:trPr>
        <w:tc>
          <w:tcPr>
            <w:tcW w:w="3544" w:type="dxa"/>
            <w:shd w:val="clear" w:color="auto" w:fill="auto"/>
          </w:tcPr>
          <w:p w14:paraId="07AF59BA" w14:textId="77777777" w:rsidR="00381F99" w:rsidRPr="00B7274D" w:rsidRDefault="00381F99" w:rsidP="000E73FE">
            <w:pPr>
              <w:pStyle w:val="paragraph0"/>
              <w:tabs>
                <w:tab w:val="left" w:pos="1080"/>
              </w:tabs>
              <w:spacing w:before="0" w:after="0"/>
              <w:rPr>
                <w:sz w:val="22"/>
                <w:szCs w:val="22"/>
              </w:rPr>
            </w:pPr>
          </w:p>
        </w:tc>
        <w:tc>
          <w:tcPr>
            <w:tcW w:w="2899" w:type="dxa"/>
            <w:shd w:val="clear" w:color="auto" w:fill="auto"/>
          </w:tcPr>
          <w:p w14:paraId="6D11D9BB" w14:textId="77777777" w:rsidR="00381F99" w:rsidRPr="00B7274D" w:rsidRDefault="00381F99" w:rsidP="000E73FE">
            <w:pPr>
              <w:pStyle w:val="Paragraph"/>
              <w:spacing w:after="0"/>
              <w:jc w:val="center"/>
              <w:rPr>
                <w:b/>
                <w:bCs/>
                <w:sz w:val="22"/>
                <w:szCs w:val="22"/>
              </w:rPr>
            </w:pPr>
            <w:r w:rsidRPr="00B7274D">
              <w:rPr>
                <w:b/>
                <w:bCs/>
                <w:sz w:val="22"/>
                <w:szCs w:val="22"/>
              </w:rPr>
              <w:t>BESPONSA</w:t>
            </w:r>
          </w:p>
          <w:p w14:paraId="60DADEBB" w14:textId="77777777" w:rsidR="00381F99" w:rsidRPr="00B7274D" w:rsidRDefault="00381F99" w:rsidP="000E73FE">
            <w:pPr>
              <w:pStyle w:val="paragraph0"/>
              <w:tabs>
                <w:tab w:val="left" w:pos="1080"/>
              </w:tabs>
              <w:spacing w:before="0" w:after="0"/>
              <w:jc w:val="center"/>
              <w:rPr>
                <w:b/>
                <w:sz w:val="22"/>
                <w:szCs w:val="22"/>
              </w:rPr>
            </w:pPr>
            <w:r w:rsidRPr="00B7274D">
              <w:rPr>
                <w:b/>
                <w:bCs/>
                <w:color w:val="auto"/>
                <w:sz w:val="22"/>
                <w:szCs w:val="22"/>
              </w:rPr>
              <w:t>(N = 109)</w:t>
            </w:r>
          </w:p>
        </w:tc>
        <w:tc>
          <w:tcPr>
            <w:tcW w:w="2736" w:type="dxa"/>
            <w:shd w:val="clear" w:color="auto" w:fill="auto"/>
          </w:tcPr>
          <w:p w14:paraId="479F9941" w14:textId="77777777" w:rsidR="00381F99" w:rsidRPr="00B7274D" w:rsidRDefault="00381F99" w:rsidP="000E73FE">
            <w:pPr>
              <w:pStyle w:val="BodyText"/>
              <w:jc w:val="center"/>
              <w:rPr>
                <w:b/>
                <w:bCs/>
                <w:i w:val="0"/>
                <w:color w:val="auto"/>
                <w:szCs w:val="22"/>
                <w:lang w:val="pl-PL"/>
              </w:rPr>
            </w:pPr>
            <w:r w:rsidRPr="00B7274D">
              <w:rPr>
                <w:b/>
                <w:bCs/>
                <w:i w:val="0"/>
                <w:color w:val="auto"/>
                <w:szCs w:val="22"/>
                <w:lang w:val="pl-PL"/>
              </w:rPr>
              <w:t>HIDAC, FLAG lub MXN/Ara-C (N = 109)</w:t>
            </w:r>
          </w:p>
        </w:tc>
      </w:tr>
      <w:tr w:rsidR="00381F99" w:rsidRPr="00B7274D" w14:paraId="4939E0A8" w14:textId="77777777" w:rsidTr="004D793E">
        <w:trPr>
          <w:cantSplit/>
          <w:trHeight w:val="533"/>
        </w:trPr>
        <w:tc>
          <w:tcPr>
            <w:tcW w:w="3544" w:type="dxa"/>
            <w:vMerge w:val="restart"/>
            <w:shd w:val="clear" w:color="auto" w:fill="auto"/>
          </w:tcPr>
          <w:p w14:paraId="04154EE9" w14:textId="77777777" w:rsidR="00381F99" w:rsidRPr="00B7274D" w:rsidRDefault="00381F99" w:rsidP="000E73FE">
            <w:pPr>
              <w:pStyle w:val="Default"/>
              <w:rPr>
                <w:rFonts w:ascii="Times New Roman" w:hAnsi="Times New Roman" w:cs="Times New Roman"/>
                <w:sz w:val="22"/>
                <w:szCs w:val="22"/>
              </w:rPr>
            </w:pPr>
            <w:r w:rsidRPr="00B7274D">
              <w:rPr>
                <w:rFonts w:ascii="Times New Roman" w:hAnsi="Times New Roman" w:cs="Times New Roman"/>
                <w:sz w:val="22"/>
                <w:szCs w:val="22"/>
              </w:rPr>
              <w:t>CR</w:t>
            </w:r>
            <w:r w:rsidRPr="00B7274D">
              <w:rPr>
                <w:rFonts w:ascii="Times New Roman" w:hAnsi="Times New Roman" w:cs="Times New Roman"/>
                <w:sz w:val="22"/>
                <w:szCs w:val="22"/>
                <w:vertAlign w:val="superscript"/>
              </w:rPr>
              <w:t xml:space="preserve">a </w:t>
            </w:r>
            <w:r w:rsidRPr="00B7274D">
              <w:rPr>
                <w:rFonts w:ascii="Times New Roman" w:hAnsi="Times New Roman" w:cs="Times New Roman"/>
                <w:sz w:val="22"/>
                <w:szCs w:val="22"/>
              </w:rPr>
              <w:t>/CRi</w:t>
            </w:r>
            <w:r w:rsidRPr="00B7274D">
              <w:rPr>
                <w:rFonts w:ascii="Times New Roman" w:hAnsi="Times New Roman" w:cs="Times New Roman"/>
                <w:sz w:val="22"/>
                <w:szCs w:val="22"/>
                <w:vertAlign w:val="superscript"/>
              </w:rPr>
              <w:t>b</w:t>
            </w:r>
            <w:r w:rsidRPr="00B7274D">
              <w:rPr>
                <w:rFonts w:ascii="Times New Roman" w:hAnsi="Times New Roman" w:cs="Times New Roman"/>
                <w:sz w:val="22"/>
                <w:szCs w:val="22"/>
              </w:rPr>
              <w:t>; n (%) [95% CI]</w:t>
            </w:r>
          </w:p>
        </w:tc>
        <w:tc>
          <w:tcPr>
            <w:tcW w:w="2899" w:type="dxa"/>
            <w:shd w:val="clear" w:color="auto" w:fill="auto"/>
          </w:tcPr>
          <w:p w14:paraId="4080FD30" w14:textId="77777777" w:rsidR="00381F99" w:rsidRPr="00B7274D" w:rsidRDefault="00381F99" w:rsidP="000E73FE">
            <w:pPr>
              <w:pStyle w:val="BodyText"/>
              <w:jc w:val="center"/>
              <w:rPr>
                <w:rFonts w:eastAsia="Calibri"/>
                <w:i w:val="0"/>
                <w:color w:val="auto"/>
                <w:szCs w:val="22"/>
                <w:lang w:val="pl-PL"/>
              </w:rPr>
            </w:pPr>
            <w:r w:rsidRPr="00B7274D">
              <w:rPr>
                <w:i w:val="0"/>
                <w:color w:val="auto"/>
                <w:szCs w:val="22"/>
                <w:lang w:val="pl-PL"/>
              </w:rPr>
              <w:t>88 (80,7%)</w:t>
            </w:r>
          </w:p>
          <w:p w14:paraId="2F7DEB49" w14:textId="77777777" w:rsidR="00381F99" w:rsidRPr="00B7274D" w:rsidRDefault="00381F99" w:rsidP="000E73FE">
            <w:pPr>
              <w:pStyle w:val="paragraph0"/>
              <w:tabs>
                <w:tab w:val="left" w:pos="1080"/>
              </w:tabs>
              <w:spacing w:before="0" w:after="0"/>
              <w:jc w:val="center"/>
              <w:rPr>
                <w:sz w:val="22"/>
                <w:szCs w:val="22"/>
              </w:rPr>
            </w:pPr>
            <w:r w:rsidRPr="00B7274D">
              <w:rPr>
                <w:color w:val="auto"/>
                <w:sz w:val="22"/>
                <w:szCs w:val="22"/>
              </w:rPr>
              <w:t>[72,1%–87,7%]</w:t>
            </w:r>
          </w:p>
        </w:tc>
        <w:tc>
          <w:tcPr>
            <w:tcW w:w="2736" w:type="dxa"/>
            <w:shd w:val="clear" w:color="auto" w:fill="auto"/>
          </w:tcPr>
          <w:p w14:paraId="0CB828FD" w14:textId="77777777" w:rsidR="00381F99" w:rsidRPr="00B7274D" w:rsidRDefault="00381F99" w:rsidP="000E73FE">
            <w:pPr>
              <w:pStyle w:val="BodyText"/>
              <w:jc w:val="center"/>
              <w:rPr>
                <w:rFonts w:eastAsia="Calibri"/>
                <w:i w:val="0"/>
                <w:color w:val="auto"/>
                <w:szCs w:val="22"/>
                <w:lang w:val="pl-PL"/>
              </w:rPr>
            </w:pPr>
            <w:r w:rsidRPr="00B7274D">
              <w:rPr>
                <w:i w:val="0"/>
                <w:color w:val="auto"/>
                <w:szCs w:val="22"/>
                <w:lang w:val="pl-PL"/>
              </w:rPr>
              <w:t>32 (29,4%)</w:t>
            </w:r>
          </w:p>
          <w:p w14:paraId="100920BE" w14:textId="77777777" w:rsidR="00381F99" w:rsidRPr="00B7274D" w:rsidRDefault="00381F99" w:rsidP="000E73FE">
            <w:pPr>
              <w:pStyle w:val="paragraph0"/>
              <w:tabs>
                <w:tab w:val="left" w:pos="1080"/>
              </w:tabs>
              <w:spacing w:before="0" w:after="0"/>
              <w:jc w:val="center"/>
              <w:rPr>
                <w:sz w:val="22"/>
                <w:szCs w:val="22"/>
              </w:rPr>
            </w:pPr>
            <w:r w:rsidRPr="00B7274D">
              <w:rPr>
                <w:color w:val="auto"/>
                <w:sz w:val="22"/>
                <w:szCs w:val="22"/>
              </w:rPr>
              <w:t>[21,0%–38,8%]</w:t>
            </w:r>
          </w:p>
        </w:tc>
      </w:tr>
      <w:tr w:rsidR="00381F99" w:rsidRPr="00B7274D" w14:paraId="70C280A4" w14:textId="77777777" w:rsidTr="004D793E">
        <w:trPr>
          <w:cantSplit/>
          <w:trHeight w:val="230"/>
        </w:trPr>
        <w:tc>
          <w:tcPr>
            <w:tcW w:w="3544" w:type="dxa"/>
            <w:vMerge/>
            <w:shd w:val="clear" w:color="auto" w:fill="auto"/>
          </w:tcPr>
          <w:p w14:paraId="4C6C5962" w14:textId="77777777" w:rsidR="00381F99" w:rsidRPr="00B7274D" w:rsidRDefault="00381F99" w:rsidP="000E73FE">
            <w:pPr>
              <w:pStyle w:val="Default"/>
              <w:rPr>
                <w:rFonts w:ascii="Times New Roman" w:hAnsi="Times New Roman" w:cs="Times New Roman"/>
                <w:sz w:val="22"/>
                <w:szCs w:val="22"/>
              </w:rPr>
            </w:pPr>
          </w:p>
        </w:tc>
        <w:tc>
          <w:tcPr>
            <w:tcW w:w="5635" w:type="dxa"/>
            <w:gridSpan w:val="2"/>
            <w:shd w:val="clear" w:color="auto" w:fill="auto"/>
          </w:tcPr>
          <w:p w14:paraId="73ADE1F6" w14:textId="77777777" w:rsidR="00381F99" w:rsidRPr="00B7274D" w:rsidRDefault="004F3796" w:rsidP="000E73FE">
            <w:pPr>
              <w:pStyle w:val="paragraph0"/>
              <w:tabs>
                <w:tab w:val="left" w:pos="1080"/>
              </w:tabs>
              <w:spacing w:before="0" w:after="0"/>
              <w:jc w:val="center"/>
              <w:rPr>
                <w:color w:val="auto"/>
                <w:sz w:val="22"/>
                <w:szCs w:val="22"/>
              </w:rPr>
            </w:pPr>
            <w:r w:rsidRPr="00B7274D">
              <w:rPr>
                <w:color w:val="auto"/>
                <w:sz w:val="22"/>
                <w:szCs w:val="22"/>
              </w:rPr>
              <w:t>2-stronna wartość p &lt; 0,0001</w:t>
            </w:r>
          </w:p>
        </w:tc>
      </w:tr>
      <w:tr w:rsidR="00381F99" w:rsidRPr="00B7274D" w14:paraId="6A8C758A" w14:textId="77777777" w:rsidTr="004D793E">
        <w:trPr>
          <w:cantSplit/>
          <w:trHeight w:val="413"/>
        </w:trPr>
        <w:tc>
          <w:tcPr>
            <w:tcW w:w="3544" w:type="dxa"/>
            <w:vMerge w:val="restart"/>
            <w:shd w:val="clear" w:color="auto" w:fill="auto"/>
          </w:tcPr>
          <w:p w14:paraId="70CE1188" w14:textId="77777777" w:rsidR="00381F99" w:rsidRPr="00B7274D" w:rsidRDefault="00381F99" w:rsidP="000E73FE">
            <w:pPr>
              <w:pStyle w:val="paragraph0"/>
              <w:spacing w:before="0" w:after="0"/>
              <w:ind w:left="342"/>
              <w:rPr>
                <w:sz w:val="22"/>
                <w:szCs w:val="22"/>
              </w:rPr>
            </w:pPr>
            <w:r w:rsidRPr="00B7274D">
              <w:rPr>
                <w:sz w:val="22"/>
                <w:szCs w:val="22"/>
              </w:rPr>
              <w:t>CR</w:t>
            </w:r>
            <w:r w:rsidRPr="00B7274D">
              <w:rPr>
                <w:sz w:val="22"/>
                <w:szCs w:val="22"/>
                <w:vertAlign w:val="superscript"/>
              </w:rPr>
              <w:t>a</w:t>
            </w:r>
            <w:r w:rsidRPr="00B7274D">
              <w:rPr>
                <w:sz w:val="22"/>
                <w:szCs w:val="22"/>
              </w:rPr>
              <w:t>; n (%) [95% CI]</w:t>
            </w:r>
          </w:p>
        </w:tc>
        <w:tc>
          <w:tcPr>
            <w:tcW w:w="2899" w:type="dxa"/>
            <w:shd w:val="clear" w:color="auto" w:fill="auto"/>
          </w:tcPr>
          <w:p w14:paraId="2C837549" w14:textId="77777777" w:rsidR="00381F99" w:rsidRPr="00B7274D" w:rsidRDefault="00381F99" w:rsidP="000E73FE">
            <w:pPr>
              <w:pStyle w:val="BodyText"/>
              <w:jc w:val="center"/>
              <w:rPr>
                <w:i w:val="0"/>
                <w:color w:val="auto"/>
                <w:szCs w:val="22"/>
                <w:lang w:val="pl-PL"/>
              </w:rPr>
            </w:pPr>
            <w:r w:rsidRPr="00B7274D">
              <w:rPr>
                <w:i w:val="0"/>
                <w:color w:val="auto"/>
                <w:szCs w:val="22"/>
                <w:lang w:val="pl-PL"/>
              </w:rPr>
              <w:t>39 (35,8%)</w:t>
            </w:r>
          </w:p>
          <w:p w14:paraId="4A373421" w14:textId="77777777" w:rsidR="00381F99" w:rsidRPr="00B7274D" w:rsidRDefault="00381F99" w:rsidP="000E73FE">
            <w:pPr>
              <w:pStyle w:val="paragraph0"/>
              <w:tabs>
                <w:tab w:val="left" w:pos="1080"/>
              </w:tabs>
              <w:spacing w:before="0" w:after="0"/>
              <w:jc w:val="center"/>
              <w:rPr>
                <w:sz w:val="22"/>
                <w:szCs w:val="22"/>
              </w:rPr>
            </w:pPr>
            <w:r w:rsidRPr="00B7274D">
              <w:rPr>
                <w:color w:val="auto"/>
                <w:sz w:val="22"/>
                <w:szCs w:val="22"/>
              </w:rPr>
              <w:t>[26,8%–45,5%]</w:t>
            </w:r>
          </w:p>
        </w:tc>
        <w:tc>
          <w:tcPr>
            <w:tcW w:w="2736" w:type="dxa"/>
            <w:shd w:val="clear" w:color="auto" w:fill="auto"/>
          </w:tcPr>
          <w:p w14:paraId="42D7C22F" w14:textId="77777777" w:rsidR="00381F99" w:rsidRPr="00B7274D" w:rsidRDefault="00381F99" w:rsidP="000E73FE">
            <w:pPr>
              <w:pStyle w:val="BodyText"/>
              <w:jc w:val="center"/>
              <w:rPr>
                <w:i w:val="0"/>
                <w:color w:val="auto"/>
                <w:szCs w:val="22"/>
                <w:lang w:val="pl-PL"/>
              </w:rPr>
            </w:pPr>
            <w:r w:rsidRPr="00B7274D">
              <w:rPr>
                <w:i w:val="0"/>
                <w:color w:val="auto"/>
                <w:szCs w:val="22"/>
                <w:lang w:val="pl-PL"/>
              </w:rPr>
              <w:t>19 (17,4%)</w:t>
            </w:r>
          </w:p>
          <w:p w14:paraId="6A416A00" w14:textId="77777777" w:rsidR="00381F99" w:rsidRPr="00B7274D" w:rsidRDefault="00381F99" w:rsidP="000E73FE">
            <w:pPr>
              <w:pStyle w:val="paragraph0"/>
              <w:tabs>
                <w:tab w:val="left" w:pos="1080"/>
              </w:tabs>
              <w:spacing w:before="0" w:after="0"/>
              <w:jc w:val="center"/>
              <w:rPr>
                <w:color w:val="auto"/>
                <w:sz w:val="22"/>
                <w:szCs w:val="22"/>
              </w:rPr>
            </w:pPr>
            <w:r w:rsidRPr="00B7274D">
              <w:rPr>
                <w:color w:val="auto"/>
                <w:sz w:val="22"/>
                <w:szCs w:val="22"/>
              </w:rPr>
              <w:t>[10,8%–25,9%]</w:t>
            </w:r>
          </w:p>
        </w:tc>
      </w:tr>
      <w:tr w:rsidR="00381F99" w:rsidRPr="00B7274D" w14:paraId="441F7459" w14:textId="77777777" w:rsidTr="004D793E">
        <w:trPr>
          <w:cantSplit/>
          <w:trHeight w:val="274"/>
        </w:trPr>
        <w:tc>
          <w:tcPr>
            <w:tcW w:w="3544" w:type="dxa"/>
            <w:vMerge/>
            <w:shd w:val="clear" w:color="auto" w:fill="auto"/>
          </w:tcPr>
          <w:p w14:paraId="29860C6C" w14:textId="77777777" w:rsidR="00381F99" w:rsidRPr="00B7274D" w:rsidRDefault="00381F99" w:rsidP="000E73FE">
            <w:pPr>
              <w:pStyle w:val="paragraph0"/>
              <w:spacing w:before="0" w:after="0"/>
              <w:ind w:left="342"/>
              <w:rPr>
                <w:sz w:val="22"/>
                <w:szCs w:val="22"/>
              </w:rPr>
            </w:pPr>
          </w:p>
        </w:tc>
        <w:tc>
          <w:tcPr>
            <w:tcW w:w="5635" w:type="dxa"/>
            <w:gridSpan w:val="2"/>
            <w:shd w:val="clear" w:color="auto" w:fill="auto"/>
          </w:tcPr>
          <w:p w14:paraId="1697442F" w14:textId="77777777" w:rsidR="00381F99" w:rsidRPr="00B7274D" w:rsidRDefault="004F3796" w:rsidP="000E73FE">
            <w:pPr>
              <w:pStyle w:val="paragraph0"/>
              <w:tabs>
                <w:tab w:val="left" w:pos="1080"/>
              </w:tabs>
              <w:spacing w:before="0" w:after="0"/>
              <w:jc w:val="center"/>
              <w:rPr>
                <w:i/>
                <w:color w:val="auto"/>
                <w:sz w:val="22"/>
                <w:szCs w:val="22"/>
              </w:rPr>
            </w:pPr>
            <w:r w:rsidRPr="00B7274D">
              <w:rPr>
                <w:color w:val="auto"/>
                <w:sz w:val="22"/>
                <w:szCs w:val="22"/>
              </w:rPr>
              <w:t>2-stronna wartość p = 0,0022</w:t>
            </w:r>
          </w:p>
        </w:tc>
      </w:tr>
      <w:tr w:rsidR="00381F99" w:rsidRPr="00B7274D" w14:paraId="492ACBB9" w14:textId="77777777" w:rsidTr="004D793E">
        <w:trPr>
          <w:cantSplit/>
          <w:trHeight w:val="350"/>
        </w:trPr>
        <w:tc>
          <w:tcPr>
            <w:tcW w:w="3544" w:type="dxa"/>
            <w:vMerge w:val="restart"/>
            <w:shd w:val="clear" w:color="auto" w:fill="auto"/>
          </w:tcPr>
          <w:p w14:paraId="05BF59CB" w14:textId="77777777" w:rsidR="00381F99" w:rsidRPr="00B7274D" w:rsidRDefault="00381F99" w:rsidP="000E73FE">
            <w:pPr>
              <w:pStyle w:val="paragraph0"/>
              <w:spacing w:before="0" w:after="0"/>
              <w:ind w:left="342"/>
              <w:rPr>
                <w:sz w:val="22"/>
                <w:szCs w:val="22"/>
              </w:rPr>
            </w:pPr>
            <w:r w:rsidRPr="00B7274D">
              <w:rPr>
                <w:sz w:val="22"/>
                <w:szCs w:val="22"/>
              </w:rPr>
              <w:t>CRi</w:t>
            </w:r>
            <w:r w:rsidRPr="00B7274D">
              <w:rPr>
                <w:sz w:val="22"/>
                <w:szCs w:val="22"/>
                <w:vertAlign w:val="superscript"/>
              </w:rPr>
              <w:t>b</w:t>
            </w:r>
            <w:r w:rsidRPr="00B7274D">
              <w:rPr>
                <w:sz w:val="22"/>
                <w:szCs w:val="22"/>
              </w:rPr>
              <w:t>; n (%) [95% CI]</w:t>
            </w:r>
          </w:p>
        </w:tc>
        <w:tc>
          <w:tcPr>
            <w:tcW w:w="2899" w:type="dxa"/>
            <w:shd w:val="clear" w:color="auto" w:fill="auto"/>
          </w:tcPr>
          <w:p w14:paraId="18E483F6" w14:textId="77777777" w:rsidR="00381F99" w:rsidRPr="00B7274D" w:rsidRDefault="00381F99" w:rsidP="000E73FE">
            <w:pPr>
              <w:pStyle w:val="BodyText"/>
              <w:jc w:val="center"/>
              <w:rPr>
                <w:i w:val="0"/>
                <w:color w:val="auto"/>
                <w:szCs w:val="22"/>
                <w:lang w:val="pl-PL"/>
              </w:rPr>
            </w:pPr>
            <w:r w:rsidRPr="00B7274D">
              <w:rPr>
                <w:i w:val="0"/>
                <w:color w:val="auto"/>
                <w:szCs w:val="22"/>
                <w:lang w:val="pl-PL"/>
              </w:rPr>
              <w:t>49 (45,0%)</w:t>
            </w:r>
          </w:p>
          <w:p w14:paraId="11A72539" w14:textId="77777777" w:rsidR="00381F99" w:rsidRPr="00B7274D" w:rsidRDefault="00381F99" w:rsidP="000E73FE">
            <w:pPr>
              <w:pStyle w:val="paragraph0"/>
              <w:tabs>
                <w:tab w:val="left" w:pos="1080"/>
              </w:tabs>
              <w:spacing w:before="0" w:after="0"/>
              <w:jc w:val="center"/>
              <w:rPr>
                <w:sz w:val="22"/>
                <w:szCs w:val="22"/>
              </w:rPr>
            </w:pPr>
            <w:r w:rsidRPr="00B7274D">
              <w:rPr>
                <w:color w:val="auto"/>
                <w:sz w:val="22"/>
                <w:szCs w:val="22"/>
              </w:rPr>
              <w:t>[35,4%–54,8%]</w:t>
            </w:r>
          </w:p>
        </w:tc>
        <w:tc>
          <w:tcPr>
            <w:tcW w:w="2736" w:type="dxa"/>
            <w:shd w:val="clear" w:color="auto" w:fill="auto"/>
          </w:tcPr>
          <w:p w14:paraId="544BBFAB" w14:textId="77777777" w:rsidR="00381F99" w:rsidRPr="00B7274D" w:rsidRDefault="00381F99" w:rsidP="000E73FE">
            <w:pPr>
              <w:pStyle w:val="BodyText"/>
              <w:jc w:val="center"/>
              <w:rPr>
                <w:i w:val="0"/>
                <w:color w:val="auto"/>
                <w:szCs w:val="22"/>
                <w:lang w:val="pl-PL"/>
              </w:rPr>
            </w:pPr>
            <w:r w:rsidRPr="00B7274D">
              <w:rPr>
                <w:i w:val="0"/>
                <w:color w:val="auto"/>
                <w:szCs w:val="22"/>
                <w:lang w:val="pl-PL"/>
              </w:rPr>
              <w:t>13 (11,9%)</w:t>
            </w:r>
          </w:p>
          <w:p w14:paraId="7904D34B" w14:textId="77777777" w:rsidR="00381F99" w:rsidRPr="00B7274D" w:rsidRDefault="00381F99" w:rsidP="000E73FE">
            <w:pPr>
              <w:pStyle w:val="paragraph0"/>
              <w:tabs>
                <w:tab w:val="left" w:pos="1080"/>
              </w:tabs>
              <w:spacing w:before="0" w:after="0"/>
              <w:jc w:val="center"/>
              <w:rPr>
                <w:color w:val="auto"/>
                <w:sz w:val="22"/>
                <w:szCs w:val="22"/>
              </w:rPr>
            </w:pPr>
            <w:r w:rsidRPr="00B7274D">
              <w:rPr>
                <w:color w:val="auto"/>
                <w:sz w:val="22"/>
                <w:szCs w:val="22"/>
              </w:rPr>
              <w:t>[6,5%–19,5%]</w:t>
            </w:r>
          </w:p>
        </w:tc>
      </w:tr>
      <w:tr w:rsidR="00381F99" w:rsidRPr="00B7274D" w14:paraId="232D90D3" w14:textId="77777777" w:rsidTr="004D793E">
        <w:trPr>
          <w:cantSplit/>
          <w:trHeight w:val="259"/>
        </w:trPr>
        <w:tc>
          <w:tcPr>
            <w:tcW w:w="3544" w:type="dxa"/>
            <w:vMerge/>
            <w:shd w:val="clear" w:color="auto" w:fill="auto"/>
          </w:tcPr>
          <w:p w14:paraId="09D64C35" w14:textId="77777777" w:rsidR="00381F99" w:rsidRPr="00B7274D" w:rsidRDefault="00381F99" w:rsidP="000E73FE">
            <w:pPr>
              <w:pStyle w:val="paragraph0"/>
              <w:tabs>
                <w:tab w:val="left" w:pos="1080"/>
              </w:tabs>
              <w:spacing w:before="0" w:after="0"/>
              <w:ind w:firstLine="162"/>
              <w:rPr>
                <w:sz w:val="22"/>
                <w:szCs w:val="22"/>
              </w:rPr>
            </w:pPr>
          </w:p>
        </w:tc>
        <w:tc>
          <w:tcPr>
            <w:tcW w:w="5635" w:type="dxa"/>
            <w:gridSpan w:val="2"/>
            <w:shd w:val="clear" w:color="auto" w:fill="auto"/>
          </w:tcPr>
          <w:p w14:paraId="7D36321D" w14:textId="77777777" w:rsidR="00381F99" w:rsidRPr="00B7274D" w:rsidRDefault="004F3796" w:rsidP="000E73FE">
            <w:pPr>
              <w:pStyle w:val="paragraph0"/>
              <w:tabs>
                <w:tab w:val="left" w:pos="1080"/>
              </w:tabs>
              <w:spacing w:before="0" w:after="0"/>
              <w:jc w:val="center"/>
              <w:rPr>
                <w:i/>
                <w:color w:val="auto"/>
                <w:sz w:val="22"/>
                <w:szCs w:val="22"/>
              </w:rPr>
            </w:pPr>
            <w:r w:rsidRPr="00B7274D">
              <w:rPr>
                <w:color w:val="auto"/>
                <w:sz w:val="22"/>
                <w:szCs w:val="22"/>
              </w:rPr>
              <w:t>2-stronna wartość p &lt; 0,0001</w:t>
            </w:r>
          </w:p>
        </w:tc>
      </w:tr>
      <w:tr w:rsidR="00381F99" w:rsidRPr="00B7274D" w14:paraId="4952BCB9" w14:textId="77777777" w:rsidTr="004D793E">
        <w:trPr>
          <w:cantSplit/>
          <w:trHeight w:val="359"/>
        </w:trPr>
        <w:tc>
          <w:tcPr>
            <w:tcW w:w="3544" w:type="dxa"/>
            <w:vMerge w:val="restart"/>
            <w:shd w:val="clear" w:color="auto" w:fill="auto"/>
          </w:tcPr>
          <w:p w14:paraId="2619C618" w14:textId="77777777" w:rsidR="00381F99" w:rsidRPr="00B7274D" w:rsidRDefault="00381F99" w:rsidP="000E73FE">
            <w:pPr>
              <w:pStyle w:val="BodyText"/>
              <w:rPr>
                <w:i w:val="0"/>
                <w:color w:val="auto"/>
                <w:szCs w:val="22"/>
                <w:lang w:val="pl-PL"/>
              </w:rPr>
            </w:pPr>
            <w:r w:rsidRPr="00B7274D">
              <w:rPr>
                <w:i w:val="0"/>
                <w:color w:val="auto"/>
                <w:szCs w:val="22"/>
                <w:lang w:val="pl-PL"/>
              </w:rPr>
              <w:t xml:space="preserve">Niestwierdzenie </w:t>
            </w:r>
            <w:r w:rsidR="00C928C2" w:rsidRPr="00B7274D">
              <w:rPr>
                <w:i w:val="0"/>
                <w:color w:val="auto"/>
                <w:szCs w:val="22"/>
                <w:lang w:val="pl-PL"/>
              </w:rPr>
              <w:t>MRD</w:t>
            </w:r>
            <w:r w:rsidRPr="00B7274D">
              <w:rPr>
                <w:i w:val="0"/>
                <w:color w:val="auto"/>
                <w:szCs w:val="22"/>
                <w:vertAlign w:val="superscript"/>
                <w:lang w:val="pl-PL"/>
              </w:rPr>
              <w:t>c</w:t>
            </w:r>
            <w:r w:rsidRPr="00B7274D">
              <w:rPr>
                <w:i w:val="0"/>
                <w:color w:val="auto"/>
                <w:szCs w:val="22"/>
                <w:lang w:val="pl-PL"/>
              </w:rPr>
              <w:t xml:space="preserve"> u pacjentów</w:t>
            </w:r>
            <w:r w:rsidR="00EE4E8B" w:rsidRPr="00B7274D">
              <w:rPr>
                <w:i w:val="0"/>
                <w:color w:val="auto"/>
                <w:szCs w:val="22"/>
                <w:lang w:val="pl-PL"/>
              </w:rPr>
              <w:t xml:space="preserve"> uzyskujących</w:t>
            </w:r>
            <w:r w:rsidRPr="00B7274D">
              <w:rPr>
                <w:i w:val="0"/>
                <w:color w:val="auto"/>
                <w:szCs w:val="22"/>
                <w:lang w:val="pl-PL"/>
              </w:rPr>
              <w:t xml:space="preserve"> CR</w:t>
            </w:r>
            <w:r w:rsidR="00E4345F" w:rsidRPr="00B7274D">
              <w:rPr>
                <w:i w:val="0"/>
                <w:color w:val="auto"/>
                <w:szCs w:val="22"/>
                <w:lang w:val="pl-PL"/>
              </w:rPr>
              <w:t xml:space="preserve"> </w:t>
            </w:r>
            <w:r w:rsidR="00A910BA" w:rsidRPr="00B7274D">
              <w:rPr>
                <w:i w:val="0"/>
                <w:color w:val="auto"/>
                <w:szCs w:val="22"/>
                <w:lang w:val="pl-PL"/>
              </w:rPr>
              <w:t>lub</w:t>
            </w:r>
            <w:r w:rsidR="00E4345F" w:rsidRPr="00B7274D">
              <w:rPr>
                <w:i w:val="0"/>
                <w:color w:val="auto"/>
                <w:szCs w:val="22"/>
                <w:lang w:val="pl-PL"/>
              </w:rPr>
              <w:t xml:space="preserve"> </w:t>
            </w:r>
            <w:r w:rsidRPr="00B7274D">
              <w:rPr>
                <w:i w:val="0"/>
                <w:color w:val="auto"/>
                <w:szCs w:val="22"/>
                <w:lang w:val="pl-PL"/>
              </w:rPr>
              <w:t>CRi; odsetek</w:t>
            </w:r>
            <w:r w:rsidRPr="00B7274D">
              <w:rPr>
                <w:i w:val="0"/>
                <w:color w:val="auto"/>
                <w:szCs w:val="22"/>
                <w:vertAlign w:val="superscript"/>
                <w:lang w:val="pl-PL"/>
              </w:rPr>
              <w:t>d</w:t>
            </w:r>
            <w:r w:rsidRPr="00B7274D">
              <w:rPr>
                <w:i w:val="0"/>
                <w:color w:val="auto"/>
                <w:szCs w:val="22"/>
                <w:lang w:val="pl-PL"/>
              </w:rPr>
              <w:t xml:space="preserve"> (%) [95% CI]</w:t>
            </w:r>
          </w:p>
        </w:tc>
        <w:tc>
          <w:tcPr>
            <w:tcW w:w="2899" w:type="dxa"/>
            <w:shd w:val="clear" w:color="auto" w:fill="auto"/>
          </w:tcPr>
          <w:p w14:paraId="45D15F95" w14:textId="77777777" w:rsidR="00381F99" w:rsidRPr="00B7274D" w:rsidRDefault="00381F99" w:rsidP="000E73FE">
            <w:pPr>
              <w:pStyle w:val="BodyText"/>
              <w:jc w:val="center"/>
              <w:rPr>
                <w:rFonts w:eastAsia="Calibri"/>
                <w:i w:val="0"/>
                <w:color w:val="auto"/>
                <w:szCs w:val="22"/>
                <w:lang w:val="pl-PL"/>
              </w:rPr>
            </w:pPr>
            <w:r w:rsidRPr="00B7274D">
              <w:rPr>
                <w:i w:val="0"/>
                <w:color w:val="auto"/>
                <w:szCs w:val="22"/>
                <w:lang w:val="pl-PL"/>
              </w:rPr>
              <w:t>69/88 (78,4%)</w:t>
            </w:r>
          </w:p>
          <w:p w14:paraId="0C4CC14E" w14:textId="77777777" w:rsidR="00381F99" w:rsidRPr="00B7274D" w:rsidRDefault="00381F99" w:rsidP="000E73FE">
            <w:pPr>
              <w:pStyle w:val="paragraph0"/>
              <w:tabs>
                <w:tab w:val="left" w:pos="1080"/>
              </w:tabs>
              <w:spacing w:before="0" w:after="0"/>
              <w:jc w:val="center"/>
              <w:rPr>
                <w:sz w:val="22"/>
                <w:szCs w:val="22"/>
              </w:rPr>
            </w:pPr>
            <w:r w:rsidRPr="00B7274D">
              <w:rPr>
                <w:color w:val="auto"/>
                <w:sz w:val="22"/>
                <w:szCs w:val="22"/>
              </w:rPr>
              <w:t>[68,4%–86,5%]</w:t>
            </w:r>
          </w:p>
        </w:tc>
        <w:tc>
          <w:tcPr>
            <w:tcW w:w="2736" w:type="dxa"/>
            <w:shd w:val="clear" w:color="auto" w:fill="auto"/>
          </w:tcPr>
          <w:p w14:paraId="77A08F92" w14:textId="77777777" w:rsidR="00381F99" w:rsidRPr="00B7274D" w:rsidRDefault="00381F99" w:rsidP="000E73FE">
            <w:pPr>
              <w:pStyle w:val="BodyText"/>
              <w:jc w:val="center"/>
              <w:rPr>
                <w:i w:val="0"/>
                <w:color w:val="auto"/>
                <w:szCs w:val="22"/>
                <w:lang w:val="pl-PL"/>
              </w:rPr>
            </w:pPr>
            <w:r w:rsidRPr="00B7274D">
              <w:rPr>
                <w:i w:val="0"/>
                <w:color w:val="auto"/>
                <w:szCs w:val="22"/>
                <w:lang w:val="pl-PL"/>
              </w:rPr>
              <w:t>9/32 (28,1%)</w:t>
            </w:r>
          </w:p>
          <w:p w14:paraId="65B0C3C1" w14:textId="77777777" w:rsidR="00381F99" w:rsidRPr="00B7274D" w:rsidRDefault="00381F99" w:rsidP="000E73FE">
            <w:pPr>
              <w:pStyle w:val="paragraph0"/>
              <w:tabs>
                <w:tab w:val="left" w:pos="1080"/>
              </w:tabs>
              <w:spacing w:before="0" w:after="0"/>
              <w:jc w:val="center"/>
              <w:rPr>
                <w:color w:val="auto"/>
                <w:sz w:val="22"/>
                <w:szCs w:val="22"/>
              </w:rPr>
            </w:pPr>
            <w:r w:rsidRPr="00B7274D">
              <w:rPr>
                <w:color w:val="auto"/>
                <w:sz w:val="22"/>
                <w:szCs w:val="22"/>
              </w:rPr>
              <w:t>[13,7%–46,7%]</w:t>
            </w:r>
          </w:p>
        </w:tc>
      </w:tr>
      <w:tr w:rsidR="00381F99" w:rsidRPr="00B7274D" w14:paraId="12E9C258" w14:textId="77777777" w:rsidTr="004D793E">
        <w:trPr>
          <w:cantSplit/>
          <w:trHeight w:val="80"/>
        </w:trPr>
        <w:tc>
          <w:tcPr>
            <w:tcW w:w="3544" w:type="dxa"/>
            <w:vMerge/>
            <w:shd w:val="clear" w:color="auto" w:fill="auto"/>
          </w:tcPr>
          <w:p w14:paraId="061ED77B" w14:textId="77777777" w:rsidR="00381F99" w:rsidRPr="00B7274D" w:rsidRDefault="00381F99" w:rsidP="000E73FE">
            <w:pPr>
              <w:pStyle w:val="paragraph0"/>
              <w:tabs>
                <w:tab w:val="left" w:pos="1080"/>
              </w:tabs>
              <w:spacing w:before="0" w:after="0"/>
              <w:rPr>
                <w:color w:val="auto"/>
                <w:sz w:val="22"/>
                <w:szCs w:val="22"/>
                <w:lang w:val="en-GB"/>
              </w:rPr>
            </w:pPr>
          </w:p>
        </w:tc>
        <w:tc>
          <w:tcPr>
            <w:tcW w:w="5635" w:type="dxa"/>
            <w:gridSpan w:val="2"/>
            <w:shd w:val="clear" w:color="auto" w:fill="auto"/>
          </w:tcPr>
          <w:p w14:paraId="683D4E17" w14:textId="77777777" w:rsidR="00381F99" w:rsidRPr="00B7274D" w:rsidRDefault="004F3796" w:rsidP="000E73FE">
            <w:pPr>
              <w:pStyle w:val="paragraph0"/>
              <w:tabs>
                <w:tab w:val="left" w:pos="1080"/>
              </w:tabs>
              <w:spacing w:before="0" w:after="0"/>
              <w:jc w:val="center"/>
              <w:rPr>
                <w:i/>
                <w:color w:val="auto"/>
                <w:sz w:val="22"/>
                <w:szCs w:val="22"/>
              </w:rPr>
            </w:pPr>
            <w:r w:rsidRPr="00B7274D">
              <w:rPr>
                <w:color w:val="auto"/>
                <w:sz w:val="22"/>
                <w:szCs w:val="22"/>
              </w:rPr>
              <w:t>2-stronna wartość p &lt; 0,0001</w:t>
            </w:r>
          </w:p>
        </w:tc>
      </w:tr>
      <w:tr w:rsidR="00381F99" w:rsidRPr="00B7274D" w14:paraId="3620D407" w14:textId="77777777" w:rsidTr="004D793E">
        <w:trPr>
          <w:cantSplit/>
          <w:trHeight w:val="512"/>
        </w:trPr>
        <w:tc>
          <w:tcPr>
            <w:tcW w:w="3544" w:type="dxa"/>
            <w:tcBorders>
              <w:bottom w:val="single" w:sz="4" w:space="0" w:color="auto"/>
            </w:tcBorders>
            <w:shd w:val="clear" w:color="auto" w:fill="auto"/>
          </w:tcPr>
          <w:p w14:paraId="2CD1525B" w14:textId="77777777" w:rsidR="00381F99" w:rsidRPr="00B7274D" w:rsidRDefault="00381F99" w:rsidP="00B7274D">
            <w:pPr>
              <w:pStyle w:val="paragraph0"/>
              <w:keepNext/>
              <w:keepLines/>
              <w:widowControl w:val="0"/>
              <w:tabs>
                <w:tab w:val="left" w:pos="1080"/>
              </w:tabs>
              <w:spacing w:before="0" w:after="0"/>
              <w:rPr>
                <w:sz w:val="22"/>
                <w:szCs w:val="22"/>
              </w:rPr>
            </w:pPr>
          </w:p>
        </w:tc>
        <w:tc>
          <w:tcPr>
            <w:tcW w:w="2899" w:type="dxa"/>
            <w:tcBorders>
              <w:bottom w:val="single" w:sz="4" w:space="0" w:color="auto"/>
            </w:tcBorders>
            <w:shd w:val="clear" w:color="auto" w:fill="auto"/>
          </w:tcPr>
          <w:p w14:paraId="75514339" w14:textId="77777777" w:rsidR="00381F99" w:rsidRPr="00B7274D" w:rsidRDefault="00381F99" w:rsidP="00B7274D">
            <w:pPr>
              <w:pStyle w:val="Paragraph"/>
              <w:keepNext/>
              <w:keepLines/>
              <w:widowControl w:val="0"/>
              <w:spacing w:after="0"/>
              <w:jc w:val="center"/>
              <w:rPr>
                <w:b/>
                <w:bCs/>
                <w:sz w:val="22"/>
                <w:szCs w:val="22"/>
              </w:rPr>
            </w:pPr>
            <w:r w:rsidRPr="00B7274D">
              <w:rPr>
                <w:b/>
                <w:bCs/>
                <w:sz w:val="22"/>
                <w:szCs w:val="22"/>
              </w:rPr>
              <w:t>BESPONSA</w:t>
            </w:r>
          </w:p>
          <w:p w14:paraId="498CDD90" w14:textId="77777777" w:rsidR="00381F99" w:rsidRPr="00B7274D" w:rsidRDefault="00381F99" w:rsidP="00B7274D">
            <w:pPr>
              <w:pStyle w:val="paragraph0"/>
              <w:keepNext/>
              <w:keepLines/>
              <w:widowControl w:val="0"/>
              <w:tabs>
                <w:tab w:val="left" w:pos="1080"/>
              </w:tabs>
              <w:spacing w:before="0" w:after="0"/>
              <w:jc w:val="center"/>
              <w:rPr>
                <w:sz w:val="22"/>
                <w:szCs w:val="22"/>
              </w:rPr>
            </w:pPr>
            <w:r w:rsidRPr="00B7274D">
              <w:rPr>
                <w:b/>
                <w:bCs/>
                <w:color w:val="auto"/>
                <w:sz w:val="22"/>
                <w:szCs w:val="22"/>
              </w:rPr>
              <w:t>(N = 164)</w:t>
            </w:r>
          </w:p>
        </w:tc>
        <w:tc>
          <w:tcPr>
            <w:tcW w:w="2736" w:type="dxa"/>
            <w:tcBorders>
              <w:bottom w:val="single" w:sz="4" w:space="0" w:color="auto"/>
            </w:tcBorders>
            <w:shd w:val="clear" w:color="auto" w:fill="auto"/>
          </w:tcPr>
          <w:p w14:paraId="3C1CC0E5" w14:textId="77777777" w:rsidR="00381F99" w:rsidRPr="00B7274D" w:rsidRDefault="00381F99" w:rsidP="00B7274D">
            <w:pPr>
              <w:pStyle w:val="paragraph0"/>
              <w:keepNext/>
              <w:keepLines/>
              <w:widowControl w:val="0"/>
              <w:tabs>
                <w:tab w:val="left" w:pos="1080"/>
              </w:tabs>
              <w:spacing w:before="0" w:after="0"/>
              <w:jc w:val="center"/>
              <w:rPr>
                <w:sz w:val="22"/>
                <w:szCs w:val="22"/>
              </w:rPr>
            </w:pPr>
            <w:r w:rsidRPr="00B7274D">
              <w:rPr>
                <w:b/>
                <w:bCs/>
                <w:color w:val="auto"/>
                <w:sz w:val="22"/>
                <w:szCs w:val="22"/>
              </w:rPr>
              <w:t>HIDAC, FLAG lub MXN/Ara-C (N = 162)</w:t>
            </w:r>
          </w:p>
        </w:tc>
      </w:tr>
      <w:tr w:rsidR="00381F99" w:rsidRPr="00B7274D" w14:paraId="15460C9D" w14:textId="77777777" w:rsidTr="004D793E">
        <w:trPr>
          <w:cantSplit/>
        </w:trPr>
        <w:tc>
          <w:tcPr>
            <w:tcW w:w="3544" w:type="dxa"/>
            <w:vMerge w:val="restart"/>
            <w:shd w:val="clear" w:color="auto" w:fill="auto"/>
          </w:tcPr>
          <w:p w14:paraId="2472EB48" w14:textId="77777777" w:rsidR="00381F99" w:rsidRPr="00B7274D" w:rsidRDefault="00E0032E" w:rsidP="00B7274D">
            <w:pPr>
              <w:pStyle w:val="paragraph0"/>
              <w:keepNext/>
              <w:keepLines/>
              <w:widowControl w:val="0"/>
              <w:tabs>
                <w:tab w:val="left" w:pos="1080"/>
              </w:tabs>
              <w:spacing w:before="0" w:after="0"/>
              <w:rPr>
                <w:sz w:val="22"/>
                <w:szCs w:val="22"/>
              </w:rPr>
            </w:pPr>
            <w:r w:rsidRPr="00B7274D">
              <w:rPr>
                <w:sz w:val="22"/>
                <w:szCs w:val="22"/>
              </w:rPr>
              <w:t xml:space="preserve">Mediana </w:t>
            </w:r>
            <w:r w:rsidR="00381F99" w:rsidRPr="00B7274D">
              <w:rPr>
                <w:sz w:val="22"/>
                <w:szCs w:val="22"/>
              </w:rPr>
              <w:t>O</w:t>
            </w:r>
            <w:r w:rsidR="00C928C2" w:rsidRPr="00B7274D">
              <w:rPr>
                <w:sz w:val="22"/>
                <w:szCs w:val="22"/>
              </w:rPr>
              <w:t>S</w:t>
            </w:r>
            <w:r w:rsidR="00381F99" w:rsidRPr="00B7274D">
              <w:rPr>
                <w:sz w:val="22"/>
                <w:szCs w:val="22"/>
              </w:rPr>
              <w:t>;</w:t>
            </w:r>
            <w:r w:rsidR="00C928C2" w:rsidRPr="00B7274D">
              <w:rPr>
                <w:sz w:val="22"/>
                <w:szCs w:val="22"/>
              </w:rPr>
              <w:t xml:space="preserve"> miesiące</w:t>
            </w:r>
            <w:r w:rsidR="00381F99" w:rsidRPr="00B7274D">
              <w:rPr>
                <w:sz w:val="22"/>
                <w:szCs w:val="22"/>
              </w:rPr>
              <w:t xml:space="preserve"> [95% CI]</w:t>
            </w:r>
          </w:p>
        </w:tc>
        <w:tc>
          <w:tcPr>
            <w:tcW w:w="2899" w:type="dxa"/>
            <w:tcBorders>
              <w:bottom w:val="single" w:sz="4" w:space="0" w:color="auto"/>
            </w:tcBorders>
            <w:shd w:val="clear" w:color="auto" w:fill="auto"/>
          </w:tcPr>
          <w:p w14:paraId="67B901B8" w14:textId="77777777" w:rsidR="00381F99" w:rsidRPr="00B7274D" w:rsidRDefault="00381F99" w:rsidP="00B7274D">
            <w:pPr>
              <w:pStyle w:val="ListAlpha"/>
              <w:keepNext/>
              <w:keepLines/>
              <w:widowControl w:val="0"/>
              <w:numPr>
                <w:ilvl w:val="0"/>
                <w:numId w:val="0"/>
              </w:numPr>
              <w:overflowPunct w:val="0"/>
              <w:autoSpaceDE w:val="0"/>
              <w:autoSpaceDN w:val="0"/>
              <w:adjustRightInd w:val="0"/>
              <w:spacing w:after="0"/>
              <w:jc w:val="center"/>
              <w:textAlignment w:val="baseline"/>
              <w:rPr>
                <w:sz w:val="22"/>
                <w:szCs w:val="22"/>
              </w:rPr>
            </w:pPr>
            <w:r w:rsidRPr="00B7274D">
              <w:rPr>
                <w:sz w:val="22"/>
                <w:szCs w:val="22"/>
              </w:rPr>
              <w:t>7,7</w:t>
            </w:r>
          </w:p>
          <w:p w14:paraId="3F83E482" w14:textId="77777777" w:rsidR="00381F99" w:rsidRPr="00B7274D" w:rsidRDefault="00381F99" w:rsidP="00B7274D">
            <w:pPr>
              <w:pStyle w:val="paragraph0"/>
              <w:keepNext/>
              <w:keepLines/>
              <w:widowControl w:val="0"/>
              <w:tabs>
                <w:tab w:val="left" w:pos="1080"/>
              </w:tabs>
              <w:spacing w:before="0" w:after="0"/>
              <w:jc w:val="center"/>
              <w:rPr>
                <w:sz w:val="22"/>
                <w:szCs w:val="22"/>
              </w:rPr>
            </w:pPr>
            <w:r w:rsidRPr="00B7274D">
              <w:rPr>
                <w:color w:val="auto"/>
                <w:sz w:val="22"/>
                <w:szCs w:val="22"/>
              </w:rPr>
              <w:t>[6,0 do 9,2]</w:t>
            </w:r>
          </w:p>
        </w:tc>
        <w:tc>
          <w:tcPr>
            <w:tcW w:w="2736" w:type="dxa"/>
            <w:tcBorders>
              <w:bottom w:val="single" w:sz="4" w:space="0" w:color="auto"/>
            </w:tcBorders>
            <w:shd w:val="clear" w:color="auto" w:fill="auto"/>
          </w:tcPr>
          <w:p w14:paraId="41E221F3" w14:textId="77777777" w:rsidR="00381F99" w:rsidRPr="00B7274D" w:rsidRDefault="004F507A" w:rsidP="00B7274D">
            <w:pPr>
              <w:pStyle w:val="ListAlpha"/>
              <w:keepNext/>
              <w:keepLines/>
              <w:widowControl w:val="0"/>
              <w:numPr>
                <w:ilvl w:val="0"/>
                <w:numId w:val="0"/>
              </w:numPr>
              <w:overflowPunct w:val="0"/>
              <w:autoSpaceDE w:val="0"/>
              <w:autoSpaceDN w:val="0"/>
              <w:adjustRightInd w:val="0"/>
              <w:spacing w:after="0"/>
              <w:jc w:val="center"/>
              <w:textAlignment w:val="baseline"/>
              <w:rPr>
                <w:sz w:val="22"/>
                <w:szCs w:val="22"/>
              </w:rPr>
            </w:pPr>
            <w:r w:rsidRPr="00B7274D">
              <w:rPr>
                <w:sz w:val="22"/>
                <w:szCs w:val="22"/>
              </w:rPr>
              <w:t>6,2</w:t>
            </w:r>
          </w:p>
          <w:p w14:paraId="1B3D2F23" w14:textId="77777777" w:rsidR="00381F99" w:rsidRPr="00B7274D" w:rsidRDefault="00381F99" w:rsidP="00B7274D">
            <w:pPr>
              <w:pStyle w:val="paragraph0"/>
              <w:keepNext/>
              <w:keepLines/>
              <w:widowControl w:val="0"/>
              <w:tabs>
                <w:tab w:val="left" w:pos="1080"/>
              </w:tabs>
              <w:spacing w:before="0" w:after="0"/>
              <w:jc w:val="center"/>
              <w:rPr>
                <w:sz w:val="22"/>
                <w:szCs w:val="22"/>
              </w:rPr>
            </w:pPr>
            <w:r w:rsidRPr="00B7274D">
              <w:rPr>
                <w:color w:val="auto"/>
                <w:sz w:val="22"/>
                <w:szCs w:val="22"/>
              </w:rPr>
              <w:t>[4,</w:t>
            </w:r>
            <w:r w:rsidR="004F507A" w:rsidRPr="00B7274D">
              <w:rPr>
                <w:color w:val="auto"/>
                <w:sz w:val="22"/>
                <w:szCs w:val="22"/>
              </w:rPr>
              <w:t>7</w:t>
            </w:r>
            <w:r w:rsidRPr="00B7274D">
              <w:rPr>
                <w:color w:val="auto"/>
                <w:sz w:val="22"/>
                <w:szCs w:val="22"/>
              </w:rPr>
              <w:t xml:space="preserve"> do 8,3]</w:t>
            </w:r>
          </w:p>
        </w:tc>
      </w:tr>
      <w:tr w:rsidR="00381F99" w:rsidRPr="00B7274D" w14:paraId="11688C3C" w14:textId="77777777" w:rsidTr="004D793E">
        <w:trPr>
          <w:cantSplit/>
        </w:trPr>
        <w:tc>
          <w:tcPr>
            <w:tcW w:w="3544" w:type="dxa"/>
            <w:vMerge/>
            <w:tcBorders>
              <w:bottom w:val="single" w:sz="4" w:space="0" w:color="auto"/>
            </w:tcBorders>
            <w:shd w:val="clear" w:color="auto" w:fill="auto"/>
          </w:tcPr>
          <w:p w14:paraId="3B5E8DAC" w14:textId="77777777" w:rsidR="00381F99" w:rsidRPr="00B7274D" w:rsidRDefault="00381F99" w:rsidP="000E73FE">
            <w:pPr>
              <w:pStyle w:val="paragraph0"/>
              <w:tabs>
                <w:tab w:val="left" w:pos="1080"/>
              </w:tabs>
              <w:spacing w:before="0" w:after="0"/>
              <w:rPr>
                <w:sz w:val="22"/>
                <w:szCs w:val="22"/>
              </w:rPr>
            </w:pPr>
          </w:p>
        </w:tc>
        <w:tc>
          <w:tcPr>
            <w:tcW w:w="5635" w:type="dxa"/>
            <w:gridSpan w:val="2"/>
            <w:tcBorders>
              <w:bottom w:val="single" w:sz="4" w:space="0" w:color="auto"/>
            </w:tcBorders>
            <w:shd w:val="clear" w:color="auto" w:fill="auto"/>
          </w:tcPr>
          <w:p w14:paraId="356DC086" w14:textId="77777777" w:rsidR="00381F99" w:rsidRPr="00B7274D" w:rsidRDefault="00381F99" w:rsidP="000E73FE">
            <w:pPr>
              <w:pStyle w:val="ListAlpha"/>
              <w:numPr>
                <w:ilvl w:val="0"/>
                <w:numId w:val="0"/>
              </w:numPr>
              <w:overflowPunct w:val="0"/>
              <w:autoSpaceDE w:val="0"/>
              <w:autoSpaceDN w:val="0"/>
              <w:adjustRightInd w:val="0"/>
              <w:spacing w:after="0"/>
              <w:jc w:val="center"/>
              <w:textAlignment w:val="baseline"/>
              <w:rPr>
                <w:sz w:val="22"/>
                <w:szCs w:val="22"/>
              </w:rPr>
            </w:pPr>
            <w:r w:rsidRPr="00B7274D">
              <w:rPr>
                <w:sz w:val="22"/>
                <w:szCs w:val="22"/>
              </w:rPr>
              <w:t>Współczynnik ryzyka [</w:t>
            </w:r>
            <w:r w:rsidR="00E0032E" w:rsidRPr="00B7274D">
              <w:rPr>
                <w:sz w:val="22"/>
                <w:szCs w:val="22"/>
              </w:rPr>
              <w:t>95</w:t>
            </w:r>
            <w:r w:rsidRPr="00B7274D">
              <w:rPr>
                <w:sz w:val="22"/>
                <w:szCs w:val="22"/>
              </w:rPr>
              <w:t>% CI] = 0,</w:t>
            </w:r>
            <w:r w:rsidR="004F507A" w:rsidRPr="00B7274D">
              <w:rPr>
                <w:sz w:val="22"/>
                <w:szCs w:val="22"/>
              </w:rPr>
              <w:t>751</w:t>
            </w:r>
            <w:r w:rsidRPr="00B7274D">
              <w:rPr>
                <w:sz w:val="22"/>
                <w:szCs w:val="22"/>
              </w:rPr>
              <w:t xml:space="preserve"> [</w:t>
            </w:r>
            <w:r w:rsidR="004F507A" w:rsidRPr="00B7274D">
              <w:rPr>
                <w:sz w:val="22"/>
                <w:szCs w:val="22"/>
              </w:rPr>
              <w:t>0,588–0,959</w:t>
            </w:r>
            <w:r w:rsidRPr="00B7274D">
              <w:rPr>
                <w:sz w:val="22"/>
                <w:szCs w:val="22"/>
              </w:rPr>
              <w:t>]</w:t>
            </w:r>
          </w:p>
          <w:p w14:paraId="4E7FA1A1" w14:textId="77777777" w:rsidR="00381F99" w:rsidRPr="00B7274D" w:rsidRDefault="004F3796" w:rsidP="000E73FE">
            <w:pPr>
              <w:pStyle w:val="ListAlpha"/>
              <w:numPr>
                <w:ilvl w:val="0"/>
                <w:numId w:val="0"/>
              </w:numPr>
              <w:overflowPunct w:val="0"/>
              <w:autoSpaceDE w:val="0"/>
              <w:autoSpaceDN w:val="0"/>
              <w:adjustRightInd w:val="0"/>
              <w:spacing w:after="0"/>
              <w:jc w:val="center"/>
              <w:textAlignment w:val="baseline"/>
              <w:rPr>
                <w:sz w:val="22"/>
                <w:szCs w:val="22"/>
              </w:rPr>
            </w:pPr>
            <w:r w:rsidRPr="00B7274D">
              <w:rPr>
                <w:sz w:val="22"/>
                <w:szCs w:val="22"/>
              </w:rPr>
              <w:t>2-stronna wartość p = 0,0</w:t>
            </w:r>
            <w:r w:rsidR="004F507A" w:rsidRPr="00B7274D">
              <w:rPr>
                <w:sz w:val="22"/>
                <w:szCs w:val="22"/>
              </w:rPr>
              <w:t>210</w:t>
            </w:r>
          </w:p>
        </w:tc>
      </w:tr>
      <w:tr w:rsidR="00381F99" w:rsidRPr="00B7274D" w14:paraId="4082C46F" w14:textId="77777777" w:rsidTr="004D793E">
        <w:trPr>
          <w:cantSplit/>
        </w:trPr>
        <w:tc>
          <w:tcPr>
            <w:tcW w:w="3544" w:type="dxa"/>
            <w:vMerge w:val="restart"/>
            <w:shd w:val="clear" w:color="auto" w:fill="auto"/>
          </w:tcPr>
          <w:p w14:paraId="72D89F1A" w14:textId="77777777" w:rsidR="00381F99" w:rsidRPr="00B7274D" w:rsidRDefault="0010236B" w:rsidP="000E73FE">
            <w:pPr>
              <w:pStyle w:val="paragraph0"/>
              <w:keepNext/>
              <w:tabs>
                <w:tab w:val="left" w:pos="1080"/>
              </w:tabs>
              <w:spacing w:before="0" w:after="0"/>
              <w:rPr>
                <w:sz w:val="22"/>
                <w:szCs w:val="22"/>
              </w:rPr>
            </w:pPr>
            <w:r w:rsidRPr="00B7274D">
              <w:rPr>
                <w:sz w:val="22"/>
                <w:szCs w:val="22"/>
              </w:rPr>
              <w:t>Mediana PFS</w:t>
            </w:r>
            <w:r w:rsidR="00381F99" w:rsidRPr="00B7274D">
              <w:rPr>
                <w:sz w:val="22"/>
                <w:szCs w:val="22"/>
                <w:vertAlign w:val="superscript"/>
              </w:rPr>
              <w:t>e</w:t>
            </w:r>
            <w:r w:rsidR="00517C7E" w:rsidRPr="00B7274D">
              <w:rPr>
                <w:sz w:val="22"/>
                <w:szCs w:val="22"/>
                <w:vertAlign w:val="superscript"/>
              </w:rPr>
              <w:t xml:space="preserve"> , f</w:t>
            </w:r>
            <w:r w:rsidR="00381F99" w:rsidRPr="00B7274D">
              <w:rPr>
                <w:sz w:val="22"/>
                <w:szCs w:val="22"/>
              </w:rPr>
              <w:t>; m</w:t>
            </w:r>
            <w:r w:rsidR="00E01A8D" w:rsidRPr="00B7274D">
              <w:rPr>
                <w:sz w:val="22"/>
                <w:szCs w:val="22"/>
              </w:rPr>
              <w:t>iesią</w:t>
            </w:r>
            <w:r w:rsidR="00D62CEA" w:rsidRPr="00B7274D">
              <w:rPr>
                <w:sz w:val="22"/>
                <w:szCs w:val="22"/>
              </w:rPr>
              <w:t>ce</w:t>
            </w:r>
            <w:r w:rsidR="00381F99" w:rsidRPr="00B7274D">
              <w:rPr>
                <w:sz w:val="22"/>
                <w:szCs w:val="22"/>
              </w:rPr>
              <w:t xml:space="preserve"> [95% CI]</w:t>
            </w:r>
          </w:p>
        </w:tc>
        <w:tc>
          <w:tcPr>
            <w:tcW w:w="2899" w:type="dxa"/>
            <w:tcBorders>
              <w:bottom w:val="single" w:sz="4" w:space="0" w:color="auto"/>
            </w:tcBorders>
            <w:shd w:val="clear" w:color="auto" w:fill="auto"/>
          </w:tcPr>
          <w:p w14:paraId="7B5CA952" w14:textId="77777777" w:rsidR="00381F99" w:rsidRPr="00B7274D" w:rsidRDefault="00381F99" w:rsidP="000E73FE">
            <w:pPr>
              <w:pStyle w:val="ListAlpha"/>
              <w:numPr>
                <w:ilvl w:val="0"/>
                <w:numId w:val="0"/>
              </w:numPr>
              <w:overflowPunct w:val="0"/>
              <w:autoSpaceDE w:val="0"/>
              <w:autoSpaceDN w:val="0"/>
              <w:adjustRightInd w:val="0"/>
              <w:spacing w:after="0"/>
              <w:jc w:val="center"/>
              <w:textAlignment w:val="baseline"/>
              <w:rPr>
                <w:sz w:val="22"/>
                <w:szCs w:val="22"/>
              </w:rPr>
            </w:pPr>
            <w:r w:rsidRPr="00B7274D">
              <w:rPr>
                <w:sz w:val="22"/>
                <w:szCs w:val="22"/>
              </w:rPr>
              <w:t>5,0</w:t>
            </w:r>
          </w:p>
          <w:p w14:paraId="2CD898D0" w14:textId="77777777" w:rsidR="00381F99" w:rsidRPr="00B7274D" w:rsidRDefault="00381F99" w:rsidP="004F507A">
            <w:pPr>
              <w:pStyle w:val="paragraph0"/>
              <w:tabs>
                <w:tab w:val="left" w:pos="1080"/>
              </w:tabs>
              <w:spacing w:before="0" w:after="0"/>
              <w:jc w:val="center"/>
              <w:rPr>
                <w:sz w:val="22"/>
                <w:szCs w:val="22"/>
              </w:rPr>
            </w:pPr>
            <w:r w:rsidRPr="00B7274D">
              <w:rPr>
                <w:sz w:val="22"/>
                <w:szCs w:val="22"/>
              </w:rPr>
              <w:t>[</w:t>
            </w:r>
            <w:r w:rsidR="004F507A" w:rsidRPr="00B7274D">
              <w:rPr>
                <w:sz w:val="22"/>
                <w:szCs w:val="22"/>
              </w:rPr>
              <w:t>3,9–5,8</w:t>
            </w:r>
            <w:r w:rsidRPr="00B7274D">
              <w:rPr>
                <w:sz w:val="22"/>
                <w:szCs w:val="22"/>
              </w:rPr>
              <w:t>]</w:t>
            </w:r>
          </w:p>
        </w:tc>
        <w:tc>
          <w:tcPr>
            <w:tcW w:w="2736" w:type="dxa"/>
            <w:tcBorders>
              <w:bottom w:val="single" w:sz="4" w:space="0" w:color="auto"/>
            </w:tcBorders>
            <w:shd w:val="clear" w:color="auto" w:fill="auto"/>
          </w:tcPr>
          <w:p w14:paraId="0C6B3E4E" w14:textId="77777777" w:rsidR="00381F99" w:rsidRPr="00B7274D" w:rsidRDefault="00381F99" w:rsidP="000E73FE">
            <w:pPr>
              <w:pStyle w:val="ListAlpha"/>
              <w:numPr>
                <w:ilvl w:val="0"/>
                <w:numId w:val="0"/>
              </w:numPr>
              <w:overflowPunct w:val="0"/>
              <w:autoSpaceDE w:val="0"/>
              <w:autoSpaceDN w:val="0"/>
              <w:adjustRightInd w:val="0"/>
              <w:spacing w:after="0"/>
              <w:ind w:hanging="18"/>
              <w:jc w:val="center"/>
              <w:textAlignment w:val="baseline"/>
              <w:rPr>
                <w:sz w:val="22"/>
                <w:szCs w:val="22"/>
              </w:rPr>
            </w:pPr>
            <w:r w:rsidRPr="00B7274D">
              <w:rPr>
                <w:sz w:val="22"/>
                <w:szCs w:val="22"/>
              </w:rPr>
              <w:t>1,</w:t>
            </w:r>
            <w:r w:rsidR="004F507A" w:rsidRPr="00B7274D">
              <w:rPr>
                <w:sz w:val="22"/>
                <w:szCs w:val="22"/>
              </w:rPr>
              <w:t>7</w:t>
            </w:r>
          </w:p>
          <w:p w14:paraId="0941E88B" w14:textId="77777777" w:rsidR="00381F99" w:rsidRPr="00B7274D" w:rsidRDefault="00381F99" w:rsidP="004F507A">
            <w:pPr>
              <w:pStyle w:val="paragraph0"/>
              <w:tabs>
                <w:tab w:val="left" w:pos="1080"/>
              </w:tabs>
              <w:spacing w:before="0" w:after="0"/>
              <w:jc w:val="center"/>
              <w:rPr>
                <w:sz w:val="22"/>
                <w:szCs w:val="22"/>
              </w:rPr>
            </w:pPr>
            <w:r w:rsidRPr="00B7274D">
              <w:rPr>
                <w:sz w:val="22"/>
                <w:szCs w:val="22"/>
              </w:rPr>
              <w:t>[</w:t>
            </w:r>
            <w:r w:rsidR="004F507A" w:rsidRPr="00B7274D">
              <w:rPr>
                <w:sz w:val="22"/>
                <w:szCs w:val="22"/>
              </w:rPr>
              <w:t>1,4–2,1</w:t>
            </w:r>
            <w:r w:rsidRPr="00B7274D">
              <w:rPr>
                <w:sz w:val="22"/>
                <w:szCs w:val="22"/>
              </w:rPr>
              <w:t>]</w:t>
            </w:r>
          </w:p>
        </w:tc>
      </w:tr>
      <w:tr w:rsidR="00381F99" w:rsidRPr="00B7274D" w14:paraId="43AE9907" w14:textId="77777777" w:rsidTr="004D793E">
        <w:trPr>
          <w:cantSplit/>
        </w:trPr>
        <w:tc>
          <w:tcPr>
            <w:tcW w:w="3544" w:type="dxa"/>
            <w:vMerge/>
            <w:tcBorders>
              <w:bottom w:val="single" w:sz="4" w:space="0" w:color="auto"/>
            </w:tcBorders>
            <w:shd w:val="clear" w:color="auto" w:fill="auto"/>
          </w:tcPr>
          <w:p w14:paraId="73B6A90B" w14:textId="77777777" w:rsidR="00381F99" w:rsidRPr="00B7274D" w:rsidRDefault="00381F99" w:rsidP="000E73FE">
            <w:pPr>
              <w:pStyle w:val="paragraph0"/>
              <w:tabs>
                <w:tab w:val="left" w:pos="1080"/>
              </w:tabs>
              <w:spacing w:before="0" w:after="0"/>
              <w:rPr>
                <w:sz w:val="22"/>
                <w:szCs w:val="22"/>
              </w:rPr>
            </w:pPr>
          </w:p>
        </w:tc>
        <w:tc>
          <w:tcPr>
            <w:tcW w:w="5635" w:type="dxa"/>
            <w:gridSpan w:val="2"/>
            <w:tcBorders>
              <w:bottom w:val="single" w:sz="4" w:space="0" w:color="auto"/>
            </w:tcBorders>
            <w:shd w:val="clear" w:color="auto" w:fill="auto"/>
          </w:tcPr>
          <w:p w14:paraId="417FF937" w14:textId="77777777" w:rsidR="00381F99" w:rsidRPr="00B7274D" w:rsidRDefault="00381F99" w:rsidP="000E73FE">
            <w:pPr>
              <w:pStyle w:val="paragraph0"/>
              <w:tabs>
                <w:tab w:val="left" w:pos="1080"/>
              </w:tabs>
              <w:spacing w:before="0" w:after="0"/>
              <w:jc w:val="center"/>
              <w:rPr>
                <w:color w:val="auto"/>
                <w:sz w:val="22"/>
                <w:szCs w:val="22"/>
              </w:rPr>
            </w:pPr>
            <w:r w:rsidRPr="00B7274D">
              <w:rPr>
                <w:sz w:val="22"/>
                <w:szCs w:val="22"/>
              </w:rPr>
              <w:t>Współczynnik ryzyka [</w:t>
            </w:r>
            <w:r w:rsidR="00E0032E" w:rsidRPr="00B7274D">
              <w:rPr>
                <w:sz w:val="22"/>
                <w:szCs w:val="22"/>
              </w:rPr>
              <w:t>95%</w:t>
            </w:r>
            <w:r w:rsidRPr="00B7274D">
              <w:rPr>
                <w:sz w:val="22"/>
                <w:szCs w:val="22"/>
              </w:rPr>
              <w:t xml:space="preserve"> CI] = 0,45</w:t>
            </w:r>
            <w:r w:rsidR="004F507A" w:rsidRPr="00B7274D">
              <w:rPr>
                <w:sz w:val="22"/>
                <w:szCs w:val="22"/>
              </w:rPr>
              <w:t>0</w:t>
            </w:r>
            <w:r w:rsidRPr="00B7274D">
              <w:rPr>
                <w:sz w:val="22"/>
                <w:szCs w:val="22"/>
              </w:rPr>
              <w:t xml:space="preserve"> [0,3</w:t>
            </w:r>
            <w:r w:rsidR="00503AF0" w:rsidRPr="00B7274D">
              <w:rPr>
                <w:sz w:val="22"/>
                <w:szCs w:val="22"/>
              </w:rPr>
              <w:t>4</w:t>
            </w:r>
            <w:r w:rsidR="004F507A" w:rsidRPr="00B7274D">
              <w:rPr>
                <w:sz w:val="22"/>
                <w:szCs w:val="22"/>
              </w:rPr>
              <w:t>8</w:t>
            </w:r>
            <w:r w:rsidRPr="00B7274D">
              <w:rPr>
                <w:sz w:val="22"/>
                <w:szCs w:val="22"/>
              </w:rPr>
              <w:t>–0,</w:t>
            </w:r>
            <w:r w:rsidR="00503AF0" w:rsidRPr="00B7274D">
              <w:rPr>
                <w:sz w:val="22"/>
                <w:szCs w:val="22"/>
              </w:rPr>
              <w:t>58</w:t>
            </w:r>
            <w:r w:rsidR="004F507A" w:rsidRPr="00B7274D">
              <w:rPr>
                <w:sz w:val="22"/>
                <w:szCs w:val="22"/>
              </w:rPr>
              <w:t>1</w:t>
            </w:r>
            <w:r w:rsidR="00503AF0" w:rsidRPr="00B7274D">
              <w:rPr>
                <w:sz w:val="22"/>
                <w:szCs w:val="22"/>
              </w:rPr>
              <w:t>]</w:t>
            </w:r>
          </w:p>
          <w:p w14:paraId="6588944F" w14:textId="77777777" w:rsidR="00381F99" w:rsidRPr="00B7274D" w:rsidRDefault="004F3796" w:rsidP="000E73FE">
            <w:pPr>
              <w:pStyle w:val="paragraph0"/>
              <w:tabs>
                <w:tab w:val="left" w:pos="1080"/>
              </w:tabs>
              <w:spacing w:before="0" w:after="0"/>
              <w:jc w:val="center"/>
              <w:rPr>
                <w:sz w:val="22"/>
                <w:szCs w:val="22"/>
              </w:rPr>
            </w:pPr>
            <w:r w:rsidRPr="00B7274D">
              <w:rPr>
                <w:color w:val="auto"/>
                <w:sz w:val="22"/>
                <w:szCs w:val="22"/>
              </w:rPr>
              <w:t>2-stronna wartość p &lt; 0,0001</w:t>
            </w:r>
          </w:p>
        </w:tc>
      </w:tr>
      <w:tr w:rsidR="008E69A1" w:rsidRPr="00B7274D" w14:paraId="1DC87834" w14:textId="77777777" w:rsidTr="004D793E">
        <w:trPr>
          <w:cantSplit/>
        </w:trPr>
        <w:tc>
          <w:tcPr>
            <w:tcW w:w="3544" w:type="dxa"/>
            <w:vMerge w:val="restart"/>
            <w:tcBorders>
              <w:top w:val="single" w:sz="4" w:space="0" w:color="auto"/>
              <w:left w:val="single" w:sz="4" w:space="0" w:color="auto"/>
              <w:right w:val="single" w:sz="4" w:space="0" w:color="auto"/>
            </w:tcBorders>
            <w:shd w:val="clear" w:color="auto" w:fill="auto"/>
          </w:tcPr>
          <w:p w14:paraId="1C3184D3" w14:textId="77777777" w:rsidR="008E69A1" w:rsidRPr="00B7274D" w:rsidRDefault="00E0032E" w:rsidP="00E018BA">
            <w:pPr>
              <w:pStyle w:val="BodyText"/>
              <w:rPr>
                <w:i w:val="0"/>
                <w:color w:val="auto"/>
                <w:szCs w:val="22"/>
                <w:lang w:val="pl-PL"/>
              </w:rPr>
            </w:pPr>
            <w:r w:rsidRPr="00B7274D">
              <w:rPr>
                <w:i w:val="0"/>
                <w:color w:val="000000"/>
                <w:szCs w:val="22"/>
                <w:lang w:val="pl-PL"/>
              </w:rPr>
              <w:t xml:space="preserve">Mediana </w:t>
            </w:r>
            <w:r w:rsidR="00517C7E" w:rsidRPr="00B7274D">
              <w:rPr>
                <w:i w:val="0"/>
                <w:color w:val="000000"/>
                <w:szCs w:val="22"/>
                <w:lang w:val="pl-PL"/>
              </w:rPr>
              <w:t>DoR</w:t>
            </w:r>
            <w:r w:rsidR="00517C7E" w:rsidRPr="00B7274D">
              <w:rPr>
                <w:i w:val="0"/>
                <w:color w:val="000000"/>
                <w:szCs w:val="22"/>
                <w:vertAlign w:val="superscript"/>
                <w:lang w:val="pl-PL"/>
              </w:rPr>
              <w:t>g</w:t>
            </w:r>
            <w:r w:rsidR="008E69A1" w:rsidRPr="00B7274D">
              <w:rPr>
                <w:i w:val="0"/>
                <w:color w:val="000000"/>
                <w:szCs w:val="22"/>
                <w:lang w:val="pl-PL"/>
              </w:rPr>
              <w:t>;</w:t>
            </w:r>
            <w:r w:rsidR="00E01A8D" w:rsidRPr="00B7274D">
              <w:rPr>
                <w:i w:val="0"/>
                <w:color w:val="000000"/>
                <w:szCs w:val="22"/>
                <w:lang w:val="pl-PL"/>
              </w:rPr>
              <w:t xml:space="preserve"> </w:t>
            </w:r>
            <w:r w:rsidRPr="00B7274D">
              <w:rPr>
                <w:i w:val="0"/>
                <w:color w:val="000000"/>
                <w:szCs w:val="22"/>
                <w:lang w:val="pl-PL"/>
              </w:rPr>
              <w:t>miesiące</w:t>
            </w:r>
            <w:r w:rsidR="008E69A1" w:rsidRPr="00B7274D">
              <w:rPr>
                <w:i w:val="0"/>
                <w:color w:val="000000"/>
                <w:szCs w:val="22"/>
                <w:lang w:val="pl-PL"/>
              </w:rPr>
              <w:t xml:space="preserve"> </w:t>
            </w:r>
            <w:r w:rsidR="008E69A1" w:rsidRPr="00B7274D">
              <w:rPr>
                <w:i w:val="0"/>
                <w:color w:val="auto"/>
                <w:szCs w:val="22"/>
                <w:lang w:val="pl-PL"/>
              </w:rPr>
              <w:t>[95% CI]</w:t>
            </w:r>
          </w:p>
        </w:tc>
        <w:tc>
          <w:tcPr>
            <w:tcW w:w="2899" w:type="dxa"/>
            <w:tcBorders>
              <w:top w:val="single" w:sz="4" w:space="0" w:color="auto"/>
              <w:left w:val="single" w:sz="4" w:space="0" w:color="auto"/>
              <w:bottom w:val="single" w:sz="4" w:space="0" w:color="auto"/>
              <w:right w:val="single" w:sz="4" w:space="0" w:color="auto"/>
            </w:tcBorders>
            <w:shd w:val="clear" w:color="auto" w:fill="auto"/>
          </w:tcPr>
          <w:p w14:paraId="32C15FFB" w14:textId="77777777" w:rsidR="008E69A1" w:rsidRPr="00B7274D" w:rsidRDefault="008E69A1" w:rsidP="000E73FE">
            <w:pPr>
              <w:pStyle w:val="ListAlpha"/>
              <w:numPr>
                <w:ilvl w:val="0"/>
                <w:numId w:val="0"/>
              </w:numPr>
              <w:spacing w:after="0"/>
              <w:jc w:val="center"/>
              <w:rPr>
                <w:sz w:val="22"/>
                <w:szCs w:val="22"/>
              </w:rPr>
            </w:pPr>
            <w:r w:rsidRPr="00B7274D">
              <w:rPr>
                <w:sz w:val="22"/>
                <w:szCs w:val="22"/>
              </w:rPr>
              <w:t>3,7</w:t>
            </w:r>
          </w:p>
          <w:p w14:paraId="3F8BE50B" w14:textId="77777777" w:rsidR="008E69A1" w:rsidRPr="00B7274D" w:rsidRDefault="008E69A1" w:rsidP="000E73FE">
            <w:pPr>
              <w:pStyle w:val="ListAlpha"/>
              <w:numPr>
                <w:ilvl w:val="0"/>
                <w:numId w:val="0"/>
              </w:numPr>
              <w:overflowPunct w:val="0"/>
              <w:autoSpaceDE w:val="0"/>
              <w:autoSpaceDN w:val="0"/>
              <w:adjustRightInd w:val="0"/>
              <w:spacing w:after="0"/>
              <w:jc w:val="center"/>
              <w:textAlignment w:val="baseline"/>
              <w:rPr>
                <w:sz w:val="22"/>
                <w:szCs w:val="22"/>
              </w:rPr>
            </w:pPr>
            <w:r w:rsidRPr="00B7274D">
              <w:rPr>
                <w:sz w:val="22"/>
                <w:szCs w:val="22"/>
              </w:rPr>
              <w:t>[2,8 do 4,</w:t>
            </w:r>
            <w:r w:rsidR="004F507A" w:rsidRPr="00B7274D">
              <w:rPr>
                <w:sz w:val="22"/>
                <w:szCs w:val="22"/>
              </w:rPr>
              <w:t>6</w:t>
            </w:r>
            <w:r w:rsidRPr="00B7274D">
              <w:rPr>
                <w:sz w:val="22"/>
                <w:szCs w:val="22"/>
              </w:rPr>
              <w:t>]</w:t>
            </w:r>
          </w:p>
        </w:tc>
        <w:tc>
          <w:tcPr>
            <w:tcW w:w="2736" w:type="dxa"/>
            <w:tcBorders>
              <w:top w:val="single" w:sz="4" w:space="0" w:color="auto"/>
              <w:left w:val="single" w:sz="4" w:space="0" w:color="auto"/>
              <w:bottom w:val="single" w:sz="4" w:space="0" w:color="auto"/>
              <w:right w:val="single" w:sz="4" w:space="0" w:color="auto"/>
            </w:tcBorders>
            <w:shd w:val="clear" w:color="auto" w:fill="auto"/>
          </w:tcPr>
          <w:p w14:paraId="74DEAE0F" w14:textId="77777777" w:rsidR="008E69A1" w:rsidRPr="00B7274D" w:rsidRDefault="008E69A1" w:rsidP="000E73FE">
            <w:pPr>
              <w:pStyle w:val="ListAlpha"/>
              <w:numPr>
                <w:ilvl w:val="0"/>
                <w:numId w:val="0"/>
              </w:numPr>
              <w:overflowPunct w:val="0"/>
              <w:autoSpaceDE w:val="0"/>
              <w:autoSpaceDN w:val="0"/>
              <w:adjustRightInd w:val="0"/>
              <w:spacing w:after="0"/>
              <w:ind w:left="-18" w:firstLine="18"/>
              <w:jc w:val="center"/>
              <w:textAlignment w:val="baseline"/>
              <w:rPr>
                <w:sz w:val="22"/>
                <w:szCs w:val="22"/>
              </w:rPr>
            </w:pPr>
            <w:r w:rsidRPr="00B7274D">
              <w:rPr>
                <w:sz w:val="22"/>
                <w:szCs w:val="22"/>
              </w:rPr>
              <w:t>0,0</w:t>
            </w:r>
            <w:r w:rsidRPr="00B7274D">
              <w:rPr>
                <w:sz w:val="22"/>
                <w:szCs w:val="22"/>
              </w:rPr>
              <w:br/>
              <w:t>[-,-]</w:t>
            </w:r>
          </w:p>
        </w:tc>
      </w:tr>
      <w:tr w:rsidR="008E69A1" w:rsidRPr="00B7274D" w14:paraId="2D5B77CA" w14:textId="77777777" w:rsidTr="004D793E">
        <w:trPr>
          <w:cantSplit/>
        </w:trPr>
        <w:tc>
          <w:tcPr>
            <w:tcW w:w="3544" w:type="dxa"/>
            <w:vMerge/>
            <w:tcBorders>
              <w:left w:val="single" w:sz="4" w:space="0" w:color="auto"/>
              <w:bottom w:val="single" w:sz="4" w:space="0" w:color="auto"/>
              <w:right w:val="single" w:sz="4" w:space="0" w:color="auto"/>
            </w:tcBorders>
            <w:shd w:val="clear" w:color="auto" w:fill="auto"/>
          </w:tcPr>
          <w:p w14:paraId="2EB81505" w14:textId="77777777" w:rsidR="008E69A1" w:rsidRPr="00B7274D" w:rsidRDefault="008E69A1" w:rsidP="000E73FE">
            <w:pPr>
              <w:pStyle w:val="BodyText"/>
              <w:rPr>
                <w:i w:val="0"/>
                <w:color w:val="auto"/>
                <w:szCs w:val="22"/>
                <w:lang w:val="en-GB"/>
              </w:rPr>
            </w:pPr>
          </w:p>
        </w:tc>
        <w:tc>
          <w:tcPr>
            <w:tcW w:w="5635" w:type="dxa"/>
            <w:gridSpan w:val="2"/>
            <w:tcBorders>
              <w:top w:val="single" w:sz="4" w:space="0" w:color="auto"/>
              <w:left w:val="single" w:sz="4" w:space="0" w:color="auto"/>
              <w:bottom w:val="single" w:sz="4" w:space="0" w:color="auto"/>
              <w:right w:val="single" w:sz="4" w:space="0" w:color="auto"/>
            </w:tcBorders>
            <w:shd w:val="clear" w:color="auto" w:fill="auto"/>
          </w:tcPr>
          <w:p w14:paraId="670B2825" w14:textId="77777777" w:rsidR="008E69A1" w:rsidRPr="00B7274D" w:rsidRDefault="008E69A1" w:rsidP="000E73FE">
            <w:pPr>
              <w:pStyle w:val="paragraph0"/>
              <w:tabs>
                <w:tab w:val="left" w:pos="1080"/>
              </w:tabs>
              <w:spacing w:before="0" w:after="0"/>
              <w:jc w:val="center"/>
              <w:rPr>
                <w:color w:val="auto"/>
                <w:sz w:val="22"/>
                <w:szCs w:val="22"/>
              </w:rPr>
            </w:pPr>
            <w:r w:rsidRPr="00B7274D">
              <w:rPr>
                <w:color w:val="auto"/>
                <w:sz w:val="22"/>
                <w:szCs w:val="22"/>
              </w:rPr>
              <w:t>Współczynnik ryzyka [95% CI] = 0,4</w:t>
            </w:r>
            <w:r w:rsidR="004F507A" w:rsidRPr="00B7274D">
              <w:rPr>
                <w:color w:val="auto"/>
                <w:sz w:val="22"/>
                <w:szCs w:val="22"/>
              </w:rPr>
              <w:t>71</w:t>
            </w:r>
            <w:r w:rsidRPr="00B7274D">
              <w:rPr>
                <w:color w:val="auto"/>
                <w:sz w:val="22"/>
                <w:szCs w:val="22"/>
              </w:rPr>
              <w:t xml:space="preserve"> [0,36</w:t>
            </w:r>
            <w:r w:rsidR="004F507A" w:rsidRPr="00B7274D">
              <w:rPr>
                <w:color w:val="auto"/>
                <w:sz w:val="22"/>
                <w:szCs w:val="22"/>
              </w:rPr>
              <w:t>6</w:t>
            </w:r>
            <w:r w:rsidRPr="00B7274D">
              <w:rPr>
                <w:color w:val="auto"/>
                <w:sz w:val="22"/>
                <w:szCs w:val="22"/>
              </w:rPr>
              <w:t>–0,60</w:t>
            </w:r>
            <w:r w:rsidR="004F507A" w:rsidRPr="00B7274D">
              <w:rPr>
                <w:color w:val="auto"/>
                <w:sz w:val="22"/>
                <w:szCs w:val="22"/>
              </w:rPr>
              <w:t>6</w:t>
            </w:r>
            <w:r w:rsidRPr="00B7274D">
              <w:rPr>
                <w:color w:val="auto"/>
                <w:sz w:val="22"/>
                <w:szCs w:val="22"/>
              </w:rPr>
              <w:t>]</w:t>
            </w:r>
          </w:p>
          <w:p w14:paraId="321010A6" w14:textId="77777777" w:rsidR="008E69A1" w:rsidRPr="00B7274D" w:rsidRDefault="008E69A1" w:rsidP="000E73FE">
            <w:pPr>
              <w:pStyle w:val="ListAlpha"/>
              <w:numPr>
                <w:ilvl w:val="0"/>
                <w:numId w:val="0"/>
              </w:numPr>
              <w:overflowPunct w:val="0"/>
              <w:autoSpaceDE w:val="0"/>
              <w:autoSpaceDN w:val="0"/>
              <w:adjustRightInd w:val="0"/>
              <w:spacing w:after="0"/>
              <w:ind w:left="-18" w:firstLine="18"/>
              <w:jc w:val="center"/>
              <w:textAlignment w:val="baseline"/>
              <w:rPr>
                <w:sz w:val="22"/>
                <w:szCs w:val="22"/>
              </w:rPr>
            </w:pPr>
            <w:r w:rsidRPr="00B7274D">
              <w:rPr>
                <w:sz w:val="22"/>
                <w:szCs w:val="22"/>
              </w:rPr>
              <w:t>2-stronna wartość p &lt; 0,0001</w:t>
            </w:r>
          </w:p>
        </w:tc>
      </w:tr>
    </w:tbl>
    <w:p w14:paraId="42AED3C4" w14:textId="0F52DF9C" w:rsidR="00B53625" w:rsidRDefault="008D1EA0" w:rsidP="008D1EA0">
      <w:pPr>
        <w:pStyle w:val="paragraph0"/>
        <w:tabs>
          <w:tab w:val="left" w:pos="1080"/>
        </w:tabs>
        <w:spacing w:before="0" w:after="0"/>
        <w:rPr>
          <w:sz w:val="22"/>
          <w:szCs w:val="22"/>
        </w:rPr>
      </w:pPr>
      <w:r w:rsidRPr="003D6220">
        <w:rPr>
          <w:color w:val="auto"/>
          <w:sz w:val="20"/>
          <w:szCs w:val="20"/>
        </w:rPr>
        <w:t>Skróty: ALL = ostra białaczka limfoblastyczna; ANC = bezwzględna liczba neutrofili; Ara-C = cytarabina; CI = przedział ufności; CR = całkowita remisja; CRi = całkowita remisja z niepełną regeneracją hematologiczną; DoR = czas trwania remisji; EAC = komisja orzekająca o osiągnięciu punktów końcowych; FLAG = fludarabina + cytarabina + czynnik stymulujący tworzenie kolonii granulocytów; HIDAC = duże dawki cytarabiny; HSCT = transplantacja krwiotwórczych komórek macierzystych; ITT = pacjenci mający być leczeni; MRD = minimalna choroba resztkowa; MXN = mitoksantron; N/n = liczba pacjentów; OS = ogólne przeżycie; PFS = czas przeżycia wolny od progresji choroby</w:t>
      </w:r>
    </w:p>
    <w:p w14:paraId="58C2D0B0" w14:textId="77777777" w:rsidR="008D1EA0" w:rsidRPr="003D6220" w:rsidRDefault="008D1EA0" w:rsidP="008D1EA0">
      <w:pPr>
        <w:pStyle w:val="paragraph0"/>
        <w:tabs>
          <w:tab w:val="left" w:pos="252"/>
        </w:tabs>
        <w:spacing w:before="0" w:after="0"/>
        <w:ind w:left="249" w:hanging="249"/>
        <w:rPr>
          <w:sz w:val="20"/>
          <w:szCs w:val="20"/>
        </w:rPr>
      </w:pPr>
      <w:r w:rsidRPr="003D6220">
        <w:rPr>
          <w:color w:val="auto"/>
          <w:sz w:val="20"/>
          <w:szCs w:val="20"/>
          <w:vertAlign w:val="superscript"/>
        </w:rPr>
        <w:t>a</w:t>
      </w:r>
      <w:r w:rsidRPr="003D6220">
        <w:rPr>
          <w:color w:val="auto"/>
          <w:sz w:val="20"/>
          <w:szCs w:val="20"/>
        </w:rPr>
        <w:tab/>
        <w:t>CR przez EAC została zdefiniowana jako odsetek blastów w szpiku kostnym &lt; 5% oraz brak blastów białaczkowych we krwi obwodowej, pełna regeneracja hematologiczna krwi obwodowej (liczba płytek krwi ≥ 100 × 10</w:t>
      </w:r>
      <w:r w:rsidRPr="003D6220">
        <w:rPr>
          <w:color w:val="auto"/>
          <w:sz w:val="20"/>
          <w:szCs w:val="20"/>
          <w:vertAlign w:val="superscript"/>
        </w:rPr>
        <w:t>9</w:t>
      </w:r>
      <w:r w:rsidRPr="003D6220">
        <w:rPr>
          <w:color w:val="auto"/>
          <w:sz w:val="20"/>
          <w:szCs w:val="20"/>
        </w:rPr>
        <w:t>/l</w:t>
      </w:r>
      <w:r w:rsidRPr="003D6220">
        <w:rPr>
          <w:color w:val="auto"/>
          <w:w w:val="150"/>
          <w:sz w:val="20"/>
          <w:szCs w:val="20"/>
        </w:rPr>
        <w:t xml:space="preserve"> </w:t>
      </w:r>
      <w:r w:rsidRPr="003D6220">
        <w:rPr>
          <w:color w:val="auto"/>
          <w:sz w:val="20"/>
          <w:szCs w:val="20"/>
        </w:rPr>
        <w:t>i ANC ≥ 1 × 10</w:t>
      </w:r>
      <w:r w:rsidRPr="003D6220">
        <w:rPr>
          <w:color w:val="auto"/>
          <w:sz w:val="20"/>
          <w:szCs w:val="20"/>
          <w:vertAlign w:val="superscript"/>
        </w:rPr>
        <w:t>9</w:t>
      </w:r>
      <w:r w:rsidRPr="003D6220">
        <w:rPr>
          <w:color w:val="auto"/>
          <w:sz w:val="20"/>
          <w:szCs w:val="20"/>
        </w:rPr>
        <w:t>/l) oraz brak objawów wznowy pozaszpikowej.</w:t>
      </w:r>
    </w:p>
    <w:p w14:paraId="44CCCD39" w14:textId="77777777" w:rsidR="008D1EA0" w:rsidRPr="003D6220" w:rsidRDefault="008D1EA0" w:rsidP="008D1EA0">
      <w:pPr>
        <w:pStyle w:val="paragraph0"/>
        <w:tabs>
          <w:tab w:val="left" w:pos="252"/>
        </w:tabs>
        <w:spacing w:before="0" w:after="0"/>
        <w:ind w:left="249" w:hanging="249"/>
        <w:rPr>
          <w:color w:val="auto"/>
          <w:sz w:val="20"/>
          <w:szCs w:val="20"/>
          <w:vertAlign w:val="superscript"/>
        </w:rPr>
      </w:pPr>
      <w:r w:rsidRPr="003D6220">
        <w:rPr>
          <w:color w:val="auto"/>
          <w:sz w:val="20"/>
          <w:szCs w:val="20"/>
          <w:vertAlign w:val="superscript"/>
        </w:rPr>
        <w:t>b</w:t>
      </w:r>
      <w:r w:rsidRPr="003D6220">
        <w:rPr>
          <w:color w:val="auto"/>
          <w:sz w:val="20"/>
          <w:szCs w:val="20"/>
        </w:rPr>
        <w:tab/>
        <w:t>CRi przez EAC została zdefiniowana jako odsetek blastów w szpiku kostnym &lt; 5% oraz brak blastów białaczkowych we krwi obwodowej, częściowa regeneracja hematologiczna krwi obwodowej (liczba płytek krwi &lt; 100 × 10</w:t>
      </w:r>
      <w:r w:rsidRPr="003D6220">
        <w:rPr>
          <w:color w:val="auto"/>
          <w:sz w:val="20"/>
          <w:szCs w:val="20"/>
          <w:vertAlign w:val="superscript"/>
        </w:rPr>
        <w:t>9</w:t>
      </w:r>
      <w:r w:rsidRPr="003D6220">
        <w:rPr>
          <w:color w:val="auto"/>
          <w:sz w:val="20"/>
          <w:szCs w:val="20"/>
        </w:rPr>
        <w:t>/l</w:t>
      </w:r>
      <w:r w:rsidRPr="003D6220">
        <w:rPr>
          <w:color w:val="auto"/>
          <w:w w:val="150"/>
          <w:sz w:val="20"/>
          <w:szCs w:val="20"/>
        </w:rPr>
        <w:t xml:space="preserve"> </w:t>
      </w:r>
      <w:r w:rsidRPr="003D6220">
        <w:rPr>
          <w:color w:val="auto"/>
          <w:sz w:val="20"/>
          <w:szCs w:val="20"/>
        </w:rPr>
        <w:t>i/lub ANC &lt; 1 × 10</w:t>
      </w:r>
      <w:r w:rsidRPr="003D6220">
        <w:rPr>
          <w:color w:val="auto"/>
          <w:sz w:val="20"/>
          <w:szCs w:val="20"/>
          <w:vertAlign w:val="superscript"/>
        </w:rPr>
        <w:t>9</w:t>
      </w:r>
      <w:r w:rsidRPr="003D6220">
        <w:rPr>
          <w:color w:val="auto"/>
          <w:sz w:val="20"/>
          <w:szCs w:val="20"/>
        </w:rPr>
        <w:t>/l) oraz brak objawów wznowy pozaszpikowej.</w:t>
      </w:r>
    </w:p>
    <w:p w14:paraId="7FE9E303" w14:textId="77777777" w:rsidR="008D1EA0" w:rsidRPr="003D6220" w:rsidRDefault="008D1EA0" w:rsidP="008D1EA0">
      <w:pPr>
        <w:pStyle w:val="paragraph0"/>
        <w:tabs>
          <w:tab w:val="left" w:pos="252"/>
        </w:tabs>
        <w:spacing w:before="0" w:after="0"/>
        <w:ind w:left="249" w:hanging="249"/>
        <w:rPr>
          <w:color w:val="auto"/>
          <w:sz w:val="20"/>
          <w:szCs w:val="20"/>
        </w:rPr>
      </w:pPr>
      <w:r w:rsidRPr="003D6220">
        <w:rPr>
          <w:color w:val="auto"/>
          <w:sz w:val="20"/>
          <w:szCs w:val="20"/>
          <w:vertAlign w:val="superscript"/>
        </w:rPr>
        <w:t>c</w:t>
      </w:r>
      <w:r w:rsidRPr="003D6220">
        <w:rPr>
          <w:color w:val="auto"/>
          <w:sz w:val="20"/>
          <w:szCs w:val="20"/>
        </w:rPr>
        <w:tab/>
        <w:t xml:space="preserve">Niestwierdzenie (wykluczenie) </w:t>
      </w:r>
      <w:r w:rsidRPr="003D6220">
        <w:rPr>
          <w:bCs/>
          <w:color w:val="auto"/>
          <w:sz w:val="20"/>
          <w:szCs w:val="20"/>
        </w:rPr>
        <w:t>MRD badano za pomocą cytometrii przepływowej poprzez określenie komórek białaczkowych zawierających &lt; 1 × 10</w:t>
      </w:r>
      <w:r w:rsidRPr="003D6220">
        <w:rPr>
          <w:bCs/>
          <w:color w:val="auto"/>
          <w:sz w:val="20"/>
          <w:szCs w:val="20"/>
          <w:vertAlign w:val="superscript"/>
        </w:rPr>
        <w:t>-4</w:t>
      </w:r>
      <w:r w:rsidRPr="003D6220">
        <w:rPr>
          <w:bCs/>
          <w:color w:val="auto"/>
          <w:sz w:val="20"/>
          <w:szCs w:val="20"/>
        </w:rPr>
        <w:t xml:space="preserve"> (&lt; 0,01%) jądrzastych komórek szpiku kostnego.</w:t>
      </w:r>
    </w:p>
    <w:p w14:paraId="4AB6EC17" w14:textId="77777777" w:rsidR="008D1EA0" w:rsidRPr="003D6220" w:rsidRDefault="008D1EA0" w:rsidP="008D1EA0">
      <w:pPr>
        <w:pStyle w:val="paragraph0"/>
        <w:tabs>
          <w:tab w:val="left" w:pos="252"/>
        </w:tabs>
        <w:spacing w:before="0" w:after="0"/>
        <w:ind w:left="249" w:hanging="249"/>
        <w:rPr>
          <w:color w:val="auto"/>
          <w:sz w:val="20"/>
          <w:szCs w:val="20"/>
        </w:rPr>
      </w:pPr>
      <w:r w:rsidRPr="003D6220">
        <w:rPr>
          <w:color w:val="auto"/>
          <w:sz w:val="20"/>
          <w:szCs w:val="20"/>
          <w:vertAlign w:val="superscript"/>
        </w:rPr>
        <w:t>d</w:t>
      </w:r>
      <w:r w:rsidRPr="003D6220">
        <w:rPr>
          <w:color w:val="auto"/>
          <w:sz w:val="20"/>
          <w:szCs w:val="20"/>
        </w:rPr>
        <w:tab/>
        <w:t>Odsetek zdefiniowano jako liczbę pacjentów, u których nie stwierdzono MRD, podzieloną przez ogólną liczbę pacjentów, którzy uzyskali CR</w:t>
      </w:r>
      <w:r w:rsidRPr="003D6220">
        <w:rPr>
          <w:sz w:val="20"/>
          <w:szCs w:val="20"/>
        </w:rPr>
        <w:t xml:space="preserve"> lub </w:t>
      </w:r>
      <w:r w:rsidRPr="003D6220">
        <w:rPr>
          <w:color w:val="auto"/>
          <w:sz w:val="20"/>
          <w:szCs w:val="20"/>
        </w:rPr>
        <w:t xml:space="preserve">CRi według EAC. </w:t>
      </w:r>
    </w:p>
    <w:p w14:paraId="668C0DE3" w14:textId="77777777" w:rsidR="008D1EA0" w:rsidRPr="003D6220" w:rsidRDefault="008D1EA0" w:rsidP="008D1EA0">
      <w:pPr>
        <w:pStyle w:val="paragraph0"/>
        <w:tabs>
          <w:tab w:val="left" w:pos="252"/>
        </w:tabs>
        <w:spacing w:before="0" w:after="0"/>
        <w:ind w:left="249" w:hanging="249"/>
        <w:rPr>
          <w:sz w:val="20"/>
          <w:szCs w:val="20"/>
        </w:rPr>
      </w:pPr>
      <w:r w:rsidRPr="003D6220">
        <w:rPr>
          <w:sz w:val="20"/>
          <w:szCs w:val="20"/>
          <w:vertAlign w:val="superscript"/>
        </w:rPr>
        <w:lastRenderedPageBreak/>
        <w:t>e</w:t>
      </w:r>
      <w:r w:rsidRPr="003D6220">
        <w:rPr>
          <w:sz w:val="20"/>
          <w:szCs w:val="20"/>
        </w:rPr>
        <w:tab/>
        <w:t>PFS został zdefiniowany jako okres od daty r</w:t>
      </w:r>
      <w:smartTag w:uri="urn:schemas-microsoft-com:office:smarttags" w:element="PersonName">
        <w:r w:rsidRPr="003D6220">
          <w:rPr>
            <w:sz w:val="20"/>
            <w:szCs w:val="20"/>
          </w:rPr>
          <w:t>and</w:t>
        </w:r>
      </w:smartTag>
      <w:r w:rsidRPr="003D6220">
        <w:rPr>
          <w:sz w:val="20"/>
          <w:szCs w:val="20"/>
        </w:rPr>
        <w:t>omizacji do najwcześniejszej daty wystąpienia jednego z następujących zdarzeń: zgonu, progresji choroby (w tym obiektywnej progresji, nawrotu choroby u pacjentów z CR lub CRi, zaprzestania leczenia z powodu ogólnego pogorszenia stanu zdrowia) oraz rozpoczęcia nowej terapii indukcyjnej lub HSCT po zakończeniu leczenia bez uzyskania CR lub CRi.</w:t>
      </w:r>
    </w:p>
    <w:p w14:paraId="25FDAE02" w14:textId="77777777" w:rsidR="008D1EA0" w:rsidRPr="003D6220" w:rsidRDefault="008D1EA0" w:rsidP="008D1EA0">
      <w:pPr>
        <w:pStyle w:val="paragraph0"/>
        <w:tabs>
          <w:tab w:val="left" w:pos="252"/>
        </w:tabs>
        <w:spacing w:before="0" w:after="0"/>
        <w:ind w:left="249" w:hanging="249"/>
        <w:rPr>
          <w:color w:val="auto"/>
          <w:sz w:val="20"/>
          <w:szCs w:val="20"/>
        </w:rPr>
      </w:pPr>
      <w:r w:rsidRPr="003D6220">
        <w:rPr>
          <w:sz w:val="20"/>
          <w:szCs w:val="20"/>
          <w:vertAlign w:val="superscript"/>
        </w:rPr>
        <w:t>f</w:t>
      </w:r>
      <w:r w:rsidRPr="003D6220">
        <w:rPr>
          <w:sz w:val="20"/>
          <w:szCs w:val="20"/>
        </w:rPr>
        <w:tab/>
      </w:r>
      <w:r w:rsidRPr="003D6220">
        <w:rPr>
          <w:color w:val="auto"/>
          <w:sz w:val="20"/>
          <w:szCs w:val="20"/>
        </w:rPr>
        <w:t>Według st</w:t>
      </w:r>
      <w:smartTag w:uri="urn:schemas-microsoft-com:office:smarttags" w:element="PersonName">
        <w:r w:rsidRPr="003D6220">
          <w:rPr>
            <w:color w:val="auto"/>
            <w:sz w:val="20"/>
            <w:szCs w:val="20"/>
          </w:rPr>
          <w:t>and</w:t>
        </w:r>
      </w:smartTag>
      <w:r w:rsidRPr="003D6220">
        <w:rPr>
          <w:color w:val="auto"/>
          <w:sz w:val="20"/>
          <w:szCs w:val="20"/>
        </w:rPr>
        <w:t xml:space="preserve">ardowej definicji PFS to </w:t>
      </w:r>
      <w:r w:rsidRPr="003D6220">
        <w:rPr>
          <w:sz w:val="20"/>
          <w:szCs w:val="20"/>
        </w:rPr>
        <w:t>okres od daty r</w:t>
      </w:r>
      <w:smartTag w:uri="urn:schemas-microsoft-com:office:smarttags" w:element="PersonName">
        <w:r w:rsidRPr="003D6220">
          <w:rPr>
            <w:sz w:val="20"/>
            <w:szCs w:val="20"/>
          </w:rPr>
          <w:t>and</w:t>
        </w:r>
      </w:smartTag>
      <w:r w:rsidRPr="003D6220">
        <w:rPr>
          <w:sz w:val="20"/>
          <w:szCs w:val="20"/>
        </w:rPr>
        <w:t xml:space="preserve">omizacji do najwcześniejszej daty wystąpienia jednego z następujących zdarzeń: zgonu, progresji choroby (w tym obiektywnej progresji i nawrotu choroby u pacjentów z CR lub CRi), HR wyniósł 0,568 (2-stronna wartość p = 0,0002) i mediana PFS wyniosła 5,6 miesiąca i 3,7 miesiąca, odpowiednio w grupie przyjmującej produkt BESPONSA i otrzymującej chemioterapie wybraną przez badacza. </w:t>
      </w:r>
    </w:p>
    <w:p w14:paraId="12D5592C" w14:textId="100955D3" w:rsidR="008D1EA0" w:rsidRPr="003D6220" w:rsidRDefault="008D1EA0" w:rsidP="008D1EA0">
      <w:pPr>
        <w:pStyle w:val="paragraph0"/>
        <w:tabs>
          <w:tab w:val="left" w:pos="252"/>
        </w:tabs>
        <w:spacing w:before="0" w:after="0"/>
        <w:ind w:left="249" w:hanging="249"/>
        <w:rPr>
          <w:sz w:val="20"/>
          <w:szCs w:val="20"/>
          <w:vertAlign w:val="superscript"/>
        </w:rPr>
      </w:pPr>
      <w:r w:rsidRPr="003D6220">
        <w:rPr>
          <w:sz w:val="20"/>
          <w:szCs w:val="20"/>
          <w:vertAlign w:val="superscript"/>
        </w:rPr>
        <w:t>g</w:t>
      </w:r>
      <w:r w:rsidRPr="003D6220">
        <w:rPr>
          <w:sz w:val="20"/>
          <w:szCs w:val="20"/>
          <w:vertAlign w:val="superscript"/>
        </w:rPr>
        <w:tab/>
      </w:r>
      <w:r w:rsidRPr="003D6220">
        <w:rPr>
          <w:sz w:val="20"/>
          <w:szCs w:val="20"/>
        </w:rPr>
        <w:t>Czas trwania remisji został zdefiniowany jako okres od uzyskania pierwszej odpowiedzi w formie CRa lub CRib według oceny badacza do daty zdarzenia PFS lub daty wyłączenia z obserwacji, jeżeli żadne zdarzenie PFS nie zostało udokumentowane. Analiza opierała się na populacji ITT, przy czym pacjentom bez remisji przypisano czas trwania remisji wynoszący zero i uznano to za zdarzenie.</w:t>
      </w:r>
    </w:p>
    <w:p w14:paraId="2B59B48D" w14:textId="77777777" w:rsidR="008D1EA0" w:rsidRPr="00B7274D" w:rsidRDefault="008D1EA0" w:rsidP="000E73FE">
      <w:pPr>
        <w:pStyle w:val="paragraph0"/>
        <w:tabs>
          <w:tab w:val="left" w:pos="1080"/>
        </w:tabs>
        <w:spacing w:before="0" w:after="0"/>
        <w:ind w:left="1080" w:hanging="1080"/>
        <w:rPr>
          <w:sz w:val="22"/>
          <w:szCs w:val="22"/>
        </w:rPr>
      </w:pPr>
    </w:p>
    <w:p w14:paraId="47FED6D3" w14:textId="77777777" w:rsidR="00B40267" w:rsidRPr="00B7274D" w:rsidRDefault="00B40267" w:rsidP="000E73FE">
      <w:pPr>
        <w:pStyle w:val="paragraph0"/>
        <w:spacing w:before="0" w:after="0"/>
        <w:rPr>
          <w:color w:val="auto"/>
          <w:sz w:val="22"/>
          <w:szCs w:val="22"/>
        </w:rPr>
      </w:pPr>
      <w:r w:rsidRPr="00B7274D">
        <w:rPr>
          <w:sz w:val="22"/>
          <w:szCs w:val="22"/>
        </w:rPr>
        <w:t xml:space="preserve">Spośród </w:t>
      </w:r>
      <w:r w:rsidR="00FD7F61" w:rsidRPr="00B7274D">
        <w:rPr>
          <w:sz w:val="22"/>
          <w:szCs w:val="22"/>
        </w:rPr>
        <w:t xml:space="preserve">pierwszych </w:t>
      </w:r>
      <w:r w:rsidRPr="00B7274D">
        <w:rPr>
          <w:sz w:val="22"/>
          <w:szCs w:val="22"/>
        </w:rPr>
        <w:t>218 pacjentów poddan</w:t>
      </w:r>
      <w:r w:rsidR="00DF1F79" w:rsidRPr="00B7274D">
        <w:rPr>
          <w:sz w:val="22"/>
          <w:szCs w:val="22"/>
        </w:rPr>
        <w:t>ych</w:t>
      </w:r>
      <w:r w:rsidRPr="00B7274D">
        <w:rPr>
          <w:sz w:val="22"/>
          <w:szCs w:val="22"/>
        </w:rPr>
        <w:t xml:space="preserve"> r</w:t>
      </w:r>
      <w:smartTag w:uri="urn:schemas-microsoft-com:office:smarttags" w:element="PersonName">
        <w:r w:rsidRPr="00B7274D">
          <w:rPr>
            <w:sz w:val="22"/>
            <w:szCs w:val="22"/>
          </w:rPr>
          <w:t>and</w:t>
        </w:r>
      </w:smartTag>
      <w:r w:rsidRPr="00B7274D">
        <w:rPr>
          <w:sz w:val="22"/>
          <w:szCs w:val="22"/>
        </w:rPr>
        <w:t>omizacji</w:t>
      </w:r>
      <w:r w:rsidR="00DF1F79" w:rsidRPr="00B7274D">
        <w:rPr>
          <w:sz w:val="22"/>
          <w:szCs w:val="22"/>
        </w:rPr>
        <w:t xml:space="preserve"> </w:t>
      </w:r>
      <w:r w:rsidRPr="00B7274D">
        <w:rPr>
          <w:sz w:val="22"/>
          <w:szCs w:val="22"/>
        </w:rPr>
        <w:t>u 64/88 (73%) i 21/88 (24%)</w:t>
      </w:r>
      <w:r w:rsidR="008F51C7" w:rsidRPr="00B7274D">
        <w:rPr>
          <w:sz w:val="22"/>
          <w:szCs w:val="22"/>
        </w:rPr>
        <w:t xml:space="preserve"> pacjentów</w:t>
      </w:r>
      <w:r w:rsidRPr="00B7274D">
        <w:rPr>
          <w:sz w:val="22"/>
          <w:szCs w:val="22"/>
        </w:rPr>
        <w:t xml:space="preserve">, </w:t>
      </w:r>
      <w:r w:rsidR="008F51C7" w:rsidRPr="00B7274D">
        <w:rPr>
          <w:sz w:val="22"/>
          <w:szCs w:val="22"/>
        </w:rPr>
        <w:t>którzy</w:t>
      </w:r>
      <w:r w:rsidRPr="00B7274D">
        <w:rPr>
          <w:sz w:val="22"/>
          <w:szCs w:val="22"/>
        </w:rPr>
        <w:t xml:space="preserve"> </w:t>
      </w:r>
      <w:r w:rsidR="008F51C7" w:rsidRPr="00B7274D">
        <w:rPr>
          <w:sz w:val="22"/>
          <w:szCs w:val="22"/>
        </w:rPr>
        <w:t xml:space="preserve">odpowiedzieli </w:t>
      </w:r>
      <w:r w:rsidRPr="00B7274D">
        <w:rPr>
          <w:sz w:val="22"/>
          <w:szCs w:val="22"/>
        </w:rPr>
        <w:t>na leczenie według oceny EAC, odnotowano CR</w:t>
      </w:r>
      <w:r w:rsidR="00E4345F" w:rsidRPr="00B7274D">
        <w:rPr>
          <w:sz w:val="22"/>
          <w:szCs w:val="22"/>
        </w:rPr>
        <w:t xml:space="preserve"> </w:t>
      </w:r>
      <w:r w:rsidR="00A910BA" w:rsidRPr="00B7274D">
        <w:rPr>
          <w:sz w:val="22"/>
          <w:szCs w:val="22"/>
        </w:rPr>
        <w:t>lub</w:t>
      </w:r>
      <w:r w:rsidR="00E4345F" w:rsidRPr="00B7274D">
        <w:rPr>
          <w:sz w:val="22"/>
          <w:szCs w:val="22"/>
        </w:rPr>
        <w:t xml:space="preserve"> </w:t>
      </w:r>
      <w:r w:rsidRPr="00B7274D">
        <w:rPr>
          <w:sz w:val="22"/>
          <w:szCs w:val="22"/>
        </w:rPr>
        <w:t xml:space="preserve">CRi </w:t>
      </w:r>
      <w:r w:rsidR="008810C1" w:rsidRPr="00B7274D">
        <w:rPr>
          <w:sz w:val="22"/>
          <w:szCs w:val="22"/>
        </w:rPr>
        <w:t xml:space="preserve">odpowiednio </w:t>
      </w:r>
      <w:r w:rsidRPr="00B7274D">
        <w:rPr>
          <w:sz w:val="22"/>
          <w:szCs w:val="22"/>
        </w:rPr>
        <w:t>w cyklu 1 i 2</w:t>
      </w:r>
      <w:r w:rsidR="00DF1F79" w:rsidRPr="00B7274D">
        <w:rPr>
          <w:sz w:val="22"/>
          <w:szCs w:val="22"/>
        </w:rPr>
        <w:t xml:space="preserve"> </w:t>
      </w:r>
      <w:r w:rsidRPr="00B7274D">
        <w:rPr>
          <w:sz w:val="22"/>
          <w:szCs w:val="22"/>
        </w:rPr>
        <w:t>w grupie otrzymującej produkt BESPONSA.</w:t>
      </w:r>
      <w:r w:rsidRPr="00B7274D">
        <w:rPr>
          <w:color w:val="auto"/>
          <w:sz w:val="22"/>
          <w:szCs w:val="22"/>
        </w:rPr>
        <w:t xml:space="preserve"> </w:t>
      </w:r>
      <w:r w:rsidR="006041B1" w:rsidRPr="00B7274D">
        <w:rPr>
          <w:color w:val="auto"/>
          <w:sz w:val="22"/>
          <w:szCs w:val="22"/>
        </w:rPr>
        <w:t>U żadnego dodatkowego pacjenta nie uzyskano CR</w:t>
      </w:r>
      <w:r w:rsidR="00E4345F" w:rsidRPr="00B7274D">
        <w:rPr>
          <w:sz w:val="22"/>
          <w:szCs w:val="22"/>
        </w:rPr>
        <w:t xml:space="preserve"> </w:t>
      </w:r>
      <w:r w:rsidR="00A910BA" w:rsidRPr="00B7274D">
        <w:rPr>
          <w:sz w:val="22"/>
          <w:szCs w:val="22"/>
        </w:rPr>
        <w:t>lub</w:t>
      </w:r>
      <w:r w:rsidR="00E4345F" w:rsidRPr="00B7274D">
        <w:rPr>
          <w:sz w:val="22"/>
          <w:szCs w:val="22"/>
        </w:rPr>
        <w:t xml:space="preserve"> </w:t>
      </w:r>
      <w:r w:rsidR="006041B1" w:rsidRPr="00B7274D">
        <w:rPr>
          <w:color w:val="auto"/>
          <w:sz w:val="22"/>
          <w:szCs w:val="22"/>
        </w:rPr>
        <w:t>CRi po 3. cyklu w grupie otrzymującej produkt BESPONSA.</w:t>
      </w:r>
    </w:p>
    <w:p w14:paraId="16844794" w14:textId="77777777" w:rsidR="006041B1" w:rsidRPr="00B7274D" w:rsidRDefault="006041B1" w:rsidP="000E73FE">
      <w:pPr>
        <w:pStyle w:val="paragraph0"/>
        <w:spacing w:before="0" w:after="0"/>
        <w:rPr>
          <w:color w:val="auto"/>
          <w:sz w:val="22"/>
          <w:szCs w:val="22"/>
        </w:rPr>
      </w:pPr>
    </w:p>
    <w:p w14:paraId="6BBAB3F5" w14:textId="77777777" w:rsidR="00C90159" w:rsidRPr="00B7274D" w:rsidRDefault="00434A3B" w:rsidP="000E73FE">
      <w:pPr>
        <w:pStyle w:val="paragraph0"/>
        <w:spacing w:before="0" w:after="0"/>
        <w:rPr>
          <w:rStyle w:val="BlueText"/>
          <w:color w:val="auto"/>
          <w:sz w:val="22"/>
          <w:szCs w:val="22"/>
        </w:rPr>
      </w:pPr>
      <w:r w:rsidRPr="00B7274D">
        <w:rPr>
          <w:color w:val="auto"/>
          <w:sz w:val="22"/>
          <w:szCs w:val="22"/>
        </w:rPr>
        <w:t>Wyniki CR</w:t>
      </w:r>
      <w:r w:rsidR="00E4345F" w:rsidRPr="00B7274D">
        <w:rPr>
          <w:sz w:val="22"/>
          <w:szCs w:val="22"/>
        </w:rPr>
        <w:t xml:space="preserve"> </w:t>
      </w:r>
      <w:r w:rsidR="00A910BA" w:rsidRPr="00B7274D">
        <w:rPr>
          <w:sz w:val="22"/>
          <w:szCs w:val="22"/>
        </w:rPr>
        <w:t>lub</w:t>
      </w:r>
      <w:r w:rsidR="00E4345F" w:rsidRPr="00B7274D">
        <w:rPr>
          <w:sz w:val="22"/>
          <w:szCs w:val="22"/>
        </w:rPr>
        <w:t xml:space="preserve"> </w:t>
      </w:r>
      <w:r w:rsidRPr="00B7274D">
        <w:rPr>
          <w:color w:val="auto"/>
          <w:sz w:val="22"/>
          <w:szCs w:val="22"/>
        </w:rPr>
        <w:t>CRi oraz</w:t>
      </w:r>
      <w:r w:rsidR="009657C1" w:rsidRPr="00B7274D">
        <w:rPr>
          <w:color w:val="auto"/>
          <w:sz w:val="22"/>
          <w:szCs w:val="22"/>
        </w:rPr>
        <w:t xml:space="preserve"> dotyczące</w:t>
      </w:r>
      <w:r w:rsidRPr="00B7274D">
        <w:rPr>
          <w:color w:val="auto"/>
          <w:sz w:val="22"/>
          <w:szCs w:val="22"/>
        </w:rPr>
        <w:t xml:space="preserve"> </w:t>
      </w:r>
      <w:r w:rsidR="006E0F42" w:rsidRPr="00B7274D">
        <w:rPr>
          <w:color w:val="auto"/>
          <w:sz w:val="22"/>
          <w:szCs w:val="22"/>
        </w:rPr>
        <w:t xml:space="preserve">niestwierdzenia (wykluczenia) </w:t>
      </w:r>
      <w:r w:rsidRPr="00B7274D">
        <w:rPr>
          <w:color w:val="auto"/>
          <w:sz w:val="22"/>
          <w:szCs w:val="22"/>
        </w:rPr>
        <w:t xml:space="preserve">MRD w grupie </w:t>
      </w:r>
      <w:r w:rsidR="00C54E12" w:rsidRPr="00B7274D">
        <w:rPr>
          <w:color w:val="auto"/>
          <w:sz w:val="22"/>
          <w:szCs w:val="22"/>
        </w:rPr>
        <w:t xml:space="preserve">początkowych </w:t>
      </w:r>
      <w:r w:rsidRPr="00B7274D">
        <w:rPr>
          <w:color w:val="auto"/>
          <w:sz w:val="22"/>
          <w:szCs w:val="22"/>
        </w:rPr>
        <w:t>218 pacjentów poddan</w:t>
      </w:r>
      <w:r w:rsidR="00C54E12" w:rsidRPr="00B7274D">
        <w:rPr>
          <w:color w:val="auto"/>
          <w:sz w:val="22"/>
          <w:szCs w:val="22"/>
        </w:rPr>
        <w:t>ych</w:t>
      </w:r>
      <w:r w:rsidRPr="00B7274D">
        <w:rPr>
          <w:color w:val="auto"/>
          <w:sz w:val="22"/>
          <w:szCs w:val="22"/>
        </w:rPr>
        <w:t xml:space="preserve"> r</w:t>
      </w:r>
      <w:smartTag w:uri="urn:schemas-microsoft-com:office:smarttags" w:element="PersonName">
        <w:r w:rsidRPr="00B7274D">
          <w:rPr>
            <w:color w:val="auto"/>
            <w:sz w:val="22"/>
            <w:szCs w:val="22"/>
          </w:rPr>
          <w:t>and</w:t>
        </w:r>
      </w:smartTag>
      <w:r w:rsidRPr="00B7274D">
        <w:rPr>
          <w:color w:val="auto"/>
          <w:sz w:val="22"/>
          <w:szCs w:val="22"/>
        </w:rPr>
        <w:t>omizacji były zgodne z wynikami uzyskanymi w grupie wszystkich 326 r</w:t>
      </w:r>
      <w:smartTag w:uri="urn:schemas-microsoft-com:office:smarttags" w:element="PersonName">
        <w:r w:rsidRPr="00B7274D">
          <w:rPr>
            <w:color w:val="auto"/>
            <w:sz w:val="22"/>
            <w:szCs w:val="22"/>
          </w:rPr>
          <w:t>and</w:t>
        </w:r>
      </w:smartTag>
      <w:r w:rsidRPr="00B7274D">
        <w:rPr>
          <w:color w:val="auto"/>
          <w:sz w:val="22"/>
          <w:szCs w:val="22"/>
        </w:rPr>
        <w:t>omizowanych pacjentów.</w:t>
      </w:r>
    </w:p>
    <w:p w14:paraId="7496AADF" w14:textId="77777777" w:rsidR="00C90159" w:rsidRPr="00B7274D" w:rsidRDefault="00C90159" w:rsidP="000E73FE">
      <w:pPr>
        <w:spacing w:line="240" w:lineRule="auto"/>
        <w:rPr>
          <w:szCs w:val="22"/>
        </w:rPr>
      </w:pPr>
    </w:p>
    <w:p w14:paraId="53262A5E" w14:textId="77777777" w:rsidR="00243D62" w:rsidRPr="00B7274D" w:rsidRDefault="005D758D" w:rsidP="000E73FE">
      <w:pPr>
        <w:pStyle w:val="paragraph0"/>
        <w:spacing w:before="0" w:after="0"/>
        <w:rPr>
          <w:sz w:val="22"/>
          <w:szCs w:val="22"/>
        </w:rPr>
      </w:pPr>
      <w:r w:rsidRPr="00B7274D">
        <w:rPr>
          <w:sz w:val="22"/>
          <w:szCs w:val="22"/>
        </w:rPr>
        <w:t>Wśród 326 r</w:t>
      </w:r>
      <w:smartTag w:uri="urn:schemas-microsoft-com:office:smarttags" w:element="PersonName">
        <w:r w:rsidRPr="00B7274D">
          <w:rPr>
            <w:sz w:val="22"/>
            <w:szCs w:val="22"/>
          </w:rPr>
          <w:t>and</w:t>
        </w:r>
      </w:smartTag>
      <w:r w:rsidRPr="00B7274D">
        <w:rPr>
          <w:sz w:val="22"/>
          <w:szCs w:val="22"/>
        </w:rPr>
        <w:t>omizowanych pacjentów prawdopodobieństwo przeżycia po 24 miesiącach wynosiło 22,</w:t>
      </w:r>
      <w:r w:rsidR="000260B2" w:rsidRPr="00B7274D">
        <w:rPr>
          <w:sz w:val="22"/>
          <w:szCs w:val="22"/>
        </w:rPr>
        <w:t>8</w:t>
      </w:r>
      <w:r w:rsidRPr="00B7274D">
        <w:rPr>
          <w:sz w:val="22"/>
          <w:szCs w:val="22"/>
        </w:rPr>
        <w:t xml:space="preserve">% w grupie otrzymującej </w:t>
      </w:r>
      <w:r w:rsidR="00EE12AA" w:rsidRPr="00B7274D">
        <w:rPr>
          <w:sz w:val="22"/>
          <w:szCs w:val="22"/>
        </w:rPr>
        <w:t>produkt BESPONSA</w:t>
      </w:r>
      <w:r w:rsidRPr="00B7274D">
        <w:rPr>
          <w:sz w:val="22"/>
          <w:szCs w:val="22"/>
        </w:rPr>
        <w:t xml:space="preserve"> oraz </w:t>
      </w:r>
      <w:r w:rsidR="000260B2" w:rsidRPr="00B7274D">
        <w:rPr>
          <w:sz w:val="22"/>
          <w:szCs w:val="22"/>
        </w:rPr>
        <w:t>10</w:t>
      </w:r>
      <w:r w:rsidRPr="00B7274D">
        <w:rPr>
          <w:sz w:val="22"/>
          <w:szCs w:val="22"/>
        </w:rPr>
        <w:t xml:space="preserve">% w grupie </w:t>
      </w:r>
      <w:r w:rsidR="004A0231" w:rsidRPr="00B7274D">
        <w:rPr>
          <w:sz w:val="22"/>
          <w:szCs w:val="22"/>
        </w:rPr>
        <w:t>otrzymującej</w:t>
      </w:r>
      <w:r w:rsidRPr="00B7274D">
        <w:rPr>
          <w:sz w:val="22"/>
          <w:szCs w:val="22"/>
        </w:rPr>
        <w:t xml:space="preserve"> chemioterapi</w:t>
      </w:r>
      <w:r w:rsidR="00B9054C" w:rsidRPr="00B7274D">
        <w:rPr>
          <w:sz w:val="22"/>
          <w:szCs w:val="22"/>
        </w:rPr>
        <w:t>ę</w:t>
      </w:r>
      <w:r w:rsidRPr="00B7274D">
        <w:rPr>
          <w:sz w:val="22"/>
          <w:szCs w:val="22"/>
        </w:rPr>
        <w:t xml:space="preserve"> wybran</w:t>
      </w:r>
      <w:r w:rsidR="00B9054C" w:rsidRPr="00B7274D">
        <w:rPr>
          <w:sz w:val="22"/>
          <w:szCs w:val="22"/>
        </w:rPr>
        <w:t>ą</w:t>
      </w:r>
      <w:r w:rsidRPr="00B7274D">
        <w:rPr>
          <w:sz w:val="22"/>
          <w:szCs w:val="22"/>
        </w:rPr>
        <w:t xml:space="preserve"> przez badacza. </w:t>
      </w:r>
    </w:p>
    <w:p w14:paraId="7A342DA3" w14:textId="77777777" w:rsidR="00CB293C" w:rsidRPr="00B7274D" w:rsidRDefault="00CB293C" w:rsidP="000E73FE">
      <w:pPr>
        <w:pStyle w:val="paragraph0"/>
        <w:spacing w:before="0" w:after="0"/>
        <w:rPr>
          <w:sz w:val="22"/>
          <w:szCs w:val="22"/>
        </w:rPr>
      </w:pPr>
    </w:p>
    <w:p w14:paraId="3EC7D015" w14:textId="77777777" w:rsidR="00CB293C" w:rsidRPr="00B7274D" w:rsidRDefault="00CB293C" w:rsidP="000E73FE">
      <w:pPr>
        <w:pStyle w:val="paragraph0"/>
        <w:spacing w:before="0" w:after="0"/>
        <w:rPr>
          <w:rFonts w:eastAsia="TimesNewRoman"/>
          <w:sz w:val="22"/>
          <w:szCs w:val="22"/>
        </w:rPr>
      </w:pPr>
      <w:r w:rsidRPr="00B7274D">
        <w:rPr>
          <w:sz w:val="22"/>
          <w:szCs w:val="22"/>
        </w:rPr>
        <w:t>Łącznie 7</w:t>
      </w:r>
      <w:r w:rsidR="000260B2" w:rsidRPr="00B7274D">
        <w:rPr>
          <w:sz w:val="22"/>
          <w:szCs w:val="22"/>
        </w:rPr>
        <w:t>9</w:t>
      </w:r>
      <w:r w:rsidRPr="00B7274D">
        <w:rPr>
          <w:sz w:val="22"/>
          <w:szCs w:val="22"/>
        </w:rPr>
        <w:t>/164 (4</w:t>
      </w:r>
      <w:r w:rsidR="000260B2" w:rsidRPr="00B7274D">
        <w:rPr>
          <w:sz w:val="22"/>
          <w:szCs w:val="22"/>
        </w:rPr>
        <w:t>8,2</w:t>
      </w:r>
      <w:r w:rsidRPr="00B7274D">
        <w:rPr>
          <w:sz w:val="22"/>
          <w:szCs w:val="22"/>
        </w:rPr>
        <w:t>%) pacjentów w grupie otrzymującej produkt BESPONSA oraz 3</w:t>
      </w:r>
      <w:r w:rsidR="000260B2" w:rsidRPr="00B7274D">
        <w:rPr>
          <w:sz w:val="22"/>
          <w:szCs w:val="22"/>
        </w:rPr>
        <w:t>6</w:t>
      </w:r>
      <w:r w:rsidRPr="00B7274D">
        <w:rPr>
          <w:sz w:val="22"/>
          <w:szCs w:val="22"/>
        </w:rPr>
        <w:t>/162 (2</w:t>
      </w:r>
      <w:r w:rsidR="000260B2" w:rsidRPr="00B7274D">
        <w:rPr>
          <w:sz w:val="22"/>
          <w:szCs w:val="22"/>
        </w:rPr>
        <w:t>2,2</w:t>
      </w:r>
      <w:r w:rsidRPr="00B7274D">
        <w:rPr>
          <w:sz w:val="22"/>
          <w:szCs w:val="22"/>
        </w:rPr>
        <w:t xml:space="preserve">%) pacjentów w grupie otrzymującej chemioterapię wybraną przez badacza zostali poddani </w:t>
      </w:r>
      <w:r w:rsidR="00DB5912" w:rsidRPr="00B7274D">
        <w:rPr>
          <w:sz w:val="22"/>
          <w:szCs w:val="22"/>
        </w:rPr>
        <w:t xml:space="preserve">późniejszemu </w:t>
      </w:r>
      <w:r w:rsidRPr="00B7274D">
        <w:rPr>
          <w:sz w:val="22"/>
          <w:szCs w:val="22"/>
        </w:rPr>
        <w:t>HSCT. Obejmuje to 7</w:t>
      </w:r>
      <w:r w:rsidR="000260B2" w:rsidRPr="00B7274D">
        <w:rPr>
          <w:sz w:val="22"/>
          <w:szCs w:val="22"/>
        </w:rPr>
        <w:t>0</w:t>
      </w:r>
      <w:r w:rsidRPr="00B7274D">
        <w:rPr>
          <w:sz w:val="22"/>
          <w:szCs w:val="22"/>
        </w:rPr>
        <w:t xml:space="preserve"> i 18 pacjentów </w:t>
      </w:r>
      <w:r w:rsidR="00FA1299" w:rsidRPr="00B7274D">
        <w:rPr>
          <w:sz w:val="22"/>
          <w:szCs w:val="22"/>
        </w:rPr>
        <w:t xml:space="preserve">odpowiednio </w:t>
      </w:r>
      <w:r w:rsidRPr="00B7274D">
        <w:rPr>
          <w:sz w:val="22"/>
          <w:szCs w:val="22"/>
        </w:rPr>
        <w:t xml:space="preserve">w grupie otrzymującej produkt BESPONSA </w:t>
      </w:r>
      <w:r w:rsidR="004D793E" w:rsidRPr="00B7274D">
        <w:rPr>
          <w:sz w:val="22"/>
          <w:szCs w:val="22"/>
        </w:rPr>
        <w:t>i</w:t>
      </w:r>
      <w:r w:rsidR="004D793E">
        <w:rPr>
          <w:sz w:val="22"/>
          <w:szCs w:val="22"/>
        </w:rPr>
        <w:t> </w:t>
      </w:r>
      <w:r w:rsidR="004D793E" w:rsidRPr="00B7274D">
        <w:rPr>
          <w:sz w:val="22"/>
          <w:szCs w:val="22"/>
        </w:rPr>
        <w:t>w</w:t>
      </w:r>
      <w:r w:rsidR="004D793E">
        <w:rPr>
          <w:sz w:val="22"/>
          <w:szCs w:val="22"/>
        </w:rPr>
        <w:t> </w:t>
      </w:r>
      <w:r w:rsidRPr="00B7274D">
        <w:rPr>
          <w:sz w:val="22"/>
          <w:szCs w:val="22"/>
        </w:rPr>
        <w:t>grupie otrzymującej chemioterapię wybraną przez badacza</w:t>
      </w:r>
      <w:r w:rsidR="00FA1299" w:rsidRPr="00B7274D">
        <w:rPr>
          <w:sz w:val="22"/>
          <w:szCs w:val="22"/>
        </w:rPr>
        <w:t xml:space="preserve">, którzy bezpośrednio </w:t>
      </w:r>
      <w:r w:rsidR="008C18DD" w:rsidRPr="00B7274D">
        <w:rPr>
          <w:sz w:val="22"/>
          <w:szCs w:val="22"/>
        </w:rPr>
        <w:t>zostali poddani</w:t>
      </w:r>
      <w:r w:rsidR="005D2E73" w:rsidRPr="00B7274D">
        <w:rPr>
          <w:sz w:val="22"/>
          <w:szCs w:val="22"/>
        </w:rPr>
        <w:t xml:space="preserve"> </w:t>
      </w:r>
      <w:r w:rsidR="00FA1299" w:rsidRPr="00B7274D">
        <w:rPr>
          <w:sz w:val="22"/>
          <w:szCs w:val="22"/>
        </w:rPr>
        <w:t xml:space="preserve">HSCT. U pacjentów, którzy bezpośrednio </w:t>
      </w:r>
      <w:r w:rsidR="00A625EA" w:rsidRPr="00B7274D">
        <w:rPr>
          <w:sz w:val="22"/>
          <w:szCs w:val="22"/>
        </w:rPr>
        <w:t>zostali</w:t>
      </w:r>
      <w:r w:rsidR="00FA1299" w:rsidRPr="00B7274D">
        <w:rPr>
          <w:sz w:val="22"/>
          <w:szCs w:val="22"/>
        </w:rPr>
        <w:t xml:space="preserve"> </w:t>
      </w:r>
      <w:r w:rsidR="008C18DD" w:rsidRPr="00B7274D">
        <w:rPr>
          <w:sz w:val="22"/>
          <w:szCs w:val="22"/>
        </w:rPr>
        <w:t xml:space="preserve">poddani </w:t>
      </w:r>
      <w:r w:rsidR="00FA1299" w:rsidRPr="00B7274D">
        <w:rPr>
          <w:sz w:val="22"/>
          <w:szCs w:val="22"/>
        </w:rPr>
        <w:t xml:space="preserve">HSCT, mediana </w:t>
      </w:r>
      <w:r w:rsidR="00D17B40" w:rsidRPr="00B7274D">
        <w:rPr>
          <w:sz w:val="22"/>
          <w:szCs w:val="22"/>
        </w:rPr>
        <w:t xml:space="preserve">czasu </w:t>
      </w:r>
      <w:r w:rsidR="00FA1299" w:rsidRPr="00B7274D">
        <w:rPr>
          <w:sz w:val="22"/>
          <w:szCs w:val="22"/>
        </w:rPr>
        <w:t>pomiędzy ostatnią dawką inotuzumabu ozogamycyny a HSCT wyniosła 4,</w:t>
      </w:r>
      <w:r w:rsidR="000260B2" w:rsidRPr="00B7274D">
        <w:rPr>
          <w:sz w:val="22"/>
          <w:szCs w:val="22"/>
        </w:rPr>
        <w:t>8</w:t>
      </w:r>
      <w:r w:rsidR="00FA1299" w:rsidRPr="00B7274D">
        <w:rPr>
          <w:sz w:val="22"/>
          <w:szCs w:val="22"/>
        </w:rPr>
        <w:t xml:space="preserve"> tygodnia (zakres: 1-19 tygodni). Poprawę OS w grupie otrzymującej produkt BESPONSA w stosunku do grupy otrzymującej chemioterapię wybraną przez badacza zaobserwowano u </w:t>
      </w:r>
      <w:r w:rsidR="0064449E" w:rsidRPr="00B7274D">
        <w:rPr>
          <w:sz w:val="22"/>
          <w:szCs w:val="22"/>
        </w:rPr>
        <w:t xml:space="preserve">pacjentów, którzy przebyli HSCT. Chociaż </w:t>
      </w:r>
      <w:r w:rsidR="00A625EA" w:rsidRPr="00B7274D">
        <w:rPr>
          <w:sz w:val="22"/>
          <w:szCs w:val="22"/>
        </w:rPr>
        <w:t>w grupie otrzymującej produkt BESPONSA wystąpiła wyższa częstość wczesnego zgonu po HSCT (</w:t>
      </w:r>
      <w:r w:rsidR="00F10384">
        <w:rPr>
          <w:sz w:val="22"/>
          <w:szCs w:val="22"/>
        </w:rPr>
        <w:t>w</w:t>
      </w:r>
      <w:r w:rsidR="00F10384" w:rsidRPr="00B7274D">
        <w:rPr>
          <w:sz w:val="22"/>
          <w:szCs w:val="22"/>
        </w:rPr>
        <w:t xml:space="preserve"> </w:t>
      </w:r>
      <w:r w:rsidR="00F10384">
        <w:rPr>
          <w:sz w:val="22"/>
          <w:szCs w:val="22"/>
        </w:rPr>
        <w:t>D</w:t>
      </w:r>
      <w:r w:rsidR="00A625EA" w:rsidRPr="00B7274D">
        <w:rPr>
          <w:sz w:val="22"/>
          <w:szCs w:val="22"/>
        </w:rPr>
        <w:t>ni</w:t>
      </w:r>
      <w:r w:rsidR="00F10384">
        <w:rPr>
          <w:sz w:val="22"/>
          <w:szCs w:val="22"/>
        </w:rPr>
        <w:t>u</w:t>
      </w:r>
      <w:r w:rsidR="00A625EA" w:rsidRPr="00B7274D">
        <w:rPr>
          <w:sz w:val="22"/>
          <w:szCs w:val="22"/>
        </w:rPr>
        <w:t xml:space="preserve"> 100), </w:t>
      </w:r>
      <w:r w:rsidR="008C18DD" w:rsidRPr="00B7274D">
        <w:rPr>
          <w:sz w:val="22"/>
          <w:szCs w:val="22"/>
        </w:rPr>
        <w:t xml:space="preserve">korzyść z </w:t>
      </w:r>
      <w:r w:rsidR="00A625EA" w:rsidRPr="00B7274D">
        <w:rPr>
          <w:sz w:val="22"/>
          <w:szCs w:val="22"/>
        </w:rPr>
        <w:t>późne</w:t>
      </w:r>
      <w:r w:rsidR="008C18DD" w:rsidRPr="00B7274D">
        <w:rPr>
          <w:sz w:val="22"/>
          <w:szCs w:val="22"/>
        </w:rPr>
        <w:t>go</w:t>
      </w:r>
      <w:r w:rsidR="00A625EA" w:rsidRPr="00B7274D">
        <w:rPr>
          <w:sz w:val="22"/>
          <w:szCs w:val="22"/>
        </w:rPr>
        <w:t xml:space="preserve"> przeżyci</w:t>
      </w:r>
      <w:r w:rsidR="008C18DD" w:rsidRPr="00B7274D">
        <w:rPr>
          <w:sz w:val="22"/>
          <w:szCs w:val="22"/>
        </w:rPr>
        <w:t>a</w:t>
      </w:r>
      <w:r w:rsidR="00A625EA" w:rsidRPr="00B7274D">
        <w:rPr>
          <w:sz w:val="22"/>
          <w:szCs w:val="22"/>
        </w:rPr>
        <w:t xml:space="preserve"> </w:t>
      </w:r>
      <w:r w:rsidR="00DB5912" w:rsidRPr="00B7274D">
        <w:rPr>
          <w:sz w:val="22"/>
          <w:szCs w:val="22"/>
        </w:rPr>
        <w:t>był</w:t>
      </w:r>
      <w:r w:rsidR="008C18DD" w:rsidRPr="00B7274D">
        <w:rPr>
          <w:sz w:val="22"/>
          <w:szCs w:val="22"/>
        </w:rPr>
        <w:t>a</w:t>
      </w:r>
      <w:r w:rsidR="00DB5912" w:rsidRPr="00B7274D">
        <w:rPr>
          <w:sz w:val="22"/>
          <w:szCs w:val="22"/>
        </w:rPr>
        <w:t xml:space="preserve"> ewidentn</w:t>
      </w:r>
      <w:r w:rsidR="008C18DD" w:rsidRPr="00B7274D">
        <w:rPr>
          <w:sz w:val="22"/>
          <w:szCs w:val="22"/>
        </w:rPr>
        <w:t>a</w:t>
      </w:r>
      <w:r w:rsidR="00DB5912" w:rsidRPr="00B7274D">
        <w:rPr>
          <w:sz w:val="22"/>
          <w:szCs w:val="22"/>
        </w:rPr>
        <w:t xml:space="preserve"> dla produktu BESPONSA. U pacjentów, którzy zostali poddani późniejszemu HSCT, mediana OS wyniosła 11,9 miesiąca (95% CI: </w:t>
      </w:r>
      <w:r w:rsidR="000260B2" w:rsidRPr="00B7274D">
        <w:rPr>
          <w:sz w:val="22"/>
          <w:szCs w:val="22"/>
        </w:rPr>
        <w:t>9,2</w:t>
      </w:r>
      <w:r w:rsidR="00DB5912" w:rsidRPr="00B7274D">
        <w:rPr>
          <w:sz w:val="22"/>
          <w:szCs w:val="22"/>
        </w:rPr>
        <w:t xml:space="preserve">; 20,6) </w:t>
      </w:r>
      <w:r w:rsidR="00077D72" w:rsidRPr="00B7274D">
        <w:rPr>
          <w:sz w:val="22"/>
          <w:szCs w:val="22"/>
        </w:rPr>
        <w:t>dla produktu BESPONSA</w:t>
      </w:r>
      <w:r w:rsidR="00F10384">
        <w:rPr>
          <w:sz w:val="22"/>
          <w:szCs w:val="22"/>
        </w:rPr>
        <w:t xml:space="preserve"> </w:t>
      </w:r>
      <w:r w:rsidR="00DB5912" w:rsidRPr="00B7274D">
        <w:rPr>
          <w:sz w:val="22"/>
          <w:szCs w:val="22"/>
        </w:rPr>
        <w:t xml:space="preserve">wobec </w:t>
      </w:r>
      <w:r w:rsidR="000260B2" w:rsidRPr="00B7274D">
        <w:rPr>
          <w:sz w:val="22"/>
          <w:szCs w:val="22"/>
        </w:rPr>
        <w:t>19,8</w:t>
      </w:r>
      <w:r w:rsidR="00DB5912" w:rsidRPr="00B7274D">
        <w:rPr>
          <w:sz w:val="22"/>
          <w:szCs w:val="22"/>
        </w:rPr>
        <w:t xml:space="preserve"> miesiąca (95% CI: 14,6; </w:t>
      </w:r>
      <w:r w:rsidR="000260B2" w:rsidRPr="00B7274D">
        <w:rPr>
          <w:sz w:val="22"/>
          <w:szCs w:val="22"/>
        </w:rPr>
        <w:t>26,7</w:t>
      </w:r>
      <w:r w:rsidR="00DB5912" w:rsidRPr="00B7274D">
        <w:rPr>
          <w:sz w:val="22"/>
          <w:szCs w:val="22"/>
        </w:rPr>
        <w:t xml:space="preserve">) </w:t>
      </w:r>
      <w:r w:rsidR="00077D72" w:rsidRPr="00B7274D">
        <w:rPr>
          <w:sz w:val="22"/>
          <w:szCs w:val="22"/>
        </w:rPr>
        <w:t xml:space="preserve">dla chemioterapii wybranej przez badacza. W 24. miesiącu </w:t>
      </w:r>
      <w:r w:rsidR="00DB5912" w:rsidRPr="00B7274D">
        <w:rPr>
          <w:sz w:val="22"/>
          <w:szCs w:val="22"/>
        </w:rPr>
        <w:t xml:space="preserve">prawdopodobieństwo </w:t>
      </w:r>
      <w:r w:rsidR="003F446C" w:rsidRPr="00B7274D">
        <w:rPr>
          <w:sz w:val="22"/>
          <w:szCs w:val="22"/>
        </w:rPr>
        <w:t>przeżycia</w:t>
      </w:r>
      <w:r w:rsidR="00DB5912" w:rsidRPr="00B7274D">
        <w:rPr>
          <w:sz w:val="22"/>
          <w:szCs w:val="22"/>
        </w:rPr>
        <w:t xml:space="preserve"> wynosiło </w:t>
      </w:r>
      <w:r w:rsidR="003F1A6B" w:rsidRPr="00B7274D">
        <w:rPr>
          <w:sz w:val="22"/>
          <w:szCs w:val="22"/>
        </w:rPr>
        <w:t>38,0</w:t>
      </w:r>
      <w:r w:rsidR="00DB5912" w:rsidRPr="00B7274D">
        <w:rPr>
          <w:sz w:val="22"/>
          <w:szCs w:val="22"/>
        </w:rPr>
        <w:t>% (95% CI: 27,</w:t>
      </w:r>
      <w:r w:rsidR="003F1A6B" w:rsidRPr="00B7274D">
        <w:rPr>
          <w:sz w:val="22"/>
          <w:szCs w:val="22"/>
        </w:rPr>
        <w:t>4</w:t>
      </w:r>
      <w:r w:rsidR="00DB5912" w:rsidRPr="00B7274D">
        <w:rPr>
          <w:sz w:val="22"/>
          <w:szCs w:val="22"/>
        </w:rPr>
        <w:t xml:space="preserve">; </w:t>
      </w:r>
      <w:r w:rsidR="003F1A6B" w:rsidRPr="00B7274D">
        <w:rPr>
          <w:sz w:val="22"/>
          <w:szCs w:val="22"/>
        </w:rPr>
        <w:t>48,5</w:t>
      </w:r>
      <w:r w:rsidR="00DB5912" w:rsidRPr="00B7274D">
        <w:rPr>
          <w:sz w:val="22"/>
          <w:szCs w:val="22"/>
        </w:rPr>
        <w:t>) wobec 35,</w:t>
      </w:r>
      <w:r w:rsidR="003F1A6B" w:rsidRPr="00B7274D">
        <w:rPr>
          <w:sz w:val="22"/>
          <w:szCs w:val="22"/>
        </w:rPr>
        <w:t>5</w:t>
      </w:r>
      <w:r w:rsidR="00DB5912" w:rsidRPr="00B7274D">
        <w:rPr>
          <w:sz w:val="22"/>
          <w:szCs w:val="22"/>
        </w:rPr>
        <w:t xml:space="preserve">% (95% CI: </w:t>
      </w:r>
      <w:r w:rsidR="003F1A6B" w:rsidRPr="00B7274D">
        <w:rPr>
          <w:sz w:val="22"/>
          <w:szCs w:val="22"/>
        </w:rPr>
        <w:t>20,1</w:t>
      </w:r>
      <w:r w:rsidR="00DB5912" w:rsidRPr="00B7274D">
        <w:rPr>
          <w:sz w:val="22"/>
          <w:szCs w:val="22"/>
        </w:rPr>
        <w:t xml:space="preserve">; </w:t>
      </w:r>
      <w:r w:rsidR="003F1A6B" w:rsidRPr="00B7274D">
        <w:rPr>
          <w:sz w:val="22"/>
          <w:szCs w:val="22"/>
        </w:rPr>
        <w:t>51,3</w:t>
      </w:r>
      <w:r w:rsidR="003F446C" w:rsidRPr="00B7274D">
        <w:rPr>
          <w:sz w:val="22"/>
          <w:szCs w:val="22"/>
        </w:rPr>
        <w:t>) odpowiednio dla produktu BESPONSA wobec chemioterapii wybranej przez badacza.</w:t>
      </w:r>
      <w:r w:rsidR="00077D72" w:rsidRPr="00B7274D">
        <w:rPr>
          <w:sz w:val="22"/>
          <w:szCs w:val="22"/>
        </w:rPr>
        <w:t xml:space="preserve"> Ponadto w 24. miesiącu prawdopodobieństwo przeżycia </w:t>
      </w:r>
      <w:r w:rsidR="00CA37B6" w:rsidRPr="00B7274D">
        <w:rPr>
          <w:sz w:val="22"/>
          <w:szCs w:val="22"/>
        </w:rPr>
        <w:t xml:space="preserve">w grupie pacjentów otrzymujących produkt BESPONSA, którzy </w:t>
      </w:r>
      <w:r w:rsidR="009C5DE2" w:rsidRPr="00B7274D">
        <w:rPr>
          <w:sz w:val="22"/>
          <w:szCs w:val="22"/>
        </w:rPr>
        <w:t>następnie zostali</w:t>
      </w:r>
      <w:r w:rsidR="00CA37B6" w:rsidRPr="00B7274D">
        <w:rPr>
          <w:sz w:val="22"/>
          <w:szCs w:val="22"/>
        </w:rPr>
        <w:t xml:space="preserve"> poddani HSCT wyniosło 38,0% (95% CI: 27,4; 48,5), </w:t>
      </w:r>
      <w:r w:rsidR="009C5DE2" w:rsidRPr="00B7274D">
        <w:rPr>
          <w:sz w:val="22"/>
          <w:szCs w:val="22"/>
        </w:rPr>
        <w:t xml:space="preserve">w porównaniu do 8,0% (95% CI: 3,3; 15,3) u </w:t>
      </w:r>
      <w:r w:rsidR="00CA37B6" w:rsidRPr="00B7274D">
        <w:rPr>
          <w:sz w:val="22"/>
          <w:szCs w:val="22"/>
        </w:rPr>
        <w:t>pacjentów, którzy nie zostali poddani późniejszemu HSCT</w:t>
      </w:r>
      <w:r w:rsidR="009C5DE2" w:rsidRPr="00B7274D">
        <w:rPr>
          <w:sz w:val="22"/>
          <w:szCs w:val="22"/>
        </w:rPr>
        <w:t>.</w:t>
      </w:r>
    </w:p>
    <w:p w14:paraId="128697DD" w14:textId="77777777" w:rsidR="001E3A2B" w:rsidRPr="00B7274D" w:rsidRDefault="001E3A2B" w:rsidP="000E73FE">
      <w:pPr>
        <w:pStyle w:val="paragraph0"/>
        <w:spacing w:before="0" w:after="0"/>
        <w:rPr>
          <w:b/>
          <w:sz w:val="22"/>
          <w:szCs w:val="22"/>
        </w:rPr>
      </w:pPr>
    </w:p>
    <w:p w14:paraId="507CB1C8" w14:textId="77777777" w:rsidR="006E0F42" w:rsidRPr="00B7274D" w:rsidRDefault="00175090" w:rsidP="000E73FE">
      <w:pPr>
        <w:pStyle w:val="paragraph0"/>
        <w:spacing w:before="0" w:after="0"/>
        <w:rPr>
          <w:sz w:val="22"/>
          <w:szCs w:val="22"/>
        </w:rPr>
      </w:pPr>
      <w:r w:rsidRPr="003D6467">
        <w:rPr>
          <w:sz w:val="22"/>
          <w:szCs w:val="22"/>
        </w:rPr>
        <w:t>Stwierdzono poprawę w wynikach OS u pacjentów leczonych produktem Besponsa w porównaniu do chemioterapii z wyboru badacza dla wszystkich czynników stratyfikacyjnych, w tym</w:t>
      </w:r>
      <w:r w:rsidRPr="00B7274D">
        <w:rPr>
          <w:sz w:val="22"/>
          <w:szCs w:val="22"/>
        </w:rPr>
        <w:t xml:space="preserve"> czas</w:t>
      </w:r>
      <w:r w:rsidR="00A17FFA" w:rsidRPr="003D6467">
        <w:rPr>
          <w:sz w:val="22"/>
          <w:szCs w:val="22"/>
        </w:rPr>
        <w:t>u</w:t>
      </w:r>
      <w:r w:rsidRPr="00B7274D">
        <w:rPr>
          <w:sz w:val="22"/>
          <w:szCs w:val="22"/>
        </w:rPr>
        <w:t xml:space="preserve"> trwania pierwszej remisji wynoszącym ≥ 12 miesięcy, pierwszej terapii ratunkowej i wieku &lt;</w:t>
      </w:r>
      <w:r w:rsidR="002C150A">
        <w:rPr>
          <w:sz w:val="22"/>
          <w:szCs w:val="22"/>
        </w:rPr>
        <w:t> </w:t>
      </w:r>
      <w:r w:rsidRPr="00B7274D">
        <w:rPr>
          <w:sz w:val="22"/>
          <w:szCs w:val="22"/>
        </w:rPr>
        <w:t>55 lat podczas r</w:t>
      </w:r>
      <w:smartTag w:uri="urn:schemas-microsoft-com:office:smarttags" w:element="PersonName">
        <w:r w:rsidRPr="00B7274D">
          <w:rPr>
            <w:sz w:val="22"/>
            <w:szCs w:val="22"/>
          </w:rPr>
          <w:t>and</w:t>
        </w:r>
      </w:smartTag>
      <w:r w:rsidRPr="00B7274D">
        <w:rPr>
          <w:sz w:val="22"/>
          <w:szCs w:val="22"/>
        </w:rPr>
        <w:t>omizacji</w:t>
      </w:r>
      <w:r w:rsidR="006243B4" w:rsidRPr="00B7274D">
        <w:rPr>
          <w:sz w:val="22"/>
          <w:szCs w:val="22"/>
        </w:rPr>
        <w:t xml:space="preserve">. </w:t>
      </w:r>
      <w:r w:rsidR="003F1A6B" w:rsidRPr="00B7274D">
        <w:rPr>
          <w:sz w:val="22"/>
          <w:szCs w:val="22"/>
        </w:rPr>
        <w:t>U pacjent</w:t>
      </w:r>
      <w:r w:rsidR="000E2125" w:rsidRPr="00B7274D">
        <w:rPr>
          <w:sz w:val="22"/>
          <w:szCs w:val="22"/>
        </w:rPr>
        <w:t>ów leczonych produktem BESPONSA,</w:t>
      </w:r>
      <w:r w:rsidR="003F1A6B" w:rsidRPr="00B7274D">
        <w:rPr>
          <w:sz w:val="22"/>
          <w:szCs w:val="22"/>
        </w:rPr>
        <w:t xml:space="preserve"> u których występowały inne czynniki prognostyczne</w:t>
      </w:r>
      <w:r w:rsidR="00D03A44" w:rsidRPr="00B7274D">
        <w:rPr>
          <w:sz w:val="22"/>
          <w:szCs w:val="22"/>
        </w:rPr>
        <w:t xml:space="preserve"> </w:t>
      </w:r>
      <w:r w:rsidR="003F1A6B" w:rsidRPr="00B7274D">
        <w:rPr>
          <w:sz w:val="22"/>
          <w:szCs w:val="22"/>
        </w:rPr>
        <w:t>(</w:t>
      </w:r>
      <w:r w:rsidR="00D03A44" w:rsidRPr="00B7274D">
        <w:rPr>
          <w:sz w:val="22"/>
          <w:szCs w:val="22"/>
        </w:rPr>
        <w:t xml:space="preserve">Ph-, brak wcześniejszej HSCT, dodatni wynik ekspresji </w:t>
      </w:r>
      <w:r w:rsidR="006D475E" w:rsidRPr="00B7274D">
        <w:rPr>
          <w:sz w:val="22"/>
          <w:szCs w:val="22"/>
        </w:rPr>
        <w:t xml:space="preserve">antygenu </w:t>
      </w:r>
      <w:r w:rsidR="00D03A44" w:rsidRPr="00B7274D">
        <w:rPr>
          <w:sz w:val="22"/>
          <w:szCs w:val="22"/>
        </w:rPr>
        <w:t xml:space="preserve">CD22, którą wykazywało </w:t>
      </w:r>
      <w:r w:rsidR="008624EC" w:rsidRPr="00B7274D">
        <w:rPr>
          <w:sz w:val="22"/>
          <w:szCs w:val="22"/>
        </w:rPr>
        <w:t xml:space="preserve">≥ </w:t>
      </w:r>
      <w:r w:rsidR="00D03A44" w:rsidRPr="00B7274D">
        <w:rPr>
          <w:sz w:val="22"/>
          <w:szCs w:val="22"/>
        </w:rPr>
        <w:t>90% blastów białaczkowych na początku badania, brak blastów we krwi obwodowej na początku badania oraz stężenie hemoglobiny na początku badania ≥ 10 g/dl</w:t>
      </w:r>
      <w:r w:rsidR="000E2125" w:rsidRPr="00B7274D">
        <w:rPr>
          <w:sz w:val="22"/>
          <w:szCs w:val="22"/>
        </w:rPr>
        <w:t xml:space="preserve"> w oparciu o analizę eksploracyjną</w:t>
      </w:r>
      <w:r w:rsidR="00D03A44" w:rsidRPr="00B7274D">
        <w:rPr>
          <w:sz w:val="22"/>
          <w:szCs w:val="22"/>
        </w:rPr>
        <w:t>)</w:t>
      </w:r>
      <w:r w:rsidR="000E2125" w:rsidRPr="00B7274D">
        <w:rPr>
          <w:sz w:val="22"/>
          <w:szCs w:val="22"/>
        </w:rPr>
        <w:t xml:space="preserve"> stwierdzono również</w:t>
      </w:r>
      <w:r w:rsidR="003F1A6B" w:rsidRPr="00B7274D">
        <w:rPr>
          <w:sz w:val="22"/>
          <w:szCs w:val="22"/>
        </w:rPr>
        <w:t xml:space="preserve"> trend w kierunku poprawy w wynikach OS</w:t>
      </w:r>
      <w:r w:rsidR="00D03A44" w:rsidRPr="00B7274D">
        <w:rPr>
          <w:sz w:val="22"/>
          <w:szCs w:val="22"/>
        </w:rPr>
        <w:t xml:space="preserve">. Pacjenci </w:t>
      </w:r>
      <w:r w:rsidR="00931F2C" w:rsidRPr="00B7274D">
        <w:rPr>
          <w:sz w:val="22"/>
          <w:szCs w:val="22"/>
        </w:rPr>
        <w:t>z białaczką mieszanofenotypową</w:t>
      </w:r>
      <w:r w:rsidR="001542D9" w:rsidRPr="00B7274D">
        <w:rPr>
          <w:sz w:val="22"/>
          <w:szCs w:val="22"/>
        </w:rPr>
        <w:t>,</w:t>
      </w:r>
      <w:r w:rsidR="00931F2C" w:rsidRPr="00B7274D">
        <w:rPr>
          <w:sz w:val="22"/>
          <w:szCs w:val="22"/>
        </w:rPr>
        <w:t xml:space="preserve"> </w:t>
      </w:r>
      <w:r w:rsidR="000B2D9A" w:rsidRPr="00B7274D">
        <w:rPr>
          <w:sz w:val="22"/>
          <w:szCs w:val="22"/>
        </w:rPr>
        <w:t xml:space="preserve">z rearanżacją w obrębie genu </w:t>
      </w:r>
      <w:r w:rsidR="00D03A44" w:rsidRPr="00B7274D">
        <w:rPr>
          <w:sz w:val="22"/>
          <w:szCs w:val="22"/>
        </w:rPr>
        <w:t>MLL (ang. mixed</w:t>
      </w:r>
      <w:r w:rsidR="00D03A44" w:rsidRPr="00B7274D">
        <w:rPr>
          <w:sz w:val="22"/>
          <w:szCs w:val="22"/>
        </w:rPr>
        <w:noBreakHyphen/>
        <w:t>lineage leukaemia), w tym</w:t>
      </w:r>
      <w:r w:rsidR="00A910BA" w:rsidRPr="00B7274D">
        <w:rPr>
          <w:sz w:val="22"/>
          <w:szCs w:val="22"/>
        </w:rPr>
        <w:t xml:space="preserve"> </w:t>
      </w:r>
      <w:r w:rsidR="00D03A44" w:rsidRPr="00B7274D">
        <w:rPr>
          <w:sz w:val="22"/>
          <w:szCs w:val="22"/>
        </w:rPr>
        <w:t xml:space="preserve">(4;11), u których na ogół występowała </w:t>
      </w:r>
      <w:r w:rsidR="008624EC" w:rsidRPr="00B7274D">
        <w:rPr>
          <w:sz w:val="22"/>
          <w:szCs w:val="22"/>
        </w:rPr>
        <w:t>mniejsza</w:t>
      </w:r>
      <w:r w:rsidR="00D03A44" w:rsidRPr="00B7274D">
        <w:rPr>
          <w:sz w:val="22"/>
          <w:szCs w:val="22"/>
        </w:rPr>
        <w:t xml:space="preserve"> ekspresja antygenu CD22 przed rozpoczęciem leczenia, uzyskali gorsze wyniki OS po zakończeniu leczenia produktem BESPONSA lub chemioterap</w:t>
      </w:r>
      <w:r w:rsidR="004A0231" w:rsidRPr="00B7274D">
        <w:rPr>
          <w:sz w:val="22"/>
          <w:szCs w:val="22"/>
        </w:rPr>
        <w:t>eutyk</w:t>
      </w:r>
      <w:r w:rsidR="00B9054C" w:rsidRPr="00B7274D">
        <w:rPr>
          <w:sz w:val="22"/>
          <w:szCs w:val="22"/>
        </w:rPr>
        <w:t>ami</w:t>
      </w:r>
      <w:r w:rsidR="00D03A44" w:rsidRPr="00B7274D">
        <w:rPr>
          <w:sz w:val="22"/>
          <w:szCs w:val="22"/>
        </w:rPr>
        <w:t xml:space="preserve"> wybranym</w:t>
      </w:r>
      <w:r w:rsidR="00B9054C" w:rsidRPr="00B7274D">
        <w:rPr>
          <w:sz w:val="22"/>
          <w:szCs w:val="22"/>
        </w:rPr>
        <w:t>i</w:t>
      </w:r>
      <w:r w:rsidR="00D03A44" w:rsidRPr="00B7274D">
        <w:rPr>
          <w:sz w:val="22"/>
          <w:szCs w:val="22"/>
        </w:rPr>
        <w:t xml:space="preserve"> przez badacza. </w:t>
      </w:r>
    </w:p>
    <w:p w14:paraId="5ABD1DD8" w14:textId="77777777" w:rsidR="00036C71" w:rsidRPr="00B7274D" w:rsidRDefault="00036C71" w:rsidP="000E73FE">
      <w:pPr>
        <w:pStyle w:val="paragraph0"/>
        <w:spacing w:before="0" w:after="0"/>
        <w:rPr>
          <w:color w:val="auto"/>
          <w:sz w:val="22"/>
          <w:szCs w:val="22"/>
        </w:rPr>
      </w:pPr>
    </w:p>
    <w:p w14:paraId="242EDFA8" w14:textId="77777777" w:rsidR="00173B46" w:rsidRPr="00B7274D" w:rsidRDefault="007D7942" w:rsidP="000E73FE">
      <w:pPr>
        <w:pStyle w:val="paragraph0"/>
        <w:spacing w:before="0" w:after="0"/>
        <w:rPr>
          <w:color w:val="auto"/>
          <w:sz w:val="22"/>
          <w:szCs w:val="22"/>
        </w:rPr>
      </w:pPr>
      <w:r w:rsidRPr="00B7274D">
        <w:rPr>
          <w:sz w:val="22"/>
          <w:szCs w:val="22"/>
        </w:rPr>
        <w:t>W odniesieniu</w:t>
      </w:r>
      <w:r w:rsidR="0076057F" w:rsidRPr="00B7274D">
        <w:rPr>
          <w:sz w:val="22"/>
          <w:szCs w:val="22"/>
        </w:rPr>
        <w:t xml:space="preserve"> do</w:t>
      </w:r>
      <w:r w:rsidR="004E485A" w:rsidRPr="00B7274D">
        <w:rPr>
          <w:sz w:val="22"/>
          <w:szCs w:val="22"/>
        </w:rPr>
        <w:t xml:space="preserve"> </w:t>
      </w:r>
      <w:r w:rsidR="000B2D9A" w:rsidRPr="00B7274D">
        <w:rPr>
          <w:sz w:val="22"/>
          <w:szCs w:val="22"/>
        </w:rPr>
        <w:t>oceny leczenia</w:t>
      </w:r>
      <w:r w:rsidR="00A910BA" w:rsidRPr="00B7274D">
        <w:rPr>
          <w:sz w:val="22"/>
          <w:szCs w:val="22"/>
        </w:rPr>
        <w:t xml:space="preserve"> </w:t>
      </w:r>
      <w:r w:rsidR="000E2125" w:rsidRPr="00B7274D">
        <w:rPr>
          <w:sz w:val="22"/>
          <w:szCs w:val="22"/>
        </w:rPr>
        <w:t xml:space="preserve">zgłaszanej </w:t>
      </w:r>
      <w:r w:rsidR="004E485A" w:rsidRPr="00B7274D">
        <w:rPr>
          <w:sz w:val="22"/>
          <w:szCs w:val="22"/>
        </w:rPr>
        <w:t xml:space="preserve">przez pacjentów, </w:t>
      </w:r>
      <w:r w:rsidR="00173B46" w:rsidRPr="00B7274D">
        <w:rPr>
          <w:sz w:val="22"/>
          <w:szCs w:val="22"/>
        </w:rPr>
        <w:t xml:space="preserve">większość </w:t>
      </w:r>
      <w:r w:rsidR="001542D9" w:rsidRPr="00B7274D">
        <w:rPr>
          <w:sz w:val="22"/>
          <w:szCs w:val="22"/>
        </w:rPr>
        <w:t xml:space="preserve">wyników dotyczących funkcjonowania i objawów </w:t>
      </w:r>
      <w:r w:rsidR="009C6708" w:rsidRPr="00B7274D">
        <w:rPr>
          <w:sz w:val="22"/>
          <w:szCs w:val="22"/>
        </w:rPr>
        <w:t xml:space="preserve">było bardziej korzystnych dla </w:t>
      </w:r>
      <w:r w:rsidR="00806722" w:rsidRPr="00B7274D">
        <w:rPr>
          <w:sz w:val="22"/>
          <w:szCs w:val="22"/>
        </w:rPr>
        <w:t xml:space="preserve">produktu BESPONSA w porównaniu </w:t>
      </w:r>
      <w:r w:rsidR="00A17FFA" w:rsidRPr="00B7274D">
        <w:rPr>
          <w:sz w:val="22"/>
          <w:szCs w:val="22"/>
        </w:rPr>
        <w:t xml:space="preserve">do </w:t>
      </w:r>
      <w:r w:rsidR="00806722" w:rsidRPr="00B7274D">
        <w:rPr>
          <w:sz w:val="22"/>
          <w:szCs w:val="22"/>
        </w:rPr>
        <w:t>c</w:t>
      </w:r>
      <w:r w:rsidR="004E62B4" w:rsidRPr="00B7274D">
        <w:rPr>
          <w:sz w:val="22"/>
          <w:szCs w:val="22"/>
        </w:rPr>
        <w:t>hemioterapi</w:t>
      </w:r>
      <w:r w:rsidR="00A17FFA" w:rsidRPr="00B7274D">
        <w:rPr>
          <w:sz w:val="22"/>
          <w:szCs w:val="22"/>
        </w:rPr>
        <w:t>i</w:t>
      </w:r>
      <w:r w:rsidR="00806722" w:rsidRPr="00B7274D">
        <w:rPr>
          <w:sz w:val="22"/>
          <w:szCs w:val="22"/>
        </w:rPr>
        <w:t xml:space="preserve"> </w:t>
      </w:r>
      <w:r w:rsidR="00A17FFA" w:rsidRPr="00B7274D">
        <w:rPr>
          <w:sz w:val="22"/>
          <w:szCs w:val="22"/>
        </w:rPr>
        <w:t xml:space="preserve">z </w:t>
      </w:r>
      <w:r w:rsidR="00806722" w:rsidRPr="00B7274D">
        <w:rPr>
          <w:sz w:val="22"/>
          <w:szCs w:val="22"/>
        </w:rPr>
        <w:t>wybr</w:t>
      </w:r>
      <w:r w:rsidR="00A17FFA" w:rsidRPr="00B7274D">
        <w:rPr>
          <w:sz w:val="22"/>
          <w:szCs w:val="22"/>
        </w:rPr>
        <w:t>u</w:t>
      </w:r>
      <w:r w:rsidR="00806722" w:rsidRPr="00B7274D">
        <w:rPr>
          <w:sz w:val="22"/>
          <w:szCs w:val="22"/>
        </w:rPr>
        <w:t xml:space="preserve"> badacza. </w:t>
      </w:r>
      <w:r w:rsidR="003F1A6B" w:rsidRPr="00B7274D">
        <w:rPr>
          <w:sz w:val="22"/>
          <w:szCs w:val="22"/>
        </w:rPr>
        <w:t xml:space="preserve">Wyniki </w:t>
      </w:r>
      <w:r w:rsidR="009C6708" w:rsidRPr="00B7274D">
        <w:rPr>
          <w:sz w:val="22"/>
          <w:szCs w:val="22"/>
        </w:rPr>
        <w:t xml:space="preserve">oceny leczenia </w:t>
      </w:r>
      <w:r w:rsidR="003F1A6B" w:rsidRPr="00B7274D">
        <w:rPr>
          <w:sz w:val="22"/>
          <w:szCs w:val="22"/>
        </w:rPr>
        <w:t xml:space="preserve">zgłaszane </w:t>
      </w:r>
      <w:r w:rsidR="005C3EF6" w:rsidRPr="00B7274D">
        <w:rPr>
          <w:sz w:val="22"/>
          <w:szCs w:val="22"/>
        </w:rPr>
        <w:t>przez pacjentów</w:t>
      </w:r>
      <w:r w:rsidR="009C6708" w:rsidRPr="00B7274D">
        <w:rPr>
          <w:sz w:val="22"/>
          <w:szCs w:val="22"/>
        </w:rPr>
        <w:t>, mierzonej</w:t>
      </w:r>
      <w:r w:rsidR="005C3EF6" w:rsidRPr="00B7274D">
        <w:rPr>
          <w:sz w:val="22"/>
          <w:szCs w:val="22"/>
        </w:rPr>
        <w:t xml:space="preserve"> za pomocą kwestionariusza </w:t>
      </w:r>
      <w:r w:rsidR="005C3EF6" w:rsidRPr="00B7274D">
        <w:rPr>
          <w:rStyle w:val="BodyTextChar"/>
          <w:rFonts w:eastAsia="Calibri"/>
          <w:i w:val="0"/>
          <w:color w:val="auto"/>
          <w:szCs w:val="22"/>
        </w:rPr>
        <w:t>EORTC</w:t>
      </w:r>
      <w:r w:rsidR="005C3EF6" w:rsidRPr="00B7274D">
        <w:rPr>
          <w:color w:val="auto"/>
          <w:sz w:val="22"/>
          <w:szCs w:val="22"/>
        </w:rPr>
        <w:t xml:space="preserve"> </w:t>
      </w:r>
      <w:r w:rsidR="005C3EF6" w:rsidRPr="00B7274D">
        <w:rPr>
          <w:sz w:val="22"/>
          <w:szCs w:val="22"/>
        </w:rPr>
        <w:t xml:space="preserve">QLQ-C30 opracowanego przez Grupę Badawczą Jakości Życia powołaną przy Europejskiej Organizacji Badań i Leczenia Nowotworów (ang. European Organisation for Research </w:t>
      </w:r>
      <w:smartTag w:uri="urn:schemas-microsoft-com:office:smarttags" w:element="PersonName">
        <w:r w:rsidR="005C3EF6" w:rsidRPr="00B7274D">
          <w:rPr>
            <w:sz w:val="22"/>
            <w:szCs w:val="22"/>
          </w:rPr>
          <w:t>and</w:t>
        </w:r>
      </w:smartTag>
      <w:r w:rsidR="005C3EF6" w:rsidRPr="00B7274D">
        <w:rPr>
          <w:sz w:val="22"/>
          <w:szCs w:val="22"/>
        </w:rPr>
        <w:t xml:space="preserve"> Treatment of Cancer Quality of Life Core Questionnaire)</w:t>
      </w:r>
      <w:r w:rsidR="00CA1026" w:rsidRPr="00B7274D">
        <w:rPr>
          <w:sz w:val="22"/>
          <w:szCs w:val="22"/>
        </w:rPr>
        <w:t>,</w:t>
      </w:r>
      <w:r w:rsidR="005C3EF6" w:rsidRPr="00B7274D">
        <w:rPr>
          <w:color w:val="auto"/>
          <w:sz w:val="22"/>
          <w:szCs w:val="22"/>
        </w:rPr>
        <w:t xml:space="preserve"> </w:t>
      </w:r>
      <w:r w:rsidR="003F1A6B" w:rsidRPr="00B7274D">
        <w:rPr>
          <w:color w:val="auto"/>
          <w:sz w:val="22"/>
          <w:szCs w:val="22"/>
        </w:rPr>
        <w:t xml:space="preserve">były znacząco lepsze </w:t>
      </w:r>
      <w:r w:rsidR="00BE1349" w:rsidRPr="00B7274D">
        <w:rPr>
          <w:sz w:val="22"/>
          <w:szCs w:val="22"/>
        </w:rPr>
        <w:t>w</w:t>
      </w:r>
      <w:r w:rsidR="00BE1349" w:rsidRPr="008D1EA0">
        <w:rPr>
          <w:sz w:val="22"/>
          <w:szCs w:val="22"/>
        </w:rPr>
        <w:t> </w:t>
      </w:r>
      <w:r w:rsidR="005C3EF6" w:rsidRPr="00B7274D">
        <w:rPr>
          <w:sz w:val="22"/>
          <w:szCs w:val="22"/>
        </w:rPr>
        <w:t xml:space="preserve">przypadku produktu BESPONSA </w:t>
      </w:r>
      <w:r w:rsidR="003F1A6B" w:rsidRPr="00B7274D">
        <w:rPr>
          <w:color w:val="auto"/>
          <w:sz w:val="22"/>
          <w:szCs w:val="22"/>
        </w:rPr>
        <w:t>pod względem</w:t>
      </w:r>
      <w:r w:rsidR="005C3EF6" w:rsidRPr="00B7274D">
        <w:rPr>
          <w:color w:val="auto"/>
          <w:sz w:val="22"/>
          <w:szCs w:val="22"/>
        </w:rPr>
        <w:t xml:space="preserve"> średni</w:t>
      </w:r>
      <w:r w:rsidR="003F1A6B" w:rsidRPr="00B7274D">
        <w:rPr>
          <w:color w:val="auto"/>
          <w:sz w:val="22"/>
          <w:szCs w:val="22"/>
        </w:rPr>
        <w:t>ej</w:t>
      </w:r>
      <w:r w:rsidR="005C3EF6" w:rsidRPr="00B7274D">
        <w:rPr>
          <w:color w:val="auto"/>
          <w:sz w:val="22"/>
          <w:szCs w:val="22"/>
        </w:rPr>
        <w:t xml:space="preserve"> szacowan</w:t>
      </w:r>
      <w:r w:rsidR="003F1A6B" w:rsidRPr="00B7274D">
        <w:rPr>
          <w:color w:val="auto"/>
          <w:sz w:val="22"/>
          <w:szCs w:val="22"/>
        </w:rPr>
        <w:t>ej</w:t>
      </w:r>
      <w:r w:rsidR="005C3EF6" w:rsidRPr="00B7274D">
        <w:rPr>
          <w:color w:val="auto"/>
          <w:sz w:val="22"/>
          <w:szCs w:val="22"/>
        </w:rPr>
        <w:t xml:space="preserve"> </w:t>
      </w:r>
      <w:r w:rsidR="009C6708" w:rsidRPr="00B7274D">
        <w:rPr>
          <w:color w:val="auto"/>
          <w:sz w:val="22"/>
          <w:szCs w:val="22"/>
        </w:rPr>
        <w:t>punktacj</w:t>
      </w:r>
      <w:r w:rsidR="003F1A6B" w:rsidRPr="00B7274D">
        <w:rPr>
          <w:color w:val="auto"/>
          <w:sz w:val="22"/>
          <w:szCs w:val="22"/>
        </w:rPr>
        <w:t>i</w:t>
      </w:r>
      <w:r w:rsidR="009C6708" w:rsidRPr="00B7274D">
        <w:rPr>
          <w:color w:val="auto"/>
          <w:sz w:val="22"/>
          <w:szCs w:val="22"/>
        </w:rPr>
        <w:t xml:space="preserve"> </w:t>
      </w:r>
      <w:r w:rsidR="005C3EF6" w:rsidRPr="00B7274D">
        <w:rPr>
          <w:color w:val="auto"/>
          <w:sz w:val="22"/>
          <w:szCs w:val="22"/>
        </w:rPr>
        <w:t>po rozpoczęciu badania (biorąc pod uwagę odpowiednio produkt BESPONSA oraz chemioterapi</w:t>
      </w:r>
      <w:r w:rsidR="00F35E14" w:rsidRPr="00B7274D">
        <w:rPr>
          <w:color w:val="auto"/>
          <w:sz w:val="22"/>
          <w:szCs w:val="22"/>
        </w:rPr>
        <w:t>ę</w:t>
      </w:r>
      <w:r w:rsidR="005C3EF6" w:rsidRPr="00B7274D">
        <w:rPr>
          <w:color w:val="auto"/>
          <w:sz w:val="22"/>
          <w:szCs w:val="22"/>
        </w:rPr>
        <w:t xml:space="preserve"> </w:t>
      </w:r>
      <w:r w:rsidR="00A17FFA" w:rsidRPr="00B7274D">
        <w:rPr>
          <w:color w:val="auto"/>
          <w:sz w:val="22"/>
          <w:szCs w:val="22"/>
        </w:rPr>
        <w:t xml:space="preserve">z </w:t>
      </w:r>
      <w:r w:rsidR="005C3EF6" w:rsidRPr="00B7274D">
        <w:rPr>
          <w:color w:val="auto"/>
          <w:sz w:val="22"/>
          <w:szCs w:val="22"/>
        </w:rPr>
        <w:t>wyb</w:t>
      </w:r>
      <w:r w:rsidR="00A17FFA" w:rsidRPr="00B7274D">
        <w:rPr>
          <w:color w:val="auto"/>
          <w:sz w:val="22"/>
          <w:szCs w:val="22"/>
        </w:rPr>
        <w:t>oru</w:t>
      </w:r>
      <w:r w:rsidR="005C3EF6" w:rsidRPr="00B7274D">
        <w:rPr>
          <w:color w:val="auto"/>
          <w:sz w:val="22"/>
          <w:szCs w:val="22"/>
        </w:rPr>
        <w:t xml:space="preserve"> badacza) w funkcjonowaniu w rolach społecznych i w pracy (64,7 wobec 53,4; </w:t>
      </w:r>
      <w:r w:rsidR="001A2B0A" w:rsidRPr="003D6467">
        <w:rPr>
          <w:color w:val="auto"/>
          <w:sz w:val="22"/>
          <w:szCs w:val="22"/>
        </w:rPr>
        <w:t>mały stopień poprawy</w:t>
      </w:r>
      <w:r w:rsidR="005C3EF6" w:rsidRPr="00B7274D">
        <w:rPr>
          <w:color w:val="auto"/>
          <w:sz w:val="22"/>
          <w:szCs w:val="22"/>
        </w:rPr>
        <w:t xml:space="preserve">), </w:t>
      </w:r>
      <w:r w:rsidR="00CA1026" w:rsidRPr="00B7274D">
        <w:rPr>
          <w:color w:val="auto"/>
          <w:sz w:val="22"/>
          <w:szCs w:val="22"/>
        </w:rPr>
        <w:t xml:space="preserve">funkcjonowaniu fizycznym (75,0 wobec 68,1; </w:t>
      </w:r>
      <w:r w:rsidR="00A53D74" w:rsidRPr="003D6467">
        <w:rPr>
          <w:color w:val="auto"/>
          <w:sz w:val="22"/>
          <w:szCs w:val="22"/>
        </w:rPr>
        <w:t xml:space="preserve"> </w:t>
      </w:r>
      <w:r w:rsidR="001E3A2B" w:rsidRPr="00B7274D">
        <w:rPr>
          <w:color w:val="auto"/>
          <w:sz w:val="22"/>
          <w:szCs w:val="22"/>
        </w:rPr>
        <w:t xml:space="preserve">mały </w:t>
      </w:r>
      <w:r w:rsidR="00A53D74" w:rsidRPr="003D6467">
        <w:rPr>
          <w:color w:val="auto"/>
          <w:sz w:val="22"/>
          <w:szCs w:val="22"/>
        </w:rPr>
        <w:t>stopień</w:t>
      </w:r>
      <w:r w:rsidR="001E3A2B" w:rsidRPr="00B7274D">
        <w:rPr>
          <w:color w:val="auto"/>
          <w:sz w:val="22"/>
          <w:szCs w:val="22"/>
        </w:rPr>
        <w:t xml:space="preserve"> poprawy</w:t>
      </w:r>
      <w:r w:rsidR="00CA1026" w:rsidRPr="00B7274D">
        <w:rPr>
          <w:color w:val="auto"/>
          <w:sz w:val="22"/>
          <w:szCs w:val="22"/>
        </w:rPr>
        <w:t xml:space="preserve">), </w:t>
      </w:r>
      <w:r w:rsidR="005C3EF6" w:rsidRPr="00B7274D">
        <w:rPr>
          <w:color w:val="auto"/>
          <w:sz w:val="22"/>
          <w:szCs w:val="22"/>
        </w:rPr>
        <w:t xml:space="preserve">funkcjonowaniu społecznym (68,1 wobec 59,8; </w:t>
      </w:r>
      <w:r w:rsidR="003F1A6B" w:rsidRPr="00B7274D">
        <w:rPr>
          <w:color w:val="auto"/>
          <w:sz w:val="22"/>
          <w:szCs w:val="22"/>
        </w:rPr>
        <w:t>średni stop</w:t>
      </w:r>
      <w:r w:rsidR="001A2B0A" w:rsidRPr="00B7274D">
        <w:rPr>
          <w:color w:val="auto"/>
          <w:sz w:val="22"/>
          <w:szCs w:val="22"/>
        </w:rPr>
        <w:t>ień</w:t>
      </w:r>
      <w:r w:rsidR="00AB6BFE">
        <w:rPr>
          <w:color w:val="auto"/>
          <w:sz w:val="22"/>
          <w:szCs w:val="22"/>
        </w:rPr>
        <w:t xml:space="preserve"> </w:t>
      </w:r>
      <w:r w:rsidR="001A2B0A" w:rsidRPr="00B7274D">
        <w:rPr>
          <w:color w:val="auto"/>
          <w:sz w:val="22"/>
          <w:szCs w:val="22"/>
        </w:rPr>
        <w:t>poprawy</w:t>
      </w:r>
      <w:r w:rsidR="005C3EF6" w:rsidRPr="00B7274D">
        <w:rPr>
          <w:color w:val="auto"/>
          <w:sz w:val="22"/>
          <w:szCs w:val="22"/>
        </w:rPr>
        <w:t xml:space="preserve">) oraz utracie apetytu (17,6 wobec 26,3; </w:t>
      </w:r>
      <w:r w:rsidR="001A2B0A" w:rsidRPr="003D6467">
        <w:rPr>
          <w:color w:val="auto"/>
          <w:sz w:val="22"/>
          <w:szCs w:val="22"/>
        </w:rPr>
        <w:t>mały stopień poprawy</w:t>
      </w:r>
      <w:r w:rsidR="005C3EF6" w:rsidRPr="00B7274D">
        <w:rPr>
          <w:color w:val="auto"/>
          <w:sz w:val="22"/>
          <w:szCs w:val="22"/>
        </w:rPr>
        <w:t xml:space="preserve">) w porównaniu </w:t>
      </w:r>
      <w:r w:rsidR="007C5096" w:rsidRPr="00B7274D">
        <w:rPr>
          <w:color w:val="auto"/>
          <w:sz w:val="22"/>
          <w:szCs w:val="22"/>
        </w:rPr>
        <w:t xml:space="preserve">z </w:t>
      </w:r>
      <w:r w:rsidR="005C3EF6" w:rsidRPr="00B7274D">
        <w:rPr>
          <w:color w:val="auto"/>
          <w:sz w:val="22"/>
          <w:szCs w:val="22"/>
        </w:rPr>
        <w:t>chemioterapi</w:t>
      </w:r>
      <w:r w:rsidR="007C5096" w:rsidRPr="00B7274D">
        <w:rPr>
          <w:color w:val="auto"/>
          <w:sz w:val="22"/>
          <w:szCs w:val="22"/>
        </w:rPr>
        <w:t>ą</w:t>
      </w:r>
      <w:r w:rsidR="005C3EF6" w:rsidRPr="00B7274D">
        <w:rPr>
          <w:color w:val="auto"/>
          <w:sz w:val="22"/>
          <w:szCs w:val="22"/>
        </w:rPr>
        <w:t xml:space="preserve"> </w:t>
      </w:r>
      <w:r w:rsidR="00A17FFA" w:rsidRPr="00B7274D">
        <w:rPr>
          <w:color w:val="auto"/>
          <w:sz w:val="22"/>
          <w:szCs w:val="22"/>
        </w:rPr>
        <w:t xml:space="preserve">z </w:t>
      </w:r>
      <w:r w:rsidR="005C3EF6" w:rsidRPr="00B7274D">
        <w:rPr>
          <w:color w:val="auto"/>
          <w:sz w:val="22"/>
          <w:szCs w:val="22"/>
        </w:rPr>
        <w:t>wyb</w:t>
      </w:r>
      <w:r w:rsidR="007709BE">
        <w:rPr>
          <w:color w:val="auto"/>
          <w:sz w:val="22"/>
          <w:szCs w:val="22"/>
        </w:rPr>
        <w:t>o</w:t>
      </w:r>
      <w:r w:rsidR="005C3EF6" w:rsidRPr="00B7274D">
        <w:rPr>
          <w:color w:val="auto"/>
          <w:sz w:val="22"/>
          <w:szCs w:val="22"/>
        </w:rPr>
        <w:t>r</w:t>
      </w:r>
      <w:r w:rsidR="00A17FFA" w:rsidRPr="00B7274D">
        <w:rPr>
          <w:color w:val="auto"/>
          <w:sz w:val="22"/>
          <w:szCs w:val="22"/>
        </w:rPr>
        <w:t>u</w:t>
      </w:r>
      <w:r w:rsidR="005C3EF6" w:rsidRPr="007709BE">
        <w:rPr>
          <w:color w:val="auto"/>
          <w:sz w:val="22"/>
          <w:szCs w:val="22"/>
        </w:rPr>
        <w:t xml:space="preserve"> </w:t>
      </w:r>
      <w:r w:rsidR="005C3EF6" w:rsidRPr="00B7274D">
        <w:rPr>
          <w:color w:val="auto"/>
          <w:sz w:val="22"/>
          <w:szCs w:val="22"/>
        </w:rPr>
        <w:t xml:space="preserve">badacza. </w:t>
      </w:r>
      <w:r w:rsidR="00A35860" w:rsidRPr="00B7274D">
        <w:rPr>
          <w:color w:val="auto"/>
          <w:sz w:val="22"/>
          <w:szCs w:val="22"/>
        </w:rPr>
        <w:t>W przypadku</w:t>
      </w:r>
      <w:r w:rsidR="006D475E" w:rsidRPr="00B7274D">
        <w:rPr>
          <w:color w:val="auto"/>
          <w:sz w:val="22"/>
          <w:szCs w:val="22"/>
        </w:rPr>
        <w:t xml:space="preserve"> produktu </w:t>
      </w:r>
      <w:r w:rsidR="00173B46" w:rsidRPr="00B7274D">
        <w:rPr>
          <w:color w:val="auto"/>
          <w:sz w:val="22"/>
          <w:szCs w:val="22"/>
        </w:rPr>
        <w:t xml:space="preserve">BESPONSA </w:t>
      </w:r>
      <w:r w:rsidR="00A35860" w:rsidRPr="00B7274D">
        <w:rPr>
          <w:color w:val="auto"/>
          <w:sz w:val="22"/>
          <w:szCs w:val="22"/>
        </w:rPr>
        <w:t>stwierdzono również trend w kierunku małego stopnia</w:t>
      </w:r>
      <w:r w:rsidR="001A2B0A" w:rsidRPr="00B7274D">
        <w:rPr>
          <w:color w:val="auto"/>
          <w:sz w:val="22"/>
          <w:szCs w:val="22"/>
        </w:rPr>
        <w:t xml:space="preserve"> poprawy </w:t>
      </w:r>
      <w:r w:rsidR="00A35860" w:rsidRPr="00B7274D">
        <w:rPr>
          <w:color w:val="auto"/>
          <w:sz w:val="22"/>
          <w:szCs w:val="22"/>
        </w:rPr>
        <w:t xml:space="preserve"> w </w:t>
      </w:r>
      <w:r w:rsidR="00173B46" w:rsidRPr="00B7274D">
        <w:rPr>
          <w:color w:val="auto"/>
          <w:sz w:val="22"/>
          <w:szCs w:val="22"/>
        </w:rPr>
        <w:t>średni</w:t>
      </w:r>
      <w:r w:rsidR="00A35860" w:rsidRPr="00B7274D">
        <w:rPr>
          <w:color w:val="auto"/>
          <w:sz w:val="22"/>
          <w:szCs w:val="22"/>
        </w:rPr>
        <w:t>ej</w:t>
      </w:r>
      <w:r w:rsidR="00173B46" w:rsidRPr="00B7274D">
        <w:rPr>
          <w:color w:val="auto"/>
          <w:sz w:val="22"/>
          <w:szCs w:val="22"/>
        </w:rPr>
        <w:t xml:space="preserve"> szacowan</w:t>
      </w:r>
      <w:r w:rsidR="00A35860" w:rsidRPr="00B7274D">
        <w:rPr>
          <w:color w:val="auto"/>
          <w:sz w:val="22"/>
          <w:szCs w:val="22"/>
        </w:rPr>
        <w:t>ej</w:t>
      </w:r>
      <w:r w:rsidR="00173B46" w:rsidRPr="00B7274D">
        <w:rPr>
          <w:color w:val="auto"/>
          <w:sz w:val="22"/>
          <w:szCs w:val="22"/>
        </w:rPr>
        <w:t xml:space="preserve"> </w:t>
      </w:r>
      <w:r w:rsidR="009C6708" w:rsidRPr="00B7274D">
        <w:rPr>
          <w:color w:val="auto"/>
          <w:sz w:val="22"/>
          <w:szCs w:val="22"/>
        </w:rPr>
        <w:t>punktacj</w:t>
      </w:r>
      <w:r w:rsidR="00A35860" w:rsidRPr="00B7274D">
        <w:rPr>
          <w:color w:val="auto"/>
          <w:sz w:val="22"/>
          <w:szCs w:val="22"/>
        </w:rPr>
        <w:t>i</w:t>
      </w:r>
      <w:r w:rsidR="009C6708" w:rsidRPr="00B7274D">
        <w:rPr>
          <w:color w:val="auto"/>
          <w:sz w:val="22"/>
          <w:szCs w:val="22"/>
        </w:rPr>
        <w:t xml:space="preserve"> </w:t>
      </w:r>
      <w:r w:rsidR="00173B46" w:rsidRPr="00B7274D">
        <w:rPr>
          <w:color w:val="auto"/>
          <w:sz w:val="22"/>
          <w:szCs w:val="22"/>
        </w:rPr>
        <w:t xml:space="preserve">po rozpoczęciu badania </w:t>
      </w:r>
      <w:r w:rsidR="00511F68" w:rsidRPr="00B7274D">
        <w:rPr>
          <w:color w:val="auto"/>
          <w:sz w:val="22"/>
          <w:szCs w:val="22"/>
        </w:rPr>
        <w:t>(</w:t>
      </w:r>
      <w:r w:rsidRPr="00B7274D">
        <w:rPr>
          <w:color w:val="auto"/>
          <w:sz w:val="22"/>
          <w:szCs w:val="22"/>
        </w:rPr>
        <w:t>porównując</w:t>
      </w:r>
      <w:r w:rsidR="00511F68" w:rsidRPr="00B7274D">
        <w:rPr>
          <w:color w:val="auto"/>
          <w:sz w:val="22"/>
          <w:szCs w:val="22"/>
        </w:rPr>
        <w:t xml:space="preserve"> </w:t>
      </w:r>
      <w:r w:rsidR="00173B46" w:rsidRPr="00B7274D">
        <w:rPr>
          <w:color w:val="auto"/>
          <w:sz w:val="22"/>
          <w:szCs w:val="22"/>
        </w:rPr>
        <w:t>produkt</w:t>
      </w:r>
      <w:r w:rsidR="00782166" w:rsidRPr="00B7274D">
        <w:rPr>
          <w:color w:val="auto"/>
          <w:sz w:val="22"/>
          <w:szCs w:val="22"/>
        </w:rPr>
        <w:t xml:space="preserve"> BESPONSA oraz chemioterapię </w:t>
      </w:r>
      <w:r w:rsidR="00A17FFA" w:rsidRPr="00B7274D">
        <w:rPr>
          <w:color w:val="auto"/>
          <w:sz w:val="22"/>
          <w:szCs w:val="22"/>
        </w:rPr>
        <w:t>z wyboru</w:t>
      </w:r>
      <w:r w:rsidR="00173B46" w:rsidRPr="00B7274D">
        <w:rPr>
          <w:color w:val="auto"/>
          <w:sz w:val="22"/>
          <w:szCs w:val="22"/>
        </w:rPr>
        <w:t xml:space="preserve"> badacza)</w:t>
      </w:r>
      <w:r w:rsidR="00511F68" w:rsidRPr="00B7274D">
        <w:rPr>
          <w:color w:val="auto"/>
          <w:sz w:val="22"/>
          <w:szCs w:val="22"/>
        </w:rPr>
        <w:t xml:space="preserve"> pod względem ogólnego stanu zdrowia</w:t>
      </w:r>
      <w:r w:rsidR="004E62B4" w:rsidRPr="00B7274D">
        <w:rPr>
          <w:color w:val="auto"/>
          <w:sz w:val="22"/>
          <w:szCs w:val="22"/>
        </w:rPr>
        <w:t xml:space="preserve"> </w:t>
      </w:r>
      <w:r w:rsidR="00511F68" w:rsidRPr="00B7274D">
        <w:rPr>
          <w:color w:val="auto"/>
          <w:sz w:val="22"/>
          <w:szCs w:val="22"/>
        </w:rPr>
        <w:t>/</w:t>
      </w:r>
      <w:r w:rsidR="004E62B4" w:rsidRPr="00B7274D">
        <w:rPr>
          <w:color w:val="auto"/>
          <w:sz w:val="22"/>
          <w:szCs w:val="22"/>
        </w:rPr>
        <w:t xml:space="preserve"> </w:t>
      </w:r>
      <w:r w:rsidR="00511F68" w:rsidRPr="00B7274D">
        <w:rPr>
          <w:color w:val="auto"/>
          <w:sz w:val="22"/>
          <w:szCs w:val="22"/>
        </w:rPr>
        <w:t xml:space="preserve">jakości życia (62,1 wobec 57,8), funkcjonowania poznawczego (85,3 wobec 82,5), duszności (14,7 wobec 19,4), biegunki (5,9 wobec 8,9), zmęczenia (35,0 wobec 39,4 </w:t>
      </w:r>
      <w:r w:rsidR="003F1A6B" w:rsidRPr="00B7274D">
        <w:rPr>
          <w:color w:val="auto"/>
          <w:sz w:val="22"/>
          <w:szCs w:val="22"/>
        </w:rPr>
        <w:t xml:space="preserve">Lepsze wyniki średniej szacowanej punktacji po rozpoczęciu badania w analizie przeprowadzanej </w:t>
      </w:r>
      <w:r w:rsidR="00077D72" w:rsidRPr="00B7274D">
        <w:rPr>
          <w:color w:val="auto"/>
          <w:sz w:val="22"/>
          <w:szCs w:val="22"/>
        </w:rPr>
        <w:t>z wykorzystaniem</w:t>
      </w:r>
      <w:r w:rsidR="00EF185B" w:rsidRPr="00B7274D">
        <w:rPr>
          <w:color w:val="auto"/>
          <w:sz w:val="22"/>
          <w:szCs w:val="22"/>
        </w:rPr>
        <w:t xml:space="preserve"> kwestionariusza EQ-5D (ang. </w:t>
      </w:r>
      <w:r w:rsidR="00EF185B" w:rsidRPr="00B7274D">
        <w:rPr>
          <w:rStyle w:val="BodyTextChar"/>
          <w:rFonts w:eastAsia="Calibri"/>
          <w:i w:val="0"/>
          <w:color w:val="auto"/>
          <w:szCs w:val="22"/>
        </w:rPr>
        <w:t>EuroQoL 5 Dimension)</w:t>
      </w:r>
      <w:r w:rsidR="00077D72" w:rsidRPr="00B7274D">
        <w:rPr>
          <w:rStyle w:val="BodyTextChar"/>
          <w:rFonts w:eastAsia="Calibri"/>
          <w:i w:val="0"/>
          <w:color w:val="auto"/>
          <w:szCs w:val="22"/>
        </w:rPr>
        <w:t xml:space="preserve"> uzyskano u pacjentów leczonych produktem BESPONSA </w:t>
      </w:r>
      <w:r w:rsidR="00EF185B" w:rsidRPr="00B7274D">
        <w:rPr>
          <w:color w:val="auto"/>
          <w:sz w:val="22"/>
          <w:szCs w:val="22"/>
        </w:rPr>
        <w:t>(</w:t>
      </w:r>
      <w:r w:rsidRPr="00B7274D">
        <w:rPr>
          <w:color w:val="auto"/>
          <w:sz w:val="22"/>
          <w:szCs w:val="22"/>
        </w:rPr>
        <w:t>porównując</w:t>
      </w:r>
      <w:r w:rsidR="00EF185B" w:rsidRPr="00B7274D">
        <w:rPr>
          <w:color w:val="auto"/>
          <w:sz w:val="22"/>
          <w:szCs w:val="22"/>
        </w:rPr>
        <w:t xml:space="preserve"> produkt</w:t>
      </w:r>
      <w:r w:rsidR="00782166" w:rsidRPr="00B7274D">
        <w:rPr>
          <w:color w:val="auto"/>
          <w:sz w:val="22"/>
          <w:szCs w:val="22"/>
        </w:rPr>
        <w:t xml:space="preserve"> BESPONSA oraz chemioterapię </w:t>
      </w:r>
      <w:r w:rsidR="00A17FFA" w:rsidRPr="00B7274D">
        <w:rPr>
          <w:color w:val="auto"/>
          <w:sz w:val="22"/>
          <w:szCs w:val="22"/>
        </w:rPr>
        <w:t xml:space="preserve">z wyboru </w:t>
      </w:r>
      <w:r w:rsidR="00EF185B" w:rsidRPr="00B7274D">
        <w:rPr>
          <w:color w:val="auto"/>
          <w:sz w:val="22"/>
          <w:szCs w:val="22"/>
        </w:rPr>
        <w:t xml:space="preserve">badacza) </w:t>
      </w:r>
      <w:r w:rsidR="00511F68" w:rsidRPr="00B7274D">
        <w:rPr>
          <w:color w:val="auto"/>
          <w:sz w:val="22"/>
          <w:szCs w:val="22"/>
        </w:rPr>
        <w:t xml:space="preserve">dla </w:t>
      </w:r>
      <w:r w:rsidR="009A47A2" w:rsidRPr="00B7274D">
        <w:rPr>
          <w:color w:val="auto"/>
          <w:sz w:val="22"/>
          <w:szCs w:val="22"/>
        </w:rPr>
        <w:t>wskaźnika</w:t>
      </w:r>
      <w:r w:rsidR="00782166" w:rsidRPr="00B7274D">
        <w:rPr>
          <w:color w:val="auto"/>
          <w:sz w:val="22"/>
          <w:szCs w:val="22"/>
        </w:rPr>
        <w:t xml:space="preserve"> EQ-5D (0,80 wobec 0,76</w:t>
      </w:r>
      <w:r w:rsidR="00E01A8D" w:rsidRPr="00B7274D">
        <w:rPr>
          <w:color w:val="auto"/>
          <w:sz w:val="22"/>
          <w:szCs w:val="22"/>
        </w:rPr>
        <w:t>;</w:t>
      </w:r>
      <w:r w:rsidR="00782166" w:rsidRPr="00B7274D">
        <w:rPr>
          <w:color w:val="auto"/>
          <w:sz w:val="22"/>
          <w:szCs w:val="22"/>
        </w:rPr>
        <w:t xml:space="preserve"> </w:t>
      </w:r>
      <w:r w:rsidR="00077D72" w:rsidRPr="00B7274D">
        <w:rPr>
          <w:color w:val="auto"/>
          <w:sz w:val="22"/>
          <w:szCs w:val="22"/>
        </w:rPr>
        <w:t>minimalna istotna różnica dla nowotworów = 0,06</w:t>
      </w:r>
      <w:r w:rsidR="00782166" w:rsidRPr="00B7274D">
        <w:rPr>
          <w:color w:val="auto"/>
          <w:sz w:val="22"/>
          <w:szCs w:val="22"/>
        </w:rPr>
        <w:t>)</w:t>
      </w:r>
      <w:r w:rsidR="00A35860" w:rsidRPr="00B7274D">
        <w:rPr>
          <w:color w:val="auto"/>
          <w:sz w:val="22"/>
          <w:szCs w:val="22"/>
        </w:rPr>
        <w:t>.</w:t>
      </w:r>
    </w:p>
    <w:p w14:paraId="3546F0FF" w14:textId="77777777" w:rsidR="007A7397" w:rsidRPr="00B7274D" w:rsidRDefault="007A7397" w:rsidP="000E73FE">
      <w:pPr>
        <w:pStyle w:val="paragraph0"/>
        <w:spacing w:before="0" w:after="0"/>
        <w:rPr>
          <w:sz w:val="22"/>
          <w:szCs w:val="22"/>
        </w:rPr>
      </w:pPr>
    </w:p>
    <w:p w14:paraId="7D982C9E" w14:textId="77777777" w:rsidR="005C3EF6" w:rsidRPr="00B7274D" w:rsidRDefault="005C3EF6" w:rsidP="00B7274D">
      <w:pPr>
        <w:pStyle w:val="paragraph0"/>
        <w:keepNext/>
        <w:keepLines/>
        <w:widowControl w:val="0"/>
        <w:spacing w:before="0" w:after="0"/>
        <w:rPr>
          <w:i/>
          <w:sz w:val="22"/>
          <w:szCs w:val="22"/>
        </w:rPr>
      </w:pPr>
      <w:r w:rsidRPr="00B7274D">
        <w:rPr>
          <w:i/>
          <w:sz w:val="22"/>
          <w:szCs w:val="22"/>
        </w:rPr>
        <w:t>Pacjenci z nawracającą lub oporną na leczenie ALL, którzy zostali poddani co najmniej 2 wcześniejszym schematom leczenia ALL – badanie 2</w:t>
      </w:r>
    </w:p>
    <w:p w14:paraId="51F49C43" w14:textId="77777777" w:rsidR="007A7397" w:rsidRPr="00B7274D" w:rsidRDefault="007A7397" w:rsidP="00B7274D">
      <w:pPr>
        <w:keepNext/>
        <w:keepLines/>
        <w:widowControl w:val="0"/>
        <w:spacing w:line="240" w:lineRule="auto"/>
        <w:rPr>
          <w:szCs w:val="22"/>
        </w:rPr>
      </w:pPr>
    </w:p>
    <w:p w14:paraId="301BA1B7" w14:textId="77777777" w:rsidR="005C3EF6" w:rsidRPr="00B7274D" w:rsidRDefault="005C3EF6" w:rsidP="00B7274D">
      <w:pPr>
        <w:keepNext/>
        <w:keepLines/>
        <w:widowControl w:val="0"/>
        <w:spacing w:line="240" w:lineRule="auto"/>
        <w:rPr>
          <w:szCs w:val="22"/>
        </w:rPr>
      </w:pPr>
      <w:r w:rsidRPr="00B7274D">
        <w:rPr>
          <w:szCs w:val="22"/>
        </w:rPr>
        <w:t>Bezpieczeństwo i skuteczność stosowania produktu BESPONSA oceniano w</w:t>
      </w:r>
      <w:r w:rsidR="009C6708" w:rsidRPr="00B7274D">
        <w:rPr>
          <w:szCs w:val="22"/>
        </w:rPr>
        <w:t xml:space="preserve"> jednoramiennym,</w:t>
      </w:r>
      <w:r w:rsidRPr="00B7274D">
        <w:rPr>
          <w:szCs w:val="22"/>
        </w:rPr>
        <w:t xml:space="preserve"> otwartym, wieloośrodkowym badaniu I/II fazy (badanie 2). </w:t>
      </w:r>
      <w:r w:rsidR="00097AC7" w:rsidRPr="00B7274D">
        <w:rPr>
          <w:szCs w:val="22"/>
        </w:rPr>
        <w:t>Zakwalifikowani pacjenci byli w wieku ≥</w:t>
      </w:r>
      <w:r w:rsidR="00532539" w:rsidRPr="00B7274D">
        <w:rPr>
          <w:szCs w:val="22"/>
        </w:rPr>
        <w:t> </w:t>
      </w:r>
      <w:r w:rsidR="00097AC7" w:rsidRPr="00B7274D">
        <w:rPr>
          <w:szCs w:val="22"/>
        </w:rPr>
        <w:t>18 lat z nawracając</w:t>
      </w:r>
      <w:r w:rsidR="00431071" w:rsidRPr="00B7274D">
        <w:rPr>
          <w:szCs w:val="22"/>
        </w:rPr>
        <w:t>ą</w:t>
      </w:r>
      <w:r w:rsidR="00097AC7" w:rsidRPr="00B7274D">
        <w:rPr>
          <w:szCs w:val="22"/>
        </w:rPr>
        <w:t xml:space="preserve"> lub oporn</w:t>
      </w:r>
      <w:r w:rsidR="00431071" w:rsidRPr="00B7274D">
        <w:rPr>
          <w:szCs w:val="22"/>
        </w:rPr>
        <w:t>ą</w:t>
      </w:r>
      <w:r w:rsidR="00097AC7" w:rsidRPr="00B7274D">
        <w:rPr>
          <w:szCs w:val="22"/>
        </w:rPr>
        <w:t xml:space="preserve"> na leczenie ALL wywodząca się z prekursorów linii limfocytów B</w:t>
      </w:r>
      <w:r w:rsidRPr="00B7274D">
        <w:rPr>
          <w:szCs w:val="22"/>
        </w:rPr>
        <w:t>.</w:t>
      </w:r>
    </w:p>
    <w:p w14:paraId="2F17A81F" w14:textId="77777777" w:rsidR="00431071" w:rsidRPr="00B7274D" w:rsidRDefault="00431071" w:rsidP="000E73FE">
      <w:pPr>
        <w:spacing w:line="240" w:lineRule="auto"/>
        <w:rPr>
          <w:szCs w:val="22"/>
        </w:rPr>
      </w:pPr>
    </w:p>
    <w:p w14:paraId="39998168" w14:textId="77777777" w:rsidR="00431071" w:rsidRPr="00B7274D" w:rsidRDefault="00103357" w:rsidP="000E73FE">
      <w:pPr>
        <w:spacing w:line="240" w:lineRule="auto"/>
        <w:rPr>
          <w:szCs w:val="22"/>
        </w:rPr>
      </w:pPr>
      <w:r w:rsidRPr="00B7274D">
        <w:rPr>
          <w:szCs w:val="22"/>
        </w:rPr>
        <w:t>72 pacjentów s</w:t>
      </w:r>
      <w:r w:rsidR="00431071" w:rsidRPr="00B7274D">
        <w:rPr>
          <w:szCs w:val="22"/>
        </w:rPr>
        <w:t xml:space="preserve">pośród 93 pacjentów przydzielono do </w:t>
      </w:r>
      <w:r w:rsidR="0003175A" w:rsidRPr="00B7274D">
        <w:rPr>
          <w:szCs w:val="22"/>
        </w:rPr>
        <w:t xml:space="preserve">grupy leczonej </w:t>
      </w:r>
      <w:r w:rsidR="00431071" w:rsidRPr="00B7274D">
        <w:rPr>
          <w:szCs w:val="22"/>
        </w:rPr>
        <w:t>produktem BESPONSA. Mediana wieku wyn</w:t>
      </w:r>
      <w:r w:rsidRPr="00B7274D">
        <w:rPr>
          <w:szCs w:val="22"/>
        </w:rPr>
        <w:t>i</w:t>
      </w:r>
      <w:r w:rsidR="00431071" w:rsidRPr="00B7274D">
        <w:rPr>
          <w:szCs w:val="22"/>
        </w:rPr>
        <w:t>osła 45 lat (zakres: 20-79</w:t>
      </w:r>
      <w:r w:rsidR="002C150A">
        <w:rPr>
          <w:szCs w:val="22"/>
        </w:rPr>
        <w:t> lat</w:t>
      </w:r>
      <w:r w:rsidR="00431071" w:rsidRPr="00B7274D">
        <w:rPr>
          <w:szCs w:val="22"/>
        </w:rPr>
        <w:t xml:space="preserve">); 76,4% </w:t>
      </w:r>
      <w:r w:rsidR="00532539" w:rsidRPr="00B7274D">
        <w:rPr>
          <w:szCs w:val="22"/>
        </w:rPr>
        <w:t>pacjentów miało</w:t>
      </w:r>
      <w:r w:rsidR="00431071" w:rsidRPr="00B7274D">
        <w:rPr>
          <w:szCs w:val="22"/>
        </w:rPr>
        <w:t xml:space="preserve"> ≥ 2</w:t>
      </w:r>
      <w:r w:rsidR="0003175A" w:rsidRPr="00B7274D">
        <w:rPr>
          <w:szCs w:val="22"/>
        </w:rPr>
        <w:t xml:space="preserve"> terapie ratunkowe</w:t>
      </w:r>
      <w:r w:rsidR="00431071" w:rsidRPr="00B7274D">
        <w:rPr>
          <w:szCs w:val="22"/>
        </w:rPr>
        <w:t xml:space="preserve">; </w:t>
      </w:r>
      <w:r w:rsidRPr="00B7274D">
        <w:rPr>
          <w:szCs w:val="22"/>
        </w:rPr>
        <w:t>31,9% było poddanych wcześniej HSCT i 22,2% miało Ph+. Najczęstszym powodem przerwania leczenia były: progresja/ nawrót choroby (30 [41,7%]</w:t>
      </w:r>
      <w:r w:rsidR="00532539" w:rsidRPr="00B7274D">
        <w:rPr>
          <w:szCs w:val="22"/>
        </w:rPr>
        <w:t>)</w:t>
      </w:r>
      <w:r w:rsidRPr="00B7274D">
        <w:rPr>
          <w:szCs w:val="22"/>
        </w:rPr>
        <w:t>, choroba oporna na leczenie (4 [5,6%]); HSCT (18 [25,0%]) oraz działania niepożądane (13 [18,1%]).</w:t>
      </w:r>
    </w:p>
    <w:p w14:paraId="51064BF2" w14:textId="77777777" w:rsidR="004E3621" w:rsidRPr="00B7274D" w:rsidRDefault="004E3621" w:rsidP="000E73FE">
      <w:pPr>
        <w:spacing w:line="240" w:lineRule="auto"/>
        <w:rPr>
          <w:szCs w:val="22"/>
        </w:rPr>
      </w:pPr>
    </w:p>
    <w:p w14:paraId="799C6298" w14:textId="65DF3C91" w:rsidR="00B60A0F" w:rsidRPr="00B7274D" w:rsidRDefault="005C3EF6" w:rsidP="000E73FE">
      <w:pPr>
        <w:pStyle w:val="paragraph0"/>
        <w:spacing w:before="0" w:after="0"/>
        <w:rPr>
          <w:sz w:val="22"/>
          <w:szCs w:val="22"/>
        </w:rPr>
      </w:pPr>
      <w:r w:rsidRPr="00B7274D">
        <w:rPr>
          <w:sz w:val="22"/>
          <w:szCs w:val="22"/>
        </w:rPr>
        <w:t>W fazie I badania 37 pacjentów otrzymywało produkt BESPONSA w całkowitej dawce 1,2 mg/m</w:t>
      </w:r>
      <w:r w:rsidRPr="00B7274D">
        <w:rPr>
          <w:sz w:val="22"/>
          <w:szCs w:val="22"/>
          <w:vertAlign w:val="superscript"/>
        </w:rPr>
        <w:t>2</w:t>
      </w:r>
      <w:r w:rsidRPr="00B7274D">
        <w:rPr>
          <w:sz w:val="22"/>
          <w:szCs w:val="22"/>
        </w:rPr>
        <w:t xml:space="preserve"> pc. (</w:t>
      </w:r>
      <w:r w:rsidR="00AD52DB">
        <w:rPr>
          <w:sz w:val="22"/>
          <w:szCs w:val="22"/>
        </w:rPr>
        <w:t>N</w:t>
      </w:r>
      <w:r w:rsidRPr="00B7274D">
        <w:rPr>
          <w:sz w:val="22"/>
          <w:szCs w:val="22"/>
        </w:rPr>
        <w:t> = 3), 1,6 mg/m</w:t>
      </w:r>
      <w:r w:rsidRPr="00B7274D">
        <w:rPr>
          <w:sz w:val="22"/>
          <w:szCs w:val="22"/>
          <w:vertAlign w:val="superscript"/>
        </w:rPr>
        <w:t xml:space="preserve">2 </w:t>
      </w:r>
      <w:r w:rsidRPr="00B7274D">
        <w:rPr>
          <w:sz w:val="22"/>
          <w:szCs w:val="22"/>
        </w:rPr>
        <w:t>pc. (</w:t>
      </w:r>
      <w:r w:rsidR="00AD52DB">
        <w:rPr>
          <w:sz w:val="22"/>
          <w:szCs w:val="22"/>
        </w:rPr>
        <w:t>N</w:t>
      </w:r>
      <w:r w:rsidRPr="00B7274D">
        <w:rPr>
          <w:sz w:val="22"/>
          <w:szCs w:val="22"/>
        </w:rPr>
        <w:t> = 12) lub 1,8 mg/m</w:t>
      </w:r>
      <w:r w:rsidRPr="00B7274D">
        <w:rPr>
          <w:sz w:val="22"/>
          <w:szCs w:val="22"/>
          <w:vertAlign w:val="superscript"/>
        </w:rPr>
        <w:t>2</w:t>
      </w:r>
      <w:r w:rsidRPr="00B7274D">
        <w:rPr>
          <w:sz w:val="22"/>
          <w:szCs w:val="22"/>
        </w:rPr>
        <w:t xml:space="preserve"> pc. (</w:t>
      </w:r>
      <w:r w:rsidR="00AD52DB">
        <w:rPr>
          <w:sz w:val="22"/>
          <w:szCs w:val="22"/>
        </w:rPr>
        <w:t>N</w:t>
      </w:r>
      <w:r w:rsidRPr="00B7274D">
        <w:rPr>
          <w:sz w:val="22"/>
          <w:szCs w:val="22"/>
        </w:rPr>
        <w:t> = 22). Ustalono, że zalecaną dawką produktu BESPONSA będzie 1,8 mg/m</w:t>
      </w:r>
      <w:r w:rsidRPr="00B7274D">
        <w:rPr>
          <w:sz w:val="22"/>
          <w:szCs w:val="22"/>
          <w:vertAlign w:val="superscript"/>
        </w:rPr>
        <w:t>2</w:t>
      </w:r>
      <w:r w:rsidR="005622E1" w:rsidRPr="00B7274D">
        <w:rPr>
          <w:sz w:val="22"/>
          <w:szCs w:val="22"/>
          <w:vertAlign w:val="superscript"/>
        </w:rPr>
        <w:t xml:space="preserve"> </w:t>
      </w:r>
      <w:r w:rsidRPr="00B7274D">
        <w:rPr>
          <w:sz w:val="22"/>
          <w:szCs w:val="22"/>
        </w:rPr>
        <w:t>pc./cykl podawane w dawkach: 0,8 mg/m</w:t>
      </w:r>
      <w:r w:rsidRPr="00B7274D">
        <w:rPr>
          <w:sz w:val="22"/>
          <w:szCs w:val="22"/>
          <w:vertAlign w:val="superscript"/>
        </w:rPr>
        <w:t>2</w:t>
      </w:r>
      <w:r w:rsidRPr="00B7274D">
        <w:rPr>
          <w:sz w:val="22"/>
          <w:szCs w:val="22"/>
        </w:rPr>
        <w:t xml:space="preserve"> pc. w dniu 1. </w:t>
      </w:r>
      <w:r w:rsidR="004D793E" w:rsidRPr="00B7274D">
        <w:rPr>
          <w:sz w:val="22"/>
          <w:szCs w:val="22"/>
        </w:rPr>
        <w:t>i</w:t>
      </w:r>
      <w:r w:rsidR="004D793E">
        <w:rPr>
          <w:sz w:val="22"/>
          <w:szCs w:val="22"/>
        </w:rPr>
        <w:t> </w:t>
      </w:r>
      <w:r w:rsidRPr="00B7274D">
        <w:rPr>
          <w:sz w:val="22"/>
          <w:szCs w:val="22"/>
        </w:rPr>
        <w:t>0,</w:t>
      </w:r>
      <w:r w:rsidR="004E3621" w:rsidRPr="00B7274D">
        <w:rPr>
          <w:sz w:val="22"/>
          <w:szCs w:val="22"/>
        </w:rPr>
        <w:t>5 </w:t>
      </w:r>
      <w:r w:rsidRPr="00B7274D">
        <w:rPr>
          <w:sz w:val="22"/>
          <w:szCs w:val="22"/>
        </w:rPr>
        <w:t>mg/</w:t>
      </w:r>
      <w:r w:rsidR="004E3621" w:rsidRPr="00B7274D">
        <w:rPr>
          <w:sz w:val="22"/>
          <w:szCs w:val="22"/>
        </w:rPr>
        <w:t>m</w:t>
      </w:r>
      <w:r w:rsidR="004E3621" w:rsidRPr="00B7274D">
        <w:rPr>
          <w:sz w:val="22"/>
          <w:szCs w:val="22"/>
          <w:vertAlign w:val="superscript"/>
        </w:rPr>
        <w:t>2</w:t>
      </w:r>
      <w:r w:rsidR="004E3621" w:rsidRPr="00B7274D">
        <w:rPr>
          <w:sz w:val="22"/>
          <w:szCs w:val="22"/>
        </w:rPr>
        <w:t> </w:t>
      </w:r>
      <w:r w:rsidRPr="00B7274D">
        <w:rPr>
          <w:sz w:val="22"/>
          <w:szCs w:val="22"/>
        </w:rPr>
        <w:t>pc. w dniu 8. i 15. 28</w:t>
      </w:r>
      <w:r w:rsidRPr="00B7274D">
        <w:rPr>
          <w:sz w:val="22"/>
          <w:szCs w:val="22"/>
        </w:rPr>
        <w:noBreakHyphen/>
        <w:t>dniowego cyklu</w:t>
      </w:r>
      <w:r w:rsidR="00F35E14" w:rsidRPr="00B7274D">
        <w:rPr>
          <w:sz w:val="22"/>
          <w:szCs w:val="22"/>
        </w:rPr>
        <w:t>,</w:t>
      </w:r>
      <w:r w:rsidRPr="00B7274D">
        <w:rPr>
          <w:sz w:val="22"/>
          <w:szCs w:val="22"/>
        </w:rPr>
        <w:t xml:space="preserve"> ze zmniejszeniem dawki po uzyskaniu CR</w:t>
      </w:r>
      <w:r w:rsidR="004E3621" w:rsidRPr="00B7274D">
        <w:rPr>
          <w:sz w:val="22"/>
          <w:szCs w:val="22"/>
        </w:rPr>
        <w:t xml:space="preserve"> </w:t>
      </w:r>
      <w:r w:rsidR="000404C6" w:rsidRPr="00B7274D">
        <w:rPr>
          <w:sz w:val="22"/>
          <w:szCs w:val="22"/>
        </w:rPr>
        <w:t>lub</w:t>
      </w:r>
      <w:r w:rsidR="004E3621" w:rsidRPr="00B7274D">
        <w:rPr>
          <w:sz w:val="22"/>
          <w:szCs w:val="22"/>
        </w:rPr>
        <w:t xml:space="preserve"> </w:t>
      </w:r>
      <w:r w:rsidRPr="00B7274D">
        <w:rPr>
          <w:sz w:val="22"/>
          <w:szCs w:val="22"/>
        </w:rPr>
        <w:t xml:space="preserve">CRi. </w:t>
      </w:r>
    </w:p>
    <w:p w14:paraId="7F7F5FB2" w14:textId="77777777" w:rsidR="00B60A0F" w:rsidRPr="00B7274D" w:rsidRDefault="00B60A0F" w:rsidP="000E73FE">
      <w:pPr>
        <w:pStyle w:val="paragraph0"/>
        <w:spacing w:before="0" w:after="0"/>
        <w:rPr>
          <w:sz w:val="22"/>
          <w:szCs w:val="22"/>
        </w:rPr>
      </w:pPr>
    </w:p>
    <w:p w14:paraId="548720E1" w14:textId="77777777" w:rsidR="004E3621" w:rsidRPr="00B7274D" w:rsidRDefault="00D63D63" w:rsidP="00E018BA">
      <w:pPr>
        <w:pStyle w:val="Paragraph"/>
        <w:spacing w:after="0"/>
        <w:rPr>
          <w:sz w:val="22"/>
          <w:szCs w:val="22"/>
        </w:rPr>
      </w:pPr>
      <w:r w:rsidRPr="00B7274D">
        <w:rPr>
          <w:sz w:val="22"/>
          <w:szCs w:val="22"/>
        </w:rPr>
        <w:t>Pacjenci zakwalifikowani do fazy</w:t>
      </w:r>
      <w:r w:rsidR="004E3621" w:rsidRPr="00B7274D">
        <w:rPr>
          <w:sz w:val="22"/>
          <w:szCs w:val="22"/>
        </w:rPr>
        <w:t xml:space="preserve"> II badania </w:t>
      </w:r>
      <w:r w:rsidRPr="00B7274D">
        <w:rPr>
          <w:sz w:val="22"/>
          <w:szCs w:val="22"/>
        </w:rPr>
        <w:t xml:space="preserve">musieli otrzymać wcześniej </w:t>
      </w:r>
      <w:r w:rsidR="00A02A40" w:rsidRPr="00B7274D">
        <w:rPr>
          <w:sz w:val="22"/>
          <w:szCs w:val="22"/>
        </w:rPr>
        <w:t xml:space="preserve">co najmniej 2 schematy leczenia z powodu ALL, a u pacjentów z ALL wywodzącą się z komórek prekursorowych limfocytów B z Ph+ </w:t>
      </w:r>
      <w:r w:rsidRPr="00B7274D">
        <w:rPr>
          <w:sz w:val="22"/>
          <w:szCs w:val="22"/>
        </w:rPr>
        <w:t xml:space="preserve">musiało nastąpić </w:t>
      </w:r>
      <w:r w:rsidR="00A02A40" w:rsidRPr="00B7274D">
        <w:rPr>
          <w:sz w:val="22"/>
          <w:szCs w:val="22"/>
        </w:rPr>
        <w:t xml:space="preserve">niepowodzenie leczenia co najmniej jednym TKI. </w:t>
      </w:r>
      <w:r w:rsidR="00374A71" w:rsidRPr="00B7274D">
        <w:rPr>
          <w:sz w:val="22"/>
          <w:szCs w:val="22"/>
        </w:rPr>
        <w:t>Spośród</w:t>
      </w:r>
      <w:r w:rsidR="00A02A40" w:rsidRPr="00B7274D">
        <w:rPr>
          <w:sz w:val="22"/>
          <w:szCs w:val="22"/>
        </w:rPr>
        <w:t xml:space="preserve"> 9 pacjentów </w:t>
      </w:r>
      <w:r w:rsidR="004D793E" w:rsidRPr="00B7274D">
        <w:rPr>
          <w:sz w:val="22"/>
          <w:szCs w:val="22"/>
        </w:rPr>
        <w:t>z</w:t>
      </w:r>
      <w:r w:rsidR="004D793E">
        <w:rPr>
          <w:sz w:val="22"/>
          <w:szCs w:val="22"/>
        </w:rPr>
        <w:t> </w:t>
      </w:r>
      <w:r w:rsidR="00374A71" w:rsidRPr="00B7274D">
        <w:rPr>
          <w:sz w:val="22"/>
          <w:szCs w:val="22"/>
        </w:rPr>
        <w:t>ALL wywodzącą się z komórek prekursorowych limfocytów B z Ph+, 1 pacjent otrzymał wcześniej 1 TKI i 1 pacjent nie otrzymał wcześniej żadnego TKI.</w:t>
      </w:r>
    </w:p>
    <w:p w14:paraId="5F054342" w14:textId="77777777" w:rsidR="00A02A40" w:rsidRPr="00B7274D" w:rsidRDefault="00A02A40" w:rsidP="00E018BA">
      <w:pPr>
        <w:pStyle w:val="Paragraph"/>
        <w:spacing w:after="0"/>
        <w:rPr>
          <w:sz w:val="22"/>
          <w:szCs w:val="22"/>
        </w:rPr>
      </w:pPr>
    </w:p>
    <w:p w14:paraId="67F22DEA" w14:textId="77777777" w:rsidR="00B56BAC" w:rsidRPr="00B7274D" w:rsidRDefault="00B56BAC" w:rsidP="000E73FE">
      <w:pPr>
        <w:pStyle w:val="Paragraph"/>
        <w:spacing w:after="0"/>
        <w:rPr>
          <w:sz w:val="22"/>
          <w:szCs w:val="22"/>
        </w:rPr>
      </w:pPr>
      <w:r w:rsidRPr="00B7274D">
        <w:rPr>
          <w:rStyle w:val="BlueText"/>
          <w:color w:val="auto"/>
          <w:sz w:val="22"/>
          <w:szCs w:val="22"/>
        </w:rPr>
        <w:t xml:space="preserve">W tabeli </w:t>
      </w:r>
      <w:r w:rsidR="000805EA" w:rsidRPr="00B7274D">
        <w:rPr>
          <w:rStyle w:val="BlueText"/>
          <w:color w:val="auto"/>
          <w:sz w:val="22"/>
          <w:szCs w:val="22"/>
        </w:rPr>
        <w:t>7</w:t>
      </w:r>
      <w:r w:rsidRPr="00B7274D">
        <w:rPr>
          <w:rStyle w:val="BlueText"/>
          <w:color w:val="auto"/>
          <w:sz w:val="22"/>
          <w:szCs w:val="22"/>
        </w:rPr>
        <w:t xml:space="preserve"> przedstawiono wyniki skuteczności leczenia uzyskane w tym badaniu.</w:t>
      </w:r>
    </w:p>
    <w:p w14:paraId="50D85C46" w14:textId="77777777" w:rsidR="007A7397" w:rsidRPr="00B7274D" w:rsidRDefault="007A7397" w:rsidP="000E73FE">
      <w:pPr>
        <w:pStyle w:val="Paragraph"/>
        <w:spacing w:after="0"/>
        <w:rPr>
          <w:sz w:val="22"/>
          <w:szCs w:val="22"/>
          <w:u w:val="single"/>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9"/>
        <w:gridCol w:w="3561"/>
      </w:tblGrid>
      <w:tr w:rsidR="00294A13" w:rsidRPr="003D6467" w14:paraId="2A7138F1" w14:textId="77777777" w:rsidTr="00294A13">
        <w:trPr>
          <w:cantSplit/>
        </w:trPr>
        <w:tc>
          <w:tcPr>
            <w:tcW w:w="9090" w:type="dxa"/>
            <w:gridSpan w:val="2"/>
            <w:tcBorders>
              <w:top w:val="nil"/>
              <w:left w:val="nil"/>
              <w:bottom w:val="single" w:sz="4" w:space="0" w:color="auto"/>
              <w:right w:val="nil"/>
            </w:tcBorders>
            <w:shd w:val="clear" w:color="auto" w:fill="auto"/>
          </w:tcPr>
          <w:p w14:paraId="434ADF9C" w14:textId="01F4EACE" w:rsidR="00294A13" w:rsidRPr="00B7274D" w:rsidRDefault="00294A13" w:rsidP="008D1EA0">
            <w:pPr>
              <w:pStyle w:val="Paragraph"/>
              <w:keepNext/>
              <w:keepLines/>
              <w:spacing w:after="0"/>
              <w:ind w:left="1452" w:hanging="1452"/>
              <w:rPr>
                <w:b/>
                <w:bCs/>
                <w:sz w:val="22"/>
                <w:szCs w:val="22"/>
                <w:lang w:val="it-IT" w:eastAsia="zh-CN"/>
              </w:rPr>
            </w:pPr>
            <w:r w:rsidRPr="00B7274D">
              <w:rPr>
                <w:b/>
                <w:sz w:val="22"/>
                <w:szCs w:val="22"/>
              </w:rPr>
              <w:lastRenderedPageBreak/>
              <w:t xml:space="preserve">Tabela 7. </w:t>
            </w:r>
            <w:r w:rsidRPr="00B7274D">
              <w:rPr>
                <w:b/>
                <w:sz w:val="22"/>
                <w:szCs w:val="22"/>
              </w:rPr>
              <w:tab/>
              <w:t xml:space="preserve">Badanie 2: Wyniki skuteczności leczenia u pacjentów w wieku </w:t>
            </w:r>
            <w:r w:rsidRPr="00B7274D">
              <w:rPr>
                <w:b/>
                <w:bCs/>
                <w:sz w:val="22"/>
                <w:szCs w:val="22"/>
              </w:rPr>
              <w:t xml:space="preserve">≥ 18 </w:t>
            </w:r>
            <w:r w:rsidRPr="00B7274D">
              <w:rPr>
                <w:b/>
                <w:sz w:val="22"/>
                <w:szCs w:val="22"/>
              </w:rPr>
              <w:t xml:space="preserve">lat </w:t>
            </w:r>
            <w:r w:rsidR="00BE1349" w:rsidRPr="00B7274D">
              <w:rPr>
                <w:b/>
                <w:sz w:val="22"/>
                <w:szCs w:val="22"/>
              </w:rPr>
              <w:t>z</w:t>
            </w:r>
            <w:r w:rsidR="00BE1349" w:rsidRPr="00A96F71">
              <w:rPr>
                <w:sz w:val="22"/>
                <w:szCs w:val="22"/>
              </w:rPr>
              <w:t> </w:t>
            </w:r>
            <w:r w:rsidRPr="00B7274D">
              <w:rPr>
                <w:b/>
                <w:sz w:val="22"/>
                <w:szCs w:val="22"/>
              </w:rPr>
              <w:t>nawrotową lub oporną na leczenie ALL wywodzącą się z prekursorów limfocytów B, którzy zostali poddani co najmniej 2 wcześniejszym schematom leczenia ALL</w:t>
            </w:r>
          </w:p>
        </w:tc>
      </w:tr>
      <w:tr w:rsidR="00B56BAC" w:rsidRPr="00B7274D" w14:paraId="7C13EA36" w14:textId="77777777" w:rsidTr="003B2C2C">
        <w:trPr>
          <w:cantSplit/>
        </w:trPr>
        <w:tc>
          <w:tcPr>
            <w:tcW w:w="5529" w:type="dxa"/>
            <w:tcBorders>
              <w:top w:val="single" w:sz="4" w:space="0" w:color="auto"/>
            </w:tcBorders>
            <w:shd w:val="clear" w:color="auto" w:fill="auto"/>
          </w:tcPr>
          <w:p w14:paraId="54A24426" w14:textId="77777777" w:rsidR="00B56BAC" w:rsidRPr="00B7274D" w:rsidRDefault="00B56BAC" w:rsidP="008D1EA0">
            <w:pPr>
              <w:pStyle w:val="paragraph0"/>
              <w:keepNext/>
              <w:keepLines/>
              <w:tabs>
                <w:tab w:val="left" w:pos="1080"/>
              </w:tabs>
              <w:spacing w:before="0" w:after="0"/>
              <w:rPr>
                <w:sz w:val="22"/>
                <w:szCs w:val="22"/>
              </w:rPr>
            </w:pPr>
          </w:p>
        </w:tc>
        <w:tc>
          <w:tcPr>
            <w:tcW w:w="3561" w:type="dxa"/>
            <w:tcBorders>
              <w:top w:val="single" w:sz="4" w:space="0" w:color="auto"/>
            </w:tcBorders>
            <w:shd w:val="clear" w:color="auto" w:fill="auto"/>
          </w:tcPr>
          <w:p w14:paraId="701D5465" w14:textId="77777777" w:rsidR="00B56BAC" w:rsidRPr="00B7274D" w:rsidRDefault="00B56BAC" w:rsidP="008D1EA0">
            <w:pPr>
              <w:pStyle w:val="Paragraph"/>
              <w:keepNext/>
              <w:keepLines/>
              <w:spacing w:after="0"/>
              <w:jc w:val="center"/>
              <w:rPr>
                <w:b/>
                <w:bCs/>
                <w:sz w:val="22"/>
                <w:szCs w:val="22"/>
                <w:lang w:val="it-IT" w:eastAsia="zh-CN"/>
              </w:rPr>
            </w:pPr>
            <w:r w:rsidRPr="00B7274D">
              <w:rPr>
                <w:b/>
                <w:bCs/>
                <w:sz w:val="22"/>
                <w:szCs w:val="22"/>
                <w:lang w:val="it-IT" w:eastAsia="zh-CN"/>
              </w:rPr>
              <w:t>BESPONSA</w:t>
            </w:r>
          </w:p>
          <w:p w14:paraId="303BAACB" w14:textId="77777777" w:rsidR="00B56BAC" w:rsidRPr="00B7274D" w:rsidRDefault="00B56BAC" w:rsidP="008D1EA0">
            <w:pPr>
              <w:pStyle w:val="paragraph0"/>
              <w:keepNext/>
              <w:keepLines/>
              <w:tabs>
                <w:tab w:val="left" w:pos="1080"/>
              </w:tabs>
              <w:spacing w:before="0" w:after="0"/>
              <w:jc w:val="center"/>
              <w:rPr>
                <w:b/>
                <w:sz w:val="22"/>
                <w:szCs w:val="22"/>
                <w:lang w:val="en-US"/>
              </w:rPr>
            </w:pPr>
            <w:r w:rsidRPr="00B7274D">
              <w:rPr>
                <w:b/>
                <w:bCs/>
                <w:color w:val="auto"/>
                <w:sz w:val="22"/>
                <w:szCs w:val="22"/>
                <w:lang w:val="it-IT" w:eastAsia="zh-CN"/>
              </w:rPr>
              <w:t>(N</w:t>
            </w:r>
            <w:r w:rsidR="00D058E8" w:rsidRPr="00B7274D">
              <w:rPr>
                <w:b/>
                <w:bCs/>
                <w:color w:val="auto"/>
                <w:sz w:val="22"/>
                <w:szCs w:val="22"/>
                <w:lang w:val="it-IT" w:eastAsia="zh-CN"/>
              </w:rPr>
              <w:t xml:space="preserve"> </w:t>
            </w:r>
            <w:r w:rsidRPr="00B7274D">
              <w:rPr>
                <w:b/>
                <w:bCs/>
                <w:color w:val="auto"/>
                <w:sz w:val="22"/>
                <w:szCs w:val="22"/>
                <w:lang w:val="it-IT" w:eastAsia="zh-CN"/>
              </w:rPr>
              <w:t>=</w:t>
            </w:r>
            <w:r w:rsidR="00D058E8" w:rsidRPr="00B7274D">
              <w:rPr>
                <w:b/>
                <w:bCs/>
                <w:color w:val="auto"/>
                <w:sz w:val="22"/>
                <w:szCs w:val="22"/>
                <w:lang w:val="it-IT" w:eastAsia="zh-CN"/>
              </w:rPr>
              <w:t xml:space="preserve"> </w:t>
            </w:r>
            <w:r w:rsidRPr="00B7274D">
              <w:rPr>
                <w:b/>
                <w:bCs/>
                <w:color w:val="auto"/>
                <w:sz w:val="22"/>
                <w:szCs w:val="22"/>
                <w:lang w:val="it-IT" w:eastAsia="zh-CN"/>
              </w:rPr>
              <w:t>35)</w:t>
            </w:r>
          </w:p>
        </w:tc>
      </w:tr>
      <w:tr w:rsidR="00B56BAC" w:rsidRPr="00B7274D" w14:paraId="7FBEE54A" w14:textId="77777777" w:rsidTr="003B2C2C">
        <w:trPr>
          <w:trHeight w:val="422"/>
        </w:trPr>
        <w:tc>
          <w:tcPr>
            <w:tcW w:w="5529" w:type="dxa"/>
            <w:shd w:val="clear" w:color="auto" w:fill="auto"/>
          </w:tcPr>
          <w:p w14:paraId="230D09DD" w14:textId="77777777" w:rsidR="00B56BAC" w:rsidRPr="00B7274D" w:rsidRDefault="00B56BAC" w:rsidP="008D1EA0">
            <w:pPr>
              <w:pStyle w:val="Default"/>
              <w:keepNext/>
              <w:keepLines/>
              <w:rPr>
                <w:rFonts w:ascii="Times New Roman" w:hAnsi="Times New Roman" w:cs="Times New Roman"/>
                <w:sz w:val="22"/>
                <w:szCs w:val="22"/>
                <w:lang w:val="en-US"/>
              </w:rPr>
            </w:pPr>
            <w:proofErr w:type="spellStart"/>
            <w:r w:rsidRPr="00B7274D">
              <w:rPr>
                <w:rFonts w:ascii="Times New Roman" w:hAnsi="Times New Roman" w:cs="Times New Roman"/>
                <w:sz w:val="22"/>
                <w:szCs w:val="22"/>
                <w:lang w:val="en-US"/>
              </w:rPr>
              <w:t>CR</w:t>
            </w:r>
            <w:r w:rsidRPr="00B7274D">
              <w:rPr>
                <w:rFonts w:ascii="Times New Roman" w:hAnsi="Times New Roman" w:cs="Times New Roman"/>
                <w:sz w:val="22"/>
                <w:szCs w:val="22"/>
                <w:vertAlign w:val="superscript"/>
                <w:lang w:val="en-US"/>
              </w:rPr>
              <w:t>a</w:t>
            </w:r>
            <w:proofErr w:type="spellEnd"/>
            <w:r w:rsidRPr="00B7274D">
              <w:rPr>
                <w:rFonts w:ascii="Times New Roman" w:hAnsi="Times New Roman" w:cs="Times New Roman"/>
                <w:sz w:val="22"/>
                <w:szCs w:val="22"/>
                <w:lang w:val="en-US"/>
              </w:rPr>
              <w:t>/</w:t>
            </w:r>
            <w:proofErr w:type="spellStart"/>
            <w:r w:rsidRPr="00B7274D">
              <w:rPr>
                <w:rFonts w:ascii="Times New Roman" w:hAnsi="Times New Roman" w:cs="Times New Roman"/>
                <w:sz w:val="22"/>
                <w:szCs w:val="22"/>
                <w:lang w:val="en-US"/>
              </w:rPr>
              <w:t>CRi</w:t>
            </w:r>
            <w:r w:rsidRPr="00B7274D">
              <w:rPr>
                <w:rFonts w:ascii="Times New Roman" w:hAnsi="Times New Roman" w:cs="Times New Roman"/>
                <w:sz w:val="22"/>
                <w:szCs w:val="22"/>
                <w:vertAlign w:val="superscript"/>
                <w:lang w:val="en-US"/>
              </w:rPr>
              <w:t>b</w:t>
            </w:r>
            <w:proofErr w:type="spellEnd"/>
            <w:r w:rsidRPr="00B7274D">
              <w:rPr>
                <w:rFonts w:ascii="Times New Roman" w:hAnsi="Times New Roman" w:cs="Times New Roman"/>
                <w:sz w:val="22"/>
                <w:szCs w:val="22"/>
                <w:lang w:val="en-US"/>
              </w:rPr>
              <w:t>; n (%) [95% CI]</w:t>
            </w:r>
          </w:p>
        </w:tc>
        <w:tc>
          <w:tcPr>
            <w:tcW w:w="3561" w:type="dxa"/>
            <w:shd w:val="clear" w:color="auto" w:fill="auto"/>
          </w:tcPr>
          <w:p w14:paraId="46401AA8" w14:textId="77777777" w:rsidR="00B56BAC" w:rsidRPr="00B7274D" w:rsidRDefault="00B56BAC" w:rsidP="008D1EA0">
            <w:pPr>
              <w:pStyle w:val="paragraph0"/>
              <w:keepNext/>
              <w:keepLines/>
              <w:tabs>
                <w:tab w:val="left" w:pos="1080"/>
              </w:tabs>
              <w:spacing w:before="0" w:after="0"/>
              <w:jc w:val="center"/>
              <w:rPr>
                <w:sz w:val="22"/>
                <w:szCs w:val="22"/>
                <w:lang w:val="en-US"/>
              </w:rPr>
            </w:pPr>
            <w:r w:rsidRPr="00B7274D">
              <w:rPr>
                <w:sz w:val="22"/>
                <w:szCs w:val="22"/>
                <w:lang w:val="en-US"/>
              </w:rPr>
              <w:t>24 (6</w:t>
            </w:r>
            <w:r w:rsidR="00D058E8" w:rsidRPr="00B7274D">
              <w:rPr>
                <w:sz w:val="22"/>
                <w:szCs w:val="22"/>
                <w:lang w:val="en-US"/>
              </w:rPr>
              <w:t>8,</w:t>
            </w:r>
            <w:r w:rsidRPr="00B7274D">
              <w:rPr>
                <w:sz w:val="22"/>
                <w:szCs w:val="22"/>
                <w:lang w:val="en-US"/>
              </w:rPr>
              <w:t>6%)</w:t>
            </w:r>
          </w:p>
          <w:p w14:paraId="244B81CA" w14:textId="77777777" w:rsidR="00B56BAC" w:rsidRPr="003D6467" w:rsidRDefault="00B56BAC" w:rsidP="008D1EA0">
            <w:pPr>
              <w:pStyle w:val="paragraph0"/>
              <w:keepNext/>
              <w:keepLines/>
              <w:tabs>
                <w:tab w:val="left" w:pos="1080"/>
              </w:tabs>
              <w:spacing w:before="0" w:after="0"/>
              <w:jc w:val="center"/>
              <w:rPr>
                <w:sz w:val="22"/>
                <w:szCs w:val="22"/>
                <w:lang w:val="en-US"/>
              </w:rPr>
            </w:pPr>
            <w:r w:rsidRPr="00B7274D">
              <w:rPr>
                <w:sz w:val="22"/>
                <w:szCs w:val="22"/>
                <w:lang w:val="en-US"/>
              </w:rPr>
              <w:t>[5</w:t>
            </w:r>
            <w:r w:rsidR="00D058E8" w:rsidRPr="00B7274D">
              <w:rPr>
                <w:sz w:val="22"/>
                <w:szCs w:val="22"/>
                <w:lang w:val="en-US"/>
              </w:rPr>
              <w:t>0,</w:t>
            </w:r>
            <w:r w:rsidRPr="00B7274D">
              <w:rPr>
                <w:sz w:val="22"/>
                <w:szCs w:val="22"/>
                <w:lang w:val="en-US"/>
              </w:rPr>
              <w:t>7%</w:t>
            </w:r>
            <w:r w:rsidR="00D058E8" w:rsidRPr="00B7274D">
              <w:rPr>
                <w:i/>
                <w:sz w:val="22"/>
                <w:szCs w:val="22"/>
              </w:rPr>
              <w:t>–</w:t>
            </w:r>
            <w:r w:rsidRPr="00B7274D">
              <w:rPr>
                <w:sz w:val="22"/>
                <w:szCs w:val="22"/>
                <w:lang w:val="en-US"/>
              </w:rPr>
              <w:t>83</w:t>
            </w:r>
            <w:r w:rsidR="00D058E8" w:rsidRPr="00B7274D">
              <w:rPr>
                <w:sz w:val="22"/>
                <w:szCs w:val="22"/>
                <w:lang w:val="en-US"/>
              </w:rPr>
              <w:t>,</w:t>
            </w:r>
            <w:r w:rsidRPr="00B7274D">
              <w:rPr>
                <w:sz w:val="22"/>
                <w:szCs w:val="22"/>
                <w:lang w:val="en-US"/>
              </w:rPr>
              <w:t>2%]</w:t>
            </w:r>
          </w:p>
        </w:tc>
      </w:tr>
      <w:tr w:rsidR="00B56BAC" w:rsidRPr="00B7274D" w14:paraId="5219B952" w14:textId="77777777" w:rsidTr="003B2C2C">
        <w:trPr>
          <w:trHeight w:val="476"/>
        </w:trPr>
        <w:tc>
          <w:tcPr>
            <w:tcW w:w="5529" w:type="dxa"/>
            <w:shd w:val="clear" w:color="auto" w:fill="auto"/>
          </w:tcPr>
          <w:p w14:paraId="596F4FF4" w14:textId="77777777" w:rsidR="00B56BAC" w:rsidRPr="00B7274D" w:rsidRDefault="00B56BAC" w:rsidP="008D1EA0">
            <w:pPr>
              <w:pStyle w:val="paragraph0"/>
              <w:keepNext/>
              <w:keepLines/>
              <w:spacing w:before="0" w:after="0"/>
              <w:ind w:left="342"/>
              <w:rPr>
                <w:sz w:val="22"/>
                <w:szCs w:val="22"/>
                <w:lang w:val="en-US"/>
              </w:rPr>
            </w:pPr>
            <w:proofErr w:type="spellStart"/>
            <w:r w:rsidRPr="00B7274D">
              <w:rPr>
                <w:sz w:val="22"/>
                <w:szCs w:val="22"/>
                <w:lang w:val="en-US"/>
              </w:rPr>
              <w:t>CR</w:t>
            </w:r>
            <w:r w:rsidRPr="00B7274D">
              <w:rPr>
                <w:sz w:val="22"/>
                <w:szCs w:val="22"/>
                <w:vertAlign w:val="superscript"/>
                <w:lang w:val="en-US"/>
              </w:rPr>
              <w:t>a</w:t>
            </w:r>
            <w:proofErr w:type="spellEnd"/>
            <w:r w:rsidRPr="00B7274D">
              <w:rPr>
                <w:sz w:val="22"/>
                <w:szCs w:val="22"/>
                <w:lang w:val="en-US"/>
              </w:rPr>
              <w:t>; n (%) [95% CI]</w:t>
            </w:r>
          </w:p>
        </w:tc>
        <w:tc>
          <w:tcPr>
            <w:tcW w:w="3561" w:type="dxa"/>
            <w:shd w:val="clear" w:color="auto" w:fill="auto"/>
          </w:tcPr>
          <w:p w14:paraId="1E5B1816" w14:textId="77777777" w:rsidR="00B56BAC" w:rsidRPr="00B7274D" w:rsidRDefault="00B56BAC" w:rsidP="008D1EA0">
            <w:pPr>
              <w:pStyle w:val="BodyText"/>
              <w:keepNext/>
              <w:keepLines/>
              <w:jc w:val="center"/>
              <w:rPr>
                <w:i w:val="0"/>
                <w:color w:val="auto"/>
                <w:szCs w:val="22"/>
                <w:lang w:val="en-GB"/>
              </w:rPr>
            </w:pPr>
            <w:r w:rsidRPr="00B7274D">
              <w:rPr>
                <w:i w:val="0"/>
                <w:color w:val="auto"/>
                <w:szCs w:val="22"/>
                <w:lang w:val="en-GB"/>
              </w:rPr>
              <w:t>10 (2</w:t>
            </w:r>
            <w:r w:rsidR="00D058E8" w:rsidRPr="00B7274D">
              <w:rPr>
                <w:i w:val="0"/>
                <w:color w:val="auto"/>
                <w:szCs w:val="22"/>
                <w:lang w:val="en-GB"/>
              </w:rPr>
              <w:t>8,</w:t>
            </w:r>
            <w:r w:rsidRPr="00B7274D">
              <w:rPr>
                <w:i w:val="0"/>
                <w:color w:val="auto"/>
                <w:szCs w:val="22"/>
                <w:lang w:val="en-GB"/>
              </w:rPr>
              <w:t>6%)</w:t>
            </w:r>
          </w:p>
          <w:p w14:paraId="27B7D2AB" w14:textId="77777777" w:rsidR="00B56BAC" w:rsidRPr="003D6467" w:rsidRDefault="00B56BAC" w:rsidP="008D1EA0">
            <w:pPr>
              <w:pStyle w:val="paragraph0"/>
              <w:keepNext/>
              <w:keepLines/>
              <w:tabs>
                <w:tab w:val="left" w:pos="1080"/>
              </w:tabs>
              <w:spacing w:before="0" w:after="0"/>
              <w:jc w:val="center"/>
              <w:rPr>
                <w:sz w:val="22"/>
                <w:szCs w:val="22"/>
                <w:lang w:val="en-US"/>
              </w:rPr>
            </w:pPr>
            <w:r w:rsidRPr="00B7274D">
              <w:rPr>
                <w:color w:val="auto"/>
                <w:sz w:val="22"/>
                <w:szCs w:val="22"/>
                <w:lang w:val="en-GB"/>
              </w:rPr>
              <w:t>[</w:t>
            </w:r>
            <w:r w:rsidR="00D058E8" w:rsidRPr="00B7274D">
              <w:rPr>
                <w:color w:val="auto"/>
                <w:sz w:val="22"/>
                <w:szCs w:val="22"/>
                <w:lang w:val="en-GB"/>
              </w:rPr>
              <w:t>14,</w:t>
            </w:r>
            <w:r w:rsidRPr="00B7274D">
              <w:rPr>
                <w:color w:val="auto"/>
                <w:sz w:val="22"/>
                <w:szCs w:val="22"/>
                <w:lang w:val="en-GB"/>
              </w:rPr>
              <w:t>6</w:t>
            </w:r>
            <w:r w:rsidR="00D058E8" w:rsidRPr="00B7274D">
              <w:rPr>
                <w:color w:val="auto"/>
                <w:sz w:val="22"/>
                <w:szCs w:val="22"/>
                <w:lang w:val="en-GB"/>
              </w:rPr>
              <w:t>%</w:t>
            </w:r>
            <w:r w:rsidR="00D058E8" w:rsidRPr="00B7274D">
              <w:rPr>
                <w:i/>
                <w:sz w:val="22"/>
                <w:szCs w:val="22"/>
              </w:rPr>
              <w:t>–</w:t>
            </w:r>
            <w:r w:rsidR="00D058E8" w:rsidRPr="00B7274D">
              <w:rPr>
                <w:color w:val="auto"/>
                <w:sz w:val="22"/>
                <w:szCs w:val="22"/>
                <w:lang w:val="en-GB"/>
              </w:rPr>
              <w:t>46,</w:t>
            </w:r>
            <w:r w:rsidRPr="00B7274D">
              <w:rPr>
                <w:color w:val="auto"/>
                <w:sz w:val="22"/>
                <w:szCs w:val="22"/>
                <w:lang w:val="en-GB"/>
              </w:rPr>
              <w:t>3%]</w:t>
            </w:r>
          </w:p>
        </w:tc>
      </w:tr>
      <w:tr w:rsidR="00B56BAC" w:rsidRPr="00B7274D" w14:paraId="61BDCE22" w14:textId="77777777" w:rsidTr="003B2C2C">
        <w:trPr>
          <w:trHeight w:val="512"/>
        </w:trPr>
        <w:tc>
          <w:tcPr>
            <w:tcW w:w="5529" w:type="dxa"/>
            <w:shd w:val="clear" w:color="auto" w:fill="auto"/>
          </w:tcPr>
          <w:p w14:paraId="3FE75867" w14:textId="77777777" w:rsidR="00B56BAC" w:rsidRPr="00B7274D" w:rsidRDefault="00B56BAC" w:rsidP="008D1EA0">
            <w:pPr>
              <w:pStyle w:val="paragraph0"/>
              <w:keepNext/>
              <w:keepLines/>
              <w:spacing w:before="0" w:after="0"/>
              <w:ind w:left="342"/>
              <w:rPr>
                <w:sz w:val="22"/>
                <w:szCs w:val="22"/>
              </w:rPr>
            </w:pPr>
            <w:proofErr w:type="spellStart"/>
            <w:r w:rsidRPr="00B7274D">
              <w:rPr>
                <w:sz w:val="22"/>
                <w:szCs w:val="22"/>
                <w:lang w:val="en-US"/>
              </w:rPr>
              <w:t>CRi</w:t>
            </w:r>
            <w:r w:rsidRPr="00B7274D">
              <w:rPr>
                <w:sz w:val="22"/>
                <w:szCs w:val="22"/>
                <w:vertAlign w:val="superscript"/>
                <w:lang w:val="en-US"/>
              </w:rPr>
              <w:t>b</w:t>
            </w:r>
            <w:proofErr w:type="spellEnd"/>
            <w:r w:rsidRPr="00B7274D">
              <w:rPr>
                <w:sz w:val="22"/>
                <w:szCs w:val="22"/>
                <w:lang w:val="en-US"/>
              </w:rPr>
              <w:t xml:space="preserve">; n (%) </w:t>
            </w:r>
            <w:r w:rsidRPr="00B7274D">
              <w:rPr>
                <w:sz w:val="22"/>
                <w:szCs w:val="22"/>
              </w:rPr>
              <w:t>[95% CI]</w:t>
            </w:r>
          </w:p>
        </w:tc>
        <w:tc>
          <w:tcPr>
            <w:tcW w:w="3561" w:type="dxa"/>
            <w:shd w:val="clear" w:color="auto" w:fill="auto"/>
          </w:tcPr>
          <w:p w14:paraId="29374A8D" w14:textId="77777777" w:rsidR="00B56BAC" w:rsidRPr="00B7274D" w:rsidRDefault="00B56BAC" w:rsidP="008D1EA0">
            <w:pPr>
              <w:pStyle w:val="BodyText"/>
              <w:keepNext/>
              <w:keepLines/>
              <w:jc w:val="center"/>
              <w:rPr>
                <w:i w:val="0"/>
                <w:color w:val="auto"/>
                <w:szCs w:val="22"/>
                <w:lang w:val="en-GB"/>
              </w:rPr>
            </w:pPr>
            <w:r w:rsidRPr="00B7274D">
              <w:rPr>
                <w:i w:val="0"/>
                <w:color w:val="auto"/>
                <w:szCs w:val="22"/>
                <w:lang w:val="en-GB"/>
              </w:rPr>
              <w:t>14 (40</w:t>
            </w:r>
            <w:r w:rsidR="00D058E8" w:rsidRPr="00B7274D">
              <w:rPr>
                <w:i w:val="0"/>
                <w:color w:val="auto"/>
                <w:szCs w:val="22"/>
                <w:lang w:val="en-GB"/>
              </w:rPr>
              <w:t>,</w:t>
            </w:r>
            <w:r w:rsidRPr="00B7274D">
              <w:rPr>
                <w:i w:val="0"/>
                <w:color w:val="auto"/>
                <w:szCs w:val="22"/>
                <w:lang w:val="en-GB"/>
              </w:rPr>
              <w:t>0%)</w:t>
            </w:r>
          </w:p>
          <w:p w14:paraId="4933C29D" w14:textId="77777777" w:rsidR="00B56BAC" w:rsidRPr="003D6467" w:rsidRDefault="00B56BAC" w:rsidP="008D1EA0">
            <w:pPr>
              <w:pStyle w:val="paragraph0"/>
              <w:keepNext/>
              <w:keepLines/>
              <w:tabs>
                <w:tab w:val="left" w:pos="1080"/>
              </w:tabs>
              <w:spacing w:before="0" w:after="0"/>
              <w:jc w:val="center"/>
              <w:rPr>
                <w:sz w:val="22"/>
                <w:szCs w:val="22"/>
              </w:rPr>
            </w:pPr>
            <w:r w:rsidRPr="00B7274D">
              <w:rPr>
                <w:color w:val="auto"/>
                <w:sz w:val="22"/>
                <w:szCs w:val="22"/>
                <w:lang w:val="en-GB"/>
              </w:rPr>
              <w:t>[</w:t>
            </w:r>
            <w:r w:rsidR="00D058E8" w:rsidRPr="00B7274D">
              <w:rPr>
                <w:color w:val="auto"/>
                <w:sz w:val="22"/>
                <w:szCs w:val="22"/>
                <w:lang w:val="en-GB"/>
              </w:rPr>
              <w:t>23,</w:t>
            </w:r>
            <w:r w:rsidRPr="00B7274D">
              <w:rPr>
                <w:color w:val="auto"/>
                <w:sz w:val="22"/>
                <w:szCs w:val="22"/>
                <w:lang w:val="en-GB"/>
              </w:rPr>
              <w:t>9</w:t>
            </w:r>
            <w:r w:rsidR="00D058E8" w:rsidRPr="00B7274D">
              <w:rPr>
                <w:color w:val="auto"/>
                <w:sz w:val="22"/>
                <w:szCs w:val="22"/>
                <w:lang w:val="en-GB"/>
              </w:rPr>
              <w:t>%</w:t>
            </w:r>
            <w:r w:rsidR="00D058E8" w:rsidRPr="00B7274D">
              <w:rPr>
                <w:i/>
                <w:sz w:val="22"/>
                <w:szCs w:val="22"/>
              </w:rPr>
              <w:t>–</w:t>
            </w:r>
            <w:r w:rsidR="00D058E8" w:rsidRPr="00B7274D">
              <w:rPr>
                <w:color w:val="auto"/>
                <w:sz w:val="22"/>
                <w:szCs w:val="22"/>
                <w:lang w:val="en-GB"/>
              </w:rPr>
              <w:t>57,</w:t>
            </w:r>
            <w:r w:rsidRPr="00B7274D">
              <w:rPr>
                <w:color w:val="auto"/>
                <w:sz w:val="22"/>
                <w:szCs w:val="22"/>
                <w:lang w:val="en-GB"/>
              </w:rPr>
              <w:t>9%]</w:t>
            </w:r>
          </w:p>
        </w:tc>
      </w:tr>
      <w:tr w:rsidR="00B56BAC" w:rsidRPr="00B7274D" w14:paraId="34951AD8" w14:textId="77777777" w:rsidTr="003B2C2C">
        <w:trPr>
          <w:trHeight w:val="240"/>
        </w:trPr>
        <w:tc>
          <w:tcPr>
            <w:tcW w:w="5529" w:type="dxa"/>
            <w:shd w:val="clear" w:color="auto" w:fill="auto"/>
          </w:tcPr>
          <w:p w14:paraId="4999EB08" w14:textId="77777777" w:rsidR="00B56BAC" w:rsidRPr="00B7274D" w:rsidRDefault="00D058E8" w:rsidP="008D1EA0">
            <w:pPr>
              <w:pStyle w:val="BodyText"/>
              <w:keepNext/>
              <w:keepLines/>
              <w:rPr>
                <w:i w:val="0"/>
                <w:color w:val="000000"/>
                <w:szCs w:val="22"/>
                <w:lang w:val="pl-PL"/>
              </w:rPr>
            </w:pPr>
            <w:r w:rsidRPr="00B7274D">
              <w:rPr>
                <w:i w:val="0"/>
                <w:color w:val="000000"/>
                <w:szCs w:val="22"/>
                <w:lang w:val="pl-PL"/>
              </w:rPr>
              <w:t xml:space="preserve">Mediana </w:t>
            </w:r>
            <w:r w:rsidR="000805EA" w:rsidRPr="00B7274D">
              <w:rPr>
                <w:i w:val="0"/>
                <w:color w:val="000000"/>
                <w:szCs w:val="22"/>
                <w:lang w:val="pl-PL"/>
              </w:rPr>
              <w:t>DoR</w:t>
            </w:r>
            <w:r w:rsidR="000805EA" w:rsidRPr="00B7274D">
              <w:rPr>
                <w:i w:val="0"/>
                <w:color w:val="000000"/>
                <w:szCs w:val="22"/>
                <w:vertAlign w:val="superscript"/>
                <w:lang w:val="pl-PL"/>
              </w:rPr>
              <w:t>f</w:t>
            </w:r>
            <w:r w:rsidR="00B56BAC" w:rsidRPr="00B7274D">
              <w:rPr>
                <w:i w:val="0"/>
                <w:color w:val="000000"/>
                <w:szCs w:val="22"/>
                <w:lang w:val="pl-PL"/>
              </w:rPr>
              <w:t xml:space="preserve">; </w:t>
            </w:r>
            <w:r w:rsidR="000805EA" w:rsidRPr="00B7274D">
              <w:rPr>
                <w:i w:val="0"/>
                <w:color w:val="000000"/>
                <w:szCs w:val="22"/>
                <w:lang w:val="pl-PL"/>
              </w:rPr>
              <w:t>miesiące</w:t>
            </w:r>
            <w:r w:rsidR="000805EA" w:rsidRPr="00B7274D">
              <w:rPr>
                <w:rFonts w:eastAsia="Calibri"/>
                <w:i w:val="0"/>
                <w:color w:val="000000"/>
                <w:szCs w:val="22"/>
                <w:lang w:val="pl-PL"/>
              </w:rPr>
              <w:t xml:space="preserve"> [95% CI]</w:t>
            </w:r>
          </w:p>
        </w:tc>
        <w:tc>
          <w:tcPr>
            <w:tcW w:w="3561" w:type="dxa"/>
            <w:shd w:val="clear" w:color="auto" w:fill="auto"/>
          </w:tcPr>
          <w:p w14:paraId="30DA7556" w14:textId="77777777" w:rsidR="00B56BAC" w:rsidRPr="00B7274D" w:rsidRDefault="00B56BAC" w:rsidP="008D1EA0">
            <w:pPr>
              <w:pStyle w:val="paragraph0"/>
              <w:keepNext/>
              <w:keepLines/>
              <w:tabs>
                <w:tab w:val="left" w:pos="1080"/>
              </w:tabs>
              <w:spacing w:before="0" w:after="0"/>
              <w:jc w:val="center"/>
              <w:rPr>
                <w:sz w:val="22"/>
                <w:szCs w:val="22"/>
              </w:rPr>
            </w:pPr>
            <w:r w:rsidRPr="00B7274D">
              <w:rPr>
                <w:sz w:val="22"/>
                <w:szCs w:val="22"/>
              </w:rPr>
              <w:t>2</w:t>
            </w:r>
            <w:r w:rsidR="00D058E8" w:rsidRPr="00B7274D">
              <w:rPr>
                <w:sz w:val="22"/>
                <w:szCs w:val="22"/>
              </w:rPr>
              <w:t>,</w:t>
            </w:r>
            <w:r w:rsidR="000805EA" w:rsidRPr="00B7274D">
              <w:rPr>
                <w:sz w:val="22"/>
                <w:szCs w:val="22"/>
              </w:rPr>
              <w:t>2</w:t>
            </w:r>
          </w:p>
          <w:p w14:paraId="47D43F81" w14:textId="77777777" w:rsidR="00B56BAC" w:rsidRPr="00B7274D" w:rsidRDefault="00295A3E" w:rsidP="008D1EA0">
            <w:pPr>
              <w:pStyle w:val="paragraph0"/>
              <w:keepNext/>
              <w:keepLines/>
              <w:tabs>
                <w:tab w:val="left" w:pos="1080"/>
              </w:tabs>
              <w:spacing w:before="0" w:after="0"/>
              <w:jc w:val="center"/>
              <w:rPr>
                <w:sz w:val="22"/>
                <w:szCs w:val="22"/>
              </w:rPr>
            </w:pPr>
            <w:r w:rsidRPr="00B7274D">
              <w:rPr>
                <w:sz w:val="22"/>
                <w:szCs w:val="22"/>
              </w:rPr>
              <w:t>[1,0 do 3,8]</w:t>
            </w:r>
          </w:p>
        </w:tc>
      </w:tr>
      <w:tr w:rsidR="00B56BAC" w:rsidRPr="00B7274D" w14:paraId="214DD1D2" w14:textId="77777777" w:rsidTr="003B2C2C">
        <w:trPr>
          <w:trHeight w:val="251"/>
        </w:trPr>
        <w:tc>
          <w:tcPr>
            <w:tcW w:w="5529" w:type="dxa"/>
            <w:shd w:val="clear" w:color="auto" w:fill="auto"/>
          </w:tcPr>
          <w:p w14:paraId="5733A849" w14:textId="77777777" w:rsidR="00B56BAC" w:rsidRPr="00B7274D" w:rsidRDefault="00D058E8" w:rsidP="008D1EA0">
            <w:pPr>
              <w:pStyle w:val="BodyText"/>
              <w:keepNext/>
              <w:keepLines/>
              <w:rPr>
                <w:i w:val="0"/>
                <w:color w:val="auto"/>
                <w:szCs w:val="22"/>
                <w:lang w:val="pl-PL"/>
              </w:rPr>
            </w:pPr>
            <w:r w:rsidRPr="00B7274D">
              <w:rPr>
                <w:i w:val="0"/>
                <w:color w:val="auto"/>
                <w:szCs w:val="22"/>
                <w:lang w:val="pl-PL"/>
              </w:rPr>
              <w:t xml:space="preserve">Niestwierdzenie </w:t>
            </w:r>
            <w:r w:rsidR="00B56BAC" w:rsidRPr="00B7274D">
              <w:rPr>
                <w:i w:val="0"/>
                <w:color w:val="auto"/>
                <w:szCs w:val="22"/>
                <w:lang w:val="pl-PL"/>
              </w:rPr>
              <w:t>MRD</w:t>
            </w:r>
            <w:r w:rsidR="00B56BAC" w:rsidRPr="00B7274D">
              <w:rPr>
                <w:i w:val="0"/>
                <w:color w:val="auto"/>
                <w:szCs w:val="22"/>
                <w:vertAlign w:val="superscript"/>
                <w:lang w:val="pl-PL"/>
              </w:rPr>
              <w:t>c</w:t>
            </w:r>
            <w:r w:rsidRPr="00B7274D">
              <w:rPr>
                <w:i w:val="0"/>
                <w:color w:val="auto"/>
                <w:szCs w:val="22"/>
                <w:lang w:val="pl-PL"/>
              </w:rPr>
              <w:t xml:space="preserve"> </w:t>
            </w:r>
            <w:r w:rsidR="00525815" w:rsidRPr="00B7274D">
              <w:rPr>
                <w:i w:val="0"/>
                <w:color w:val="auto"/>
                <w:szCs w:val="22"/>
                <w:lang w:val="pl-PL"/>
              </w:rPr>
              <w:t xml:space="preserve">u pacjentów, u których uzyskano </w:t>
            </w:r>
            <w:r w:rsidR="00B56BAC" w:rsidRPr="00B7274D">
              <w:rPr>
                <w:i w:val="0"/>
                <w:color w:val="auto"/>
                <w:szCs w:val="22"/>
                <w:lang w:val="pl-PL"/>
              </w:rPr>
              <w:t>CR</w:t>
            </w:r>
            <w:r w:rsidR="00E4345F" w:rsidRPr="00B7274D">
              <w:rPr>
                <w:i w:val="0"/>
                <w:color w:val="auto"/>
                <w:szCs w:val="22"/>
                <w:lang w:val="pl-PL"/>
              </w:rPr>
              <w:t xml:space="preserve"> lub </w:t>
            </w:r>
            <w:r w:rsidR="00B56BAC" w:rsidRPr="00B7274D">
              <w:rPr>
                <w:i w:val="0"/>
                <w:color w:val="auto"/>
                <w:szCs w:val="22"/>
                <w:lang w:val="pl-PL"/>
              </w:rPr>
              <w:t xml:space="preserve">CRi; </w:t>
            </w:r>
            <w:r w:rsidRPr="00B7274D">
              <w:rPr>
                <w:i w:val="0"/>
                <w:color w:val="auto"/>
                <w:szCs w:val="22"/>
                <w:lang w:val="pl-PL"/>
              </w:rPr>
              <w:t>odsetek</w:t>
            </w:r>
            <w:r w:rsidR="00B56BAC" w:rsidRPr="00B7274D">
              <w:rPr>
                <w:i w:val="0"/>
                <w:color w:val="auto"/>
                <w:szCs w:val="22"/>
                <w:vertAlign w:val="superscript"/>
                <w:lang w:val="pl-PL"/>
              </w:rPr>
              <w:t>d</w:t>
            </w:r>
            <w:r w:rsidR="00B56BAC" w:rsidRPr="00B7274D">
              <w:rPr>
                <w:i w:val="0"/>
                <w:color w:val="auto"/>
                <w:szCs w:val="22"/>
                <w:lang w:val="pl-PL"/>
              </w:rPr>
              <w:t xml:space="preserve"> (%) [95% CI]</w:t>
            </w:r>
          </w:p>
        </w:tc>
        <w:tc>
          <w:tcPr>
            <w:tcW w:w="3561" w:type="dxa"/>
            <w:shd w:val="clear" w:color="auto" w:fill="auto"/>
          </w:tcPr>
          <w:p w14:paraId="73CBCDDC" w14:textId="77777777" w:rsidR="00B56BAC" w:rsidRPr="00B7274D" w:rsidRDefault="00B56BAC" w:rsidP="008D1EA0">
            <w:pPr>
              <w:pStyle w:val="BodyText"/>
              <w:keepNext/>
              <w:keepLines/>
              <w:jc w:val="center"/>
              <w:rPr>
                <w:rFonts w:eastAsia="Calibri"/>
                <w:i w:val="0"/>
                <w:color w:val="auto"/>
                <w:szCs w:val="22"/>
                <w:lang w:val="en-GB"/>
              </w:rPr>
            </w:pPr>
            <w:r w:rsidRPr="00B7274D">
              <w:rPr>
                <w:i w:val="0"/>
                <w:color w:val="auto"/>
                <w:szCs w:val="22"/>
                <w:lang w:val="en-GB"/>
              </w:rPr>
              <w:t>18/24 (75%)</w:t>
            </w:r>
          </w:p>
          <w:p w14:paraId="6CA56CDA" w14:textId="77777777" w:rsidR="00B56BAC" w:rsidRPr="00B7274D" w:rsidRDefault="00B56BAC" w:rsidP="008D1EA0">
            <w:pPr>
              <w:pStyle w:val="BodyText"/>
              <w:keepNext/>
              <w:keepLines/>
              <w:jc w:val="center"/>
              <w:rPr>
                <w:i w:val="0"/>
                <w:color w:val="auto"/>
                <w:szCs w:val="22"/>
                <w:lang w:val="en-GB"/>
              </w:rPr>
            </w:pPr>
            <w:r w:rsidRPr="00B7274D">
              <w:rPr>
                <w:i w:val="0"/>
                <w:color w:val="auto"/>
                <w:szCs w:val="22"/>
                <w:lang w:val="en-GB"/>
              </w:rPr>
              <w:t>[</w:t>
            </w:r>
            <w:r w:rsidR="00D058E8" w:rsidRPr="00B7274D">
              <w:rPr>
                <w:i w:val="0"/>
                <w:color w:val="auto"/>
                <w:szCs w:val="22"/>
                <w:lang w:val="en-GB"/>
              </w:rPr>
              <w:t>53,</w:t>
            </w:r>
            <w:r w:rsidRPr="00B7274D">
              <w:rPr>
                <w:i w:val="0"/>
                <w:color w:val="auto"/>
                <w:szCs w:val="22"/>
                <w:lang w:val="en-GB"/>
              </w:rPr>
              <w:t>3</w:t>
            </w:r>
            <w:r w:rsidR="00D058E8" w:rsidRPr="00B7274D">
              <w:rPr>
                <w:i w:val="0"/>
                <w:color w:val="auto"/>
                <w:szCs w:val="22"/>
                <w:lang w:val="en-GB"/>
              </w:rPr>
              <w:t>%</w:t>
            </w:r>
            <w:r w:rsidR="00D058E8" w:rsidRPr="00B7274D">
              <w:rPr>
                <w:i w:val="0"/>
                <w:color w:val="auto"/>
                <w:szCs w:val="22"/>
                <w:lang w:val="pl-PL"/>
              </w:rPr>
              <w:t>–</w:t>
            </w:r>
            <w:r w:rsidR="00D058E8" w:rsidRPr="00B7274D">
              <w:rPr>
                <w:i w:val="0"/>
                <w:color w:val="auto"/>
                <w:szCs w:val="22"/>
                <w:lang w:val="en-GB"/>
              </w:rPr>
              <w:t>90,</w:t>
            </w:r>
            <w:r w:rsidRPr="00B7274D">
              <w:rPr>
                <w:i w:val="0"/>
                <w:color w:val="auto"/>
                <w:szCs w:val="22"/>
                <w:lang w:val="en-GB"/>
              </w:rPr>
              <w:t>2%]</w:t>
            </w:r>
          </w:p>
        </w:tc>
      </w:tr>
      <w:tr w:rsidR="00295A3E" w:rsidRPr="00B7274D" w14:paraId="672248E7" w14:textId="77777777" w:rsidTr="003B2C2C">
        <w:trPr>
          <w:trHeight w:val="360"/>
        </w:trPr>
        <w:tc>
          <w:tcPr>
            <w:tcW w:w="5529" w:type="dxa"/>
            <w:shd w:val="clear" w:color="auto" w:fill="auto"/>
          </w:tcPr>
          <w:p w14:paraId="41772B0C" w14:textId="77777777" w:rsidR="00295A3E" w:rsidRPr="00B7274D" w:rsidRDefault="00295A3E" w:rsidP="008D1EA0">
            <w:pPr>
              <w:pStyle w:val="paragraph0"/>
              <w:keepNext/>
              <w:keepLines/>
              <w:tabs>
                <w:tab w:val="left" w:pos="1080"/>
              </w:tabs>
              <w:spacing w:before="0" w:after="0"/>
              <w:rPr>
                <w:sz w:val="22"/>
                <w:szCs w:val="22"/>
              </w:rPr>
            </w:pPr>
            <w:r w:rsidRPr="00B7274D">
              <w:rPr>
                <w:sz w:val="22"/>
                <w:szCs w:val="22"/>
              </w:rPr>
              <w:t>Mediana PFS</w:t>
            </w:r>
            <w:r w:rsidRPr="00B7274D">
              <w:rPr>
                <w:sz w:val="22"/>
                <w:szCs w:val="22"/>
                <w:vertAlign w:val="superscript"/>
              </w:rPr>
              <w:t>e</w:t>
            </w:r>
            <w:r w:rsidRPr="00B7274D">
              <w:rPr>
                <w:sz w:val="22"/>
                <w:szCs w:val="22"/>
              </w:rPr>
              <w:t>; miesiące [95% CI]</w:t>
            </w:r>
          </w:p>
        </w:tc>
        <w:tc>
          <w:tcPr>
            <w:tcW w:w="3561" w:type="dxa"/>
            <w:shd w:val="clear" w:color="auto" w:fill="auto"/>
          </w:tcPr>
          <w:p w14:paraId="13BB4953" w14:textId="77777777" w:rsidR="00295A3E" w:rsidRPr="00B7274D" w:rsidRDefault="00295A3E" w:rsidP="008D1EA0">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B7274D">
              <w:rPr>
                <w:sz w:val="22"/>
                <w:szCs w:val="22"/>
              </w:rPr>
              <w:t>3,7</w:t>
            </w:r>
          </w:p>
          <w:p w14:paraId="12F8A017" w14:textId="77777777" w:rsidR="00295A3E" w:rsidRPr="00B7274D" w:rsidRDefault="00295A3E" w:rsidP="008D1EA0">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B7274D">
              <w:rPr>
                <w:sz w:val="22"/>
                <w:szCs w:val="22"/>
              </w:rPr>
              <w:t>[2,6 do 4,7]</w:t>
            </w:r>
          </w:p>
        </w:tc>
      </w:tr>
      <w:tr w:rsidR="00B56BAC" w:rsidRPr="00B7274D" w14:paraId="4A4A82B9" w14:textId="77777777" w:rsidTr="003B2C2C">
        <w:trPr>
          <w:trHeight w:val="360"/>
        </w:trPr>
        <w:tc>
          <w:tcPr>
            <w:tcW w:w="5529" w:type="dxa"/>
            <w:shd w:val="clear" w:color="auto" w:fill="auto"/>
          </w:tcPr>
          <w:p w14:paraId="2953A8C0" w14:textId="77777777" w:rsidR="00B56BAC" w:rsidRPr="00B7274D" w:rsidRDefault="00B56BAC" w:rsidP="008D1EA0">
            <w:pPr>
              <w:pStyle w:val="paragraph0"/>
              <w:keepNext/>
              <w:keepLines/>
              <w:tabs>
                <w:tab w:val="left" w:pos="1080"/>
              </w:tabs>
              <w:spacing w:before="0" w:after="0"/>
              <w:rPr>
                <w:sz w:val="22"/>
                <w:szCs w:val="22"/>
              </w:rPr>
            </w:pPr>
            <w:r w:rsidRPr="00B7274D">
              <w:rPr>
                <w:sz w:val="22"/>
                <w:szCs w:val="22"/>
              </w:rPr>
              <w:t>Median</w:t>
            </w:r>
            <w:r w:rsidR="00D058E8" w:rsidRPr="00B7274D">
              <w:rPr>
                <w:sz w:val="22"/>
                <w:szCs w:val="22"/>
              </w:rPr>
              <w:t>a</w:t>
            </w:r>
            <w:r w:rsidRPr="00B7274D">
              <w:rPr>
                <w:sz w:val="22"/>
                <w:szCs w:val="22"/>
              </w:rPr>
              <w:t xml:space="preserve"> OS; </w:t>
            </w:r>
            <w:r w:rsidR="00D058E8" w:rsidRPr="00B7274D">
              <w:rPr>
                <w:sz w:val="22"/>
                <w:szCs w:val="22"/>
              </w:rPr>
              <w:t>miesiące</w:t>
            </w:r>
            <w:r w:rsidRPr="00B7274D">
              <w:rPr>
                <w:sz w:val="22"/>
                <w:szCs w:val="22"/>
              </w:rPr>
              <w:t xml:space="preserve"> [95% CI]</w:t>
            </w:r>
          </w:p>
        </w:tc>
        <w:tc>
          <w:tcPr>
            <w:tcW w:w="3561" w:type="dxa"/>
            <w:shd w:val="clear" w:color="auto" w:fill="auto"/>
          </w:tcPr>
          <w:p w14:paraId="097D97A2" w14:textId="77777777" w:rsidR="00B56BAC" w:rsidRPr="00B7274D" w:rsidRDefault="00D058E8" w:rsidP="008D1EA0">
            <w:pPr>
              <w:pStyle w:val="ListAlpha"/>
              <w:keepNext/>
              <w:keepLines/>
              <w:numPr>
                <w:ilvl w:val="0"/>
                <w:numId w:val="0"/>
              </w:numPr>
              <w:overflowPunct w:val="0"/>
              <w:autoSpaceDE w:val="0"/>
              <w:autoSpaceDN w:val="0"/>
              <w:adjustRightInd w:val="0"/>
              <w:spacing w:after="0"/>
              <w:jc w:val="center"/>
              <w:textAlignment w:val="baseline"/>
              <w:rPr>
                <w:sz w:val="22"/>
                <w:szCs w:val="22"/>
              </w:rPr>
            </w:pPr>
            <w:r w:rsidRPr="00B7274D">
              <w:rPr>
                <w:sz w:val="22"/>
                <w:szCs w:val="22"/>
              </w:rPr>
              <w:t>6,</w:t>
            </w:r>
            <w:r w:rsidR="00B56BAC" w:rsidRPr="00B7274D">
              <w:rPr>
                <w:sz w:val="22"/>
                <w:szCs w:val="22"/>
              </w:rPr>
              <w:t>4</w:t>
            </w:r>
          </w:p>
          <w:p w14:paraId="322ED913" w14:textId="77777777" w:rsidR="00B56BAC" w:rsidRPr="00B7274D" w:rsidRDefault="00B56BAC" w:rsidP="008D1EA0">
            <w:pPr>
              <w:pStyle w:val="paragraph0"/>
              <w:keepNext/>
              <w:keepLines/>
              <w:tabs>
                <w:tab w:val="left" w:pos="1080"/>
              </w:tabs>
              <w:spacing w:before="0" w:after="0"/>
              <w:jc w:val="center"/>
              <w:rPr>
                <w:sz w:val="22"/>
                <w:szCs w:val="22"/>
              </w:rPr>
            </w:pPr>
            <w:r w:rsidRPr="00B7274D">
              <w:rPr>
                <w:color w:val="auto"/>
                <w:sz w:val="22"/>
                <w:szCs w:val="22"/>
              </w:rPr>
              <w:t>[</w:t>
            </w:r>
            <w:r w:rsidR="00D058E8" w:rsidRPr="00B7274D">
              <w:rPr>
                <w:color w:val="auto"/>
                <w:sz w:val="22"/>
                <w:szCs w:val="22"/>
              </w:rPr>
              <w:t>4,</w:t>
            </w:r>
            <w:r w:rsidRPr="00B7274D">
              <w:rPr>
                <w:color w:val="auto"/>
                <w:sz w:val="22"/>
                <w:szCs w:val="22"/>
              </w:rPr>
              <w:t>5</w:t>
            </w:r>
            <w:r w:rsidR="00D058E8" w:rsidRPr="00B7274D">
              <w:rPr>
                <w:color w:val="auto"/>
                <w:sz w:val="22"/>
                <w:szCs w:val="22"/>
              </w:rPr>
              <w:t xml:space="preserve"> d</w:t>
            </w:r>
            <w:r w:rsidRPr="00B7274D">
              <w:rPr>
                <w:color w:val="auto"/>
                <w:sz w:val="22"/>
                <w:szCs w:val="22"/>
              </w:rPr>
              <w:t xml:space="preserve">o </w:t>
            </w:r>
            <w:r w:rsidR="00D058E8" w:rsidRPr="00B7274D">
              <w:rPr>
                <w:color w:val="auto"/>
                <w:sz w:val="22"/>
                <w:szCs w:val="22"/>
              </w:rPr>
              <w:t>7,</w:t>
            </w:r>
            <w:r w:rsidRPr="00B7274D">
              <w:rPr>
                <w:color w:val="auto"/>
                <w:sz w:val="22"/>
                <w:szCs w:val="22"/>
              </w:rPr>
              <w:t>9]</w:t>
            </w:r>
          </w:p>
        </w:tc>
      </w:tr>
      <w:tr w:rsidR="00B56BAC" w:rsidRPr="00B7274D" w14:paraId="50E4B061" w14:textId="77777777" w:rsidTr="000E4C9A">
        <w:tc>
          <w:tcPr>
            <w:tcW w:w="9090" w:type="dxa"/>
            <w:gridSpan w:val="2"/>
            <w:tcBorders>
              <w:top w:val="single" w:sz="4" w:space="0" w:color="auto"/>
              <w:left w:val="nil"/>
              <w:bottom w:val="nil"/>
              <w:right w:val="nil"/>
            </w:tcBorders>
            <w:shd w:val="clear" w:color="auto" w:fill="auto"/>
          </w:tcPr>
          <w:p w14:paraId="2785BE5D" w14:textId="77777777" w:rsidR="00B56BAC" w:rsidRPr="003D6220" w:rsidRDefault="00D058E8" w:rsidP="00D63D63">
            <w:pPr>
              <w:pStyle w:val="paragraph0"/>
              <w:tabs>
                <w:tab w:val="left" w:pos="1080"/>
              </w:tabs>
              <w:spacing w:before="0" w:after="0"/>
              <w:rPr>
                <w:color w:val="auto"/>
                <w:sz w:val="20"/>
                <w:szCs w:val="20"/>
              </w:rPr>
            </w:pPr>
            <w:r w:rsidRPr="003D6220">
              <w:rPr>
                <w:color w:val="auto"/>
                <w:sz w:val="20"/>
                <w:szCs w:val="20"/>
              </w:rPr>
              <w:t>Skróty</w:t>
            </w:r>
            <w:r w:rsidR="00B56BAC" w:rsidRPr="003D6220">
              <w:rPr>
                <w:color w:val="auto"/>
                <w:sz w:val="20"/>
                <w:szCs w:val="20"/>
              </w:rPr>
              <w:t xml:space="preserve">: </w:t>
            </w:r>
            <w:r w:rsidRPr="003D6220">
              <w:rPr>
                <w:color w:val="auto"/>
                <w:sz w:val="20"/>
                <w:szCs w:val="20"/>
              </w:rPr>
              <w:t>ALL = ostra białaczka limfoblastyczna; ANC = bezwzględna liczba neutrofili</w:t>
            </w:r>
            <w:r w:rsidR="00B56BAC" w:rsidRPr="003D6220">
              <w:rPr>
                <w:color w:val="auto"/>
                <w:sz w:val="20"/>
                <w:szCs w:val="20"/>
              </w:rPr>
              <w:t xml:space="preserve">; </w:t>
            </w:r>
            <w:r w:rsidRPr="003D6220">
              <w:rPr>
                <w:color w:val="auto"/>
                <w:sz w:val="20"/>
                <w:szCs w:val="20"/>
              </w:rPr>
              <w:t xml:space="preserve">CI = przedział </w:t>
            </w:r>
            <w:r w:rsidR="00525815" w:rsidRPr="003D6220">
              <w:rPr>
                <w:color w:val="auto"/>
                <w:sz w:val="20"/>
                <w:szCs w:val="20"/>
              </w:rPr>
              <w:t>ufności; CR = całkowita remisja</w:t>
            </w:r>
            <w:r w:rsidRPr="003D6220">
              <w:rPr>
                <w:color w:val="auto"/>
                <w:sz w:val="20"/>
                <w:szCs w:val="20"/>
              </w:rPr>
              <w:t xml:space="preserve">; CRi = całkowita remisja z niepełną regeneracją </w:t>
            </w:r>
            <w:r w:rsidR="00D63D63" w:rsidRPr="003D6220">
              <w:rPr>
                <w:color w:val="auto"/>
                <w:sz w:val="20"/>
                <w:szCs w:val="20"/>
              </w:rPr>
              <w:t>hematologiczną</w:t>
            </w:r>
            <w:r w:rsidRPr="003D6220">
              <w:rPr>
                <w:color w:val="auto"/>
                <w:sz w:val="20"/>
                <w:szCs w:val="20"/>
              </w:rPr>
              <w:t>; DoR =</w:t>
            </w:r>
            <w:r w:rsidR="00D63D63" w:rsidRPr="003D6220">
              <w:rPr>
                <w:color w:val="auto"/>
                <w:sz w:val="20"/>
                <w:szCs w:val="20"/>
              </w:rPr>
              <w:t xml:space="preserve"> czas trwania</w:t>
            </w:r>
            <w:r w:rsidRPr="003D6220">
              <w:rPr>
                <w:color w:val="auto"/>
                <w:sz w:val="20"/>
                <w:szCs w:val="20"/>
              </w:rPr>
              <w:t xml:space="preserve"> remisji</w:t>
            </w:r>
            <w:r w:rsidR="00B56BAC" w:rsidRPr="003D6220">
              <w:rPr>
                <w:color w:val="auto"/>
                <w:sz w:val="20"/>
                <w:szCs w:val="20"/>
              </w:rPr>
              <w:t xml:space="preserve">; </w:t>
            </w:r>
            <w:r w:rsidR="00334374" w:rsidRPr="003D6220">
              <w:rPr>
                <w:color w:val="auto"/>
                <w:sz w:val="20"/>
                <w:szCs w:val="20"/>
              </w:rPr>
              <w:t>HSCT = </w:t>
            </w:r>
            <w:r w:rsidR="00714ABA" w:rsidRPr="003D6220">
              <w:rPr>
                <w:color w:val="auto"/>
                <w:sz w:val="20"/>
                <w:szCs w:val="20"/>
              </w:rPr>
              <w:t>przeszczepienie</w:t>
            </w:r>
            <w:r w:rsidR="00334374" w:rsidRPr="003D6220">
              <w:rPr>
                <w:color w:val="auto"/>
                <w:sz w:val="20"/>
                <w:szCs w:val="20"/>
              </w:rPr>
              <w:t xml:space="preserve"> krwiotwórczych komórek macierzystych; MRD = minimalna choroba resztkowa</w:t>
            </w:r>
            <w:r w:rsidR="00B56BAC" w:rsidRPr="003D6220">
              <w:rPr>
                <w:color w:val="auto"/>
                <w:sz w:val="20"/>
                <w:szCs w:val="20"/>
              </w:rPr>
              <w:t xml:space="preserve">; </w:t>
            </w:r>
            <w:r w:rsidR="00334374" w:rsidRPr="003D6220">
              <w:rPr>
                <w:color w:val="auto"/>
                <w:sz w:val="20"/>
                <w:szCs w:val="20"/>
              </w:rPr>
              <w:t>N/n = liczba pacjentów; OS = przeżycie</w:t>
            </w:r>
            <w:r w:rsidR="00D63D63" w:rsidRPr="003D6220">
              <w:rPr>
                <w:color w:val="auto"/>
                <w:sz w:val="20"/>
                <w:szCs w:val="20"/>
              </w:rPr>
              <w:t xml:space="preserve"> całkowite</w:t>
            </w:r>
            <w:r w:rsidR="00334374" w:rsidRPr="003D6220">
              <w:rPr>
                <w:color w:val="auto"/>
                <w:sz w:val="20"/>
                <w:szCs w:val="20"/>
              </w:rPr>
              <w:t xml:space="preserve">; PFS = czas przeżycia wolny od progresji choroby </w:t>
            </w:r>
          </w:p>
        </w:tc>
      </w:tr>
      <w:tr w:rsidR="00B56BAC" w:rsidRPr="00B7274D" w14:paraId="2E723518" w14:textId="77777777" w:rsidTr="000E4C9A">
        <w:tc>
          <w:tcPr>
            <w:tcW w:w="9090" w:type="dxa"/>
            <w:gridSpan w:val="2"/>
            <w:tcBorders>
              <w:top w:val="nil"/>
              <w:left w:val="nil"/>
              <w:bottom w:val="nil"/>
              <w:right w:val="nil"/>
            </w:tcBorders>
            <w:shd w:val="clear" w:color="auto" w:fill="auto"/>
          </w:tcPr>
          <w:p w14:paraId="704F54B9" w14:textId="77777777" w:rsidR="00B56BAC" w:rsidRPr="003D6220" w:rsidRDefault="00B56BAC" w:rsidP="00D63D63">
            <w:pPr>
              <w:pStyle w:val="paragraph0"/>
              <w:keepNext/>
              <w:tabs>
                <w:tab w:val="left" w:pos="252"/>
              </w:tabs>
              <w:spacing w:before="0" w:after="0"/>
              <w:ind w:left="252" w:hanging="252"/>
              <w:rPr>
                <w:sz w:val="20"/>
                <w:szCs w:val="20"/>
              </w:rPr>
            </w:pPr>
            <w:r w:rsidRPr="003D6220">
              <w:rPr>
                <w:color w:val="auto"/>
                <w:sz w:val="20"/>
                <w:szCs w:val="20"/>
                <w:vertAlign w:val="superscript"/>
              </w:rPr>
              <w:t>a</w:t>
            </w:r>
            <w:r w:rsidR="00295A3E" w:rsidRPr="003D6220">
              <w:rPr>
                <w:color w:val="auto"/>
                <w:sz w:val="20"/>
                <w:szCs w:val="20"/>
                <w:vertAlign w:val="superscript"/>
              </w:rPr>
              <w:t xml:space="preserve"> ,b ,c ,d ,e ,f</w:t>
            </w:r>
            <w:r w:rsidRPr="003D6220">
              <w:rPr>
                <w:color w:val="auto"/>
                <w:sz w:val="20"/>
                <w:szCs w:val="20"/>
                <w:vertAlign w:val="superscript"/>
              </w:rPr>
              <w:tab/>
            </w:r>
            <w:r w:rsidR="00295A3E" w:rsidRPr="003D6220">
              <w:rPr>
                <w:color w:val="auto"/>
                <w:sz w:val="20"/>
                <w:szCs w:val="20"/>
              </w:rPr>
              <w:t>definicje, patrz Tabela 6 (</w:t>
            </w:r>
            <w:r w:rsidR="00374A71" w:rsidRPr="003D6220">
              <w:rPr>
                <w:color w:val="auto"/>
                <w:sz w:val="20"/>
                <w:szCs w:val="20"/>
              </w:rPr>
              <w:t>po</w:t>
            </w:r>
            <w:r w:rsidR="00295A3E" w:rsidRPr="003D6220">
              <w:rPr>
                <w:color w:val="auto"/>
                <w:sz w:val="20"/>
                <w:szCs w:val="20"/>
              </w:rPr>
              <w:t>z</w:t>
            </w:r>
            <w:r w:rsidR="00374A71" w:rsidRPr="003D6220">
              <w:rPr>
                <w:color w:val="auto"/>
                <w:sz w:val="20"/>
                <w:szCs w:val="20"/>
              </w:rPr>
              <w:t>a</w:t>
            </w:r>
            <w:r w:rsidR="00295A3E" w:rsidRPr="003D6220">
              <w:rPr>
                <w:color w:val="auto"/>
                <w:sz w:val="20"/>
                <w:szCs w:val="20"/>
              </w:rPr>
              <w:t xml:space="preserve"> CR</w:t>
            </w:r>
            <w:r w:rsidR="00D63D63" w:rsidRPr="003D6220">
              <w:rPr>
                <w:sz w:val="20"/>
                <w:szCs w:val="20"/>
              </w:rPr>
              <w:t>/</w:t>
            </w:r>
            <w:r w:rsidR="00295A3E" w:rsidRPr="003D6220">
              <w:rPr>
                <w:color w:val="auto"/>
                <w:sz w:val="20"/>
                <w:szCs w:val="20"/>
              </w:rPr>
              <w:t>CRi</w:t>
            </w:r>
            <w:r w:rsidR="00374A71" w:rsidRPr="003D6220">
              <w:rPr>
                <w:color w:val="auto"/>
                <w:sz w:val="20"/>
                <w:szCs w:val="20"/>
              </w:rPr>
              <w:t>, których</w:t>
            </w:r>
            <w:r w:rsidR="00295A3E" w:rsidRPr="003D6220">
              <w:rPr>
                <w:color w:val="auto"/>
                <w:sz w:val="20"/>
                <w:szCs w:val="20"/>
              </w:rPr>
              <w:t xml:space="preserve"> nie </w:t>
            </w:r>
            <w:r w:rsidR="00374A71" w:rsidRPr="003D6220">
              <w:rPr>
                <w:color w:val="auto"/>
                <w:sz w:val="20"/>
                <w:szCs w:val="20"/>
              </w:rPr>
              <w:t>określono</w:t>
            </w:r>
            <w:r w:rsidR="00295A3E" w:rsidRPr="003D6220">
              <w:rPr>
                <w:color w:val="auto"/>
                <w:sz w:val="20"/>
                <w:szCs w:val="20"/>
              </w:rPr>
              <w:t xml:space="preserve"> według EAC dla </w:t>
            </w:r>
            <w:r w:rsidR="00374A71" w:rsidRPr="003D6220">
              <w:rPr>
                <w:color w:val="auto"/>
                <w:sz w:val="20"/>
                <w:szCs w:val="20"/>
              </w:rPr>
              <w:t>b</w:t>
            </w:r>
            <w:r w:rsidR="00295A3E" w:rsidRPr="003D6220">
              <w:rPr>
                <w:color w:val="auto"/>
                <w:sz w:val="20"/>
                <w:szCs w:val="20"/>
              </w:rPr>
              <w:t xml:space="preserve">adania 2) </w:t>
            </w:r>
          </w:p>
        </w:tc>
      </w:tr>
    </w:tbl>
    <w:p w14:paraId="6E6BA52B" w14:textId="77777777" w:rsidR="00B56BAC" w:rsidRPr="00B7274D" w:rsidRDefault="00B56BAC" w:rsidP="000E73FE">
      <w:pPr>
        <w:pStyle w:val="Paragraph"/>
        <w:spacing w:after="0"/>
        <w:rPr>
          <w:sz w:val="22"/>
          <w:szCs w:val="22"/>
        </w:rPr>
      </w:pPr>
    </w:p>
    <w:p w14:paraId="32AC5F74" w14:textId="77777777" w:rsidR="00295A3E" w:rsidRPr="00B7274D" w:rsidRDefault="00295A3E" w:rsidP="000E73FE">
      <w:pPr>
        <w:pStyle w:val="Paragraph"/>
        <w:spacing w:after="0"/>
        <w:rPr>
          <w:sz w:val="22"/>
          <w:szCs w:val="22"/>
        </w:rPr>
      </w:pPr>
      <w:r w:rsidRPr="00B7274D">
        <w:rPr>
          <w:sz w:val="22"/>
          <w:szCs w:val="22"/>
        </w:rPr>
        <w:t xml:space="preserve">W </w:t>
      </w:r>
      <w:r w:rsidR="00374A71" w:rsidRPr="00B7274D">
        <w:rPr>
          <w:sz w:val="22"/>
          <w:szCs w:val="22"/>
        </w:rPr>
        <w:t xml:space="preserve">fazie II </w:t>
      </w:r>
      <w:r w:rsidRPr="00B7274D">
        <w:rPr>
          <w:sz w:val="22"/>
          <w:szCs w:val="22"/>
        </w:rPr>
        <w:t>badania</w:t>
      </w:r>
      <w:r w:rsidR="00517C7E" w:rsidRPr="00B7274D">
        <w:rPr>
          <w:sz w:val="22"/>
          <w:szCs w:val="22"/>
        </w:rPr>
        <w:t xml:space="preserve"> 8/35 (22,9%) pacjentów </w:t>
      </w:r>
      <w:r w:rsidR="00374A71" w:rsidRPr="00B7274D">
        <w:rPr>
          <w:sz w:val="22"/>
          <w:szCs w:val="22"/>
        </w:rPr>
        <w:t xml:space="preserve">zostało poddanych </w:t>
      </w:r>
      <w:r w:rsidR="00517C7E" w:rsidRPr="00B7274D">
        <w:rPr>
          <w:sz w:val="22"/>
          <w:szCs w:val="22"/>
        </w:rPr>
        <w:t>HSCT.</w:t>
      </w:r>
    </w:p>
    <w:p w14:paraId="19D6B04C" w14:textId="77777777" w:rsidR="00295A3E" w:rsidRPr="00B7274D" w:rsidRDefault="00295A3E" w:rsidP="000E73FE">
      <w:pPr>
        <w:pStyle w:val="Paragraph"/>
        <w:spacing w:after="0"/>
        <w:rPr>
          <w:sz w:val="22"/>
          <w:szCs w:val="22"/>
        </w:rPr>
      </w:pPr>
    </w:p>
    <w:p w14:paraId="5C360E34" w14:textId="77777777" w:rsidR="005C3EF6" w:rsidRPr="00B7274D" w:rsidRDefault="005C3EF6" w:rsidP="008D1EA0">
      <w:pPr>
        <w:pStyle w:val="paragraph0"/>
        <w:widowControl w:val="0"/>
        <w:spacing w:before="0" w:after="0"/>
        <w:rPr>
          <w:sz w:val="22"/>
          <w:szCs w:val="22"/>
          <w:u w:val="single"/>
        </w:rPr>
      </w:pPr>
      <w:r w:rsidRPr="00B7274D">
        <w:rPr>
          <w:sz w:val="22"/>
          <w:szCs w:val="22"/>
          <w:u w:val="single"/>
        </w:rPr>
        <w:t>Dzieci i młodzież</w:t>
      </w:r>
    </w:p>
    <w:p w14:paraId="20CBBC61" w14:textId="77777777" w:rsidR="005822B4" w:rsidRPr="00B7274D" w:rsidRDefault="005822B4" w:rsidP="008D1EA0">
      <w:pPr>
        <w:pStyle w:val="Paragraph"/>
        <w:widowControl w:val="0"/>
        <w:spacing w:after="0"/>
        <w:rPr>
          <w:sz w:val="22"/>
          <w:szCs w:val="22"/>
        </w:rPr>
      </w:pPr>
    </w:p>
    <w:p w14:paraId="7138524A" w14:textId="77777777" w:rsidR="002A2BC9" w:rsidRDefault="002A2BC9" w:rsidP="008D1EA0">
      <w:pPr>
        <w:pStyle w:val="Paragraph"/>
        <w:widowControl w:val="0"/>
        <w:spacing w:after="0"/>
        <w:rPr>
          <w:sz w:val="22"/>
          <w:szCs w:val="22"/>
        </w:rPr>
      </w:pPr>
      <w:r w:rsidRPr="002A2BC9">
        <w:rPr>
          <w:sz w:val="22"/>
          <w:szCs w:val="22"/>
        </w:rPr>
        <w:t>Badanie ITCC-059 przeprowadzono zgodnie z ustalonym planem badań pediatrycznych (informacje dotyczące stosowania u dzieci</w:t>
      </w:r>
      <w:r w:rsidR="00AD3354">
        <w:rPr>
          <w:sz w:val="22"/>
          <w:szCs w:val="22"/>
        </w:rPr>
        <w:t xml:space="preserve"> i młodzieży</w:t>
      </w:r>
      <w:r w:rsidRPr="002A2BC9">
        <w:rPr>
          <w:sz w:val="22"/>
          <w:szCs w:val="22"/>
        </w:rPr>
        <w:t>, patrz punkt</w:t>
      </w:r>
      <w:r w:rsidR="00AD3354">
        <w:rPr>
          <w:sz w:val="22"/>
          <w:szCs w:val="22"/>
        </w:rPr>
        <w:t> </w:t>
      </w:r>
      <w:r w:rsidRPr="002A2BC9">
        <w:rPr>
          <w:sz w:val="22"/>
          <w:szCs w:val="22"/>
        </w:rPr>
        <w:t>4.2).</w:t>
      </w:r>
    </w:p>
    <w:p w14:paraId="2982F5B7" w14:textId="77777777" w:rsidR="008D1EA0" w:rsidRPr="002A2BC9" w:rsidRDefault="008D1EA0" w:rsidP="008D1EA0">
      <w:pPr>
        <w:pStyle w:val="Paragraph"/>
        <w:widowControl w:val="0"/>
        <w:spacing w:after="0"/>
        <w:rPr>
          <w:sz w:val="22"/>
          <w:szCs w:val="22"/>
        </w:rPr>
      </w:pPr>
    </w:p>
    <w:p w14:paraId="18B9DDB7" w14:textId="77777777" w:rsidR="002A2BC9" w:rsidRDefault="002A2BC9" w:rsidP="008D1EA0">
      <w:pPr>
        <w:pStyle w:val="Paragraph"/>
        <w:widowControl w:val="0"/>
        <w:spacing w:after="0"/>
        <w:rPr>
          <w:sz w:val="22"/>
          <w:szCs w:val="22"/>
        </w:rPr>
      </w:pPr>
      <w:bookmarkStart w:id="11" w:name="_Hlk152373567"/>
      <w:r w:rsidRPr="002A2BC9">
        <w:rPr>
          <w:sz w:val="22"/>
          <w:szCs w:val="22"/>
        </w:rPr>
        <w:t xml:space="preserve">Badanie ITCC-059 było wieloośrodkowym, </w:t>
      </w:r>
      <w:r w:rsidR="00D13E3A" w:rsidRPr="00D13E3A">
        <w:rPr>
          <w:sz w:val="22"/>
          <w:szCs w:val="22"/>
        </w:rPr>
        <w:t>jednoramiennym</w:t>
      </w:r>
      <w:r w:rsidR="00D13E3A">
        <w:rPr>
          <w:sz w:val="22"/>
          <w:szCs w:val="22"/>
        </w:rPr>
        <w:t>,</w:t>
      </w:r>
      <w:r w:rsidR="00D13E3A" w:rsidRPr="00D13E3A">
        <w:rPr>
          <w:sz w:val="22"/>
          <w:szCs w:val="22"/>
        </w:rPr>
        <w:t xml:space="preserve"> </w:t>
      </w:r>
      <w:r w:rsidRPr="002A2BC9">
        <w:rPr>
          <w:sz w:val="22"/>
          <w:szCs w:val="22"/>
        </w:rPr>
        <w:t xml:space="preserve">otwartym badaniem fazy </w:t>
      </w:r>
      <w:r w:rsidR="008F20E1">
        <w:rPr>
          <w:sz w:val="22"/>
          <w:szCs w:val="22"/>
        </w:rPr>
        <w:t>I</w:t>
      </w:r>
      <w:r w:rsidRPr="002A2BC9">
        <w:rPr>
          <w:sz w:val="22"/>
          <w:szCs w:val="22"/>
        </w:rPr>
        <w:t>/</w:t>
      </w:r>
      <w:r w:rsidR="008F20E1">
        <w:rPr>
          <w:sz w:val="22"/>
          <w:szCs w:val="22"/>
        </w:rPr>
        <w:t>II</w:t>
      </w:r>
      <w:r w:rsidR="008D2A19">
        <w:rPr>
          <w:sz w:val="22"/>
          <w:szCs w:val="22"/>
        </w:rPr>
        <w:t xml:space="preserve">, w którym wzięło udział </w:t>
      </w:r>
      <w:r w:rsidRPr="002A2BC9">
        <w:rPr>
          <w:sz w:val="22"/>
          <w:szCs w:val="22"/>
        </w:rPr>
        <w:t>53</w:t>
      </w:r>
      <w:r w:rsidR="008D2A19">
        <w:rPr>
          <w:sz w:val="22"/>
          <w:szCs w:val="22"/>
        </w:rPr>
        <w:t> </w:t>
      </w:r>
      <w:r w:rsidR="00D13E3A" w:rsidRPr="00D13E3A">
        <w:rPr>
          <w:sz w:val="22"/>
          <w:szCs w:val="22"/>
        </w:rPr>
        <w:t xml:space="preserve">pacjentów </w:t>
      </w:r>
      <w:r w:rsidR="00D13E3A">
        <w:rPr>
          <w:sz w:val="22"/>
          <w:szCs w:val="22"/>
        </w:rPr>
        <w:t>pediatrycznych</w:t>
      </w:r>
      <w:bookmarkEnd w:id="11"/>
      <w:r w:rsidR="008D2A19">
        <w:rPr>
          <w:sz w:val="22"/>
          <w:szCs w:val="22"/>
        </w:rPr>
        <w:t xml:space="preserve"> </w:t>
      </w:r>
      <w:r w:rsidRPr="002A2BC9">
        <w:rPr>
          <w:sz w:val="22"/>
          <w:szCs w:val="22"/>
        </w:rPr>
        <w:t>w wieku</w:t>
      </w:r>
      <w:r w:rsidR="008D2A19">
        <w:rPr>
          <w:sz w:val="22"/>
          <w:szCs w:val="22"/>
        </w:rPr>
        <w:t> </w:t>
      </w:r>
      <w:r w:rsidR="001C25C5">
        <w:rPr>
          <w:sz w:val="22"/>
          <w:szCs w:val="22"/>
        </w:rPr>
        <w:t xml:space="preserve">od </w:t>
      </w:r>
      <w:r w:rsidRPr="002A2BC9">
        <w:rPr>
          <w:sz w:val="22"/>
          <w:szCs w:val="22"/>
        </w:rPr>
        <w:t>≥</w:t>
      </w:r>
      <w:r w:rsidR="008D2A19">
        <w:rPr>
          <w:sz w:val="22"/>
          <w:szCs w:val="22"/>
        </w:rPr>
        <w:t> </w:t>
      </w:r>
      <w:r w:rsidRPr="002A2BC9">
        <w:rPr>
          <w:sz w:val="22"/>
          <w:szCs w:val="22"/>
        </w:rPr>
        <w:t xml:space="preserve">1 </w:t>
      </w:r>
      <w:r w:rsidR="001C25C5">
        <w:rPr>
          <w:sz w:val="22"/>
          <w:szCs w:val="22"/>
        </w:rPr>
        <w:t xml:space="preserve">do </w:t>
      </w:r>
      <w:r w:rsidRPr="002A2BC9">
        <w:rPr>
          <w:sz w:val="22"/>
          <w:szCs w:val="22"/>
        </w:rPr>
        <w:t>&lt;</w:t>
      </w:r>
      <w:r w:rsidR="001C25C5">
        <w:rPr>
          <w:sz w:val="22"/>
          <w:szCs w:val="22"/>
        </w:rPr>
        <w:t> </w:t>
      </w:r>
      <w:r w:rsidRPr="002A2BC9">
        <w:rPr>
          <w:sz w:val="22"/>
          <w:szCs w:val="22"/>
        </w:rPr>
        <w:t>18 lat z</w:t>
      </w:r>
      <w:r w:rsidR="00936AB0">
        <w:rPr>
          <w:sz w:val="22"/>
          <w:szCs w:val="22"/>
        </w:rPr>
        <w:t> </w:t>
      </w:r>
      <w:r w:rsidRPr="002A2BC9">
        <w:rPr>
          <w:sz w:val="22"/>
          <w:szCs w:val="22"/>
        </w:rPr>
        <w:t>nawrotową lub</w:t>
      </w:r>
      <w:r w:rsidR="001C25C5">
        <w:rPr>
          <w:sz w:val="22"/>
          <w:szCs w:val="22"/>
        </w:rPr>
        <w:t xml:space="preserve"> </w:t>
      </w:r>
      <w:r w:rsidRPr="002A2BC9">
        <w:rPr>
          <w:sz w:val="22"/>
          <w:szCs w:val="22"/>
        </w:rPr>
        <w:t xml:space="preserve">oporną na leczenie ALL </w:t>
      </w:r>
      <w:r w:rsidR="00AF37F6" w:rsidRPr="007718C7">
        <w:rPr>
          <w:sz w:val="22"/>
          <w:szCs w:val="22"/>
        </w:rPr>
        <w:t>wywodzącą się z komórek prekursorowych limfocytów B, z</w:t>
      </w:r>
      <w:r w:rsidR="00936AB0">
        <w:rPr>
          <w:sz w:val="22"/>
          <w:szCs w:val="22"/>
        </w:rPr>
        <w:t> </w:t>
      </w:r>
      <w:r w:rsidR="00AF37F6" w:rsidRPr="007718C7">
        <w:rPr>
          <w:sz w:val="22"/>
          <w:szCs w:val="22"/>
        </w:rPr>
        <w:t>ekspresją antygenu CD22</w:t>
      </w:r>
      <w:r w:rsidR="00957163">
        <w:rPr>
          <w:bCs/>
          <w:sz w:val="22"/>
          <w:szCs w:val="22"/>
        </w:rPr>
        <w:t>. Badanie to miało na</w:t>
      </w:r>
      <w:r w:rsidRPr="002A2BC9">
        <w:rPr>
          <w:sz w:val="22"/>
          <w:szCs w:val="22"/>
        </w:rPr>
        <w:t xml:space="preserve"> celu określeni</w:t>
      </w:r>
      <w:r w:rsidR="00957163">
        <w:rPr>
          <w:sz w:val="22"/>
          <w:szCs w:val="22"/>
        </w:rPr>
        <w:t>e</w:t>
      </w:r>
      <w:r w:rsidRPr="002A2BC9">
        <w:rPr>
          <w:sz w:val="22"/>
          <w:szCs w:val="22"/>
        </w:rPr>
        <w:t xml:space="preserve"> zalecane</w:t>
      </w:r>
      <w:r w:rsidR="00C92415">
        <w:rPr>
          <w:sz w:val="22"/>
          <w:szCs w:val="22"/>
        </w:rPr>
        <w:t>g</w:t>
      </w:r>
      <w:r w:rsidR="00957163">
        <w:rPr>
          <w:sz w:val="22"/>
          <w:szCs w:val="22"/>
        </w:rPr>
        <w:t>o</w:t>
      </w:r>
      <w:r w:rsidRPr="002A2BC9">
        <w:rPr>
          <w:sz w:val="22"/>
          <w:szCs w:val="22"/>
        </w:rPr>
        <w:t xml:space="preserve"> </w:t>
      </w:r>
      <w:r w:rsidR="00957163">
        <w:rPr>
          <w:sz w:val="22"/>
          <w:szCs w:val="22"/>
        </w:rPr>
        <w:t>dawkowani</w:t>
      </w:r>
      <w:r w:rsidR="00181AC5">
        <w:rPr>
          <w:sz w:val="22"/>
          <w:szCs w:val="22"/>
        </w:rPr>
        <w:t>a</w:t>
      </w:r>
      <w:r w:rsidR="001F68E3">
        <w:rPr>
          <w:sz w:val="22"/>
          <w:szCs w:val="22"/>
        </w:rPr>
        <w:t xml:space="preserve"> w</w:t>
      </w:r>
      <w:r w:rsidRPr="002A2BC9">
        <w:rPr>
          <w:sz w:val="22"/>
          <w:szCs w:val="22"/>
        </w:rPr>
        <w:t xml:space="preserve"> faz</w:t>
      </w:r>
      <w:r w:rsidR="001F68E3">
        <w:rPr>
          <w:sz w:val="22"/>
          <w:szCs w:val="22"/>
        </w:rPr>
        <w:t xml:space="preserve">ie II </w:t>
      </w:r>
      <w:r w:rsidRPr="002A2BC9">
        <w:rPr>
          <w:sz w:val="22"/>
          <w:szCs w:val="22"/>
        </w:rPr>
        <w:t>(</w:t>
      </w:r>
      <w:r w:rsidR="001F68E3">
        <w:rPr>
          <w:sz w:val="22"/>
          <w:szCs w:val="22"/>
        </w:rPr>
        <w:t>f</w:t>
      </w:r>
      <w:r w:rsidRPr="002A2BC9">
        <w:rPr>
          <w:sz w:val="22"/>
          <w:szCs w:val="22"/>
        </w:rPr>
        <w:t>az</w:t>
      </w:r>
      <w:r w:rsidR="00181AC5">
        <w:rPr>
          <w:sz w:val="22"/>
          <w:szCs w:val="22"/>
        </w:rPr>
        <w:t>a</w:t>
      </w:r>
      <w:r w:rsidR="001F68E3">
        <w:rPr>
          <w:sz w:val="22"/>
          <w:szCs w:val="22"/>
        </w:rPr>
        <w:t> I</w:t>
      </w:r>
      <w:r w:rsidRPr="002A2BC9">
        <w:rPr>
          <w:sz w:val="22"/>
          <w:szCs w:val="22"/>
        </w:rPr>
        <w:t xml:space="preserve">) oraz </w:t>
      </w:r>
      <w:r w:rsidR="00680B9C">
        <w:rPr>
          <w:sz w:val="22"/>
          <w:szCs w:val="22"/>
        </w:rPr>
        <w:t xml:space="preserve">przeprowadzenie </w:t>
      </w:r>
      <w:r w:rsidRPr="002A2BC9">
        <w:rPr>
          <w:sz w:val="22"/>
          <w:szCs w:val="22"/>
        </w:rPr>
        <w:t>dalsz</w:t>
      </w:r>
      <w:r w:rsidR="00680B9C">
        <w:rPr>
          <w:sz w:val="22"/>
          <w:szCs w:val="22"/>
        </w:rPr>
        <w:t>ej</w:t>
      </w:r>
      <w:r w:rsidRPr="002A2BC9">
        <w:rPr>
          <w:sz w:val="22"/>
          <w:szCs w:val="22"/>
        </w:rPr>
        <w:t xml:space="preserve"> ocen</w:t>
      </w:r>
      <w:r w:rsidR="00680B9C">
        <w:rPr>
          <w:sz w:val="22"/>
          <w:szCs w:val="22"/>
        </w:rPr>
        <w:t>y</w:t>
      </w:r>
      <w:r w:rsidRPr="002A2BC9">
        <w:rPr>
          <w:sz w:val="22"/>
          <w:szCs w:val="22"/>
        </w:rPr>
        <w:t xml:space="preserve"> skuteczności, bezpieczeństwa i tolerancji wybranej dawki </w:t>
      </w:r>
      <w:r w:rsidR="00680B9C">
        <w:rPr>
          <w:sz w:val="22"/>
          <w:szCs w:val="22"/>
        </w:rPr>
        <w:t>produktu leczniczego</w:t>
      </w:r>
      <w:r w:rsidRPr="002A2BC9">
        <w:rPr>
          <w:sz w:val="22"/>
          <w:szCs w:val="22"/>
        </w:rPr>
        <w:t xml:space="preserve"> BESPONSA jako leku </w:t>
      </w:r>
      <w:r w:rsidR="00680B9C">
        <w:rPr>
          <w:sz w:val="22"/>
          <w:szCs w:val="22"/>
        </w:rPr>
        <w:t xml:space="preserve">stosowanego </w:t>
      </w:r>
      <w:r w:rsidRPr="002A2BC9">
        <w:rPr>
          <w:sz w:val="22"/>
          <w:szCs w:val="22"/>
        </w:rPr>
        <w:t>w monoterapii (</w:t>
      </w:r>
      <w:r w:rsidR="00680B9C">
        <w:rPr>
          <w:sz w:val="22"/>
          <w:szCs w:val="22"/>
        </w:rPr>
        <w:t>faz</w:t>
      </w:r>
      <w:r w:rsidR="00181AC5">
        <w:rPr>
          <w:sz w:val="22"/>
          <w:szCs w:val="22"/>
        </w:rPr>
        <w:t>a</w:t>
      </w:r>
      <w:r w:rsidR="00680B9C">
        <w:rPr>
          <w:sz w:val="22"/>
          <w:szCs w:val="22"/>
        </w:rPr>
        <w:t> II</w:t>
      </w:r>
      <w:r w:rsidRPr="002A2BC9">
        <w:rPr>
          <w:sz w:val="22"/>
          <w:szCs w:val="22"/>
        </w:rPr>
        <w:t xml:space="preserve">). W badaniu oceniano </w:t>
      </w:r>
      <w:r w:rsidR="00E4783D">
        <w:rPr>
          <w:sz w:val="22"/>
          <w:szCs w:val="22"/>
        </w:rPr>
        <w:t>t</w:t>
      </w:r>
      <w:r w:rsidR="003C5F01">
        <w:rPr>
          <w:sz w:val="22"/>
          <w:szCs w:val="22"/>
        </w:rPr>
        <w:t>eż</w:t>
      </w:r>
      <w:r w:rsidRPr="002A2BC9">
        <w:rPr>
          <w:sz w:val="22"/>
          <w:szCs w:val="22"/>
        </w:rPr>
        <w:t xml:space="preserve"> farmakokinetykę i farmakodynamikę produktu </w:t>
      </w:r>
      <w:r w:rsidR="003C5F01">
        <w:rPr>
          <w:sz w:val="22"/>
          <w:szCs w:val="22"/>
        </w:rPr>
        <w:t xml:space="preserve">leczniczego </w:t>
      </w:r>
      <w:r w:rsidRPr="002A2BC9">
        <w:rPr>
          <w:sz w:val="22"/>
          <w:szCs w:val="22"/>
        </w:rPr>
        <w:t>BESPONSA w monoterapii (patrz punkt</w:t>
      </w:r>
      <w:r w:rsidR="003C5F01">
        <w:rPr>
          <w:sz w:val="22"/>
          <w:szCs w:val="22"/>
        </w:rPr>
        <w:t> </w:t>
      </w:r>
      <w:r w:rsidRPr="002A2BC9">
        <w:rPr>
          <w:sz w:val="22"/>
          <w:szCs w:val="22"/>
        </w:rPr>
        <w:t>5.2).</w:t>
      </w:r>
    </w:p>
    <w:p w14:paraId="1AA7A0E8" w14:textId="77777777" w:rsidR="008D1EA0" w:rsidRPr="002A2BC9" w:rsidRDefault="008D1EA0" w:rsidP="008D1EA0">
      <w:pPr>
        <w:pStyle w:val="Paragraph"/>
        <w:widowControl w:val="0"/>
        <w:spacing w:after="0"/>
        <w:rPr>
          <w:sz w:val="22"/>
          <w:szCs w:val="22"/>
        </w:rPr>
      </w:pPr>
    </w:p>
    <w:p w14:paraId="2D7B80A3" w14:textId="016B32D9" w:rsidR="002A2BC9" w:rsidRDefault="002A2BC9" w:rsidP="008D1EA0">
      <w:pPr>
        <w:pStyle w:val="Paragraph"/>
        <w:widowControl w:val="0"/>
        <w:spacing w:after="0"/>
        <w:rPr>
          <w:sz w:val="22"/>
          <w:szCs w:val="22"/>
        </w:rPr>
      </w:pPr>
      <w:r w:rsidRPr="002A2BC9">
        <w:rPr>
          <w:sz w:val="22"/>
          <w:szCs w:val="22"/>
        </w:rPr>
        <w:t xml:space="preserve">W kohorcie fazy </w:t>
      </w:r>
      <w:r w:rsidR="00FE1819">
        <w:rPr>
          <w:sz w:val="22"/>
          <w:szCs w:val="22"/>
        </w:rPr>
        <w:t>I</w:t>
      </w:r>
      <w:r w:rsidRPr="002A2BC9">
        <w:rPr>
          <w:sz w:val="22"/>
          <w:szCs w:val="22"/>
        </w:rPr>
        <w:t xml:space="preserve"> (N</w:t>
      </w:r>
      <w:r w:rsidR="00FE1819">
        <w:rPr>
          <w:sz w:val="22"/>
          <w:szCs w:val="22"/>
        </w:rPr>
        <w:t> </w:t>
      </w:r>
      <w:r w:rsidRPr="002A2BC9">
        <w:rPr>
          <w:sz w:val="22"/>
          <w:szCs w:val="22"/>
        </w:rPr>
        <w:t>=</w:t>
      </w:r>
      <w:r w:rsidR="00FE1819">
        <w:rPr>
          <w:sz w:val="22"/>
          <w:szCs w:val="22"/>
        </w:rPr>
        <w:t> </w:t>
      </w:r>
      <w:r w:rsidRPr="002A2BC9">
        <w:rPr>
          <w:sz w:val="22"/>
          <w:szCs w:val="22"/>
        </w:rPr>
        <w:t xml:space="preserve">25) </w:t>
      </w:r>
      <w:r w:rsidR="00FE1819">
        <w:rPr>
          <w:sz w:val="22"/>
          <w:szCs w:val="22"/>
        </w:rPr>
        <w:t>analizowano</w:t>
      </w:r>
      <w:r w:rsidRPr="002A2BC9">
        <w:rPr>
          <w:sz w:val="22"/>
          <w:szCs w:val="22"/>
        </w:rPr>
        <w:t xml:space="preserve"> dw</w:t>
      </w:r>
      <w:r w:rsidR="002543C3">
        <w:rPr>
          <w:sz w:val="22"/>
          <w:szCs w:val="22"/>
        </w:rPr>
        <w:t>ie</w:t>
      </w:r>
      <w:r w:rsidRPr="002A2BC9">
        <w:rPr>
          <w:sz w:val="22"/>
          <w:szCs w:val="22"/>
        </w:rPr>
        <w:t xml:space="preserve"> </w:t>
      </w:r>
      <w:r w:rsidR="002543C3">
        <w:rPr>
          <w:sz w:val="22"/>
          <w:szCs w:val="22"/>
        </w:rPr>
        <w:t>wielkości</w:t>
      </w:r>
      <w:r w:rsidRPr="002A2BC9">
        <w:rPr>
          <w:sz w:val="22"/>
          <w:szCs w:val="22"/>
        </w:rPr>
        <w:t xml:space="preserve"> dawek (dawk</w:t>
      </w:r>
      <w:r w:rsidR="00FE1819">
        <w:rPr>
          <w:sz w:val="22"/>
          <w:szCs w:val="22"/>
        </w:rPr>
        <w:t>ę</w:t>
      </w:r>
      <w:r w:rsidRPr="002A2BC9">
        <w:rPr>
          <w:sz w:val="22"/>
          <w:szCs w:val="22"/>
        </w:rPr>
        <w:t xml:space="preserve"> początkow</w:t>
      </w:r>
      <w:r w:rsidR="00FE1819">
        <w:rPr>
          <w:sz w:val="22"/>
          <w:szCs w:val="22"/>
        </w:rPr>
        <w:t xml:space="preserve">ą </w:t>
      </w:r>
      <w:r w:rsidRPr="002A2BC9">
        <w:rPr>
          <w:sz w:val="22"/>
          <w:szCs w:val="22"/>
        </w:rPr>
        <w:t>1,4</w:t>
      </w:r>
      <w:r w:rsidR="00FE1819">
        <w:rPr>
          <w:sz w:val="22"/>
          <w:szCs w:val="22"/>
        </w:rPr>
        <w:t> </w:t>
      </w:r>
      <w:r w:rsidRPr="002A2BC9">
        <w:rPr>
          <w:sz w:val="22"/>
          <w:szCs w:val="22"/>
        </w:rPr>
        <w:t>mg/m</w:t>
      </w:r>
      <w:r w:rsidRPr="00FE1819">
        <w:rPr>
          <w:sz w:val="22"/>
          <w:szCs w:val="22"/>
          <w:vertAlign w:val="superscript"/>
        </w:rPr>
        <w:t>2</w:t>
      </w:r>
      <w:r w:rsidR="00FE1819">
        <w:rPr>
          <w:sz w:val="22"/>
          <w:szCs w:val="22"/>
        </w:rPr>
        <w:t> p</w:t>
      </w:r>
      <w:r w:rsidR="00D952DD">
        <w:rPr>
          <w:sz w:val="22"/>
          <w:szCs w:val="22"/>
        </w:rPr>
        <w:t>c</w:t>
      </w:r>
      <w:r w:rsidR="00FE1819">
        <w:rPr>
          <w:sz w:val="22"/>
          <w:szCs w:val="22"/>
        </w:rPr>
        <w:t xml:space="preserve">. </w:t>
      </w:r>
      <w:r w:rsidRPr="002A2BC9">
        <w:rPr>
          <w:sz w:val="22"/>
          <w:szCs w:val="22"/>
        </w:rPr>
        <w:t>na</w:t>
      </w:r>
      <w:r w:rsidR="00724C76">
        <w:rPr>
          <w:sz w:val="22"/>
          <w:szCs w:val="22"/>
        </w:rPr>
        <w:t> </w:t>
      </w:r>
      <w:r w:rsidRPr="002A2BC9">
        <w:rPr>
          <w:sz w:val="22"/>
          <w:szCs w:val="22"/>
        </w:rPr>
        <w:t xml:space="preserve">cykl </w:t>
      </w:r>
      <w:r w:rsidR="00D952DD">
        <w:rPr>
          <w:sz w:val="22"/>
          <w:szCs w:val="22"/>
        </w:rPr>
        <w:t>oraz</w:t>
      </w:r>
      <w:r w:rsidRPr="002A2BC9">
        <w:rPr>
          <w:sz w:val="22"/>
          <w:szCs w:val="22"/>
        </w:rPr>
        <w:t xml:space="preserve"> dawk</w:t>
      </w:r>
      <w:r w:rsidR="00D952DD">
        <w:rPr>
          <w:sz w:val="22"/>
          <w:szCs w:val="22"/>
        </w:rPr>
        <w:t>ę</w:t>
      </w:r>
      <w:r w:rsidRPr="002A2BC9">
        <w:rPr>
          <w:sz w:val="22"/>
          <w:szCs w:val="22"/>
        </w:rPr>
        <w:t xml:space="preserve"> początkow</w:t>
      </w:r>
      <w:r w:rsidR="00D952DD">
        <w:rPr>
          <w:sz w:val="22"/>
          <w:szCs w:val="22"/>
        </w:rPr>
        <w:t xml:space="preserve">ą </w:t>
      </w:r>
      <w:r w:rsidRPr="002A2BC9">
        <w:rPr>
          <w:sz w:val="22"/>
          <w:szCs w:val="22"/>
        </w:rPr>
        <w:t xml:space="preserve">1,8 </w:t>
      </w:r>
      <w:r w:rsidR="00D952DD" w:rsidRPr="002A2BC9">
        <w:rPr>
          <w:sz w:val="22"/>
          <w:szCs w:val="22"/>
        </w:rPr>
        <w:t>mg/m</w:t>
      </w:r>
      <w:r w:rsidR="00D952DD" w:rsidRPr="00FE1819">
        <w:rPr>
          <w:sz w:val="22"/>
          <w:szCs w:val="22"/>
          <w:vertAlign w:val="superscript"/>
        </w:rPr>
        <w:t>2</w:t>
      </w:r>
      <w:r w:rsidR="00D952DD">
        <w:rPr>
          <w:sz w:val="22"/>
          <w:szCs w:val="22"/>
        </w:rPr>
        <w:t xml:space="preserve"> pc. </w:t>
      </w:r>
      <w:r w:rsidRPr="002A2BC9">
        <w:rPr>
          <w:sz w:val="22"/>
          <w:szCs w:val="22"/>
        </w:rPr>
        <w:t>na cykl). W kohorcie fazy</w:t>
      </w:r>
      <w:r w:rsidR="00D952DD">
        <w:rPr>
          <w:sz w:val="22"/>
          <w:szCs w:val="22"/>
        </w:rPr>
        <w:t> II</w:t>
      </w:r>
      <w:r w:rsidRPr="002A2BC9">
        <w:rPr>
          <w:sz w:val="22"/>
          <w:szCs w:val="22"/>
        </w:rPr>
        <w:t xml:space="preserve"> (N</w:t>
      </w:r>
      <w:r w:rsidR="00D952DD">
        <w:rPr>
          <w:sz w:val="22"/>
          <w:szCs w:val="22"/>
        </w:rPr>
        <w:t> </w:t>
      </w:r>
      <w:r w:rsidRPr="002A2BC9">
        <w:rPr>
          <w:sz w:val="22"/>
          <w:szCs w:val="22"/>
        </w:rPr>
        <w:t>=</w:t>
      </w:r>
      <w:r w:rsidR="00D952DD">
        <w:rPr>
          <w:sz w:val="22"/>
          <w:szCs w:val="22"/>
        </w:rPr>
        <w:t> </w:t>
      </w:r>
      <w:r w:rsidRPr="002A2BC9">
        <w:rPr>
          <w:sz w:val="22"/>
          <w:szCs w:val="22"/>
        </w:rPr>
        <w:t xml:space="preserve">28) pacjentów leczono dawką początkową </w:t>
      </w:r>
      <w:r w:rsidR="00D952DD" w:rsidRPr="002A2BC9">
        <w:rPr>
          <w:sz w:val="22"/>
          <w:szCs w:val="22"/>
        </w:rPr>
        <w:t>1,8 mg/m</w:t>
      </w:r>
      <w:r w:rsidR="00D952DD" w:rsidRPr="00FE1819">
        <w:rPr>
          <w:sz w:val="22"/>
          <w:szCs w:val="22"/>
          <w:vertAlign w:val="superscript"/>
        </w:rPr>
        <w:t>2</w:t>
      </w:r>
      <w:r w:rsidR="00D952DD">
        <w:rPr>
          <w:sz w:val="22"/>
          <w:szCs w:val="22"/>
        </w:rPr>
        <w:t xml:space="preserve"> pc. </w:t>
      </w:r>
      <w:r w:rsidR="00D952DD" w:rsidRPr="002A2BC9">
        <w:rPr>
          <w:sz w:val="22"/>
          <w:szCs w:val="22"/>
        </w:rPr>
        <w:t>na cykl</w:t>
      </w:r>
      <w:r w:rsidRPr="002A2BC9">
        <w:rPr>
          <w:sz w:val="22"/>
          <w:szCs w:val="22"/>
        </w:rPr>
        <w:t xml:space="preserve"> (0,8 </w:t>
      </w:r>
      <w:r w:rsidR="00FF3956" w:rsidRPr="002A2BC9">
        <w:rPr>
          <w:sz w:val="22"/>
          <w:szCs w:val="22"/>
        </w:rPr>
        <w:t>mg/m</w:t>
      </w:r>
      <w:r w:rsidR="00FF3956" w:rsidRPr="00FE1819">
        <w:rPr>
          <w:sz w:val="22"/>
          <w:szCs w:val="22"/>
          <w:vertAlign w:val="superscript"/>
        </w:rPr>
        <w:t>2</w:t>
      </w:r>
      <w:r w:rsidR="00FF3956">
        <w:rPr>
          <w:sz w:val="22"/>
          <w:szCs w:val="22"/>
        </w:rPr>
        <w:t> pc. w </w:t>
      </w:r>
      <w:r w:rsidRPr="002A2BC9">
        <w:rPr>
          <w:sz w:val="22"/>
          <w:szCs w:val="22"/>
        </w:rPr>
        <w:t>dniu 1.</w:t>
      </w:r>
      <w:r w:rsidR="00FF3956">
        <w:rPr>
          <w:sz w:val="22"/>
          <w:szCs w:val="22"/>
        </w:rPr>
        <w:t xml:space="preserve"> oraz </w:t>
      </w:r>
      <w:r w:rsidRPr="002A2BC9">
        <w:rPr>
          <w:sz w:val="22"/>
          <w:szCs w:val="22"/>
        </w:rPr>
        <w:t>0,5</w:t>
      </w:r>
      <w:r w:rsidR="00FF3956">
        <w:rPr>
          <w:sz w:val="22"/>
          <w:szCs w:val="22"/>
        </w:rPr>
        <w:t> </w:t>
      </w:r>
      <w:r w:rsidR="00FF3956" w:rsidRPr="002A2BC9">
        <w:rPr>
          <w:sz w:val="22"/>
          <w:szCs w:val="22"/>
        </w:rPr>
        <w:t>mg/m</w:t>
      </w:r>
      <w:r w:rsidR="00FF3956" w:rsidRPr="00FE1819">
        <w:rPr>
          <w:sz w:val="22"/>
          <w:szCs w:val="22"/>
          <w:vertAlign w:val="superscript"/>
        </w:rPr>
        <w:t>2</w:t>
      </w:r>
      <w:r w:rsidR="00FF3956">
        <w:rPr>
          <w:sz w:val="22"/>
          <w:szCs w:val="22"/>
        </w:rPr>
        <w:t xml:space="preserve"> pc. </w:t>
      </w:r>
      <w:r w:rsidRPr="002A2BC9">
        <w:rPr>
          <w:sz w:val="22"/>
          <w:szCs w:val="22"/>
        </w:rPr>
        <w:t>w</w:t>
      </w:r>
      <w:r w:rsidR="00A32008">
        <w:rPr>
          <w:sz w:val="22"/>
          <w:szCs w:val="22"/>
        </w:rPr>
        <w:t> </w:t>
      </w:r>
      <w:r w:rsidRPr="002A2BC9">
        <w:rPr>
          <w:sz w:val="22"/>
          <w:szCs w:val="22"/>
        </w:rPr>
        <w:t>dniach 8. i 15.), a następnie dawkę zmniejszono do 1,5</w:t>
      </w:r>
      <w:r w:rsidR="00DE396C">
        <w:rPr>
          <w:sz w:val="22"/>
          <w:szCs w:val="22"/>
        </w:rPr>
        <w:t> </w:t>
      </w:r>
      <w:r w:rsidR="00DE396C" w:rsidRPr="002A2BC9">
        <w:rPr>
          <w:sz w:val="22"/>
          <w:szCs w:val="22"/>
        </w:rPr>
        <w:t>mg/m</w:t>
      </w:r>
      <w:r w:rsidR="00DE396C" w:rsidRPr="00FE1819">
        <w:rPr>
          <w:sz w:val="22"/>
          <w:szCs w:val="22"/>
          <w:vertAlign w:val="superscript"/>
        </w:rPr>
        <w:t>2</w:t>
      </w:r>
      <w:r w:rsidR="00DE396C">
        <w:rPr>
          <w:sz w:val="22"/>
          <w:szCs w:val="22"/>
        </w:rPr>
        <w:t xml:space="preserve"> pc. </w:t>
      </w:r>
      <w:r w:rsidRPr="002A2BC9">
        <w:rPr>
          <w:sz w:val="22"/>
          <w:szCs w:val="22"/>
        </w:rPr>
        <w:t xml:space="preserve">na cykl </w:t>
      </w:r>
      <w:bookmarkStart w:id="12" w:name="_Hlk152374897"/>
      <w:r w:rsidRPr="002A2BC9">
        <w:rPr>
          <w:sz w:val="22"/>
          <w:szCs w:val="22"/>
        </w:rPr>
        <w:t xml:space="preserve">u </w:t>
      </w:r>
      <w:bookmarkStart w:id="13" w:name="_Hlk152374839"/>
      <w:r w:rsidRPr="002A2BC9">
        <w:rPr>
          <w:sz w:val="22"/>
          <w:szCs w:val="22"/>
        </w:rPr>
        <w:t>pacjentów</w:t>
      </w:r>
      <w:r w:rsidR="00A32008">
        <w:rPr>
          <w:sz w:val="22"/>
          <w:szCs w:val="22"/>
        </w:rPr>
        <w:t xml:space="preserve"> z</w:t>
      </w:r>
      <w:r w:rsidR="00DE396C">
        <w:rPr>
          <w:sz w:val="22"/>
          <w:szCs w:val="22"/>
        </w:rPr>
        <w:t xml:space="preserve"> </w:t>
      </w:r>
      <w:r w:rsidRPr="002A2BC9">
        <w:rPr>
          <w:sz w:val="22"/>
          <w:szCs w:val="22"/>
        </w:rPr>
        <w:t>remisj</w:t>
      </w:r>
      <w:r w:rsidR="00A32008">
        <w:rPr>
          <w:sz w:val="22"/>
          <w:szCs w:val="22"/>
        </w:rPr>
        <w:t>ą</w:t>
      </w:r>
      <w:bookmarkEnd w:id="12"/>
      <w:bookmarkEnd w:id="13"/>
      <w:r w:rsidRPr="002A2BC9">
        <w:rPr>
          <w:sz w:val="22"/>
          <w:szCs w:val="22"/>
        </w:rPr>
        <w:t>. W</w:t>
      </w:r>
      <w:r w:rsidR="0071660C">
        <w:rPr>
          <w:sz w:val="22"/>
          <w:szCs w:val="22"/>
        </w:rPr>
        <w:t> </w:t>
      </w:r>
      <w:r w:rsidRPr="002A2BC9">
        <w:rPr>
          <w:sz w:val="22"/>
          <w:szCs w:val="22"/>
        </w:rPr>
        <w:t xml:space="preserve">obu kohortach pacjenci otrzymali </w:t>
      </w:r>
      <w:r w:rsidR="009F1738">
        <w:rPr>
          <w:sz w:val="22"/>
          <w:szCs w:val="22"/>
        </w:rPr>
        <w:t>medianę</w:t>
      </w:r>
      <w:r w:rsidRPr="002A2BC9">
        <w:rPr>
          <w:sz w:val="22"/>
          <w:szCs w:val="22"/>
        </w:rPr>
        <w:t xml:space="preserve"> 2</w:t>
      </w:r>
      <w:r w:rsidR="009F1738">
        <w:rPr>
          <w:sz w:val="22"/>
          <w:szCs w:val="22"/>
        </w:rPr>
        <w:t> </w:t>
      </w:r>
      <w:r w:rsidRPr="002A2BC9">
        <w:rPr>
          <w:sz w:val="22"/>
          <w:szCs w:val="22"/>
        </w:rPr>
        <w:t>cykl</w:t>
      </w:r>
      <w:r w:rsidR="009F1738">
        <w:rPr>
          <w:sz w:val="22"/>
          <w:szCs w:val="22"/>
        </w:rPr>
        <w:t xml:space="preserve">i leczenia </w:t>
      </w:r>
      <w:r w:rsidRPr="002A2BC9">
        <w:rPr>
          <w:sz w:val="22"/>
          <w:szCs w:val="22"/>
        </w:rPr>
        <w:t xml:space="preserve">(zakres: </w:t>
      </w:r>
      <w:r w:rsidR="009F1738">
        <w:rPr>
          <w:sz w:val="22"/>
          <w:szCs w:val="22"/>
        </w:rPr>
        <w:t xml:space="preserve">od </w:t>
      </w:r>
      <w:r w:rsidRPr="002A2BC9">
        <w:rPr>
          <w:sz w:val="22"/>
          <w:szCs w:val="22"/>
        </w:rPr>
        <w:t>1 do 4</w:t>
      </w:r>
      <w:r w:rsidR="009F1738">
        <w:rPr>
          <w:sz w:val="22"/>
          <w:szCs w:val="22"/>
        </w:rPr>
        <w:t> </w:t>
      </w:r>
      <w:r w:rsidRPr="002A2BC9">
        <w:rPr>
          <w:sz w:val="22"/>
          <w:szCs w:val="22"/>
        </w:rPr>
        <w:t xml:space="preserve">cykli). W kohorcie fazy </w:t>
      </w:r>
      <w:r w:rsidR="009F1738">
        <w:rPr>
          <w:sz w:val="22"/>
          <w:szCs w:val="22"/>
        </w:rPr>
        <w:t>I</w:t>
      </w:r>
      <w:r w:rsidRPr="002A2BC9">
        <w:rPr>
          <w:sz w:val="22"/>
          <w:szCs w:val="22"/>
        </w:rPr>
        <w:t xml:space="preserve"> mediana wieku wynosiła 11</w:t>
      </w:r>
      <w:r w:rsidR="009F1738">
        <w:rPr>
          <w:sz w:val="22"/>
          <w:szCs w:val="22"/>
        </w:rPr>
        <w:t> </w:t>
      </w:r>
      <w:r w:rsidRPr="002A2BC9">
        <w:rPr>
          <w:sz w:val="22"/>
          <w:szCs w:val="22"/>
        </w:rPr>
        <w:t xml:space="preserve">lat (zakres: </w:t>
      </w:r>
      <w:r w:rsidR="0071660C">
        <w:rPr>
          <w:sz w:val="22"/>
          <w:szCs w:val="22"/>
        </w:rPr>
        <w:t xml:space="preserve">od roku do </w:t>
      </w:r>
      <w:r w:rsidRPr="002A2BC9">
        <w:rPr>
          <w:sz w:val="22"/>
          <w:szCs w:val="22"/>
        </w:rPr>
        <w:t>16</w:t>
      </w:r>
      <w:r w:rsidR="009F1738">
        <w:rPr>
          <w:sz w:val="22"/>
          <w:szCs w:val="22"/>
        </w:rPr>
        <w:t> </w:t>
      </w:r>
      <w:r w:rsidRPr="002A2BC9">
        <w:rPr>
          <w:sz w:val="22"/>
          <w:szCs w:val="22"/>
        </w:rPr>
        <w:t xml:space="preserve">lat), a </w:t>
      </w:r>
      <w:bookmarkStart w:id="14" w:name="_Hlk152375321"/>
      <w:bookmarkStart w:id="15" w:name="_Hlk152375348"/>
      <w:r w:rsidRPr="002A2BC9">
        <w:rPr>
          <w:sz w:val="22"/>
          <w:szCs w:val="22"/>
        </w:rPr>
        <w:t xml:space="preserve">52% pacjentów </w:t>
      </w:r>
      <w:r w:rsidR="0071660C">
        <w:rPr>
          <w:sz w:val="22"/>
          <w:szCs w:val="22"/>
        </w:rPr>
        <w:t xml:space="preserve">miało </w:t>
      </w:r>
      <w:r w:rsidRPr="002A2BC9">
        <w:rPr>
          <w:sz w:val="22"/>
          <w:szCs w:val="22"/>
        </w:rPr>
        <w:t>drugi lub kolejny nawrót</w:t>
      </w:r>
      <w:bookmarkEnd w:id="14"/>
      <w:r w:rsidRPr="002A2BC9">
        <w:rPr>
          <w:sz w:val="22"/>
          <w:szCs w:val="22"/>
        </w:rPr>
        <w:t xml:space="preserve"> </w:t>
      </w:r>
      <w:bookmarkEnd w:id="15"/>
      <w:r w:rsidR="009E3111" w:rsidRPr="002A2BC9">
        <w:rPr>
          <w:sz w:val="22"/>
          <w:szCs w:val="22"/>
        </w:rPr>
        <w:t xml:space="preserve">ALL </w:t>
      </w:r>
      <w:r w:rsidR="009E3111" w:rsidRPr="007718C7">
        <w:rPr>
          <w:sz w:val="22"/>
          <w:szCs w:val="22"/>
        </w:rPr>
        <w:t>wywodząc</w:t>
      </w:r>
      <w:r w:rsidR="009E3111">
        <w:rPr>
          <w:sz w:val="22"/>
          <w:szCs w:val="22"/>
        </w:rPr>
        <w:t>ej</w:t>
      </w:r>
      <w:r w:rsidR="009E3111" w:rsidRPr="007718C7">
        <w:rPr>
          <w:sz w:val="22"/>
          <w:szCs w:val="22"/>
        </w:rPr>
        <w:t xml:space="preserve"> się z komórek prekursorowych limfocytów B</w:t>
      </w:r>
      <w:r w:rsidRPr="002A2BC9">
        <w:rPr>
          <w:sz w:val="22"/>
          <w:szCs w:val="22"/>
        </w:rPr>
        <w:t xml:space="preserve">. W kohorcie fazy </w:t>
      </w:r>
      <w:r w:rsidR="009E3111">
        <w:rPr>
          <w:sz w:val="22"/>
          <w:szCs w:val="22"/>
        </w:rPr>
        <w:t>II</w:t>
      </w:r>
      <w:r w:rsidRPr="002A2BC9">
        <w:rPr>
          <w:sz w:val="22"/>
          <w:szCs w:val="22"/>
        </w:rPr>
        <w:t xml:space="preserve"> mediana wieku wyn</w:t>
      </w:r>
      <w:r w:rsidR="00D967F0">
        <w:rPr>
          <w:sz w:val="22"/>
          <w:szCs w:val="22"/>
        </w:rPr>
        <w:t>osiła</w:t>
      </w:r>
      <w:r w:rsidRPr="002A2BC9">
        <w:rPr>
          <w:sz w:val="22"/>
          <w:szCs w:val="22"/>
        </w:rPr>
        <w:t xml:space="preserve"> 7,5</w:t>
      </w:r>
      <w:r w:rsidR="00D967F0">
        <w:rPr>
          <w:sz w:val="22"/>
          <w:szCs w:val="22"/>
        </w:rPr>
        <w:t> </w:t>
      </w:r>
      <w:r w:rsidRPr="002A2BC9">
        <w:rPr>
          <w:sz w:val="22"/>
          <w:szCs w:val="22"/>
        </w:rPr>
        <w:t xml:space="preserve">roku (zakres: od </w:t>
      </w:r>
      <w:r w:rsidR="0071660C">
        <w:rPr>
          <w:sz w:val="22"/>
          <w:szCs w:val="22"/>
        </w:rPr>
        <w:t>roku</w:t>
      </w:r>
      <w:r w:rsidRPr="002A2BC9">
        <w:rPr>
          <w:sz w:val="22"/>
          <w:szCs w:val="22"/>
        </w:rPr>
        <w:t xml:space="preserve"> do</w:t>
      </w:r>
      <w:r w:rsidR="00D967F0">
        <w:rPr>
          <w:sz w:val="22"/>
          <w:szCs w:val="22"/>
        </w:rPr>
        <w:t> </w:t>
      </w:r>
      <w:r w:rsidRPr="002A2BC9">
        <w:rPr>
          <w:sz w:val="22"/>
          <w:szCs w:val="22"/>
        </w:rPr>
        <w:t>17</w:t>
      </w:r>
      <w:r w:rsidR="00D967F0">
        <w:rPr>
          <w:sz w:val="22"/>
          <w:szCs w:val="22"/>
        </w:rPr>
        <w:t> </w:t>
      </w:r>
      <w:r w:rsidRPr="002A2BC9">
        <w:rPr>
          <w:sz w:val="22"/>
          <w:szCs w:val="22"/>
        </w:rPr>
        <w:t xml:space="preserve">lat), a 57% pacjentów </w:t>
      </w:r>
      <w:r w:rsidR="008D3742">
        <w:rPr>
          <w:sz w:val="22"/>
          <w:szCs w:val="22"/>
        </w:rPr>
        <w:t xml:space="preserve">miało </w:t>
      </w:r>
      <w:r w:rsidRPr="002A2BC9">
        <w:rPr>
          <w:sz w:val="22"/>
          <w:szCs w:val="22"/>
        </w:rPr>
        <w:t xml:space="preserve">drugi lub kolejny nawrót </w:t>
      </w:r>
      <w:r w:rsidR="00D967F0" w:rsidRPr="002A2BC9">
        <w:rPr>
          <w:sz w:val="22"/>
          <w:szCs w:val="22"/>
        </w:rPr>
        <w:t xml:space="preserve">ALL </w:t>
      </w:r>
      <w:r w:rsidR="00D967F0" w:rsidRPr="007718C7">
        <w:rPr>
          <w:sz w:val="22"/>
          <w:szCs w:val="22"/>
        </w:rPr>
        <w:t>wywodząc</w:t>
      </w:r>
      <w:r w:rsidR="00D967F0">
        <w:rPr>
          <w:sz w:val="22"/>
          <w:szCs w:val="22"/>
        </w:rPr>
        <w:t>ej</w:t>
      </w:r>
      <w:r w:rsidR="00D967F0" w:rsidRPr="007718C7">
        <w:rPr>
          <w:sz w:val="22"/>
          <w:szCs w:val="22"/>
        </w:rPr>
        <w:t xml:space="preserve"> się z komórek prekursorowych limfocytów B</w:t>
      </w:r>
      <w:r w:rsidRPr="002A2BC9">
        <w:rPr>
          <w:sz w:val="22"/>
          <w:szCs w:val="22"/>
        </w:rPr>
        <w:t>.</w:t>
      </w:r>
    </w:p>
    <w:p w14:paraId="6DB56FC6" w14:textId="77777777" w:rsidR="008D1EA0" w:rsidRPr="002A2BC9" w:rsidRDefault="008D1EA0" w:rsidP="008D1EA0">
      <w:pPr>
        <w:pStyle w:val="Paragraph"/>
        <w:widowControl w:val="0"/>
        <w:spacing w:after="0"/>
        <w:rPr>
          <w:sz w:val="22"/>
          <w:szCs w:val="22"/>
        </w:rPr>
      </w:pPr>
    </w:p>
    <w:p w14:paraId="5E800D07" w14:textId="408B5D4A" w:rsidR="00AE1CFE" w:rsidRPr="008D1EA0" w:rsidRDefault="002A2BC9" w:rsidP="008D1EA0">
      <w:pPr>
        <w:pStyle w:val="Paragraph"/>
        <w:widowControl w:val="0"/>
        <w:spacing w:after="0"/>
        <w:ind w:right="-113"/>
        <w:rPr>
          <w:bCs/>
          <w:sz w:val="22"/>
          <w:szCs w:val="22"/>
        </w:rPr>
      </w:pPr>
      <w:r w:rsidRPr="002A2BC9">
        <w:rPr>
          <w:sz w:val="22"/>
          <w:szCs w:val="22"/>
        </w:rPr>
        <w:t xml:space="preserve">Skuteczność oceniano na podstawie </w:t>
      </w:r>
      <w:r w:rsidR="00457A80">
        <w:rPr>
          <w:sz w:val="22"/>
          <w:szCs w:val="22"/>
        </w:rPr>
        <w:t>odsetka</w:t>
      </w:r>
      <w:r w:rsidRPr="002A2BC9">
        <w:rPr>
          <w:sz w:val="22"/>
          <w:szCs w:val="22"/>
        </w:rPr>
        <w:t xml:space="preserve"> obiektywnej odpowiedzi (ORR</w:t>
      </w:r>
      <w:r w:rsidR="00457A80">
        <w:rPr>
          <w:sz w:val="22"/>
          <w:szCs w:val="22"/>
        </w:rPr>
        <w:t xml:space="preserve">, ang. </w:t>
      </w:r>
      <w:r w:rsidR="00457A80" w:rsidRPr="003720B0">
        <w:rPr>
          <w:sz w:val="22"/>
          <w:szCs w:val="22"/>
        </w:rPr>
        <w:t>objective response rate</w:t>
      </w:r>
      <w:r w:rsidRPr="002A2BC9">
        <w:rPr>
          <w:sz w:val="22"/>
          <w:szCs w:val="22"/>
        </w:rPr>
        <w:t xml:space="preserve">), zdefiniowanego jako odsetek pacjentów z CR+CRp+CRi. </w:t>
      </w:r>
      <w:bookmarkStart w:id="16" w:name="_Hlk152416673"/>
      <w:r w:rsidRPr="002A2BC9">
        <w:rPr>
          <w:sz w:val="22"/>
          <w:szCs w:val="22"/>
        </w:rPr>
        <w:t xml:space="preserve">W kohorcie fazy </w:t>
      </w:r>
      <w:r w:rsidR="00BC285B">
        <w:rPr>
          <w:sz w:val="22"/>
          <w:szCs w:val="22"/>
        </w:rPr>
        <w:t>I</w:t>
      </w:r>
      <w:r w:rsidRPr="002A2BC9">
        <w:rPr>
          <w:sz w:val="22"/>
          <w:szCs w:val="22"/>
        </w:rPr>
        <w:t xml:space="preserve"> u</w:t>
      </w:r>
      <w:r w:rsidR="00BC285B">
        <w:rPr>
          <w:sz w:val="22"/>
          <w:szCs w:val="22"/>
        </w:rPr>
        <w:t> </w:t>
      </w:r>
      <w:r w:rsidRPr="002A2BC9">
        <w:rPr>
          <w:sz w:val="22"/>
          <w:szCs w:val="22"/>
        </w:rPr>
        <w:t>20/25</w:t>
      </w:r>
      <w:r w:rsidR="00BC285B">
        <w:rPr>
          <w:sz w:val="22"/>
          <w:szCs w:val="22"/>
        </w:rPr>
        <w:t> </w:t>
      </w:r>
      <w:r w:rsidRPr="002A2BC9">
        <w:rPr>
          <w:sz w:val="22"/>
          <w:szCs w:val="22"/>
        </w:rPr>
        <w:t xml:space="preserve">(80%) pacjentów </w:t>
      </w:r>
      <w:r w:rsidR="00CB172A" w:rsidRPr="00CB172A">
        <w:rPr>
          <w:sz w:val="22"/>
          <w:szCs w:val="22"/>
        </w:rPr>
        <w:t xml:space="preserve">doszło do </w:t>
      </w:r>
      <w:r w:rsidRPr="002A2BC9">
        <w:rPr>
          <w:sz w:val="22"/>
          <w:szCs w:val="22"/>
        </w:rPr>
        <w:t>CR, ORR wyniósł 80%</w:t>
      </w:r>
      <w:r w:rsidR="00BC285B">
        <w:rPr>
          <w:sz w:val="22"/>
          <w:szCs w:val="22"/>
        </w:rPr>
        <w:t> </w:t>
      </w:r>
      <w:r w:rsidRPr="002A2BC9">
        <w:rPr>
          <w:sz w:val="22"/>
          <w:szCs w:val="22"/>
        </w:rPr>
        <w:t>(95% CI: 59,3–93,2)</w:t>
      </w:r>
      <w:bookmarkEnd w:id="16"/>
      <w:r w:rsidRPr="002A2BC9">
        <w:rPr>
          <w:sz w:val="22"/>
          <w:szCs w:val="22"/>
        </w:rPr>
        <w:t>, a</w:t>
      </w:r>
      <w:r w:rsidR="002D0706">
        <w:rPr>
          <w:sz w:val="22"/>
          <w:szCs w:val="22"/>
        </w:rPr>
        <w:t> </w:t>
      </w:r>
      <w:r w:rsidRPr="002A2BC9">
        <w:rPr>
          <w:sz w:val="22"/>
          <w:szCs w:val="22"/>
        </w:rPr>
        <w:t>mediana czasu trwania odpowiedzi (DoR</w:t>
      </w:r>
      <w:r w:rsidR="00ED3FC4">
        <w:rPr>
          <w:sz w:val="22"/>
          <w:szCs w:val="22"/>
        </w:rPr>
        <w:t xml:space="preserve">, ang. </w:t>
      </w:r>
      <w:r w:rsidR="00ED3FC4" w:rsidRPr="003720B0">
        <w:rPr>
          <w:sz w:val="22"/>
          <w:szCs w:val="22"/>
        </w:rPr>
        <w:t>duration of response</w:t>
      </w:r>
      <w:r w:rsidRPr="002A2BC9">
        <w:rPr>
          <w:sz w:val="22"/>
          <w:szCs w:val="22"/>
        </w:rPr>
        <w:t>) wyniosła 8,0</w:t>
      </w:r>
      <w:r w:rsidR="008260B3">
        <w:rPr>
          <w:sz w:val="22"/>
          <w:szCs w:val="22"/>
        </w:rPr>
        <w:t> </w:t>
      </w:r>
      <w:r w:rsidRPr="002A2BC9">
        <w:rPr>
          <w:sz w:val="22"/>
          <w:szCs w:val="22"/>
        </w:rPr>
        <w:t>miesięcy (95%</w:t>
      </w:r>
      <w:r w:rsidR="002D0706">
        <w:rPr>
          <w:sz w:val="22"/>
          <w:szCs w:val="22"/>
        </w:rPr>
        <w:t> </w:t>
      </w:r>
      <w:r w:rsidRPr="002A2BC9">
        <w:rPr>
          <w:sz w:val="22"/>
          <w:szCs w:val="22"/>
        </w:rPr>
        <w:t>CI: 3,9</w:t>
      </w:r>
      <w:r w:rsidR="00E93127" w:rsidRPr="002A2BC9">
        <w:rPr>
          <w:sz w:val="22"/>
          <w:szCs w:val="22"/>
        </w:rPr>
        <w:t>–</w:t>
      </w:r>
      <w:r w:rsidRPr="002A2BC9">
        <w:rPr>
          <w:sz w:val="22"/>
          <w:szCs w:val="22"/>
        </w:rPr>
        <w:t>13,9). W kohorcie fazy</w:t>
      </w:r>
      <w:r w:rsidR="008260B3">
        <w:rPr>
          <w:sz w:val="22"/>
          <w:szCs w:val="22"/>
        </w:rPr>
        <w:t> II</w:t>
      </w:r>
      <w:r w:rsidRPr="002A2BC9">
        <w:rPr>
          <w:sz w:val="22"/>
          <w:szCs w:val="22"/>
        </w:rPr>
        <w:t xml:space="preserve"> u</w:t>
      </w:r>
      <w:r w:rsidR="0041214B">
        <w:rPr>
          <w:sz w:val="22"/>
          <w:szCs w:val="22"/>
        </w:rPr>
        <w:t> </w:t>
      </w:r>
      <w:r w:rsidRPr="002A2BC9">
        <w:rPr>
          <w:sz w:val="22"/>
          <w:szCs w:val="22"/>
        </w:rPr>
        <w:t xml:space="preserve">18/28 (64%) pacjentów </w:t>
      </w:r>
      <w:r w:rsidR="002D0706" w:rsidRPr="002D0706">
        <w:rPr>
          <w:sz w:val="22"/>
          <w:szCs w:val="22"/>
        </w:rPr>
        <w:t xml:space="preserve">doszło do </w:t>
      </w:r>
      <w:r w:rsidRPr="002A2BC9">
        <w:rPr>
          <w:sz w:val="22"/>
          <w:szCs w:val="22"/>
        </w:rPr>
        <w:t>CR, ORR wyniósł 79% (95% CI: 59,0</w:t>
      </w:r>
      <w:r w:rsidR="00E93127" w:rsidRPr="002A2BC9">
        <w:rPr>
          <w:sz w:val="22"/>
          <w:szCs w:val="22"/>
        </w:rPr>
        <w:t>–</w:t>
      </w:r>
      <w:r w:rsidRPr="002A2BC9">
        <w:rPr>
          <w:sz w:val="22"/>
          <w:szCs w:val="22"/>
        </w:rPr>
        <w:t>91,7), a DoR wyniósł 7,6</w:t>
      </w:r>
      <w:r w:rsidR="008260B3">
        <w:rPr>
          <w:sz w:val="22"/>
          <w:szCs w:val="22"/>
        </w:rPr>
        <w:t> </w:t>
      </w:r>
      <w:r w:rsidRPr="002A2BC9">
        <w:rPr>
          <w:sz w:val="22"/>
          <w:szCs w:val="22"/>
        </w:rPr>
        <w:t xml:space="preserve">miesiąca </w:t>
      </w:r>
      <w:r w:rsidR="00AE1CFE">
        <w:rPr>
          <w:sz w:val="22"/>
          <w:szCs w:val="22"/>
        </w:rPr>
        <w:lastRenderedPageBreak/>
        <w:t>[</w:t>
      </w:r>
      <w:r w:rsidRPr="002A2BC9">
        <w:rPr>
          <w:sz w:val="22"/>
          <w:szCs w:val="22"/>
        </w:rPr>
        <w:t>95% CI: 3,3</w:t>
      </w:r>
      <w:r w:rsidR="00E93127" w:rsidRPr="002A2BC9">
        <w:rPr>
          <w:sz w:val="22"/>
          <w:szCs w:val="22"/>
        </w:rPr>
        <w:t>–</w:t>
      </w:r>
      <w:r w:rsidRPr="002A2BC9">
        <w:rPr>
          <w:sz w:val="22"/>
          <w:szCs w:val="22"/>
        </w:rPr>
        <w:t>NE</w:t>
      </w:r>
      <w:r w:rsidR="00AE1CFE">
        <w:rPr>
          <w:sz w:val="22"/>
          <w:szCs w:val="22"/>
        </w:rPr>
        <w:t xml:space="preserve"> (nie do oszacowania, ang. non-estimable</w:t>
      </w:r>
      <w:r w:rsidRPr="002A2BC9">
        <w:rPr>
          <w:sz w:val="22"/>
          <w:szCs w:val="22"/>
        </w:rPr>
        <w:t>)</w:t>
      </w:r>
      <w:r w:rsidR="00AE1CFE">
        <w:rPr>
          <w:sz w:val="22"/>
          <w:szCs w:val="22"/>
        </w:rPr>
        <w:t>]</w:t>
      </w:r>
      <w:r w:rsidRPr="002A2BC9">
        <w:rPr>
          <w:sz w:val="22"/>
          <w:szCs w:val="22"/>
        </w:rPr>
        <w:t xml:space="preserve">. </w:t>
      </w:r>
      <w:r w:rsidR="00235C51">
        <w:rPr>
          <w:bCs/>
          <w:sz w:val="22"/>
          <w:szCs w:val="22"/>
        </w:rPr>
        <w:t>Ośmiu z 25</w:t>
      </w:r>
      <w:r w:rsidR="002D0706" w:rsidRPr="002D0706">
        <w:rPr>
          <w:bCs/>
          <w:sz w:val="22"/>
          <w:szCs w:val="22"/>
        </w:rPr>
        <w:t xml:space="preserve"> (32%)</w:t>
      </w:r>
      <w:r w:rsidR="00235C51">
        <w:rPr>
          <w:bCs/>
          <w:sz w:val="22"/>
          <w:szCs w:val="22"/>
        </w:rPr>
        <w:t> </w:t>
      </w:r>
      <w:r w:rsidR="00235C51" w:rsidRPr="00F46F21">
        <w:rPr>
          <w:bCs/>
          <w:sz w:val="22"/>
          <w:szCs w:val="22"/>
        </w:rPr>
        <w:t xml:space="preserve">pacjentów </w:t>
      </w:r>
      <w:r w:rsidR="00235C51">
        <w:rPr>
          <w:bCs/>
          <w:sz w:val="22"/>
          <w:szCs w:val="22"/>
        </w:rPr>
        <w:t>w</w:t>
      </w:r>
      <w:r w:rsidR="002D0706">
        <w:rPr>
          <w:bCs/>
          <w:sz w:val="22"/>
          <w:szCs w:val="22"/>
        </w:rPr>
        <w:t> </w:t>
      </w:r>
      <w:r w:rsidR="00235C51" w:rsidRPr="00F46F21">
        <w:rPr>
          <w:bCs/>
          <w:sz w:val="22"/>
          <w:szCs w:val="22"/>
        </w:rPr>
        <w:t xml:space="preserve">kohorcie </w:t>
      </w:r>
      <w:r w:rsidR="00235C51" w:rsidRPr="008D1EA0">
        <w:rPr>
          <w:bCs/>
          <w:sz w:val="22"/>
          <w:szCs w:val="22"/>
        </w:rPr>
        <w:t>fazy I oraz 18 z 28 (64%) w</w:t>
      </w:r>
      <w:r w:rsidR="0041214B" w:rsidRPr="008D1EA0">
        <w:rPr>
          <w:bCs/>
          <w:sz w:val="22"/>
          <w:szCs w:val="22"/>
        </w:rPr>
        <w:t> </w:t>
      </w:r>
      <w:r w:rsidR="00235C51" w:rsidRPr="008D1EA0">
        <w:rPr>
          <w:bCs/>
          <w:sz w:val="22"/>
          <w:szCs w:val="22"/>
        </w:rPr>
        <w:t xml:space="preserve">kohorcie </w:t>
      </w:r>
      <w:r w:rsidR="00235C51" w:rsidRPr="008D1EA0">
        <w:rPr>
          <w:sz w:val="22"/>
          <w:szCs w:val="22"/>
        </w:rPr>
        <w:t>fazy II</w:t>
      </w:r>
      <w:r w:rsidR="00235C51" w:rsidRPr="008D1EA0">
        <w:rPr>
          <w:bCs/>
          <w:sz w:val="22"/>
          <w:szCs w:val="22"/>
        </w:rPr>
        <w:t xml:space="preserve"> </w:t>
      </w:r>
      <w:r w:rsidR="00235C51" w:rsidRPr="008D1EA0">
        <w:rPr>
          <w:sz w:val="22"/>
          <w:szCs w:val="22"/>
        </w:rPr>
        <w:t>poddano p</w:t>
      </w:r>
      <w:r w:rsidR="00354134" w:rsidRPr="008D1EA0">
        <w:rPr>
          <w:sz w:val="22"/>
          <w:szCs w:val="22"/>
        </w:rPr>
        <w:t>otem</w:t>
      </w:r>
      <w:r w:rsidR="00235C51" w:rsidRPr="008D1EA0">
        <w:rPr>
          <w:sz w:val="22"/>
          <w:szCs w:val="22"/>
        </w:rPr>
        <w:t xml:space="preserve"> HSCT</w:t>
      </w:r>
      <w:r w:rsidR="00235C51" w:rsidRPr="008D1EA0">
        <w:rPr>
          <w:bCs/>
          <w:sz w:val="22"/>
          <w:szCs w:val="22"/>
        </w:rPr>
        <w:t>.</w:t>
      </w:r>
    </w:p>
    <w:p w14:paraId="5EEC8BAF" w14:textId="77777777" w:rsidR="00235C51" w:rsidRPr="003D6220" w:rsidRDefault="00235C51" w:rsidP="00235C51">
      <w:pPr>
        <w:pStyle w:val="Paragraph"/>
        <w:keepNext/>
        <w:keepLines/>
        <w:widowControl w:val="0"/>
        <w:spacing w:after="0"/>
        <w:rPr>
          <w:iCs/>
          <w:noProof/>
          <w:szCs w:val="22"/>
        </w:rPr>
      </w:pPr>
    </w:p>
    <w:p w14:paraId="33B7B089" w14:textId="77777777" w:rsidR="00812D16" w:rsidRPr="00B7274D" w:rsidRDefault="00812D16" w:rsidP="000B31DE">
      <w:pPr>
        <w:keepNext/>
        <w:keepLines/>
        <w:widowControl w:val="0"/>
        <w:spacing w:line="240" w:lineRule="auto"/>
        <w:ind w:left="567" w:hanging="567"/>
        <w:outlineLvl w:val="0"/>
        <w:rPr>
          <w:b/>
          <w:noProof/>
          <w:szCs w:val="22"/>
        </w:rPr>
      </w:pPr>
      <w:r w:rsidRPr="00B7274D">
        <w:rPr>
          <w:b/>
          <w:szCs w:val="22"/>
        </w:rPr>
        <w:t>5.2</w:t>
      </w:r>
      <w:r w:rsidRPr="00B7274D">
        <w:rPr>
          <w:b/>
          <w:szCs w:val="22"/>
        </w:rPr>
        <w:tab/>
        <w:t>Właściwości farmakokinetyczne</w:t>
      </w:r>
    </w:p>
    <w:p w14:paraId="28FC4A31" w14:textId="77777777" w:rsidR="007A7397" w:rsidRPr="00B7274D" w:rsidRDefault="007A7397" w:rsidP="000B31DE">
      <w:pPr>
        <w:pStyle w:val="Paragraph"/>
        <w:keepNext/>
        <w:keepLines/>
        <w:widowControl w:val="0"/>
        <w:spacing w:after="0"/>
        <w:rPr>
          <w:sz w:val="22"/>
          <w:szCs w:val="22"/>
          <w:u w:val="single"/>
        </w:rPr>
      </w:pPr>
    </w:p>
    <w:p w14:paraId="71B70C25" w14:textId="77777777" w:rsidR="005C3EF6" w:rsidRPr="00B7274D" w:rsidRDefault="005C3EF6" w:rsidP="000B31DE">
      <w:pPr>
        <w:pStyle w:val="Paragraph"/>
        <w:keepNext/>
        <w:keepLines/>
        <w:widowControl w:val="0"/>
        <w:spacing w:after="0"/>
        <w:rPr>
          <w:sz w:val="22"/>
          <w:szCs w:val="22"/>
        </w:rPr>
      </w:pPr>
      <w:r w:rsidRPr="00B7274D">
        <w:rPr>
          <w:sz w:val="22"/>
          <w:szCs w:val="22"/>
        </w:rPr>
        <w:t xml:space="preserve">U pacjentów z nawrotową lub oporną na leczenie ALL leczonych inotuzumabem ozogamycyny </w:t>
      </w:r>
      <w:r w:rsidR="00BE1349" w:rsidRPr="00B7274D">
        <w:rPr>
          <w:sz w:val="22"/>
          <w:szCs w:val="22"/>
        </w:rPr>
        <w:t>w</w:t>
      </w:r>
      <w:r w:rsidR="00BE1349">
        <w:rPr>
          <w:sz w:val="22"/>
          <w:szCs w:val="22"/>
        </w:rPr>
        <w:t> </w:t>
      </w:r>
      <w:r w:rsidRPr="00B7274D">
        <w:rPr>
          <w:sz w:val="22"/>
          <w:szCs w:val="22"/>
        </w:rPr>
        <w:t>zalecanej dawce początkowej 1,8 mg/m</w:t>
      </w:r>
      <w:r w:rsidRPr="00B7274D">
        <w:rPr>
          <w:sz w:val="22"/>
          <w:szCs w:val="22"/>
          <w:vertAlign w:val="superscript"/>
        </w:rPr>
        <w:t>2</w:t>
      </w:r>
      <w:r w:rsidRPr="00B7274D">
        <w:rPr>
          <w:sz w:val="22"/>
          <w:szCs w:val="22"/>
        </w:rPr>
        <w:t xml:space="preserve"> pc./cykl (patrz punkt 4.2) ekspozycję w stanie stacjonarnym osiąg</w:t>
      </w:r>
      <w:r w:rsidR="00A01F0F" w:rsidRPr="00B7274D">
        <w:rPr>
          <w:sz w:val="22"/>
          <w:szCs w:val="22"/>
        </w:rPr>
        <w:t>ano</w:t>
      </w:r>
      <w:r w:rsidRPr="00B7274D">
        <w:rPr>
          <w:sz w:val="22"/>
          <w:szCs w:val="22"/>
        </w:rPr>
        <w:t xml:space="preserve"> przed cyklem 4. Średnie (SD) maksymalne stężenie (C</w:t>
      </w:r>
      <w:r w:rsidRPr="00B7274D">
        <w:rPr>
          <w:sz w:val="22"/>
          <w:szCs w:val="22"/>
          <w:vertAlign w:val="subscript"/>
        </w:rPr>
        <w:t>max</w:t>
      </w:r>
      <w:r w:rsidRPr="00B7274D">
        <w:rPr>
          <w:sz w:val="22"/>
          <w:szCs w:val="22"/>
        </w:rPr>
        <w:t>) inotuzumabu ozogamycyny w surowicy wynosiło 308 ng/ml (362). Średnie (SD) symulowane całkowite pole powierzchni pod krzywą zależności stężenia leku od czasu (AUC) na cykl w stanie stacjonarnym wynosiło 100</w:t>
      </w:r>
      <w:r w:rsidR="00B373EE" w:rsidRPr="00B7274D">
        <w:rPr>
          <w:sz w:val="22"/>
          <w:szCs w:val="22"/>
        </w:rPr>
        <w:t> </w:t>
      </w:r>
      <w:r w:rsidRPr="00B7274D">
        <w:rPr>
          <w:sz w:val="22"/>
          <w:szCs w:val="22"/>
        </w:rPr>
        <w:t>µg</w:t>
      </w:r>
      <w:r w:rsidRPr="00B7274D">
        <w:rPr>
          <w:sz w:val="22"/>
          <w:szCs w:val="22"/>
        </w:rPr>
        <w:sym w:font="Wingdings" w:char="F09F"/>
      </w:r>
      <w:r w:rsidRPr="00B7274D">
        <w:rPr>
          <w:sz w:val="22"/>
          <w:szCs w:val="22"/>
        </w:rPr>
        <w:t>godz./ml (32</w:t>
      </w:r>
      <w:r w:rsidR="00FC55CB" w:rsidRPr="00B7274D">
        <w:rPr>
          <w:sz w:val="22"/>
          <w:szCs w:val="22"/>
        </w:rPr>
        <w:t>,</w:t>
      </w:r>
      <w:r w:rsidRPr="00B7274D">
        <w:rPr>
          <w:sz w:val="22"/>
          <w:szCs w:val="22"/>
        </w:rPr>
        <w:t>9).</w:t>
      </w:r>
    </w:p>
    <w:p w14:paraId="1659D92F" w14:textId="77777777" w:rsidR="007A7397" w:rsidRPr="00B7274D" w:rsidRDefault="007A7397" w:rsidP="000B31DE">
      <w:pPr>
        <w:pStyle w:val="Paragraph"/>
        <w:keepNext/>
        <w:keepLines/>
        <w:widowControl w:val="0"/>
        <w:spacing w:after="0"/>
        <w:rPr>
          <w:sz w:val="22"/>
          <w:szCs w:val="22"/>
          <w:u w:val="single"/>
        </w:rPr>
      </w:pPr>
    </w:p>
    <w:p w14:paraId="0FEDAFBA" w14:textId="77777777" w:rsidR="005C3EF6" w:rsidRPr="00B7274D" w:rsidRDefault="005C3EF6" w:rsidP="000B31DE">
      <w:pPr>
        <w:pStyle w:val="Paragraph"/>
        <w:keepNext/>
        <w:keepLines/>
        <w:widowControl w:val="0"/>
        <w:spacing w:after="0"/>
        <w:rPr>
          <w:sz w:val="22"/>
          <w:szCs w:val="22"/>
          <w:u w:val="single"/>
        </w:rPr>
      </w:pPr>
      <w:r w:rsidRPr="00B7274D">
        <w:rPr>
          <w:sz w:val="22"/>
          <w:szCs w:val="22"/>
          <w:u w:val="single"/>
        </w:rPr>
        <w:t xml:space="preserve">Dystrybucja </w:t>
      </w:r>
    </w:p>
    <w:p w14:paraId="2C7B2945" w14:textId="77777777" w:rsidR="007A7397" w:rsidRPr="00B7274D" w:rsidRDefault="007A7397" w:rsidP="000B31DE">
      <w:pPr>
        <w:pStyle w:val="Paragraph"/>
        <w:keepNext/>
        <w:keepLines/>
        <w:widowControl w:val="0"/>
        <w:spacing w:after="0"/>
        <w:rPr>
          <w:i/>
          <w:sz w:val="22"/>
          <w:szCs w:val="22"/>
        </w:rPr>
      </w:pPr>
    </w:p>
    <w:p w14:paraId="0BEB0679" w14:textId="77777777" w:rsidR="005C3EF6" w:rsidRPr="00B7274D" w:rsidRDefault="005C3EF6" w:rsidP="000B31DE">
      <w:pPr>
        <w:pStyle w:val="Paragraph"/>
        <w:keepNext/>
        <w:keepLines/>
        <w:widowControl w:val="0"/>
        <w:spacing w:after="0"/>
        <w:rPr>
          <w:sz w:val="22"/>
          <w:szCs w:val="22"/>
        </w:rPr>
      </w:pPr>
      <w:r w:rsidRPr="00B7274D">
        <w:rPr>
          <w:sz w:val="22"/>
          <w:szCs w:val="22"/>
        </w:rPr>
        <w:t xml:space="preserve">W warunkach </w:t>
      </w:r>
      <w:r w:rsidRPr="00B7274D">
        <w:rPr>
          <w:i/>
          <w:sz w:val="22"/>
          <w:szCs w:val="22"/>
        </w:rPr>
        <w:t>in vitro</w:t>
      </w:r>
      <w:r w:rsidRPr="00B7274D">
        <w:rPr>
          <w:sz w:val="22"/>
          <w:szCs w:val="22"/>
        </w:rPr>
        <w:t xml:space="preserve"> wiązanie dimetylohydrazydu N-acetylo</w:t>
      </w:r>
      <w:r w:rsidR="00A01F0F" w:rsidRPr="00B7274D">
        <w:rPr>
          <w:sz w:val="22"/>
          <w:szCs w:val="22"/>
        </w:rPr>
        <w:t>-</w:t>
      </w:r>
      <w:r w:rsidRPr="00B7274D">
        <w:rPr>
          <w:sz w:val="22"/>
          <w:szCs w:val="22"/>
        </w:rPr>
        <w:t xml:space="preserve">gamma-kalicheamycyny z białkami osocza ludzkiego wynosi około 97%. W warunkach </w:t>
      </w:r>
      <w:r w:rsidRPr="00B7274D">
        <w:rPr>
          <w:i/>
          <w:sz w:val="22"/>
          <w:szCs w:val="22"/>
        </w:rPr>
        <w:t>in vitro</w:t>
      </w:r>
      <w:r w:rsidRPr="00B7274D">
        <w:rPr>
          <w:sz w:val="22"/>
          <w:szCs w:val="22"/>
        </w:rPr>
        <w:t xml:space="preserve"> dimetylohydrazyd N-acetylo</w:t>
      </w:r>
      <w:r w:rsidR="00A01F0F" w:rsidRPr="00B7274D">
        <w:rPr>
          <w:sz w:val="22"/>
          <w:szCs w:val="22"/>
        </w:rPr>
        <w:t>-</w:t>
      </w:r>
      <w:r w:rsidRPr="00B7274D">
        <w:rPr>
          <w:sz w:val="22"/>
          <w:szCs w:val="22"/>
        </w:rPr>
        <w:t xml:space="preserve">gamma-kalicheamycyny jest substratem glikoproteiny P (P-gp). U ludzi całkowita objętość dystrybucji inotuzumabu ozogamycyny wynosiła około </w:t>
      </w:r>
      <w:smartTag w:uri="urn:schemas-microsoft-com:office:smarttags" w:element="metricconverter">
        <w:smartTagPr>
          <w:attr w:name="ProductID" w:val="12 l"/>
        </w:smartTagPr>
        <w:r w:rsidRPr="00B7274D">
          <w:rPr>
            <w:sz w:val="22"/>
            <w:szCs w:val="22"/>
          </w:rPr>
          <w:t>12 l</w:t>
        </w:r>
      </w:smartTag>
      <w:r w:rsidRPr="00B7274D">
        <w:rPr>
          <w:sz w:val="22"/>
          <w:szCs w:val="22"/>
        </w:rPr>
        <w:t xml:space="preserve">. </w:t>
      </w:r>
    </w:p>
    <w:p w14:paraId="52641198" w14:textId="77777777" w:rsidR="007A7397" w:rsidRPr="00B7274D" w:rsidRDefault="007A7397" w:rsidP="000B31DE">
      <w:pPr>
        <w:pStyle w:val="Paragraph"/>
        <w:keepNext/>
        <w:keepLines/>
        <w:widowControl w:val="0"/>
        <w:spacing w:after="0"/>
        <w:rPr>
          <w:sz w:val="22"/>
          <w:szCs w:val="22"/>
          <w:u w:val="single"/>
        </w:rPr>
      </w:pPr>
    </w:p>
    <w:p w14:paraId="6403D28D" w14:textId="77777777" w:rsidR="005C3EF6" w:rsidRPr="00B7274D" w:rsidRDefault="005C3EF6" w:rsidP="000B31DE">
      <w:pPr>
        <w:pStyle w:val="Paragraph"/>
        <w:keepNext/>
        <w:keepLines/>
        <w:widowControl w:val="0"/>
        <w:spacing w:after="0"/>
        <w:rPr>
          <w:sz w:val="22"/>
          <w:szCs w:val="22"/>
          <w:u w:val="single"/>
        </w:rPr>
      </w:pPr>
      <w:r w:rsidRPr="00B7274D">
        <w:rPr>
          <w:sz w:val="22"/>
          <w:szCs w:val="22"/>
          <w:u w:val="single"/>
        </w:rPr>
        <w:t>Metabolizm</w:t>
      </w:r>
    </w:p>
    <w:p w14:paraId="01B15F5E" w14:textId="77777777" w:rsidR="007A7397" w:rsidRPr="00B7274D" w:rsidRDefault="007A7397" w:rsidP="000B31DE">
      <w:pPr>
        <w:pStyle w:val="Paragraph"/>
        <w:keepNext/>
        <w:keepLines/>
        <w:widowControl w:val="0"/>
        <w:spacing w:after="0"/>
        <w:rPr>
          <w:i/>
          <w:sz w:val="22"/>
          <w:szCs w:val="22"/>
        </w:rPr>
      </w:pPr>
    </w:p>
    <w:p w14:paraId="0CA43B18" w14:textId="77777777" w:rsidR="005C3EF6" w:rsidRPr="00B7274D" w:rsidRDefault="005C3EF6" w:rsidP="000B31DE">
      <w:pPr>
        <w:pStyle w:val="Paragraph"/>
        <w:keepNext/>
        <w:keepLines/>
        <w:widowControl w:val="0"/>
        <w:spacing w:after="0"/>
        <w:rPr>
          <w:sz w:val="22"/>
          <w:szCs w:val="22"/>
        </w:rPr>
      </w:pPr>
      <w:r w:rsidRPr="00B7274D">
        <w:rPr>
          <w:sz w:val="22"/>
          <w:szCs w:val="22"/>
        </w:rPr>
        <w:t xml:space="preserve">W warunkach </w:t>
      </w:r>
      <w:r w:rsidRPr="00B7274D">
        <w:rPr>
          <w:i/>
          <w:sz w:val="22"/>
          <w:szCs w:val="22"/>
        </w:rPr>
        <w:t>in vitro</w:t>
      </w:r>
      <w:r w:rsidRPr="00B7274D">
        <w:rPr>
          <w:sz w:val="22"/>
          <w:szCs w:val="22"/>
        </w:rPr>
        <w:t xml:space="preserve"> dimetylohydrazyd N-acetylo</w:t>
      </w:r>
      <w:r w:rsidR="00A01F0F" w:rsidRPr="00B7274D">
        <w:rPr>
          <w:sz w:val="22"/>
          <w:szCs w:val="22"/>
        </w:rPr>
        <w:t>-</w:t>
      </w:r>
      <w:r w:rsidRPr="00B7274D">
        <w:rPr>
          <w:sz w:val="22"/>
          <w:szCs w:val="22"/>
        </w:rPr>
        <w:t>gamma-kalicheamycyny był głównie metabolizowany w wyniku redukcji nieenzymatycznej. U ludzi stężenia dimetylohydrazydu N-acetylo</w:t>
      </w:r>
      <w:r w:rsidR="00A01F0F" w:rsidRPr="00B7274D">
        <w:rPr>
          <w:sz w:val="22"/>
          <w:szCs w:val="22"/>
        </w:rPr>
        <w:t>-</w:t>
      </w:r>
      <w:r w:rsidRPr="00B7274D">
        <w:rPr>
          <w:sz w:val="22"/>
          <w:szCs w:val="22"/>
        </w:rPr>
        <w:t>gamma-kalicheamycyny w surowicy były zazwyczaj poniżej granicy oznaczenia ilościowego (50 pg/ml)</w:t>
      </w:r>
      <w:r w:rsidR="00240FBF" w:rsidRPr="00B7274D">
        <w:rPr>
          <w:sz w:val="22"/>
          <w:szCs w:val="22"/>
        </w:rPr>
        <w:t xml:space="preserve">, </w:t>
      </w:r>
      <w:r w:rsidR="007C5096" w:rsidRPr="00B7274D">
        <w:rPr>
          <w:sz w:val="22"/>
          <w:szCs w:val="22"/>
        </w:rPr>
        <w:t>choć</w:t>
      </w:r>
      <w:r w:rsidR="00240FBF" w:rsidRPr="00B7274D">
        <w:rPr>
          <w:sz w:val="22"/>
          <w:szCs w:val="22"/>
        </w:rPr>
        <w:t xml:space="preserve"> u niektórych pacjentów sporadycznie </w:t>
      </w:r>
      <w:r w:rsidR="007C5096" w:rsidRPr="00B7274D">
        <w:rPr>
          <w:sz w:val="22"/>
          <w:szCs w:val="22"/>
        </w:rPr>
        <w:t xml:space="preserve">stwierdzano </w:t>
      </w:r>
      <w:r w:rsidR="00240FBF" w:rsidRPr="00B7274D">
        <w:rPr>
          <w:sz w:val="22"/>
          <w:szCs w:val="22"/>
        </w:rPr>
        <w:t xml:space="preserve">mierzalne </w:t>
      </w:r>
      <w:r w:rsidR="007C5096" w:rsidRPr="00B7274D">
        <w:rPr>
          <w:sz w:val="22"/>
          <w:szCs w:val="22"/>
        </w:rPr>
        <w:t>stężenia</w:t>
      </w:r>
      <w:r w:rsidR="00240FBF" w:rsidRPr="00B7274D">
        <w:rPr>
          <w:sz w:val="22"/>
          <w:szCs w:val="22"/>
        </w:rPr>
        <w:t xml:space="preserve"> nieskoniugowanej kalicheamycyny </w:t>
      </w:r>
      <w:r w:rsidR="007C5096" w:rsidRPr="00B7274D">
        <w:rPr>
          <w:sz w:val="22"/>
          <w:szCs w:val="22"/>
        </w:rPr>
        <w:t>sięgające</w:t>
      </w:r>
      <w:r w:rsidR="00240FBF" w:rsidRPr="00B7274D">
        <w:rPr>
          <w:sz w:val="22"/>
          <w:szCs w:val="22"/>
        </w:rPr>
        <w:t xml:space="preserve"> 276 pg /ml</w:t>
      </w:r>
      <w:r w:rsidRPr="00B7274D">
        <w:rPr>
          <w:sz w:val="22"/>
          <w:szCs w:val="22"/>
        </w:rPr>
        <w:t xml:space="preserve">. </w:t>
      </w:r>
    </w:p>
    <w:p w14:paraId="137BC611" w14:textId="77777777" w:rsidR="007A7397" w:rsidRPr="00B7274D" w:rsidRDefault="007A7397" w:rsidP="000B31DE">
      <w:pPr>
        <w:pStyle w:val="Paragraph"/>
        <w:keepNext/>
        <w:keepLines/>
        <w:widowControl w:val="0"/>
        <w:spacing w:after="0"/>
        <w:rPr>
          <w:sz w:val="22"/>
          <w:szCs w:val="22"/>
          <w:u w:val="single"/>
        </w:rPr>
      </w:pPr>
    </w:p>
    <w:p w14:paraId="0E6A2315" w14:textId="77777777" w:rsidR="005C3EF6" w:rsidRPr="00B7274D" w:rsidRDefault="005C3EF6" w:rsidP="000B31DE">
      <w:pPr>
        <w:pStyle w:val="Paragraph"/>
        <w:keepNext/>
        <w:keepLines/>
        <w:widowControl w:val="0"/>
        <w:spacing w:after="0"/>
        <w:rPr>
          <w:sz w:val="22"/>
          <w:szCs w:val="22"/>
          <w:u w:val="single"/>
        </w:rPr>
      </w:pPr>
      <w:r w:rsidRPr="00B7274D">
        <w:rPr>
          <w:sz w:val="22"/>
          <w:szCs w:val="22"/>
          <w:u w:val="single"/>
        </w:rPr>
        <w:t xml:space="preserve">Eliminacja </w:t>
      </w:r>
    </w:p>
    <w:p w14:paraId="18D0879A" w14:textId="77777777" w:rsidR="007A7397" w:rsidRPr="00B7274D" w:rsidRDefault="007A7397" w:rsidP="000B31DE">
      <w:pPr>
        <w:pStyle w:val="Paragraph"/>
        <w:keepNext/>
        <w:keepLines/>
        <w:widowControl w:val="0"/>
        <w:spacing w:after="0"/>
        <w:rPr>
          <w:sz w:val="22"/>
          <w:szCs w:val="22"/>
        </w:rPr>
      </w:pPr>
    </w:p>
    <w:p w14:paraId="12EEEC29" w14:textId="77777777" w:rsidR="005C3EF6" w:rsidRPr="00B7274D" w:rsidRDefault="005C3EF6" w:rsidP="000E73FE">
      <w:pPr>
        <w:pStyle w:val="Paragraph"/>
        <w:spacing w:after="0"/>
        <w:rPr>
          <w:sz w:val="22"/>
          <w:szCs w:val="22"/>
        </w:rPr>
      </w:pPr>
      <w:r w:rsidRPr="00B7274D">
        <w:rPr>
          <w:sz w:val="22"/>
          <w:szCs w:val="22"/>
        </w:rPr>
        <w:t xml:space="preserve">Farmakokinetyka inotuzumabu ozogamycyny została dokładnie scharakteryzowana za pomocą modelu </w:t>
      </w:r>
      <w:r w:rsidR="00A01F0F" w:rsidRPr="00B7274D">
        <w:rPr>
          <w:sz w:val="22"/>
          <w:szCs w:val="22"/>
        </w:rPr>
        <w:t>dwu</w:t>
      </w:r>
      <w:r w:rsidRPr="00B7274D">
        <w:rPr>
          <w:sz w:val="22"/>
          <w:szCs w:val="22"/>
        </w:rPr>
        <w:t>kompartmentowego z liniowymi oraz zależnymi od czasu komponentami klirensu. U</w:t>
      </w:r>
      <w:r w:rsidR="002D5215" w:rsidRPr="00B7274D">
        <w:rPr>
          <w:sz w:val="22"/>
          <w:szCs w:val="22"/>
        </w:rPr>
        <w:t> </w:t>
      </w:r>
      <w:r w:rsidRPr="00B7274D">
        <w:rPr>
          <w:sz w:val="22"/>
          <w:szCs w:val="22"/>
        </w:rPr>
        <w:t>234</w:t>
      </w:r>
      <w:r w:rsidR="002D5215" w:rsidRPr="00B7274D">
        <w:rPr>
          <w:sz w:val="22"/>
          <w:szCs w:val="22"/>
        </w:rPr>
        <w:t> </w:t>
      </w:r>
      <w:r w:rsidRPr="00B7274D">
        <w:rPr>
          <w:sz w:val="22"/>
          <w:szCs w:val="22"/>
        </w:rPr>
        <w:t xml:space="preserve">pacjentów z nawracającą lub oporną na leczenie ALL klirens inotuzumabu ozogamycyny </w:t>
      </w:r>
      <w:r w:rsidR="00BE1349" w:rsidRPr="00B7274D">
        <w:rPr>
          <w:sz w:val="22"/>
          <w:szCs w:val="22"/>
        </w:rPr>
        <w:t>w</w:t>
      </w:r>
      <w:r w:rsidR="00BE1349">
        <w:rPr>
          <w:sz w:val="22"/>
          <w:szCs w:val="22"/>
        </w:rPr>
        <w:t> </w:t>
      </w:r>
      <w:r w:rsidRPr="00B7274D">
        <w:rPr>
          <w:sz w:val="22"/>
          <w:szCs w:val="22"/>
        </w:rPr>
        <w:t>stanie stacjonarnym wynosił 0,0333 l/godz., a biologiczny okres półtrwania (t</w:t>
      </w:r>
      <w:r w:rsidRPr="00B7274D">
        <w:rPr>
          <w:sz w:val="22"/>
          <w:szCs w:val="22"/>
          <w:vertAlign w:val="subscript"/>
        </w:rPr>
        <w:t>½</w:t>
      </w:r>
      <w:r w:rsidRPr="00B7274D">
        <w:rPr>
          <w:sz w:val="22"/>
          <w:szCs w:val="22"/>
        </w:rPr>
        <w:t xml:space="preserve">) pod koniec cyklu 4. wynosił około 12,3 dnia. Po podaniu </w:t>
      </w:r>
      <w:r w:rsidR="00550284" w:rsidRPr="00B7274D">
        <w:rPr>
          <w:sz w:val="22"/>
          <w:szCs w:val="22"/>
        </w:rPr>
        <w:t xml:space="preserve">kilku </w:t>
      </w:r>
      <w:r w:rsidRPr="00B7274D">
        <w:rPr>
          <w:sz w:val="22"/>
          <w:szCs w:val="22"/>
        </w:rPr>
        <w:t xml:space="preserve">dawek odnotowano 5,3-krotną kumulację inotuzumabu ozogamycyny pomiędzy cyklem </w:t>
      </w:r>
      <w:smartTag w:uri="urn:schemas-microsoft-com:office:smarttags" w:element="metricconverter">
        <w:smartTagPr>
          <w:attr w:name="ProductID" w:val="1. a"/>
        </w:smartTagPr>
        <w:r w:rsidRPr="00B7274D">
          <w:rPr>
            <w:sz w:val="22"/>
            <w:szCs w:val="22"/>
          </w:rPr>
          <w:t>1. a</w:t>
        </w:r>
      </w:smartTag>
      <w:r w:rsidRPr="00B7274D">
        <w:rPr>
          <w:sz w:val="22"/>
          <w:szCs w:val="22"/>
        </w:rPr>
        <w:t xml:space="preserve"> 4. </w:t>
      </w:r>
    </w:p>
    <w:p w14:paraId="72E6AE7B" w14:textId="77777777" w:rsidR="007A7397" w:rsidRPr="00B7274D" w:rsidRDefault="007A7397" w:rsidP="000E73FE">
      <w:pPr>
        <w:pStyle w:val="Paragraph"/>
        <w:spacing w:after="0"/>
        <w:rPr>
          <w:sz w:val="22"/>
          <w:szCs w:val="22"/>
        </w:rPr>
      </w:pPr>
    </w:p>
    <w:p w14:paraId="16C0951E" w14:textId="77777777" w:rsidR="005C3EF6" w:rsidRPr="00B7274D" w:rsidRDefault="005C3EF6" w:rsidP="000A75F8">
      <w:pPr>
        <w:pStyle w:val="Paragraph"/>
        <w:widowControl w:val="0"/>
        <w:spacing w:after="0"/>
        <w:rPr>
          <w:sz w:val="22"/>
          <w:szCs w:val="22"/>
        </w:rPr>
      </w:pPr>
      <w:r w:rsidRPr="00B7274D">
        <w:rPr>
          <w:sz w:val="22"/>
          <w:szCs w:val="22"/>
        </w:rPr>
        <w:t>Na podstawie analizy farmakokinetyki populacyjnej przeprowadzonej na grupie 765 pacjentów ustalono, że powierzchnia ciała pacjenta znacząco wpływa na dystrybucję inotuzumabu ozogamycyny. Wielkość podawanej dawki inotuzumabu ozogamycyny jest zależna od powierzchni ciała pacjenta (patrz punkt 4.2).</w:t>
      </w:r>
    </w:p>
    <w:p w14:paraId="75255578" w14:textId="77777777" w:rsidR="007A7397" w:rsidRDefault="007A7397" w:rsidP="000A75F8">
      <w:pPr>
        <w:pStyle w:val="Paragraph"/>
        <w:widowControl w:val="0"/>
        <w:spacing w:after="0"/>
        <w:rPr>
          <w:sz w:val="22"/>
          <w:szCs w:val="22"/>
        </w:rPr>
      </w:pPr>
    </w:p>
    <w:p w14:paraId="344CD7ED" w14:textId="77777777" w:rsidR="00BA73C2" w:rsidRPr="00BA73C2" w:rsidRDefault="00BA73C2" w:rsidP="000A75F8">
      <w:pPr>
        <w:pStyle w:val="Paragraph"/>
        <w:widowControl w:val="0"/>
        <w:spacing w:after="0"/>
        <w:rPr>
          <w:sz w:val="22"/>
          <w:szCs w:val="22"/>
        </w:rPr>
      </w:pPr>
      <w:r w:rsidRPr="00BA73C2">
        <w:rPr>
          <w:sz w:val="22"/>
          <w:szCs w:val="22"/>
        </w:rPr>
        <w:t>Farmakokinetyka w szczególnych grupach uczestników lub pacjentów</w:t>
      </w:r>
    </w:p>
    <w:p w14:paraId="03047857" w14:textId="77777777" w:rsidR="00BA73C2" w:rsidRPr="00B7274D" w:rsidRDefault="00BA73C2" w:rsidP="000A75F8">
      <w:pPr>
        <w:pStyle w:val="Paragraph"/>
        <w:widowControl w:val="0"/>
        <w:spacing w:after="0"/>
        <w:rPr>
          <w:sz w:val="22"/>
          <w:szCs w:val="22"/>
        </w:rPr>
      </w:pPr>
    </w:p>
    <w:p w14:paraId="5D8961E4" w14:textId="77777777" w:rsidR="005C3EF6" w:rsidRPr="00B7274D" w:rsidRDefault="005C3EF6" w:rsidP="000A75F8">
      <w:pPr>
        <w:pStyle w:val="Paragraph"/>
        <w:widowControl w:val="0"/>
        <w:spacing w:after="0"/>
        <w:rPr>
          <w:sz w:val="22"/>
          <w:szCs w:val="22"/>
          <w:u w:val="single"/>
        </w:rPr>
      </w:pPr>
      <w:r w:rsidRPr="00B7274D">
        <w:rPr>
          <w:sz w:val="22"/>
          <w:szCs w:val="22"/>
          <w:u w:val="single"/>
        </w:rPr>
        <w:t>Wiek, rasa i płeć</w:t>
      </w:r>
    </w:p>
    <w:p w14:paraId="7A7D622F" w14:textId="77777777" w:rsidR="007A7397" w:rsidRPr="00B7274D" w:rsidRDefault="007A7397" w:rsidP="000A75F8">
      <w:pPr>
        <w:pStyle w:val="Paragraph"/>
        <w:widowControl w:val="0"/>
        <w:spacing w:after="0"/>
        <w:rPr>
          <w:sz w:val="22"/>
          <w:szCs w:val="22"/>
        </w:rPr>
      </w:pPr>
    </w:p>
    <w:p w14:paraId="372CADAB" w14:textId="77777777" w:rsidR="005C3EF6" w:rsidRPr="00B7274D" w:rsidRDefault="005C3EF6" w:rsidP="000A75F8">
      <w:pPr>
        <w:pStyle w:val="Paragraph"/>
        <w:widowControl w:val="0"/>
        <w:spacing w:after="0"/>
        <w:rPr>
          <w:sz w:val="22"/>
          <w:szCs w:val="22"/>
        </w:rPr>
      </w:pPr>
      <w:r w:rsidRPr="00B7274D">
        <w:rPr>
          <w:sz w:val="22"/>
          <w:szCs w:val="22"/>
        </w:rPr>
        <w:t>Na podstawie analizy farmakokinetyki populacyjnej ustalono, że wiek, rasa i płeć pacjentów nie mają znaczącego wpływu na dystrybucję inotuzumabu ozogamycyny.</w:t>
      </w:r>
    </w:p>
    <w:p w14:paraId="480F580E" w14:textId="77777777" w:rsidR="007A7397" w:rsidRPr="00B7274D" w:rsidRDefault="007A7397" w:rsidP="000A75F8">
      <w:pPr>
        <w:pStyle w:val="Paragraph"/>
        <w:widowControl w:val="0"/>
        <w:spacing w:after="0"/>
        <w:rPr>
          <w:i/>
          <w:sz w:val="22"/>
          <w:szCs w:val="22"/>
        </w:rPr>
      </w:pPr>
    </w:p>
    <w:p w14:paraId="0FB1F040" w14:textId="77777777" w:rsidR="005C3EF6" w:rsidRPr="00B7274D" w:rsidRDefault="005C3EF6" w:rsidP="000A75F8">
      <w:pPr>
        <w:pStyle w:val="Paragraph"/>
        <w:widowControl w:val="0"/>
        <w:spacing w:after="0"/>
        <w:rPr>
          <w:sz w:val="22"/>
          <w:szCs w:val="22"/>
          <w:u w:val="single"/>
        </w:rPr>
      </w:pPr>
      <w:r w:rsidRPr="00B7274D">
        <w:rPr>
          <w:sz w:val="22"/>
          <w:szCs w:val="22"/>
          <w:u w:val="single"/>
        </w:rPr>
        <w:t>Zaburzenia czynności wątroby</w:t>
      </w:r>
    </w:p>
    <w:p w14:paraId="385A6E97" w14:textId="77777777" w:rsidR="007A7397" w:rsidRPr="00B7274D" w:rsidRDefault="007A7397" w:rsidP="000A75F8">
      <w:pPr>
        <w:pStyle w:val="Paragraph"/>
        <w:widowControl w:val="0"/>
        <w:spacing w:after="0"/>
        <w:rPr>
          <w:sz w:val="22"/>
          <w:szCs w:val="22"/>
        </w:rPr>
      </w:pPr>
    </w:p>
    <w:p w14:paraId="00515832" w14:textId="77777777" w:rsidR="005C3EF6" w:rsidRPr="00B7274D" w:rsidRDefault="005C3EF6" w:rsidP="000A75F8">
      <w:pPr>
        <w:pStyle w:val="Paragraph"/>
        <w:widowControl w:val="0"/>
        <w:spacing w:after="0"/>
        <w:rPr>
          <w:sz w:val="22"/>
          <w:szCs w:val="22"/>
        </w:rPr>
      </w:pPr>
      <w:r w:rsidRPr="00B7274D">
        <w:rPr>
          <w:sz w:val="22"/>
          <w:szCs w:val="22"/>
        </w:rPr>
        <w:t xml:space="preserve">Nie przeprowadzono formalnych badań farmakokinetycznych dotyczących stosowania inotuzumabu ozogamycyny u pacjentów z zaburzeniami czynności wątroby. </w:t>
      </w:r>
    </w:p>
    <w:p w14:paraId="4BB138A0" w14:textId="77777777" w:rsidR="007A7397" w:rsidRPr="00B7274D" w:rsidRDefault="007A7397" w:rsidP="000A75F8">
      <w:pPr>
        <w:pStyle w:val="paragraph0"/>
        <w:widowControl w:val="0"/>
        <w:spacing w:before="0" w:after="0"/>
        <w:rPr>
          <w:sz w:val="22"/>
          <w:szCs w:val="22"/>
        </w:rPr>
      </w:pPr>
    </w:p>
    <w:p w14:paraId="68D63062" w14:textId="3845983C" w:rsidR="005C3EF6" w:rsidRPr="00B7274D" w:rsidRDefault="005C3EF6" w:rsidP="000A75F8">
      <w:pPr>
        <w:pStyle w:val="paragraph0"/>
        <w:widowControl w:val="0"/>
        <w:spacing w:before="0" w:after="0"/>
        <w:rPr>
          <w:sz w:val="22"/>
          <w:szCs w:val="22"/>
        </w:rPr>
      </w:pPr>
      <w:r w:rsidRPr="00B7274D">
        <w:rPr>
          <w:sz w:val="22"/>
          <w:szCs w:val="22"/>
        </w:rPr>
        <w:t xml:space="preserve">Na podstawie analizy farmakokinetyki populacyjnej przeprowadzonej </w:t>
      </w:r>
      <w:r w:rsidR="00C00935" w:rsidRPr="00B7274D">
        <w:rPr>
          <w:sz w:val="22"/>
          <w:szCs w:val="22"/>
        </w:rPr>
        <w:t>u</w:t>
      </w:r>
      <w:r w:rsidRPr="00B7274D">
        <w:rPr>
          <w:sz w:val="22"/>
          <w:szCs w:val="22"/>
        </w:rPr>
        <w:t xml:space="preserve"> 765 pacjentów ustalono, że klirens inotuzumabu ozogamycyny u pacjentów z zaburzeniami czynności wątroby określonymi według kryteriów klasyfikacji zaburzeń wątroby National Cancer Institute Organ Dysfunction Working Group (NCI</w:t>
      </w:r>
      <w:r w:rsidR="00550284" w:rsidRPr="00B7274D">
        <w:rPr>
          <w:sz w:val="22"/>
          <w:szCs w:val="22"/>
        </w:rPr>
        <w:t xml:space="preserve"> </w:t>
      </w:r>
      <w:r w:rsidRPr="00B7274D">
        <w:rPr>
          <w:sz w:val="22"/>
          <w:szCs w:val="22"/>
        </w:rPr>
        <w:t xml:space="preserve">ODWG) jako kategoria B1 (bilirubina całkowita ≤ GGN i AspAT &gt; GGN; </w:t>
      </w:r>
      <w:r w:rsidR="0021085C">
        <w:rPr>
          <w:sz w:val="22"/>
          <w:szCs w:val="22"/>
        </w:rPr>
        <w:t>N</w:t>
      </w:r>
      <w:r w:rsidRPr="00B7274D">
        <w:rPr>
          <w:sz w:val="22"/>
          <w:szCs w:val="22"/>
        </w:rPr>
        <w:t xml:space="preserve"> = </w:t>
      </w:r>
      <w:r w:rsidRPr="00B7274D">
        <w:rPr>
          <w:sz w:val="22"/>
          <w:szCs w:val="22"/>
        </w:rPr>
        <w:lastRenderedPageBreak/>
        <w:t xml:space="preserve">133) lub B2 (bilirubina całkowita &gt; 1,0–1,5 </w:t>
      </w:r>
      <w:r w:rsidR="00550284" w:rsidRPr="00B7274D">
        <w:rPr>
          <w:sz w:val="22"/>
          <w:szCs w:val="22"/>
        </w:rPr>
        <w:t>×</w:t>
      </w:r>
      <w:r w:rsidRPr="00B7274D">
        <w:rPr>
          <w:sz w:val="22"/>
          <w:szCs w:val="22"/>
        </w:rPr>
        <w:t xml:space="preserve"> GGN i AspAT o dowolnym stężeniu; </w:t>
      </w:r>
      <w:r w:rsidR="0021085C">
        <w:rPr>
          <w:sz w:val="22"/>
          <w:szCs w:val="22"/>
        </w:rPr>
        <w:t>N</w:t>
      </w:r>
      <w:r w:rsidR="002D5215" w:rsidRPr="00B7274D">
        <w:rPr>
          <w:sz w:val="22"/>
          <w:szCs w:val="22"/>
        </w:rPr>
        <w:t> </w:t>
      </w:r>
      <w:r w:rsidRPr="00B7274D">
        <w:rPr>
          <w:sz w:val="22"/>
          <w:szCs w:val="22"/>
        </w:rPr>
        <w:t>=</w:t>
      </w:r>
      <w:r w:rsidR="002D5215" w:rsidRPr="00B7274D">
        <w:rPr>
          <w:sz w:val="22"/>
          <w:szCs w:val="22"/>
        </w:rPr>
        <w:t> </w:t>
      </w:r>
      <w:r w:rsidRPr="00B7274D">
        <w:rPr>
          <w:sz w:val="22"/>
          <w:szCs w:val="22"/>
        </w:rPr>
        <w:t xml:space="preserve">17) był podobny do klirensu występującego u pacjentów z prawidłową czynnością wątroby (bilirubina całkowita / AspAT ≤ GGN; </w:t>
      </w:r>
      <w:r w:rsidR="00B02D6E">
        <w:rPr>
          <w:sz w:val="22"/>
          <w:szCs w:val="22"/>
        </w:rPr>
        <w:t>N</w:t>
      </w:r>
      <w:r w:rsidRPr="00B7274D">
        <w:rPr>
          <w:sz w:val="22"/>
          <w:szCs w:val="22"/>
        </w:rPr>
        <w:t xml:space="preserve"> = 611) (patrz punkt 4.2). </w:t>
      </w:r>
      <w:r w:rsidRPr="00B7274D">
        <w:rPr>
          <w:color w:val="auto"/>
          <w:sz w:val="22"/>
          <w:szCs w:val="22"/>
        </w:rPr>
        <w:t>U 3 pacjentów z zaburzeniami czynności wątroby kategorii C określonymi według kryteriów NCI</w:t>
      </w:r>
      <w:r w:rsidR="00550284" w:rsidRPr="00B7274D">
        <w:rPr>
          <w:color w:val="auto"/>
          <w:sz w:val="22"/>
          <w:szCs w:val="22"/>
        </w:rPr>
        <w:t xml:space="preserve"> </w:t>
      </w:r>
      <w:r w:rsidRPr="00B7274D">
        <w:rPr>
          <w:color w:val="auto"/>
          <w:sz w:val="22"/>
          <w:szCs w:val="22"/>
        </w:rPr>
        <w:t xml:space="preserve">ODWG (bilirubina całkowita &gt; 1,5–3 × GGN i AspAT o dowolnym stężeniu) i u 1 pacjenta z zaburzeniami czynności wątroby kategorii D określonymi według tych samych kryteriów klasyfikacji (bilirubina całkowita &gt; 3 × GGN i AspAT </w:t>
      </w:r>
      <w:r w:rsidR="004D793E" w:rsidRPr="00B7274D">
        <w:rPr>
          <w:color w:val="auto"/>
          <w:sz w:val="22"/>
          <w:szCs w:val="22"/>
        </w:rPr>
        <w:t>o</w:t>
      </w:r>
      <w:r w:rsidR="004D793E">
        <w:rPr>
          <w:color w:val="auto"/>
          <w:sz w:val="22"/>
          <w:szCs w:val="22"/>
        </w:rPr>
        <w:t> </w:t>
      </w:r>
      <w:r w:rsidRPr="00B7274D">
        <w:rPr>
          <w:color w:val="auto"/>
          <w:sz w:val="22"/>
          <w:szCs w:val="22"/>
        </w:rPr>
        <w:t>dowolnym stężeniu) nie odnotowano zmniejszenia klirensu</w:t>
      </w:r>
      <w:r w:rsidRPr="00B7274D">
        <w:rPr>
          <w:sz w:val="22"/>
          <w:szCs w:val="22"/>
        </w:rPr>
        <w:t xml:space="preserve"> inotuzumabu ozogamycyny.</w:t>
      </w:r>
    </w:p>
    <w:p w14:paraId="7C0B1B28" w14:textId="77777777" w:rsidR="007A7397" w:rsidRPr="00B7274D" w:rsidRDefault="007A7397" w:rsidP="000E73FE">
      <w:pPr>
        <w:pStyle w:val="Paragraph"/>
        <w:spacing w:after="0"/>
        <w:rPr>
          <w:i/>
          <w:sz w:val="22"/>
          <w:szCs w:val="22"/>
        </w:rPr>
      </w:pPr>
    </w:p>
    <w:p w14:paraId="511DBB86" w14:textId="77777777" w:rsidR="005C3EF6" w:rsidRPr="00B7274D" w:rsidRDefault="005C3EF6" w:rsidP="00823C1D">
      <w:pPr>
        <w:pStyle w:val="Paragraph"/>
        <w:keepNext/>
        <w:keepLines/>
        <w:widowControl w:val="0"/>
        <w:spacing w:after="0"/>
        <w:rPr>
          <w:sz w:val="22"/>
          <w:szCs w:val="22"/>
          <w:u w:val="single"/>
        </w:rPr>
      </w:pPr>
      <w:r w:rsidRPr="00B7274D">
        <w:rPr>
          <w:sz w:val="22"/>
          <w:szCs w:val="22"/>
          <w:u w:val="single"/>
        </w:rPr>
        <w:t>Zaburzenia czynności nerek</w:t>
      </w:r>
    </w:p>
    <w:p w14:paraId="7CAFF664" w14:textId="77777777" w:rsidR="007A7397" w:rsidRPr="00B7274D" w:rsidRDefault="007A7397" w:rsidP="00823C1D">
      <w:pPr>
        <w:pStyle w:val="Paragraph"/>
        <w:keepNext/>
        <w:keepLines/>
        <w:widowControl w:val="0"/>
        <w:spacing w:after="0"/>
        <w:rPr>
          <w:sz w:val="22"/>
          <w:szCs w:val="22"/>
        </w:rPr>
      </w:pPr>
    </w:p>
    <w:p w14:paraId="058C5E0E" w14:textId="77777777" w:rsidR="005C3EF6" w:rsidRPr="00B7274D" w:rsidRDefault="005C3EF6" w:rsidP="00823C1D">
      <w:pPr>
        <w:pStyle w:val="Paragraph"/>
        <w:keepNext/>
        <w:keepLines/>
        <w:widowControl w:val="0"/>
        <w:spacing w:after="0"/>
        <w:rPr>
          <w:sz w:val="22"/>
          <w:szCs w:val="22"/>
        </w:rPr>
      </w:pPr>
      <w:r w:rsidRPr="00B7274D">
        <w:rPr>
          <w:sz w:val="22"/>
          <w:szCs w:val="22"/>
        </w:rPr>
        <w:t xml:space="preserve">Nie przeprowadzono formalnych badań farmakokinetycznych dotyczących stosowania inotuzumabu ozogamycyny u pacjentów z zaburzeniami czynności nerek. </w:t>
      </w:r>
    </w:p>
    <w:p w14:paraId="7500FF26" w14:textId="77777777" w:rsidR="007A7397" w:rsidRPr="00B7274D" w:rsidRDefault="007A7397" w:rsidP="000E73FE">
      <w:pPr>
        <w:pStyle w:val="Paragraph"/>
        <w:spacing w:after="0"/>
        <w:rPr>
          <w:sz w:val="22"/>
          <w:szCs w:val="22"/>
        </w:rPr>
      </w:pPr>
    </w:p>
    <w:p w14:paraId="42493A42" w14:textId="0889A764" w:rsidR="005C3EF6" w:rsidRPr="00B7274D" w:rsidRDefault="005C3EF6" w:rsidP="000E73FE">
      <w:pPr>
        <w:pStyle w:val="Paragraph"/>
        <w:spacing w:after="0"/>
        <w:rPr>
          <w:sz w:val="22"/>
          <w:szCs w:val="22"/>
        </w:rPr>
      </w:pPr>
      <w:r w:rsidRPr="00B7274D">
        <w:rPr>
          <w:sz w:val="22"/>
          <w:szCs w:val="22"/>
        </w:rPr>
        <w:t xml:space="preserve">Na podstawie analizy farmakokinetyki populacyjnej przeprowadzonej </w:t>
      </w:r>
      <w:r w:rsidR="00C00935" w:rsidRPr="00B7274D">
        <w:rPr>
          <w:sz w:val="22"/>
          <w:szCs w:val="22"/>
        </w:rPr>
        <w:t>u</w:t>
      </w:r>
      <w:r w:rsidRPr="00B7274D">
        <w:rPr>
          <w:sz w:val="22"/>
          <w:szCs w:val="22"/>
        </w:rPr>
        <w:t xml:space="preserve"> 765 pacjentów ustalono, że klirens inotuzumab ozogamycyny u pacjentów z łagodnymi zaburzeniami czynności nerek (CL</w:t>
      </w:r>
      <w:r w:rsidRPr="00B7274D">
        <w:rPr>
          <w:sz w:val="22"/>
          <w:szCs w:val="22"/>
          <w:vertAlign w:val="subscript"/>
        </w:rPr>
        <w:t>cr</w:t>
      </w:r>
      <w:r w:rsidRPr="00B7274D">
        <w:rPr>
          <w:sz w:val="22"/>
          <w:szCs w:val="22"/>
        </w:rPr>
        <w:t xml:space="preserve"> 60–89 ml/min; </w:t>
      </w:r>
      <w:r w:rsidR="00B02D6E">
        <w:rPr>
          <w:sz w:val="22"/>
          <w:szCs w:val="22"/>
        </w:rPr>
        <w:t>N</w:t>
      </w:r>
      <w:r w:rsidRPr="00B7274D">
        <w:rPr>
          <w:sz w:val="22"/>
          <w:szCs w:val="22"/>
        </w:rPr>
        <w:t xml:space="preserve"> = 237), umiarkowanymi zaburzeniami czynności nerek (CL</w:t>
      </w:r>
      <w:r w:rsidRPr="00B7274D">
        <w:rPr>
          <w:sz w:val="22"/>
          <w:szCs w:val="22"/>
          <w:vertAlign w:val="subscript"/>
        </w:rPr>
        <w:t>cr</w:t>
      </w:r>
      <w:r w:rsidRPr="00B7274D">
        <w:rPr>
          <w:sz w:val="22"/>
          <w:szCs w:val="22"/>
        </w:rPr>
        <w:t xml:space="preserve"> 30–59 ml/min; </w:t>
      </w:r>
      <w:r w:rsidR="00B02D6E">
        <w:rPr>
          <w:sz w:val="22"/>
          <w:szCs w:val="22"/>
        </w:rPr>
        <w:t>N</w:t>
      </w:r>
      <w:r w:rsidRPr="00B7274D">
        <w:rPr>
          <w:sz w:val="22"/>
          <w:szCs w:val="22"/>
        </w:rPr>
        <w:t xml:space="preserve"> = 122) lub ciężkimi zaburzeniami czynności nerek (CL</w:t>
      </w:r>
      <w:r w:rsidRPr="00B7274D">
        <w:rPr>
          <w:sz w:val="22"/>
          <w:szCs w:val="22"/>
          <w:vertAlign w:val="subscript"/>
        </w:rPr>
        <w:t>cr</w:t>
      </w:r>
      <w:r w:rsidRPr="00B7274D">
        <w:rPr>
          <w:sz w:val="22"/>
          <w:szCs w:val="22"/>
        </w:rPr>
        <w:t xml:space="preserve"> 15–29 ml/min; </w:t>
      </w:r>
      <w:r w:rsidR="00B02D6E">
        <w:rPr>
          <w:sz w:val="22"/>
          <w:szCs w:val="22"/>
        </w:rPr>
        <w:t>N</w:t>
      </w:r>
      <w:r w:rsidRPr="00B7274D">
        <w:rPr>
          <w:sz w:val="22"/>
          <w:szCs w:val="22"/>
        </w:rPr>
        <w:t xml:space="preserve"> = 4) był podobny do klirensu występującego u pacjentów z prawidłową czynnością nerek (CL</w:t>
      </w:r>
      <w:r w:rsidRPr="00B7274D">
        <w:rPr>
          <w:sz w:val="22"/>
          <w:szCs w:val="22"/>
          <w:vertAlign w:val="subscript"/>
        </w:rPr>
        <w:t>cr</w:t>
      </w:r>
      <w:r w:rsidRPr="00B7274D">
        <w:rPr>
          <w:sz w:val="22"/>
          <w:szCs w:val="22"/>
        </w:rPr>
        <w:t xml:space="preserve"> ≥ 90 ml/min, </w:t>
      </w:r>
      <w:r w:rsidR="00B02D6E">
        <w:rPr>
          <w:sz w:val="22"/>
          <w:szCs w:val="22"/>
        </w:rPr>
        <w:t>N</w:t>
      </w:r>
      <w:r w:rsidRPr="00B7274D">
        <w:rPr>
          <w:sz w:val="22"/>
          <w:szCs w:val="22"/>
        </w:rPr>
        <w:t xml:space="preserve"> = 402) (patrz punkt 4.2). Nie badano stosowania inotuzumabu ozogamycyny u pacjentów ze schyłkową niewydolnością nerek (patrz punkt 4.2).</w:t>
      </w:r>
    </w:p>
    <w:p w14:paraId="0E4CCDB9" w14:textId="77777777" w:rsidR="00F16B1D" w:rsidRDefault="00F16B1D" w:rsidP="000E73FE">
      <w:pPr>
        <w:pStyle w:val="Paragraph"/>
        <w:spacing w:after="0"/>
        <w:rPr>
          <w:sz w:val="22"/>
          <w:szCs w:val="22"/>
        </w:rPr>
      </w:pPr>
    </w:p>
    <w:p w14:paraId="337CDA38" w14:textId="77777777" w:rsidR="0052260A" w:rsidRPr="0052260A" w:rsidRDefault="0052260A" w:rsidP="000E73FE">
      <w:pPr>
        <w:pStyle w:val="Paragraph"/>
        <w:spacing w:after="0"/>
        <w:rPr>
          <w:sz w:val="22"/>
          <w:szCs w:val="22"/>
          <w:u w:val="single"/>
        </w:rPr>
      </w:pPr>
      <w:r w:rsidRPr="0052260A">
        <w:rPr>
          <w:sz w:val="22"/>
          <w:szCs w:val="22"/>
          <w:u w:val="single"/>
        </w:rPr>
        <w:t>Dzieci i młodzież</w:t>
      </w:r>
    </w:p>
    <w:p w14:paraId="57CC7008" w14:textId="77777777" w:rsidR="0052260A" w:rsidRDefault="0052260A" w:rsidP="000E73FE">
      <w:pPr>
        <w:pStyle w:val="Paragraph"/>
        <w:spacing w:after="0"/>
        <w:rPr>
          <w:sz w:val="22"/>
          <w:szCs w:val="22"/>
        </w:rPr>
      </w:pPr>
    </w:p>
    <w:p w14:paraId="58F2CD01" w14:textId="44E7CA25" w:rsidR="0052260A" w:rsidRDefault="00354D45" w:rsidP="000E73FE">
      <w:pPr>
        <w:pStyle w:val="Paragraph"/>
        <w:spacing w:after="0"/>
        <w:rPr>
          <w:sz w:val="22"/>
          <w:szCs w:val="22"/>
        </w:rPr>
      </w:pPr>
      <w:r>
        <w:rPr>
          <w:sz w:val="22"/>
          <w:szCs w:val="22"/>
        </w:rPr>
        <w:t>W przypadku stosowania</w:t>
      </w:r>
      <w:r w:rsidR="00761FBF" w:rsidRPr="00761FBF">
        <w:rPr>
          <w:sz w:val="22"/>
          <w:szCs w:val="22"/>
        </w:rPr>
        <w:t xml:space="preserve"> daw</w:t>
      </w:r>
      <w:r>
        <w:rPr>
          <w:sz w:val="22"/>
          <w:szCs w:val="22"/>
        </w:rPr>
        <w:t>ki</w:t>
      </w:r>
      <w:r w:rsidR="00761FBF" w:rsidRPr="00761FBF">
        <w:rPr>
          <w:sz w:val="22"/>
          <w:szCs w:val="22"/>
        </w:rPr>
        <w:t xml:space="preserve"> zalecanej dla dorosłych</w:t>
      </w:r>
      <w:r w:rsidR="00533A79">
        <w:rPr>
          <w:sz w:val="22"/>
          <w:szCs w:val="22"/>
        </w:rPr>
        <w:t>,</w:t>
      </w:r>
      <w:r w:rsidR="00761FBF" w:rsidRPr="00761FBF">
        <w:rPr>
          <w:sz w:val="22"/>
          <w:szCs w:val="22"/>
        </w:rPr>
        <w:t xml:space="preserve"> mediana ekspozycji u dzieci i młodzieży z</w:t>
      </w:r>
      <w:r w:rsidR="00FE68C1">
        <w:rPr>
          <w:sz w:val="22"/>
          <w:szCs w:val="22"/>
        </w:rPr>
        <w:t> </w:t>
      </w:r>
      <w:r w:rsidR="00761FBF" w:rsidRPr="00761FBF">
        <w:rPr>
          <w:sz w:val="22"/>
          <w:szCs w:val="22"/>
        </w:rPr>
        <w:t xml:space="preserve">ALL (w wieku </w:t>
      </w:r>
      <w:r>
        <w:rPr>
          <w:sz w:val="22"/>
          <w:szCs w:val="22"/>
        </w:rPr>
        <w:t xml:space="preserve">od </w:t>
      </w:r>
      <w:r w:rsidR="00761FBF" w:rsidRPr="00761FBF">
        <w:rPr>
          <w:sz w:val="22"/>
          <w:szCs w:val="22"/>
        </w:rPr>
        <w:t>≥</w:t>
      </w:r>
      <w:r w:rsidR="00761FBF">
        <w:rPr>
          <w:sz w:val="22"/>
          <w:szCs w:val="22"/>
        </w:rPr>
        <w:t> </w:t>
      </w:r>
      <w:r w:rsidR="00761FBF" w:rsidRPr="00761FBF">
        <w:rPr>
          <w:sz w:val="22"/>
          <w:szCs w:val="22"/>
        </w:rPr>
        <w:t>1</w:t>
      </w:r>
      <w:r>
        <w:rPr>
          <w:sz w:val="22"/>
          <w:szCs w:val="22"/>
        </w:rPr>
        <w:t> roku do</w:t>
      </w:r>
      <w:r w:rsidR="00761FBF" w:rsidRPr="00761FBF">
        <w:rPr>
          <w:sz w:val="22"/>
          <w:szCs w:val="22"/>
        </w:rPr>
        <w:t xml:space="preserve"> &lt;</w:t>
      </w:r>
      <w:r>
        <w:rPr>
          <w:sz w:val="22"/>
          <w:szCs w:val="22"/>
        </w:rPr>
        <w:t> </w:t>
      </w:r>
      <w:r w:rsidR="00761FBF" w:rsidRPr="00761FBF">
        <w:rPr>
          <w:sz w:val="22"/>
          <w:szCs w:val="22"/>
        </w:rPr>
        <w:t>18</w:t>
      </w:r>
      <w:r>
        <w:rPr>
          <w:sz w:val="22"/>
          <w:szCs w:val="22"/>
        </w:rPr>
        <w:t> </w:t>
      </w:r>
      <w:r w:rsidR="00761FBF" w:rsidRPr="00761FBF">
        <w:rPr>
          <w:sz w:val="22"/>
          <w:szCs w:val="22"/>
        </w:rPr>
        <w:t>lat) była o 25% większa niż u dorosłych. Znaczenie kliniczne zwiększonej ekspozycji jest nieznane.</w:t>
      </w:r>
    </w:p>
    <w:p w14:paraId="75AF80FE" w14:textId="77777777" w:rsidR="00761FBF" w:rsidRPr="00B7274D" w:rsidRDefault="00761FBF" w:rsidP="000E73FE">
      <w:pPr>
        <w:pStyle w:val="Paragraph"/>
        <w:spacing w:after="0"/>
        <w:rPr>
          <w:sz w:val="22"/>
          <w:szCs w:val="22"/>
        </w:rPr>
      </w:pPr>
    </w:p>
    <w:p w14:paraId="68F4841C" w14:textId="77777777" w:rsidR="00F16B1D" w:rsidRPr="00B7274D" w:rsidRDefault="00F16B1D" w:rsidP="000E73FE">
      <w:pPr>
        <w:pStyle w:val="Paragraph"/>
        <w:spacing w:after="0"/>
        <w:rPr>
          <w:sz w:val="22"/>
          <w:szCs w:val="22"/>
          <w:u w:val="single"/>
        </w:rPr>
      </w:pPr>
      <w:r w:rsidRPr="00B7274D">
        <w:rPr>
          <w:sz w:val="22"/>
          <w:szCs w:val="22"/>
          <w:u w:val="single"/>
        </w:rPr>
        <w:t>Elektrofizjologia serca</w:t>
      </w:r>
    </w:p>
    <w:p w14:paraId="077D1F7C" w14:textId="77777777" w:rsidR="00F16B1D" w:rsidRPr="00B7274D" w:rsidRDefault="00F16B1D" w:rsidP="000E73FE">
      <w:pPr>
        <w:pStyle w:val="paragraph0"/>
        <w:spacing w:before="0" w:after="0"/>
        <w:rPr>
          <w:sz w:val="22"/>
          <w:szCs w:val="22"/>
        </w:rPr>
      </w:pPr>
    </w:p>
    <w:p w14:paraId="662D8E71" w14:textId="77777777" w:rsidR="00A06FEF" w:rsidRPr="00B7274D" w:rsidRDefault="001E3A2B" w:rsidP="000E73FE">
      <w:pPr>
        <w:pStyle w:val="paragraph0"/>
        <w:spacing w:before="0" w:after="0"/>
        <w:rPr>
          <w:sz w:val="22"/>
          <w:szCs w:val="22"/>
        </w:rPr>
      </w:pPr>
      <w:r w:rsidRPr="00B7274D">
        <w:rPr>
          <w:sz w:val="22"/>
          <w:szCs w:val="22"/>
        </w:rPr>
        <w:t>Analiza</w:t>
      </w:r>
      <w:r w:rsidR="008C031A" w:rsidRPr="00B7274D">
        <w:rPr>
          <w:sz w:val="22"/>
          <w:szCs w:val="22"/>
        </w:rPr>
        <w:t xml:space="preserve"> farmakokinetyczn</w:t>
      </w:r>
      <w:r w:rsidRPr="00B7274D">
        <w:rPr>
          <w:sz w:val="22"/>
          <w:szCs w:val="22"/>
        </w:rPr>
        <w:t>a</w:t>
      </w:r>
      <w:r w:rsidR="008C031A" w:rsidRPr="00B7274D">
        <w:rPr>
          <w:sz w:val="22"/>
          <w:szCs w:val="22"/>
        </w:rPr>
        <w:t>/farmakodynamiczn</w:t>
      </w:r>
      <w:r w:rsidRPr="00B7274D">
        <w:rPr>
          <w:sz w:val="22"/>
          <w:szCs w:val="22"/>
        </w:rPr>
        <w:t>a</w:t>
      </w:r>
      <w:r w:rsidR="008C031A" w:rsidRPr="00B7274D">
        <w:rPr>
          <w:sz w:val="22"/>
          <w:szCs w:val="22"/>
        </w:rPr>
        <w:t xml:space="preserve"> populacji </w:t>
      </w:r>
      <w:r w:rsidRPr="00B7274D">
        <w:rPr>
          <w:sz w:val="22"/>
          <w:szCs w:val="22"/>
        </w:rPr>
        <w:t xml:space="preserve">sugeruje </w:t>
      </w:r>
      <w:r w:rsidR="008C031A" w:rsidRPr="00B7274D">
        <w:rPr>
          <w:sz w:val="22"/>
          <w:szCs w:val="22"/>
        </w:rPr>
        <w:t xml:space="preserve">korelację między zwiększeniem stężenia inotuzumabu ozogamycyny w surowicy a wydłużeniem odstępów QTc u pacjentów z ALL </w:t>
      </w:r>
      <w:r w:rsidR="004D793E" w:rsidRPr="00B7274D">
        <w:rPr>
          <w:sz w:val="22"/>
          <w:szCs w:val="22"/>
        </w:rPr>
        <w:t>i</w:t>
      </w:r>
      <w:r w:rsidR="004D793E">
        <w:rPr>
          <w:sz w:val="22"/>
          <w:szCs w:val="22"/>
        </w:rPr>
        <w:t> </w:t>
      </w:r>
      <w:r w:rsidR="008C031A" w:rsidRPr="00B7274D">
        <w:rPr>
          <w:sz w:val="22"/>
          <w:szCs w:val="22"/>
        </w:rPr>
        <w:t>NHL. Mediana (górna granica 95% CI) dla zmiany w odstępie QTcF przy stężeniu C</w:t>
      </w:r>
      <w:r w:rsidR="008C031A" w:rsidRPr="00B7274D">
        <w:rPr>
          <w:sz w:val="22"/>
          <w:szCs w:val="22"/>
          <w:vertAlign w:val="subscript"/>
        </w:rPr>
        <w:t>max</w:t>
      </w:r>
      <w:r w:rsidR="008C031A" w:rsidRPr="00B7274D">
        <w:rPr>
          <w:sz w:val="22"/>
          <w:szCs w:val="22"/>
        </w:rPr>
        <w:t xml:space="preserve"> </w:t>
      </w:r>
      <w:r w:rsidR="007C5096" w:rsidRPr="00B7274D">
        <w:rPr>
          <w:sz w:val="22"/>
          <w:szCs w:val="22"/>
        </w:rPr>
        <w:t xml:space="preserve">przekraczającym </w:t>
      </w:r>
      <w:r w:rsidR="005B6DB8" w:rsidRPr="00B7274D">
        <w:rPr>
          <w:sz w:val="22"/>
          <w:szCs w:val="22"/>
        </w:rPr>
        <w:t xml:space="preserve">maksymalne stężenie terapeutyczne </w:t>
      </w:r>
      <w:r w:rsidR="008C031A" w:rsidRPr="00B7274D">
        <w:rPr>
          <w:sz w:val="22"/>
          <w:szCs w:val="22"/>
        </w:rPr>
        <w:t>wyniosła 3,87 ms (7,54 ms).</w:t>
      </w:r>
      <w:r w:rsidR="008C031A" w:rsidRPr="00B7274D" w:rsidDel="008C031A">
        <w:rPr>
          <w:sz w:val="22"/>
          <w:szCs w:val="22"/>
        </w:rPr>
        <w:t xml:space="preserve"> </w:t>
      </w:r>
    </w:p>
    <w:p w14:paraId="7CBE804E" w14:textId="77777777" w:rsidR="00FE5BBB" w:rsidRPr="00B7274D" w:rsidRDefault="00FE5BBB" w:rsidP="000E73FE">
      <w:pPr>
        <w:pStyle w:val="paragraph0"/>
        <w:spacing w:before="0" w:after="0"/>
        <w:rPr>
          <w:sz w:val="22"/>
          <w:szCs w:val="22"/>
        </w:rPr>
      </w:pPr>
    </w:p>
    <w:p w14:paraId="334D28D2" w14:textId="77777777" w:rsidR="00F16B1D" w:rsidRPr="00B7274D" w:rsidRDefault="00F16B1D" w:rsidP="000E73FE">
      <w:pPr>
        <w:pStyle w:val="paragraph0"/>
        <w:spacing w:before="0" w:after="0"/>
        <w:rPr>
          <w:sz w:val="22"/>
          <w:szCs w:val="22"/>
        </w:rPr>
      </w:pPr>
      <w:r w:rsidRPr="00B7274D">
        <w:rPr>
          <w:sz w:val="22"/>
          <w:szCs w:val="22"/>
        </w:rPr>
        <w:t>W r</w:t>
      </w:r>
      <w:smartTag w:uri="urn:schemas-microsoft-com:office:smarttags" w:element="PersonName">
        <w:r w:rsidRPr="00B7274D">
          <w:rPr>
            <w:sz w:val="22"/>
            <w:szCs w:val="22"/>
          </w:rPr>
          <w:t>and</w:t>
        </w:r>
      </w:smartTag>
      <w:r w:rsidRPr="00B7274D">
        <w:rPr>
          <w:sz w:val="22"/>
          <w:szCs w:val="22"/>
        </w:rPr>
        <w:t xml:space="preserve">omizowanym badaniu klinicznym z udziałem pacjentów z nawracającą lub oporną na leczenie ALL (badanie 1) </w:t>
      </w:r>
      <w:r w:rsidR="008C031A" w:rsidRPr="00B7274D">
        <w:rPr>
          <w:sz w:val="22"/>
          <w:szCs w:val="22"/>
        </w:rPr>
        <w:t xml:space="preserve">maksymalne </w:t>
      </w:r>
      <w:r w:rsidRPr="00B7274D">
        <w:rPr>
          <w:sz w:val="22"/>
          <w:szCs w:val="22"/>
        </w:rPr>
        <w:t xml:space="preserve">wydłużenie odstępu QTcF o </w:t>
      </w:r>
      <w:r w:rsidR="008C031A" w:rsidRPr="00B7274D">
        <w:rPr>
          <w:sz w:val="22"/>
          <w:szCs w:val="22"/>
        </w:rPr>
        <w:t xml:space="preserve">≥ 30 ms i </w:t>
      </w:r>
      <w:r w:rsidRPr="00B7274D">
        <w:rPr>
          <w:sz w:val="22"/>
          <w:szCs w:val="22"/>
        </w:rPr>
        <w:t xml:space="preserve">≥ 60 ms w porównaniu do wartości wyjściowych odnotowano </w:t>
      </w:r>
      <w:r w:rsidR="008C031A" w:rsidRPr="00B7274D">
        <w:rPr>
          <w:sz w:val="22"/>
          <w:szCs w:val="22"/>
        </w:rPr>
        <w:t xml:space="preserve">odpowiednio </w:t>
      </w:r>
      <w:r w:rsidRPr="00B7274D">
        <w:rPr>
          <w:sz w:val="22"/>
          <w:szCs w:val="22"/>
        </w:rPr>
        <w:t xml:space="preserve">u </w:t>
      </w:r>
      <w:r w:rsidR="008C031A" w:rsidRPr="00B7274D">
        <w:rPr>
          <w:sz w:val="22"/>
          <w:szCs w:val="22"/>
        </w:rPr>
        <w:t xml:space="preserve">30/162 (19%) i </w:t>
      </w:r>
      <w:r w:rsidRPr="00B7274D">
        <w:rPr>
          <w:sz w:val="22"/>
          <w:szCs w:val="22"/>
        </w:rPr>
        <w:t xml:space="preserve">4/162 (3%) pacjentów w grupie otrzymującej inotuzumab ozogamycyny </w:t>
      </w:r>
      <w:r w:rsidR="008C031A" w:rsidRPr="00B7274D">
        <w:rPr>
          <w:sz w:val="22"/>
          <w:szCs w:val="22"/>
        </w:rPr>
        <w:t>oraz</w:t>
      </w:r>
      <w:r w:rsidRPr="00B7274D">
        <w:rPr>
          <w:sz w:val="22"/>
          <w:szCs w:val="22"/>
        </w:rPr>
        <w:t xml:space="preserve"> u </w:t>
      </w:r>
      <w:r w:rsidR="008C031A" w:rsidRPr="00B7274D">
        <w:rPr>
          <w:sz w:val="22"/>
          <w:szCs w:val="22"/>
        </w:rPr>
        <w:t xml:space="preserve">18/124 (15%) i </w:t>
      </w:r>
      <w:r w:rsidRPr="00B7274D">
        <w:rPr>
          <w:sz w:val="22"/>
          <w:szCs w:val="22"/>
        </w:rPr>
        <w:t>3/124 (2%) w grupie pacjentów poddawanych chemioterapii wybrane</w:t>
      </w:r>
      <w:r w:rsidR="001D26B0" w:rsidRPr="00B7274D">
        <w:rPr>
          <w:sz w:val="22"/>
          <w:szCs w:val="22"/>
        </w:rPr>
        <w:t>j</w:t>
      </w:r>
      <w:r w:rsidRPr="00B7274D">
        <w:rPr>
          <w:sz w:val="22"/>
          <w:szCs w:val="22"/>
        </w:rPr>
        <w:t xml:space="preserve"> przez badacza. </w:t>
      </w:r>
      <w:r w:rsidR="008C031A" w:rsidRPr="00B7274D">
        <w:rPr>
          <w:color w:val="auto"/>
          <w:sz w:val="22"/>
          <w:szCs w:val="22"/>
        </w:rPr>
        <w:t>W</w:t>
      </w:r>
      <w:r w:rsidRPr="00B7274D">
        <w:rPr>
          <w:color w:val="auto"/>
          <w:sz w:val="22"/>
          <w:szCs w:val="22"/>
        </w:rPr>
        <w:t>ydłużeni</w:t>
      </w:r>
      <w:r w:rsidR="008C031A" w:rsidRPr="00B7274D">
        <w:rPr>
          <w:color w:val="auto"/>
          <w:sz w:val="22"/>
          <w:szCs w:val="22"/>
        </w:rPr>
        <w:t>e</w:t>
      </w:r>
      <w:r w:rsidRPr="00B7274D">
        <w:rPr>
          <w:color w:val="auto"/>
          <w:sz w:val="22"/>
          <w:szCs w:val="22"/>
        </w:rPr>
        <w:t xml:space="preserve"> odstępu QTcF o </w:t>
      </w:r>
      <w:r w:rsidR="00A06FEF" w:rsidRPr="00B7274D">
        <w:rPr>
          <w:color w:val="auto"/>
          <w:sz w:val="22"/>
          <w:szCs w:val="22"/>
        </w:rPr>
        <w:t>&gt; 45</w:t>
      </w:r>
      <w:r w:rsidR="008C031A" w:rsidRPr="00B7274D">
        <w:rPr>
          <w:color w:val="auto"/>
          <w:sz w:val="22"/>
          <w:szCs w:val="22"/>
        </w:rPr>
        <w:t xml:space="preserve">0 ms </w:t>
      </w:r>
      <w:r w:rsidR="004D793E" w:rsidRPr="00B7274D">
        <w:rPr>
          <w:color w:val="auto"/>
          <w:sz w:val="22"/>
          <w:szCs w:val="22"/>
        </w:rPr>
        <w:t>i</w:t>
      </w:r>
      <w:r w:rsidR="004D793E">
        <w:rPr>
          <w:color w:val="auto"/>
          <w:sz w:val="22"/>
          <w:szCs w:val="22"/>
        </w:rPr>
        <w:t> </w:t>
      </w:r>
      <w:r w:rsidR="004D793E" w:rsidRPr="00B7274D">
        <w:rPr>
          <w:color w:val="auto"/>
          <w:sz w:val="22"/>
          <w:szCs w:val="22"/>
        </w:rPr>
        <w:t>o</w:t>
      </w:r>
      <w:r w:rsidR="004D793E">
        <w:rPr>
          <w:color w:val="auto"/>
          <w:sz w:val="22"/>
          <w:szCs w:val="22"/>
        </w:rPr>
        <w:t> </w:t>
      </w:r>
      <w:r w:rsidR="004D793E" w:rsidRPr="00B7274D">
        <w:rPr>
          <w:color w:val="auto"/>
          <w:sz w:val="22"/>
          <w:szCs w:val="22"/>
        </w:rPr>
        <w:t>&gt;</w:t>
      </w:r>
      <w:r w:rsidR="004D793E">
        <w:rPr>
          <w:color w:val="auto"/>
          <w:sz w:val="22"/>
          <w:szCs w:val="22"/>
        </w:rPr>
        <w:t> </w:t>
      </w:r>
      <w:r w:rsidR="004D793E" w:rsidRPr="00B7274D">
        <w:rPr>
          <w:color w:val="auto"/>
          <w:sz w:val="22"/>
          <w:szCs w:val="22"/>
        </w:rPr>
        <w:t>500</w:t>
      </w:r>
      <w:r w:rsidR="004D793E">
        <w:rPr>
          <w:color w:val="auto"/>
          <w:sz w:val="22"/>
          <w:szCs w:val="22"/>
        </w:rPr>
        <w:t> </w:t>
      </w:r>
      <w:r w:rsidRPr="00B7274D">
        <w:rPr>
          <w:color w:val="auto"/>
          <w:sz w:val="22"/>
          <w:szCs w:val="22"/>
        </w:rPr>
        <w:t xml:space="preserve">ms </w:t>
      </w:r>
      <w:r w:rsidR="008C031A" w:rsidRPr="00B7274D">
        <w:rPr>
          <w:color w:val="auto"/>
          <w:sz w:val="22"/>
          <w:szCs w:val="22"/>
        </w:rPr>
        <w:t xml:space="preserve">zaobserwowano odpowiednio u 26/162 (16%) i </w:t>
      </w:r>
      <w:r w:rsidRPr="00B7274D">
        <w:rPr>
          <w:color w:val="auto"/>
          <w:sz w:val="22"/>
          <w:szCs w:val="22"/>
        </w:rPr>
        <w:t xml:space="preserve">u żadnego z pacjentów w grupie otrzymującej inotuzumab ozogamycyny, natomiast w grupie </w:t>
      </w:r>
      <w:r w:rsidR="001D26B0" w:rsidRPr="00B7274D">
        <w:rPr>
          <w:color w:val="auto"/>
          <w:sz w:val="22"/>
          <w:szCs w:val="22"/>
        </w:rPr>
        <w:t>leczonej</w:t>
      </w:r>
      <w:r w:rsidRPr="00B7274D">
        <w:rPr>
          <w:color w:val="auto"/>
          <w:sz w:val="22"/>
          <w:szCs w:val="22"/>
        </w:rPr>
        <w:t xml:space="preserve"> chemioterap</w:t>
      </w:r>
      <w:r w:rsidR="001D26B0" w:rsidRPr="00B7274D">
        <w:rPr>
          <w:color w:val="auto"/>
          <w:sz w:val="22"/>
          <w:szCs w:val="22"/>
        </w:rPr>
        <w:t>eutyk</w:t>
      </w:r>
      <w:r w:rsidR="00DF28BA" w:rsidRPr="00B7274D">
        <w:rPr>
          <w:color w:val="auto"/>
          <w:sz w:val="22"/>
          <w:szCs w:val="22"/>
        </w:rPr>
        <w:t>ami</w:t>
      </w:r>
      <w:r w:rsidRPr="00B7274D">
        <w:rPr>
          <w:color w:val="auto"/>
          <w:sz w:val="22"/>
          <w:szCs w:val="22"/>
        </w:rPr>
        <w:t xml:space="preserve"> wybran</w:t>
      </w:r>
      <w:r w:rsidR="001D26B0" w:rsidRPr="00B7274D">
        <w:rPr>
          <w:color w:val="auto"/>
          <w:sz w:val="22"/>
          <w:szCs w:val="22"/>
        </w:rPr>
        <w:t>ym</w:t>
      </w:r>
      <w:r w:rsidR="00DF28BA" w:rsidRPr="00B7274D">
        <w:rPr>
          <w:color w:val="auto"/>
          <w:sz w:val="22"/>
          <w:szCs w:val="22"/>
        </w:rPr>
        <w:t>i</w:t>
      </w:r>
      <w:r w:rsidRPr="00B7274D">
        <w:rPr>
          <w:color w:val="auto"/>
          <w:sz w:val="22"/>
          <w:szCs w:val="22"/>
        </w:rPr>
        <w:t xml:space="preserve"> przez badacza </w:t>
      </w:r>
      <w:r w:rsidR="00A06FEF" w:rsidRPr="00B7274D">
        <w:rPr>
          <w:color w:val="auto"/>
          <w:sz w:val="22"/>
          <w:szCs w:val="22"/>
        </w:rPr>
        <w:t xml:space="preserve">przypadki takie </w:t>
      </w:r>
      <w:r w:rsidRPr="00B7274D">
        <w:rPr>
          <w:color w:val="auto"/>
          <w:sz w:val="22"/>
          <w:szCs w:val="22"/>
        </w:rPr>
        <w:t xml:space="preserve">odnotowano </w:t>
      </w:r>
      <w:r w:rsidR="00A06FEF" w:rsidRPr="00B7274D">
        <w:rPr>
          <w:color w:val="auto"/>
          <w:sz w:val="22"/>
          <w:szCs w:val="22"/>
        </w:rPr>
        <w:t xml:space="preserve">odpowiednio </w:t>
      </w:r>
      <w:r w:rsidRPr="00B7274D">
        <w:rPr>
          <w:color w:val="auto"/>
          <w:sz w:val="22"/>
          <w:szCs w:val="22"/>
        </w:rPr>
        <w:t xml:space="preserve">u </w:t>
      </w:r>
      <w:r w:rsidR="00A06FEF" w:rsidRPr="00B7274D">
        <w:rPr>
          <w:color w:val="auto"/>
          <w:sz w:val="22"/>
          <w:szCs w:val="22"/>
        </w:rPr>
        <w:t>12/12</w:t>
      </w:r>
      <w:r w:rsidR="009670D5" w:rsidRPr="00B7274D">
        <w:rPr>
          <w:color w:val="auto"/>
          <w:sz w:val="22"/>
          <w:szCs w:val="22"/>
        </w:rPr>
        <w:t>4</w:t>
      </w:r>
      <w:r w:rsidR="00A06FEF" w:rsidRPr="00B7274D">
        <w:rPr>
          <w:color w:val="auto"/>
          <w:sz w:val="22"/>
          <w:szCs w:val="22"/>
        </w:rPr>
        <w:t xml:space="preserve"> (10%) pacjentów </w:t>
      </w:r>
      <w:r w:rsidR="004D793E" w:rsidRPr="00B7274D">
        <w:rPr>
          <w:color w:val="auto"/>
          <w:sz w:val="22"/>
          <w:szCs w:val="22"/>
        </w:rPr>
        <w:t>i</w:t>
      </w:r>
      <w:r w:rsidR="004D793E">
        <w:rPr>
          <w:color w:val="auto"/>
          <w:sz w:val="22"/>
          <w:szCs w:val="22"/>
        </w:rPr>
        <w:t> </w:t>
      </w:r>
      <w:r w:rsidR="004D793E" w:rsidRPr="00B7274D">
        <w:rPr>
          <w:color w:val="auto"/>
          <w:sz w:val="22"/>
          <w:szCs w:val="22"/>
        </w:rPr>
        <w:t>u</w:t>
      </w:r>
      <w:r w:rsidR="004D793E">
        <w:rPr>
          <w:color w:val="auto"/>
          <w:sz w:val="22"/>
          <w:szCs w:val="22"/>
        </w:rPr>
        <w:t> </w:t>
      </w:r>
      <w:r w:rsidR="0098733D" w:rsidRPr="00B7274D">
        <w:rPr>
          <w:color w:val="auto"/>
          <w:sz w:val="22"/>
          <w:szCs w:val="22"/>
        </w:rPr>
        <w:t>1/124</w:t>
      </w:r>
      <w:r w:rsidRPr="00B7274D">
        <w:rPr>
          <w:color w:val="auto"/>
          <w:sz w:val="22"/>
          <w:szCs w:val="22"/>
        </w:rPr>
        <w:t xml:space="preserve"> (1%) </w:t>
      </w:r>
      <w:r w:rsidR="00C00935" w:rsidRPr="00B7274D">
        <w:rPr>
          <w:color w:val="auto"/>
          <w:sz w:val="22"/>
          <w:szCs w:val="22"/>
        </w:rPr>
        <w:t xml:space="preserve">pacjenta </w:t>
      </w:r>
      <w:r w:rsidRPr="00B7274D">
        <w:rPr>
          <w:sz w:val="22"/>
          <w:szCs w:val="22"/>
        </w:rPr>
        <w:t>(patrz pun</w:t>
      </w:r>
      <w:r w:rsidR="004978A9" w:rsidRPr="00B7274D">
        <w:rPr>
          <w:sz w:val="22"/>
          <w:szCs w:val="22"/>
        </w:rPr>
        <w:t>k</w:t>
      </w:r>
      <w:r w:rsidRPr="00B7274D">
        <w:rPr>
          <w:sz w:val="22"/>
          <w:szCs w:val="22"/>
        </w:rPr>
        <w:t xml:space="preserve">t 4.8). </w:t>
      </w:r>
    </w:p>
    <w:p w14:paraId="3223DD20" w14:textId="77777777" w:rsidR="00812D16" w:rsidRPr="00B7274D" w:rsidRDefault="00812D16" w:rsidP="000E73FE">
      <w:pPr>
        <w:numPr>
          <w:ilvl w:val="12"/>
          <w:numId w:val="0"/>
        </w:numPr>
        <w:spacing w:line="240" w:lineRule="auto"/>
        <w:ind w:right="-2"/>
        <w:rPr>
          <w:iCs/>
          <w:noProof/>
          <w:szCs w:val="22"/>
        </w:rPr>
      </w:pPr>
    </w:p>
    <w:p w14:paraId="24E6F07D" w14:textId="77777777" w:rsidR="00812D16" w:rsidRPr="00B7274D" w:rsidRDefault="00812D16" w:rsidP="000E73FE">
      <w:pPr>
        <w:spacing w:line="240" w:lineRule="auto"/>
        <w:ind w:left="567" w:hanging="567"/>
        <w:outlineLvl w:val="0"/>
        <w:rPr>
          <w:noProof/>
          <w:szCs w:val="22"/>
        </w:rPr>
      </w:pPr>
      <w:r w:rsidRPr="00B7274D">
        <w:rPr>
          <w:b/>
          <w:szCs w:val="22"/>
        </w:rPr>
        <w:t>5.3</w:t>
      </w:r>
      <w:r w:rsidRPr="00B7274D">
        <w:rPr>
          <w:b/>
          <w:szCs w:val="22"/>
        </w:rPr>
        <w:tab/>
        <w:t>Przedkliniczne dane o bezpieczeństwie</w:t>
      </w:r>
    </w:p>
    <w:p w14:paraId="4AA4B969" w14:textId="77777777" w:rsidR="00812D16" w:rsidRPr="00B7274D" w:rsidRDefault="00812D16" w:rsidP="000E73FE">
      <w:pPr>
        <w:spacing w:line="240" w:lineRule="auto"/>
        <w:rPr>
          <w:noProof/>
          <w:szCs w:val="22"/>
        </w:rPr>
      </w:pPr>
    </w:p>
    <w:p w14:paraId="2C69CE5B" w14:textId="77777777" w:rsidR="00037347" w:rsidRPr="00B7274D" w:rsidRDefault="00037347" w:rsidP="000E73FE">
      <w:pPr>
        <w:spacing w:line="240" w:lineRule="auto"/>
        <w:rPr>
          <w:szCs w:val="22"/>
          <w:u w:val="single"/>
        </w:rPr>
      </w:pPr>
      <w:r w:rsidRPr="00B7274D">
        <w:rPr>
          <w:szCs w:val="22"/>
          <w:u w:val="single"/>
        </w:rPr>
        <w:t>Toksyczność po podaniu wielokrotnym</w:t>
      </w:r>
    </w:p>
    <w:p w14:paraId="721E5165" w14:textId="77777777" w:rsidR="00037347" w:rsidRPr="00B7274D" w:rsidRDefault="00037347" w:rsidP="000E73FE">
      <w:pPr>
        <w:spacing w:line="240" w:lineRule="auto"/>
        <w:rPr>
          <w:szCs w:val="22"/>
        </w:rPr>
      </w:pPr>
    </w:p>
    <w:p w14:paraId="102595D1" w14:textId="77777777" w:rsidR="001A7EF6" w:rsidRPr="00B7274D" w:rsidRDefault="00037347" w:rsidP="00F17C8C">
      <w:pPr>
        <w:widowControl w:val="0"/>
        <w:spacing w:line="240" w:lineRule="auto"/>
        <w:rPr>
          <w:szCs w:val="22"/>
        </w:rPr>
      </w:pPr>
      <w:r w:rsidRPr="00B7274D">
        <w:rPr>
          <w:szCs w:val="22"/>
        </w:rPr>
        <w:t xml:space="preserve">U zwierząt działania toksyczne obejmowały następujące główne narządy docelowe: wątrobę, szpik kostny i narządy limfatyczne z powiązanymi zmianami hematologicznymi, nerki i układ nerwowy. Do pozostałych zaobserwowanych zmian należał wpływ na męskie i żeńskie narządy rozrodcze (patrz poniżej) oraz występowanie przednowotworowych i nowotworowych zmian chorobowych w wątrobie (patrz poniżej). Większość działań </w:t>
      </w:r>
      <w:r w:rsidR="00027419" w:rsidRPr="00B7274D">
        <w:rPr>
          <w:szCs w:val="22"/>
        </w:rPr>
        <w:t xml:space="preserve">była odwracalna lub </w:t>
      </w:r>
      <w:r w:rsidRPr="00B7274D">
        <w:rPr>
          <w:szCs w:val="22"/>
        </w:rPr>
        <w:t>częściowo odwracaln</w:t>
      </w:r>
      <w:r w:rsidR="00027419" w:rsidRPr="00B7274D">
        <w:rPr>
          <w:szCs w:val="22"/>
        </w:rPr>
        <w:t>a</w:t>
      </w:r>
      <w:r w:rsidR="002718CF" w:rsidRPr="00B7274D">
        <w:rPr>
          <w:szCs w:val="22"/>
        </w:rPr>
        <w:t>,</w:t>
      </w:r>
      <w:r w:rsidRPr="00B7274D">
        <w:rPr>
          <w:szCs w:val="22"/>
        </w:rPr>
        <w:t xml:space="preserve"> z wyjątkiem działań niepożądanych występujących w wątrobie i układzie nerwowym. Znaczenie </w:t>
      </w:r>
      <w:r w:rsidR="00027419" w:rsidRPr="00B7274D">
        <w:rPr>
          <w:szCs w:val="22"/>
        </w:rPr>
        <w:t xml:space="preserve">kliniczne </w:t>
      </w:r>
      <w:r w:rsidRPr="00B7274D">
        <w:rPr>
          <w:szCs w:val="22"/>
        </w:rPr>
        <w:t xml:space="preserve">nieodwracalnych zmian odnotowanych u zwierząt nie zostało </w:t>
      </w:r>
      <w:r w:rsidR="00027419" w:rsidRPr="00B7274D">
        <w:rPr>
          <w:szCs w:val="22"/>
        </w:rPr>
        <w:t>określone</w:t>
      </w:r>
      <w:r w:rsidRPr="00B7274D">
        <w:rPr>
          <w:szCs w:val="22"/>
        </w:rPr>
        <w:t>.</w:t>
      </w:r>
    </w:p>
    <w:p w14:paraId="0CF12BCD" w14:textId="77777777" w:rsidR="00037347" w:rsidRPr="00B7274D" w:rsidRDefault="00037347" w:rsidP="00F17C8C">
      <w:pPr>
        <w:widowControl w:val="0"/>
        <w:spacing w:line="240" w:lineRule="auto"/>
        <w:rPr>
          <w:b/>
          <w:i/>
          <w:noProof/>
          <w:szCs w:val="22"/>
        </w:rPr>
      </w:pPr>
    </w:p>
    <w:p w14:paraId="1B2A05C8" w14:textId="77777777" w:rsidR="00037347" w:rsidRPr="00B7274D" w:rsidRDefault="00037347" w:rsidP="008D1EA0">
      <w:pPr>
        <w:pStyle w:val="Paragraph"/>
        <w:keepNext/>
        <w:keepLines/>
        <w:widowControl w:val="0"/>
        <w:spacing w:after="0"/>
        <w:rPr>
          <w:noProof/>
          <w:sz w:val="22"/>
          <w:szCs w:val="22"/>
          <w:u w:val="single"/>
        </w:rPr>
      </w:pPr>
      <w:r w:rsidRPr="00B7274D">
        <w:rPr>
          <w:sz w:val="22"/>
          <w:szCs w:val="22"/>
          <w:u w:val="single"/>
        </w:rPr>
        <w:lastRenderedPageBreak/>
        <w:t>Genotoksyczność</w:t>
      </w:r>
    </w:p>
    <w:p w14:paraId="362C86E0" w14:textId="77777777" w:rsidR="007A7397" w:rsidRPr="00B7274D" w:rsidRDefault="007A7397" w:rsidP="000A1BA0">
      <w:pPr>
        <w:widowControl w:val="0"/>
        <w:spacing w:line="240" w:lineRule="auto"/>
        <w:rPr>
          <w:rFonts w:eastAsia="Calibri"/>
          <w:color w:val="000000"/>
          <w:szCs w:val="22"/>
        </w:rPr>
      </w:pPr>
    </w:p>
    <w:p w14:paraId="653F0236" w14:textId="77777777" w:rsidR="00037347" w:rsidRPr="00B7274D" w:rsidRDefault="00037347" w:rsidP="000A1BA0">
      <w:pPr>
        <w:widowControl w:val="0"/>
        <w:spacing w:line="240" w:lineRule="auto"/>
        <w:rPr>
          <w:rFonts w:eastAsia="Calibri"/>
          <w:color w:val="000000"/>
          <w:szCs w:val="22"/>
        </w:rPr>
      </w:pPr>
      <w:r w:rsidRPr="00B7274D">
        <w:rPr>
          <w:color w:val="000000"/>
          <w:szCs w:val="22"/>
        </w:rPr>
        <w:t xml:space="preserve">Inotuzumab ozogamycyny wykazywał działanie klastogenne w warunkach </w:t>
      </w:r>
      <w:r w:rsidRPr="00B7274D">
        <w:rPr>
          <w:i/>
          <w:color w:val="000000"/>
          <w:szCs w:val="22"/>
        </w:rPr>
        <w:t>in vivo</w:t>
      </w:r>
      <w:r w:rsidRPr="00B7274D">
        <w:rPr>
          <w:color w:val="000000"/>
          <w:szCs w:val="22"/>
        </w:rPr>
        <w:t xml:space="preserve"> w szpiku kostnym samców myszy. Takie działanie jest zgodne ze znanymi przypadkami uszkodzeń DNA wywoływanymi przez kalicheamycynę</w:t>
      </w:r>
      <w:r w:rsidR="00A06FEF" w:rsidRPr="00B7274D">
        <w:rPr>
          <w:color w:val="000000"/>
          <w:szCs w:val="22"/>
        </w:rPr>
        <w:t>.</w:t>
      </w:r>
      <w:r w:rsidR="00A06FEF" w:rsidRPr="00B7274D">
        <w:rPr>
          <w:szCs w:val="22"/>
        </w:rPr>
        <w:t xml:space="preserve"> Dimetylohydrazyd </w:t>
      </w:r>
      <w:r w:rsidR="00A06FEF" w:rsidRPr="003D6467">
        <w:rPr>
          <w:szCs w:val="22"/>
        </w:rPr>
        <w:t>N</w:t>
      </w:r>
      <w:r w:rsidR="00A06FEF" w:rsidRPr="00B7274D">
        <w:rPr>
          <w:szCs w:val="22"/>
        </w:rPr>
        <w:t xml:space="preserve">-acetylo-gamma-kalicheamycyny (substancja cytotoksyczna uwalniana z inotuzumabu ozogamycyny) wykazywał działanie mutagenne w teście </w:t>
      </w:r>
      <w:r w:rsidR="00E575A2">
        <w:rPr>
          <w:szCs w:val="22"/>
        </w:rPr>
        <w:t xml:space="preserve">odwrotnych </w:t>
      </w:r>
      <w:r w:rsidR="00A06FEF" w:rsidRPr="00B7274D">
        <w:rPr>
          <w:szCs w:val="22"/>
        </w:rPr>
        <w:t xml:space="preserve">mutacji  </w:t>
      </w:r>
      <w:r w:rsidR="00123E3B" w:rsidRPr="00B7274D">
        <w:rPr>
          <w:szCs w:val="22"/>
        </w:rPr>
        <w:t xml:space="preserve">w komórkach </w:t>
      </w:r>
      <w:r w:rsidR="00A06FEF" w:rsidRPr="00B7274D">
        <w:rPr>
          <w:szCs w:val="22"/>
        </w:rPr>
        <w:t xml:space="preserve">bakterii przeprowadzanym w warunkach </w:t>
      </w:r>
      <w:r w:rsidR="00A06FEF" w:rsidRPr="00B7274D">
        <w:rPr>
          <w:i/>
          <w:szCs w:val="22"/>
        </w:rPr>
        <w:t>in vitro</w:t>
      </w:r>
      <w:r w:rsidR="00A06FEF" w:rsidRPr="00B7274D">
        <w:rPr>
          <w:szCs w:val="22"/>
        </w:rPr>
        <w:t xml:space="preserve"> (test Amesa).</w:t>
      </w:r>
    </w:p>
    <w:p w14:paraId="3D44AC5B" w14:textId="77777777" w:rsidR="00037347" w:rsidRPr="00B7274D" w:rsidRDefault="00037347" w:rsidP="000E73FE">
      <w:pPr>
        <w:spacing w:line="240" w:lineRule="auto"/>
        <w:rPr>
          <w:b/>
          <w:szCs w:val="22"/>
        </w:rPr>
      </w:pPr>
    </w:p>
    <w:p w14:paraId="0E94F7A1" w14:textId="77777777" w:rsidR="00037347" w:rsidRPr="00B7274D" w:rsidRDefault="007625D4" w:rsidP="000E73FE">
      <w:pPr>
        <w:pStyle w:val="Paragraph"/>
        <w:keepNext/>
        <w:spacing w:after="0"/>
        <w:rPr>
          <w:sz w:val="22"/>
          <w:szCs w:val="22"/>
          <w:u w:val="single"/>
        </w:rPr>
      </w:pPr>
      <w:r>
        <w:rPr>
          <w:sz w:val="22"/>
          <w:szCs w:val="22"/>
          <w:u w:val="single"/>
        </w:rPr>
        <w:t>Możliwe działanie rakotwórcze</w:t>
      </w:r>
    </w:p>
    <w:p w14:paraId="03EC836E" w14:textId="77777777" w:rsidR="007A7397" w:rsidRPr="00B7274D" w:rsidRDefault="007A7397" w:rsidP="000E73FE">
      <w:pPr>
        <w:keepNext/>
        <w:spacing w:line="240" w:lineRule="auto"/>
        <w:rPr>
          <w:rFonts w:eastAsia="Calibri"/>
          <w:color w:val="000000"/>
          <w:szCs w:val="22"/>
        </w:rPr>
      </w:pPr>
    </w:p>
    <w:p w14:paraId="237ABF52" w14:textId="77777777" w:rsidR="00037347" w:rsidRPr="00B7274D" w:rsidRDefault="00037347" w:rsidP="000E73FE">
      <w:pPr>
        <w:keepNext/>
        <w:spacing w:line="240" w:lineRule="auto"/>
        <w:rPr>
          <w:rFonts w:eastAsia="Calibri"/>
          <w:color w:val="000000"/>
          <w:szCs w:val="22"/>
        </w:rPr>
      </w:pPr>
      <w:r w:rsidRPr="00B7274D">
        <w:rPr>
          <w:color w:val="000000"/>
          <w:szCs w:val="22"/>
        </w:rPr>
        <w:t xml:space="preserve">Nie przeprowadzono formalnych badań dotyczących działania rakotwórczego inotuzumabu ozogamycyny. </w:t>
      </w:r>
      <w:r w:rsidRPr="00B7274D">
        <w:rPr>
          <w:szCs w:val="22"/>
        </w:rPr>
        <w:t xml:space="preserve">W badaniach toksyczności u szczurów odnotowano rozrost komórek owalnych, zmienione ogniska </w:t>
      </w:r>
      <w:r w:rsidR="000B4906" w:rsidRPr="00B7274D">
        <w:rPr>
          <w:szCs w:val="22"/>
        </w:rPr>
        <w:t>komórek</w:t>
      </w:r>
      <w:r w:rsidRPr="00B7274D">
        <w:rPr>
          <w:szCs w:val="22"/>
        </w:rPr>
        <w:t xml:space="preserve"> wątrob</w:t>
      </w:r>
      <w:r w:rsidR="000B4906" w:rsidRPr="00B7274D">
        <w:rPr>
          <w:szCs w:val="22"/>
        </w:rPr>
        <w:t>owych</w:t>
      </w:r>
      <w:r w:rsidRPr="00B7274D">
        <w:rPr>
          <w:szCs w:val="22"/>
        </w:rPr>
        <w:t xml:space="preserve"> i gruczolaki </w:t>
      </w:r>
      <w:r w:rsidR="000B4906" w:rsidRPr="00B7274D">
        <w:rPr>
          <w:szCs w:val="22"/>
        </w:rPr>
        <w:t>wątrobowokomórkowe</w:t>
      </w:r>
      <w:r w:rsidRPr="00B7274D">
        <w:rPr>
          <w:szCs w:val="22"/>
        </w:rPr>
        <w:t xml:space="preserve"> p</w:t>
      </w:r>
      <w:r w:rsidR="005F25B8" w:rsidRPr="00B7274D">
        <w:rPr>
          <w:szCs w:val="22"/>
        </w:rPr>
        <w:t>o</w:t>
      </w:r>
      <w:r w:rsidRPr="00B7274D">
        <w:rPr>
          <w:szCs w:val="22"/>
        </w:rPr>
        <w:t xml:space="preserve"> </w:t>
      </w:r>
      <w:r w:rsidR="00CA68AF" w:rsidRPr="00B7274D">
        <w:rPr>
          <w:szCs w:val="22"/>
        </w:rPr>
        <w:t xml:space="preserve">ekspozycji odpowiadającej </w:t>
      </w:r>
      <w:r w:rsidRPr="00B7274D">
        <w:rPr>
          <w:szCs w:val="22"/>
        </w:rPr>
        <w:t>około 0,3-krotn</w:t>
      </w:r>
      <w:r w:rsidR="00CA68AF" w:rsidRPr="00B7274D">
        <w:rPr>
          <w:szCs w:val="22"/>
        </w:rPr>
        <w:t xml:space="preserve">ości </w:t>
      </w:r>
      <w:r w:rsidRPr="00B7274D">
        <w:rPr>
          <w:szCs w:val="22"/>
        </w:rPr>
        <w:t>ekspozycji klinicznej u ludzi</w:t>
      </w:r>
      <w:r w:rsidR="000B4906" w:rsidRPr="00B7274D">
        <w:rPr>
          <w:szCs w:val="22"/>
        </w:rPr>
        <w:t>,</w:t>
      </w:r>
      <w:r w:rsidRPr="00B7274D">
        <w:rPr>
          <w:szCs w:val="22"/>
        </w:rPr>
        <w:t xml:space="preserve"> określonej na podstawie wartości AUC.</w:t>
      </w:r>
      <w:r w:rsidRPr="00B7274D">
        <w:rPr>
          <w:color w:val="000000"/>
          <w:szCs w:val="22"/>
        </w:rPr>
        <w:t xml:space="preserve"> U jednej małp</w:t>
      </w:r>
      <w:r w:rsidR="005F25B8" w:rsidRPr="00B7274D">
        <w:rPr>
          <w:color w:val="000000"/>
          <w:szCs w:val="22"/>
        </w:rPr>
        <w:t>y</w:t>
      </w:r>
      <w:r w:rsidRPr="00B7274D">
        <w:rPr>
          <w:color w:val="000000"/>
          <w:szCs w:val="22"/>
        </w:rPr>
        <w:t xml:space="preserve"> zmiany ogniskowe w komórkach wątroby wykryto p</w:t>
      </w:r>
      <w:r w:rsidR="005F25B8" w:rsidRPr="00B7274D">
        <w:rPr>
          <w:color w:val="000000"/>
          <w:szCs w:val="22"/>
        </w:rPr>
        <w:t>o</w:t>
      </w:r>
      <w:r w:rsidRPr="00B7274D">
        <w:rPr>
          <w:color w:val="000000"/>
          <w:szCs w:val="22"/>
        </w:rPr>
        <w:t xml:space="preserve"> </w:t>
      </w:r>
      <w:r w:rsidR="002E0D0E" w:rsidRPr="00B7274D">
        <w:rPr>
          <w:color w:val="000000"/>
          <w:szCs w:val="22"/>
        </w:rPr>
        <w:t xml:space="preserve">ekspozycji </w:t>
      </w:r>
      <w:r w:rsidRPr="00B7274D">
        <w:rPr>
          <w:color w:val="000000"/>
          <w:szCs w:val="22"/>
        </w:rPr>
        <w:t xml:space="preserve">około 3,1-krotnie większej </w:t>
      </w:r>
      <w:r w:rsidR="002E0D0E" w:rsidRPr="00B7274D">
        <w:rPr>
          <w:color w:val="000000"/>
          <w:szCs w:val="22"/>
        </w:rPr>
        <w:t xml:space="preserve">od ekspozycji </w:t>
      </w:r>
      <w:r w:rsidRPr="00B7274D">
        <w:rPr>
          <w:color w:val="000000"/>
          <w:szCs w:val="22"/>
        </w:rPr>
        <w:t>klinicznej niż u ludzi określonej na podstawie wartości AUC pod koniec 26</w:t>
      </w:r>
      <w:r w:rsidRPr="00B7274D">
        <w:rPr>
          <w:color w:val="000000"/>
          <w:szCs w:val="22"/>
        </w:rPr>
        <w:noBreakHyphen/>
        <w:t>tygodniowego okresu dawkowania.</w:t>
      </w:r>
      <w:r w:rsidR="002E0D0E" w:rsidRPr="00B7274D">
        <w:rPr>
          <w:color w:val="000000"/>
          <w:szCs w:val="22"/>
        </w:rPr>
        <w:t xml:space="preserve"> Nie określono klinicznego z</w:t>
      </w:r>
      <w:r w:rsidRPr="00B7274D">
        <w:rPr>
          <w:color w:val="000000"/>
          <w:szCs w:val="22"/>
        </w:rPr>
        <w:t>naczeni</w:t>
      </w:r>
      <w:r w:rsidR="002E0D0E" w:rsidRPr="00B7274D">
        <w:rPr>
          <w:color w:val="000000"/>
          <w:szCs w:val="22"/>
        </w:rPr>
        <w:t>a</w:t>
      </w:r>
      <w:r w:rsidRPr="00B7274D">
        <w:rPr>
          <w:color w:val="000000"/>
          <w:szCs w:val="22"/>
        </w:rPr>
        <w:t xml:space="preserve"> zmian odnotowanych u zwierząt.</w:t>
      </w:r>
    </w:p>
    <w:p w14:paraId="370A74A5" w14:textId="77777777" w:rsidR="00037347" w:rsidRPr="00B7274D" w:rsidRDefault="00037347" w:rsidP="000E73FE">
      <w:pPr>
        <w:spacing w:line="240" w:lineRule="auto"/>
        <w:rPr>
          <w:b/>
          <w:noProof/>
          <w:szCs w:val="22"/>
        </w:rPr>
      </w:pPr>
    </w:p>
    <w:p w14:paraId="2729BF33" w14:textId="77777777" w:rsidR="00037347" w:rsidRPr="00B7274D" w:rsidRDefault="00037347" w:rsidP="00C5671F">
      <w:pPr>
        <w:pStyle w:val="Paragraph"/>
        <w:keepNext/>
        <w:spacing w:after="0"/>
        <w:rPr>
          <w:noProof/>
          <w:sz w:val="22"/>
          <w:szCs w:val="22"/>
          <w:u w:val="single"/>
        </w:rPr>
      </w:pPr>
      <w:r w:rsidRPr="00B7274D">
        <w:rPr>
          <w:sz w:val="22"/>
          <w:szCs w:val="22"/>
          <w:u w:val="single"/>
        </w:rPr>
        <w:t>Toksyczn</w:t>
      </w:r>
      <w:r w:rsidR="002E0D0E" w:rsidRPr="00B7274D">
        <w:rPr>
          <w:sz w:val="22"/>
          <w:szCs w:val="22"/>
          <w:u w:val="single"/>
        </w:rPr>
        <w:t>ość reprodukcyjna</w:t>
      </w:r>
    </w:p>
    <w:p w14:paraId="0798D887" w14:textId="77777777" w:rsidR="007A7397" w:rsidRPr="00B7274D" w:rsidRDefault="007A7397" w:rsidP="00C5671F">
      <w:pPr>
        <w:pStyle w:val="Paragraph"/>
        <w:keepNext/>
        <w:spacing w:after="0"/>
        <w:rPr>
          <w:sz w:val="22"/>
          <w:szCs w:val="22"/>
        </w:rPr>
      </w:pPr>
    </w:p>
    <w:p w14:paraId="0DB77416" w14:textId="77777777" w:rsidR="00037347" w:rsidRPr="00B7274D" w:rsidRDefault="000074E4" w:rsidP="00C5671F">
      <w:pPr>
        <w:pStyle w:val="Paragraph"/>
        <w:keepNext/>
        <w:spacing w:after="0"/>
        <w:rPr>
          <w:sz w:val="22"/>
          <w:szCs w:val="22"/>
        </w:rPr>
      </w:pPr>
      <w:r w:rsidRPr="00B7274D">
        <w:rPr>
          <w:sz w:val="22"/>
          <w:szCs w:val="22"/>
        </w:rPr>
        <w:t>Podawanie inotuzumabu ozogamycyny samicom szczurów w dawkach toksycznych dla matek (na poziomie ekspozycji około 2,3-krotnie większej od poziomu ekspozycji klinicznej u ludzi</w:t>
      </w:r>
      <w:r w:rsidR="00446E71" w:rsidRPr="00B7274D">
        <w:rPr>
          <w:sz w:val="22"/>
          <w:szCs w:val="22"/>
        </w:rPr>
        <w:t>,</w:t>
      </w:r>
      <w:r w:rsidRPr="00B7274D">
        <w:rPr>
          <w:sz w:val="22"/>
          <w:szCs w:val="22"/>
        </w:rPr>
        <w:t xml:space="preserve"> określonej na podstawie wartości AUC) przed kryciem i podczas pierwszego tygodnia ciąży powodowało szkodliwy wpływ na zarodek i płód, w tym zwiększenie resorpcji i zmniejszenie żywotności embrionów. Stosowanie dawek toksycznych dla matek (na poziomie ekspozycji około 2,3-krotnie większej od poziomu ekspozycji klinicznej u ludzi</w:t>
      </w:r>
      <w:r w:rsidR="00446E71" w:rsidRPr="00B7274D">
        <w:rPr>
          <w:sz w:val="22"/>
          <w:szCs w:val="22"/>
        </w:rPr>
        <w:t>,</w:t>
      </w:r>
      <w:r w:rsidRPr="00B7274D">
        <w:rPr>
          <w:sz w:val="22"/>
          <w:szCs w:val="22"/>
        </w:rPr>
        <w:t xml:space="preserve"> określonej na podstawie wartości AUC) skutkowało również opóźnieniem rozwoju płodu, w tym zmniejszeniem masy ciała płodu </w:t>
      </w:r>
      <w:r w:rsidR="004D793E" w:rsidRPr="00B7274D">
        <w:rPr>
          <w:sz w:val="22"/>
          <w:szCs w:val="22"/>
        </w:rPr>
        <w:t>i</w:t>
      </w:r>
      <w:r w:rsidR="004D793E">
        <w:rPr>
          <w:sz w:val="22"/>
          <w:szCs w:val="22"/>
        </w:rPr>
        <w:t> </w:t>
      </w:r>
      <w:r w:rsidRPr="00B7274D">
        <w:rPr>
          <w:sz w:val="22"/>
          <w:szCs w:val="22"/>
        </w:rPr>
        <w:t xml:space="preserve">opóźnionym kostnieniem szkieletu. Nieznaczne opóźnienie wzrostu płodów szczurów odnotowano również przy ekspozycji </w:t>
      </w:r>
      <w:r w:rsidR="002E0D0E" w:rsidRPr="00B7274D">
        <w:rPr>
          <w:sz w:val="22"/>
          <w:szCs w:val="22"/>
        </w:rPr>
        <w:t xml:space="preserve">odpowiadającej </w:t>
      </w:r>
      <w:r w:rsidRPr="00B7274D">
        <w:rPr>
          <w:sz w:val="22"/>
          <w:szCs w:val="22"/>
        </w:rPr>
        <w:t>około 0,4-</w:t>
      </w:r>
      <w:r w:rsidR="002E0D0E" w:rsidRPr="00B7274D">
        <w:rPr>
          <w:sz w:val="22"/>
          <w:szCs w:val="22"/>
        </w:rPr>
        <w:t xml:space="preserve">krotności </w:t>
      </w:r>
      <w:r w:rsidRPr="00B7274D">
        <w:rPr>
          <w:sz w:val="22"/>
          <w:szCs w:val="22"/>
        </w:rPr>
        <w:t>ekspozycji klinicznej u ludzi</w:t>
      </w:r>
      <w:r w:rsidR="00446E71" w:rsidRPr="00B7274D">
        <w:rPr>
          <w:sz w:val="22"/>
          <w:szCs w:val="22"/>
        </w:rPr>
        <w:t>,</w:t>
      </w:r>
      <w:r w:rsidRPr="00B7274D">
        <w:rPr>
          <w:sz w:val="22"/>
          <w:szCs w:val="22"/>
        </w:rPr>
        <w:t xml:space="preserve"> określonej na podstawie wartości AUC</w:t>
      </w:r>
      <w:r w:rsidR="00D35691" w:rsidRPr="00B7274D">
        <w:rPr>
          <w:sz w:val="22"/>
          <w:szCs w:val="22"/>
        </w:rPr>
        <w:t xml:space="preserve"> (patrz punkt 4.6)</w:t>
      </w:r>
      <w:r w:rsidRPr="00B7274D">
        <w:rPr>
          <w:sz w:val="22"/>
          <w:szCs w:val="22"/>
        </w:rPr>
        <w:t>.</w:t>
      </w:r>
    </w:p>
    <w:p w14:paraId="51ED1694" w14:textId="77777777" w:rsidR="007A7397" w:rsidRPr="00B7274D" w:rsidRDefault="007A7397" w:rsidP="000E73FE">
      <w:pPr>
        <w:pStyle w:val="Paragraph"/>
        <w:spacing w:after="0"/>
        <w:rPr>
          <w:sz w:val="22"/>
          <w:szCs w:val="22"/>
        </w:rPr>
      </w:pPr>
    </w:p>
    <w:p w14:paraId="0F881A83" w14:textId="77777777" w:rsidR="00037347" w:rsidRPr="00B7274D" w:rsidRDefault="00037347" w:rsidP="000E73FE">
      <w:pPr>
        <w:pStyle w:val="Paragraph"/>
        <w:spacing w:after="0"/>
        <w:rPr>
          <w:sz w:val="22"/>
          <w:szCs w:val="22"/>
        </w:rPr>
      </w:pPr>
      <w:r w:rsidRPr="00B7274D">
        <w:rPr>
          <w:sz w:val="22"/>
          <w:szCs w:val="22"/>
        </w:rPr>
        <w:t>Na podstawie wyników badań nieklinicznych ustalono, że inotuzumab ozogamycyny potencjalnie powoduje zaburzenia funkcji rozrodczych i wpływa na płodność mężczyzn i kobiet</w:t>
      </w:r>
      <w:r w:rsidR="00BC5447" w:rsidRPr="00B7274D">
        <w:rPr>
          <w:sz w:val="22"/>
          <w:szCs w:val="22"/>
        </w:rPr>
        <w:t xml:space="preserve"> (patrz punkt 4.6)</w:t>
      </w:r>
      <w:r w:rsidRPr="00B7274D">
        <w:rPr>
          <w:sz w:val="22"/>
          <w:szCs w:val="22"/>
        </w:rPr>
        <w:t xml:space="preserve">. W badaniach toksyczności po podaniu wielokrotnym u szczurów i małp odnotowano zmiany związane z zaburzeniami narządów rozrodczych u samic, </w:t>
      </w:r>
      <w:r w:rsidR="00C478D6" w:rsidRPr="00B7274D">
        <w:rPr>
          <w:sz w:val="22"/>
          <w:szCs w:val="22"/>
        </w:rPr>
        <w:t>w tym</w:t>
      </w:r>
      <w:r w:rsidRPr="00B7274D">
        <w:rPr>
          <w:sz w:val="22"/>
          <w:szCs w:val="22"/>
        </w:rPr>
        <w:t xml:space="preserve"> zanik jajników, macicy, pochwy i gruczołów sutkowych. Poziom dawkowania, przy którym nie obserwuje się szkodliwego wpływu (NOAEL) </w:t>
      </w:r>
      <w:r w:rsidR="00BE1349" w:rsidRPr="00B7274D">
        <w:rPr>
          <w:sz w:val="22"/>
          <w:szCs w:val="22"/>
        </w:rPr>
        <w:t>w</w:t>
      </w:r>
      <w:r w:rsidR="00BE1349" w:rsidRPr="00A96F71">
        <w:rPr>
          <w:sz w:val="22"/>
          <w:szCs w:val="22"/>
        </w:rPr>
        <w:t> </w:t>
      </w:r>
      <w:r w:rsidRPr="00B7274D">
        <w:rPr>
          <w:sz w:val="22"/>
          <w:szCs w:val="22"/>
        </w:rPr>
        <w:t>odniesieniu do żeńskich narządów rozrodczych szczurów i małp</w:t>
      </w:r>
      <w:r w:rsidR="00446E71" w:rsidRPr="00B7274D">
        <w:rPr>
          <w:sz w:val="22"/>
          <w:szCs w:val="22"/>
        </w:rPr>
        <w:t>,</w:t>
      </w:r>
      <w:r w:rsidRPr="00B7274D">
        <w:rPr>
          <w:sz w:val="22"/>
          <w:szCs w:val="22"/>
        </w:rPr>
        <w:t xml:space="preserve"> był o około</w:t>
      </w:r>
      <w:r w:rsidR="00446E71" w:rsidRPr="00B7274D">
        <w:rPr>
          <w:sz w:val="22"/>
          <w:szCs w:val="22"/>
        </w:rPr>
        <w:t xml:space="preserve"> odpowiednio</w:t>
      </w:r>
      <w:r w:rsidRPr="00B7274D">
        <w:rPr>
          <w:sz w:val="22"/>
          <w:szCs w:val="22"/>
        </w:rPr>
        <w:t xml:space="preserve"> 2,2-krotnie i 3,1-krotnie większy niż poziom klinicznej ekspozycji u ludzi</w:t>
      </w:r>
      <w:r w:rsidR="00446E71" w:rsidRPr="00B7274D">
        <w:rPr>
          <w:sz w:val="22"/>
          <w:szCs w:val="22"/>
        </w:rPr>
        <w:t>,</w:t>
      </w:r>
      <w:r w:rsidRPr="00B7274D">
        <w:rPr>
          <w:sz w:val="22"/>
          <w:szCs w:val="22"/>
        </w:rPr>
        <w:t xml:space="preserve"> określony na podstawie wartości AUC. W badaniach toksyczności po podaniu wielokrotnym u szczurów odnotowano zmiany związane z zaburzeniami narządów rozrodczych samców, </w:t>
      </w:r>
      <w:r w:rsidR="00C478D6" w:rsidRPr="00B7274D">
        <w:rPr>
          <w:sz w:val="22"/>
          <w:szCs w:val="22"/>
        </w:rPr>
        <w:t>w tym</w:t>
      </w:r>
      <w:r w:rsidRPr="00B7274D">
        <w:rPr>
          <w:sz w:val="22"/>
          <w:szCs w:val="22"/>
        </w:rPr>
        <w:t xml:space="preserve"> zwyrodnienie jąder związane </w:t>
      </w:r>
      <w:r w:rsidR="004D793E" w:rsidRPr="00B7274D">
        <w:rPr>
          <w:sz w:val="22"/>
          <w:szCs w:val="22"/>
        </w:rPr>
        <w:t>z</w:t>
      </w:r>
      <w:r w:rsidR="004D793E">
        <w:rPr>
          <w:sz w:val="22"/>
          <w:szCs w:val="22"/>
        </w:rPr>
        <w:t> </w:t>
      </w:r>
      <w:r w:rsidRPr="00B7274D">
        <w:rPr>
          <w:sz w:val="22"/>
          <w:szCs w:val="22"/>
        </w:rPr>
        <w:t xml:space="preserve">hipospermią oraz zanik gruczołu krokowego i pęcherzyków nasiennych. Nie określono poziomu NOAEL dla wpływu na męskie narządy rozrodcze, który odnotowano przy ekspozycji </w:t>
      </w:r>
      <w:r w:rsidR="002E0D0E" w:rsidRPr="00B7274D">
        <w:rPr>
          <w:sz w:val="22"/>
          <w:szCs w:val="22"/>
        </w:rPr>
        <w:t xml:space="preserve">odpowiadającej </w:t>
      </w:r>
      <w:r w:rsidRPr="00B7274D">
        <w:rPr>
          <w:sz w:val="22"/>
          <w:szCs w:val="22"/>
        </w:rPr>
        <w:t>około 0,3-krotn</w:t>
      </w:r>
      <w:r w:rsidR="002E0D0E" w:rsidRPr="00B7274D">
        <w:rPr>
          <w:sz w:val="22"/>
          <w:szCs w:val="22"/>
        </w:rPr>
        <w:t>ości</w:t>
      </w:r>
      <w:r w:rsidRPr="00B7274D">
        <w:rPr>
          <w:sz w:val="22"/>
          <w:szCs w:val="22"/>
        </w:rPr>
        <w:t xml:space="preserve"> ekspozycji klinicznej u ludzi</w:t>
      </w:r>
      <w:r w:rsidR="00446E71" w:rsidRPr="00B7274D">
        <w:rPr>
          <w:sz w:val="22"/>
          <w:szCs w:val="22"/>
        </w:rPr>
        <w:t>,</w:t>
      </w:r>
      <w:r w:rsidRPr="00B7274D">
        <w:rPr>
          <w:sz w:val="22"/>
          <w:szCs w:val="22"/>
        </w:rPr>
        <w:t xml:space="preserve"> określonej na podstawie wartości AUC.</w:t>
      </w:r>
    </w:p>
    <w:p w14:paraId="736DD8E5" w14:textId="77777777" w:rsidR="00812D16" w:rsidRPr="00B7274D" w:rsidRDefault="00812D16" w:rsidP="000E73FE">
      <w:pPr>
        <w:spacing w:line="240" w:lineRule="auto"/>
        <w:rPr>
          <w:noProof/>
          <w:szCs w:val="22"/>
        </w:rPr>
      </w:pPr>
    </w:p>
    <w:p w14:paraId="5826CA11" w14:textId="77777777" w:rsidR="00524670" w:rsidRPr="00B7274D" w:rsidRDefault="00524670" w:rsidP="000E73FE">
      <w:pPr>
        <w:spacing w:line="240" w:lineRule="auto"/>
        <w:rPr>
          <w:noProof/>
          <w:szCs w:val="22"/>
        </w:rPr>
      </w:pPr>
    </w:p>
    <w:p w14:paraId="6322D833" w14:textId="77777777" w:rsidR="00812D16" w:rsidRPr="00B7274D" w:rsidRDefault="00812D16" w:rsidP="000E73FE">
      <w:pPr>
        <w:suppressAutoHyphens/>
        <w:spacing w:line="240" w:lineRule="auto"/>
        <w:ind w:left="567" w:hanging="567"/>
        <w:rPr>
          <w:b/>
          <w:noProof/>
          <w:szCs w:val="22"/>
        </w:rPr>
      </w:pPr>
      <w:r w:rsidRPr="00B7274D">
        <w:rPr>
          <w:b/>
          <w:szCs w:val="22"/>
        </w:rPr>
        <w:t>6.</w:t>
      </w:r>
      <w:r w:rsidRPr="00B7274D">
        <w:rPr>
          <w:b/>
          <w:szCs w:val="22"/>
        </w:rPr>
        <w:tab/>
        <w:t>DANE FARMACEUTYCZNE</w:t>
      </w:r>
    </w:p>
    <w:p w14:paraId="4ACCF731" w14:textId="77777777" w:rsidR="00812D16" w:rsidRPr="00B7274D" w:rsidRDefault="00812D16" w:rsidP="000E73FE">
      <w:pPr>
        <w:spacing w:line="240" w:lineRule="auto"/>
        <w:rPr>
          <w:noProof/>
          <w:szCs w:val="22"/>
        </w:rPr>
      </w:pPr>
    </w:p>
    <w:p w14:paraId="3433E466" w14:textId="77777777" w:rsidR="00812D16" w:rsidRPr="00B7274D" w:rsidRDefault="00812D16" w:rsidP="000E73FE">
      <w:pPr>
        <w:spacing w:line="240" w:lineRule="auto"/>
        <w:ind w:left="567" w:hanging="567"/>
        <w:outlineLvl w:val="0"/>
        <w:rPr>
          <w:noProof/>
          <w:szCs w:val="22"/>
        </w:rPr>
      </w:pPr>
      <w:r w:rsidRPr="00B7274D">
        <w:rPr>
          <w:b/>
          <w:szCs w:val="22"/>
        </w:rPr>
        <w:t>6.1</w:t>
      </w:r>
      <w:r w:rsidRPr="00B7274D">
        <w:rPr>
          <w:b/>
          <w:szCs w:val="22"/>
        </w:rPr>
        <w:tab/>
        <w:t>Wykaz substancji pomocniczych</w:t>
      </w:r>
    </w:p>
    <w:p w14:paraId="45CDEF7A" w14:textId="77777777" w:rsidR="00812D16" w:rsidRPr="00B7274D" w:rsidRDefault="00812D16" w:rsidP="000E73FE">
      <w:pPr>
        <w:spacing w:line="240" w:lineRule="auto"/>
        <w:rPr>
          <w:i/>
          <w:noProof/>
          <w:szCs w:val="22"/>
        </w:rPr>
      </w:pPr>
    </w:p>
    <w:p w14:paraId="0868EDAC" w14:textId="77777777" w:rsidR="003B6307" w:rsidRPr="00B7274D" w:rsidRDefault="003B6307" w:rsidP="000E73FE">
      <w:pPr>
        <w:pStyle w:val="Paragraph"/>
        <w:spacing w:after="0"/>
        <w:rPr>
          <w:sz w:val="22"/>
          <w:szCs w:val="22"/>
        </w:rPr>
      </w:pPr>
      <w:r w:rsidRPr="00B7274D">
        <w:rPr>
          <w:sz w:val="22"/>
          <w:szCs w:val="22"/>
        </w:rPr>
        <w:t>Sacharoza</w:t>
      </w:r>
    </w:p>
    <w:p w14:paraId="3C728480" w14:textId="77777777" w:rsidR="003B6307" w:rsidRPr="00B7274D" w:rsidRDefault="003B6307" w:rsidP="000E73FE">
      <w:pPr>
        <w:pStyle w:val="Paragraph"/>
        <w:spacing w:after="0"/>
        <w:rPr>
          <w:sz w:val="22"/>
          <w:szCs w:val="22"/>
        </w:rPr>
      </w:pPr>
      <w:r w:rsidRPr="00B7274D">
        <w:rPr>
          <w:sz w:val="22"/>
          <w:szCs w:val="22"/>
        </w:rPr>
        <w:t>Polisorbat 80</w:t>
      </w:r>
    </w:p>
    <w:p w14:paraId="1051F201" w14:textId="77777777" w:rsidR="003B6307" w:rsidRPr="00B7274D" w:rsidRDefault="003B6307" w:rsidP="000E73FE">
      <w:pPr>
        <w:pStyle w:val="Paragraph"/>
        <w:spacing w:after="0"/>
        <w:rPr>
          <w:sz w:val="22"/>
          <w:szCs w:val="22"/>
        </w:rPr>
      </w:pPr>
      <w:r w:rsidRPr="00B7274D">
        <w:rPr>
          <w:sz w:val="22"/>
          <w:szCs w:val="22"/>
        </w:rPr>
        <w:t>Sodu chlorek</w:t>
      </w:r>
    </w:p>
    <w:p w14:paraId="32BDB920" w14:textId="77777777" w:rsidR="003B6307" w:rsidRPr="00B7274D" w:rsidRDefault="003B6307" w:rsidP="000E73FE">
      <w:pPr>
        <w:pStyle w:val="Paragraph"/>
        <w:spacing w:after="0"/>
        <w:rPr>
          <w:sz w:val="22"/>
          <w:szCs w:val="22"/>
        </w:rPr>
      </w:pPr>
      <w:r w:rsidRPr="00B7274D">
        <w:rPr>
          <w:sz w:val="22"/>
          <w:szCs w:val="22"/>
        </w:rPr>
        <w:t>Trometamina</w:t>
      </w:r>
    </w:p>
    <w:p w14:paraId="3373D346" w14:textId="77777777" w:rsidR="00812D16" w:rsidRPr="00B7274D" w:rsidRDefault="00812D16" w:rsidP="000E73FE">
      <w:pPr>
        <w:spacing w:line="240" w:lineRule="auto"/>
        <w:rPr>
          <w:noProof/>
          <w:szCs w:val="22"/>
        </w:rPr>
      </w:pPr>
    </w:p>
    <w:p w14:paraId="7D7CE550" w14:textId="77777777" w:rsidR="00812D16" w:rsidRPr="00B7274D" w:rsidRDefault="00812D16" w:rsidP="00F17C8C">
      <w:pPr>
        <w:keepNext/>
        <w:keepLines/>
        <w:widowControl w:val="0"/>
        <w:spacing w:line="240" w:lineRule="auto"/>
        <w:ind w:left="567" w:hanging="567"/>
        <w:outlineLvl w:val="0"/>
        <w:rPr>
          <w:noProof/>
          <w:szCs w:val="22"/>
        </w:rPr>
      </w:pPr>
      <w:r w:rsidRPr="00B7274D">
        <w:rPr>
          <w:b/>
          <w:szCs w:val="22"/>
        </w:rPr>
        <w:lastRenderedPageBreak/>
        <w:t>6.2</w:t>
      </w:r>
      <w:r w:rsidRPr="00B7274D">
        <w:rPr>
          <w:b/>
          <w:szCs w:val="22"/>
        </w:rPr>
        <w:tab/>
        <w:t>Niezgodności farmaceutyczne</w:t>
      </w:r>
    </w:p>
    <w:p w14:paraId="3B7639CE" w14:textId="77777777" w:rsidR="00812D16" w:rsidRPr="00B7274D" w:rsidRDefault="00812D16" w:rsidP="00F17C8C">
      <w:pPr>
        <w:keepNext/>
        <w:keepLines/>
        <w:widowControl w:val="0"/>
        <w:spacing w:line="240" w:lineRule="auto"/>
        <w:rPr>
          <w:noProof/>
          <w:szCs w:val="22"/>
        </w:rPr>
      </w:pPr>
    </w:p>
    <w:p w14:paraId="41946489" w14:textId="77777777" w:rsidR="003B6307" w:rsidRPr="00B7274D" w:rsidRDefault="003B6307" w:rsidP="00F17C8C">
      <w:pPr>
        <w:pStyle w:val="Paragraph"/>
        <w:keepNext/>
        <w:keepLines/>
        <w:widowControl w:val="0"/>
        <w:spacing w:after="0"/>
        <w:rPr>
          <w:noProof/>
          <w:sz w:val="22"/>
          <w:szCs w:val="22"/>
        </w:rPr>
      </w:pPr>
      <w:r w:rsidRPr="00B7274D">
        <w:rPr>
          <w:sz w:val="22"/>
          <w:szCs w:val="22"/>
        </w:rPr>
        <w:t xml:space="preserve">Nie mieszać produktu leczniczego z innymi produktami leczniczymi, oprócz wymienionych </w:t>
      </w:r>
      <w:r w:rsidR="00BE1349" w:rsidRPr="00B7274D">
        <w:rPr>
          <w:sz w:val="22"/>
          <w:szCs w:val="22"/>
        </w:rPr>
        <w:t>w</w:t>
      </w:r>
      <w:r w:rsidR="00BE1349">
        <w:rPr>
          <w:sz w:val="22"/>
          <w:szCs w:val="22"/>
        </w:rPr>
        <w:t> </w:t>
      </w:r>
      <w:r w:rsidRPr="00B7274D">
        <w:rPr>
          <w:sz w:val="22"/>
          <w:szCs w:val="22"/>
        </w:rPr>
        <w:t>punkcie 6.6, ponieważ nie wykonano badań dotyczących zgodności.</w:t>
      </w:r>
    </w:p>
    <w:p w14:paraId="74E1A74B" w14:textId="77777777" w:rsidR="00812D16" w:rsidRPr="00B7274D" w:rsidRDefault="00812D16" w:rsidP="00C3050A">
      <w:pPr>
        <w:widowControl w:val="0"/>
        <w:spacing w:line="240" w:lineRule="auto"/>
        <w:rPr>
          <w:noProof/>
          <w:szCs w:val="22"/>
        </w:rPr>
      </w:pPr>
    </w:p>
    <w:p w14:paraId="0FDBEC0C" w14:textId="77777777" w:rsidR="00812D16" w:rsidRPr="00B7274D" w:rsidRDefault="00812D16" w:rsidP="000A1BA0">
      <w:pPr>
        <w:keepNext/>
        <w:keepLines/>
        <w:widowControl w:val="0"/>
        <w:spacing w:line="240" w:lineRule="auto"/>
        <w:ind w:left="567" w:hanging="567"/>
        <w:outlineLvl w:val="0"/>
        <w:rPr>
          <w:noProof/>
          <w:szCs w:val="22"/>
        </w:rPr>
      </w:pPr>
      <w:r w:rsidRPr="00B7274D">
        <w:rPr>
          <w:b/>
          <w:szCs w:val="22"/>
        </w:rPr>
        <w:t>6.3</w:t>
      </w:r>
      <w:r w:rsidRPr="00B7274D">
        <w:rPr>
          <w:b/>
          <w:szCs w:val="22"/>
        </w:rPr>
        <w:tab/>
        <w:t>Okres ważności</w:t>
      </w:r>
    </w:p>
    <w:p w14:paraId="02FB4F52" w14:textId="77777777" w:rsidR="00812D16" w:rsidRPr="00B7274D" w:rsidRDefault="00812D16" w:rsidP="000A1BA0">
      <w:pPr>
        <w:keepNext/>
        <w:keepLines/>
        <w:widowControl w:val="0"/>
        <w:spacing w:line="240" w:lineRule="auto"/>
        <w:rPr>
          <w:noProof/>
          <w:szCs w:val="22"/>
        </w:rPr>
      </w:pPr>
    </w:p>
    <w:p w14:paraId="7E1EB0C9" w14:textId="77777777" w:rsidR="003B6307" w:rsidRPr="00B7274D" w:rsidRDefault="003B6307" w:rsidP="00C3050A">
      <w:pPr>
        <w:pStyle w:val="paragraph0"/>
        <w:widowControl w:val="0"/>
        <w:spacing w:before="0" w:after="0"/>
        <w:rPr>
          <w:sz w:val="22"/>
          <w:szCs w:val="22"/>
          <w:u w:val="single"/>
        </w:rPr>
      </w:pPr>
      <w:r w:rsidRPr="00B7274D">
        <w:rPr>
          <w:sz w:val="22"/>
          <w:szCs w:val="22"/>
          <w:u w:val="single"/>
        </w:rPr>
        <w:t>Nieotwart</w:t>
      </w:r>
      <w:r w:rsidR="000404C6" w:rsidRPr="00B7274D">
        <w:rPr>
          <w:sz w:val="22"/>
          <w:szCs w:val="22"/>
          <w:u w:val="single"/>
        </w:rPr>
        <w:t>a</w:t>
      </w:r>
      <w:r w:rsidRPr="00B7274D">
        <w:rPr>
          <w:sz w:val="22"/>
          <w:szCs w:val="22"/>
          <w:u w:val="single"/>
        </w:rPr>
        <w:t xml:space="preserve"> fiolk</w:t>
      </w:r>
      <w:r w:rsidR="000404C6" w:rsidRPr="00B7274D">
        <w:rPr>
          <w:sz w:val="22"/>
          <w:szCs w:val="22"/>
          <w:u w:val="single"/>
        </w:rPr>
        <w:t>a</w:t>
      </w:r>
    </w:p>
    <w:p w14:paraId="7A711178" w14:textId="77777777" w:rsidR="007A7397" w:rsidRPr="00B7274D" w:rsidRDefault="007A7397" w:rsidP="00C3050A">
      <w:pPr>
        <w:pStyle w:val="paragraph0"/>
        <w:widowControl w:val="0"/>
        <w:spacing w:before="0" w:after="0"/>
        <w:rPr>
          <w:rFonts w:eastAsia="TimesNewRoman"/>
          <w:sz w:val="22"/>
          <w:szCs w:val="22"/>
        </w:rPr>
      </w:pPr>
    </w:p>
    <w:p w14:paraId="5EB82280" w14:textId="77777777" w:rsidR="003B6307" w:rsidRPr="00B7274D" w:rsidRDefault="00C07A57" w:rsidP="00C3050A">
      <w:pPr>
        <w:pStyle w:val="paragraph0"/>
        <w:widowControl w:val="0"/>
        <w:spacing w:before="0" w:after="0"/>
        <w:rPr>
          <w:rFonts w:eastAsia="TimesNewRoman"/>
          <w:sz w:val="22"/>
          <w:szCs w:val="22"/>
        </w:rPr>
      </w:pPr>
      <w:r>
        <w:rPr>
          <w:sz w:val="22"/>
          <w:szCs w:val="22"/>
        </w:rPr>
        <w:t>5</w:t>
      </w:r>
      <w:r w:rsidR="00362532" w:rsidRPr="00B7274D">
        <w:rPr>
          <w:sz w:val="22"/>
          <w:szCs w:val="22"/>
        </w:rPr>
        <w:t xml:space="preserve"> lat</w:t>
      </w:r>
      <w:r w:rsidR="007625D4">
        <w:rPr>
          <w:sz w:val="22"/>
          <w:szCs w:val="22"/>
        </w:rPr>
        <w:t>.</w:t>
      </w:r>
    </w:p>
    <w:p w14:paraId="591076B8" w14:textId="77777777" w:rsidR="003B6307" w:rsidRPr="00B7274D" w:rsidRDefault="003B6307" w:rsidP="00C3050A">
      <w:pPr>
        <w:widowControl w:val="0"/>
        <w:spacing w:line="240" w:lineRule="auto"/>
        <w:rPr>
          <w:szCs w:val="22"/>
        </w:rPr>
      </w:pPr>
    </w:p>
    <w:p w14:paraId="67A75219" w14:textId="77777777" w:rsidR="003B6307" w:rsidRPr="00B7274D" w:rsidRDefault="003B6307" w:rsidP="00C3050A">
      <w:pPr>
        <w:widowControl w:val="0"/>
        <w:spacing w:line="240" w:lineRule="auto"/>
        <w:rPr>
          <w:szCs w:val="22"/>
          <w:u w:val="single"/>
        </w:rPr>
      </w:pPr>
      <w:r w:rsidRPr="00B7274D">
        <w:rPr>
          <w:szCs w:val="22"/>
          <w:u w:val="single"/>
        </w:rPr>
        <w:t>Roztwór po rekonstytucji</w:t>
      </w:r>
    </w:p>
    <w:p w14:paraId="19058072" w14:textId="77777777" w:rsidR="007A7397" w:rsidRPr="00B7274D" w:rsidRDefault="007A7397" w:rsidP="00C3050A">
      <w:pPr>
        <w:pStyle w:val="paragraph0"/>
        <w:widowControl w:val="0"/>
        <w:spacing w:before="0" w:after="0"/>
        <w:rPr>
          <w:sz w:val="22"/>
          <w:szCs w:val="22"/>
        </w:rPr>
      </w:pPr>
    </w:p>
    <w:p w14:paraId="031D5675" w14:textId="77777777" w:rsidR="007D4F0E" w:rsidRPr="00B7274D" w:rsidRDefault="007D4F0E" w:rsidP="00C3050A">
      <w:pPr>
        <w:pStyle w:val="paragraph0"/>
        <w:widowControl w:val="0"/>
        <w:spacing w:before="0" w:after="0"/>
        <w:rPr>
          <w:color w:val="auto"/>
          <w:sz w:val="22"/>
          <w:szCs w:val="22"/>
        </w:rPr>
      </w:pPr>
      <w:r w:rsidRPr="00B7274D">
        <w:rPr>
          <w:sz w:val="22"/>
          <w:szCs w:val="22"/>
        </w:rPr>
        <w:t>Produkt BESPONSA nie zawiera środków konserwujących o działaniu bakteriostatycznym.</w:t>
      </w:r>
      <w:r w:rsidRPr="00B7274D">
        <w:rPr>
          <w:color w:val="auto"/>
          <w:sz w:val="22"/>
          <w:szCs w:val="22"/>
        </w:rPr>
        <w:t xml:space="preserve"> Roztwór po </w:t>
      </w:r>
      <w:r w:rsidR="00446E71" w:rsidRPr="00B7274D">
        <w:rPr>
          <w:color w:val="auto"/>
          <w:sz w:val="22"/>
          <w:szCs w:val="22"/>
        </w:rPr>
        <w:t>sporząd</w:t>
      </w:r>
      <w:r w:rsidRPr="00B7274D">
        <w:rPr>
          <w:color w:val="auto"/>
          <w:sz w:val="22"/>
          <w:szCs w:val="22"/>
        </w:rPr>
        <w:t>zeniu należy natychmiast zużyć.</w:t>
      </w:r>
      <w:r w:rsidRPr="00B7274D">
        <w:rPr>
          <w:bCs/>
          <w:color w:val="auto"/>
          <w:sz w:val="22"/>
          <w:szCs w:val="22"/>
        </w:rPr>
        <w:t xml:space="preserve"> </w:t>
      </w:r>
      <w:r w:rsidRPr="00B7274D">
        <w:rPr>
          <w:color w:val="auto"/>
          <w:sz w:val="22"/>
          <w:szCs w:val="22"/>
        </w:rPr>
        <w:t>Jeżeli roztwór nie zostanie natychmiast zużyty, może być przechowywany w lodówce (2</w:t>
      </w:r>
      <w:r w:rsidRPr="00B7274D">
        <w:rPr>
          <w:sz w:val="22"/>
          <w:szCs w:val="22"/>
        </w:rPr>
        <w:t>°C–</w:t>
      </w:r>
      <w:r w:rsidRPr="00B7274D">
        <w:rPr>
          <w:color w:val="auto"/>
          <w:sz w:val="22"/>
          <w:szCs w:val="22"/>
        </w:rPr>
        <w:t>8</w:t>
      </w:r>
      <w:r w:rsidRPr="00B7274D">
        <w:rPr>
          <w:sz w:val="22"/>
          <w:szCs w:val="22"/>
        </w:rPr>
        <w:t>°C)</w:t>
      </w:r>
      <w:r w:rsidR="005E063B">
        <w:rPr>
          <w:sz w:val="22"/>
          <w:szCs w:val="22"/>
        </w:rPr>
        <w:t xml:space="preserve"> przez maksymalnie 4 godziny</w:t>
      </w:r>
      <w:r w:rsidRPr="00B7274D">
        <w:rPr>
          <w:color w:val="auto"/>
          <w:sz w:val="22"/>
          <w:szCs w:val="22"/>
        </w:rPr>
        <w:t xml:space="preserve">. </w:t>
      </w:r>
      <w:r w:rsidRPr="00B7274D">
        <w:rPr>
          <w:sz w:val="22"/>
          <w:szCs w:val="22"/>
        </w:rPr>
        <w:t>Chronić przed światłem i nie zamrażać.</w:t>
      </w:r>
      <w:r w:rsidRPr="00B7274D">
        <w:rPr>
          <w:color w:val="auto"/>
          <w:sz w:val="22"/>
          <w:szCs w:val="22"/>
        </w:rPr>
        <w:t xml:space="preserve"> </w:t>
      </w:r>
    </w:p>
    <w:p w14:paraId="178A6D18" w14:textId="77777777" w:rsidR="007D4F0E" w:rsidRPr="00B7274D" w:rsidRDefault="007D4F0E" w:rsidP="00C3050A">
      <w:pPr>
        <w:pStyle w:val="paragraph0"/>
        <w:widowControl w:val="0"/>
        <w:spacing w:before="0" w:after="0"/>
        <w:rPr>
          <w:sz w:val="22"/>
          <w:szCs w:val="22"/>
        </w:rPr>
      </w:pPr>
    </w:p>
    <w:p w14:paraId="3487FA1A" w14:textId="77777777" w:rsidR="003B6307" w:rsidRPr="00B7274D" w:rsidRDefault="003B6307" w:rsidP="00C3050A">
      <w:pPr>
        <w:widowControl w:val="0"/>
        <w:spacing w:line="240" w:lineRule="auto"/>
        <w:rPr>
          <w:szCs w:val="22"/>
          <w:u w:val="single"/>
        </w:rPr>
      </w:pPr>
      <w:r w:rsidRPr="00B7274D">
        <w:rPr>
          <w:szCs w:val="22"/>
          <w:u w:val="single"/>
        </w:rPr>
        <w:t>Roztwór po rozcieńczeniu</w:t>
      </w:r>
    </w:p>
    <w:p w14:paraId="5F9293C1" w14:textId="77777777" w:rsidR="007A7397" w:rsidRPr="00B7274D" w:rsidRDefault="007A7397" w:rsidP="00C3050A">
      <w:pPr>
        <w:pStyle w:val="paragraph0"/>
        <w:widowControl w:val="0"/>
        <w:spacing w:before="0" w:after="0"/>
        <w:rPr>
          <w:sz w:val="22"/>
          <w:szCs w:val="22"/>
        </w:rPr>
      </w:pPr>
    </w:p>
    <w:p w14:paraId="153B4AED" w14:textId="77777777" w:rsidR="007D4F0E" w:rsidRPr="00B7274D" w:rsidRDefault="007D4F0E" w:rsidP="00C3050A">
      <w:pPr>
        <w:pStyle w:val="paragraph0"/>
        <w:widowControl w:val="0"/>
        <w:spacing w:before="0" w:after="0"/>
        <w:rPr>
          <w:sz w:val="22"/>
          <w:szCs w:val="22"/>
        </w:rPr>
      </w:pPr>
      <w:r w:rsidRPr="00B7274D">
        <w:rPr>
          <w:sz w:val="22"/>
          <w:szCs w:val="22"/>
        </w:rPr>
        <w:t>Rozcieńczony roztwór należy natychmiast zużyć lub przechowywać w temperaturze pokojowej</w:t>
      </w:r>
      <w:r w:rsidRPr="00B7274D">
        <w:rPr>
          <w:bCs/>
          <w:sz w:val="22"/>
          <w:szCs w:val="22"/>
        </w:rPr>
        <w:t xml:space="preserve"> (20°C–25°C) </w:t>
      </w:r>
      <w:r w:rsidRPr="00B7274D">
        <w:rPr>
          <w:bCs/>
          <w:color w:val="auto"/>
          <w:sz w:val="22"/>
          <w:szCs w:val="22"/>
        </w:rPr>
        <w:t>lub w lodówce (2</w:t>
      </w:r>
      <w:r w:rsidRPr="00B7274D">
        <w:rPr>
          <w:bCs/>
          <w:sz w:val="22"/>
          <w:szCs w:val="22"/>
        </w:rPr>
        <w:t>°C–</w:t>
      </w:r>
      <w:r w:rsidRPr="00B7274D">
        <w:rPr>
          <w:bCs/>
          <w:color w:val="auto"/>
          <w:sz w:val="22"/>
          <w:szCs w:val="22"/>
        </w:rPr>
        <w:t>8</w:t>
      </w:r>
      <w:r w:rsidRPr="00B7274D">
        <w:rPr>
          <w:bCs/>
          <w:sz w:val="22"/>
          <w:szCs w:val="22"/>
        </w:rPr>
        <w:t>°C)</w:t>
      </w:r>
      <w:r w:rsidRPr="00B7274D">
        <w:rPr>
          <w:bCs/>
          <w:color w:val="auto"/>
          <w:sz w:val="22"/>
          <w:szCs w:val="22"/>
        </w:rPr>
        <w:t>.</w:t>
      </w:r>
      <w:r w:rsidR="007A3AB6" w:rsidRPr="00B7274D">
        <w:rPr>
          <w:color w:val="auto"/>
          <w:sz w:val="22"/>
          <w:szCs w:val="22"/>
        </w:rPr>
        <w:t xml:space="preserve"> </w:t>
      </w:r>
      <w:r w:rsidR="0068164D" w:rsidRPr="00B7274D">
        <w:rPr>
          <w:color w:val="auto"/>
          <w:sz w:val="22"/>
          <w:szCs w:val="22"/>
        </w:rPr>
        <w:t xml:space="preserve">Maksymalny okres </w:t>
      </w:r>
      <w:r w:rsidR="00D35691" w:rsidRPr="00B7274D">
        <w:rPr>
          <w:color w:val="auto"/>
          <w:sz w:val="22"/>
          <w:szCs w:val="22"/>
        </w:rPr>
        <w:t>od rekonstytucji do</w:t>
      </w:r>
      <w:r w:rsidR="0040224D" w:rsidRPr="00B7274D">
        <w:rPr>
          <w:color w:val="auto"/>
          <w:sz w:val="22"/>
          <w:szCs w:val="22"/>
        </w:rPr>
        <w:t xml:space="preserve"> </w:t>
      </w:r>
      <w:r w:rsidR="006F09C3" w:rsidRPr="003D6467">
        <w:rPr>
          <w:color w:val="auto"/>
          <w:sz w:val="22"/>
          <w:szCs w:val="22"/>
        </w:rPr>
        <w:t>zakończenia</w:t>
      </w:r>
      <w:r w:rsidR="00D35691" w:rsidRPr="00B7274D">
        <w:rPr>
          <w:color w:val="auto"/>
          <w:sz w:val="22"/>
          <w:szCs w:val="22"/>
        </w:rPr>
        <w:t xml:space="preserve"> poda</w:t>
      </w:r>
      <w:r w:rsidR="0040224D" w:rsidRPr="00B7274D">
        <w:rPr>
          <w:color w:val="auto"/>
          <w:sz w:val="22"/>
          <w:szCs w:val="22"/>
        </w:rPr>
        <w:t>wania</w:t>
      </w:r>
      <w:r w:rsidR="00D35691" w:rsidRPr="00B7274D">
        <w:rPr>
          <w:color w:val="auto"/>
          <w:sz w:val="22"/>
          <w:szCs w:val="22"/>
        </w:rPr>
        <w:t xml:space="preserve"> </w:t>
      </w:r>
      <w:r w:rsidR="0068164D" w:rsidRPr="00B7274D">
        <w:rPr>
          <w:color w:val="auto"/>
          <w:sz w:val="22"/>
          <w:szCs w:val="22"/>
        </w:rPr>
        <w:t xml:space="preserve">powinien wynosić </w:t>
      </w:r>
      <w:r w:rsidR="0068164D" w:rsidRPr="00B7274D">
        <w:rPr>
          <w:sz w:val="22"/>
          <w:szCs w:val="22"/>
        </w:rPr>
        <w:t xml:space="preserve">≤ 8 godzin, </w:t>
      </w:r>
      <w:r w:rsidR="00691E7F" w:rsidRPr="00B7274D">
        <w:rPr>
          <w:sz w:val="22"/>
          <w:szCs w:val="22"/>
        </w:rPr>
        <w:t>przy czym</w:t>
      </w:r>
      <w:r w:rsidR="0068164D" w:rsidRPr="00B7274D">
        <w:rPr>
          <w:sz w:val="22"/>
          <w:szCs w:val="22"/>
        </w:rPr>
        <w:t xml:space="preserve"> okres od</w:t>
      </w:r>
      <w:r w:rsidR="00751E68" w:rsidRPr="00B7274D">
        <w:rPr>
          <w:sz w:val="22"/>
          <w:szCs w:val="22"/>
        </w:rPr>
        <w:t xml:space="preserve"> rekonstytucji do rozcieńczenia </w:t>
      </w:r>
      <w:r w:rsidR="0068164D" w:rsidRPr="00B7274D">
        <w:rPr>
          <w:sz w:val="22"/>
          <w:szCs w:val="22"/>
        </w:rPr>
        <w:t>≤</w:t>
      </w:r>
      <w:r w:rsidR="00525815" w:rsidRPr="00B7274D">
        <w:rPr>
          <w:sz w:val="22"/>
          <w:szCs w:val="22"/>
        </w:rPr>
        <w:t> </w:t>
      </w:r>
      <w:r w:rsidR="004D793E" w:rsidRPr="00B7274D">
        <w:rPr>
          <w:sz w:val="22"/>
          <w:szCs w:val="22"/>
        </w:rPr>
        <w:t>4</w:t>
      </w:r>
      <w:r w:rsidR="004D793E">
        <w:rPr>
          <w:sz w:val="22"/>
          <w:szCs w:val="22"/>
        </w:rPr>
        <w:t> </w:t>
      </w:r>
      <w:r w:rsidR="0068164D" w:rsidRPr="00B7274D">
        <w:rPr>
          <w:sz w:val="22"/>
          <w:szCs w:val="22"/>
        </w:rPr>
        <w:t xml:space="preserve">godziny. </w:t>
      </w:r>
      <w:r w:rsidR="007A3AB6" w:rsidRPr="00B7274D">
        <w:rPr>
          <w:color w:val="auto"/>
          <w:sz w:val="22"/>
          <w:szCs w:val="22"/>
        </w:rPr>
        <w:t>Chronić przed światłem i nie </w:t>
      </w:r>
      <w:r w:rsidRPr="00B7274D">
        <w:rPr>
          <w:color w:val="auto"/>
          <w:sz w:val="22"/>
          <w:szCs w:val="22"/>
        </w:rPr>
        <w:t xml:space="preserve">zamrażać. </w:t>
      </w:r>
    </w:p>
    <w:p w14:paraId="1EB62A96" w14:textId="77777777" w:rsidR="00812D16" w:rsidRPr="00B7274D" w:rsidRDefault="00812D16" w:rsidP="000E73FE">
      <w:pPr>
        <w:spacing w:line="240" w:lineRule="auto"/>
        <w:rPr>
          <w:noProof/>
          <w:szCs w:val="22"/>
        </w:rPr>
      </w:pPr>
    </w:p>
    <w:p w14:paraId="4D8C70B7" w14:textId="77777777" w:rsidR="001F3374" w:rsidRPr="00B7274D" w:rsidRDefault="00812D16" w:rsidP="00C3050A">
      <w:pPr>
        <w:widowControl w:val="0"/>
        <w:spacing w:line="240" w:lineRule="auto"/>
        <w:ind w:left="567" w:hanging="567"/>
        <w:outlineLvl w:val="0"/>
        <w:rPr>
          <w:b/>
          <w:noProof/>
          <w:szCs w:val="22"/>
        </w:rPr>
      </w:pPr>
      <w:r w:rsidRPr="00B7274D">
        <w:rPr>
          <w:b/>
          <w:szCs w:val="22"/>
        </w:rPr>
        <w:t>6.4</w:t>
      </w:r>
      <w:r w:rsidRPr="00B7274D">
        <w:rPr>
          <w:b/>
          <w:szCs w:val="22"/>
        </w:rPr>
        <w:tab/>
        <w:t>Specjalne środki ostrożności podczas przechowywania</w:t>
      </w:r>
    </w:p>
    <w:p w14:paraId="1FCD0D7A" w14:textId="77777777" w:rsidR="00FE5179" w:rsidRPr="00B7274D" w:rsidRDefault="00FE5179" w:rsidP="00C3050A">
      <w:pPr>
        <w:widowControl w:val="0"/>
        <w:spacing w:line="240" w:lineRule="auto"/>
        <w:rPr>
          <w:szCs w:val="22"/>
          <w:u w:val="single"/>
        </w:rPr>
      </w:pPr>
    </w:p>
    <w:p w14:paraId="188AB180" w14:textId="77777777" w:rsidR="00301977" w:rsidRPr="00B7274D" w:rsidRDefault="00301977" w:rsidP="00C3050A">
      <w:pPr>
        <w:pStyle w:val="paragraph0"/>
        <w:widowControl w:val="0"/>
        <w:spacing w:before="0" w:after="0"/>
        <w:rPr>
          <w:sz w:val="22"/>
          <w:szCs w:val="22"/>
        </w:rPr>
      </w:pPr>
      <w:r w:rsidRPr="00B7274D">
        <w:rPr>
          <w:sz w:val="22"/>
          <w:szCs w:val="22"/>
        </w:rPr>
        <w:t>Przechowywać w lodówce (2°C–8°C)</w:t>
      </w:r>
      <w:r w:rsidR="00237D6F" w:rsidRPr="00B7274D">
        <w:rPr>
          <w:sz w:val="22"/>
          <w:szCs w:val="22"/>
        </w:rPr>
        <w:t>.</w:t>
      </w:r>
      <w:r w:rsidRPr="00B7274D">
        <w:rPr>
          <w:sz w:val="22"/>
          <w:szCs w:val="22"/>
        </w:rPr>
        <w:t xml:space="preserve"> </w:t>
      </w:r>
    </w:p>
    <w:p w14:paraId="1BC84D79" w14:textId="77777777" w:rsidR="00301977" w:rsidRPr="00B7274D" w:rsidRDefault="00301977" w:rsidP="000E73FE">
      <w:pPr>
        <w:pStyle w:val="paragraph0"/>
        <w:spacing w:before="0" w:after="0"/>
        <w:rPr>
          <w:sz w:val="22"/>
          <w:szCs w:val="22"/>
        </w:rPr>
      </w:pPr>
      <w:r w:rsidRPr="00B7274D">
        <w:rPr>
          <w:sz w:val="22"/>
          <w:szCs w:val="22"/>
        </w:rPr>
        <w:t xml:space="preserve">Nie zamrażać. </w:t>
      </w:r>
    </w:p>
    <w:p w14:paraId="6E50E9DB" w14:textId="77777777" w:rsidR="00301977" w:rsidRPr="00B7274D" w:rsidRDefault="00301977" w:rsidP="000E73FE">
      <w:pPr>
        <w:pStyle w:val="paragraph0"/>
        <w:spacing w:before="0" w:after="0"/>
        <w:rPr>
          <w:sz w:val="22"/>
          <w:szCs w:val="22"/>
        </w:rPr>
      </w:pPr>
      <w:r w:rsidRPr="00B7274D">
        <w:rPr>
          <w:sz w:val="22"/>
          <w:szCs w:val="22"/>
        </w:rPr>
        <w:t xml:space="preserve">Przechowywać w oryginalnym </w:t>
      </w:r>
      <w:r w:rsidR="00471346" w:rsidRPr="00B7274D">
        <w:rPr>
          <w:sz w:val="22"/>
          <w:szCs w:val="22"/>
        </w:rPr>
        <w:t>opakowaniu</w:t>
      </w:r>
      <w:r w:rsidRPr="00B7274D">
        <w:rPr>
          <w:sz w:val="22"/>
          <w:szCs w:val="22"/>
        </w:rPr>
        <w:t xml:space="preserve"> w celu ochrony przed światłem.</w:t>
      </w:r>
    </w:p>
    <w:p w14:paraId="31285AAA" w14:textId="77777777" w:rsidR="008576E1" w:rsidRPr="00B7274D" w:rsidRDefault="008576E1" w:rsidP="000E73FE">
      <w:pPr>
        <w:pStyle w:val="Paragraph"/>
        <w:spacing w:after="0"/>
        <w:rPr>
          <w:sz w:val="22"/>
          <w:szCs w:val="22"/>
        </w:rPr>
      </w:pPr>
    </w:p>
    <w:p w14:paraId="742AF902" w14:textId="77777777" w:rsidR="00301977" w:rsidRPr="00B7274D" w:rsidRDefault="00301977" w:rsidP="000E73FE">
      <w:pPr>
        <w:pStyle w:val="Paragraph"/>
        <w:spacing w:after="0"/>
        <w:rPr>
          <w:rFonts w:eastAsia="TimesNewRoman"/>
          <w:sz w:val="22"/>
          <w:szCs w:val="22"/>
        </w:rPr>
      </w:pPr>
      <w:r w:rsidRPr="00B7274D">
        <w:rPr>
          <w:sz w:val="22"/>
          <w:szCs w:val="22"/>
        </w:rPr>
        <w:t>Warunki przechowywania produktu leczniczego po rekonstytucji i rozcieńcz</w:t>
      </w:r>
      <w:r w:rsidR="0068164D" w:rsidRPr="00B7274D">
        <w:rPr>
          <w:sz w:val="22"/>
          <w:szCs w:val="22"/>
        </w:rPr>
        <w:t>eniu</w:t>
      </w:r>
      <w:r w:rsidRPr="00B7274D">
        <w:rPr>
          <w:sz w:val="22"/>
          <w:szCs w:val="22"/>
        </w:rPr>
        <w:t>, patrz punkt 6.3.</w:t>
      </w:r>
    </w:p>
    <w:p w14:paraId="2F9FA5FB" w14:textId="77777777" w:rsidR="00812D16" w:rsidRPr="00B7274D" w:rsidRDefault="00812D16" w:rsidP="000E73FE">
      <w:pPr>
        <w:spacing w:line="240" w:lineRule="auto"/>
        <w:rPr>
          <w:noProof/>
          <w:szCs w:val="22"/>
        </w:rPr>
      </w:pPr>
    </w:p>
    <w:p w14:paraId="1AAF6986" w14:textId="77777777" w:rsidR="00812D16" w:rsidRPr="00B7274D" w:rsidRDefault="00F9016F" w:rsidP="000E73FE">
      <w:pPr>
        <w:spacing w:line="240" w:lineRule="auto"/>
        <w:ind w:left="567" w:hanging="567"/>
        <w:outlineLvl w:val="0"/>
        <w:rPr>
          <w:b/>
          <w:noProof/>
          <w:szCs w:val="22"/>
        </w:rPr>
      </w:pPr>
      <w:r w:rsidRPr="00B7274D">
        <w:rPr>
          <w:b/>
          <w:szCs w:val="22"/>
        </w:rPr>
        <w:t>6.5</w:t>
      </w:r>
      <w:r w:rsidRPr="00B7274D">
        <w:rPr>
          <w:b/>
          <w:szCs w:val="22"/>
        </w:rPr>
        <w:tab/>
        <w:t xml:space="preserve">Rodzaj i zawartość opakowania </w:t>
      </w:r>
    </w:p>
    <w:p w14:paraId="566FFD44" w14:textId="77777777" w:rsidR="00FE5179" w:rsidRPr="00B7274D" w:rsidRDefault="00FE5179" w:rsidP="000E73FE">
      <w:pPr>
        <w:pStyle w:val="Paragraph"/>
        <w:spacing w:after="0"/>
        <w:rPr>
          <w:sz w:val="22"/>
          <w:szCs w:val="22"/>
        </w:rPr>
      </w:pPr>
    </w:p>
    <w:p w14:paraId="2153ED66" w14:textId="77777777" w:rsidR="0068164D" w:rsidRPr="00B7274D" w:rsidRDefault="0068164D" w:rsidP="000E73FE">
      <w:pPr>
        <w:pStyle w:val="Paragraph"/>
        <w:spacing w:after="0"/>
        <w:rPr>
          <w:sz w:val="22"/>
          <w:szCs w:val="22"/>
        </w:rPr>
      </w:pPr>
      <w:r w:rsidRPr="00B7274D">
        <w:rPr>
          <w:sz w:val="22"/>
          <w:szCs w:val="22"/>
        </w:rPr>
        <w:t>Fiolka wykonana ze szkła oranżowego typu I z korkiem z gumy chlorobutylowej zabezpieczonym kapslem z odrywanym wieczkiem</w:t>
      </w:r>
      <w:r w:rsidR="0018426F" w:rsidRPr="00B7274D">
        <w:rPr>
          <w:sz w:val="22"/>
          <w:szCs w:val="22"/>
        </w:rPr>
        <w:t xml:space="preserve"> zawierająca 1 mg proszku</w:t>
      </w:r>
    </w:p>
    <w:p w14:paraId="2BC737C6" w14:textId="77777777" w:rsidR="0068164D" w:rsidRPr="00B7274D" w:rsidRDefault="0068164D" w:rsidP="000E73FE">
      <w:pPr>
        <w:pStyle w:val="Paragraph"/>
        <w:spacing w:after="0"/>
        <w:rPr>
          <w:sz w:val="22"/>
          <w:szCs w:val="22"/>
        </w:rPr>
      </w:pPr>
    </w:p>
    <w:p w14:paraId="14B378FB" w14:textId="77777777" w:rsidR="00301977" w:rsidRPr="00B7274D" w:rsidRDefault="00301977" w:rsidP="000E73FE">
      <w:pPr>
        <w:pStyle w:val="Paragraph"/>
        <w:spacing w:after="0"/>
        <w:rPr>
          <w:sz w:val="22"/>
          <w:szCs w:val="22"/>
        </w:rPr>
      </w:pPr>
      <w:r w:rsidRPr="00B7274D">
        <w:rPr>
          <w:sz w:val="22"/>
          <w:szCs w:val="22"/>
        </w:rPr>
        <w:t>Każde pudełko zawiera 1 fiolkę.</w:t>
      </w:r>
    </w:p>
    <w:p w14:paraId="4434E4B0" w14:textId="77777777" w:rsidR="00812D16" w:rsidRPr="00B7274D" w:rsidRDefault="00812D16" w:rsidP="000E73FE">
      <w:pPr>
        <w:pStyle w:val="Paragraph"/>
        <w:spacing w:after="0"/>
        <w:rPr>
          <w:noProof/>
          <w:sz w:val="22"/>
          <w:szCs w:val="22"/>
        </w:rPr>
      </w:pPr>
    </w:p>
    <w:p w14:paraId="3C3613EC" w14:textId="77777777" w:rsidR="00812D16" w:rsidRPr="00B7274D" w:rsidRDefault="00812D16" w:rsidP="000E73FE">
      <w:pPr>
        <w:spacing w:line="240" w:lineRule="auto"/>
        <w:ind w:left="567" w:hanging="567"/>
        <w:outlineLvl w:val="0"/>
        <w:rPr>
          <w:noProof/>
          <w:szCs w:val="22"/>
        </w:rPr>
      </w:pPr>
      <w:bookmarkStart w:id="17" w:name="OLE_LINK1"/>
      <w:r w:rsidRPr="00B7274D">
        <w:rPr>
          <w:b/>
          <w:szCs w:val="22"/>
        </w:rPr>
        <w:t>6.6</w:t>
      </w:r>
      <w:r w:rsidRPr="00B7274D">
        <w:rPr>
          <w:b/>
          <w:szCs w:val="22"/>
        </w:rPr>
        <w:tab/>
        <w:t>Specjalne środki ostrożności dotyczące usuwania i przygotowania produktu leczniczego do stosowania</w:t>
      </w:r>
    </w:p>
    <w:p w14:paraId="01A7125D" w14:textId="77777777" w:rsidR="00812D16" w:rsidRPr="00B7274D" w:rsidRDefault="00812D16" w:rsidP="000E73FE">
      <w:pPr>
        <w:spacing w:line="240" w:lineRule="auto"/>
        <w:rPr>
          <w:noProof/>
          <w:szCs w:val="22"/>
        </w:rPr>
      </w:pPr>
    </w:p>
    <w:bookmarkEnd w:id="17"/>
    <w:p w14:paraId="01783429" w14:textId="77777777" w:rsidR="00301977" w:rsidRPr="00B7274D" w:rsidRDefault="00301977" w:rsidP="000E73FE">
      <w:pPr>
        <w:spacing w:line="240" w:lineRule="auto"/>
        <w:rPr>
          <w:iCs/>
          <w:szCs w:val="22"/>
          <w:u w:val="single"/>
        </w:rPr>
      </w:pPr>
      <w:r w:rsidRPr="00B7274D">
        <w:rPr>
          <w:szCs w:val="22"/>
          <w:u w:val="single"/>
        </w:rPr>
        <w:t>Instrukcje dotyczące rekonstytucji, rozcieńczania i podawania</w:t>
      </w:r>
    </w:p>
    <w:p w14:paraId="7B75A91D" w14:textId="77777777" w:rsidR="007A7397" w:rsidRPr="00B7274D" w:rsidRDefault="007A7397" w:rsidP="000E73FE">
      <w:pPr>
        <w:pStyle w:val="paragraph0"/>
        <w:spacing w:before="0" w:after="0"/>
        <w:rPr>
          <w:color w:val="auto"/>
          <w:sz w:val="22"/>
          <w:szCs w:val="22"/>
        </w:rPr>
      </w:pPr>
    </w:p>
    <w:p w14:paraId="6BE5A6EB" w14:textId="77777777" w:rsidR="00301977" w:rsidRPr="00B7274D" w:rsidRDefault="00301977" w:rsidP="000E73FE">
      <w:pPr>
        <w:pStyle w:val="RefText"/>
        <w:numPr>
          <w:ilvl w:val="0"/>
          <w:numId w:val="0"/>
        </w:numPr>
        <w:spacing w:after="0"/>
        <w:rPr>
          <w:sz w:val="22"/>
          <w:szCs w:val="22"/>
        </w:rPr>
      </w:pPr>
      <w:r w:rsidRPr="00B7274D">
        <w:rPr>
          <w:sz w:val="22"/>
          <w:szCs w:val="22"/>
        </w:rPr>
        <w:t xml:space="preserve">Podczas rekonstytucji i rozcieńczania należy stosować odpowiednią technikę aseptyczną. Inotuzumab ozogamycyny </w:t>
      </w:r>
      <w:r w:rsidR="00A06FEF" w:rsidRPr="00B7274D">
        <w:rPr>
          <w:sz w:val="22"/>
          <w:szCs w:val="22"/>
        </w:rPr>
        <w:t>(</w:t>
      </w:r>
      <w:r w:rsidR="005B6DB8" w:rsidRPr="00B7274D">
        <w:rPr>
          <w:sz w:val="22"/>
          <w:szCs w:val="22"/>
        </w:rPr>
        <w:t xml:space="preserve">który </w:t>
      </w:r>
      <w:r w:rsidR="00A06FEF" w:rsidRPr="00B7274D">
        <w:rPr>
          <w:sz w:val="22"/>
          <w:szCs w:val="22"/>
        </w:rPr>
        <w:t>w temperaturze 20°C</w:t>
      </w:r>
      <w:r w:rsidR="005B6DB8" w:rsidRPr="00B7274D">
        <w:rPr>
          <w:sz w:val="22"/>
          <w:szCs w:val="22"/>
        </w:rPr>
        <w:t xml:space="preserve"> ma gęstość 1,02 g/ml</w:t>
      </w:r>
      <w:r w:rsidR="00A06FEF" w:rsidRPr="00B7274D">
        <w:rPr>
          <w:sz w:val="22"/>
          <w:szCs w:val="22"/>
        </w:rPr>
        <w:t xml:space="preserve">) </w:t>
      </w:r>
      <w:r w:rsidRPr="00B7274D">
        <w:rPr>
          <w:sz w:val="22"/>
          <w:szCs w:val="22"/>
        </w:rPr>
        <w:t xml:space="preserve">jest wrażliwy na światło </w:t>
      </w:r>
      <w:r w:rsidR="00BE1349" w:rsidRPr="00B7274D">
        <w:rPr>
          <w:sz w:val="22"/>
          <w:szCs w:val="22"/>
        </w:rPr>
        <w:t>i</w:t>
      </w:r>
      <w:r w:rsidR="00BE1349">
        <w:rPr>
          <w:sz w:val="22"/>
          <w:szCs w:val="22"/>
        </w:rPr>
        <w:t> </w:t>
      </w:r>
      <w:r w:rsidRPr="00B7274D">
        <w:rPr>
          <w:sz w:val="22"/>
          <w:szCs w:val="22"/>
        </w:rPr>
        <w:t>podczas rekonstytucji, rozcieńczania i podawania należy go chronić przed światłem ultrafioletowym.</w:t>
      </w:r>
    </w:p>
    <w:p w14:paraId="64416DBF" w14:textId="77777777" w:rsidR="00541A52" w:rsidRPr="00B7274D" w:rsidRDefault="00541A52" w:rsidP="000E73FE">
      <w:pPr>
        <w:pStyle w:val="RefText"/>
        <w:numPr>
          <w:ilvl w:val="0"/>
          <w:numId w:val="0"/>
        </w:numPr>
        <w:spacing w:after="0"/>
        <w:rPr>
          <w:sz w:val="22"/>
          <w:szCs w:val="22"/>
        </w:rPr>
      </w:pPr>
    </w:p>
    <w:p w14:paraId="3D1C1346" w14:textId="77777777" w:rsidR="00541A52" w:rsidRPr="00B7274D" w:rsidRDefault="00541A52" w:rsidP="000E73FE">
      <w:pPr>
        <w:pStyle w:val="RefText"/>
        <w:numPr>
          <w:ilvl w:val="0"/>
          <w:numId w:val="0"/>
        </w:numPr>
        <w:spacing w:after="0"/>
        <w:rPr>
          <w:sz w:val="22"/>
          <w:szCs w:val="22"/>
        </w:rPr>
      </w:pPr>
      <w:r w:rsidRPr="00B7274D">
        <w:rPr>
          <w:sz w:val="22"/>
          <w:szCs w:val="22"/>
        </w:rPr>
        <w:t xml:space="preserve">Maksymalny </w:t>
      </w:r>
      <w:r w:rsidR="00604EBA" w:rsidRPr="00B7274D">
        <w:rPr>
          <w:sz w:val="22"/>
          <w:szCs w:val="22"/>
        </w:rPr>
        <w:t>czas</w:t>
      </w:r>
      <w:r w:rsidRPr="00B7274D">
        <w:rPr>
          <w:sz w:val="22"/>
          <w:szCs w:val="22"/>
        </w:rPr>
        <w:t xml:space="preserve"> od rekonstytucji do zakończenia podawania powinien wynosić ≤ 8 godzin, </w:t>
      </w:r>
      <w:r w:rsidR="00604EBA" w:rsidRPr="00B7274D">
        <w:rPr>
          <w:sz w:val="22"/>
          <w:szCs w:val="22"/>
        </w:rPr>
        <w:t>przy czym</w:t>
      </w:r>
      <w:r w:rsidRPr="00B7274D">
        <w:rPr>
          <w:sz w:val="22"/>
          <w:szCs w:val="22"/>
        </w:rPr>
        <w:t xml:space="preserve"> od</w:t>
      </w:r>
      <w:r w:rsidR="00751E68" w:rsidRPr="00B7274D">
        <w:rPr>
          <w:sz w:val="22"/>
          <w:szCs w:val="22"/>
        </w:rPr>
        <w:t xml:space="preserve"> rekonstytucji do rozcieńczenia</w:t>
      </w:r>
      <w:r w:rsidRPr="00B7274D">
        <w:rPr>
          <w:sz w:val="22"/>
          <w:szCs w:val="22"/>
        </w:rPr>
        <w:t xml:space="preserve"> ≤</w:t>
      </w:r>
      <w:r w:rsidR="00525815" w:rsidRPr="00B7274D">
        <w:rPr>
          <w:sz w:val="22"/>
          <w:szCs w:val="22"/>
        </w:rPr>
        <w:t> </w:t>
      </w:r>
      <w:r w:rsidRPr="00B7274D">
        <w:rPr>
          <w:sz w:val="22"/>
          <w:szCs w:val="22"/>
        </w:rPr>
        <w:t>4 godziny.</w:t>
      </w:r>
    </w:p>
    <w:p w14:paraId="791C4AEE" w14:textId="77777777" w:rsidR="001C603E" w:rsidRPr="00B7274D" w:rsidRDefault="001C603E" w:rsidP="000E73FE">
      <w:pPr>
        <w:pStyle w:val="RefText"/>
        <w:numPr>
          <w:ilvl w:val="0"/>
          <w:numId w:val="0"/>
        </w:numPr>
        <w:spacing w:after="0"/>
        <w:rPr>
          <w:sz w:val="22"/>
          <w:szCs w:val="22"/>
        </w:rPr>
      </w:pPr>
    </w:p>
    <w:p w14:paraId="4D7378E2" w14:textId="77777777" w:rsidR="00301977" w:rsidRPr="00B7274D" w:rsidRDefault="00301977" w:rsidP="000E73FE">
      <w:pPr>
        <w:pStyle w:val="paragraph0"/>
        <w:spacing w:before="0" w:after="0"/>
        <w:rPr>
          <w:i/>
          <w:color w:val="auto"/>
          <w:sz w:val="22"/>
          <w:szCs w:val="22"/>
        </w:rPr>
      </w:pPr>
      <w:r w:rsidRPr="00B7274D">
        <w:rPr>
          <w:i/>
          <w:color w:val="auto"/>
          <w:sz w:val="22"/>
          <w:szCs w:val="22"/>
        </w:rPr>
        <w:t xml:space="preserve">Rekonstytucja </w:t>
      </w:r>
    </w:p>
    <w:p w14:paraId="61F149A5" w14:textId="77777777" w:rsidR="00C349F8" w:rsidRPr="00B7274D" w:rsidRDefault="00C349F8" w:rsidP="000E73FE">
      <w:pPr>
        <w:pStyle w:val="paragraph0"/>
        <w:spacing w:before="0" w:after="0"/>
        <w:rPr>
          <w:i/>
          <w:color w:val="auto"/>
          <w:sz w:val="22"/>
          <w:szCs w:val="22"/>
        </w:rPr>
      </w:pPr>
    </w:p>
    <w:p w14:paraId="00A32D17" w14:textId="77777777" w:rsidR="00301977" w:rsidRPr="00B7274D" w:rsidRDefault="00301977" w:rsidP="000E73FE">
      <w:pPr>
        <w:pStyle w:val="paragraph0"/>
        <w:numPr>
          <w:ilvl w:val="0"/>
          <w:numId w:val="28"/>
        </w:numPr>
        <w:spacing w:before="0" w:after="0"/>
        <w:rPr>
          <w:color w:val="auto"/>
          <w:sz w:val="22"/>
          <w:szCs w:val="22"/>
        </w:rPr>
      </w:pPr>
      <w:r w:rsidRPr="00B7274D">
        <w:rPr>
          <w:sz w:val="22"/>
          <w:szCs w:val="22"/>
        </w:rPr>
        <w:t>Obliczyć dawkę (mg) oraz liczbę wymaganych fiolek z produktem BESPONSA.</w:t>
      </w:r>
      <w:r w:rsidRPr="00B7274D">
        <w:rPr>
          <w:color w:val="auto"/>
          <w:sz w:val="22"/>
          <w:szCs w:val="22"/>
        </w:rPr>
        <w:t xml:space="preserve"> </w:t>
      </w:r>
    </w:p>
    <w:p w14:paraId="0F057F49" w14:textId="77777777" w:rsidR="00301977" w:rsidRPr="00B7274D" w:rsidRDefault="00301977" w:rsidP="000E73FE">
      <w:pPr>
        <w:pStyle w:val="paragraph0"/>
        <w:numPr>
          <w:ilvl w:val="0"/>
          <w:numId w:val="28"/>
        </w:numPr>
        <w:spacing w:before="0" w:after="0"/>
        <w:rPr>
          <w:color w:val="auto"/>
          <w:sz w:val="22"/>
          <w:szCs w:val="22"/>
        </w:rPr>
      </w:pPr>
      <w:r w:rsidRPr="00B7274D">
        <w:rPr>
          <w:sz w:val="22"/>
          <w:szCs w:val="22"/>
        </w:rPr>
        <w:t xml:space="preserve">Każdą fiolkę 1 mg rozpuścić w 4 ml wody do wstrzykiwań w celu uzyskania roztworu </w:t>
      </w:r>
      <w:r w:rsidR="0081400F" w:rsidRPr="00B7274D">
        <w:rPr>
          <w:sz w:val="22"/>
          <w:szCs w:val="22"/>
        </w:rPr>
        <w:t xml:space="preserve">do jednorazowego użycia produktu BESPONSA </w:t>
      </w:r>
      <w:r w:rsidRPr="00B7274D">
        <w:rPr>
          <w:sz w:val="22"/>
          <w:szCs w:val="22"/>
        </w:rPr>
        <w:t>o stężeniu 0,25 mg/ml.</w:t>
      </w:r>
      <w:r w:rsidRPr="00B7274D">
        <w:rPr>
          <w:color w:val="auto"/>
          <w:sz w:val="22"/>
          <w:szCs w:val="22"/>
        </w:rPr>
        <w:t xml:space="preserve"> </w:t>
      </w:r>
    </w:p>
    <w:p w14:paraId="60F0C246" w14:textId="77777777" w:rsidR="00301977" w:rsidRPr="00B7274D" w:rsidRDefault="00301977" w:rsidP="000E73FE">
      <w:pPr>
        <w:pStyle w:val="paragraph0"/>
        <w:numPr>
          <w:ilvl w:val="0"/>
          <w:numId w:val="28"/>
        </w:numPr>
        <w:spacing w:before="0" w:after="0"/>
        <w:rPr>
          <w:color w:val="auto"/>
          <w:sz w:val="22"/>
          <w:szCs w:val="22"/>
        </w:rPr>
      </w:pPr>
      <w:r w:rsidRPr="00B7274D">
        <w:rPr>
          <w:color w:val="auto"/>
          <w:sz w:val="22"/>
          <w:szCs w:val="22"/>
        </w:rPr>
        <w:lastRenderedPageBreak/>
        <w:t xml:space="preserve">Delikatnie obracać fiolką, aby ułatwić rozpuszczenie. Nie </w:t>
      </w:r>
      <w:r w:rsidR="0081400F" w:rsidRPr="00B7274D">
        <w:rPr>
          <w:color w:val="auto"/>
          <w:sz w:val="22"/>
          <w:szCs w:val="22"/>
        </w:rPr>
        <w:t>wst</w:t>
      </w:r>
      <w:r w:rsidRPr="00B7274D">
        <w:rPr>
          <w:color w:val="auto"/>
          <w:sz w:val="22"/>
          <w:szCs w:val="22"/>
        </w:rPr>
        <w:t xml:space="preserve">rząsać. </w:t>
      </w:r>
    </w:p>
    <w:p w14:paraId="0F59E9F6" w14:textId="77777777" w:rsidR="00301977" w:rsidRPr="00B7274D" w:rsidRDefault="00301977" w:rsidP="000E73FE">
      <w:pPr>
        <w:pStyle w:val="paragraph0"/>
        <w:numPr>
          <w:ilvl w:val="0"/>
          <w:numId w:val="28"/>
        </w:numPr>
        <w:spacing w:before="0" w:after="0"/>
        <w:rPr>
          <w:color w:val="auto"/>
          <w:sz w:val="22"/>
          <w:szCs w:val="22"/>
        </w:rPr>
      </w:pPr>
      <w:r w:rsidRPr="00B7274D">
        <w:rPr>
          <w:sz w:val="22"/>
          <w:szCs w:val="22"/>
        </w:rPr>
        <w:t>Roztwór sprawdzić wzrokowo pod kątem obecności cząstek stałych i zmiany barwy.</w:t>
      </w:r>
      <w:r w:rsidRPr="00B7274D">
        <w:rPr>
          <w:color w:val="auto"/>
          <w:sz w:val="22"/>
          <w:szCs w:val="22"/>
        </w:rPr>
        <w:t xml:space="preserve"> </w:t>
      </w:r>
      <w:r w:rsidRPr="00B7274D">
        <w:rPr>
          <w:sz w:val="22"/>
          <w:szCs w:val="22"/>
        </w:rPr>
        <w:t xml:space="preserve">Sporządzony roztwór </w:t>
      </w:r>
      <w:r w:rsidR="0081400F" w:rsidRPr="00B7274D">
        <w:rPr>
          <w:sz w:val="22"/>
          <w:szCs w:val="22"/>
        </w:rPr>
        <w:t>musi</w:t>
      </w:r>
      <w:r w:rsidRPr="00B7274D">
        <w:rPr>
          <w:sz w:val="22"/>
          <w:szCs w:val="22"/>
        </w:rPr>
        <w:t xml:space="preserve"> być klarowny lub lekko mętny, bezbarwny i nie może zawierać widocznych ciał obcych.</w:t>
      </w:r>
      <w:r w:rsidRPr="00B7274D">
        <w:rPr>
          <w:color w:val="auto"/>
          <w:sz w:val="22"/>
          <w:szCs w:val="22"/>
        </w:rPr>
        <w:t xml:space="preserve"> </w:t>
      </w:r>
      <w:r w:rsidR="00525815" w:rsidRPr="00B7274D">
        <w:rPr>
          <w:color w:val="auto"/>
          <w:sz w:val="22"/>
          <w:szCs w:val="22"/>
        </w:rPr>
        <w:t xml:space="preserve">W przypadku zaobserwowania </w:t>
      </w:r>
      <w:r w:rsidR="00604EBA" w:rsidRPr="00B7274D">
        <w:rPr>
          <w:color w:val="auto"/>
          <w:sz w:val="22"/>
          <w:szCs w:val="22"/>
        </w:rPr>
        <w:t>cząstek</w:t>
      </w:r>
      <w:r w:rsidR="00525815" w:rsidRPr="00B7274D">
        <w:rPr>
          <w:color w:val="auto"/>
          <w:sz w:val="22"/>
          <w:szCs w:val="22"/>
        </w:rPr>
        <w:t xml:space="preserve"> lub odbarwienia nie należy używać produktu.</w:t>
      </w:r>
    </w:p>
    <w:p w14:paraId="07713B2B" w14:textId="77777777" w:rsidR="00301977" w:rsidRPr="00B7274D" w:rsidRDefault="00301977" w:rsidP="000E73FE">
      <w:pPr>
        <w:pStyle w:val="paragraph0"/>
        <w:numPr>
          <w:ilvl w:val="0"/>
          <w:numId w:val="28"/>
        </w:numPr>
        <w:spacing w:before="0" w:after="0"/>
        <w:rPr>
          <w:color w:val="auto"/>
          <w:sz w:val="22"/>
          <w:szCs w:val="22"/>
        </w:rPr>
      </w:pPr>
      <w:r w:rsidRPr="00B7274D">
        <w:rPr>
          <w:sz w:val="22"/>
          <w:szCs w:val="22"/>
        </w:rPr>
        <w:t>Produkt BESPONSA nie zawiera środków konserwujących o działaniu bakteriostatycznym.</w:t>
      </w:r>
      <w:r w:rsidRPr="00B7274D">
        <w:rPr>
          <w:color w:val="auto"/>
          <w:sz w:val="22"/>
          <w:szCs w:val="22"/>
        </w:rPr>
        <w:t xml:space="preserve"> Roztwór po </w:t>
      </w:r>
      <w:r w:rsidR="00F836CA" w:rsidRPr="00B7274D">
        <w:rPr>
          <w:color w:val="auto"/>
          <w:sz w:val="22"/>
          <w:szCs w:val="22"/>
        </w:rPr>
        <w:t>sporządzeniu</w:t>
      </w:r>
      <w:r w:rsidRPr="00B7274D">
        <w:rPr>
          <w:color w:val="auto"/>
          <w:sz w:val="22"/>
          <w:szCs w:val="22"/>
        </w:rPr>
        <w:t xml:space="preserve"> należy natychmiast zużyć.</w:t>
      </w:r>
      <w:r w:rsidRPr="00B7274D">
        <w:rPr>
          <w:bCs/>
          <w:color w:val="auto"/>
          <w:sz w:val="22"/>
          <w:szCs w:val="22"/>
        </w:rPr>
        <w:t xml:space="preserve"> </w:t>
      </w:r>
      <w:r w:rsidRPr="00B7274D">
        <w:rPr>
          <w:color w:val="auto"/>
          <w:sz w:val="22"/>
          <w:szCs w:val="22"/>
        </w:rPr>
        <w:t xml:space="preserve">Jeżeli roztwór po </w:t>
      </w:r>
      <w:r w:rsidR="00F836CA" w:rsidRPr="00B7274D">
        <w:rPr>
          <w:color w:val="auto"/>
          <w:sz w:val="22"/>
          <w:szCs w:val="22"/>
        </w:rPr>
        <w:t>sporządzeniu</w:t>
      </w:r>
      <w:r w:rsidRPr="00B7274D">
        <w:rPr>
          <w:color w:val="auto"/>
          <w:sz w:val="22"/>
          <w:szCs w:val="22"/>
        </w:rPr>
        <w:t xml:space="preserve"> nie zostanie natychmiast zużyty, można go przechowywać w lodówce (2</w:t>
      </w:r>
      <w:r w:rsidRPr="00B7274D">
        <w:rPr>
          <w:sz w:val="22"/>
          <w:szCs w:val="22"/>
        </w:rPr>
        <w:t>°C–</w:t>
      </w:r>
      <w:r w:rsidRPr="00B7274D">
        <w:rPr>
          <w:color w:val="auto"/>
          <w:sz w:val="22"/>
          <w:szCs w:val="22"/>
        </w:rPr>
        <w:t>8</w:t>
      </w:r>
      <w:r w:rsidRPr="00B7274D">
        <w:rPr>
          <w:sz w:val="22"/>
          <w:szCs w:val="22"/>
        </w:rPr>
        <w:t>°C) przez okres nie dłuższy niż 4 godziny.</w:t>
      </w:r>
      <w:r w:rsidRPr="00B7274D">
        <w:rPr>
          <w:color w:val="auto"/>
          <w:sz w:val="22"/>
          <w:szCs w:val="22"/>
        </w:rPr>
        <w:t xml:space="preserve"> </w:t>
      </w:r>
      <w:r w:rsidRPr="00B7274D">
        <w:rPr>
          <w:sz w:val="22"/>
          <w:szCs w:val="22"/>
        </w:rPr>
        <w:t>Chronić przed światłem i nie zamrażać.</w:t>
      </w:r>
      <w:r w:rsidRPr="00B7274D">
        <w:rPr>
          <w:color w:val="auto"/>
          <w:sz w:val="22"/>
          <w:szCs w:val="22"/>
        </w:rPr>
        <w:t xml:space="preserve"> </w:t>
      </w:r>
    </w:p>
    <w:p w14:paraId="1DF787F6" w14:textId="77777777" w:rsidR="007A7397" w:rsidRPr="00B7274D" w:rsidRDefault="007A7397" w:rsidP="000E73FE">
      <w:pPr>
        <w:pStyle w:val="paragraph0"/>
        <w:spacing w:before="0" w:after="0"/>
        <w:rPr>
          <w:i/>
          <w:color w:val="auto"/>
          <w:sz w:val="22"/>
          <w:szCs w:val="22"/>
        </w:rPr>
      </w:pPr>
    </w:p>
    <w:p w14:paraId="3C27A9B5" w14:textId="77777777" w:rsidR="00301977" w:rsidRPr="00B7274D" w:rsidRDefault="00301977" w:rsidP="000E73FE">
      <w:pPr>
        <w:pStyle w:val="paragraph0"/>
        <w:keepNext/>
        <w:spacing w:before="0" w:after="0"/>
        <w:rPr>
          <w:i/>
          <w:color w:val="auto"/>
          <w:sz w:val="22"/>
          <w:szCs w:val="22"/>
        </w:rPr>
      </w:pPr>
      <w:r w:rsidRPr="00B7274D">
        <w:rPr>
          <w:i/>
          <w:color w:val="auto"/>
          <w:sz w:val="22"/>
          <w:szCs w:val="22"/>
        </w:rPr>
        <w:t xml:space="preserve">Rozcieńczanie </w:t>
      </w:r>
    </w:p>
    <w:p w14:paraId="58A64737" w14:textId="77777777" w:rsidR="00C349F8" w:rsidRPr="00B7274D" w:rsidRDefault="00C349F8" w:rsidP="000E73FE">
      <w:pPr>
        <w:pStyle w:val="paragraph0"/>
        <w:keepNext/>
        <w:spacing w:before="0" w:after="0"/>
        <w:rPr>
          <w:i/>
          <w:color w:val="auto"/>
          <w:sz w:val="22"/>
          <w:szCs w:val="22"/>
        </w:rPr>
      </w:pPr>
    </w:p>
    <w:p w14:paraId="7E06E73D" w14:textId="77777777" w:rsidR="00301977" w:rsidRPr="00B7274D" w:rsidRDefault="00301977" w:rsidP="000E73FE">
      <w:pPr>
        <w:pStyle w:val="paragraph0"/>
        <w:keepNext/>
        <w:numPr>
          <w:ilvl w:val="0"/>
          <w:numId w:val="29"/>
        </w:numPr>
        <w:spacing w:before="0" w:after="0"/>
        <w:rPr>
          <w:color w:val="auto"/>
          <w:sz w:val="22"/>
          <w:szCs w:val="22"/>
        </w:rPr>
      </w:pPr>
      <w:r w:rsidRPr="00B7274D">
        <w:rPr>
          <w:color w:val="auto"/>
          <w:sz w:val="22"/>
          <w:szCs w:val="22"/>
        </w:rPr>
        <w:t xml:space="preserve">Obliczyć wymaganą objętość </w:t>
      </w:r>
      <w:r w:rsidR="0081400F" w:rsidRPr="00B7274D">
        <w:rPr>
          <w:sz w:val="22"/>
          <w:szCs w:val="22"/>
        </w:rPr>
        <w:t xml:space="preserve">sporządzonego </w:t>
      </w:r>
      <w:r w:rsidRPr="00B7274D">
        <w:rPr>
          <w:color w:val="auto"/>
          <w:sz w:val="22"/>
          <w:szCs w:val="22"/>
        </w:rPr>
        <w:t xml:space="preserve">roztworu potrzebną do uzyskania odpowiedniej dawki w zależności od powierzchni ciała pacjenta. Pobrać obliczoną objętość roztworu </w:t>
      </w:r>
      <w:r w:rsidR="00BE1349" w:rsidRPr="00B7274D">
        <w:rPr>
          <w:color w:val="auto"/>
          <w:sz w:val="22"/>
          <w:szCs w:val="22"/>
        </w:rPr>
        <w:t>z</w:t>
      </w:r>
      <w:r w:rsidR="00BE1349" w:rsidRPr="008D1EA0">
        <w:rPr>
          <w:sz w:val="22"/>
          <w:szCs w:val="22"/>
        </w:rPr>
        <w:t> </w:t>
      </w:r>
      <w:r w:rsidRPr="00B7274D">
        <w:rPr>
          <w:color w:val="auto"/>
          <w:sz w:val="22"/>
          <w:szCs w:val="22"/>
        </w:rPr>
        <w:t>fiolki(</w:t>
      </w:r>
      <w:r w:rsidR="0081400F" w:rsidRPr="00B7274D">
        <w:rPr>
          <w:color w:val="auto"/>
          <w:sz w:val="22"/>
          <w:szCs w:val="22"/>
        </w:rPr>
        <w:t>fio</w:t>
      </w:r>
      <w:r w:rsidRPr="00B7274D">
        <w:rPr>
          <w:color w:val="auto"/>
          <w:sz w:val="22"/>
          <w:szCs w:val="22"/>
        </w:rPr>
        <w:t>lek) za pomocą strzykawki. Chronić przed światłem. Niewykorzystaną resztę roztworu pozostał</w:t>
      </w:r>
      <w:r w:rsidR="0081400F" w:rsidRPr="00B7274D">
        <w:rPr>
          <w:color w:val="auto"/>
          <w:sz w:val="22"/>
          <w:szCs w:val="22"/>
        </w:rPr>
        <w:t>ą</w:t>
      </w:r>
      <w:r w:rsidRPr="00B7274D">
        <w:rPr>
          <w:color w:val="auto"/>
          <w:sz w:val="22"/>
          <w:szCs w:val="22"/>
        </w:rPr>
        <w:t xml:space="preserve"> w fiolce, należy wyrzucić.</w:t>
      </w:r>
    </w:p>
    <w:p w14:paraId="69E1FC54" w14:textId="77777777" w:rsidR="00301977" w:rsidRPr="00B7274D" w:rsidRDefault="00F836CA" w:rsidP="000E73FE">
      <w:pPr>
        <w:pStyle w:val="paragraph0"/>
        <w:numPr>
          <w:ilvl w:val="0"/>
          <w:numId w:val="29"/>
        </w:numPr>
        <w:spacing w:before="0" w:after="0"/>
        <w:rPr>
          <w:color w:val="auto"/>
          <w:sz w:val="22"/>
          <w:szCs w:val="22"/>
        </w:rPr>
      </w:pPr>
      <w:r w:rsidRPr="00B7274D">
        <w:rPr>
          <w:color w:val="auto"/>
          <w:sz w:val="22"/>
          <w:szCs w:val="22"/>
        </w:rPr>
        <w:t>Wlać</w:t>
      </w:r>
      <w:r w:rsidR="00301977" w:rsidRPr="00B7274D">
        <w:rPr>
          <w:color w:val="auto"/>
          <w:sz w:val="22"/>
          <w:szCs w:val="22"/>
        </w:rPr>
        <w:t xml:space="preserve"> </w:t>
      </w:r>
      <w:r w:rsidRPr="00B7274D">
        <w:rPr>
          <w:color w:val="auto"/>
          <w:sz w:val="22"/>
          <w:szCs w:val="22"/>
        </w:rPr>
        <w:t>sporządzony</w:t>
      </w:r>
      <w:r w:rsidR="00301977" w:rsidRPr="00B7274D">
        <w:rPr>
          <w:color w:val="auto"/>
          <w:sz w:val="22"/>
          <w:szCs w:val="22"/>
        </w:rPr>
        <w:t xml:space="preserve"> roztwór do worka/pojemnika infuzyjnego z roztworem chlorku sodu </w:t>
      </w:r>
      <w:r w:rsidR="0081400F" w:rsidRPr="00B7274D">
        <w:rPr>
          <w:color w:val="auto"/>
          <w:sz w:val="22"/>
          <w:szCs w:val="22"/>
        </w:rPr>
        <w:t xml:space="preserve">do wstrzykiwań </w:t>
      </w:r>
      <w:r w:rsidR="00301977" w:rsidRPr="00B7274D">
        <w:rPr>
          <w:color w:val="auto"/>
          <w:sz w:val="22"/>
          <w:szCs w:val="22"/>
        </w:rPr>
        <w:t xml:space="preserve">o stężeniu 9 mg/ml (0,9%) do całkowitej objętości nominalnej 50 ml. </w:t>
      </w:r>
      <w:r w:rsidR="00A06FEF" w:rsidRPr="00B7274D">
        <w:rPr>
          <w:color w:val="auto"/>
          <w:sz w:val="22"/>
          <w:szCs w:val="22"/>
        </w:rPr>
        <w:t xml:space="preserve">Końcowe stężenie powinno wynosić od 0,01 do 0,1 mg/ml. </w:t>
      </w:r>
      <w:r w:rsidR="00301977" w:rsidRPr="00B7274D">
        <w:rPr>
          <w:color w:val="auto"/>
          <w:sz w:val="22"/>
          <w:szCs w:val="22"/>
        </w:rPr>
        <w:t xml:space="preserve">Chronić przed światłem. Zaleca się korzystanie z worków/pojemników infuzyjnych wykonanych z polichlorku winylu (PVC) [zawierającego lub niezawierającego </w:t>
      </w:r>
      <w:r w:rsidR="00301977" w:rsidRPr="00B7274D">
        <w:rPr>
          <w:rStyle w:val="st"/>
          <w:color w:val="auto"/>
          <w:sz w:val="22"/>
          <w:szCs w:val="22"/>
        </w:rPr>
        <w:t xml:space="preserve">ftalan </w:t>
      </w:r>
      <w:r w:rsidR="007178BD" w:rsidRPr="00B7274D">
        <w:rPr>
          <w:rStyle w:val="st"/>
          <w:color w:val="auto"/>
          <w:sz w:val="22"/>
          <w:szCs w:val="22"/>
        </w:rPr>
        <w:t>di</w:t>
      </w:r>
      <w:r w:rsidR="00301977" w:rsidRPr="00B7274D">
        <w:rPr>
          <w:rStyle w:val="st"/>
          <w:color w:val="auto"/>
          <w:sz w:val="22"/>
          <w:szCs w:val="22"/>
        </w:rPr>
        <w:t>(2-etyloheksylu) (</w:t>
      </w:r>
      <w:r w:rsidR="00301977" w:rsidRPr="00B7274D">
        <w:rPr>
          <w:color w:val="auto"/>
          <w:sz w:val="22"/>
          <w:szCs w:val="22"/>
        </w:rPr>
        <w:t>DEHP)], poliolefin (polipropylenu i</w:t>
      </w:r>
      <w:r w:rsidR="00532539" w:rsidRPr="00B7274D">
        <w:rPr>
          <w:color w:val="auto"/>
          <w:sz w:val="22"/>
          <w:szCs w:val="22"/>
        </w:rPr>
        <w:t xml:space="preserve"> (</w:t>
      </w:r>
      <w:r w:rsidR="00301977" w:rsidRPr="00B7274D">
        <w:rPr>
          <w:color w:val="auto"/>
          <w:sz w:val="22"/>
          <w:szCs w:val="22"/>
        </w:rPr>
        <w:t>lub</w:t>
      </w:r>
      <w:r w:rsidR="00532539" w:rsidRPr="00B7274D">
        <w:rPr>
          <w:color w:val="auto"/>
          <w:sz w:val="22"/>
          <w:szCs w:val="22"/>
        </w:rPr>
        <w:t>)</w:t>
      </w:r>
      <w:r w:rsidR="00301977" w:rsidRPr="00B7274D">
        <w:rPr>
          <w:color w:val="auto"/>
          <w:sz w:val="22"/>
          <w:szCs w:val="22"/>
        </w:rPr>
        <w:t xml:space="preserve"> polietylenu) lub kopolimeru etylenu i octanu winylu (EVA). </w:t>
      </w:r>
    </w:p>
    <w:p w14:paraId="1D9A1562" w14:textId="77777777" w:rsidR="00301977" w:rsidRPr="00B7274D" w:rsidRDefault="00301977" w:rsidP="000E73FE">
      <w:pPr>
        <w:pStyle w:val="paragraph0"/>
        <w:numPr>
          <w:ilvl w:val="0"/>
          <w:numId w:val="29"/>
        </w:numPr>
        <w:spacing w:before="0" w:after="0"/>
        <w:rPr>
          <w:color w:val="auto"/>
          <w:sz w:val="22"/>
          <w:szCs w:val="22"/>
        </w:rPr>
      </w:pPr>
      <w:r w:rsidRPr="00B7274D">
        <w:rPr>
          <w:color w:val="auto"/>
          <w:sz w:val="22"/>
          <w:szCs w:val="22"/>
        </w:rPr>
        <w:t xml:space="preserve">Ostrożnie odwrócić worek/pojemnik infuzyjny, aby wymieszać rozcieńczony roztwór. Nie </w:t>
      </w:r>
      <w:r w:rsidR="007178BD" w:rsidRPr="00B7274D">
        <w:rPr>
          <w:color w:val="auto"/>
          <w:sz w:val="22"/>
          <w:szCs w:val="22"/>
        </w:rPr>
        <w:t>wstrząsać</w:t>
      </w:r>
      <w:r w:rsidRPr="00B7274D">
        <w:rPr>
          <w:color w:val="auto"/>
          <w:sz w:val="22"/>
          <w:szCs w:val="22"/>
        </w:rPr>
        <w:t>.</w:t>
      </w:r>
    </w:p>
    <w:p w14:paraId="3B331589" w14:textId="77777777" w:rsidR="00301977" w:rsidRPr="00B7274D" w:rsidRDefault="00301977" w:rsidP="000E73FE">
      <w:pPr>
        <w:pStyle w:val="paragraph0"/>
        <w:numPr>
          <w:ilvl w:val="0"/>
          <w:numId w:val="29"/>
        </w:numPr>
        <w:spacing w:before="0" w:after="0"/>
        <w:rPr>
          <w:color w:val="auto"/>
          <w:sz w:val="22"/>
          <w:szCs w:val="22"/>
        </w:rPr>
      </w:pPr>
      <w:r w:rsidRPr="00B7274D">
        <w:rPr>
          <w:sz w:val="22"/>
          <w:szCs w:val="22"/>
        </w:rPr>
        <w:t>Rozcieńczony roztwór należy natychmiast zużyć</w:t>
      </w:r>
      <w:r w:rsidR="00A77C1A">
        <w:rPr>
          <w:sz w:val="22"/>
          <w:szCs w:val="22"/>
        </w:rPr>
        <w:t>,</w:t>
      </w:r>
      <w:r w:rsidRPr="00B7274D">
        <w:rPr>
          <w:sz w:val="22"/>
          <w:szCs w:val="22"/>
        </w:rPr>
        <w:t xml:space="preserve"> przechowywać w temperaturze pokojowej</w:t>
      </w:r>
      <w:r w:rsidRPr="00B7274D">
        <w:rPr>
          <w:bCs/>
          <w:sz w:val="22"/>
          <w:szCs w:val="22"/>
        </w:rPr>
        <w:t xml:space="preserve"> (20°C–25°C) </w:t>
      </w:r>
      <w:r w:rsidR="007178BD" w:rsidRPr="00B7274D">
        <w:rPr>
          <w:bCs/>
          <w:color w:val="auto"/>
          <w:sz w:val="22"/>
          <w:szCs w:val="22"/>
        </w:rPr>
        <w:t>lub</w:t>
      </w:r>
      <w:r w:rsidRPr="00B7274D">
        <w:rPr>
          <w:bCs/>
          <w:color w:val="auto"/>
          <w:sz w:val="22"/>
          <w:szCs w:val="22"/>
        </w:rPr>
        <w:t xml:space="preserve"> w lodówce (2</w:t>
      </w:r>
      <w:r w:rsidRPr="00B7274D">
        <w:rPr>
          <w:bCs/>
          <w:sz w:val="22"/>
          <w:szCs w:val="22"/>
        </w:rPr>
        <w:t>°C–</w:t>
      </w:r>
      <w:r w:rsidRPr="00B7274D">
        <w:rPr>
          <w:bCs/>
          <w:color w:val="auto"/>
          <w:sz w:val="22"/>
          <w:szCs w:val="22"/>
        </w:rPr>
        <w:t>8</w:t>
      </w:r>
      <w:r w:rsidRPr="00B7274D">
        <w:rPr>
          <w:bCs/>
          <w:sz w:val="22"/>
          <w:szCs w:val="22"/>
        </w:rPr>
        <w:t>°C)</w:t>
      </w:r>
      <w:r w:rsidRPr="00B7274D">
        <w:rPr>
          <w:bCs/>
          <w:color w:val="auto"/>
          <w:sz w:val="22"/>
          <w:szCs w:val="22"/>
        </w:rPr>
        <w:t>.</w:t>
      </w:r>
      <w:r w:rsidRPr="00B7274D">
        <w:rPr>
          <w:color w:val="auto"/>
          <w:sz w:val="22"/>
          <w:szCs w:val="22"/>
        </w:rPr>
        <w:t xml:space="preserve"> </w:t>
      </w:r>
      <w:r w:rsidR="004C6568" w:rsidRPr="00B7274D">
        <w:rPr>
          <w:color w:val="auto"/>
          <w:sz w:val="22"/>
          <w:szCs w:val="22"/>
        </w:rPr>
        <w:t xml:space="preserve">Maksymalny </w:t>
      </w:r>
      <w:r w:rsidR="00604EBA" w:rsidRPr="00B7274D">
        <w:rPr>
          <w:sz w:val="22"/>
          <w:szCs w:val="22"/>
        </w:rPr>
        <w:t>czas</w:t>
      </w:r>
      <w:r w:rsidR="004C6568" w:rsidRPr="00B7274D">
        <w:rPr>
          <w:sz w:val="22"/>
          <w:szCs w:val="22"/>
        </w:rPr>
        <w:t xml:space="preserve"> od rekonstytucji do zakończenia podawania powinien wynosić ≤ 8 godzin, </w:t>
      </w:r>
      <w:r w:rsidR="00604EBA" w:rsidRPr="00B7274D">
        <w:rPr>
          <w:sz w:val="22"/>
          <w:szCs w:val="22"/>
        </w:rPr>
        <w:t>przy czym</w:t>
      </w:r>
      <w:r w:rsidR="004C6568" w:rsidRPr="00B7274D">
        <w:rPr>
          <w:sz w:val="22"/>
          <w:szCs w:val="22"/>
        </w:rPr>
        <w:t xml:space="preserve"> od rekonstytucji d</w:t>
      </w:r>
      <w:r w:rsidR="00751E68" w:rsidRPr="00B7274D">
        <w:rPr>
          <w:sz w:val="22"/>
          <w:szCs w:val="22"/>
        </w:rPr>
        <w:t>o rozcieńczenia</w:t>
      </w:r>
      <w:r w:rsidR="00525815" w:rsidRPr="00B7274D">
        <w:rPr>
          <w:sz w:val="22"/>
          <w:szCs w:val="22"/>
        </w:rPr>
        <w:t xml:space="preserve"> ≤ </w:t>
      </w:r>
      <w:r w:rsidR="004D793E" w:rsidRPr="00B7274D">
        <w:rPr>
          <w:sz w:val="22"/>
          <w:szCs w:val="22"/>
        </w:rPr>
        <w:t>4</w:t>
      </w:r>
      <w:r w:rsidR="004D793E">
        <w:rPr>
          <w:sz w:val="22"/>
          <w:szCs w:val="22"/>
        </w:rPr>
        <w:t> </w:t>
      </w:r>
      <w:r w:rsidR="004C6568" w:rsidRPr="00B7274D">
        <w:rPr>
          <w:sz w:val="22"/>
          <w:szCs w:val="22"/>
        </w:rPr>
        <w:t>godziny.</w:t>
      </w:r>
      <w:r w:rsidR="00DC6A16" w:rsidRPr="00B7274D">
        <w:rPr>
          <w:sz w:val="22"/>
          <w:szCs w:val="22"/>
        </w:rPr>
        <w:t xml:space="preserve"> </w:t>
      </w:r>
      <w:r w:rsidRPr="00B7274D">
        <w:rPr>
          <w:color w:val="auto"/>
          <w:sz w:val="22"/>
          <w:szCs w:val="22"/>
        </w:rPr>
        <w:t xml:space="preserve">Chronić przed światłem i nie zamrażać. </w:t>
      </w:r>
    </w:p>
    <w:p w14:paraId="31CE06CE" w14:textId="77777777" w:rsidR="007A7397" w:rsidRPr="00B7274D" w:rsidRDefault="007A7397" w:rsidP="000E73FE">
      <w:pPr>
        <w:pStyle w:val="paragraph0"/>
        <w:spacing w:before="0" w:after="0"/>
        <w:rPr>
          <w:i/>
          <w:color w:val="auto"/>
          <w:sz w:val="22"/>
          <w:szCs w:val="22"/>
        </w:rPr>
      </w:pPr>
    </w:p>
    <w:p w14:paraId="47E7E51A" w14:textId="77777777" w:rsidR="00301977" w:rsidRPr="00B7274D" w:rsidRDefault="00301977" w:rsidP="000E73FE">
      <w:pPr>
        <w:pStyle w:val="paragraph0"/>
        <w:spacing w:before="0" w:after="0"/>
        <w:rPr>
          <w:i/>
          <w:color w:val="auto"/>
          <w:sz w:val="22"/>
          <w:szCs w:val="22"/>
        </w:rPr>
      </w:pPr>
      <w:r w:rsidRPr="00B7274D">
        <w:rPr>
          <w:i/>
          <w:color w:val="auto"/>
          <w:sz w:val="22"/>
          <w:szCs w:val="22"/>
        </w:rPr>
        <w:t>Podawanie</w:t>
      </w:r>
    </w:p>
    <w:p w14:paraId="264CEF3D" w14:textId="77777777" w:rsidR="00C349F8" w:rsidRPr="00B7274D" w:rsidRDefault="00C349F8" w:rsidP="000E73FE">
      <w:pPr>
        <w:pStyle w:val="paragraph0"/>
        <w:spacing w:before="0" w:after="0"/>
        <w:rPr>
          <w:i/>
          <w:color w:val="auto"/>
          <w:sz w:val="22"/>
          <w:szCs w:val="22"/>
        </w:rPr>
      </w:pPr>
    </w:p>
    <w:p w14:paraId="7082B400" w14:textId="77777777" w:rsidR="00301977" w:rsidRPr="00B7274D" w:rsidRDefault="00301977" w:rsidP="000E73FE">
      <w:pPr>
        <w:pStyle w:val="paragraph0"/>
        <w:numPr>
          <w:ilvl w:val="0"/>
          <w:numId w:val="30"/>
        </w:numPr>
        <w:spacing w:before="0" w:after="0"/>
        <w:rPr>
          <w:bCs/>
          <w:iCs/>
          <w:color w:val="auto"/>
          <w:sz w:val="22"/>
          <w:szCs w:val="22"/>
        </w:rPr>
      </w:pPr>
      <w:r w:rsidRPr="00B7274D">
        <w:rPr>
          <w:bCs/>
          <w:iCs/>
          <w:color w:val="auto"/>
          <w:sz w:val="22"/>
          <w:szCs w:val="22"/>
        </w:rPr>
        <w:t>Jeżeli rozcieńczony roztwór przechowywano w lodówce (2</w:t>
      </w:r>
      <w:r w:rsidRPr="00B7274D">
        <w:rPr>
          <w:color w:val="auto"/>
          <w:sz w:val="22"/>
          <w:szCs w:val="22"/>
        </w:rPr>
        <w:t>°C–</w:t>
      </w:r>
      <w:r w:rsidRPr="00B7274D">
        <w:rPr>
          <w:bCs/>
          <w:iCs/>
          <w:color w:val="auto"/>
          <w:sz w:val="22"/>
          <w:szCs w:val="22"/>
        </w:rPr>
        <w:t>8</w:t>
      </w:r>
      <w:r w:rsidRPr="00B7274D">
        <w:rPr>
          <w:color w:val="auto"/>
          <w:sz w:val="22"/>
          <w:szCs w:val="22"/>
        </w:rPr>
        <w:t>°C), przed podaniem należy go pozostawić na około 1 godzinę w temperaturze pokojowej (20°C–25°C</w:t>
      </w:r>
      <w:r w:rsidRPr="00B7274D">
        <w:rPr>
          <w:bCs/>
          <w:iCs/>
          <w:color w:val="auto"/>
          <w:sz w:val="22"/>
          <w:szCs w:val="22"/>
        </w:rPr>
        <w:t>) do uzyskania stanu równowagi</w:t>
      </w:r>
      <w:r w:rsidRPr="00B7274D">
        <w:rPr>
          <w:color w:val="auto"/>
          <w:sz w:val="22"/>
          <w:szCs w:val="22"/>
        </w:rPr>
        <w:t>.</w:t>
      </w:r>
    </w:p>
    <w:p w14:paraId="614050B8" w14:textId="77777777" w:rsidR="00301977" w:rsidRPr="00B7274D" w:rsidRDefault="00301977" w:rsidP="000E73FE">
      <w:pPr>
        <w:pStyle w:val="paragraph0"/>
        <w:numPr>
          <w:ilvl w:val="0"/>
          <w:numId w:val="30"/>
        </w:numPr>
        <w:spacing w:before="0" w:after="0"/>
        <w:rPr>
          <w:color w:val="auto"/>
          <w:sz w:val="22"/>
          <w:szCs w:val="22"/>
        </w:rPr>
      </w:pPr>
      <w:r w:rsidRPr="00B7274D">
        <w:rPr>
          <w:color w:val="auto"/>
          <w:sz w:val="22"/>
          <w:szCs w:val="22"/>
        </w:rPr>
        <w:t xml:space="preserve">Nie ma potrzeby filtrowania rozcieńczonego roztworu. Jeśli jednak będzie przeprowadzana filtracja rozcieńczonego roztworu, zaleca się zastosowanie filtrów z polieterosulfonu (PES), fluorku poliwinylidenu (PVDF) lub </w:t>
      </w:r>
      <w:r w:rsidR="004F1E47" w:rsidRPr="00B7274D">
        <w:rPr>
          <w:color w:val="auto"/>
          <w:sz w:val="22"/>
          <w:szCs w:val="22"/>
        </w:rPr>
        <w:t xml:space="preserve">polisulfonu </w:t>
      </w:r>
      <w:r w:rsidRPr="00B7274D">
        <w:rPr>
          <w:color w:val="auto"/>
          <w:sz w:val="22"/>
          <w:szCs w:val="22"/>
        </w:rPr>
        <w:t>hydrofilowego (HPS). Nie należy stosować filtrów wykonanych z nylonu lub mieszanych estrów celulozy (MCE).</w:t>
      </w:r>
    </w:p>
    <w:p w14:paraId="7B659242" w14:textId="77777777" w:rsidR="00A06FEF" w:rsidRPr="00B7274D" w:rsidRDefault="00122717" w:rsidP="000E73FE">
      <w:pPr>
        <w:pStyle w:val="paragraph0"/>
        <w:numPr>
          <w:ilvl w:val="0"/>
          <w:numId w:val="30"/>
        </w:numPr>
        <w:spacing w:before="0" w:after="0"/>
        <w:rPr>
          <w:color w:val="auto"/>
          <w:sz w:val="22"/>
          <w:szCs w:val="22"/>
        </w:rPr>
      </w:pPr>
      <w:r w:rsidRPr="00B7274D">
        <w:rPr>
          <w:color w:val="auto"/>
          <w:sz w:val="22"/>
          <w:szCs w:val="22"/>
        </w:rPr>
        <w:t>W czasie infuzji chronić worek infuzyjny przed światłem za pomocą osłony nieprzepuszczającej promieniowania ultrafioletowego (tj. bursztynowej, ciemnobrązowej lub zielonej torby albo folii aluminiowej). Linia infuzyjna nie musi być chroniona przed światłem.</w:t>
      </w:r>
    </w:p>
    <w:p w14:paraId="02A8F201" w14:textId="77777777" w:rsidR="00301977" w:rsidRPr="00B7274D" w:rsidRDefault="00301977" w:rsidP="000E73FE">
      <w:pPr>
        <w:pStyle w:val="paragraph0"/>
        <w:numPr>
          <w:ilvl w:val="0"/>
          <w:numId w:val="30"/>
        </w:numPr>
        <w:spacing w:before="0" w:after="0"/>
        <w:rPr>
          <w:color w:val="auto"/>
          <w:sz w:val="22"/>
          <w:szCs w:val="22"/>
        </w:rPr>
      </w:pPr>
      <w:r w:rsidRPr="00B7274D">
        <w:rPr>
          <w:color w:val="auto"/>
          <w:sz w:val="22"/>
          <w:szCs w:val="22"/>
        </w:rPr>
        <w:t xml:space="preserve">Rozcieńczony roztwór należy podawać w infuzji dożylnej przez 1 godzinę z </w:t>
      </w:r>
      <w:r w:rsidR="004A2932" w:rsidRPr="00B7274D">
        <w:rPr>
          <w:color w:val="auto"/>
          <w:sz w:val="22"/>
          <w:szCs w:val="22"/>
        </w:rPr>
        <w:t>szybkością</w:t>
      </w:r>
      <w:r w:rsidRPr="00B7274D">
        <w:rPr>
          <w:color w:val="auto"/>
          <w:sz w:val="22"/>
          <w:szCs w:val="22"/>
        </w:rPr>
        <w:t xml:space="preserve"> 50</w:t>
      </w:r>
      <w:r w:rsidR="004A2932" w:rsidRPr="00B7274D">
        <w:rPr>
          <w:color w:val="auto"/>
          <w:sz w:val="22"/>
          <w:szCs w:val="22"/>
        </w:rPr>
        <w:t> </w:t>
      </w:r>
      <w:r w:rsidRPr="00B7274D">
        <w:rPr>
          <w:color w:val="auto"/>
          <w:sz w:val="22"/>
          <w:szCs w:val="22"/>
        </w:rPr>
        <w:t>ml/godz. w temperaturze pokojowej (20</w:t>
      </w:r>
      <w:r w:rsidRPr="00B7274D">
        <w:rPr>
          <w:sz w:val="22"/>
          <w:szCs w:val="22"/>
        </w:rPr>
        <w:t>°C–</w:t>
      </w:r>
      <w:r w:rsidRPr="00B7274D">
        <w:rPr>
          <w:color w:val="auto"/>
          <w:sz w:val="22"/>
          <w:szCs w:val="22"/>
        </w:rPr>
        <w:t>25</w:t>
      </w:r>
      <w:r w:rsidRPr="00B7274D">
        <w:rPr>
          <w:sz w:val="22"/>
          <w:szCs w:val="22"/>
        </w:rPr>
        <w:t>°C</w:t>
      </w:r>
      <w:r w:rsidRPr="00B7274D">
        <w:rPr>
          <w:color w:val="auto"/>
          <w:sz w:val="22"/>
          <w:szCs w:val="22"/>
        </w:rPr>
        <w:t>). Chronić przed światłem. Zaleca się stosowanie rurek infuzyjnych wykonanych z PVC (zawierającego lub niezawierającego DEHP), poliolefin (polipropylenu i</w:t>
      </w:r>
      <w:r w:rsidR="00C05078" w:rsidRPr="00B7274D">
        <w:rPr>
          <w:color w:val="auto"/>
          <w:sz w:val="22"/>
          <w:szCs w:val="22"/>
        </w:rPr>
        <w:t>/</w:t>
      </w:r>
      <w:r w:rsidRPr="00B7274D">
        <w:rPr>
          <w:color w:val="auto"/>
          <w:sz w:val="22"/>
          <w:szCs w:val="22"/>
        </w:rPr>
        <w:t>lub polietylenu) lub polibutadienu.</w:t>
      </w:r>
    </w:p>
    <w:p w14:paraId="2658C5F0" w14:textId="77777777" w:rsidR="007A7397" w:rsidRPr="00B7274D" w:rsidRDefault="007A7397" w:rsidP="000E73FE">
      <w:pPr>
        <w:pStyle w:val="paragraph0"/>
        <w:spacing w:before="0" w:after="0"/>
        <w:rPr>
          <w:b/>
          <w:sz w:val="22"/>
          <w:szCs w:val="22"/>
        </w:rPr>
      </w:pPr>
    </w:p>
    <w:p w14:paraId="36AE5D29" w14:textId="77777777" w:rsidR="00301977" w:rsidRPr="00B7274D" w:rsidRDefault="00301977" w:rsidP="000E73FE">
      <w:pPr>
        <w:pStyle w:val="paragraph0"/>
        <w:spacing w:before="0" w:after="0"/>
        <w:rPr>
          <w:sz w:val="22"/>
          <w:szCs w:val="22"/>
        </w:rPr>
      </w:pPr>
      <w:r w:rsidRPr="00B7274D">
        <w:rPr>
          <w:sz w:val="22"/>
          <w:szCs w:val="22"/>
        </w:rPr>
        <w:t>Nie wolno mieszać produktu BESPONSA ani podawać go w infuzji razem z innymi produktami leczniczymi.</w:t>
      </w:r>
    </w:p>
    <w:p w14:paraId="5A38B79F" w14:textId="77777777" w:rsidR="007A7397" w:rsidRPr="00B7274D" w:rsidRDefault="007A7397" w:rsidP="000E73FE">
      <w:pPr>
        <w:pStyle w:val="paragraph0"/>
        <w:spacing w:before="0" w:after="0"/>
        <w:rPr>
          <w:bCs/>
          <w:sz w:val="22"/>
          <w:szCs w:val="22"/>
        </w:rPr>
      </w:pPr>
    </w:p>
    <w:p w14:paraId="4CE944C6" w14:textId="77777777" w:rsidR="00301977" w:rsidRPr="00B7274D" w:rsidRDefault="00301977" w:rsidP="000E73FE">
      <w:pPr>
        <w:pStyle w:val="paragraph0"/>
        <w:spacing w:before="0" w:after="0"/>
        <w:rPr>
          <w:b/>
          <w:color w:val="auto"/>
          <w:sz w:val="22"/>
          <w:szCs w:val="22"/>
        </w:rPr>
      </w:pPr>
      <w:r w:rsidRPr="00B7274D">
        <w:rPr>
          <w:sz w:val="22"/>
          <w:szCs w:val="22"/>
        </w:rPr>
        <w:t xml:space="preserve">W tabeli </w:t>
      </w:r>
      <w:r w:rsidR="008F1C82" w:rsidRPr="00B7274D">
        <w:rPr>
          <w:sz w:val="22"/>
          <w:szCs w:val="22"/>
        </w:rPr>
        <w:t>8</w:t>
      </w:r>
      <w:r w:rsidRPr="00B7274D">
        <w:rPr>
          <w:sz w:val="22"/>
          <w:szCs w:val="22"/>
        </w:rPr>
        <w:t xml:space="preserve"> przedstawiono okresy oraz warunki przechowywania produktu BESPONSA w przypadku rekonstytucji, rozcieńczania i podawania.</w:t>
      </w:r>
    </w:p>
    <w:p w14:paraId="2C003CFE" w14:textId="77777777" w:rsidR="00301977" w:rsidRPr="00B7274D" w:rsidRDefault="00301977" w:rsidP="000E73FE">
      <w:pPr>
        <w:pStyle w:val="paragraph0"/>
        <w:tabs>
          <w:tab w:val="left" w:pos="1080"/>
        </w:tabs>
        <w:spacing w:before="0" w:after="0"/>
        <w:ind w:left="1080" w:hanging="1080"/>
        <w:rPr>
          <w:b/>
          <w:color w:val="auto"/>
          <w:sz w:val="22"/>
          <w:szCs w:val="22"/>
        </w:rPr>
      </w:pPr>
    </w:p>
    <w:tbl>
      <w:tblPr>
        <w:tblW w:w="8910" w:type="dxa"/>
        <w:tblInd w:w="108" w:type="dxa"/>
        <w:tblLayout w:type="fixed"/>
        <w:tblCellMar>
          <w:left w:w="0" w:type="dxa"/>
          <w:right w:w="0" w:type="dxa"/>
        </w:tblCellMar>
        <w:tblLook w:val="04A0" w:firstRow="1" w:lastRow="0" w:firstColumn="1" w:lastColumn="0" w:noHBand="0" w:noVBand="1"/>
      </w:tblPr>
      <w:tblGrid>
        <w:gridCol w:w="2268"/>
        <w:gridCol w:w="3402"/>
        <w:gridCol w:w="3240"/>
      </w:tblGrid>
      <w:tr w:rsidR="004C6568" w:rsidRPr="00B7274D" w14:paraId="4680BD2B" w14:textId="77777777" w:rsidTr="000E4C9A">
        <w:trPr>
          <w:trHeight w:val="242"/>
          <w:tblHeader/>
        </w:trPr>
        <w:tc>
          <w:tcPr>
            <w:tcW w:w="8910" w:type="dxa"/>
            <w:gridSpan w:val="3"/>
            <w:tcMar>
              <w:top w:w="0" w:type="dxa"/>
              <w:left w:w="108" w:type="dxa"/>
              <w:bottom w:w="0" w:type="dxa"/>
              <w:right w:w="108" w:type="dxa"/>
            </w:tcMar>
          </w:tcPr>
          <w:p w14:paraId="057722DA" w14:textId="626DE487" w:rsidR="00294A13" w:rsidRPr="00B7274D" w:rsidRDefault="004C6568" w:rsidP="008D1EA0">
            <w:pPr>
              <w:pStyle w:val="paragraph0"/>
              <w:keepNext/>
              <w:keepLines/>
              <w:widowControl w:val="0"/>
              <w:tabs>
                <w:tab w:val="left" w:pos="1080"/>
              </w:tabs>
              <w:spacing w:before="0" w:after="0"/>
              <w:ind w:left="1080" w:hanging="1080"/>
              <w:rPr>
                <w:b/>
                <w:noProof/>
                <w:sz w:val="22"/>
                <w:szCs w:val="22"/>
              </w:rPr>
            </w:pPr>
            <w:r w:rsidRPr="00B7274D">
              <w:rPr>
                <w:b/>
                <w:color w:val="auto"/>
                <w:sz w:val="22"/>
                <w:szCs w:val="22"/>
              </w:rPr>
              <w:lastRenderedPageBreak/>
              <w:t xml:space="preserve">Tabela </w:t>
            </w:r>
            <w:r w:rsidR="008F1C82" w:rsidRPr="00B7274D">
              <w:rPr>
                <w:b/>
                <w:color w:val="auto"/>
                <w:sz w:val="22"/>
                <w:szCs w:val="22"/>
              </w:rPr>
              <w:t>8</w:t>
            </w:r>
            <w:r w:rsidRPr="00B7274D">
              <w:rPr>
                <w:b/>
                <w:color w:val="auto"/>
                <w:sz w:val="22"/>
                <w:szCs w:val="22"/>
              </w:rPr>
              <w:t xml:space="preserve">. </w:t>
            </w:r>
            <w:r w:rsidRPr="00B7274D">
              <w:rPr>
                <w:b/>
                <w:color w:val="auto"/>
                <w:sz w:val="22"/>
                <w:szCs w:val="22"/>
              </w:rPr>
              <w:tab/>
              <w:t>Okresy oraz warunki przechowywania sporządzonego i rozcieńczonego roztworu produktu BESPONSA</w:t>
            </w:r>
          </w:p>
        </w:tc>
      </w:tr>
      <w:tr w:rsidR="004C6568" w:rsidRPr="00B7274D" w14:paraId="3611595D" w14:textId="77777777" w:rsidTr="000E4C9A">
        <w:trPr>
          <w:trHeight w:val="242"/>
          <w:tblHeader/>
        </w:trPr>
        <w:tc>
          <w:tcPr>
            <w:tcW w:w="8910" w:type="dxa"/>
            <w:gridSpan w:val="3"/>
            <w:tcBorders>
              <w:top w:val="single" w:sz="4" w:space="0" w:color="auto"/>
              <w:left w:val="single" w:sz="4" w:space="0" w:color="auto"/>
              <w:right w:val="single" w:sz="4" w:space="0" w:color="auto"/>
            </w:tcBorders>
            <w:tcMar>
              <w:top w:w="0" w:type="dxa"/>
              <w:left w:w="108" w:type="dxa"/>
              <w:bottom w:w="0" w:type="dxa"/>
              <w:right w:w="108" w:type="dxa"/>
            </w:tcMar>
          </w:tcPr>
          <w:p w14:paraId="53E5E865" w14:textId="64BF6459" w:rsidR="004C6568" w:rsidRPr="00B7274D" w:rsidRDefault="006C60ED" w:rsidP="00294AC0">
            <w:pPr>
              <w:pStyle w:val="Paragraph"/>
              <w:keepNext/>
              <w:keepLines/>
              <w:widowControl w:val="0"/>
              <w:spacing w:after="0"/>
              <w:ind w:left="85"/>
              <w:jc w:val="center"/>
              <w:rPr>
                <w:b/>
                <w:sz w:val="22"/>
                <w:szCs w:val="22"/>
                <w:vertAlign w:val="superscript"/>
              </w:rPr>
            </w:pPr>
            <w:r>
              <w:rPr>
                <w:b/>
                <w:noProof/>
                <w:sz w:val="22"/>
                <w:szCs w:val="22"/>
                <w:lang w:eastAsia="pl-PL"/>
              </w:rPr>
              <mc:AlternateContent>
                <mc:Choice Requires="wps">
                  <w:drawing>
                    <wp:anchor distT="0" distB="0" distL="114300" distR="114300" simplePos="0" relativeHeight="251657216" behindDoc="0" locked="0" layoutInCell="1" allowOverlap="1" wp14:anchorId="367903A6" wp14:editId="152FC5AE">
                      <wp:simplePos x="0" y="0"/>
                      <wp:positionH relativeFrom="column">
                        <wp:posOffset>66040</wp:posOffset>
                      </wp:positionH>
                      <wp:positionV relativeFrom="paragraph">
                        <wp:posOffset>96520</wp:posOffset>
                      </wp:positionV>
                      <wp:extent cx="511175" cy="0"/>
                      <wp:effectExtent l="15240" t="58420" r="6985" b="55880"/>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117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591E571" id="_x0000_t32" coordsize="21600,21600" o:spt="32" o:oned="t" path="m,l21600,21600e" filled="f">
                      <v:path arrowok="t" fillok="f" o:connecttype="none"/>
                      <o:lock v:ext="edit" shapetype="t"/>
                    </v:shapetype>
                    <v:shape id="AutoShape 3" o:spid="_x0000_s1026" type="#_x0000_t32" style="position:absolute;margin-left:5.2pt;margin-top:7.6pt;width:40.25pt;height:0;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">
                      <v:stroke endarrow="block"/>
                    </v:shape>
                  </w:pict>
                </mc:Fallback>
              </mc:AlternateContent>
            </w:r>
            <w:r>
              <w:rPr>
                <w:b/>
                <w:noProof/>
                <w:sz w:val="22"/>
                <w:szCs w:val="22"/>
                <w:lang w:eastAsia="pl-PL"/>
              </w:rPr>
              <mc:AlternateContent>
                <mc:Choice Requires="wps">
                  <w:drawing>
                    <wp:anchor distT="0" distB="0" distL="114300" distR="114300" simplePos="0" relativeHeight="251656192" behindDoc="0" locked="0" layoutInCell="1" allowOverlap="1" wp14:anchorId="5B8DC00F" wp14:editId="29490291">
                      <wp:simplePos x="0" y="0"/>
                      <wp:positionH relativeFrom="column">
                        <wp:posOffset>4993640</wp:posOffset>
                      </wp:positionH>
                      <wp:positionV relativeFrom="paragraph">
                        <wp:posOffset>97155</wp:posOffset>
                      </wp:positionV>
                      <wp:extent cx="561975" cy="635"/>
                      <wp:effectExtent l="8890" t="59055" r="19685" b="54610"/>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D67D2B" id="AutoShape 2" o:spid="_x0000_s1026" type="#_x0000_t32" style="position:absolute;margin-left:393.2pt;margin-top:7.65pt;width:44.25pt;height:.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7bNQIAAF4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">
                      <v:stroke endarrow="block"/>
                    </v:shape>
                  </w:pict>
                </mc:Fallback>
              </mc:AlternateContent>
            </w:r>
            <w:r w:rsidR="004C6568" w:rsidRPr="00B7274D">
              <w:rPr>
                <w:b/>
                <w:sz w:val="22"/>
                <w:szCs w:val="22"/>
              </w:rPr>
              <w:t>Maksymalny okres od rekonstytucji do</w:t>
            </w:r>
            <w:r w:rsidR="0040224D" w:rsidRPr="00B7274D">
              <w:rPr>
                <w:b/>
                <w:sz w:val="22"/>
                <w:szCs w:val="22"/>
              </w:rPr>
              <w:t xml:space="preserve"> </w:t>
            </w:r>
            <w:r w:rsidR="006F09C3" w:rsidRPr="003D6467">
              <w:rPr>
                <w:b/>
                <w:sz w:val="22"/>
                <w:szCs w:val="22"/>
              </w:rPr>
              <w:t>zakończenia</w:t>
            </w:r>
            <w:r w:rsidR="004C6568" w:rsidRPr="00B7274D">
              <w:rPr>
                <w:b/>
                <w:sz w:val="22"/>
                <w:szCs w:val="22"/>
              </w:rPr>
              <w:t xml:space="preserve"> poda</w:t>
            </w:r>
            <w:r w:rsidR="0040224D" w:rsidRPr="00B7274D">
              <w:rPr>
                <w:b/>
                <w:sz w:val="22"/>
                <w:szCs w:val="22"/>
              </w:rPr>
              <w:t>wania</w:t>
            </w:r>
            <w:r w:rsidR="004C6568" w:rsidRPr="00B7274D">
              <w:rPr>
                <w:b/>
                <w:sz w:val="22"/>
                <w:szCs w:val="22"/>
              </w:rPr>
              <w:t xml:space="preserve"> ≤ 8 godzin</w:t>
            </w:r>
            <w:r w:rsidR="004C6568" w:rsidRPr="00B7274D">
              <w:rPr>
                <w:b/>
                <w:sz w:val="22"/>
                <w:szCs w:val="22"/>
                <w:vertAlign w:val="superscript"/>
              </w:rPr>
              <w:t>a</w:t>
            </w:r>
          </w:p>
        </w:tc>
      </w:tr>
      <w:tr w:rsidR="00D83290" w:rsidRPr="00B7274D" w14:paraId="5304EAA0" w14:textId="77777777" w:rsidTr="004A2932">
        <w:trPr>
          <w:trHeight w:val="242"/>
          <w:tblHeader/>
        </w:trPr>
        <w:tc>
          <w:tcPr>
            <w:tcW w:w="2268"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529E0320" w14:textId="77777777" w:rsidR="00D83290" w:rsidRPr="00B7274D" w:rsidRDefault="00D83290" w:rsidP="00F17C8C">
            <w:pPr>
              <w:pStyle w:val="NormalWeb"/>
              <w:keepNext/>
              <w:keepLines/>
              <w:widowControl w:val="0"/>
              <w:spacing w:before="0" w:beforeAutospacing="0" w:after="0" w:afterAutospacing="0"/>
              <w:jc w:val="center"/>
              <w:rPr>
                <w:b/>
                <w:sz w:val="22"/>
                <w:szCs w:val="22"/>
              </w:rPr>
            </w:pPr>
            <w:r w:rsidRPr="00B7274D">
              <w:rPr>
                <w:b/>
                <w:bCs/>
                <w:sz w:val="22"/>
                <w:szCs w:val="22"/>
              </w:rPr>
              <w:t>Roztwór po rekonstytucji</w:t>
            </w:r>
          </w:p>
        </w:tc>
        <w:tc>
          <w:tcPr>
            <w:tcW w:w="6642"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2EAC143" w14:textId="77777777" w:rsidR="00D83290" w:rsidRPr="00B7274D" w:rsidRDefault="00D83290" w:rsidP="00F17C8C">
            <w:pPr>
              <w:pStyle w:val="NormalWeb"/>
              <w:keepNext/>
              <w:keepLines/>
              <w:widowControl w:val="0"/>
              <w:spacing w:before="0" w:beforeAutospacing="0" w:after="0" w:afterAutospacing="0"/>
              <w:jc w:val="center"/>
              <w:rPr>
                <w:b/>
                <w:sz w:val="22"/>
                <w:szCs w:val="22"/>
              </w:rPr>
            </w:pPr>
            <w:r w:rsidRPr="00B7274D">
              <w:rPr>
                <w:b/>
                <w:bCs/>
                <w:sz w:val="22"/>
                <w:szCs w:val="22"/>
              </w:rPr>
              <w:t>Roztwór po rozcieńczeniu</w:t>
            </w:r>
          </w:p>
        </w:tc>
      </w:tr>
      <w:tr w:rsidR="00D83290" w:rsidRPr="00B7274D" w14:paraId="2C868D30" w14:textId="77777777" w:rsidTr="003B2C2C">
        <w:trPr>
          <w:trHeight w:val="70"/>
          <w:tblHeader/>
        </w:trPr>
        <w:tc>
          <w:tcPr>
            <w:tcW w:w="2268"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7EA9DA4E" w14:textId="77777777" w:rsidR="00D83290" w:rsidRPr="00B7274D" w:rsidDel="00B03044" w:rsidRDefault="00D83290" w:rsidP="00F17C8C">
            <w:pPr>
              <w:pStyle w:val="NormalWeb"/>
              <w:keepNext/>
              <w:keepLines/>
              <w:widowControl w:val="0"/>
              <w:spacing w:before="0" w:beforeAutospacing="0" w:after="0" w:afterAutospacing="0"/>
              <w:rPr>
                <w:b/>
                <w:bCs/>
                <w:sz w:val="22"/>
                <w:szCs w:val="22"/>
              </w:rPr>
            </w:pPr>
          </w:p>
        </w:tc>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28EEE7" w14:textId="77777777" w:rsidR="00D83290" w:rsidRPr="00B7274D" w:rsidRDefault="00D83290" w:rsidP="00F17C8C">
            <w:pPr>
              <w:pStyle w:val="NormalWeb"/>
              <w:keepNext/>
              <w:keepLines/>
              <w:widowControl w:val="0"/>
              <w:spacing w:before="0" w:beforeAutospacing="0" w:after="0" w:afterAutospacing="0"/>
              <w:jc w:val="center"/>
              <w:rPr>
                <w:b/>
                <w:bCs/>
                <w:sz w:val="22"/>
                <w:szCs w:val="22"/>
              </w:rPr>
            </w:pPr>
            <w:r w:rsidRPr="00B7274D">
              <w:rPr>
                <w:b/>
                <w:bCs/>
                <w:sz w:val="22"/>
                <w:szCs w:val="22"/>
              </w:rPr>
              <w:t>Po rozpoczęciu rozcieńczania</w:t>
            </w:r>
          </w:p>
        </w:tc>
        <w:tc>
          <w:tcPr>
            <w:tcW w:w="324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E61E478" w14:textId="77777777" w:rsidR="00D83290" w:rsidRPr="00B7274D" w:rsidRDefault="00D83290" w:rsidP="00F17C8C">
            <w:pPr>
              <w:pStyle w:val="NormalWeb"/>
              <w:keepNext/>
              <w:keepLines/>
              <w:widowControl w:val="0"/>
              <w:spacing w:before="0" w:beforeAutospacing="0" w:after="0" w:afterAutospacing="0"/>
              <w:jc w:val="center"/>
              <w:rPr>
                <w:b/>
                <w:bCs/>
                <w:sz w:val="22"/>
                <w:szCs w:val="22"/>
              </w:rPr>
            </w:pPr>
            <w:r w:rsidRPr="00B7274D">
              <w:rPr>
                <w:b/>
                <w:bCs/>
                <w:sz w:val="22"/>
                <w:szCs w:val="22"/>
              </w:rPr>
              <w:t>Podawanie</w:t>
            </w:r>
          </w:p>
        </w:tc>
      </w:tr>
      <w:tr w:rsidR="00D83290" w:rsidRPr="00B7274D" w14:paraId="32F32135" w14:textId="77777777" w:rsidTr="003B2C2C">
        <w:tc>
          <w:tcPr>
            <w:tcW w:w="2268" w:type="dxa"/>
            <w:tcBorders>
              <w:top w:val="single" w:sz="4" w:space="0" w:color="auto"/>
              <w:left w:val="single" w:sz="8" w:space="0" w:color="000000"/>
              <w:bottom w:val="single" w:sz="4" w:space="0" w:color="auto"/>
              <w:right w:val="single" w:sz="8" w:space="0" w:color="000000"/>
            </w:tcBorders>
            <w:tcMar>
              <w:top w:w="0" w:type="dxa"/>
              <w:left w:w="108" w:type="dxa"/>
              <w:bottom w:w="0" w:type="dxa"/>
              <w:right w:w="108" w:type="dxa"/>
            </w:tcMar>
          </w:tcPr>
          <w:p w14:paraId="40E329C1" w14:textId="77777777" w:rsidR="00D83290" w:rsidRPr="00B7274D" w:rsidRDefault="00D83290" w:rsidP="00F17C8C">
            <w:pPr>
              <w:pStyle w:val="NormalWeb"/>
              <w:keepNext/>
              <w:keepLines/>
              <w:widowControl w:val="0"/>
              <w:spacing w:before="0" w:beforeAutospacing="0" w:after="0" w:afterAutospacing="0"/>
              <w:rPr>
                <w:sz w:val="22"/>
                <w:szCs w:val="22"/>
              </w:rPr>
            </w:pPr>
            <w:r w:rsidRPr="00B7274D">
              <w:rPr>
                <w:sz w:val="22"/>
                <w:szCs w:val="22"/>
              </w:rPr>
              <w:t>Roztwór po sporządzeniu należy natychmiast zużyć lub przechowywać w lodówce</w:t>
            </w:r>
            <w:r w:rsidRPr="00B7274D">
              <w:rPr>
                <w:sz w:val="22"/>
                <w:szCs w:val="22"/>
                <w:vertAlign w:val="superscript"/>
              </w:rPr>
              <w:t xml:space="preserve"> </w:t>
            </w:r>
            <w:r w:rsidRPr="00B7274D">
              <w:rPr>
                <w:sz w:val="22"/>
                <w:szCs w:val="22"/>
              </w:rPr>
              <w:t xml:space="preserve">(2°C–8°C) przez maksymalnie </w:t>
            </w:r>
            <w:r w:rsidR="004D793E" w:rsidRPr="00B7274D">
              <w:rPr>
                <w:sz w:val="22"/>
                <w:szCs w:val="22"/>
              </w:rPr>
              <w:t>4</w:t>
            </w:r>
            <w:r w:rsidR="004D793E">
              <w:rPr>
                <w:sz w:val="22"/>
                <w:szCs w:val="22"/>
              </w:rPr>
              <w:t> </w:t>
            </w:r>
            <w:r w:rsidRPr="00B7274D">
              <w:rPr>
                <w:sz w:val="22"/>
                <w:szCs w:val="22"/>
              </w:rPr>
              <w:t>godziny. Chronić przed światłem. Nie zamrażać.</w:t>
            </w:r>
          </w:p>
        </w:tc>
        <w:tc>
          <w:tcPr>
            <w:tcW w:w="3402"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65C5973F" w14:textId="77777777" w:rsidR="00D83290" w:rsidRPr="00B7274D" w:rsidRDefault="00D83290" w:rsidP="00F17C8C">
            <w:pPr>
              <w:pStyle w:val="NormalWeb"/>
              <w:keepNext/>
              <w:keepLines/>
              <w:widowControl w:val="0"/>
              <w:spacing w:before="0" w:beforeAutospacing="0" w:after="0" w:afterAutospacing="0"/>
              <w:rPr>
                <w:sz w:val="22"/>
                <w:szCs w:val="22"/>
              </w:rPr>
            </w:pPr>
            <w:r w:rsidRPr="00B7274D">
              <w:rPr>
                <w:sz w:val="22"/>
                <w:szCs w:val="22"/>
              </w:rPr>
              <w:t xml:space="preserve">Roztwór po rozcieńczeniu należy natychmiast zużyć lub przechowywać w temperaturze pokojowej (20°C–25°C) lub </w:t>
            </w:r>
            <w:r w:rsidR="004D793E" w:rsidRPr="00B7274D">
              <w:rPr>
                <w:sz w:val="22"/>
                <w:szCs w:val="22"/>
              </w:rPr>
              <w:t>w</w:t>
            </w:r>
            <w:r w:rsidR="004D793E">
              <w:rPr>
                <w:sz w:val="22"/>
                <w:szCs w:val="22"/>
              </w:rPr>
              <w:t> </w:t>
            </w:r>
            <w:r w:rsidRPr="00B7274D">
              <w:rPr>
                <w:sz w:val="22"/>
                <w:szCs w:val="22"/>
              </w:rPr>
              <w:t xml:space="preserve">lodówce (2°C–8°C). Maksymalny </w:t>
            </w:r>
            <w:r w:rsidR="008E44FE" w:rsidRPr="00B7274D">
              <w:rPr>
                <w:sz w:val="22"/>
                <w:szCs w:val="22"/>
              </w:rPr>
              <w:t>czas</w:t>
            </w:r>
            <w:r w:rsidRPr="00B7274D">
              <w:rPr>
                <w:sz w:val="22"/>
                <w:szCs w:val="22"/>
              </w:rPr>
              <w:t xml:space="preserve"> od rekonstytucji do zakończenia podawania powinien wynosić ≤ </w:t>
            </w:r>
            <w:r w:rsidR="004D793E" w:rsidRPr="00B7274D">
              <w:rPr>
                <w:sz w:val="22"/>
                <w:szCs w:val="22"/>
              </w:rPr>
              <w:t>8</w:t>
            </w:r>
            <w:r w:rsidR="004D793E">
              <w:rPr>
                <w:sz w:val="22"/>
                <w:szCs w:val="22"/>
              </w:rPr>
              <w:t> </w:t>
            </w:r>
            <w:r w:rsidRPr="00B7274D">
              <w:rPr>
                <w:sz w:val="22"/>
                <w:szCs w:val="22"/>
              </w:rPr>
              <w:t xml:space="preserve">godzin, </w:t>
            </w:r>
            <w:r w:rsidR="008E44FE" w:rsidRPr="00B7274D">
              <w:rPr>
                <w:sz w:val="22"/>
                <w:szCs w:val="22"/>
              </w:rPr>
              <w:t>przy czym</w:t>
            </w:r>
            <w:r w:rsidRPr="00B7274D">
              <w:rPr>
                <w:sz w:val="22"/>
                <w:szCs w:val="22"/>
              </w:rPr>
              <w:t xml:space="preserve"> od rekonstytucj</w:t>
            </w:r>
            <w:r w:rsidR="00751E68" w:rsidRPr="00B7274D">
              <w:rPr>
                <w:sz w:val="22"/>
                <w:szCs w:val="22"/>
              </w:rPr>
              <w:t xml:space="preserve">i do rozcieńczenia </w:t>
            </w:r>
            <w:r w:rsidRPr="00B7274D">
              <w:rPr>
                <w:sz w:val="22"/>
                <w:szCs w:val="22"/>
              </w:rPr>
              <w:t xml:space="preserve">≤ </w:t>
            </w:r>
            <w:r w:rsidR="004D793E" w:rsidRPr="00B7274D">
              <w:rPr>
                <w:sz w:val="22"/>
                <w:szCs w:val="22"/>
              </w:rPr>
              <w:t>4</w:t>
            </w:r>
            <w:r w:rsidR="004D793E">
              <w:rPr>
                <w:sz w:val="22"/>
                <w:szCs w:val="22"/>
              </w:rPr>
              <w:t> </w:t>
            </w:r>
            <w:r w:rsidRPr="00B7274D">
              <w:rPr>
                <w:sz w:val="22"/>
                <w:szCs w:val="22"/>
              </w:rPr>
              <w:t>godziny. Chronić przed światłem. Nie zamrażać.</w:t>
            </w:r>
          </w:p>
        </w:tc>
        <w:tc>
          <w:tcPr>
            <w:tcW w:w="3240" w:type="dxa"/>
            <w:tcBorders>
              <w:top w:val="single" w:sz="4" w:space="0" w:color="auto"/>
              <w:left w:val="nil"/>
              <w:bottom w:val="single" w:sz="4" w:space="0" w:color="auto"/>
              <w:right w:val="single" w:sz="8" w:space="0" w:color="000000"/>
            </w:tcBorders>
            <w:tcMar>
              <w:top w:w="0" w:type="dxa"/>
              <w:left w:w="108" w:type="dxa"/>
              <w:bottom w:w="0" w:type="dxa"/>
              <w:right w:w="108" w:type="dxa"/>
            </w:tcMar>
          </w:tcPr>
          <w:p w14:paraId="68482653" w14:textId="77777777" w:rsidR="00D83290" w:rsidRPr="00B7274D" w:rsidRDefault="00D83290" w:rsidP="00F17C8C">
            <w:pPr>
              <w:pStyle w:val="NormalWeb"/>
              <w:keepNext/>
              <w:keepLines/>
              <w:widowControl w:val="0"/>
              <w:spacing w:before="0" w:beforeAutospacing="0" w:after="0" w:afterAutospacing="0"/>
              <w:rPr>
                <w:sz w:val="22"/>
                <w:szCs w:val="22"/>
              </w:rPr>
            </w:pPr>
            <w:r w:rsidRPr="00B7274D">
              <w:rPr>
                <w:sz w:val="22"/>
                <w:szCs w:val="22"/>
              </w:rPr>
              <w:t xml:space="preserve">Jeżeli rozcieńczony roztwór przechowywano w lodówce (2°C–8°C), przed podaniem należy go pozostawić na około 1 godzinę do uzyskania temperatury pokojowej (20°C–25°C). Rozcieńczony roztwór należy podawać </w:t>
            </w:r>
            <w:r w:rsidR="00BE1349" w:rsidRPr="00B7274D">
              <w:rPr>
                <w:sz w:val="22"/>
                <w:szCs w:val="22"/>
              </w:rPr>
              <w:t>w</w:t>
            </w:r>
            <w:r w:rsidR="00BE1349">
              <w:rPr>
                <w:sz w:val="22"/>
                <w:szCs w:val="22"/>
              </w:rPr>
              <w:t> </w:t>
            </w:r>
            <w:r w:rsidRPr="00B7274D">
              <w:rPr>
                <w:sz w:val="22"/>
                <w:szCs w:val="22"/>
              </w:rPr>
              <w:t>1</w:t>
            </w:r>
            <w:r w:rsidRPr="00B7274D">
              <w:rPr>
                <w:sz w:val="22"/>
                <w:szCs w:val="22"/>
              </w:rPr>
              <w:noBreakHyphen/>
              <w:t xml:space="preserve">godzinnej infuzji z </w:t>
            </w:r>
            <w:r w:rsidR="009A1E1C" w:rsidRPr="00B7274D">
              <w:rPr>
                <w:sz w:val="22"/>
                <w:szCs w:val="22"/>
              </w:rPr>
              <w:t xml:space="preserve">szybkością </w:t>
            </w:r>
            <w:r w:rsidRPr="00B7274D">
              <w:rPr>
                <w:sz w:val="22"/>
                <w:szCs w:val="22"/>
              </w:rPr>
              <w:t>50 ml/godz. w temperaturze pokojowej (20°C–25°C). Chronić przed światłem.</w:t>
            </w:r>
          </w:p>
        </w:tc>
      </w:tr>
    </w:tbl>
    <w:p w14:paraId="344DCD0A" w14:textId="77777777" w:rsidR="007A7397" w:rsidRPr="003D6220" w:rsidRDefault="00D83290" w:rsidP="000E73FE">
      <w:pPr>
        <w:pStyle w:val="Paragraph"/>
        <w:spacing w:after="0"/>
        <w:rPr>
          <w:sz w:val="20"/>
          <w:szCs w:val="20"/>
          <w:u w:val="single"/>
        </w:rPr>
      </w:pPr>
      <w:r w:rsidRPr="003D6220">
        <w:rPr>
          <w:sz w:val="20"/>
          <w:szCs w:val="20"/>
          <w:vertAlign w:val="superscript"/>
        </w:rPr>
        <w:t>a</w:t>
      </w:r>
      <w:r w:rsidRPr="003D6220">
        <w:rPr>
          <w:sz w:val="20"/>
          <w:szCs w:val="20"/>
        </w:rPr>
        <w:t xml:space="preserve"> </w:t>
      </w:r>
      <w:r w:rsidR="008E44FE" w:rsidRPr="003D6220">
        <w:rPr>
          <w:sz w:val="20"/>
          <w:szCs w:val="20"/>
        </w:rPr>
        <w:t>łącznie z</w:t>
      </w:r>
      <w:r w:rsidRPr="003D6220">
        <w:rPr>
          <w:sz w:val="20"/>
          <w:szCs w:val="20"/>
        </w:rPr>
        <w:t xml:space="preserve"> ≤ 4 godzin</w:t>
      </w:r>
      <w:r w:rsidR="008E44FE" w:rsidRPr="003D6220">
        <w:rPr>
          <w:sz w:val="20"/>
          <w:szCs w:val="20"/>
        </w:rPr>
        <w:t xml:space="preserve">ami </w:t>
      </w:r>
      <w:r w:rsidR="009A1E1C" w:rsidRPr="003D6220">
        <w:rPr>
          <w:sz w:val="20"/>
          <w:szCs w:val="20"/>
        </w:rPr>
        <w:t>pomiędzy</w:t>
      </w:r>
      <w:r w:rsidR="008E44FE" w:rsidRPr="003D6220">
        <w:rPr>
          <w:sz w:val="20"/>
          <w:szCs w:val="20"/>
        </w:rPr>
        <w:t xml:space="preserve"> rekonstytucj</w:t>
      </w:r>
      <w:r w:rsidR="009A1E1C" w:rsidRPr="003D6220">
        <w:rPr>
          <w:sz w:val="20"/>
          <w:szCs w:val="20"/>
        </w:rPr>
        <w:t>ą</w:t>
      </w:r>
      <w:r w:rsidR="008E44FE" w:rsidRPr="003D6220">
        <w:rPr>
          <w:sz w:val="20"/>
          <w:szCs w:val="20"/>
        </w:rPr>
        <w:t xml:space="preserve"> </w:t>
      </w:r>
      <w:r w:rsidR="009A1E1C" w:rsidRPr="003D6220">
        <w:rPr>
          <w:sz w:val="20"/>
          <w:szCs w:val="20"/>
        </w:rPr>
        <w:t>a</w:t>
      </w:r>
      <w:r w:rsidR="008E44FE" w:rsidRPr="003D6220">
        <w:rPr>
          <w:sz w:val="20"/>
          <w:szCs w:val="20"/>
        </w:rPr>
        <w:t xml:space="preserve"> rozcieńczeni</w:t>
      </w:r>
      <w:r w:rsidR="009A1E1C" w:rsidRPr="003D6220">
        <w:rPr>
          <w:sz w:val="20"/>
          <w:szCs w:val="20"/>
        </w:rPr>
        <w:t>em</w:t>
      </w:r>
    </w:p>
    <w:p w14:paraId="27BFC9DB" w14:textId="77777777" w:rsidR="00D83290" w:rsidRPr="00B7274D" w:rsidRDefault="00D83290" w:rsidP="000E73FE">
      <w:pPr>
        <w:pStyle w:val="Paragraph"/>
        <w:spacing w:after="0"/>
        <w:rPr>
          <w:sz w:val="22"/>
          <w:szCs w:val="22"/>
          <w:u w:val="single"/>
        </w:rPr>
      </w:pPr>
    </w:p>
    <w:p w14:paraId="03AFAC81" w14:textId="77777777" w:rsidR="00301977" w:rsidRPr="00B7274D" w:rsidRDefault="00301977" w:rsidP="000E73FE">
      <w:pPr>
        <w:pStyle w:val="Paragraph"/>
        <w:spacing w:after="0"/>
        <w:rPr>
          <w:sz w:val="22"/>
          <w:szCs w:val="22"/>
          <w:u w:val="single"/>
        </w:rPr>
      </w:pPr>
      <w:r w:rsidRPr="00B7274D">
        <w:rPr>
          <w:sz w:val="22"/>
          <w:szCs w:val="22"/>
          <w:u w:val="single"/>
        </w:rPr>
        <w:t xml:space="preserve">Usuwanie </w:t>
      </w:r>
    </w:p>
    <w:p w14:paraId="05799175" w14:textId="77777777" w:rsidR="007A7397" w:rsidRPr="00B7274D" w:rsidRDefault="007A7397" w:rsidP="000E73FE">
      <w:pPr>
        <w:pStyle w:val="Paragraph"/>
        <w:spacing w:after="0"/>
        <w:rPr>
          <w:sz w:val="22"/>
          <w:szCs w:val="22"/>
        </w:rPr>
      </w:pPr>
    </w:p>
    <w:p w14:paraId="23CDD8A6" w14:textId="77777777" w:rsidR="00301977" w:rsidRPr="00B7274D" w:rsidRDefault="00301977" w:rsidP="000E73FE">
      <w:pPr>
        <w:pStyle w:val="Paragraph"/>
        <w:spacing w:after="0"/>
        <w:rPr>
          <w:sz w:val="22"/>
          <w:szCs w:val="22"/>
        </w:rPr>
      </w:pPr>
      <w:r w:rsidRPr="00B7274D">
        <w:rPr>
          <w:sz w:val="22"/>
          <w:szCs w:val="22"/>
        </w:rPr>
        <w:t>Produkt BESONSA przeznaczony jest wyłącznie do jednorazowego użytku.</w:t>
      </w:r>
    </w:p>
    <w:p w14:paraId="2AFD130D" w14:textId="77777777" w:rsidR="00C349F8" w:rsidRPr="00B7274D" w:rsidRDefault="00C349F8" w:rsidP="000E73FE">
      <w:pPr>
        <w:pStyle w:val="Paragraph"/>
        <w:spacing w:after="0"/>
        <w:rPr>
          <w:sz w:val="22"/>
          <w:szCs w:val="22"/>
        </w:rPr>
      </w:pPr>
    </w:p>
    <w:p w14:paraId="49D09CC9" w14:textId="77777777" w:rsidR="00301977" w:rsidRPr="00B7274D" w:rsidRDefault="00301977" w:rsidP="000E73FE">
      <w:pPr>
        <w:pStyle w:val="Paragraph"/>
        <w:spacing w:after="0"/>
        <w:rPr>
          <w:sz w:val="22"/>
          <w:szCs w:val="22"/>
        </w:rPr>
      </w:pPr>
      <w:r w:rsidRPr="00B7274D">
        <w:rPr>
          <w:sz w:val="22"/>
          <w:szCs w:val="22"/>
        </w:rPr>
        <w:t xml:space="preserve">Wszelkie niewykorzystane resztki produktu leczniczego lub jego odpady należy usunąć zgodnie </w:t>
      </w:r>
      <w:r w:rsidR="00BE1349" w:rsidRPr="00B7274D">
        <w:rPr>
          <w:sz w:val="22"/>
          <w:szCs w:val="22"/>
        </w:rPr>
        <w:t>z</w:t>
      </w:r>
      <w:r w:rsidR="00BE1349">
        <w:rPr>
          <w:sz w:val="22"/>
          <w:szCs w:val="22"/>
        </w:rPr>
        <w:t> </w:t>
      </w:r>
      <w:r w:rsidRPr="00B7274D">
        <w:rPr>
          <w:sz w:val="22"/>
          <w:szCs w:val="22"/>
        </w:rPr>
        <w:t>lokalnymi przepisami.</w:t>
      </w:r>
    </w:p>
    <w:p w14:paraId="631B944C" w14:textId="77777777" w:rsidR="00812D16" w:rsidRPr="00B7274D" w:rsidRDefault="00812D16" w:rsidP="000E73FE">
      <w:pPr>
        <w:spacing w:line="240" w:lineRule="auto"/>
        <w:rPr>
          <w:szCs w:val="22"/>
        </w:rPr>
      </w:pPr>
    </w:p>
    <w:p w14:paraId="34151A2D" w14:textId="77777777" w:rsidR="00524670" w:rsidRPr="00B7274D" w:rsidRDefault="00524670" w:rsidP="000E73FE">
      <w:pPr>
        <w:spacing w:line="240" w:lineRule="auto"/>
        <w:rPr>
          <w:szCs w:val="22"/>
        </w:rPr>
      </w:pPr>
    </w:p>
    <w:p w14:paraId="2899FFC6" w14:textId="77777777" w:rsidR="00812D16" w:rsidRPr="00B7274D" w:rsidRDefault="00812D16" w:rsidP="00C5671F">
      <w:pPr>
        <w:keepNext/>
        <w:spacing w:line="240" w:lineRule="auto"/>
        <w:ind w:left="567" w:hanging="567"/>
        <w:outlineLvl w:val="0"/>
        <w:rPr>
          <w:noProof/>
          <w:szCs w:val="22"/>
        </w:rPr>
      </w:pPr>
      <w:r w:rsidRPr="00B7274D">
        <w:rPr>
          <w:b/>
          <w:szCs w:val="22"/>
        </w:rPr>
        <w:t>7.</w:t>
      </w:r>
      <w:r w:rsidRPr="00B7274D">
        <w:rPr>
          <w:b/>
          <w:szCs w:val="22"/>
        </w:rPr>
        <w:tab/>
        <w:t>PODMIOT ODPOWIEDZIALNY POSIADAJĄCY POZWOLENIE NA DOPUSZCZENIE DO OBROTU</w:t>
      </w:r>
    </w:p>
    <w:p w14:paraId="36F61716" w14:textId="77777777" w:rsidR="00812D16" w:rsidRPr="00B7274D" w:rsidRDefault="00812D16" w:rsidP="00C5671F">
      <w:pPr>
        <w:keepNext/>
        <w:spacing w:line="240" w:lineRule="auto"/>
        <w:rPr>
          <w:noProof/>
          <w:szCs w:val="22"/>
        </w:rPr>
      </w:pPr>
    </w:p>
    <w:p w14:paraId="19E07DC3" w14:textId="77777777" w:rsidR="00D9379D" w:rsidRPr="00E04F39" w:rsidRDefault="00D9379D" w:rsidP="00D9379D">
      <w:pPr>
        <w:outlineLvl w:val="0"/>
        <w:rPr>
          <w:lang w:val="de-DE"/>
        </w:rPr>
      </w:pPr>
      <w:r w:rsidRPr="00E04F39">
        <w:rPr>
          <w:lang w:val="de-DE"/>
        </w:rPr>
        <w:t>Pfizer Europe MA EEIG</w:t>
      </w:r>
    </w:p>
    <w:p w14:paraId="5445625A" w14:textId="77777777" w:rsidR="00D9379D" w:rsidRPr="00E04F39" w:rsidRDefault="00D9379D" w:rsidP="00D9379D">
      <w:pPr>
        <w:outlineLvl w:val="0"/>
        <w:rPr>
          <w:lang w:val="de-DE"/>
        </w:rPr>
      </w:pPr>
      <w:r w:rsidRPr="00E04F39">
        <w:rPr>
          <w:lang w:val="de-DE"/>
        </w:rPr>
        <w:t>Boulevard de la Plaine 17</w:t>
      </w:r>
    </w:p>
    <w:p w14:paraId="04DAFF99" w14:textId="77777777" w:rsidR="00D9379D" w:rsidRPr="00E04F39" w:rsidRDefault="00D9379D" w:rsidP="00D9379D">
      <w:pPr>
        <w:outlineLvl w:val="0"/>
        <w:rPr>
          <w:lang w:val="de-DE"/>
        </w:rPr>
      </w:pPr>
      <w:r w:rsidRPr="00E04F39">
        <w:rPr>
          <w:lang w:val="de-DE"/>
        </w:rPr>
        <w:t>1050 Bruxelles</w:t>
      </w:r>
    </w:p>
    <w:p w14:paraId="608C4F72" w14:textId="77777777" w:rsidR="00D9379D" w:rsidRDefault="00D9379D" w:rsidP="00D9379D">
      <w:pPr>
        <w:outlineLvl w:val="0"/>
        <w:rPr>
          <w:lang w:val="de-DE"/>
        </w:rPr>
      </w:pPr>
      <w:r>
        <w:rPr>
          <w:lang w:val="de-DE"/>
        </w:rPr>
        <w:t>Belgia</w:t>
      </w:r>
    </w:p>
    <w:p w14:paraId="01D0B178" w14:textId="77777777" w:rsidR="00812D16" w:rsidRPr="00B7274D" w:rsidRDefault="00812D16" w:rsidP="000E73FE">
      <w:pPr>
        <w:spacing w:line="240" w:lineRule="auto"/>
        <w:rPr>
          <w:noProof/>
          <w:szCs w:val="22"/>
        </w:rPr>
      </w:pPr>
    </w:p>
    <w:p w14:paraId="3E34EF08" w14:textId="77777777" w:rsidR="00524670" w:rsidRPr="00B7274D" w:rsidRDefault="00524670" w:rsidP="000E73FE">
      <w:pPr>
        <w:spacing w:line="240" w:lineRule="auto"/>
        <w:rPr>
          <w:noProof/>
          <w:szCs w:val="22"/>
        </w:rPr>
      </w:pPr>
    </w:p>
    <w:p w14:paraId="0FC2E6B8" w14:textId="77777777" w:rsidR="00812D16" w:rsidRPr="00B7274D" w:rsidRDefault="00812D16" w:rsidP="00222483">
      <w:pPr>
        <w:widowControl w:val="0"/>
        <w:spacing w:line="240" w:lineRule="auto"/>
        <w:ind w:left="562" w:hanging="562"/>
        <w:outlineLvl w:val="0"/>
        <w:rPr>
          <w:b/>
          <w:noProof/>
          <w:szCs w:val="22"/>
        </w:rPr>
      </w:pPr>
      <w:r w:rsidRPr="00B7274D">
        <w:rPr>
          <w:b/>
          <w:szCs w:val="22"/>
        </w:rPr>
        <w:t>8.</w:t>
      </w:r>
      <w:r w:rsidRPr="00B7274D">
        <w:rPr>
          <w:b/>
          <w:szCs w:val="22"/>
        </w:rPr>
        <w:tab/>
        <w:t>NUMER POZWOLE</w:t>
      </w:r>
      <w:r w:rsidR="00532539" w:rsidRPr="00B7274D">
        <w:rPr>
          <w:b/>
          <w:szCs w:val="22"/>
        </w:rPr>
        <w:t>NIA</w:t>
      </w:r>
      <w:r w:rsidRPr="00B7274D">
        <w:rPr>
          <w:b/>
          <w:szCs w:val="22"/>
        </w:rPr>
        <w:t xml:space="preserve"> NA DOPUSZCZENIE DO OBROTU </w:t>
      </w:r>
    </w:p>
    <w:p w14:paraId="4319DF09" w14:textId="77777777" w:rsidR="00812D16" w:rsidRPr="00B7274D" w:rsidRDefault="00812D16" w:rsidP="00222483">
      <w:pPr>
        <w:widowControl w:val="0"/>
        <w:spacing w:line="240" w:lineRule="auto"/>
        <w:rPr>
          <w:noProof/>
          <w:szCs w:val="22"/>
        </w:rPr>
      </w:pPr>
    </w:p>
    <w:p w14:paraId="528E2CF7" w14:textId="77777777" w:rsidR="001F3374" w:rsidRPr="00B7274D" w:rsidRDefault="00532539" w:rsidP="00222483">
      <w:pPr>
        <w:widowControl w:val="0"/>
        <w:spacing w:line="240" w:lineRule="auto"/>
        <w:ind w:left="567" w:hanging="567"/>
        <w:rPr>
          <w:szCs w:val="22"/>
        </w:rPr>
      </w:pPr>
      <w:r w:rsidRPr="00B7274D">
        <w:rPr>
          <w:szCs w:val="22"/>
        </w:rPr>
        <w:t>EU/1/17/1200/001</w:t>
      </w:r>
    </w:p>
    <w:p w14:paraId="335FF19F" w14:textId="77777777" w:rsidR="00532539" w:rsidRPr="00B7274D" w:rsidRDefault="00532539" w:rsidP="00222483">
      <w:pPr>
        <w:widowControl w:val="0"/>
        <w:spacing w:line="240" w:lineRule="auto"/>
        <w:ind w:left="567" w:hanging="567"/>
        <w:rPr>
          <w:rFonts w:cs="Verdana"/>
          <w:color w:val="000000"/>
        </w:rPr>
      </w:pPr>
    </w:p>
    <w:p w14:paraId="02C53E34" w14:textId="77777777" w:rsidR="00532539" w:rsidRPr="00B7274D" w:rsidRDefault="00532539" w:rsidP="00222483">
      <w:pPr>
        <w:widowControl w:val="0"/>
        <w:spacing w:line="240" w:lineRule="auto"/>
        <w:ind w:left="567" w:hanging="567"/>
        <w:rPr>
          <w:b/>
          <w:noProof/>
          <w:szCs w:val="22"/>
        </w:rPr>
      </w:pPr>
    </w:p>
    <w:p w14:paraId="63EFF168" w14:textId="77777777" w:rsidR="00812D16" w:rsidRPr="00B7274D" w:rsidRDefault="00812D16" w:rsidP="00222483">
      <w:pPr>
        <w:widowControl w:val="0"/>
        <w:spacing w:line="240" w:lineRule="auto"/>
        <w:ind w:left="562" w:hanging="562"/>
        <w:outlineLvl w:val="0"/>
        <w:rPr>
          <w:noProof/>
          <w:szCs w:val="22"/>
        </w:rPr>
      </w:pPr>
      <w:r w:rsidRPr="00B7274D">
        <w:rPr>
          <w:b/>
          <w:szCs w:val="22"/>
        </w:rPr>
        <w:t>9.</w:t>
      </w:r>
      <w:r w:rsidRPr="00B7274D">
        <w:rPr>
          <w:b/>
          <w:szCs w:val="22"/>
        </w:rPr>
        <w:tab/>
        <w:t>DATA WYDANIA PIERWSZEGO POZWOLENIA NA DOPUSZCZENIE DO OBROTU I DATA PRZEDŁUŻENIA POZWOLENIA</w:t>
      </w:r>
    </w:p>
    <w:p w14:paraId="070D1C8C" w14:textId="77777777" w:rsidR="00301977" w:rsidRPr="00B7274D" w:rsidRDefault="00301977" w:rsidP="00222483">
      <w:pPr>
        <w:widowControl w:val="0"/>
        <w:spacing w:line="240" w:lineRule="auto"/>
        <w:rPr>
          <w:noProof/>
          <w:szCs w:val="22"/>
        </w:rPr>
      </w:pPr>
    </w:p>
    <w:p w14:paraId="1D0CD159" w14:textId="77777777" w:rsidR="00A37884" w:rsidRDefault="00A37884" w:rsidP="00A37884">
      <w:pPr>
        <w:widowControl w:val="0"/>
        <w:spacing w:line="240" w:lineRule="auto"/>
        <w:rPr>
          <w:szCs w:val="22"/>
        </w:rPr>
      </w:pPr>
      <w:r w:rsidRPr="00B7274D">
        <w:rPr>
          <w:szCs w:val="22"/>
        </w:rPr>
        <w:t>Data wydania pierwszego pozwolenia na dopuszczenie do obrotu: 29 czerwca 2017</w:t>
      </w:r>
    </w:p>
    <w:p w14:paraId="0FC7F670" w14:textId="77777777" w:rsidR="006F2635" w:rsidRPr="00B7274D" w:rsidRDefault="00ED6860" w:rsidP="00A37884">
      <w:pPr>
        <w:widowControl w:val="0"/>
        <w:spacing w:line="240" w:lineRule="auto"/>
        <w:rPr>
          <w:szCs w:val="22"/>
        </w:rPr>
      </w:pPr>
      <w:r>
        <w:t xml:space="preserve">Data ostatniego przedłużenia pozwolenia: </w:t>
      </w:r>
      <w:r w:rsidR="002D09F2">
        <w:t>16 lutego 2022</w:t>
      </w:r>
    </w:p>
    <w:p w14:paraId="0545D586" w14:textId="77777777" w:rsidR="00A37884" w:rsidRPr="00B7274D" w:rsidRDefault="00A37884" w:rsidP="00222483">
      <w:pPr>
        <w:widowControl w:val="0"/>
        <w:spacing w:line="240" w:lineRule="auto"/>
        <w:rPr>
          <w:noProof/>
          <w:szCs w:val="22"/>
        </w:rPr>
      </w:pPr>
    </w:p>
    <w:p w14:paraId="631D16F2" w14:textId="77777777" w:rsidR="00812D16" w:rsidRPr="00B7274D" w:rsidRDefault="00812D16" w:rsidP="00222483">
      <w:pPr>
        <w:widowControl w:val="0"/>
        <w:spacing w:line="240" w:lineRule="auto"/>
        <w:rPr>
          <w:noProof/>
          <w:szCs w:val="22"/>
        </w:rPr>
      </w:pPr>
    </w:p>
    <w:p w14:paraId="6E0634A0" w14:textId="77777777" w:rsidR="00812D16" w:rsidRPr="00B7274D" w:rsidRDefault="00812D16" w:rsidP="00222483">
      <w:pPr>
        <w:widowControl w:val="0"/>
        <w:spacing w:line="240" w:lineRule="auto"/>
        <w:ind w:left="562" w:hanging="562"/>
        <w:outlineLvl w:val="0"/>
        <w:rPr>
          <w:b/>
          <w:noProof/>
          <w:szCs w:val="22"/>
        </w:rPr>
      </w:pPr>
      <w:r w:rsidRPr="00B7274D">
        <w:rPr>
          <w:b/>
          <w:szCs w:val="22"/>
        </w:rPr>
        <w:t>10.</w:t>
      </w:r>
      <w:r w:rsidRPr="00B7274D">
        <w:rPr>
          <w:b/>
          <w:szCs w:val="22"/>
        </w:rPr>
        <w:tab/>
        <w:t>DATA ZATWIERDZENIA LUB CZĘŚCIOWEJ ZMIANY TEKSTU CHARAKTERYSTYKI PRODUKTU LECZNICZEGO</w:t>
      </w:r>
    </w:p>
    <w:p w14:paraId="7F1DE1D8" w14:textId="77777777" w:rsidR="00812D16" w:rsidRPr="00B7274D" w:rsidRDefault="00812D16" w:rsidP="000E73FE">
      <w:pPr>
        <w:spacing w:line="240" w:lineRule="auto"/>
        <w:rPr>
          <w:noProof/>
          <w:szCs w:val="22"/>
        </w:rPr>
      </w:pPr>
    </w:p>
    <w:p w14:paraId="386E2843" w14:textId="1E7C89D8" w:rsidR="00301977" w:rsidRPr="00B7274D" w:rsidRDefault="00301977" w:rsidP="000E73FE">
      <w:pPr>
        <w:pStyle w:val="Paragraph"/>
        <w:spacing w:after="0"/>
        <w:rPr>
          <w:sz w:val="22"/>
          <w:szCs w:val="22"/>
        </w:rPr>
      </w:pPr>
      <w:r w:rsidRPr="00B7274D">
        <w:rPr>
          <w:sz w:val="22"/>
          <w:szCs w:val="22"/>
        </w:rPr>
        <w:t xml:space="preserve">Szczegółowe informacje o tym produkcie leczniczym są dostępne na stronie internetowej Europejskiej Agencji Leków </w:t>
      </w:r>
      <w:r w:rsidR="00CA17C1" w:rsidRPr="00CA17C1">
        <w:rPr>
          <w:color w:val="000000" w:themeColor="text1"/>
          <w:sz w:val="22"/>
          <w:szCs w:val="22"/>
        </w:rPr>
        <w:fldChar w:fldCharType="begin"/>
      </w:r>
      <w:r w:rsidR="00CA17C1" w:rsidRPr="00CA17C1">
        <w:rPr>
          <w:color w:val="000000" w:themeColor="text1"/>
          <w:sz w:val="22"/>
          <w:szCs w:val="22"/>
        </w:rPr>
        <w:instrText xml:space="preserve"> HYPERLINK "http://www.ema.europa.eu" </w:instrText>
      </w:r>
      <w:r w:rsidR="00CA17C1" w:rsidRPr="00CA17C1">
        <w:rPr>
          <w:color w:val="000000" w:themeColor="text1"/>
          <w:sz w:val="22"/>
          <w:szCs w:val="22"/>
        </w:rPr>
      </w:r>
      <w:r w:rsidR="00CA17C1" w:rsidRPr="00CA17C1">
        <w:rPr>
          <w:color w:val="000000" w:themeColor="text1"/>
          <w:sz w:val="22"/>
          <w:szCs w:val="22"/>
        </w:rPr>
        <w:fldChar w:fldCharType="separate"/>
      </w:r>
      <w:r w:rsidRPr="00CA17C1">
        <w:rPr>
          <w:rStyle w:val="Hyperlink"/>
          <w:sz w:val="22"/>
          <w:szCs w:val="22"/>
        </w:rPr>
        <w:t>http://www.ema.europa.eu</w:t>
      </w:r>
      <w:r w:rsidR="00CA17C1" w:rsidRPr="00CA17C1">
        <w:rPr>
          <w:color w:val="000000" w:themeColor="text1"/>
          <w:sz w:val="22"/>
          <w:szCs w:val="22"/>
        </w:rPr>
        <w:fldChar w:fldCharType="end"/>
      </w:r>
      <w:r w:rsidRPr="00B7274D">
        <w:rPr>
          <w:sz w:val="22"/>
          <w:szCs w:val="22"/>
        </w:rPr>
        <w:t xml:space="preserve">. </w:t>
      </w:r>
    </w:p>
    <w:p w14:paraId="750B5180" w14:textId="77777777" w:rsidR="0012083E" w:rsidRPr="00B7274D" w:rsidRDefault="00D805BA" w:rsidP="0012083E">
      <w:pPr>
        <w:rPr>
          <w:szCs w:val="24"/>
        </w:rPr>
      </w:pPr>
      <w:r w:rsidRPr="00B7274D">
        <w:rPr>
          <w:szCs w:val="22"/>
        </w:rPr>
        <w:br w:type="page"/>
      </w:r>
    </w:p>
    <w:p w14:paraId="4E42A06C" w14:textId="77777777" w:rsidR="0012083E" w:rsidRPr="00B7274D" w:rsidRDefault="0012083E" w:rsidP="0012083E">
      <w:pPr>
        <w:rPr>
          <w:szCs w:val="24"/>
        </w:rPr>
      </w:pPr>
    </w:p>
    <w:p w14:paraId="6D113210" w14:textId="77777777" w:rsidR="0012083E" w:rsidRPr="00B7274D" w:rsidRDefault="0012083E" w:rsidP="0012083E">
      <w:pPr>
        <w:rPr>
          <w:szCs w:val="24"/>
        </w:rPr>
      </w:pPr>
    </w:p>
    <w:p w14:paraId="47BA800E" w14:textId="77777777" w:rsidR="0012083E" w:rsidRPr="00B7274D" w:rsidRDefault="0012083E" w:rsidP="0012083E">
      <w:pPr>
        <w:rPr>
          <w:szCs w:val="24"/>
        </w:rPr>
      </w:pPr>
    </w:p>
    <w:p w14:paraId="58CF76D2" w14:textId="77777777" w:rsidR="0012083E" w:rsidRPr="00B7274D" w:rsidRDefault="0012083E" w:rsidP="0012083E">
      <w:pPr>
        <w:rPr>
          <w:szCs w:val="24"/>
        </w:rPr>
      </w:pPr>
    </w:p>
    <w:p w14:paraId="2A0E390C" w14:textId="77777777" w:rsidR="0012083E" w:rsidRPr="00B7274D" w:rsidRDefault="0012083E" w:rsidP="0012083E">
      <w:pPr>
        <w:rPr>
          <w:szCs w:val="24"/>
        </w:rPr>
      </w:pPr>
    </w:p>
    <w:p w14:paraId="7EAF4444" w14:textId="77777777" w:rsidR="0012083E" w:rsidRPr="00B7274D" w:rsidRDefault="0012083E" w:rsidP="0012083E">
      <w:pPr>
        <w:rPr>
          <w:szCs w:val="24"/>
        </w:rPr>
      </w:pPr>
    </w:p>
    <w:p w14:paraId="24DAECC6" w14:textId="77777777" w:rsidR="0012083E" w:rsidRPr="00B7274D" w:rsidRDefault="0012083E" w:rsidP="0012083E">
      <w:pPr>
        <w:rPr>
          <w:szCs w:val="24"/>
        </w:rPr>
      </w:pPr>
    </w:p>
    <w:p w14:paraId="7DBA3C5F" w14:textId="77777777" w:rsidR="0012083E" w:rsidRPr="00B7274D" w:rsidRDefault="0012083E" w:rsidP="0012083E">
      <w:pPr>
        <w:rPr>
          <w:szCs w:val="24"/>
        </w:rPr>
      </w:pPr>
    </w:p>
    <w:p w14:paraId="6CAAFD8C" w14:textId="77777777" w:rsidR="0012083E" w:rsidRPr="00B7274D" w:rsidRDefault="0012083E" w:rsidP="0012083E">
      <w:pPr>
        <w:rPr>
          <w:szCs w:val="24"/>
        </w:rPr>
      </w:pPr>
    </w:p>
    <w:p w14:paraId="76CDD992" w14:textId="77777777" w:rsidR="0012083E" w:rsidRPr="00B7274D" w:rsidRDefault="0012083E" w:rsidP="0012083E">
      <w:pPr>
        <w:rPr>
          <w:szCs w:val="24"/>
        </w:rPr>
      </w:pPr>
    </w:p>
    <w:p w14:paraId="52209DAA" w14:textId="77777777" w:rsidR="0012083E" w:rsidRPr="00B7274D" w:rsidRDefault="0012083E" w:rsidP="0012083E">
      <w:pPr>
        <w:rPr>
          <w:szCs w:val="24"/>
        </w:rPr>
      </w:pPr>
    </w:p>
    <w:p w14:paraId="484D64B0" w14:textId="77777777" w:rsidR="0012083E" w:rsidRPr="00B7274D" w:rsidRDefault="0012083E" w:rsidP="0012083E">
      <w:pPr>
        <w:rPr>
          <w:szCs w:val="24"/>
        </w:rPr>
      </w:pPr>
    </w:p>
    <w:p w14:paraId="5C1C9D49" w14:textId="77777777" w:rsidR="0012083E" w:rsidRPr="00B7274D" w:rsidRDefault="0012083E" w:rsidP="0012083E">
      <w:pPr>
        <w:rPr>
          <w:szCs w:val="24"/>
        </w:rPr>
      </w:pPr>
    </w:p>
    <w:p w14:paraId="50CAE232" w14:textId="77777777" w:rsidR="0012083E" w:rsidRPr="00B7274D" w:rsidRDefault="0012083E" w:rsidP="0012083E">
      <w:pPr>
        <w:rPr>
          <w:szCs w:val="24"/>
        </w:rPr>
      </w:pPr>
    </w:p>
    <w:p w14:paraId="1254687E" w14:textId="77777777" w:rsidR="0012083E" w:rsidRPr="00B7274D" w:rsidRDefault="0012083E" w:rsidP="0012083E">
      <w:pPr>
        <w:rPr>
          <w:szCs w:val="24"/>
        </w:rPr>
      </w:pPr>
    </w:p>
    <w:p w14:paraId="4B395276" w14:textId="77777777" w:rsidR="0012083E" w:rsidRPr="00B7274D" w:rsidRDefault="0012083E" w:rsidP="0012083E">
      <w:pPr>
        <w:rPr>
          <w:szCs w:val="24"/>
        </w:rPr>
      </w:pPr>
    </w:p>
    <w:p w14:paraId="711D448B" w14:textId="77777777" w:rsidR="0012083E" w:rsidRPr="00B7274D" w:rsidRDefault="0012083E" w:rsidP="0012083E">
      <w:pPr>
        <w:rPr>
          <w:szCs w:val="24"/>
        </w:rPr>
      </w:pPr>
    </w:p>
    <w:p w14:paraId="0ADB73DF" w14:textId="77777777" w:rsidR="0012083E" w:rsidRPr="00B7274D" w:rsidRDefault="0012083E" w:rsidP="0012083E">
      <w:pPr>
        <w:rPr>
          <w:szCs w:val="24"/>
        </w:rPr>
      </w:pPr>
    </w:p>
    <w:p w14:paraId="1FF8F0BB" w14:textId="77777777" w:rsidR="0012083E" w:rsidRPr="00B7274D" w:rsidRDefault="0012083E" w:rsidP="0012083E">
      <w:pPr>
        <w:rPr>
          <w:szCs w:val="24"/>
        </w:rPr>
      </w:pPr>
    </w:p>
    <w:p w14:paraId="2C37EAAF" w14:textId="77777777" w:rsidR="0012083E" w:rsidRPr="00B7274D" w:rsidRDefault="0012083E" w:rsidP="0012083E">
      <w:pPr>
        <w:jc w:val="center"/>
        <w:rPr>
          <w:b/>
          <w:szCs w:val="24"/>
        </w:rPr>
      </w:pPr>
    </w:p>
    <w:p w14:paraId="7833109D" w14:textId="77777777" w:rsidR="0012083E" w:rsidRPr="00B7274D" w:rsidRDefault="0012083E" w:rsidP="0012083E">
      <w:pPr>
        <w:jc w:val="center"/>
        <w:rPr>
          <w:b/>
          <w:szCs w:val="24"/>
        </w:rPr>
      </w:pPr>
    </w:p>
    <w:p w14:paraId="5A115D75" w14:textId="77777777" w:rsidR="0012083E" w:rsidRDefault="0012083E" w:rsidP="0012083E">
      <w:pPr>
        <w:jc w:val="center"/>
        <w:rPr>
          <w:b/>
          <w:szCs w:val="24"/>
        </w:rPr>
      </w:pPr>
    </w:p>
    <w:p w14:paraId="15EADA6A" w14:textId="77777777" w:rsidR="009A2835" w:rsidRPr="00B7274D" w:rsidRDefault="009A2835" w:rsidP="0012083E">
      <w:pPr>
        <w:jc w:val="center"/>
        <w:rPr>
          <w:b/>
          <w:szCs w:val="24"/>
        </w:rPr>
      </w:pPr>
    </w:p>
    <w:p w14:paraId="673B263F" w14:textId="77777777" w:rsidR="0012083E" w:rsidRPr="00B7274D" w:rsidRDefault="0012083E" w:rsidP="00A96F71">
      <w:pPr>
        <w:jc w:val="center"/>
        <w:rPr>
          <w:b/>
          <w:szCs w:val="24"/>
        </w:rPr>
      </w:pPr>
      <w:r w:rsidRPr="00B7274D">
        <w:rPr>
          <w:b/>
          <w:szCs w:val="24"/>
        </w:rPr>
        <w:t>ANEKS II</w:t>
      </w:r>
    </w:p>
    <w:p w14:paraId="6337296F" w14:textId="77777777" w:rsidR="0012083E" w:rsidRPr="00B7274D" w:rsidRDefault="0012083E" w:rsidP="00315B52">
      <w:pPr>
        <w:ind w:left="1701" w:right="1416"/>
        <w:rPr>
          <w:szCs w:val="24"/>
        </w:rPr>
      </w:pPr>
    </w:p>
    <w:p w14:paraId="563D6C67" w14:textId="77777777" w:rsidR="0012083E" w:rsidRPr="00B7274D" w:rsidRDefault="0012083E" w:rsidP="0008742B">
      <w:pPr>
        <w:tabs>
          <w:tab w:val="left" w:pos="1134"/>
        </w:tabs>
        <w:ind w:left="1559" w:right="992" w:hanging="567"/>
        <w:rPr>
          <w:b/>
          <w:szCs w:val="24"/>
        </w:rPr>
      </w:pPr>
      <w:r w:rsidRPr="00B7274D">
        <w:rPr>
          <w:b/>
          <w:szCs w:val="24"/>
        </w:rPr>
        <w:t>A.</w:t>
      </w:r>
      <w:r w:rsidRPr="00B7274D">
        <w:rPr>
          <w:b/>
          <w:szCs w:val="24"/>
        </w:rPr>
        <w:tab/>
      </w:r>
      <w:r w:rsidRPr="00B7274D">
        <w:rPr>
          <w:b/>
          <w:bCs/>
          <w:caps/>
          <w:noProof/>
          <w:szCs w:val="22"/>
        </w:rPr>
        <w:t xml:space="preserve">WytwórcA </w:t>
      </w:r>
      <w:r w:rsidRPr="00B7274D">
        <w:rPr>
          <w:b/>
          <w:noProof/>
          <w:szCs w:val="22"/>
        </w:rPr>
        <w:t xml:space="preserve">BIOLOGICZNEJ </w:t>
      </w:r>
      <w:r w:rsidRPr="00B7274D">
        <w:rPr>
          <w:b/>
          <w:bCs/>
          <w:caps/>
          <w:noProof/>
          <w:szCs w:val="22"/>
        </w:rPr>
        <w:t>substancji czynnej oraz wytwórca odpowiedzialny za zwolnienie serii</w:t>
      </w:r>
    </w:p>
    <w:p w14:paraId="0D748689" w14:textId="77777777" w:rsidR="0012083E" w:rsidRPr="00B7274D" w:rsidRDefault="0012083E" w:rsidP="00315B52">
      <w:pPr>
        <w:tabs>
          <w:tab w:val="left" w:pos="1134"/>
        </w:tabs>
        <w:ind w:left="1134" w:right="1416" w:hanging="567"/>
        <w:rPr>
          <w:b/>
        </w:rPr>
      </w:pPr>
    </w:p>
    <w:p w14:paraId="4A59E473" w14:textId="77777777" w:rsidR="0012083E" w:rsidRPr="00B7274D" w:rsidRDefault="0012083E" w:rsidP="0008742B">
      <w:pPr>
        <w:tabs>
          <w:tab w:val="left" w:pos="1134"/>
        </w:tabs>
        <w:ind w:left="1559" w:right="992" w:hanging="567"/>
        <w:rPr>
          <w:b/>
          <w:szCs w:val="24"/>
        </w:rPr>
      </w:pPr>
      <w:r w:rsidRPr="00B7274D">
        <w:rPr>
          <w:b/>
          <w:szCs w:val="24"/>
        </w:rPr>
        <w:t>B.</w:t>
      </w:r>
      <w:r w:rsidRPr="00B7274D">
        <w:rPr>
          <w:b/>
          <w:szCs w:val="24"/>
        </w:rPr>
        <w:tab/>
        <w:t>WARUNKI LUB OGRANICZENIA DOTYCZĄCE ZAOPATRZENIA I STOSOWANIA</w:t>
      </w:r>
    </w:p>
    <w:p w14:paraId="759DEFD5" w14:textId="77777777" w:rsidR="0012083E" w:rsidRPr="00B7274D" w:rsidRDefault="0012083E" w:rsidP="00315B52">
      <w:pPr>
        <w:tabs>
          <w:tab w:val="left" w:pos="1134"/>
        </w:tabs>
        <w:ind w:left="1134" w:right="1416" w:hanging="567"/>
        <w:rPr>
          <w:b/>
        </w:rPr>
      </w:pPr>
    </w:p>
    <w:p w14:paraId="4706B956" w14:textId="77777777" w:rsidR="0012083E" w:rsidRPr="00B7274D" w:rsidRDefault="0012083E" w:rsidP="0008742B">
      <w:pPr>
        <w:tabs>
          <w:tab w:val="left" w:pos="1134"/>
        </w:tabs>
        <w:ind w:left="1559" w:right="992" w:hanging="567"/>
        <w:rPr>
          <w:b/>
          <w:szCs w:val="24"/>
        </w:rPr>
      </w:pPr>
      <w:r w:rsidRPr="00B7274D">
        <w:rPr>
          <w:b/>
          <w:szCs w:val="24"/>
        </w:rPr>
        <w:t>C.</w:t>
      </w:r>
      <w:r w:rsidRPr="00B7274D">
        <w:rPr>
          <w:b/>
          <w:szCs w:val="24"/>
        </w:rPr>
        <w:tab/>
        <w:t>INNE WARUNKI I WYMAGANIA DOTYCZĄCE DOPUSZCZENIA DO OBROTU</w:t>
      </w:r>
    </w:p>
    <w:p w14:paraId="6800F4ED" w14:textId="77777777" w:rsidR="0012083E" w:rsidRPr="00B7274D" w:rsidRDefault="0012083E" w:rsidP="0012083E">
      <w:pPr>
        <w:tabs>
          <w:tab w:val="left" w:pos="1134"/>
        </w:tabs>
        <w:ind w:left="1134" w:right="1150" w:hanging="567"/>
        <w:rPr>
          <w:b/>
          <w:szCs w:val="24"/>
        </w:rPr>
      </w:pPr>
    </w:p>
    <w:p w14:paraId="07C11C64" w14:textId="77777777" w:rsidR="0012083E" w:rsidRPr="00B7274D" w:rsidRDefault="0012083E" w:rsidP="003B2C2C">
      <w:pPr>
        <w:tabs>
          <w:tab w:val="left" w:pos="1134"/>
        </w:tabs>
        <w:ind w:left="1559" w:right="709" w:hanging="567"/>
        <w:rPr>
          <w:b/>
          <w:szCs w:val="24"/>
        </w:rPr>
      </w:pPr>
      <w:r w:rsidRPr="00B7274D">
        <w:rPr>
          <w:b/>
          <w:szCs w:val="24"/>
        </w:rPr>
        <w:t>D.</w:t>
      </w:r>
      <w:r w:rsidRPr="00B7274D">
        <w:rPr>
          <w:b/>
          <w:szCs w:val="24"/>
        </w:rPr>
        <w:tab/>
        <w:t>WARUNKI LUB OGRANICZENIA DOTYCZĄCE BEZPIECZNEGO I SKUTECZNEGO STOSOWANIA PRODUKTU LECZNICZEGO</w:t>
      </w:r>
    </w:p>
    <w:p w14:paraId="166AD836" w14:textId="77777777" w:rsidR="0012083E" w:rsidRPr="00C109F3" w:rsidRDefault="0012083E" w:rsidP="003E1E7A">
      <w:pPr>
        <w:pStyle w:val="Heading1"/>
        <w:ind w:left="567" w:hanging="567"/>
      </w:pPr>
      <w:r w:rsidRPr="00C109F3">
        <w:br w:type="page"/>
      </w:r>
      <w:r w:rsidRPr="00C109F3">
        <w:lastRenderedPageBreak/>
        <w:t>A.</w:t>
      </w:r>
      <w:r w:rsidRPr="00C109F3">
        <w:tab/>
        <w:t>WYTWÓRCA BIOLOGICZNEJ SUBSTANCJI CZYNNEJ ORAZ WYTWÓRCA ODPOWIEDZIALNY ZA ZWOLNIENIE SERII</w:t>
      </w:r>
    </w:p>
    <w:p w14:paraId="1BF545B8" w14:textId="77777777" w:rsidR="0012083E" w:rsidRPr="00B7274D" w:rsidRDefault="0012083E" w:rsidP="00734FB7">
      <w:pPr>
        <w:spacing w:line="240" w:lineRule="auto"/>
        <w:rPr>
          <w:szCs w:val="24"/>
        </w:rPr>
      </w:pPr>
    </w:p>
    <w:p w14:paraId="2B805CDE" w14:textId="77777777" w:rsidR="0012083E" w:rsidRPr="00B7274D" w:rsidRDefault="0012083E" w:rsidP="00734FB7">
      <w:pPr>
        <w:widowControl w:val="0"/>
        <w:autoSpaceDE w:val="0"/>
        <w:autoSpaceDN w:val="0"/>
        <w:adjustRightInd w:val="0"/>
        <w:spacing w:line="240" w:lineRule="auto"/>
        <w:ind w:right="119"/>
        <w:rPr>
          <w:i/>
          <w:iCs/>
          <w:szCs w:val="22"/>
        </w:rPr>
      </w:pPr>
      <w:r w:rsidRPr="00B7274D">
        <w:rPr>
          <w:noProof/>
          <w:szCs w:val="22"/>
          <w:u w:val="single"/>
        </w:rPr>
        <w:t>Nazwa i adres wytwórcy biologicznej substancji czynnej</w:t>
      </w:r>
      <w:r w:rsidRPr="00B7274D">
        <w:rPr>
          <w:color w:val="000000"/>
          <w:szCs w:val="22"/>
        </w:rPr>
        <w:t xml:space="preserve"> </w:t>
      </w:r>
    </w:p>
    <w:p w14:paraId="76776CE3" w14:textId="77777777" w:rsidR="0012083E" w:rsidRPr="00B7274D" w:rsidRDefault="0012083E" w:rsidP="00E46F15">
      <w:pPr>
        <w:widowControl w:val="0"/>
        <w:autoSpaceDE w:val="0"/>
        <w:autoSpaceDN w:val="0"/>
        <w:adjustRightInd w:val="0"/>
        <w:spacing w:line="240" w:lineRule="auto"/>
        <w:ind w:right="119"/>
        <w:rPr>
          <w:color w:val="000000"/>
          <w:szCs w:val="22"/>
          <w:lang w:val="en-US"/>
        </w:rPr>
      </w:pPr>
      <w:r w:rsidRPr="00B7274D">
        <w:rPr>
          <w:color w:val="000000"/>
          <w:szCs w:val="22"/>
          <w:lang w:val="en-US"/>
        </w:rPr>
        <w:t>Wyeth Pharmaceutical Division</w:t>
      </w:r>
      <w:r w:rsidR="008576E1" w:rsidRPr="00B7274D">
        <w:rPr>
          <w:color w:val="000000"/>
          <w:szCs w:val="22"/>
          <w:lang w:val="en-US"/>
        </w:rPr>
        <w:t xml:space="preserve"> </w:t>
      </w:r>
      <w:r w:rsidRPr="00B7274D">
        <w:rPr>
          <w:color w:val="000000"/>
          <w:szCs w:val="22"/>
          <w:lang w:val="en-US"/>
        </w:rPr>
        <w:t xml:space="preserve">of Wyeth Holdings </w:t>
      </w:r>
      <w:r w:rsidR="008576E1" w:rsidRPr="00B7274D">
        <w:rPr>
          <w:color w:val="000000"/>
          <w:szCs w:val="22"/>
          <w:lang w:val="en-US"/>
        </w:rPr>
        <w:t>LL</w:t>
      </w:r>
      <w:r w:rsidRPr="00B7274D">
        <w:rPr>
          <w:color w:val="000000"/>
          <w:szCs w:val="22"/>
          <w:lang w:val="en-US"/>
        </w:rPr>
        <w:t>C</w:t>
      </w:r>
    </w:p>
    <w:p w14:paraId="5E99422A" w14:textId="77777777" w:rsidR="0012083E" w:rsidRPr="00B7274D" w:rsidRDefault="0012083E" w:rsidP="00734FB7">
      <w:pPr>
        <w:widowControl w:val="0"/>
        <w:autoSpaceDE w:val="0"/>
        <w:autoSpaceDN w:val="0"/>
        <w:adjustRightInd w:val="0"/>
        <w:spacing w:line="240" w:lineRule="auto"/>
        <w:ind w:right="120"/>
        <w:rPr>
          <w:color w:val="000000"/>
          <w:szCs w:val="22"/>
          <w:lang w:val="en-US"/>
        </w:rPr>
      </w:pPr>
      <w:r w:rsidRPr="00B7274D">
        <w:rPr>
          <w:color w:val="000000"/>
          <w:szCs w:val="22"/>
          <w:lang w:val="en-US"/>
        </w:rPr>
        <w:t xml:space="preserve">401 North Middletown Road </w:t>
      </w:r>
    </w:p>
    <w:p w14:paraId="388C2F48" w14:textId="77777777" w:rsidR="0012083E" w:rsidRPr="00B7274D" w:rsidRDefault="0012083E" w:rsidP="00734FB7">
      <w:pPr>
        <w:widowControl w:val="0"/>
        <w:autoSpaceDE w:val="0"/>
        <w:autoSpaceDN w:val="0"/>
        <w:adjustRightInd w:val="0"/>
        <w:spacing w:line="240" w:lineRule="auto"/>
        <w:ind w:right="120"/>
        <w:rPr>
          <w:color w:val="000000"/>
          <w:szCs w:val="22"/>
          <w:lang w:val="en-US"/>
        </w:rPr>
      </w:pPr>
      <w:r w:rsidRPr="00B7274D">
        <w:rPr>
          <w:color w:val="000000"/>
          <w:szCs w:val="22"/>
          <w:lang w:val="en-US"/>
        </w:rPr>
        <w:t>Pearl River, New York</w:t>
      </w:r>
      <w:r w:rsidR="008576E1" w:rsidRPr="00B7274D">
        <w:rPr>
          <w:color w:val="000000"/>
          <w:szCs w:val="22"/>
          <w:lang w:val="en-US"/>
        </w:rPr>
        <w:t xml:space="preserve"> (NY)</w:t>
      </w:r>
      <w:r w:rsidRPr="00B7274D">
        <w:rPr>
          <w:color w:val="000000"/>
          <w:szCs w:val="22"/>
          <w:lang w:val="en-US"/>
        </w:rPr>
        <w:t xml:space="preserve"> 10965</w:t>
      </w:r>
    </w:p>
    <w:p w14:paraId="74FEB7D1" w14:textId="77777777" w:rsidR="0012083E" w:rsidRPr="00B7274D" w:rsidRDefault="0012083E" w:rsidP="00734FB7">
      <w:pPr>
        <w:widowControl w:val="0"/>
        <w:autoSpaceDE w:val="0"/>
        <w:autoSpaceDN w:val="0"/>
        <w:adjustRightInd w:val="0"/>
        <w:spacing w:line="240" w:lineRule="auto"/>
        <w:ind w:right="120"/>
        <w:rPr>
          <w:color w:val="000000"/>
          <w:szCs w:val="22"/>
        </w:rPr>
      </w:pPr>
      <w:r w:rsidRPr="00B7274D">
        <w:rPr>
          <w:color w:val="000000"/>
          <w:szCs w:val="22"/>
        </w:rPr>
        <w:t>USA</w:t>
      </w:r>
    </w:p>
    <w:p w14:paraId="6ADEC4E2" w14:textId="77777777" w:rsidR="00734FB7" w:rsidRPr="00B7274D" w:rsidRDefault="00734FB7" w:rsidP="008576E1">
      <w:pPr>
        <w:widowControl w:val="0"/>
        <w:autoSpaceDE w:val="0"/>
        <w:autoSpaceDN w:val="0"/>
        <w:adjustRightInd w:val="0"/>
        <w:spacing w:line="240" w:lineRule="auto"/>
        <w:ind w:right="120"/>
        <w:rPr>
          <w:color w:val="000000"/>
          <w:szCs w:val="22"/>
        </w:rPr>
      </w:pPr>
    </w:p>
    <w:p w14:paraId="7F340AF5" w14:textId="77777777" w:rsidR="0012083E" w:rsidRPr="00B7274D" w:rsidRDefault="0012083E" w:rsidP="00734FB7">
      <w:pPr>
        <w:widowControl w:val="0"/>
        <w:autoSpaceDE w:val="0"/>
        <w:autoSpaceDN w:val="0"/>
        <w:adjustRightInd w:val="0"/>
        <w:spacing w:line="240" w:lineRule="auto"/>
        <w:ind w:right="120"/>
        <w:rPr>
          <w:color w:val="000000"/>
          <w:szCs w:val="22"/>
          <w:u w:val="single"/>
        </w:rPr>
      </w:pPr>
      <w:r w:rsidRPr="00B7274D">
        <w:rPr>
          <w:szCs w:val="24"/>
          <w:u w:val="single"/>
        </w:rPr>
        <w:t>Nazwa i adres wytwórcy odpowiedzialnego za zwolnienie serii</w:t>
      </w:r>
    </w:p>
    <w:p w14:paraId="0A9558C3" w14:textId="77777777" w:rsidR="00FF1A5E" w:rsidRDefault="00FF1A5E" w:rsidP="00803065">
      <w:pPr>
        <w:rPr>
          <w:lang w:val="en-US"/>
        </w:rPr>
      </w:pPr>
      <w:r w:rsidRPr="00803065">
        <w:rPr>
          <w:lang w:val="en-US"/>
        </w:rPr>
        <w:t>Pfizer Service Company BV</w:t>
      </w:r>
    </w:p>
    <w:p w14:paraId="1E7AD8C7" w14:textId="2FFCC7A6" w:rsidR="00FF1A5E" w:rsidRPr="00803065" w:rsidRDefault="003720B0" w:rsidP="00803065">
      <w:pPr>
        <w:rPr>
          <w:lang w:val="en-US"/>
        </w:rPr>
      </w:pPr>
      <w:ins w:id="18" w:author="Pfizer-SK" w:date="2025-07-22T11:33:00Z" w16du:dateUtc="2025-07-22T07:33:00Z">
        <w:r w:rsidRPr="00A07775">
          <w:t>Hermeslaan 11</w:t>
        </w:r>
      </w:ins>
      <w:del w:id="19" w:author="Pfizer-SK" w:date="2025-07-22T11:33:00Z" w16du:dateUtc="2025-07-22T07:33:00Z">
        <w:r w:rsidR="00FF1A5E" w:rsidRPr="00803065" w:rsidDel="003720B0">
          <w:rPr>
            <w:lang w:val="en-US"/>
          </w:rPr>
          <w:delText>Hoge Wei 10</w:delText>
        </w:r>
      </w:del>
    </w:p>
    <w:p w14:paraId="69DB1D03" w14:textId="7BADBBE3" w:rsidR="00FF1A5E" w:rsidRPr="00ED30C8" w:rsidRDefault="00FF1A5E" w:rsidP="00803065">
      <w:del w:id="20" w:author="Pfizer-SK" w:date="2025-07-22T11:33:00Z" w16du:dateUtc="2025-07-22T07:33:00Z">
        <w:r w:rsidRPr="00ED30C8" w:rsidDel="003720B0">
          <w:delText>B-</w:delText>
        </w:r>
      </w:del>
      <w:r w:rsidRPr="00ED30C8">
        <w:t>193</w:t>
      </w:r>
      <w:ins w:id="21" w:author="Pfizer-SK" w:date="2025-07-22T11:33:00Z" w16du:dateUtc="2025-07-22T07:33:00Z">
        <w:r w:rsidR="003720B0">
          <w:t>2</w:t>
        </w:r>
      </w:ins>
      <w:del w:id="22" w:author="Pfizer-SK" w:date="2025-07-22T11:33:00Z" w16du:dateUtc="2025-07-22T07:33:00Z">
        <w:r w:rsidRPr="00ED30C8" w:rsidDel="003720B0">
          <w:delText>0,</w:delText>
        </w:r>
      </w:del>
      <w:r w:rsidRPr="00ED30C8">
        <w:t xml:space="preserve"> Zaventem</w:t>
      </w:r>
    </w:p>
    <w:p w14:paraId="15F4EA50" w14:textId="77777777" w:rsidR="00FF1A5E" w:rsidRPr="00B34EBB" w:rsidRDefault="00FF1A5E" w:rsidP="00803065">
      <w:r w:rsidRPr="00B34EBB">
        <w:t>Belgi</w:t>
      </w:r>
      <w:r w:rsidRPr="00803065">
        <w:t>a</w:t>
      </w:r>
    </w:p>
    <w:p w14:paraId="6FCDB9F4" w14:textId="77777777" w:rsidR="00FF1A5E" w:rsidRPr="00B34EBB" w:rsidRDefault="00FF1A5E" w:rsidP="00803065">
      <w:pPr>
        <w:widowControl w:val="0"/>
        <w:autoSpaceDE w:val="0"/>
        <w:autoSpaceDN w:val="0"/>
        <w:adjustRightInd w:val="0"/>
        <w:ind w:right="120"/>
        <w:rPr>
          <w:color w:val="000000"/>
          <w:szCs w:val="22"/>
        </w:rPr>
      </w:pPr>
    </w:p>
    <w:p w14:paraId="4263BD00" w14:textId="77777777" w:rsidR="0012083E" w:rsidRPr="00803065" w:rsidRDefault="0012083E" w:rsidP="00734FB7">
      <w:pPr>
        <w:spacing w:line="240" w:lineRule="auto"/>
        <w:rPr>
          <w:szCs w:val="24"/>
        </w:rPr>
      </w:pPr>
    </w:p>
    <w:p w14:paraId="0756907B" w14:textId="77777777" w:rsidR="0012083E" w:rsidRPr="003E1E7A" w:rsidRDefault="0012083E" w:rsidP="003E1E7A">
      <w:pPr>
        <w:pStyle w:val="Heading1"/>
        <w:ind w:left="567" w:hanging="567"/>
      </w:pPr>
      <w:r w:rsidRPr="003E1E7A">
        <w:t>B.</w:t>
      </w:r>
      <w:r w:rsidRPr="003E1E7A">
        <w:tab/>
        <w:t>WARUNKI LUB OGRANICZENIA DOTYCZĄCE ZAOPATRZENIA I STOSOWANIA</w:t>
      </w:r>
      <w:r w:rsidRPr="003E1E7A" w:rsidDel="00E13F05">
        <w:t xml:space="preserve"> </w:t>
      </w:r>
    </w:p>
    <w:p w14:paraId="1EF16C3E" w14:textId="77777777" w:rsidR="0012083E" w:rsidRPr="00B7274D" w:rsidRDefault="0012083E" w:rsidP="0012083E">
      <w:pPr>
        <w:numPr>
          <w:ilvl w:val="12"/>
          <w:numId w:val="0"/>
        </w:numPr>
        <w:rPr>
          <w:szCs w:val="24"/>
        </w:rPr>
      </w:pPr>
    </w:p>
    <w:p w14:paraId="2ED24AC9" w14:textId="77777777" w:rsidR="0012083E" w:rsidRPr="00B7274D" w:rsidRDefault="0012083E" w:rsidP="0012083E">
      <w:pPr>
        <w:numPr>
          <w:ilvl w:val="12"/>
          <w:numId w:val="0"/>
        </w:numPr>
        <w:suppressLineNumbers/>
        <w:rPr>
          <w:szCs w:val="24"/>
        </w:rPr>
      </w:pPr>
      <w:r w:rsidRPr="00B7274D">
        <w:rPr>
          <w:szCs w:val="24"/>
        </w:rPr>
        <w:t>Produkt leczniczy wydawany na receptę do zastrzeżonego stosowania (patrz aneks I: Charakterystyka Produktu Leczniczego, punkt 4.2).</w:t>
      </w:r>
    </w:p>
    <w:p w14:paraId="548BC6B4" w14:textId="77777777" w:rsidR="0012083E" w:rsidRPr="00B7274D" w:rsidRDefault="0012083E" w:rsidP="0012083E">
      <w:pPr>
        <w:rPr>
          <w:szCs w:val="24"/>
        </w:rPr>
      </w:pPr>
    </w:p>
    <w:p w14:paraId="1152BE63" w14:textId="77777777" w:rsidR="0012083E" w:rsidRPr="00B7274D" w:rsidRDefault="0012083E" w:rsidP="0012083E">
      <w:pPr>
        <w:numPr>
          <w:ilvl w:val="12"/>
          <w:numId w:val="0"/>
        </w:numPr>
        <w:rPr>
          <w:szCs w:val="24"/>
        </w:rPr>
      </w:pPr>
    </w:p>
    <w:p w14:paraId="2E5E8B05" w14:textId="77777777" w:rsidR="0012083E" w:rsidRPr="004E5533" w:rsidRDefault="0012083E" w:rsidP="004E5533">
      <w:pPr>
        <w:pStyle w:val="Heading1"/>
        <w:ind w:left="567" w:hanging="567"/>
      </w:pPr>
      <w:r w:rsidRPr="004E5533">
        <w:t>C.</w:t>
      </w:r>
      <w:r w:rsidRPr="004E5533">
        <w:tab/>
        <w:t>INNE WARUNKI I WYMAGANIA DOTYCZĄCE DOPUSZCZENIA DO OBROTU</w:t>
      </w:r>
    </w:p>
    <w:p w14:paraId="7C081B59" w14:textId="77777777" w:rsidR="0012083E" w:rsidRPr="00B7274D" w:rsidRDefault="0012083E" w:rsidP="0012083E">
      <w:pPr>
        <w:rPr>
          <w:szCs w:val="24"/>
        </w:rPr>
      </w:pPr>
    </w:p>
    <w:p w14:paraId="5E0E320C" w14:textId="77777777" w:rsidR="0012083E" w:rsidRPr="00137E8B" w:rsidRDefault="0012083E" w:rsidP="0012083E">
      <w:pPr>
        <w:numPr>
          <w:ilvl w:val="0"/>
          <w:numId w:val="21"/>
        </w:numPr>
        <w:spacing w:line="240" w:lineRule="auto"/>
        <w:ind w:right="-1" w:hanging="720"/>
        <w:rPr>
          <w:b/>
          <w:szCs w:val="22"/>
          <w:lang w:val="en-US"/>
        </w:rPr>
      </w:pPr>
      <w:r w:rsidRPr="00B7274D">
        <w:rPr>
          <w:b/>
          <w:szCs w:val="22"/>
        </w:rPr>
        <w:t xml:space="preserve">Okresowy raport o </w:t>
      </w:r>
      <w:r w:rsidRPr="00B7274D">
        <w:rPr>
          <w:b/>
        </w:rPr>
        <w:t>bezpieczeństwie stosowania</w:t>
      </w:r>
      <w:r w:rsidR="00803065">
        <w:rPr>
          <w:b/>
        </w:rPr>
        <w:t xml:space="preserve"> (ang. </w:t>
      </w:r>
      <w:r w:rsidR="00803065" w:rsidRPr="00137E8B">
        <w:rPr>
          <w:b/>
          <w:lang w:val="en-US"/>
        </w:rPr>
        <w:t>Periodic safety update reports, P</w:t>
      </w:r>
      <w:r w:rsidR="00803065">
        <w:rPr>
          <w:b/>
          <w:lang w:val="en-US"/>
        </w:rPr>
        <w:t>SURs)</w:t>
      </w:r>
    </w:p>
    <w:p w14:paraId="61A2D4FE" w14:textId="77777777" w:rsidR="0012083E" w:rsidRPr="00137E8B" w:rsidRDefault="0012083E" w:rsidP="0012083E">
      <w:pPr>
        <w:ind w:right="-1"/>
        <w:rPr>
          <w:szCs w:val="24"/>
          <w:u w:val="single"/>
          <w:lang w:val="en-US"/>
        </w:rPr>
      </w:pPr>
    </w:p>
    <w:p w14:paraId="3ED1FDEC" w14:textId="77777777" w:rsidR="0012083E" w:rsidRPr="00B7274D" w:rsidRDefault="0012083E" w:rsidP="0012083E">
      <w:pPr>
        <w:ind w:right="-1"/>
        <w:rPr>
          <w:noProof/>
          <w:szCs w:val="22"/>
        </w:rPr>
      </w:pPr>
      <w:r w:rsidRPr="00B7274D">
        <w:rPr>
          <w:noProof/>
          <w:szCs w:val="22"/>
        </w:rPr>
        <w:t>Wymagania do przedłożenia okresowych raportów o</w:t>
      </w:r>
      <w:r w:rsidRPr="00B7274D">
        <w:rPr>
          <w:szCs w:val="22"/>
        </w:rPr>
        <w:t xml:space="preserve"> </w:t>
      </w:r>
      <w:r w:rsidRPr="00B7274D">
        <w:rPr>
          <w:noProof/>
          <w:szCs w:val="22"/>
        </w:rPr>
        <w:t xml:space="preserve">bezpieczeństwie stosowania </w:t>
      </w:r>
      <w:r w:rsidR="00803065" w:rsidRPr="00B7274D">
        <w:rPr>
          <w:noProof/>
          <w:szCs w:val="22"/>
        </w:rPr>
        <w:t>t</w:t>
      </w:r>
      <w:r w:rsidR="00803065">
        <w:rPr>
          <w:noProof/>
          <w:szCs w:val="22"/>
        </w:rPr>
        <w:t xml:space="preserve">ego </w:t>
      </w:r>
      <w:r w:rsidRPr="00B7274D">
        <w:rPr>
          <w:noProof/>
          <w:szCs w:val="22"/>
        </w:rPr>
        <w:t>produkt</w:t>
      </w:r>
      <w:r w:rsidR="00803065">
        <w:rPr>
          <w:noProof/>
          <w:szCs w:val="22"/>
        </w:rPr>
        <w:t>u</w:t>
      </w:r>
      <w:r w:rsidRPr="00B7274D">
        <w:rPr>
          <w:noProof/>
          <w:szCs w:val="22"/>
        </w:rPr>
        <w:t xml:space="preserve"> </w:t>
      </w:r>
      <w:r w:rsidR="00803065">
        <w:rPr>
          <w:noProof/>
          <w:szCs w:val="22"/>
        </w:rPr>
        <w:t xml:space="preserve">leczniczego </w:t>
      </w:r>
      <w:r w:rsidRPr="00B7274D">
        <w:rPr>
          <w:noProof/>
          <w:szCs w:val="22"/>
        </w:rPr>
        <w:t xml:space="preserve">są określone w wykazie unijnych dat referencyjnych </w:t>
      </w:r>
      <w:r w:rsidRPr="00B7274D">
        <w:rPr>
          <w:iCs/>
          <w:szCs w:val="22"/>
        </w:rPr>
        <w:t>(wykaz EURD)</w:t>
      </w:r>
      <w:r w:rsidRPr="00B7274D">
        <w:rPr>
          <w:noProof/>
          <w:szCs w:val="22"/>
        </w:rPr>
        <w:t xml:space="preserve">, o którym mowa </w:t>
      </w:r>
      <w:r w:rsidR="004D793E" w:rsidRPr="00B7274D">
        <w:rPr>
          <w:noProof/>
          <w:szCs w:val="22"/>
        </w:rPr>
        <w:t>w</w:t>
      </w:r>
      <w:r w:rsidR="004D793E">
        <w:rPr>
          <w:noProof/>
          <w:szCs w:val="22"/>
        </w:rPr>
        <w:t> </w:t>
      </w:r>
      <w:r w:rsidRPr="00B7274D">
        <w:rPr>
          <w:noProof/>
          <w:szCs w:val="22"/>
        </w:rPr>
        <w:t>art. 107c ust.</w:t>
      </w:r>
      <w:r w:rsidRPr="00B7274D">
        <w:rPr>
          <w:szCs w:val="22"/>
        </w:rPr>
        <w:t xml:space="preserve"> </w:t>
      </w:r>
      <w:r w:rsidRPr="00B7274D">
        <w:rPr>
          <w:noProof/>
          <w:szCs w:val="22"/>
        </w:rPr>
        <w:t xml:space="preserve">7 dyrektywy 2001/83/WE </w:t>
      </w:r>
      <w:r w:rsidRPr="00B7274D">
        <w:rPr>
          <w:szCs w:val="22"/>
        </w:rPr>
        <w:t xml:space="preserve">i jego kolejnych aktualizacjach </w:t>
      </w:r>
      <w:r w:rsidRPr="00B7274D">
        <w:rPr>
          <w:noProof/>
          <w:szCs w:val="22"/>
        </w:rPr>
        <w:t>ogłaszanych na europejskiej stronie internetowej dotyczącej leków.</w:t>
      </w:r>
    </w:p>
    <w:p w14:paraId="190724EC" w14:textId="77777777" w:rsidR="0012083E" w:rsidRPr="00B7274D" w:rsidRDefault="0012083E" w:rsidP="0012083E">
      <w:pPr>
        <w:suppressLineNumbers/>
        <w:ind w:right="-1"/>
        <w:rPr>
          <w:szCs w:val="24"/>
          <w:u w:val="single"/>
        </w:rPr>
      </w:pPr>
    </w:p>
    <w:p w14:paraId="42203193" w14:textId="77777777" w:rsidR="0012083E" w:rsidRPr="00B7274D" w:rsidRDefault="0012083E" w:rsidP="0012083E">
      <w:pPr>
        <w:suppressLineNumbers/>
        <w:ind w:right="-1"/>
        <w:rPr>
          <w:szCs w:val="24"/>
        </w:rPr>
      </w:pPr>
    </w:p>
    <w:p w14:paraId="681AA4F3" w14:textId="77777777" w:rsidR="0012083E" w:rsidRPr="003E1E7A" w:rsidRDefault="0012083E" w:rsidP="003E1E7A">
      <w:pPr>
        <w:pStyle w:val="Heading1"/>
        <w:ind w:left="567" w:hanging="567"/>
      </w:pPr>
      <w:r w:rsidRPr="003E1E7A">
        <w:t>D.</w:t>
      </w:r>
      <w:r w:rsidRPr="003E1E7A">
        <w:tab/>
        <w:t xml:space="preserve">WARUNKI </w:t>
      </w:r>
      <w:r w:rsidR="00803065">
        <w:t>LUB</w:t>
      </w:r>
      <w:r w:rsidRPr="003E1E7A">
        <w:t xml:space="preserve"> OGRANICZENIA DOTYCZĄCE BEZPIECZNEGO </w:t>
      </w:r>
      <w:r w:rsidR="004D793E" w:rsidRPr="003E1E7A">
        <w:t>I</w:t>
      </w:r>
      <w:r w:rsidR="004D793E">
        <w:t> </w:t>
      </w:r>
      <w:r w:rsidRPr="003E1E7A">
        <w:t>SKUTECZNEGO STOSOWANIA PRODUKTU LECZNICZEGO</w:t>
      </w:r>
    </w:p>
    <w:p w14:paraId="6136E23B" w14:textId="77777777" w:rsidR="0012083E" w:rsidRPr="00B7274D" w:rsidRDefault="0012083E" w:rsidP="0012083E">
      <w:pPr>
        <w:suppressLineNumbers/>
        <w:ind w:right="-1"/>
        <w:rPr>
          <w:b/>
          <w:szCs w:val="22"/>
        </w:rPr>
      </w:pPr>
    </w:p>
    <w:p w14:paraId="1191D71D" w14:textId="77777777" w:rsidR="0012083E" w:rsidRPr="00B7274D" w:rsidRDefault="0012083E" w:rsidP="0012083E">
      <w:pPr>
        <w:numPr>
          <w:ilvl w:val="0"/>
          <w:numId w:val="53"/>
        </w:numPr>
        <w:tabs>
          <w:tab w:val="num" w:pos="540"/>
        </w:tabs>
        <w:spacing w:line="240" w:lineRule="auto"/>
        <w:ind w:left="540" w:right="-1" w:hanging="540"/>
        <w:rPr>
          <w:szCs w:val="22"/>
        </w:rPr>
      </w:pPr>
      <w:r w:rsidRPr="00B7274D">
        <w:rPr>
          <w:b/>
          <w:szCs w:val="22"/>
        </w:rPr>
        <w:t>Plan zarządzania ryzykiem (ang. Risk Management Plan, RMP)</w:t>
      </w:r>
    </w:p>
    <w:p w14:paraId="22F639AC" w14:textId="77777777" w:rsidR="0012083E" w:rsidRPr="00B7274D" w:rsidRDefault="0012083E" w:rsidP="0012083E">
      <w:pPr>
        <w:suppressLineNumbers/>
        <w:ind w:right="-1"/>
        <w:rPr>
          <w:iCs/>
          <w:szCs w:val="22"/>
        </w:rPr>
      </w:pPr>
    </w:p>
    <w:p w14:paraId="5B0F2F8F" w14:textId="77777777" w:rsidR="0012083E" w:rsidRPr="00B7274D" w:rsidRDefault="0012083E" w:rsidP="0012083E">
      <w:pPr>
        <w:suppressLineNumbers/>
        <w:ind w:right="-1"/>
      </w:pPr>
      <w:r w:rsidRPr="00B7274D">
        <w:rPr>
          <w:szCs w:val="24"/>
        </w:rPr>
        <w:t xml:space="preserve">Podmiot odpowiedzialny podejmie wymagane działania i interwencje </w:t>
      </w:r>
      <w:r w:rsidRPr="00B7274D">
        <w:t xml:space="preserve">z zakresu nadzoru nad bezpieczeństwem farmakoterapii </w:t>
      </w:r>
      <w:r w:rsidRPr="00B7274D">
        <w:rPr>
          <w:szCs w:val="24"/>
        </w:rPr>
        <w:t>wyszczególnione w RMP, przedstawionym w module 1.8.2 dokumentacji do pozwolenia na dopuszczenie do obrotu, i wszelkich jego kolejnych aktualizacjach.</w:t>
      </w:r>
    </w:p>
    <w:p w14:paraId="70A06400" w14:textId="77777777" w:rsidR="0012083E" w:rsidRPr="00B7274D" w:rsidRDefault="0012083E" w:rsidP="0012083E">
      <w:pPr>
        <w:suppressLineNumbers/>
        <w:ind w:right="-1"/>
      </w:pPr>
    </w:p>
    <w:p w14:paraId="54295926" w14:textId="77777777" w:rsidR="0012083E" w:rsidRPr="00DF543E" w:rsidRDefault="0012083E" w:rsidP="0012083E">
      <w:pPr>
        <w:ind w:right="-1"/>
        <w:rPr>
          <w:color w:val="000000"/>
        </w:rPr>
      </w:pPr>
      <w:r w:rsidRPr="00B7274D">
        <w:t xml:space="preserve">Uaktualniony RMP należy </w:t>
      </w:r>
      <w:r w:rsidRPr="00DF543E">
        <w:rPr>
          <w:color w:val="000000"/>
        </w:rPr>
        <w:t>przedstawiać:</w:t>
      </w:r>
    </w:p>
    <w:p w14:paraId="514DD81A" w14:textId="77777777" w:rsidR="0012083E" w:rsidRPr="00B7274D" w:rsidRDefault="0012083E" w:rsidP="0012083E">
      <w:pPr>
        <w:numPr>
          <w:ilvl w:val="0"/>
          <w:numId w:val="52"/>
        </w:numPr>
        <w:tabs>
          <w:tab w:val="clear" w:pos="567"/>
          <w:tab w:val="clear" w:pos="720"/>
          <w:tab w:val="num" w:pos="540"/>
        </w:tabs>
        <w:spacing w:line="240" w:lineRule="auto"/>
        <w:ind w:left="540" w:right="-1" w:hanging="398"/>
        <w:rPr>
          <w:szCs w:val="24"/>
        </w:rPr>
      </w:pPr>
      <w:r w:rsidRPr="00DF543E">
        <w:rPr>
          <w:color w:val="000000"/>
          <w:szCs w:val="24"/>
        </w:rPr>
        <w:t xml:space="preserve">na żądanie </w:t>
      </w:r>
      <w:r w:rsidRPr="00DF543E">
        <w:rPr>
          <w:color w:val="000000"/>
        </w:rPr>
        <w:t>Europejskiej Agencji Leków</w:t>
      </w:r>
      <w:r w:rsidRPr="00B7274D">
        <w:t>;</w:t>
      </w:r>
    </w:p>
    <w:p w14:paraId="32683A5C" w14:textId="77777777" w:rsidR="0012083E" w:rsidRPr="00B7274D" w:rsidRDefault="0012083E" w:rsidP="0012083E">
      <w:pPr>
        <w:numPr>
          <w:ilvl w:val="0"/>
          <w:numId w:val="52"/>
        </w:numPr>
        <w:tabs>
          <w:tab w:val="clear" w:pos="567"/>
          <w:tab w:val="clear" w:pos="720"/>
          <w:tab w:val="num" w:pos="540"/>
        </w:tabs>
        <w:spacing w:line="240" w:lineRule="auto"/>
        <w:ind w:left="540" w:right="-1" w:hanging="398"/>
        <w:rPr>
          <w:iCs/>
          <w:szCs w:val="22"/>
        </w:rPr>
      </w:pPr>
      <w:r w:rsidRPr="00B7274D">
        <w:rPr>
          <w:szCs w:val="24"/>
        </w:rPr>
        <w:t>w razie zmiany systemu zarządzania ryzykiem, zwłaszcza w wyniku uzyskania nowych informacji, które mogą istotnie wpłynąć na stosunek ryzyka do korzyści, lub w wyniku uzyskania istotnych informacji, dotyczących bezpieczeństwa stosowania produktu leczniczego lub odnoszących się do minimalizacji ryzyka.</w:t>
      </w:r>
    </w:p>
    <w:p w14:paraId="639397E3" w14:textId="77777777" w:rsidR="001F7C9F" w:rsidRPr="00B7274D" w:rsidRDefault="0012083E" w:rsidP="0012083E">
      <w:pPr>
        <w:spacing w:line="240" w:lineRule="auto"/>
        <w:jc w:val="center"/>
        <w:rPr>
          <w:noProof/>
          <w:szCs w:val="22"/>
        </w:rPr>
      </w:pPr>
      <w:r w:rsidRPr="00B7274D">
        <w:rPr>
          <w:noProof/>
          <w:szCs w:val="22"/>
        </w:rPr>
        <w:br w:type="page"/>
      </w:r>
    </w:p>
    <w:p w14:paraId="3036CFB5" w14:textId="77777777" w:rsidR="001F7C9F" w:rsidRPr="00B7274D" w:rsidRDefault="001F7C9F" w:rsidP="000E73FE">
      <w:pPr>
        <w:spacing w:line="240" w:lineRule="auto"/>
        <w:jc w:val="center"/>
        <w:rPr>
          <w:noProof/>
          <w:szCs w:val="22"/>
        </w:rPr>
      </w:pPr>
    </w:p>
    <w:p w14:paraId="41CB3057" w14:textId="77777777" w:rsidR="001F7C9F" w:rsidRPr="00B7274D" w:rsidRDefault="001F7C9F" w:rsidP="000E73FE">
      <w:pPr>
        <w:spacing w:line="240" w:lineRule="auto"/>
        <w:jc w:val="center"/>
        <w:rPr>
          <w:noProof/>
          <w:szCs w:val="22"/>
        </w:rPr>
      </w:pPr>
    </w:p>
    <w:p w14:paraId="2B0A4E6D" w14:textId="77777777" w:rsidR="001F7C9F" w:rsidRPr="00B7274D" w:rsidRDefault="001F7C9F" w:rsidP="000E73FE">
      <w:pPr>
        <w:spacing w:line="240" w:lineRule="auto"/>
        <w:jc w:val="center"/>
        <w:rPr>
          <w:noProof/>
          <w:szCs w:val="22"/>
        </w:rPr>
      </w:pPr>
    </w:p>
    <w:p w14:paraId="456F76C0" w14:textId="77777777" w:rsidR="001F7C9F" w:rsidRDefault="001F7C9F" w:rsidP="000E73FE">
      <w:pPr>
        <w:spacing w:line="240" w:lineRule="auto"/>
        <w:jc w:val="center"/>
        <w:rPr>
          <w:noProof/>
          <w:szCs w:val="22"/>
        </w:rPr>
      </w:pPr>
    </w:p>
    <w:p w14:paraId="0C70F3E8" w14:textId="77777777" w:rsidR="009A2835" w:rsidRPr="00B7274D" w:rsidRDefault="009A2835" w:rsidP="000E73FE">
      <w:pPr>
        <w:spacing w:line="240" w:lineRule="auto"/>
        <w:jc w:val="center"/>
        <w:rPr>
          <w:noProof/>
          <w:szCs w:val="22"/>
        </w:rPr>
      </w:pPr>
    </w:p>
    <w:p w14:paraId="602B84B5" w14:textId="77777777" w:rsidR="001F7C9F" w:rsidRPr="00B7274D" w:rsidRDefault="001F7C9F" w:rsidP="000E73FE">
      <w:pPr>
        <w:spacing w:line="240" w:lineRule="auto"/>
        <w:jc w:val="center"/>
        <w:rPr>
          <w:noProof/>
          <w:szCs w:val="22"/>
        </w:rPr>
      </w:pPr>
    </w:p>
    <w:p w14:paraId="008EEF3F" w14:textId="77777777" w:rsidR="001F7C9F" w:rsidRPr="00B7274D" w:rsidRDefault="001F7C9F" w:rsidP="000E73FE">
      <w:pPr>
        <w:spacing w:line="240" w:lineRule="auto"/>
        <w:jc w:val="center"/>
        <w:rPr>
          <w:noProof/>
          <w:szCs w:val="22"/>
        </w:rPr>
      </w:pPr>
    </w:p>
    <w:p w14:paraId="067CEF0D" w14:textId="77777777" w:rsidR="001F7C9F" w:rsidRPr="00B7274D" w:rsidRDefault="001F7C9F" w:rsidP="000E73FE">
      <w:pPr>
        <w:spacing w:line="240" w:lineRule="auto"/>
        <w:jc w:val="center"/>
        <w:rPr>
          <w:noProof/>
          <w:szCs w:val="22"/>
        </w:rPr>
      </w:pPr>
    </w:p>
    <w:p w14:paraId="01EB6AD1" w14:textId="77777777" w:rsidR="001F7C9F" w:rsidRPr="00B7274D" w:rsidRDefault="001F7C9F" w:rsidP="000E73FE">
      <w:pPr>
        <w:spacing w:line="240" w:lineRule="auto"/>
        <w:jc w:val="center"/>
        <w:rPr>
          <w:noProof/>
          <w:szCs w:val="22"/>
        </w:rPr>
      </w:pPr>
    </w:p>
    <w:p w14:paraId="3F6D8F87" w14:textId="77777777" w:rsidR="001F7C9F" w:rsidRPr="00B7274D" w:rsidRDefault="001F7C9F" w:rsidP="000E73FE">
      <w:pPr>
        <w:spacing w:line="240" w:lineRule="auto"/>
        <w:jc w:val="center"/>
        <w:rPr>
          <w:noProof/>
          <w:szCs w:val="22"/>
        </w:rPr>
      </w:pPr>
    </w:p>
    <w:p w14:paraId="69280011" w14:textId="77777777" w:rsidR="001F7C9F" w:rsidRPr="00B7274D" w:rsidRDefault="001F7C9F" w:rsidP="000E73FE">
      <w:pPr>
        <w:spacing w:line="240" w:lineRule="auto"/>
        <w:jc w:val="center"/>
        <w:rPr>
          <w:noProof/>
          <w:szCs w:val="22"/>
        </w:rPr>
      </w:pPr>
    </w:p>
    <w:p w14:paraId="3E977946" w14:textId="77777777" w:rsidR="001F7C9F" w:rsidRPr="00B7274D" w:rsidRDefault="001F7C9F" w:rsidP="000E73FE">
      <w:pPr>
        <w:spacing w:line="240" w:lineRule="auto"/>
        <w:jc w:val="center"/>
        <w:rPr>
          <w:noProof/>
          <w:szCs w:val="22"/>
        </w:rPr>
      </w:pPr>
    </w:p>
    <w:p w14:paraId="541437E3" w14:textId="77777777" w:rsidR="001F7C9F" w:rsidRPr="00B7274D" w:rsidRDefault="001F7C9F" w:rsidP="000E73FE">
      <w:pPr>
        <w:spacing w:line="240" w:lineRule="auto"/>
        <w:jc w:val="center"/>
        <w:rPr>
          <w:noProof/>
          <w:szCs w:val="22"/>
        </w:rPr>
      </w:pPr>
    </w:p>
    <w:p w14:paraId="26B0E7EB" w14:textId="77777777" w:rsidR="001F7C9F" w:rsidRPr="00B7274D" w:rsidRDefault="001F7C9F" w:rsidP="000E73FE">
      <w:pPr>
        <w:spacing w:line="240" w:lineRule="auto"/>
        <w:jc w:val="center"/>
        <w:rPr>
          <w:noProof/>
          <w:szCs w:val="22"/>
        </w:rPr>
      </w:pPr>
    </w:p>
    <w:p w14:paraId="6BBDDDC9" w14:textId="77777777" w:rsidR="001F7C9F" w:rsidRPr="00B7274D" w:rsidRDefault="001F7C9F" w:rsidP="000E73FE">
      <w:pPr>
        <w:spacing w:line="240" w:lineRule="auto"/>
        <w:jc w:val="center"/>
        <w:rPr>
          <w:noProof/>
          <w:szCs w:val="22"/>
        </w:rPr>
      </w:pPr>
    </w:p>
    <w:p w14:paraId="6DF269CB" w14:textId="77777777" w:rsidR="001F7C9F" w:rsidRPr="00B7274D" w:rsidRDefault="001F7C9F" w:rsidP="000E73FE">
      <w:pPr>
        <w:spacing w:line="240" w:lineRule="auto"/>
        <w:jc w:val="center"/>
        <w:rPr>
          <w:noProof/>
          <w:szCs w:val="22"/>
        </w:rPr>
      </w:pPr>
    </w:p>
    <w:p w14:paraId="07D181AB" w14:textId="77777777" w:rsidR="001F7C9F" w:rsidRPr="00B7274D" w:rsidRDefault="001F7C9F" w:rsidP="000E73FE">
      <w:pPr>
        <w:spacing w:line="240" w:lineRule="auto"/>
        <w:jc w:val="center"/>
        <w:rPr>
          <w:noProof/>
          <w:szCs w:val="22"/>
        </w:rPr>
      </w:pPr>
    </w:p>
    <w:p w14:paraId="0B682669" w14:textId="77777777" w:rsidR="001F7C9F" w:rsidRPr="00B7274D" w:rsidRDefault="001F7C9F" w:rsidP="000E73FE">
      <w:pPr>
        <w:spacing w:line="240" w:lineRule="auto"/>
        <w:jc w:val="center"/>
        <w:rPr>
          <w:noProof/>
          <w:szCs w:val="22"/>
        </w:rPr>
      </w:pPr>
    </w:p>
    <w:p w14:paraId="359640D8" w14:textId="77777777" w:rsidR="001F7C9F" w:rsidRPr="00B7274D" w:rsidRDefault="001F7C9F" w:rsidP="000E73FE">
      <w:pPr>
        <w:spacing w:line="240" w:lineRule="auto"/>
        <w:jc w:val="center"/>
        <w:rPr>
          <w:noProof/>
          <w:szCs w:val="22"/>
        </w:rPr>
      </w:pPr>
    </w:p>
    <w:p w14:paraId="604268DF" w14:textId="77777777" w:rsidR="001F7C9F" w:rsidRPr="00B7274D" w:rsidRDefault="001F7C9F" w:rsidP="000E73FE">
      <w:pPr>
        <w:spacing w:line="240" w:lineRule="auto"/>
        <w:jc w:val="center"/>
        <w:rPr>
          <w:noProof/>
          <w:szCs w:val="22"/>
        </w:rPr>
      </w:pPr>
    </w:p>
    <w:p w14:paraId="6EBE1B02" w14:textId="77777777" w:rsidR="001F7C9F" w:rsidRPr="00B7274D" w:rsidRDefault="001F7C9F" w:rsidP="000E73FE">
      <w:pPr>
        <w:spacing w:line="240" w:lineRule="auto"/>
        <w:jc w:val="center"/>
        <w:rPr>
          <w:noProof/>
          <w:szCs w:val="22"/>
        </w:rPr>
      </w:pPr>
    </w:p>
    <w:p w14:paraId="0E1F206E" w14:textId="77777777" w:rsidR="001F7C9F" w:rsidRPr="00B7274D" w:rsidRDefault="001F7C9F" w:rsidP="000E73FE">
      <w:pPr>
        <w:spacing w:line="240" w:lineRule="auto"/>
        <w:jc w:val="center"/>
        <w:rPr>
          <w:noProof/>
          <w:szCs w:val="22"/>
        </w:rPr>
      </w:pPr>
    </w:p>
    <w:p w14:paraId="5B2BC372" w14:textId="77777777" w:rsidR="001F7C9F" w:rsidRPr="00B7274D" w:rsidRDefault="001F7C9F" w:rsidP="000E73FE">
      <w:pPr>
        <w:spacing w:line="240" w:lineRule="auto"/>
        <w:jc w:val="center"/>
        <w:rPr>
          <w:noProof/>
          <w:szCs w:val="22"/>
        </w:rPr>
      </w:pPr>
    </w:p>
    <w:p w14:paraId="38F5E20D" w14:textId="77777777" w:rsidR="00812D16" w:rsidRPr="00B7274D" w:rsidRDefault="00812D16" w:rsidP="00A96F71">
      <w:pPr>
        <w:tabs>
          <w:tab w:val="clear" w:pos="567"/>
          <w:tab w:val="left" w:pos="0"/>
        </w:tabs>
        <w:spacing w:line="240" w:lineRule="auto"/>
        <w:jc w:val="center"/>
        <w:outlineLvl w:val="0"/>
        <w:rPr>
          <w:b/>
          <w:noProof/>
          <w:szCs w:val="22"/>
        </w:rPr>
      </w:pPr>
      <w:r w:rsidRPr="00B7274D">
        <w:rPr>
          <w:b/>
          <w:szCs w:val="22"/>
        </w:rPr>
        <w:t>ANEKS III</w:t>
      </w:r>
    </w:p>
    <w:p w14:paraId="4BEDED4E" w14:textId="77777777" w:rsidR="00812D16" w:rsidRPr="00B7274D" w:rsidRDefault="00812D16" w:rsidP="000E73FE">
      <w:pPr>
        <w:tabs>
          <w:tab w:val="clear" w:pos="567"/>
          <w:tab w:val="left" w:pos="0"/>
        </w:tabs>
        <w:spacing w:line="240" w:lineRule="auto"/>
        <w:jc w:val="center"/>
        <w:rPr>
          <w:b/>
          <w:noProof/>
          <w:szCs w:val="22"/>
        </w:rPr>
      </w:pPr>
    </w:p>
    <w:p w14:paraId="01B5A859" w14:textId="77777777" w:rsidR="00812D16" w:rsidRPr="00B7274D" w:rsidRDefault="00812D16" w:rsidP="000E73FE">
      <w:pPr>
        <w:tabs>
          <w:tab w:val="clear" w:pos="567"/>
          <w:tab w:val="left" w:pos="0"/>
        </w:tabs>
        <w:spacing w:line="240" w:lineRule="auto"/>
        <w:jc w:val="center"/>
        <w:outlineLvl w:val="0"/>
        <w:rPr>
          <w:b/>
          <w:noProof/>
          <w:szCs w:val="22"/>
        </w:rPr>
      </w:pPr>
      <w:r w:rsidRPr="00B7274D">
        <w:rPr>
          <w:b/>
          <w:szCs w:val="22"/>
        </w:rPr>
        <w:t>OZNAKOWANIE OPAKOWAŃ I ULOTKA DLA PACJENTA</w:t>
      </w:r>
    </w:p>
    <w:p w14:paraId="31081E19" w14:textId="77777777" w:rsidR="000166C1" w:rsidRPr="00B7274D" w:rsidRDefault="00B674D6" w:rsidP="003D6220">
      <w:pPr>
        <w:spacing w:line="240" w:lineRule="auto"/>
        <w:rPr>
          <w:szCs w:val="22"/>
        </w:rPr>
      </w:pPr>
      <w:r w:rsidRPr="00B7274D">
        <w:rPr>
          <w:szCs w:val="22"/>
        </w:rPr>
        <w:br w:type="page"/>
      </w:r>
    </w:p>
    <w:p w14:paraId="1F776EAB" w14:textId="77777777" w:rsidR="004E7A63" w:rsidRPr="00B7274D" w:rsidRDefault="004E7A63" w:rsidP="000E73FE">
      <w:pPr>
        <w:spacing w:line="240" w:lineRule="auto"/>
        <w:rPr>
          <w:szCs w:val="22"/>
        </w:rPr>
      </w:pPr>
    </w:p>
    <w:p w14:paraId="43DD4879" w14:textId="77777777" w:rsidR="004E7A63" w:rsidRPr="00B7274D" w:rsidRDefault="004E7A63" w:rsidP="000E73FE">
      <w:pPr>
        <w:spacing w:line="240" w:lineRule="auto"/>
        <w:rPr>
          <w:szCs w:val="22"/>
        </w:rPr>
      </w:pPr>
    </w:p>
    <w:p w14:paraId="1B322632" w14:textId="77777777" w:rsidR="004E7A63" w:rsidRPr="00B7274D" w:rsidRDefault="004E7A63" w:rsidP="000E73FE">
      <w:pPr>
        <w:spacing w:line="240" w:lineRule="auto"/>
        <w:rPr>
          <w:szCs w:val="22"/>
        </w:rPr>
      </w:pPr>
    </w:p>
    <w:p w14:paraId="6DF016A4" w14:textId="77777777" w:rsidR="004E7A63" w:rsidRPr="00B7274D" w:rsidRDefault="004E7A63" w:rsidP="000E73FE">
      <w:pPr>
        <w:spacing w:line="240" w:lineRule="auto"/>
        <w:rPr>
          <w:szCs w:val="22"/>
        </w:rPr>
      </w:pPr>
    </w:p>
    <w:p w14:paraId="2EA1808C" w14:textId="77777777" w:rsidR="004E7A63" w:rsidRPr="00B7274D" w:rsidRDefault="004E7A63" w:rsidP="000E73FE">
      <w:pPr>
        <w:spacing w:line="240" w:lineRule="auto"/>
        <w:rPr>
          <w:szCs w:val="22"/>
        </w:rPr>
      </w:pPr>
    </w:p>
    <w:p w14:paraId="04CD5527" w14:textId="77777777" w:rsidR="004E7A63" w:rsidRPr="00B7274D" w:rsidRDefault="004E7A63" w:rsidP="000E73FE">
      <w:pPr>
        <w:spacing w:line="240" w:lineRule="auto"/>
        <w:rPr>
          <w:szCs w:val="22"/>
        </w:rPr>
      </w:pPr>
    </w:p>
    <w:p w14:paraId="544867EC" w14:textId="77777777" w:rsidR="004E7A63" w:rsidRDefault="004E7A63" w:rsidP="000E73FE">
      <w:pPr>
        <w:spacing w:line="240" w:lineRule="auto"/>
        <w:rPr>
          <w:szCs w:val="22"/>
        </w:rPr>
      </w:pPr>
    </w:p>
    <w:p w14:paraId="08667976" w14:textId="77777777" w:rsidR="009A2835" w:rsidRPr="00B7274D" w:rsidRDefault="009A2835" w:rsidP="000E73FE">
      <w:pPr>
        <w:spacing w:line="240" w:lineRule="auto"/>
        <w:rPr>
          <w:szCs w:val="22"/>
        </w:rPr>
      </w:pPr>
    </w:p>
    <w:p w14:paraId="78C7AFC2" w14:textId="77777777" w:rsidR="004E7A63" w:rsidRPr="00B7274D" w:rsidRDefault="004E7A63" w:rsidP="000E73FE">
      <w:pPr>
        <w:spacing w:line="240" w:lineRule="auto"/>
        <w:rPr>
          <w:szCs w:val="22"/>
        </w:rPr>
      </w:pPr>
    </w:p>
    <w:p w14:paraId="1FAE9C51" w14:textId="77777777" w:rsidR="004E7A63" w:rsidRPr="00B7274D" w:rsidRDefault="004E7A63" w:rsidP="000E73FE">
      <w:pPr>
        <w:spacing w:line="240" w:lineRule="auto"/>
        <w:rPr>
          <w:szCs w:val="22"/>
        </w:rPr>
      </w:pPr>
    </w:p>
    <w:p w14:paraId="08AF8634" w14:textId="77777777" w:rsidR="004E7A63" w:rsidRPr="00B7274D" w:rsidRDefault="004E7A63" w:rsidP="000E73FE">
      <w:pPr>
        <w:spacing w:line="240" w:lineRule="auto"/>
        <w:rPr>
          <w:szCs w:val="22"/>
        </w:rPr>
      </w:pPr>
    </w:p>
    <w:p w14:paraId="50BC23E6" w14:textId="77777777" w:rsidR="004E7A63" w:rsidRPr="00B7274D" w:rsidRDefault="004E7A63" w:rsidP="000E73FE">
      <w:pPr>
        <w:spacing w:line="240" w:lineRule="auto"/>
        <w:rPr>
          <w:szCs w:val="22"/>
        </w:rPr>
      </w:pPr>
    </w:p>
    <w:p w14:paraId="5CBA126F" w14:textId="77777777" w:rsidR="004E7A63" w:rsidRPr="00B7274D" w:rsidRDefault="004E7A63" w:rsidP="000E73FE">
      <w:pPr>
        <w:spacing w:line="240" w:lineRule="auto"/>
        <w:rPr>
          <w:szCs w:val="22"/>
        </w:rPr>
      </w:pPr>
    </w:p>
    <w:p w14:paraId="69620B08" w14:textId="77777777" w:rsidR="004E7A63" w:rsidRPr="00B7274D" w:rsidRDefault="004E7A63" w:rsidP="000E73FE">
      <w:pPr>
        <w:spacing w:line="240" w:lineRule="auto"/>
        <w:rPr>
          <w:szCs w:val="22"/>
        </w:rPr>
      </w:pPr>
    </w:p>
    <w:p w14:paraId="714E2285" w14:textId="77777777" w:rsidR="004E7A63" w:rsidRPr="00B7274D" w:rsidRDefault="004E7A63" w:rsidP="000E73FE">
      <w:pPr>
        <w:spacing w:line="240" w:lineRule="auto"/>
        <w:rPr>
          <w:szCs w:val="22"/>
        </w:rPr>
      </w:pPr>
    </w:p>
    <w:p w14:paraId="5D8F48BE" w14:textId="77777777" w:rsidR="004E7A63" w:rsidRPr="00B7274D" w:rsidRDefault="004E7A63" w:rsidP="000E73FE">
      <w:pPr>
        <w:spacing w:line="240" w:lineRule="auto"/>
        <w:rPr>
          <w:szCs w:val="22"/>
        </w:rPr>
      </w:pPr>
    </w:p>
    <w:p w14:paraId="5CE687C0" w14:textId="77777777" w:rsidR="004E7A63" w:rsidRPr="00B7274D" w:rsidRDefault="004E7A63" w:rsidP="000E73FE">
      <w:pPr>
        <w:spacing w:line="240" w:lineRule="auto"/>
        <w:rPr>
          <w:szCs w:val="22"/>
        </w:rPr>
      </w:pPr>
    </w:p>
    <w:p w14:paraId="12F2ABB7" w14:textId="77777777" w:rsidR="004E7A63" w:rsidRPr="00B7274D" w:rsidRDefault="004E7A63" w:rsidP="000E73FE">
      <w:pPr>
        <w:spacing w:line="240" w:lineRule="auto"/>
        <w:rPr>
          <w:szCs w:val="22"/>
        </w:rPr>
      </w:pPr>
    </w:p>
    <w:p w14:paraId="02B25297" w14:textId="77777777" w:rsidR="004E7A63" w:rsidRPr="00B7274D" w:rsidRDefault="004E7A63" w:rsidP="000E73FE">
      <w:pPr>
        <w:spacing w:line="240" w:lineRule="auto"/>
        <w:rPr>
          <w:szCs w:val="22"/>
        </w:rPr>
      </w:pPr>
    </w:p>
    <w:p w14:paraId="0E172CCC" w14:textId="77777777" w:rsidR="004E7A63" w:rsidRPr="00B7274D" w:rsidRDefault="004E7A63" w:rsidP="000E73FE">
      <w:pPr>
        <w:spacing w:line="240" w:lineRule="auto"/>
        <w:rPr>
          <w:szCs w:val="22"/>
        </w:rPr>
      </w:pPr>
    </w:p>
    <w:p w14:paraId="2A1E3B98" w14:textId="77777777" w:rsidR="004E7A63" w:rsidRPr="00B7274D" w:rsidRDefault="004E7A63" w:rsidP="000E73FE">
      <w:pPr>
        <w:spacing w:line="240" w:lineRule="auto"/>
        <w:rPr>
          <w:szCs w:val="22"/>
        </w:rPr>
      </w:pPr>
    </w:p>
    <w:p w14:paraId="64E10A83" w14:textId="77777777" w:rsidR="004E7A63" w:rsidRPr="00B7274D" w:rsidRDefault="004E7A63" w:rsidP="000E73FE">
      <w:pPr>
        <w:spacing w:line="240" w:lineRule="auto"/>
        <w:rPr>
          <w:szCs w:val="22"/>
        </w:rPr>
      </w:pPr>
    </w:p>
    <w:p w14:paraId="285D2AB1" w14:textId="77777777" w:rsidR="004E7A63" w:rsidRPr="00B7274D" w:rsidRDefault="004E7A63" w:rsidP="000E73FE">
      <w:pPr>
        <w:spacing w:line="240" w:lineRule="auto"/>
        <w:rPr>
          <w:szCs w:val="22"/>
        </w:rPr>
      </w:pPr>
    </w:p>
    <w:p w14:paraId="193B9FBF" w14:textId="77777777" w:rsidR="00812D16" w:rsidRPr="003E1E7A" w:rsidRDefault="00812D16" w:rsidP="00A96F71">
      <w:pPr>
        <w:pStyle w:val="Heading1"/>
        <w:ind w:left="567" w:hanging="567"/>
        <w:jc w:val="center"/>
      </w:pPr>
      <w:r w:rsidRPr="003E1E7A">
        <w:t>A. OZNAKOWANIE OPAKOWAŃ</w:t>
      </w:r>
    </w:p>
    <w:p w14:paraId="1F6C14E4" w14:textId="77777777" w:rsidR="00F2267D" w:rsidRPr="00B7274D" w:rsidRDefault="00F2267D" w:rsidP="003D6220">
      <w:pPr>
        <w:spacing w:line="240" w:lineRule="auto"/>
        <w:jc w:val="center"/>
        <w:outlineLvl w:val="0"/>
        <w:rPr>
          <w:noProof/>
          <w:szCs w:val="22"/>
        </w:rPr>
      </w:pPr>
      <w:r w:rsidRPr="00B7274D">
        <w:rPr>
          <w:szCs w:val="22"/>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7274D" w14:paraId="50532353" w14:textId="77777777" w:rsidTr="009F3919">
        <w:tc>
          <w:tcPr>
            <w:tcW w:w="9090" w:type="dxa"/>
            <w:shd w:val="clear" w:color="auto" w:fill="auto"/>
          </w:tcPr>
          <w:p w14:paraId="106A32A4" w14:textId="77777777" w:rsidR="00405D27" w:rsidRPr="00B7274D" w:rsidRDefault="00F2267D" w:rsidP="000E73FE">
            <w:pPr>
              <w:pStyle w:val="Paragraph"/>
              <w:spacing w:after="0"/>
              <w:rPr>
                <w:b/>
                <w:sz w:val="22"/>
                <w:szCs w:val="22"/>
              </w:rPr>
            </w:pPr>
            <w:r w:rsidRPr="00B7274D">
              <w:rPr>
                <w:b/>
                <w:sz w:val="22"/>
                <w:szCs w:val="22"/>
              </w:rPr>
              <w:lastRenderedPageBreak/>
              <w:t xml:space="preserve">INFORMACJE ZAMIESZCZANE NA OPAKOWANIACH ZEWNĘTRZNYCH </w:t>
            </w:r>
          </w:p>
          <w:p w14:paraId="55257FD0" w14:textId="77777777" w:rsidR="00405D27" w:rsidRPr="00B7274D" w:rsidRDefault="00405D27" w:rsidP="000E73FE">
            <w:pPr>
              <w:pStyle w:val="Paragraph"/>
              <w:spacing w:after="0"/>
              <w:rPr>
                <w:b/>
                <w:sz w:val="22"/>
                <w:szCs w:val="22"/>
              </w:rPr>
            </w:pPr>
          </w:p>
          <w:p w14:paraId="1AA53E48" w14:textId="77777777" w:rsidR="00BE1345" w:rsidRPr="00B7274D" w:rsidRDefault="00BE1345" w:rsidP="000E73FE">
            <w:pPr>
              <w:pStyle w:val="Paragraph"/>
              <w:spacing w:after="0"/>
              <w:rPr>
                <w:sz w:val="22"/>
                <w:szCs w:val="22"/>
              </w:rPr>
            </w:pPr>
            <w:r w:rsidRPr="00B7274D">
              <w:rPr>
                <w:b/>
                <w:sz w:val="22"/>
                <w:szCs w:val="22"/>
              </w:rPr>
              <w:t xml:space="preserve">PUDEŁKO TEKTUROWE </w:t>
            </w:r>
          </w:p>
        </w:tc>
      </w:tr>
    </w:tbl>
    <w:p w14:paraId="207F18D2" w14:textId="77777777" w:rsidR="00BE1345" w:rsidRPr="00B7274D" w:rsidRDefault="00BE1345" w:rsidP="000E73FE">
      <w:pPr>
        <w:spacing w:line="240" w:lineRule="auto"/>
        <w:rPr>
          <w:szCs w:val="22"/>
        </w:rPr>
      </w:pPr>
    </w:p>
    <w:p w14:paraId="46E7F8D2" w14:textId="77777777" w:rsidR="002E022B" w:rsidRPr="00B7274D" w:rsidRDefault="002E022B" w:rsidP="000E73FE">
      <w:pPr>
        <w:spacing w:line="240" w:lineRule="auto"/>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0394510B" w14:textId="77777777" w:rsidTr="009F3919">
        <w:tc>
          <w:tcPr>
            <w:tcW w:w="9090" w:type="dxa"/>
            <w:shd w:val="clear" w:color="auto" w:fill="auto"/>
          </w:tcPr>
          <w:p w14:paraId="4C416389" w14:textId="77777777" w:rsidR="00BE1345" w:rsidRPr="00C109F3" w:rsidRDefault="00BE1345" w:rsidP="00C02A31">
            <w:pPr>
              <w:spacing w:line="240" w:lineRule="auto"/>
              <w:ind w:left="567" w:hanging="567"/>
              <w:rPr>
                <w:b/>
                <w:color w:val="000000"/>
              </w:rPr>
            </w:pPr>
            <w:r w:rsidRPr="00C109F3">
              <w:rPr>
                <w:b/>
                <w:color w:val="000000"/>
              </w:rPr>
              <w:t>1.</w:t>
            </w:r>
            <w:r w:rsidRPr="00C109F3">
              <w:rPr>
                <w:b/>
                <w:color w:val="000000"/>
              </w:rPr>
              <w:tab/>
              <w:t>NAZWA PRODUKTU LECZNICZEGO</w:t>
            </w:r>
          </w:p>
        </w:tc>
      </w:tr>
    </w:tbl>
    <w:p w14:paraId="6BF5D767" w14:textId="77777777" w:rsidR="00BE1345" w:rsidRPr="00B7274D" w:rsidRDefault="00BE1345" w:rsidP="000E73FE">
      <w:pPr>
        <w:pStyle w:val="Paragraph"/>
        <w:spacing w:after="0"/>
        <w:rPr>
          <w:noProof/>
          <w:sz w:val="22"/>
          <w:szCs w:val="22"/>
        </w:rPr>
      </w:pPr>
    </w:p>
    <w:p w14:paraId="51558467" w14:textId="77777777" w:rsidR="00BE1345" w:rsidRPr="00B7274D" w:rsidRDefault="00BE1345" w:rsidP="000E73FE">
      <w:pPr>
        <w:pStyle w:val="Paragraph"/>
        <w:spacing w:after="0"/>
        <w:rPr>
          <w:noProof/>
          <w:sz w:val="22"/>
          <w:szCs w:val="22"/>
        </w:rPr>
      </w:pPr>
      <w:r w:rsidRPr="00B7274D">
        <w:rPr>
          <w:sz w:val="22"/>
          <w:szCs w:val="22"/>
        </w:rPr>
        <w:t xml:space="preserve">BESPONSA 1 mg proszek do sporządzania koncentratu roztworu do infuzji </w:t>
      </w:r>
    </w:p>
    <w:p w14:paraId="58C5322B" w14:textId="77777777" w:rsidR="00BE1345" w:rsidRPr="00B7274D" w:rsidRDefault="00362532" w:rsidP="000E73FE">
      <w:pPr>
        <w:pStyle w:val="Paragraph"/>
        <w:spacing w:after="0"/>
        <w:rPr>
          <w:sz w:val="22"/>
          <w:szCs w:val="22"/>
        </w:rPr>
      </w:pPr>
      <w:r w:rsidRPr="00B7274D">
        <w:rPr>
          <w:sz w:val="22"/>
          <w:szCs w:val="22"/>
        </w:rPr>
        <w:t xml:space="preserve">inotuzumab ozogamycyny </w:t>
      </w:r>
    </w:p>
    <w:p w14:paraId="202271CA" w14:textId="77777777" w:rsidR="00BE1345" w:rsidRPr="00B7274D" w:rsidRDefault="00BE1345" w:rsidP="000E73FE">
      <w:pPr>
        <w:pStyle w:val="Paragraph"/>
        <w:spacing w:after="0"/>
        <w:rPr>
          <w:sz w:val="22"/>
          <w:szCs w:val="22"/>
        </w:rPr>
      </w:pPr>
    </w:p>
    <w:p w14:paraId="647427E0" w14:textId="77777777" w:rsidR="002E022B" w:rsidRPr="00B7274D" w:rsidRDefault="002E022B" w:rsidP="000E73FE">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19445CF9" w14:textId="77777777" w:rsidTr="009F3919">
        <w:tc>
          <w:tcPr>
            <w:tcW w:w="9090" w:type="dxa"/>
            <w:shd w:val="clear" w:color="auto" w:fill="auto"/>
          </w:tcPr>
          <w:p w14:paraId="572A9FE1" w14:textId="77777777" w:rsidR="00BE1345" w:rsidRPr="00C109F3" w:rsidRDefault="00BE1345" w:rsidP="00C02A31">
            <w:pPr>
              <w:spacing w:line="240" w:lineRule="auto"/>
              <w:ind w:left="567" w:hanging="567"/>
              <w:rPr>
                <w:b/>
                <w:color w:val="000000"/>
              </w:rPr>
            </w:pPr>
            <w:r w:rsidRPr="00C109F3">
              <w:rPr>
                <w:b/>
                <w:color w:val="000000"/>
              </w:rPr>
              <w:t>2.</w:t>
            </w:r>
            <w:r w:rsidRPr="00C109F3">
              <w:rPr>
                <w:b/>
                <w:color w:val="000000"/>
              </w:rPr>
              <w:tab/>
              <w:t>ZAWARTOŚĆ SUBSTANCJI CZYNNEJ</w:t>
            </w:r>
          </w:p>
        </w:tc>
      </w:tr>
    </w:tbl>
    <w:p w14:paraId="6EAF74F3" w14:textId="77777777" w:rsidR="00BE1345" w:rsidRPr="00B7274D" w:rsidRDefault="00BE1345" w:rsidP="000E73FE">
      <w:pPr>
        <w:spacing w:line="240" w:lineRule="auto"/>
        <w:rPr>
          <w:noProof/>
          <w:szCs w:val="22"/>
        </w:rPr>
      </w:pPr>
    </w:p>
    <w:p w14:paraId="5C268CD4" w14:textId="77777777" w:rsidR="00BE1345" w:rsidRPr="00B7274D" w:rsidRDefault="00BE1345" w:rsidP="000E73FE">
      <w:pPr>
        <w:spacing w:line="240" w:lineRule="auto"/>
        <w:rPr>
          <w:noProof/>
          <w:szCs w:val="22"/>
        </w:rPr>
      </w:pPr>
      <w:r w:rsidRPr="00B7274D">
        <w:rPr>
          <w:szCs w:val="22"/>
        </w:rPr>
        <w:t>Każda fiolka zawiera 1 mg inotuzumabu ozogamycyny.</w:t>
      </w:r>
    </w:p>
    <w:p w14:paraId="4DF59946" w14:textId="77777777" w:rsidR="00362532" w:rsidRPr="00B7274D" w:rsidRDefault="00362532" w:rsidP="000E73FE">
      <w:pPr>
        <w:spacing w:line="240" w:lineRule="auto"/>
        <w:rPr>
          <w:szCs w:val="22"/>
        </w:rPr>
      </w:pPr>
      <w:r w:rsidRPr="00B7274D">
        <w:rPr>
          <w:szCs w:val="22"/>
        </w:rPr>
        <w:t xml:space="preserve">Po </w:t>
      </w:r>
      <w:r w:rsidR="000B54B3" w:rsidRPr="00B7274D">
        <w:rPr>
          <w:szCs w:val="22"/>
        </w:rPr>
        <w:t xml:space="preserve">rozpuszczeniu </w:t>
      </w:r>
      <w:r w:rsidRPr="00B7274D">
        <w:rPr>
          <w:szCs w:val="22"/>
        </w:rPr>
        <w:t>każda fiolka zawiera 0,25 mg/ml inotuzumabu ozogamycyny.</w:t>
      </w:r>
    </w:p>
    <w:p w14:paraId="620600B9" w14:textId="77777777" w:rsidR="00405D27" w:rsidRPr="00B7274D" w:rsidRDefault="00405D27" w:rsidP="000E73FE">
      <w:pPr>
        <w:spacing w:line="240" w:lineRule="auto"/>
        <w:rPr>
          <w:noProof/>
          <w:szCs w:val="22"/>
        </w:rPr>
      </w:pPr>
    </w:p>
    <w:p w14:paraId="1B56A16F" w14:textId="77777777" w:rsidR="002E022B" w:rsidRPr="00B7274D" w:rsidRDefault="002E022B" w:rsidP="000E73FE">
      <w:pPr>
        <w:spacing w:line="240" w:lineRule="auto"/>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5E21484D" w14:textId="77777777" w:rsidTr="009F3919">
        <w:tc>
          <w:tcPr>
            <w:tcW w:w="9090" w:type="dxa"/>
            <w:shd w:val="clear" w:color="auto" w:fill="auto"/>
          </w:tcPr>
          <w:p w14:paraId="657BEC33" w14:textId="77777777" w:rsidR="00BE1345" w:rsidRPr="00C109F3" w:rsidRDefault="00BE1345" w:rsidP="00C02A31">
            <w:pPr>
              <w:spacing w:line="240" w:lineRule="auto"/>
              <w:ind w:left="567" w:hanging="567"/>
              <w:rPr>
                <w:b/>
                <w:color w:val="000000"/>
              </w:rPr>
            </w:pPr>
            <w:r w:rsidRPr="00C109F3">
              <w:rPr>
                <w:b/>
                <w:color w:val="000000"/>
              </w:rPr>
              <w:t>3.</w:t>
            </w:r>
            <w:r w:rsidRPr="00C109F3">
              <w:rPr>
                <w:b/>
                <w:color w:val="000000"/>
              </w:rPr>
              <w:tab/>
              <w:t>WYKAZ SUBSTANCJI POMOCNICZYCH</w:t>
            </w:r>
          </w:p>
        </w:tc>
      </w:tr>
    </w:tbl>
    <w:p w14:paraId="3DDFA1C4" w14:textId="77777777" w:rsidR="00BE1345" w:rsidRPr="00B7274D" w:rsidRDefault="00BE1345" w:rsidP="000E73FE">
      <w:pPr>
        <w:pStyle w:val="EMEAEnBodyText"/>
        <w:autoSpaceDE w:val="0"/>
        <w:autoSpaceDN w:val="0"/>
        <w:adjustRightInd w:val="0"/>
        <w:spacing w:before="0" w:after="0"/>
        <w:jc w:val="left"/>
        <w:rPr>
          <w:szCs w:val="22"/>
          <w:lang w:val="en-GB"/>
        </w:rPr>
      </w:pPr>
    </w:p>
    <w:p w14:paraId="474DB657" w14:textId="77777777" w:rsidR="00BE1345" w:rsidRPr="00B7274D" w:rsidRDefault="00BE1345" w:rsidP="000E73FE">
      <w:pPr>
        <w:pStyle w:val="Paragraph"/>
        <w:spacing w:after="0"/>
        <w:rPr>
          <w:sz w:val="22"/>
          <w:szCs w:val="22"/>
        </w:rPr>
      </w:pPr>
      <w:r w:rsidRPr="00B7274D">
        <w:rPr>
          <w:sz w:val="22"/>
          <w:szCs w:val="22"/>
        </w:rPr>
        <w:t>Sacharoza</w:t>
      </w:r>
    </w:p>
    <w:p w14:paraId="0B591527" w14:textId="77777777" w:rsidR="00BE1345" w:rsidRPr="00B7274D" w:rsidRDefault="00BE1345" w:rsidP="000E73FE">
      <w:pPr>
        <w:pStyle w:val="Paragraph"/>
        <w:spacing w:after="0"/>
        <w:rPr>
          <w:sz w:val="22"/>
          <w:szCs w:val="22"/>
        </w:rPr>
      </w:pPr>
      <w:r w:rsidRPr="00B7274D">
        <w:rPr>
          <w:sz w:val="22"/>
          <w:szCs w:val="22"/>
        </w:rPr>
        <w:t>Polisorbat 80</w:t>
      </w:r>
    </w:p>
    <w:p w14:paraId="738D4212" w14:textId="77777777" w:rsidR="00BE1345" w:rsidRPr="00B7274D" w:rsidRDefault="00BE1345" w:rsidP="000E73FE">
      <w:pPr>
        <w:pStyle w:val="Paragraph"/>
        <w:spacing w:after="0"/>
        <w:rPr>
          <w:sz w:val="22"/>
          <w:szCs w:val="22"/>
        </w:rPr>
      </w:pPr>
      <w:r w:rsidRPr="00B7274D">
        <w:rPr>
          <w:sz w:val="22"/>
          <w:szCs w:val="22"/>
        </w:rPr>
        <w:t>Sodu chlorek</w:t>
      </w:r>
    </w:p>
    <w:p w14:paraId="0D2CA2A1" w14:textId="77777777" w:rsidR="00BE1345" w:rsidRPr="00B7274D" w:rsidRDefault="00BE1345" w:rsidP="000E73FE">
      <w:pPr>
        <w:pStyle w:val="Paragraph"/>
        <w:spacing w:after="0"/>
        <w:rPr>
          <w:sz w:val="22"/>
          <w:szCs w:val="22"/>
        </w:rPr>
      </w:pPr>
      <w:r w:rsidRPr="00B7274D">
        <w:rPr>
          <w:sz w:val="22"/>
          <w:szCs w:val="22"/>
        </w:rPr>
        <w:t>Trometamina</w:t>
      </w:r>
    </w:p>
    <w:p w14:paraId="0467B829" w14:textId="77777777" w:rsidR="00BE1345" w:rsidRPr="00B7274D" w:rsidRDefault="00BE1345" w:rsidP="000E73FE">
      <w:pPr>
        <w:pStyle w:val="EMEAEnBodyText"/>
        <w:autoSpaceDE w:val="0"/>
        <w:autoSpaceDN w:val="0"/>
        <w:adjustRightInd w:val="0"/>
        <w:spacing w:before="0" w:after="0"/>
        <w:jc w:val="left"/>
        <w:rPr>
          <w:szCs w:val="22"/>
          <w:lang w:val="en-GB"/>
        </w:rPr>
      </w:pPr>
    </w:p>
    <w:p w14:paraId="1A109CD1" w14:textId="77777777" w:rsidR="002E022B" w:rsidRPr="00B7274D" w:rsidRDefault="002E022B" w:rsidP="000E73FE">
      <w:pPr>
        <w:pStyle w:val="EMEAEnBodyText"/>
        <w:autoSpaceDE w:val="0"/>
        <w:autoSpaceDN w:val="0"/>
        <w:adjustRightInd w:val="0"/>
        <w:spacing w:before="0" w:after="0"/>
        <w:jc w:val="left"/>
        <w:rPr>
          <w:szCs w:val="22"/>
          <w:lang w:val="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233C3501" w14:textId="77777777" w:rsidTr="009F3919">
        <w:tc>
          <w:tcPr>
            <w:tcW w:w="9090" w:type="dxa"/>
            <w:shd w:val="clear" w:color="auto" w:fill="auto"/>
          </w:tcPr>
          <w:p w14:paraId="0A5CBFF1" w14:textId="77777777" w:rsidR="00BE1345" w:rsidRPr="00C109F3" w:rsidRDefault="00BE1345" w:rsidP="00C02A31">
            <w:pPr>
              <w:spacing w:line="240" w:lineRule="auto"/>
              <w:ind w:left="567" w:hanging="567"/>
              <w:rPr>
                <w:b/>
                <w:color w:val="000000"/>
              </w:rPr>
            </w:pPr>
            <w:r w:rsidRPr="00C109F3">
              <w:rPr>
                <w:b/>
                <w:color w:val="000000"/>
              </w:rPr>
              <w:t>4.</w:t>
            </w:r>
            <w:r w:rsidRPr="00C109F3">
              <w:rPr>
                <w:b/>
                <w:color w:val="000000"/>
              </w:rPr>
              <w:tab/>
              <w:t>POSTAĆ FARMACEUTYCZNA I ZAWARTOŚĆ OPAKOWANIA</w:t>
            </w:r>
          </w:p>
        </w:tc>
      </w:tr>
    </w:tbl>
    <w:p w14:paraId="57CA2088" w14:textId="77777777" w:rsidR="00BE1345" w:rsidRPr="00B7274D" w:rsidRDefault="00BE1345" w:rsidP="000E73FE">
      <w:pPr>
        <w:pStyle w:val="Paragraph"/>
        <w:spacing w:after="0"/>
        <w:rPr>
          <w:noProof/>
          <w:sz w:val="22"/>
          <w:szCs w:val="22"/>
        </w:rPr>
      </w:pPr>
    </w:p>
    <w:p w14:paraId="004EF1F4" w14:textId="77777777" w:rsidR="00362532" w:rsidRPr="00B7274D" w:rsidRDefault="00362532" w:rsidP="000E73FE">
      <w:pPr>
        <w:pStyle w:val="Paragraph"/>
        <w:spacing w:after="0"/>
        <w:rPr>
          <w:noProof/>
          <w:sz w:val="22"/>
          <w:szCs w:val="22"/>
        </w:rPr>
      </w:pPr>
      <w:r w:rsidRPr="00B7274D">
        <w:rPr>
          <w:sz w:val="22"/>
          <w:szCs w:val="22"/>
        </w:rPr>
        <w:t>Proszek do sporządzania koncentratu roztworu do infuzji</w:t>
      </w:r>
    </w:p>
    <w:p w14:paraId="6FA4CA5F" w14:textId="77777777" w:rsidR="00BE1345" w:rsidRPr="00B7274D" w:rsidRDefault="00BE1345" w:rsidP="000E73FE">
      <w:pPr>
        <w:pStyle w:val="CommentText"/>
        <w:rPr>
          <w:sz w:val="22"/>
          <w:szCs w:val="22"/>
        </w:rPr>
      </w:pPr>
      <w:r w:rsidRPr="00B7274D">
        <w:rPr>
          <w:sz w:val="22"/>
          <w:szCs w:val="22"/>
        </w:rPr>
        <w:t>1 fiolka</w:t>
      </w:r>
    </w:p>
    <w:p w14:paraId="1FF48937" w14:textId="77777777" w:rsidR="00BE1345" w:rsidRPr="00B7274D" w:rsidRDefault="00BE1345" w:rsidP="000E73FE">
      <w:pPr>
        <w:pStyle w:val="CommentText"/>
        <w:rPr>
          <w:sz w:val="22"/>
          <w:szCs w:val="22"/>
        </w:rPr>
      </w:pPr>
      <w:r w:rsidRPr="00B7274D">
        <w:rPr>
          <w:sz w:val="22"/>
          <w:szCs w:val="22"/>
        </w:rPr>
        <w:t>1 mg</w:t>
      </w:r>
    </w:p>
    <w:p w14:paraId="0340B7A9" w14:textId="77777777" w:rsidR="00BE1345" w:rsidRPr="00B7274D" w:rsidRDefault="00BE1345" w:rsidP="000E73FE">
      <w:pPr>
        <w:pStyle w:val="Paragraph"/>
        <w:spacing w:after="0"/>
        <w:rPr>
          <w:noProof/>
          <w:sz w:val="22"/>
          <w:szCs w:val="22"/>
        </w:rPr>
      </w:pPr>
    </w:p>
    <w:p w14:paraId="64D2761B" w14:textId="77777777" w:rsidR="002E022B" w:rsidRPr="00B7274D" w:rsidRDefault="002E022B"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08304E23" w14:textId="77777777" w:rsidTr="009F3919">
        <w:tc>
          <w:tcPr>
            <w:tcW w:w="9090" w:type="dxa"/>
            <w:shd w:val="clear" w:color="auto" w:fill="auto"/>
          </w:tcPr>
          <w:p w14:paraId="7909CDFD" w14:textId="77777777" w:rsidR="00BE1345" w:rsidRPr="00C109F3" w:rsidRDefault="00BE1345" w:rsidP="00C02A31">
            <w:pPr>
              <w:spacing w:line="240" w:lineRule="auto"/>
              <w:ind w:left="567" w:hanging="567"/>
              <w:rPr>
                <w:b/>
                <w:color w:val="000000"/>
              </w:rPr>
            </w:pPr>
            <w:r w:rsidRPr="00C109F3">
              <w:rPr>
                <w:b/>
                <w:color w:val="000000"/>
              </w:rPr>
              <w:t>5.</w:t>
            </w:r>
            <w:r w:rsidRPr="00C109F3">
              <w:rPr>
                <w:b/>
                <w:color w:val="000000"/>
              </w:rPr>
              <w:tab/>
              <w:t>SPOSÓB I DROGA PODANIA</w:t>
            </w:r>
          </w:p>
        </w:tc>
      </w:tr>
    </w:tbl>
    <w:p w14:paraId="4032457E" w14:textId="77777777" w:rsidR="00BE1345" w:rsidRPr="00B7274D" w:rsidRDefault="00BE1345" w:rsidP="000E73FE">
      <w:pPr>
        <w:pStyle w:val="Paragraph"/>
        <w:spacing w:after="0"/>
        <w:rPr>
          <w:noProof/>
          <w:sz w:val="22"/>
          <w:szCs w:val="22"/>
        </w:rPr>
      </w:pPr>
    </w:p>
    <w:p w14:paraId="63A0D620" w14:textId="77777777" w:rsidR="00405D27" w:rsidRPr="00B7274D" w:rsidRDefault="00405D27" w:rsidP="000E73FE">
      <w:pPr>
        <w:pStyle w:val="Paragraph"/>
        <w:spacing w:after="0"/>
        <w:rPr>
          <w:noProof/>
          <w:sz w:val="22"/>
          <w:szCs w:val="22"/>
        </w:rPr>
      </w:pPr>
      <w:r w:rsidRPr="00B7274D">
        <w:rPr>
          <w:sz w:val="22"/>
          <w:szCs w:val="22"/>
        </w:rPr>
        <w:t>Należy zapoznać się z treścią ulotki przed zastosowaniem leku.</w:t>
      </w:r>
    </w:p>
    <w:p w14:paraId="2C438449" w14:textId="77777777" w:rsidR="00BE1345" w:rsidRPr="00B7274D" w:rsidRDefault="00B36057" w:rsidP="000E73FE">
      <w:pPr>
        <w:pStyle w:val="Paragraph"/>
        <w:spacing w:after="0"/>
        <w:rPr>
          <w:b/>
          <w:noProof/>
          <w:sz w:val="22"/>
          <w:szCs w:val="22"/>
        </w:rPr>
      </w:pPr>
      <w:r>
        <w:rPr>
          <w:b/>
          <w:sz w:val="22"/>
          <w:szCs w:val="22"/>
        </w:rPr>
        <w:t xml:space="preserve">Podanie dożylne </w:t>
      </w:r>
      <w:r w:rsidR="008F1C82" w:rsidRPr="00B7274D">
        <w:rPr>
          <w:b/>
          <w:sz w:val="22"/>
          <w:szCs w:val="22"/>
        </w:rPr>
        <w:t xml:space="preserve">po </w:t>
      </w:r>
      <w:r w:rsidR="000B54B3" w:rsidRPr="00B7274D">
        <w:rPr>
          <w:b/>
          <w:sz w:val="22"/>
          <w:szCs w:val="22"/>
        </w:rPr>
        <w:t xml:space="preserve">rozpuszczeniu </w:t>
      </w:r>
      <w:r w:rsidR="008F1C82" w:rsidRPr="00B7274D">
        <w:rPr>
          <w:b/>
          <w:sz w:val="22"/>
          <w:szCs w:val="22"/>
        </w:rPr>
        <w:t>i rozcieńczeniu.</w:t>
      </w:r>
    </w:p>
    <w:p w14:paraId="3536A542" w14:textId="77777777" w:rsidR="000E7A4D" w:rsidRPr="00B7274D" w:rsidRDefault="000E7A4D" w:rsidP="000E73FE">
      <w:pPr>
        <w:spacing w:line="240" w:lineRule="auto"/>
        <w:rPr>
          <w:szCs w:val="22"/>
        </w:rPr>
      </w:pPr>
      <w:r w:rsidRPr="00B7274D">
        <w:rPr>
          <w:szCs w:val="22"/>
        </w:rPr>
        <w:t>Wyłącznie do jednorazowego użytku</w:t>
      </w:r>
      <w:r w:rsidR="008F1C82" w:rsidRPr="00B7274D">
        <w:rPr>
          <w:szCs w:val="22"/>
        </w:rPr>
        <w:t>.</w:t>
      </w:r>
    </w:p>
    <w:p w14:paraId="0C6EAC6C" w14:textId="77777777" w:rsidR="00BE1345" w:rsidRPr="00B7274D" w:rsidRDefault="00BE1345" w:rsidP="000E73FE">
      <w:pPr>
        <w:pStyle w:val="Paragraph"/>
        <w:spacing w:after="0"/>
        <w:rPr>
          <w:noProof/>
          <w:sz w:val="22"/>
          <w:szCs w:val="22"/>
        </w:rPr>
      </w:pPr>
    </w:p>
    <w:p w14:paraId="0CD95DBD" w14:textId="77777777" w:rsidR="002E022B" w:rsidRPr="00B7274D" w:rsidRDefault="002E022B"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05A2E733" w14:textId="77777777" w:rsidTr="0031767A">
        <w:tc>
          <w:tcPr>
            <w:tcW w:w="9090" w:type="dxa"/>
            <w:tcBorders>
              <w:bottom w:val="single" w:sz="4" w:space="0" w:color="auto"/>
            </w:tcBorders>
            <w:shd w:val="clear" w:color="auto" w:fill="auto"/>
          </w:tcPr>
          <w:p w14:paraId="09EDDF79" w14:textId="77777777" w:rsidR="00BE1345" w:rsidRPr="00C109F3" w:rsidRDefault="00BE1345" w:rsidP="00C02A31">
            <w:pPr>
              <w:spacing w:line="240" w:lineRule="auto"/>
              <w:ind w:left="567" w:hanging="567"/>
              <w:rPr>
                <w:b/>
                <w:color w:val="000000"/>
              </w:rPr>
            </w:pPr>
            <w:r w:rsidRPr="00C109F3">
              <w:rPr>
                <w:b/>
                <w:color w:val="000000"/>
              </w:rPr>
              <w:t>6.</w:t>
            </w:r>
            <w:r w:rsidRPr="00C109F3">
              <w:rPr>
                <w:b/>
                <w:color w:val="000000"/>
              </w:rPr>
              <w:tab/>
              <w:t>OSTRZEŻENIE DOTYCZĄCE PRZECHOWYWANIA PRODUKTU LECZNICZEGO W MIEJSCU NIEWIDOCZNYM I NIEDOSTĘPNYM DLA DZIECI</w:t>
            </w:r>
          </w:p>
        </w:tc>
      </w:tr>
    </w:tbl>
    <w:p w14:paraId="558C3285" w14:textId="77777777" w:rsidR="00BE1345" w:rsidRPr="00B7274D" w:rsidRDefault="00BE1345" w:rsidP="000E73FE">
      <w:pPr>
        <w:pStyle w:val="Paragraph"/>
        <w:spacing w:after="0"/>
        <w:rPr>
          <w:noProof/>
          <w:sz w:val="22"/>
          <w:szCs w:val="22"/>
        </w:rPr>
      </w:pPr>
    </w:p>
    <w:p w14:paraId="7E7AEB7C" w14:textId="77777777" w:rsidR="00BE1345" w:rsidRPr="00B7274D" w:rsidRDefault="00BE1345" w:rsidP="000E73FE">
      <w:pPr>
        <w:pStyle w:val="Paragraph"/>
        <w:spacing w:after="0"/>
        <w:rPr>
          <w:noProof/>
          <w:sz w:val="22"/>
          <w:szCs w:val="22"/>
        </w:rPr>
      </w:pPr>
      <w:r w:rsidRPr="00B7274D">
        <w:rPr>
          <w:sz w:val="22"/>
          <w:szCs w:val="22"/>
        </w:rPr>
        <w:t>Lek przechowywać w miejscu niewidocznym i niedostępnym dla dzieci.</w:t>
      </w:r>
    </w:p>
    <w:p w14:paraId="4CA8E5B6" w14:textId="77777777" w:rsidR="00BE1345" w:rsidRPr="00B7274D" w:rsidRDefault="00BE1345" w:rsidP="000E73FE">
      <w:pPr>
        <w:pStyle w:val="Paragraph"/>
        <w:spacing w:after="0"/>
        <w:rPr>
          <w:noProof/>
          <w:sz w:val="22"/>
          <w:szCs w:val="22"/>
        </w:rPr>
      </w:pPr>
    </w:p>
    <w:p w14:paraId="06816617" w14:textId="77777777" w:rsidR="000E7A4D" w:rsidRPr="00B7274D" w:rsidRDefault="000E7A4D"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137DA368" w14:textId="77777777" w:rsidTr="009F3919">
        <w:tc>
          <w:tcPr>
            <w:tcW w:w="9090" w:type="dxa"/>
            <w:shd w:val="clear" w:color="auto" w:fill="auto"/>
          </w:tcPr>
          <w:p w14:paraId="2D363435" w14:textId="77777777" w:rsidR="00BE1345" w:rsidRPr="00C109F3" w:rsidRDefault="00BE1345" w:rsidP="00C02A31">
            <w:pPr>
              <w:spacing w:line="240" w:lineRule="auto"/>
              <w:ind w:left="567" w:hanging="567"/>
              <w:rPr>
                <w:b/>
                <w:color w:val="000000"/>
              </w:rPr>
            </w:pPr>
            <w:r w:rsidRPr="00C109F3">
              <w:rPr>
                <w:b/>
                <w:color w:val="000000"/>
              </w:rPr>
              <w:t>7.</w:t>
            </w:r>
            <w:r w:rsidRPr="00C109F3">
              <w:rPr>
                <w:b/>
                <w:color w:val="000000"/>
              </w:rPr>
              <w:tab/>
              <w:t>INNE OSTRZEŻENIA SPECJALNE, JEŚLI KONIECZNE</w:t>
            </w:r>
          </w:p>
        </w:tc>
      </w:tr>
    </w:tbl>
    <w:p w14:paraId="55F29190" w14:textId="77777777" w:rsidR="00405D27" w:rsidRPr="002E0E33" w:rsidRDefault="00405D27" w:rsidP="000E73FE">
      <w:pPr>
        <w:pStyle w:val="Paragraph"/>
        <w:spacing w:after="0"/>
        <w:rPr>
          <w:noProof/>
          <w:sz w:val="22"/>
          <w:szCs w:val="22"/>
        </w:rPr>
      </w:pPr>
    </w:p>
    <w:p w14:paraId="55C737C6" w14:textId="77777777" w:rsidR="003F46FD" w:rsidRPr="002E0E33" w:rsidRDefault="003F46FD"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405FABBB" w14:textId="77777777" w:rsidTr="009F3919">
        <w:tc>
          <w:tcPr>
            <w:tcW w:w="9090" w:type="dxa"/>
            <w:shd w:val="clear" w:color="auto" w:fill="auto"/>
          </w:tcPr>
          <w:p w14:paraId="56B38770" w14:textId="77777777" w:rsidR="00BE1345" w:rsidRPr="00C109F3" w:rsidRDefault="00BE1345" w:rsidP="00C02A31">
            <w:pPr>
              <w:spacing w:line="240" w:lineRule="auto"/>
              <w:ind w:left="567" w:hanging="567"/>
              <w:rPr>
                <w:b/>
                <w:color w:val="000000"/>
              </w:rPr>
            </w:pPr>
            <w:r w:rsidRPr="00C109F3">
              <w:rPr>
                <w:b/>
                <w:color w:val="000000"/>
              </w:rPr>
              <w:t>8.</w:t>
            </w:r>
            <w:r w:rsidRPr="00C109F3">
              <w:rPr>
                <w:b/>
                <w:color w:val="000000"/>
              </w:rPr>
              <w:tab/>
              <w:t>TERMIN WAŻNOŚCI</w:t>
            </w:r>
          </w:p>
        </w:tc>
      </w:tr>
    </w:tbl>
    <w:p w14:paraId="314BE8D2" w14:textId="77777777" w:rsidR="00BE1345" w:rsidRPr="002E0E33" w:rsidRDefault="00BE1345" w:rsidP="000E73FE">
      <w:pPr>
        <w:pStyle w:val="Paragraph"/>
        <w:spacing w:after="0"/>
        <w:rPr>
          <w:noProof/>
          <w:sz w:val="22"/>
          <w:szCs w:val="22"/>
        </w:rPr>
      </w:pPr>
    </w:p>
    <w:p w14:paraId="482F897E" w14:textId="77777777" w:rsidR="00BE1345" w:rsidRPr="00B7274D" w:rsidRDefault="00FE24A1" w:rsidP="000E73FE">
      <w:pPr>
        <w:pStyle w:val="Paragraph"/>
        <w:spacing w:after="0"/>
        <w:rPr>
          <w:noProof/>
          <w:sz w:val="22"/>
          <w:szCs w:val="22"/>
        </w:rPr>
      </w:pPr>
      <w:r w:rsidRPr="00B7274D">
        <w:rPr>
          <w:sz w:val="22"/>
          <w:szCs w:val="22"/>
        </w:rPr>
        <w:t>Termin ważności (</w:t>
      </w:r>
      <w:r w:rsidR="00BE1345" w:rsidRPr="00B7274D">
        <w:rPr>
          <w:sz w:val="22"/>
          <w:szCs w:val="22"/>
        </w:rPr>
        <w:t>EXP</w:t>
      </w:r>
      <w:r w:rsidRPr="00B7274D">
        <w:rPr>
          <w:sz w:val="22"/>
          <w:szCs w:val="22"/>
        </w:rPr>
        <w:t>)</w:t>
      </w:r>
    </w:p>
    <w:p w14:paraId="62BA925E" w14:textId="77777777" w:rsidR="00BE1345" w:rsidRPr="00B7274D" w:rsidRDefault="00BE1345" w:rsidP="000E73FE">
      <w:pPr>
        <w:pStyle w:val="Paragraph"/>
        <w:spacing w:after="0"/>
        <w:rPr>
          <w:noProof/>
          <w:sz w:val="22"/>
          <w:szCs w:val="22"/>
        </w:rPr>
      </w:pPr>
    </w:p>
    <w:p w14:paraId="2A8E1A0F" w14:textId="77777777" w:rsidR="000E7A4D" w:rsidRPr="00B7274D" w:rsidRDefault="000E7A4D"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6359A6B8" w14:textId="77777777" w:rsidTr="009F3919">
        <w:tc>
          <w:tcPr>
            <w:tcW w:w="9090" w:type="dxa"/>
            <w:shd w:val="clear" w:color="auto" w:fill="auto"/>
          </w:tcPr>
          <w:p w14:paraId="288A793B" w14:textId="77777777" w:rsidR="00BE1345" w:rsidRPr="00C109F3" w:rsidRDefault="00BE1345" w:rsidP="0008742B">
            <w:pPr>
              <w:keepNext/>
              <w:spacing w:line="240" w:lineRule="auto"/>
              <w:ind w:left="567" w:hanging="567"/>
              <w:rPr>
                <w:b/>
                <w:color w:val="000000"/>
              </w:rPr>
            </w:pPr>
            <w:r w:rsidRPr="00C109F3">
              <w:rPr>
                <w:b/>
                <w:color w:val="000000"/>
              </w:rPr>
              <w:lastRenderedPageBreak/>
              <w:t>9.</w:t>
            </w:r>
            <w:r w:rsidRPr="00C109F3">
              <w:rPr>
                <w:b/>
                <w:color w:val="000000"/>
              </w:rPr>
              <w:tab/>
              <w:t>WARUNKI PRZECHOWYWANIA</w:t>
            </w:r>
          </w:p>
        </w:tc>
      </w:tr>
    </w:tbl>
    <w:p w14:paraId="015DDC54" w14:textId="77777777" w:rsidR="00BE1345" w:rsidRPr="00B7274D" w:rsidRDefault="00BE1345" w:rsidP="000E73FE">
      <w:pPr>
        <w:pStyle w:val="Paragraph"/>
        <w:keepNext/>
        <w:spacing w:after="0"/>
        <w:rPr>
          <w:sz w:val="22"/>
          <w:szCs w:val="22"/>
        </w:rPr>
      </w:pPr>
    </w:p>
    <w:p w14:paraId="08DA432F" w14:textId="77777777" w:rsidR="00362532" w:rsidRPr="00B7274D" w:rsidRDefault="00BE1345" w:rsidP="000E73FE">
      <w:pPr>
        <w:pStyle w:val="Paragraph"/>
        <w:keepNext/>
        <w:spacing w:after="0"/>
        <w:rPr>
          <w:sz w:val="22"/>
          <w:szCs w:val="22"/>
        </w:rPr>
      </w:pPr>
      <w:r w:rsidRPr="00B7274D">
        <w:rPr>
          <w:sz w:val="22"/>
          <w:szCs w:val="22"/>
        </w:rPr>
        <w:t xml:space="preserve">Przechowywać w lodówce. </w:t>
      </w:r>
    </w:p>
    <w:p w14:paraId="38500C30" w14:textId="77777777" w:rsidR="00BE1345" w:rsidRPr="00B7274D" w:rsidRDefault="00BE1345" w:rsidP="000E73FE">
      <w:pPr>
        <w:pStyle w:val="Paragraph"/>
        <w:keepNext/>
        <w:spacing w:after="0"/>
        <w:rPr>
          <w:b/>
          <w:sz w:val="22"/>
          <w:szCs w:val="22"/>
        </w:rPr>
      </w:pPr>
      <w:r w:rsidRPr="00B7274D">
        <w:rPr>
          <w:b/>
          <w:sz w:val="22"/>
          <w:szCs w:val="22"/>
        </w:rPr>
        <w:t xml:space="preserve">Nie zamrażać. </w:t>
      </w:r>
    </w:p>
    <w:p w14:paraId="71F04F8F" w14:textId="77777777" w:rsidR="00254F50" w:rsidRPr="00B7274D" w:rsidRDefault="00254F50" w:rsidP="000E73FE">
      <w:pPr>
        <w:pStyle w:val="Paragraph"/>
        <w:keepNext/>
        <w:spacing w:after="0"/>
        <w:rPr>
          <w:sz w:val="22"/>
          <w:szCs w:val="22"/>
        </w:rPr>
      </w:pPr>
      <w:r w:rsidRPr="00B7274D">
        <w:rPr>
          <w:sz w:val="22"/>
          <w:szCs w:val="22"/>
        </w:rPr>
        <w:t xml:space="preserve">Przechowywać w oryginalnym </w:t>
      </w:r>
      <w:r w:rsidR="00FE24A1" w:rsidRPr="00B7274D">
        <w:rPr>
          <w:sz w:val="22"/>
          <w:szCs w:val="22"/>
        </w:rPr>
        <w:t>opakowaniu</w:t>
      </w:r>
      <w:r w:rsidRPr="00B7274D">
        <w:rPr>
          <w:sz w:val="22"/>
          <w:szCs w:val="22"/>
        </w:rPr>
        <w:t xml:space="preserve"> w celu ochrony przed światłem.</w:t>
      </w:r>
    </w:p>
    <w:p w14:paraId="2B29196F" w14:textId="77777777" w:rsidR="00BE1345" w:rsidRPr="00B7274D" w:rsidRDefault="00BE1345" w:rsidP="000E73FE">
      <w:pPr>
        <w:pStyle w:val="Paragraph"/>
        <w:spacing w:after="0"/>
        <w:rPr>
          <w:sz w:val="22"/>
          <w:szCs w:val="22"/>
        </w:rPr>
      </w:pPr>
    </w:p>
    <w:p w14:paraId="62C19429" w14:textId="77777777" w:rsidR="00362532" w:rsidRPr="00B7274D" w:rsidRDefault="00362532" w:rsidP="000E73FE">
      <w:pPr>
        <w:pStyle w:val="Paragraph"/>
        <w:spacing w:after="0"/>
        <w:rPr>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2352147B" w14:textId="77777777" w:rsidTr="009F3919">
        <w:tc>
          <w:tcPr>
            <w:tcW w:w="9090" w:type="dxa"/>
            <w:shd w:val="clear" w:color="auto" w:fill="auto"/>
          </w:tcPr>
          <w:p w14:paraId="375DC4C2" w14:textId="77777777" w:rsidR="00BE1345" w:rsidRPr="00C109F3" w:rsidRDefault="00BE1345" w:rsidP="00C02A31">
            <w:pPr>
              <w:spacing w:line="240" w:lineRule="auto"/>
              <w:ind w:left="567" w:hanging="567"/>
              <w:rPr>
                <w:b/>
                <w:color w:val="000000"/>
              </w:rPr>
            </w:pPr>
            <w:r w:rsidRPr="00C109F3">
              <w:rPr>
                <w:b/>
                <w:color w:val="000000"/>
              </w:rPr>
              <w:t>10.</w:t>
            </w:r>
            <w:r w:rsidRPr="00C109F3">
              <w:rPr>
                <w:b/>
                <w:color w:val="000000"/>
              </w:rPr>
              <w:tab/>
              <w:t>SPECJALNE ŚRODKI OSTROŻNOŚCI DOTYCZĄCE USUWANIA NIEZUŻYTEGO PRODUKTU LECZNICZEGO LUB POCHODZĄCYCH Z NIEGO ODPADÓW, JEŚLI WŁAŚCIWE</w:t>
            </w:r>
          </w:p>
        </w:tc>
      </w:tr>
    </w:tbl>
    <w:p w14:paraId="1EE86989" w14:textId="77777777" w:rsidR="00BE1345" w:rsidRPr="002E0E33" w:rsidRDefault="00BE1345" w:rsidP="000E73FE">
      <w:pPr>
        <w:spacing w:line="240" w:lineRule="auto"/>
        <w:rPr>
          <w:noProof/>
          <w:szCs w:val="22"/>
        </w:rPr>
      </w:pPr>
    </w:p>
    <w:p w14:paraId="55255EBF" w14:textId="77777777" w:rsidR="000E7A4D" w:rsidRPr="002E0E33" w:rsidRDefault="000E7A4D" w:rsidP="000E73FE">
      <w:pPr>
        <w:spacing w:line="240" w:lineRule="auto"/>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34BC5B87" w14:textId="77777777" w:rsidTr="009F3919">
        <w:tc>
          <w:tcPr>
            <w:tcW w:w="9090" w:type="dxa"/>
            <w:shd w:val="clear" w:color="auto" w:fill="auto"/>
          </w:tcPr>
          <w:p w14:paraId="15B0A526" w14:textId="77777777" w:rsidR="00BE1345" w:rsidRPr="00C109F3" w:rsidRDefault="00BE1345" w:rsidP="00C02A31">
            <w:pPr>
              <w:spacing w:line="240" w:lineRule="auto"/>
              <w:ind w:left="567" w:hanging="567"/>
              <w:rPr>
                <w:b/>
                <w:color w:val="000000"/>
              </w:rPr>
            </w:pPr>
            <w:r w:rsidRPr="00C109F3">
              <w:rPr>
                <w:b/>
                <w:color w:val="000000"/>
              </w:rPr>
              <w:t>11.</w:t>
            </w:r>
            <w:r w:rsidRPr="00C109F3">
              <w:rPr>
                <w:b/>
                <w:color w:val="000000"/>
              </w:rPr>
              <w:tab/>
              <w:t>NAZWA I ADRES PODMIOTU ODPOWIEDZIALNEGO</w:t>
            </w:r>
          </w:p>
        </w:tc>
      </w:tr>
    </w:tbl>
    <w:p w14:paraId="391010C7" w14:textId="77777777" w:rsidR="00BE1345" w:rsidRPr="00B7274D" w:rsidRDefault="00BE1345" w:rsidP="000E73FE">
      <w:pPr>
        <w:spacing w:line="240" w:lineRule="auto"/>
        <w:rPr>
          <w:rFonts w:eastAsia="SimSun"/>
          <w:szCs w:val="22"/>
          <w:lang w:eastAsia="en-GB"/>
        </w:rPr>
      </w:pPr>
    </w:p>
    <w:p w14:paraId="386067C1" w14:textId="77777777" w:rsidR="00950EF7" w:rsidRPr="00E04F39" w:rsidRDefault="00950EF7" w:rsidP="00950EF7">
      <w:pPr>
        <w:outlineLvl w:val="0"/>
        <w:rPr>
          <w:lang w:val="de-DE"/>
        </w:rPr>
      </w:pPr>
      <w:r w:rsidRPr="00E04F39">
        <w:rPr>
          <w:lang w:val="de-DE"/>
        </w:rPr>
        <w:t>Pfizer Europe MA EEIG</w:t>
      </w:r>
    </w:p>
    <w:p w14:paraId="65791933" w14:textId="77777777" w:rsidR="00950EF7" w:rsidRPr="00E04F39" w:rsidRDefault="00950EF7" w:rsidP="00950EF7">
      <w:pPr>
        <w:outlineLvl w:val="0"/>
        <w:rPr>
          <w:lang w:val="de-DE"/>
        </w:rPr>
      </w:pPr>
      <w:r w:rsidRPr="00E04F39">
        <w:rPr>
          <w:lang w:val="de-DE"/>
        </w:rPr>
        <w:t>Boulevard de la Plaine 17</w:t>
      </w:r>
    </w:p>
    <w:p w14:paraId="71C89B4E" w14:textId="77777777" w:rsidR="00950EF7" w:rsidRPr="00E04F39" w:rsidRDefault="00950EF7" w:rsidP="00950EF7">
      <w:pPr>
        <w:outlineLvl w:val="0"/>
        <w:rPr>
          <w:lang w:val="de-DE"/>
        </w:rPr>
      </w:pPr>
      <w:r w:rsidRPr="00E04F39">
        <w:rPr>
          <w:lang w:val="de-DE"/>
        </w:rPr>
        <w:t>1050 Bruxelles</w:t>
      </w:r>
    </w:p>
    <w:p w14:paraId="37FB011D" w14:textId="77777777" w:rsidR="00950EF7" w:rsidRDefault="00950EF7" w:rsidP="00950EF7">
      <w:pPr>
        <w:outlineLvl w:val="0"/>
        <w:rPr>
          <w:lang w:val="de-DE"/>
        </w:rPr>
      </w:pPr>
      <w:r>
        <w:rPr>
          <w:lang w:val="de-DE"/>
        </w:rPr>
        <w:t>Belgia</w:t>
      </w:r>
    </w:p>
    <w:p w14:paraId="33668017" w14:textId="77777777" w:rsidR="000E7A4D" w:rsidRPr="00B7274D" w:rsidRDefault="000E7A4D" w:rsidP="000E73FE">
      <w:pPr>
        <w:spacing w:line="240" w:lineRule="auto"/>
        <w:rPr>
          <w:rFonts w:eastAsia="SimSun"/>
          <w:szCs w:val="22"/>
          <w:lang w:eastAsia="en-GB"/>
        </w:rPr>
      </w:pPr>
    </w:p>
    <w:p w14:paraId="7E4CC1ED" w14:textId="77777777" w:rsidR="00CB3C81" w:rsidRPr="00B7274D" w:rsidRDefault="00CB3C81" w:rsidP="000E73FE">
      <w:pPr>
        <w:spacing w:line="240" w:lineRule="auto"/>
        <w:rPr>
          <w:rFonts w:eastAsia="SimSun"/>
          <w:szCs w:val="22"/>
          <w:lang w:eastAsia="en-G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02811F31" w14:textId="77777777" w:rsidTr="009F3919">
        <w:tc>
          <w:tcPr>
            <w:tcW w:w="9090" w:type="dxa"/>
            <w:shd w:val="clear" w:color="auto" w:fill="auto"/>
          </w:tcPr>
          <w:p w14:paraId="61B89D8D" w14:textId="77777777" w:rsidR="00BE1345" w:rsidRPr="00C109F3" w:rsidRDefault="00BE1345" w:rsidP="00C02A31">
            <w:pPr>
              <w:spacing w:line="240" w:lineRule="auto"/>
              <w:ind w:left="567" w:hanging="567"/>
              <w:rPr>
                <w:b/>
                <w:color w:val="000000"/>
              </w:rPr>
            </w:pPr>
            <w:r w:rsidRPr="00C109F3">
              <w:rPr>
                <w:b/>
                <w:color w:val="000000"/>
              </w:rPr>
              <w:t>12.</w:t>
            </w:r>
            <w:r w:rsidRPr="00C109F3">
              <w:rPr>
                <w:b/>
                <w:color w:val="000000"/>
              </w:rPr>
              <w:tab/>
              <w:t>NUMER POZWOLE</w:t>
            </w:r>
            <w:r w:rsidR="00532539" w:rsidRPr="00C109F3">
              <w:rPr>
                <w:b/>
                <w:color w:val="000000"/>
              </w:rPr>
              <w:t>NIA</w:t>
            </w:r>
            <w:r w:rsidRPr="00C109F3">
              <w:rPr>
                <w:b/>
                <w:color w:val="000000"/>
              </w:rPr>
              <w:t xml:space="preserve"> NA DOPUSZCZENIE DO OBROTU</w:t>
            </w:r>
          </w:p>
        </w:tc>
      </w:tr>
    </w:tbl>
    <w:p w14:paraId="2E963CAB" w14:textId="77777777" w:rsidR="00BE1345" w:rsidRPr="00B7274D" w:rsidRDefault="00BE1345" w:rsidP="000E73FE">
      <w:pPr>
        <w:pStyle w:val="Paragraph"/>
        <w:spacing w:after="0"/>
        <w:rPr>
          <w:noProof/>
          <w:sz w:val="22"/>
          <w:szCs w:val="22"/>
        </w:rPr>
      </w:pPr>
    </w:p>
    <w:p w14:paraId="54A249DC" w14:textId="77777777" w:rsidR="00BE1345" w:rsidRPr="00B7274D" w:rsidRDefault="00532539" w:rsidP="000E73FE">
      <w:pPr>
        <w:pStyle w:val="Paragraph"/>
        <w:spacing w:after="0"/>
        <w:rPr>
          <w:noProof/>
          <w:sz w:val="22"/>
          <w:szCs w:val="22"/>
        </w:rPr>
      </w:pPr>
      <w:r w:rsidRPr="00B7274D">
        <w:rPr>
          <w:rFonts w:cs="Verdana"/>
          <w:color w:val="000000"/>
          <w:sz w:val="22"/>
          <w:szCs w:val="22"/>
        </w:rPr>
        <w:t>EU/1/17/1200/001</w:t>
      </w:r>
      <w:r w:rsidR="00BE1345" w:rsidRPr="00B7274D">
        <w:rPr>
          <w:sz w:val="22"/>
          <w:szCs w:val="22"/>
        </w:rPr>
        <w:t xml:space="preserve"> </w:t>
      </w:r>
    </w:p>
    <w:p w14:paraId="70F85050" w14:textId="77777777" w:rsidR="003F46FD" w:rsidRPr="00B7274D" w:rsidRDefault="003F46FD" w:rsidP="000E73FE">
      <w:pPr>
        <w:pStyle w:val="Paragraph"/>
        <w:spacing w:after="0"/>
        <w:rPr>
          <w:noProof/>
          <w:sz w:val="22"/>
          <w:szCs w:val="22"/>
        </w:rPr>
      </w:pPr>
    </w:p>
    <w:p w14:paraId="012E13A3" w14:textId="77777777" w:rsidR="000E7A4D" w:rsidRPr="00B7274D" w:rsidRDefault="000E7A4D"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19E553FA" w14:textId="77777777" w:rsidTr="009F3919">
        <w:tc>
          <w:tcPr>
            <w:tcW w:w="9090" w:type="dxa"/>
            <w:shd w:val="clear" w:color="auto" w:fill="auto"/>
          </w:tcPr>
          <w:p w14:paraId="5FB41061" w14:textId="77777777" w:rsidR="00BE1345" w:rsidRPr="00C109F3" w:rsidRDefault="00BE1345" w:rsidP="00C02A31">
            <w:pPr>
              <w:spacing w:line="240" w:lineRule="auto"/>
              <w:ind w:left="567" w:hanging="567"/>
              <w:rPr>
                <w:b/>
                <w:color w:val="000000"/>
              </w:rPr>
            </w:pPr>
            <w:r w:rsidRPr="00C109F3">
              <w:rPr>
                <w:b/>
                <w:color w:val="000000"/>
              </w:rPr>
              <w:t>13.</w:t>
            </w:r>
            <w:r w:rsidRPr="00C109F3">
              <w:rPr>
                <w:b/>
                <w:color w:val="000000"/>
              </w:rPr>
              <w:tab/>
              <w:t>NUMER SERII</w:t>
            </w:r>
          </w:p>
        </w:tc>
      </w:tr>
    </w:tbl>
    <w:p w14:paraId="0DD34AA1" w14:textId="77777777" w:rsidR="00BE1345" w:rsidRPr="002E0E33" w:rsidRDefault="00BE1345" w:rsidP="000E73FE">
      <w:pPr>
        <w:pStyle w:val="Paragraph"/>
        <w:spacing w:after="0"/>
        <w:rPr>
          <w:noProof/>
          <w:sz w:val="22"/>
          <w:szCs w:val="22"/>
        </w:rPr>
      </w:pPr>
    </w:p>
    <w:p w14:paraId="7DE2CDCA" w14:textId="77777777" w:rsidR="00BE1345" w:rsidRPr="00B7274D" w:rsidRDefault="00BE1345" w:rsidP="000E73FE">
      <w:pPr>
        <w:pStyle w:val="Paragraph"/>
        <w:spacing w:after="0"/>
        <w:rPr>
          <w:noProof/>
          <w:sz w:val="22"/>
          <w:szCs w:val="22"/>
        </w:rPr>
      </w:pPr>
      <w:r w:rsidRPr="00B7274D">
        <w:rPr>
          <w:sz w:val="22"/>
          <w:szCs w:val="22"/>
        </w:rPr>
        <w:t xml:space="preserve">Nr serii (Lot) </w:t>
      </w:r>
    </w:p>
    <w:p w14:paraId="00FDAD48" w14:textId="77777777" w:rsidR="003F46FD" w:rsidRPr="00B7274D" w:rsidRDefault="003F46FD" w:rsidP="000E73FE">
      <w:pPr>
        <w:pStyle w:val="Paragraph"/>
        <w:spacing w:after="0"/>
        <w:rPr>
          <w:noProof/>
          <w:sz w:val="22"/>
          <w:szCs w:val="22"/>
        </w:rPr>
      </w:pPr>
    </w:p>
    <w:p w14:paraId="1EED500A" w14:textId="77777777" w:rsidR="000E7A4D" w:rsidRPr="00B7274D" w:rsidRDefault="000E7A4D"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3BCCD131" w14:textId="77777777" w:rsidTr="009F3919">
        <w:tc>
          <w:tcPr>
            <w:tcW w:w="9090" w:type="dxa"/>
            <w:shd w:val="clear" w:color="auto" w:fill="auto"/>
          </w:tcPr>
          <w:p w14:paraId="112461E9" w14:textId="77777777" w:rsidR="00BE1345" w:rsidRPr="00C109F3" w:rsidRDefault="00BE1345" w:rsidP="003E1E7A">
            <w:pPr>
              <w:spacing w:line="240" w:lineRule="auto"/>
              <w:ind w:left="567" w:hanging="567"/>
              <w:rPr>
                <w:b/>
                <w:color w:val="000000"/>
              </w:rPr>
            </w:pPr>
            <w:r w:rsidRPr="00C109F3">
              <w:rPr>
                <w:b/>
                <w:color w:val="000000"/>
              </w:rPr>
              <w:t>14.</w:t>
            </w:r>
            <w:r w:rsidRPr="00C109F3">
              <w:rPr>
                <w:b/>
                <w:color w:val="000000"/>
              </w:rPr>
              <w:tab/>
              <w:t>OGÓLNA KATEGORIA DOSTĘPNOŚCI</w:t>
            </w:r>
          </w:p>
        </w:tc>
      </w:tr>
    </w:tbl>
    <w:p w14:paraId="3B822712" w14:textId="77777777" w:rsidR="00BE1345" w:rsidRPr="00B7274D" w:rsidRDefault="00BE1345" w:rsidP="000E73FE">
      <w:pPr>
        <w:pStyle w:val="Paragraph"/>
        <w:spacing w:after="0"/>
        <w:rPr>
          <w:noProof/>
          <w:sz w:val="22"/>
          <w:szCs w:val="22"/>
        </w:rPr>
      </w:pPr>
    </w:p>
    <w:p w14:paraId="0B21ACAB" w14:textId="77777777" w:rsidR="000A2E90" w:rsidRPr="00B7274D" w:rsidRDefault="000A2E90"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14B9FEAC" w14:textId="77777777" w:rsidTr="009F3919">
        <w:tc>
          <w:tcPr>
            <w:tcW w:w="9090" w:type="dxa"/>
            <w:shd w:val="clear" w:color="auto" w:fill="auto"/>
          </w:tcPr>
          <w:p w14:paraId="25E9C868" w14:textId="77777777" w:rsidR="00BE1345" w:rsidRPr="00C109F3" w:rsidRDefault="00BE1345" w:rsidP="003E1E7A">
            <w:pPr>
              <w:spacing w:line="240" w:lineRule="auto"/>
              <w:ind w:left="567" w:hanging="567"/>
              <w:rPr>
                <w:b/>
                <w:color w:val="000000"/>
              </w:rPr>
            </w:pPr>
            <w:r w:rsidRPr="00C109F3">
              <w:rPr>
                <w:b/>
                <w:color w:val="000000"/>
              </w:rPr>
              <w:t>15.</w:t>
            </w:r>
            <w:r w:rsidRPr="00C109F3">
              <w:rPr>
                <w:b/>
                <w:color w:val="000000"/>
              </w:rPr>
              <w:tab/>
              <w:t>INSTRUKCJA UŻYCIA</w:t>
            </w:r>
          </w:p>
        </w:tc>
      </w:tr>
    </w:tbl>
    <w:p w14:paraId="3E6BCB80" w14:textId="77777777" w:rsidR="000A2E90" w:rsidRPr="00B7274D" w:rsidRDefault="000A2E90" w:rsidP="000E73FE">
      <w:pPr>
        <w:pStyle w:val="Paragraph"/>
        <w:spacing w:after="0"/>
        <w:rPr>
          <w:noProof/>
          <w:sz w:val="22"/>
          <w:szCs w:val="22"/>
        </w:rPr>
      </w:pPr>
    </w:p>
    <w:p w14:paraId="486ABE1F" w14:textId="77777777" w:rsidR="00C349F8" w:rsidRPr="00B7274D" w:rsidRDefault="00C349F8"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C109F3" w14:paraId="77EA6AA1" w14:textId="77777777" w:rsidTr="00391C9E">
        <w:tc>
          <w:tcPr>
            <w:tcW w:w="9090" w:type="dxa"/>
            <w:shd w:val="clear" w:color="auto" w:fill="auto"/>
          </w:tcPr>
          <w:p w14:paraId="420C962F" w14:textId="77777777" w:rsidR="00F76130" w:rsidRPr="00C109F3" w:rsidRDefault="00F76130" w:rsidP="003E1E7A">
            <w:pPr>
              <w:spacing w:line="240" w:lineRule="auto"/>
              <w:ind w:left="567" w:hanging="567"/>
              <w:rPr>
                <w:b/>
                <w:color w:val="000000"/>
              </w:rPr>
            </w:pPr>
            <w:r w:rsidRPr="00C109F3">
              <w:rPr>
                <w:b/>
                <w:color w:val="000000"/>
              </w:rPr>
              <w:t>16.</w:t>
            </w:r>
            <w:r w:rsidRPr="00C109F3">
              <w:rPr>
                <w:b/>
                <w:color w:val="000000"/>
              </w:rPr>
              <w:tab/>
              <w:t>INFORMACJA PODANA SYSTEMEM BRAILLE’A</w:t>
            </w:r>
          </w:p>
        </w:tc>
      </w:tr>
    </w:tbl>
    <w:p w14:paraId="77098F5B" w14:textId="77777777" w:rsidR="00F76130" w:rsidRPr="00B7274D" w:rsidRDefault="00F76130" w:rsidP="000E73FE">
      <w:pPr>
        <w:pStyle w:val="Paragraph"/>
        <w:spacing w:after="0"/>
        <w:rPr>
          <w:noProof/>
          <w:sz w:val="22"/>
          <w:szCs w:val="22"/>
        </w:rPr>
      </w:pPr>
    </w:p>
    <w:p w14:paraId="44CD936A" w14:textId="77777777" w:rsidR="002C4E53" w:rsidRPr="00B7274D" w:rsidRDefault="0026592B" w:rsidP="000E73FE">
      <w:pPr>
        <w:pStyle w:val="Paragraph"/>
        <w:spacing w:after="0"/>
        <w:rPr>
          <w:sz w:val="22"/>
          <w:szCs w:val="22"/>
        </w:rPr>
      </w:pPr>
      <w:r>
        <w:rPr>
          <w:sz w:val="22"/>
          <w:szCs w:val="22"/>
          <w:highlight w:val="lightGray"/>
        </w:rPr>
        <w:t>Zaakceptowano uzasadnienie braku informacji systemem Braille’a.</w:t>
      </w:r>
    </w:p>
    <w:p w14:paraId="1D9D1F01" w14:textId="77777777" w:rsidR="0026592B" w:rsidRPr="00B7274D" w:rsidRDefault="0026592B" w:rsidP="000E73FE">
      <w:pPr>
        <w:pStyle w:val="Paragraph"/>
        <w:spacing w:after="0"/>
        <w:rPr>
          <w:noProof/>
          <w:sz w:val="22"/>
          <w:szCs w:val="22"/>
        </w:rPr>
      </w:pPr>
    </w:p>
    <w:p w14:paraId="2FBB2682" w14:textId="77777777" w:rsidR="000A2E90" w:rsidRPr="00B7274D" w:rsidRDefault="000A2E90"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C109F3" w14:paraId="3CED4894" w14:textId="77777777" w:rsidTr="00391C9E">
        <w:tc>
          <w:tcPr>
            <w:tcW w:w="9090" w:type="dxa"/>
            <w:shd w:val="clear" w:color="auto" w:fill="auto"/>
          </w:tcPr>
          <w:p w14:paraId="39C10518" w14:textId="77777777" w:rsidR="00F76130" w:rsidRPr="00C109F3" w:rsidRDefault="00F76130" w:rsidP="003E1E7A">
            <w:pPr>
              <w:spacing w:line="240" w:lineRule="auto"/>
              <w:ind w:left="567" w:hanging="567"/>
              <w:rPr>
                <w:b/>
                <w:color w:val="000000"/>
              </w:rPr>
            </w:pPr>
            <w:r w:rsidRPr="00C109F3">
              <w:rPr>
                <w:b/>
                <w:color w:val="000000"/>
              </w:rPr>
              <w:t>17.</w:t>
            </w:r>
            <w:r w:rsidRPr="00C109F3">
              <w:rPr>
                <w:b/>
                <w:color w:val="000000"/>
              </w:rPr>
              <w:tab/>
              <w:t>NIEPOWTARZALNY IDENTYFIKATOR – KOD 2D</w:t>
            </w:r>
          </w:p>
        </w:tc>
      </w:tr>
    </w:tbl>
    <w:p w14:paraId="76062DF4" w14:textId="77777777" w:rsidR="00F76130" w:rsidRPr="00B7274D" w:rsidRDefault="00F76130" w:rsidP="000E73FE">
      <w:pPr>
        <w:pStyle w:val="Paragraph"/>
        <w:spacing w:after="0"/>
        <w:rPr>
          <w:noProof/>
          <w:sz w:val="22"/>
          <w:szCs w:val="22"/>
        </w:rPr>
      </w:pPr>
    </w:p>
    <w:p w14:paraId="661DE1D3" w14:textId="77777777" w:rsidR="00F76130" w:rsidRPr="00B7274D" w:rsidRDefault="00F76130" w:rsidP="000E73FE">
      <w:pPr>
        <w:spacing w:line="240" w:lineRule="auto"/>
        <w:rPr>
          <w:noProof/>
          <w:szCs w:val="22"/>
          <w:shd w:val="clear" w:color="auto" w:fill="CCCCCC"/>
        </w:rPr>
      </w:pPr>
      <w:r>
        <w:rPr>
          <w:szCs w:val="22"/>
          <w:highlight w:val="lightGray"/>
        </w:rPr>
        <w:t>Obejmuje kod 2D będący nośnikiem niepowtarzalnego identyfikatora.</w:t>
      </w:r>
    </w:p>
    <w:p w14:paraId="236D42FB" w14:textId="77777777" w:rsidR="00F76130" w:rsidRPr="00B7274D" w:rsidRDefault="00F76130" w:rsidP="000E73FE">
      <w:pPr>
        <w:pStyle w:val="Paragraph"/>
        <w:spacing w:after="0"/>
        <w:rPr>
          <w:noProof/>
          <w:sz w:val="22"/>
          <w:szCs w:val="22"/>
        </w:rPr>
      </w:pPr>
    </w:p>
    <w:p w14:paraId="31AF5D2B" w14:textId="77777777" w:rsidR="000A2E90" w:rsidRPr="00B7274D" w:rsidRDefault="000A2E90"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F76130" w:rsidRPr="00C109F3" w14:paraId="299C1B90" w14:textId="77777777" w:rsidTr="00391C9E">
        <w:tc>
          <w:tcPr>
            <w:tcW w:w="9090" w:type="dxa"/>
            <w:shd w:val="clear" w:color="auto" w:fill="auto"/>
          </w:tcPr>
          <w:p w14:paraId="2F960720" w14:textId="77777777" w:rsidR="00F76130" w:rsidRPr="00C109F3" w:rsidRDefault="00F76130" w:rsidP="003E1E7A">
            <w:pPr>
              <w:spacing w:line="240" w:lineRule="auto"/>
              <w:ind w:left="567" w:hanging="567"/>
              <w:rPr>
                <w:b/>
                <w:color w:val="000000"/>
              </w:rPr>
            </w:pPr>
            <w:r w:rsidRPr="00C109F3">
              <w:rPr>
                <w:b/>
                <w:color w:val="000000"/>
              </w:rPr>
              <w:t>18.</w:t>
            </w:r>
            <w:r w:rsidRPr="00C109F3">
              <w:rPr>
                <w:b/>
                <w:color w:val="000000"/>
              </w:rPr>
              <w:tab/>
              <w:t>NIEPOWTARZALNY IDENTYFIKATOR – DANE CZYTELNE DLA CZŁOWIEKA</w:t>
            </w:r>
          </w:p>
        </w:tc>
      </w:tr>
    </w:tbl>
    <w:p w14:paraId="64DA1AFB" w14:textId="77777777" w:rsidR="00F76130" w:rsidRPr="00B7274D" w:rsidRDefault="00F76130" w:rsidP="000E73FE">
      <w:pPr>
        <w:pStyle w:val="Paragraph"/>
        <w:spacing w:after="0"/>
        <w:rPr>
          <w:noProof/>
          <w:sz w:val="22"/>
          <w:szCs w:val="22"/>
        </w:rPr>
      </w:pPr>
    </w:p>
    <w:p w14:paraId="1E4A0DD1" w14:textId="77777777" w:rsidR="000E7A4D" w:rsidRPr="00B7274D" w:rsidRDefault="00F76130" w:rsidP="000E73FE">
      <w:pPr>
        <w:spacing w:line="240" w:lineRule="auto"/>
        <w:rPr>
          <w:szCs w:val="22"/>
        </w:rPr>
      </w:pPr>
      <w:r w:rsidRPr="00B7274D">
        <w:rPr>
          <w:szCs w:val="22"/>
        </w:rPr>
        <w:t>PC</w:t>
      </w:r>
    </w:p>
    <w:p w14:paraId="1A00BD5B" w14:textId="77777777" w:rsidR="000E7A4D" w:rsidRPr="00B7274D" w:rsidRDefault="00F76130" w:rsidP="000E73FE">
      <w:pPr>
        <w:spacing w:line="240" w:lineRule="auto"/>
        <w:rPr>
          <w:szCs w:val="22"/>
        </w:rPr>
      </w:pPr>
      <w:r w:rsidRPr="00B7274D">
        <w:rPr>
          <w:szCs w:val="22"/>
        </w:rPr>
        <w:t>SN</w:t>
      </w:r>
    </w:p>
    <w:p w14:paraId="296D08E7" w14:textId="77777777" w:rsidR="00B64B2F" w:rsidRPr="00B7274D" w:rsidRDefault="00F76130" w:rsidP="000E73FE">
      <w:pPr>
        <w:spacing w:line="240" w:lineRule="auto"/>
        <w:rPr>
          <w:szCs w:val="22"/>
        </w:rPr>
      </w:pPr>
      <w:r w:rsidRPr="00B7274D">
        <w:rPr>
          <w:szCs w:val="22"/>
        </w:rPr>
        <w:t>NN</w:t>
      </w:r>
    </w:p>
    <w:p w14:paraId="56FB4C46" w14:textId="77777777" w:rsidR="00BE1345" w:rsidRPr="00B7274D" w:rsidRDefault="00B674D6" w:rsidP="000E73FE">
      <w:pPr>
        <w:spacing w:line="240" w:lineRule="auto"/>
        <w:rPr>
          <w:noProof/>
          <w:szCs w:val="22"/>
          <w:shd w:val="clear" w:color="auto" w:fill="CCCCCC"/>
        </w:rPr>
      </w:pPr>
      <w:r w:rsidRPr="00B7274D">
        <w:rPr>
          <w:szCs w:val="22"/>
        </w:rPr>
        <w:br w:type="page"/>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B7274D" w14:paraId="14F9D9AF" w14:textId="77777777" w:rsidTr="009F3919">
        <w:tc>
          <w:tcPr>
            <w:tcW w:w="9090" w:type="dxa"/>
            <w:shd w:val="clear" w:color="auto" w:fill="auto"/>
          </w:tcPr>
          <w:p w14:paraId="01AA08C7" w14:textId="77777777" w:rsidR="00BE1345" w:rsidRPr="00B7274D" w:rsidRDefault="00BE1345" w:rsidP="000E73FE">
            <w:pPr>
              <w:spacing w:line="240" w:lineRule="auto"/>
              <w:rPr>
                <w:b/>
                <w:noProof/>
                <w:szCs w:val="22"/>
              </w:rPr>
            </w:pPr>
            <w:r w:rsidRPr="00B7274D">
              <w:rPr>
                <w:b/>
                <w:szCs w:val="22"/>
              </w:rPr>
              <w:lastRenderedPageBreak/>
              <w:t>MINIMUM INFORMACJI ZAMIESZCZANYCH NA MAŁYCH OPAKOWANIACH BEZPOŚREDNICH</w:t>
            </w:r>
          </w:p>
          <w:p w14:paraId="731F6A9E" w14:textId="77777777" w:rsidR="00BE1345" w:rsidRPr="00B7274D" w:rsidRDefault="00BE1345" w:rsidP="000E73FE">
            <w:pPr>
              <w:spacing w:line="240" w:lineRule="auto"/>
              <w:rPr>
                <w:b/>
                <w:noProof/>
                <w:szCs w:val="22"/>
              </w:rPr>
            </w:pPr>
          </w:p>
          <w:p w14:paraId="174A35AD" w14:textId="77777777" w:rsidR="00BE1345" w:rsidRPr="00B7274D" w:rsidRDefault="00BE1345" w:rsidP="000E73FE">
            <w:pPr>
              <w:spacing w:line="240" w:lineRule="auto"/>
              <w:rPr>
                <w:b/>
                <w:noProof/>
                <w:szCs w:val="22"/>
              </w:rPr>
            </w:pPr>
            <w:r w:rsidRPr="00B7274D">
              <w:rPr>
                <w:b/>
                <w:szCs w:val="22"/>
              </w:rPr>
              <w:t>FIOLKA</w:t>
            </w:r>
          </w:p>
        </w:tc>
      </w:tr>
    </w:tbl>
    <w:p w14:paraId="5020CC04" w14:textId="77777777" w:rsidR="00BE1345" w:rsidRPr="00B7274D" w:rsidRDefault="00BE1345" w:rsidP="000E73FE">
      <w:pPr>
        <w:spacing w:line="240" w:lineRule="auto"/>
        <w:rPr>
          <w:noProof/>
          <w:szCs w:val="22"/>
        </w:rPr>
      </w:pPr>
    </w:p>
    <w:p w14:paraId="153F8D32" w14:textId="77777777" w:rsidR="00FE24A1" w:rsidRPr="00B7274D" w:rsidRDefault="00FE24A1" w:rsidP="000E73FE">
      <w:pPr>
        <w:spacing w:line="240" w:lineRule="auto"/>
        <w:rPr>
          <w:noProof/>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41C7D8D2" w14:textId="77777777" w:rsidTr="009F3919">
        <w:tc>
          <w:tcPr>
            <w:tcW w:w="9090" w:type="dxa"/>
            <w:shd w:val="clear" w:color="auto" w:fill="auto"/>
          </w:tcPr>
          <w:p w14:paraId="4218858A" w14:textId="77777777" w:rsidR="00BE1345" w:rsidRPr="00C109F3" w:rsidRDefault="00BE1345" w:rsidP="003E1E7A">
            <w:pPr>
              <w:spacing w:line="240" w:lineRule="auto"/>
              <w:ind w:left="567" w:hanging="567"/>
              <w:rPr>
                <w:b/>
                <w:color w:val="000000"/>
              </w:rPr>
            </w:pPr>
            <w:r w:rsidRPr="00C109F3">
              <w:rPr>
                <w:b/>
                <w:color w:val="000000"/>
              </w:rPr>
              <w:t>1.</w:t>
            </w:r>
            <w:r w:rsidRPr="00C109F3">
              <w:rPr>
                <w:b/>
                <w:color w:val="000000"/>
              </w:rPr>
              <w:tab/>
              <w:t>NAZWA PRODUKTU LECZNICZEGO I DROGA PODANIA</w:t>
            </w:r>
          </w:p>
        </w:tc>
      </w:tr>
    </w:tbl>
    <w:p w14:paraId="2AD5DA64" w14:textId="77777777" w:rsidR="00BE1345" w:rsidRPr="00B7274D" w:rsidRDefault="00BE1345" w:rsidP="000E73FE">
      <w:pPr>
        <w:pStyle w:val="Paragraph"/>
        <w:spacing w:after="0"/>
        <w:rPr>
          <w:sz w:val="22"/>
          <w:szCs w:val="22"/>
        </w:rPr>
      </w:pPr>
    </w:p>
    <w:p w14:paraId="6927E998" w14:textId="77777777" w:rsidR="00BE1345" w:rsidRPr="00B7274D" w:rsidRDefault="00BE1345" w:rsidP="000E73FE">
      <w:pPr>
        <w:pStyle w:val="Paragraph"/>
        <w:spacing w:after="0"/>
        <w:rPr>
          <w:noProof/>
          <w:sz w:val="22"/>
          <w:szCs w:val="22"/>
        </w:rPr>
      </w:pPr>
      <w:r w:rsidRPr="00B7274D">
        <w:rPr>
          <w:sz w:val="22"/>
          <w:szCs w:val="22"/>
        </w:rPr>
        <w:t xml:space="preserve">BESPONSA 1 mg proszek do sporządzania koncentratu </w:t>
      </w:r>
    </w:p>
    <w:p w14:paraId="3B39600F" w14:textId="77777777" w:rsidR="00BE1345" w:rsidRPr="00B7274D" w:rsidRDefault="00405D27" w:rsidP="000E73FE">
      <w:pPr>
        <w:pStyle w:val="Paragraph"/>
        <w:spacing w:after="0"/>
        <w:rPr>
          <w:noProof/>
          <w:sz w:val="22"/>
          <w:szCs w:val="22"/>
        </w:rPr>
      </w:pPr>
      <w:r w:rsidRPr="00B7274D">
        <w:rPr>
          <w:sz w:val="22"/>
          <w:szCs w:val="22"/>
        </w:rPr>
        <w:t>inotuzumab ozogamycyny</w:t>
      </w:r>
    </w:p>
    <w:p w14:paraId="2326F23F" w14:textId="77777777" w:rsidR="00254F50" w:rsidRPr="00B7274D" w:rsidRDefault="00254F50" w:rsidP="000E73FE">
      <w:pPr>
        <w:pStyle w:val="Paragraph"/>
        <w:spacing w:after="0"/>
        <w:rPr>
          <w:b/>
          <w:noProof/>
          <w:sz w:val="22"/>
          <w:szCs w:val="22"/>
        </w:rPr>
      </w:pPr>
      <w:r w:rsidRPr="00B7274D">
        <w:rPr>
          <w:b/>
          <w:sz w:val="22"/>
          <w:szCs w:val="22"/>
        </w:rPr>
        <w:t xml:space="preserve">Podanie </w:t>
      </w:r>
      <w:r w:rsidR="000B54B3" w:rsidRPr="00B7274D">
        <w:rPr>
          <w:b/>
          <w:sz w:val="22"/>
          <w:szCs w:val="22"/>
        </w:rPr>
        <w:t>dożyln</w:t>
      </w:r>
      <w:r w:rsidR="00D52A15">
        <w:rPr>
          <w:b/>
          <w:sz w:val="22"/>
          <w:szCs w:val="22"/>
        </w:rPr>
        <w:t>e</w:t>
      </w:r>
      <w:r w:rsidR="000B54B3" w:rsidRPr="00B7274D">
        <w:rPr>
          <w:b/>
          <w:sz w:val="22"/>
          <w:szCs w:val="22"/>
        </w:rPr>
        <w:t xml:space="preserve"> </w:t>
      </w:r>
      <w:r w:rsidRPr="00B7274D">
        <w:rPr>
          <w:b/>
          <w:sz w:val="22"/>
          <w:szCs w:val="22"/>
        </w:rPr>
        <w:t>po rozpuszczeniu i rozcieńczeniu</w:t>
      </w:r>
      <w:r w:rsidR="000B54B3" w:rsidRPr="00B7274D">
        <w:rPr>
          <w:b/>
          <w:sz w:val="22"/>
          <w:szCs w:val="22"/>
        </w:rPr>
        <w:t>.</w:t>
      </w:r>
    </w:p>
    <w:p w14:paraId="282829B7" w14:textId="77777777" w:rsidR="00254F50" w:rsidRPr="00B7274D" w:rsidRDefault="00254F50" w:rsidP="000E73FE">
      <w:pPr>
        <w:pStyle w:val="Paragraph"/>
        <w:spacing w:after="0"/>
        <w:rPr>
          <w:noProof/>
          <w:sz w:val="22"/>
          <w:szCs w:val="22"/>
        </w:rPr>
      </w:pPr>
    </w:p>
    <w:p w14:paraId="27D50841" w14:textId="77777777" w:rsidR="002E022B" w:rsidRPr="00B7274D" w:rsidRDefault="002E022B"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50A3856D" w14:textId="77777777" w:rsidTr="009F3919">
        <w:tc>
          <w:tcPr>
            <w:tcW w:w="9090" w:type="dxa"/>
            <w:shd w:val="clear" w:color="auto" w:fill="auto"/>
          </w:tcPr>
          <w:p w14:paraId="32AA76FD" w14:textId="77777777" w:rsidR="00BE1345" w:rsidRPr="00C109F3" w:rsidRDefault="00BE1345" w:rsidP="003E1E7A">
            <w:pPr>
              <w:spacing w:line="240" w:lineRule="auto"/>
              <w:ind w:left="567" w:hanging="567"/>
              <w:rPr>
                <w:b/>
                <w:color w:val="000000"/>
              </w:rPr>
            </w:pPr>
            <w:r w:rsidRPr="00C109F3">
              <w:rPr>
                <w:b/>
                <w:color w:val="000000"/>
              </w:rPr>
              <w:t>2.</w:t>
            </w:r>
            <w:r w:rsidRPr="00C109F3">
              <w:rPr>
                <w:b/>
                <w:color w:val="000000"/>
              </w:rPr>
              <w:tab/>
              <w:t>SPOSÓB PODAWANIA</w:t>
            </w:r>
          </w:p>
        </w:tc>
      </w:tr>
    </w:tbl>
    <w:p w14:paraId="2C42854F" w14:textId="77777777" w:rsidR="00BE1345" w:rsidRPr="00B7274D" w:rsidRDefault="00BE1345" w:rsidP="000E73FE">
      <w:pPr>
        <w:pStyle w:val="Paragraph"/>
        <w:spacing w:after="0"/>
        <w:rPr>
          <w:noProof/>
          <w:sz w:val="22"/>
          <w:szCs w:val="22"/>
        </w:rPr>
      </w:pPr>
    </w:p>
    <w:p w14:paraId="0F00F1F5" w14:textId="77777777" w:rsidR="00BE1345" w:rsidRPr="00B7274D" w:rsidRDefault="00BE1345" w:rsidP="000E73FE">
      <w:pPr>
        <w:pStyle w:val="Paragraph"/>
        <w:spacing w:after="0"/>
        <w:rPr>
          <w:noProof/>
          <w:sz w:val="22"/>
          <w:szCs w:val="22"/>
        </w:rPr>
      </w:pPr>
      <w:r w:rsidRPr="00B7274D">
        <w:rPr>
          <w:sz w:val="22"/>
          <w:szCs w:val="22"/>
        </w:rPr>
        <w:t>Wyłącznie do jednorazowego użytku</w:t>
      </w:r>
      <w:r w:rsidR="000B54B3" w:rsidRPr="00B7274D">
        <w:rPr>
          <w:sz w:val="22"/>
          <w:szCs w:val="22"/>
        </w:rPr>
        <w:t>.</w:t>
      </w:r>
    </w:p>
    <w:p w14:paraId="324EF7B5" w14:textId="77777777" w:rsidR="00BE1345" w:rsidRPr="00B7274D" w:rsidRDefault="00BE1345" w:rsidP="000E73FE">
      <w:pPr>
        <w:pStyle w:val="Paragraph"/>
        <w:spacing w:after="0"/>
        <w:rPr>
          <w:noProof/>
          <w:sz w:val="22"/>
          <w:szCs w:val="22"/>
        </w:rPr>
      </w:pPr>
    </w:p>
    <w:p w14:paraId="1A819AF8" w14:textId="77777777" w:rsidR="002E022B" w:rsidRPr="00B7274D" w:rsidRDefault="002E022B"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4B56199C" w14:textId="77777777" w:rsidTr="009F3919">
        <w:tc>
          <w:tcPr>
            <w:tcW w:w="9090" w:type="dxa"/>
            <w:shd w:val="clear" w:color="auto" w:fill="auto"/>
          </w:tcPr>
          <w:p w14:paraId="7922E91E" w14:textId="77777777" w:rsidR="00BE1345" w:rsidRPr="00C109F3" w:rsidRDefault="00BE1345" w:rsidP="003E1E7A">
            <w:pPr>
              <w:spacing w:line="240" w:lineRule="auto"/>
              <w:ind w:left="567" w:hanging="567"/>
              <w:rPr>
                <w:b/>
                <w:color w:val="000000"/>
              </w:rPr>
            </w:pPr>
            <w:r w:rsidRPr="00C109F3">
              <w:rPr>
                <w:b/>
                <w:color w:val="000000"/>
              </w:rPr>
              <w:t>3.</w:t>
            </w:r>
            <w:r w:rsidRPr="00C109F3">
              <w:rPr>
                <w:b/>
                <w:color w:val="000000"/>
              </w:rPr>
              <w:tab/>
              <w:t>TERMIN WAŻNOŚCI</w:t>
            </w:r>
          </w:p>
        </w:tc>
      </w:tr>
    </w:tbl>
    <w:p w14:paraId="41215D4C" w14:textId="77777777" w:rsidR="00BE1345" w:rsidRPr="002E0E33" w:rsidRDefault="00BE1345" w:rsidP="000E73FE">
      <w:pPr>
        <w:pStyle w:val="Paragraph"/>
        <w:spacing w:after="0"/>
        <w:rPr>
          <w:noProof/>
          <w:sz w:val="22"/>
          <w:szCs w:val="22"/>
        </w:rPr>
      </w:pPr>
    </w:p>
    <w:p w14:paraId="38050E77" w14:textId="77777777" w:rsidR="00BE1345" w:rsidRPr="00B7274D" w:rsidRDefault="00BE1345" w:rsidP="000E73FE">
      <w:pPr>
        <w:pStyle w:val="Paragraph"/>
        <w:spacing w:after="0"/>
        <w:rPr>
          <w:noProof/>
          <w:sz w:val="22"/>
          <w:szCs w:val="22"/>
        </w:rPr>
      </w:pPr>
      <w:r w:rsidRPr="00B7274D">
        <w:rPr>
          <w:sz w:val="22"/>
          <w:szCs w:val="22"/>
        </w:rPr>
        <w:t xml:space="preserve">EXP </w:t>
      </w:r>
    </w:p>
    <w:p w14:paraId="3508CD9D" w14:textId="77777777" w:rsidR="00BE1345" w:rsidRPr="00B7274D" w:rsidRDefault="00BE1345" w:rsidP="000E73FE">
      <w:pPr>
        <w:pStyle w:val="Paragraph"/>
        <w:spacing w:after="0"/>
        <w:rPr>
          <w:noProof/>
          <w:sz w:val="22"/>
          <w:szCs w:val="22"/>
        </w:rPr>
      </w:pPr>
    </w:p>
    <w:p w14:paraId="2DC4C678" w14:textId="77777777" w:rsidR="002E022B" w:rsidRPr="00B7274D" w:rsidRDefault="002E022B"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7720DC10" w14:textId="77777777" w:rsidTr="009F3919">
        <w:tc>
          <w:tcPr>
            <w:tcW w:w="9090" w:type="dxa"/>
            <w:shd w:val="clear" w:color="auto" w:fill="auto"/>
          </w:tcPr>
          <w:p w14:paraId="70FEB98A" w14:textId="77777777" w:rsidR="00BE1345" w:rsidRPr="00C109F3" w:rsidRDefault="00BE1345" w:rsidP="003E1E7A">
            <w:pPr>
              <w:spacing w:line="240" w:lineRule="auto"/>
              <w:ind w:left="567" w:hanging="567"/>
              <w:rPr>
                <w:b/>
                <w:color w:val="000000"/>
              </w:rPr>
            </w:pPr>
            <w:r w:rsidRPr="00C109F3">
              <w:rPr>
                <w:b/>
                <w:color w:val="000000"/>
              </w:rPr>
              <w:t>4.</w:t>
            </w:r>
            <w:r w:rsidRPr="00C109F3">
              <w:rPr>
                <w:b/>
                <w:color w:val="000000"/>
              </w:rPr>
              <w:tab/>
              <w:t>NUMER SERII</w:t>
            </w:r>
          </w:p>
        </w:tc>
      </w:tr>
    </w:tbl>
    <w:p w14:paraId="42A7589C" w14:textId="77777777" w:rsidR="00BE1345" w:rsidRPr="00B7274D" w:rsidRDefault="00BE1345" w:rsidP="000E73FE">
      <w:pPr>
        <w:pStyle w:val="Paragraph"/>
        <w:spacing w:after="0"/>
        <w:rPr>
          <w:sz w:val="22"/>
          <w:szCs w:val="22"/>
        </w:rPr>
      </w:pPr>
    </w:p>
    <w:p w14:paraId="28FF29D2" w14:textId="77777777" w:rsidR="00BE1345" w:rsidRPr="00B7274D" w:rsidRDefault="00BE1345" w:rsidP="000E73FE">
      <w:pPr>
        <w:pStyle w:val="Paragraph"/>
        <w:spacing w:after="0"/>
        <w:rPr>
          <w:noProof/>
          <w:sz w:val="22"/>
          <w:szCs w:val="22"/>
        </w:rPr>
      </w:pPr>
      <w:r w:rsidRPr="00B7274D">
        <w:rPr>
          <w:sz w:val="22"/>
          <w:szCs w:val="22"/>
        </w:rPr>
        <w:t xml:space="preserve">Lot </w:t>
      </w:r>
    </w:p>
    <w:p w14:paraId="5FF42C43" w14:textId="77777777" w:rsidR="00BE1345" w:rsidRPr="00B7274D" w:rsidRDefault="00BE1345" w:rsidP="000E73FE">
      <w:pPr>
        <w:pStyle w:val="Paragraph"/>
        <w:spacing w:after="0"/>
        <w:rPr>
          <w:noProof/>
          <w:sz w:val="22"/>
          <w:szCs w:val="22"/>
        </w:rPr>
      </w:pPr>
    </w:p>
    <w:p w14:paraId="3552F16A" w14:textId="77777777" w:rsidR="002E022B" w:rsidRPr="00B7274D" w:rsidRDefault="002E022B"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1EFDA9D9" w14:textId="77777777" w:rsidTr="009F3919">
        <w:tc>
          <w:tcPr>
            <w:tcW w:w="9090" w:type="dxa"/>
            <w:shd w:val="clear" w:color="auto" w:fill="auto"/>
          </w:tcPr>
          <w:p w14:paraId="4A0438A3" w14:textId="77777777" w:rsidR="00BE1345" w:rsidRPr="00C109F3" w:rsidRDefault="00BE1345" w:rsidP="003E1E7A">
            <w:pPr>
              <w:spacing w:line="240" w:lineRule="auto"/>
              <w:ind w:left="567" w:hanging="567"/>
              <w:rPr>
                <w:b/>
                <w:color w:val="000000"/>
              </w:rPr>
            </w:pPr>
            <w:r w:rsidRPr="00C109F3">
              <w:rPr>
                <w:b/>
                <w:color w:val="000000"/>
              </w:rPr>
              <w:t>5.</w:t>
            </w:r>
            <w:r w:rsidRPr="00C109F3">
              <w:rPr>
                <w:b/>
                <w:color w:val="000000"/>
              </w:rPr>
              <w:tab/>
              <w:t>ZAWARTOŚĆ OPAKOWANIA Z PODANIEM MASY, OBJĘTOŚCI LUB LICZBY</w:t>
            </w:r>
          </w:p>
        </w:tc>
      </w:tr>
    </w:tbl>
    <w:p w14:paraId="04699B24" w14:textId="77777777" w:rsidR="00BE1345" w:rsidRPr="00B7274D" w:rsidRDefault="00BE1345" w:rsidP="000E73FE">
      <w:pPr>
        <w:pStyle w:val="Paragraph"/>
        <w:spacing w:after="0"/>
        <w:rPr>
          <w:noProof/>
          <w:sz w:val="22"/>
          <w:szCs w:val="22"/>
        </w:rPr>
      </w:pPr>
    </w:p>
    <w:p w14:paraId="6271551F" w14:textId="77777777" w:rsidR="002E022B" w:rsidRPr="00B7274D" w:rsidRDefault="002E022B" w:rsidP="000E73FE">
      <w:pPr>
        <w:pStyle w:val="Paragraph"/>
        <w:spacing w:after="0"/>
        <w:rPr>
          <w:noProof/>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5"/>
      </w:tblGrid>
      <w:tr w:rsidR="00BE1345" w:rsidRPr="00C109F3" w14:paraId="6B9AF043" w14:textId="77777777" w:rsidTr="009F3919">
        <w:tc>
          <w:tcPr>
            <w:tcW w:w="9090" w:type="dxa"/>
            <w:shd w:val="clear" w:color="auto" w:fill="auto"/>
          </w:tcPr>
          <w:p w14:paraId="30DB6413" w14:textId="77777777" w:rsidR="00BE1345" w:rsidRPr="00C109F3" w:rsidRDefault="00BE1345" w:rsidP="003E1E7A">
            <w:pPr>
              <w:spacing w:line="240" w:lineRule="auto"/>
              <w:ind w:left="567" w:hanging="567"/>
              <w:rPr>
                <w:b/>
                <w:color w:val="000000"/>
              </w:rPr>
            </w:pPr>
            <w:r w:rsidRPr="00C109F3">
              <w:rPr>
                <w:b/>
                <w:color w:val="000000"/>
              </w:rPr>
              <w:t>6.</w:t>
            </w:r>
            <w:r w:rsidRPr="00C109F3">
              <w:rPr>
                <w:b/>
                <w:color w:val="000000"/>
              </w:rPr>
              <w:tab/>
              <w:t>INNE</w:t>
            </w:r>
          </w:p>
        </w:tc>
      </w:tr>
    </w:tbl>
    <w:p w14:paraId="32001F7F" w14:textId="77777777" w:rsidR="00BE1345" w:rsidRPr="00B7274D" w:rsidRDefault="00BE1345" w:rsidP="000E73FE">
      <w:pPr>
        <w:spacing w:line="240" w:lineRule="auto"/>
        <w:rPr>
          <w:noProof/>
          <w:szCs w:val="22"/>
        </w:rPr>
      </w:pPr>
    </w:p>
    <w:p w14:paraId="49C50701" w14:textId="77777777" w:rsidR="007A7397" w:rsidRPr="00B7274D" w:rsidRDefault="00332809" w:rsidP="000E73FE">
      <w:pPr>
        <w:spacing w:line="240" w:lineRule="auto"/>
        <w:rPr>
          <w:szCs w:val="22"/>
        </w:rPr>
      </w:pPr>
      <w:r w:rsidRPr="00B7274D">
        <w:rPr>
          <w:szCs w:val="22"/>
        </w:rPr>
        <w:br w:type="page"/>
      </w:r>
    </w:p>
    <w:p w14:paraId="26AA9039" w14:textId="77777777" w:rsidR="00204AEB" w:rsidRPr="00B7274D" w:rsidRDefault="00204AEB" w:rsidP="000E73FE">
      <w:pPr>
        <w:spacing w:line="240" w:lineRule="auto"/>
        <w:rPr>
          <w:szCs w:val="22"/>
        </w:rPr>
      </w:pPr>
    </w:p>
    <w:p w14:paraId="786BB2E5" w14:textId="77777777" w:rsidR="00204AEB" w:rsidRPr="00B7274D" w:rsidRDefault="00204AEB" w:rsidP="000E73FE">
      <w:pPr>
        <w:spacing w:line="240" w:lineRule="auto"/>
        <w:rPr>
          <w:szCs w:val="22"/>
        </w:rPr>
      </w:pPr>
    </w:p>
    <w:p w14:paraId="56BAF360" w14:textId="77777777" w:rsidR="00204AEB" w:rsidRPr="00B7274D" w:rsidRDefault="00204AEB" w:rsidP="000E73FE">
      <w:pPr>
        <w:spacing w:line="240" w:lineRule="auto"/>
        <w:rPr>
          <w:szCs w:val="22"/>
        </w:rPr>
      </w:pPr>
    </w:p>
    <w:p w14:paraId="5D179133" w14:textId="77777777" w:rsidR="00204AEB" w:rsidRPr="00B7274D" w:rsidRDefault="00204AEB" w:rsidP="000E73FE">
      <w:pPr>
        <w:spacing w:line="240" w:lineRule="auto"/>
        <w:rPr>
          <w:szCs w:val="22"/>
        </w:rPr>
      </w:pPr>
    </w:p>
    <w:p w14:paraId="6C2A3DDF" w14:textId="77777777" w:rsidR="00204AEB" w:rsidRDefault="00204AEB" w:rsidP="000E73FE">
      <w:pPr>
        <w:spacing w:line="240" w:lineRule="auto"/>
        <w:rPr>
          <w:szCs w:val="22"/>
        </w:rPr>
      </w:pPr>
    </w:p>
    <w:p w14:paraId="746AC91B" w14:textId="77777777" w:rsidR="009A2835" w:rsidRPr="00B7274D" w:rsidRDefault="009A2835" w:rsidP="000E73FE">
      <w:pPr>
        <w:spacing w:line="240" w:lineRule="auto"/>
        <w:rPr>
          <w:szCs w:val="22"/>
        </w:rPr>
      </w:pPr>
    </w:p>
    <w:p w14:paraId="2B9486E1" w14:textId="77777777" w:rsidR="00204AEB" w:rsidRPr="00B7274D" w:rsidRDefault="00204AEB" w:rsidP="000E73FE">
      <w:pPr>
        <w:spacing w:line="240" w:lineRule="auto"/>
        <w:rPr>
          <w:szCs w:val="22"/>
        </w:rPr>
      </w:pPr>
    </w:p>
    <w:p w14:paraId="7C072ABE" w14:textId="77777777" w:rsidR="00204AEB" w:rsidRPr="00B7274D" w:rsidRDefault="00204AEB" w:rsidP="000E73FE">
      <w:pPr>
        <w:spacing w:line="240" w:lineRule="auto"/>
        <w:rPr>
          <w:szCs w:val="22"/>
        </w:rPr>
      </w:pPr>
    </w:p>
    <w:p w14:paraId="39FFC664" w14:textId="77777777" w:rsidR="00204AEB" w:rsidRPr="00B7274D" w:rsidRDefault="00204AEB" w:rsidP="000E73FE">
      <w:pPr>
        <w:spacing w:line="240" w:lineRule="auto"/>
        <w:rPr>
          <w:szCs w:val="22"/>
        </w:rPr>
      </w:pPr>
    </w:p>
    <w:p w14:paraId="246ABE79" w14:textId="77777777" w:rsidR="00204AEB" w:rsidRPr="00B7274D" w:rsidRDefault="00204AEB" w:rsidP="000E73FE">
      <w:pPr>
        <w:spacing w:line="240" w:lineRule="auto"/>
        <w:rPr>
          <w:szCs w:val="22"/>
        </w:rPr>
      </w:pPr>
    </w:p>
    <w:p w14:paraId="2E1A0120" w14:textId="77777777" w:rsidR="00204AEB" w:rsidRPr="00B7274D" w:rsidRDefault="00204AEB" w:rsidP="000E73FE">
      <w:pPr>
        <w:spacing w:line="240" w:lineRule="auto"/>
        <w:rPr>
          <w:szCs w:val="22"/>
        </w:rPr>
      </w:pPr>
    </w:p>
    <w:p w14:paraId="36A9E1F2" w14:textId="77777777" w:rsidR="00204AEB" w:rsidRPr="00B7274D" w:rsidRDefault="00204AEB" w:rsidP="000E73FE">
      <w:pPr>
        <w:spacing w:line="240" w:lineRule="auto"/>
        <w:rPr>
          <w:szCs w:val="22"/>
        </w:rPr>
      </w:pPr>
    </w:p>
    <w:p w14:paraId="2E4DD908" w14:textId="77777777" w:rsidR="00204AEB" w:rsidRPr="00B7274D" w:rsidRDefault="00204AEB" w:rsidP="000E73FE">
      <w:pPr>
        <w:spacing w:line="240" w:lineRule="auto"/>
        <w:rPr>
          <w:szCs w:val="22"/>
        </w:rPr>
      </w:pPr>
    </w:p>
    <w:p w14:paraId="7B8BD2C2" w14:textId="77777777" w:rsidR="00204AEB" w:rsidRPr="00B7274D" w:rsidRDefault="00204AEB" w:rsidP="000E73FE">
      <w:pPr>
        <w:spacing w:line="240" w:lineRule="auto"/>
        <w:rPr>
          <w:szCs w:val="22"/>
        </w:rPr>
      </w:pPr>
    </w:p>
    <w:p w14:paraId="3E2147ED" w14:textId="77777777" w:rsidR="00204AEB" w:rsidRPr="00B7274D" w:rsidRDefault="00204AEB" w:rsidP="000E73FE">
      <w:pPr>
        <w:spacing w:line="240" w:lineRule="auto"/>
        <w:rPr>
          <w:szCs w:val="22"/>
        </w:rPr>
      </w:pPr>
    </w:p>
    <w:p w14:paraId="1DD114DC" w14:textId="77777777" w:rsidR="00204AEB" w:rsidRPr="00B7274D" w:rsidRDefault="00204AEB" w:rsidP="000E73FE">
      <w:pPr>
        <w:spacing w:line="240" w:lineRule="auto"/>
        <w:rPr>
          <w:szCs w:val="22"/>
        </w:rPr>
      </w:pPr>
    </w:p>
    <w:p w14:paraId="7919F384" w14:textId="77777777" w:rsidR="00204AEB" w:rsidRPr="00B7274D" w:rsidRDefault="00204AEB" w:rsidP="000E73FE">
      <w:pPr>
        <w:spacing w:line="240" w:lineRule="auto"/>
        <w:rPr>
          <w:szCs w:val="22"/>
        </w:rPr>
      </w:pPr>
    </w:p>
    <w:p w14:paraId="73A0069C" w14:textId="77777777" w:rsidR="00204AEB" w:rsidRPr="00B7274D" w:rsidRDefault="00204AEB" w:rsidP="000E73FE">
      <w:pPr>
        <w:spacing w:line="240" w:lineRule="auto"/>
        <w:rPr>
          <w:szCs w:val="22"/>
        </w:rPr>
      </w:pPr>
    </w:p>
    <w:p w14:paraId="5D2A9205" w14:textId="77777777" w:rsidR="00204AEB" w:rsidRPr="00B7274D" w:rsidRDefault="00204AEB" w:rsidP="000E73FE">
      <w:pPr>
        <w:spacing w:line="240" w:lineRule="auto"/>
        <w:rPr>
          <w:szCs w:val="22"/>
        </w:rPr>
      </w:pPr>
    </w:p>
    <w:p w14:paraId="4530B3B1" w14:textId="77777777" w:rsidR="00204AEB" w:rsidRPr="00B7274D" w:rsidRDefault="00204AEB" w:rsidP="000E73FE">
      <w:pPr>
        <w:spacing w:line="240" w:lineRule="auto"/>
        <w:rPr>
          <w:szCs w:val="22"/>
        </w:rPr>
      </w:pPr>
    </w:p>
    <w:p w14:paraId="786A5A06" w14:textId="77777777" w:rsidR="00204AEB" w:rsidRPr="00B7274D" w:rsidRDefault="00204AEB" w:rsidP="000E73FE">
      <w:pPr>
        <w:spacing w:line="240" w:lineRule="auto"/>
        <w:rPr>
          <w:szCs w:val="22"/>
        </w:rPr>
      </w:pPr>
    </w:p>
    <w:p w14:paraId="230C9862" w14:textId="77777777" w:rsidR="00204AEB" w:rsidRPr="00B7274D" w:rsidRDefault="00204AEB" w:rsidP="000E73FE">
      <w:pPr>
        <w:spacing w:line="240" w:lineRule="auto"/>
        <w:rPr>
          <w:szCs w:val="22"/>
        </w:rPr>
      </w:pPr>
    </w:p>
    <w:p w14:paraId="353EB959" w14:textId="77777777" w:rsidR="00204AEB" w:rsidRPr="00B7274D" w:rsidRDefault="00204AEB" w:rsidP="000E73FE">
      <w:pPr>
        <w:spacing w:line="240" w:lineRule="auto"/>
        <w:rPr>
          <w:szCs w:val="22"/>
        </w:rPr>
      </w:pPr>
    </w:p>
    <w:p w14:paraId="42596BB1" w14:textId="77777777" w:rsidR="00812D16" w:rsidRPr="00B7274D" w:rsidRDefault="00812D16" w:rsidP="00A96F71">
      <w:pPr>
        <w:pStyle w:val="Heading1"/>
        <w:jc w:val="center"/>
        <w:rPr>
          <w:noProof/>
        </w:rPr>
      </w:pPr>
      <w:r w:rsidRPr="00B7274D">
        <w:t>B. ULOTKA DLA PACJENTA</w:t>
      </w:r>
    </w:p>
    <w:p w14:paraId="7B852F67" w14:textId="77777777" w:rsidR="006179C6" w:rsidRPr="00B7274D" w:rsidRDefault="00332809" w:rsidP="000E73FE">
      <w:pPr>
        <w:pStyle w:val="Paragraph"/>
        <w:spacing w:after="0"/>
        <w:jc w:val="center"/>
        <w:rPr>
          <w:b/>
          <w:noProof/>
          <w:sz w:val="22"/>
          <w:szCs w:val="22"/>
        </w:rPr>
      </w:pPr>
      <w:r w:rsidRPr="00B7274D">
        <w:rPr>
          <w:sz w:val="22"/>
          <w:szCs w:val="22"/>
        </w:rPr>
        <w:br w:type="page"/>
      </w:r>
      <w:r w:rsidRPr="00B7274D">
        <w:rPr>
          <w:b/>
          <w:sz w:val="22"/>
          <w:szCs w:val="22"/>
        </w:rPr>
        <w:lastRenderedPageBreak/>
        <w:t>Ulotka dołączona do opakowania: informacja dla użytkownika</w:t>
      </w:r>
    </w:p>
    <w:p w14:paraId="3F7874E9" w14:textId="77777777" w:rsidR="00FE24A1" w:rsidRPr="00B7274D" w:rsidRDefault="00FE24A1" w:rsidP="000E73FE">
      <w:pPr>
        <w:pStyle w:val="Paragraph"/>
        <w:spacing w:after="0"/>
        <w:jc w:val="center"/>
        <w:rPr>
          <w:b/>
          <w:sz w:val="22"/>
          <w:szCs w:val="22"/>
        </w:rPr>
      </w:pPr>
    </w:p>
    <w:p w14:paraId="0B29D71B" w14:textId="77777777" w:rsidR="006179C6" w:rsidRPr="00B7274D" w:rsidRDefault="006179C6" w:rsidP="000E73FE">
      <w:pPr>
        <w:pStyle w:val="Paragraph"/>
        <w:spacing w:after="0"/>
        <w:jc w:val="center"/>
        <w:rPr>
          <w:b/>
          <w:noProof/>
          <w:sz w:val="22"/>
          <w:szCs w:val="22"/>
        </w:rPr>
      </w:pPr>
      <w:r w:rsidRPr="00B7274D">
        <w:rPr>
          <w:b/>
          <w:sz w:val="22"/>
          <w:szCs w:val="22"/>
        </w:rPr>
        <w:t>BESPONSA 1 mg proszek do sporządzania koncentratu roztworu do infuzji</w:t>
      </w:r>
    </w:p>
    <w:p w14:paraId="5F2DCCB9" w14:textId="77777777" w:rsidR="006179C6" w:rsidRPr="00B7274D" w:rsidRDefault="000E7A4D" w:rsidP="000E73FE">
      <w:pPr>
        <w:pStyle w:val="Paragraph"/>
        <w:spacing w:after="0"/>
        <w:jc w:val="center"/>
        <w:rPr>
          <w:noProof/>
          <w:sz w:val="22"/>
          <w:szCs w:val="22"/>
        </w:rPr>
      </w:pPr>
      <w:r w:rsidRPr="00B7274D">
        <w:rPr>
          <w:sz w:val="22"/>
          <w:szCs w:val="22"/>
        </w:rPr>
        <w:t>inotuzumab ozogamycyny</w:t>
      </w:r>
    </w:p>
    <w:p w14:paraId="3CAAF6FB" w14:textId="77777777" w:rsidR="006179C6" w:rsidRPr="00B7274D" w:rsidRDefault="006179C6" w:rsidP="000E73FE">
      <w:pPr>
        <w:numPr>
          <w:ilvl w:val="12"/>
          <w:numId w:val="0"/>
        </w:numPr>
        <w:spacing w:line="240" w:lineRule="auto"/>
        <w:ind w:right="-2"/>
        <w:rPr>
          <w:b/>
          <w:noProof/>
          <w:szCs w:val="22"/>
        </w:rPr>
      </w:pPr>
    </w:p>
    <w:p w14:paraId="05D1D254" w14:textId="77777777" w:rsidR="006179C6" w:rsidRPr="00B7274D" w:rsidRDefault="006179C6" w:rsidP="000E73FE">
      <w:pPr>
        <w:numPr>
          <w:ilvl w:val="12"/>
          <w:numId w:val="0"/>
        </w:numPr>
        <w:spacing w:line="240" w:lineRule="auto"/>
        <w:ind w:right="-2"/>
        <w:rPr>
          <w:b/>
          <w:szCs w:val="22"/>
        </w:rPr>
      </w:pPr>
      <w:r w:rsidRPr="00B7274D">
        <w:rPr>
          <w:b/>
          <w:szCs w:val="22"/>
        </w:rPr>
        <w:t>Należy uważnie zapoznać się z treścią ulotki przed zastosowaniem leku, ponieważ zawiera ona informacje ważne dla pacjenta.</w:t>
      </w:r>
    </w:p>
    <w:p w14:paraId="5D7E9D81" w14:textId="77777777" w:rsidR="006179C6" w:rsidRPr="00B7274D" w:rsidRDefault="006179C6" w:rsidP="000E73FE">
      <w:pPr>
        <w:pStyle w:val="Paragraph"/>
        <w:numPr>
          <w:ilvl w:val="0"/>
          <w:numId w:val="41"/>
        </w:numPr>
        <w:spacing w:after="0"/>
        <w:rPr>
          <w:noProof/>
          <w:sz w:val="22"/>
          <w:szCs w:val="22"/>
        </w:rPr>
      </w:pPr>
      <w:r w:rsidRPr="00B7274D">
        <w:rPr>
          <w:sz w:val="22"/>
          <w:szCs w:val="22"/>
        </w:rPr>
        <w:t xml:space="preserve">Należy zachować tę ulotkę, aby w razie potrzeby móc ją ponownie przeczytać. </w:t>
      </w:r>
    </w:p>
    <w:p w14:paraId="5D6D5885" w14:textId="77777777" w:rsidR="006179C6" w:rsidRPr="00B7274D" w:rsidRDefault="006179C6" w:rsidP="000E73FE">
      <w:pPr>
        <w:numPr>
          <w:ilvl w:val="0"/>
          <w:numId w:val="41"/>
        </w:numPr>
        <w:tabs>
          <w:tab w:val="clear" w:pos="567"/>
        </w:tabs>
        <w:spacing w:line="240" w:lineRule="auto"/>
        <w:ind w:right="-2"/>
        <w:rPr>
          <w:noProof/>
          <w:szCs w:val="22"/>
        </w:rPr>
      </w:pPr>
      <w:r w:rsidRPr="00B7274D">
        <w:rPr>
          <w:szCs w:val="22"/>
        </w:rPr>
        <w:t>W razie jakichkolwiek wątpliwości należy zwrócić się do lekarza, farmaceuty lub pielęgniarki.</w:t>
      </w:r>
    </w:p>
    <w:p w14:paraId="46E9CD6B" w14:textId="77777777" w:rsidR="006179C6" w:rsidRPr="00B7274D" w:rsidRDefault="006179C6" w:rsidP="000E73FE">
      <w:pPr>
        <w:pStyle w:val="Paragraph"/>
        <w:numPr>
          <w:ilvl w:val="0"/>
          <w:numId w:val="41"/>
        </w:numPr>
        <w:spacing w:after="0"/>
        <w:rPr>
          <w:noProof/>
          <w:sz w:val="22"/>
          <w:szCs w:val="22"/>
        </w:rPr>
      </w:pPr>
      <w:r w:rsidRPr="00B7274D">
        <w:rPr>
          <w:sz w:val="22"/>
          <w:szCs w:val="22"/>
        </w:rPr>
        <w:t>Jeśli u pacjenta wystąpią jakiekolwiek objawy niepożądane, w tym wszelkie objawy niepożądane niewymienione w tej ulotce, należy powiedzieć o tym lekarzowi, farmaceucie lub pielęgniarce. Patrz punkt 4.</w:t>
      </w:r>
    </w:p>
    <w:p w14:paraId="127A5951" w14:textId="77777777" w:rsidR="00367E60" w:rsidRPr="00B7274D" w:rsidRDefault="00367E60" w:rsidP="000E73FE">
      <w:pPr>
        <w:pStyle w:val="Paragraph"/>
        <w:spacing w:after="0"/>
        <w:rPr>
          <w:b/>
          <w:sz w:val="22"/>
          <w:szCs w:val="22"/>
        </w:rPr>
      </w:pPr>
    </w:p>
    <w:p w14:paraId="7AC12AED" w14:textId="77777777" w:rsidR="006179C6" w:rsidRPr="00B7274D" w:rsidRDefault="006179C6" w:rsidP="000E73FE">
      <w:pPr>
        <w:pStyle w:val="Paragraph"/>
        <w:spacing w:after="0"/>
        <w:rPr>
          <w:b/>
          <w:noProof/>
          <w:sz w:val="22"/>
          <w:szCs w:val="22"/>
        </w:rPr>
      </w:pPr>
      <w:r w:rsidRPr="00B7274D">
        <w:rPr>
          <w:b/>
          <w:sz w:val="22"/>
          <w:szCs w:val="22"/>
        </w:rPr>
        <w:t>Spis treści ulotki</w:t>
      </w:r>
    </w:p>
    <w:p w14:paraId="5F98B045" w14:textId="77777777" w:rsidR="00367E60" w:rsidRPr="00B7274D" w:rsidRDefault="00367E60" w:rsidP="000E73FE">
      <w:pPr>
        <w:numPr>
          <w:ilvl w:val="12"/>
          <w:numId w:val="0"/>
        </w:numPr>
        <w:tabs>
          <w:tab w:val="left" w:pos="426"/>
        </w:tabs>
        <w:spacing w:line="240" w:lineRule="auto"/>
        <w:ind w:right="-29"/>
        <w:rPr>
          <w:szCs w:val="22"/>
        </w:rPr>
      </w:pPr>
    </w:p>
    <w:p w14:paraId="7FAF2FBD" w14:textId="77777777" w:rsidR="006179C6" w:rsidRPr="00B7274D" w:rsidRDefault="006179C6" w:rsidP="000E73FE">
      <w:pPr>
        <w:numPr>
          <w:ilvl w:val="12"/>
          <w:numId w:val="0"/>
        </w:numPr>
        <w:tabs>
          <w:tab w:val="left" w:pos="426"/>
        </w:tabs>
        <w:spacing w:line="240" w:lineRule="auto"/>
        <w:ind w:right="-29"/>
        <w:rPr>
          <w:noProof/>
          <w:szCs w:val="22"/>
        </w:rPr>
      </w:pPr>
      <w:r w:rsidRPr="00B7274D">
        <w:rPr>
          <w:szCs w:val="22"/>
        </w:rPr>
        <w:t>1.</w:t>
      </w:r>
      <w:r w:rsidRPr="00B7274D">
        <w:rPr>
          <w:szCs w:val="22"/>
        </w:rPr>
        <w:tab/>
        <w:t>Co to jest lek BESPONSA i w jakim celu się go stosuje</w:t>
      </w:r>
    </w:p>
    <w:p w14:paraId="7EC75C58" w14:textId="77777777" w:rsidR="006179C6" w:rsidRPr="00B7274D" w:rsidRDefault="006179C6" w:rsidP="000E73FE">
      <w:pPr>
        <w:numPr>
          <w:ilvl w:val="12"/>
          <w:numId w:val="0"/>
        </w:numPr>
        <w:tabs>
          <w:tab w:val="left" w:pos="426"/>
        </w:tabs>
        <w:spacing w:line="240" w:lineRule="auto"/>
        <w:ind w:right="-29"/>
        <w:rPr>
          <w:noProof/>
          <w:szCs w:val="22"/>
        </w:rPr>
      </w:pPr>
      <w:r w:rsidRPr="00B7274D">
        <w:rPr>
          <w:szCs w:val="22"/>
        </w:rPr>
        <w:t>2.</w:t>
      </w:r>
      <w:r w:rsidRPr="00B7274D">
        <w:rPr>
          <w:szCs w:val="22"/>
        </w:rPr>
        <w:tab/>
        <w:t>Informacje ważne przed zastosowaniem leku BESPONSA</w:t>
      </w:r>
    </w:p>
    <w:p w14:paraId="412E9162" w14:textId="77777777" w:rsidR="006179C6" w:rsidRPr="00B7274D" w:rsidRDefault="006179C6" w:rsidP="000E73FE">
      <w:pPr>
        <w:numPr>
          <w:ilvl w:val="12"/>
          <w:numId w:val="0"/>
        </w:numPr>
        <w:tabs>
          <w:tab w:val="left" w:pos="426"/>
        </w:tabs>
        <w:spacing w:line="240" w:lineRule="auto"/>
        <w:ind w:right="-29"/>
        <w:rPr>
          <w:noProof/>
          <w:szCs w:val="22"/>
        </w:rPr>
      </w:pPr>
      <w:r w:rsidRPr="00B7274D">
        <w:rPr>
          <w:szCs w:val="22"/>
        </w:rPr>
        <w:t>3.</w:t>
      </w:r>
      <w:r w:rsidRPr="00B7274D">
        <w:rPr>
          <w:szCs w:val="22"/>
        </w:rPr>
        <w:tab/>
        <w:t>Jak stosować lek BESPONSA</w:t>
      </w:r>
    </w:p>
    <w:p w14:paraId="328C285B" w14:textId="77777777" w:rsidR="006179C6" w:rsidRPr="00B7274D" w:rsidRDefault="006179C6" w:rsidP="000E73FE">
      <w:pPr>
        <w:numPr>
          <w:ilvl w:val="12"/>
          <w:numId w:val="0"/>
        </w:numPr>
        <w:tabs>
          <w:tab w:val="left" w:pos="426"/>
        </w:tabs>
        <w:spacing w:line="240" w:lineRule="auto"/>
        <w:ind w:right="-29"/>
        <w:rPr>
          <w:noProof/>
          <w:szCs w:val="22"/>
        </w:rPr>
      </w:pPr>
      <w:r w:rsidRPr="00B7274D">
        <w:rPr>
          <w:szCs w:val="22"/>
        </w:rPr>
        <w:t>4.</w:t>
      </w:r>
      <w:r w:rsidRPr="00B7274D">
        <w:rPr>
          <w:szCs w:val="22"/>
        </w:rPr>
        <w:tab/>
        <w:t>Możliwe działania niepożądane</w:t>
      </w:r>
    </w:p>
    <w:p w14:paraId="45F4F709" w14:textId="77777777" w:rsidR="006179C6" w:rsidRPr="00B7274D" w:rsidRDefault="006179C6" w:rsidP="000E73FE">
      <w:pPr>
        <w:tabs>
          <w:tab w:val="left" w:pos="426"/>
        </w:tabs>
        <w:spacing w:line="240" w:lineRule="auto"/>
        <w:ind w:right="-29"/>
        <w:rPr>
          <w:noProof/>
          <w:szCs w:val="22"/>
        </w:rPr>
      </w:pPr>
      <w:r w:rsidRPr="00B7274D">
        <w:rPr>
          <w:szCs w:val="22"/>
        </w:rPr>
        <w:t>5.</w:t>
      </w:r>
      <w:r w:rsidRPr="00B7274D">
        <w:rPr>
          <w:szCs w:val="22"/>
        </w:rPr>
        <w:tab/>
        <w:t>Jak przechowywać lek BESPONSA</w:t>
      </w:r>
    </w:p>
    <w:p w14:paraId="61B5F526" w14:textId="77777777" w:rsidR="006179C6" w:rsidRPr="00B7274D" w:rsidRDefault="006179C6" w:rsidP="000E73FE">
      <w:pPr>
        <w:tabs>
          <w:tab w:val="left" w:pos="426"/>
        </w:tabs>
        <w:spacing w:line="240" w:lineRule="auto"/>
        <w:ind w:right="-29"/>
        <w:rPr>
          <w:noProof/>
          <w:szCs w:val="22"/>
        </w:rPr>
      </w:pPr>
      <w:r w:rsidRPr="00B7274D">
        <w:rPr>
          <w:szCs w:val="22"/>
        </w:rPr>
        <w:t>6.</w:t>
      </w:r>
      <w:r w:rsidRPr="00B7274D">
        <w:rPr>
          <w:szCs w:val="22"/>
        </w:rPr>
        <w:tab/>
        <w:t>Zawartość opakowania i inne informacje</w:t>
      </w:r>
    </w:p>
    <w:p w14:paraId="1C8AADB1" w14:textId="77777777" w:rsidR="00DE0B70" w:rsidRPr="00B7274D" w:rsidRDefault="00DE0B70" w:rsidP="003E1E7A"/>
    <w:p w14:paraId="0F360E95" w14:textId="77777777" w:rsidR="00DE0B70" w:rsidRPr="00B7274D" w:rsidRDefault="00DE0B70" w:rsidP="003E1E7A"/>
    <w:p w14:paraId="27DA3535" w14:textId="77777777" w:rsidR="006179C6" w:rsidRPr="00C109F3" w:rsidRDefault="007A3AB6" w:rsidP="003E1E7A">
      <w:pPr>
        <w:numPr>
          <w:ilvl w:val="0"/>
          <w:numId w:val="55"/>
        </w:numPr>
        <w:spacing w:line="240" w:lineRule="auto"/>
        <w:ind w:left="567" w:hanging="567"/>
        <w:rPr>
          <w:b/>
          <w:color w:val="000000"/>
        </w:rPr>
      </w:pPr>
      <w:r w:rsidRPr="00C109F3">
        <w:rPr>
          <w:b/>
          <w:color w:val="000000"/>
        </w:rPr>
        <w:t>Co to jest lek BESPONSA i w jakim celu się go stosuje</w:t>
      </w:r>
    </w:p>
    <w:p w14:paraId="79380C3D" w14:textId="77777777" w:rsidR="00DE0B70" w:rsidRPr="00B7274D" w:rsidRDefault="00DE0B70" w:rsidP="000E73FE">
      <w:pPr>
        <w:pStyle w:val="Paragraph"/>
        <w:spacing w:after="0"/>
        <w:rPr>
          <w:sz w:val="22"/>
          <w:szCs w:val="22"/>
        </w:rPr>
      </w:pPr>
    </w:p>
    <w:p w14:paraId="763A8621" w14:textId="77777777" w:rsidR="00405D27" w:rsidRPr="00B7274D" w:rsidRDefault="00405D27" w:rsidP="000E73FE">
      <w:pPr>
        <w:pStyle w:val="Paragraph"/>
        <w:spacing w:after="0"/>
        <w:rPr>
          <w:sz w:val="22"/>
          <w:szCs w:val="22"/>
        </w:rPr>
      </w:pPr>
      <w:r w:rsidRPr="00B7274D">
        <w:rPr>
          <w:sz w:val="22"/>
          <w:szCs w:val="22"/>
        </w:rPr>
        <w:t xml:space="preserve">Substancją czynną leku BESPONSA jest inotuzumab ozogamycyny. Należy on do grupy leków, które są ukierunkowane na komórki nowotworowe. </w:t>
      </w:r>
      <w:r w:rsidR="000E4C9A" w:rsidRPr="00B7274D">
        <w:rPr>
          <w:sz w:val="22"/>
          <w:szCs w:val="22"/>
        </w:rPr>
        <w:t>Leki te zwane są lekami przeciwnowotworowymi.</w:t>
      </w:r>
    </w:p>
    <w:p w14:paraId="3E389780" w14:textId="77777777" w:rsidR="00DE0B70" w:rsidRPr="00B7274D" w:rsidRDefault="00DE0B70" w:rsidP="000E73FE">
      <w:pPr>
        <w:pStyle w:val="Paragraph"/>
        <w:spacing w:after="0"/>
        <w:rPr>
          <w:sz w:val="22"/>
          <w:szCs w:val="22"/>
        </w:rPr>
      </w:pPr>
    </w:p>
    <w:p w14:paraId="1C18D88D" w14:textId="77777777" w:rsidR="006179C6" w:rsidRPr="00B7274D" w:rsidRDefault="00405D27" w:rsidP="000E73FE">
      <w:pPr>
        <w:pStyle w:val="Paragraph"/>
        <w:spacing w:after="0"/>
        <w:rPr>
          <w:sz w:val="22"/>
          <w:szCs w:val="22"/>
        </w:rPr>
      </w:pPr>
      <w:r w:rsidRPr="00B7274D">
        <w:rPr>
          <w:sz w:val="22"/>
          <w:szCs w:val="22"/>
        </w:rPr>
        <w:t xml:space="preserve">Lek BESPONSA jest stosowany w leczeniu dorosłych pacjentów z ostrą białaczką limfoblastyczną. Ostra białaczka limfoblastyczna jest nowotworem krwi charakteryzującym się występowaniem zbyt dużej liczby </w:t>
      </w:r>
      <w:r w:rsidR="00EA5585" w:rsidRPr="00B7274D">
        <w:rPr>
          <w:sz w:val="22"/>
          <w:szCs w:val="22"/>
        </w:rPr>
        <w:t xml:space="preserve">białych </w:t>
      </w:r>
      <w:r w:rsidRPr="00B7274D">
        <w:rPr>
          <w:sz w:val="22"/>
          <w:szCs w:val="22"/>
        </w:rPr>
        <w:t>krwinek.</w:t>
      </w:r>
      <w:r w:rsidRPr="00B7274D">
        <w:rPr>
          <w:color w:val="000000"/>
          <w:sz w:val="22"/>
          <w:szCs w:val="22"/>
        </w:rPr>
        <w:t xml:space="preserve"> </w:t>
      </w:r>
      <w:r w:rsidRPr="00B7274D">
        <w:rPr>
          <w:sz w:val="22"/>
          <w:szCs w:val="22"/>
        </w:rPr>
        <w:t>Lek BESPONSA przeznaczony jest do leczenia ostrej białaczki limfoblastycznej u dorosłych pacjentów, u których wcześniej próbowano stosować inne terapie, ale zakończyły się one niepowodzeniem.</w:t>
      </w:r>
    </w:p>
    <w:p w14:paraId="003864E8" w14:textId="77777777" w:rsidR="00DE0B70" w:rsidRPr="00B7274D" w:rsidRDefault="00DE0B70" w:rsidP="000E73FE">
      <w:pPr>
        <w:pStyle w:val="Paragraph"/>
        <w:spacing w:after="0"/>
        <w:rPr>
          <w:sz w:val="22"/>
          <w:szCs w:val="22"/>
        </w:rPr>
      </w:pPr>
    </w:p>
    <w:p w14:paraId="0E83B6EE" w14:textId="77777777" w:rsidR="009B0EF6" w:rsidRPr="00B7274D" w:rsidRDefault="001D43D7" w:rsidP="000E73FE">
      <w:pPr>
        <w:pStyle w:val="Paragraph"/>
        <w:spacing w:after="0"/>
        <w:rPr>
          <w:sz w:val="22"/>
          <w:szCs w:val="22"/>
        </w:rPr>
      </w:pPr>
      <w:r w:rsidRPr="00B7274D">
        <w:rPr>
          <w:sz w:val="22"/>
          <w:szCs w:val="22"/>
        </w:rPr>
        <w:t>Działanie leku BESPONSA polega na jego przyłączaniu się do komórek z</w:t>
      </w:r>
      <w:r w:rsidR="00EA5585" w:rsidRPr="00B7274D">
        <w:rPr>
          <w:sz w:val="22"/>
          <w:szCs w:val="22"/>
        </w:rPr>
        <w:t>awierających</w:t>
      </w:r>
      <w:r w:rsidRPr="00B7274D">
        <w:rPr>
          <w:sz w:val="22"/>
          <w:szCs w:val="22"/>
        </w:rPr>
        <w:t xml:space="preserve"> białk</w:t>
      </w:r>
      <w:r w:rsidR="00EA5585" w:rsidRPr="00B7274D">
        <w:rPr>
          <w:sz w:val="22"/>
          <w:szCs w:val="22"/>
        </w:rPr>
        <w:t xml:space="preserve">o zwane </w:t>
      </w:r>
      <w:r w:rsidRPr="00B7274D">
        <w:rPr>
          <w:sz w:val="22"/>
          <w:szCs w:val="22"/>
        </w:rPr>
        <w:t xml:space="preserve">CD22. Białko to występuje w komórkach białaczki limfoblastycznej. Po przyłączeniu się do </w:t>
      </w:r>
      <w:r w:rsidR="00617050" w:rsidRPr="00B7274D">
        <w:rPr>
          <w:sz w:val="22"/>
          <w:szCs w:val="22"/>
        </w:rPr>
        <w:t xml:space="preserve">tych </w:t>
      </w:r>
      <w:r w:rsidRPr="00B7274D">
        <w:rPr>
          <w:sz w:val="22"/>
          <w:szCs w:val="22"/>
        </w:rPr>
        <w:t xml:space="preserve">komórek lek dostarcza do </w:t>
      </w:r>
      <w:r w:rsidR="00BC699B" w:rsidRPr="00B7274D">
        <w:rPr>
          <w:sz w:val="22"/>
          <w:szCs w:val="22"/>
        </w:rPr>
        <w:t>nich</w:t>
      </w:r>
      <w:r w:rsidRPr="00B7274D">
        <w:rPr>
          <w:sz w:val="22"/>
          <w:szCs w:val="22"/>
        </w:rPr>
        <w:t xml:space="preserve"> substancję, która zniekształca </w:t>
      </w:r>
      <w:r w:rsidR="00BC699B" w:rsidRPr="00B7274D">
        <w:rPr>
          <w:sz w:val="22"/>
          <w:szCs w:val="22"/>
        </w:rPr>
        <w:t xml:space="preserve">ich </w:t>
      </w:r>
      <w:r w:rsidRPr="00B7274D">
        <w:rPr>
          <w:sz w:val="22"/>
          <w:szCs w:val="22"/>
        </w:rPr>
        <w:t>DNA i ostatecznie je niszczy.</w:t>
      </w:r>
    </w:p>
    <w:p w14:paraId="6E0D871A" w14:textId="77777777" w:rsidR="00756213" w:rsidRPr="00B7274D" w:rsidRDefault="00756213" w:rsidP="000E73FE">
      <w:pPr>
        <w:pStyle w:val="Paragraph"/>
        <w:spacing w:after="0"/>
        <w:rPr>
          <w:sz w:val="22"/>
          <w:szCs w:val="22"/>
        </w:rPr>
      </w:pPr>
    </w:p>
    <w:p w14:paraId="1804D2F6" w14:textId="77777777" w:rsidR="001D43D7" w:rsidRPr="00B7274D" w:rsidRDefault="001D43D7" w:rsidP="000E73FE">
      <w:pPr>
        <w:pStyle w:val="Paragraph"/>
        <w:spacing w:after="0"/>
        <w:rPr>
          <w:sz w:val="22"/>
          <w:szCs w:val="22"/>
        </w:rPr>
      </w:pPr>
    </w:p>
    <w:p w14:paraId="0C1DDD3E" w14:textId="77777777" w:rsidR="006179C6" w:rsidRPr="00C109F3" w:rsidRDefault="007A3AB6" w:rsidP="003E1E7A">
      <w:pPr>
        <w:numPr>
          <w:ilvl w:val="0"/>
          <w:numId w:val="55"/>
        </w:numPr>
        <w:spacing w:line="240" w:lineRule="auto"/>
        <w:ind w:left="567" w:hanging="567"/>
        <w:rPr>
          <w:b/>
          <w:color w:val="000000"/>
        </w:rPr>
      </w:pPr>
      <w:r w:rsidRPr="00C109F3">
        <w:rPr>
          <w:b/>
          <w:color w:val="000000"/>
        </w:rPr>
        <w:t>Informacje ważne przed zastosowaniem leku</w:t>
      </w:r>
      <w:r w:rsidR="006179C6" w:rsidRPr="00C109F3">
        <w:rPr>
          <w:b/>
          <w:color w:val="000000"/>
        </w:rPr>
        <w:t xml:space="preserve"> BESPONSA</w:t>
      </w:r>
    </w:p>
    <w:p w14:paraId="70BD5E00" w14:textId="77777777" w:rsidR="00DE0B70" w:rsidRPr="00B7274D" w:rsidRDefault="00DE0B70" w:rsidP="000E73FE">
      <w:pPr>
        <w:pStyle w:val="Paragraph"/>
        <w:spacing w:after="0"/>
        <w:rPr>
          <w:b/>
          <w:sz w:val="22"/>
          <w:szCs w:val="22"/>
        </w:rPr>
      </w:pPr>
    </w:p>
    <w:p w14:paraId="2BCC14F8" w14:textId="77777777" w:rsidR="006179C6" w:rsidRPr="00B7274D" w:rsidRDefault="006179C6" w:rsidP="000E73FE">
      <w:pPr>
        <w:pStyle w:val="Paragraph"/>
        <w:spacing w:after="0"/>
        <w:rPr>
          <w:sz w:val="22"/>
          <w:szCs w:val="22"/>
        </w:rPr>
      </w:pPr>
      <w:r w:rsidRPr="00B7274D">
        <w:rPr>
          <w:b/>
          <w:sz w:val="22"/>
          <w:szCs w:val="22"/>
        </w:rPr>
        <w:t>Kiedy nie stosować leku BESPONSA</w:t>
      </w:r>
      <w:r w:rsidRPr="00B7274D">
        <w:rPr>
          <w:sz w:val="22"/>
          <w:szCs w:val="22"/>
        </w:rPr>
        <w:t xml:space="preserve"> </w:t>
      </w:r>
    </w:p>
    <w:p w14:paraId="4F4D4862" w14:textId="77777777" w:rsidR="007E6F2C" w:rsidRPr="00B7274D" w:rsidRDefault="007E6F2C" w:rsidP="000E73FE">
      <w:pPr>
        <w:pStyle w:val="Paragraph"/>
        <w:spacing w:after="0"/>
        <w:rPr>
          <w:sz w:val="22"/>
          <w:szCs w:val="22"/>
        </w:rPr>
      </w:pPr>
    </w:p>
    <w:p w14:paraId="62DEACB8" w14:textId="77777777" w:rsidR="0011128E" w:rsidRPr="00B7274D" w:rsidRDefault="006179C6" w:rsidP="00D65322">
      <w:pPr>
        <w:pStyle w:val="Paragraph"/>
        <w:numPr>
          <w:ilvl w:val="0"/>
          <w:numId w:val="39"/>
        </w:numPr>
        <w:spacing w:after="0"/>
        <w:ind w:left="567" w:hanging="425"/>
        <w:rPr>
          <w:sz w:val="22"/>
          <w:szCs w:val="22"/>
        </w:rPr>
      </w:pPr>
      <w:r w:rsidRPr="00B7274D">
        <w:rPr>
          <w:sz w:val="22"/>
          <w:szCs w:val="22"/>
        </w:rPr>
        <w:t>jeśli pacjent ma uczulenie na inotuzumab ozogamycyny lub którykolwiek z pozostałych składników tego leku (wymienionych w punkcie 6)</w:t>
      </w:r>
      <w:r w:rsidR="007E6F2C" w:rsidRPr="00B7274D">
        <w:rPr>
          <w:sz w:val="22"/>
          <w:szCs w:val="22"/>
        </w:rPr>
        <w:t>,</w:t>
      </w:r>
    </w:p>
    <w:p w14:paraId="1394F5E0" w14:textId="77777777" w:rsidR="001D43D7" w:rsidRPr="00B7274D" w:rsidRDefault="001D43D7" w:rsidP="00D65322">
      <w:pPr>
        <w:pStyle w:val="Paragraph"/>
        <w:numPr>
          <w:ilvl w:val="0"/>
          <w:numId w:val="39"/>
        </w:numPr>
        <w:spacing w:after="0"/>
        <w:ind w:left="567" w:hanging="425"/>
        <w:rPr>
          <w:sz w:val="22"/>
          <w:szCs w:val="22"/>
        </w:rPr>
      </w:pPr>
      <w:r w:rsidRPr="00B7274D">
        <w:rPr>
          <w:sz w:val="22"/>
          <w:szCs w:val="22"/>
        </w:rPr>
        <w:t xml:space="preserve">jeśli u pacjenta kiedykolwiek występowała lub występuje potwierdzona </w:t>
      </w:r>
      <w:r w:rsidR="00486EF3" w:rsidRPr="00B7274D">
        <w:rPr>
          <w:sz w:val="22"/>
          <w:szCs w:val="22"/>
        </w:rPr>
        <w:t>wenookluzyjna choroba wątroby</w:t>
      </w:r>
      <w:r w:rsidRPr="00B7274D">
        <w:rPr>
          <w:sz w:val="22"/>
          <w:szCs w:val="22"/>
        </w:rPr>
        <w:t xml:space="preserve"> (</w:t>
      </w:r>
      <w:r w:rsidR="00377C2E" w:rsidRPr="00B7274D">
        <w:rPr>
          <w:sz w:val="22"/>
          <w:szCs w:val="22"/>
        </w:rPr>
        <w:t>choroba</w:t>
      </w:r>
      <w:r w:rsidRPr="00B7274D">
        <w:rPr>
          <w:sz w:val="22"/>
          <w:szCs w:val="22"/>
        </w:rPr>
        <w:t>, w któr</w:t>
      </w:r>
      <w:r w:rsidR="00377C2E" w:rsidRPr="00B7274D">
        <w:rPr>
          <w:sz w:val="22"/>
          <w:szCs w:val="22"/>
        </w:rPr>
        <w:t>ej</w:t>
      </w:r>
      <w:r w:rsidRPr="00B7274D">
        <w:rPr>
          <w:sz w:val="22"/>
          <w:szCs w:val="22"/>
        </w:rPr>
        <w:t xml:space="preserve"> naczynia krwionośne wątrob</w:t>
      </w:r>
      <w:r w:rsidR="00AB0555" w:rsidRPr="00B7274D">
        <w:rPr>
          <w:sz w:val="22"/>
          <w:szCs w:val="22"/>
        </w:rPr>
        <w:t>y</w:t>
      </w:r>
      <w:r w:rsidRPr="00B7274D">
        <w:rPr>
          <w:sz w:val="22"/>
          <w:szCs w:val="22"/>
        </w:rPr>
        <w:t xml:space="preserve"> ulegają uszkodzeniu i zostają zablokowane przez </w:t>
      </w:r>
      <w:r w:rsidR="00AB0555" w:rsidRPr="00B7274D">
        <w:rPr>
          <w:sz w:val="22"/>
          <w:szCs w:val="22"/>
        </w:rPr>
        <w:t>za</w:t>
      </w:r>
      <w:r w:rsidRPr="00B7274D">
        <w:rPr>
          <w:sz w:val="22"/>
          <w:szCs w:val="22"/>
        </w:rPr>
        <w:t>krzepy krwi),</w:t>
      </w:r>
    </w:p>
    <w:p w14:paraId="54A93C7C" w14:textId="77777777" w:rsidR="001D43D7" w:rsidRPr="00B7274D" w:rsidRDefault="004727DD" w:rsidP="00D65322">
      <w:pPr>
        <w:pStyle w:val="Paragraph"/>
        <w:numPr>
          <w:ilvl w:val="0"/>
          <w:numId w:val="39"/>
        </w:numPr>
        <w:spacing w:after="0"/>
        <w:ind w:left="567" w:hanging="425"/>
        <w:rPr>
          <w:sz w:val="22"/>
          <w:szCs w:val="22"/>
        </w:rPr>
      </w:pPr>
      <w:r w:rsidRPr="00B7274D">
        <w:rPr>
          <w:sz w:val="22"/>
          <w:szCs w:val="22"/>
        </w:rPr>
        <w:t>jeśli pacjent</w:t>
      </w:r>
      <w:r w:rsidR="004A2FAA" w:rsidRPr="00B7274D">
        <w:rPr>
          <w:sz w:val="22"/>
          <w:szCs w:val="22"/>
        </w:rPr>
        <w:t xml:space="preserve"> cierpi na</w:t>
      </w:r>
      <w:r w:rsidRPr="00B7274D">
        <w:rPr>
          <w:sz w:val="22"/>
          <w:szCs w:val="22"/>
        </w:rPr>
        <w:t xml:space="preserve"> ciężk</w:t>
      </w:r>
      <w:r w:rsidR="004A2FAA" w:rsidRPr="00B7274D">
        <w:rPr>
          <w:sz w:val="22"/>
          <w:szCs w:val="22"/>
        </w:rPr>
        <w:t>ą</w:t>
      </w:r>
      <w:r w:rsidRPr="00B7274D">
        <w:rPr>
          <w:sz w:val="22"/>
          <w:szCs w:val="22"/>
        </w:rPr>
        <w:t xml:space="preserve"> chorob</w:t>
      </w:r>
      <w:r w:rsidR="004A2FAA" w:rsidRPr="00B7274D">
        <w:rPr>
          <w:sz w:val="22"/>
          <w:szCs w:val="22"/>
        </w:rPr>
        <w:t>ę</w:t>
      </w:r>
      <w:r w:rsidRPr="00B7274D">
        <w:rPr>
          <w:sz w:val="22"/>
          <w:szCs w:val="22"/>
        </w:rPr>
        <w:t xml:space="preserve"> wątroby, n</w:t>
      </w:r>
      <w:r w:rsidR="008E40EE" w:rsidRPr="00B7274D">
        <w:rPr>
          <w:sz w:val="22"/>
          <w:szCs w:val="22"/>
        </w:rPr>
        <w:t>a przykład</w:t>
      </w:r>
      <w:r w:rsidRPr="00B7274D">
        <w:rPr>
          <w:sz w:val="22"/>
          <w:szCs w:val="22"/>
        </w:rPr>
        <w:t xml:space="preserve"> marskość wątroby (</w:t>
      </w:r>
      <w:r w:rsidR="00377C2E" w:rsidRPr="00B7274D">
        <w:rPr>
          <w:sz w:val="22"/>
          <w:szCs w:val="22"/>
        </w:rPr>
        <w:t xml:space="preserve">choroba, </w:t>
      </w:r>
      <w:r w:rsidR="009E2FAD" w:rsidRPr="00B7274D">
        <w:rPr>
          <w:sz w:val="22"/>
          <w:szCs w:val="22"/>
        </w:rPr>
        <w:t>w</w:t>
      </w:r>
      <w:r w:rsidR="009E2FAD">
        <w:rPr>
          <w:sz w:val="22"/>
          <w:szCs w:val="22"/>
        </w:rPr>
        <w:t> </w:t>
      </w:r>
      <w:r w:rsidR="00377C2E" w:rsidRPr="00B7274D">
        <w:rPr>
          <w:sz w:val="22"/>
          <w:szCs w:val="22"/>
        </w:rPr>
        <w:t>której</w:t>
      </w:r>
      <w:r w:rsidRPr="00B7274D">
        <w:rPr>
          <w:sz w:val="22"/>
          <w:szCs w:val="22"/>
        </w:rPr>
        <w:t xml:space="preserve"> wątroba nie funkcjonuje prawidłowo z powodu długotrwałego uszkodzenia), guzkowy </w:t>
      </w:r>
      <w:r w:rsidR="004A2FAA" w:rsidRPr="00B7274D">
        <w:rPr>
          <w:sz w:val="22"/>
          <w:szCs w:val="22"/>
        </w:rPr>
        <w:t>prze</w:t>
      </w:r>
      <w:r w:rsidRPr="00B7274D">
        <w:rPr>
          <w:sz w:val="22"/>
          <w:szCs w:val="22"/>
        </w:rPr>
        <w:t>rost regeneracyjny (</w:t>
      </w:r>
      <w:r w:rsidR="00377C2E" w:rsidRPr="00B7274D">
        <w:rPr>
          <w:sz w:val="22"/>
          <w:szCs w:val="22"/>
        </w:rPr>
        <w:t>choroba</w:t>
      </w:r>
      <w:r w:rsidRPr="00B7274D">
        <w:rPr>
          <w:sz w:val="22"/>
          <w:szCs w:val="22"/>
        </w:rPr>
        <w:t xml:space="preserve"> objawiając</w:t>
      </w:r>
      <w:r w:rsidR="00377C2E" w:rsidRPr="00B7274D">
        <w:rPr>
          <w:sz w:val="22"/>
          <w:szCs w:val="22"/>
        </w:rPr>
        <w:t>a</w:t>
      </w:r>
      <w:r w:rsidRPr="00B7274D">
        <w:rPr>
          <w:sz w:val="22"/>
          <w:szCs w:val="22"/>
        </w:rPr>
        <w:t xml:space="preserve"> się nadciśnieni</w:t>
      </w:r>
      <w:r w:rsidR="008E40EE" w:rsidRPr="00B7274D">
        <w:rPr>
          <w:sz w:val="22"/>
          <w:szCs w:val="22"/>
        </w:rPr>
        <w:t>em</w:t>
      </w:r>
      <w:r w:rsidRPr="00B7274D">
        <w:rPr>
          <w:sz w:val="22"/>
          <w:szCs w:val="22"/>
        </w:rPr>
        <w:t xml:space="preserve"> wrotn</w:t>
      </w:r>
      <w:r w:rsidR="008E40EE" w:rsidRPr="00B7274D">
        <w:rPr>
          <w:sz w:val="22"/>
          <w:szCs w:val="22"/>
        </w:rPr>
        <w:t>ym</w:t>
      </w:r>
      <w:r w:rsidRPr="00B7274D">
        <w:rPr>
          <w:sz w:val="22"/>
          <w:szCs w:val="22"/>
        </w:rPr>
        <w:t>, które może być spowodowane przewlekłym stosowaniem leków), aktywne zapalenie wątroby (stan zapalny wątroby).</w:t>
      </w:r>
    </w:p>
    <w:p w14:paraId="7B823E08" w14:textId="77777777" w:rsidR="000A2E90" w:rsidRPr="00B7274D" w:rsidRDefault="000A2E90" w:rsidP="000E73FE">
      <w:pPr>
        <w:pStyle w:val="Paragraph"/>
        <w:spacing w:after="0"/>
        <w:ind w:left="720"/>
        <w:rPr>
          <w:b/>
          <w:sz w:val="22"/>
          <w:szCs w:val="22"/>
        </w:rPr>
      </w:pPr>
    </w:p>
    <w:p w14:paraId="4E92A2B4" w14:textId="77777777" w:rsidR="006179C6" w:rsidRPr="00B7274D" w:rsidRDefault="006179C6" w:rsidP="00F905C7">
      <w:pPr>
        <w:pStyle w:val="Paragraph"/>
        <w:keepNext/>
        <w:keepLines/>
        <w:spacing w:after="0"/>
        <w:rPr>
          <w:b/>
          <w:sz w:val="22"/>
          <w:szCs w:val="22"/>
        </w:rPr>
      </w:pPr>
      <w:r w:rsidRPr="00B7274D">
        <w:rPr>
          <w:b/>
          <w:sz w:val="22"/>
          <w:szCs w:val="22"/>
        </w:rPr>
        <w:lastRenderedPageBreak/>
        <w:t xml:space="preserve">Ostrzeżenia i środki ostrożności </w:t>
      </w:r>
    </w:p>
    <w:p w14:paraId="6A78BF83" w14:textId="77777777" w:rsidR="00DE0B70" w:rsidRPr="00B7274D" w:rsidRDefault="00DE0B70" w:rsidP="00F905C7">
      <w:pPr>
        <w:pStyle w:val="Paragraph"/>
        <w:keepNext/>
        <w:keepLines/>
        <w:spacing w:after="0"/>
        <w:rPr>
          <w:noProof/>
          <w:sz w:val="22"/>
          <w:szCs w:val="22"/>
        </w:rPr>
      </w:pPr>
    </w:p>
    <w:p w14:paraId="3557E28D" w14:textId="77777777" w:rsidR="006179C6" w:rsidRPr="00B7274D" w:rsidRDefault="00AA5F19" w:rsidP="000E73FE">
      <w:pPr>
        <w:pStyle w:val="Paragraph"/>
        <w:spacing w:after="0"/>
        <w:rPr>
          <w:noProof/>
          <w:sz w:val="22"/>
          <w:szCs w:val="22"/>
        </w:rPr>
      </w:pPr>
      <w:r w:rsidRPr="00B7274D">
        <w:rPr>
          <w:sz w:val="22"/>
          <w:szCs w:val="22"/>
        </w:rPr>
        <w:t>Przed rozpoczęciem przyjmowania leku BESPONSA n</w:t>
      </w:r>
      <w:r w:rsidR="006179C6" w:rsidRPr="00B7274D">
        <w:rPr>
          <w:sz w:val="22"/>
          <w:szCs w:val="22"/>
        </w:rPr>
        <w:t>ależy</w:t>
      </w:r>
      <w:r w:rsidR="008F415D" w:rsidRPr="00B7274D">
        <w:rPr>
          <w:sz w:val="22"/>
          <w:szCs w:val="22"/>
        </w:rPr>
        <w:t xml:space="preserve"> omówić to</w:t>
      </w:r>
      <w:r w:rsidR="006179C6" w:rsidRPr="00B7274D">
        <w:rPr>
          <w:sz w:val="22"/>
          <w:szCs w:val="22"/>
        </w:rPr>
        <w:t xml:space="preserve"> z lekarzem, farmaceutą lub pielęgniarką, jeśli:</w:t>
      </w:r>
    </w:p>
    <w:p w14:paraId="079B0C86" w14:textId="77777777" w:rsidR="00DE0B70" w:rsidRPr="00B7274D" w:rsidRDefault="00DE0B70" w:rsidP="000E73FE">
      <w:pPr>
        <w:pStyle w:val="Paragraph"/>
        <w:spacing w:after="0"/>
        <w:rPr>
          <w:noProof/>
          <w:sz w:val="22"/>
          <w:szCs w:val="22"/>
        </w:rPr>
      </w:pPr>
    </w:p>
    <w:p w14:paraId="623C273A" w14:textId="77777777" w:rsidR="006179C6" w:rsidRPr="00B7274D" w:rsidRDefault="006179C6" w:rsidP="00D65322">
      <w:pPr>
        <w:numPr>
          <w:ilvl w:val="0"/>
          <w:numId w:val="42"/>
        </w:numPr>
        <w:spacing w:line="240" w:lineRule="auto"/>
        <w:ind w:left="567" w:right="-29" w:hanging="425"/>
        <w:rPr>
          <w:noProof/>
          <w:szCs w:val="22"/>
        </w:rPr>
      </w:pPr>
      <w:r w:rsidRPr="00B7274D">
        <w:rPr>
          <w:szCs w:val="22"/>
        </w:rPr>
        <w:t>u pacjenta występowały problemy z wątrobą</w:t>
      </w:r>
      <w:r w:rsidR="00CD0CEB" w:rsidRPr="00B7274D">
        <w:rPr>
          <w:szCs w:val="22"/>
        </w:rPr>
        <w:t xml:space="preserve"> lub</w:t>
      </w:r>
      <w:r w:rsidRPr="00B7274D">
        <w:rPr>
          <w:szCs w:val="22"/>
        </w:rPr>
        <w:t xml:space="preserve"> choroby wątroby </w:t>
      </w:r>
      <w:r w:rsidR="00CD0CEB" w:rsidRPr="00B7274D">
        <w:rPr>
          <w:szCs w:val="22"/>
        </w:rPr>
        <w:t>albo</w:t>
      </w:r>
      <w:r w:rsidRPr="00B7274D">
        <w:rPr>
          <w:szCs w:val="22"/>
        </w:rPr>
        <w:t xml:space="preserve"> </w:t>
      </w:r>
      <w:r w:rsidR="00A77E8F" w:rsidRPr="00B7274D">
        <w:rPr>
          <w:szCs w:val="22"/>
        </w:rPr>
        <w:t xml:space="preserve">występują </w:t>
      </w:r>
      <w:r w:rsidR="004727DD" w:rsidRPr="00B7274D">
        <w:rPr>
          <w:szCs w:val="22"/>
        </w:rPr>
        <w:t xml:space="preserve">objawy ciężkiego </w:t>
      </w:r>
      <w:r w:rsidR="00CD0CEB" w:rsidRPr="00B7274D">
        <w:rPr>
          <w:szCs w:val="22"/>
        </w:rPr>
        <w:t>stanu</w:t>
      </w:r>
      <w:r w:rsidRPr="00B7274D">
        <w:rPr>
          <w:szCs w:val="22"/>
        </w:rPr>
        <w:t xml:space="preserve"> zwane</w:t>
      </w:r>
      <w:r w:rsidR="004727DD" w:rsidRPr="00B7274D">
        <w:rPr>
          <w:szCs w:val="22"/>
        </w:rPr>
        <w:t>go</w:t>
      </w:r>
      <w:r w:rsidRPr="00B7274D">
        <w:rPr>
          <w:szCs w:val="22"/>
        </w:rPr>
        <w:t xml:space="preserve"> chorobą </w:t>
      </w:r>
      <w:r w:rsidR="00486EF3" w:rsidRPr="00B7274D">
        <w:rPr>
          <w:szCs w:val="22"/>
        </w:rPr>
        <w:t>wenookluzyjną wątroby</w:t>
      </w:r>
      <w:r w:rsidRPr="00B7274D">
        <w:rPr>
          <w:szCs w:val="22"/>
        </w:rPr>
        <w:t>, w przebiegu której naczynia krwionośne w wątrobie ulegają uszkodzeniu i mogą być zablokowane przez skrzepy krwi</w:t>
      </w:r>
      <w:r w:rsidR="004727DD" w:rsidRPr="00B7274D">
        <w:rPr>
          <w:szCs w:val="22"/>
        </w:rPr>
        <w:t xml:space="preserve">. </w:t>
      </w:r>
      <w:r w:rsidR="003C7CB1" w:rsidRPr="00B7274D">
        <w:rPr>
          <w:rStyle w:val="hvr"/>
          <w:szCs w:val="22"/>
        </w:rPr>
        <w:t xml:space="preserve">Choroba </w:t>
      </w:r>
      <w:r w:rsidR="00753B17" w:rsidRPr="00B7274D">
        <w:rPr>
          <w:rStyle w:val="hvr"/>
          <w:szCs w:val="22"/>
        </w:rPr>
        <w:t>może być śmiertelna</w:t>
      </w:r>
      <w:r w:rsidR="000B54B3" w:rsidRPr="00B7274D">
        <w:rPr>
          <w:rStyle w:val="hvr"/>
          <w:szCs w:val="22"/>
        </w:rPr>
        <w:t xml:space="preserve"> i c</w:t>
      </w:r>
      <w:r w:rsidR="00753B17" w:rsidRPr="00B7274D">
        <w:rPr>
          <w:rStyle w:val="st"/>
          <w:szCs w:val="22"/>
        </w:rPr>
        <w:t xml:space="preserve">harakteryzuje się </w:t>
      </w:r>
      <w:r w:rsidR="00753B17" w:rsidRPr="00B7274D">
        <w:rPr>
          <w:szCs w:val="22"/>
        </w:rPr>
        <w:t xml:space="preserve">szybkim przyrostem masy ciała, bólem </w:t>
      </w:r>
      <w:r w:rsidR="009E2FAD" w:rsidRPr="00B7274D">
        <w:rPr>
          <w:szCs w:val="22"/>
        </w:rPr>
        <w:t>w</w:t>
      </w:r>
      <w:r w:rsidR="009E2FAD">
        <w:t> </w:t>
      </w:r>
      <w:r w:rsidR="00CD0CEB" w:rsidRPr="00B7274D">
        <w:rPr>
          <w:szCs w:val="22"/>
        </w:rPr>
        <w:t xml:space="preserve">górnej, </w:t>
      </w:r>
      <w:r w:rsidR="00753B17" w:rsidRPr="00B7274D">
        <w:rPr>
          <w:szCs w:val="22"/>
        </w:rPr>
        <w:t>prawej stronie brzu</w:t>
      </w:r>
      <w:r w:rsidR="00CD0CEB" w:rsidRPr="00B7274D">
        <w:rPr>
          <w:szCs w:val="22"/>
        </w:rPr>
        <w:t>ch</w:t>
      </w:r>
      <w:r w:rsidR="00753B17" w:rsidRPr="00B7274D">
        <w:rPr>
          <w:szCs w:val="22"/>
        </w:rPr>
        <w:t>a, powiększeniem wątroby, gromadzeniem się płynu powodującego obrzęk jamy brzusznej oraz zwiększeniem stężenia bilirubiny i</w:t>
      </w:r>
      <w:r w:rsidR="00CD0CEB" w:rsidRPr="00B7274D">
        <w:rPr>
          <w:szCs w:val="22"/>
        </w:rPr>
        <w:t xml:space="preserve"> (</w:t>
      </w:r>
      <w:r w:rsidR="00753B17" w:rsidRPr="00B7274D">
        <w:rPr>
          <w:szCs w:val="22"/>
        </w:rPr>
        <w:t>lub</w:t>
      </w:r>
      <w:r w:rsidR="00CD0CEB" w:rsidRPr="00B7274D">
        <w:rPr>
          <w:szCs w:val="22"/>
        </w:rPr>
        <w:t>)</w:t>
      </w:r>
      <w:r w:rsidR="00753B17" w:rsidRPr="00B7274D">
        <w:rPr>
          <w:szCs w:val="22"/>
        </w:rPr>
        <w:t xml:space="preserve"> aktywności enzymów wątrobowych</w:t>
      </w:r>
      <w:r w:rsidR="008E40EE" w:rsidRPr="00B7274D">
        <w:rPr>
          <w:szCs w:val="22"/>
        </w:rPr>
        <w:t xml:space="preserve"> w badaniach krwi</w:t>
      </w:r>
      <w:r w:rsidR="000B54B3" w:rsidRPr="00B7274D">
        <w:rPr>
          <w:szCs w:val="22"/>
        </w:rPr>
        <w:t xml:space="preserve"> (które mogą powodować zażółcenie skóry lub białkówek oczu)</w:t>
      </w:r>
      <w:r w:rsidR="00753B17" w:rsidRPr="00B7274D">
        <w:rPr>
          <w:szCs w:val="22"/>
        </w:rPr>
        <w:t xml:space="preserve">. </w:t>
      </w:r>
      <w:r w:rsidR="00CD0CEB" w:rsidRPr="00B7274D">
        <w:rPr>
          <w:rStyle w:val="hvr"/>
          <w:szCs w:val="22"/>
        </w:rPr>
        <w:t>Choroba</w:t>
      </w:r>
      <w:r w:rsidR="00753B17" w:rsidRPr="00B7274D">
        <w:rPr>
          <w:szCs w:val="22"/>
        </w:rPr>
        <w:t xml:space="preserve"> może wystąpić w trakcie </w:t>
      </w:r>
      <w:r w:rsidR="002D5017" w:rsidRPr="00B7274D">
        <w:rPr>
          <w:szCs w:val="22"/>
        </w:rPr>
        <w:t>terapii</w:t>
      </w:r>
      <w:r w:rsidR="00753B17" w:rsidRPr="00B7274D">
        <w:rPr>
          <w:szCs w:val="22"/>
        </w:rPr>
        <w:t xml:space="preserve"> </w:t>
      </w:r>
      <w:r w:rsidR="002D5017" w:rsidRPr="00B7274D">
        <w:rPr>
          <w:szCs w:val="22"/>
        </w:rPr>
        <w:t>lekiem</w:t>
      </w:r>
      <w:r w:rsidR="00753B17" w:rsidRPr="00B7274D">
        <w:rPr>
          <w:szCs w:val="22"/>
        </w:rPr>
        <w:t xml:space="preserve"> BESPONSA </w:t>
      </w:r>
      <w:r w:rsidR="00830C5B" w:rsidRPr="00B7274D">
        <w:rPr>
          <w:szCs w:val="22"/>
        </w:rPr>
        <w:t>lub</w:t>
      </w:r>
      <w:r w:rsidR="00753B17" w:rsidRPr="00B7274D">
        <w:rPr>
          <w:szCs w:val="22"/>
        </w:rPr>
        <w:t xml:space="preserve"> później, po transplantacji komórek macierzystych</w:t>
      </w:r>
      <w:r w:rsidR="00CD0CEB" w:rsidRPr="00B7274D">
        <w:rPr>
          <w:szCs w:val="22"/>
        </w:rPr>
        <w:t>. Z</w:t>
      </w:r>
      <w:r w:rsidR="00753B17" w:rsidRPr="00B7274D">
        <w:rPr>
          <w:szCs w:val="22"/>
        </w:rPr>
        <w:t>abieg</w:t>
      </w:r>
      <w:r w:rsidR="00CD0CEB" w:rsidRPr="00B7274D">
        <w:rPr>
          <w:szCs w:val="22"/>
        </w:rPr>
        <w:t xml:space="preserve"> ten</w:t>
      </w:r>
      <w:r w:rsidR="00753B17" w:rsidRPr="00B7274D">
        <w:rPr>
          <w:szCs w:val="22"/>
        </w:rPr>
        <w:t xml:space="preserve"> polega na przeszczepieniu komórek macierzystych (komórek przekształc</w:t>
      </w:r>
      <w:r w:rsidR="00830C5B" w:rsidRPr="00B7274D">
        <w:rPr>
          <w:szCs w:val="22"/>
        </w:rPr>
        <w:t>ających</w:t>
      </w:r>
      <w:r w:rsidR="00753B17" w:rsidRPr="00B7274D">
        <w:rPr>
          <w:szCs w:val="22"/>
        </w:rPr>
        <w:t xml:space="preserve"> się w nowe komórki krwi) innej osoby do krwiobiegu pacjenta.</w:t>
      </w:r>
      <w:r w:rsidR="00753B17" w:rsidRPr="008325CB">
        <w:rPr>
          <w:color w:val="000000"/>
          <w:szCs w:val="22"/>
        </w:rPr>
        <w:t xml:space="preserve"> </w:t>
      </w:r>
      <w:r w:rsidR="00753B17" w:rsidRPr="00B7274D">
        <w:rPr>
          <w:szCs w:val="22"/>
        </w:rPr>
        <w:t>Zabieg ten można przeprowadzić, jeśli organizm pacjenta w pełni zareaguje na leczenie</w:t>
      </w:r>
      <w:r w:rsidR="00830C5B" w:rsidRPr="00B7274D">
        <w:rPr>
          <w:szCs w:val="22"/>
        </w:rPr>
        <w:t>.</w:t>
      </w:r>
    </w:p>
    <w:p w14:paraId="38B9BEE7" w14:textId="77777777" w:rsidR="006179C6" w:rsidRPr="00B7274D" w:rsidRDefault="006179C6" w:rsidP="00D65322">
      <w:pPr>
        <w:pStyle w:val="Paragraph"/>
        <w:numPr>
          <w:ilvl w:val="0"/>
          <w:numId w:val="38"/>
        </w:numPr>
        <w:spacing w:after="0"/>
        <w:ind w:left="567" w:hanging="425"/>
        <w:rPr>
          <w:sz w:val="22"/>
          <w:szCs w:val="22"/>
        </w:rPr>
      </w:pPr>
      <w:r w:rsidRPr="00B7274D">
        <w:rPr>
          <w:sz w:val="22"/>
          <w:szCs w:val="22"/>
        </w:rPr>
        <w:t xml:space="preserve">u pacjenta występują objawy zbyt </w:t>
      </w:r>
      <w:r w:rsidR="00422392" w:rsidRPr="00B7274D">
        <w:rPr>
          <w:sz w:val="22"/>
          <w:szCs w:val="22"/>
        </w:rPr>
        <w:t>małej</w:t>
      </w:r>
      <w:r w:rsidRPr="00B7274D">
        <w:rPr>
          <w:sz w:val="22"/>
          <w:szCs w:val="22"/>
        </w:rPr>
        <w:t xml:space="preserve"> liczb</w:t>
      </w:r>
      <w:r w:rsidR="00422392" w:rsidRPr="00B7274D">
        <w:rPr>
          <w:sz w:val="22"/>
          <w:szCs w:val="22"/>
        </w:rPr>
        <w:t>y</w:t>
      </w:r>
      <w:r w:rsidRPr="00B7274D">
        <w:rPr>
          <w:sz w:val="22"/>
          <w:szCs w:val="22"/>
        </w:rPr>
        <w:t xml:space="preserve"> krwinek zwanych neutrofilami </w:t>
      </w:r>
      <w:r w:rsidR="007D4564" w:rsidRPr="00B7274D">
        <w:rPr>
          <w:sz w:val="22"/>
          <w:szCs w:val="22"/>
        </w:rPr>
        <w:t xml:space="preserve">(niekiedy </w:t>
      </w:r>
      <w:r w:rsidR="009E2FAD" w:rsidRPr="00B7274D">
        <w:rPr>
          <w:sz w:val="22"/>
          <w:szCs w:val="22"/>
        </w:rPr>
        <w:t>z</w:t>
      </w:r>
      <w:r w:rsidR="009E2FAD">
        <w:rPr>
          <w:sz w:val="22"/>
          <w:szCs w:val="22"/>
        </w:rPr>
        <w:t> </w:t>
      </w:r>
      <w:r w:rsidR="007D4564" w:rsidRPr="00B7274D">
        <w:rPr>
          <w:sz w:val="22"/>
          <w:szCs w:val="22"/>
        </w:rPr>
        <w:t xml:space="preserve">towarzyszącą gorączką), </w:t>
      </w:r>
      <w:r w:rsidR="00422392" w:rsidRPr="00B7274D">
        <w:rPr>
          <w:sz w:val="22"/>
          <w:szCs w:val="22"/>
        </w:rPr>
        <w:t xml:space="preserve">czerwonych </w:t>
      </w:r>
      <w:r w:rsidR="007D4564" w:rsidRPr="00B7274D">
        <w:rPr>
          <w:sz w:val="22"/>
          <w:szCs w:val="22"/>
        </w:rPr>
        <w:t xml:space="preserve">krwinek, </w:t>
      </w:r>
      <w:r w:rsidR="00422392" w:rsidRPr="00B7274D">
        <w:rPr>
          <w:sz w:val="22"/>
          <w:szCs w:val="22"/>
        </w:rPr>
        <w:t xml:space="preserve">białych </w:t>
      </w:r>
      <w:r w:rsidR="007D4564" w:rsidRPr="00B7274D">
        <w:rPr>
          <w:sz w:val="22"/>
          <w:szCs w:val="22"/>
        </w:rPr>
        <w:t xml:space="preserve">krwinek, limfocytów </w:t>
      </w:r>
      <w:r w:rsidRPr="00B7274D">
        <w:rPr>
          <w:sz w:val="22"/>
          <w:szCs w:val="22"/>
        </w:rPr>
        <w:t>lub składników krwi zwanych płytkami krwi; do objawów tych zalicza się rozwój zakaże</w:t>
      </w:r>
      <w:r w:rsidR="00422392" w:rsidRPr="00B7274D">
        <w:rPr>
          <w:sz w:val="22"/>
          <w:szCs w:val="22"/>
        </w:rPr>
        <w:t>nia</w:t>
      </w:r>
      <w:r w:rsidRPr="00B7274D">
        <w:rPr>
          <w:sz w:val="22"/>
          <w:szCs w:val="22"/>
        </w:rPr>
        <w:t xml:space="preserve">, gorączkę, łatwe tworzenie się siniaków lub </w:t>
      </w:r>
      <w:r w:rsidR="007D4564" w:rsidRPr="00B7274D">
        <w:rPr>
          <w:sz w:val="22"/>
          <w:szCs w:val="22"/>
        </w:rPr>
        <w:t xml:space="preserve">częste </w:t>
      </w:r>
      <w:r w:rsidRPr="00B7274D">
        <w:rPr>
          <w:sz w:val="22"/>
          <w:szCs w:val="22"/>
        </w:rPr>
        <w:t>krwawienie z nosa</w:t>
      </w:r>
      <w:r w:rsidR="007D4564" w:rsidRPr="00B7274D">
        <w:rPr>
          <w:sz w:val="22"/>
          <w:szCs w:val="22"/>
        </w:rPr>
        <w:t>;</w:t>
      </w:r>
    </w:p>
    <w:p w14:paraId="48DD6DCC" w14:textId="77777777" w:rsidR="006179C6" w:rsidRPr="00B7274D" w:rsidRDefault="006179C6" w:rsidP="00D65322">
      <w:pPr>
        <w:pStyle w:val="Paragraph"/>
        <w:numPr>
          <w:ilvl w:val="0"/>
          <w:numId w:val="38"/>
        </w:numPr>
        <w:spacing w:after="0"/>
        <w:ind w:left="567" w:hanging="425"/>
        <w:rPr>
          <w:sz w:val="22"/>
          <w:szCs w:val="22"/>
        </w:rPr>
      </w:pPr>
      <w:r w:rsidRPr="00B7274D">
        <w:rPr>
          <w:sz w:val="22"/>
          <w:szCs w:val="22"/>
        </w:rPr>
        <w:t>u pacjenta występ</w:t>
      </w:r>
      <w:r w:rsidR="007D4564" w:rsidRPr="00B7274D">
        <w:rPr>
          <w:sz w:val="22"/>
          <w:szCs w:val="22"/>
        </w:rPr>
        <w:t>ują</w:t>
      </w:r>
      <w:r w:rsidRPr="00B7274D">
        <w:rPr>
          <w:sz w:val="22"/>
          <w:szCs w:val="22"/>
        </w:rPr>
        <w:t xml:space="preserve"> objawy reakcji spowodowanej podaniem </w:t>
      </w:r>
      <w:r w:rsidR="008109C0" w:rsidRPr="00B7274D">
        <w:rPr>
          <w:sz w:val="22"/>
          <w:szCs w:val="22"/>
        </w:rPr>
        <w:t>leku</w:t>
      </w:r>
      <w:r w:rsidRPr="00B7274D">
        <w:rPr>
          <w:sz w:val="22"/>
          <w:szCs w:val="22"/>
        </w:rPr>
        <w:t xml:space="preserve"> BESPONSA</w:t>
      </w:r>
      <w:r w:rsidR="008109C0" w:rsidRPr="00B7274D">
        <w:rPr>
          <w:sz w:val="22"/>
          <w:szCs w:val="22"/>
        </w:rPr>
        <w:t xml:space="preserve"> we wlewie (infuzji)</w:t>
      </w:r>
      <w:r w:rsidRPr="00B7274D">
        <w:rPr>
          <w:sz w:val="22"/>
          <w:szCs w:val="22"/>
        </w:rPr>
        <w:t xml:space="preserve">, na przykład gorączka </w:t>
      </w:r>
      <w:r w:rsidR="00422392" w:rsidRPr="00B7274D">
        <w:rPr>
          <w:sz w:val="22"/>
          <w:szCs w:val="22"/>
        </w:rPr>
        <w:t>i</w:t>
      </w:r>
      <w:r w:rsidRPr="00B7274D">
        <w:rPr>
          <w:sz w:val="22"/>
          <w:szCs w:val="22"/>
        </w:rPr>
        <w:t xml:space="preserve"> dreszcze </w:t>
      </w:r>
      <w:r w:rsidR="00486E0B" w:rsidRPr="00B7274D">
        <w:rPr>
          <w:sz w:val="22"/>
          <w:szCs w:val="22"/>
        </w:rPr>
        <w:t xml:space="preserve">lub problemy z oddychaniem </w:t>
      </w:r>
      <w:r w:rsidRPr="00B7274D">
        <w:rPr>
          <w:sz w:val="22"/>
          <w:szCs w:val="22"/>
        </w:rPr>
        <w:t>w czasie wlewu lub</w:t>
      </w:r>
      <w:r w:rsidR="008109C0" w:rsidRPr="00B7274D">
        <w:rPr>
          <w:sz w:val="22"/>
          <w:szCs w:val="22"/>
        </w:rPr>
        <w:t> </w:t>
      </w:r>
      <w:r w:rsidRPr="00B7274D">
        <w:rPr>
          <w:sz w:val="22"/>
          <w:szCs w:val="22"/>
        </w:rPr>
        <w:t xml:space="preserve">niedługo po </w:t>
      </w:r>
      <w:r w:rsidR="008109C0" w:rsidRPr="00B7274D">
        <w:rPr>
          <w:sz w:val="22"/>
          <w:szCs w:val="22"/>
        </w:rPr>
        <w:t xml:space="preserve">jego </w:t>
      </w:r>
      <w:r w:rsidRPr="00B7274D">
        <w:rPr>
          <w:sz w:val="22"/>
          <w:szCs w:val="22"/>
        </w:rPr>
        <w:t>zakończeniu</w:t>
      </w:r>
      <w:r w:rsidR="007D4564" w:rsidRPr="00B7274D">
        <w:rPr>
          <w:sz w:val="22"/>
          <w:szCs w:val="22"/>
        </w:rPr>
        <w:t>;</w:t>
      </w:r>
    </w:p>
    <w:p w14:paraId="71CA08B1" w14:textId="77777777" w:rsidR="006179C6" w:rsidRPr="00B7274D" w:rsidRDefault="006179C6" w:rsidP="00D65322">
      <w:pPr>
        <w:pStyle w:val="Paragraph"/>
        <w:numPr>
          <w:ilvl w:val="0"/>
          <w:numId w:val="38"/>
        </w:numPr>
        <w:spacing w:after="0"/>
        <w:ind w:left="567" w:hanging="425"/>
        <w:rPr>
          <w:sz w:val="22"/>
          <w:szCs w:val="22"/>
        </w:rPr>
      </w:pPr>
      <w:r w:rsidRPr="00B7274D">
        <w:rPr>
          <w:sz w:val="22"/>
          <w:szCs w:val="22"/>
        </w:rPr>
        <w:t xml:space="preserve">u pacjenta w czasie </w:t>
      </w:r>
      <w:r w:rsidRPr="00DF543E">
        <w:rPr>
          <w:color w:val="000000"/>
          <w:sz w:val="22"/>
          <w:szCs w:val="22"/>
        </w:rPr>
        <w:t xml:space="preserve">wlewu leku BESPONSA lub krótko po jego zakończeniu </w:t>
      </w:r>
      <w:r w:rsidR="007D4564" w:rsidRPr="00DF543E">
        <w:rPr>
          <w:color w:val="000000"/>
          <w:sz w:val="22"/>
          <w:szCs w:val="22"/>
        </w:rPr>
        <w:t>wyst</w:t>
      </w:r>
      <w:r w:rsidR="00422392" w:rsidRPr="00DF543E">
        <w:rPr>
          <w:color w:val="000000"/>
          <w:sz w:val="22"/>
          <w:szCs w:val="22"/>
        </w:rPr>
        <w:t>ą</w:t>
      </w:r>
      <w:r w:rsidR="007D4564" w:rsidRPr="00DF543E">
        <w:rPr>
          <w:color w:val="000000"/>
          <w:sz w:val="22"/>
          <w:szCs w:val="22"/>
        </w:rPr>
        <w:t>p</w:t>
      </w:r>
      <w:r w:rsidR="00422392" w:rsidRPr="00DF543E">
        <w:rPr>
          <w:color w:val="000000"/>
          <w:sz w:val="22"/>
          <w:szCs w:val="22"/>
        </w:rPr>
        <w:t>i</w:t>
      </w:r>
      <w:r w:rsidR="007D4564" w:rsidRPr="00DF543E">
        <w:rPr>
          <w:color w:val="000000"/>
          <w:sz w:val="22"/>
          <w:szCs w:val="22"/>
        </w:rPr>
        <w:t xml:space="preserve">ą </w:t>
      </w:r>
      <w:r w:rsidRPr="00DF543E">
        <w:rPr>
          <w:color w:val="000000"/>
          <w:sz w:val="22"/>
          <w:szCs w:val="22"/>
        </w:rPr>
        <w:t>objawy zesp</w:t>
      </w:r>
      <w:r w:rsidR="007D4564" w:rsidRPr="00DF543E">
        <w:rPr>
          <w:color w:val="000000"/>
          <w:sz w:val="22"/>
          <w:szCs w:val="22"/>
        </w:rPr>
        <w:t>ołu</w:t>
      </w:r>
      <w:r w:rsidRPr="00DF543E">
        <w:rPr>
          <w:color w:val="000000"/>
          <w:sz w:val="22"/>
          <w:szCs w:val="22"/>
        </w:rPr>
        <w:t xml:space="preserve"> rozpadu guza, do których zalicza się zaburzenia pracy żołądka </w:t>
      </w:r>
      <w:r w:rsidRPr="00DF543E">
        <w:rPr>
          <w:rStyle w:val="st"/>
          <w:color w:val="000000"/>
          <w:sz w:val="22"/>
          <w:szCs w:val="22"/>
        </w:rPr>
        <w:t>i jelit</w:t>
      </w:r>
      <w:r w:rsidRPr="00B7274D">
        <w:rPr>
          <w:rStyle w:val="st"/>
          <w:sz w:val="22"/>
          <w:szCs w:val="22"/>
        </w:rPr>
        <w:t xml:space="preserve"> (na przykład nudności, wymioty, biegunka), serca (na</w:t>
      </w:r>
      <w:r w:rsidR="008109C0" w:rsidRPr="00B7274D">
        <w:rPr>
          <w:rStyle w:val="st"/>
          <w:sz w:val="22"/>
          <w:szCs w:val="22"/>
        </w:rPr>
        <w:t> </w:t>
      </w:r>
      <w:r w:rsidRPr="00B7274D">
        <w:rPr>
          <w:rStyle w:val="st"/>
          <w:sz w:val="22"/>
          <w:szCs w:val="22"/>
        </w:rPr>
        <w:t>przykład zmiany rytmu serca), nerek (na przykład zmniejszona ilość wydalanego moczu, krew w moczu) oraz układu nerwowego i mięśniowego (na przykład skurcze, osłabienie lub przykurcze mięśni)</w:t>
      </w:r>
      <w:r w:rsidR="00C2236C" w:rsidRPr="00B7274D">
        <w:rPr>
          <w:sz w:val="22"/>
          <w:szCs w:val="22"/>
        </w:rPr>
        <w:t>;</w:t>
      </w:r>
      <w:r w:rsidRPr="00B7274D">
        <w:rPr>
          <w:sz w:val="22"/>
          <w:szCs w:val="22"/>
        </w:rPr>
        <w:t xml:space="preserve"> </w:t>
      </w:r>
    </w:p>
    <w:p w14:paraId="6EBC697B" w14:textId="77777777" w:rsidR="00305063" w:rsidRPr="00B7274D" w:rsidRDefault="009753E5" w:rsidP="00D65322">
      <w:pPr>
        <w:pStyle w:val="Paragraph"/>
        <w:numPr>
          <w:ilvl w:val="0"/>
          <w:numId w:val="38"/>
        </w:numPr>
        <w:spacing w:after="0"/>
        <w:ind w:left="567" w:hanging="425"/>
        <w:rPr>
          <w:sz w:val="22"/>
          <w:szCs w:val="22"/>
        </w:rPr>
      </w:pPr>
      <w:r w:rsidRPr="00B7274D">
        <w:rPr>
          <w:sz w:val="22"/>
          <w:szCs w:val="22"/>
        </w:rPr>
        <w:t xml:space="preserve">u pacjenta </w:t>
      </w:r>
      <w:r w:rsidR="00422392" w:rsidRPr="00B7274D">
        <w:rPr>
          <w:sz w:val="22"/>
          <w:szCs w:val="22"/>
        </w:rPr>
        <w:t>wystąpiło</w:t>
      </w:r>
      <w:r w:rsidR="00305063" w:rsidRPr="00B7274D">
        <w:rPr>
          <w:sz w:val="22"/>
          <w:szCs w:val="22"/>
        </w:rPr>
        <w:t xml:space="preserve"> wydłużenie odstępu QT (zmian</w:t>
      </w:r>
      <w:r w:rsidR="00830C5B" w:rsidRPr="00B7274D">
        <w:rPr>
          <w:sz w:val="22"/>
          <w:szCs w:val="22"/>
        </w:rPr>
        <w:t>a</w:t>
      </w:r>
      <w:r w:rsidR="00305063" w:rsidRPr="00B7274D">
        <w:rPr>
          <w:sz w:val="22"/>
          <w:szCs w:val="22"/>
        </w:rPr>
        <w:t xml:space="preserve"> aktywności elektrycznej serca, która może powodować </w:t>
      </w:r>
      <w:r w:rsidR="00422392" w:rsidRPr="00B7274D">
        <w:rPr>
          <w:sz w:val="22"/>
          <w:szCs w:val="22"/>
        </w:rPr>
        <w:t>ciężkie</w:t>
      </w:r>
      <w:r w:rsidR="00305063" w:rsidRPr="00B7274D">
        <w:rPr>
          <w:sz w:val="22"/>
          <w:szCs w:val="22"/>
        </w:rPr>
        <w:t xml:space="preserve"> </w:t>
      </w:r>
      <w:r w:rsidR="002D5017" w:rsidRPr="00B7274D">
        <w:rPr>
          <w:sz w:val="22"/>
          <w:szCs w:val="22"/>
        </w:rPr>
        <w:t>zaburzenie</w:t>
      </w:r>
      <w:r w:rsidR="00305063" w:rsidRPr="00B7274D">
        <w:rPr>
          <w:sz w:val="22"/>
          <w:szCs w:val="22"/>
        </w:rPr>
        <w:t xml:space="preserve"> rytmu</w:t>
      </w:r>
      <w:r w:rsidR="00E51CF0" w:rsidRPr="00B7274D">
        <w:rPr>
          <w:sz w:val="22"/>
          <w:szCs w:val="22"/>
        </w:rPr>
        <w:t xml:space="preserve"> </w:t>
      </w:r>
      <w:r w:rsidR="002D5017" w:rsidRPr="00B7274D">
        <w:rPr>
          <w:sz w:val="22"/>
          <w:szCs w:val="22"/>
        </w:rPr>
        <w:t>serca</w:t>
      </w:r>
      <w:r w:rsidR="00305063" w:rsidRPr="00B7274D">
        <w:rPr>
          <w:sz w:val="22"/>
          <w:szCs w:val="22"/>
        </w:rPr>
        <w:t xml:space="preserve">) lub istnieje skłonność do jego występowania, pacjent przyjmuje leki </w:t>
      </w:r>
      <w:r w:rsidR="00C2236C" w:rsidRPr="00B7274D">
        <w:rPr>
          <w:sz w:val="22"/>
          <w:szCs w:val="22"/>
        </w:rPr>
        <w:t>wydłuża</w:t>
      </w:r>
      <w:r w:rsidR="00E94BBD" w:rsidRPr="00B7274D">
        <w:rPr>
          <w:sz w:val="22"/>
          <w:szCs w:val="22"/>
        </w:rPr>
        <w:t>ją</w:t>
      </w:r>
      <w:r w:rsidR="00422392" w:rsidRPr="00B7274D">
        <w:rPr>
          <w:sz w:val="22"/>
          <w:szCs w:val="22"/>
        </w:rPr>
        <w:t>ce</w:t>
      </w:r>
      <w:r w:rsidR="00C2236C" w:rsidRPr="00B7274D">
        <w:rPr>
          <w:sz w:val="22"/>
          <w:szCs w:val="22"/>
        </w:rPr>
        <w:t xml:space="preserve"> odstęp QT i</w:t>
      </w:r>
      <w:r w:rsidR="00422392" w:rsidRPr="00B7274D">
        <w:rPr>
          <w:sz w:val="22"/>
          <w:szCs w:val="22"/>
        </w:rPr>
        <w:t xml:space="preserve"> (</w:t>
      </w:r>
      <w:r w:rsidR="00C2236C" w:rsidRPr="00B7274D">
        <w:rPr>
          <w:sz w:val="22"/>
          <w:szCs w:val="22"/>
        </w:rPr>
        <w:t>lub</w:t>
      </w:r>
      <w:r w:rsidR="00422392" w:rsidRPr="00B7274D">
        <w:rPr>
          <w:sz w:val="22"/>
          <w:szCs w:val="22"/>
        </w:rPr>
        <w:t>)</w:t>
      </w:r>
      <w:r w:rsidR="00C2236C" w:rsidRPr="00B7274D">
        <w:rPr>
          <w:sz w:val="22"/>
          <w:szCs w:val="22"/>
        </w:rPr>
        <w:t xml:space="preserve"> </w:t>
      </w:r>
      <w:r w:rsidR="00422392" w:rsidRPr="00B7274D">
        <w:rPr>
          <w:sz w:val="22"/>
          <w:szCs w:val="22"/>
        </w:rPr>
        <w:t>ma</w:t>
      </w:r>
      <w:r w:rsidR="00C2236C" w:rsidRPr="00B7274D">
        <w:rPr>
          <w:sz w:val="22"/>
          <w:szCs w:val="22"/>
        </w:rPr>
        <w:t xml:space="preserve"> zaburzenia elektrolitowe (np. wapnia</w:t>
      </w:r>
      <w:r w:rsidR="00305063" w:rsidRPr="00B7274D">
        <w:rPr>
          <w:sz w:val="22"/>
          <w:szCs w:val="22"/>
        </w:rPr>
        <w:t>, magnez</w:t>
      </w:r>
      <w:r w:rsidR="00C2236C" w:rsidRPr="00B7274D">
        <w:rPr>
          <w:sz w:val="22"/>
          <w:szCs w:val="22"/>
        </w:rPr>
        <w:t>u</w:t>
      </w:r>
      <w:r w:rsidR="00305063" w:rsidRPr="00B7274D">
        <w:rPr>
          <w:sz w:val="22"/>
          <w:szCs w:val="22"/>
        </w:rPr>
        <w:t>, potas</w:t>
      </w:r>
      <w:r w:rsidR="00C2236C" w:rsidRPr="00B7274D">
        <w:rPr>
          <w:sz w:val="22"/>
          <w:szCs w:val="22"/>
        </w:rPr>
        <w:t>u);</w:t>
      </w:r>
    </w:p>
    <w:p w14:paraId="4D278533" w14:textId="77777777" w:rsidR="00C2236C" w:rsidRPr="00B7274D" w:rsidRDefault="001E1F45" w:rsidP="00D65322">
      <w:pPr>
        <w:pStyle w:val="Paragraph"/>
        <w:numPr>
          <w:ilvl w:val="0"/>
          <w:numId w:val="38"/>
        </w:numPr>
        <w:spacing w:after="0"/>
        <w:ind w:left="567" w:hanging="425"/>
        <w:rPr>
          <w:sz w:val="22"/>
          <w:szCs w:val="22"/>
        </w:rPr>
      </w:pPr>
      <w:r w:rsidRPr="00B7274D">
        <w:rPr>
          <w:sz w:val="22"/>
          <w:szCs w:val="22"/>
        </w:rPr>
        <w:t xml:space="preserve">u </w:t>
      </w:r>
      <w:r w:rsidR="00C2236C" w:rsidRPr="00B7274D">
        <w:rPr>
          <w:sz w:val="22"/>
          <w:szCs w:val="22"/>
        </w:rPr>
        <w:t>pacjent</w:t>
      </w:r>
      <w:r w:rsidRPr="00B7274D">
        <w:rPr>
          <w:sz w:val="22"/>
          <w:szCs w:val="22"/>
        </w:rPr>
        <w:t>a występuje</w:t>
      </w:r>
      <w:r w:rsidR="00C2236C" w:rsidRPr="00B7274D">
        <w:rPr>
          <w:sz w:val="22"/>
          <w:szCs w:val="22"/>
        </w:rPr>
        <w:t xml:space="preserve"> </w:t>
      </w:r>
      <w:r w:rsidRPr="00B7274D">
        <w:rPr>
          <w:sz w:val="22"/>
          <w:szCs w:val="22"/>
        </w:rPr>
        <w:t>zwiększona aktywność</w:t>
      </w:r>
      <w:r w:rsidR="004170E7" w:rsidRPr="00B7274D">
        <w:rPr>
          <w:sz w:val="22"/>
          <w:szCs w:val="22"/>
        </w:rPr>
        <w:t xml:space="preserve"> amylazy </w:t>
      </w:r>
      <w:r w:rsidRPr="00B7274D">
        <w:rPr>
          <w:sz w:val="22"/>
          <w:szCs w:val="22"/>
        </w:rPr>
        <w:t>lub</w:t>
      </w:r>
      <w:r w:rsidR="004170E7" w:rsidRPr="00B7274D">
        <w:rPr>
          <w:sz w:val="22"/>
          <w:szCs w:val="22"/>
        </w:rPr>
        <w:t xml:space="preserve"> lipazy, </w:t>
      </w:r>
      <w:r w:rsidR="00E94BBD" w:rsidRPr="00B7274D">
        <w:rPr>
          <w:sz w:val="22"/>
          <w:szCs w:val="22"/>
        </w:rPr>
        <w:t>co może</w:t>
      </w:r>
      <w:r w:rsidR="004170E7" w:rsidRPr="00B7274D">
        <w:rPr>
          <w:sz w:val="22"/>
          <w:szCs w:val="22"/>
        </w:rPr>
        <w:t xml:space="preserve"> </w:t>
      </w:r>
      <w:r w:rsidRPr="00B7274D">
        <w:rPr>
          <w:sz w:val="22"/>
          <w:szCs w:val="22"/>
        </w:rPr>
        <w:t>być objawem</w:t>
      </w:r>
      <w:r w:rsidR="004170E7" w:rsidRPr="00B7274D">
        <w:rPr>
          <w:sz w:val="22"/>
          <w:szCs w:val="22"/>
        </w:rPr>
        <w:t xml:space="preserve"> </w:t>
      </w:r>
      <w:r w:rsidRPr="00B7274D">
        <w:rPr>
          <w:sz w:val="22"/>
          <w:szCs w:val="22"/>
        </w:rPr>
        <w:t>chorób</w:t>
      </w:r>
      <w:r w:rsidR="004170E7" w:rsidRPr="00B7274D">
        <w:rPr>
          <w:sz w:val="22"/>
          <w:szCs w:val="22"/>
        </w:rPr>
        <w:t xml:space="preserve"> trzustk</w:t>
      </w:r>
      <w:r w:rsidRPr="00B7274D">
        <w:rPr>
          <w:sz w:val="22"/>
          <w:szCs w:val="22"/>
        </w:rPr>
        <w:t>i</w:t>
      </w:r>
      <w:r w:rsidR="00E94BBD" w:rsidRPr="00B7274D">
        <w:rPr>
          <w:sz w:val="22"/>
          <w:szCs w:val="22"/>
        </w:rPr>
        <w:t xml:space="preserve"> lub</w:t>
      </w:r>
      <w:r w:rsidR="004170E7" w:rsidRPr="00B7274D">
        <w:rPr>
          <w:sz w:val="22"/>
          <w:szCs w:val="22"/>
        </w:rPr>
        <w:t xml:space="preserve"> wątrob</w:t>
      </w:r>
      <w:r w:rsidRPr="00B7274D">
        <w:rPr>
          <w:sz w:val="22"/>
          <w:szCs w:val="22"/>
        </w:rPr>
        <w:t>y,</w:t>
      </w:r>
      <w:r w:rsidR="004170E7" w:rsidRPr="00B7274D">
        <w:rPr>
          <w:sz w:val="22"/>
          <w:szCs w:val="22"/>
        </w:rPr>
        <w:t xml:space="preserve"> pęcherzyk</w:t>
      </w:r>
      <w:r w:rsidRPr="00B7274D">
        <w:rPr>
          <w:sz w:val="22"/>
          <w:szCs w:val="22"/>
        </w:rPr>
        <w:t>a</w:t>
      </w:r>
      <w:r w:rsidR="004170E7" w:rsidRPr="00B7274D">
        <w:rPr>
          <w:sz w:val="22"/>
          <w:szCs w:val="22"/>
        </w:rPr>
        <w:t xml:space="preserve"> żółciow</w:t>
      </w:r>
      <w:r w:rsidRPr="00B7274D">
        <w:rPr>
          <w:sz w:val="22"/>
          <w:szCs w:val="22"/>
        </w:rPr>
        <w:t>ego</w:t>
      </w:r>
      <w:r w:rsidR="004170E7" w:rsidRPr="00B7274D">
        <w:rPr>
          <w:sz w:val="22"/>
          <w:szCs w:val="22"/>
        </w:rPr>
        <w:t xml:space="preserve"> lub przewod</w:t>
      </w:r>
      <w:r w:rsidRPr="00B7274D">
        <w:rPr>
          <w:sz w:val="22"/>
          <w:szCs w:val="22"/>
        </w:rPr>
        <w:t>ów</w:t>
      </w:r>
      <w:r w:rsidR="004170E7" w:rsidRPr="00B7274D">
        <w:rPr>
          <w:sz w:val="22"/>
          <w:szCs w:val="22"/>
        </w:rPr>
        <w:t xml:space="preserve"> żółciowy</w:t>
      </w:r>
      <w:r w:rsidRPr="00B7274D">
        <w:rPr>
          <w:sz w:val="22"/>
          <w:szCs w:val="22"/>
        </w:rPr>
        <w:t>ch</w:t>
      </w:r>
      <w:r w:rsidR="004170E7" w:rsidRPr="00B7274D">
        <w:rPr>
          <w:sz w:val="22"/>
          <w:szCs w:val="22"/>
        </w:rPr>
        <w:t>.</w:t>
      </w:r>
    </w:p>
    <w:p w14:paraId="002DD690" w14:textId="77777777" w:rsidR="000E7A4D" w:rsidRPr="00B7274D" w:rsidRDefault="000E7A4D" w:rsidP="000E73FE">
      <w:pPr>
        <w:pStyle w:val="Paragraph"/>
        <w:spacing w:after="0"/>
        <w:rPr>
          <w:b/>
          <w:noProof/>
          <w:sz w:val="22"/>
          <w:szCs w:val="22"/>
        </w:rPr>
      </w:pPr>
    </w:p>
    <w:p w14:paraId="798D0E67" w14:textId="77777777" w:rsidR="00486E0B" w:rsidRPr="00B7274D" w:rsidRDefault="00C21222" w:rsidP="000E73FE">
      <w:pPr>
        <w:tabs>
          <w:tab w:val="clear" w:pos="567"/>
        </w:tabs>
        <w:autoSpaceDE w:val="0"/>
        <w:autoSpaceDN w:val="0"/>
        <w:adjustRightInd w:val="0"/>
        <w:spacing w:line="240" w:lineRule="auto"/>
        <w:rPr>
          <w:color w:val="000000"/>
          <w:szCs w:val="22"/>
        </w:rPr>
      </w:pPr>
      <w:r w:rsidRPr="00B7274D">
        <w:rPr>
          <w:color w:val="000000"/>
          <w:szCs w:val="22"/>
        </w:rPr>
        <w:t xml:space="preserve">Pacjentka </w:t>
      </w:r>
      <w:r w:rsidRPr="00B7274D">
        <w:rPr>
          <w:b/>
          <w:color w:val="000000"/>
          <w:szCs w:val="22"/>
        </w:rPr>
        <w:t>powinna natychmiast poinformować lekarza, farmaceutę lub pielęgniarkę</w:t>
      </w:r>
      <w:r w:rsidRPr="00B7274D">
        <w:rPr>
          <w:color w:val="000000"/>
          <w:szCs w:val="22"/>
        </w:rPr>
        <w:t>, j</w:t>
      </w:r>
      <w:r w:rsidR="0011128E" w:rsidRPr="00B7274D">
        <w:rPr>
          <w:color w:val="000000"/>
          <w:szCs w:val="22"/>
        </w:rPr>
        <w:t xml:space="preserve">eśli zajdzie w ciążę podczas </w:t>
      </w:r>
      <w:r w:rsidRPr="00B7274D">
        <w:rPr>
          <w:color w:val="000000"/>
          <w:szCs w:val="22"/>
        </w:rPr>
        <w:t xml:space="preserve">stosowania leku </w:t>
      </w:r>
      <w:r w:rsidR="0011128E" w:rsidRPr="00B7274D">
        <w:rPr>
          <w:color w:val="000000"/>
          <w:szCs w:val="22"/>
        </w:rPr>
        <w:t>BESPONSA</w:t>
      </w:r>
      <w:r w:rsidR="004170E7" w:rsidRPr="00B7274D">
        <w:rPr>
          <w:color w:val="000000"/>
          <w:szCs w:val="22"/>
        </w:rPr>
        <w:t xml:space="preserve"> </w:t>
      </w:r>
      <w:r w:rsidR="0016530F" w:rsidRPr="00B7274D">
        <w:rPr>
          <w:color w:val="000000"/>
          <w:szCs w:val="22"/>
        </w:rPr>
        <w:t>lub</w:t>
      </w:r>
      <w:r w:rsidR="004170E7" w:rsidRPr="00B7274D">
        <w:rPr>
          <w:color w:val="000000"/>
          <w:szCs w:val="22"/>
        </w:rPr>
        <w:t xml:space="preserve"> w okresie do 8 miesięcy po </w:t>
      </w:r>
      <w:r w:rsidR="00332160" w:rsidRPr="00B7274D">
        <w:rPr>
          <w:color w:val="000000"/>
          <w:szCs w:val="22"/>
        </w:rPr>
        <w:t>jej</w:t>
      </w:r>
      <w:r w:rsidR="008D74FD" w:rsidRPr="00B7274D">
        <w:rPr>
          <w:color w:val="000000"/>
          <w:szCs w:val="22"/>
        </w:rPr>
        <w:t xml:space="preserve"> </w:t>
      </w:r>
      <w:r w:rsidR="004170E7" w:rsidRPr="00B7274D">
        <w:rPr>
          <w:color w:val="000000"/>
          <w:szCs w:val="22"/>
        </w:rPr>
        <w:t>zakończeniu</w:t>
      </w:r>
      <w:r w:rsidR="0011128E" w:rsidRPr="00B7274D">
        <w:rPr>
          <w:color w:val="000000"/>
          <w:szCs w:val="22"/>
        </w:rPr>
        <w:t>.</w:t>
      </w:r>
    </w:p>
    <w:p w14:paraId="336E792F" w14:textId="77777777" w:rsidR="00486E0B" w:rsidRPr="00B7274D" w:rsidRDefault="00486E0B" w:rsidP="000E73FE">
      <w:pPr>
        <w:tabs>
          <w:tab w:val="clear" w:pos="567"/>
        </w:tabs>
        <w:autoSpaceDE w:val="0"/>
        <w:autoSpaceDN w:val="0"/>
        <w:adjustRightInd w:val="0"/>
        <w:spacing w:line="240" w:lineRule="auto"/>
        <w:rPr>
          <w:color w:val="000000"/>
          <w:szCs w:val="22"/>
        </w:rPr>
      </w:pPr>
    </w:p>
    <w:p w14:paraId="302BDA5D" w14:textId="77777777" w:rsidR="0011128E" w:rsidRPr="00B7274D" w:rsidRDefault="00486E0B" w:rsidP="000E73FE">
      <w:pPr>
        <w:tabs>
          <w:tab w:val="clear" w:pos="567"/>
        </w:tabs>
        <w:autoSpaceDE w:val="0"/>
        <w:autoSpaceDN w:val="0"/>
        <w:adjustRightInd w:val="0"/>
        <w:spacing w:line="240" w:lineRule="auto"/>
        <w:rPr>
          <w:rFonts w:eastAsia="SimSun"/>
          <w:color w:val="000000"/>
          <w:szCs w:val="22"/>
        </w:rPr>
      </w:pPr>
      <w:r w:rsidRPr="00B7274D">
        <w:rPr>
          <w:color w:val="000000"/>
          <w:szCs w:val="22"/>
        </w:rPr>
        <w:t>Podczas leczenia produktem BESPONSA lekarz będzie zlecał regularne badania krwi w celu kontroli morfologii krwi.</w:t>
      </w:r>
      <w:r w:rsidR="00D17B40" w:rsidRPr="00B7274D">
        <w:rPr>
          <w:color w:val="000000"/>
          <w:szCs w:val="22"/>
        </w:rPr>
        <w:t xml:space="preserve"> Patrz również punkt 4.</w:t>
      </w:r>
    </w:p>
    <w:p w14:paraId="1D64F6E8" w14:textId="77777777" w:rsidR="0011128E" w:rsidRPr="00B7274D" w:rsidRDefault="0011128E" w:rsidP="000E73FE">
      <w:pPr>
        <w:tabs>
          <w:tab w:val="clear" w:pos="567"/>
        </w:tabs>
        <w:autoSpaceDE w:val="0"/>
        <w:autoSpaceDN w:val="0"/>
        <w:adjustRightInd w:val="0"/>
        <w:spacing w:line="240" w:lineRule="auto"/>
        <w:rPr>
          <w:rFonts w:eastAsia="SimSun"/>
          <w:color w:val="000000"/>
          <w:szCs w:val="22"/>
        </w:rPr>
      </w:pPr>
      <w:r w:rsidRPr="00B7274D">
        <w:rPr>
          <w:color w:val="000000"/>
          <w:szCs w:val="22"/>
        </w:rPr>
        <w:t xml:space="preserve"> </w:t>
      </w:r>
    </w:p>
    <w:p w14:paraId="4560E2F2" w14:textId="77777777" w:rsidR="0011128E" w:rsidRPr="00B7274D" w:rsidRDefault="0011128E" w:rsidP="000E73FE">
      <w:pPr>
        <w:pStyle w:val="Paragraph"/>
        <w:spacing w:after="0"/>
        <w:rPr>
          <w:rFonts w:eastAsia="SimSun"/>
          <w:color w:val="000000"/>
          <w:sz w:val="22"/>
          <w:szCs w:val="22"/>
        </w:rPr>
      </w:pPr>
      <w:r w:rsidRPr="00B7274D">
        <w:rPr>
          <w:color w:val="000000"/>
          <w:sz w:val="22"/>
          <w:szCs w:val="22"/>
        </w:rPr>
        <w:t>Podczas leczenia, a w szczególności w ciągu kilku pierwszych dni po jego rozpoczęciu, u pacjenta może wystąpić znaczn</w:t>
      </w:r>
      <w:r w:rsidR="00334360" w:rsidRPr="00B7274D">
        <w:rPr>
          <w:color w:val="000000"/>
          <w:sz w:val="22"/>
          <w:szCs w:val="22"/>
        </w:rPr>
        <w:t>e</w:t>
      </w:r>
      <w:r w:rsidRPr="00B7274D">
        <w:rPr>
          <w:color w:val="000000"/>
          <w:sz w:val="22"/>
          <w:szCs w:val="22"/>
        </w:rPr>
        <w:t xml:space="preserve"> </w:t>
      </w:r>
      <w:r w:rsidR="00334360" w:rsidRPr="00B7274D">
        <w:rPr>
          <w:color w:val="000000"/>
          <w:sz w:val="22"/>
          <w:szCs w:val="22"/>
        </w:rPr>
        <w:t>zmniejszenie</w:t>
      </w:r>
      <w:r w:rsidR="0016530F" w:rsidRPr="00B7274D">
        <w:rPr>
          <w:color w:val="000000"/>
          <w:sz w:val="22"/>
          <w:szCs w:val="22"/>
        </w:rPr>
        <w:t xml:space="preserve"> liczby</w:t>
      </w:r>
      <w:r w:rsidRPr="00B7274D">
        <w:rPr>
          <w:color w:val="000000"/>
          <w:sz w:val="22"/>
          <w:szCs w:val="22"/>
        </w:rPr>
        <w:t xml:space="preserve"> </w:t>
      </w:r>
      <w:r w:rsidR="00334360" w:rsidRPr="00B7274D">
        <w:rPr>
          <w:color w:val="000000"/>
          <w:sz w:val="22"/>
          <w:szCs w:val="22"/>
        </w:rPr>
        <w:t xml:space="preserve">białych </w:t>
      </w:r>
      <w:r w:rsidRPr="00B7274D">
        <w:rPr>
          <w:color w:val="000000"/>
          <w:sz w:val="22"/>
          <w:szCs w:val="22"/>
        </w:rPr>
        <w:t>krwinek (neutropenia)</w:t>
      </w:r>
      <w:r w:rsidR="004170E7" w:rsidRPr="00B7274D">
        <w:rPr>
          <w:color w:val="000000"/>
          <w:sz w:val="22"/>
          <w:szCs w:val="22"/>
        </w:rPr>
        <w:t>, któremu może towarzyszyć gorączka</w:t>
      </w:r>
      <w:r w:rsidRPr="00B7274D">
        <w:rPr>
          <w:color w:val="000000"/>
          <w:sz w:val="22"/>
          <w:szCs w:val="22"/>
        </w:rPr>
        <w:t xml:space="preserve"> (</w:t>
      </w:r>
      <w:r w:rsidR="00486EF3" w:rsidRPr="00B7274D">
        <w:rPr>
          <w:color w:val="000000"/>
          <w:sz w:val="22"/>
          <w:szCs w:val="22"/>
        </w:rPr>
        <w:t>gorączka neutropeniczna</w:t>
      </w:r>
      <w:r w:rsidRPr="00B7274D">
        <w:rPr>
          <w:color w:val="000000"/>
          <w:sz w:val="22"/>
          <w:szCs w:val="22"/>
        </w:rPr>
        <w:t xml:space="preserve">). </w:t>
      </w:r>
    </w:p>
    <w:p w14:paraId="30EF2E63" w14:textId="77777777" w:rsidR="0011128E" w:rsidRPr="00B7274D" w:rsidRDefault="0011128E" w:rsidP="000E73FE">
      <w:pPr>
        <w:pStyle w:val="Paragraph"/>
        <w:spacing w:after="0"/>
        <w:rPr>
          <w:b/>
          <w:noProof/>
          <w:sz w:val="22"/>
          <w:szCs w:val="22"/>
        </w:rPr>
      </w:pPr>
    </w:p>
    <w:p w14:paraId="62D368F3" w14:textId="77777777" w:rsidR="008D74FD" w:rsidRPr="00B7274D" w:rsidRDefault="0016530F" w:rsidP="000E73FE">
      <w:pPr>
        <w:pStyle w:val="Paragraph"/>
        <w:spacing w:after="0"/>
        <w:rPr>
          <w:color w:val="000000"/>
          <w:sz w:val="22"/>
          <w:szCs w:val="22"/>
        </w:rPr>
      </w:pPr>
      <w:r w:rsidRPr="00B7274D">
        <w:rPr>
          <w:color w:val="000000"/>
          <w:sz w:val="22"/>
          <w:szCs w:val="22"/>
        </w:rPr>
        <w:t xml:space="preserve">W </w:t>
      </w:r>
      <w:r w:rsidR="008D74FD" w:rsidRPr="00B7274D">
        <w:rPr>
          <w:color w:val="000000"/>
          <w:sz w:val="22"/>
          <w:szCs w:val="22"/>
        </w:rPr>
        <w:t>czas</w:t>
      </w:r>
      <w:r w:rsidRPr="00B7274D">
        <w:rPr>
          <w:color w:val="000000"/>
          <w:sz w:val="22"/>
          <w:szCs w:val="22"/>
        </w:rPr>
        <w:t>ie</w:t>
      </w:r>
      <w:r w:rsidR="008D74FD" w:rsidRPr="00B7274D">
        <w:rPr>
          <w:color w:val="000000"/>
          <w:sz w:val="22"/>
          <w:szCs w:val="22"/>
        </w:rPr>
        <w:t xml:space="preserve"> leczenia, szczególni</w:t>
      </w:r>
      <w:r w:rsidRPr="00B7274D">
        <w:rPr>
          <w:color w:val="000000"/>
          <w:sz w:val="22"/>
          <w:szCs w:val="22"/>
        </w:rPr>
        <w:t>e</w:t>
      </w:r>
      <w:r w:rsidR="008D74FD" w:rsidRPr="00B7274D">
        <w:rPr>
          <w:color w:val="000000"/>
          <w:sz w:val="22"/>
          <w:szCs w:val="22"/>
        </w:rPr>
        <w:t xml:space="preserve"> w ciągu kilku pierwszych dni po jego rozpoczęciu, u pacjenta może </w:t>
      </w:r>
      <w:r w:rsidR="00334360" w:rsidRPr="00B7274D">
        <w:rPr>
          <w:color w:val="000000"/>
          <w:sz w:val="22"/>
          <w:szCs w:val="22"/>
        </w:rPr>
        <w:t>wystąpić zwiększona aktywność</w:t>
      </w:r>
      <w:r w:rsidR="008D74FD" w:rsidRPr="00B7274D">
        <w:rPr>
          <w:color w:val="000000"/>
          <w:sz w:val="22"/>
          <w:szCs w:val="22"/>
        </w:rPr>
        <w:t xml:space="preserve"> enzymów wątrobowych. </w:t>
      </w:r>
      <w:r w:rsidRPr="00B7274D">
        <w:rPr>
          <w:color w:val="000000"/>
          <w:sz w:val="22"/>
          <w:szCs w:val="22"/>
        </w:rPr>
        <w:t>W trakcie</w:t>
      </w:r>
      <w:r w:rsidR="008D74FD" w:rsidRPr="00B7274D">
        <w:rPr>
          <w:color w:val="000000"/>
          <w:sz w:val="22"/>
          <w:szCs w:val="22"/>
        </w:rPr>
        <w:t xml:space="preserve"> </w:t>
      </w:r>
      <w:r w:rsidR="002D5017" w:rsidRPr="00B7274D">
        <w:rPr>
          <w:color w:val="000000"/>
          <w:sz w:val="22"/>
          <w:szCs w:val="22"/>
        </w:rPr>
        <w:t>terapii</w:t>
      </w:r>
      <w:r w:rsidR="008D74FD" w:rsidRPr="00B7274D">
        <w:rPr>
          <w:color w:val="000000"/>
          <w:sz w:val="22"/>
          <w:szCs w:val="22"/>
        </w:rPr>
        <w:t xml:space="preserve"> </w:t>
      </w:r>
      <w:r w:rsidR="00E51CF0" w:rsidRPr="00B7274D">
        <w:rPr>
          <w:color w:val="000000"/>
          <w:sz w:val="22"/>
          <w:szCs w:val="22"/>
        </w:rPr>
        <w:t>lekiem</w:t>
      </w:r>
      <w:r w:rsidR="008D74FD" w:rsidRPr="00B7274D">
        <w:rPr>
          <w:color w:val="000000"/>
          <w:sz w:val="22"/>
          <w:szCs w:val="22"/>
        </w:rPr>
        <w:t xml:space="preserve"> BESPONSA lekarz będzie zlecał </w:t>
      </w:r>
      <w:r w:rsidR="00431163" w:rsidRPr="00B7274D">
        <w:rPr>
          <w:color w:val="000000"/>
          <w:sz w:val="22"/>
          <w:szCs w:val="22"/>
        </w:rPr>
        <w:t>wykonywanie regularnych badań</w:t>
      </w:r>
      <w:r w:rsidR="008D74FD" w:rsidRPr="00B7274D">
        <w:rPr>
          <w:color w:val="000000"/>
          <w:sz w:val="22"/>
          <w:szCs w:val="22"/>
        </w:rPr>
        <w:t xml:space="preserve"> krwi w celu kontroli enzymów wątrobowych.</w:t>
      </w:r>
    </w:p>
    <w:p w14:paraId="636E1C13" w14:textId="77777777" w:rsidR="00486E0B" w:rsidRPr="00B7274D" w:rsidRDefault="00486E0B" w:rsidP="000E73FE">
      <w:pPr>
        <w:pStyle w:val="Paragraph"/>
        <w:spacing w:after="0"/>
        <w:rPr>
          <w:color w:val="000000"/>
          <w:sz w:val="22"/>
          <w:szCs w:val="22"/>
        </w:rPr>
      </w:pPr>
    </w:p>
    <w:p w14:paraId="1237F107" w14:textId="77777777" w:rsidR="00486E0B" w:rsidRPr="00B7274D" w:rsidRDefault="00486E0B" w:rsidP="000E73FE">
      <w:pPr>
        <w:pStyle w:val="Paragraph"/>
        <w:spacing w:after="0"/>
        <w:rPr>
          <w:color w:val="000000"/>
          <w:sz w:val="22"/>
          <w:szCs w:val="22"/>
        </w:rPr>
      </w:pPr>
      <w:r w:rsidRPr="00B7274D">
        <w:rPr>
          <w:color w:val="000000"/>
          <w:sz w:val="22"/>
          <w:szCs w:val="22"/>
        </w:rPr>
        <w:t xml:space="preserve">Leczenie produktem BESPONSA może doprowadzić do wydłużenia odcinka QT (zmiany aktywności elektrycznej serca, która może powodować </w:t>
      </w:r>
      <w:r w:rsidR="00940F51" w:rsidRPr="00B7274D">
        <w:rPr>
          <w:color w:val="000000"/>
          <w:sz w:val="22"/>
          <w:szCs w:val="22"/>
        </w:rPr>
        <w:t>ciężkie</w:t>
      </w:r>
      <w:r w:rsidRPr="00B7274D">
        <w:rPr>
          <w:color w:val="000000"/>
          <w:sz w:val="22"/>
          <w:szCs w:val="22"/>
        </w:rPr>
        <w:t xml:space="preserve"> zaburzenia rytmu serca). Lekarz zleci wykonanie elektrokardiogram</w:t>
      </w:r>
      <w:r w:rsidR="00940F51" w:rsidRPr="00B7274D">
        <w:rPr>
          <w:color w:val="000000"/>
          <w:sz w:val="22"/>
          <w:szCs w:val="22"/>
        </w:rPr>
        <w:t>u</w:t>
      </w:r>
      <w:r w:rsidRPr="00B7274D">
        <w:rPr>
          <w:color w:val="000000"/>
          <w:sz w:val="22"/>
          <w:szCs w:val="22"/>
        </w:rPr>
        <w:t xml:space="preserve"> (EKG) oraz pomiaru elektrolitów we krwi (tzn. wapnia, magnezu i potasu) przed </w:t>
      </w:r>
      <w:r w:rsidR="0065183E" w:rsidRPr="00B7274D">
        <w:rPr>
          <w:color w:val="000000"/>
          <w:sz w:val="22"/>
          <w:szCs w:val="22"/>
        </w:rPr>
        <w:t>zastosowaniem</w:t>
      </w:r>
      <w:r w:rsidRPr="00B7274D">
        <w:rPr>
          <w:color w:val="000000"/>
          <w:sz w:val="22"/>
          <w:szCs w:val="22"/>
        </w:rPr>
        <w:t xml:space="preserve"> pierwszej dawki leku BESPONSA oraz powtarzanie tych badań w trakcie trwania leczenia. Patrz </w:t>
      </w:r>
      <w:r w:rsidR="0065183E" w:rsidRPr="00B7274D">
        <w:rPr>
          <w:color w:val="000000"/>
          <w:sz w:val="22"/>
          <w:szCs w:val="22"/>
        </w:rPr>
        <w:t>również</w:t>
      </w:r>
      <w:r w:rsidRPr="00B7274D">
        <w:rPr>
          <w:color w:val="000000"/>
          <w:sz w:val="22"/>
          <w:szCs w:val="22"/>
        </w:rPr>
        <w:t xml:space="preserve"> punkt 4.</w:t>
      </w:r>
    </w:p>
    <w:p w14:paraId="07265125" w14:textId="77777777" w:rsidR="0065183E" w:rsidRPr="00B7274D" w:rsidRDefault="0065183E" w:rsidP="000E73FE">
      <w:pPr>
        <w:pStyle w:val="Paragraph"/>
        <w:spacing w:after="0"/>
        <w:rPr>
          <w:color w:val="000000"/>
          <w:sz w:val="22"/>
          <w:szCs w:val="22"/>
        </w:rPr>
      </w:pPr>
    </w:p>
    <w:p w14:paraId="6403A360" w14:textId="77777777" w:rsidR="0065183E" w:rsidRPr="00B7274D" w:rsidRDefault="0065183E" w:rsidP="000E73FE">
      <w:pPr>
        <w:pStyle w:val="Paragraph"/>
        <w:spacing w:after="0"/>
        <w:rPr>
          <w:color w:val="000000"/>
          <w:sz w:val="22"/>
          <w:szCs w:val="22"/>
        </w:rPr>
      </w:pPr>
      <w:r w:rsidRPr="00B7274D">
        <w:rPr>
          <w:color w:val="000000"/>
          <w:sz w:val="22"/>
          <w:szCs w:val="22"/>
        </w:rPr>
        <w:lastRenderedPageBreak/>
        <w:t xml:space="preserve">Po podaniu leku BESPONSA lekarz będzie obserwować pacjenta </w:t>
      </w:r>
      <w:r w:rsidR="00940F51" w:rsidRPr="00B7274D">
        <w:rPr>
          <w:color w:val="000000"/>
          <w:sz w:val="22"/>
          <w:szCs w:val="22"/>
        </w:rPr>
        <w:t>w kierunku</w:t>
      </w:r>
      <w:r w:rsidRPr="00B7274D">
        <w:rPr>
          <w:color w:val="000000"/>
          <w:sz w:val="22"/>
          <w:szCs w:val="22"/>
        </w:rPr>
        <w:t xml:space="preserve"> wystąpienia objawów zespołu rozpadu guza. Patrz również punkt 4.</w:t>
      </w:r>
    </w:p>
    <w:p w14:paraId="7A9F76C8" w14:textId="77777777" w:rsidR="008D74FD" w:rsidRPr="00B7274D" w:rsidRDefault="008D74FD" w:rsidP="000E73FE">
      <w:pPr>
        <w:pStyle w:val="Paragraph"/>
        <w:spacing w:after="0"/>
        <w:rPr>
          <w:b/>
          <w:noProof/>
          <w:sz w:val="22"/>
          <w:szCs w:val="22"/>
        </w:rPr>
      </w:pPr>
    </w:p>
    <w:p w14:paraId="529CDFD9" w14:textId="77777777" w:rsidR="006179C6" w:rsidRPr="00B7274D" w:rsidRDefault="006179C6" w:rsidP="000E73FE">
      <w:pPr>
        <w:pStyle w:val="Paragraph"/>
        <w:spacing w:after="0"/>
        <w:rPr>
          <w:b/>
          <w:noProof/>
          <w:sz w:val="22"/>
          <w:szCs w:val="22"/>
        </w:rPr>
      </w:pPr>
      <w:r w:rsidRPr="00B7274D">
        <w:rPr>
          <w:b/>
          <w:sz w:val="22"/>
          <w:szCs w:val="22"/>
        </w:rPr>
        <w:t>Dzieci i młodzież</w:t>
      </w:r>
    </w:p>
    <w:p w14:paraId="67447826" w14:textId="77777777" w:rsidR="0011128E" w:rsidRPr="00B7274D" w:rsidRDefault="0011128E" w:rsidP="000E73FE">
      <w:pPr>
        <w:pStyle w:val="Paragraph"/>
        <w:spacing w:after="0"/>
        <w:rPr>
          <w:sz w:val="22"/>
          <w:szCs w:val="22"/>
        </w:rPr>
      </w:pPr>
    </w:p>
    <w:p w14:paraId="48C22E5C" w14:textId="7DFADDD9" w:rsidR="006179C6" w:rsidRPr="00B7274D" w:rsidRDefault="006179C6" w:rsidP="000E73FE">
      <w:pPr>
        <w:pStyle w:val="Paragraph"/>
        <w:spacing w:after="0"/>
        <w:rPr>
          <w:noProof/>
          <w:sz w:val="22"/>
          <w:szCs w:val="22"/>
        </w:rPr>
      </w:pPr>
      <w:r w:rsidRPr="00B7274D">
        <w:rPr>
          <w:sz w:val="22"/>
          <w:szCs w:val="22"/>
        </w:rPr>
        <w:t xml:space="preserve">Leku BESPONSA nie należy stosować u dzieci i młodzieży w wieku poniżej 18 lat ze względu na </w:t>
      </w:r>
      <w:r w:rsidR="005A4ACB">
        <w:rPr>
          <w:sz w:val="22"/>
          <w:szCs w:val="22"/>
        </w:rPr>
        <w:t>ograniczone</w:t>
      </w:r>
      <w:r w:rsidRPr="00B7274D">
        <w:rPr>
          <w:sz w:val="22"/>
          <w:szCs w:val="22"/>
        </w:rPr>
        <w:t xml:space="preserve"> dan</w:t>
      </w:r>
      <w:r w:rsidR="005A4ACB">
        <w:rPr>
          <w:sz w:val="22"/>
          <w:szCs w:val="22"/>
        </w:rPr>
        <w:t>e</w:t>
      </w:r>
      <w:r w:rsidRPr="00B7274D">
        <w:rPr>
          <w:sz w:val="22"/>
          <w:szCs w:val="22"/>
        </w:rPr>
        <w:t xml:space="preserve"> </w:t>
      </w:r>
      <w:r w:rsidR="00F468CF" w:rsidRPr="00B7274D">
        <w:rPr>
          <w:sz w:val="22"/>
          <w:szCs w:val="22"/>
        </w:rPr>
        <w:t>dla</w:t>
      </w:r>
      <w:r w:rsidRPr="00B7274D">
        <w:rPr>
          <w:sz w:val="22"/>
          <w:szCs w:val="22"/>
        </w:rPr>
        <w:t xml:space="preserve"> tej populacji.</w:t>
      </w:r>
    </w:p>
    <w:p w14:paraId="5C79501E" w14:textId="77777777" w:rsidR="0011128E" w:rsidRPr="00B7274D" w:rsidRDefault="0011128E" w:rsidP="000E73FE">
      <w:pPr>
        <w:pStyle w:val="Paragraph"/>
        <w:spacing w:after="0"/>
        <w:rPr>
          <w:b/>
          <w:sz w:val="22"/>
          <w:szCs w:val="22"/>
        </w:rPr>
      </w:pPr>
    </w:p>
    <w:p w14:paraId="350380CA" w14:textId="77777777" w:rsidR="006179C6" w:rsidRPr="00B7274D" w:rsidRDefault="006179C6" w:rsidP="000E73FE">
      <w:pPr>
        <w:pStyle w:val="Paragraph"/>
        <w:spacing w:after="0"/>
        <w:rPr>
          <w:b/>
          <w:sz w:val="22"/>
          <w:szCs w:val="22"/>
        </w:rPr>
      </w:pPr>
      <w:r w:rsidRPr="00B7274D">
        <w:rPr>
          <w:b/>
          <w:sz w:val="22"/>
          <w:szCs w:val="22"/>
        </w:rPr>
        <w:t>Lek BESPONSA a inne leki</w:t>
      </w:r>
    </w:p>
    <w:p w14:paraId="6270A2D1" w14:textId="77777777" w:rsidR="0011128E" w:rsidRPr="00B7274D" w:rsidRDefault="0011128E" w:rsidP="000E73FE">
      <w:pPr>
        <w:pStyle w:val="Paragraph"/>
        <w:spacing w:after="0"/>
        <w:rPr>
          <w:sz w:val="22"/>
          <w:szCs w:val="22"/>
        </w:rPr>
      </w:pPr>
    </w:p>
    <w:p w14:paraId="1623192D" w14:textId="77777777" w:rsidR="006179C6" w:rsidRPr="00B7274D" w:rsidRDefault="006179C6" w:rsidP="000E73FE">
      <w:pPr>
        <w:pStyle w:val="Paragraph"/>
        <w:spacing w:after="0"/>
        <w:rPr>
          <w:sz w:val="22"/>
          <w:szCs w:val="22"/>
        </w:rPr>
      </w:pPr>
      <w:r w:rsidRPr="00B7274D">
        <w:rPr>
          <w:sz w:val="22"/>
          <w:szCs w:val="22"/>
        </w:rPr>
        <w:t xml:space="preserve">Należy powiedzieć lekarzowi </w:t>
      </w:r>
      <w:r w:rsidR="00AA5F19" w:rsidRPr="00B7274D">
        <w:rPr>
          <w:sz w:val="22"/>
          <w:szCs w:val="22"/>
        </w:rPr>
        <w:t xml:space="preserve">lub </w:t>
      </w:r>
      <w:r w:rsidRPr="00B7274D">
        <w:rPr>
          <w:sz w:val="22"/>
          <w:szCs w:val="22"/>
        </w:rPr>
        <w:t xml:space="preserve">farmaceucie o wszystkich lekach przyjmowanych przez pacjenta obecnie lub ostatnio, a także o lekach, które pacjent planuje przyjmować. Dotyczy to również leków wydawanych bez recepty i preparatów ziołowych. </w:t>
      </w:r>
    </w:p>
    <w:p w14:paraId="5B898061" w14:textId="77777777" w:rsidR="0011128E" w:rsidRPr="00B7274D" w:rsidRDefault="0011128E" w:rsidP="000E73FE">
      <w:pPr>
        <w:pStyle w:val="Paragraph"/>
        <w:spacing w:after="0"/>
        <w:rPr>
          <w:b/>
          <w:sz w:val="22"/>
          <w:szCs w:val="22"/>
        </w:rPr>
      </w:pPr>
    </w:p>
    <w:p w14:paraId="450EE972" w14:textId="77777777" w:rsidR="006179C6" w:rsidRPr="00B7274D" w:rsidRDefault="006179C6" w:rsidP="000E73FE">
      <w:pPr>
        <w:pStyle w:val="Paragraph"/>
        <w:spacing w:after="0"/>
        <w:rPr>
          <w:b/>
          <w:sz w:val="22"/>
          <w:szCs w:val="22"/>
        </w:rPr>
      </w:pPr>
      <w:r w:rsidRPr="00B7274D">
        <w:rPr>
          <w:b/>
          <w:sz w:val="22"/>
          <w:szCs w:val="22"/>
        </w:rPr>
        <w:t>Ciąża, karmienie piersią i wpływ na płodność</w:t>
      </w:r>
    </w:p>
    <w:p w14:paraId="681E9CF1" w14:textId="77777777" w:rsidR="00EC7D17" w:rsidRPr="00B7274D" w:rsidRDefault="00EC7D17" w:rsidP="000E73FE">
      <w:pPr>
        <w:pStyle w:val="Paragraph"/>
        <w:spacing w:after="0"/>
        <w:rPr>
          <w:b/>
          <w:sz w:val="22"/>
          <w:szCs w:val="22"/>
        </w:rPr>
      </w:pPr>
    </w:p>
    <w:p w14:paraId="7977C448" w14:textId="77777777" w:rsidR="00DE0B70" w:rsidRPr="00B7274D" w:rsidRDefault="00DE0B70" w:rsidP="000E73FE">
      <w:pPr>
        <w:pStyle w:val="Paragraph"/>
        <w:spacing w:after="0"/>
        <w:rPr>
          <w:sz w:val="22"/>
          <w:szCs w:val="22"/>
        </w:rPr>
      </w:pPr>
      <w:r w:rsidRPr="00B7274D">
        <w:rPr>
          <w:sz w:val="22"/>
          <w:szCs w:val="22"/>
        </w:rPr>
        <w:t>Jeśli pacjentka jest w ciąży lub karmi piersią, przypuszcza, że może być w ciąży, lub gdy planuje mieć dziecko, powinna poradzić się lekarza lub pielęgniarki przed zastosowaniem tego leku.</w:t>
      </w:r>
    </w:p>
    <w:p w14:paraId="02B1EC3B" w14:textId="77777777" w:rsidR="00DE0B70" w:rsidRPr="00B7274D" w:rsidRDefault="00DE0B70" w:rsidP="000E73FE">
      <w:pPr>
        <w:pStyle w:val="Paragraph"/>
        <w:spacing w:after="0"/>
        <w:rPr>
          <w:b/>
          <w:sz w:val="22"/>
          <w:szCs w:val="22"/>
        </w:rPr>
      </w:pPr>
    </w:p>
    <w:p w14:paraId="7EC04076" w14:textId="77777777" w:rsidR="00EC7D17" w:rsidRPr="00B7274D" w:rsidRDefault="00EC7D17" w:rsidP="000E73FE">
      <w:pPr>
        <w:pStyle w:val="Paragraph"/>
        <w:spacing w:after="0"/>
        <w:rPr>
          <w:rFonts w:eastAsia="SimSun"/>
          <w:sz w:val="22"/>
          <w:szCs w:val="22"/>
          <w:u w:val="single"/>
        </w:rPr>
      </w:pPr>
      <w:r w:rsidRPr="00B7274D">
        <w:rPr>
          <w:sz w:val="22"/>
          <w:szCs w:val="22"/>
          <w:u w:val="single"/>
        </w:rPr>
        <w:t xml:space="preserve">Antykoncepcja </w:t>
      </w:r>
    </w:p>
    <w:p w14:paraId="3075F571" w14:textId="77777777" w:rsidR="00EC7D17" w:rsidRPr="00B7274D" w:rsidRDefault="00EC7D17" w:rsidP="000E73FE">
      <w:pPr>
        <w:pStyle w:val="Paragraph"/>
        <w:spacing w:after="0"/>
        <w:rPr>
          <w:rFonts w:eastAsia="SimSun"/>
          <w:sz w:val="22"/>
          <w:szCs w:val="22"/>
          <w:lang w:eastAsia="en-GB"/>
        </w:rPr>
      </w:pPr>
    </w:p>
    <w:p w14:paraId="3855C34C" w14:textId="77777777" w:rsidR="00EC7D17" w:rsidRPr="00B7274D" w:rsidRDefault="00EC7D17" w:rsidP="000E73FE">
      <w:pPr>
        <w:pStyle w:val="Paragraph"/>
        <w:spacing w:after="0"/>
        <w:rPr>
          <w:rFonts w:eastAsia="SimSun"/>
          <w:sz w:val="22"/>
          <w:szCs w:val="22"/>
        </w:rPr>
      </w:pPr>
      <w:r w:rsidRPr="00B7274D">
        <w:rPr>
          <w:sz w:val="22"/>
          <w:szCs w:val="22"/>
        </w:rPr>
        <w:t xml:space="preserve">Nie </w:t>
      </w:r>
      <w:r w:rsidR="00F468CF" w:rsidRPr="00B7274D">
        <w:rPr>
          <w:sz w:val="22"/>
          <w:szCs w:val="22"/>
        </w:rPr>
        <w:t>wolno</w:t>
      </w:r>
      <w:r w:rsidRPr="00B7274D">
        <w:rPr>
          <w:sz w:val="22"/>
          <w:szCs w:val="22"/>
        </w:rPr>
        <w:t xml:space="preserve"> dopuścić do</w:t>
      </w:r>
      <w:r w:rsidR="00334360" w:rsidRPr="00B7274D">
        <w:rPr>
          <w:sz w:val="22"/>
          <w:szCs w:val="22"/>
        </w:rPr>
        <w:t xml:space="preserve"> zajścia w ciążę</w:t>
      </w:r>
      <w:r w:rsidRPr="00B7274D">
        <w:rPr>
          <w:sz w:val="22"/>
          <w:szCs w:val="22"/>
        </w:rPr>
        <w:t xml:space="preserve">. </w:t>
      </w:r>
      <w:r w:rsidR="00334360" w:rsidRPr="00B7274D">
        <w:rPr>
          <w:sz w:val="22"/>
          <w:szCs w:val="22"/>
        </w:rPr>
        <w:t>Kobiety</w:t>
      </w:r>
      <w:r w:rsidRPr="00B7274D">
        <w:rPr>
          <w:sz w:val="22"/>
          <w:szCs w:val="22"/>
        </w:rPr>
        <w:t xml:space="preserve"> muszą stosować skuteczne metody antykoncepcji w</w:t>
      </w:r>
      <w:r w:rsidR="00F468CF" w:rsidRPr="00B7274D">
        <w:rPr>
          <w:sz w:val="22"/>
          <w:szCs w:val="22"/>
        </w:rPr>
        <w:t> </w:t>
      </w:r>
      <w:r w:rsidRPr="00B7274D">
        <w:rPr>
          <w:sz w:val="22"/>
          <w:szCs w:val="22"/>
        </w:rPr>
        <w:t xml:space="preserve">trakcie leczenia i co najmniej przez 8 miesięcy po </w:t>
      </w:r>
      <w:r w:rsidR="00334360" w:rsidRPr="00B7274D">
        <w:rPr>
          <w:sz w:val="22"/>
          <w:szCs w:val="22"/>
        </w:rPr>
        <w:t>przyjęciu</w:t>
      </w:r>
      <w:r w:rsidRPr="00B7274D">
        <w:rPr>
          <w:sz w:val="22"/>
          <w:szCs w:val="22"/>
        </w:rPr>
        <w:t xml:space="preserve"> ostatniej dawki. </w:t>
      </w:r>
      <w:r w:rsidR="00334360" w:rsidRPr="00B7274D">
        <w:rPr>
          <w:sz w:val="22"/>
          <w:szCs w:val="22"/>
        </w:rPr>
        <w:t>Mężczyźni</w:t>
      </w:r>
      <w:r w:rsidRPr="00B7274D">
        <w:rPr>
          <w:sz w:val="22"/>
          <w:szCs w:val="22"/>
        </w:rPr>
        <w:t xml:space="preserve"> muszą stosować skuteczne metody antykoncepcji w trakcie leczenia i co najmniej przez 5 miesięcy po </w:t>
      </w:r>
      <w:r w:rsidR="00334360" w:rsidRPr="00B7274D">
        <w:rPr>
          <w:sz w:val="22"/>
          <w:szCs w:val="22"/>
        </w:rPr>
        <w:t xml:space="preserve">przyjęciu </w:t>
      </w:r>
      <w:r w:rsidRPr="00B7274D">
        <w:rPr>
          <w:sz w:val="22"/>
          <w:szCs w:val="22"/>
        </w:rPr>
        <w:t xml:space="preserve">ostatniej dawki. </w:t>
      </w:r>
    </w:p>
    <w:p w14:paraId="4D320CE1" w14:textId="77777777" w:rsidR="00EC7D17" w:rsidRPr="00B7274D" w:rsidRDefault="00EC7D17" w:rsidP="000E73FE">
      <w:pPr>
        <w:pStyle w:val="Paragraph"/>
        <w:spacing w:after="0"/>
        <w:rPr>
          <w:b/>
          <w:sz w:val="22"/>
          <w:szCs w:val="22"/>
        </w:rPr>
      </w:pPr>
      <w:r w:rsidRPr="00B7274D">
        <w:rPr>
          <w:b/>
          <w:sz w:val="22"/>
          <w:szCs w:val="22"/>
        </w:rPr>
        <w:t xml:space="preserve"> </w:t>
      </w:r>
    </w:p>
    <w:p w14:paraId="1424FE84" w14:textId="77777777" w:rsidR="00EC7D17" w:rsidRPr="00B7274D" w:rsidRDefault="00EC7D17" w:rsidP="000E73FE">
      <w:pPr>
        <w:pStyle w:val="Paragraph"/>
        <w:spacing w:after="0"/>
        <w:rPr>
          <w:sz w:val="22"/>
          <w:szCs w:val="22"/>
          <w:u w:val="single"/>
        </w:rPr>
      </w:pPr>
      <w:r w:rsidRPr="00B7274D">
        <w:rPr>
          <w:sz w:val="22"/>
          <w:szCs w:val="22"/>
          <w:u w:val="single"/>
        </w:rPr>
        <w:t>Ciąża</w:t>
      </w:r>
    </w:p>
    <w:p w14:paraId="6A44BB35" w14:textId="77777777" w:rsidR="0011128E" w:rsidRPr="00B7274D" w:rsidRDefault="0011128E" w:rsidP="000E73FE">
      <w:pPr>
        <w:pStyle w:val="Paragraph"/>
        <w:spacing w:after="0"/>
        <w:rPr>
          <w:noProof/>
          <w:sz w:val="22"/>
          <w:szCs w:val="22"/>
        </w:rPr>
      </w:pPr>
    </w:p>
    <w:p w14:paraId="69CED55D" w14:textId="77777777" w:rsidR="006179C6" w:rsidRPr="00B7274D" w:rsidRDefault="00EC7D17" w:rsidP="000E73FE">
      <w:pPr>
        <w:pStyle w:val="Paragraph"/>
        <w:spacing w:after="0"/>
        <w:rPr>
          <w:noProof/>
          <w:sz w:val="22"/>
          <w:szCs w:val="22"/>
        </w:rPr>
      </w:pPr>
      <w:r w:rsidRPr="00B7274D">
        <w:rPr>
          <w:sz w:val="22"/>
          <w:szCs w:val="22"/>
        </w:rPr>
        <w:t>Skutki stosowania leku BESPONSA u kobiet w ciąży nie są znane, ale biorąc pod uwagę mechanizm działania</w:t>
      </w:r>
      <w:r w:rsidR="00334360" w:rsidRPr="00B7274D">
        <w:rPr>
          <w:sz w:val="22"/>
          <w:szCs w:val="22"/>
        </w:rPr>
        <w:t xml:space="preserve">, </w:t>
      </w:r>
      <w:r w:rsidRPr="00B7274D">
        <w:rPr>
          <w:sz w:val="22"/>
          <w:szCs w:val="22"/>
        </w:rPr>
        <w:t xml:space="preserve">lek BESPONSA może stanowić zagrożenie dla nienarodzonego dziecka. Nie należy stosować leku BESPONSA w okresie ciąży, chyba że lekarz uzna, że jest to najlepsza terapia dla pacjentki. </w:t>
      </w:r>
    </w:p>
    <w:p w14:paraId="3EDC4D51" w14:textId="77777777" w:rsidR="0011128E" w:rsidRPr="00B7274D" w:rsidRDefault="0011128E" w:rsidP="000E73FE">
      <w:pPr>
        <w:pStyle w:val="Paragraph"/>
        <w:spacing w:after="0"/>
        <w:rPr>
          <w:rFonts w:eastAsia="SimSun"/>
          <w:sz w:val="22"/>
          <w:szCs w:val="22"/>
          <w:lang w:eastAsia="en-GB"/>
        </w:rPr>
      </w:pPr>
    </w:p>
    <w:p w14:paraId="248EF1EC" w14:textId="77777777" w:rsidR="006179C6" w:rsidRPr="00B7274D" w:rsidRDefault="006179C6" w:rsidP="000E73FE">
      <w:pPr>
        <w:pStyle w:val="Paragraph"/>
        <w:spacing w:after="0"/>
        <w:rPr>
          <w:sz w:val="22"/>
          <w:szCs w:val="22"/>
        </w:rPr>
      </w:pPr>
      <w:r w:rsidRPr="00B7274D">
        <w:rPr>
          <w:sz w:val="22"/>
          <w:szCs w:val="22"/>
        </w:rPr>
        <w:t xml:space="preserve">Jeśli pacjentka lub partnerka pacjenta zajdzie w ciążę </w:t>
      </w:r>
      <w:r w:rsidR="00F00DDB" w:rsidRPr="00B7274D">
        <w:rPr>
          <w:sz w:val="22"/>
          <w:szCs w:val="22"/>
        </w:rPr>
        <w:t xml:space="preserve">w trakcie </w:t>
      </w:r>
      <w:r w:rsidR="00431163" w:rsidRPr="00B7274D">
        <w:rPr>
          <w:sz w:val="22"/>
          <w:szCs w:val="22"/>
        </w:rPr>
        <w:t>terapii</w:t>
      </w:r>
      <w:r w:rsidR="00F00DDB" w:rsidRPr="00B7274D">
        <w:rPr>
          <w:sz w:val="22"/>
          <w:szCs w:val="22"/>
        </w:rPr>
        <w:t xml:space="preserve"> </w:t>
      </w:r>
      <w:r w:rsidR="00E51CF0" w:rsidRPr="00B7274D">
        <w:rPr>
          <w:sz w:val="22"/>
          <w:szCs w:val="22"/>
        </w:rPr>
        <w:t>tym</w:t>
      </w:r>
      <w:r w:rsidR="00F00DDB" w:rsidRPr="00B7274D">
        <w:rPr>
          <w:sz w:val="22"/>
          <w:szCs w:val="22"/>
        </w:rPr>
        <w:t xml:space="preserve"> </w:t>
      </w:r>
      <w:r w:rsidR="00431163" w:rsidRPr="00B7274D">
        <w:rPr>
          <w:sz w:val="22"/>
          <w:szCs w:val="22"/>
        </w:rPr>
        <w:t>lekiem</w:t>
      </w:r>
      <w:r w:rsidRPr="00B7274D">
        <w:rPr>
          <w:sz w:val="22"/>
          <w:szCs w:val="22"/>
        </w:rPr>
        <w:t xml:space="preserve">, należy natychmiast skontaktować się z lekarzem. </w:t>
      </w:r>
    </w:p>
    <w:p w14:paraId="1AE3A7E1" w14:textId="77777777" w:rsidR="00F00DDB" w:rsidRPr="00B7274D" w:rsidRDefault="00F00DDB" w:rsidP="000E73FE">
      <w:pPr>
        <w:pStyle w:val="Paragraph"/>
        <w:spacing w:after="0"/>
        <w:rPr>
          <w:sz w:val="22"/>
          <w:szCs w:val="22"/>
        </w:rPr>
      </w:pPr>
    </w:p>
    <w:p w14:paraId="2AAC1E9C" w14:textId="77777777" w:rsidR="00F00DDB" w:rsidRPr="00B7274D" w:rsidRDefault="00C21222" w:rsidP="000E73FE">
      <w:pPr>
        <w:pStyle w:val="Paragraph"/>
        <w:spacing w:after="0"/>
        <w:rPr>
          <w:rFonts w:eastAsia="SimSun"/>
          <w:sz w:val="22"/>
          <w:szCs w:val="22"/>
          <w:u w:val="single"/>
        </w:rPr>
      </w:pPr>
      <w:r w:rsidRPr="00B7274D">
        <w:rPr>
          <w:sz w:val="22"/>
          <w:szCs w:val="22"/>
          <w:u w:val="single"/>
        </w:rPr>
        <w:t>P</w:t>
      </w:r>
      <w:r w:rsidR="00F00DDB" w:rsidRPr="00B7274D">
        <w:rPr>
          <w:sz w:val="22"/>
          <w:szCs w:val="22"/>
          <w:u w:val="single"/>
        </w:rPr>
        <w:t>łodnoś</w:t>
      </w:r>
      <w:r w:rsidRPr="00B7274D">
        <w:rPr>
          <w:sz w:val="22"/>
          <w:szCs w:val="22"/>
          <w:u w:val="single"/>
        </w:rPr>
        <w:t>ć</w:t>
      </w:r>
    </w:p>
    <w:p w14:paraId="281EFF2B" w14:textId="77777777" w:rsidR="0011128E" w:rsidRPr="00B7274D" w:rsidRDefault="0011128E" w:rsidP="000E73FE">
      <w:pPr>
        <w:pStyle w:val="Paragraph"/>
        <w:spacing w:after="0"/>
        <w:rPr>
          <w:sz w:val="22"/>
          <w:szCs w:val="22"/>
        </w:rPr>
      </w:pPr>
    </w:p>
    <w:p w14:paraId="482FECD0" w14:textId="77777777" w:rsidR="006179C6" w:rsidRPr="00B7274D" w:rsidRDefault="006179C6" w:rsidP="000E73FE">
      <w:pPr>
        <w:pStyle w:val="Paragraph"/>
        <w:spacing w:after="0"/>
        <w:rPr>
          <w:sz w:val="22"/>
          <w:szCs w:val="22"/>
        </w:rPr>
      </w:pPr>
      <w:r w:rsidRPr="00B7274D">
        <w:rPr>
          <w:sz w:val="22"/>
          <w:szCs w:val="22"/>
        </w:rPr>
        <w:t xml:space="preserve">Przed rozpoczęciem leczenia </w:t>
      </w:r>
      <w:r w:rsidR="008F0040" w:rsidRPr="00B7274D">
        <w:rPr>
          <w:sz w:val="22"/>
          <w:szCs w:val="22"/>
        </w:rPr>
        <w:t xml:space="preserve">mężczyźni </w:t>
      </w:r>
      <w:r w:rsidR="00F00DDB" w:rsidRPr="00B7274D">
        <w:rPr>
          <w:sz w:val="22"/>
          <w:szCs w:val="22"/>
        </w:rPr>
        <w:t xml:space="preserve">i </w:t>
      </w:r>
      <w:r w:rsidR="008F0040" w:rsidRPr="00B7274D">
        <w:rPr>
          <w:sz w:val="22"/>
          <w:szCs w:val="22"/>
        </w:rPr>
        <w:t xml:space="preserve">kobiety </w:t>
      </w:r>
      <w:r w:rsidR="00F00DDB" w:rsidRPr="00B7274D">
        <w:rPr>
          <w:sz w:val="22"/>
          <w:szCs w:val="22"/>
        </w:rPr>
        <w:t xml:space="preserve">powinni </w:t>
      </w:r>
      <w:r w:rsidRPr="00B7274D">
        <w:rPr>
          <w:sz w:val="22"/>
          <w:szCs w:val="22"/>
        </w:rPr>
        <w:t>zasięgnąć informacji na temat metod zachowania płodności.</w:t>
      </w:r>
    </w:p>
    <w:p w14:paraId="719CB962" w14:textId="77777777" w:rsidR="00EC7D17" w:rsidRPr="00B7274D" w:rsidRDefault="00EC7D17" w:rsidP="000E73FE">
      <w:pPr>
        <w:pStyle w:val="paragraph0"/>
        <w:spacing w:before="0" w:after="0"/>
        <w:rPr>
          <w:sz w:val="22"/>
          <w:szCs w:val="22"/>
        </w:rPr>
      </w:pPr>
    </w:p>
    <w:p w14:paraId="2480CBEE" w14:textId="77777777" w:rsidR="00EC7D17" w:rsidRPr="00B7274D" w:rsidRDefault="00EC7D17" w:rsidP="000E73FE">
      <w:pPr>
        <w:pStyle w:val="paragraph0"/>
        <w:spacing w:before="0" w:after="0"/>
        <w:rPr>
          <w:sz w:val="22"/>
          <w:szCs w:val="22"/>
          <w:u w:val="single"/>
        </w:rPr>
      </w:pPr>
      <w:r w:rsidRPr="00B7274D">
        <w:rPr>
          <w:sz w:val="22"/>
          <w:szCs w:val="22"/>
          <w:u w:val="single"/>
        </w:rPr>
        <w:t>Karmienie piersią</w:t>
      </w:r>
    </w:p>
    <w:p w14:paraId="7C1C2F84" w14:textId="77777777" w:rsidR="00EC7D17" w:rsidRPr="00B7274D" w:rsidRDefault="00EC7D17" w:rsidP="000E73FE">
      <w:pPr>
        <w:pStyle w:val="paragraph0"/>
        <w:spacing w:before="0" w:after="0"/>
        <w:rPr>
          <w:sz w:val="22"/>
          <w:szCs w:val="22"/>
        </w:rPr>
      </w:pPr>
    </w:p>
    <w:p w14:paraId="6057D4C9" w14:textId="77777777" w:rsidR="006179C6" w:rsidRPr="00B7274D" w:rsidRDefault="006179C6" w:rsidP="000E73FE">
      <w:pPr>
        <w:pStyle w:val="paragraph0"/>
        <w:spacing w:before="0" w:after="0"/>
        <w:rPr>
          <w:sz w:val="22"/>
          <w:szCs w:val="22"/>
        </w:rPr>
      </w:pPr>
      <w:r w:rsidRPr="00B7274D">
        <w:rPr>
          <w:sz w:val="22"/>
          <w:szCs w:val="22"/>
        </w:rPr>
        <w:t>Pacjentki, u których zachodzi konieczność stosowania leku BESPONSA, muszą zaprzestać karmienia piersią w trakcie leczenia i na co najmniej 2 miesiące po zakończeniu leczenia. Należy skonsultować się z lekarzem.</w:t>
      </w:r>
    </w:p>
    <w:p w14:paraId="248B0A59" w14:textId="77777777" w:rsidR="00EC7D17" w:rsidRPr="00B7274D" w:rsidRDefault="00EC7D17" w:rsidP="000E73FE">
      <w:pPr>
        <w:pStyle w:val="Paragraph"/>
        <w:spacing w:after="0"/>
        <w:rPr>
          <w:sz w:val="22"/>
          <w:szCs w:val="22"/>
        </w:rPr>
      </w:pPr>
    </w:p>
    <w:p w14:paraId="0518BE52" w14:textId="77777777" w:rsidR="006179C6" w:rsidRPr="00B7274D" w:rsidRDefault="006179C6" w:rsidP="000E73FE">
      <w:pPr>
        <w:pStyle w:val="Paragraph"/>
        <w:keepNext/>
        <w:spacing w:after="0"/>
        <w:rPr>
          <w:b/>
          <w:noProof/>
          <w:sz w:val="22"/>
          <w:szCs w:val="22"/>
        </w:rPr>
      </w:pPr>
      <w:r w:rsidRPr="00B7274D">
        <w:rPr>
          <w:b/>
          <w:sz w:val="22"/>
          <w:szCs w:val="22"/>
        </w:rPr>
        <w:t>Prowadzenie pojazdów i obsługiwanie maszyn</w:t>
      </w:r>
    </w:p>
    <w:p w14:paraId="2149F5EE" w14:textId="77777777" w:rsidR="004E715F" w:rsidRPr="00B7274D" w:rsidRDefault="004E715F" w:rsidP="000E73FE">
      <w:pPr>
        <w:pStyle w:val="Paragraph"/>
        <w:keepNext/>
        <w:spacing w:after="0"/>
        <w:rPr>
          <w:sz w:val="22"/>
          <w:szCs w:val="22"/>
        </w:rPr>
      </w:pPr>
    </w:p>
    <w:p w14:paraId="2D6C7065" w14:textId="77777777" w:rsidR="006179C6" w:rsidRPr="00B7274D" w:rsidRDefault="00896158" w:rsidP="000E73FE">
      <w:pPr>
        <w:pStyle w:val="Paragraph"/>
        <w:keepNext/>
        <w:spacing w:after="0"/>
        <w:rPr>
          <w:noProof/>
          <w:sz w:val="22"/>
          <w:szCs w:val="22"/>
        </w:rPr>
      </w:pPr>
      <w:r w:rsidRPr="00B7274D">
        <w:rPr>
          <w:sz w:val="22"/>
          <w:szCs w:val="22"/>
        </w:rPr>
        <w:t>Jeśli pacjent odczuwa nadmierne zmęczenie (które jest bardzo często występującym działaniem niepożądanym leku BESPONSA), nie powinien prowadzić pojazdów ani obsługiwać maszyn.</w:t>
      </w:r>
    </w:p>
    <w:p w14:paraId="3420B0BA" w14:textId="77777777" w:rsidR="005313FA" w:rsidRPr="00B7274D" w:rsidRDefault="005313FA" w:rsidP="000E73FE">
      <w:pPr>
        <w:pStyle w:val="Paragraph"/>
        <w:spacing w:after="0"/>
        <w:rPr>
          <w:b/>
          <w:noProof/>
          <w:sz w:val="22"/>
          <w:szCs w:val="22"/>
        </w:rPr>
      </w:pPr>
    </w:p>
    <w:p w14:paraId="6528A7D5" w14:textId="77777777" w:rsidR="00896158" w:rsidRDefault="005313FA" w:rsidP="008D1EA0">
      <w:pPr>
        <w:pStyle w:val="Paragraph"/>
        <w:spacing w:after="0"/>
        <w:rPr>
          <w:b/>
          <w:noProof/>
          <w:sz w:val="22"/>
          <w:szCs w:val="22"/>
        </w:rPr>
      </w:pPr>
      <w:r>
        <w:rPr>
          <w:b/>
          <w:noProof/>
          <w:sz w:val="22"/>
          <w:szCs w:val="22"/>
        </w:rPr>
        <w:t>Lek BESPONSA zawiera sód</w:t>
      </w:r>
    </w:p>
    <w:p w14:paraId="63BB9588" w14:textId="77777777" w:rsidR="005313FA" w:rsidRDefault="005313FA" w:rsidP="008D1EA0">
      <w:pPr>
        <w:pStyle w:val="Paragraph"/>
        <w:spacing w:after="0"/>
        <w:rPr>
          <w:b/>
          <w:noProof/>
          <w:sz w:val="22"/>
          <w:szCs w:val="22"/>
        </w:rPr>
      </w:pPr>
    </w:p>
    <w:p w14:paraId="2E64659D" w14:textId="77777777" w:rsidR="005313FA" w:rsidRDefault="005313FA" w:rsidP="008D1EA0">
      <w:pPr>
        <w:pStyle w:val="Paragraph"/>
        <w:spacing w:after="0"/>
        <w:rPr>
          <w:sz w:val="22"/>
          <w:szCs w:val="22"/>
        </w:rPr>
      </w:pPr>
      <w:r w:rsidRPr="00137E8B">
        <w:rPr>
          <w:sz w:val="22"/>
          <w:szCs w:val="22"/>
        </w:rPr>
        <w:t>Ten lek</w:t>
      </w:r>
      <w:r>
        <w:rPr>
          <w:sz w:val="22"/>
          <w:szCs w:val="22"/>
        </w:rPr>
        <w:t xml:space="preserve"> </w:t>
      </w:r>
      <w:r w:rsidRPr="00137E8B">
        <w:rPr>
          <w:sz w:val="22"/>
          <w:szCs w:val="22"/>
        </w:rPr>
        <w:t xml:space="preserve">zawiera mniej niż 1 mmol (23 mg) sodu na </w:t>
      </w:r>
      <w:r>
        <w:rPr>
          <w:sz w:val="22"/>
          <w:szCs w:val="22"/>
        </w:rPr>
        <w:t xml:space="preserve">1 mg </w:t>
      </w:r>
      <w:r w:rsidRPr="00B7274D">
        <w:rPr>
          <w:sz w:val="22"/>
          <w:szCs w:val="22"/>
        </w:rPr>
        <w:t>inotuzumab</w:t>
      </w:r>
      <w:r>
        <w:rPr>
          <w:sz w:val="22"/>
          <w:szCs w:val="22"/>
        </w:rPr>
        <w:t>u</w:t>
      </w:r>
      <w:r w:rsidRPr="00B7274D">
        <w:rPr>
          <w:sz w:val="22"/>
          <w:szCs w:val="22"/>
        </w:rPr>
        <w:t xml:space="preserve"> ozogamycyny</w:t>
      </w:r>
      <w:r w:rsidRPr="00137E8B">
        <w:rPr>
          <w:sz w:val="22"/>
          <w:szCs w:val="22"/>
        </w:rPr>
        <w:t>, to znaczy lek uznaje się za „wolny od sodu”.</w:t>
      </w:r>
    </w:p>
    <w:p w14:paraId="5C9AFE64" w14:textId="77777777" w:rsidR="005313FA" w:rsidRPr="00137E8B" w:rsidRDefault="005313FA" w:rsidP="008D1EA0">
      <w:pPr>
        <w:pStyle w:val="Paragraph"/>
        <w:spacing w:after="0"/>
        <w:rPr>
          <w:sz w:val="22"/>
          <w:szCs w:val="22"/>
        </w:rPr>
      </w:pPr>
    </w:p>
    <w:p w14:paraId="411E31AC" w14:textId="77777777" w:rsidR="005313FA" w:rsidRPr="00B7274D" w:rsidRDefault="005313FA" w:rsidP="008D1EA0">
      <w:pPr>
        <w:pStyle w:val="Paragraph"/>
        <w:spacing w:after="0"/>
        <w:rPr>
          <w:b/>
          <w:noProof/>
          <w:sz w:val="22"/>
          <w:szCs w:val="22"/>
        </w:rPr>
      </w:pPr>
    </w:p>
    <w:p w14:paraId="3E646A2D" w14:textId="77777777" w:rsidR="006179C6" w:rsidRPr="00C109F3" w:rsidRDefault="007A3AB6" w:rsidP="0008742B">
      <w:pPr>
        <w:keepNext/>
        <w:numPr>
          <w:ilvl w:val="0"/>
          <w:numId w:val="55"/>
        </w:numPr>
        <w:spacing w:line="240" w:lineRule="auto"/>
        <w:ind w:left="567" w:hanging="567"/>
        <w:rPr>
          <w:b/>
          <w:color w:val="000000"/>
        </w:rPr>
      </w:pPr>
      <w:r w:rsidRPr="00C109F3">
        <w:rPr>
          <w:b/>
          <w:color w:val="000000"/>
        </w:rPr>
        <w:t xml:space="preserve">Jak stosować lek </w:t>
      </w:r>
      <w:r w:rsidR="006179C6" w:rsidRPr="00C109F3">
        <w:rPr>
          <w:b/>
          <w:color w:val="000000"/>
        </w:rPr>
        <w:t>BESPONSA</w:t>
      </w:r>
    </w:p>
    <w:p w14:paraId="2D4A2042" w14:textId="77777777" w:rsidR="008C1758" w:rsidRPr="00B7274D" w:rsidRDefault="008C1758" w:rsidP="000E73FE">
      <w:pPr>
        <w:pStyle w:val="Paragraph"/>
        <w:spacing w:after="0"/>
        <w:rPr>
          <w:sz w:val="22"/>
          <w:szCs w:val="22"/>
        </w:rPr>
      </w:pPr>
    </w:p>
    <w:p w14:paraId="0FC44AA3" w14:textId="77777777" w:rsidR="00355EBF" w:rsidRPr="00B7274D" w:rsidRDefault="00355EBF" w:rsidP="000E73FE">
      <w:pPr>
        <w:pStyle w:val="Paragraph"/>
        <w:spacing w:after="0"/>
        <w:rPr>
          <w:sz w:val="22"/>
          <w:szCs w:val="22"/>
        </w:rPr>
      </w:pPr>
      <w:r w:rsidRPr="00B7274D">
        <w:rPr>
          <w:sz w:val="22"/>
          <w:szCs w:val="22"/>
        </w:rPr>
        <w:t>Ten lek należy zawsze stosować zgodnie z zaleceniami lekarza, farmaceuty lub pielęgniarki. W razie wątpliwości należy zwrócić się do lekarza, farmaceuty lub pielęgniarki.</w:t>
      </w:r>
    </w:p>
    <w:p w14:paraId="78700DB4" w14:textId="77777777" w:rsidR="008C1758" w:rsidRPr="00B7274D" w:rsidRDefault="008C1758" w:rsidP="000E73FE">
      <w:pPr>
        <w:pStyle w:val="Paragraph"/>
        <w:spacing w:after="0"/>
        <w:rPr>
          <w:sz w:val="22"/>
          <w:szCs w:val="22"/>
        </w:rPr>
      </w:pPr>
    </w:p>
    <w:p w14:paraId="7DCA9EF5" w14:textId="77777777" w:rsidR="00355EBF" w:rsidRPr="00B7274D" w:rsidRDefault="00355EBF" w:rsidP="000E73FE">
      <w:pPr>
        <w:pStyle w:val="Paragraph"/>
        <w:spacing w:after="0"/>
        <w:rPr>
          <w:b/>
          <w:bCs/>
          <w:sz w:val="22"/>
          <w:szCs w:val="22"/>
        </w:rPr>
      </w:pPr>
      <w:r w:rsidRPr="00B7274D">
        <w:rPr>
          <w:b/>
          <w:bCs/>
          <w:sz w:val="22"/>
          <w:szCs w:val="22"/>
        </w:rPr>
        <w:t>Jak stosować lek BESPONSA</w:t>
      </w:r>
    </w:p>
    <w:p w14:paraId="614124D9" w14:textId="77777777" w:rsidR="00F00DDB" w:rsidRPr="00B7274D" w:rsidRDefault="00F00DDB" w:rsidP="000E73FE">
      <w:pPr>
        <w:pStyle w:val="Paragraph"/>
        <w:spacing w:after="0"/>
        <w:rPr>
          <w:sz w:val="22"/>
          <w:szCs w:val="22"/>
        </w:rPr>
      </w:pPr>
    </w:p>
    <w:p w14:paraId="1B2F7ED0" w14:textId="77777777" w:rsidR="00F00DDB" w:rsidRPr="00B7274D" w:rsidRDefault="00DF0E3A" w:rsidP="00D65322">
      <w:pPr>
        <w:numPr>
          <w:ilvl w:val="0"/>
          <w:numId w:val="36"/>
        </w:numPr>
        <w:tabs>
          <w:tab w:val="clear" w:pos="567"/>
        </w:tabs>
        <w:autoSpaceDE w:val="0"/>
        <w:autoSpaceDN w:val="0"/>
        <w:adjustRightInd w:val="0"/>
        <w:spacing w:line="240" w:lineRule="auto"/>
        <w:ind w:left="567" w:hanging="425"/>
        <w:rPr>
          <w:rFonts w:eastAsia="SimSun"/>
          <w:szCs w:val="22"/>
        </w:rPr>
      </w:pPr>
      <w:r w:rsidRPr="00B7274D">
        <w:rPr>
          <w:rFonts w:eastAsia="SimSun"/>
          <w:szCs w:val="22"/>
        </w:rPr>
        <w:t>Prawidłowa d</w:t>
      </w:r>
      <w:r w:rsidR="00F00DDB" w:rsidRPr="00B7274D">
        <w:rPr>
          <w:rFonts w:eastAsia="SimSun"/>
          <w:szCs w:val="22"/>
        </w:rPr>
        <w:t>awka leku zostanie ustalona przez lekarza.</w:t>
      </w:r>
    </w:p>
    <w:p w14:paraId="0820AD36" w14:textId="77777777" w:rsidR="006179C6" w:rsidRPr="00B7274D" w:rsidRDefault="00596F9D" w:rsidP="00D65322">
      <w:pPr>
        <w:numPr>
          <w:ilvl w:val="0"/>
          <w:numId w:val="36"/>
        </w:numPr>
        <w:tabs>
          <w:tab w:val="clear" w:pos="567"/>
        </w:tabs>
        <w:autoSpaceDE w:val="0"/>
        <w:autoSpaceDN w:val="0"/>
        <w:adjustRightInd w:val="0"/>
        <w:spacing w:line="240" w:lineRule="auto"/>
        <w:ind w:left="567" w:hanging="425"/>
        <w:rPr>
          <w:rFonts w:eastAsia="SimSun"/>
          <w:szCs w:val="22"/>
        </w:rPr>
      </w:pPr>
      <w:r w:rsidRPr="00B7274D">
        <w:rPr>
          <w:szCs w:val="22"/>
        </w:rPr>
        <w:t>L</w:t>
      </w:r>
      <w:r w:rsidR="006179C6" w:rsidRPr="00B7274D">
        <w:rPr>
          <w:szCs w:val="22"/>
        </w:rPr>
        <w:t xml:space="preserve">ekarz lub pielęgniarka </w:t>
      </w:r>
      <w:r w:rsidRPr="00B7274D">
        <w:rPr>
          <w:szCs w:val="22"/>
        </w:rPr>
        <w:t xml:space="preserve">podadzą lek BESPONSA w kroplówce </w:t>
      </w:r>
      <w:r w:rsidR="00C4068B" w:rsidRPr="00B7274D">
        <w:rPr>
          <w:szCs w:val="22"/>
        </w:rPr>
        <w:t xml:space="preserve">do żyły </w:t>
      </w:r>
      <w:r w:rsidR="006179C6" w:rsidRPr="00B7274D">
        <w:rPr>
          <w:szCs w:val="22"/>
        </w:rPr>
        <w:t>(wlew dożyln</w:t>
      </w:r>
      <w:r w:rsidRPr="00B7274D">
        <w:rPr>
          <w:szCs w:val="22"/>
        </w:rPr>
        <w:t>y</w:t>
      </w:r>
      <w:r w:rsidR="006179C6" w:rsidRPr="00B7274D">
        <w:rPr>
          <w:szCs w:val="22"/>
        </w:rPr>
        <w:t xml:space="preserve">) przez </w:t>
      </w:r>
      <w:r w:rsidR="008F1116" w:rsidRPr="00B7274D">
        <w:rPr>
          <w:szCs w:val="22"/>
        </w:rPr>
        <w:t>1</w:t>
      </w:r>
      <w:r w:rsidR="008F1116">
        <w:rPr>
          <w:szCs w:val="22"/>
        </w:rPr>
        <w:t> </w:t>
      </w:r>
      <w:r w:rsidR="006179C6" w:rsidRPr="00B7274D">
        <w:rPr>
          <w:szCs w:val="22"/>
        </w:rPr>
        <w:t>godzinę.</w:t>
      </w:r>
    </w:p>
    <w:p w14:paraId="68A19435" w14:textId="77777777" w:rsidR="00DF0E3A" w:rsidRPr="00B7274D" w:rsidRDefault="00DF0E3A" w:rsidP="00D65322">
      <w:pPr>
        <w:numPr>
          <w:ilvl w:val="0"/>
          <w:numId w:val="36"/>
        </w:numPr>
        <w:tabs>
          <w:tab w:val="clear" w:pos="567"/>
        </w:tabs>
        <w:autoSpaceDE w:val="0"/>
        <w:autoSpaceDN w:val="0"/>
        <w:adjustRightInd w:val="0"/>
        <w:spacing w:line="240" w:lineRule="auto"/>
        <w:ind w:left="567" w:hanging="425"/>
        <w:rPr>
          <w:rFonts w:eastAsia="SimSun"/>
          <w:szCs w:val="22"/>
        </w:rPr>
      </w:pPr>
      <w:r w:rsidRPr="00B7274D">
        <w:rPr>
          <w:szCs w:val="22"/>
        </w:rPr>
        <w:t>Każda dawka leku podawana jest raz w tygodniu, a każdy cykl leczenia składa się z 3 dawek.</w:t>
      </w:r>
    </w:p>
    <w:p w14:paraId="19BF99CF" w14:textId="77777777" w:rsidR="00DF0E3A" w:rsidRPr="00B7274D" w:rsidRDefault="006179C6" w:rsidP="00D65322">
      <w:pPr>
        <w:numPr>
          <w:ilvl w:val="0"/>
          <w:numId w:val="36"/>
        </w:numPr>
        <w:tabs>
          <w:tab w:val="clear" w:pos="567"/>
        </w:tabs>
        <w:autoSpaceDE w:val="0"/>
        <w:autoSpaceDN w:val="0"/>
        <w:adjustRightInd w:val="0"/>
        <w:spacing w:line="240" w:lineRule="auto"/>
        <w:ind w:left="567" w:hanging="425"/>
        <w:rPr>
          <w:rFonts w:eastAsia="SimSun"/>
          <w:szCs w:val="22"/>
        </w:rPr>
      </w:pPr>
      <w:r w:rsidRPr="00B7274D">
        <w:rPr>
          <w:szCs w:val="22"/>
        </w:rPr>
        <w:t xml:space="preserve">Jeśli organizm pacjenta prawidłowo zareaguje na leczenie i </w:t>
      </w:r>
      <w:r w:rsidR="00120E3F" w:rsidRPr="00B7274D">
        <w:rPr>
          <w:szCs w:val="22"/>
        </w:rPr>
        <w:t xml:space="preserve">u pacjenta </w:t>
      </w:r>
      <w:r w:rsidRPr="00B7274D">
        <w:rPr>
          <w:szCs w:val="22"/>
        </w:rPr>
        <w:t>plan</w:t>
      </w:r>
      <w:r w:rsidR="00120E3F" w:rsidRPr="00B7274D">
        <w:rPr>
          <w:szCs w:val="22"/>
        </w:rPr>
        <w:t>owany jest</w:t>
      </w:r>
      <w:r w:rsidRPr="00B7274D">
        <w:rPr>
          <w:szCs w:val="22"/>
        </w:rPr>
        <w:t xml:space="preserve"> przeszczep komórek macierzystych</w:t>
      </w:r>
      <w:r w:rsidR="00DF0E3A" w:rsidRPr="00B7274D">
        <w:rPr>
          <w:szCs w:val="22"/>
        </w:rPr>
        <w:t xml:space="preserve"> (patrz punkt 2)</w:t>
      </w:r>
      <w:r w:rsidRPr="00B7274D">
        <w:rPr>
          <w:szCs w:val="22"/>
        </w:rPr>
        <w:t xml:space="preserve">, </w:t>
      </w:r>
      <w:r w:rsidR="00120E3F" w:rsidRPr="00B7274D">
        <w:rPr>
          <w:szCs w:val="22"/>
        </w:rPr>
        <w:t xml:space="preserve">pacjent </w:t>
      </w:r>
      <w:r w:rsidRPr="00B7274D">
        <w:rPr>
          <w:szCs w:val="22"/>
        </w:rPr>
        <w:t>moż</w:t>
      </w:r>
      <w:r w:rsidR="00120E3F" w:rsidRPr="00B7274D">
        <w:rPr>
          <w:szCs w:val="22"/>
        </w:rPr>
        <w:t>e</w:t>
      </w:r>
      <w:r w:rsidRPr="00B7274D">
        <w:rPr>
          <w:szCs w:val="22"/>
        </w:rPr>
        <w:t xml:space="preserve"> </w:t>
      </w:r>
      <w:r w:rsidR="00120E3F" w:rsidRPr="00B7274D">
        <w:rPr>
          <w:szCs w:val="22"/>
        </w:rPr>
        <w:t>otrzym</w:t>
      </w:r>
      <w:r w:rsidRPr="00B7274D">
        <w:rPr>
          <w:szCs w:val="22"/>
        </w:rPr>
        <w:t xml:space="preserve">ać </w:t>
      </w:r>
      <w:r w:rsidR="00DF0E3A" w:rsidRPr="00B7274D">
        <w:rPr>
          <w:szCs w:val="22"/>
        </w:rPr>
        <w:t xml:space="preserve">2 cykle lub </w:t>
      </w:r>
      <w:r w:rsidRPr="00B7274D">
        <w:rPr>
          <w:szCs w:val="22"/>
        </w:rPr>
        <w:t xml:space="preserve">maksymalnie 3 cykle </w:t>
      </w:r>
      <w:r w:rsidR="00120E3F" w:rsidRPr="00B7274D">
        <w:rPr>
          <w:szCs w:val="22"/>
        </w:rPr>
        <w:t>leczenia</w:t>
      </w:r>
      <w:r w:rsidRPr="00B7274D">
        <w:rPr>
          <w:szCs w:val="22"/>
        </w:rPr>
        <w:t xml:space="preserve">. </w:t>
      </w:r>
    </w:p>
    <w:p w14:paraId="667C6AE5" w14:textId="77777777" w:rsidR="00DF0E3A" w:rsidRPr="00B7274D" w:rsidRDefault="006179C6" w:rsidP="00D65322">
      <w:pPr>
        <w:numPr>
          <w:ilvl w:val="0"/>
          <w:numId w:val="36"/>
        </w:numPr>
        <w:tabs>
          <w:tab w:val="clear" w:pos="567"/>
        </w:tabs>
        <w:autoSpaceDE w:val="0"/>
        <w:autoSpaceDN w:val="0"/>
        <w:adjustRightInd w:val="0"/>
        <w:spacing w:line="240" w:lineRule="auto"/>
        <w:ind w:left="567" w:hanging="425"/>
        <w:rPr>
          <w:rFonts w:eastAsia="SimSun"/>
          <w:szCs w:val="22"/>
        </w:rPr>
      </w:pPr>
      <w:r w:rsidRPr="00B7274D">
        <w:rPr>
          <w:szCs w:val="22"/>
        </w:rPr>
        <w:t xml:space="preserve">Jeśli organizm pacjenta prawidłowo zareaguje na leczenie, </w:t>
      </w:r>
      <w:r w:rsidR="00120E3F" w:rsidRPr="00B7274D">
        <w:rPr>
          <w:szCs w:val="22"/>
        </w:rPr>
        <w:t>ale</w:t>
      </w:r>
      <w:r w:rsidRPr="00B7274D">
        <w:rPr>
          <w:szCs w:val="22"/>
        </w:rPr>
        <w:t xml:space="preserve"> nie planuje się przeszczep</w:t>
      </w:r>
      <w:r w:rsidR="00C4068B" w:rsidRPr="00B7274D">
        <w:rPr>
          <w:szCs w:val="22"/>
        </w:rPr>
        <w:t>u</w:t>
      </w:r>
      <w:r w:rsidRPr="00B7274D">
        <w:rPr>
          <w:szCs w:val="22"/>
        </w:rPr>
        <w:t xml:space="preserve"> komórek macierzystych</w:t>
      </w:r>
      <w:r w:rsidR="00DF0E3A" w:rsidRPr="00B7274D">
        <w:rPr>
          <w:szCs w:val="22"/>
        </w:rPr>
        <w:t xml:space="preserve"> (patrz punkt 2)</w:t>
      </w:r>
      <w:r w:rsidRPr="00B7274D">
        <w:rPr>
          <w:szCs w:val="22"/>
        </w:rPr>
        <w:t xml:space="preserve">, można zastosować maksymalnie 6 cykli </w:t>
      </w:r>
      <w:r w:rsidR="00120E3F" w:rsidRPr="00B7274D">
        <w:rPr>
          <w:szCs w:val="22"/>
        </w:rPr>
        <w:t>leczenia</w:t>
      </w:r>
      <w:r w:rsidRPr="00B7274D">
        <w:rPr>
          <w:szCs w:val="22"/>
        </w:rPr>
        <w:t xml:space="preserve">. </w:t>
      </w:r>
    </w:p>
    <w:p w14:paraId="4E1DC515" w14:textId="77777777" w:rsidR="00DC6A16" w:rsidRPr="00B7274D" w:rsidRDefault="006179C6" w:rsidP="00D65322">
      <w:pPr>
        <w:numPr>
          <w:ilvl w:val="0"/>
          <w:numId w:val="35"/>
        </w:numPr>
        <w:tabs>
          <w:tab w:val="clear" w:pos="567"/>
        </w:tabs>
        <w:autoSpaceDE w:val="0"/>
        <w:autoSpaceDN w:val="0"/>
        <w:adjustRightInd w:val="0"/>
        <w:spacing w:line="240" w:lineRule="auto"/>
        <w:ind w:left="567" w:hanging="425"/>
        <w:rPr>
          <w:rFonts w:eastAsia="SimSun"/>
          <w:szCs w:val="22"/>
        </w:rPr>
      </w:pPr>
      <w:r w:rsidRPr="00B7274D">
        <w:rPr>
          <w:szCs w:val="22"/>
        </w:rPr>
        <w:t xml:space="preserve">Jeśli </w:t>
      </w:r>
      <w:r w:rsidR="00DF0E3A" w:rsidRPr="00B7274D">
        <w:rPr>
          <w:szCs w:val="22"/>
        </w:rPr>
        <w:t xml:space="preserve">u pacjenta </w:t>
      </w:r>
      <w:r w:rsidRPr="00B7274D">
        <w:rPr>
          <w:szCs w:val="22"/>
        </w:rPr>
        <w:t xml:space="preserve">nie uzyska się odpowiedzi na leczenie po 3 cyklach terapii, należy </w:t>
      </w:r>
      <w:r w:rsidR="00DF0E3A" w:rsidRPr="00B7274D">
        <w:rPr>
          <w:szCs w:val="22"/>
        </w:rPr>
        <w:t xml:space="preserve">przerwać </w:t>
      </w:r>
      <w:r w:rsidRPr="00B7274D">
        <w:rPr>
          <w:szCs w:val="22"/>
        </w:rPr>
        <w:t>podawani</w:t>
      </w:r>
      <w:r w:rsidR="00DF0E3A" w:rsidRPr="00B7274D">
        <w:rPr>
          <w:szCs w:val="22"/>
        </w:rPr>
        <w:t>e</w:t>
      </w:r>
      <w:r w:rsidRPr="00B7274D">
        <w:rPr>
          <w:szCs w:val="22"/>
        </w:rPr>
        <w:t xml:space="preserve"> tego leku.</w:t>
      </w:r>
      <w:r w:rsidR="00DF0E3A" w:rsidRPr="00B7274D">
        <w:rPr>
          <w:szCs w:val="22"/>
        </w:rPr>
        <w:t xml:space="preserve"> </w:t>
      </w:r>
    </w:p>
    <w:p w14:paraId="671E9410" w14:textId="77777777" w:rsidR="006179C6" w:rsidRPr="00B7274D" w:rsidRDefault="006179C6" w:rsidP="00D65322">
      <w:pPr>
        <w:numPr>
          <w:ilvl w:val="0"/>
          <w:numId w:val="35"/>
        </w:numPr>
        <w:tabs>
          <w:tab w:val="clear" w:pos="567"/>
        </w:tabs>
        <w:autoSpaceDE w:val="0"/>
        <w:autoSpaceDN w:val="0"/>
        <w:adjustRightInd w:val="0"/>
        <w:spacing w:line="240" w:lineRule="auto"/>
        <w:ind w:left="567" w:hanging="425"/>
        <w:rPr>
          <w:color w:val="000000"/>
          <w:szCs w:val="22"/>
        </w:rPr>
      </w:pPr>
      <w:r w:rsidRPr="00B7274D">
        <w:rPr>
          <w:szCs w:val="22"/>
        </w:rPr>
        <w:t xml:space="preserve">Jeśli wystąpią określone działania niepożądane, lekarz może zmienić dawkę leku BESPONSA </w:t>
      </w:r>
      <w:r w:rsidR="00C4068B" w:rsidRPr="00B7274D">
        <w:rPr>
          <w:szCs w:val="22"/>
        </w:rPr>
        <w:t>albo</w:t>
      </w:r>
      <w:r w:rsidRPr="00B7274D">
        <w:rPr>
          <w:szCs w:val="22"/>
        </w:rPr>
        <w:t xml:space="preserve"> przerwać lub całkowicie zaprzestać jego podawania.</w:t>
      </w:r>
    </w:p>
    <w:p w14:paraId="1B23170F" w14:textId="77777777" w:rsidR="006179C6" w:rsidRPr="00B7274D" w:rsidRDefault="006179C6" w:rsidP="00D65322">
      <w:pPr>
        <w:numPr>
          <w:ilvl w:val="0"/>
          <w:numId w:val="35"/>
        </w:numPr>
        <w:tabs>
          <w:tab w:val="clear" w:pos="567"/>
        </w:tabs>
        <w:autoSpaceDE w:val="0"/>
        <w:autoSpaceDN w:val="0"/>
        <w:adjustRightInd w:val="0"/>
        <w:spacing w:line="240" w:lineRule="auto"/>
        <w:ind w:left="567" w:hanging="425"/>
        <w:rPr>
          <w:color w:val="000000"/>
          <w:szCs w:val="22"/>
        </w:rPr>
      </w:pPr>
      <w:r w:rsidRPr="00B7274D">
        <w:rPr>
          <w:color w:val="000000"/>
          <w:szCs w:val="22"/>
        </w:rPr>
        <w:t>Lekarz może zmniejszyć dawkę leku w zależności od odpowiedzi organizmu pacjenta na leczeni</w:t>
      </w:r>
      <w:r w:rsidR="00C4068B" w:rsidRPr="00B7274D">
        <w:rPr>
          <w:color w:val="000000"/>
          <w:szCs w:val="22"/>
        </w:rPr>
        <w:t>e</w:t>
      </w:r>
      <w:r w:rsidRPr="00B7274D">
        <w:rPr>
          <w:color w:val="000000"/>
          <w:szCs w:val="22"/>
        </w:rPr>
        <w:t>.</w:t>
      </w:r>
    </w:p>
    <w:p w14:paraId="2C386DD9" w14:textId="77777777" w:rsidR="006179C6" w:rsidRPr="00B7274D" w:rsidRDefault="006179C6" w:rsidP="00D65322">
      <w:pPr>
        <w:numPr>
          <w:ilvl w:val="0"/>
          <w:numId w:val="35"/>
        </w:numPr>
        <w:tabs>
          <w:tab w:val="clear" w:pos="567"/>
        </w:tabs>
        <w:autoSpaceDE w:val="0"/>
        <w:autoSpaceDN w:val="0"/>
        <w:adjustRightInd w:val="0"/>
        <w:spacing w:line="240" w:lineRule="auto"/>
        <w:ind w:left="567" w:hanging="425"/>
        <w:rPr>
          <w:color w:val="000000"/>
          <w:szCs w:val="22"/>
        </w:rPr>
      </w:pPr>
      <w:r w:rsidRPr="00B7274D">
        <w:rPr>
          <w:color w:val="000000"/>
          <w:szCs w:val="22"/>
        </w:rPr>
        <w:t>Podczas leczenia lekarz zlec</w:t>
      </w:r>
      <w:r w:rsidR="00DF0E3A" w:rsidRPr="00B7274D">
        <w:rPr>
          <w:color w:val="000000"/>
          <w:szCs w:val="22"/>
        </w:rPr>
        <w:t>i</w:t>
      </w:r>
      <w:r w:rsidRPr="00B7274D">
        <w:rPr>
          <w:color w:val="000000"/>
          <w:szCs w:val="22"/>
        </w:rPr>
        <w:t xml:space="preserve"> wykonywanie regularnych badań krwi w celu monitorowania pacjenta pod kątem działań niepożądanych</w:t>
      </w:r>
      <w:r w:rsidR="00C4068B" w:rsidRPr="00B7274D">
        <w:rPr>
          <w:color w:val="000000"/>
          <w:szCs w:val="22"/>
        </w:rPr>
        <w:t xml:space="preserve"> leku</w:t>
      </w:r>
      <w:r w:rsidRPr="00B7274D">
        <w:rPr>
          <w:color w:val="000000"/>
          <w:szCs w:val="22"/>
        </w:rPr>
        <w:t xml:space="preserve"> oraz odpowiedzi jego organizmu na leczenie.</w:t>
      </w:r>
    </w:p>
    <w:p w14:paraId="0BDAD7AE" w14:textId="77777777" w:rsidR="00DF0E3A" w:rsidRPr="00B7274D" w:rsidRDefault="00DF0E3A" w:rsidP="000E73FE">
      <w:pPr>
        <w:tabs>
          <w:tab w:val="clear" w:pos="567"/>
        </w:tabs>
        <w:autoSpaceDE w:val="0"/>
        <w:autoSpaceDN w:val="0"/>
        <w:adjustRightInd w:val="0"/>
        <w:spacing w:line="240" w:lineRule="auto"/>
        <w:ind w:left="720"/>
        <w:rPr>
          <w:color w:val="000000"/>
          <w:szCs w:val="22"/>
        </w:rPr>
      </w:pPr>
    </w:p>
    <w:p w14:paraId="6590EA60" w14:textId="77777777" w:rsidR="006179C6" w:rsidRPr="00B7274D" w:rsidRDefault="006179C6" w:rsidP="000E73FE">
      <w:pPr>
        <w:pStyle w:val="Paragraph"/>
        <w:spacing w:after="0"/>
        <w:rPr>
          <w:sz w:val="22"/>
          <w:szCs w:val="22"/>
        </w:rPr>
      </w:pPr>
      <w:r w:rsidRPr="00B7274D">
        <w:rPr>
          <w:sz w:val="22"/>
          <w:szCs w:val="22"/>
        </w:rPr>
        <w:t>W razie dalszych wątpliwości związanych ze stosowaniem tego leku należy zwrócić się do lekarza, farmaceuty lub pielęgniarki.</w:t>
      </w:r>
    </w:p>
    <w:p w14:paraId="037C5F9D" w14:textId="77777777" w:rsidR="00355EBF" w:rsidRPr="00B7274D" w:rsidRDefault="00355EBF" w:rsidP="000E73FE">
      <w:pPr>
        <w:tabs>
          <w:tab w:val="clear" w:pos="567"/>
        </w:tabs>
        <w:autoSpaceDE w:val="0"/>
        <w:autoSpaceDN w:val="0"/>
        <w:adjustRightInd w:val="0"/>
        <w:spacing w:line="240" w:lineRule="auto"/>
        <w:rPr>
          <w:rFonts w:eastAsia="SimSun"/>
          <w:b/>
          <w:bCs/>
          <w:color w:val="000000"/>
          <w:szCs w:val="22"/>
        </w:rPr>
      </w:pPr>
    </w:p>
    <w:p w14:paraId="556CAB61" w14:textId="77777777" w:rsidR="00355EBF" w:rsidRPr="00B7274D" w:rsidRDefault="00355EBF" w:rsidP="000E73FE">
      <w:pPr>
        <w:tabs>
          <w:tab w:val="clear" w:pos="567"/>
        </w:tabs>
        <w:autoSpaceDE w:val="0"/>
        <w:autoSpaceDN w:val="0"/>
        <w:adjustRightInd w:val="0"/>
        <w:spacing w:line="240" w:lineRule="auto"/>
        <w:rPr>
          <w:rFonts w:eastAsia="SimSun"/>
          <w:color w:val="000000"/>
          <w:szCs w:val="22"/>
        </w:rPr>
      </w:pPr>
      <w:r w:rsidRPr="00B7274D">
        <w:rPr>
          <w:b/>
          <w:bCs/>
          <w:color w:val="000000"/>
          <w:szCs w:val="22"/>
        </w:rPr>
        <w:t xml:space="preserve">Leki podawane przed </w:t>
      </w:r>
      <w:r w:rsidR="0065183E" w:rsidRPr="00B7274D">
        <w:rPr>
          <w:b/>
          <w:bCs/>
          <w:color w:val="000000"/>
          <w:szCs w:val="22"/>
        </w:rPr>
        <w:t xml:space="preserve">rozpoczęciem </w:t>
      </w:r>
      <w:r w:rsidRPr="00B7274D">
        <w:rPr>
          <w:b/>
          <w:bCs/>
          <w:color w:val="000000"/>
          <w:szCs w:val="22"/>
        </w:rPr>
        <w:t>terapii lekiem BESPONSA</w:t>
      </w:r>
    </w:p>
    <w:p w14:paraId="44F77B8F" w14:textId="77777777" w:rsidR="00EC7D17" w:rsidRPr="00B7274D" w:rsidRDefault="00EC7D17" w:rsidP="000E73FE">
      <w:pPr>
        <w:pStyle w:val="Paragraph"/>
        <w:spacing w:after="0"/>
        <w:rPr>
          <w:rFonts w:eastAsia="SimSun"/>
          <w:color w:val="000000"/>
          <w:sz w:val="22"/>
          <w:szCs w:val="22"/>
        </w:rPr>
      </w:pPr>
    </w:p>
    <w:p w14:paraId="654BF630" w14:textId="77777777" w:rsidR="00355EBF" w:rsidRPr="00B7274D" w:rsidRDefault="00355EBF" w:rsidP="000E73FE">
      <w:pPr>
        <w:pStyle w:val="Paragraph"/>
        <w:spacing w:after="0"/>
        <w:rPr>
          <w:color w:val="000000"/>
          <w:sz w:val="22"/>
          <w:szCs w:val="22"/>
        </w:rPr>
      </w:pPr>
      <w:r w:rsidRPr="00B7274D">
        <w:rPr>
          <w:color w:val="000000"/>
          <w:sz w:val="22"/>
          <w:szCs w:val="22"/>
        </w:rPr>
        <w:t xml:space="preserve">Przed podaniem leku BESPONSA pacjent otrzyma inne leki (w ramach premedykacji), które mają na celu pomóc w zmniejszeniu reakcji związanych z podawaniem wlewów oraz innych możliwych działań niepożądanych. Mogą to być kortykosteroidy (np. deksametazon), leki przeciwgorączkowe </w:t>
      </w:r>
      <w:r w:rsidR="00DF0E3A" w:rsidRPr="00B7274D">
        <w:rPr>
          <w:color w:val="000000"/>
          <w:sz w:val="22"/>
          <w:szCs w:val="22"/>
        </w:rPr>
        <w:t xml:space="preserve">(zmniejszające gorączkę) </w:t>
      </w:r>
      <w:r w:rsidRPr="00B7274D">
        <w:rPr>
          <w:color w:val="000000"/>
          <w:sz w:val="22"/>
          <w:szCs w:val="22"/>
        </w:rPr>
        <w:t>oraz leki przeciwhistaminowe</w:t>
      </w:r>
      <w:r w:rsidR="00DF0E3A" w:rsidRPr="00B7274D">
        <w:rPr>
          <w:color w:val="000000"/>
          <w:sz w:val="22"/>
          <w:szCs w:val="22"/>
        </w:rPr>
        <w:t xml:space="preserve"> (zmniejszające objawy reakcji alergicznych)</w:t>
      </w:r>
      <w:r w:rsidRPr="00B7274D">
        <w:rPr>
          <w:color w:val="000000"/>
          <w:sz w:val="22"/>
          <w:szCs w:val="22"/>
        </w:rPr>
        <w:t>.</w:t>
      </w:r>
    </w:p>
    <w:p w14:paraId="2E307617" w14:textId="77777777" w:rsidR="007B351A" w:rsidRPr="00B7274D" w:rsidRDefault="007B351A" w:rsidP="000E73FE">
      <w:pPr>
        <w:pStyle w:val="Paragraph"/>
        <w:spacing w:after="0"/>
        <w:rPr>
          <w:color w:val="000000"/>
          <w:sz w:val="22"/>
          <w:szCs w:val="22"/>
        </w:rPr>
      </w:pPr>
    </w:p>
    <w:p w14:paraId="142F245A" w14:textId="77777777" w:rsidR="007B351A" w:rsidRPr="00B7274D" w:rsidRDefault="008F7A32" w:rsidP="000E73FE">
      <w:pPr>
        <w:pStyle w:val="Paragraph"/>
        <w:spacing w:after="0"/>
        <w:rPr>
          <w:color w:val="000000"/>
          <w:sz w:val="22"/>
          <w:szCs w:val="22"/>
        </w:rPr>
      </w:pPr>
      <w:r w:rsidRPr="00B7274D">
        <w:rPr>
          <w:color w:val="000000"/>
          <w:sz w:val="22"/>
          <w:szCs w:val="22"/>
        </w:rPr>
        <w:t>Przed rozpoczęciem terapii lekiem BESPONSA</w:t>
      </w:r>
      <w:r w:rsidR="00C21222" w:rsidRPr="00B7274D">
        <w:rPr>
          <w:color w:val="000000"/>
          <w:sz w:val="22"/>
          <w:szCs w:val="22"/>
        </w:rPr>
        <w:t xml:space="preserve"> lekarz może zlecić leki oraz nawodnienie</w:t>
      </w:r>
      <w:r w:rsidRPr="00B7274D">
        <w:rPr>
          <w:color w:val="000000"/>
          <w:sz w:val="22"/>
          <w:szCs w:val="22"/>
        </w:rPr>
        <w:t xml:space="preserve"> </w:t>
      </w:r>
      <w:r w:rsidR="00B15D57" w:rsidRPr="00B7274D">
        <w:rPr>
          <w:color w:val="000000"/>
          <w:sz w:val="22"/>
          <w:szCs w:val="22"/>
        </w:rPr>
        <w:t>w celu zapobieżenia zespoł</w:t>
      </w:r>
      <w:r w:rsidRPr="00B7274D">
        <w:rPr>
          <w:color w:val="000000"/>
          <w:sz w:val="22"/>
          <w:szCs w:val="22"/>
        </w:rPr>
        <w:t>owi</w:t>
      </w:r>
      <w:r w:rsidR="00B15D57" w:rsidRPr="00B7274D">
        <w:rPr>
          <w:color w:val="000000"/>
          <w:sz w:val="22"/>
          <w:szCs w:val="22"/>
        </w:rPr>
        <w:t xml:space="preserve"> rozpadu guza</w:t>
      </w:r>
      <w:r w:rsidR="007B351A" w:rsidRPr="00B7274D">
        <w:rPr>
          <w:color w:val="000000"/>
          <w:sz w:val="22"/>
          <w:szCs w:val="22"/>
        </w:rPr>
        <w:t>. Do objawów zespołu rozpadu guza zalicza się zaburzenia pracy żołądka i jelit (na przykład nudności, wymioty, biegunk</w:t>
      </w:r>
      <w:r w:rsidRPr="00B7274D">
        <w:rPr>
          <w:color w:val="000000"/>
          <w:sz w:val="22"/>
          <w:szCs w:val="22"/>
        </w:rPr>
        <w:t>ę</w:t>
      </w:r>
      <w:r w:rsidR="007B351A" w:rsidRPr="00B7274D">
        <w:rPr>
          <w:color w:val="000000"/>
          <w:sz w:val="22"/>
          <w:szCs w:val="22"/>
        </w:rPr>
        <w:t xml:space="preserve">), serca (na przykład </w:t>
      </w:r>
      <w:r w:rsidR="00672AD3" w:rsidRPr="00B7274D">
        <w:rPr>
          <w:color w:val="000000"/>
          <w:sz w:val="22"/>
          <w:szCs w:val="22"/>
        </w:rPr>
        <w:t>zaburzenia</w:t>
      </w:r>
      <w:r w:rsidR="007B351A" w:rsidRPr="00B7274D">
        <w:rPr>
          <w:color w:val="000000"/>
          <w:sz w:val="22"/>
          <w:szCs w:val="22"/>
        </w:rPr>
        <w:t xml:space="preserve"> rytmu serca), nerek (na przykład zmniejszon</w:t>
      </w:r>
      <w:r w:rsidRPr="00B7274D">
        <w:rPr>
          <w:color w:val="000000"/>
          <w:sz w:val="22"/>
          <w:szCs w:val="22"/>
        </w:rPr>
        <w:t>ą</w:t>
      </w:r>
      <w:r w:rsidR="007B351A" w:rsidRPr="00B7274D">
        <w:rPr>
          <w:color w:val="000000"/>
          <w:sz w:val="22"/>
          <w:szCs w:val="22"/>
        </w:rPr>
        <w:t xml:space="preserve"> ilość wydalanego moczu, krew w moczu) oraz układu nerwowego </w:t>
      </w:r>
      <w:r w:rsidR="008F1116" w:rsidRPr="00B7274D">
        <w:rPr>
          <w:color w:val="000000"/>
          <w:sz w:val="22"/>
          <w:szCs w:val="22"/>
        </w:rPr>
        <w:t>i</w:t>
      </w:r>
      <w:r w:rsidR="008F1116">
        <w:rPr>
          <w:color w:val="000000"/>
          <w:sz w:val="22"/>
          <w:szCs w:val="22"/>
        </w:rPr>
        <w:t> </w:t>
      </w:r>
      <w:r w:rsidR="007B351A" w:rsidRPr="00B7274D">
        <w:rPr>
          <w:color w:val="000000"/>
          <w:sz w:val="22"/>
          <w:szCs w:val="22"/>
        </w:rPr>
        <w:t>mięśniowego (na przykład skurcze, osłabienie lub przykurcze mięśni).</w:t>
      </w:r>
    </w:p>
    <w:p w14:paraId="6F925BEC" w14:textId="77777777" w:rsidR="00285515" w:rsidRPr="00B7274D" w:rsidRDefault="00285515" w:rsidP="000E73FE">
      <w:pPr>
        <w:pStyle w:val="Paragraph"/>
        <w:spacing w:after="0"/>
        <w:rPr>
          <w:rFonts w:eastAsia="SimSun"/>
          <w:color w:val="000000"/>
          <w:sz w:val="22"/>
          <w:szCs w:val="22"/>
        </w:rPr>
      </w:pPr>
    </w:p>
    <w:p w14:paraId="5CDD54A9" w14:textId="77777777" w:rsidR="008C1758" w:rsidRPr="00B7274D" w:rsidRDefault="008C1758" w:rsidP="000E73FE">
      <w:pPr>
        <w:pStyle w:val="Paragraph"/>
        <w:spacing w:after="0"/>
        <w:rPr>
          <w:rFonts w:eastAsia="SimSun"/>
          <w:color w:val="000000"/>
          <w:sz w:val="22"/>
          <w:szCs w:val="22"/>
        </w:rPr>
      </w:pPr>
    </w:p>
    <w:p w14:paraId="3205AED6" w14:textId="77777777" w:rsidR="006179C6" w:rsidRPr="00C109F3" w:rsidRDefault="007A3AB6" w:rsidP="003E1E7A">
      <w:pPr>
        <w:numPr>
          <w:ilvl w:val="0"/>
          <w:numId w:val="55"/>
        </w:numPr>
        <w:spacing w:line="240" w:lineRule="auto"/>
        <w:ind w:left="567" w:hanging="567"/>
        <w:rPr>
          <w:b/>
          <w:color w:val="000000"/>
        </w:rPr>
      </w:pPr>
      <w:r w:rsidRPr="00C109F3">
        <w:rPr>
          <w:b/>
          <w:color w:val="000000"/>
        </w:rPr>
        <w:t>Możliwe działania niepożądane</w:t>
      </w:r>
    </w:p>
    <w:p w14:paraId="1F11209C" w14:textId="77777777" w:rsidR="008C1758" w:rsidRPr="00B7274D" w:rsidRDefault="008C1758" w:rsidP="000E73FE">
      <w:pPr>
        <w:pStyle w:val="Paragraph"/>
        <w:spacing w:after="0"/>
        <w:rPr>
          <w:noProof/>
          <w:sz w:val="22"/>
          <w:szCs w:val="22"/>
        </w:rPr>
      </w:pPr>
    </w:p>
    <w:p w14:paraId="6F1CC47B" w14:textId="77777777" w:rsidR="006179C6" w:rsidRPr="00B7274D" w:rsidRDefault="006179C6" w:rsidP="000E73FE">
      <w:pPr>
        <w:pStyle w:val="Paragraph"/>
        <w:spacing w:after="0"/>
        <w:rPr>
          <w:noProof/>
          <w:sz w:val="22"/>
          <w:szCs w:val="22"/>
        </w:rPr>
      </w:pPr>
      <w:r w:rsidRPr="00B7274D">
        <w:rPr>
          <w:sz w:val="22"/>
          <w:szCs w:val="22"/>
        </w:rPr>
        <w:t>Jak każdy lek, lek ten może powodować działania niepożądane, chociaż nie u każdego one wystąpią. Niektóre z nich mogą być ciężkie.</w:t>
      </w:r>
    </w:p>
    <w:p w14:paraId="3DAA8B49" w14:textId="77777777" w:rsidR="008C1758" w:rsidRPr="00B7274D" w:rsidRDefault="008C1758" w:rsidP="000E73FE">
      <w:pPr>
        <w:pStyle w:val="Paragraph"/>
        <w:spacing w:after="0"/>
        <w:rPr>
          <w:noProof/>
          <w:sz w:val="22"/>
          <w:szCs w:val="22"/>
        </w:rPr>
      </w:pPr>
    </w:p>
    <w:p w14:paraId="52AE38E0" w14:textId="77777777" w:rsidR="006179C6" w:rsidRPr="00B7274D" w:rsidRDefault="00355EBF" w:rsidP="000E73FE">
      <w:pPr>
        <w:pStyle w:val="Paragraph"/>
        <w:spacing w:after="0"/>
        <w:rPr>
          <w:noProof/>
          <w:sz w:val="22"/>
          <w:szCs w:val="22"/>
        </w:rPr>
      </w:pPr>
      <w:r w:rsidRPr="00B7274D">
        <w:rPr>
          <w:b/>
          <w:sz w:val="22"/>
          <w:szCs w:val="22"/>
        </w:rPr>
        <w:t>Należy natychmiast powiedzieć lekarzowi</w:t>
      </w:r>
      <w:r w:rsidRPr="00B7274D">
        <w:rPr>
          <w:sz w:val="22"/>
          <w:szCs w:val="22"/>
        </w:rPr>
        <w:t xml:space="preserve">, jeśli u pacjenta wystąpią </w:t>
      </w:r>
      <w:r w:rsidR="00753B17" w:rsidRPr="00B7274D">
        <w:rPr>
          <w:sz w:val="22"/>
          <w:szCs w:val="22"/>
        </w:rPr>
        <w:t xml:space="preserve">objawy </w:t>
      </w:r>
      <w:r w:rsidRPr="00B7274D">
        <w:rPr>
          <w:sz w:val="22"/>
          <w:szCs w:val="22"/>
        </w:rPr>
        <w:t>następując</w:t>
      </w:r>
      <w:r w:rsidR="00753B17" w:rsidRPr="00B7274D">
        <w:rPr>
          <w:sz w:val="22"/>
          <w:szCs w:val="22"/>
        </w:rPr>
        <w:t>ych</w:t>
      </w:r>
      <w:r w:rsidRPr="00B7274D">
        <w:rPr>
          <w:sz w:val="22"/>
          <w:szCs w:val="22"/>
        </w:rPr>
        <w:t xml:space="preserve"> ciężki</w:t>
      </w:r>
      <w:r w:rsidR="00753B17" w:rsidRPr="00B7274D">
        <w:rPr>
          <w:sz w:val="22"/>
          <w:szCs w:val="22"/>
        </w:rPr>
        <w:t>ch</w:t>
      </w:r>
      <w:r w:rsidRPr="00B7274D">
        <w:rPr>
          <w:sz w:val="22"/>
          <w:szCs w:val="22"/>
        </w:rPr>
        <w:t xml:space="preserve"> działa</w:t>
      </w:r>
      <w:r w:rsidR="00753B17" w:rsidRPr="00B7274D">
        <w:rPr>
          <w:sz w:val="22"/>
          <w:szCs w:val="22"/>
        </w:rPr>
        <w:t>ń</w:t>
      </w:r>
      <w:r w:rsidRPr="00B7274D">
        <w:rPr>
          <w:sz w:val="22"/>
          <w:szCs w:val="22"/>
        </w:rPr>
        <w:t xml:space="preserve"> niepożądan</w:t>
      </w:r>
      <w:r w:rsidR="00753B17" w:rsidRPr="00B7274D">
        <w:rPr>
          <w:sz w:val="22"/>
          <w:szCs w:val="22"/>
        </w:rPr>
        <w:t>ych</w:t>
      </w:r>
      <w:r w:rsidRPr="00B7274D">
        <w:rPr>
          <w:sz w:val="22"/>
          <w:szCs w:val="22"/>
        </w:rPr>
        <w:t>:</w:t>
      </w:r>
    </w:p>
    <w:p w14:paraId="00C8BC8D" w14:textId="77777777" w:rsidR="008C1758" w:rsidRPr="00B7274D" w:rsidRDefault="008C1758" w:rsidP="000E73FE">
      <w:pPr>
        <w:pStyle w:val="Paragraph"/>
        <w:spacing w:after="0"/>
        <w:rPr>
          <w:noProof/>
          <w:sz w:val="22"/>
          <w:szCs w:val="22"/>
        </w:rPr>
      </w:pPr>
    </w:p>
    <w:p w14:paraId="2FF6122A" w14:textId="77777777" w:rsidR="0065183E" w:rsidRPr="00B7274D" w:rsidRDefault="0065183E" w:rsidP="001B27A5">
      <w:pPr>
        <w:pStyle w:val="Paragraph"/>
        <w:numPr>
          <w:ilvl w:val="0"/>
          <w:numId w:val="42"/>
        </w:numPr>
        <w:tabs>
          <w:tab w:val="left" w:pos="567"/>
        </w:tabs>
        <w:spacing w:after="0"/>
        <w:ind w:left="567" w:hanging="425"/>
        <w:rPr>
          <w:rStyle w:val="hvr"/>
          <w:sz w:val="22"/>
          <w:szCs w:val="22"/>
        </w:rPr>
      </w:pPr>
      <w:r w:rsidRPr="00B7274D">
        <w:rPr>
          <w:sz w:val="22"/>
          <w:szCs w:val="22"/>
        </w:rPr>
        <w:t xml:space="preserve">reakcje spowodowane podaniem wlewu (patrz punkt 2); objawy </w:t>
      </w:r>
      <w:r w:rsidRPr="00B7274D">
        <w:rPr>
          <w:rStyle w:val="hvr"/>
          <w:sz w:val="22"/>
          <w:szCs w:val="22"/>
        </w:rPr>
        <w:t>obejmują</w:t>
      </w:r>
      <w:r w:rsidRPr="00B7274D">
        <w:rPr>
          <w:sz w:val="22"/>
          <w:szCs w:val="22"/>
        </w:rPr>
        <w:t xml:space="preserve"> gorączkę i dreszcze lub problemy z oddychaniem w czasie wlewu leku BESPONSA lub niedługo po jego zakończeniu.</w:t>
      </w:r>
    </w:p>
    <w:p w14:paraId="0E239DCB" w14:textId="77777777" w:rsidR="006179C6" w:rsidRPr="00B7274D" w:rsidRDefault="00486EF3" w:rsidP="00D65322">
      <w:pPr>
        <w:numPr>
          <w:ilvl w:val="0"/>
          <w:numId w:val="42"/>
        </w:numPr>
        <w:spacing w:line="240" w:lineRule="auto"/>
        <w:ind w:left="567" w:right="-29" w:hanging="425"/>
        <w:rPr>
          <w:noProof/>
          <w:szCs w:val="22"/>
        </w:rPr>
      </w:pPr>
      <w:r w:rsidRPr="00B7274D">
        <w:rPr>
          <w:rStyle w:val="hvr"/>
          <w:szCs w:val="22"/>
        </w:rPr>
        <w:t>wenookluzyjna choroba wątroby</w:t>
      </w:r>
      <w:r w:rsidR="00753B17" w:rsidRPr="00B7274D">
        <w:rPr>
          <w:rStyle w:val="hvr"/>
          <w:szCs w:val="22"/>
        </w:rPr>
        <w:t xml:space="preserve"> (patrz punkt 2)</w:t>
      </w:r>
      <w:r w:rsidR="00C21222" w:rsidRPr="00B7274D">
        <w:rPr>
          <w:rStyle w:val="hvr"/>
          <w:szCs w:val="22"/>
        </w:rPr>
        <w:t>; objawy obejmują</w:t>
      </w:r>
      <w:r w:rsidR="00C21222" w:rsidRPr="00B7274D">
        <w:rPr>
          <w:rStyle w:val="st"/>
          <w:szCs w:val="22"/>
        </w:rPr>
        <w:t xml:space="preserve"> </w:t>
      </w:r>
      <w:r w:rsidR="00C21222" w:rsidRPr="00B7274D">
        <w:rPr>
          <w:szCs w:val="22"/>
        </w:rPr>
        <w:t xml:space="preserve">szybki przyrost masy ciała, ból </w:t>
      </w:r>
      <w:r w:rsidRPr="00B7274D">
        <w:rPr>
          <w:szCs w:val="22"/>
        </w:rPr>
        <w:t xml:space="preserve">w </w:t>
      </w:r>
      <w:r w:rsidR="00C21222" w:rsidRPr="00B7274D">
        <w:rPr>
          <w:szCs w:val="22"/>
        </w:rPr>
        <w:t xml:space="preserve">górnej, prawej stronie brzucha, powiększenie wątroby, gromadzenie się płynu powodujące </w:t>
      </w:r>
      <w:r w:rsidR="00C21222" w:rsidRPr="00B7274D">
        <w:rPr>
          <w:szCs w:val="22"/>
        </w:rPr>
        <w:lastRenderedPageBreak/>
        <w:t>obrzęk jamy brzusznej oraz zwiększenie stężenia bilirubiny i (lub) aktywności enzymów wątrobowych (które mogą powodować zażółcenie skóry lub białkówek oczu)</w:t>
      </w:r>
      <w:r w:rsidR="00D65322" w:rsidRPr="00B7274D">
        <w:rPr>
          <w:szCs w:val="22"/>
        </w:rPr>
        <w:t>.</w:t>
      </w:r>
    </w:p>
    <w:p w14:paraId="07692D22" w14:textId="77777777" w:rsidR="006179C6" w:rsidRPr="00B7274D" w:rsidRDefault="003D3B23" w:rsidP="00D65322">
      <w:pPr>
        <w:pStyle w:val="Paragraph"/>
        <w:numPr>
          <w:ilvl w:val="0"/>
          <w:numId w:val="42"/>
        </w:numPr>
        <w:tabs>
          <w:tab w:val="left" w:pos="567"/>
        </w:tabs>
        <w:spacing w:after="0"/>
        <w:ind w:left="567" w:hanging="425"/>
        <w:rPr>
          <w:sz w:val="22"/>
          <w:szCs w:val="22"/>
        </w:rPr>
      </w:pPr>
      <w:r w:rsidRPr="00B7274D">
        <w:rPr>
          <w:sz w:val="22"/>
          <w:szCs w:val="22"/>
        </w:rPr>
        <w:t>mała</w:t>
      </w:r>
      <w:r w:rsidR="006179C6" w:rsidRPr="00B7274D">
        <w:rPr>
          <w:sz w:val="22"/>
          <w:szCs w:val="22"/>
        </w:rPr>
        <w:t xml:space="preserve"> liczb</w:t>
      </w:r>
      <w:r w:rsidR="006942B8" w:rsidRPr="00B7274D">
        <w:rPr>
          <w:sz w:val="22"/>
          <w:szCs w:val="22"/>
        </w:rPr>
        <w:t>a</w:t>
      </w:r>
      <w:r w:rsidR="006179C6" w:rsidRPr="00B7274D">
        <w:rPr>
          <w:sz w:val="22"/>
          <w:szCs w:val="22"/>
        </w:rPr>
        <w:t xml:space="preserve"> krwinek zwanych neutrofilami</w:t>
      </w:r>
      <w:r w:rsidR="00A9432A" w:rsidRPr="00B7274D">
        <w:rPr>
          <w:sz w:val="22"/>
          <w:szCs w:val="22"/>
        </w:rPr>
        <w:t xml:space="preserve"> (niekiedy z towarzyszącą gorączką), </w:t>
      </w:r>
      <w:r w:rsidRPr="00B7274D">
        <w:rPr>
          <w:sz w:val="22"/>
          <w:szCs w:val="22"/>
        </w:rPr>
        <w:t xml:space="preserve">czerwonych </w:t>
      </w:r>
      <w:r w:rsidR="00A9432A" w:rsidRPr="00B7274D">
        <w:rPr>
          <w:sz w:val="22"/>
          <w:szCs w:val="22"/>
        </w:rPr>
        <w:t xml:space="preserve">krwinek, </w:t>
      </w:r>
      <w:r w:rsidRPr="00B7274D">
        <w:rPr>
          <w:sz w:val="22"/>
          <w:szCs w:val="22"/>
        </w:rPr>
        <w:t xml:space="preserve">białych </w:t>
      </w:r>
      <w:r w:rsidR="00A9432A" w:rsidRPr="00B7274D">
        <w:rPr>
          <w:sz w:val="22"/>
          <w:szCs w:val="22"/>
        </w:rPr>
        <w:t>krwinek, limfocytów</w:t>
      </w:r>
      <w:r w:rsidR="006179C6" w:rsidRPr="00B7274D">
        <w:rPr>
          <w:sz w:val="22"/>
          <w:szCs w:val="22"/>
        </w:rPr>
        <w:t xml:space="preserve"> lub składników krwi zwanych płytkami krwi</w:t>
      </w:r>
      <w:r w:rsidR="00A9432A" w:rsidRPr="00B7274D">
        <w:rPr>
          <w:sz w:val="22"/>
          <w:szCs w:val="22"/>
        </w:rPr>
        <w:t xml:space="preserve"> (patrz punkt 2)</w:t>
      </w:r>
      <w:r w:rsidR="00D65322" w:rsidRPr="00B7274D">
        <w:rPr>
          <w:sz w:val="22"/>
          <w:szCs w:val="22"/>
        </w:rPr>
        <w:t xml:space="preserve">; objawy </w:t>
      </w:r>
      <w:r w:rsidR="00D65322" w:rsidRPr="00B7274D">
        <w:rPr>
          <w:rStyle w:val="hvr"/>
          <w:sz w:val="22"/>
          <w:szCs w:val="22"/>
        </w:rPr>
        <w:t>obejmują</w:t>
      </w:r>
      <w:r w:rsidR="00D65322" w:rsidRPr="00B7274D">
        <w:rPr>
          <w:rStyle w:val="st"/>
          <w:sz w:val="22"/>
          <w:szCs w:val="22"/>
        </w:rPr>
        <w:t xml:space="preserve"> </w:t>
      </w:r>
      <w:r w:rsidR="00D65322" w:rsidRPr="00B7274D">
        <w:rPr>
          <w:sz w:val="22"/>
          <w:szCs w:val="22"/>
        </w:rPr>
        <w:t>wystąpienie zakażenia lub gorączki, łatwe tworzenie się siniaków lub częste krwawienie z nosa.</w:t>
      </w:r>
    </w:p>
    <w:p w14:paraId="68F52BE8" w14:textId="77777777" w:rsidR="006179C6" w:rsidRPr="00B7274D" w:rsidRDefault="006179C6" w:rsidP="00D65322">
      <w:pPr>
        <w:pStyle w:val="Paragraph"/>
        <w:numPr>
          <w:ilvl w:val="0"/>
          <w:numId w:val="42"/>
        </w:numPr>
        <w:tabs>
          <w:tab w:val="left" w:pos="567"/>
        </w:tabs>
        <w:spacing w:after="0"/>
        <w:ind w:left="567" w:hanging="425"/>
        <w:rPr>
          <w:noProof/>
          <w:sz w:val="22"/>
          <w:szCs w:val="22"/>
        </w:rPr>
      </w:pPr>
      <w:r w:rsidRPr="00B7274D">
        <w:rPr>
          <w:sz w:val="22"/>
          <w:szCs w:val="22"/>
        </w:rPr>
        <w:t>zesp</w:t>
      </w:r>
      <w:r w:rsidR="00A9432A" w:rsidRPr="00B7274D">
        <w:rPr>
          <w:sz w:val="22"/>
          <w:szCs w:val="22"/>
        </w:rPr>
        <w:t>ół</w:t>
      </w:r>
      <w:r w:rsidRPr="00B7274D">
        <w:rPr>
          <w:sz w:val="22"/>
          <w:szCs w:val="22"/>
        </w:rPr>
        <w:t xml:space="preserve"> rozpadu guza</w:t>
      </w:r>
      <w:r w:rsidR="00B15D57" w:rsidRPr="00B7274D">
        <w:rPr>
          <w:sz w:val="22"/>
          <w:szCs w:val="22"/>
        </w:rPr>
        <w:t xml:space="preserve"> (patrz punkt 2)</w:t>
      </w:r>
      <w:r w:rsidR="00862262" w:rsidRPr="00B7274D">
        <w:rPr>
          <w:sz w:val="22"/>
          <w:szCs w:val="22"/>
        </w:rPr>
        <w:t xml:space="preserve">; do </w:t>
      </w:r>
      <w:r w:rsidR="00862262" w:rsidRPr="00DF543E">
        <w:rPr>
          <w:color w:val="000000"/>
          <w:sz w:val="22"/>
          <w:szCs w:val="22"/>
        </w:rPr>
        <w:t xml:space="preserve">objawów zalicza się zaburzenia pracy żołądka </w:t>
      </w:r>
      <w:r w:rsidR="00862262" w:rsidRPr="00DF543E">
        <w:rPr>
          <w:rStyle w:val="st"/>
          <w:color w:val="000000"/>
          <w:sz w:val="22"/>
          <w:szCs w:val="22"/>
        </w:rPr>
        <w:t>i jelit</w:t>
      </w:r>
      <w:r w:rsidR="00862262" w:rsidRPr="00B7274D">
        <w:rPr>
          <w:rStyle w:val="st"/>
          <w:sz w:val="22"/>
          <w:szCs w:val="22"/>
        </w:rPr>
        <w:t xml:space="preserve"> (na przykład nudności, wymioty, biegunka), serca (na przykład zmiany rytmu serca), nerek (na przykład zmniejszona ilość wydalanego moczu, krew w moczu) oraz układu nerwowego </w:t>
      </w:r>
      <w:r w:rsidR="009E2FAD" w:rsidRPr="00B7274D">
        <w:rPr>
          <w:rStyle w:val="st"/>
          <w:sz w:val="22"/>
          <w:szCs w:val="22"/>
        </w:rPr>
        <w:t>i</w:t>
      </w:r>
      <w:r w:rsidR="009E2FAD">
        <w:rPr>
          <w:rStyle w:val="st"/>
          <w:sz w:val="22"/>
          <w:szCs w:val="22"/>
        </w:rPr>
        <w:t> </w:t>
      </w:r>
      <w:r w:rsidR="00862262" w:rsidRPr="00B7274D">
        <w:rPr>
          <w:rStyle w:val="st"/>
          <w:sz w:val="22"/>
          <w:szCs w:val="22"/>
        </w:rPr>
        <w:t>mięśniowego (na przykład skurcze, osłabienie lub przykurcze mięśni).</w:t>
      </w:r>
    </w:p>
    <w:p w14:paraId="20A24E78" w14:textId="77777777" w:rsidR="00A9432A" w:rsidRPr="00B7274D" w:rsidRDefault="00751E68" w:rsidP="00D65322">
      <w:pPr>
        <w:pStyle w:val="Paragraph"/>
        <w:numPr>
          <w:ilvl w:val="0"/>
          <w:numId w:val="42"/>
        </w:numPr>
        <w:tabs>
          <w:tab w:val="left" w:pos="567"/>
        </w:tabs>
        <w:spacing w:after="0"/>
        <w:ind w:left="567" w:hanging="425"/>
        <w:rPr>
          <w:noProof/>
          <w:sz w:val="22"/>
          <w:szCs w:val="22"/>
        </w:rPr>
      </w:pPr>
      <w:r w:rsidRPr="00B7274D">
        <w:rPr>
          <w:sz w:val="22"/>
          <w:szCs w:val="22"/>
        </w:rPr>
        <w:t>w</w:t>
      </w:r>
      <w:r w:rsidR="00A9432A" w:rsidRPr="00B7274D">
        <w:rPr>
          <w:sz w:val="22"/>
          <w:szCs w:val="22"/>
        </w:rPr>
        <w:t>ydłużenie odstępu QT (patrz punkt 2)</w:t>
      </w:r>
      <w:r w:rsidR="00862262" w:rsidRPr="00B7274D">
        <w:rPr>
          <w:sz w:val="22"/>
          <w:szCs w:val="22"/>
        </w:rPr>
        <w:t>; objawy obejmują zmianę aktywności elektrycznej serca, która może powodować ciężkie zaburzenie rytmu serca.</w:t>
      </w:r>
      <w:r w:rsidR="0065183E" w:rsidRPr="00B7274D">
        <w:rPr>
          <w:sz w:val="22"/>
          <w:szCs w:val="22"/>
        </w:rPr>
        <w:t xml:space="preserve"> Jeżeli u pacjenta wystąpią takie objawy, jak zawroty głowy, uczucie pustki w głowie lub omdlenie, należy powiedzieć o tym lekarzowi.</w:t>
      </w:r>
    </w:p>
    <w:p w14:paraId="0DA91209" w14:textId="77777777" w:rsidR="00037CCB" w:rsidRPr="00B7274D" w:rsidRDefault="00037CCB" w:rsidP="000E73FE">
      <w:pPr>
        <w:pStyle w:val="Paragraph"/>
        <w:spacing w:after="0"/>
        <w:rPr>
          <w:rFonts w:eastAsia="TimesNewRomanPSMT"/>
          <w:sz w:val="22"/>
          <w:szCs w:val="22"/>
        </w:rPr>
      </w:pPr>
    </w:p>
    <w:p w14:paraId="2A259ED7" w14:textId="77777777" w:rsidR="006179C6" w:rsidRPr="00B7274D" w:rsidRDefault="006179C6" w:rsidP="00472DE2">
      <w:pPr>
        <w:pStyle w:val="Paragraph"/>
        <w:keepNext/>
        <w:spacing w:after="0"/>
        <w:rPr>
          <w:noProof/>
          <w:sz w:val="22"/>
          <w:szCs w:val="22"/>
        </w:rPr>
      </w:pPr>
      <w:r w:rsidRPr="00B7274D">
        <w:rPr>
          <w:sz w:val="22"/>
          <w:szCs w:val="22"/>
        </w:rPr>
        <w:t>Pozostałe działania niepożądane to:</w:t>
      </w:r>
    </w:p>
    <w:p w14:paraId="004B6118" w14:textId="77777777" w:rsidR="00740AE9" w:rsidRPr="00B7274D" w:rsidRDefault="00740AE9" w:rsidP="00472DE2">
      <w:pPr>
        <w:pStyle w:val="Paragraph"/>
        <w:keepNext/>
        <w:spacing w:after="0"/>
        <w:rPr>
          <w:noProof/>
          <w:sz w:val="22"/>
          <w:szCs w:val="22"/>
        </w:rPr>
      </w:pPr>
    </w:p>
    <w:p w14:paraId="66D89807" w14:textId="77777777" w:rsidR="006179C6" w:rsidRPr="00B7274D" w:rsidRDefault="006179C6" w:rsidP="00472DE2">
      <w:pPr>
        <w:keepNext/>
        <w:numPr>
          <w:ilvl w:val="12"/>
          <w:numId w:val="0"/>
        </w:numPr>
        <w:spacing w:line="240" w:lineRule="auto"/>
        <w:ind w:right="-29"/>
        <w:rPr>
          <w:szCs w:val="22"/>
        </w:rPr>
      </w:pPr>
      <w:r w:rsidRPr="00B7274D">
        <w:rPr>
          <w:b/>
          <w:szCs w:val="22"/>
        </w:rPr>
        <w:t>Bardzo często</w:t>
      </w:r>
      <w:r w:rsidR="005313FA">
        <w:rPr>
          <w:b/>
          <w:szCs w:val="22"/>
        </w:rPr>
        <w:t>:</w:t>
      </w:r>
      <w:r w:rsidRPr="00B7274D">
        <w:rPr>
          <w:i/>
          <w:szCs w:val="22"/>
        </w:rPr>
        <w:t xml:space="preserve"> </w:t>
      </w:r>
      <w:r w:rsidRPr="00B7274D">
        <w:rPr>
          <w:szCs w:val="22"/>
        </w:rPr>
        <w:t xml:space="preserve">mogą wystąpić </w:t>
      </w:r>
      <w:r w:rsidR="007921FA" w:rsidRPr="00B7274D">
        <w:rPr>
          <w:szCs w:val="22"/>
        </w:rPr>
        <w:t xml:space="preserve">u więcej </w:t>
      </w:r>
      <w:r w:rsidRPr="00B7274D">
        <w:rPr>
          <w:szCs w:val="22"/>
        </w:rPr>
        <w:t>niż 1 na 10 osób</w:t>
      </w:r>
    </w:p>
    <w:p w14:paraId="1E4D3B3C" w14:textId="77777777" w:rsidR="00862262" w:rsidRPr="00B7274D" w:rsidRDefault="00862262" w:rsidP="000E73FE">
      <w:pPr>
        <w:numPr>
          <w:ilvl w:val="12"/>
          <w:numId w:val="0"/>
        </w:numPr>
        <w:spacing w:line="240" w:lineRule="auto"/>
        <w:ind w:right="-29"/>
        <w:rPr>
          <w:noProof/>
          <w:szCs w:val="22"/>
        </w:rPr>
      </w:pPr>
    </w:p>
    <w:p w14:paraId="13E623DF" w14:textId="77777777" w:rsidR="006179C6" w:rsidRPr="00B7274D" w:rsidRDefault="006179C6" w:rsidP="00862262">
      <w:pPr>
        <w:numPr>
          <w:ilvl w:val="0"/>
          <w:numId w:val="34"/>
        </w:numPr>
        <w:spacing w:line="240" w:lineRule="auto"/>
        <w:ind w:left="567" w:right="-29" w:hanging="425"/>
        <w:rPr>
          <w:szCs w:val="22"/>
        </w:rPr>
      </w:pPr>
      <w:r w:rsidRPr="00B7274D">
        <w:rPr>
          <w:szCs w:val="22"/>
        </w:rPr>
        <w:t>zakażenia</w:t>
      </w:r>
    </w:p>
    <w:p w14:paraId="7EFAE8E4" w14:textId="77777777" w:rsidR="006179C6" w:rsidRPr="00B7274D" w:rsidRDefault="006179C6" w:rsidP="00862262">
      <w:pPr>
        <w:numPr>
          <w:ilvl w:val="0"/>
          <w:numId w:val="34"/>
        </w:numPr>
        <w:spacing w:line="240" w:lineRule="auto"/>
        <w:ind w:left="567" w:hanging="425"/>
        <w:rPr>
          <w:szCs w:val="22"/>
        </w:rPr>
      </w:pPr>
      <w:r w:rsidRPr="00B7274D">
        <w:rPr>
          <w:szCs w:val="22"/>
        </w:rPr>
        <w:t xml:space="preserve">zmniejszenie liczby </w:t>
      </w:r>
      <w:r w:rsidR="000D5FD8" w:rsidRPr="00B7274D">
        <w:rPr>
          <w:szCs w:val="22"/>
        </w:rPr>
        <w:t xml:space="preserve">białych </w:t>
      </w:r>
      <w:r w:rsidRPr="00B7274D">
        <w:rPr>
          <w:szCs w:val="22"/>
        </w:rPr>
        <w:t>krwinek, co może prowadzić do ogólnego osłabienia i zwiększać skłonność do zakażeń</w:t>
      </w:r>
    </w:p>
    <w:p w14:paraId="7AC56C95" w14:textId="77777777" w:rsidR="006179C6" w:rsidRPr="00B7274D" w:rsidRDefault="006179C6" w:rsidP="00862262">
      <w:pPr>
        <w:numPr>
          <w:ilvl w:val="0"/>
          <w:numId w:val="34"/>
        </w:numPr>
        <w:spacing w:line="240" w:lineRule="auto"/>
        <w:ind w:left="567" w:hanging="425"/>
        <w:rPr>
          <w:szCs w:val="22"/>
        </w:rPr>
      </w:pPr>
      <w:r w:rsidRPr="00B7274D">
        <w:rPr>
          <w:szCs w:val="22"/>
        </w:rPr>
        <w:t>zmniejszenie liczby limfocytów</w:t>
      </w:r>
      <w:r w:rsidR="004139FB" w:rsidRPr="00B7274D">
        <w:rPr>
          <w:szCs w:val="22"/>
        </w:rPr>
        <w:t xml:space="preserve"> (rodzaju </w:t>
      </w:r>
      <w:r w:rsidR="00207FBF" w:rsidRPr="00B7274D">
        <w:rPr>
          <w:szCs w:val="22"/>
        </w:rPr>
        <w:t xml:space="preserve">białych </w:t>
      </w:r>
      <w:r w:rsidR="004139FB" w:rsidRPr="00B7274D">
        <w:rPr>
          <w:szCs w:val="22"/>
        </w:rPr>
        <w:t>krwinek)</w:t>
      </w:r>
      <w:r w:rsidRPr="00B7274D">
        <w:rPr>
          <w:szCs w:val="22"/>
        </w:rPr>
        <w:t xml:space="preserve">, co może zwiększać skłonność do zakażeń </w:t>
      </w:r>
    </w:p>
    <w:p w14:paraId="02E396C7" w14:textId="77777777" w:rsidR="006179C6" w:rsidRPr="00B7274D" w:rsidRDefault="006179C6" w:rsidP="00862262">
      <w:pPr>
        <w:numPr>
          <w:ilvl w:val="0"/>
          <w:numId w:val="34"/>
        </w:numPr>
        <w:spacing w:line="240" w:lineRule="auto"/>
        <w:ind w:left="567" w:hanging="425"/>
        <w:rPr>
          <w:szCs w:val="22"/>
        </w:rPr>
      </w:pPr>
      <w:r w:rsidRPr="00B7274D">
        <w:rPr>
          <w:szCs w:val="22"/>
        </w:rPr>
        <w:t xml:space="preserve">zmniejszenie liczby </w:t>
      </w:r>
      <w:r w:rsidR="00207FBF" w:rsidRPr="00B7274D">
        <w:rPr>
          <w:szCs w:val="22"/>
        </w:rPr>
        <w:t xml:space="preserve">czerwonych </w:t>
      </w:r>
      <w:r w:rsidRPr="00B7274D">
        <w:rPr>
          <w:szCs w:val="22"/>
        </w:rPr>
        <w:t>krwinek, co może prowadzić do zmęczenia i duszności</w:t>
      </w:r>
    </w:p>
    <w:p w14:paraId="701C1380" w14:textId="77777777" w:rsidR="00CE07EE" w:rsidRPr="00B7274D" w:rsidRDefault="00CE07EE" w:rsidP="00862262">
      <w:pPr>
        <w:numPr>
          <w:ilvl w:val="0"/>
          <w:numId w:val="34"/>
        </w:numPr>
        <w:spacing w:line="240" w:lineRule="auto"/>
        <w:ind w:left="567" w:right="-29" w:hanging="425"/>
        <w:rPr>
          <w:szCs w:val="22"/>
        </w:rPr>
      </w:pPr>
      <w:r w:rsidRPr="00B7274D">
        <w:rPr>
          <w:rStyle w:val="st"/>
          <w:szCs w:val="22"/>
        </w:rPr>
        <w:t>zmniejszony apetyt</w:t>
      </w:r>
    </w:p>
    <w:p w14:paraId="00251316" w14:textId="77777777" w:rsidR="006179C6" w:rsidRPr="00B7274D" w:rsidRDefault="006179C6" w:rsidP="00862262">
      <w:pPr>
        <w:numPr>
          <w:ilvl w:val="0"/>
          <w:numId w:val="34"/>
        </w:numPr>
        <w:spacing w:line="240" w:lineRule="auto"/>
        <w:ind w:left="567" w:right="-29" w:hanging="425"/>
        <w:rPr>
          <w:noProof/>
          <w:szCs w:val="22"/>
        </w:rPr>
      </w:pPr>
      <w:r w:rsidRPr="00B7274D">
        <w:rPr>
          <w:szCs w:val="22"/>
        </w:rPr>
        <w:t>ból głowy</w:t>
      </w:r>
    </w:p>
    <w:p w14:paraId="2959E7AB" w14:textId="77777777" w:rsidR="006179C6" w:rsidRPr="00B7274D" w:rsidRDefault="006179C6" w:rsidP="00862262">
      <w:pPr>
        <w:numPr>
          <w:ilvl w:val="0"/>
          <w:numId w:val="34"/>
        </w:numPr>
        <w:spacing w:line="240" w:lineRule="auto"/>
        <w:ind w:left="567" w:right="-29" w:hanging="425"/>
        <w:rPr>
          <w:noProof/>
          <w:szCs w:val="22"/>
        </w:rPr>
      </w:pPr>
      <w:r w:rsidRPr="00B7274D">
        <w:rPr>
          <w:szCs w:val="22"/>
        </w:rPr>
        <w:t>krwawienie</w:t>
      </w:r>
    </w:p>
    <w:p w14:paraId="79195932" w14:textId="77777777" w:rsidR="006179C6" w:rsidRPr="00B7274D" w:rsidRDefault="006179C6" w:rsidP="00862262">
      <w:pPr>
        <w:numPr>
          <w:ilvl w:val="0"/>
          <w:numId w:val="34"/>
        </w:numPr>
        <w:spacing w:line="240" w:lineRule="auto"/>
        <w:ind w:left="567" w:right="-29" w:hanging="425"/>
        <w:rPr>
          <w:noProof/>
          <w:szCs w:val="22"/>
        </w:rPr>
      </w:pPr>
      <w:r w:rsidRPr="00B7274D">
        <w:rPr>
          <w:szCs w:val="22"/>
        </w:rPr>
        <w:t>ból w jamie brzusznej</w:t>
      </w:r>
    </w:p>
    <w:p w14:paraId="5C7FC5BA" w14:textId="77777777" w:rsidR="006179C6" w:rsidRPr="00B7274D" w:rsidRDefault="006179C6" w:rsidP="00862262">
      <w:pPr>
        <w:numPr>
          <w:ilvl w:val="0"/>
          <w:numId w:val="34"/>
        </w:numPr>
        <w:spacing w:line="240" w:lineRule="auto"/>
        <w:ind w:left="567" w:right="-29" w:hanging="425"/>
        <w:rPr>
          <w:noProof/>
          <w:szCs w:val="22"/>
        </w:rPr>
      </w:pPr>
      <w:r w:rsidRPr="00B7274D">
        <w:rPr>
          <w:szCs w:val="22"/>
        </w:rPr>
        <w:t>wymioty</w:t>
      </w:r>
    </w:p>
    <w:p w14:paraId="2CD1666F" w14:textId="77777777" w:rsidR="006179C6" w:rsidRPr="00B7274D" w:rsidRDefault="006179C6" w:rsidP="00862262">
      <w:pPr>
        <w:numPr>
          <w:ilvl w:val="0"/>
          <w:numId w:val="34"/>
        </w:numPr>
        <w:spacing w:line="240" w:lineRule="auto"/>
        <w:ind w:left="567" w:right="-29" w:hanging="425"/>
        <w:rPr>
          <w:noProof/>
          <w:szCs w:val="22"/>
        </w:rPr>
      </w:pPr>
      <w:r w:rsidRPr="00B7274D">
        <w:rPr>
          <w:szCs w:val="22"/>
        </w:rPr>
        <w:t>biegunka</w:t>
      </w:r>
    </w:p>
    <w:p w14:paraId="78537F72" w14:textId="77777777" w:rsidR="006179C6" w:rsidRPr="00B7274D" w:rsidRDefault="006179C6" w:rsidP="00862262">
      <w:pPr>
        <w:numPr>
          <w:ilvl w:val="0"/>
          <w:numId w:val="34"/>
        </w:numPr>
        <w:spacing w:line="240" w:lineRule="auto"/>
        <w:ind w:left="567" w:right="-29" w:hanging="425"/>
        <w:rPr>
          <w:noProof/>
          <w:szCs w:val="22"/>
        </w:rPr>
      </w:pPr>
      <w:r w:rsidRPr="00B7274D">
        <w:rPr>
          <w:szCs w:val="22"/>
        </w:rPr>
        <w:t>nudności</w:t>
      </w:r>
    </w:p>
    <w:p w14:paraId="364D316D" w14:textId="77777777" w:rsidR="006179C6" w:rsidRPr="00B7274D" w:rsidRDefault="006179C6" w:rsidP="00862262">
      <w:pPr>
        <w:numPr>
          <w:ilvl w:val="0"/>
          <w:numId w:val="34"/>
        </w:numPr>
        <w:spacing w:line="240" w:lineRule="auto"/>
        <w:ind w:left="567" w:right="-29" w:hanging="425"/>
        <w:rPr>
          <w:noProof/>
          <w:szCs w:val="22"/>
        </w:rPr>
      </w:pPr>
      <w:r w:rsidRPr="00B7274D">
        <w:rPr>
          <w:szCs w:val="22"/>
        </w:rPr>
        <w:t>zapalenie jamy ustnej</w:t>
      </w:r>
    </w:p>
    <w:p w14:paraId="4A6DE38F" w14:textId="77777777" w:rsidR="006179C6" w:rsidRPr="00B7274D" w:rsidRDefault="006179C6" w:rsidP="00862262">
      <w:pPr>
        <w:numPr>
          <w:ilvl w:val="0"/>
          <w:numId w:val="34"/>
        </w:numPr>
        <w:spacing w:line="240" w:lineRule="auto"/>
        <w:ind w:left="567" w:right="-29" w:hanging="425"/>
        <w:rPr>
          <w:noProof/>
          <w:szCs w:val="22"/>
        </w:rPr>
      </w:pPr>
      <w:r w:rsidRPr="00B7274D">
        <w:rPr>
          <w:szCs w:val="22"/>
        </w:rPr>
        <w:t>zaparcia</w:t>
      </w:r>
    </w:p>
    <w:p w14:paraId="74BFD14B" w14:textId="77777777" w:rsidR="006179C6" w:rsidRPr="00B7274D" w:rsidRDefault="00207FBF" w:rsidP="00862262">
      <w:pPr>
        <w:numPr>
          <w:ilvl w:val="0"/>
          <w:numId w:val="34"/>
        </w:numPr>
        <w:spacing w:line="240" w:lineRule="auto"/>
        <w:ind w:left="567" w:right="-29" w:hanging="425"/>
        <w:rPr>
          <w:noProof/>
          <w:szCs w:val="22"/>
        </w:rPr>
      </w:pPr>
      <w:r w:rsidRPr="00B7274D">
        <w:rPr>
          <w:szCs w:val="22"/>
        </w:rPr>
        <w:t>zwięk</w:t>
      </w:r>
      <w:r w:rsidR="00751E68" w:rsidRPr="00B7274D">
        <w:rPr>
          <w:szCs w:val="22"/>
        </w:rPr>
        <w:t xml:space="preserve">szone </w:t>
      </w:r>
      <w:r w:rsidR="006179C6" w:rsidRPr="00B7274D">
        <w:rPr>
          <w:rStyle w:val="hvr"/>
          <w:szCs w:val="22"/>
        </w:rPr>
        <w:t>stężenie bilirubiny we krwi</w:t>
      </w:r>
      <w:r w:rsidR="006179C6" w:rsidRPr="00B7274D">
        <w:rPr>
          <w:szCs w:val="22"/>
        </w:rPr>
        <w:t xml:space="preserve">, co </w:t>
      </w:r>
      <w:r w:rsidR="00751E68" w:rsidRPr="00B7274D">
        <w:rPr>
          <w:szCs w:val="22"/>
        </w:rPr>
        <w:t xml:space="preserve">może spowodować </w:t>
      </w:r>
      <w:r w:rsidR="006179C6" w:rsidRPr="00B7274D">
        <w:rPr>
          <w:szCs w:val="22"/>
        </w:rPr>
        <w:t>zażółcenie skóry, oczu i innych tkanek</w:t>
      </w:r>
    </w:p>
    <w:p w14:paraId="7DCD1D1C" w14:textId="77777777" w:rsidR="006179C6" w:rsidRPr="00B7274D" w:rsidRDefault="006179C6" w:rsidP="00862262">
      <w:pPr>
        <w:numPr>
          <w:ilvl w:val="0"/>
          <w:numId w:val="34"/>
        </w:numPr>
        <w:spacing w:line="240" w:lineRule="auto"/>
        <w:ind w:left="567" w:right="-29" w:hanging="425"/>
        <w:rPr>
          <w:noProof/>
          <w:szCs w:val="22"/>
        </w:rPr>
      </w:pPr>
      <w:r w:rsidRPr="00B7274D">
        <w:rPr>
          <w:szCs w:val="22"/>
        </w:rPr>
        <w:t xml:space="preserve">gorączka </w:t>
      </w:r>
    </w:p>
    <w:p w14:paraId="40E2A68B" w14:textId="77777777" w:rsidR="006179C6" w:rsidRPr="00B7274D" w:rsidRDefault="006179C6" w:rsidP="00862262">
      <w:pPr>
        <w:numPr>
          <w:ilvl w:val="0"/>
          <w:numId w:val="34"/>
        </w:numPr>
        <w:spacing w:line="240" w:lineRule="auto"/>
        <w:ind w:left="567" w:right="-29" w:hanging="425"/>
        <w:rPr>
          <w:noProof/>
          <w:szCs w:val="22"/>
        </w:rPr>
      </w:pPr>
      <w:r w:rsidRPr="00B7274D">
        <w:rPr>
          <w:szCs w:val="22"/>
        </w:rPr>
        <w:t>dreszcze</w:t>
      </w:r>
    </w:p>
    <w:p w14:paraId="521C0793" w14:textId="77777777" w:rsidR="006179C6" w:rsidRPr="00B7274D" w:rsidRDefault="006179C6" w:rsidP="00862262">
      <w:pPr>
        <w:numPr>
          <w:ilvl w:val="0"/>
          <w:numId w:val="34"/>
        </w:numPr>
        <w:spacing w:line="240" w:lineRule="auto"/>
        <w:ind w:left="567" w:right="-29" w:hanging="425"/>
        <w:rPr>
          <w:noProof/>
          <w:szCs w:val="22"/>
        </w:rPr>
      </w:pPr>
      <w:r w:rsidRPr="00B7274D">
        <w:rPr>
          <w:szCs w:val="22"/>
        </w:rPr>
        <w:t>zmęczenie</w:t>
      </w:r>
    </w:p>
    <w:p w14:paraId="185B6D85" w14:textId="77777777" w:rsidR="006179C6" w:rsidRPr="00B7274D" w:rsidRDefault="00207FBF" w:rsidP="00862262">
      <w:pPr>
        <w:numPr>
          <w:ilvl w:val="0"/>
          <w:numId w:val="34"/>
        </w:numPr>
        <w:spacing w:line="240" w:lineRule="auto"/>
        <w:ind w:left="567" w:right="-29" w:hanging="425"/>
        <w:rPr>
          <w:rStyle w:val="hvr"/>
          <w:noProof/>
          <w:szCs w:val="22"/>
        </w:rPr>
      </w:pPr>
      <w:r w:rsidRPr="00B7274D">
        <w:rPr>
          <w:szCs w:val="22"/>
        </w:rPr>
        <w:t xml:space="preserve">zwiększona </w:t>
      </w:r>
      <w:r w:rsidRPr="00B7274D">
        <w:rPr>
          <w:rStyle w:val="hvr"/>
          <w:szCs w:val="22"/>
        </w:rPr>
        <w:t>aktywność</w:t>
      </w:r>
      <w:r w:rsidR="006179C6" w:rsidRPr="00B7274D">
        <w:rPr>
          <w:rStyle w:val="hvr"/>
          <w:szCs w:val="22"/>
        </w:rPr>
        <w:t xml:space="preserve"> enzymów wątrobowych we krwi (co może wskazywać na uszkodzenie wątroby)</w:t>
      </w:r>
    </w:p>
    <w:p w14:paraId="06853600" w14:textId="77777777" w:rsidR="006179C6" w:rsidRPr="00B7274D" w:rsidRDefault="006179C6" w:rsidP="000E73FE">
      <w:pPr>
        <w:numPr>
          <w:ilvl w:val="12"/>
          <w:numId w:val="0"/>
        </w:numPr>
        <w:spacing w:line="240" w:lineRule="auto"/>
        <w:ind w:right="-29"/>
        <w:rPr>
          <w:noProof/>
          <w:szCs w:val="22"/>
        </w:rPr>
      </w:pPr>
    </w:p>
    <w:p w14:paraId="3F7557B2" w14:textId="77777777" w:rsidR="006179C6" w:rsidRPr="00B7274D" w:rsidRDefault="006179C6" w:rsidP="000E73FE">
      <w:pPr>
        <w:numPr>
          <w:ilvl w:val="12"/>
          <w:numId w:val="0"/>
        </w:numPr>
        <w:spacing w:line="240" w:lineRule="auto"/>
        <w:ind w:right="-29"/>
        <w:rPr>
          <w:szCs w:val="22"/>
        </w:rPr>
      </w:pPr>
      <w:r w:rsidRPr="00B7274D">
        <w:rPr>
          <w:b/>
          <w:szCs w:val="22"/>
        </w:rPr>
        <w:t>Często</w:t>
      </w:r>
      <w:r w:rsidR="005313FA">
        <w:rPr>
          <w:b/>
          <w:szCs w:val="22"/>
        </w:rPr>
        <w:t>:</w:t>
      </w:r>
      <w:r w:rsidRPr="00B7274D">
        <w:rPr>
          <w:szCs w:val="22"/>
        </w:rPr>
        <w:t xml:space="preserve"> mogą </w:t>
      </w:r>
      <w:r w:rsidR="007921FA" w:rsidRPr="00B7274D">
        <w:rPr>
          <w:szCs w:val="22"/>
        </w:rPr>
        <w:t>wystąpić rzadziej niż u 1</w:t>
      </w:r>
      <w:r w:rsidRPr="00B7274D">
        <w:rPr>
          <w:szCs w:val="22"/>
        </w:rPr>
        <w:t xml:space="preserve"> na 10 </w:t>
      </w:r>
      <w:r w:rsidR="007921FA" w:rsidRPr="00B7274D">
        <w:rPr>
          <w:szCs w:val="22"/>
        </w:rPr>
        <w:t>osób</w:t>
      </w:r>
    </w:p>
    <w:p w14:paraId="13B21C43" w14:textId="77777777" w:rsidR="00862262" w:rsidRPr="00B7274D" w:rsidRDefault="00862262" w:rsidP="000E73FE">
      <w:pPr>
        <w:numPr>
          <w:ilvl w:val="12"/>
          <w:numId w:val="0"/>
        </w:numPr>
        <w:spacing w:line="240" w:lineRule="auto"/>
        <w:ind w:right="-29"/>
        <w:rPr>
          <w:noProof/>
          <w:szCs w:val="22"/>
        </w:rPr>
      </w:pPr>
    </w:p>
    <w:p w14:paraId="32F2EC97" w14:textId="77777777" w:rsidR="006179C6" w:rsidRPr="008325CB" w:rsidRDefault="006179C6" w:rsidP="00862262">
      <w:pPr>
        <w:numPr>
          <w:ilvl w:val="0"/>
          <w:numId w:val="37"/>
        </w:numPr>
        <w:tabs>
          <w:tab w:val="clear" w:pos="567"/>
        </w:tabs>
        <w:spacing w:line="240" w:lineRule="auto"/>
        <w:ind w:left="567" w:right="-29" w:hanging="425"/>
        <w:rPr>
          <w:color w:val="000000"/>
          <w:szCs w:val="22"/>
        </w:rPr>
      </w:pPr>
      <w:r w:rsidRPr="00B7274D">
        <w:rPr>
          <w:szCs w:val="22"/>
        </w:rPr>
        <w:t>zmniejszenie liczby różnych rodzajów krwinek</w:t>
      </w:r>
    </w:p>
    <w:p w14:paraId="2C6B23D0" w14:textId="77777777" w:rsidR="006179C6" w:rsidRPr="00B7274D" w:rsidRDefault="005F691E" w:rsidP="00862262">
      <w:pPr>
        <w:numPr>
          <w:ilvl w:val="0"/>
          <w:numId w:val="37"/>
        </w:numPr>
        <w:tabs>
          <w:tab w:val="clear" w:pos="567"/>
        </w:tabs>
        <w:spacing w:line="240" w:lineRule="auto"/>
        <w:ind w:left="567" w:right="-29" w:hanging="425"/>
        <w:rPr>
          <w:rStyle w:val="st"/>
          <w:szCs w:val="22"/>
        </w:rPr>
      </w:pPr>
      <w:r w:rsidRPr="00B7274D">
        <w:rPr>
          <w:szCs w:val="22"/>
        </w:rPr>
        <w:t xml:space="preserve">zwiększone </w:t>
      </w:r>
      <w:r w:rsidR="006179C6" w:rsidRPr="00B7274D">
        <w:rPr>
          <w:szCs w:val="22"/>
        </w:rPr>
        <w:t xml:space="preserve">stężenie kwasu moczowego we krwi </w:t>
      </w:r>
    </w:p>
    <w:p w14:paraId="2549BCEE" w14:textId="77777777" w:rsidR="006179C6" w:rsidRPr="00B7274D" w:rsidRDefault="006179C6" w:rsidP="00862262">
      <w:pPr>
        <w:numPr>
          <w:ilvl w:val="0"/>
          <w:numId w:val="37"/>
        </w:numPr>
        <w:tabs>
          <w:tab w:val="clear" w:pos="567"/>
        </w:tabs>
        <w:spacing w:line="240" w:lineRule="auto"/>
        <w:ind w:left="567" w:right="-29" w:hanging="425"/>
        <w:rPr>
          <w:rStyle w:val="st"/>
          <w:szCs w:val="22"/>
        </w:rPr>
      </w:pPr>
      <w:r w:rsidRPr="00B7274D">
        <w:rPr>
          <w:rStyle w:val="st"/>
          <w:szCs w:val="22"/>
        </w:rPr>
        <w:t xml:space="preserve">nadmierne gromadzenie się płynu w jamie brzusznej </w:t>
      </w:r>
    </w:p>
    <w:p w14:paraId="18E1AC30" w14:textId="77777777" w:rsidR="006179C6" w:rsidRPr="00B7274D" w:rsidRDefault="006179C6" w:rsidP="00862262">
      <w:pPr>
        <w:numPr>
          <w:ilvl w:val="0"/>
          <w:numId w:val="37"/>
        </w:numPr>
        <w:tabs>
          <w:tab w:val="clear" w:pos="567"/>
        </w:tabs>
        <w:spacing w:line="240" w:lineRule="auto"/>
        <w:ind w:left="567" w:right="-29" w:hanging="425"/>
        <w:rPr>
          <w:rStyle w:val="st"/>
          <w:szCs w:val="22"/>
        </w:rPr>
      </w:pPr>
      <w:r w:rsidRPr="00B7274D">
        <w:rPr>
          <w:rStyle w:val="st"/>
          <w:szCs w:val="22"/>
        </w:rPr>
        <w:t>obrzęk brzu</w:t>
      </w:r>
      <w:r w:rsidR="005F691E" w:rsidRPr="00B7274D">
        <w:rPr>
          <w:rStyle w:val="st"/>
          <w:szCs w:val="22"/>
        </w:rPr>
        <w:t>cha</w:t>
      </w:r>
    </w:p>
    <w:p w14:paraId="249769FB" w14:textId="77777777" w:rsidR="006179C6" w:rsidRPr="00DF543E" w:rsidRDefault="006179C6" w:rsidP="00862262">
      <w:pPr>
        <w:numPr>
          <w:ilvl w:val="0"/>
          <w:numId w:val="37"/>
        </w:numPr>
        <w:tabs>
          <w:tab w:val="clear" w:pos="567"/>
        </w:tabs>
        <w:spacing w:line="240" w:lineRule="auto"/>
        <w:ind w:left="567" w:right="-29" w:hanging="425"/>
        <w:rPr>
          <w:rStyle w:val="st"/>
          <w:color w:val="000000"/>
          <w:szCs w:val="22"/>
        </w:rPr>
      </w:pPr>
      <w:r w:rsidRPr="00B7274D">
        <w:rPr>
          <w:rStyle w:val="st"/>
          <w:szCs w:val="22"/>
        </w:rPr>
        <w:t xml:space="preserve">zmiany rytmu </w:t>
      </w:r>
      <w:r w:rsidRPr="00DF543E">
        <w:rPr>
          <w:rStyle w:val="st"/>
          <w:color w:val="000000"/>
          <w:szCs w:val="22"/>
        </w:rPr>
        <w:t xml:space="preserve">serca (mogą zostać wykazane </w:t>
      </w:r>
      <w:r w:rsidR="005251BC" w:rsidRPr="00DF543E">
        <w:rPr>
          <w:rStyle w:val="st"/>
          <w:color w:val="000000"/>
          <w:szCs w:val="22"/>
        </w:rPr>
        <w:t>w</w:t>
      </w:r>
      <w:r w:rsidRPr="00DF543E">
        <w:rPr>
          <w:rStyle w:val="st"/>
          <w:color w:val="000000"/>
          <w:szCs w:val="22"/>
        </w:rPr>
        <w:t xml:space="preserve"> zapisie EKG)</w:t>
      </w:r>
    </w:p>
    <w:p w14:paraId="5FC99308" w14:textId="77777777" w:rsidR="006179C6" w:rsidRPr="00B7274D" w:rsidRDefault="006179C6" w:rsidP="00862262">
      <w:pPr>
        <w:numPr>
          <w:ilvl w:val="0"/>
          <w:numId w:val="37"/>
        </w:numPr>
        <w:spacing w:line="240" w:lineRule="auto"/>
        <w:ind w:left="567" w:right="-29" w:hanging="425"/>
        <w:rPr>
          <w:rStyle w:val="hvr"/>
          <w:noProof/>
          <w:szCs w:val="22"/>
        </w:rPr>
      </w:pPr>
      <w:r w:rsidRPr="00DF543E">
        <w:rPr>
          <w:rStyle w:val="hvr"/>
          <w:color w:val="000000"/>
          <w:szCs w:val="22"/>
        </w:rPr>
        <w:t>znacznie</w:t>
      </w:r>
      <w:r w:rsidRPr="00DF543E">
        <w:rPr>
          <w:color w:val="000000"/>
          <w:szCs w:val="22"/>
        </w:rPr>
        <w:t xml:space="preserve"> </w:t>
      </w:r>
      <w:r w:rsidR="005F691E" w:rsidRPr="00DF543E">
        <w:rPr>
          <w:color w:val="000000"/>
          <w:szCs w:val="22"/>
        </w:rPr>
        <w:t xml:space="preserve">zwiększona </w:t>
      </w:r>
      <w:r w:rsidR="005F691E" w:rsidRPr="00DF543E">
        <w:rPr>
          <w:rStyle w:val="hvr"/>
          <w:color w:val="000000"/>
          <w:szCs w:val="22"/>
        </w:rPr>
        <w:t>aktywność</w:t>
      </w:r>
      <w:r w:rsidRPr="00DF543E">
        <w:rPr>
          <w:color w:val="000000"/>
          <w:szCs w:val="22"/>
        </w:rPr>
        <w:t xml:space="preserve"> amylazy (enzymu</w:t>
      </w:r>
      <w:r w:rsidRPr="00B7274D">
        <w:rPr>
          <w:szCs w:val="22"/>
        </w:rPr>
        <w:t xml:space="preserve"> niezbędnego podczas trawienia i rozkładu skrobi na cukry proste)</w:t>
      </w:r>
      <w:r w:rsidR="00CF4F57" w:rsidRPr="00B7274D">
        <w:rPr>
          <w:szCs w:val="22"/>
        </w:rPr>
        <w:t xml:space="preserve"> </w:t>
      </w:r>
      <w:r w:rsidR="00CF4F57" w:rsidRPr="00B7274D">
        <w:rPr>
          <w:rStyle w:val="hvr"/>
          <w:szCs w:val="22"/>
        </w:rPr>
        <w:t>we krwi</w:t>
      </w:r>
    </w:p>
    <w:p w14:paraId="531A735F" w14:textId="77777777" w:rsidR="00CE07EE" w:rsidRPr="00B7274D" w:rsidRDefault="00751E68" w:rsidP="00862262">
      <w:pPr>
        <w:widowControl w:val="0"/>
        <w:numPr>
          <w:ilvl w:val="0"/>
          <w:numId w:val="37"/>
        </w:numPr>
        <w:spacing w:line="240" w:lineRule="auto"/>
        <w:ind w:left="567" w:right="-28" w:hanging="425"/>
        <w:rPr>
          <w:noProof/>
          <w:szCs w:val="22"/>
        </w:rPr>
      </w:pPr>
      <w:r w:rsidRPr="00B7274D">
        <w:rPr>
          <w:rStyle w:val="hvr"/>
          <w:szCs w:val="22"/>
        </w:rPr>
        <w:t xml:space="preserve">znacznie </w:t>
      </w:r>
      <w:r w:rsidR="00E92EA3" w:rsidRPr="00B7274D">
        <w:rPr>
          <w:szCs w:val="22"/>
        </w:rPr>
        <w:t xml:space="preserve">zwiększona </w:t>
      </w:r>
      <w:r w:rsidR="00E92EA3" w:rsidRPr="00B7274D">
        <w:rPr>
          <w:rStyle w:val="hvr"/>
          <w:szCs w:val="22"/>
        </w:rPr>
        <w:t>aktywność</w:t>
      </w:r>
      <w:r w:rsidR="00CE07EE" w:rsidRPr="00B7274D">
        <w:rPr>
          <w:szCs w:val="22"/>
        </w:rPr>
        <w:t xml:space="preserve"> lipazy (</w:t>
      </w:r>
      <w:r w:rsidR="00CE07EE" w:rsidRPr="00B7274D">
        <w:rPr>
          <w:rStyle w:val="hvr"/>
          <w:szCs w:val="22"/>
        </w:rPr>
        <w:t xml:space="preserve">enzymu </w:t>
      </w:r>
      <w:r w:rsidR="00CE07EE" w:rsidRPr="00B7274D">
        <w:rPr>
          <w:szCs w:val="22"/>
        </w:rPr>
        <w:t>niezbędnego do przetwarzania tłuszczy)</w:t>
      </w:r>
      <w:r w:rsidR="004A2FDF" w:rsidRPr="00B7274D">
        <w:rPr>
          <w:szCs w:val="22"/>
        </w:rPr>
        <w:t xml:space="preserve"> </w:t>
      </w:r>
      <w:r w:rsidR="009B1135" w:rsidRPr="00B7274D">
        <w:rPr>
          <w:szCs w:val="22"/>
        </w:rPr>
        <w:t>we</w:t>
      </w:r>
      <w:r w:rsidR="009B1135">
        <w:rPr>
          <w:szCs w:val="22"/>
        </w:rPr>
        <w:t> </w:t>
      </w:r>
      <w:r w:rsidR="004A2FDF" w:rsidRPr="00B7274D">
        <w:rPr>
          <w:szCs w:val="22"/>
        </w:rPr>
        <w:t>krwi</w:t>
      </w:r>
    </w:p>
    <w:p w14:paraId="38C8D8B5" w14:textId="77777777" w:rsidR="00314A81" w:rsidRPr="00B7274D" w:rsidRDefault="00314A81" w:rsidP="00862262">
      <w:pPr>
        <w:widowControl w:val="0"/>
        <w:numPr>
          <w:ilvl w:val="0"/>
          <w:numId w:val="37"/>
        </w:numPr>
        <w:spacing w:line="240" w:lineRule="auto"/>
        <w:ind w:left="567" w:right="-28" w:hanging="425"/>
        <w:rPr>
          <w:rStyle w:val="hvr"/>
          <w:noProof/>
          <w:szCs w:val="22"/>
        </w:rPr>
      </w:pPr>
      <w:r w:rsidRPr="00B7274D">
        <w:rPr>
          <w:szCs w:val="22"/>
        </w:rPr>
        <w:t>nadwrażliwość</w:t>
      </w:r>
    </w:p>
    <w:p w14:paraId="0C2E5F64" w14:textId="77777777" w:rsidR="006179C6" w:rsidRPr="008325CB" w:rsidRDefault="006179C6" w:rsidP="000E73FE">
      <w:pPr>
        <w:spacing w:line="240" w:lineRule="auto"/>
        <w:ind w:left="720" w:right="-29"/>
        <w:rPr>
          <w:rStyle w:val="st"/>
          <w:color w:val="000000"/>
          <w:szCs w:val="22"/>
          <w:lang w:val="en"/>
        </w:rPr>
      </w:pPr>
    </w:p>
    <w:p w14:paraId="6A0E2551" w14:textId="77777777" w:rsidR="006179C6" w:rsidRPr="00B7274D" w:rsidRDefault="006179C6" w:rsidP="000E73FE">
      <w:pPr>
        <w:pStyle w:val="Paragraph"/>
        <w:keepNext/>
        <w:keepLines/>
        <w:spacing w:after="0"/>
        <w:rPr>
          <w:b/>
          <w:sz w:val="22"/>
          <w:szCs w:val="22"/>
        </w:rPr>
      </w:pPr>
      <w:r w:rsidRPr="00B7274D">
        <w:rPr>
          <w:b/>
          <w:sz w:val="22"/>
          <w:szCs w:val="22"/>
        </w:rPr>
        <w:lastRenderedPageBreak/>
        <w:t>Zgłaszanie działań niepożądanych</w:t>
      </w:r>
    </w:p>
    <w:p w14:paraId="3BBA71C9" w14:textId="77777777" w:rsidR="00355EBF" w:rsidRPr="00B7274D" w:rsidRDefault="00355EBF" w:rsidP="000E73FE">
      <w:pPr>
        <w:pStyle w:val="Paragraph"/>
        <w:keepNext/>
        <w:keepLines/>
        <w:spacing w:after="0"/>
        <w:rPr>
          <w:noProof/>
          <w:sz w:val="22"/>
          <w:szCs w:val="22"/>
        </w:rPr>
      </w:pPr>
    </w:p>
    <w:p w14:paraId="7AAC124B" w14:textId="7994464B" w:rsidR="006179C6" w:rsidRPr="00B7274D" w:rsidRDefault="006179C6" w:rsidP="000E73FE">
      <w:pPr>
        <w:pStyle w:val="Paragraph"/>
        <w:keepNext/>
        <w:keepLines/>
        <w:spacing w:after="0"/>
        <w:rPr>
          <w:sz w:val="22"/>
          <w:szCs w:val="22"/>
        </w:rPr>
      </w:pPr>
      <w:r w:rsidRPr="00B7274D">
        <w:rPr>
          <w:sz w:val="22"/>
          <w:szCs w:val="22"/>
        </w:rPr>
        <w:t xml:space="preserve">Jeśli wystąpią jakiekolwiek objawy niepożądane, w tym wszelkie objawy niepożądane niewymienione w </w:t>
      </w:r>
      <w:r w:rsidR="009E2FAD">
        <w:rPr>
          <w:sz w:val="22"/>
          <w:szCs w:val="22"/>
        </w:rPr>
        <w:t xml:space="preserve">tej </w:t>
      </w:r>
      <w:r w:rsidRPr="00B7274D">
        <w:rPr>
          <w:sz w:val="22"/>
          <w:szCs w:val="22"/>
        </w:rPr>
        <w:t xml:space="preserve">ulotce, należy powiedzieć o tym lekarzowi, farmaceucie lub pielęgniarce. Działania niepożądane można zgłaszać bezpośrednio do </w:t>
      </w:r>
      <w:r w:rsidRPr="00CA17C1">
        <w:rPr>
          <w:sz w:val="22"/>
          <w:szCs w:val="22"/>
          <w:highlight w:val="lightGray"/>
        </w:rPr>
        <w:t xml:space="preserve">„krajowego systemu zgłaszania” wymienionego w </w:t>
      </w:r>
      <w:r w:rsidR="00CA17C1" w:rsidRPr="00CA17C1">
        <w:rPr>
          <w:color w:val="000000" w:themeColor="text1"/>
          <w:sz w:val="22"/>
          <w:szCs w:val="22"/>
          <w:highlight w:val="lightGray"/>
        </w:rPr>
        <w:fldChar w:fldCharType="begin"/>
      </w:r>
      <w:r w:rsidR="00CA17C1" w:rsidRPr="00CA17C1">
        <w:rPr>
          <w:color w:val="000000" w:themeColor="text1"/>
          <w:sz w:val="22"/>
          <w:szCs w:val="22"/>
          <w:highlight w:val="lightGray"/>
        </w:rPr>
        <w:instrText xml:space="preserve"> HYPERLINK "http://www.ema.europa.eu/docs/en_GB/document_library/Template_or_form/2013/03/WC500139752.doc" </w:instrText>
      </w:r>
      <w:r w:rsidR="00CA17C1" w:rsidRPr="00CA17C1">
        <w:rPr>
          <w:color w:val="000000" w:themeColor="text1"/>
          <w:sz w:val="22"/>
          <w:szCs w:val="22"/>
          <w:highlight w:val="lightGray"/>
        </w:rPr>
      </w:r>
      <w:r w:rsidR="00CA17C1" w:rsidRPr="00CA17C1">
        <w:rPr>
          <w:color w:val="000000" w:themeColor="text1"/>
          <w:sz w:val="22"/>
          <w:szCs w:val="22"/>
          <w:highlight w:val="lightGray"/>
        </w:rPr>
        <w:fldChar w:fldCharType="separate"/>
      </w:r>
      <w:r w:rsidRPr="00CA17C1">
        <w:rPr>
          <w:rStyle w:val="Hyperlink"/>
          <w:sz w:val="22"/>
          <w:szCs w:val="22"/>
          <w:highlight w:val="lightGray"/>
        </w:rPr>
        <w:t>załączniku V</w:t>
      </w:r>
      <w:r w:rsidR="00CA17C1" w:rsidRPr="00CA17C1">
        <w:rPr>
          <w:color w:val="000000" w:themeColor="text1"/>
          <w:sz w:val="22"/>
          <w:szCs w:val="22"/>
          <w:highlight w:val="lightGray"/>
        </w:rPr>
        <w:fldChar w:fldCharType="end"/>
      </w:r>
      <w:r w:rsidRPr="00B7274D">
        <w:rPr>
          <w:sz w:val="22"/>
          <w:szCs w:val="22"/>
        </w:rPr>
        <w:t>. Dzięki zgłaszaniu działań niepożądanych można będzie zgromadzić więcej informacji na temat bezpieczeństwa stosowania leku.</w:t>
      </w:r>
    </w:p>
    <w:p w14:paraId="3646C520" w14:textId="77777777" w:rsidR="00355EBF" w:rsidRPr="00B7274D" w:rsidRDefault="00355EBF" w:rsidP="000E73FE">
      <w:pPr>
        <w:pStyle w:val="Paragraph"/>
        <w:keepNext/>
        <w:keepLines/>
        <w:spacing w:after="0"/>
        <w:rPr>
          <w:sz w:val="22"/>
          <w:szCs w:val="22"/>
        </w:rPr>
      </w:pPr>
    </w:p>
    <w:p w14:paraId="54053C75" w14:textId="77777777" w:rsidR="00355EBF" w:rsidRPr="00B7274D" w:rsidRDefault="00355EBF" w:rsidP="000E73FE">
      <w:pPr>
        <w:pStyle w:val="Paragraph"/>
        <w:spacing w:after="0"/>
        <w:rPr>
          <w:sz w:val="22"/>
          <w:szCs w:val="22"/>
        </w:rPr>
      </w:pPr>
    </w:p>
    <w:p w14:paraId="67ED3A8E" w14:textId="77777777" w:rsidR="006179C6" w:rsidRPr="00C109F3" w:rsidRDefault="006179C6" w:rsidP="003E1E7A">
      <w:pPr>
        <w:numPr>
          <w:ilvl w:val="0"/>
          <w:numId w:val="55"/>
        </w:numPr>
        <w:spacing w:line="240" w:lineRule="auto"/>
        <w:ind w:left="567" w:hanging="567"/>
        <w:rPr>
          <w:b/>
          <w:color w:val="000000"/>
        </w:rPr>
      </w:pPr>
      <w:r w:rsidRPr="00C109F3">
        <w:rPr>
          <w:b/>
          <w:color w:val="000000"/>
        </w:rPr>
        <w:t xml:space="preserve">Jak przechowywać lek BESPONSA </w:t>
      </w:r>
    </w:p>
    <w:p w14:paraId="12EC4290" w14:textId="77777777" w:rsidR="008C1758" w:rsidRPr="00B7274D" w:rsidRDefault="008C1758" w:rsidP="000E73FE">
      <w:pPr>
        <w:pStyle w:val="Paragraph"/>
        <w:spacing w:after="0"/>
        <w:rPr>
          <w:sz w:val="22"/>
          <w:szCs w:val="22"/>
        </w:rPr>
      </w:pPr>
    </w:p>
    <w:p w14:paraId="0CC25426" w14:textId="77777777" w:rsidR="006179C6" w:rsidRPr="00B7274D" w:rsidRDefault="006179C6" w:rsidP="000E73FE">
      <w:pPr>
        <w:pStyle w:val="Paragraph"/>
        <w:spacing w:after="0"/>
        <w:rPr>
          <w:sz w:val="22"/>
          <w:szCs w:val="22"/>
        </w:rPr>
      </w:pPr>
      <w:r w:rsidRPr="00B7274D">
        <w:rPr>
          <w:sz w:val="22"/>
          <w:szCs w:val="22"/>
        </w:rPr>
        <w:t>Lek należy przechowywać w miejscu niewidocznym i niedostępnym dla dzieci.</w:t>
      </w:r>
    </w:p>
    <w:p w14:paraId="1622F45F" w14:textId="77777777" w:rsidR="008C1758" w:rsidRPr="00B7274D" w:rsidRDefault="008C1758" w:rsidP="000E73FE">
      <w:pPr>
        <w:pStyle w:val="Paragraph"/>
        <w:spacing w:after="0"/>
        <w:rPr>
          <w:sz w:val="22"/>
          <w:szCs w:val="22"/>
        </w:rPr>
      </w:pPr>
    </w:p>
    <w:p w14:paraId="5605ADB0" w14:textId="77777777" w:rsidR="006179C6" w:rsidRPr="00B7274D" w:rsidRDefault="006179C6" w:rsidP="000E73FE">
      <w:pPr>
        <w:pStyle w:val="Paragraph"/>
        <w:spacing w:after="0"/>
        <w:rPr>
          <w:rFonts w:eastAsia="TimesNewRoman"/>
          <w:sz w:val="22"/>
          <w:szCs w:val="22"/>
        </w:rPr>
      </w:pPr>
      <w:r w:rsidRPr="00B7274D">
        <w:rPr>
          <w:sz w:val="22"/>
          <w:szCs w:val="22"/>
        </w:rPr>
        <w:t>Nie stosować tego leku po upływie terminu ważności zamieszczonego na etykiecie fiolki i pudełku po: EXP. Termin ważności oznacza ostatni dzień podanego miesiąca.</w:t>
      </w:r>
      <w:r w:rsidR="00751E68" w:rsidRPr="00B7274D">
        <w:rPr>
          <w:sz w:val="22"/>
          <w:szCs w:val="22"/>
        </w:rPr>
        <w:t xml:space="preserve"> </w:t>
      </w:r>
    </w:p>
    <w:p w14:paraId="32E51639" w14:textId="77777777" w:rsidR="008C1758" w:rsidRPr="00B7274D" w:rsidRDefault="008C1758" w:rsidP="000E73FE">
      <w:pPr>
        <w:pStyle w:val="Paragraph"/>
        <w:spacing w:after="0"/>
        <w:rPr>
          <w:sz w:val="22"/>
          <w:szCs w:val="22"/>
          <w:u w:val="single"/>
        </w:rPr>
      </w:pPr>
    </w:p>
    <w:p w14:paraId="19926805" w14:textId="77777777" w:rsidR="00355EBF" w:rsidRPr="00B7274D" w:rsidRDefault="00355EBF" w:rsidP="00472DE2">
      <w:pPr>
        <w:keepNext/>
        <w:tabs>
          <w:tab w:val="clear" w:pos="567"/>
        </w:tabs>
        <w:autoSpaceDE w:val="0"/>
        <w:autoSpaceDN w:val="0"/>
        <w:adjustRightInd w:val="0"/>
        <w:spacing w:line="240" w:lineRule="auto"/>
        <w:rPr>
          <w:color w:val="000000"/>
          <w:szCs w:val="22"/>
        </w:rPr>
      </w:pPr>
      <w:r w:rsidRPr="00B7274D">
        <w:rPr>
          <w:color w:val="000000"/>
          <w:szCs w:val="22"/>
          <w:u w:val="single"/>
        </w:rPr>
        <w:t>Nieotwart</w:t>
      </w:r>
      <w:r w:rsidR="0065183E" w:rsidRPr="00B7274D">
        <w:rPr>
          <w:color w:val="000000"/>
          <w:szCs w:val="22"/>
          <w:u w:val="single"/>
        </w:rPr>
        <w:t>a</w:t>
      </w:r>
      <w:r w:rsidRPr="00B7274D">
        <w:rPr>
          <w:color w:val="000000"/>
          <w:szCs w:val="22"/>
          <w:u w:val="single"/>
        </w:rPr>
        <w:t xml:space="preserve"> fiolk</w:t>
      </w:r>
      <w:r w:rsidR="0065183E" w:rsidRPr="00B7274D">
        <w:rPr>
          <w:color w:val="000000"/>
          <w:szCs w:val="22"/>
          <w:u w:val="single"/>
        </w:rPr>
        <w:t>a</w:t>
      </w:r>
      <w:r w:rsidRPr="00B7274D">
        <w:rPr>
          <w:color w:val="000000"/>
          <w:szCs w:val="22"/>
        </w:rPr>
        <w:t xml:space="preserve"> </w:t>
      </w:r>
    </w:p>
    <w:p w14:paraId="20AD3D18" w14:textId="77777777" w:rsidR="0058689F" w:rsidRPr="00B7274D" w:rsidRDefault="0058689F" w:rsidP="00472DE2">
      <w:pPr>
        <w:keepNext/>
        <w:tabs>
          <w:tab w:val="clear" w:pos="567"/>
        </w:tabs>
        <w:autoSpaceDE w:val="0"/>
        <w:autoSpaceDN w:val="0"/>
        <w:adjustRightInd w:val="0"/>
        <w:spacing w:line="240" w:lineRule="auto"/>
        <w:rPr>
          <w:rFonts w:eastAsia="SimSun"/>
          <w:color w:val="000000"/>
          <w:szCs w:val="22"/>
        </w:rPr>
      </w:pPr>
    </w:p>
    <w:p w14:paraId="310D7AD1" w14:textId="77777777" w:rsidR="00355EBF" w:rsidRPr="00B7274D" w:rsidRDefault="00355EBF" w:rsidP="00472DE2">
      <w:pPr>
        <w:keepNext/>
        <w:tabs>
          <w:tab w:val="clear" w:pos="567"/>
          <w:tab w:val="left" w:pos="360"/>
        </w:tabs>
        <w:autoSpaceDE w:val="0"/>
        <w:autoSpaceDN w:val="0"/>
        <w:adjustRightInd w:val="0"/>
        <w:spacing w:line="240" w:lineRule="auto"/>
        <w:ind w:left="360" w:hanging="360"/>
        <w:rPr>
          <w:rFonts w:eastAsia="SimSun"/>
          <w:color w:val="000000"/>
          <w:szCs w:val="22"/>
        </w:rPr>
      </w:pPr>
      <w:r w:rsidRPr="00B7274D">
        <w:rPr>
          <w:color w:val="000000"/>
          <w:szCs w:val="22"/>
        </w:rPr>
        <w:t>-</w:t>
      </w:r>
      <w:r w:rsidRPr="00B7274D">
        <w:rPr>
          <w:color w:val="000000"/>
          <w:szCs w:val="22"/>
        </w:rPr>
        <w:tab/>
        <w:t>Przechowywać w lodówce (2°C–8°C)</w:t>
      </w:r>
      <w:r w:rsidR="005251BC" w:rsidRPr="00B7274D">
        <w:rPr>
          <w:color w:val="000000"/>
          <w:szCs w:val="22"/>
        </w:rPr>
        <w:t>.</w:t>
      </w:r>
    </w:p>
    <w:p w14:paraId="6D2D6722" w14:textId="77777777" w:rsidR="00355EBF" w:rsidRPr="00B7274D" w:rsidRDefault="00355EBF" w:rsidP="000E73FE">
      <w:pPr>
        <w:tabs>
          <w:tab w:val="clear" w:pos="567"/>
          <w:tab w:val="left" w:pos="360"/>
        </w:tabs>
        <w:autoSpaceDE w:val="0"/>
        <w:autoSpaceDN w:val="0"/>
        <w:adjustRightInd w:val="0"/>
        <w:spacing w:line="240" w:lineRule="auto"/>
        <w:ind w:left="360" w:hanging="360"/>
        <w:rPr>
          <w:rFonts w:eastAsia="SimSun"/>
          <w:color w:val="000000"/>
          <w:szCs w:val="22"/>
        </w:rPr>
      </w:pPr>
      <w:r w:rsidRPr="00B7274D">
        <w:rPr>
          <w:color w:val="000000"/>
          <w:szCs w:val="22"/>
        </w:rPr>
        <w:t>-</w:t>
      </w:r>
      <w:r w:rsidRPr="00B7274D">
        <w:rPr>
          <w:color w:val="000000"/>
          <w:szCs w:val="22"/>
        </w:rPr>
        <w:tab/>
        <w:t xml:space="preserve">Przechowywać w oryginalnym </w:t>
      </w:r>
      <w:r w:rsidR="00E92EA3" w:rsidRPr="00B7274D">
        <w:rPr>
          <w:color w:val="000000"/>
          <w:szCs w:val="22"/>
        </w:rPr>
        <w:t>opakowaniu</w:t>
      </w:r>
      <w:r w:rsidRPr="00B7274D">
        <w:rPr>
          <w:color w:val="000000"/>
          <w:szCs w:val="22"/>
        </w:rPr>
        <w:t xml:space="preserve"> w celu ochrony przed światłem. </w:t>
      </w:r>
    </w:p>
    <w:p w14:paraId="01DA80EF" w14:textId="77777777" w:rsidR="00651064" w:rsidRPr="00B7274D" w:rsidRDefault="00651064" w:rsidP="000E73FE">
      <w:pPr>
        <w:tabs>
          <w:tab w:val="clear" w:pos="567"/>
          <w:tab w:val="left" w:pos="360"/>
        </w:tabs>
        <w:autoSpaceDE w:val="0"/>
        <w:autoSpaceDN w:val="0"/>
        <w:adjustRightInd w:val="0"/>
        <w:spacing w:line="240" w:lineRule="auto"/>
        <w:ind w:left="360" w:hanging="360"/>
        <w:rPr>
          <w:rFonts w:eastAsia="SimSun"/>
          <w:color w:val="000000"/>
          <w:szCs w:val="22"/>
        </w:rPr>
      </w:pPr>
      <w:r w:rsidRPr="00B7274D">
        <w:rPr>
          <w:color w:val="000000"/>
          <w:szCs w:val="22"/>
        </w:rPr>
        <w:t>-</w:t>
      </w:r>
      <w:r w:rsidRPr="00B7274D">
        <w:rPr>
          <w:color w:val="000000"/>
          <w:szCs w:val="22"/>
        </w:rPr>
        <w:tab/>
        <w:t xml:space="preserve">Nie zamrażać. </w:t>
      </w:r>
    </w:p>
    <w:p w14:paraId="369114C9" w14:textId="77777777" w:rsidR="00355EBF" w:rsidRPr="00B7274D" w:rsidRDefault="00355EBF" w:rsidP="000E73FE">
      <w:pPr>
        <w:tabs>
          <w:tab w:val="clear" w:pos="567"/>
        </w:tabs>
        <w:autoSpaceDE w:val="0"/>
        <w:autoSpaceDN w:val="0"/>
        <w:adjustRightInd w:val="0"/>
        <w:spacing w:line="240" w:lineRule="auto"/>
        <w:rPr>
          <w:rFonts w:eastAsia="SimSun"/>
          <w:color w:val="000000"/>
          <w:szCs w:val="22"/>
          <w:lang w:val="de-DE"/>
        </w:rPr>
      </w:pPr>
    </w:p>
    <w:p w14:paraId="76D73331" w14:textId="77777777" w:rsidR="00355EBF" w:rsidRPr="00B7274D" w:rsidRDefault="00355EBF" w:rsidP="000E73FE">
      <w:pPr>
        <w:tabs>
          <w:tab w:val="clear" w:pos="567"/>
        </w:tabs>
        <w:autoSpaceDE w:val="0"/>
        <w:autoSpaceDN w:val="0"/>
        <w:adjustRightInd w:val="0"/>
        <w:spacing w:line="240" w:lineRule="auto"/>
        <w:rPr>
          <w:color w:val="000000"/>
          <w:szCs w:val="22"/>
          <w:u w:val="single"/>
        </w:rPr>
      </w:pPr>
      <w:r w:rsidRPr="00B7274D">
        <w:rPr>
          <w:color w:val="000000"/>
          <w:szCs w:val="22"/>
          <w:u w:val="single"/>
        </w:rPr>
        <w:t>Roztwór po rekonstytucji</w:t>
      </w:r>
    </w:p>
    <w:p w14:paraId="38D3DD48" w14:textId="77777777" w:rsidR="0058689F" w:rsidRPr="00B7274D" w:rsidRDefault="0058689F" w:rsidP="000E73FE">
      <w:pPr>
        <w:tabs>
          <w:tab w:val="clear" w:pos="567"/>
        </w:tabs>
        <w:autoSpaceDE w:val="0"/>
        <w:autoSpaceDN w:val="0"/>
        <w:adjustRightInd w:val="0"/>
        <w:spacing w:line="240" w:lineRule="auto"/>
        <w:rPr>
          <w:rFonts w:eastAsia="SimSun"/>
          <w:color w:val="000000"/>
          <w:szCs w:val="22"/>
        </w:rPr>
      </w:pPr>
    </w:p>
    <w:p w14:paraId="32DCDE03" w14:textId="77777777" w:rsidR="005C1FB9" w:rsidRPr="00B7274D" w:rsidRDefault="005C1FB9" w:rsidP="000E73FE">
      <w:pPr>
        <w:tabs>
          <w:tab w:val="clear" w:pos="567"/>
          <w:tab w:val="left" w:pos="360"/>
        </w:tabs>
        <w:autoSpaceDE w:val="0"/>
        <w:autoSpaceDN w:val="0"/>
        <w:adjustRightInd w:val="0"/>
        <w:spacing w:line="240" w:lineRule="auto"/>
        <w:ind w:left="360" w:hanging="360"/>
        <w:rPr>
          <w:szCs w:val="22"/>
        </w:rPr>
      </w:pPr>
      <w:r w:rsidRPr="00B7274D">
        <w:rPr>
          <w:szCs w:val="22"/>
        </w:rPr>
        <w:t>-</w:t>
      </w:r>
      <w:r w:rsidRPr="00B7274D">
        <w:rPr>
          <w:szCs w:val="22"/>
        </w:rPr>
        <w:tab/>
        <w:t>Zużyć natychmiast lub przechowywać w lodówce</w:t>
      </w:r>
      <w:r w:rsidRPr="00B7274D">
        <w:rPr>
          <w:color w:val="000000"/>
          <w:szCs w:val="22"/>
        </w:rPr>
        <w:t xml:space="preserve"> </w:t>
      </w:r>
      <w:r w:rsidRPr="00B7274D">
        <w:rPr>
          <w:szCs w:val="22"/>
        </w:rPr>
        <w:t xml:space="preserve">(2°C–8°C) przez maksymalnie 4 godziny. </w:t>
      </w:r>
    </w:p>
    <w:p w14:paraId="5E3DDE2C" w14:textId="77777777" w:rsidR="005C1FB9" w:rsidRPr="00B7274D" w:rsidRDefault="005C1FB9" w:rsidP="000E73FE">
      <w:pPr>
        <w:tabs>
          <w:tab w:val="clear" w:pos="567"/>
          <w:tab w:val="left" w:pos="360"/>
        </w:tabs>
        <w:autoSpaceDE w:val="0"/>
        <w:autoSpaceDN w:val="0"/>
        <w:adjustRightInd w:val="0"/>
        <w:spacing w:line="240" w:lineRule="auto"/>
        <w:ind w:left="360" w:hanging="360"/>
        <w:rPr>
          <w:szCs w:val="22"/>
        </w:rPr>
      </w:pPr>
      <w:r w:rsidRPr="00B7274D">
        <w:rPr>
          <w:szCs w:val="22"/>
        </w:rPr>
        <w:t>-</w:t>
      </w:r>
      <w:r w:rsidRPr="00B7274D">
        <w:rPr>
          <w:szCs w:val="22"/>
        </w:rPr>
        <w:tab/>
        <w:t>Chronić przed światłem.</w:t>
      </w:r>
    </w:p>
    <w:p w14:paraId="068129F6" w14:textId="77777777" w:rsidR="005C1FB9" w:rsidRPr="00B7274D" w:rsidRDefault="005C1FB9" w:rsidP="000E73FE">
      <w:pPr>
        <w:tabs>
          <w:tab w:val="clear" w:pos="567"/>
          <w:tab w:val="left" w:pos="360"/>
        </w:tabs>
        <w:autoSpaceDE w:val="0"/>
        <w:autoSpaceDN w:val="0"/>
        <w:adjustRightInd w:val="0"/>
        <w:spacing w:line="240" w:lineRule="auto"/>
        <w:ind w:left="360" w:hanging="360"/>
        <w:rPr>
          <w:rFonts w:eastAsia="SimSun"/>
          <w:color w:val="000000"/>
          <w:szCs w:val="22"/>
        </w:rPr>
      </w:pPr>
      <w:r w:rsidRPr="00B7274D">
        <w:rPr>
          <w:szCs w:val="22"/>
        </w:rPr>
        <w:t xml:space="preserve">- </w:t>
      </w:r>
      <w:r w:rsidRPr="00B7274D">
        <w:rPr>
          <w:szCs w:val="22"/>
        </w:rPr>
        <w:tab/>
        <w:t>Nie zamrażać.</w:t>
      </w:r>
    </w:p>
    <w:p w14:paraId="24336C08" w14:textId="77777777" w:rsidR="00355EBF" w:rsidRPr="00B7274D" w:rsidRDefault="00355EBF" w:rsidP="000E73FE">
      <w:pPr>
        <w:tabs>
          <w:tab w:val="clear" w:pos="567"/>
        </w:tabs>
        <w:autoSpaceDE w:val="0"/>
        <w:autoSpaceDN w:val="0"/>
        <w:adjustRightInd w:val="0"/>
        <w:spacing w:line="240" w:lineRule="auto"/>
        <w:rPr>
          <w:rFonts w:eastAsia="SimSun"/>
          <w:color w:val="000000"/>
          <w:szCs w:val="22"/>
          <w:u w:val="single"/>
        </w:rPr>
      </w:pPr>
    </w:p>
    <w:p w14:paraId="63C42215" w14:textId="77777777" w:rsidR="00355EBF" w:rsidRPr="00B7274D" w:rsidRDefault="00355EBF" w:rsidP="000E73FE">
      <w:pPr>
        <w:tabs>
          <w:tab w:val="clear" w:pos="567"/>
        </w:tabs>
        <w:autoSpaceDE w:val="0"/>
        <w:autoSpaceDN w:val="0"/>
        <w:adjustRightInd w:val="0"/>
        <w:spacing w:line="240" w:lineRule="auto"/>
        <w:rPr>
          <w:color w:val="000000"/>
          <w:szCs w:val="22"/>
          <w:u w:val="single"/>
        </w:rPr>
      </w:pPr>
      <w:r w:rsidRPr="00B7274D">
        <w:rPr>
          <w:color w:val="000000"/>
          <w:szCs w:val="22"/>
          <w:u w:val="single"/>
        </w:rPr>
        <w:t>Roztwór po rozcieńczeniu</w:t>
      </w:r>
    </w:p>
    <w:p w14:paraId="765C5BCA" w14:textId="77777777" w:rsidR="0058689F" w:rsidRPr="00B7274D" w:rsidRDefault="0058689F" w:rsidP="000E73FE">
      <w:pPr>
        <w:tabs>
          <w:tab w:val="clear" w:pos="567"/>
        </w:tabs>
        <w:autoSpaceDE w:val="0"/>
        <w:autoSpaceDN w:val="0"/>
        <w:adjustRightInd w:val="0"/>
        <w:spacing w:line="240" w:lineRule="auto"/>
        <w:rPr>
          <w:rFonts w:eastAsia="SimSun"/>
          <w:color w:val="000000"/>
          <w:szCs w:val="22"/>
          <w:u w:val="single"/>
        </w:rPr>
      </w:pPr>
    </w:p>
    <w:p w14:paraId="503A3E41" w14:textId="77777777" w:rsidR="005C1FB9" w:rsidRPr="00B7274D" w:rsidRDefault="00355EBF" w:rsidP="000E73FE">
      <w:pPr>
        <w:tabs>
          <w:tab w:val="clear" w:pos="567"/>
          <w:tab w:val="left" w:pos="360"/>
        </w:tabs>
        <w:autoSpaceDE w:val="0"/>
        <w:autoSpaceDN w:val="0"/>
        <w:adjustRightInd w:val="0"/>
        <w:spacing w:line="240" w:lineRule="auto"/>
        <w:ind w:left="360" w:hanging="360"/>
        <w:rPr>
          <w:szCs w:val="22"/>
        </w:rPr>
      </w:pPr>
      <w:r w:rsidRPr="00B7274D">
        <w:rPr>
          <w:color w:val="000000"/>
          <w:szCs w:val="22"/>
        </w:rPr>
        <w:t>-</w:t>
      </w:r>
      <w:r w:rsidRPr="00B7274D">
        <w:rPr>
          <w:szCs w:val="22"/>
        </w:rPr>
        <w:tab/>
        <w:t>Zużyć natychmiast lub przechowywać w temperaturze pokojowej</w:t>
      </w:r>
      <w:r w:rsidRPr="00B7274D">
        <w:rPr>
          <w:color w:val="000000"/>
          <w:szCs w:val="22"/>
        </w:rPr>
        <w:t xml:space="preserve"> </w:t>
      </w:r>
      <w:r w:rsidRPr="00B7274D">
        <w:rPr>
          <w:szCs w:val="22"/>
        </w:rPr>
        <w:t xml:space="preserve">(20°C–25°C) lub w lodówce (2°C–8°C). </w:t>
      </w:r>
      <w:r w:rsidR="000A682F" w:rsidRPr="00B7274D">
        <w:rPr>
          <w:szCs w:val="22"/>
        </w:rPr>
        <w:t>Maksymalny okres od rekonstytucji do</w:t>
      </w:r>
      <w:r w:rsidR="006F09C3" w:rsidRPr="00B7274D">
        <w:rPr>
          <w:szCs w:val="22"/>
        </w:rPr>
        <w:t xml:space="preserve"> </w:t>
      </w:r>
      <w:r w:rsidR="006F09C3" w:rsidRPr="003D6467">
        <w:rPr>
          <w:szCs w:val="22"/>
        </w:rPr>
        <w:t>zakończenia</w:t>
      </w:r>
      <w:r w:rsidR="000A682F" w:rsidRPr="00B7274D">
        <w:rPr>
          <w:szCs w:val="22"/>
        </w:rPr>
        <w:t xml:space="preserve"> poda</w:t>
      </w:r>
      <w:r w:rsidR="006F09C3" w:rsidRPr="00B7274D">
        <w:rPr>
          <w:szCs w:val="22"/>
        </w:rPr>
        <w:t>wania</w:t>
      </w:r>
      <w:r w:rsidR="000A682F" w:rsidRPr="00B7274D">
        <w:rPr>
          <w:szCs w:val="22"/>
        </w:rPr>
        <w:t xml:space="preserve"> powinien wynosić ≤ 8 godzin, </w:t>
      </w:r>
      <w:r w:rsidR="004A2FDF" w:rsidRPr="00B7274D">
        <w:rPr>
          <w:szCs w:val="22"/>
        </w:rPr>
        <w:t>przy czym</w:t>
      </w:r>
      <w:r w:rsidR="000A682F" w:rsidRPr="00B7274D">
        <w:rPr>
          <w:szCs w:val="22"/>
        </w:rPr>
        <w:t xml:space="preserve"> od rekonstytucji do rozcieńczenia ≤ 4 godziny.</w:t>
      </w:r>
    </w:p>
    <w:p w14:paraId="657336C7" w14:textId="77777777" w:rsidR="005C1FB9" w:rsidRPr="00B7274D" w:rsidRDefault="005C1FB9" w:rsidP="000E73FE">
      <w:pPr>
        <w:pStyle w:val="paragraph0"/>
        <w:spacing w:before="0" w:after="0"/>
        <w:ind w:left="360" w:hanging="360"/>
        <w:rPr>
          <w:color w:val="auto"/>
          <w:sz w:val="22"/>
          <w:szCs w:val="22"/>
        </w:rPr>
      </w:pPr>
      <w:r w:rsidRPr="00B7274D">
        <w:rPr>
          <w:color w:val="auto"/>
          <w:sz w:val="22"/>
          <w:szCs w:val="22"/>
        </w:rPr>
        <w:t>-</w:t>
      </w:r>
      <w:r w:rsidRPr="00B7274D">
        <w:rPr>
          <w:color w:val="auto"/>
          <w:sz w:val="22"/>
          <w:szCs w:val="22"/>
        </w:rPr>
        <w:tab/>
        <w:t>Chronić przed światłem.</w:t>
      </w:r>
    </w:p>
    <w:p w14:paraId="1009511B" w14:textId="77777777" w:rsidR="005C1FB9" w:rsidRPr="00B7274D" w:rsidRDefault="005C1FB9" w:rsidP="000E73FE">
      <w:pPr>
        <w:pStyle w:val="paragraph0"/>
        <w:spacing w:before="0" w:after="0"/>
        <w:ind w:left="360" w:hanging="360"/>
        <w:rPr>
          <w:sz w:val="22"/>
          <w:szCs w:val="22"/>
        </w:rPr>
      </w:pPr>
      <w:r w:rsidRPr="00B7274D">
        <w:rPr>
          <w:color w:val="auto"/>
          <w:sz w:val="22"/>
          <w:szCs w:val="22"/>
        </w:rPr>
        <w:t xml:space="preserve">- </w:t>
      </w:r>
      <w:r w:rsidRPr="00B7274D">
        <w:rPr>
          <w:color w:val="auto"/>
          <w:sz w:val="22"/>
          <w:szCs w:val="22"/>
        </w:rPr>
        <w:tab/>
        <w:t xml:space="preserve">Nie zamrażać. </w:t>
      </w:r>
    </w:p>
    <w:p w14:paraId="50791FFF" w14:textId="77777777" w:rsidR="005C1FB9" w:rsidRPr="00B7274D" w:rsidRDefault="005C1FB9" w:rsidP="000E73FE">
      <w:pPr>
        <w:tabs>
          <w:tab w:val="clear" w:pos="567"/>
        </w:tabs>
        <w:autoSpaceDE w:val="0"/>
        <w:autoSpaceDN w:val="0"/>
        <w:adjustRightInd w:val="0"/>
        <w:spacing w:line="240" w:lineRule="auto"/>
        <w:rPr>
          <w:rFonts w:eastAsia="SimSun"/>
          <w:color w:val="000000"/>
          <w:szCs w:val="22"/>
        </w:rPr>
      </w:pPr>
    </w:p>
    <w:p w14:paraId="51CD5366" w14:textId="77777777" w:rsidR="00651064" w:rsidRPr="00B7274D" w:rsidRDefault="00651064" w:rsidP="000E73FE">
      <w:pPr>
        <w:pStyle w:val="Paragraph"/>
        <w:spacing w:after="0"/>
        <w:rPr>
          <w:color w:val="000000"/>
          <w:sz w:val="22"/>
          <w:szCs w:val="22"/>
        </w:rPr>
      </w:pPr>
      <w:r w:rsidRPr="00B7274D">
        <w:rPr>
          <w:color w:val="000000"/>
          <w:sz w:val="22"/>
          <w:szCs w:val="22"/>
        </w:rPr>
        <w:t>Przed podaniem lek należy wzrokowo sprawdzić pod kątem obecności cząstek stałych i zmiany barwy. Jeśli w roztworze widoczne są cząstki stałe lub ma on inną barwę, nie należy go używać.</w:t>
      </w:r>
    </w:p>
    <w:p w14:paraId="4D05611F" w14:textId="77777777" w:rsidR="00651064" w:rsidRPr="00B7274D" w:rsidRDefault="00651064" w:rsidP="000E73FE">
      <w:pPr>
        <w:pStyle w:val="Paragraph"/>
        <w:spacing w:after="0"/>
        <w:rPr>
          <w:sz w:val="22"/>
          <w:szCs w:val="22"/>
        </w:rPr>
      </w:pPr>
    </w:p>
    <w:p w14:paraId="626BBFC5" w14:textId="77777777" w:rsidR="006179C6" w:rsidRPr="00B7274D" w:rsidRDefault="006179C6" w:rsidP="000E73FE">
      <w:pPr>
        <w:pStyle w:val="Paragraph"/>
        <w:spacing w:after="0"/>
        <w:rPr>
          <w:sz w:val="22"/>
          <w:szCs w:val="22"/>
        </w:rPr>
      </w:pPr>
      <w:r w:rsidRPr="00B7274D">
        <w:rPr>
          <w:sz w:val="22"/>
          <w:szCs w:val="22"/>
        </w:rPr>
        <w:t>Leków nie należy wyrzucać do kanalizacji ani domowych pojemników na odpadki. Należy zapytać lekarza, jak usunąć leki, których się już nie używa. Takie postępowanie pomoże chronić środowisko.</w:t>
      </w:r>
    </w:p>
    <w:p w14:paraId="5AA8DCC7" w14:textId="77777777" w:rsidR="008C1758" w:rsidRPr="00B7274D" w:rsidRDefault="008C1758" w:rsidP="000E73FE">
      <w:pPr>
        <w:pStyle w:val="Paragraph"/>
        <w:spacing w:after="0"/>
        <w:rPr>
          <w:sz w:val="22"/>
          <w:szCs w:val="22"/>
        </w:rPr>
      </w:pPr>
    </w:p>
    <w:p w14:paraId="1B2AB3EF" w14:textId="77777777" w:rsidR="008C1758" w:rsidRPr="00B7274D" w:rsidRDefault="008C1758" w:rsidP="000E73FE">
      <w:pPr>
        <w:pStyle w:val="Paragraph"/>
        <w:spacing w:after="0"/>
        <w:rPr>
          <w:sz w:val="22"/>
          <w:szCs w:val="22"/>
        </w:rPr>
      </w:pPr>
    </w:p>
    <w:p w14:paraId="5045920B" w14:textId="77777777" w:rsidR="006179C6" w:rsidRPr="00C109F3" w:rsidRDefault="007A3AB6" w:rsidP="003E1E7A">
      <w:pPr>
        <w:numPr>
          <w:ilvl w:val="0"/>
          <w:numId w:val="55"/>
        </w:numPr>
        <w:spacing w:line="240" w:lineRule="auto"/>
        <w:ind w:left="567" w:hanging="567"/>
        <w:rPr>
          <w:b/>
          <w:color w:val="000000"/>
        </w:rPr>
      </w:pPr>
      <w:r w:rsidRPr="00C109F3">
        <w:rPr>
          <w:b/>
          <w:color w:val="000000"/>
        </w:rPr>
        <w:t>Zawartość opakowania i inne informacje</w:t>
      </w:r>
    </w:p>
    <w:p w14:paraId="18008F02" w14:textId="77777777" w:rsidR="008C1758" w:rsidRPr="00B7274D" w:rsidRDefault="008C1758" w:rsidP="000E73FE">
      <w:pPr>
        <w:pStyle w:val="Paragraph"/>
        <w:spacing w:after="0"/>
        <w:rPr>
          <w:sz w:val="22"/>
          <w:szCs w:val="22"/>
        </w:rPr>
      </w:pPr>
    </w:p>
    <w:p w14:paraId="687AFF7D" w14:textId="77777777" w:rsidR="006179C6" w:rsidRPr="00B7274D" w:rsidRDefault="006179C6" w:rsidP="000E73FE">
      <w:pPr>
        <w:pStyle w:val="Paragraph"/>
        <w:spacing w:after="0"/>
        <w:rPr>
          <w:b/>
          <w:sz w:val="22"/>
          <w:szCs w:val="22"/>
        </w:rPr>
      </w:pPr>
      <w:r w:rsidRPr="00B7274D">
        <w:rPr>
          <w:b/>
          <w:sz w:val="22"/>
          <w:szCs w:val="22"/>
        </w:rPr>
        <w:t>Co zawiera lek BES</w:t>
      </w:r>
      <w:r w:rsidR="005251BC" w:rsidRPr="00B7274D">
        <w:rPr>
          <w:b/>
          <w:sz w:val="22"/>
          <w:szCs w:val="22"/>
        </w:rPr>
        <w:t>P</w:t>
      </w:r>
      <w:r w:rsidRPr="00B7274D">
        <w:rPr>
          <w:b/>
          <w:sz w:val="22"/>
          <w:szCs w:val="22"/>
        </w:rPr>
        <w:t xml:space="preserve">ONSA </w:t>
      </w:r>
    </w:p>
    <w:p w14:paraId="51A84E5A" w14:textId="77777777" w:rsidR="008C1758" w:rsidRPr="00B7274D" w:rsidRDefault="008C1758" w:rsidP="000E73FE">
      <w:pPr>
        <w:pStyle w:val="Paragraph"/>
        <w:spacing w:after="0"/>
        <w:rPr>
          <w:b/>
          <w:sz w:val="22"/>
          <w:szCs w:val="22"/>
        </w:rPr>
      </w:pPr>
    </w:p>
    <w:p w14:paraId="40D2BAC5" w14:textId="77777777" w:rsidR="00896158" w:rsidRPr="00B7274D" w:rsidRDefault="006179C6" w:rsidP="000E73FE">
      <w:pPr>
        <w:pStyle w:val="Paragraph"/>
        <w:numPr>
          <w:ilvl w:val="0"/>
          <w:numId w:val="40"/>
        </w:numPr>
        <w:spacing w:after="0"/>
        <w:rPr>
          <w:noProof/>
          <w:sz w:val="22"/>
          <w:szCs w:val="22"/>
        </w:rPr>
      </w:pPr>
      <w:r w:rsidRPr="00B7274D">
        <w:rPr>
          <w:sz w:val="22"/>
          <w:szCs w:val="22"/>
        </w:rPr>
        <w:t xml:space="preserve">Substancją czynną leku jest inotuzumab ozogamycyny. Każda fiolka zawiera 1 mg inotuzumabu ozogamycyny. Po </w:t>
      </w:r>
      <w:r w:rsidR="005251BC" w:rsidRPr="00B7274D">
        <w:rPr>
          <w:sz w:val="22"/>
          <w:szCs w:val="22"/>
        </w:rPr>
        <w:t xml:space="preserve">rozpuszczeniu </w:t>
      </w:r>
      <w:r w:rsidRPr="00B7274D">
        <w:rPr>
          <w:sz w:val="22"/>
          <w:szCs w:val="22"/>
        </w:rPr>
        <w:t>1 ml roztworu zawiera 0,25 mg inotuzumabu ozogamycyny.</w:t>
      </w:r>
    </w:p>
    <w:p w14:paraId="6F53FCDE" w14:textId="77777777" w:rsidR="006179C6" w:rsidRPr="00B7274D" w:rsidRDefault="006179C6" w:rsidP="000E73FE">
      <w:pPr>
        <w:pStyle w:val="Paragraph"/>
        <w:numPr>
          <w:ilvl w:val="0"/>
          <w:numId w:val="40"/>
        </w:numPr>
        <w:spacing w:after="0"/>
        <w:rPr>
          <w:i/>
          <w:iCs/>
          <w:noProof/>
          <w:sz w:val="22"/>
          <w:szCs w:val="22"/>
        </w:rPr>
      </w:pPr>
      <w:r w:rsidRPr="00B7274D">
        <w:rPr>
          <w:sz w:val="22"/>
          <w:szCs w:val="22"/>
        </w:rPr>
        <w:t xml:space="preserve">Pozostałe składniki to: sacharoza, polisorbat 80, </w:t>
      </w:r>
      <w:r w:rsidR="00F56BD3" w:rsidRPr="00B7274D">
        <w:rPr>
          <w:sz w:val="22"/>
          <w:szCs w:val="22"/>
        </w:rPr>
        <w:t xml:space="preserve">sodu </w:t>
      </w:r>
      <w:r w:rsidRPr="00B7274D">
        <w:rPr>
          <w:sz w:val="22"/>
          <w:szCs w:val="22"/>
        </w:rPr>
        <w:t>chlorek i trometamina</w:t>
      </w:r>
      <w:r w:rsidR="005313FA">
        <w:rPr>
          <w:sz w:val="22"/>
          <w:szCs w:val="22"/>
        </w:rPr>
        <w:t xml:space="preserve"> (patrz punkt 2)</w:t>
      </w:r>
      <w:r w:rsidRPr="00B7274D">
        <w:rPr>
          <w:sz w:val="22"/>
          <w:szCs w:val="22"/>
        </w:rPr>
        <w:t>.</w:t>
      </w:r>
    </w:p>
    <w:p w14:paraId="0418C0AC" w14:textId="77777777" w:rsidR="008C1758" w:rsidRPr="00B7274D" w:rsidRDefault="008C1758" w:rsidP="000E73FE">
      <w:pPr>
        <w:pStyle w:val="Paragraph"/>
        <w:spacing w:after="0"/>
        <w:rPr>
          <w:rFonts w:eastAsia="TimesNewRoman"/>
          <w:sz w:val="22"/>
          <w:szCs w:val="22"/>
        </w:rPr>
      </w:pPr>
    </w:p>
    <w:p w14:paraId="44A428E0" w14:textId="77777777" w:rsidR="006179C6" w:rsidRPr="00B7274D" w:rsidRDefault="006179C6" w:rsidP="000A1BA0">
      <w:pPr>
        <w:pStyle w:val="Paragraph"/>
        <w:widowControl w:val="0"/>
        <w:spacing w:after="0"/>
        <w:rPr>
          <w:b/>
          <w:sz w:val="22"/>
          <w:szCs w:val="22"/>
        </w:rPr>
      </w:pPr>
      <w:r w:rsidRPr="00B7274D">
        <w:rPr>
          <w:b/>
          <w:sz w:val="22"/>
          <w:szCs w:val="22"/>
        </w:rPr>
        <w:t>Jak wygląda lek BESPONSA i co zawiera opakowanie</w:t>
      </w:r>
    </w:p>
    <w:p w14:paraId="68C10186" w14:textId="77777777" w:rsidR="008C1758" w:rsidRPr="00B7274D" w:rsidRDefault="008C1758" w:rsidP="000A1BA0">
      <w:pPr>
        <w:pStyle w:val="Paragraph"/>
        <w:widowControl w:val="0"/>
        <w:spacing w:after="0"/>
        <w:rPr>
          <w:sz w:val="22"/>
          <w:szCs w:val="22"/>
        </w:rPr>
      </w:pPr>
    </w:p>
    <w:p w14:paraId="4F645DF3" w14:textId="77777777" w:rsidR="00C90159" w:rsidRPr="00B7274D" w:rsidRDefault="006179C6" w:rsidP="000A1BA0">
      <w:pPr>
        <w:pStyle w:val="Paragraph"/>
        <w:widowControl w:val="0"/>
        <w:spacing w:after="0"/>
        <w:rPr>
          <w:rFonts w:eastAsia="SimSun"/>
          <w:sz w:val="22"/>
          <w:szCs w:val="22"/>
        </w:rPr>
      </w:pPr>
      <w:r w:rsidRPr="00B7274D">
        <w:rPr>
          <w:sz w:val="22"/>
          <w:szCs w:val="22"/>
        </w:rPr>
        <w:t>Lek BESPONSA ma postać proszku do sporządzania koncentratu roztworu do infuzji</w:t>
      </w:r>
      <w:r w:rsidR="00F2048B">
        <w:rPr>
          <w:sz w:val="22"/>
          <w:szCs w:val="22"/>
        </w:rPr>
        <w:t xml:space="preserve"> (proszk</w:t>
      </w:r>
      <w:r w:rsidR="00260398">
        <w:rPr>
          <w:sz w:val="22"/>
          <w:szCs w:val="22"/>
        </w:rPr>
        <w:t>u</w:t>
      </w:r>
      <w:r w:rsidR="00F2048B">
        <w:rPr>
          <w:sz w:val="22"/>
          <w:szCs w:val="22"/>
        </w:rPr>
        <w:t xml:space="preserve"> do</w:t>
      </w:r>
      <w:r w:rsidR="00260398">
        <w:rPr>
          <w:sz w:val="22"/>
          <w:szCs w:val="22"/>
        </w:rPr>
        <w:t> </w:t>
      </w:r>
      <w:r w:rsidR="00F2048B">
        <w:rPr>
          <w:sz w:val="22"/>
          <w:szCs w:val="22"/>
        </w:rPr>
        <w:t>sporządzania koncentratu)</w:t>
      </w:r>
      <w:r w:rsidRPr="00B7274D">
        <w:rPr>
          <w:sz w:val="22"/>
          <w:szCs w:val="22"/>
        </w:rPr>
        <w:t xml:space="preserve">. </w:t>
      </w:r>
    </w:p>
    <w:p w14:paraId="58751F2C" w14:textId="77777777" w:rsidR="00F56BD3" w:rsidRPr="00B7274D" w:rsidRDefault="00F56BD3" w:rsidP="008D1EA0">
      <w:pPr>
        <w:pStyle w:val="Paragraph"/>
        <w:widowControl w:val="0"/>
        <w:spacing w:after="0"/>
        <w:rPr>
          <w:sz w:val="22"/>
          <w:szCs w:val="22"/>
        </w:rPr>
      </w:pPr>
    </w:p>
    <w:p w14:paraId="2039CA68" w14:textId="77777777" w:rsidR="00C90159" w:rsidRPr="00B7274D" w:rsidRDefault="00C90159" w:rsidP="003308A4">
      <w:pPr>
        <w:pStyle w:val="Paragraph"/>
        <w:keepNext/>
        <w:keepLines/>
        <w:widowControl w:val="0"/>
        <w:spacing w:after="0"/>
        <w:rPr>
          <w:rFonts w:eastAsia="SimSun"/>
          <w:sz w:val="22"/>
          <w:szCs w:val="22"/>
        </w:rPr>
      </w:pPr>
      <w:r w:rsidRPr="00B7274D">
        <w:rPr>
          <w:sz w:val="22"/>
          <w:szCs w:val="22"/>
        </w:rPr>
        <w:lastRenderedPageBreak/>
        <w:t>Każde opakowanie leku BESPONSA zawiera:</w:t>
      </w:r>
    </w:p>
    <w:p w14:paraId="6416AF14" w14:textId="77777777" w:rsidR="00C90159" w:rsidRPr="00B7274D" w:rsidRDefault="00C90159" w:rsidP="003308A4">
      <w:pPr>
        <w:pStyle w:val="Paragraph"/>
        <w:keepNext/>
        <w:keepLines/>
        <w:widowControl w:val="0"/>
        <w:spacing w:after="0"/>
        <w:rPr>
          <w:rFonts w:eastAsia="SimSun"/>
          <w:sz w:val="22"/>
          <w:szCs w:val="22"/>
          <w:lang w:eastAsia="en-GB"/>
        </w:rPr>
      </w:pPr>
    </w:p>
    <w:p w14:paraId="55476E0D" w14:textId="77777777" w:rsidR="00C90159" w:rsidRPr="00B7274D" w:rsidRDefault="00C90159" w:rsidP="003308A4">
      <w:pPr>
        <w:pStyle w:val="Paragraph"/>
        <w:keepNext/>
        <w:keepLines/>
        <w:widowControl w:val="0"/>
        <w:numPr>
          <w:ilvl w:val="0"/>
          <w:numId w:val="46"/>
        </w:numPr>
        <w:spacing w:after="0"/>
        <w:rPr>
          <w:rFonts w:eastAsia="SimSun"/>
          <w:sz w:val="22"/>
          <w:szCs w:val="22"/>
        </w:rPr>
      </w:pPr>
      <w:r w:rsidRPr="00B7274D">
        <w:rPr>
          <w:sz w:val="22"/>
          <w:szCs w:val="22"/>
        </w:rPr>
        <w:t xml:space="preserve">1 szklaną fiolkę zawierającą </w:t>
      </w:r>
      <w:r w:rsidR="00F91F17" w:rsidRPr="00B7274D">
        <w:rPr>
          <w:sz w:val="22"/>
          <w:szCs w:val="22"/>
        </w:rPr>
        <w:t xml:space="preserve">liofilizat w postaci </w:t>
      </w:r>
      <w:r w:rsidRPr="00B7274D">
        <w:rPr>
          <w:sz w:val="22"/>
          <w:szCs w:val="22"/>
        </w:rPr>
        <w:t>krąż</w:t>
      </w:r>
      <w:r w:rsidR="00F91F17" w:rsidRPr="00B7274D">
        <w:rPr>
          <w:sz w:val="22"/>
          <w:szCs w:val="22"/>
        </w:rPr>
        <w:t>ka</w:t>
      </w:r>
      <w:r w:rsidRPr="00B7274D">
        <w:rPr>
          <w:sz w:val="22"/>
          <w:szCs w:val="22"/>
        </w:rPr>
        <w:t xml:space="preserve"> lub prosz</w:t>
      </w:r>
      <w:r w:rsidR="00F91F17" w:rsidRPr="00B7274D">
        <w:rPr>
          <w:sz w:val="22"/>
          <w:szCs w:val="22"/>
        </w:rPr>
        <w:t>ku</w:t>
      </w:r>
      <w:r w:rsidRPr="00B7274D">
        <w:rPr>
          <w:sz w:val="22"/>
          <w:szCs w:val="22"/>
        </w:rPr>
        <w:t xml:space="preserve"> o barwie białej lub </w:t>
      </w:r>
      <w:r w:rsidR="00F56BD3" w:rsidRPr="00B7274D">
        <w:rPr>
          <w:sz w:val="22"/>
          <w:szCs w:val="22"/>
        </w:rPr>
        <w:t xml:space="preserve">prawie </w:t>
      </w:r>
      <w:r w:rsidRPr="00B7274D">
        <w:rPr>
          <w:sz w:val="22"/>
          <w:szCs w:val="22"/>
        </w:rPr>
        <w:t>białej.</w:t>
      </w:r>
    </w:p>
    <w:p w14:paraId="3055D61F" w14:textId="77777777" w:rsidR="0076503B" w:rsidRPr="00B7274D" w:rsidRDefault="0076503B" w:rsidP="003308A4">
      <w:pPr>
        <w:pStyle w:val="Paragraph"/>
        <w:keepNext/>
        <w:keepLines/>
        <w:widowControl w:val="0"/>
        <w:spacing w:after="0"/>
        <w:rPr>
          <w:rFonts w:eastAsia="SimSun"/>
          <w:sz w:val="22"/>
          <w:szCs w:val="22"/>
          <w:lang w:eastAsia="en-GB"/>
        </w:rPr>
      </w:pPr>
    </w:p>
    <w:p w14:paraId="68041E3A" w14:textId="77777777" w:rsidR="000E1C42" w:rsidRPr="00B7274D" w:rsidRDefault="000E1C42" w:rsidP="003308A4">
      <w:pPr>
        <w:keepNext/>
        <w:keepLines/>
        <w:widowControl w:val="0"/>
        <w:spacing w:line="240" w:lineRule="auto"/>
        <w:rPr>
          <w:rFonts w:eastAsia="SimSun"/>
          <w:b/>
          <w:szCs w:val="22"/>
        </w:rPr>
      </w:pPr>
      <w:r w:rsidRPr="00B7274D">
        <w:rPr>
          <w:b/>
          <w:szCs w:val="22"/>
        </w:rPr>
        <w:t>Podmiot odpowiedzialny</w:t>
      </w:r>
    </w:p>
    <w:p w14:paraId="01089567" w14:textId="77777777" w:rsidR="000E1C42" w:rsidRPr="00B7274D" w:rsidRDefault="000E1C42" w:rsidP="003308A4">
      <w:pPr>
        <w:keepNext/>
        <w:keepLines/>
        <w:widowControl w:val="0"/>
        <w:spacing w:line="240" w:lineRule="auto"/>
        <w:rPr>
          <w:rFonts w:eastAsia="SimSun"/>
          <w:szCs w:val="22"/>
          <w:lang w:eastAsia="en-GB"/>
        </w:rPr>
      </w:pPr>
    </w:p>
    <w:p w14:paraId="41584D56" w14:textId="77777777" w:rsidR="00950EF7" w:rsidRPr="00E04F39" w:rsidRDefault="00950EF7" w:rsidP="00950EF7">
      <w:pPr>
        <w:outlineLvl w:val="0"/>
        <w:rPr>
          <w:lang w:val="de-DE"/>
        </w:rPr>
      </w:pPr>
      <w:r w:rsidRPr="00E04F39">
        <w:rPr>
          <w:lang w:val="de-DE"/>
        </w:rPr>
        <w:t>Pfizer Europe MA EEIG</w:t>
      </w:r>
    </w:p>
    <w:p w14:paraId="739BA991" w14:textId="77777777" w:rsidR="00950EF7" w:rsidRPr="00E04F39" w:rsidRDefault="00950EF7" w:rsidP="00950EF7">
      <w:pPr>
        <w:outlineLvl w:val="0"/>
        <w:rPr>
          <w:lang w:val="de-DE"/>
        </w:rPr>
      </w:pPr>
      <w:r w:rsidRPr="00E04F39">
        <w:rPr>
          <w:lang w:val="de-DE"/>
        </w:rPr>
        <w:t>Boulevard de la Plaine 17</w:t>
      </w:r>
    </w:p>
    <w:p w14:paraId="35C5165D" w14:textId="77777777" w:rsidR="00950EF7" w:rsidRPr="00E04F39" w:rsidRDefault="00950EF7" w:rsidP="00950EF7">
      <w:pPr>
        <w:outlineLvl w:val="0"/>
        <w:rPr>
          <w:lang w:val="de-DE"/>
        </w:rPr>
      </w:pPr>
      <w:r w:rsidRPr="00E04F39">
        <w:rPr>
          <w:lang w:val="de-DE"/>
        </w:rPr>
        <w:t>1050 Bruxelles</w:t>
      </w:r>
    </w:p>
    <w:p w14:paraId="64F7BCD5" w14:textId="77777777" w:rsidR="00950EF7" w:rsidRDefault="00950EF7" w:rsidP="00950EF7">
      <w:pPr>
        <w:outlineLvl w:val="0"/>
        <w:rPr>
          <w:lang w:val="de-DE"/>
        </w:rPr>
      </w:pPr>
      <w:r>
        <w:rPr>
          <w:lang w:val="de-DE"/>
        </w:rPr>
        <w:t>Belgia</w:t>
      </w:r>
    </w:p>
    <w:p w14:paraId="0F14296C" w14:textId="77777777" w:rsidR="006179C6" w:rsidRPr="003720B0" w:rsidRDefault="006179C6" w:rsidP="003308A4">
      <w:pPr>
        <w:keepNext/>
        <w:keepLines/>
        <w:widowControl w:val="0"/>
        <w:spacing w:line="240" w:lineRule="auto"/>
        <w:rPr>
          <w:rFonts w:eastAsia="SimSun"/>
          <w:szCs w:val="22"/>
          <w:lang w:val="fr-FR"/>
        </w:rPr>
      </w:pPr>
    </w:p>
    <w:p w14:paraId="1385D93F" w14:textId="77777777" w:rsidR="006179C6" w:rsidRPr="00B7274D" w:rsidRDefault="006179C6" w:rsidP="003308A4">
      <w:pPr>
        <w:keepNext/>
        <w:keepLines/>
        <w:widowControl w:val="0"/>
        <w:spacing w:line="240" w:lineRule="auto"/>
        <w:rPr>
          <w:rFonts w:eastAsia="SimSun"/>
          <w:b/>
          <w:szCs w:val="22"/>
          <w:lang w:val="en-US"/>
        </w:rPr>
      </w:pPr>
      <w:proofErr w:type="spellStart"/>
      <w:r w:rsidRPr="00B7274D">
        <w:rPr>
          <w:b/>
          <w:szCs w:val="22"/>
          <w:lang w:val="en-US"/>
        </w:rPr>
        <w:t>Wytwórca</w:t>
      </w:r>
      <w:proofErr w:type="spellEnd"/>
    </w:p>
    <w:p w14:paraId="10EC0488" w14:textId="77777777" w:rsidR="00FF1A5E" w:rsidRPr="000861A0" w:rsidRDefault="00FF1A5E" w:rsidP="00FF1A5E">
      <w:pPr>
        <w:widowControl w:val="0"/>
        <w:autoSpaceDE w:val="0"/>
        <w:autoSpaceDN w:val="0"/>
        <w:adjustRightInd w:val="0"/>
        <w:ind w:right="120"/>
        <w:rPr>
          <w:color w:val="000000"/>
          <w:szCs w:val="22"/>
          <w:lang w:val="en-US"/>
        </w:rPr>
      </w:pPr>
    </w:p>
    <w:p w14:paraId="49768330" w14:textId="77777777" w:rsidR="00FF1A5E" w:rsidRDefault="00FF1A5E" w:rsidP="00FF1A5E">
      <w:pPr>
        <w:rPr>
          <w:lang w:val="en-US"/>
        </w:rPr>
      </w:pPr>
      <w:r w:rsidRPr="000861A0">
        <w:rPr>
          <w:lang w:val="en-US"/>
        </w:rPr>
        <w:t>Pfizer Service Company BV</w:t>
      </w:r>
    </w:p>
    <w:p w14:paraId="6293A19A" w14:textId="04E154F3" w:rsidR="00FF1A5E" w:rsidRPr="000861A0" w:rsidRDefault="003720B0" w:rsidP="00FF1A5E">
      <w:pPr>
        <w:rPr>
          <w:lang w:val="en-US"/>
        </w:rPr>
      </w:pPr>
      <w:ins w:id="23" w:author="Pfizer-SK" w:date="2025-07-22T11:34:00Z" w16du:dateUtc="2025-07-22T07:34:00Z">
        <w:r w:rsidRPr="00A07775">
          <w:t>Hermeslaan 11</w:t>
        </w:r>
      </w:ins>
      <w:del w:id="24" w:author="Pfizer-SK" w:date="2025-07-22T11:34:00Z" w16du:dateUtc="2025-07-22T07:34:00Z">
        <w:r w:rsidR="00FF1A5E" w:rsidRPr="000861A0" w:rsidDel="003720B0">
          <w:rPr>
            <w:lang w:val="en-US"/>
          </w:rPr>
          <w:delText>Hoge Wei 10</w:delText>
        </w:r>
      </w:del>
    </w:p>
    <w:p w14:paraId="54AB70A1" w14:textId="28413852" w:rsidR="00FF1A5E" w:rsidRPr="00ED30C8" w:rsidRDefault="00FF1A5E" w:rsidP="00FF1A5E">
      <w:del w:id="25" w:author="Pfizer-SK" w:date="2025-07-22T11:34:00Z" w16du:dateUtc="2025-07-22T07:34:00Z">
        <w:r w:rsidRPr="00ED30C8" w:rsidDel="003720B0">
          <w:delText>B-</w:delText>
        </w:r>
      </w:del>
      <w:r w:rsidRPr="00ED30C8">
        <w:t>193</w:t>
      </w:r>
      <w:ins w:id="26" w:author="Pfizer-SK" w:date="2025-07-22T11:34:00Z" w16du:dateUtc="2025-07-22T07:34:00Z">
        <w:r w:rsidR="003720B0">
          <w:t>2</w:t>
        </w:r>
      </w:ins>
      <w:del w:id="27" w:author="Pfizer-SK" w:date="2025-07-22T11:34:00Z" w16du:dateUtc="2025-07-22T07:34:00Z">
        <w:r w:rsidRPr="00ED30C8" w:rsidDel="003720B0">
          <w:delText>0,</w:delText>
        </w:r>
      </w:del>
      <w:r w:rsidRPr="00ED30C8">
        <w:t xml:space="preserve"> Zaventem</w:t>
      </w:r>
    </w:p>
    <w:p w14:paraId="500CA89A" w14:textId="77777777" w:rsidR="006179C6" w:rsidRDefault="00FF1A5E" w:rsidP="00FF1A5E">
      <w:pPr>
        <w:numPr>
          <w:ilvl w:val="12"/>
          <w:numId w:val="0"/>
        </w:numPr>
        <w:spacing w:line="240" w:lineRule="auto"/>
        <w:ind w:right="-2"/>
      </w:pPr>
      <w:r w:rsidRPr="000861A0">
        <w:t>Belgia</w:t>
      </w:r>
    </w:p>
    <w:p w14:paraId="10AD0D2A" w14:textId="77777777" w:rsidR="00FF1A5E" w:rsidRPr="00B7274D" w:rsidRDefault="00FF1A5E" w:rsidP="00FF1A5E">
      <w:pPr>
        <w:numPr>
          <w:ilvl w:val="12"/>
          <w:numId w:val="0"/>
        </w:numPr>
        <w:spacing w:line="240" w:lineRule="auto"/>
        <w:ind w:right="-2"/>
        <w:rPr>
          <w:noProof/>
          <w:szCs w:val="22"/>
        </w:rPr>
      </w:pPr>
    </w:p>
    <w:p w14:paraId="59DEC957" w14:textId="77777777" w:rsidR="006179C6" w:rsidRPr="00B7274D" w:rsidRDefault="006179C6" w:rsidP="00E46F15">
      <w:pPr>
        <w:numPr>
          <w:ilvl w:val="12"/>
          <w:numId w:val="0"/>
        </w:numPr>
        <w:spacing w:line="240" w:lineRule="auto"/>
        <w:ind w:right="-2"/>
        <w:rPr>
          <w:noProof/>
          <w:szCs w:val="22"/>
        </w:rPr>
      </w:pPr>
      <w:r w:rsidRPr="00B7274D">
        <w:rPr>
          <w:szCs w:val="22"/>
        </w:rPr>
        <w:t>W celu uzyskania bardziej szczegółowych informacji należy zwrócić się do miejscowego przedstawiciela podmiotu odpowiedzialnego:</w:t>
      </w:r>
    </w:p>
    <w:p w14:paraId="52DEFA94" w14:textId="77777777" w:rsidR="006179C6" w:rsidRPr="00B7274D" w:rsidRDefault="006179C6" w:rsidP="00E46F15">
      <w:pPr>
        <w:spacing w:line="240" w:lineRule="auto"/>
        <w:rPr>
          <w:szCs w:val="22"/>
        </w:rPr>
      </w:pPr>
    </w:p>
    <w:tbl>
      <w:tblPr>
        <w:tblW w:w="9090" w:type="dxa"/>
        <w:tblInd w:w="108" w:type="dxa"/>
        <w:tblLayout w:type="fixed"/>
        <w:tblLook w:val="0000" w:firstRow="0" w:lastRow="0" w:firstColumn="0" w:lastColumn="0" w:noHBand="0" w:noVBand="0"/>
      </w:tblPr>
      <w:tblGrid>
        <w:gridCol w:w="4320"/>
        <w:gridCol w:w="4770"/>
      </w:tblGrid>
      <w:tr w:rsidR="00F2048B" w:rsidRPr="00C55517" w14:paraId="1926CF64" w14:textId="77777777" w:rsidTr="00757A73">
        <w:tc>
          <w:tcPr>
            <w:tcW w:w="4320" w:type="dxa"/>
          </w:tcPr>
          <w:p w14:paraId="4F3FCFCA" w14:textId="31BC8A3C" w:rsidR="00F2048B" w:rsidRPr="003720B0" w:rsidRDefault="00F2048B" w:rsidP="00757A73">
            <w:pPr>
              <w:rPr>
                <w:rFonts w:eastAsia="SimSun"/>
                <w:b/>
                <w:bCs/>
                <w:szCs w:val="22"/>
                <w:lang w:val="fr-FR" w:eastAsia="en-GB"/>
              </w:rPr>
            </w:pPr>
            <w:r w:rsidRPr="003720B0">
              <w:rPr>
                <w:rFonts w:eastAsia="SimSun"/>
                <w:b/>
                <w:bCs/>
                <w:szCs w:val="22"/>
                <w:lang w:val="fr-FR" w:eastAsia="en-GB"/>
              </w:rPr>
              <w:t>Belgique/</w:t>
            </w:r>
            <w:proofErr w:type="spellStart"/>
            <w:r w:rsidRPr="003720B0">
              <w:rPr>
                <w:rFonts w:eastAsia="SimSun"/>
                <w:b/>
                <w:bCs/>
                <w:szCs w:val="22"/>
                <w:lang w:val="fr-FR" w:eastAsia="en-GB"/>
              </w:rPr>
              <w:t>België</w:t>
            </w:r>
            <w:proofErr w:type="spellEnd"/>
            <w:r w:rsidRPr="003720B0">
              <w:rPr>
                <w:rFonts w:eastAsia="SimSun"/>
                <w:b/>
                <w:bCs/>
                <w:szCs w:val="22"/>
                <w:lang w:val="fr-FR" w:eastAsia="en-GB"/>
              </w:rPr>
              <w:t>/</w:t>
            </w:r>
            <w:proofErr w:type="spellStart"/>
            <w:r w:rsidRPr="003720B0">
              <w:rPr>
                <w:rFonts w:eastAsia="SimSun"/>
                <w:b/>
                <w:bCs/>
                <w:szCs w:val="22"/>
                <w:lang w:val="fr-FR" w:eastAsia="en-GB"/>
              </w:rPr>
              <w:t>Belgien</w:t>
            </w:r>
            <w:proofErr w:type="spellEnd"/>
          </w:p>
          <w:p w14:paraId="5E1351EC" w14:textId="77777777" w:rsidR="00F2048B" w:rsidRPr="003720B0" w:rsidRDefault="00F2048B" w:rsidP="00757A73">
            <w:pPr>
              <w:rPr>
                <w:lang w:val="fr-FR"/>
              </w:rPr>
            </w:pPr>
            <w:r w:rsidRPr="001F5B94">
              <w:rPr>
                <w:b/>
                <w:bCs/>
                <w:lang w:val="de-DE"/>
              </w:rPr>
              <w:t>Luxembourg/Luxemburg</w:t>
            </w:r>
          </w:p>
          <w:p w14:paraId="263AA6E6" w14:textId="77777777" w:rsidR="00F2048B" w:rsidRPr="003720B0" w:rsidRDefault="00F2048B" w:rsidP="00757A73">
            <w:pPr>
              <w:rPr>
                <w:rFonts w:eastAsia="SimSun"/>
                <w:szCs w:val="22"/>
                <w:lang w:val="fr-FR" w:eastAsia="en-GB"/>
              </w:rPr>
            </w:pPr>
            <w:r w:rsidRPr="003720B0">
              <w:rPr>
                <w:rFonts w:eastAsia="SimSun"/>
                <w:szCs w:val="22"/>
                <w:lang w:val="fr-FR" w:eastAsia="en-GB"/>
              </w:rPr>
              <w:t>Pfizer NV/SA</w:t>
            </w:r>
          </w:p>
          <w:p w14:paraId="33218911" w14:textId="77777777" w:rsidR="00F2048B" w:rsidRDefault="00F2048B" w:rsidP="00757A73">
            <w:pPr>
              <w:rPr>
                <w:rFonts w:eastAsia="SimSun"/>
                <w:szCs w:val="22"/>
                <w:lang w:eastAsia="en-GB"/>
              </w:rPr>
            </w:pPr>
            <w:r w:rsidRPr="00C55517">
              <w:rPr>
                <w:rFonts w:eastAsia="SimSun"/>
                <w:szCs w:val="22"/>
                <w:lang w:eastAsia="en-GB"/>
              </w:rPr>
              <w:t>Tél/Tel: +32 (0)2 554 62 11</w:t>
            </w:r>
          </w:p>
          <w:p w14:paraId="28941DE7" w14:textId="77777777" w:rsidR="00F2048B" w:rsidRPr="00C55517" w:rsidRDefault="00F2048B" w:rsidP="00757A73">
            <w:pPr>
              <w:rPr>
                <w:noProof/>
                <w:szCs w:val="22"/>
              </w:rPr>
            </w:pPr>
          </w:p>
        </w:tc>
        <w:tc>
          <w:tcPr>
            <w:tcW w:w="4770" w:type="dxa"/>
          </w:tcPr>
          <w:p w14:paraId="554C00C2" w14:textId="77777777" w:rsidR="00F2048B" w:rsidRPr="003720B0" w:rsidRDefault="00F2048B" w:rsidP="00757A73">
            <w:pPr>
              <w:rPr>
                <w:noProof/>
                <w:szCs w:val="22"/>
                <w:lang w:val="fr-FR"/>
              </w:rPr>
            </w:pPr>
            <w:r w:rsidRPr="003720B0">
              <w:rPr>
                <w:b/>
                <w:noProof/>
                <w:szCs w:val="22"/>
                <w:lang w:val="fr-FR"/>
              </w:rPr>
              <w:t>Lietuva</w:t>
            </w:r>
          </w:p>
          <w:p w14:paraId="5FC5E426" w14:textId="77777777" w:rsidR="00F2048B" w:rsidRPr="003720B0" w:rsidRDefault="00F2048B" w:rsidP="00757A73">
            <w:pPr>
              <w:rPr>
                <w:rFonts w:eastAsia="SimSun"/>
                <w:szCs w:val="22"/>
                <w:lang w:val="fr-FR" w:eastAsia="en-GB"/>
              </w:rPr>
            </w:pPr>
            <w:r w:rsidRPr="003720B0">
              <w:rPr>
                <w:rFonts w:eastAsia="SimSun"/>
                <w:szCs w:val="22"/>
                <w:lang w:val="fr-FR" w:eastAsia="en-GB"/>
              </w:rPr>
              <w:t xml:space="preserve">Pfizer Luxembourg SARL </w:t>
            </w:r>
            <w:proofErr w:type="spellStart"/>
            <w:r w:rsidRPr="003720B0">
              <w:rPr>
                <w:rFonts w:eastAsia="SimSun"/>
                <w:szCs w:val="22"/>
                <w:lang w:val="fr-FR" w:eastAsia="en-GB"/>
              </w:rPr>
              <w:t>filialas</w:t>
            </w:r>
            <w:proofErr w:type="spellEnd"/>
            <w:r w:rsidRPr="003720B0">
              <w:rPr>
                <w:rFonts w:eastAsia="SimSun"/>
                <w:szCs w:val="22"/>
                <w:lang w:val="fr-FR" w:eastAsia="en-GB"/>
              </w:rPr>
              <w:t xml:space="preserve"> </w:t>
            </w:r>
            <w:proofErr w:type="spellStart"/>
            <w:r w:rsidRPr="003720B0">
              <w:rPr>
                <w:rFonts w:eastAsia="SimSun"/>
                <w:szCs w:val="22"/>
                <w:lang w:val="fr-FR" w:eastAsia="en-GB"/>
              </w:rPr>
              <w:t>Lietuvoje</w:t>
            </w:r>
            <w:proofErr w:type="spellEnd"/>
          </w:p>
          <w:p w14:paraId="45CE5F32" w14:textId="77777777" w:rsidR="00F2048B" w:rsidRPr="00C55517" w:rsidRDefault="00F2048B" w:rsidP="00757A73">
            <w:pPr>
              <w:rPr>
                <w:noProof/>
                <w:szCs w:val="22"/>
              </w:rPr>
            </w:pPr>
            <w:r w:rsidRPr="00C55517">
              <w:rPr>
                <w:rFonts w:eastAsia="SimSun"/>
                <w:szCs w:val="22"/>
                <w:lang w:eastAsia="en-GB"/>
              </w:rPr>
              <w:t>Tel: + 370 52 51 4000</w:t>
            </w:r>
          </w:p>
        </w:tc>
      </w:tr>
      <w:tr w:rsidR="00F2048B" w:rsidRPr="00C55517" w14:paraId="0DC27B75" w14:textId="77777777" w:rsidTr="00757A73">
        <w:tc>
          <w:tcPr>
            <w:tcW w:w="4320" w:type="dxa"/>
          </w:tcPr>
          <w:p w14:paraId="00EEFB16" w14:textId="77777777" w:rsidR="00F2048B" w:rsidRPr="00C55517" w:rsidRDefault="00F2048B" w:rsidP="00757A73">
            <w:pPr>
              <w:rPr>
                <w:rFonts w:eastAsia="SimSun"/>
                <w:b/>
                <w:bCs/>
                <w:szCs w:val="22"/>
                <w:lang w:eastAsia="en-GB"/>
              </w:rPr>
            </w:pPr>
            <w:r w:rsidRPr="00C55517">
              <w:rPr>
                <w:rFonts w:eastAsia="SimSun"/>
                <w:b/>
                <w:bCs/>
                <w:szCs w:val="22"/>
                <w:lang w:eastAsia="en-GB"/>
              </w:rPr>
              <w:t>България</w:t>
            </w:r>
          </w:p>
          <w:p w14:paraId="6B23209B" w14:textId="77777777" w:rsidR="00F2048B" w:rsidRPr="00C55517" w:rsidRDefault="00F2048B" w:rsidP="00757A73">
            <w:pPr>
              <w:rPr>
                <w:rFonts w:eastAsia="SimSun"/>
                <w:szCs w:val="22"/>
                <w:lang w:eastAsia="en-GB"/>
              </w:rPr>
            </w:pPr>
            <w:r w:rsidRPr="00C55517">
              <w:rPr>
                <w:rFonts w:eastAsia="SimSun"/>
                <w:szCs w:val="22"/>
                <w:lang w:eastAsia="en-GB"/>
              </w:rPr>
              <w:t>Пфайзер Люксембург САРЛ, Клон България</w:t>
            </w:r>
          </w:p>
          <w:p w14:paraId="3DA6BB31" w14:textId="77777777" w:rsidR="00F2048B" w:rsidRDefault="00F2048B" w:rsidP="00757A73">
            <w:pPr>
              <w:rPr>
                <w:rFonts w:eastAsia="SimSun"/>
                <w:szCs w:val="22"/>
                <w:lang w:eastAsia="en-GB"/>
              </w:rPr>
            </w:pPr>
            <w:r w:rsidRPr="00C55517">
              <w:rPr>
                <w:rFonts w:eastAsia="SimSun"/>
                <w:szCs w:val="22"/>
                <w:lang w:eastAsia="en-GB"/>
              </w:rPr>
              <w:t>Тел.: +359 2 970 4333</w:t>
            </w:r>
          </w:p>
          <w:p w14:paraId="406826EF" w14:textId="77777777" w:rsidR="00F2048B" w:rsidRPr="00C55517" w:rsidRDefault="00F2048B" w:rsidP="00757A73">
            <w:pPr>
              <w:rPr>
                <w:noProof/>
                <w:szCs w:val="22"/>
              </w:rPr>
            </w:pPr>
          </w:p>
        </w:tc>
        <w:tc>
          <w:tcPr>
            <w:tcW w:w="4770" w:type="dxa"/>
          </w:tcPr>
          <w:p w14:paraId="76AA7A62" w14:textId="77777777" w:rsidR="00F2048B" w:rsidRPr="00C55517" w:rsidRDefault="00F2048B" w:rsidP="00757A73">
            <w:pPr>
              <w:rPr>
                <w:b/>
                <w:noProof/>
                <w:szCs w:val="22"/>
              </w:rPr>
            </w:pPr>
            <w:r w:rsidRPr="00C55517">
              <w:rPr>
                <w:b/>
                <w:noProof/>
                <w:szCs w:val="22"/>
              </w:rPr>
              <w:t>Magyarország</w:t>
            </w:r>
          </w:p>
          <w:p w14:paraId="05260076" w14:textId="77777777" w:rsidR="00F2048B" w:rsidRPr="00C55517" w:rsidRDefault="00F2048B" w:rsidP="00757A73">
            <w:pPr>
              <w:rPr>
                <w:rFonts w:eastAsia="SimSun"/>
                <w:szCs w:val="22"/>
                <w:lang w:eastAsia="en-GB"/>
              </w:rPr>
            </w:pPr>
            <w:r w:rsidRPr="00C55517">
              <w:rPr>
                <w:rFonts w:eastAsia="SimSun"/>
                <w:szCs w:val="22"/>
                <w:lang w:eastAsia="en-GB"/>
              </w:rPr>
              <w:t>Pfizer Kft.</w:t>
            </w:r>
          </w:p>
          <w:p w14:paraId="1DEC4FEA" w14:textId="77777777" w:rsidR="00F2048B" w:rsidRPr="00C55517" w:rsidRDefault="00F2048B" w:rsidP="00757A73">
            <w:pPr>
              <w:rPr>
                <w:noProof/>
                <w:szCs w:val="22"/>
              </w:rPr>
            </w:pPr>
            <w:r w:rsidRPr="00C55517">
              <w:rPr>
                <w:rFonts w:eastAsia="SimSun"/>
                <w:szCs w:val="22"/>
                <w:lang w:eastAsia="en-GB"/>
              </w:rPr>
              <w:t>Tel: +36-1-488-37-00</w:t>
            </w:r>
          </w:p>
        </w:tc>
      </w:tr>
      <w:tr w:rsidR="00F2048B" w:rsidRPr="004817F6" w14:paraId="12C07ED0" w14:textId="77777777" w:rsidTr="00757A73">
        <w:trPr>
          <w:trHeight w:val="711"/>
        </w:trPr>
        <w:tc>
          <w:tcPr>
            <w:tcW w:w="4320" w:type="dxa"/>
          </w:tcPr>
          <w:p w14:paraId="7906FADC" w14:textId="77777777" w:rsidR="00F2048B" w:rsidRPr="00246E39" w:rsidRDefault="00F2048B" w:rsidP="00757A73">
            <w:pPr>
              <w:tabs>
                <w:tab w:val="left" w:pos="-720"/>
              </w:tabs>
              <w:suppressAutoHyphens/>
              <w:rPr>
                <w:noProof/>
                <w:szCs w:val="22"/>
              </w:rPr>
            </w:pPr>
            <w:r w:rsidRPr="00EE0771">
              <w:rPr>
                <w:b/>
                <w:noProof/>
                <w:szCs w:val="22"/>
              </w:rPr>
              <w:t>Česká republika</w:t>
            </w:r>
          </w:p>
          <w:p w14:paraId="1BD2D571" w14:textId="77777777" w:rsidR="00F2048B" w:rsidRPr="00246E39" w:rsidRDefault="00F2048B" w:rsidP="00757A73">
            <w:pPr>
              <w:rPr>
                <w:rFonts w:eastAsia="SimSun"/>
                <w:szCs w:val="22"/>
                <w:lang w:eastAsia="en-GB"/>
              </w:rPr>
            </w:pPr>
            <w:r w:rsidRPr="00246E39">
              <w:rPr>
                <w:rFonts w:eastAsia="SimSun"/>
                <w:szCs w:val="22"/>
                <w:lang w:eastAsia="en-GB"/>
              </w:rPr>
              <w:t xml:space="preserve">Pfizer, </w:t>
            </w:r>
            <w:r w:rsidRPr="00246E39">
              <w:rPr>
                <w:lang w:val="de-DE"/>
              </w:rPr>
              <w:t>spol.</w:t>
            </w:r>
            <w:r w:rsidRPr="00246E39">
              <w:rPr>
                <w:rFonts w:eastAsia="SimSun"/>
                <w:szCs w:val="22"/>
                <w:lang w:eastAsia="en-GB"/>
              </w:rPr>
              <w:t xml:space="preserve"> s r.o.</w:t>
            </w:r>
          </w:p>
          <w:p w14:paraId="02530BEC" w14:textId="77777777" w:rsidR="00F2048B" w:rsidRDefault="00F2048B" w:rsidP="00757A73">
            <w:pPr>
              <w:rPr>
                <w:rFonts w:eastAsia="SimSun"/>
                <w:szCs w:val="22"/>
                <w:lang w:eastAsia="en-GB"/>
              </w:rPr>
            </w:pPr>
            <w:r w:rsidRPr="00EE0771">
              <w:rPr>
                <w:rFonts w:eastAsia="SimSun"/>
                <w:szCs w:val="22"/>
                <w:lang w:eastAsia="en-GB"/>
              </w:rPr>
              <w:t xml:space="preserve">Tel: +420 283 004 </w:t>
            </w:r>
            <w:r w:rsidRPr="00246E39">
              <w:rPr>
                <w:rFonts w:eastAsia="SimSun"/>
                <w:szCs w:val="22"/>
                <w:lang w:eastAsia="en-GB"/>
              </w:rPr>
              <w:t>111</w:t>
            </w:r>
          </w:p>
          <w:p w14:paraId="46FD153B" w14:textId="77777777" w:rsidR="00F2048B" w:rsidRPr="00246E39" w:rsidRDefault="00F2048B" w:rsidP="00757A73">
            <w:pPr>
              <w:rPr>
                <w:noProof/>
                <w:szCs w:val="22"/>
              </w:rPr>
            </w:pPr>
          </w:p>
        </w:tc>
        <w:tc>
          <w:tcPr>
            <w:tcW w:w="4770" w:type="dxa"/>
          </w:tcPr>
          <w:p w14:paraId="762450A0" w14:textId="77777777" w:rsidR="00F2048B" w:rsidRPr="00D6274F" w:rsidRDefault="00F2048B" w:rsidP="00757A73">
            <w:pPr>
              <w:rPr>
                <w:b/>
                <w:noProof/>
                <w:szCs w:val="22"/>
                <w:lang w:val="en-US"/>
              </w:rPr>
            </w:pPr>
            <w:r w:rsidRPr="00D6274F">
              <w:rPr>
                <w:b/>
                <w:noProof/>
                <w:szCs w:val="22"/>
                <w:lang w:val="en-US"/>
              </w:rPr>
              <w:t>Malta</w:t>
            </w:r>
          </w:p>
          <w:p w14:paraId="6A35F2F3" w14:textId="77777777" w:rsidR="00F2048B" w:rsidRPr="00D6274F" w:rsidRDefault="00F2048B" w:rsidP="00757A73">
            <w:pPr>
              <w:rPr>
                <w:rFonts w:eastAsia="SimSun"/>
                <w:szCs w:val="22"/>
                <w:lang w:val="en-US" w:eastAsia="en-GB"/>
              </w:rPr>
            </w:pPr>
            <w:r w:rsidRPr="00D6274F">
              <w:rPr>
                <w:rFonts w:eastAsia="SimSun"/>
                <w:szCs w:val="22"/>
                <w:lang w:val="en-US" w:eastAsia="en-GB"/>
              </w:rPr>
              <w:t>Vivian Corporation Ltd.</w:t>
            </w:r>
          </w:p>
          <w:p w14:paraId="32B6329D" w14:textId="77777777" w:rsidR="00F2048B" w:rsidRPr="00D6274F" w:rsidRDefault="00F2048B" w:rsidP="00757A73">
            <w:pPr>
              <w:rPr>
                <w:noProof/>
                <w:szCs w:val="22"/>
                <w:lang w:val="en-US"/>
              </w:rPr>
            </w:pPr>
            <w:r w:rsidRPr="00D6274F">
              <w:rPr>
                <w:rFonts w:eastAsia="SimSun"/>
                <w:szCs w:val="22"/>
                <w:lang w:val="en-US" w:eastAsia="en-GB"/>
              </w:rPr>
              <w:t>Tel: +356 21344610</w:t>
            </w:r>
          </w:p>
        </w:tc>
      </w:tr>
      <w:tr w:rsidR="00F2048B" w:rsidRPr="00C55517" w14:paraId="43C295D9" w14:textId="77777777" w:rsidTr="00757A73">
        <w:tc>
          <w:tcPr>
            <w:tcW w:w="4320" w:type="dxa"/>
          </w:tcPr>
          <w:p w14:paraId="7DCDB9DD" w14:textId="77777777" w:rsidR="00F2048B" w:rsidRPr="00C55517" w:rsidRDefault="00F2048B" w:rsidP="00757A73">
            <w:pPr>
              <w:rPr>
                <w:noProof/>
                <w:szCs w:val="22"/>
              </w:rPr>
            </w:pPr>
            <w:r w:rsidRPr="00C55517">
              <w:rPr>
                <w:b/>
                <w:noProof/>
                <w:szCs w:val="22"/>
              </w:rPr>
              <w:t>Danmark</w:t>
            </w:r>
          </w:p>
          <w:p w14:paraId="58605E5A" w14:textId="77777777" w:rsidR="00F2048B" w:rsidRPr="00C55517" w:rsidRDefault="00F2048B" w:rsidP="00757A73">
            <w:pPr>
              <w:rPr>
                <w:rFonts w:eastAsia="SimSun"/>
                <w:szCs w:val="22"/>
                <w:lang w:eastAsia="en-GB"/>
              </w:rPr>
            </w:pPr>
            <w:r w:rsidRPr="00C55517">
              <w:rPr>
                <w:rFonts w:eastAsia="SimSun"/>
                <w:szCs w:val="22"/>
                <w:lang w:eastAsia="en-GB"/>
              </w:rPr>
              <w:t>Pfizer ApS</w:t>
            </w:r>
          </w:p>
          <w:p w14:paraId="04108155" w14:textId="77777777" w:rsidR="00F2048B" w:rsidRDefault="00F2048B" w:rsidP="00757A73">
            <w:pPr>
              <w:rPr>
                <w:rFonts w:eastAsia="SimSun"/>
                <w:szCs w:val="22"/>
                <w:lang w:eastAsia="en-GB"/>
              </w:rPr>
            </w:pPr>
            <w:r w:rsidRPr="00C55517">
              <w:rPr>
                <w:rFonts w:eastAsia="SimSun"/>
                <w:szCs w:val="22"/>
                <w:lang w:eastAsia="en-GB"/>
              </w:rPr>
              <w:t>Tlf: +45 44 20 11 00</w:t>
            </w:r>
          </w:p>
          <w:p w14:paraId="083E5D2B" w14:textId="77777777" w:rsidR="00F2048B" w:rsidRPr="00C55517" w:rsidRDefault="00F2048B" w:rsidP="00757A73">
            <w:pPr>
              <w:rPr>
                <w:noProof/>
                <w:szCs w:val="22"/>
              </w:rPr>
            </w:pPr>
          </w:p>
        </w:tc>
        <w:tc>
          <w:tcPr>
            <w:tcW w:w="4770" w:type="dxa"/>
          </w:tcPr>
          <w:p w14:paraId="5B88F271" w14:textId="77777777" w:rsidR="00F2048B" w:rsidRPr="00C55517" w:rsidRDefault="00F2048B" w:rsidP="00757A73">
            <w:pPr>
              <w:tabs>
                <w:tab w:val="left" w:pos="-720"/>
              </w:tabs>
              <w:suppressAutoHyphens/>
              <w:rPr>
                <w:noProof/>
                <w:szCs w:val="22"/>
              </w:rPr>
            </w:pPr>
            <w:r w:rsidRPr="00C55517">
              <w:rPr>
                <w:b/>
                <w:noProof/>
                <w:szCs w:val="22"/>
              </w:rPr>
              <w:t>Nederland</w:t>
            </w:r>
          </w:p>
          <w:p w14:paraId="2FC9BF41" w14:textId="77777777" w:rsidR="00F2048B" w:rsidRPr="00C55517" w:rsidRDefault="00F2048B" w:rsidP="00757A73">
            <w:pPr>
              <w:rPr>
                <w:rFonts w:eastAsia="SimSun"/>
                <w:szCs w:val="22"/>
                <w:lang w:eastAsia="en-GB"/>
              </w:rPr>
            </w:pPr>
            <w:r w:rsidRPr="00C55517">
              <w:rPr>
                <w:rFonts w:eastAsia="SimSun"/>
                <w:szCs w:val="22"/>
                <w:lang w:eastAsia="en-GB"/>
              </w:rPr>
              <w:t>Pfizer bv</w:t>
            </w:r>
          </w:p>
          <w:p w14:paraId="69BAF129" w14:textId="77777777" w:rsidR="00F2048B" w:rsidRPr="00C55517" w:rsidRDefault="00F2048B" w:rsidP="00757A73">
            <w:pPr>
              <w:rPr>
                <w:noProof/>
                <w:szCs w:val="22"/>
              </w:rPr>
            </w:pPr>
            <w:r w:rsidRPr="00C55517">
              <w:rPr>
                <w:rFonts w:eastAsia="SimSun"/>
                <w:szCs w:val="22"/>
                <w:lang w:eastAsia="en-GB"/>
              </w:rPr>
              <w:t>Tel: +31 (0)</w:t>
            </w:r>
            <w:r>
              <w:rPr>
                <w:rFonts w:eastAsia="SimSun"/>
                <w:szCs w:val="22"/>
                <w:lang w:eastAsia="en-GB"/>
              </w:rPr>
              <w:t>800 63 34 636</w:t>
            </w:r>
          </w:p>
        </w:tc>
      </w:tr>
      <w:tr w:rsidR="00F2048B" w:rsidRPr="00C55517" w14:paraId="62A4745D" w14:textId="77777777" w:rsidTr="00757A73">
        <w:tc>
          <w:tcPr>
            <w:tcW w:w="4320" w:type="dxa"/>
          </w:tcPr>
          <w:p w14:paraId="1AFB8B83" w14:textId="77777777" w:rsidR="00F2048B" w:rsidRPr="00D6274F" w:rsidRDefault="00F2048B" w:rsidP="00757A73">
            <w:pPr>
              <w:rPr>
                <w:noProof/>
                <w:szCs w:val="22"/>
                <w:lang w:val="en-US"/>
              </w:rPr>
            </w:pPr>
            <w:r w:rsidRPr="00D6274F">
              <w:rPr>
                <w:b/>
                <w:noProof/>
                <w:szCs w:val="22"/>
                <w:lang w:val="en-US"/>
              </w:rPr>
              <w:t>Deutschland</w:t>
            </w:r>
          </w:p>
          <w:p w14:paraId="3F23E6B9" w14:textId="77777777" w:rsidR="00F2048B" w:rsidRPr="00D6274F" w:rsidRDefault="00F2048B" w:rsidP="00757A73">
            <w:pPr>
              <w:rPr>
                <w:rFonts w:eastAsia="SimSun"/>
                <w:szCs w:val="22"/>
                <w:lang w:val="en-US" w:eastAsia="en-GB"/>
              </w:rPr>
            </w:pPr>
            <w:r w:rsidRPr="00D6274F">
              <w:rPr>
                <w:rFonts w:eastAsia="SimSun"/>
                <w:szCs w:val="22"/>
                <w:lang w:val="en-US" w:eastAsia="en-GB"/>
              </w:rPr>
              <w:t>Pfizer Pharma GmbH</w:t>
            </w:r>
          </w:p>
          <w:p w14:paraId="5F5721A5" w14:textId="77777777" w:rsidR="00F2048B" w:rsidRPr="00D6274F" w:rsidRDefault="00F2048B" w:rsidP="00757A73">
            <w:pPr>
              <w:rPr>
                <w:rFonts w:eastAsia="SimSun"/>
                <w:szCs w:val="22"/>
                <w:lang w:val="en-US" w:eastAsia="en-GB"/>
              </w:rPr>
            </w:pPr>
            <w:r w:rsidRPr="00D6274F">
              <w:rPr>
                <w:rFonts w:eastAsia="SimSun"/>
                <w:szCs w:val="22"/>
                <w:lang w:val="en-US" w:eastAsia="en-GB"/>
              </w:rPr>
              <w:t>Tel: +49 (0)30 550055 51000</w:t>
            </w:r>
          </w:p>
          <w:p w14:paraId="2CB29A00" w14:textId="77777777" w:rsidR="00F2048B" w:rsidRPr="00D6274F" w:rsidRDefault="00F2048B" w:rsidP="00757A73">
            <w:pPr>
              <w:rPr>
                <w:noProof/>
                <w:szCs w:val="22"/>
                <w:lang w:val="en-US"/>
              </w:rPr>
            </w:pPr>
          </w:p>
        </w:tc>
        <w:tc>
          <w:tcPr>
            <w:tcW w:w="4770" w:type="dxa"/>
          </w:tcPr>
          <w:p w14:paraId="5ACAAA6B" w14:textId="77777777" w:rsidR="00F2048B" w:rsidRPr="00C55517" w:rsidRDefault="00F2048B" w:rsidP="00757A73">
            <w:pPr>
              <w:rPr>
                <w:noProof/>
                <w:szCs w:val="22"/>
              </w:rPr>
            </w:pPr>
            <w:r w:rsidRPr="00C55517">
              <w:rPr>
                <w:b/>
                <w:noProof/>
                <w:szCs w:val="22"/>
              </w:rPr>
              <w:t>Norge</w:t>
            </w:r>
          </w:p>
          <w:p w14:paraId="2BF8C275" w14:textId="77777777" w:rsidR="00F2048B" w:rsidRPr="00C55517" w:rsidRDefault="00F2048B" w:rsidP="00757A73">
            <w:pPr>
              <w:rPr>
                <w:rFonts w:eastAsia="SimSun"/>
                <w:szCs w:val="22"/>
                <w:lang w:eastAsia="en-GB"/>
              </w:rPr>
            </w:pPr>
            <w:r w:rsidRPr="00C55517">
              <w:rPr>
                <w:rFonts w:eastAsia="SimSun"/>
                <w:szCs w:val="22"/>
                <w:lang w:eastAsia="en-GB"/>
              </w:rPr>
              <w:t>Pfizer AS</w:t>
            </w:r>
          </w:p>
          <w:p w14:paraId="0148D873" w14:textId="77777777" w:rsidR="00F2048B" w:rsidRPr="00C55517" w:rsidRDefault="00F2048B" w:rsidP="00757A73">
            <w:pPr>
              <w:rPr>
                <w:noProof/>
                <w:szCs w:val="22"/>
              </w:rPr>
            </w:pPr>
            <w:r w:rsidRPr="00C55517">
              <w:rPr>
                <w:rFonts w:eastAsia="SimSun"/>
                <w:szCs w:val="22"/>
                <w:lang w:eastAsia="en-GB"/>
              </w:rPr>
              <w:t>Tlf: +47 67 52 61 00</w:t>
            </w:r>
          </w:p>
        </w:tc>
      </w:tr>
      <w:tr w:rsidR="00F2048B" w:rsidRPr="002543C3" w14:paraId="2EDD77D9" w14:textId="77777777" w:rsidTr="00757A73">
        <w:tc>
          <w:tcPr>
            <w:tcW w:w="4320" w:type="dxa"/>
          </w:tcPr>
          <w:p w14:paraId="5A1103A7" w14:textId="77777777" w:rsidR="00F2048B" w:rsidRPr="003720B0" w:rsidRDefault="00F2048B" w:rsidP="00757A73">
            <w:pPr>
              <w:tabs>
                <w:tab w:val="left" w:pos="-720"/>
              </w:tabs>
              <w:suppressAutoHyphens/>
              <w:rPr>
                <w:b/>
                <w:bCs/>
                <w:noProof/>
                <w:szCs w:val="22"/>
                <w:lang w:val="fr-FR"/>
              </w:rPr>
            </w:pPr>
            <w:r w:rsidRPr="003720B0">
              <w:rPr>
                <w:b/>
                <w:bCs/>
                <w:noProof/>
                <w:szCs w:val="22"/>
                <w:lang w:val="fr-FR"/>
              </w:rPr>
              <w:t>Eesti</w:t>
            </w:r>
          </w:p>
          <w:p w14:paraId="59C60A3D" w14:textId="77777777" w:rsidR="00F2048B" w:rsidRPr="003720B0" w:rsidRDefault="00F2048B" w:rsidP="00757A73">
            <w:pPr>
              <w:rPr>
                <w:rFonts w:eastAsia="SimSun"/>
                <w:szCs w:val="22"/>
                <w:lang w:val="fr-FR" w:eastAsia="en-GB"/>
              </w:rPr>
            </w:pPr>
            <w:r w:rsidRPr="003720B0">
              <w:rPr>
                <w:rFonts w:eastAsia="SimSun"/>
                <w:szCs w:val="22"/>
                <w:lang w:val="fr-FR" w:eastAsia="en-GB"/>
              </w:rPr>
              <w:t xml:space="preserve">Pfizer Luxembourg SARL </w:t>
            </w:r>
            <w:proofErr w:type="spellStart"/>
            <w:r w:rsidRPr="003720B0">
              <w:rPr>
                <w:rFonts w:eastAsia="SimSun"/>
                <w:szCs w:val="22"/>
                <w:lang w:val="fr-FR" w:eastAsia="en-GB"/>
              </w:rPr>
              <w:t>Eesti</w:t>
            </w:r>
            <w:proofErr w:type="spellEnd"/>
            <w:r w:rsidRPr="003720B0">
              <w:rPr>
                <w:rFonts w:eastAsia="SimSun"/>
                <w:szCs w:val="22"/>
                <w:lang w:val="fr-FR" w:eastAsia="en-GB"/>
              </w:rPr>
              <w:t xml:space="preserve"> </w:t>
            </w:r>
            <w:proofErr w:type="spellStart"/>
            <w:r w:rsidRPr="003720B0">
              <w:rPr>
                <w:rFonts w:eastAsia="SimSun"/>
                <w:szCs w:val="22"/>
                <w:lang w:val="fr-FR" w:eastAsia="en-GB"/>
              </w:rPr>
              <w:t>filiaal</w:t>
            </w:r>
            <w:proofErr w:type="spellEnd"/>
          </w:p>
          <w:p w14:paraId="1D83A792" w14:textId="77777777" w:rsidR="00F2048B" w:rsidRDefault="00F2048B" w:rsidP="00757A73">
            <w:pPr>
              <w:rPr>
                <w:rFonts w:eastAsia="SimSun"/>
                <w:szCs w:val="22"/>
                <w:lang w:eastAsia="en-GB"/>
              </w:rPr>
            </w:pPr>
            <w:r w:rsidRPr="000B4F16">
              <w:rPr>
                <w:rFonts w:eastAsia="SimSun"/>
                <w:szCs w:val="22"/>
                <w:lang w:eastAsia="en-GB"/>
              </w:rPr>
              <w:t xml:space="preserve">Tel: +372 666 </w:t>
            </w:r>
            <w:r w:rsidRPr="00CA4496">
              <w:rPr>
                <w:rFonts w:eastAsia="SimSun"/>
                <w:szCs w:val="22"/>
                <w:lang w:eastAsia="en-GB"/>
              </w:rPr>
              <w:t>7500</w:t>
            </w:r>
          </w:p>
          <w:p w14:paraId="5EC0449C" w14:textId="77777777" w:rsidR="00F2048B" w:rsidRPr="006434F1" w:rsidRDefault="00F2048B" w:rsidP="00757A73">
            <w:pPr>
              <w:rPr>
                <w:noProof/>
                <w:szCs w:val="22"/>
              </w:rPr>
            </w:pPr>
          </w:p>
        </w:tc>
        <w:tc>
          <w:tcPr>
            <w:tcW w:w="4770" w:type="dxa"/>
          </w:tcPr>
          <w:p w14:paraId="1114F3D6" w14:textId="77777777" w:rsidR="00F2048B" w:rsidRPr="00D6274F" w:rsidRDefault="00F2048B" w:rsidP="00757A73">
            <w:pPr>
              <w:tabs>
                <w:tab w:val="left" w:pos="-720"/>
              </w:tabs>
              <w:suppressAutoHyphens/>
              <w:rPr>
                <w:noProof/>
                <w:szCs w:val="22"/>
                <w:lang w:val="en-US"/>
              </w:rPr>
            </w:pPr>
            <w:r w:rsidRPr="00D6274F">
              <w:rPr>
                <w:b/>
                <w:noProof/>
                <w:szCs w:val="22"/>
                <w:lang w:val="en-US"/>
              </w:rPr>
              <w:t>Österreich</w:t>
            </w:r>
          </w:p>
          <w:p w14:paraId="6BDB0014" w14:textId="77777777" w:rsidR="00F2048B" w:rsidRPr="00D6274F" w:rsidRDefault="00F2048B" w:rsidP="00757A73">
            <w:pPr>
              <w:rPr>
                <w:rFonts w:eastAsia="SimSun"/>
                <w:szCs w:val="22"/>
                <w:lang w:val="en-US" w:eastAsia="en-GB"/>
              </w:rPr>
            </w:pPr>
            <w:r w:rsidRPr="00D6274F">
              <w:rPr>
                <w:rFonts w:eastAsia="SimSun"/>
                <w:szCs w:val="22"/>
                <w:lang w:val="en-US" w:eastAsia="en-GB"/>
              </w:rPr>
              <w:t xml:space="preserve">Pfizer Corporation Austria </w:t>
            </w:r>
            <w:proofErr w:type="spellStart"/>
            <w:r w:rsidRPr="00D6274F">
              <w:rPr>
                <w:rFonts w:eastAsia="SimSun"/>
                <w:szCs w:val="22"/>
                <w:lang w:val="en-US" w:eastAsia="en-GB"/>
              </w:rPr>
              <w:t>Ges.m.b.H</w:t>
            </w:r>
            <w:proofErr w:type="spellEnd"/>
            <w:r w:rsidRPr="00D6274F">
              <w:rPr>
                <w:rFonts w:eastAsia="SimSun"/>
                <w:szCs w:val="22"/>
                <w:lang w:val="en-US" w:eastAsia="en-GB"/>
              </w:rPr>
              <w:t>.</w:t>
            </w:r>
          </w:p>
          <w:p w14:paraId="4B9EE6F7" w14:textId="77777777" w:rsidR="00F2048B" w:rsidRPr="003720B0" w:rsidRDefault="00F2048B" w:rsidP="00757A73">
            <w:pPr>
              <w:rPr>
                <w:rFonts w:eastAsia="SimSun"/>
                <w:szCs w:val="22"/>
                <w:lang w:val="en-US" w:eastAsia="en-GB"/>
              </w:rPr>
            </w:pPr>
            <w:r w:rsidRPr="003720B0">
              <w:rPr>
                <w:rFonts w:eastAsia="SimSun"/>
                <w:szCs w:val="22"/>
                <w:lang w:val="en-US" w:eastAsia="en-GB"/>
              </w:rPr>
              <w:t>Tel: +43 (0)1 521 15-0</w:t>
            </w:r>
          </w:p>
          <w:p w14:paraId="2A0F7A8F" w14:textId="77777777" w:rsidR="00F2048B" w:rsidRPr="003720B0" w:rsidRDefault="00F2048B" w:rsidP="00757A73">
            <w:pPr>
              <w:rPr>
                <w:noProof/>
                <w:szCs w:val="22"/>
                <w:lang w:val="en-US"/>
              </w:rPr>
            </w:pPr>
          </w:p>
        </w:tc>
      </w:tr>
      <w:tr w:rsidR="00F2048B" w:rsidRPr="00C55517" w14:paraId="28230181" w14:textId="77777777" w:rsidTr="00757A73">
        <w:tc>
          <w:tcPr>
            <w:tcW w:w="4320" w:type="dxa"/>
          </w:tcPr>
          <w:p w14:paraId="014B86A5" w14:textId="77777777" w:rsidR="00F2048B" w:rsidRPr="00D33E17" w:rsidRDefault="00F2048B" w:rsidP="00757A73">
            <w:pPr>
              <w:rPr>
                <w:noProof/>
                <w:szCs w:val="22"/>
              </w:rPr>
            </w:pPr>
            <w:r w:rsidRPr="00C55517">
              <w:rPr>
                <w:b/>
                <w:noProof/>
                <w:szCs w:val="22"/>
              </w:rPr>
              <w:t>Ελλάδα</w:t>
            </w:r>
          </w:p>
          <w:p w14:paraId="49790E01" w14:textId="77777777" w:rsidR="00F2048B" w:rsidRPr="00D33E17" w:rsidRDefault="00F2048B" w:rsidP="00757A73">
            <w:pPr>
              <w:rPr>
                <w:rFonts w:eastAsia="SimSun"/>
                <w:szCs w:val="22"/>
                <w:lang w:eastAsia="en-GB"/>
              </w:rPr>
            </w:pPr>
            <w:r w:rsidRPr="00D33E17">
              <w:rPr>
                <w:rFonts w:eastAsia="SimSun"/>
                <w:szCs w:val="22"/>
                <w:lang w:eastAsia="en-GB"/>
              </w:rPr>
              <w:t xml:space="preserve">Pfizer </w:t>
            </w:r>
            <w:r w:rsidRPr="00C55517">
              <w:rPr>
                <w:rFonts w:eastAsia="SimSun"/>
                <w:szCs w:val="22"/>
                <w:lang w:eastAsia="en-GB"/>
              </w:rPr>
              <w:t>Ελλάς</w:t>
            </w:r>
            <w:r w:rsidRPr="00D33E17">
              <w:rPr>
                <w:rFonts w:eastAsia="SimSun"/>
                <w:szCs w:val="22"/>
                <w:lang w:eastAsia="en-GB"/>
              </w:rPr>
              <w:t xml:space="preserve"> A.E.</w:t>
            </w:r>
          </w:p>
          <w:p w14:paraId="441B20B2" w14:textId="77777777" w:rsidR="00F2048B" w:rsidRDefault="00F2048B" w:rsidP="00757A73">
            <w:pPr>
              <w:rPr>
                <w:rFonts w:eastAsia="SimSun"/>
                <w:szCs w:val="22"/>
                <w:lang w:eastAsia="en-GB"/>
              </w:rPr>
            </w:pPr>
            <w:r w:rsidRPr="00C55517">
              <w:rPr>
                <w:rFonts w:eastAsia="SimSun"/>
                <w:szCs w:val="22"/>
                <w:lang w:eastAsia="en-GB"/>
              </w:rPr>
              <w:t>Τ</w:t>
            </w:r>
            <w:r w:rsidRPr="00C55517">
              <w:rPr>
                <w:rFonts w:eastAsia="SymbolMT"/>
                <w:szCs w:val="22"/>
                <w:lang w:eastAsia="en-GB"/>
              </w:rPr>
              <w:t>η</w:t>
            </w:r>
            <w:r w:rsidRPr="00C55517">
              <w:rPr>
                <w:rFonts w:eastAsia="SimSun"/>
                <w:szCs w:val="22"/>
                <w:lang w:eastAsia="en-GB"/>
              </w:rPr>
              <w:t>λ: +30 210 6785 800</w:t>
            </w:r>
          </w:p>
          <w:p w14:paraId="5FC213EB" w14:textId="77777777" w:rsidR="00F2048B" w:rsidRPr="00C55517" w:rsidRDefault="00F2048B" w:rsidP="00757A73">
            <w:pPr>
              <w:rPr>
                <w:noProof/>
                <w:szCs w:val="22"/>
              </w:rPr>
            </w:pPr>
          </w:p>
        </w:tc>
        <w:tc>
          <w:tcPr>
            <w:tcW w:w="4770" w:type="dxa"/>
          </w:tcPr>
          <w:p w14:paraId="3383149C" w14:textId="77777777" w:rsidR="00F2048B" w:rsidRPr="00C55517" w:rsidRDefault="00F2048B" w:rsidP="00757A73">
            <w:pPr>
              <w:tabs>
                <w:tab w:val="left" w:pos="-720"/>
              </w:tabs>
              <w:suppressAutoHyphens/>
              <w:rPr>
                <w:b/>
                <w:bCs/>
                <w:i/>
                <w:iCs/>
                <w:noProof/>
                <w:szCs w:val="22"/>
              </w:rPr>
            </w:pPr>
            <w:r w:rsidRPr="00C55517">
              <w:rPr>
                <w:b/>
                <w:noProof/>
                <w:szCs w:val="22"/>
              </w:rPr>
              <w:t>Polska</w:t>
            </w:r>
          </w:p>
          <w:p w14:paraId="46BA7046" w14:textId="77777777" w:rsidR="00F2048B" w:rsidRPr="00C55517" w:rsidRDefault="00F2048B" w:rsidP="00757A73">
            <w:pPr>
              <w:rPr>
                <w:rFonts w:eastAsia="SimSun"/>
                <w:szCs w:val="22"/>
                <w:lang w:eastAsia="en-GB"/>
              </w:rPr>
            </w:pPr>
            <w:r w:rsidRPr="00C55517">
              <w:rPr>
                <w:rFonts w:eastAsia="SimSun"/>
                <w:szCs w:val="22"/>
                <w:lang w:eastAsia="en-GB"/>
              </w:rPr>
              <w:t>Pfizer Polska Sp.</w:t>
            </w:r>
            <w:r>
              <w:rPr>
                <w:rFonts w:eastAsia="SimSun"/>
                <w:szCs w:val="22"/>
                <w:lang w:eastAsia="en-GB"/>
              </w:rPr>
              <w:t xml:space="preserve"> </w:t>
            </w:r>
            <w:r w:rsidRPr="00C55517">
              <w:rPr>
                <w:rFonts w:eastAsia="SimSun"/>
                <w:szCs w:val="22"/>
                <w:lang w:eastAsia="en-GB"/>
              </w:rPr>
              <w:t>z</w:t>
            </w:r>
            <w:r>
              <w:rPr>
                <w:rFonts w:eastAsia="SimSun"/>
                <w:szCs w:val="22"/>
                <w:lang w:eastAsia="en-GB"/>
              </w:rPr>
              <w:t xml:space="preserve"> </w:t>
            </w:r>
            <w:r w:rsidRPr="00C55517">
              <w:rPr>
                <w:rFonts w:eastAsia="SimSun"/>
                <w:szCs w:val="22"/>
                <w:lang w:eastAsia="en-GB"/>
              </w:rPr>
              <w:t>o.o</w:t>
            </w:r>
            <w:r>
              <w:rPr>
                <w:rFonts w:eastAsia="SimSun"/>
                <w:szCs w:val="22"/>
                <w:lang w:eastAsia="en-GB"/>
              </w:rPr>
              <w:t>.</w:t>
            </w:r>
          </w:p>
          <w:p w14:paraId="797211D5" w14:textId="77777777" w:rsidR="00F2048B" w:rsidRPr="00C55517" w:rsidRDefault="00F2048B" w:rsidP="00757A73">
            <w:pPr>
              <w:rPr>
                <w:noProof/>
                <w:szCs w:val="22"/>
              </w:rPr>
            </w:pPr>
            <w:r w:rsidRPr="00C55517">
              <w:rPr>
                <w:rFonts w:eastAsia="SimSun"/>
                <w:szCs w:val="22"/>
                <w:lang w:eastAsia="en-GB"/>
              </w:rPr>
              <w:t>Tel: +48 22 335 61 00</w:t>
            </w:r>
          </w:p>
        </w:tc>
      </w:tr>
      <w:tr w:rsidR="00F2048B" w:rsidRPr="004817F6" w14:paraId="5AF32552" w14:textId="77777777" w:rsidTr="00757A73">
        <w:tc>
          <w:tcPr>
            <w:tcW w:w="4320" w:type="dxa"/>
          </w:tcPr>
          <w:p w14:paraId="61FD85B5" w14:textId="77777777" w:rsidR="00F2048B" w:rsidRPr="00D6274F" w:rsidRDefault="00F2048B" w:rsidP="00757A73">
            <w:pPr>
              <w:tabs>
                <w:tab w:val="left" w:pos="-720"/>
                <w:tab w:val="left" w:pos="4536"/>
              </w:tabs>
              <w:suppressAutoHyphens/>
              <w:rPr>
                <w:b/>
                <w:noProof/>
                <w:szCs w:val="22"/>
                <w:lang w:val="en-US"/>
              </w:rPr>
            </w:pPr>
            <w:r w:rsidRPr="00D6274F">
              <w:rPr>
                <w:b/>
                <w:noProof/>
                <w:szCs w:val="22"/>
                <w:lang w:val="en-US"/>
              </w:rPr>
              <w:t>España</w:t>
            </w:r>
          </w:p>
          <w:p w14:paraId="55FF5468" w14:textId="77777777" w:rsidR="00F2048B" w:rsidRPr="00D6274F" w:rsidRDefault="00F2048B" w:rsidP="00757A73">
            <w:pPr>
              <w:rPr>
                <w:rFonts w:eastAsia="SimSun"/>
                <w:szCs w:val="22"/>
                <w:lang w:val="en-US" w:eastAsia="en-GB"/>
              </w:rPr>
            </w:pPr>
            <w:r w:rsidRPr="00D6274F">
              <w:rPr>
                <w:rFonts w:eastAsia="SimSun"/>
                <w:szCs w:val="22"/>
                <w:lang w:val="en-US" w:eastAsia="en-GB"/>
              </w:rPr>
              <w:t>Pfizer, S.L.</w:t>
            </w:r>
          </w:p>
          <w:p w14:paraId="3F5609F3" w14:textId="77777777" w:rsidR="00F2048B" w:rsidRPr="00D6274F" w:rsidRDefault="00F2048B" w:rsidP="00757A73">
            <w:pPr>
              <w:rPr>
                <w:rFonts w:eastAsia="SimSun"/>
                <w:szCs w:val="22"/>
                <w:lang w:val="en-US" w:eastAsia="en-GB"/>
              </w:rPr>
            </w:pPr>
            <w:r w:rsidRPr="00D6274F">
              <w:rPr>
                <w:rFonts w:eastAsia="SimSun"/>
                <w:szCs w:val="22"/>
                <w:lang w:val="en-US" w:eastAsia="en-GB"/>
              </w:rPr>
              <w:t>Tel: +34 91 490 99 00</w:t>
            </w:r>
          </w:p>
          <w:p w14:paraId="62C885E5" w14:textId="77777777" w:rsidR="00F2048B" w:rsidRPr="00D6274F" w:rsidRDefault="00F2048B" w:rsidP="00757A73">
            <w:pPr>
              <w:rPr>
                <w:noProof/>
                <w:szCs w:val="22"/>
                <w:lang w:val="en-US"/>
              </w:rPr>
            </w:pPr>
          </w:p>
        </w:tc>
        <w:tc>
          <w:tcPr>
            <w:tcW w:w="4770" w:type="dxa"/>
          </w:tcPr>
          <w:p w14:paraId="41C57B22" w14:textId="77777777" w:rsidR="00F2048B" w:rsidRPr="003720B0" w:rsidRDefault="00F2048B" w:rsidP="00757A73">
            <w:pPr>
              <w:tabs>
                <w:tab w:val="left" w:pos="-720"/>
              </w:tabs>
              <w:suppressAutoHyphens/>
              <w:rPr>
                <w:noProof/>
                <w:szCs w:val="22"/>
                <w:lang w:val="fr-FR"/>
              </w:rPr>
            </w:pPr>
            <w:r w:rsidRPr="003720B0">
              <w:rPr>
                <w:b/>
                <w:noProof/>
                <w:szCs w:val="22"/>
                <w:lang w:val="fr-FR"/>
              </w:rPr>
              <w:t>Portugal</w:t>
            </w:r>
          </w:p>
          <w:p w14:paraId="50119221" w14:textId="77777777" w:rsidR="00F2048B" w:rsidRPr="003720B0" w:rsidRDefault="00F2048B" w:rsidP="00757A73">
            <w:pPr>
              <w:rPr>
                <w:rFonts w:eastAsia="SimSun"/>
                <w:szCs w:val="22"/>
                <w:lang w:val="fr-FR" w:eastAsia="en-GB"/>
              </w:rPr>
            </w:pPr>
            <w:proofErr w:type="spellStart"/>
            <w:r w:rsidRPr="003720B0">
              <w:rPr>
                <w:rFonts w:eastAsia="SimSun"/>
                <w:szCs w:val="22"/>
                <w:lang w:val="fr-FR" w:eastAsia="en-GB"/>
              </w:rPr>
              <w:t>Laboratórios</w:t>
            </w:r>
            <w:proofErr w:type="spellEnd"/>
            <w:r w:rsidRPr="003720B0">
              <w:rPr>
                <w:rFonts w:eastAsia="SimSun"/>
                <w:szCs w:val="22"/>
                <w:lang w:val="fr-FR" w:eastAsia="en-GB"/>
              </w:rPr>
              <w:t xml:space="preserve"> Pfizer, </w:t>
            </w:r>
            <w:proofErr w:type="spellStart"/>
            <w:r w:rsidRPr="003720B0">
              <w:rPr>
                <w:rFonts w:eastAsia="SimSun"/>
                <w:szCs w:val="22"/>
                <w:lang w:val="fr-FR" w:eastAsia="en-GB"/>
              </w:rPr>
              <w:t>Lda</w:t>
            </w:r>
            <w:proofErr w:type="spellEnd"/>
            <w:r w:rsidRPr="003720B0">
              <w:rPr>
                <w:rFonts w:eastAsia="SimSun"/>
                <w:szCs w:val="22"/>
                <w:lang w:val="fr-FR" w:eastAsia="en-GB"/>
              </w:rPr>
              <w:t>.</w:t>
            </w:r>
          </w:p>
          <w:p w14:paraId="4D1FE077" w14:textId="77777777" w:rsidR="00F2048B" w:rsidRPr="003720B0" w:rsidRDefault="00F2048B" w:rsidP="00757A73">
            <w:pPr>
              <w:rPr>
                <w:noProof/>
                <w:szCs w:val="22"/>
                <w:lang w:val="fr-FR"/>
              </w:rPr>
            </w:pPr>
            <w:proofErr w:type="gramStart"/>
            <w:r w:rsidRPr="003720B0">
              <w:rPr>
                <w:rFonts w:eastAsia="SimSun"/>
                <w:szCs w:val="22"/>
                <w:lang w:val="fr-FR" w:eastAsia="en-GB"/>
              </w:rPr>
              <w:t>Tel:</w:t>
            </w:r>
            <w:proofErr w:type="gramEnd"/>
            <w:r w:rsidRPr="003720B0">
              <w:rPr>
                <w:rFonts w:eastAsia="SimSun"/>
                <w:szCs w:val="22"/>
                <w:lang w:val="fr-FR" w:eastAsia="en-GB"/>
              </w:rPr>
              <w:t xml:space="preserve"> +351 21 423 5500</w:t>
            </w:r>
          </w:p>
        </w:tc>
      </w:tr>
      <w:tr w:rsidR="00F2048B" w:rsidRPr="00C55517" w14:paraId="52ED7297" w14:textId="77777777" w:rsidTr="00757A73">
        <w:tc>
          <w:tcPr>
            <w:tcW w:w="4320" w:type="dxa"/>
          </w:tcPr>
          <w:p w14:paraId="3CEBB0CD" w14:textId="77777777" w:rsidR="00F2048B" w:rsidRPr="00C55517" w:rsidRDefault="00F2048B" w:rsidP="00757A73">
            <w:pPr>
              <w:tabs>
                <w:tab w:val="left" w:pos="-720"/>
                <w:tab w:val="left" w:pos="4536"/>
              </w:tabs>
              <w:suppressAutoHyphens/>
              <w:rPr>
                <w:b/>
                <w:noProof/>
                <w:szCs w:val="22"/>
              </w:rPr>
            </w:pPr>
            <w:r w:rsidRPr="00C55517">
              <w:rPr>
                <w:b/>
                <w:noProof/>
                <w:szCs w:val="22"/>
              </w:rPr>
              <w:lastRenderedPageBreak/>
              <w:t>France</w:t>
            </w:r>
          </w:p>
          <w:p w14:paraId="38EA8589" w14:textId="77777777" w:rsidR="00F2048B" w:rsidRPr="00C55517" w:rsidRDefault="00F2048B" w:rsidP="00757A73">
            <w:pPr>
              <w:rPr>
                <w:rFonts w:eastAsia="SimSun"/>
                <w:szCs w:val="22"/>
                <w:lang w:eastAsia="en-GB"/>
              </w:rPr>
            </w:pPr>
            <w:r w:rsidRPr="00C55517">
              <w:rPr>
                <w:rFonts w:eastAsia="SimSun"/>
                <w:szCs w:val="22"/>
                <w:lang w:eastAsia="en-GB"/>
              </w:rPr>
              <w:t>Pfizer</w:t>
            </w:r>
          </w:p>
          <w:p w14:paraId="1811A32D" w14:textId="77777777" w:rsidR="00F2048B" w:rsidRDefault="00F2048B" w:rsidP="00757A73">
            <w:pPr>
              <w:rPr>
                <w:rFonts w:eastAsia="SimSun"/>
                <w:szCs w:val="22"/>
                <w:lang w:eastAsia="en-GB"/>
              </w:rPr>
            </w:pPr>
            <w:r w:rsidRPr="00C55517">
              <w:rPr>
                <w:rFonts w:eastAsia="SimSun"/>
                <w:szCs w:val="22"/>
                <w:lang w:eastAsia="en-GB"/>
              </w:rPr>
              <w:t>Tel: +33 (0)1 58 07 34 40</w:t>
            </w:r>
          </w:p>
          <w:p w14:paraId="77ADB6FB" w14:textId="77777777" w:rsidR="00F2048B" w:rsidRPr="00C55517" w:rsidRDefault="00F2048B" w:rsidP="00757A73">
            <w:pPr>
              <w:rPr>
                <w:b/>
                <w:noProof/>
                <w:szCs w:val="22"/>
              </w:rPr>
            </w:pPr>
          </w:p>
        </w:tc>
        <w:tc>
          <w:tcPr>
            <w:tcW w:w="4770" w:type="dxa"/>
          </w:tcPr>
          <w:p w14:paraId="5E51BFE1" w14:textId="77777777" w:rsidR="00F2048B" w:rsidRPr="00C55517" w:rsidRDefault="00F2048B" w:rsidP="00757A73">
            <w:pPr>
              <w:tabs>
                <w:tab w:val="left" w:pos="-720"/>
              </w:tabs>
              <w:suppressAutoHyphens/>
              <w:rPr>
                <w:b/>
                <w:noProof/>
                <w:szCs w:val="22"/>
              </w:rPr>
            </w:pPr>
            <w:r w:rsidRPr="00C55517">
              <w:rPr>
                <w:b/>
                <w:noProof/>
                <w:szCs w:val="22"/>
              </w:rPr>
              <w:t>România</w:t>
            </w:r>
          </w:p>
          <w:p w14:paraId="013B0EF5" w14:textId="77777777" w:rsidR="00F2048B" w:rsidRPr="00C55517" w:rsidRDefault="00F2048B" w:rsidP="00757A73">
            <w:pPr>
              <w:rPr>
                <w:rFonts w:eastAsia="SimSun"/>
                <w:szCs w:val="22"/>
                <w:lang w:eastAsia="en-GB"/>
              </w:rPr>
            </w:pPr>
            <w:r w:rsidRPr="00C55517">
              <w:rPr>
                <w:rFonts w:eastAsia="SimSun"/>
                <w:szCs w:val="22"/>
                <w:lang w:eastAsia="en-GB"/>
              </w:rPr>
              <w:t>Pfizer Romania S.R.L.</w:t>
            </w:r>
          </w:p>
          <w:p w14:paraId="51B975EA" w14:textId="77777777" w:rsidR="00F2048B" w:rsidRPr="00C55517" w:rsidRDefault="00F2048B" w:rsidP="00757A73">
            <w:pPr>
              <w:numPr>
                <w:ilvl w:val="12"/>
                <w:numId w:val="0"/>
              </w:numPr>
              <w:ind w:right="-2"/>
              <w:rPr>
                <w:noProof/>
                <w:szCs w:val="22"/>
              </w:rPr>
            </w:pPr>
            <w:r w:rsidRPr="00C55517">
              <w:rPr>
                <w:rFonts w:eastAsia="SimSun"/>
                <w:szCs w:val="22"/>
                <w:lang w:eastAsia="en-GB"/>
              </w:rPr>
              <w:t>Tel: +40 (0) 21 207 28 00</w:t>
            </w:r>
          </w:p>
        </w:tc>
      </w:tr>
      <w:tr w:rsidR="00F2048B" w:rsidRPr="00C55517" w14:paraId="4A863D35" w14:textId="77777777" w:rsidTr="00757A73">
        <w:trPr>
          <w:trHeight w:val="738"/>
        </w:trPr>
        <w:tc>
          <w:tcPr>
            <w:tcW w:w="4320" w:type="dxa"/>
          </w:tcPr>
          <w:p w14:paraId="7A51F553" w14:textId="290FDD2A" w:rsidR="00F2048B" w:rsidRPr="00C55517" w:rsidRDefault="00F2048B" w:rsidP="00757A73">
            <w:pPr>
              <w:rPr>
                <w:noProof/>
                <w:szCs w:val="22"/>
              </w:rPr>
            </w:pPr>
            <w:r w:rsidRPr="00C55517">
              <w:rPr>
                <w:b/>
                <w:noProof/>
                <w:szCs w:val="22"/>
              </w:rPr>
              <w:t>Hrvatska</w:t>
            </w:r>
          </w:p>
          <w:p w14:paraId="353D75A0" w14:textId="77777777" w:rsidR="00F2048B" w:rsidRPr="00C55517" w:rsidRDefault="00F2048B" w:rsidP="00757A73">
            <w:pPr>
              <w:rPr>
                <w:rFonts w:eastAsia="SimSun"/>
                <w:szCs w:val="22"/>
                <w:lang w:eastAsia="en-GB"/>
              </w:rPr>
            </w:pPr>
            <w:r w:rsidRPr="00C55517">
              <w:rPr>
                <w:rFonts w:eastAsia="SimSun"/>
                <w:szCs w:val="22"/>
                <w:lang w:eastAsia="en-GB"/>
              </w:rPr>
              <w:t>Pfizer Croatia d.o.o.</w:t>
            </w:r>
          </w:p>
          <w:p w14:paraId="11D65A5D" w14:textId="77777777" w:rsidR="00F2048B" w:rsidRDefault="00F2048B" w:rsidP="00757A73">
            <w:pPr>
              <w:rPr>
                <w:rFonts w:eastAsia="SimSun"/>
                <w:szCs w:val="22"/>
                <w:lang w:eastAsia="en-GB"/>
              </w:rPr>
            </w:pPr>
            <w:r w:rsidRPr="00C55517">
              <w:rPr>
                <w:rFonts w:eastAsia="SimSun"/>
                <w:szCs w:val="22"/>
                <w:lang w:eastAsia="en-GB"/>
              </w:rPr>
              <w:t>Tel: + 385 1 3908 777</w:t>
            </w:r>
          </w:p>
          <w:p w14:paraId="67555017" w14:textId="77777777" w:rsidR="00F2048B" w:rsidRPr="00C55517" w:rsidRDefault="00F2048B" w:rsidP="00757A73">
            <w:pPr>
              <w:rPr>
                <w:noProof/>
                <w:szCs w:val="22"/>
              </w:rPr>
            </w:pPr>
          </w:p>
        </w:tc>
        <w:tc>
          <w:tcPr>
            <w:tcW w:w="4770" w:type="dxa"/>
          </w:tcPr>
          <w:p w14:paraId="4EEE65EF" w14:textId="77777777" w:rsidR="00F2048B" w:rsidRPr="00C55517" w:rsidRDefault="00F2048B" w:rsidP="00757A73">
            <w:pPr>
              <w:rPr>
                <w:noProof/>
                <w:szCs w:val="22"/>
              </w:rPr>
            </w:pPr>
            <w:r w:rsidRPr="00C55517">
              <w:rPr>
                <w:b/>
                <w:noProof/>
                <w:szCs w:val="22"/>
              </w:rPr>
              <w:t>Slovenija</w:t>
            </w:r>
          </w:p>
          <w:p w14:paraId="2AC96B06" w14:textId="77777777" w:rsidR="00F2048B" w:rsidRPr="00C55517" w:rsidRDefault="00F2048B" w:rsidP="00757A73">
            <w:pPr>
              <w:rPr>
                <w:rFonts w:eastAsia="SimSun"/>
                <w:szCs w:val="22"/>
                <w:lang w:eastAsia="en-GB"/>
              </w:rPr>
            </w:pPr>
            <w:r w:rsidRPr="00C55517">
              <w:rPr>
                <w:rFonts w:eastAsia="SimSun"/>
                <w:szCs w:val="22"/>
                <w:lang w:eastAsia="en-GB"/>
              </w:rPr>
              <w:t>Pfizer Luxembourg SARL</w:t>
            </w:r>
          </w:p>
          <w:p w14:paraId="0C1B9FEC" w14:textId="77777777" w:rsidR="00F2048B" w:rsidRPr="00C55517" w:rsidRDefault="00F2048B" w:rsidP="00757A73">
            <w:pPr>
              <w:rPr>
                <w:rFonts w:eastAsia="SimSun"/>
                <w:szCs w:val="22"/>
                <w:lang w:eastAsia="en-GB"/>
              </w:rPr>
            </w:pPr>
            <w:r w:rsidRPr="00C55517">
              <w:rPr>
                <w:rFonts w:eastAsia="SimSun"/>
                <w:szCs w:val="22"/>
                <w:lang w:eastAsia="en-GB"/>
              </w:rPr>
              <w:t>Pfizer, podružnica za svetovanje s področja</w:t>
            </w:r>
          </w:p>
          <w:p w14:paraId="1AD2D2F0" w14:textId="77777777" w:rsidR="00F2048B" w:rsidRPr="00C55517" w:rsidRDefault="00F2048B" w:rsidP="00757A73">
            <w:pPr>
              <w:rPr>
                <w:rFonts w:eastAsia="SimSun"/>
                <w:szCs w:val="22"/>
                <w:lang w:eastAsia="en-GB"/>
              </w:rPr>
            </w:pPr>
            <w:r w:rsidRPr="00C55517">
              <w:rPr>
                <w:rFonts w:eastAsia="SimSun"/>
                <w:szCs w:val="22"/>
                <w:lang w:eastAsia="en-GB"/>
              </w:rPr>
              <w:t>farmacevtske dejavnosti, Ljubljana</w:t>
            </w:r>
          </w:p>
          <w:p w14:paraId="24F30F7D" w14:textId="77777777" w:rsidR="00F2048B" w:rsidRDefault="00F2048B" w:rsidP="00757A73">
            <w:pPr>
              <w:rPr>
                <w:rFonts w:eastAsia="SimSun"/>
                <w:szCs w:val="22"/>
                <w:lang w:eastAsia="en-GB"/>
              </w:rPr>
            </w:pPr>
            <w:r w:rsidRPr="00C55517">
              <w:rPr>
                <w:rFonts w:eastAsia="SimSun"/>
                <w:szCs w:val="22"/>
                <w:lang w:eastAsia="en-GB"/>
              </w:rPr>
              <w:t>Tel: + 386 (0)1 52 11 400</w:t>
            </w:r>
          </w:p>
          <w:p w14:paraId="1BA60122" w14:textId="77777777" w:rsidR="00F2048B" w:rsidRPr="00C55517" w:rsidRDefault="00F2048B" w:rsidP="00757A73">
            <w:pPr>
              <w:rPr>
                <w:noProof/>
                <w:szCs w:val="22"/>
              </w:rPr>
            </w:pPr>
          </w:p>
        </w:tc>
      </w:tr>
      <w:tr w:rsidR="00F2048B" w:rsidRPr="00C55517" w14:paraId="67836593" w14:textId="77777777" w:rsidTr="00757A73">
        <w:trPr>
          <w:trHeight w:val="1161"/>
        </w:trPr>
        <w:tc>
          <w:tcPr>
            <w:tcW w:w="4320" w:type="dxa"/>
          </w:tcPr>
          <w:p w14:paraId="1AE6FB83" w14:textId="77777777" w:rsidR="00F2048B" w:rsidRPr="00F2048B" w:rsidRDefault="00F2048B" w:rsidP="00757A73">
            <w:pPr>
              <w:rPr>
                <w:noProof/>
                <w:szCs w:val="22"/>
                <w:lang w:val="en-US"/>
              </w:rPr>
            </w:pPr>
            <w:r w:rsidRPr="00F2048B">
              <w:rPr>
                <w:b/>
                <w:noProof/>
                <w:szCs w:val="22"/>
                <w:lang w:val="en-US"/>
              </w:rPr>
              <w:t>Ireland</w:t>
            </w:r>
          </w:p>
          <w:p w14:paraId="2A4BA197" w14:textId="77777777" w:rsidR="00F2048B" w:rsidRPr="00F2048B" w:rsidRDefault="00F2048B" w:rsidP="00757A73">
            <w:pPr>
              <w:rPr>
                <w:rFonts w:eastAsia="SimSun"/>
                <w:szCs w:val="22"/>
                <w:lang w:val="en-US" w:eastAsia="en-GB"/>
              </w:rPr>
            </w:pPr>
            <w:r w:rsidRPr="00F2048B">
              <w:rPr>
                <w:rFonts w:eastAsia="SimSun"/>
                <w:szCs w:val="22"/>
                <w:lang w:val="en-US" w:eastAsia="en-GB"/>
              </w:rPr>
              <w:t>Pfizer Healthcare Ireland</w:t>
            </w:r>
          </w:p>
          <w:p w14:paraId="3282DEE5" w14:textId="77777777" w:rsidR="00F2048B" w:rsidRPr="00F2048B" w:rsidRDefault="00F2048B" w:rsidP="00757A73">
            <w:pPr>
              <w:rPr>
                <w:rFonts w:eastAsia="SimSun"/>
                <w:szCs w:val="22"/>
                <w:lang w:val="en-US" w:eastAsia="en-GB"/>
              </w:rPr>
            </w:pPr>
            <w:r w:rsidRPr="00F2048B">
              <w:rPr>
                <w:rFonts w:eastAsia="SimSun"/>
                <w:szCs w:val="22"/>
                <w:lang w:val="en-US" w:eastAsia="en-GB"/>
              </w:rPr>
              <w:t>Tel: 1800 633 363 (toll free)</w:t>
            </w:r>
          </w:p>
          <w:p w14:paraId="61ADC424" w14:textId="77777777" w:rsidR="00F2048B" w:rsidRPr="00C55517" w:rsidRDefault="00F2048B" w:rsidP="00757A73">
            <w:pPr>
              <w:rPr>
                <w:rFonts w:eastAsia="SimSun"/>
                <w:szCs w:val="22"/>
                <w:lang w:eastAsia="en-GB"/>
              </w:rPr>
            </w:pPr>
            <w:r w:rsidRPr="00C55517">
              <w:rPr>
                <w:rFonts w:eastAsia="SimSun"/>
                <w:szCs w:val="22"/>
                <w:lang w:eastAsia="en-GB"/>
              </w:rPr>
              <w:t>+44 (0)1304 616161</w:t>
            </w:r>
          </w:p>
          <w:p w14:paraId="624A87D2" w14:textId="77777777" w:rsidR="00F2048B" w:rsidRPr="00C55517" w:rsidRDefault="00F2048B" w:rsidP="00757A73">
            <w:pPr>
              <w:tabs>
                <w:tab w:val="left" w:pos="-720"/>
              </w:tabs>
              <w:suppressAutoHyphens/>
              <w:rPr>
                <w:noProof/>
                <w:szCs w:val="22"/>
              </w:rPr>
            </w:pPr>
          </w:p>
        </w:tc>
        <w:tc>
          <w:tcPr>
            <w:tcW w:w="4770" w:type="dxa"/>
          </w:tcPr>
          <w:p w14:paraId="60496EF6" w14:textId="77777777" w:rsidR="00F2048B" w:rsidRPr="00C55517" w:rsidRDefault="00F2048B" w:rsidP="00757A73">
            <w:pPr>
              <w:tabs>
                <w:tab w:val="left" w:pos="-720"/>
              </w:tabs>
              <w:suppressAutoHyphens/>
              <w:rPr>
                <w:b/>
                <w:noProof/>
                <w:szCs w:val="22"/>
              </w:rPr>
            </w:pPr>
            <w:r w:rsidRPr="00C55517">
              <w:rPr>
                <w:b/>
                <w:noProof/>
                <w:szCs w:val="22"/>
              </w:rPr>
              <w:t>Slovenská republika</w:t>
            </w:r>
          </w:p>
          <w:p w14:paraId="7C32ADE1" w14:textId="77777777" w:rsidR="00F2048B" w:rsidRPr="00C55517" w:rsidRDefault="00F2048B" w:rsidP="00757A73">
            <w:pPr>
              <w:rPr>
                <w:rFonts w:eastAsia="SimSun"/>
                <w:szCs w:val="22"/>
                <w:lang w:eastAsia="en-GB"/>
              </w:rPr>
            </w:pPr>
            <w:r w:rsidRPr="00C55517">
              <w:rPr>
                <w:rFonts w:eastAsia="SimSun"/>
                <w:szCs w:val="22"/>
                <w:lang w:eastAsia="en-GB"/>
              </w:rPr>
              <w:t>Pfizer Luxembourg SARL, organizačná zložka</w:t>
            </w:r>
          </w:p>
          <w:p w14:paraId="3F457AC3" w14:textId="77777777" w:rsidR="00F2048B" w:rsidRPr="00C55517" w:rsidRDefault="00F2048B" w:rsidP="00757A73">
            <w:pPr>
              <w:rPr>
                <w:b/>
                <w:noProof/>
                <w:szCs w:val="22"/>
              </w:rPr>
            </w:pPr>
            <w:r w:rsidRPr="00C55517">
              <w:rPr>
                <w:rFonts w:eastAsia="SimSun"/>
                <w:szCs w:val="22"/>
                <w:lang w:eastAsia="en-GB"/>
              </w:rPr>
              <w:t>Tel: + 421 2 3355 5500</w:t>
            </w:r>
          </w:p>
        </w:tc>
      </w:tr>
      <w:tr w:rsidR="00F2048B" w:rsidRPr="004817F6" w14:paraId="1B78AB6E" w14:textId="77777777" w:rsidTr="00757A73">
        <w:trPr>
          <w:cantSplit/>
        </w:trPr>
        <w:tc>
          <w:tcPr>
            <w:tcW w:w="4320" w:type="dxa"/>
          </w:tcPr>
          <w:p w14:paraId="36DCB755" w14:textId="77777777" w:rsidR="00F2048B" w:rsidRPr="00C55517" w:rsidRDefault="00F2048B" w:rsidP="00757A73">
            <w:pPr>
              <w:rPr>
                <w:b/>
                <w:noProof/>
                <w:szCs w:val="22"/>
              </w:rPr>
            </w:pPr>
            <w:r w:rsidRPr="00C55517">
              <w:rPr>
                <w:b/>
                <w:noProof/>
                <w:szCs w:val="22"/>
              </w:rPr>
              <w:t>Ísland</w:t>
            </w:r>
          </w:p>
          <w:p w14:paraId="4C72062E" w14:textId="77777777" w:rsidR="00F2048B" w:rsidRPr="00C55517" w:rsidRDefault="00F2048B" w:rsidP="00757A73">
            <w:pPr>
              <w:rPr>
                <w:rFonts w:eastAsia="SimSun"/>
                <w:szCs w:val="22"/>
                <w:lang w:eastAsia="en-GB"/>
              </w:rPr>
            </w:pPr>
            <w:r w:rsidRPr="00C55517">
              <w:rPr>
                <w:rFonts w:eastAsia="SimSun"/>
                <w:szCs w:val="22"/>
                <w:lang w:eastAsia="en-GB"/>
              </w:rPr>
              <w:t>Icepharma hf.</w:t>
            </w:r>
          </w:p>
          <w:p w14:paraId="4D63E56E" w14:textId="77777777" w:rsidR="00F2048B" w:rsidRDefault="00F2048B" w:rsidP="00757A73">
            <w:pPr>
              <w:rPr>
                <w:rFonts w:eastAsia="SimSun"/>
                <w:szCs w:val="22"/>
                <w:lang w:eastAsia="en-GB"/>
              </w:rPr>
            </w:pPr>
            <w:r w:rsidRPr="00C55517">
              <w:rPr>
                <w:rFonts w:eastAsia="SimSun"/>
                <w:szCs w:val="22"/>
                <w:lang w:eastAsia="en-GB"/>
              </w:rPr>
              <w:t>Sími: +354 540 8000</w:t>
            </w:r>
          </w:p>
          <w:p w14:paraId="0C659B2F" w14:textId="77777777" w:rsidR="00F2048B" w:rsidRPr="00C55517" w:rsidRDefault="00F2048B" w:rsidP="00757A73">
            <w:pPr>
              <w:rPr>
                <w:noProof/>
                <w:szCs w:val="22"/>
              </w:rPr>
            </w:pPr>
          </w:p>
        </w:tc>
        <w:tc>
          <w:tcPr>
            <w:tcW w:w="4770" w:type="dxa"/>
          </w:tcPr>
          <w:p w14:paraId="30FF14F8" w14:textId="77777777" w:rsidR="00F2048B" w:rsidRPr="00F2048B" w:rsidRDefault="00F2048B" w:rsidP="00757A73">
            <w:pPr>
              <w:tabs>
                <w:tab w:val="left" w:pos="-720"/>
                <w:tab w:val="left" w:pos="4536"/>
              </w:tabs>
              <w:suppressAutoHyphens/>
              <w:rPr>
                <w:noProof/>
                <w:szCs w:val="22"/>
                <w:lang w:val="en-US"/>
              </w:rPr>
            </w:pPr>
            <w:r w:rsidRPr="00F2048B">
              <w:rPr>
                <w:b/>
                <w:noProof/>
                <w:szCs w:val="22"/>
                <w:lang w:val="en-US"/>
              </w:rPr>
              <w:t>Suomi/Finland</w:t>
            </w:r>
          </w:p>
          <w:p w14:paraId="44D43F17" w14:textId="77777777" w:rsidR="00F2048B" w:rsidRPr="00F2048B" w:rsidRDefault="00F2048B" w:rsidP="00757A73">
            <w:pPr>
              <w:rPr>
                <w:rFonts w:eastAsia="SimSun"/>
                <w:szCs w:val="22"/>
                <w:lang w:val="en-US" w:eastAsia="en-GB"/>
              </w:rPr>
            </w:pPr>
            <w:r w:rsidRPr="00F2048B">
              <w:rPr>
                <w:rFonts w:eastAsia="SimSun"/>
                <w:szCs w:val="22"/>
                <w:lang w:val="en-US" w:eastAsia="en-GB"/>
              </w:rPr>
              <w:t>Pfizer Oy</w:t>
            </w:r>
          </w:p>
          <w:p w14:paraId="1D853CC2" w14:textId="77777777" w:rsidR="00F2048B" w:rsidRPr="008D1EA0" w:rsidRDefault="00F2048B" w:rsidP="00757A73">
            <w:pPr>
              <w:rPr>
                <w:b/>
                <w:noProof/>
                <w:color w:val="000000" w:themeColor="text1"/>
                <w:szCs w:val="22"/>
                <w:lang w:val="en-US"/>
              </w:rPr>
            </w:pPr>
            <w:r w:rsidRPr="00F2048B">
              <w:rPr>
                <w:rFonts w:eastAsia="SimSun"/>
                <w:szCs w:val="22"/>
                <w:lang w:val="en-US" w:eastAsia="en-GB"/>
              </w:rPr>
              <w:t>Puh/Tel: +358 (0)9 43 00 40</w:t>
            </w:r>
          </w:p>
        </w:tc>
      </w:tr>
      <w:tr w:rsidR="00F2048B" w:rsidRPr="00C55517" w14:paraId="4BE64EF0" w14:textId="77777777" w:rsidTr="00757A73">
        <w:tc>
          <w:tcPr>
            <w:tcW w:w="4320" w:type="dxa"/>
          </w:tcPr>
          <w:p w14:paraId="7F556357" w14:textId="77777777" w:rsidR="00F2048B" w:rsidRPr="00F2048B" w:rsidRDefault="00F2048B" w:rsidP="00757A73">
            <w:pPr>
              <w:rPr>
                <w:noProof/>
                <w:szCs w:val="22"/>
                <w:lang w:val="en-US"/>
              </w:rPr>
            </w:pPr>
            <w:r w:rsidRPr="00F2048B">
              <w:rPr>
                <w:b/>
                <w:noProof/>
                <w:szCs w:val="22"/>
                <w:lang w:val="en-US"/>
              </w:rPr>
              <w:t>Italia</w:t>
            </w:r>
          </w:p>
          <w:p w14:paraId="09D0EC48" w14:textId="77777777" w:rsidR="00F2048B" w:rsidRPr="00F2048B" w:rsidRDefault="00F2048B" w:rsidP="00757A73">
            <w:pPr>
              <w:rPr>
                <w:rFonts w:eastAsia="SimSun"/>
                <w:szCs w:val="22"/>
                <w:lang w:val="en-US" w:eastAsia="en-GB"/>
              </w:rPr>
            </w:pPr>
            <w:r w:rsidRPr="00F2048B">
              <w:rPr>
                <w:rFonts w:eastAsia="SimSun"/>
                <w:szCs w:val="22"/>
                <w:lang w:val="en-US" w:eastAsia="en-GB"/>
              </w:rPr>
              <w:t xml:space="preserve">Pfizer </w:t>
            </w:r>
            <w:proofErr w:type="spellStart"/>
            <w:r w:rsidRPr="00F2048B">
              <w:rPr>
                <w:rFonts w:eastAsia="SimSun"/>
                <w:szCs w:val="22"/>
                <w:lang w:val="en-US" w:eastAsia="en-GB"/>
              </w:rPr>
              <w:t>S.r.l</w:t>
            </w:r>
            <w:proofErr w:type="spellEnd"/>
            <w:r w:rsidRPr="00F2048B">
              <w:rPr>
                <w:rFonts w:eastAsia="SimSun"/>
                <w:szCs w:val="22"/>
                <w:lang w:val="en-US" w:eastAsia="en-GB"/>
              </w:rPr>
              <w:t>.</w:t>
            </w:r>
          </w:p>
          <w:p w14:paraId="2F053A62" w14:textId="77777777" w:rsidR="00F2048B" w:rsidRPr="00F2048B" w:rsidRDefault="00F2048B" w:rsidP="00757A73">
            <w:pPr>
              <w:rPr>
                <w:rFonts w:eastAsia="SimSun"/>
                <w:szCs w:val="22"/>
                <w:lang w:val="en-US" w:eastAsia="en-GB"/>
              </w:rPr>
            </w:pPr>
            <w:r w:rsidRPr="00F2048B">
              <w:rPr>
                <w:rFonts w:eastAsia="SimSun"/>
                <w:szCs w:val="22"/>
                <w:lang w:val="en-US" w:eastAsia="en-GB"/>
              </w:rPr>
              <w:t>Tel: +39 06 33 18 21</w:t>
            </w:r>
          </w:p>
          <w:p w14:paraId="769D8C3A" w14:textId="77777777" w:rsidR="00F2048B" w:rsidRPr="00F2048B" w:rsidRDefault="00F2048B" w:rsidP="00757A73">
            <w:pPr>
              <w:rPr>
                <w:b/>
                <w:noProof/>
                <w:szCs w:val="22"/>
                <w:lang w:val="en-US"/>
              </w:rPr>
            </w:pPr>
          </w:p>
        </w:tc>
        <w:tc>
          <w:tcPr>
            <w:tcW w:w="4770" w:type="dxa"/>
          </w:tcPr>
          <w:p w14:paraId="151989FB" w14:textId="77777777" w:rsidR="00F2048B" w:rsidRPr="00C55517" w:rsidRDefault="00F2048B" w:rsidP="00757A73">
            <w:pPr>
              <w:tabs>
                <w:tab w:val="left" w:pos="-720"/>
                <w:tab w:val="left" w:pos="4536"/>
              </w:tabs>
              <w:suppressAutoHyphens/>
              <w:rPr>
                <w:b/>
                <w:noProof/>
                <w:szCs w:val="22"/>
              </w:rPr>
            </w:pPr>
            <w:r w:rsidRPr="00C55517">
              <w:rPr>
                <w:b/>
                <w:noProof/>
                <w:szCs w:val="22"/>
              </w:rPr>
              <w:t>Sverige</w:t>
            </w:r>
          </w:p>
          <w:p w14:paraId="0FCF0DDF" w14:textId="77777777" w:rsidR="00F2048B" w:rsidRPr="00C55517" w:rsidRDefault="00F2048B" w:rsidP="00757A73">
            <w:pPr>
              <w:rPr>
                <w:rFonts w:eastAsia="SimSun"/>
                <w:szCs w:val="22"/>
                <w:lang w:eastAsia="en-GB"/>
              </w:rPr>
            </w:pPr>
            <w:r w:rsidRPr="00246E39">
              <w:rPr>
                <w:rFonts w:eastAsia="SimSun"/>
                <w:szCs w:val="22"/>
                <w:lang w:eastAsia="en-GB"/>
              </w:rPr>
              <w:t>Pfizer AB</w:t>
            </w:r>
          </w:p>
          <w:p w14:paraId="1553D385" w14:textId="77777777" w:rsidR="00F2048B" w:rsidRPr="00C55517" w:rsidRDefault="00F2048B" w:rsidP="00757A73">
            <w:pPr>
              <w:rPr>
                <w:noProof/>
                <w:szCs w:val="22"/>
              </w:rPr>
            </w:pPr>
            <w:r w:rsidRPr="00C55517">
              <w:rPr>
                <w:rFonts w:eastAsia="SimSun"/>
                <w:szCs w:val="22"/>
                <w:lang w:eastAsia="en-GB"/>
              </w:rPr>
              <w:t>Tel: +46 (0)8 550-520</w:t>
            </w:r>
            <w:r>
              <w:rPr>
                <w:rFonts w:eastAsia="SimSun"/>
                <w:szCs w:val="22"/>
                <w:lang w:eastAsia="en-GB"/>
              </w:rPr>
              <w:t xml:space="preserve"> </w:t>
            </w:r>
            <w:r w:rsidRPr="00C55517">
              <w:rPr>
                <w:rFonts w:eastAsia="SimSun"/>
                <w:szCs w:val="22"/>
                <w:lang w:eastAsia="en-GB"/>
              </w:rPr>
              <w:t>00</w:t>
            </w:r>
          </w:p>
        </w:tc>
      </w:tr>
      <w:tr w:rsidR="00F2048B" w:rsidRPr="00C55517" w14:paraId="28A14F63" w14:textId="77777777" w:rsidTr="00757A73">
        <w:tc>
          <w:tcPr>
            <w:tcW w:w="4320" w:type="dxa"/>
          </w:tcPr>
          <w:p w14:paraId="5D6F1AD0" w14:textId="77777777" w:rsidR="00F2048B" w:rsidRPr="00C55517" w:rsidRDefault="00F2048B" w:rsidP="00757A73">
            <w:pPr>
              <w:rPr>
                <w:b/>
                <w:noProof/>
                <w:szCs w:val="22"/>
              </w:rPr>
            </w:pPr>
            <w:r w:rsidRPr="00C55517">
              <w:rPr>
                <w:b/>
                <w:noProof/>
                <w:szCs w:val="22"/>
              </w:rPr>
              <w:t>Κύπρος</w:t>
            </w:r>
          </w:p>
          <w:p w14:paraId="0A647E4C" w14:textId="77777777" w:rsidR="00F2048B" w:rsidRPr="00C55517" w:rsidRDefault="00F2048B" w:rsidP="00757A73">
            <w:pPr>
              <w:rPr>
                <w:rFonts w:eastAsia="SimSun"/>
                <w:szCs w:val="22"/>
                <w:lang w:eastAsia="en-GB"/>
              </w:rPr>
            </w:pPr>
            <w:r w:rsidRPr="00C55517">
              <w:rPr>
                <w:rFonts w:eastAsia="SimSun"/>
                <w:szCs w:val="22"/>
                <w:lang w:eastAsia="en-GB"/>
              </w:rPr>
              <w:t>Pfizer Ελλάς Α.Ε. (Cyprus Branch)</w:t>
            </w:r>
          </w:p>
          <w:p w14:paraId="4C4DF031" w14:textId="77777777" w:rsidR="00F2048B" w:rsidRDefault="00F2048B" w:rsidP="00757A73">
            <w:pPr>
              <w:rPr>
                <w:rFonts w:eastAsia="SimSun"/>
                <w:szCs w:val="22"/>
                <w:lang w:eastAsia="en-GB"/>
              </w:rPr>
            </w:pPr>
            <w:r w:rsidRPr="00C55517">
              <w:rPr>
                <w:rFonts w:eastAsia="SimSun"/>
                <w:szCs w:val="22"/>
                <w:lang w:eastAsia="en-GB"/>
              </w:rPr>
              <w:t>Τηλ: +357 22 817690</w:t>
            </w:r>
          </w:p>
          <w:p w14:paraId="650465AF" w14:textId="77777777" w:rsidR="00F2048B" w:rsidRPr="00C55517" w:rsidRDefault="00F2048B" w:rsidP="00757A73">
            <w:pPr>
              <w:rPr>
                <w:b/>
                <w:noProof/>
                <w:szCs w:val="22"/>
              </w:rPr>
            </w:pPr>
          </w:p>
        </w:tc>
        <w:tc>
          <w:tcPr>
            <w:tcW w:w="4770" w:type="dxa"/>
          </w:tcPr>
          <w:p w14:paraId="74BDDB43" w14:textId="77777777" w:rsidR="00F2048B" w:rsidRPr="00F2048B" w:rsidRDefault="00F2048B" w:rsidP="00757A73">
            <w:pPr>
              <w:tabs>
                <w:tab w:val="left" w:pos="-720"/>
                <w:tab w:val="left" w:pos="4536"/>
              </w:tabs>
              <w:suppressAutoHyphens/>
              <w:rPr>
                <w:b/>
                <w:noProof/>
                <w:szCs w:val="22"/>
                <w:lang w:val="en-US"/>
              </w:rPr>
            </w:pPr>
            <w:r w:rsidRPr="00F2048B">
              <w:rPr>
                <w:b/>
                <w:noProof/>
                <w:szCs w:val="22"/>
                <w:lang w:val="en-US"/>
              </w:rPr>
              <w:t>United Kingdom (Northern Ireland)</w:t>
            </w:r>
          </w:p>
          <w:p w14:paraId="3291A0BD" w14:textId="77777777" w:rsidR="00F2048B" w:rsidRPr="00F2048B" w:rsidRDefault="00F2048B" w:rsidP="00757A73">
            <w:pPr>
              <w:rPr>
                <w:rFonts w:eastAsia="SimSun"/>
                <w:szCs w:val="22"/>
                <w:lang w:val="en-US" w:eastAsia="en-GB"/>
              </w:rPr>
            </w:pPr>
            <w:r w:rsidRPr="00F2048B">
              <w:rPr>
                <w:rFonts w:eastAsia="SimSun"/>
                <w:szCs w:val="22"/>
                <w:lang w:val="en-US" w:eastAsia="en-GB"/>
              </w:rPr>
              <w:t>Pfizer Limited</w:t>
            </w:r>
          </w:p>
          <w:p w14:paraId="17D02ED5" w14:textId="77777777" w:rsidR="00F2048B" w:rsidRPr="00C55517" w:rsidRDefault="00F2048B" w:rsidP="00757A73">
            <w:pPr>
              <w:rPr>
                <w:b/>
                <w:noProof/>
                <w:szCs w:val="22"/>
              </w:rPr>
            </w:pPr>
            <w:r w:rsidRPr="00C55517">
              <w:rPr>
                <w:rFonts w:eastAsia="SimSun"/>
                <w:szCs w:val="22"/>
                <w:lang w:eastAsia="en-GB"/>
              </w:rPr>
              <w:t>Tel: +44 (0) 1304 616161</w:t>
            </w:r>
          </w:p>
        </w:tc>
      </w:tr>
      <w:tr w:rsidR="00F2048B" w:rsidRPr="00C55517" w14:paraId="17BC2387" w14:textId="77777777" w:rsidTr="00757A73">
        <w:tc>
          <w:tcPr>
            <w:tcW w:w="4320" w:type="dxa"/>
          </w:tcPr>
          <w:p w14:paraId="4F6F50AC" w14:textId="77777777" w:rsidR="00F2048B" w:rsidRPr="00C55517" w:rsidRDefault="00F2048B" w:rsidP="00757A73">
            <w:pPr>
              <w:rPr>
                <w:b/>
                <w:noProof/>
                <w:szCs w:val="22"/>
              </w:rPr>
            </w:pPr>
            <w:r w:rsidRPr="00C55517">
              <w:rPr>
                <w:b/>
                <w:noProof/>
                <w:szCs w:val="22"/>
              </w:rPr>
              <w:t>Latvija</w:t>
            </w:r>
          </w:p>
          <w:p w14:paraId="7C76A9CD" w14:textId="77777777" w:rsidR="00F2048B" w:rsidRPr="00C55517" w:rsidRDefault="00F2048B" w:rsidP="00757A73">
            <w:pPr>
              <w:rPr>
                <w:rFonts w:eastAsia="SimSun"/>
                <w:szCs w:val="22"/>
                <w:lang w:eastAsia="en-GB"/>
              </w:rPr>
            </w:pPr>
            <w:r w:rsidRPr="00C55517">
              <w:rPr>
                <w:rFonts w:eastAsia="SimSun"/>
                <w:szCs w:val="22"/>
                <w:lang w:eastAsia="en-GB"/>
              </w:rPr>
              <w:t>Pfizer Luxembourg SARL filiāle Latvijā</w:t>
            </w:r>
          </w:p>
          <w:p w14:paraId="6F5D1D13" w14:textId="77777777" w:rsidR="00F2048B" w:rsidRPr="00C55517" w:rsidRDefault="00F2048B" w:rsidP="00757A73">
            <w:pPr>
              <w:rPr>
                <w:noProof/>
                <w:szCs w:val="22"/>
              </w:rPr>
            </w:pPr>
            <w:r w:rsidRPr="00C55517">
              <w:rPr>
                <w:rFonts w:eastAsia="SimSun"/>
                <w:szCs w:val="22"/>
                <w:lang w:eastAsia="en-GB"/>
              </w:rPr>
              <w:t>Tel: + 371 670 35 775</w:t>
            </w:r>
          </w:p>
        </w:tc>
        <w:tc>
          <w:tcPr>
            <w:tcW w:w="4770" w:type="dxa"/>
          </w:tcPr>
          <w:p w14:paraId="623148A1" w14:textId="77777777" w:rsidR="00F2048B" w:rsidRPr="00C55517" w:rsidRDefault="00F2048B" w:rsidP="00757A73">
            <w:pPr>
              <w:numPr>
                <w:ilvl w:val="12"/>
                <w:numId w:val="0"/>
              </w:numPr>
              <w:ind w:right="-2"/>
              <w:rPr>
                <w:noProof/>
                <w:szCs w:val="22"/>
              </w:rPr>
            </w:pPr>
          </w:p>
        </w:tc>
      </w:tr>
    </w:tbl>
    <w:p w14:paraId="27ABC01F" w14:textId="77777777" w:rsidR="006179C6" w:rsidRPr="00B7274D" w:rsidRDefault="006179C6" w:rsidP="000E73FE">
      <w:pPr>
        <w:numPr>
          <w:ilvl w:val="12"/>
          <w:numId w:val="0"/>
        </w:numPr>
        <w:spacing w:line="240" w:lineRule="auto"/>
        <w:ind w:right="-2"/>
        <w:rPr>
          <w:noProof/>
          <w:szCs w:val="22"/>
          <w:lang w:val="en-US"/>
        </w:rPr>
      </w:pPr>
    </w:p>
    <w:p w14:paraId="02F62315" w14:textId="77777777" w:rsidR="008C1758" w:rsidRPr="00B7274D" w:rsidRDefault="006179C6" w:rsidP="000E73FE">
      <w:pPr>
        <w:pStyle w:val="Paragraph"/>
        <w:spacing w:after="0"/>
        <w:rPr>
          <w:b/>
          <w:noProof/>
          <w:sz w:val="22"/>
          <w:szCs w:val="22"/>
        </w:rPr>
      </w:pPr>
      <w:r w:rsidRPr="00B7274D">
        <w:rPr>
          <w:b/>
          <w:sz w:val="22"/>
          <w:szCs w:val="22"/>
        </w:rPr>
        <w:t xml:space="preserve">Data ostatniej aktualizacji ulotki: </w:t>
      </w:r>
    </w:p>
    <w:p w14:paraId="37AC8A7C" w14:textId="77777777" w:rsidR="006179C6" w:rsidRPr="00B7274D" w:rsidRDefault="006179C6" w:rsidP="000E73FE">
      <w:pPr>
        <w:pStyle w:val="Paragraph"/>
        <w:spacing w:after="0"/>
        <w:rPr>
          <w:b/>
          <w:noProof/>
          <w:sz w:val="22"/>
          <w:szCs w:val="22"/>
        </w:rPr>
      </w:pPr>
    </w:p>
    <w:p w14:paraId="7149972E" w14:textId="77777777" w:rsidR="006179C6" w:rsidRPr="00B7274D" w:rsidRDefault="006179C6" w:rsidP="000E73FE">
      <w:pPr>
        <w:pStyle w:val="Paragraph"/>
        <w:spacing w:after="0"/>
        <w:rPr>
          <w:b/>
          <w:noProof/>
          <w:sz w:val="22"/>
          <w:szCs w:val="22"/>
        </w:rPr>
      </w:pPr>
      <w:r w:rsidRPr="00B7274D">
        <w:rPr>
          <w:b/>
          <w:sz w:val="22"/>
          <w:szCs w:val="22"/>
        </w:rPr>
        <w:t>Inne źródła informacji</w:t>
      </w:r>
    </w:p>
    <w:p w14:paraId="2F39B247" w14:textId="77777777" w:rsidR="008C1758" w:rsidRPr="00B7274D" w:rsidRDefault="008C1758" w:rsidP="000E73FE">
      <w:pPr>
        <w:pStyle w:val="Paragraph"/>
        <w:spacing w:after="0"/>
        <w:rPr>
          <w:sz w:val="22"/>
          <w:szCs w:val="22"/>
        </w:rPr>
      </w:pPr>
    </w:p>
    <w:p w14:paraId="53791D4B" w14:textId="6316367F" w:rsidR="006179C6" w:rsidRPr="00B7274D" w:rsidRDefault="006179C6" w:rsidP="000E73FE">
      <w:pPr>
        <w:pStyle w:val="Paragraph"/>
        <w:spacing w:after="0"/>
        <w:rPr>
          <w:noProof/>
          <w:sz w:val="22"/>
          <w:szCs w:val="22"/>
        </w:rPr>
      </w:pPr>
      <w:r w:rsidRPr="00B7274D">
        <w:rPr>
          <w:sz w:val="22"/>
          <w:szCs w:val="22"/>
        </w:rPr>
        <w:t xml:space="preserve">Szczegółowe informacje o tym leku znajdują się na stronie internetowej Europejskiej Agencji Leków </w:t>
      </w:r>
      <w:hyperlink r:id="rId8" w:history="1">
        <w:r w:rsidRPr="00CA17C1">
          <w:rPr>
            <w:rStyle w:val="Hyperlink"/>
            <w:sz w:val="22"/>
            <w:szCs w:val="22"/>
          </w:rPr>
          <w:t>http://www.ema.europa.eu</w:t>
        </w:r>
      </w:hyperlink>
      <w:r w:rsidRPr="008325CB">
        <w:rPr>
          <w:color w:val="000000"/>
          <w:sz w:val="22"/>
          <w:szCs w:val="22"/>
        </w:rPr>
        <w:t>.</w:t>
      </w:r>
      <w:r w:rsidRPr="00B7274D">
        <w:rPr>
          <w:sz w:val="22"/>
          <w:szCs w:val="22"/>
        </w:rPr>
        <w:t xml:space="preserve"> Znajdują się tam również linki do stron internetowych o rzadkich chorobach i sposobach leczenia. </w:t>
      </w:r>
    </w:p>
    <w:p w14:paraId="6865955E" w14:textId="77777777" w:rsidR="00812D16" w:rsidRPr="00B7274D" w:rsidRDefault="006179C6" w:rsidP="000E73FE">
      <w:pPr>
        <w:pStyle w:val="Paragraph"/>
        <w:spacing w:after="0"/>
        <w:rPr>
          <w:noProof/>
          <w:sz w:val="22"/>
          <w:szCs w:val="22"/>
        </w:rPr>
      </w:pPr>
      <w:r w:rsidRPr="00B7274D">
        <w:rPr>
          <w:sz w:val="22"/>
          <w:szCs w:val="22"/>
        </w:rPr>
        <w:t xml:space="preserve">Ta ulotka jest dostępna we wszystkich językach UE/EOG na stronie internetowej Europejskiej Agencji Leków. </w:t>
      </w:r>
    </w:p>
    <w:p w14:paraId="1C203029" w14:textId="77777777" w:rsidR="0076503B" w:rsidRPr="00B7274D" w:rsidRDefault="0076503B" w:rsidP="000E73FE">
      <w:pPr>
        <w:pStyle w:val="Paragraph"/>
        <w:spacing w:after="0"/>
        <w:rPr>
          <w:noProof/>
          <w:sz w:val="22"/>
          <w:szCs w:val="22"/>
        </w:rPr>
      </w:pPr>
      <w:r w:rsidRPr="00B7274D">
        <w:rPr>
          <w:sz w:val="22"/>
          <w:szCs w:val="22"/>
          <w:u w:val="single"/>
        </w:rPr>
        <w:tab/>
      </w:r>
      <w:r w:rsidRPr="00B7274D">
        <w:rPr>
          <w:sz w:val="22"/>
          <w:szCs w:val="22"/>
          <w:u w:val="single"/>
        </w:rPr>
        <w:tab/>
      </w:r>
      <w:r w:rsidRPr="00B7274D">
        <w:rPr>
          <w:sz w:val="22"/>
          <w:szCs w:val="22"/>
          <w:u w:val="single"/>
        </w:rPr>
        <w:tab/>
      </w:r>
      <w:r w:rsidRPr="00B7274D">
        <w:rPr>
          <w:sz w:val="22"/>
          <w:szCs w:val="22"/>
          <w:u w:val="single"/>
        </w:rPr>
        <w:tab/>
      </w:r>
      <w:r w:rsidRPr="00B7274D">
        <w:rPr>
          <w:sz w:val="22"/>
          <w:szCs w:val="22"/>
          <w:u w:val="single"/>
        </w:rPr>
        <w:tab/>
      </w:r>
      <w:r w:rsidRPr="00B7274D">
        <w:rPr>
          <w:sz w:val="22"/>
          <w:szCs w:val="22"/>
          <w:u w:val="single"/>
        </w:rPr>
        <w:tab/>
      </w:r>
      <w:r w:rsidRPr="00B7274D">
        <w:rPr>
          <w:sz w:val="22"/>
          <w:szCs w:val="22"/>
          <w:u w:val="single"/>
        </w:rPr>
        <w:tab/>
      </w:r>
      <w:r w:rsidRPr="00B7274D">
        <w:rPr>
          <w:sz w:val="22"/>
          <w:szCs w:val="22"/>
          <w:u w:val="single"/>
        </w:rPr>
        <w:tab/>
      </w:r>
      <w:r w:rsidRPr="00B7274D">
        <w:rPr>
          <w:sz w:val="22"/>
          <w:szCs w:val="22"/>
          <w:u w:val="single"/>
        </w:rPr>
        <w:tab/>
      </w:r>
      <w:r w:rsidRPr="00B7274D">
        <w:rPr>
          <w:sz w:val="22"/>
          <w:szCs w:val="22"/>
          <w:u w:val="single"/>
        </w:rPr>
        <w:tab/>
      </w:r>
      <w:r w:rsidRPr="00B7274D">
        <w:rPr>
          <w:sz w:val="22"/>
          <w:szCs w:val="22"/>
          <w:u w:val="single"/>
        </w:rPr>
        <w:tab/>
      </w:r>
      <w:r w:rsidRPr="00B7274D">
        <w:rPr>
          <w:sz w:val="22"/>
          <w:szCs w:val="22"/>
          <w:u w:val="single"/>
        </w:rPr>
        <w:tab/>
      </w:r>
    </w:p>
    <w:p w14:paraId="19E455C9" w14:textId="77777777" w:rsidR="003B2C2C" w:rsidRDefault="003B2C2C" w:rsidP="000E73FE">
      <w:pPr>
        <w:pStyle w:val="Paragraph"/>
        <w:spacing w:after="0"/>
        <w:rPr>
          <w:bCs/>
          <w:sz w:val="22"/>
          <w:szCs w:val="22"/>
        </w:rPr>
      </w:pPr>
    </w:p>
    <w:p w14:paraId="67BBBF08" w14:textId="77777777" w:rsidR="0076503B" w:rsidRPr="00B7274D" w:rsidRDefault="0076503B" w:rsidP="000E73FE">
      <w:pPr>
        <w:pStyle w:val="Paragraph"/>
        <w:spacing w:after="0"/>
        <w:rPr>
          <w:bCs/>
          <w:sz w:val="22"/>
          <w:szCs w:val="22"/>
        </w:rPr>
      </w:pPr>
      <w:r w:rsidRPr="00B7274D">
        <w:rPr>
          <w:bCs/>
          <w:sz w:val="22"/>
          <w:szCs w:val="22"/>
        </w:rPr>
        <w:t>Informacje przeznaczone wyłącznie dla fachowego personelu medycznego</w:t>
      </w:r>
      <w:r w:rsidR="00D22475" w:rsidRPr="00B7274D">
        <w:rPr>
          <w:bCs/>
          <w:sz w:val="22"/>
          <w:szCs w:val="22"/>
        </w:rPr>
        <w:t>. Pełne informacje dotyczące dawkowania i modyfikacji dawki znajdują się w Charakterystyce Produktu Leczniczego.</w:t>
      </w:r>
    </w:p>
    <w:p w14:paraId="289C8CE5" w14:textId="77777777" w:rsidR="004F0099" w:rsidRPr="00B7274D" w:rsidRDefault="004F0099" w:rsidP="000E73FE">
      <w:pPr>
        <w:spacing w:line="240" w:lineRule="auto"/>
        <w:rPr>
          <w:szCs w:val="22"/>
          <w:u w:val="single"/>
        </w:rPr>
      </w:pPr>
    </w:p>
    <w:p w14:paraId="18D5F1C1" w14:textId="77777777" w:rsidR="004F0099" w:rsidRPr="00B7274D" w:rsidRDefault="004F0099" w:rsidP="000E73FE">
      <w:pPr>
        <w:spacing w:line="240" w:lineRule="auto"/>
        <w:rPr>
          <w:szCs w:val="22"/>
          <w:u w:val="single"/>
        </w:rPr>
      </w:pPr>
      <w:r w:rsidRPr="00B7274D">
        <w:rPr>
          <w:szCs w:val="22"/>
          <w:u w:val="single"/>
        </w:rPr>
        <w:t>Sposób podawania</w:t>
      </w:r>
    </w:p>
    <w:p w14:paraId="62A8344E" w14:textId="77777777" w:rsidR="004F0099" w:rsidRPr="00B7274D" w:rsidRDefault="004F0099" w:rsidP="000E73FE">
      <w:pPr>
        <w:pStyle w:val="paragraph0"/>
        <w:spacing w:before="0" w:after="0"/>
        <w:rPr>
          <w:sz w:val="22"/>
          <w:szCs w:val="22"/>
          <w:lang w:eastAsia="en-GB"/>
        </w:rPr>
      </w:pPr>
    </w:p>
    <w:p w14:paraId="69EB8134" w14:textId="77777777" w:rsidR="004F0099" w:rsidRPr="00B7274D" w:rsidRDefault="004F0099" w:rsidP="000E73FE">
      <w:pPr>
        <w:pStyle w:val="paragraph0"/>
        <w:spacing w:before="0" w:after="0"/>
        <w:rPr>
          <w:sz w:val="22"/>
          <w:szCs w:val="22"/>
        </w:rPr>
      </w:pPr>
      <w:r w:rsidRPr="00B7274D">
        <w:rPr>
          <w:sz w:val="22"/>
          <w:szCs w:val="22"/>
        </w:rPr>
        <w:t>Produkt BESPONSA przeznaczony jest do stosowania dożylnego. Infuzję należy podawać przez 1</w:t>
      </w:r>
      <w:r w:rsidR="007E11ED" w:rsidRPr="00B7274D">
        <w:rPr>
          <w:sz w:val="22"/>
          <w:szCs w:val="22"/>
        </w:rPr>
        <w:t> </w:t>
      </w:r>
      <w:r w:rsidRPr="00B7274D">
        <w:rPr>
          <w:sz w:val="22"/>
          <w:szCs w:val="22"/>
        </w:rPr>
        <w:t>godzinę.</w:t>
      </w:r>
    </w:p>
    <w:p w14:paraId="0AC8A52D" w14:textId="77777777" w:rsidR="004F0099" w:rsidRPr="00B7274D" w:rsidRDefault="004F0099" w:rsidP="000E73FE">
      <w:pPr>
        <w:pStyle w:val="paragraph0"/>
        <w:spacing w:before="0" w:after="0"/>
        <w:rPr>
          <w:sz w:val="22"/>
          <w:szCs w:val="22"/>
        </w:rPr>
      </w:pPr>
    </w:p>
    <w:p w14:paraId="4E75576F" w14:textId="77777777" w:rsidR="004F0099" w:rsidRPr="00B7274D" w:rsidRDefault="004F0099" w:rsidP="000E73FE">
      <w:pPr>
        <w:pStyle w:val="paragraph0"/>
        <w:spacing w:before="0" w:after="0"/>
        <w:rPr>
          <w:sz w:val="22"/>
          <w:szCs w:val="22"/>
        </w:rPr>
      </w:pPr>
      <w:r w:rsidRPr="00B7274D">
        <w:rPr>
          <w:sz w:val="22"/>
          <w:szCs w:val="22"/>
        </w:rPr>
        <w:t xml:space="preserve">Produktu BESPONSA nie wolno podawać we wstrzyknięciu lub bolusie dożylnym. </w:t>
      </w:r>
    </w:p>
    <w:p w14:paraId="06A81DFC" w14:textId="77777777" w:rsidR="004F0099" w:rsidRPr="00B7274D" w:rsidRDefault="004F0099" w:rsidP="000E73FE">
      <w:pPr>
        <w:pStyle w:val="paragraph0"/>
        <w:spacing w:before="0" w:after="0"/>
        <w:rPr>
          <w:sz w:val="22"/>
          <w:szCs w:val="22"/>
        </w:rPr>
      </w:pPr>
    </w:p>
    <w:p w14:paraId="7A930C28" w14:textId="77777777" w:rsidR="004F0099" w:rsidRPr="00B7274D" w:rsidRDefault="004F0099" w:rsidP="000E73FE">
      <w:pPr>
        <w:spacing w:line="240" w:lineRule="auto"/>
        <w:rPr>
          <w:szCs w:val="22"/>
        </w:rPr>
      </w:pPr>
      <w:r w:rsidRPr="00B7274D">
        <w:rPr>
          <w:szCs w:val="22"/>
        </w:rPr>
        <w:t xml:space="preserve">Przed podaniem produkt BESPONSA należy </w:t>
      </w:r>
      <w:r w:rsidR="007E11ED" w:rsidRPr="00B7274D">
        <w:rPr>
          <w:szCs w:val="22"/>
        </w:rPr>
        <w:t>rozpuścić</w:t>
      </w:r>
      <w:r w:rsidRPr="00B7274D">
        <w:rPr>
          <w:szCs w:val="22"/>
        </w:rPr>
        <w:t xml:space="preserve"> i rozcieńczyć.</w:t>
      </w:r>
    </w:p>
    <w:p w14:paraId="764662E6" w14:textId="77777777" w:rsidR="004F0099" w:rsidRPr="003D6467" w:rsidRDefault="004F0099" w:rsidP="000E73FE">
      <w:pPr>
        <w:pStyle w:val="paragraph0"/>
        <w:spacing w:before="0" w:after="0"/>
        <w:rPr>
          <w:sz w:val="22"/>
          <w:szCs w:val="22"/>
        </w:rPr>
      </w:pPr>
    </w:p>
    <w:p w14:paraId="054D01E0" w14:textId="77777777" w:rsidR="007D4F0E" w:rsidRPr="00B7274D" w:rsidRDefault="004F0099" w:rsidP="000E73FE">
      <w:pPr>
        <w:pStyle w:val="paragraph0"/>
        <w:spacing w:before="0" w:after="0"/>
        <w:rPr>
          <w:sz w:val="22"/>
          <w:szCs w:val="22"/>
        </w:rPr>
      </w:pPr>
      <w:r w:rsidRPr="00B7274D">
        <w:rPr>
          <w:sz w:val="22"/>
          <w:szCs w:val="22"/>
        </w:rPr>
        <w:t xml:space="preserve">Produkt </w:t>
      </w:r>
      <w:r w:rsidR="0065183E" w:rsidRPr="00B7274D">
        <w:rPr>
          <w:sz w:val="22"/>
          <w:szCs w:val="22"/>
        </w:rPr>
        <w:t xml:space="preserve">BESPONSA </w:t>
      </w:r>
      <w:r w:rsidRPr="00B7274D">
        <w:rPr>
          <w:sz w:val="22"/>
          <w:szCs w:val="22"/>
        </w:rPr>
        <w:t xml:space="preserve">powinien być podawany w 3- lub 4-tygodniowych cyklach. </w:t>
      </w:r>
    </w:p>
    <w:p w14:paraId="764DACA3" w14:textId="77777777" w:rsidR="00822F7E" w:rsidRPr="00B7274D" w:rsidRDefault="00822F7E" w:rsidP="00822F7E">
      <w:pPr>
        <w:pStyle w:val="paragraph0"/>
        <w:spacing w:before="0" w:after="0"/>
        <w:rPr>
          <w:sz w:val="22"/>
          <w:szCs w:val="22"/>
        </w:rPr>
      </w:pPr>
    </w:p>
    <w:p w14:paraId="1CE4E73F" w14:textId="77777777" w:rsidR="00822F7E" w:rsidRPr="00B7274D" w:rsidRDefault="00822F7E" w:rsidP="00822F7E">
      <w:pPr>
        <w:pStyle w:val="paragraph0"/>
        <w:spacing w:before="0" w:after="0"/>
        <w:rPr>
          <w:sz w:val="22"/>
          <w:szCs w:val="22"/>
        </w:rPr>
      </w:pPr>
      <w:r w:rsidRPr="00B7274D">
        <w:rPr>
          <w:sz w:val="22"/>
          <w:szCs w:val="22"/>
        </w:rPr>
        <w:lastRenderedPageBreak/>
        <w:t>U pacjentów, którzy zostaną poddani transplantacji krwiotwórczych komórek macierzystych (HSCT, ang. haematopoietic stem cell transplantation) zaleca się zastosowanie 2 cykli leczenia. Trzeci cykl terapii można rozważyć u pacjentów, u których po 2 cyklach leczenia nie uzyskano całkowitej remisji (CR, ang. complete remission) ani całkowitej remisji z niepełną regeneracją hematologiczną (CRi, ang. complete remission with incomplete haematological recovery) i stwierdzono minimalną chorobę resztkową (MRD, ang. minimal residual disease). U pacjentów, którzy nie będą poddawani HSCT, można zastosować maksymalnie 6 cykli.</w:t>
      </w:r>
      <w:r w:rsidRPr="00B7274D">
        <w:rPr>
          <w:color w:val="auto"/>
          <w:sz w:val="22"/>
          <w:szCs w:val="22"/>
        </w:rPr>
        <w:t xml:space="preserve"> </w:t>
      </w:r>
      <w:r w:rsidRPr="00B7274D">
        <w:rPr>
          <w:sz w:val="22"/>
          <w:szCs w:val="22"/>
        </w:rPr>
        <w:t>Leczenie pacjentów, którzy nie osiągnęli CR</w:t>
      </w:r>
      <w:r w:rsidR="00E4345F" w:rsidRPr="00B7274D">
        <w:rPr>
          <w:sz w:val="22"/>
          <w:szCs w:val="22"/>
        </w:rPr>
        <w:t xml:space="preserve"> lub </w:t>
      </w:r>
      <w:r w:rsidRPr="00B7274D">
        <w:rPr>
          <w:sz w:val="22"/>
          <w:szCs w:val="22"/>
        </w:rPr>
        <w:t>CRi po 3 cyklach terapii, należy przerwać</w:t>
      </w:r>
      <w:r w:rsidR="0065183E" w:rsidRPr="00B7274D">
        <w:rPr>
          <w:sz w:val="22"/>
          <w:szCs w:val="22"/>
        </w:rPr>
        <w:t xml:space="preserve"> (patrz pun</w:t>
      </w:r>
      <w:r w:rsidR="00916E0F" w:rsidRPr="00B7274D">
        <w:rPr>
          <w:sz w:val="22"/>
          <w:szCs w:val="22"/>
        </w:rPr>
        <w:t>k</w:t>
      </w:r>
      <w:r w:rsidR="0065183E" w:rsidRPr="00B7274D">
        <w:rPr>
          <w:sz w:val="22"/>
          <w:szCs w:val="22"/>
        </w:rPr>
        <w:t>t 4.2 Charakterystyki Produktu Leczniczego)</w:t>
      </w:r>
      <w:r w:rsidRPr="00B7274D">
        <w:rPr>
          <w:sz w:val="22"/>
          <w:szCs w:val="22"/>
        </w:rPr>
        <w:t>.</w:t>
      </w:r>
    </w:p>
    <w:p w14:paraId="14882372" w14:textId="77777777" w:rsidR="00822F7E" w:rsidRPr="00B7274D" w:rsidRDefault="00822F7E" w:rsidP="00822F7E">
      <w:pPr>
        <w:pStyle w:val="paragraph0"/>
        <w:spacing w:before="0" w:after="0"/>
        <w:rPr>
          <w:sz w:val="22"/>
          <w:szCs w:val="22"/>
        </w:rPr>
      </w:pPr>
    </w:p>
    <w:p w14:paraId="45C491CC" w14:textId="77777777" w:rsidR="00822F7E" w:rsidRPr="00B7274D" w:rsidRDefault="00822F7E" w:rsidP="00822F7E">
      <w:pPr>
        <w:pStyle w:val="paragraph0"/>
        <w:spacing w:before="0" w:after="0"/>
        <w:rPr>
          <w:sz w:val="22"/>
          <w:szCs w:val="22"/>
        </w:rPr>
      </w:pPr>
      <w:r w:rsidRPr="00B7274D">
        <w:rPr>
          <w:sz w:val="22"/>
          <w:szCs w:val="22"/>
        </w:rPr>
        <w:t>W poniższej tabeli przedstawiono zalecane schematy dawkowania.</w:t>
      </w:r>
    </w:p>
    <w:p w14:paraId="211A2098" w14:textId="77777777" w:rsidR="00822F7E" w:rsidRPr="00B7274D" w:rsidRDefault="00822F7E" w:rsidP="00822F7E">
      <w:pPr>
        <w:pStyle w:val="paragraph0"/>
        <w:spacing w:before="0" w:after="0"/>
        <w:rPr>
          <w:sz w:val="22"/>
          <w:szCs w:val="22"/>
        </w:rPr>
      </w:pPr>
    </w:p>
    <w:p w14:paraId="026126C3" w14:textId="77777777" w:rsidR="00822F7E" w:rsidRPr="00B7274D" w:rsidRDefault="00822F7E" w:rsidP="00822F7E">
      <w:pPr>
        <w:pStyle w:val="paragraph0"/>
        <w:spacing w:before="0" w:after="0"/>
        <w:rPr>
          <w:sz w:val="22"/>
          <w:szCs w:val="22"/>
        </w:rPr>
      </w:pPr>
      <w:r w:rsidRPr="00B7274D">
        <w:rPr>
          <w:sz w:val="22"/>
          <w:szCs w:val="22"/>
        </w:rPr>
        <w:t>W pierwszym cyklu leczenia zalecana całkowita dawka produktu BESPONSA dla wszystkich pacjentów wynosi 1,8 mg/m</w:t>
      </w:r>
      <w:r w:rsidRPr="00B7274D">
        <w:rPr>
          <w:sz w:val="22"/>
          <w:szCs w:val="22"/>
          <w:vertAlign w:val="superscript"/>
        </w:rPr>
        <w:t>2</w:t>
      </w:r>
      <w:r w:rsidRPr="00B7274D">
        <w:rPr>
          <w:sz w:val="22"/>
          <w:szCs w:val="22"/>
        </w:rPr>
        <w:t xml:space="preserve"> pc. na cykl, podawana w 3 dawkach podzielonych: w dniu 1. (0,</w:t>
      </w:r>
      <w:r w:rsidR="008F1116" w:rsidRPr="00B7274D">
        <w:rPr>
          <w:sz w:val="22"/>
          <w:szCs w:val="22"/>
        </w:rPr>
        <w:t>8</w:t>
      </w:r>
      <w:r w:rsidR="008F1116">
        <w:rPr>
          <w:sz w:val="22"/>
          <w:szCs w:val="22"/>
        </w:rPr>
        <w:t> </w:t>
      </w:r>
      <w:r w:rsidRPr="00B7274D">
        <w:rPr>
          <w:sz w:val="22"/>
          <w:szCs w:val="22"/>
        </w:rPr>
        <w:t>mg/</w:t>
      </w:r>
      <w:r w:rsidR="008F1116" w:rsidRPr="00B7274D">
        <w:rPr>
          <w:sz w:val="22"/>
          <w:szCs w:val="22"/>
        </w:rPr>
        <w:t>m</w:t>
      </w:r>
      <w:r w:rsidR="008F1116" w:rsidRPr="00B7274D">
        <w:rPr>
          <w:sz w:val="22"/>
          <w:szCs w:val="22"/>
          <w:vertAlign w:val="superscript"/>
        </w:rPr>
        <w:t>2</w:t>
      </w:r>
      <w:r w:rsidR="008F1116">
        <w:rPr>
          <w:sz w:val="22"/>
          <w:szCs w:val="22"/>
        </w:rPr>
        <w:t> </w:t>
      </w:r>
      <w:r w:rsidRPr="00B7274D">
        <w:rPr>
          <w:sz w:val="22"/>
          <w:szCs w:val="22"/>
        </w:rPr>
        <w:t>pc.), dniu 8. (0,5 mg/m</w:t>
      </w:r>
      <w:r w:rsidRPr="00B7274D">
        <w:rPr>
          <w:sz w:val="22"/>
          <w:szCs w:val="22"/>
          <w:vertAlign w:val="superscript"/>
        </w:rPr>
        <w:t>2</w:t>
      </w:r>
      <w:r w:rsidRPr="00B7274D">
        <w:rPr>
          <w:sz w:val="22"/>
          <w:szCs w:val="22"/>
        </w:rPr>
        <w:t xml:space="preserve"> pc.) i dniu 15. (0,5 mg/m</w:t>
      </w:r>
      <w:r w:rsidRPr="00B7274D">
        <w:rPr>
          <w:sz w:val="22"/>
          <w:szCs w:val="22"/>
          <w:vertAlign w:val="superscript"/>
        </w:rPr>
        <w:t>2</w:t>
      </w:r>
      <w:r w:rsidRPr="00B7274D">
        <w:rPr>
          <w:sz w:val="22"/>
          <w:szCs w:val="22"/>
        </w:rPr>
        <w:t xml:space="preserve"> pc.). Pierwszy cykl leczenia powinien trwać 3 tygodnie, ale można go przedłużyć do 4 tygodni, jeśli u pacjenta wystąpi CR lub CRi oraz (albo) </w:t>
      </w:r>
      <w:r w:rsidR="009E2FAD" w:rsidRPr="00B7274D">
        <w:rPr>
          <w:sz w:val="22"/>
          <w:szCs w:val="22"/>
        </w:rPr>
        <w:t>w</w:t>
      </w:r>
      <w:r w:rsidR="009E2FAD">
        <w:rPr>
          <w:sz w:val="22"/>
          <w:szCs w:val="22"/>
        </w:rPr>
        <w:t> </w:t>
      </w:r>
      <w:r w:rsidRPr="00B7274D">
        <w:rPr>
          <w:sz w:val="22"/>
          <w:szCs w:val="22"/>
        </w:rPr>
        <w:t>celu umożliwienia ustąpienia objawów toksyczności.</w:t>
      </w:r>
    </w:p>
    <w:p w14:paraId="6418BB83" w14:textId="77777777" w:rsidR="00822F7E" w:rsidRPr="00B7274D" w:rsidRDefault="00822F7E" w:rsidP="00822F7E">
      <w:pPr>
        <w:pStyle w:val="paragraph0"/>
        <w:spacing w:before="0" w:after="0"/>
        <w:rPr>
          <w:sz w:val="22"/>
          <w:szCs w:val="22"/>
        </w:rPr>
      </w:pPr>
    </w:p>
    <w:p w14:paraId="23DE8508" w14:textId="77777777" w:rsidR="00822F7E" w:rsidRPr="00B7274D" w:rsidRDefault="00822F7E" w:rsidP="00822F7E">
      <w:pPr>
        <w:pStyle w:val="paragraph0"/>
        <w:spacing w:before="0" w:after="0"/>
        <w:rPr>
          <w:sz w:val="22"/>
          <w:szCs w:val="22"/>
        </w:rPr>
      </w:pPr>
      <w:r w:rsidRPr="00B7274D">
        <w:rPr>
          <w:sz w:val="22"/>
          <w:szCs w:val="22"/>
        </w:rPr>
        <w:t>W kolejnych cyklach zalecana dawka produktu BESPONSA to 1,5 mg/m</w:t>
      </w:r>
      <w:r w:rsidRPr="00B7274D">
        <w:rPr>
          <w:sz w:val="22"/>
          <w:szCs w:val="22"/>
          <w:vertAlign w:val="superscript"/>
        </w:rPr>
        <w:t>2</w:t>
      </w:r>
      <w:r w:rsidRPr="00B7274D">
        <w:rPr>
          <w:sz w:val="22"/>
          <w:szCs w:val="22"/>
        </w:rPr>
        <w:t xml:space="preserve"> pc. na cykl, podawana </w:t>
      </w:r>
      <w:r w:rsidR="008F1116" w:rsidRPr="00B7274D">
        <w:rPr>
          <w:sz w:val="22"/>
          <w:szCs w:val="22"/>
        </w:rPr>
        <w:t>w</w:t>
      </w:r>
      <w:r w:rsidR="008F1116">
        <w:rPr>
          <w:sz w:val="22"/>
          <w:szCs w:val="22"/>
        </w:rPr>
        <w:t> </w:t>
      </w:r>
      <w:r w:rsidRPr="00B7274D">
        <w:rPr>
          <w:sz w:val="22"/>
          <w:szCs w:val="22"/>
        </w:rPr>
        <w:t>3 dawkach podzielonych: w dniu 1. (0,5 mg/m</w:t>
      </w:r>
      <w:r w:rsidRPr="00B7274D">
        <w:rPr>
          <w:sz w:val="22"/>
          <w:szCs w:val="22"/>
          <w:vertAlign w:val="superscript"/>
        </w:rPr>
        <w:t>2</w:t>
      </w:r>
      <w:r w:rsidRPr="00B7274D">
        <w:rPr>
          <w:sz w:val="22"/>
          <w:szCs w:val="22"/>
        </w:rPr>
        <w:t xml:space="preserve"> pc.), dniu 8. (0,5 mg/m</w:t>
      </w:r>
      <w:r w:rsidRPr="00B7274D">
        <w:rPr>
          <w:sz w:val="22"/>
          <w:szCs w:val="22"/>
          <w:vertAlign w:val="superscript"/>
        </w:rPr>
        <w:t>2</w:t>
      </w:r>
      <w:r w:rsidRPr="00B7274D">
        <w:rPr>
          <w:sz w:val="22"/>
          <w:szCs w:val="22"/>
        </w:rPr>
        <w:t xml:space="preserve"> pc.) i dniu 15. (0,5 mg/</w:t>
      </w:r>
      <w:r w:rsidR="008F1116" w:rsidRPr="00B7274D">
        <w:rPr>
          <w:sz w:val="22"/>
          <w:szCs w:val="22"/>
        </w:rPr>
        <w:t>m</w:t>
      </w:r>
      <w:r w:rsidR="008F1116" w:rsidRPr="00B7274D">
        <w:rPr>
          <w:sz w:val="22"/>
          <w:szCs w:val="22"/>
          <w:vertAlign w:val="superscript"/>
        </w:rPr>
        <w:t>2</w:t>
      </w:r>
      <w:r w:rsidR="008F1116">
        <w:rPr>
          <w:sz w:val="22"/>
          <w:szCs w:val="22"/>
          <w:vertAlign w:val="superscript"/>
        </w:rPr>
        <w:t> </w:t>
      </w:r>
      <w:r w:rsidRPr="00B7274D">
        <w:rPr>
          <w:sz w:val="22"/>
          <w:szCs w:val="22"/>
        </w:rPr>
        <w:t>pc.) u pacjentów, którzy uzyskali CR</w:t>
      </w:r>
      <w:r w:rsidR="00B30CA3" w:rsidRPr="00B7274D">
        <w:rPr>
          <w:sz w:val="22"/>
          <w:szCs w:val="22"/>
        </w:rPr>
        <w:t xml:space="preserve"> lub </w:t>
      </w:r>
      <w:r w:rsidRPr="00B7274D">
        <w:rPr>
          <w:sz w:val="22"/>
          <w:szCs w:val="22"/>
        </w:rPr>
        <w:t>CRi, lub 1,8 mg/m</w:t>
      </w:r>
      <w:r w:rsidRPr="00B7274D">
        <w:rPr>
          <w:sz w:val="22"/>
          <w:szCs w:val="22"/>
          <w:vertAlign w:val="superscript"/>
        </w:rPr>
        <w:t>2</w:t>
      </w:r>
      <w:r w:rsidRPr="00B7274D">
        <w:rPr>
          <w:sz w:val="22"/>
          <w:szCs w:val="22"/>
        </w:rPr>
        <w:t xml:space="preserve"> pc. na cykl, podawana </w:t>
      </w:r>
      <w:r w:rsidR="008F1116" w:rsidRPr="00B7274D">
        <w:rPr>
          <w:sz w:val="22"/>
          <w:szCs w:val="22"/>
        </w:rPr>
        <w:t>w</w:t>
      </w:r>
      <w:r w:rsidR="008F1116">
        <w:rPr>
          <w:sz w:val="22"/>
          <w:szCs w:val="22"/>
        </w:rPr>
        <w:t> </w:t>
      </w:r>
      <w:r w:rsidR="008F1116" w:rsidRPr="00B7274D">
        <w:rPr>
          <w:sz w:val="22"/>
          <w:szCs w:val="22"/>
        </w:rPr>
        <w:t>3</w:t>
      </w:r>
      <w:r w:rsidR="008F1116">
        <w:rPr>
          <w:sz w:val="22"/>
          <w:szCs w:val="22"/>
        </w:rPr>
        <w:t> </w:t>
      </w:r>
      <w:r w:rsidRPr="00B7274D">
        <w:rPr>
          <w:sz w:val="22"/>
          <w:szCs w:val="22"/>
        </w:rPr>
        <w:t>dawkach podzielonych: w dniu 1. (0,8 mg/m</w:t>
      </w:r>
      <w:r w:rsidRPr="00B7274D">
        <w:rPr>
          <w:sz w:val="22"/>
          <w:szCs w:val="22"/>
          <w:vertAlign w:val="superscript"/>
        </w:rPr>
        <w:t>2</w:t>
      </w:r>
      <w:r w:rsidRPr="00B7274D">
        <w:rPr>
          <w:sz w:val="22"/>
          <w:szCs w:val="22"/>
        </w:rPr>
        <w:t xml:space="preserve"> pc.), dniu 8. (0,5 mg/m</w:t>
      </w:r>
      <w:r w:rsidRPr="00B7274D">
        <w:rPr>
          <w:sz w:val="22"/>
          <w:szCs w:val="22"/>
          <w:vertAlign w:val="superscript"/>
        </w:rPr>
        <w:t>2</w:t>
      </w:r>
      <w:r w:rsidRPr="00B7274D">
        <w:rPr>
          <w:sz w:val="22"/>
          <w:szCs w:val="22"/>
        </w:rPr>
        <w:t xml:space="preserve"> pc.) i dniu 15. (0,5 mg/</w:t>
      </w:r>
      <w:r w:rsidR="008F1116" w:rsidRPr="00B7274D">
        <w:rPr>
          <w:sz w:val="22"/>
          <w:szCs w:val="22"/>
        </w:rPr>
        <w:t>m</w:t>
      </w:r>
      <w:r w:rsidR="008F1116" w:rsidRPr="00B7274D">
        <w:rPr>
          <w:sz w:val="22"/>
          <w:szCs w:val="22"/>
          <w:vertAlign w:val="superscript"/>
        </w:rPr>
        <w:t>2</w:t>
      </w:r>
      <w:r w:rsidR="008F1116">
        <w:rPr>
          <w:sz w:val="22"/>
          <w:szCs w:val="22"/>
        </w:rPr>
        <w:t> </w:t>
      </w:r>
      <w:r w:rsidRPr="00B7274D">
        <w:rPr>
          <w:sz w:val="22"/>
          <w:szCs w:val="22"/>
        </w:rPr>
        <w:t xml:space="preserve">pc.) </w:t>
      </w:r>
      <w:r w:rsidR="009E2FAD" w:rsidRPr="00B7274D">
        <w:rPr>
          <w:sz w:val="22"/>
          <w:szCs w:val="22"/>
        </w:rPr>
        <w:t>u</w:t>
      </w:r>
      <w:r w:rsidR="009E2FAD">
        <w:rPr>
          <w:sz w:val="22"/>
          <w:szCs w:val="22"/>
        </w:rPr>
        <w:t> </w:t>
      </w:r>
      <w:r w:rsidRPr="00B7274D">
        <w:rPr>
          <w:sz w:val="22"/>
          <w:szCs w:val="22"/>
        </w:rPr>
        <w:t xml:space="preserve">pacjentów, którzy nie uzyskali CR </w:t>
      </w:r>
      <w:r w:rsidR="00E4345F" w:rsidRPr="00B7274D">
        <w:rPr>
          <w:sz w:val="22"/>
          <w:szCs w:val="22"/>
        </w:rPr>
        <w:t xml:space="preserve">lub </w:t>
      </w:r>
      <w:r w:rsidRPr="00B7274D">
        <w:rPr>
          <w:sz w:val="22"/>
          <w:szCs w:val="22"/>
        </w:rPr>
        <w:t xml:space="preserve">CRi. Kolejne cykle leczenia powinny trwać 4 tygodnie. </w:t>
      </w:r>
    </w:p>
    <w:p w14:paraId="2AA258BA" w14:textId="77777777" w:rsidR="00822F7E" w:rsidRPr="00B7274D" w:rsidRDefault="00822F7E" w:rsidP="00822F7E">
      <w:pPr>
        <w:pStyle w:val="paragraph0"/>
        <w:spacing w:before="0" w:after="0"/>
        <w:rPr>
          <w:sz w:val="22"/>
          <w:szCs w:val="22"/>
        </w:rPr>
      </w:pPr>
    </w:p>
    <w:p w14:paraId="7E997429" w14:textId="49659572" w:rsidR="006D3E57" w:rsidRPr="00B7274D" w:rsidRDefault="006D3E57" w:rsidP="00822F7E">
      <w:pPr>
        <w:pStyle w:val="paragraph0"/>
        <w:spacing w:before="0" w:after="0"/>
        <w:rPr>
          <w:sz w:val="22"/>
          <w:szCs w:val="22"/>
        </w:rPr>
      </w:pPr>
      <w:r w:rsidRPr="00B7274D">
        <w:rPr>
          <w:b/>
          <w:sz w:val="22"/>
          <w:szCs w:val="22"/>
        </w:rPr>
        <w:t>Schemat dawkowania w cyklu 1. i kolejnych cyklach w zależności od odpowiedzi na leczenie</w:t>
      </w: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69"/>
        <w:gridCol w:w="1940"/>
        <w:gridCol w:w="11"/>
        <w:gridCol w:w="1929"/>
        <w:gridCol w:w="51"/>
        <w:gridCol w:w="1890"/>
      </w:tblGrid>
      <w:tr w:rsidR="00822F7E" w:rsidRPr="00B7274D" w14:paraId="48E1DD6E" w14:textId="77777777" w:rsidTr="00353B02">
        <w:tc>
          <w:tcPr>
            <w:tcW w:w="3269" w:type="dxa"/>
            <w:tcBorders>
              <w:top w:val="single" w:sz="4" w:space="0" w:color="auto"/>
              <w:left w:val="single" w:sz="4" w:space="0" w:color="auto"/>
              <w:bottom w:val="single" w:sz="4" w:space="0" w:color="auto"/>
              <w:right w:val="single" w:sz="4" w:space="0" w:color="auto"/>
            </w:tcBorders>
            <w:shd w:val="clear" w:color="auto" w:fill="auto"/>
          </w:tcPr>
          <w:p w14:paraId="600A4ABE" w14:textId="77777777" w:rsidR="00822F7E" w:rsidRPr="00B7274D" w:rsidRDefault="00822F7E" w:rsidP="00353B02">
            <w:pPr>
              <w:spacing w:line="240" w:lineRule="auto"/>
              <w:jc w:val="center"/>
              <w:rPr>
                <w:b/>
                <w:szCs w:val="22"/>
              </w:rPr>
            </w:pPr>
          </w:p>
        </w:tc>
        <w:tc>
          <w:tcPr>
            <w:tcW w:w="1940" w:type="dxa"/>
            <w:tcBorders>
              <w:top w:val="single" w:sz="4" w:space="0" w:color="auto"/>
              <w:left w:val="single" w:sz="4" w:space="0" w:color="auto"/>
              <w:bottom w:val="single" w:sz="4" w:space="0" w:color="auto"/>
              <w:right w:val="single" w:sz="4" w:space="0" w:color="auto"/>
            </w:tcBorders>
            <w:shd w:val="clear" w:color="auto" w:fill="auto"/>
          </w:tcPr>
          <w:p w14:paraId="05E252FD" w14:textId="77777777" w:rsidR="00822F7E" w:rsidRPr="00B7274D" w:rsidRDefault="00822F7E" w:rsidP="00353B02">
            <w:pPr>
              <w:spacing w:line="240" w:lineRule="auto"/>
              <w:jc w:val="center"/>
              <w:rPr>
                <w:b/>
                <w:szCs w:val="22"/>
              </w:rPr>
            </w:pPr>
            <w:r w:rsidRPr="00B7274D">
              <w:rPr>
                <w:b/>
                <w:szCs w:val="22"/>
              </w:rPr>
              <w:t>Dzień 1</w:t>
            </w:r>
          </w:p>
        </w:tc>
        <w:tc>
          <w:tcPr>
            <w:tcW w:w="1940" w:type="dxa"/>
            <w:gridSpan w:val="2"/>
            <w:tcBorders>
              <w:top w:val="single" w:sz="4" w:space="0" w:color="auto"/>
              <w:left w:val="single" w:sz="4" w:space="0" w:color="auto"/>
              <w:bottom w:val="single" w:sz="4" w:space="0" w:color="auto"/>
              <w:right w:val="single" w:sz="4" w:space="0" w:color="auto"/>
            </w:tcBorders>
            <w:shd w:val="clear" w:color="auto" w:fill="auto"/>
          </w:tcPr>
          <w:p w14:paraId="56965FF8" w14:textId="77777777" w:rsidR="00822F7E" w:rsidRPr="00B7274D" w:rsidRDefault="00822F7E" w:rsidP="00353B02">
            <w:pPr>
              <w:spacing w:line="240" w:lineRule="auto"/>
              <w:jc w:val="center"/>
              <w:rPr>
                <w:b/>
                <w:szCs w:val="22"/>
              </w:rPr>
            </w:pPr>
            <w:r w:rsidRPr="00B7274D">
              <w:rPr>
                <w:b/>
                <w:szCs w:val="22"/>
              </w:rPr>
              <w:t>Dzień 8</w:t>
            </w:r>
            <w:r w:rsidRPr="00B7274D">
              <w:rPr>
                <w:szCs w:val="22"/>
                <w:vertAlign w:val="superscript"/>
              </w:rPr>
              <w:t>a</w:t>
            </w:r>
          </w:p>
        </w:tc>
        <w:tc>
          <w:tcPr>
            <w:tcW w:w="1941" w:type="dxa"/>
            <w:gridSpan w:val="2"/>
            <w:tcBorders>
              <w:top w:val="single" w:sz="4" w:space="0" w:color="auto"/>
              <w:left w:val="single" w:sz="4" w:space="0" w:color="auto"/>
              <w:bottom w:val="single" w:sz="4" w:space="0" w:color="auto"/>
              <w:right w:val="single" w:sz="4" w:space="0" w:color="auto"/>
            </w:tcBorders>
            <w:shd w:val="clear" w:color="auto" w:fill="auto"/>
          </w:tcPr>
          <w:p w14:paraId="61EC7F70" w14:textId="77777777" w:rsidR="00822F7E" w:rsidRPr="00B7274D" w:rsidRDefault="00822F7E" w:rsidP="00353B02">
            <w:pPr>
              <w:spacing w:line="240" w:lineRule="auto"/>
              <w:jc w:val="center"/>
              <w:rPr>
                <w:b/>
                <w:szCs w:val="22"/>
              </w:rPr>
            </w:pPr>
            <w:r w:rsidRPr="00B7274D">
              <w:rPr>
                <w:b/>
                <w:szCs w:val="22"/>
              </w:rPr>
              <w:t>Dzień 15</w:t>
            </w:r>
            <w:r w:rsidRPr="00B7274D">
              <w:rPr>
                <w:szCs w:val="22"/>
                <w:vertAlign w:val="superscript"/>
              </w:rPr>
              <w:t>a</w:t>
            </w:r>
          </w:p>
        </w:tc>
      </w:tr>
      <w:tr w:rsidR="00822F7E" w:rsidRPr="00B7274D" w14:paraId="2A6441FE" w14:textId="77777777" w:rsidTr="00353B02">
        <w:tc>
          <w:tcPr>
            <w:tcW w:w="9090" w:type="dxa"/>
            <w:gridSpan w:val="6"/>
            <w:shd w:val="clear" w:color="auto" w:fill="auto"/>
          </w:tcPr>
          <w:p w14:paraId="1BF89476" w14:textId="77777777" w:rsidR="00822F7E" w:rsidRPr="00B7274D" w:rsidRDefault="00822F7E" w:rsidP="00353B02">
            <w:pPr>
              <w:spacing w:line="240" w:lineRule="auto"/>
              <w:rPr>
                <w:b/>
                <w:noProof/>
                <w:szCs w:val="22"/>
              </w:rPr>
            </w:pPr>
            <w:r w:rsidRPr="00B7274D">
              <w:rPr>
                <w:b/>
                <w:szCs w:val="22"/>
              </w:rPr>
              <w:t>Schemat dawkowania w cyklu 1</w:t>
            </w:r>
          </w:p>
        </w:tc>
      </w:tr>
      <w:tr w:rsidR="00822F7E" w:rsidRPr="00B7274D" w14:paraId="6B7284F3" w14:textId="77777777" w:rsidTr="00353B02">
        <w:trPr>
          <w:trHeight w:val="253"/>
        </w:trPr>
        <w:tc>
          <w:tcPr>
            <w:tcW w:w="3269" w:type="dxa"/>
            <w:shd w:val="clear" w:color="auto" w:fill="auto"/>
          </w:tcPr>
          <w:p w14:paraId="63447FEB" w14:textId="77777777" w:rsidR="00822F7E" w:rsidRPr="00B7274D" w:rsidRDefault="00822F7E" w:rsidP="00353B02">
            <w:pPr>
              <w:spacing w:line="240" w:lineRule="auto"/>
              <w:rPr>
                <w:b/>
                <w:szCs w:val="22"/>
              </w:rPr>
            </w:pPr>
            <w:r w:rsidRPr="00B7274D">
              <w:rPr>
                <w:b/>
                <w:szCs w:val="22"/>
              </w:rPr>
              <w:t>Wszyscy pacjenci:</w:t>
            </w:r>
          </w:p>
        </w:tc>
        <w:tc>
          <w:tcPr>
            <w:tcW w:w="1951" w:type="dxa"/>
            <w:gridSpan w:val="2"/>
            <w:shd w:val="clear" w:color="auto" w:fill="auto"/>
          </w:tcPr>
          <w:p w14:paraId="55EC419F" w14:textId="77777777" w:rsidR="00822F7E" w:rsidRPr="00B7274D" w:rsidRDefault="00822F7E" w:rsidP="00353B02">
            <w:pPr>
              <w:spacing w:line="240" w:lineRule="auto"/>
              <w:jc w:val="center"/>
              <w:rPr>
                <w:noProof/>
                <w:szCs w:val="22"/>
              </w:rPr>
            </w:pPr>
          </w:p>
        </w:tc>
        <w:tc>
          <w:tcPr>
            <w:tcW w:w="1980" w:type="dxa"/>
            <w:gridSpan w:val="2"/>
            <w:shd w:val="clear" w:color="auto" w:fill="auto"/>
          </w:tcPr>
          <w:p w14:paraId="639E5623" w14:textId="77777777" w:rsidR="00822F7E" w:rsidRPr="00B7274D" w:rsidRDefault="00822F7E" w:rsidP="00353B02">
            <w:pPr>
              <w:spacing w:line="240" w:lineRule="auto"/>
              <w:jc w:val="center"/>
              <w:rPr>
                <w:noProof/>
                <w:szCs w:val="22"/>
              </w:rPr>
            </w:pPr>
          </w:p>
        </w:tc>
        <w:tc>
          <w:tcPr>
            <w:tcW w:w="1890" w:type="dxa"/>
            <w:shd w:val="clear" w:color="auto" w:fill="auto"/>
          </w:tcPr>
          <w:p w14:paraId="4C5B73B3" w14:textId="77777777" w:rsidR="00822F7E" w:rsidRPr="00B7274D" w:rsidRDefault="00822F7E" w:rsidP="00353B02">
            <w:pPr>
              <w:spacing w:line="240" w:lineRule="auto"/>
              <w:jc w:val="center"/>
              <w:rPr>
                <w:noProof/>
                <w:szCs w:val="22"/>
              </w:rPr>
            </w:pPr>
          </w:p>
        </w:tc>
      </w:tr>
      <w:tr w:rsidR="00822F7E" w:rsidRPr="00B7274D" w14:paraId="03F8789B" w14:textId="77777777" w:rsidTr="00353B02">
        <w:trPr>
          <w:trHeight w:val="253"/>
        </w:trPr>
        <w:tc>
          <w:tcPr>
            <w:tcW w:w="3269" w:type="dxa"/>
            <w:shd w:val="clear" w:color="auto" w:fill="auto"/>
          </w:tcPr>
          <w:p w14:paraId="23633FD6" w14:textId="77777777" w:rsidR="00822F7E" w:rsidRPr="00B7274D" w:rsidRDefault="00822F7E" w:rsidP="0031767A">
            <w:pPr>
              <w:spacing w:line="240" w:lineRule="auto"/>
              <w:ind w:left="171"/>
              <w:rPr>
                <w:szCs w:val="22"/>
              </w:rPr>
            </w:pPr>
            <w:r w:rsidRPr="00B7274D">
              <w:rPr>
                <w:szCs w:val="22"/>
              </w:rPr>
              <w:t>Dawka (mg/m</w:t>
            </w:r>
            <w:r w:rsidRPr="00B7274D">
              <w:rPr>
                <w:szCs w:val="22"/>
                <w:vertAlign w:val="superscript"/>
              </w:rPr>
              <w:t>2</w:t>
            </w:r>
            <w:r w:rsidRPr="00B7274D">
              <w:rPr>
                <w:szCs w:val="22"/>
              </w:rPr>
              <w:t xml:space="preserve"> pc.)</w:t>
            </w:r>
          </w:p>
        </w:tc>
        <w:tc>
          <w:tcPr>
            <w:tcW w:w="1951" w:type="dxa"/>
            <w:gridSpan w:val="2"/>
            <w:shd w:val="clear" w:color="auto" w:fill="auto"/>
          </w:tcPr>
          <w:p w14:paraId="3194BB67" w14:textId="77777777" w:rsidR="00822F7E" w:rsidRPr="00B7274D" w:rsidRDefault="00822F7E" w:rsidP="00353B02">
            <w:pPr>
              <w:spacing w:line="240" w:lineRule="auto"/>
              <w:jc w:val="center"/>
              <w:rPr>
                <w:noProof/>
                <w:szCs w:val="22"/>
              </w:rPr>
            </w:pPr>
            <w:r w:rsidRPr="00B7274D">
              <w:rPr>
                <w:szCs w:val="22"/>
              </w:rPr>
              <w:t>0,8</w:t>
            </w:r>
          </w:p>
        </w:tc>
        <w:tc>
          <w:tcPr>
            <w:tcW w:w="1980" w:type="dxa"/>
            <w:gridSpan w:val="2"/>
            <w:shd w:val="clear" w:color="auto" w:fill="auto"/>
          </w:tcPr>
          <w:p w14:paraId="31E61CE9" w14:textId="77777777" w:rsidR="00822F7E" w:rsidRPr="00B7274D" w:rsidRDefault="00822F7E" w:rsidP="00353B02">
            <w:pPr>
              <w:spacing w:line="240" w:lineRule="auto"/>
              <w:jc w:val="center"/>
              <w:rPr>
                <w:noProof/>
                <w:szCs w:val="22"/>
              </w:rPr>
            </w:pPr>
            <w:r w:rsidRPr="00B7274D">
              <w:rPr>
                <w:szCs w:val="22"/>
              </w:rPr>
              <w:t>0,5</w:t>
            </w:r>
          </w:p>
        </w:tc>
        <w:tc>
          <w:tcPr>
            <w:tcW w:w="1890" w:type="dxa"/>
            <w:shd w:val="clear" w:color="auto" w:fill="auto"/>
          </w:tcPr>
          <w:p w14:paraId="63EFDCDA" w14:textId="77777777" w:rsidR="00822F7E" w:rsidRPr="00B7274D" w:rsidRDefault="00822F7E" w:rsidP="00353B02">
            <w:pPr>
              <w:spacing w:line="240" w:lineRule="auto"/>
              <w:jc w:val="center"/>
              <w:rPr>
                <w:noProof/>
                <w:szCs w:val="22"/>
              </w:rPr>
            </w:pPr>
            <w:r w:rsidRPr="00B7274D">
              <w:rPr>
                <w:szCs w:val="22"/>
              </w:rPr>
              <w:t>0,5</w:t>
            </w:r>
          </w:p>
        </w:tc>
      </w:tr>
      <w:tr w:rsidR="00822F7E" w:rsidRPr="00B7274D" w14:paraId="65DD1D67" w14:textId="77777777" w:rsidTr="00353B02">
        <w:tc>
          <w:tcPr>
            <w:tcW w:w="3269" w:type="dxa"/>
            <w:shd w:val="clear" w:color="auto" w:fill="auto"/>
          </w:tcPr>
          <w:p w14:paraId="6E378AE1" w14:textId="77777777" w:rsidR="00822F7E" w:rsidRPr="00B7274D" w:rsidRDefault="00822F7E" w:rsidP="0031767A">
            <w:pPr>
              <w:spacing w:line="240" w:lineRule="auto"/>
              <w:ind w:left="171"/>
              <w:rPr>
                <w:szCs w:val="22"/>
              </w:rPr>
            </w:pPr>
            <w:r w:rsidRPr="00B7274D">
              <w:rPr>
                <w:szCs w:val="22"/>
              </w:rPr>
              <w:t>Długość cyklu</w:t>
            </w:r>
          </w:p>
        </w:tc>
        <w:tc>
          <w:tcPr>
            <w:tcW w:w="5821" w:type="dxa"/>
            <w:gridSpan w:val="5"/>
            <w:shd w:val="clear" w:color="auto" w:fill="auto"/>
          </w:tcPr>
          <w:p w14:paraId="63D7B8E5" w14:textId="77777777" w:rsidR="00822F7E" w:rsidRPr="00B7274D" w:rsidRDefault="00822F7E" w:rsidP="00353B02">
            <w:pPr>
              <w:spacing w:line="240" w:lineRule="auto"/>
              <w:jc w:val="center"/>
              <w:rPr>
                <w:noProof/>
                <w:szCs w:val="22"/>
              </w:rPr>
            </w:pPr>
            <w:r w:rsidRPr="00B7274D">
              <w:rPr>
                <w:szCs w:val="22"/>
              </w:rPr>
              <w:t>21 dni</w:t>
            </w:r>
            <w:r w:rsidRPr="00B7274D">
              <w:rPr>
                <w:noProof/>
                <w:szCs w:val="22"/>
                <w:vertAlign w:val="superscript"/>
              </w:rPr>
              <w:t>b</w:t>
            </w:r>
          </w:p>
        </w:tc>
      </w:tr>
      <w:tr w:rsidR="00822F7E" w:rsidRPr="00B7274D" w14:paraId="07626FAC" w14:textId="77777777" w:rsidTr="00353B02">
        <w:tc>
          <w:tcPr>
            <w:tcW w:w="9090" w:type="dxa"/>
            <w:gridSpan w:val="6"/>
            <w:shd w:val="clear" w:color="auto" w:fill="auto"/>
          </w:tcPr>
          <w:p w14:paraId="6EBDEE0E" w14:textId="77777777" w:rsidR="00822F7E" w:rsidRPr="00B7274D" w:rsidRDefault="00822F7E" w:rsidP="00353B02">
            <w:pPr>
              <w:spacing w:line="240" w:lineRule="auto"/>
              <w:rPr>
                <w:b/>
                <w:szCs w:val="22"/>
              </w:rPr>
            </w:pPr>
            <w:r w:rsidRPr="00B7274D">
              <w:rPr>
                <w:b/>
                <w:szCs w:val="22"/>
              </w:rPr>
              <w:t>Schemat dawkowania w kolejnych cyklach w zależności od odpowiedzi na leczenie</w:t>
            </w:r>
          </w:p>
        </w:tc>
      </w:tr>
      <w:tr w:rsidR="00822F7E" w:rsidRPr="00B7274D" w14:paraId="782701FC" w14:textId="77777777" w:rsidTr="00353B02">
        <w:tc>
          <w:tcPr>
            <w:tcW w:w="9090" w:type="dxa"/>
            <w:gridSpan w:val="6"/>
            <w:shd w:val="clear" w:color="auto" w:fill="auto"/>
          </w:tcPr>
          <w:p w14:paraId="6662D234" w14:textId="77777777" w:rsidR="00822F7E" w:rsidRPr="00B7274D" w:rsidRDefault="00822F7E" w:rsidP="00353B02">
            <w:pPr>
              <w:spacing w:line="240" w:lineRule="auto"/>
              <w:rPr>
                <w:b/>
                <w:noProof/>
                <w:szCs w:val="22"/>
              </w:rPr>
            </w:pPr>
            <w:r w:rsidRPr="00B7274D">
              <w:rPr>
                <w:b/>
                <w:szCs w:val="22"/>
              </w:rPr>
              <w:t>Pacjenci, którzy uzyskali CR</w:t>
            </w:r>
            <w:r w:rsidRPr="00B7274D">
              <w:rPr>
                <w:b/>
                <w:szCs w:val="22"/>
                <w:vertAlign w:val="superscript"/>
              </w:rPr>
              <w:t>c</w:t>
            </w:r>
            <w:r w:rsidRPr="00B7274D">
              <w:rPr>
                <w:b/>
                <w:szCs w:val="22"/>
              </w:rPr>
              <w:t xml:space="preserve"> lub CRi</w:t>
            </w:r>
            <w:r w:rsidRPr="00B7274D">
              <w:rPr>
                <w:b/>
                <w:szCs w:val="22"/>
                <w:vertAlign w:val="superscript"/>
              </w:rPr>
              <w:t>d</w:t>
            </w:r>
            <w:r w:rsidRPr="00B7274D">
              <w:rPr>
                <w:b/>
                <w:szCs w:val="22"/>
              </w:rPr>
              <w:t>:</w:t>
            </w:r>
          </w:p>
        </w:tc>
      </w:tr>
      <w:tr w:rsidR="00822F7E" w:rsidRPr="00B7274D" w14:paraId="20C7C75C" w14:textId="77777777" w:rsidTr="00353B02">
        <w:tc>
          <w:tcPr>
            <w:tcW w:w="3269" w:type="dxa"/>
            <w:shd w:val="clear" w:color="auto" w:fill="auto"/>
          </w:tcPr>
          <w:p w14:paraId="0B840C5F" w14:textId="77777777" w:rsidR="00822F7E" w:rsidRPr="00B7274D" w:rsidRDefault="00822F7E" w:rsidP="0031767A">
            <w:pPr>
              <w:spacing w:line="240" w:lineRule="auto"/>
              <w:ind w:left="171"/>
              <w:rPr>
                <w:szCs w:val="22"/>
              </w:rPr>
            </w:pPr>
            <w:r w:rsidRPr="00B7274D">
              <w:rPr>
                <w:szCs w:val="22"/>
              </w:rPr>
              <w:t>Dawka (mg/m</w:t>
            </w:r>
            <w:r w:rsidRPr="00B7274D">
              <w:rPr>
                <w:szCs w:val="22"/>
                <w:vertAlign w:val="superscript"/>
              </w:rPr>
              <w:t>2</w:t>
            </w:r>
            <w:r w:rsidRPr="00B7274D">
              <w:rPr>
                <w:szCs w:val="22"/>
              </w:rPr>
              <w:t xml:space="preserve"> pc.)</w:t>
            </w:r>
          </w:p>
        </w:tc>
        <w:tc>
          <w:tcPr>
            <w:tcW w:w="1940" w:type="dxa"/>
            <w:shd w:val="clear" w:color="auto" w:fill="auto"/>
          </w:tcPr>
          <w:p w14:paraId="63DB5AAC" w14:textId="77777777" w:rsidR="00822F7E" w:rsidRPr="00B7274D" w:rsidRDefault="00822F7E" w:rsidP="00353B02">
            <w:pPr>
              <w:spacing w:line="240" w:lineRule="auto"/>
              <w:jc w:val="center"/>
              <w:rPr>
                <w:szCs w:val="22"/>
              </w:rPr>
            </w:pPr>
            <w:r w:rsidRPr="00B7274D">
              <w:rPr>
                <w:szCs w:val="22"/>
              </w:rPr>
              <w:t>0,5</w:t>
            </w:r>
          </w:p>
        </w:tc>
        <w:tc>
          <w:tcPr>
            <w:tcW w:w="1940" w:type="dxa"/>
            <w:gridSpan w:val="2"/>
            <w:shd w:val="clear" w:color="auto" w:fill="auto"/>
          </w:tcPr>
          <w:p w14:paraId="7132613B" w14:textId="77777777" w:rsidR="00822F7E" w:rsidRPr="00B7274D" w:rsidRDefault="00822F7E" w:rsidP="00353B02">
            <w:pPr>
              <w:spacing w:line="240" w:lineRule="auto"/>
              <w:jc w:val="center"/>
              <w:rPr>
                <w:szCs w:val="22"/>
              </w:rPr>
            </w:pPr>
            <w:r w:rsidRPr="00B7274D">
              <w:rPr>
                <w:szCs w:val="22"/>
              </w:rPr>
              <w:t>0,5</w:t>
            </w:r>
          </w:p>
        </w:tc>
        <w:tc>
          <w:tcPr>
            <w:tcW w:w="1941" w:type="dxa"/>
            <w:gridSpan w:val="2"/>
            <w:shd w:val="clear" w:color="auto" w:fill="auto"/>
          </w:tcPr>
          <w:p w14:paraId="34C91217" w14:textId="77777777" w:rsidR="00822F7E" w:rsidRPr="00B7274D" w:rsidRDefault="00822F7E" w:rsidP="00353B02">
            <w:pPr>
              <w:spacing w:line="240" w:lineRule="auto"/>
              <w:jc w:val="center"/>
              <w:rPr>
                <w:szCs w:val="22"/>
              </w:rPr>
            </w:pPr>
            <w:r w:rsidRPr="00B7274D">
              <w:rPr>
                <w:szCs w:val="22"/>
              </w:rPr>
              <w:t>0,5</w:t>
            </w:r>
          </w:p>
        </w:tc>
      </w:tr>
      <w:tr w:rsidR="00822F7E" w:rsidRPr="00B7274D" w14:paraId="6F9B726D" w14:textId="77777777" w:rsidTr="00353B02">
        <w:tc>
          <w:tcPr>
            <w:tcW w:w="3269" w:type="dxa"/>
            <w:shd w:val="clear" w:color="auto" w:fill="auto"/>
          </w:tcPr>
          <w:p w14:paraId="2B37E772" w14:textId="77777777" w:rsidR="00822F7E" w:rsidRPr="00B7274D" w:rsidRDefault="00822F7E" w:rsidP="0031767A">
            <w:pPr>
              <w:spacing w:line="240" w:lineRule="auto"/>
              <w:ind w:left="171"/>
              <w:rPr>
                <w:szCs w:val="22"/>
              </w:rPr>
            </w:pPr>
            <w:r w:rsidRPr="00B7274D">
              <w:rPr>
                <w:szCs w:val="22"/>
              </w:rPr>
              <w:t>Długość cyklu</w:t>
            </w:r>
          </w:p>
        </w:tc>
        <w:tc>
          <w:tcPr>
            <w:tcW w:w="5821" w:type="dxa"/>
            <w:gridSpan w:val="5"/>
            <w:shd w:val="clear" w:color="auto" w:fill="auto"/>
          </w:tcPr>
          <w:p w14:paraId="1AB6BDC8" w14:textId="77777777" w:rsidR="00822F7E" w:rsidRPr="00B7274D" w:rsidRDefault="00822F7E" w:rsidP="00353B02">
            <w:pPr>
              <w:spacing w:line="240" w:lineRule="auto"/>
              <w:jc w:val="center"/>
              <w:rPr>
                <w:szCs w:val="22"/>
              </w:rPr>
            </w:pPr>
            <w:r w:rsidRPr="00B7274D">
              <w:rPr>
                <w:szCs w:val="22"/>
              </w:rPr>
              <w:t>28 dni</w:t>
            </w:r>
            <w:r w:rsidR="0065183E" w:rsidRPr="00B7274D">
              <w:rPr>
                <w:szCs w:val="22"/>
                <w:vertAlign w:val="superscript"/>
              </w:rPr>
              <w:t>e</w:t>
            </w:r>
          </w:p>
        </w:tc>
      </w:tr>
      <w:tr w:rsidR="00822F7E" w:rsidRPr="00B7274D" w14:paraId="408E39E5" w14:textId="77777777" w:rsidTr="00353B02">
        <w:trPr>
          <w:trHeight w:val="287"/>
        </w:trPr>
        <w:tc>
          <w:tcPr>
            <w:tcW w:w="9090" w:type="dxa"/>
            <w:gridSpan w:val="6"/>
            <w:shd w:val="clear" w:color="auto" w:fill="auto"/>
          </w:tcPr>
          <w:p w14:paraId="3981B875" w14:textId="77777777" w:rsidR="00822F7E" w:rsidRPr="00B7274D" w:rsidRDefault="00822F7E" w:rsidP="00353B02">
            <w:pPr>
              <w:pStyle w:val="paragraph0"/>
              <w:spacing w:before="0" w:after="0"/>
              <w:rPr>
                <w:b/>
                <w:sz w:val="22"/>
                <w:szCs w:val="22"/>
              </w:rPr>
            </w:pPr>
            <w:r w:rsidRPr="00B7274D">
              <w:rPr>
                <w:b/>
                <w:sz w:val="22"/>
                <w:szCs w:val="22"/>
              </w:rPr>
              <w:t xml:space="preserve">Pacjenci, którzy nie uzyskali </w:t>
            </w:r>
            <w:r w:rsidRPr="0008742B">
              <w:rPr>
                <w:b/>
                <w:sz w:val="22"/>
                <w:szCs w:val="22"/>
              </w:rPr>
              <w:t>CR</w:t>
            </w:r>
            <w:r w:rsidRPr="0008742B">
              <w:rPr>
                <w:b/>
                <w:sz w:val="22"/>
                <w:szCs w:val="22"/>
                <w:vertAlign w:val="superscript"/>
              </w:rPr>
              <w:t>c</w:t>
            </w:r>
            <w:r w:rsidRPr="0008742B">
              <w:rPr>
                <w:b/>
                <w:sz w:val="22"/>
                <w:szCs w:val="22"/>
              </w:rPr>
              <w:t xml:space="preserve"> lub CRi</w:t>
            </w:r>
            <w:r w:rsidRPr="0008742B">
              <w:rPr>
                <w:b/>
                <w:sz w:val="22"/>
                <w:szCs w:val="22"/>
                <w:vertAlign w:val="superscript"/>
              </w:rPr>
              <w:t>d</w:t>
            </w:r>
            <w:r w:rsidRPr="00B7274D">
              <w:rPr>
                <w:b/>
                <w:sz w:val="22"/>
                <w:szCs w:val="22"/>
              </w:rPr>
              <w:t>:</w:t>
            </w:r>
          </w:p>
        </w:tc>
      </w:tr>
      <w:tr w:rsidR="00822F7E" w:rsidRPr="00B7274D" w14:paraId="614B0708" w14:textId="77777777" w:rsidTr="00353B02">
        <w:tc>
          <w:tcPr>
            <w:tcW w:w="3269" w:type="dxa"/>
            <w:tcBorders>
              <w:bottom w:val="single" w:sz="4" w:space="0" w:color="auto"/>
            </w:tcBorders>
            <w:shd w:val="clear" w:color="auto" w:fill="auto"/>
          </w:tcPr>
          <w:p w14:paraId="2B4FD46B" w14:textId="77777777" w:rsidR="00822F7E" w:rsidRPr="00B7274D" w:rsidRDefault="00822F7E" w:rsidP="0031767A">
            <w:pPr>
              <w:spacing w:line="240" w:lineRule="auto"/>
              <w:ind w:left="171"/>
              <w:rPr>
                <w:szCs w:val="22"/>
              </w:rPr>
            </w:pPr>
            <w:r w:rsidRPr="00B7274D">
              <w:rPr>
                <w:szCs w:val="22"/>
              </w:rPr>
              <w:t>Dawka (mg/m</w:t>
            </w:r>
            <w:r w:rsidRPr="00B7274D">
              <w:rPr>
                <w:szCs w:val="22"/>
                <w:vertAlign w:val="superscript"/>
              </w:rPr>
              <w:t>2</w:t>
            </w:r>
            <w:r w:rsidRPr="00B7274D">
              <w:rPr>
                <w:szCs w:val="22"/>
              </w:rPr>
              <w:t xml:space="preserve"> pc.)</w:t>
            </w:r>
          </w:p>
        </w:tc>
        <w:tc>
          <w:tcPr>
            <w:tcW w:w="1940" w:type="dxa"/>
            <w:tcBorders>
              <w:bottom w:val="single" w:sz="4" w:space="0" w:color="auto"/>
            </w:tcBorders>
            <w:shd w:val="clear" w:color="auto" w:fill="auto"/>
          </w:tcPr>
          <w:p w14:paraId="3094D8A0" w14:textId="77777777" w:rsidR="00822F7E" w:rsidRPr="00B7274D" w:rsidRDefault="00822F7E" w:rsidP="00353B02">
            <w:pPr>
              <w:spacing w:line="240" w:lineRule="auto"/>
              <w:jc w:val="center"/>
              <w:rPr>
                <w:szCs w:val="22"/>
              </w:rPr>
            </w:pPr>
            <w:r w:rsidRPr="00B7274D">
              <w:rPr>
                <w:szCs w:val="22"/>
              </w:rPr>
              <w:t>0,8</w:t>
            </w:r>
          </w:p>
        </w:tc>
        <w:tc>
          <w:tcPr>
            <w:tcW w:w="1940" w:type="dxa"/>
            <w:gridSpan w:val="2"/>
            <w:tcBorders>
              <w:bottom w:val="single" w:sz="4" w:space="0" w:color="auto"/>
            </w:tcBorders>
            <w:shd w:val="clear" w:color="auto" w:fill="auto"/>
          </w:tcPr>
          <w:p w14:paraId="59473E1A" w14:textId="77777777" w:rsidR="00822F7E" w:rsidRPr="00B7274D" w:rsidRDefault="00822F7E" w:rsidP="00353B02">
            <w:pPr>
              <w:spacing w:line="240" w:lineRule="auto"/>
              <w:jc w:val="center"/>
              <w:rPr>
                <w:szCs w:val="22"/>
              </w:rPr>
            </w:pPr>
            <w:r w:rsidRPr="00B7274D">
              <w:rPr>
                <w:szCs w:val="22"/>
              </w:rPr>
              <w:t>0,5</w:t>
            </w:r>
          </w:p>
        </w:tc>
        <w:tc>
          <w:tcPr>
            <w:tcW w:w="1941" w:type="dxa"/>
            <w:gridSpan w:val="2"/>
            <w:tcBorders>
              <w:bottom w:val="single" w:sz="4" w:space="0" w:color="auto"/>
            </w:tcBorders>
            <w:shd w:val="clear" w:color="auto" w:fill="auto"/>
          </w:tcPr>
          <w:p w14:paraId="1D264C54" w14:textId="77777777" w:rsidR="00822F7E" w:rsidRPr="00B7274D" w:rsidRDefault="00822F7E" w:rsidP="00353B02">
            <w:pPr>
              <w:spacing w:line="240" w:lineRule="auto"/>
              <w:jc w:val="center"/>
              <w:rPr>
                <w:szCs w:val="22"/>
              </w:rPr>
            </w:pPr>
            <w:r w:rsidRPr="00B7274D">
              <w:rPr>
                <w:szCs w:val="22"/>
              </w:rPr>
              <w:t>0,5</w:t>
            </w:r>
          </w:p>
        </w:tc>
      </w:tr>
      <w:tr w:rsidR="00822F7E" w:rsidRPr="00B7274D" w14:paraId="672252FB" w14:textId="77777777" w:rsidTr="00353B02">
        <w:tc>
          <w:tcPr>
            <w:tcW w:w="3269" w:type="dxa"/>
            <w:tcBorders>
              <w:bottom w:val="single" w:sz="4" w:space="0" w:color="auto"/>
            </w:tcBorders>
            <w:shd w:val="clear" w:color="auto" w:fill="auto"/>
          </w:tcPr>
          <w:p w14:paraId="1659B9EA" w14:textId="77777777" w:rsidR="00822F7E" w:rsidRPr="00B7274D" w:rsidRDefault="00822F7E" w:rsidP="0031767A">
            <w:pPr>
              <w:spacing w:line="240" w:lineRule="auto"/>
              <w:ind w:left="171"/>
              <w:rPr>
                <w:szCs w:val="22"/>
              </w:rPr>
            </w:pPr>
            <w:r w:rsidRPr="00B7274D">
              <w:rPr>
                <w:szCs w:val="22"/>
              </w:rPr>
              <w:t>Długość cyklu</w:t>
            </w:r>
          </w:p>
        </w:tc>
        <w:tc>
          <w:tcPr>
            <w:tcW w:w="5821" w:type="dxa"/>
            <w:gridSpan w:val="5"/>
            <w:tcBorders>
              <w:bottom w:val="single" w:sz="4" w:space="0" w:color="auto"/>
            </w:tcBorders>
            <w:shd w:val="clear" w:color="auto" w:fill="auto"/>
          </w:tcPr>
          <w:p w14:paraId="0B3E1117" w14:textId="77777777" w:rsidR="00822F7E" w:rsidRPr="00B7274D" w:rsidRDefault="00822F7E" w:rsidP="00353B02">
            <w:pPr>
              <w:spacing w:line="240" w:lineRule="auto"/>
              <w:jc w:val="center"/>
              <w:rPr>
                <w:szCs w:val="22"/>
              </w:rPr>
            </w:pPr>
            <w:r w:rsidRPr="00B7274D">
              <w:rPr>
                <w:szCs w:val="22"/>
              </w:rPr>
              <w:t>28 dni</w:t>
            </w:r>
            <w:r w:rsidRPr="00B7274D">
              <w:rPr>
                <w:szCs w:val="22"/>
                <w:vertAlign w:val="superscript"/>
              </w:rPr>
              <w:t>e</w:t>
            </w:r>
          </w:p>
        </w:tc>
      </w:tr>
      <w:tr w:rsidR="00822F7E" w:rsidRPr="00B7274D" w14:paraId="7966AAE4" w14:textId="77777777" w:rsidTr="00353B02">
        <w:tc>
          <w:tcPr>
            <w:tcW w:w="9090" w:type="dxa"/>
            <w:gridSpan w:val="6"/>
            <w:tcBorders>
              <w:top w:val="nil"/>
              <w:left w:val="nil"/>
              <w:bottom w:val="nil"/>
              <w:right w:val="nil"/>
            </w:tcBorders>
            <w:shd w:val="clear" w:color="auto" w:fill="auto"/>
          </w:tcPr>
          <w:p w14:paraId="2AD646CB" w14:textId="77777777" w:rsidR="00822F7E" w:rsidRPr="003D6220" w:rsidRDefault="00822F7E" w:rsidP="00353B02">
            <w:pPr>
              <w:spacing w:line="240" w:lineRule="auto"/>
              <w:rPr>
                <w:sz w:val="20"/>
              </w:rPr>
            </w:pPr>
            <w:r w:rsidRPr="003D6220">
              <w:rPr>
                <w:sz w:val="20"/>
              </w:rPr>
              <w:t xml:space="preserve">Skróty: ANC = bezwzględna liczba neutrofili; CR = całkowita remisja; CRi = całkowita remisja z niepełną regeneracją układu krwiotwórczego </w:t>
            </w:r>
          </w:p>
        </w:tc>
      </w:tr>
      <w:tr w:rsidR="00822F7E" w:rsidRPr="00B7274D" w14:paraId="0722A8AF" w14:textId="77777777" w:rsidTr="00353B02">
        <w:tc>
          <w:tcPr>
            <w:tcW w:w="9090" w:type="dxa"/>
            <w:gridSpan w:val="6"/>
            <w:tcBorders>
              <w:top w:val="nil"/>
              <w:left w:val="nil"/>
              <w:bottom w:val="nil"/>
              <w:right w:val="nil"/>
            </w:tcBorders>
            <w:shd w:val="clear" w:color="auto" w:fill="auto"/>
          </w:tcPr>
          <w:p w14:paraId="72B6E22A" w14:textId="77777777" w:rsidR="00822F7E" w:rsidRPr="003D6220" w:rsidRDefault="00822F7E" w:rsidP="00353B02">
            <w:pPr>
              <w:tabs>
                <w:tab w:val="clear" w:pos="567"/>
                <w:tab w:val="left" w:pos="252"/>
              </w:tabs>
              <w:spacing w:line="240" w:lineRule="auto"/>
              <w:rPr>
                <w:sz w:val="20"/>
              </w:rPr>
            </w:pPr>
            <w:r w:rsidRPr="003D6220">
              <w:rPr>
                <w:sz w:val="20"/>
                <w:vertAlign w:val="superscript"/>
              </w:rPr>
              <w:t>a</w:t>
            </w:r>
            <w:r w:rsidRPr="003D6220">
              <w:rPr>
                <w:sz w:val="20"/>
              </w:rPr>
              <w:tab/>
              <w:t>+/- 2 dni (zachować odstęp co najmniej 6 dni pomiędzy dawkami)</w:t>
            </w:r>
            <w:r w:rsidR="001C439C" w:rsidRPr="003D6220">
              <w:rPr>
                <w:sz w:val="20"/>
              </w:rPr>
              <w:t>.</w:t>
            </w:r>
          </w:p>
          <w:p w14:paraId="6D0F507A" w14:textId="77777777" w:rsidR="00822F7E" w:rsidRPr="003D6220" w:rsidRDefault="00822F7E" w:rsidP="00353B02">
            <w:pPr>
              <w:tabs>
                <w:tab w:val="clear" w:pos="567"/>
                <w:tab w:val="left" w:pos="252"/>
              </w:tabs>
              <w:spacing w:line="240" w:lineRule="auto"/>
              <w:ind w:left="252" w:hanging="252"/>
              <w:rPr>
                <w:sz w:val="20"/>
                <w:vertAlign w:val="superscript"/>
              </w:rPr>
            </w:pPr>
            <w:r w:rsidRPr="003D6220">
              <w:rPr>
                <w:sz w:val="20"/>
                <w:vertAlign w:val="superscript"/>
              </w:rPr>
              <w:t>b</w:t>
            </w:r>
            <w:r w:rsidRPr="003D6220">
              <w:rPr>
                <w:sz w:val="20"/>
              </w:rPr>
              <w:tab/>
              <w:t>Długość cyklu można wydłużyć do 28 dni (tzn. zastosować 7-dniową przerwę w leczeniu, rozpoczynając od 21. dnia) u pacjentów, u których uzyskano CR lub CRi, i (lub) w celu umożliwienia ustąpienia objawów toksyczności.</w:t>
            </w:r>
          </w:p>
          <w:p w14:paraId="7F8F55D2" w14:textId="77777777" w:rsidR="00822F7E" w:rsidRPr="003D6220" w:rsidRDefault="00822F7E" w:rsidP="00353B02">
            <w:pPr>
              <w:tabs>
                <w:tab w:val="left" w:pos="252"/>
              </w:tabs>
              <w:spacing w:line="240" w:lineRule="auto"/>
              <w:ind w:left="252" w:hanging="252"/>
              <w:rPr>
                <w:sz w:val="20"/>
              </w:rPr>
            </w:pPr>
            <w:r w:rsidRPr="003D6220">
              <w:rPr>
                <w:sz w:val="20"/>
                <w:vertAlign w:val="superscript"/>
              </w:rPr>
              <w:t>c</w:t>
            </w:r>
            <w:r w:rsidRPr="003D6220">
              <w:rPr>
                <w:sz w:val="20"/>
              </w:rPr>
              <w:tab/>
              <w:t>CR definuje się jako &lt; 5% blastów w szpiku kostnym oraz brak blastów białaczkowych we krwi obwodowej, pełna regeneracja hematologiczna krwi obwodowej (liczba płytek krwi ≥ 100 × 10</w:t>
            </w:r>
            <w:r w:rsidRPr="003D6220">
              <w:rPr>
                <w:sz w:val="20"/>
                <w:vertAlign w:val="superscript"/>
              </w:rPr>
              <w:t>9</w:t>
            </w:r>
            <w:r w:rsidRPr="003D6220">
              <w:rPr>
                <w:sz w:val="20"/>
              </w:rPr>
              <w:t>/l</w:t>
            </w:r>
            <w:r w:rsidRPr="003D6220">
              <w:rPr>
                <w:w w:val="150"/>
                <w:sz w:val="20"/>
              </w:rPr>
              <w:t xml:space="preserve"> </w:t>
            </w:r>
            <w:r w:rsidR="009E2FAD" w:rsidRPr="003D6220">
              <w:rPr>
                <w:sz w:val="20"/>
              </w:rPr>
              <w:t>i </w:t>
            </w:r>
            <w:r w:rsidRPr="003D6220">
              <w:rPr>
                <w:sz w:val="20"/>
              </w:rPr>
              <w:t>ANC ≥ 1 × 10</w:t>
            </w:r>
            <w:r w:rsidRPr="003D6220">
              <w:rPr>
                <w:sz w:val="20"/>
                <w:vertAlign w:val="superscript"/>
              </w:rPr>
              <w:t>9</w:t>
            </w:r>
            <w:r w:rsidRPr="003D6220">
              <w:rPr>
                <w:sz w:val="20"/>
              </w:rPr>
              <w:t>/l) oraz brak objawów wznowy pozaszpikowej.</w:t>
            </w:r>
          </w:p>
          <w:p w14:paraId="38DC6315" w14:textId="77777777" w:rsidR="00822F7E" w:rsidRPr="003D6220" w:rsidRDefault="00822F7E" w:rsidP="00353B02">
            <w:pPr>
              <w:tabs>
                <w:tab w:val="left" w:pos="252"/>
              </w:tabs>
              <w:spacing w:line="240" w:lineRule="auto"/>
              <w:ind w:left="252" w:hanging="252"/>
              <w:rPr>
                <w:sz w:val="20"/>
              </w:rPr>
            </w:pPr>
            <w:r w:rsidRPr="003D6220">
              <w:rPr>
                <w:sz w:val="20"/>
                <w:vertAlign w:val="superscript"/>
              </w:rPr>
              <w:t>d</w:t>
            </w:r>
            <w:r w:rsidRPr="003D6220">
              <w:rPr>
                <w:sz w:val="20"/>
              </w:rPr>
              <w:tab/>
              <w:t>CRi definuje się jako &lt; 5% blastów w szpiku kostnym oraz brak blastów białaczkowych we krwi obwodowej, częściowa regeneracja hematologiczna krwi obwodowej (liczba płytek krwi &lt; 100 × 10</w:t>
            </w:r>
            <w:r w:rsidRPr="003D6220">
              <w:rPr>
                <w:sz w:val="20"/>
                <w:vertAlign w:val="superscript"/>
              </w:rPr>
              <w:t>9</w:t>
            </w:r>
            <w:r w:rsidRPr="003D6220">
              <w:rPr>
                <w:sz w:val="20"/>
              </w:rPr>
              <w:t>/l</w:t>
            </w:r>
            <w:r w:rsidRPr="003D6220">
              <w:rPr>
                <w:w w:val="150"/>
                <w:sz w:val="20"/>
              </w:rPr>
              <w:t xml:space="preserve"> </w:t>
            </w:r>
            <w:r w:rsidRPr="003D6220">
              <w:rPr>
                <w:sz w:val="20"/>
              </w:rPr>
              <w:t>i/lub ANC &lt; 1 × 10</w:t>
            </w:r>
            <w:r w:rsidRPr="003D6220">
              <w:rPr>
                <w:sz w:val="20"/>
                <w:vertAlign w:val="superscript"/>
              </w:rPr>
              <w:t>9</w:t>
            </w:r>
            <w:r w:rsidRPr="003D6220">
              <w:rPr>
                <w:sz w:val="20"/>
              </w:rPr>
              <w:t>/l) oraz brak objawów wznowy pozaszpikowej.</w:t>
            </w:r>
          </w:p>
          <w:p w14:paraId="79D1F7F7" w14:textId="77777777" w:rsidR="00822F7E" w:rsidRPr="003D6220" w:rsidRDefault="00822F7E" w:rsidP="00353B02">
            <w:pPr>
              <w:tabs>
                <w:tab w:val="left" w:pos="252"/>
              </w:tabs>
              <w:spacing w:line="240" w:lineRule="auto"/>
              <w:ind w:left="252" w:hanging="252"/>
              <w:rPr>
                <w:sz w:val="20"/>
              </w:rPr>
            </w:pPr>
            <w:r w:rsidRPr="003D6220">
              <w:rPr>
                <w:sz w:val="20"/>
                <w:vertAlign w:val="superscript"/>
              </w:rPr>
              <w:t>e</w:t>
            </w:r>
            <w:r w:rsidRPr="003D6220">
              <w:rPr>
                <w:sz w:val="20"/>
              </w:rPr>
              <w:tab/>
              <w:t>7-dniowa przerwa w leczeniu, rozpoczynając od dnia 21.</w:t>
            </w:r>
          </w:p>
        </w:tc>
      </w:tr>
    </w:tbl>
    <w:p w14:paraId="57ADEF0E" w14:textId="77777777" w:rsidR="007D4F0E" w:rsidRPr="00B7274D" w:rsidRDefault="007D4F0E" w:rsidP="000E73FE">
      <w:pPr>
        <w:pStyle w:val="paragraph0"/>
        <w:spacing w:before="0" w:after="0"/>
        <w:rPr>
          <w:sz w:val="22"/>
          <w:szCs w:val="22"/>
        </w:rPr>
      </w:pPr>
    </w:p>
    <w:p w14:paraId="46B8CFBE" w14:textId="77777777" w:rsidR="004A130B" w:rsidRPr="00B7274D" w:rsidRDefault="004A130B" w:rsidP="00137E8B">
      <w:pPr>
        <w:keepNext/>
        <w:spacing w:line="240" w:lineRule="auto"/>
        <w:rPr>
          <w:iCs/>
          <w:szCs w:val="22"/>
          <w:u w:val="single"/>
        </w:rPr>
      </w:pPr>
      <w:r w:rsidRPr="00B7274D">
        <w:rPr>
          <w:szCs w:val="22"/>
          <w:u w:val="single"/>
        </w:rPr>
        <w:t>Instrukcje dotyczące rekonstytucji, rozcieńczania i podawania</w:t>
      </w:r>
    </w:p>
    <w:p w14:paraId="3B0675D4" w14:textId="77777777" w:rsidR="004A130B" w:rsidRPr="00B7274D" w:rsidRDefault="004A130B" w:rsidP="00137E8B">
      <w:pPr>
        <w:pStyle w:val="paragraph0"/>
        <w:keepNext/>
        <w:spacing w:before="0" w:after="0"/>
        <w:rPr>
          <w:color w:val="auto"/>
          <w:sz w:val="22"/>
          <w:szCs w:val="22"/>
        </w:rPr>
      </w:pPr>
    </w:p>
    <w:p w14:paraId="01E31CA3" w14:textId="77777777" w:rsidR="004A130B" w:rsidRPr="00B7274D" w:rsidRDefault="004A130B" w:rsidP="00137E8B">
      <w:pPr>
        <w:pStyle w:val="RefText"/>
        <w:keepNext/>
        <w:numPr>
          <w:ilvl w:val="0"/>
          <w:numId w:val="0"/>
        </w:numPr>
        <w:spacing w:after="0"/>
        <w:rPr>
          <w:sz w:val="22"/>
          <w:szCs w:val="22"/>
        </w:rPr>
      </w:pPr>
      <w:r w:rsidRPr="00B7274D">
        <w:rPr>
          <w:sz w:val="22"/>
          <w:szCs w:val="22"/>
        </w:rPr>
        <w:t xml:space="preserve">Podczas rekonstytucji i rozcieńczania należy stosować odpowiednią technikę aseptyczną. Inotuzumab ozogamycyny </w:t>
      </w:r>
      <w:r w:rsidR="00122717" w:rsidRPr="00B7274D">
        <w:rPr>
          <w:sz w:val="22"/>
          <w:szCs w:val="22"/>
        </w:rPr>
        <w:t>(</w:t>
      </w:r>
      <w:r w:rsidR="005B6DB8" w:rsidRPr="00B7274D">
        <w:rPr>
          <w:sz w:val="22"/>
          <w:szCs w:val="22"/>
        </w:rPr>
        <w:t>który</w:t>
      </w:r>
      <w:r w:rsidR="00122717" w:rsidRPr="00B7274D">
        <w:rPr>
          <w:sz w:val="22"/>
          <w:szCs w:val="22"/>
        </w:rPr>
        <w:t xml:space="preserve"> w temperaturze 20°C</w:t>
      </w:r>
      <w:r w:rsidR="005B6DB8" w:rsidRPr="00B7274D">
        <w:rPr>
          <w:sz w:val="22"/>
          <w:szCs w:val="22"/>
        </w:rPr>
        <w:t xml:space="preserve"> ma gęstość 1,02 g/ml</w:t>
      </w:r>
      <w:r w:rsidR="00122717" w:rsidRPr="00B7274D">
        <w:rPr>
          <w:sz w:val="22"/>
          <w:szCs w:val="22"/>
        </w:rPr>
        <w:t xml:space="preserve">) </w:t>
      </w:r>
      <w:r w:rsidRPr="00B7274D">
        <w:rPr>
          <w:sz w:val="22"/>
          <w:szCs w:val="22"/>
        </w:rPr>
        <w:t xml:space="preserve">jest wrażliwy na światło </w:t>
      </w:r>
      <w:r w:rsidR="009E2FAD" w:rsidRPr="00B7274D">
        <w:rPr>
          <w:sz w:val="22"/>
          <w:szCs w:val="22"/>
        </w:rPr>
        <w:t>i</w:t>
      </w:r>
      <w:r w:rsidR="009E2FAD">
        <w:rPr>
          <w:sz w:val="22"/>
          <w:szCs w:val="22"/>
        </w:rPr>
        <w:t> </w:t>
      </w:r>
      <w:r w:rsidRPr="00B7274D">
        <w:rPr>
          <w:sz w:val="22"/>
          <w:szCs w:val="22"/>
        </w:rPr>
        <w:t>podczas rekonstytucji, rozcieńczania i podawania należy go chronić przed światłem ultrafioletowym.</w:t>
      </w:r>
    </w:p>
    <w:p w14:paraId="00CE4BCC" w14:textId="77777777" w:rsidR="00D556B0" w:rsidRPr="00B7274D" w:rsidRDefault="00D556B0" w:rsidP="000E73FE">
      <w:pPr>
        <w:pStyle w:val="RefText"/>
        <w:numPr>
          <w:ilvl w:val="0"/>
          <w:numId w:val="0"/>
        </w:numPr>
        <w:spacing w:after="0"/>
        <w:rPr>
          <w:sz w:val="22"/>
          <w:szCs w:val="22"/>
        </w:rPr>
      </w:pPr>
    </w:p>
    <w:p w14:paraId="053E7588" w14:textId="77777777" w:rsidR="00D556B0" w:rsidRPr="00B7274D" w:rsidRDefault="00E167F1" w:rsidP="000E73FE">
      <w:pPr>
        <w:pStyle w:val="RefText"/>
        <w:numPr>
          <w:ilvl w:val="0"/>
          <w:numId w:val="0"/>
        </w:numPr>
        <w:spacing w:after="0"/>
        <w:rPr>
          <w:sz w:val="22"/>
          <w:szCs w:val="22"/>
        </w:rPr>
      </w:pPr>
      <w:r w:rsidRPr="00B7274D">
        <w:rPr>
          <w:sz w:val="22"/>
          <w:szCs w:val="22"/>
        </w:rPr>
        <w:lastRenderedPageBreak/>
        <w:t>Maksymalny czas od rekonstytucji do zakończenia podawania</w:t>
      </w:r>
      <w:r w:rsidR="00D556B0" w:rsidRPr="00B7274D">
        <w:rPr>
          <w:sz w:val="22"/>
          <w:szCs w:val="22"/>
        </w:rPr>
        <w:t xml:space="preserve"> powinien wynosić ≤ 8 godzin, </w:t>
      </w:r>
      <w:r w:rsidR="00A07810" w:rsidRPr="00B7274D">
        <w:rPr>
          <w:sz w:val="22"/>
          <w:szCs w:val="22"/>
        </w:rPr>
        <w:t>przy czym</w:t>
      </w:r>
      <w:r w:rsidR="00D556B0" w:rsidRPr="00B7274D">
        <w:rPr>
          <w:sz w:val="22"/>
          <w:szCs w:val="22"/>
        </w:rPr>
        <w:t xml:space="preserve"> od rekonstytucji do rozcieńczenia ≤ 4 godziny.</w:t>
      </w:r>
    </w:p>
    <w:p w14:paraId="482F9128" w14:textId="77777777" w:rsidR="00C50D5D" w:rsidRPr="00B7274D" w:rsidRDefault="00C50D5D" w:rsidP="000E73FE">
      <w:pPr>
        <w:pStyle w:val="RefText"/>
        <w:numPr>
          <w:ilvl w:val="0"/>
          <w:numId w:val="0"/>
        </w:numPr>
        <w:spacing w:after="0"/>
        <w:rPr>
          <w:sz w:val="22"/>
          <w:szCs w:val="22"/>
        </w:rPr>
      </w:pPr>
    </w:p>
    <w:p w14:paraId="63E07F6E" w14:textId="77777777" w:rsidR="004A130B" w:rsidRPr="00B7274D" w:rsidRDefault="004A130B" w:rsidP="000E73FE">
      <w:pPr>
        <w:pStyle w:val="paragraph0"/>
        <w:spacing w:before="0" w:after="0"/>
        <w:rPr>
          <w:i/>
          <w:color w:val="auto"/>
          <w:sz w:val="22"/>
          <w:szCs w:val="22"/>
        </w:rPr>
      </w:pPr>
      <w:r w:rsidRPr="00B7274D">
        <w:rPr>
          <w:i/>
          <w:color w:val="auto"/>
          <w:sz w:val="22"/>
          <w:szCs w:val="22"/>
        </w:rPr>
        <w:t xml:space="preserve">Rekonstytucja: </w:t>
      </w:r>
    </w:p>
    <w:p w14:paraId="36859174" w14:textId="77777777" w:rsidR="004A130B" w:rsidRPr="00B7274D" w:rsidRDefault="004A130B" w:rsidP="000E73FE">
      <w:pPr>
        <w:pStyle w:val="paragraph0"/>
        <w:spacing w:before="0" w:after="0"/>
        <w:rPr>
          <w:i/>
          <w:color w:val="auto"/>
          <w:sz w:val="22"/>
          <w:szCs w:val="22"/>
        </w:rPr>
      </w:pPr>
    </w:p>
    <w:p w14:paraId="3D29D799" w14:textId="77777777" w:rsidR="00E167F1" w:rsidRPr="00B7274D" w:rsidRDefault="00E167F1" w:rsidP="00E167F1">
      <w:pPr>
        <w:pStyle w:val="paragraph0"/>
        <w:numPr>
          <w:ilvl w:val="0"/>
          <w:numId w:val="28"/>
        </w:numPr>
        <w:spacing w:before="0" w:after="0"/>
        <w:rPr>
          <w:color w:val="auto"/>
          <w:sz w:val="22"/>
          <w:szCs w:val="22"/>
        </w:rPr>
      </w:pPr>
      <w:r w:rsidRPr="00B7274D">
        <w:rPr>
          <w:sz w:val="22"/>
          <w:szCs w:val="22"/>
        </w:rPr>
        <w:t>Obliczyć dawkę (mg) oraz liczbę wymaganych fiolek z produktem BESPONSA.</w:t>
      </w:r>
      <w:r w:rsidRPr="00B7274D">
        <w:rPr>
          <w:color w:val="auto"/>
          <w:sz w:val="22"/>
          <w:szCs w:val="22"/>
        </w:rPr>
        <w:t xml:space="preserve"> </w:t>
      </w:r>
    </w:p>
    <w:p w14:paraId="0940D4DD" w14:textId="77777777" w:rsidR="00E167F1" w:rsidRPr="00B7274D" w:rsidRDefault="00E167F1" w:rsidP="00E167F1">
      <w:pPr>
        <w:pStyle w:val="paragraph0"/>
        <w:numPr>
          <w:ilvl w:val="0"/>
          <w:numId w:val="28"/>
        </w:numPr>
        <w:spacing w:before="0" w:after="0"/>
        <w:rPr>
          <w:color w:val="auto"/>
          <w:sz w:val="22"/>
          <w:szCs w:val="22"/>
        </w:rPr>
      </w:pPr>
      <w:r w:rsidRPr="00B7274D">
        <w:rPr>
          <w:sz w:val="22"/>
          <w:szCs w:val="22"/>
        </w:rPr>
        <w:t>Każdą fiolkę 1 mg rozpuścić w 4 ml wody do wstrzykiwań w celu uzyskania roztworu do jednorazowego użycia produktu BESPONSA o stężeniu 0,25 mg/ml.</w:t>
      </w:r>
      <w:r w:rsidRPr="00B7274D">
        <w:rPr>
          <w:color w:val="auto"/>
          <w:sz w:val="22"/>
          <w:szCs w:val="22"/>
        </w:rPr>
        <w:t xml:space="preserve"> </w:t>
      </w:r>
    </w:p>
    <w:p w14:paraId="1732D251" w14:textId="77777777" w:rsidR="00E167F1" w:rsidRPr="00B7274D" w:rsidRDefault="00E167F1" w:rsidP="00E167F1">
      <w:pPr>
        <w:pStyle w:val="paragraph0"/>
        <w:numPr>
          <w:ilvl w:val="0"/>
          <w:numId w:val="28"/>
        </w:numPr>
        <w:spacing w:before="0" w:after="0"/>
        <w:rPr>
          <w:color w:val="auto"/>
          <w:sz w:val="22"/>
          <w:szCs w:val="22"/>
        </w:rPr>
      </w:pPr>
      <w:r w:rsidRPr="00B7274D">
        <w:rPr>
          <w:color w:val="auto"/>
          <w:sz w:val="22"/>
          <w:szCs w:val="22"/>
        </w:rPr>
        <w:t xml:space="preserve">Delikatnie obracać fiolką, aby ułatwić rozpuszczenie. Nie wstrząsać. </w:t>
      </w:r>
    </w:p>
    <w:p w14:paraId="13BB3177" w14:textId="77777777" w:rsidR="00E167F1" w:rsidRPr="00B7274D" w:rsidRDefault="00E167F1" w:rsidP="00E167F1">
      <w:pPr>
        <w:pStyle w:val="paragraph0"/>
        <w:numPr>
          <w:ilvl w:val="0"/>
          <w:numId w:val="28"/>
        </w:numPr>
        <w:spacing w:before="0" w:after="0"/>
        <w:rPr>
          <w:color w:val="auto"/>
          <w:sz w:val="22"/>
          <w:szCs w:val="22"/>
        </w:rPr>
      </w:pPr>
      <w:r w:rsidRPr="00B7274D">
        <w:rPr>
          <w:sz w:val="22"/>
          <w:szCs w:val="22"/>
        </w:rPr>
        <w:t>Roztwór sprawdzić wzrokowo pod kątem obecności cząstek stałych i zmiany barwy.</w:t>
      </w:r>
      <w:r w:rsidRPr="00B7274D">
        <w:rPr>
          <w:color w:val="auto"/>
          <w:sz w:val="22"/>
          <w:szCs w:val="22"/>
        </w:rPr>
        <w:t xml:space="preserve"> </w:t>
      </w:r>
      <w:r w:rsidRPr="00B7274D">
        <w:rPr>
          <w:sz w:val="22"/>
          <w:szCs w:val="22"/>
        </w:rPr>
        <w:t>Sporządzony roztwór musi być klarowny lub lekko mętny, bezbarwny i nie może zawierać widocznych ciał obcych.</w:t>
      </w:r>
      <w:r w:rsidRPr="00B7274D">
        <w:rPr>
          <w:color w:val="auto"/>
          <w:sz w:val="22"/>
          <w:szCs w:val="22"/>
        </w:rPr>
        <w:t xml:space="preserve"> W przypadku zaobserwowania cząstek lub odbarwienia nie należy używać produktu.</w:t>
      </w:r>
    </w:p>
    <w:p w14:paraId="0F655303" w14:textId="77777777" w:rsidR="004A130B" w:rsidRPr="00B7274D" w:rsidRDefault="00E167F1" w:rsidP="00E167F1">
      <w:pPr>
        <w:pStyle w:val="paragraph0"/>
        <w:numPr>
          <w:ilvl w:val="0"/>
          <w:numId w:val="28"/>
        </w:numPr>
        <w:spacing w:before="0" w:after="0"/>
        <w:rPr>
          <w:color w:val="auto"/>
          <w:sz w:val="22"/>
          <w:szCs w:val="22"/>
        </w:rPr>
      </w:pPr>
      <w:r w:rsidRPr="00B7274D">
        <w:rPr>
          <w:sz w:val="22"/>
          <w:szCs w:val="22"/>
        </w:rPr>
        <w:t>Produkt BESPONSA nie zawiera środków konserwujących o działaniu bakteriostatycznym.</w:t>
      </w:r>
      <w:r w:rsidRPr="00B7274D">
        <w:rPr>
          <w:color w:val="auto"/>
          <w:sz w:val="22"/>
          <w:szCs w:val="22"/>
        </w:rPr>
        <w:t xml:space="preserve"> Roztwór po sporządzeniu należy natychmiast zużyć.</w:t>
      </w:r>
      <w:r w:rsidRPr="00B7274D">
        <w:rPr>
          <w:bCs/>
          <w:color w:val="auto"/>
          <w:sz w:val="22"/>
          <w:szCs w:val="22"/>
        </w:rPr>
        <w:t xml:space="preserve"> </w:t>
      </w:r>
      <w:r w:rsidRPr="00B7274D">
        <w:rPr>
          <w:color w:val="auto"/>
          <w:sz w:val="22"/>
          <w:szCs w:val="22"/>
        </w:rPr>
        <w:t>Jeżeli roztwór po sporządzeniu nie zostanie natychmiast zużyty, można go przechowywać w lodówce (2</w:t>
      </w:r>
      <w:r w:rsidRPr="00B7274D">
        <w:rPr>
          <w:sz w:val="22"/>
          <w:szCs w:val="22"/>
        </w:rPr>
        <w:t>°C–</w:t>
      </w:r>
      <w:r w:rsidRPr="00B7274D">
        <w:rPr>
          <w:color w:val="auto"/>
          <w:sz w:val="22"/>
          <w:szCs w:val="22"/>
        </w:rPr>
        <w:t>8</w:t>
      </w:r>
      <w:r w:rsidRPr="00B7274D">
        <w:rPr>
          <w:sz w:val="22"/>
          <w:szCs w:val="22"/>
        </w:rPr>
        <w:t>°C) przez okres nie dłuższy niż 4 godziny.</w:t>
      </w:r>
      <w:r w:rsidRPr="00B7274D">
        <w:rPr>
          <w:color w:val="auto"/>
          <w:sz w:val="22"/>
          <w:szCs w:val="22"/>
        </w:rPr>
        <w:t xml:space="preserve"> </w:t>
      </w:r>
      <w:r w:rsidRPr="00B7274D">
        <w:rPr>
          <w:sz w:val="22"/>
          <w:szCs w:val="22"/>
        </w:rPr>
        <w:t>Chronić przed światłem i nie zamrażać.</w:t>
      </w:r>
      <w:r w:rsidR="004A130B" w:rsidRPr="00B7274D">
        <w:rPr>
          <w:color w:val="auto"/>
          <w:sz w:val="22"/>
          <w:szCs w:val="22"/>
        </w:rPr>
        <w:t xml:space="preserve"> </w:t>
      </w:r>
    </w:p>
    <w:p w14:paraId="3D2E5715" w14:textId="77777777" w:rsidR="004A130B" w:rsidRPr="00B7274D" w:rsidRDefault="004A130B" w:rsidP="000E73FE">
      <w:pPr>
        <w:pStyle w:val="paragraph0"/>
        <w:spacing w:before="0" w:after="0"/>
        <w:rPr>
          <w:i/>
          <w:color w:val="auto"/>
          <w:sz w:val="22"/>
          <w:szCs w:val="22"/>
        </w:rPr>
      </w:pPr>
    </w:p>
    <w:p w14:paraId="35CF94ED" w14:textId="77777777" w:rsidR="004A130B" w:rsidRPr="00B7274D" w:rsidRDefault="004A130B" w:rsidP="000E73FE">
      <w:pPr>
        <w:pStyle w:val="paragraph0"/>
        <w:spacing w:before="0" w:after="0"/>
        <w:rPr>
          <w:i/>
          <w:color w:val="auto"/>
          <w:sz w:val="22"/>
          <w:szCs w:val="22"/>
        </w:rPr>
      </w:pPr>
      <w:r w:rsidRPr="00B7274D">
        <w:rPr>
          <w:i/>
          <w:color w:val="auto"/>
          <w:sz w:val="22"/>
          <w:szCs w:val="22"/>
        </w:rPr>
        <w:t xml:space="preserve">Rozcieńczanie: </w:t>
      </w:r>
    </w:p>
    <w:p w14:paraId="779108D5" w14:textId="77777777" w:rsidR="004A130B" w:rsidRPr="00B7274D" w:rsidRDefault="004A130B" w:rsidP="000E73FE">
      <w:pPr>
        <w:pStyle w:val="paragraph0"/>
        <w:spacing w:before="0" w:after="0"/>
        <w:rPr>
          <w:i/>
          <w:color w:val="auto"/>
          <w:sz w:val="22"/>
          <w:szCs w:val="22"/>
        </w:rPr>
      </w:pPr>
    </w:p>
    <w:p w14:paraId="120CD130" w14:textId="77777777" w:rsidR="00E167F1" w:rsidRPr="00B7274D" w:rsidRDefault="00E167F1" w:rsidP="00E167F1">
      <w:pPr>
        <w:pStyle w:val="paragraph0"/>
        <w:keepNext/>
        <w:numPr>
          <w:ilvl w:val="0"/>
          <w:numId w:val="29"/>
        </w:numPr>
        <w:spacing w:before="0" w:after="0"/>
        <w:rPr>
          <w:color w:val="auto"/>
          <w:sz w:val="22"/>
          <w:szCs w:val="22"/>
        </w:rPr>
      </w:pPr>
      <w:r w:rsidRPr="00B7274D">
        <w:rPr>
          <w:color w:val="auto"/>
          <w:sz w:val="22"/>
          <w:szCs w:val="22"/>
        </w:rPr>
        <w:t xml:space="preserve">Obliczyć wymaganą objętość </w:t>
      </w:r>
      <w:r w:rsidRPr="00B7274D">
        <w:rPr>
          <w:sz w:val="22"/>
          <w:szCs w:val="22"/>
        </w:rPr>
        <w:t xml:space="preserve">sporządzonego </w:t>
      </w:r>
      <w:r w:rsidRPr="00B7274D">
        <w:rPr>
          <w:color w:val="auto"/>
          <w:sz w:val="22"/>
          <w:szCs w:val="22"/>
        </w:rPr>
        <w:t xml:space="preserve">roztworu potrzebną do uzyskania odpowiedniej dawki w zależności od powierzchni ciała pacjenta. Pobrać obliczoną objętość roztworu </w:t>
      </w:r>
      <w:r w:rsidR="009E2FAD" w:rsidRPr="00B7274D">
        <w:rPr>
          <w:color w:val="auto"/>
          <w:sz w:val="22"/>
          <w:szCs w:val="22"/>
        </w:rPr>
        <w:t>z</w:t>
      </w:r>
      <w:r w:rsidR="009E2FAD">
        <w:rPr>
          <w:color w:val="auto"/>
          <w:sz w:val="22"/>
          <w:szCs w:val="22"/>
        </w:rPr>
        <w:t> </w:t>
      </w:r>
      <w:r w:rsidRPr="00B7274D">
        <w:rPr>
          <w:color w:val="auto"/>
          <w:sz w:val="22"/>
          <w:szCs w:val="22"/>
        </w:rPr>
        <w:t>fiolki(fiolek) za pomocą strzykawki. Chronić przed światłem. Niewykorzystaną resztę roztworu pozostałą w fiolce, należy wyrzucić.</w:t>
      </w:r>
    </w:p>
    <w:p w14:paraId="10C1D104" w14:textId="77777777" w:rsidR="00E167F1" w:rsidRPr="00B7274D" w:rsidRDefault="00E167F1" w:rsidP="00E167F1">
      <w:pPr>
        <w:pStyle w:val="paragraph0"/>
        <w:numPr>
          <w:ilvl w:val="0"/>
          <w:numId w:val="29"/>
        </w:numPr>
        <w:spacing w:before="0" w:after="0"/>
        <w:rPr>
          <w:color w:val="auto"/>
          <w:sz w:val="22"/>
          <w:szCs w:val="22"/>
        </w:rPr>
      </w:pPr>
      <w:r w:rsidRPr="00B7274D">
        <w:rPr>
          <w:color w:val="auto"/>
          <w:sz w:val="22"/>
          <w:szCs w:val="22"/>
        </w:rPr>
        <w:t xml:space="preserve">Wlać sporządzony roztwór do worka/pojemnika infuzyjnego z roztworem chlorku sodu do wstrzykiwań o stężeniu 9 mg/ml (0,9%) do całkowitej objętości nominalnej 50 ml. </w:t>
      </w:r>
      <w:r w:rsidR="00122717" w:rsidRPr="00B7274D">
        <w:rPr>
          <w:color w:val="auto"/>
          <w:sz w:val="22"/>
          <w:szCs w:val="22"/>
        </w:rPr>
        <w:t xml:space="preserve">Końcowe stężenie powinno wynosić od 0,01 do 0,1 mg/ml. </w:t>
      </w:r>
      <w:r w:rsidRPr="00B7274D">
        <w:rPr>
          <w:color w:val="auto"/>
          <w:sz w:val="22"/>
          <w:szCs w:val="22"/>
        </w:rPr>
        <w:t xml:space="preserve">Chronić przed światłem. Zaleca się korzystanie z worków/pojemników infuzyjnych wykonanych z polichlorku winylu (PVC) [zawierającego lub niezawierającego </w:t>
      </w:r>
      <w:r w:rsidRPr="00B7274D">
        <w:rPr>
          <w:rStyle w:val="st"/>
          <w:color w:val="auto"/>
          <w:sz w:val="22"/>
          <w:szCs w:val="22"/>
        </w:rPr>
        <w:t>ftalan di(2-etyloheksylu) (</w:t>
      </w:r>
      <w:r w:rsidRPr="00B7274D">
        <w:rPr>
          <w:color w:val="auto"/>
          <w:sz w:val="22"/>
          <w:szCs w:val="22"/>
        </w:rPr>
        <w:t>DEHP)], poliolefin (polipropylenu  i</w:t>
      </w:r>
      <w:r w:rsidR="00940F51" w:rsidRPr="00B7274D">
        <w:rPr>
          <w:color w:val="auto"/>
          <w:sz w:val="22"/>
          <w:szCs w:val="22"/>
        </w:rPr>
        <w:t xml:space="preserve"> (</w:t>
      </w:r>
      <w:r w:rsidRPr="00B7274D">
        <w:rPr>
          <w:color w:val="auto"/>
          <w:sz w:val="22"/>
          <w:szCs w:val="22"/>
        </w:rPr>
        <w:t>lub</w:t>
      </w:r>
      <w:r w:rsidR="00940F51" w:rsidRPr="00B7274D">
        <w:rPr>
          <w:color w:val="auto"/>
          <w:sz w:val="22"/>
          <w:szCs w:val="22"/>
        </w:rPr>
        <w:t>)</w:t>
      </w:r>
      <w:r w:rsidRPr="00B7274D">
        <w:rPr>
          <w:color w:val="auto"/>
          <w:sz w:val="22"/>
          <w:szCs w:val="22"/>
        </w:rPr>
        <w:t xml:space="preserve"> polietylenu) lub kopolimeru etylenu i octanu winylu (EVA). </w:t>
      </w:r>
    </w:p>
    <w:p w14:paraId="767C513B" w14:textId="77777777" w:rsidR="00E167F1" w:rsidRPr="00B7274D" w:rsidRDefault="00E167F1" w:rsidP="00E167F1">
      <w:pPr>
        <w:pStyle w:val="paragraph0"/>
        <w:numPr>
          <w:ilvl w:val="0"/>
          <w:numId w:val="29"/>
        </w:numPr>
        <w:spacing w:before="0" w:after="0"/>
        <w:rPr>
          <w:color w:val="auto"/>
          <w:sz w:val="22"/>
          <w:szCs w:val="22"/>
        </w:rPr>
      </w:pPr>
      <w:r w:rsidRPr="00B7274D">
        <w:rPr>
          <w:color w:val="auto"/>
          <w:sz w:val="22"/>
          <w:szCs w:val="22"/>
        </w:rPr>
        <w:t>Ostrożnie odwrócić worek/pojemnik infuzyjny, aby wymieszać rozcieńczony roztwór. Nie wstrząsać.</w:t>
      </w:r>
    </w:p>
    <w:p w14:paraId="1A4528EA" w14:textId="77777777" w:rsidR="004A130B" w:rsidRPr="00B7274D" w:rsidRDefault="00E167F1" w:rsidP="00E167F1">
      <w:pPr>
        <w:pStyle w:val="paragraph0"/>
        <w:keepNext/>
        <w:numPr>
          <w:ilvl w:val="0"/>
          <w:numId w:val="29"/>
        </w:numPr>
        <w:spacing w:before="0" w:after="0"/>
        <w:rPr>
          <w:color w:val="auto"/>
          <w:sz w:val="22"/>
          <w:szCs w:val="22"/>
        </w:rPr>
      </w:pPr>
      <w:r w:rsidRPr="00B7274D">
        <w:rPr>
          <w:sz w:val="22"/>
          <w:szCs w:val="22"/>
        </w:rPr>
        <w:t>Rozcieńczony roztwór należy natychmiast zużyć</w:t>
      </w:r>
      <w:r w:rsidR="006F09C3" w:rsidRPr="00B7274D">
        <w:rPr>
          <w:sz w:val="22"/>
          <w:szCs w:val="22"/>
        </w:rPr>
        <w:t>,</w:t>
      </w:r>
      <w:r w:rsidRPr="00B7274D">
        <w:rPr>
          <w:sz w:val="22"/>
          <w:szCs w:val="22"/>
        </w:rPr>
        <w:t xml:space="preserve"> przechowywać w temperaturze pokojowej</w:t>
      </w:r>
      <w:r w:rsidRPr="00B7274D">
        <w:rPr>
          <w:bCs/>
          <w:sz w:val="22"/>
          <w:szCs w:val="22"/>
        </w:rPr>
        <w:t xml:space="preserve"> (20°C–25°C) </w:t>
      </w:r>
      <w:r w:rsidRPr="00B7274D">
        <w:rPr>
          <w:bCs/>
          <w:color w:val="auto"/>
          <w:sz w:val="22"/>
          <w:szCs w:val="22"/>
        </w:rPr>
        <w:t>lub w lodówce (2</w:t>
      </w:r>
      <w:r w:rsidRPr="00B7274D">
        <w:rPr>
          <w:bCs/>
          <w:sz w:val="22"/>
          <w:szCs w:val="22"/>
        </w:rPr>
        <w:t>°C–</w:t>
      </w:r>
      <w:r w:rsidRPr="00B7274D">
        <w:rPr>
          <w:bCs/>
          <w:color w:val="auto"/>
          <w:sz w:val="22"/>
          <w:szCs w:val="22"/>
        </w:rPr>
        <w:t>8</w:t>
      </w:r>
      <w:r w:rsidRPr="00B7274D">
        <w:rPr>
          <w:bCs/>
          <w:sz w:val="22"/>
          <w:szCs w:val="22"/>
        </w:rPr>
        <w:t>°C)</w:t>
      </w:r>
      <w:r w:rsidRPr="00B7274D">
        <w:rPr>
          <w:bCs/>
          <w:color w:val="auto"/>
          <w:sz w:val="22"/>
          <w:szCs w:val="22"/>
        </w:rPr>
        <w:t>.</w:t>
      </w:r>
      <w:r w:rsidRPr="00B7274D">
        <w:rPr>
          <w:color w:val="auto"/>
          <w:sz w:val="22"/>
          <w:szCs w:val="22"/>
        </w:rPr>
        <w:t xml:space="preserve"> Maksymalny </w:t>
      </w:r>
      <w:r w:rsidRPr="00B7274D">
        <w:rPr>
          <w:sz w:val="22"/>
          <w:szCs w:val="22"/>
        </w:rPr>
        <w:t xml:space="preserve">czas od rekonstytucji do zakończenia podawania powinien wynosić ≤ 8 godzin, przy czym od rekonstytucji do rozcieńczenia ≤ 4 godziny. </w:t>
      </w:r>
      <w:r w:rsidRPr="00B7274D">
        <w:rPr>
          <w:color w:val="auto"/>
          <w:sz w:val="22"/>
          <w:szCs w:val="22"/>
        </w:rPr>
        <w:t>Chronić przed światłem i nie zamrażać.</w:t>
      </w:r>
      <w:r w:rsidR="004A130B" w:rsidRPr="00B7274D">
        <w:rPr>
          <w:color w:val="auto"/>
          <w:sz w:val="22"/>
          <w:szCs w:val="22"/>
        </w:rPr>
        <w:t xml:space="preserve"> </w:t>
      </w:r>
    </w:p>
    <w:p w14:paraId="6A3F62CF" w14:textId="77777777" w:rsidR="004A130B" w:rsidRPr="00B7274D" w:rsidRDefault="004A130B" w:rsidP="000E73FE">
      <w:pPr>
        <w:pStyle w:val="paragraph0"/>
        <w:spacing w:before="0" w:after="0"/>
        <w:rPr>
          <w:i/>
          <w:color w:val="auto"/>
          <w:sz w:val="22"/>
          <w:szCs w:val="22"/>
        </w:rPr>
      </w:pPr>
    </w:p>
    <w:p w14:paraId="1CBE9C2F" w14:textId="77777777" w:rsidR="004A130B" w:rsidRPr="00B7274D" w:rsidRDefault="004A130B" w:rsidP="000E73FE">
      <w:pPr>
        <w:pStyle w:val="paragraph0"/>
        <w:spacing w:before="0" w:after="0"/>
        <w:rPr>
          <w:i/>
          <w:color w:val="auto"/>
          <w:sz w:val="22"/>
          <w:szCs w:val="22"/>
        </w:rPr>
      </w:pPr>
      <w:r w:rsidRPr="00B7274D">
        <w:rPr>
          <w:i/>
          <w:color w:val="auto"/>
          <w:sz w:val="22"/>
          <w:szCs w:val="22"/>
        </w:rPr>
        <w:t>Podawanie:</w:t>
      </w:r>
    </w:p>
    <w:p w14:paraId="577A69A6" w14:textId="77777777" w:rsidR="004A130B" w:rsidRPr="00B7274D" w:rsidRDefault="004A130B" w:rsidP="000E73FE">
      <w:pPr>
        <w:pStyle w:val="paragraph0"/>
        <w:spacing w:before="0" w:after="0"/>
        <w:rPr>
          <w:i/>
          <w:color w:val="auto"/>
          <w:sz w:val="22"/>
          <w:szCs w:val="22"/>
        </w:rPr>
      </w:pPr>
    </w:p>
    <w:p w14:paraId="0E33F673" w14:textId="77777777" w:rsidR="004A130B" w:rsidRPr="00B7274D" w:rsidRDefault="004A130B" w:rsidP="000E73FE">
      <w:pPr>
        <w:pStyle w:val="paragraph0"/>
        <w:numPr>
          <w:ilvl w:val="0"/>
          <w:numId w:val="30"/>
        </w:numPr>
        <w:spacing w:before="0" w:after="0"/>
        <w:rPr>
          <w:bCs/>
          <w:iCs/>
          <w:color w:val="auto"/>
          <w:sz w:val="22"/>
          <w:szCs w:val="22"/>
        </w:rPr>
      </w:pPr>
      <w:r w:rsidRPr="00B7274D">
        <w:rPr>
          <w:bCs/>
          <w:iCs/>
          <w:color w:val="auto"/>
          <w:sz w:val="22"/>
          <w:szCs w:val="22"/>
        </w:rPr>
        <w:t>Jeżeli rozcieńczony roztwór przechowywano w lodówce (2</w:t>
      </w:r>
      <w:r w:rsidRPr="00B7274D">
        <w:rPr>
          <w:color w:val="auto"/>
          <w:sz w:val="22"/>
          <w:szCs w:val="22"/>
        </w:rPr>
        <w:t>°C–</w:t>
      </w:r>
      <w:r w:rsidRPr="00B7274D">
        <w:rPr>
          <w:bCs/>
          <w:iCs/>
          <w:color w:val="auto"/>
          <w:sz w:val="22"/>
          <w:szCs w:val="22"/>
        </w:rPr>
        <w:t>8</w:t>
      </w:r>
      <w:r w:rsidRPr="00B7274D">
        <w:rPr>
          <w:color w:val="auto"/>
          <w:sz w:val="22"/>
          <w:szCs w:val="22"/>
        </w:rPr>
        <w:t>°C), przed podaniem należy go pozostawić na około 1 godzinę w temperaturze pokojowej (20°C–25°C</w:t>
      </w:r>
      <w:r w:rsidRPr="00B7274D">
        <w:rPr>
          <w:bCs/>
          <w:iCs/>
          <w:color w:val="auto"/>
          <w:sz w:val="22"/>
          <w:szCs w:val="22"/>
        </w:rPr>
        <w:t>) do uzyskania stanu równowagi</w:t>
      </w:r>
      <w:r w:rsidRPr="00B7274D">
        <w:rPr>
          <w:color w:val="auto"/>
          <w:sz w:val="22"/>
          <w:szCs w:val="22"/>
        </w:rPr>
        <w:t>.</w:t>
      </w:r>
    </w:p>
    <w:p w14:paraId="7A8257E4" w14:textId="77777777" w:rsidR="004A130B" w:rsidRPr="00B7274D" w:rsidRDefault="004A130B" w:rsidP="000E73FE">
      <w:pPr>
        <w:pStyle w:val="paragraph0"/>
        <w:numPr>
          <w:ilvl w:val="0"/>
          <w:numId w:val="30"/>
        </w:numPr>
        <w:spacing w:before="0" w:after="0"/>
        <w:rPr>
          <w:color w:val="auto"/>
          <w:sz w:val="22"/>
          <w:szCs w:val="22"/>
        </w:rPr>
      </w:pPr>
      <w:r w:rsidRPr="00B7274D">
        <w:rPr>
          <w:color w:val="auto"/>
          <w:sz w:val="22"/>
          <w:szCs w:val="22"/>
        </w:rPr>
        <w:t xml:space="preserve">Nie ma potrzeby filtrowania rozcieńczonego roztworu. Jeśli jednak będzie przeprowadzana filtracja rozcieńczonego roztworu, zaleca się zastosowanie filtrów z polieterosulfonu (PES), fluorku poliwinylidenu (PVDF) lub </w:t>
      </w:r>
      <w:r w:rsidR="004F1E47" w:rsidRPr="00B7274D">
        <w:rPr>
          <w:color w:val="auto"/>
          <w:sz w:val="22"/>
          <w:szCs w:val="22"/>
        </w:rPr>
        <w:t xml:space="preserve">polisulfonu </w:t>
      </w:r>
      <w:r w:rsidRPr="00B7274D">
        <w:rPr>
          <w:color w:val="auto"/>
          <w:sz w:val="22"/>
          <w:szCs w:val="22"/>
        </w:rPr>
        <w:t>hydrofilowego (HPS). Nie należy stosować filtrów wykonanych z nylonu lub mieszanych estrów celulozy (MCE).</w:t>
      </w:r>
    </w:p>
    <w:p w14:paraId="7572B5EB" w14:textId="77777777" w:rsidR="00122717" w:rsidRPr="00B7274D" w:rsidRDefault="00122717" w:rsidP="000E73FE">
      <w:pPr>
        <w:pStyle w:val="paragraph0"/>
        <w:numPr>
          <w:ilvl w:val="0"/>
          <w:numId w:val="30"/>
        </w:numPr>
        <w:spacing w:before="0" w:after="0"/>
        <w:rPr>
          <w:color w:val="auto"/>
          <w:sz w:val="22"/>
          <w:szCs w:val="22"/>
        </w:rPr>
      </w:pPr>
      <w:r w:rsidRPr="00B7274D">
        <w:rPr>
          <w:color w:val="auto"/>
          <w:sz w:val="22"/>
          <w:szCs w:val="22"/>
        </w:rPr>
        <w:t>W czasie infuzji chronić worek infuzyjny przed światłem za pomocą osłony nieprzepuszczającej promieniowania ultrafioletowego (tj. bursztynowej, ciemnobrązowej lub zielonej torby albo folii aluminiowej). Linia infuzyjna nie musi być chroniona przed światłem.</w:t>
      </w:r>
    </w:p>
    <w:p w14:paraId="4CB9EE62" w14:textId="77777777" w:rsidR="004A130B" w:rsidRPr="00B7274D" w:rsidRDefault="00E167F1" w:rsidP="000E73FE">
      <w:pPr>
        <w:pStyle w:val="paragraph0"/>
        <w:numPr>
          <w:ilvl w:val="0"/>
          <w:numId w:val="30"/>
        </w:numPr>
        <w:spacing w:before="0" w:after="0"/>
        <w:rPr>
          <w:color w:val="auto"/>
          <w:sz w:val="22"/>
          <w:szCs w:val="22"/>
        </w:rPr>
      </w:pPr>
      <w:r w:rsidRPr="00B7274D">
        <w:rPr>
          <w:color w:val="auto"/>
          <w:sz w:val="22"/>
          <w:szCs w:val="22"/>
        </w:rPr>
        <w:t>Rozcieńczony roztwór należy podawać w infuzji dożylnej przez 1 godzinę z szybkością 50 ml/godz. w temperaturze pokojowej (20</w:t>
      </w:r>
      <w:r w:rsidRPr="00B7274D">
        <w:rPr>
          <w:sz w:val="22"/>
          <w:szCs w:val="22"/>
        </w:rPr>
        <w:t>°C–</w:t>
      </w:r>
      <w:r w:rsidRPr="00B7274D">
        <w:rPr>
          <w:color w:val="auto"/>
          <w:sz w:val="22"/>
          <w:szCs w:val="22"/>
        </w:rPr>
        <w:t>25</w:t>
      </w:r>
      <w:r w:rsidRPr="00B7274D">
        <w:rPr>
          <w:sz w:val="22"/>
          <w:szCs w:val="22"/>
        </w:rPr>
        <w:t>°C</w:t>
      </w:r>
      <w:r w:rsidRPr="00B7274D">
        <w:rPr>
          <w:color w:val="auto"/>
          <w:sz w:val="22"/>
          <w:szCs w:val="22"/>
        </w:rPr>
        <w:t>). Chronić przed światłem. Zaleca się stosowanie rurek infuzyjnych wykonanych z PVC (zawierającego lub niezawierającego DEHP), poliolefin (polipropylenu i/lub polietylenu) lub polibutadienu</w:t>
      </w:r>
      <w:r w:rsidR="004A130B" w:rsidRPr="00B7274D">
        <w:rPr>
          <w:color w:val="auto"/>
          <w:sz w:val="22"/>
          <w:szCs w:val="22"/>
        </w:rPr>
        <w:t>.</w:t>
      </w:r>
    </w:p>
    <w:p w14:paraId="13FB02BE" w14:textId="77777777" w:rsidR="004A130B" w:rsidRPr="00B7274D" w:rsidRDefault="004A130B" w:rsidP="000E73FE">
      <w:pPr>
        <w:pStyle w:val="paragraph0"/>
        <w:spacing w:before="0" w:after="0"/>
        <w:rPr>
          <w:b/>
          <w:sz w:val="22"/>
          <w:szCs w:val="22"/>
        </w:rPr>
      </w:pPr>
    </w:p>
    <w:p w14:paraId="1FA4DE09" w14:textId="77777777" w:rsidR="004A130B" w:rsidRPr="003D6467" w:rsidRDefault="00782B94" w:rsidP="000E73FE">
      <w:pPr>
        <w:pStyle w:val="paragraph0"/>
        <w:spacing w:before="0" w:after="0"/>
        <w:rPr>
          <w:sz w:val="22"/>
          <w:szCs w:val="22"/>
        </w:rPr>
      </w:pPr>
      <w:r w:rsidRPr="003D6467">
        <w:rPr>
          <w:sz w:val="22"/>
          <w:szCs w:val="22"/>
        </w:rPr>
        <w:t>Nie wolno mieszać produktu BESPONSA ani podawać go w infuzji razem z innymi produktami leczniczymi.</w:t>
      </w:r>
    </w:p>
    <w:p w14:paraId="12E6BCCA" w14:textId="77777777" w:rsidR="004A130B" w:rsidRPr="00B7274D" w:rsidRDefault="004A130B" w:rsidP="000E73FE">
      <w:pPr>
        <w:pStyle w:val="paragraph0"/>
        <w:spacing w:before="0" w:after="0"/>
        <w:rPr>
          <w:bCs/>
          <w:sz w:val="22"/>
          <w:szCs w:val="22"/>
        </w:rPr>
      </w:pPr>
    </w:p>
    <w:p w14:paraId="38E549BB" w14:textId="77777777" w:rsidR="004A130B" w:rsidRPr="00B7274D" w:rsidRDefault="00F32491" w:rsidP="000E73FE">
      <w:pPr>
        <w:pStyle w:val="paragraph0"/>
        <w:spacing w:before="0" w:after="0"/>
        <w:rPr>
          <w:b/>
          <w:color w:val="auto"/>
          <w:sz w:val="22"/>
          <w:szCs w:val="22"/>
        </w:rPr>
      </w:pPr>
      <w:r w:rsidRPr="00B7274D">
        <w:rPr>
          <w:sz w:val="22"/>
          <w:szCs w:val="22"/>
        </w:rPr>
        <w:t>Okresy oraz warunki przechowywania produktu BESPONSA w przypadku rekonstytucji, rozcieńczania i podawania przedstawiono poniżej.</w:t>
      </w:r>
    </w:p>
    <w:p w14:paraId="4F4A5530" w14:textId="77777777" w:rsidR="004A130B" w:rsidRPr="00B7274D" w:rsidRDefault="004A130B" w:rsidP="000E73FE">
      <w:pPr>
        <w:pStyle w:val="paragraph0"/>
        <w:tabs>
          <w:tab w:val="left" w:pos="1080"/>
        </w:tabs>
        <w:spacing w:before="0" w:after="0"/>
        <w:ind w:left="1080" w:hanging="1080"/>
        <w:rPr>
          <w:b/>
          <w:color w:val="auto"/>
          <w:sz w:val="22"/>
          <w:szCs w:val="22"/>
        </w:rPr>
      </w:pPr>
    </w:p>
    <w:tbl>
      <w:tblPr>
        <w:tblW w:w="9090" w:type="dxa"/>
        <w:tblInd w:w="108" w:type="dxa"/>
        <w:tblLayout w:type="fixed"/>
        <w:tblCellMar>
          <w:left w:w="0" w:type="dxa"/>
          <w:right w:w="0" w:type="dxa"/>
        </w:tblCellMar>
        <w:tblLook w:val="04A0" w:firstRow="1" w:lastRow="0" w:firstColumn="1" w:lastColumn="0" w:noHBand="0" w:noVBand="1"/>
      </w:tblPr>
      <w:tblGrid>
        <w:gridCol w:w="2971"/>
        <w:gridCol w:w="3125"/>
        <w:gridCol w:w="2994"/>
      </w:tblGrid>
      <w:tr w:rsidR="003C7CB1" w:rsidRPr="00B7274D" w14:paraId="2A8CB95E" w14:textId="77777777" w:rsidTr="0031767A">
        <w:trPr>
          <w:trHeight w:val="242"/>
          <w:tblHeader/>
        </w:trPr>
        <w:tc>
          <w:tcPr>
            <w:tcW w:w="9090" w:type="dxa"/>
            <w:gridSpan w:val="3"/>
            <w:tcMar>
              <w:top w:w="0" w:type="dxa"/>
              <w:left w:w="108" w:type="dxa"/>
              <w:bottom w:w="0" w:type="dxa"/>
              <w:right w:w="108" w:type="dxa"/>
            </w:tcMar>
          </w:tcPr>
          <w:p w14:paraId="7827D113" w14:textId="26B7F909" w:rsidR="006D3E57" w:rsidRPr="00B7274D" w:rsidRDefault="003C7CB1" w:rsidP="008D1EA0">
            <w:pPr>
              <w:pStyle w:val="paragraph0"/>
              <w:keepNext/>
              <w:keepLines/>
              <w:widowControl w:val="0"/>
              <w:tabs>
                <w:tab w:val="left" w:pos="34"/>
              </w:tabs>
              <w:spacing w:before="0" w:after="0"/>
              <w:ind w:left="34"/>
              <w:rPr>
                <w:b/>
                <w:noProof/>
                <w:sz w:val="22"/>
                <w:szCs w:val="22"/>
              </w:rPr>
            </w:pPr>
            <w:r w:rsidRPr="00B7274D">
              <w:rPr>
                <w:b/>
                <w:color w:val="auto"/>
                <w:sz w:val="22"/>
                <w:szCs w:val="22"/>
              </w:rPr>
              <w:t xml:space="preserve">Okresy i warunki przechowywania sporządzonego i rozcieńczonego </w:t>
            </w:r>
            <w:r w:rsidR="00E167F1" w:rsidRPr="00B7274D">
              <w:rPr>
                <w:b/>
                <w:color w:val="auto"/>
                <w:sz w:val="22"/>
                <w:szCs w:val="22"/>
              </w:rPr>
              <w:t xml:space="preserve">roztworu </w:t>
            </w:r>
            <w:r w:rsidRPr="00B7274D">
              <w:rPr>
                <w:b/>
                <w:color w:val="auto"/>
                <w:sz w:val="22"/>
                <w:szCs w:val="22"/>
              </w:rPr>
              <w:t>produktu BESPONSA</w:t>
            </w:r>
          </w:p>
        </w:tc>
      </w:tr>
      <w:tr w:rsidR="003C7CB1" w:rsidRPr="00B7274D" w14:paraId="47039588" w14:textId="77777777" w:rsidTr="0031767A">
        <w:trPr>
          <w:trHeight w:val="242"/>
          <w:tblHeader/>
        </w:trPr>
        <w:tc>
          <w:tcPr>
            <w:tcW w:w="9090" w:type="dxa"/>
            <w:gridSpan w:val="3"/>
            <w:tcBorders>
              <w:top w:val="single" w:sz="4" w:space="0" w:color="auto"/>
              <w:left w:val="single" w:sz="4" w:space="0" w:color="auto"/>
              <w:right w:val="single" w:sz="4" w:space="0" w:color="auto"/>
            </w:tcBorders>
            <w:tcMar>
              <w:top w:w="0" w:type="dxa"/>
              <w:left w:w="108" w:type="dxa"/>
              <w:bottom w:w="0" w:type="dxa"/>
              <w:right w:w="108" w:type="dxa"/>
            </w:tcMar>
          </w:tcPr>
          <w:p w14:paraId="73B0218A" w14:textId="56C6F852" w:rsidR="003C7CB1" w:rsidRPr="00B7274D" w:rsidRDefault="006C60ED" w:rsidP="007A65BC">
            <w:pPr>
              <w:pStyle w:val="Paragraph"/>
              <w:keepNext/>
              <w:keepLines/>
              <w:widowControl w:val="0"/>
              <w:spacing w:after="0"/>
              <w:ind w:left="85"/>
              <w:jc w:val="center"/>
              <w:rPr>
                <w:b/>
                <w:sz w:val="22"/>
                <w:szCs w:val="22"/>
                <w:vertAlign w:val="superscript"/>
              </w:rPr>
            </w:pPr>
            <w:r>
              <w:rPr>
                <w:b/>
                <w:noProof/>
                <w:sz w:val="22"/>
                <w:szCs w:val="22"/>
                <w:lang w:eastAsia="pl-PL"/>
              </w:rPr>
              <mc:AlternateContent>
                <mc:Choice Requires="wps">
                  <w:drawing>
                    <wp:anchor distT="0" distB="0" distL="114300" distR="114300" simplePos="0" relativeHeight="251658240" behindDoc="0" locked="0" layoutInCell="1" allowOverlap="1" wp14:anchorId="680DE799" wp14:editId="02E2EDBC">
                      <wp:simplePos x="0" y="0"/>
                      <wp:positionH relativeFrom="column">
                        <wp:posOffset>4993640</wp:posOffset>
                      </wp:positionH>
                      <wp:positionV relativeFrom="paragraph">
                        <wp:posOffset>97155</wp:posOffset>
                      </wp:positionV>
                      <wp:extent cx="561975" cy="635"/>
                      <wp:effectExtent l="8890" t="53975" r="19685" b="59690"/>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9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B184EA" id="AutoShape 4" o:spid="_x0000_s1026" type="#_x0000_t32" style="position:absolute;margin-left:393.2pt;margin-top:7.65pt;width:44.25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">
                      <v:stroke endarrow="block"/>
                    </v:shape>
                  </w:pict>
                </mc:Fallback>
              </mc:AlternateContent>
            </w:r>
            <w:r>
              <w:rPr>
                <w:b/>
                <w:noProof/>
                <w:sz w:val="22"/>
                <w:szCs w:val="22"/>
                <w:lang w:eastAsia="pl-PL"/>
              </w:rPr>
              <mc:AlternateContent>
                <mc:Choice Requires="wps">
                  <w:drawing>
                    <wp:anchor distT="0" distB="0" distL="114300" distR="114300" simplePos="0" relativeHeight="251659264" behindDoc="0" locked="0" layoutInCell="1" allowOverlap="1" wp14:anchorId="787AC4DA" wp14:editId="1985E436">
                      <wp:simplePos x="0" y="0"/>
                      <wp:positionH relativeFrom="column">
                        <wp:posOffset>12065</wp:posOffset>
                      </wp:positionH>
                      <wp:positionV relativeFrom="paragraph">
                        <wp:posOffset>86995</wp:posOffset>
                      </wp:positionV>
                      <wp:extent cx="561975" cy="635"/>
                      <wp:effectExtent l="18415" t="53340" r="10160" b="60325"/>
                      <wp:wrapNone/>
                      <wp:docPr id="1"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619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7544821" id="AutoShape 5" o:spid="_x0000_s1026" type="#_x0000_t32" style="position:absolute;margin-left:.95pt;margin-top:6.85pt;width:44.25pt;height:.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">
                      <v:stroke endarrow="block"/>
                    </v:shape>
                  </w:pict>
                </mc:Fallback>
              </mc:AlternateContent>
            </w:r>
            <w:r w:rsidR="003C7CB1" w:rsidRPr="00B7274D">
              <w:rPr>
                <w:b/>
                <w:sz w:val="22"/>
                <w:szCs w:val="22"/>
              </w:rPr>
              <w:t>Maksymalny okres od rekonstytucji do</w:t>
            </w:r>
            <w:r w:rsidR="006F09C3" w:rsidRPr="00B7274D">
              <w:rPr>
                <w:b/>
                <w:sz w:val="22"/>
                <w:szCs w:val="22"/>
              </w:rPr>
              <w:t xml:space="preserve"> zakończenia</w:t>
            </w:r>
            <w:r w:rsidR="003C7CB1" w:rsidRPr="00B7274D">
              <w:rPr>
                <w:b/>
                <w:sz w:val="22"/>
                <w:szCs w:val="22"/>
              </w:rPr>
              <w:t xml:space="preserve"> poda</w:t>
            </w:r>
            <w:r w:rsidR="006F09C3" w:rsidRPr="00B7274D">
              <w:rPr>
                <w:b/>
                <w:sz w:val="22"/>
                <w:szCs w:val="22"/>
              </w:rPr>
              <w:t>wa</w:t>
            </w:r>
            <w:r w:rsidR="003C7CB1" w:rsidRPr="00B7274D">
              <w:rPr>
                <w:b/>
                <w:sz w:val="22"/>
                <w:szCs w:val="22"/>
              </w:rPr>
              <w:t>nia ≤ 8 godzin</w:t>
            </w:r>
            <w:r w:rsidR="003C7CB1" w:rsidRPr="00B7274D">
              <w:rPr>
                <w:b/>
                <w:sz w:val="22"/>
                <w:szCs w:val="22"/>
                <w:vertAlign w:val="superscript"/>
              </w:rPr>
              <w:t>a</w:t>
            </w:r>
          </w:p>
        </w:tc>
      </w:tr>
      <w:tr w:rsidR="003C7CB1" w:rsidRPr="00B7274D" w14:paraId="173D996D" w14:textId="77777777" w:rsidTr="0031767A">
        <w:trPr>
          <w:trHeight w:val="242"/>
          <w:tblHeader/>
        </w:trPr>
        <w:tc>
          <w:tcPr>
            <w:tcW w:w="2971" w:type="dxa"/>
            <w:vMerge w:val="restart"/>
            <w:tcBorders>
              <w:top w:val="single" w:sz="4" w:space="0" w:color="auto"/>
              <w:left w:val="single" w:sz="4" w:space="0" w:color="auto"/>
              <w:right w:val="single" w:sz="4" w:space="0" w:color="auto"/>
            </w:tcBorders>
            <w:tcMar>
              <w:top w:w="0" w:type="dxa"/>
              <w:left w:w="108" w:type="dxa"/>
              <w:bottom w:w="0" w:type="dxa"/>
              <w:right w:w="108" w:type="dxa"/>
            </w:tcMar>
          </w:tcPr>
          <w:p w14:paraId="6F8C598C" w14:textId="77777777" w:rsidR="003C7CB1" w:rsidRPr="00B7274D" w:rsidRDefault="003C7CB1" w:rsidP="007A65BC">
            <w:pPr>
              <w:pStyle w:val="NormalWeb"/>
              <w:keepNext/>
              <w:keepLines/>
              <w:widowControl w:val="0"/>
              <w:spacing w:before="0" w:beforeAutospacing="0" w:after="0" w:afterAutospacing="0"/>
              <w:jc w:val="center"/>
              <w:rPr>
                <w:b/>
                <w:sz w:val="22"/>
                <w:szCs w:val="22"/>
              </w:rPr>
            </w:pPr>
            <w:r w:rsidRPr="00B7274D">
              <w:rPr>
                <w:b/>
                <w:bCs/>
                <w:sz w:val="22"/>
                <w:szCs w:val="22"/>
              </w:rPr>
              <w:t>Roztwór po rekonstytucji</w:t>
            </w:r>
          </w:p>
        </w:tc>
        <w:tc>
          <w:tcPr>
            <w:tcW w:w="6119"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6543336" w14:textId="77777777" w:rsidR="003C7CB1" w:rsidRPr="00B7274D" w:rsidRDefault="003C7CB1" w:rsidP="007A65BC">
            <w:pPr>
              <w:pStyle w:val="NormalWeb"/>
              <w:keepNext/>
              <w:keepLines/>
              <w:widowControl w:val="0"/>
              <w:spacing w:before="0" w:beforeAutospacing="0" w:after="0" w:afterAutospacing="0"/>
              <w:jc w:val="center"/>
              <w:rPr>
                <w:b/>
                <w:sz w:val="22"/>
                <w:szCs w:val="22"/>
              </w:rPr>
            </w:pPr>
            <w:r w:rsidRPr="00B7274D">
              <w:rPr>
                <w:b/>
                <w:bCs/>
                <w:sz w:val="22"/>
                <w:szCs w:val="22"/>
              </w:rPr>
              <w:t>Roztwór po rozcieńczeniu</w:t>
            </w:r>
          </w:p>
        </w:tc>
      </w:tr>
      <w:tr w:rsidR="003C7CB1" w:rsidRPr="00B7274D" w14:paraId="7DD933C6" w14:textId="77777777" w:rsidTr="0031767A">
        <w:trPr>
          <w:trHeight w:val="70"/>
          <w:tblHeader/>
        </w:trPr>
        <w:tc>
          <w:tcPr>
            <w:tcW w:w="2971" w:type="dxa"/>
            <w:vMerge/>
            <w:tcBorders>
              <w:left w:val="single" w:sz="4" w:space="0" w:color="auto"/>
              <w:bottom w:val="single" w:sz="4" w:space="0" w:color="auto"/>
              <w:right w:val="single" w:sz="4" w:space="0" w:color="auto"/>
            </w:tcBorders>
            <w:tcMar>
              <w:top w:w="0" w:type="dxa"/>
              <w:left w:w="108" w:type="dxa"/>
              <w:bottom w:w="0" w:type="dxa"/>
              <w:right w:w="108" w:type="dxa"/>
            </w:tcMar>
          </w:tcPr>
          <w:p w14:paraId="3133B959" w14:textId="77777777" w:rsidR="003C7CB1" w:rsidRPr="00B7274D" w:rsidDel="00B03044" w:rsidRDefault="003C7CB1" w:rsidP="007A65BC">
            <w:pPr>
              <w:pStyle w:val="NormalWeb"/>
              <w:keepNext/>
              <w:keepLines/>
              <w:widowControl w:val="0"/>
              <w:spacing w:before="0" w:beforeAutospacing="0" w:after="0" w:afterAutospacing="0"/>
              <w:rPr>
                <w:b/>
                <w:bCs/>
                <w:sz w:val="22"/>
                <w:szCs w:val="22"/>
              </w:rPr>
            </w:pPr>
          </w:p>
        </w:tc>
        <w:tc>
          <w:tcPr>
            <w:tcW w:w="3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85A6180" w14:textId="77777777" w:rsidR="003C7CB1" w:rsidRPr="00B7274D" w:rsidRDefault="003C7CB1" w:rsidP="007A65BC">
            <w:pPr>
              <w:pStyle w:val="NormalWeb"/>
              <w:keepNext/>
              <w:keepLines/>
              <w:widowControl w:val="0"/>
              <w:spacing w:before="0" w:beforeAutospacing="0" w:after="0" w:afterAutospacing="0"/>
              <w:jc w:val="center"/>
              <w:rPr>
                <w:b/>
                <w:bCs/>
                <w:sz w:val="22"/>
                <w:szCs w:val="22"/>
              </w:rPr>
            </w:pPr>
            <w:r w:rsidRPr="00B7274D">
              <w:rPr>
                <w:b/>
                <w:bCs/>
                <w:sz w:val="22"/>
                <w:szCs w:val="22"/>
              </w:rPr>
              <w:t>Po rozpoczęciu rozcieńczania</w:t>
            </w:r>
          </w:p>
        </w:tc>
        <w:tc>
          <w:tcPr>
            <w:tcW w:w="29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E5B40FF" w14:textId="77777777" w:rsidR="003C7CB1" w:rsidRPr="00B7274D" w:rsidRDefault="003C7CB1" w:rsidP="007A65BC">
            <w:pPr>
              <w:pStyle w:val="NormalWeb"/>
              <w:keepNext/>
              <w:keepLines/>
              <w:widowControl w:val="0"/>
              <w:spacing w:before="0" w:beforeAutospacing="0" w:after="0" w:afterAutospacing="0"/>
              <w:jc w:val="center"/>
              <w:rPr>
                <w:b/>
                <w:bCs/>
                <w:sz w:val="22"/>
                <w:szCs w:val="22"/>
              </w:rPr>
            </w:pPr>
            <w:r w:rsidRPr="00B7274D">
              <w:rPr>
                <w:b/>
                <w:bCs/>
                <w:sz w:val="22"/>
                <w:szCs w:val="22"/>
              </w:rPr>
              <w:t>Podawanie</w:t>
            </w:r>
          </w:p>
        </w:tc>
      </w:tr>
      <w:tr w:rsidR="003C7CB1" w:rsidRPr="00B7274D" w14:paraId="0E044BDE" w14:textId="77777777" w:rsidTr="0031767A">
        <w:tc>
          <w:tcPr>
            <w:tcW w:w="297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0A43B87" w14:textId="77777777" w:rsidR="003C7CB1" w:rsidRPr="00B7274D" w:rsidRDefault="00B71813" w:rsidP="007A65BC">
            <w:pPr>
              <w:pStyle w:val="NormalWeb"/>
              <w:keepNext/>
              <w:keepLines/>
              <w:widowControl w:val="0"/>
              <w:spacing w:before="0" w:beforeAutospacing="0" w:after="0" w:afterAutospacing="0"/>
              <w:rPr>
                <w:sz w:val="22"/>
                <w:szCs w:val="22"/>
              </w:rPr>
            </w:pPr>
            <w:r w:rsidRPr="00B7274D">
              <w:rPr>
                <w:sz w:val="22"/>
                <w:szCs w:val="22"/>
              </w:rPr>
              <w:t>Roztwór po sporządzeniu należy natychmiast zużyć lub przechowywać w lodówce</w:t>
            </w:r>
            <w:r w:rsidRPr="00B7274D">
              <w:rPr>
                <w:sz w:val="22"/>
                <w:szCs w:val="22"/>
                <w:vertAlign w:val="superscript"/>
              </w:rPr>
              <w:t xml:space="preserve"> </w:t>
            </w:r>
            <w:r w:rsidRPr="00B7274D">
              <w:rPr>
                <w:sz w:val="22"/>
                <w:szCs w:val="22"/>
              </w:rPr>
              <w:t>(2°C–8°C) przez maksymalnie 4 godziny. Chronić przed światłem. Nie zamrażać.</w:t>
            </w:r>
          </w:p>
        </w:tc>
        <w:tc>
          <w:tcPr>
            <w:tcW w:w="31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8C629E" w14:textId="77777777" w:rsidR="003C7CB1" w:rsidRPr="00B7274D" w:rsidRDefault="00B71813" w:rsidP="007A65BC">
            <w:pPr>
              <w:pStyle w:val="NormalWeb"/>
              <w:keepNext/>
              <w:keepLines/>
              <w:widowControl w:val="0"/>
              <w:spacing w:before="0" w:beforeAutospacing="0" w:after="0" w:afterAutospacing="0"/>
              <w:rPr>
                <w:sz w:val="22"/>
                <w:szCs w:val="22"/>
              </w:rPr>
            </w:pPr>
            <w:r w:rsidRPr="00B7274D">
              <w:rPr>
                <w:sz w:val="22"/>
                <w:szCs w:val="22"/>
              </w:rPr>
              <w:t xml:space="preserve">Roztwór po rozcieńczeniu należy natychmiast zużyć lub przechowywać w temperaturze pokojowej (20°C–25°C) lub </w:t>
            </w:r>
            <w:r w:rsidR="008F1116" w:rsidRPr="00B7274D">
              <w:rPr>
                <w:sz w:val="22"/>
                <w:szCs w:val="22"/>
              </w:rPr>
              <w:t>w</w:t>
            </w:r>
            <w:r w:rsidR="008F1116">
              <w:rPr>
                <w:sz w:val="22"/>
                <w:szCs w:val="22"/>
              </w:rPr>
              <w:t> </w:t>
            </w:r>
            <w:r w:rsidRPr="00B7274D">
              <w:rPr>
                <w:sz w:val="22"/>
                <w:szCs w:val="22"/>
              </w:rPr>
              <w:t xml:space="preserve">lodówce (2°C–8°C). Maksymalny </w:t>
            </w:r>
            <w:r w:rsidR="00E167F1" w:rsidRPr="00B7274D">
              <w:rPr>
                <w:sz w:val="22"/>
                <w:szCs w:val="22"/>
              </w:rPr>
              <w:t>czas</w:t>
            </w:r>
            <w:r w:rsidRPr="00B7274D">
              <w:rPr>
                <w:sz w:val="22"/>
                <w:szCs w:val="22"/>
              </w:rPr>
              <w:t xml:space="preserve"> od rekonstytucji do zakończenia podawania powinien wynosić ≤ 8 godzin, </w:t>
            </w:r>
            <w:r w:rsidR="00A07810" w:rsidRPr="00B7274D">
              <w:rPr>
                <w:sz w:val="22"/>
                <w:szCs w:val="22"/>
              </w:rPr>
              <w:t>przy czym</w:t>
            </w:r>
            <w:r w:rsidRPr="00B7274D">
              <w:rPr>
                <w:sz w:val="22"/>
                <w:szCs w:val="22"/>
              </w:rPr>
              <w:t xml:space="preserve"> od rekonstytucji do rozcieńczenia ≤ 4 godziny. Chronić przed światłem. Nie zamrażać.</w:t>
            </w:r>
          </w:p>
        </w:tc>
        <w:tc>
          <w:tcPr>
            <w:tcW w:w="29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FB00032" w14:textId="77777777" w:rsidR="003C7CB1" w:rsidRPr="00B7274D" w:rsidRDefault="00B71813" w:rsidP="007A65BC">
            <w:pPr>
              <w:pStyle w:val="NormalWeb"/>
              <w:keepNext/>
              <w:keepLines/>
              <w:widowControl w:val="0"/>
              <w:spacing w:before="0" w:beforeAutospacing="0" w:after="0" w:afterAutospacing="0"/>
              <w:rPr>
                <w:sz w:val="22"/>
                <w:szCs w:val="22"/>
              </w:rPr>
            </w:pPr>
            <w:r w:rsidRPr="00B7274D">
              <w:rPr>
                <w:sz w:val="22"/>
                <w:szCs w:val="22"/>
              </w:rPr>
              <w:t xml:space="preserve">Jeżeli rozcieńczony roztwór przechowywano w lodówce (2°C–8°C), przed podaniem należy go pozostawić na około </w:t>
            </w:r>
            <w:r w:rsidR="008F1116" w:rsidRPr="00B7274D">
              <w:rPr>
                <w:sz w:val="22"/>
                <w:szCs w:val="22"/>
              </w:rPr>
              <w:t>1</w:t>
            </w:r>
            <w:r w:rsidR="008F1116">
              <w:rPr>
                <w:sz w:val="22"/>
                <w:szCs w:val="22"/>
              </w:rPr>
              <w:t> </w:t>
            </w:r>
            <w:r w:rsidRPr="00B7274D">
              <w:rPr>
                <w:sz w:val="22"/>
                <w:szCs w:val="22"/>
              </w:rPr>
              <w:t>godzinę do uzyskania temperatury pokojowej (20°C–25°C). Rozcieńczony roztwór należy podawać w 1</w:t>
            </w:r>
            <w:r w:rsidRPr="00B7274D">
              <w:rPr>
                <w:sz w:val="22"/>
                <w:szCs w:val="22"/>
              </w:rPr>
              <w:noBreakHyphen/>
              <w:t xml:space="preserve">godzinnej infuzji z </w:t>
            </w:r>
            <w:r w:rsidR="00E167F1" w:rsidRPr="00B7274D">
              <w:rPr>
                <w:sz w:val="22"/>
                <w:szCs w:val="22"/>
              </w:rPr>
              <w:t xml:space="preserve">szybkością </w:t>
            </w:r>
            <w:r w:rsidRPr="00B7274D">
              <w:rPr>
                <w:sz w:val="22"/>
                <w:szCs w:val="22"/>
              </w:rPr>
              <w:t>50 ml/godz. w temperaturze pokojowej (20°C–25°C). Chronić przed światłem.</w:t>
            </w:r>
          </w:p>
        </w:tc>
      </w:tr>
    </w:tbl>
    <w:p w14:paraId="55DF44FC" w14:textId="77777777" w:rsidR="004A130B" w:rsidRPr="003D6220" w:rsidRDefault="003C7CB1" w:rsidP="000E73FE">
      <w:pPr>
        <w:pStyle w:val="Paragraph"/>
        <w:spacing w:after="0"/>
        <w:rPr>
          <w:sz w:val="20"/>
          <w:szCs w:val="20"/>
        </w:rPr>
      </w:pPr>
      <w:r w:rsidRPr="003D6220">
        <w:rPr>
          <w:sz w:val="20"/>
          <w:szCs w:val="20"/>
          <w:vertAlign w:val="superscript"/>
        </w:rPr>
        <w:t>a</w:t>
      </w:r>
      <w:r w:rsidRPr="003D6220">
        <w:rPr>
          <w:sz w:val="20"/>
          <w:szCs w:val="20"/>
        </w:rPr>
        <w:t xml:space="preserve"> </w:t>
      </w:r>
      <w:r w:rsidR="00E167F1" w:rsidRPr="003D6220">
        <w:rPr>
          <w:sz w:val="20"/>
          <w:szCs w:val="20"/>
        </w:rPr>
        <w:t>łącznie z ≤ 4 godzinami pomiędzy rekonstytucją a rozcieńczeniem</w:t>
      </w:r>
    </w:p>
    <w:p w14:paraId="7166605E" w14:textId="77777777" w:rsidR="003C7CB1" w:rsidRPr="00B7274D" w:rsidRDefault="003C7CB1" w:rsidP="000E73FE">
      <w:pPr>
        <w:pStyle w:val="Paragraph"/>
        <w:spacing w:after="0"/>
        <w:rPr>
          <w:sz w:val="22"/>
          <w:szCs w:val="22"/>
          <w:u w:val="single"/>
        </w:rPr>
      </w:pPr>
    </w:p>
    <w:p w14:paraId="7F8BFAC5" w14:textId="77777777" w:rsidR="0076503B" w:rsidRPr="00B7274D" w:rsidRDefault="0076503B" w:rsidP="000E73FE">
      <w:pPr>
        <w:keepNext/>
        <w:tabs>
          <w:tab w:val="clear" w:pos="567"/>
        </w:tabs>
        <w:autoSpaceDE w:val="0"/>
        <w:autoSpaceDN w:val="0"/>
        <w:adjustRightInd w:val="0"/>
        <w:spacing w:line="240" w:lineRule="auto"/>
        <w:rPr>
          <w:rFonts w:eastAsia="SimSun"/>
          <w:color w:val="000000"/>
          <w:szCs w:val="22"/>
          <w:u w:val="single"/>
        </w:rPr>
      </w:pPr>
      <w:r w:rsidRPr="00B7274D">
        <w:rPr>
          <w:color w:val="000000"/>
          <w:szCs w:val="22"/>
          <w:u w:val="single"/>
        </w:rPr>
        <w:t xml:space="preserve">Warunki przechowywania i okres ważności </w:t>
      </w:r>
    </w:p>
    <w:p w14:paraId="382044E3" w14:textId="77777777" w:rsidR="00F32491" w:rsidRPr="00B7274D" w:rsidRDefault="00F32491" w:rsidP="000E73FE">
      <w:pPr>
        <w:keepNext/>
        <w:tabs>
          <w:tab w:val="clear" w:pos="567"/>
        </w:tabs>
        <w:autoSpaceDE w:val="0"/>
        <w:autoSpaceDN w:val="0"/>
        <w:adjustRightInd w:val="0"/>
        <w:spacing w:line="240" w:lineRule="auto"/>
        <w:rPr>
          <w:rFonts w:eastAsia="SimSun"/>
          <w:i/>
          <w:iCs/>
          <w:color w:val="000000"/>
          <w:szCs w:val="22"/>
        </w:rPr>
      </w:pPr>
    </w:p>
    <w:p w14:paraId="48FF92E7" w14:textId="77777777" w:rsidR="007D4F0E" w:rsidRPr="00B7274D" w:rsidRDefault="007D4F0E" w:rsidP="000E73FE">
      <w:pPr>
        <w:pStyle w:val="paragraph0"/>
        <w:keepNext/>
        <w:spacing w:before="0" w:after="0"/>
        <w:rPr>
          <w:i/>
          <w:sz w:val="22"/>
          <w:szCs w:val="22"/>
        </w:rPr>
      </w:pPr>
      <w:r w:rsidRPr="00B7274D">
        <w:rPr>
          <w:i/>
          <w:sz w:val="22"/>
          <w:szCs w:val="22"/>
        </w:rPr>
        <w:t>Nieotwart</w:t>
      </w:r>
      <w:r w:rsidR="00940F51" w:rsidRPr="00B7274D">
        <w:rPr>
          <w:i/>
          <w:sz w:val="22"/>
          <w:szCs w:val="22"/>
        </w:rPr>
        <w:t>a</w:t>
      </w:r>
      <w:r w:rsidRPr="00B7274D">
        <w:rPr>
          <w:i/>
          <w:sz w:val="22"/>
          <w:szCs w:val="22"/>
        </w:rPr>
        <w:t xml:space="preserve"> fiolk</w:t>
      </w:r>
      <w:r w:rsidR="00940F51" w:rsidRPr="00B7274D">
        <w:rPr>
          <w:i/>
          <w:sz w:val="22"/>
          <w:szCs w:val="22"/>
        </w:rPr>
        <w:t>a</w:t>
      </w:r>
    </w:p>
    <w:p w14:paraId="0FB38AFA" w14:textId="77777777" w:rsidR="007D4F0E" w:rsidRPr="00B7274D" w:rsidRDefault="007D4F0E" w:rsidP="000E73FE">
      <w:pPr>
        <w:pStyle w:val="paragraph0"/>
        <w:keepNext/>
        <w:spacing w:before="0" w:after="0"/>
        <w:rPr>
          <w:rFonts w:eastAsia="TimesNewRoman"/>
          <w:sz w:val="22"/>
          <w:szCs w:val="22"/>
        </w:rPr>
      </w:pPr>
    </w:p>
    <w:p w14:paraId="75E7513D" w14:textId="77777777" w:rsidR="007D4F0E" w:rsidRPr="00B7274D" w:rsidRDefault="00C07A57" w:rsidP="00776E32">
      <w:pPr>
        <w:pStyle w:val="paragraph0"/>
        <w:keepNext/>
        <w:spacing w:before="0" w:after="0"/>
        <w:rPr>
          <w:rFonts w:eastAsia="TimesNewRoman"/>
          <w:sz w:val="22"/>
          <w:szCs w:val="22"/>
        </w:rPr>
      </w:pPr>
      <w:r>
        <w:rPr>
          <w:sz w:val="22"/>
          <w:szCs w:val="22"/>
        </w:rPr>
        <w:t>5</w:t>
      </w:r>
      <w:r w:rsidR="007D4F0E" w:rsidRPr="00B7274D">
        <w:rPr>
          <w:sz w:val="22"/>
          <w:szCs w:val="22"/>
        </w:rPr>
        <w:t xml:space="preserve"> lat</w:t>
      </w:r>
      <w:r w:rsidR="00D6274F">
        <w:rPr>
          <w:sz w:val="22"/>
          <w:szCs w:val="22"/>
        </w:rPr>
        <w:t>.</w:t>
      </w:r>
    </w:p>
    <w:p w14:paraId="462488BF" w14:textId="77777777" w:rsidR="007D4F0E" w:rsidRPr="00B7274D" w:rsidRDefault="007D4F0E" w:rsidP="00472DE2">
      <w:pPr>
        <w:keepNext/>
        <w:spacing w:line="240" w:lineRule="auto"/>
        <w:rPr>
          <w:szCs w:val="22"/>
        </w:rPr>
      </w:pPr>
    </w:p>
    <w:p w14:paraId="029EDD55" w14:textId="77777777" w:rsidR="007D4F0E" w:rsidRPr="00B7274D" w:rsidRDefault="007D4F0E" w:rsidP="00472DE2">
      <w:pPr>
        <w:keepNext/>
        <w:spacing w:line="240" w:lineRule="auto"/>
        <w:rPr>
          <w:i/>
          <w:szCs w:val="22"/>
        </w:rPr>
      </w:pPr>
      <w:r w:rsidRPr="00B7274D">
        <w:rPr>
          <w:i/>
          <w:szCs w:val="22"/>
        </w:rPr>
        <w:t>Roztwór po rekonstytucji</w:t>
      </w:r>
    </w:p>
    <w:p w14:paraId="239DC678" w14:textId="77777777" w:rsidR="007D4F0E" w:rsidRPr="00B7274D" w:rsidRDefault="007D4F0E" w:rsidP="00472DE2">
      <w:pPr>
        <w:pStyle w:val="paragraph0"/>
        <w:keepNext/>
        <w:spacing w:before="0" w:after="0"/>
        <w:rPr>
          <w:sz w:val="22"/>
          <w:szCs w:val="22"/>
        </w:rPr>
      </w:pPr>
    </w:p>
    <w:p w14:paraId="76D3B319" w14:textId="77777777" w:rsidR="007D4F0E" w:rsidRPr="00B7274D" w:rsidRDefault="00E167F1" w:rsidP="000E73FE">
      <w:pPr>
        <w:pStyle w:val="paragraph0"/>
        <w:spacing w:before="0" w:after="0"/>
        <w:rPr>
          <w:color w:val="auto"/>
          <w:sz w:val="22"/>
          <w:szCs w:val="22"/>
        </w:rPr>
      </w:pPr>
      <w:r w:rsidRPr="00B7274D">
        <w:rPr>
          <w:sz w:val="22"/>
          <w:szCs w:val="22"/>
        </w:rPr>
        <w:t>Produkt BESPONSA nie zawiera środków konserwujących o działaniu bakteriostatycznym.</w:t>
      </w:r>
      <w:r w:rsidRPr="00B7274D">
        <w:rPr>
          <w:color w:val="auto"/>
          <w:sz w:val="22"/>
          <w:szCs w:val="22"/>
        </w:rPr>
        <w:t xml:space="preserve"> Roztwór po sporządzeniu należy natychmiast zużyć.</w:t>
      </w:r>
      <w:r w:rsidRPr="00B7274D">
        <w:rPr>
          <w:bCs/>
          <w:color w:val="auto"/>
          <w:sz w:val="22"/>
          <w:szCs w:val="22"/>
        </w:rPr>
        <w:t xml:space="preserve"> </w:t>
      </w:r>
      <w:r w:rsidRPr="00B7274D">
        <w:rPr>
          <w:color w:val="auto"/>
          <w:sz w:val="22"/>
          <w:szCs w:val="22"/>
        </w:rPr>
        <w:t>Jeżeli roztwór nie zostanie natychmiast zużyty, może być przechowywany w lodówce (2</w:t>
      </w:r>
      <w:r w:rsidRPr="00B7274D">
        <w:rPr>
          <w:sz w:val="22"/>
          <w:szCs w:val="22"/>
        </w:rPr>
        <w:t>°C–</w:t>
      </w:r>
      <w:r w:rsidRPr="00B7274D">
        <w:rPr>
          <w:color w:val="auto"/>
          <w:sz w:val="22"/>
          <w:szCs w:val="22"/>
        </w:rPr>
        <w:t>8</w:t>
      </w:r>
      <w:r w:rsidRPr="00B7274D">
        <w:rPr>
          <w:sz w:val="22"/>
          <w:szCs w:val="22"/>
        </w:rPr>
        <w:t>°C)</w:t>
      </w:r>
      <w:r w:rsidR="006F09C3" w:rsidRPr="00B7274D">
        <w:rPr>
          <w:sz w:val="22"/>
          <w:szCs w:val="22"/>
        </w:rPr>
        <w:t xml:space="preserve"> przez maksymalnie 4 godziny</w:t>
      </w:r>
      <w:r w:rsidRPr="00B7274D">
        <w:rPr>
          <w:color w:val="auto"/>
          <w:sz w:val="22"/>
          <w:szCs w:val="22"/>
        </w:rPr>
        <w:t xml:space="preserve">. </w:t>
      </w:r>
      <w:r w:rsidRPr="00B7274D">
        <w:rPr>
          <w:sz w:val="22"/>
          <w:szCs w:val="22"/>
        </w:rPr>
        <w:t>Chronić przed światłem i nie zamrażać.</w:t>
      </w:r>
    </w:p>
    <w:p w14:paraId="328ABE31" w14:textId="77777777" w:rsidR="007D4F0E" w:rsidRPr="00B7274D" w:rsidRDefault="007D4F0E" w:rsidP="000E73FE">
      <w:pPr>
        <w:pStyle w:val="paragraph0"/>
        <w:spacing w:before="0" w:after="0"/>
        <w:rPr>
          <w:i/>
          <w:sz w:val="22"/>
          <w:szCs w:val="22"/>
        </w:rPr>
      </w:pPr>
    </w:p>
    <w:p w14:paraId="0FAF3E3D" w14:textId="77777777" w:rsidR="007D4F0E" w:rsidRPr="00B7274D" w:rsidRDefault="007D4F0E" w:rsidP="00472DE2">
      <w:pPr>
        <w:keepNext/>
        <w:spacing w:line="240" w:lineRule="auto"/>
        <w:rPr>
          <w:i/>
          <w:szCs w:val="22"/>
        </w:rPr>
      </w:pPr>
      <w:r w:rsidRPr="00B7274D">
        <w:rPr>
          <w:i/>
          <w:szCs w:val="22"/>
        </w:rPr>
        <w:t>Roztwór po rozcieńczeniu</w:t>
      </w:r>
    </w:p>
    <w:p w14:paraId="50F354DE" w14:textId="77777777" w:rsidR="007D4F0E" w:rsidRPr="00B7274D" w:rsidRDefault="007D4F0E" w:rsidP="00472DE2">
      <w:pPr>
        <w:pStyle w:val="paragraph0"/>
        <w:keepNext/>
        <w:spacing w:before="0" w:after="0"/>
        <w:rPr>
          <w:sz w:val="22"/>
          <w:szCs w:val="22"/>
        </w:rPr>
      </w:pPr>
    </w:p>
    <w:p w14:paraId="220BB705" w14:textId="77777777" w:rsidR="0076503B" w:rsidRPr="00E018BA" w:rsidRDefault="00E167F1" w:rsidP="00472DE2">
      <w:pPr>
        <w:pStyle w:val="paragraph0"/>
        <w:keepNext/>
        <w:spacing w:before="0" w:after="0"/>
        <w:rPr>
          <w:noProof/>
          <w:sz w:val="22"/>
          <w:szCs w:val="22"/>
        </w:rPr>
      </w:pPr>
      <w:r w:rsidRPr="00B7274D">
        <w:rPr>
          <w:sz w:val="22"/>
          <w:szCs w:val="22"/>
        </w:rPr>
        <w:t>Rozcieńczony roztwór należy natychmiast zużyć lub przechowywać w temperaturze pokojowej</w:t>
      </w:r>
      <w:r w:rsidRPr="00B7274D">
        <w:rPr>
          <w:bCs/>
          <w:sz w:val="22"/>
          <w:szCs w:val="22"/>
        </w:rPr>
        <w:t xml:space="preserve"> (20°C–25°C) </w:t>
      </w:r>
      <w:r w:rsidRPr="00B7274D">
        <w:rPr>
          <w:bCs/>
          <w:color w:val="auto"/>
          <w:sz w:val="22"/>
          <w:szCs w:val="22"/>
        </w:rPr>
        <w:t>lub w lodówce (2</w:t>
      </w:r>
      <w:r w:rsidRPr="00B7274D">
        <w:rPr>
          <w:bCs/>
          <w:sz w:val="22"/>
          <w:szCs w:val="22"/>
        </w:rPr>
        <w:t>°C–</w:t>
      </w:r>
      <w:r w:rsidRPr="00B7274D">
        <w:rPr>
          <w:bCs/>
          <w:color w:val="auto"/>
          <w:sz w:val="22"/>
          <w:szCs w:val="22"/>
        </w:rPr>
        <w:t>8</w:t>
      </w:r>
      <w:r w:rsidRPr="00B7274D">
        <w:rPr>
          <w:bCs/>
          <w:sz w:val="22"/>
          <w:szCs w:val="22"/>
        </w:rPr>
        <w:t>°C)</w:t>
      </w:r>
      <w:r w:rsidRPr="00B7274D">
        <w:rPr>
          <w:bCs/>
          <w:color w:val="auto"/>
          <w:sz w:val="22"/>
          <w:szCs w:val="22"/>
        </w:rPr>
        <w:t>.</w:t>
      </w:r>
      <w:r w:rsidRPr="00B7274D">
        <w:rPr>
          <w:color w:val="auto"/>
          <w:sz w:val="22"/>
          <w:szCs w:val="22"/>
        </w:rPr>
        <w:t xml:space="preserve"> Maksymalny okres od rekonstytucji do </w:t>
      </w:r>
      <w:r w:rsidR="00A77C1A">
        <w:rPr>
          <w:color w:val="auto"/>
          <w:sz w:val="22"/>
          <w:szCs w:val="22"/>
        </w:rPr>
        <w:t xml:space="preserve">zakończenia </w:t>
      </w:r>
      <w:r w:rsidRPr="00B7274D">
        <w:rPr>
          <w:color w:val="auto"/>
          <w:sz w:val="22"/>
          <w:szCs w:val="22"/>
        </w:rPr>
        <w:t>poda</w:t>
      </w:r>
      <w:r w:rsidR="00A77C1A">
        <w:rPr>
          <w:color w:val="auto"/>
          <w:sz w:val="22"/>
          <w:szCs w:val="22"/>
        </w:rPr>
        <w:t>wa</w:t>
      </w:r>
      <w:r w:rsidRPr="00B7274D">
        <w:rPr>
          <w:color w:val="auto"/>
          <w:sz w:val="22"/>
          <w:szCs w:val="22"/>
        </w:rPr>
        <w:t xml:space="preserve">nia powinien wynosić </w:t>
      </w:r>
      <w:r w:rsidRPr="00B7274D">
        <w:rPr>
          <w:sz w:val="22"/>
          <w:szCs w:val="22"/>
        </w:rPr>
        <w:t xml:space="preserve">≤ 8 godzin, przy czym okres od rekonstytucji do rozcieńczenia ≤ 4 godziny. </w:t>
      </w:r>
      <w:r w:rsidRPr="00B7274D">
        <w:rPr>
          <w:color w:val="auto"/>
          <w:sz w:val="22"/>
          <w:szCs w:val="22"/>
        </w:rPr>
        <w:t>Chronić przed światłem i nie zamrażać</w:t>
      </w:r>
      <w:r w:rsidR="007D4F0E" w:rsidRPr="00B7274D">
        <w:rPr>
          <w:color w:val="auto"/>
          <w:sz w:val="22"/>
          <w:szCs w:val="22"/>
        </w:rPr>
        <w:t>.</w:t>
      </w:r>
      <w:r w:rsidR="007D4F0E" w:rsidRPr="00E018BA">
        <w:rPr>
          <w:color w:val="auto"/>
          <w:sz w:val="22"/>
          <w:szCs w:val="22"/>
        </w:rPr>
        <w:t xml:space="preserve"> </w:t>
      </w:r>
    </w:p>
    <w:sectPr w:rsidR="0076503B" w:rsidRPr="00E018BA" w:rsidSect="00CA17C1">
      <w:headerReference w:type="even" r:id="rId9"/>
      <w:headerReference w:type="default" r:id="rId10"/>
      <w:footerReference w:type="even" r:id="rId11"/>
      <w:footerReference w:type="default" r:id="rId12"/>
      <w:headerReference w:type="first" r:id="rId13"/>
      <w:footerReference w:type="first" r:id="rId14"/>
      <w:endnotePr>
        <w:numFmt w:val="decimal"/>
      </w:endnotePr>
      <w:pgSz w:w="11907" w:h="16840"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F7E207" w14:textId="77777777" w:rsidR="008C70D4" w:rsidRDefault="008C70D4">
      <w:r>
        <w:separator/>
      </w:r>
    </w:p>
  </w:endnote>
  <w:endnote w:type="continuationSeparator" w:id="0">
    <w:p w14:paraId="668CACEA" w14:textId="77777777" w:rsidR="008C70D4" w:rsidRDefault="008C70D4">
      <w:r>
        <w:continuationSeparator/>
      </w:r>
    </w:p>
  </w:endnote>
  <w:endnote w:type="continuationNotice" w:id="1">
    <w:p w14:paraId="4CE2B771" w14:textId="77777777" w:rsidR="008C70D4" w:rsidRDefault="008C70D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
    <w:altName w:val="Arial Unicode MS"/>
    <w:panose1 w:val="00000000000000000000"/>
    <w:charset w:val="80"/>
    <w:family w:val="auto"/>
    <w:notTrueType/>
    <w:pitch w:val="default"/>
    <w:sig w:usb0="00000003" w:usb1="08070000" w:usb2="00000010" w:usb3="00000000" w:csb0="00020001" w:csb1="00000000"/>
  </w:font>
  <w:font w:name="TimesNewRomanPSMT">
    <w:altName w:val="Yu Gothic"/>
    <w:panose1 w:val="00000000000000000000"/>
    <w:charset w:val="00"/>
    <w:family w:val="roman"/>
    <w:notTrueType/>
    <w:pitch w:val="default"/>
    <w:sig w:usb0="00000003" w:usb1="00000000" w:usb2="00000000" w:usb3="00000000" w:csb0="00000001" w:csb1="00000000"/>
  </w:font>
  <w:font w:name="TimesNewRoman,Bold">
    <w:altName w:val="Times New Roman"/>
    <w:panose1 w:val="00000000000000000000"/>
    <w:charset w:val="80"/>
    <w:family w:val="auto"/>
    <w:notTrueType/>
    <w:pitch w:val="default"/>
    <w:sig w:usb0="00000003" w:usb1="08070000" w:usb2="00000010" w:usb3="00000000" w:csb0="00020001" w:csb1="00000000"/>
  </w:font>
  <w:font w:name="SymbolMT">
    <w:altName w:val="Microsoft JhengHei"/>
    <w:panose1 w:val="00000000000000000000"/>
    <w:charset w:val="88"/>
    <w:family w:val="auto"/>
    <w:notTrueType/>
    <w:pitch w:val="default"/>
    <w:sig w:usb0="00000001"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199C6" w14:textId="77777777" w:rsidR="006631A2" w:rsidRPr="00CA17C1" w:rsidRDefault="006631A2">
    <w:pPr>
      <w:pStyle w:val="Footer"/>
      <w:rPr>
        <w:rFonts w:cs="Arial"/>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AB2AF" w14:textId="3A3E6C11" w:rsidR="00AB63FD" w:rsidRPr="00315B52" w:rsidRDefault="00AB63FD">
    <w:pPr>
      <w:pStyle w:val="Footer"/>
      <w:tabs>
        <w:tab w:val="right" w:pos="8931"/>
      </w:tabs>
      <w:ind w:right="96"/>
      <w:jc w:val="center"/>
      <w:rPr>
        <w:rFonts w:ascii="Times New Roman" w:hAnsi="Times New Roman"/>
        <w:color w:val="000000"/>
        <w:sz w:val="20"/>
      </w:rPr>
    </w:pPr>
    <w:r w:rsidRPr="00315B52">
      <w:rPr>
        <w:color w:val="000000"/>
      </w:rPr>
      <w:fldChar w:fldCharType="begin"/>
    </w:r>
    <w:r w:rsidRPr="00315B52">
      <w:rPr>
        <w:color w:val="000000"/>
      </w:rPr>
      <w:instrText xml:space="preserve"> EQ </w:instrText>
    </w:r>
    <w:r w:rsidRPr="00315B52">
      <w:rPr>
        <w:color w:val="000000"/>
      </w:rPr>
      <w:fldChar w:fldCharType="end"/>
    </w:r>
    <w:r w:rsidRPr="00315B52">
      <w:rPr>
        <w:rStyle w:val="PageNumber"/>
        <w:rFonts w:cs="Arial"/>
        <w:color w:val="000000"/>
        <w:szCs w:val="16"/>
      </w:rPr>
      <w:fldChar w:fldCharType="begin"/>
    </w:r>
    <w:r w:rsidRPr="00315B52">
      <w:rPr>
        <w:rStyle w:val="PageNumber"/>
        <w:rFonts w:cs="Arial"/>
        <w:color w:val="000000"/>
        <w:szCs w:val="16"/>
      </w:rPr>
      <w:instrText xml:space="preserve">PAGE  </w:instrText>
    </w:r>
    <w:r w:rsidRPr="00315B52">
      <w:rPr>
        <w:rStyle w:val="PageNumber"/>
        <w:rFonts w:cs="Arial"/>
        <w:color w:val="000000"/>
        <w:szCs w:val="16"/>
      </w:rPr>
      <w:fldChar w:fldCharType="separate"/>
    </w:r>
    <w:r w:rsidR="00A37DD1">
      <w:rPr>
        <w:rStyle w:val="PageNumber"/>
        <w:rFonts w:cs="Arial"/>
        <w:color w:val="000000"/>
        <w:szCs w:val="16"/>
      </w:rPr>
      <w:t>1</w:t>
    </w:r>
    <w:r w:rsidRPr="00315B52">
      <w:rPr>
        <w:rStyle w:val="PageNumber"/>
        <w:rFonts w:cs="Arial"/>
        <w:color w:val="000000"/>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78F6B7" w14:textId="77777777" w:rsidR="00AB63FD" w:rsidRPr="00CA17C1" w:rsidRDefault="00AB63FD">
    <w:pPr>
      <w:pStyle w:val="Footer"/>
      <w:tabs>
        <w:tab w:val="right" w:pos="8931"/>
      </w:tabs>
      <w:ind w:right="96"/>
      <w:jc w:val="center"/>
      <w:rPr>
        <w:rFonts w:cs="Arial"/>
        <w:color w:val="000000"/>
      </w:rPr>
    </w:pPr>
    <w:r w:rsidRPr="00CA17C1">
      <w:rPr>
        <w:rFonts w:cs="Arial"/>
        <w:color w:val="000000"/>
      </w:rPr>
      <w:fldChar w:fldCharType="begin"/>
    </w:r>
    <w:r w:rsidRPr="00CA17C1">
      <w:rPr>
        <w:rFonts w:cs="Arial"/>
        <w:color w:val="000000"/>
      </w:rPr>
      <w:instrText xml:space="preserve"> EQ </w:instrText>
    </w:r>
    <w:r w:rsidRPr="00CA17C1">
      <w:rPr>
        <w:rFonts w:cs="Arial"/>
        <w:color w:val="000000"/>
      </w:rPr>
      <w:fldChar w:fldCharType="end"/>
    </w:r>
    <w:r w:rsidRPr="00CA17C1">
      <w:rPr>
        <w:rStyle w:val="PageNumber"/>
        <w:rFonts w:cs="Arial"/>
        <w:color w:val="000000"/>
        <w:szCs w:val="16"/>
      </w:rPr>
      <w:fldChar w:fldCharType="begin"/>
    </w:r>
    <w:r w:rsidRPr="00CA17C1">
      <w:rPr>
        <w:rStyle w:val="PageNumber"/>
        <w:rFonts w:cs="Arial"/>
        <w:color w:val="000000"/>
        <w:szCs w:val="16"/>
      </w:rPr>
      <w:instrText xml:space="preserve">PAGE  </w:instrText>
    </w:r>
    <w:r w:rsidRPr="00CA17C1">
      <w:rPr>
        <w:rStyle w:val="PageNumber"/>
        <w:rFonts w:cs="Arial"/>
        <w:color w:val="000000"/>
        <w:szCs w:val="16"/>
      </w:rPr>
      <w:fldChar w:fldCharType="separate"/>
    </w:r>
    <w:r w:rsidRPr="00CA17C1">
      <w:rPr>
        <w:rStyle w:val="PageNumber"/>
        <w:rFonts w:cs="Arial"/>
        <w:color w:val="000000"/>
        <w:szCs w:val="16"/>
      </w:rPr>
      <w:t>1</w:t>
    </w:r>
    <w:r w:rsidRPr="00CA17C1">
      <w:rPr>
        <w:rStyle w:val="PageNumber"/>
        <w:rFonts w:cs="Arial"/>
        <w:color w:val="000000"/>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8AB9B8" w14:textId="77777777" w:rsidR="008C70D4" w:rsidRDefault="008C70D4">
      <w:r>
        <w:separator/>
      </w:r>
    </w:p>
  </w:footnote>
  <w:footnote w:type="continuationSeparator" w:id="0">
    <w:p w14:paraId="2A167FF9" w14:textId="77777777" w:rsidR="008C70D4" w:rsidRDefault="008C70D4">
      <w:r>
        <w:continuationSeparator/>
      </w:r>
    </w:p>
  </w:footnote>
  <w:footnote w:type="continuationNotice" w:id="1">
    <w:p w14:paraId="51E128FF" w14:textId="77777777" w:rsidR="008C70D4" w:rsidRDefault="008C70D4">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828CC3" w14:textId="77777777" w:rsidR="006631A2" w:rsidRDefault="006631A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CEADD" w14:textId="77777777" w:rsidR="006631A2" w:rsidRPr="00CA17C1" w:rsidRDefault="006631A2" w:rsidP="00CA17C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A9DAD" w14:textId="77777777" w:rsidR="006631A2" w:rsidRDefault="006631A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5AA2760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00900ED"/>
    <w:multiLevelType w:val="hybridMultilevel"/>
    <w:tmpl w:val="3D08C9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3B142F6"/>
    <w:multiLevelType w:val="hybridMultilevel"/>
    <w:tmpl w:val="2D5EEC6E"/>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5"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CDB58CF"/>
    <w:multiLevelType w:val="hybridMultilevel"/>
    <w:tmpl w:val="7FFEA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D385769"/>
    <w:multiLevelType w:val="hybridMultilevel"/>
    <w:tmpl w:val="34668C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553815"/>
    <w:multiLevelType w:val="hybridMultilevel"/>
    <w:tmpl w:val="8C145090"/>
    <w:lvl w:ilvl="0" w:tplc="FFFFFFFF">
      <w:start w:val="1"/>
      <w:numFmt w:val="bullet"/>
      <w:lvlText w:val="-"/>
      <w:lvlJc w:val="left"/>
      <w:pPr>
        <w:ind w:left="720" w:hanging="360"/>
      </w:p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788040D"/>
    <w:multiLevelType w:val="hybridMultilevel"/>
    <w:tmpl w:val="1172A5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4E76AF"/>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2360576D"/>
    <w:multiLevelType w:val="hybridMultilevel"/>
    <w:tmpl w:val="95820E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135BD9"/>
    <w:multiLevelType w:val="hybridMultilevel"/>
    <w:tmpl w:val="DAD6C0E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31EE3D6F"/>
    <w:multiLevelType w:val="multilevel"/>
    <w:tmpl w:val="5FB64B58"/>
    <w:lvl w:ilvl="0">
      <w:start w:val="1"/>
      <w:numFmt w:val="decimal"/>
      <w:lvlRestart w:val="0"/>
      <w:suff w:val="space"/>
      <w:lvlText w:val="%1."/>
      <w:lvlJc w:val="left"/>
      <w:pPr>
        <w:tabs>
          <w:tab w:val="num" w:pos="0"/>
        </w:tabs>
        <w:ind w:left="0" w:firstLine="0"/>
      </w:pPr>
      <w:rPr>
        <w:rFonts w:ascii="Times New Roman" w:hAnsi="Times New Roman" w:cs="Times New Roman" w:hint="default"/>
        <w:b/>
        <w:i w:val="0"/>
        <w:caps/>
        <w:smallCaps w:val="0"/>
        <w:sz w:val="22"/>
        <w:szCs w:val="22"/>
        <w:u w:val="none"/>
      </w:rPr>
    </w:lvl>
    <w:lvl w:ilvl="1">
      <w:start w:val="1"/>
      <w:numFmt w:val="decimal"/>
      <w:pStyle w:val="Heading2"/>
      <w:suff w:val="space"/>
      <w:lvlText w:val="%1.%2."/>
      <w:lvlJc w:val="left"/>
      <w:pPr>
        <w:tabs>
          <w:tab w:val="num" w:pos="1710"/>
        </w:tabs>
        <w:ind w:left="1710" w:firstLine="0"/>
      </w:pPr>
      <w:rPr>
        <w:rFonts w:ascii="Times New Roman" w:hAnsi="Times New Roman" w:cs="Times New Roman" w:hint="default"/>
        <w:b/>
        <w:i w:val="0"/>
        <w:caps w:val="0"/>
        <w:sz w:val="22"/>
        <w:szCs w:val="22"/>
        <w:u w:val="none"/>
      </w:rPr>
    </w:lvl>
    <w:lvl w:ilvl="2">
      <w:start w:val="1"/>
      <w:numFmt w:val="decimal"/>
      <w:pStyle w:val="Heading3"/>
      <w:suff w:val="space"/>
      <w:lvlText w:val="%1.%2.%3."/>
      <w:lvlJc w:val="left"/>
      <w:pPr>
        <w:tabs>
          <w:tab w:val="num" w:pos="0"/>
        </w:tabs>
        <w:ind w:left="0" w:firstLine="0"/>
      </w:pPr>
      <w:rPr>
        <w:rFonts w:ascii="Times New Roman" w:hAnsi="Times New Roman" w:cs="Times New Roman" w:hint="default"/>
        <w:b/>
        <w:i w:val="0"/>
        <w:caps w:val="0"/>
        <w:sz w:val="24"/>
        <w:u w:val="none"/>
      </w:rPr>
    </w:lvl>
    <w:lvl w:ilvl="3" w:tentative="1">
      <w:start w:val="1"/>
      <w:numFmt w:val="decimal"/>
      <w:pStyle w:val="Heading4"/>
      <w:suff w:val="space"/>
      <w:lvlText w:val="%1.%2.%3.%4."/>
      <w:lvlJc w:val="left"/>
      <w:pPr>
        <w:tabs>
          <w:tab w:val="num" w:pos="0"/>
        </w:tabs>
        <w:ind w:left="0" w:firstLine="0"/>
      </w:pPr>
      <w:rPr>
        <w:rFonts w:ascii="Times New Roman" w:hAnsi="Times New Roman" w:cs="Times New Roman" w:hint="default"/>
        <w:b/>
        <w:i w:val="0"/>
        <w:caps w:val="0"/>
        <w:sz w:val="24"/>
        <w:u w:val="none"/>
      </w:rPr>
    </w:lvl>
    <w:lvl w:ilvl="4" w:tentative="1">
      <w:start w:val="1"/>
      <w:numFmt w:val="decimal"/>
      <w:pStyle w:val="Heading5"/>
      <w:suff w:val="space"/>
      <w:lvlText w:val="%1.%2.%3.%4.%5."/>
      <w:lvlJc w:val="left"/>
      <w:pPr>
        <w:tabs>
          <w:tab w:val="num" w:pos="0"/>
        </w:tabs>
        <w:ind w:left="0" w:firstLine="0"/>
      </w:pPr>
      <w:rPr>
        <w:rFonts w:ascii="Times New Roman" w:hAnsi="Times New Roman" w:cs="Times New Roman" w:hint="default"/>
        <w:b/>
        <w:i w:val="0"/>
        <w:caps w:val="0"/>
        <w:sz w:val="24"/>
        <w:u w:val="none"/>
      </w:rPr>
    </w:lvl>
    <w:lvl w:ilvl="5" w:tentative="1">
      <w:start w:val="1"/>
      <w:numFmt w:val="decimal"/>
      <w:pStyle w:val="Heading6"/>
      <w:suff w:val="space"/>
      <w:lvlText w:val="%1.%2.%3.%4.%5.%6."/>
      <w:lvlJc w:val="left"/>
      <w:pPr>
        <w:tabs>
          <w:tab w:val="num" w:pos="0"/>
        </w:tabs>
        <w:ind w:left="0" w:firstLine="0"/>
      </w:pPr>
      <w:rPr>
        <w:rFonts w:ascii="Times New Roman" w:hAnsi="Times New Roman" w:cs="Times New Roman" w:hint="default"/>
        <w:b/>
        <w:i w:val="0"/>
        <w:caps w:val="0"/>
        <w:sz w:val="24"/>
        <w:u w:val="none"/>
      </w:rPr>
    </w:lvl>
    <w:lvl w:ilvl="6" w:tentative="1">
      <w:start w:val="1"/>
      <w:numFmt w:val="decimal"/>
      <w:pStyle w:val="Heading7"/>
      <w:suff w:val="space"/>
      <w:lvlText w:val="%1.%2.%3.%4.%5.%6.%7."/>
      <w:lvlJc w:val="left"/>
      <w:pPr>
        <w:tabs>
          <w:tab w:val="num" w:pos="0"/>
        </w:tabs>
        <w:ind w:left="0" w:firstLine="0"/>
      </w:pPr>
      <w:rPr>
        <w:rFonts w:ascii="Times New Roman" w:hAnsi="Times New Roman" w:cs="Times New Roman" w:hint="default"/>
        <w:b/>
        <w:i w:val="0"/>
        <w:caps w:val="0"/>
        <w:sz w:val="24"/>
        <w:u w:val="none"/>
      </w:rPr>
    </w:lvl>
    <w:lvl w:ilvl="7" w:tentative="1">
      <w:start w:val="1"/>
      <w:numFmt w:val="decimal"/>
      <w:pStyle w:val="Heading8"/>
      <w:suff w:val="space"/>
      <w:lvlText w:val="%1.%2.%3.%4.%5.%6.%7.%8."/>
      <w:lvlJc w:val="left"/>
      <w:pPr>
        <w:tabs>
          <w:tab w:val="num" w:pos="0"/>
        </w:tabs>
        <w:ind w:left="0" w:firstLine="0"/>
      </w:pPr>
      <w:rPr>
        <w:rFonts w:ascii="Times New Roman" w:hAnsi="Times New Roman" w:cs="Times New Roman" w:hint="default"/>
        <w:b/>
        <w:i w:val="0"/>
        <w:caps w:val="0"/>
        <w:sz w:val="24"/>
        <w:u w:val="none"/>
      </w:rPr>
    </w:lvl>
    <w:lvl w:ilvl="8">
      <w:start w:val="1"/>
      <w:numFmt w:val="decimal"/>
      <w:pStyle w:val="Heading9"/>
      <w:suff w:val="space"/>
      <w:lvlText w:val="%1.%2.%3.%4.%5.%6.%7.%8.%9."/>
      <w:lvlJc w:val="left"/>
      <w:pPr>
        <w:tabs>
          <w:tab w:val="num" w:pos="0"/>
        </w:tabs>
        <w:ind w:left="0" w:firstLine="0"/>
      </w:pPr>
      <w:rPr>
        <w:rFonts w:ascii="Times New Roman" w:hAnsi="Times New Roman" w:cs="Times New Roman" w:hint="default"/>
        <w:b/>
        <w:i w:val="0"/>
        <w:caps w:val="0"/>
        <w:sz w:val="24"/>
        <w:u w:val="none"/>
      </w:rPr>
    </w:lvl>
  </w:abstractNum>
  <w:abstractNum w:abstractNumId="15" w15:restartNumberingAfterBreak="0">
    <w:nsid w:val="32150C03"/>
    <w:multiLevelType w:val="hybridMultilevel"/>
    <w:tmpl w:val="09AEA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8857FAF"/>
    <w:multiLevelType w:val="hybridMultilevel"/>
    <w:tmpl w:val="5DE0CD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BCE0553"/>
    <w:multiLevelType w:val="hybridMultilevel"/>
    <w:tmpl w:val="D5F21B6A"/>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E161556"/>
    <w:multiLevelType w:val="hybridMultilevel"/>
    <w:tmpl w:val="24C610C4"/>
    <w:lvl w:ilvl="0" w:tplc="1202137E">
      <w:start w:val="1"/>
      <w:numFmt w:val="bullet"/>
      <w:lvlText w:val=""/>
      <w:lvlJc w:val="left"/>
      <w:pPr>
        <w:tabs>
          <w:tab w:val="num" w:pos="1080"/>
        </w:tabs>
        <w:ind w:left="1080" w:hanging="360"/>
      </w:pPr>
      <w:rPr>
        <w:rFonts w:ascii="Symbol" w:hAnsi="Symbol" w:hint="default"/>
      </w:rPr>
    </w:lvl>
    <w:lvl w:ilvl="1" w:tplc="7D6C1F36">
      <w:start w:val="1"/>
      <w:numFmt w:val="bullet"/>
      <w:pStyle w:val="bullet"/>
      <w:lvlText w:val=""/>
      <w:lvlJc w:val="left"/>
      <w:pPr>
        <w:tabs>
          <w:tab w:val="num" w:pos="990"/>
        </w:tabs>
        <w:ind w:left="99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3E7422D0"/>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21" w15:restartNumberingAfterBreak="0">
    <w:nsid w:val="3F281C58"/>
    <w:multiLevelType w:val="hybridMultilevel"/>
    <w:tmpl w:val="0D92F378"/>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8B21B10"/>
    <w:multiLevelType w:val="hybridMultilevel"/>
    <w:tmpl w:val="CF0C9D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4" w15:restartNumberingAfterBreak="0">
    <w:nsid w:val="4B1E0C40"/>
    <w:multiLevelType w:val="singleLevel"/>
    <w:tmpl w:val="38DA4C5A"/>
    <w:name w:val="dtNM List Number"/>
    <w:lvl w:ilvl="0">
      <w:start w:val="1"/>
      <w:numFmt w:val="decimal"/>
      <w:lvlRestart w:val="0"/>
      <w:pStyle w:val="RefText"/>
      <w:lvlText w:val="%1."/>
      <w:lvlJc w:val="left"/>
      <w:pPr>
        <w:tabs>
          <w:tab w:val="num" w:pos="501"/>
        </w:tabs>
        <w:ind w:left="501" w:hanging="501"/>
      </w:pPr>
      <w:rPr>
        <w:caps w:val="0"/>
        <w:u w:val="none"/>
      </w:rPr>
    </w:lvl>
  </w:abstractNum>
  <w:abstractNum w:abstractNumId="25" w15:restartNumberingAfterBreak="0">
    <w:nsid w:val="4B5B179C"/>
    <w:multiLevelType w:val="hybridMultilevel"/>
    <w:tmpl w:val="0652F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DD569C"/>
    <w:multiLevelType w:val="hybridMultilevel"/>
    <w:tmpl w:val="C240A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8" w15:restartNumberingAfterBreak="0">
    <w:nsid w:val="561367B8"/>
    <w:multiLevelType w:val="hybridMultilevel"/>
    <w:tmpl w:val="AFA4AD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6B705CF"/>
    <w:multiLevelType w:val="hybridMultilevel"/>
    <w:tmpl w:val="ECA4DC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1" w15:restartNumberingAfterBreak="0">
    <w:nsid w:val="5B5E69F8"/>
    <w:multiLevelType w:val="hybridMultilevel"/>
    <w:tmpl w:val="37A2D2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642D6557"/>
    <w:multiLevelType w:val="multilevel"/>
    <w:tmpl w:val="1E5AABE8"/>
    <w:lvl w:ilvl="0">
      <w:start w:val="1"/>
      <w:numFmt w:val="decimal"/>
      <w:lvlText w:val="%1."/>
      <w:lvlJc w:val="left"/>
      <w:pPr>
        <w:tabs>
          <w:tab w:val="num" w:pos="570"/>
        </w:tabs>
        <w:ind w:left="570" w:hanging="57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3"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4" w15:restartNumberingAfterBreak="0">
    <w:nsid w:val="681E209B"/>
    <w:multiLevelType w:val="hybridMultilevel"/>
    <w:tmpl w:val="CD20D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6" w15:restartNumberingAfterBreak="0">
    <w:nsid w:val="6863641B"/>
    <w:multiLevelType w:val="hybridMultilevel"/>
    <w:tmpl w:val="7A5E01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E95A54"/>
    <w:multiLevelType w:val="hybridMultilevel"/>
    <w:tmpl w:val="3C18EFB0"/>
    <w:lvl w:ilvl="0" w:tplc="42147094">
      <w:start w:val="1"/>
      <w:numFmt w:val="bullet"/>
      <w:lvlText w:val=""/>
      <w:lvlJc w:val="left"/>
      <w:pPr>
        <w:tabs>
          <w:tab w:val="num" w:pos="397"/>
        </w:tabs>
        <w:ind w:left="397"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BF55C27"/>
    <w:multiLevelType w:val="hybridMultilevel"/>
    <w:tmpl w:val="14AC6FA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4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11D468A"/>
    <w:multiLevelType w:val="hybridMultilevel"/>
    <w:tmpl w:val="A4C46D94"/>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23B22AD"/>
    <w:multiLevelType w:val="hybridMultilevel"/>
    <w:tmpl w:val="F4E6CC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2AB50F1"/>
    <w:multiLevelType w:val="hybridMultilevel"/>
    <w:tmpl w:val="64CEA6C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49F3FA4"/>
    <w:multiLevelType w:val="hybridMultilevel"/>
    <w:tmpl w:val="53E6F12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75251B6"/>
    <w:multiLevelType w:val="singleLevel"/>
    <w:tmpl w:val="4B14A46C"/>
    <w:lvl w:ilvl="0">
      <w:start w:val="1"/>
      <w:numFmt w:val="lowerLetter"/>
      <w:lvlRestart w:val="0"/>
      <w:pStyle w:val="ListAlpha"/>
      <w:lvlText w:val="%1."/>
      <w:lvlJc w:val="left"/>
      <w:pPr>
        <w:tabs>
          <w:tab w:val="num" w:pos="360"/>
        </w:tabs>
        <w:ind w:left="360" w:hanging="360"/>
      </w:pPr>
      <w:rPr>
        <w:caps w:val="0"/>
        <w:u w:val="none"/>
      </w:rPr>
    </w:lvl>
  </w:abstractNum>
  <w:abstractNum w:abstractNumId="47" w15:restartNumberingAfterBreak="0">
    <w:nsid w:val="77927E5B"/>
    <w:multiLevelType w:val="hybridMultilevel"/>
    <w:tmpl w:val="53F65E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8726D2E"/>
    <w:multiLevelType w:val="multilevel"/>
    <w:tmpl w:val="ED740546"/>
    <w:lvl w:ilvl="0">
      <w:start w:val="4"/>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9" w15:restartNumberingAfterBreak="0">
    <w:nsid w:val="7E083F62"/>
    <w:multiLevelType w:val="multilevel"/>
    <w:tmpl w:val="E8AA5678"/>
    <w:lvl w:ilvl="0">
      <w:start w:val="1"/>
      <w:numFmt w:val="decimal"/>
      <w:lvlRestart w:val="0"/>
      <w:pStyle w:val="Appendix1"/>
      <w:suff w:val="space"/>
      <w:lvlText w:val="Appendix %1."/>
      <w:lvlJc w:val="left"/>
      <w:pPr>
        <w:tabs>
          <w:tab w:val="num" w:pos="0"/>
        </w:tabs>
        <w:ind w:left="0" w:firstLine="0"/>
      </w:pPr>
      <w:rPr>
        <w:rFonts w:ascii="Times New Roman" w:hAnsi="Times New Roman" w:cs="Times New Roman"/>
        <w:b/>
        <w:i w:val="0"/>
        <w:caps w:val="0"/>
        <w:sz w:val="24"/>
        <w:u w:val="none"/>
      </w:rPr>
    </w:lvl>
    <w:lvl w:ilvl="1">
      <w:start w:val="1"/>
      <w:numFmt w:val="decimal"/>
      <w:pStyle w:val="Appendix2"/>
      <w:suff w:val="space"/>
      <w:lvlText w:val="Appendix %1.%2."/>
      <w:lvlJc w:val="left"/>
      <w:pPr>
        <w:tabs>
          <w:tab w:val="num" w:pos="0"/>
        </w:tabs>
        <w:ind w:left="0" w:firstLine="0"/>
      </w:pPr>
      <w:rPr>
        <w:rFonts w:ascii="Times New Roman" w:hAnsi="Times New Roman" w:cs="Times New Roman"/>
        <w:b/>
        <w:i w:val="0"/>
        <w:caps w:val="0"/>
        <w:sz w:val="24"/>
        <w:u w:val="none"/>
      </w:rPr>
    </w:lvl>
    <w:lvl w:ilvl="2">
      <w:start w:val="1"/>
      <w:numFmt w:val="decimal"/>
      <w:pStyle w:val="Appendix3"/>
      <w:suff w:val="space"/>
      <w:lvlText w:val="Appendix %1.%2.%3."/>
      <w:lvlJc w:val="left"/>
      <w:pPr>
        <w:tabs>
          <w:tab w:val="num" w:pos="0"/>
        </w:tabs>
        <w:ind w:left="0" w:firstLine="0"/>
      </w:pPr>
      <w:rPr>
        <w:rFonts w:ascii="Times New Roman" w:hAnsi="Times New Roman" w:cs="Times New Roman"/>
        <w:b/>
        <w:i w:val="0"/>
        <w:caps w:val="0"/>
        <w:sz w:val="24"/>
        <w:u w:val="none"/>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400063248">
    <w:abstractNumId w:val="4"/>
  </w:num>
  <w:num w:numId="2" w16cid:durableId="167446523">
    <w:abstractNumId w:val="33"/>
  </w:num>
  <w:num w:numId="3" w16cid:durableId="1517228808">
    <w:abstractNumId w:val="1"/>
    <w:lvlOverride w:ilvl="0">
      <w:lvl w:ilvl="0">
        <w:start w:val="1"/>
        <w:numFmt w:val="bullet"/>
        <w:lvlText w:val="-"/>
        <w:legacy w:legacy="1" w:legacySpace="0" w:legacyIndent="360"/>
        <w:lvlJc w:val="left"/>
        <w:pPr>
          <w:ind w:left="360" w:hanging="360"/>
        </w:pPr>
      </w:lvl>
    </w:lvlOverride>
  </w:num>
  <w:num w:numId="4" w16cid:durableId="551842662">
    <w:abstractNumId w:val="1"/>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867675686">
    <w:abstractNumId w:val="35"/>
  </w:num>
  <w:num w:numId="6" w16cid:durableId="1683313402">
    <w:abstractNumId w:val="30"/>
  </w:num>
  <w:num w:numId="7" w16cid:durableId="403063679">
    <w:abstractNumId w:val="13"/>
  </w:num>
  <w:num w:numId="8" w16cid:durableId="67508463">
    <w:abstractNumId w:val="20"/>
  </w:num>
  <w:num w:numId="9" w16cid:durableId="950161762">
    <w:abstractNumId w:val="44"/>
  </w:num>
  <w:num w:numId="10" w16cid:durableId="1792094553">
    <w:abstractNumId w:val="2"/>
  </w:num>
  <w:num w:numId="11" w16cid:durableId="912816064">
    <w:abstractNumId w:val="38"/>
  </w:num>
  <w:num w:numId="12" w16cid:durableId="402334584">
    <w:abstractNumId w:val="16"/>
  </w:num>
  <w:num w:numId="13" w16cid:durableId="1395661851">
    <w:abstractNumId w:val="10"/>
  </w:num>
  <w:num w:numId="14" w16cid:durableId="1307080097">
    <w:abstractNumId w:val="5"/>
  </w:num>
  <w:num w:numId="15" w16cid:durableId="1783694232">
    <w:abstractNumId w:val="1"/>
    <w:lvlOverride w:ilvl="0">
      <w:lvl w:ilvl="0">
        <w:start w:val="1"/>
        <w:numFmt w:val="bullet"/>
        <w:lvlText w:val="-"/>
        <w:legacy w:legacy="1" w:legacySpace="0" w:legacyIndent="360"/>
        <w:lvlJc w:val="left"/>
        <w:pPr>
          <w:ind w:left="360" w:hanging="360"/>
        </w:pPr>
      </w:lvl>
    </w:lvlOverride>
  </w:num>
  <w:num w:numId="16" w16cid:durableId="2075622032">
    <w:abstractNumId w:val="40"/>
  </w:num>
  <w:num w:numId="17" w16cid:durableId="783960698">
    <w:abstractNumId w:val="23"/>
  </w:num>
  <w:num w:numId="18" w16cid:durableId="93670769">
    <w:abstractNumId w:val="27"/>
  </w:num>
  <w:num w:numId="19" w16cid:durableId="1417938213">
    <w:abstractNumId w:val="48"/>
  </w:num>
  <w:num w:numId="20" w16cid:durableId="1189024364">
    <w:abstractNumId w:val="32"/>
  </w:num>
  <w:num w:numId="21" w16cid:durableId="172233538">
    <w:abstractNumId w:val="41"/>
  </w:num>
  <w:num w:numId="22" w16cid:durableId="13117222">
    <w:abstractNumId w:val="37"/>
  </w:num>
  <w:num w:numId="23" w16cid:durableId="1099910727">
    <w:abstractNumId w:val="12"/>
  </w:num>
  <w:num w:numId="24" w16cid:durableId="1260061231">
    <w:abstractNumId w:val="41"/>
  </w:num>
  <w:num w:numId="25" w16cid:durableId="654802619">
    <w:abstractNumId w:val="5"/>
  </w:num>
  <w:num w:numId="26" w16cid:durableId="1560477787">
    <w:abstractNumId w:val="46"/>
  </w:num>
  <w:num w:numId="27" w16cid:durableId="2124687316">
    <w:abstractNumId w:val="19"/>
  </w:num>
  <w:num w:numId="28" w16cid:durableId="1315531528">
    <w:abstractNumId w:val="6"/>
  </w:num>
  <w:num w:numId="29" w16cid:durableId="1195583373">
    <w:abstractNumId w:val="25"/>
  </w:num>
  <w:num w:numId="30" w16cid:durableId="408886467">
    <w:abstractNumId w:val="36"/>
  </w:num>
  <w:num w:numId="31" w16cid:durableId="2087921256">
    <w:abstractNumId w:val="28"/>
  </w:num>
  <w:num w:numId="32" w16cid:durableId="883056139">
    <w:abstractNumId w:val="34"/>
  </w:num>
  <w:num w:numId="33" w16cid:durableId="192768899">
    <w:abstractNumId w:val="14"/>
  </w:num>
  <w:num w:numId="34" w16cid:durableId="2035957185">
    <w:abstractNumId w:val="17"/>
  </w:num>
  <w:num w:numId="35" w16cid:durableId="1006372211">
    <w:abstractNumId w:val="15"/>
  </w:num>
  <w:num w:numId="36" w16cid:durableId="608705988">
    <w:abstractNumId w:val="21"/>
  </w:num>
  <w:num w:numId="37" w16cid:durableId="372194534">
    <w:abstractNumId w:val="26"/>
  </w:num>
  <w:num w:numId="38" w16cid:durableId="1886409820">
    <w:abstractNumId w:val="7"/>
  </w:num>
  <w:num w:numId="39" w16cid:durableId="457577504">
    <w:abstractNumId w:val="29"/>
  </w:num>
  <w:num w:numId="40" w16cid:durableId="2115207152">
    <w:abstractNumId w:val="43"/>
  </w:num>
  <w:num w:numId="41" w16cid:durableId="1342243943">
    <w:abstractNumId w:val="42"/>
  </w:num>
  <w:num w:numId="42" w16cid:durableId="1250196605">
    <w:abstractNumId w:val="9"/>
  </w:num>
  <w:num w:numId="43" w16cid:durableId="99036460">
    <w:abstractNumId w:val="49"/>
  </w:num>
  <w:num w:numId="44" w16cid:durableId="931669971">
    <w:abstractNumId w:val="24"/>
  </w:num>
  <w:num w:numId="45" w16cid:durableId="1638338893">
    <w:abstractNumId w:val="31"/>
  </w:num>
  <w:num w:numId="46" w16cid:durableId="1594626293">
    <w:abstractNumId w:val="22"/>
  </w:num>
  <w:num w:numId="47" w16cid:durableId="1592734575">
    <w:abstractNumId w:val="47"/>
  </w:num>
  <w:num w:numId="48" w16cid:durableId="701244677">
    <w:abstractNumId w:val="11"/>
  </w:num>
  <w:num w:numId="49" w16cid:durableId="202451256">
    <w:abstractNumId w:val="45"/>
  </w:num>
  <w:num w:numId="50" w16cid:durableId="563225764">
    <w:abstractNumId w:val="3"/>
  </w:num>
  <w:num w:numId="51" w16cid:durableId="1664970562">
    <w:abstractNumId w:val="8"/>
  </w:num>
  <w:num w:numId="52" w16cid:durableId="386607376">
    <w:abstractNumId w:val="18"/>
  </w:num>
  <w:num w:numId="53" w16cid:durableId="2067217929">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89194838">
    <w:abstractNumId w:val="0"/>
  </w:num>
  <w:num w:numId="55" w16cid:durableId="379669151">
    <w:abstractNumId w:val="3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fizer-SK">
    <w15:presenceInfo w15:providerId="None" w15:userId="Pfizer-S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cumentProtection w:edit="readOnly" w:enforcement="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1228"/>
    <w:rsid w:val="00001587"/>
    <w:rsid w:val="000026F8"/>
    <w:rsid w:val="00002E32"/>
    <w:rsid w:val="00002EF5"/>
    <w:rsid w:val="0000362A"/>
    <w:rsid w:val="00003AEF"/>
    <w:rsid w:val="00004377"/>
    <w:rsid w:val="00004B20"/>
    <w:rsid w:val="0000540B"/>
    <w:rsid w:val="00005701"/>
    <w:rsid w:val="00006AC1"/>
    <w:rsid w:val="000074E4"/>
    <w:rsid w:val="00007528"/>
    <w:rsid w:val="0001164F"/>
    <w:rsid w:val="000131AD"/>
    <w:rsid w:val="00013A7A"/>
    <w:rsid w:val="00014802"/>
    <w:rsid w:val="00014869"/>
    <w:rsid w:val="000150D3"/>
    <w:rsid w:val="00015E79"/>
    <w:rsid w:val="00016109"/>
    <w:rsid w:val="000166C1"/>
    <w:rsid w:val="00016909"/>
    <w:rsid w:val="00017E5A"/>
    <w:rsid w:val="0002006B"/>
    <w:rsid w:val="000201C8"/>
    <w:rsid w:val="0002079D"/>
    <w:rsid w:val="00020AE8"/>
    <w:rsid w:val="00020C19"/>
    <w:rsid w:val="000212BB"/>
    <w:rsid w:val="00022406"/>
    <w:rsid w:val="00022948"/>
    <w:rsid w:val="00022BB7"/>
    <w:rsid w:val="00023A2C"/>
    <w:rsid w:val="00025DB1"/>
    <w:rsid w:val="00025EBE"/>
    <w:rsid w:val="000260B2"/>
    <w:rsid w:val="00026BF2"/>
    <w:rsid w:val="000271F6"/>
    <w:rsid w:val="00027419"/>
    <w:rsid w:val="0002742C"/>
    <w:rsid w:val="00027652"/>
    <w:rsid w:val="00030445"/>
    <w:rsid w:val="000310A5"/>
    <w:rsid w:val="000315EB"/>
    <w:rsid w:val="0003175A"/>
    <w:rsid w:val="000318C7"/>
    <w:rsid w:val="00033D26"/>
    <w:rsid w:val="00033FDB"/>
    <w:rsid w:val="000344F6"/>
    <w:rsid w:val="00036C71"/>
    <w:rsid w:val="00037347"/>
    <w:rsid w:val="00037CCB"/>
    <w:rsid w:val="000404C6"/>
    <w:rsid w:val="00040FA8"/>
    <w:rsid w:val="00042263"/>
    <w:rsid w:val="00042EC8"/>
    <w:rsid w:val="00043505"/>
    <w:rsid w:val="00043C70"/>
    <w:rsid w:val="00043E88"/>
    <w:rsid w:val="00044042"/>
    <w:rsid w:val="00046959"/>
    <w:rsid w:val="00046CF7"/>
    <w:rsid w:val="000474D2"/>
    <w:rsid w:val="000479C5"/>
    <w:rsid w:val="00047EA1"/>
    <w:rsid w:val="00050D3A"/>
    <w:rsid w:val="00050DFD"/>
    <w:rsid w:val="0005144F"/>
    <w:rsid w:val="00052683"/>
    <w:rsid w:val="00053041"/>
    <w:rsid w:val="00053749"/>
    <w:rsid w:val="00053809"/>
    <w:rsid w:val="00053914"/>
    <w:rsid w:val="00053E61"/>
    <w:rsid w:val="00054756"/>
    <w:rsid w:val="0005534C"/>
    <w:rsid w:val="000556C8"/>
    <w:rsid w:val="00055C3E"/>
    <w:rsid w:val="000560C5"/>
    <w:rsid w:val="000562EB"/>
    <w:rsid w:val="00056C49"/>
    <w:rsid w:val="00056FE0"/>
    <w:rsid w:val="00057792"/>
    <w:rsid w:val="00060090"/>
    <w:rsid w:val="000603C8"/>
    <w:rsid w:val="000608A4"/>
    <w:rsid w:val="00060AA1"/>
    <w:rsid w:val="00061B63"/>
    <w:rsid w:val="00061FEE"/>
    <w:rsid w:val="000631FD"/>
    <w:rsid w:val="0006333C"/>
    <w:rsid w:val="000643D3"/>
    <w:rsid w:val="00066DF7"/>
    <w:rsid w:val="00067640"/>
    <w:rsid w:val="00067B16"/>
    <w:rsid w:val="00067FEE"/>
    <w:rsid w:val="00071F8A"/>
    <w:rsid w:val="00073E04"/>
    <w:rsid w:val="0007401B"/>
    <w:rsid w:val="000757B2"/>
    <w:rsid w:val="00075ADB"/>
    <w:rsid w:val="0007628D"/>
    <w:rsid w:val="00077D72"/>
    <w:rsid w:val="000805EA"/>
    <w:rsid w:val="00081DAB"/>
    <w:rsid w:val="0008205D"/>
    <w:rsid w:val="00082992"/>
    <w:rsid w:val="00082D05"/>
    <w:rsid w:val="000839EE"/>
    <w:rsid w:val="00083A5A"/>
    <w:rsid w:val="00083AA9"/>
    <w:rsid w:val="00084146"/>
    <w:rsid w:val="00084254"/>
    <w:rsid w:val="00085AB8"/>
    <w:rsid w:val="0008619B"/>
    <w:rsid w:val="0008742B"/>
    <w:rsid w:val="00091769"/>
    <w:rsid w:val="00092829"/>
    <w:rsid w:val="00092B09"/>
    <w:rsid w:val="00092F17"/>
    <w:rsid w:val="0009351E"/>
    <w:rsid w:val="000943D0"/>
    <w:rsid w:val="0009442B"/>
    <w:rsid w:val="0009479A"/>
    <w:rsid w:val="00094AD6"/>
    <w:rsid w:val="00095295"/>
    <w:rsid w:val="00095D61"/>
    <w:rsid w:val="00095E44"/>
    <w:rsid w:val="00096D8D"/>
    <w:rsid w:val="0009755A"/>
    <w:rsid w:val="000977A1"/>
    <w:rsid w:val="00097AC7"/>
    <w:rsid w:val="000A0510"/>
    <w:rsid w:val="000A1232"/>
    <w:rsid w:val="000A1BA0"/>
    <w:rsid w:val="000A2DCD"/>
    <w:rsid w:val="000A2E90"/>
    <w:rsid w:val="000A30E5"/>
    <w:rsid w:val="000A338A"/>
    <w:rsid w:val="000A403B"/>
    <w:rsid w:val="000A40D0"/>
    <w:rsid w:val="000A59F0"/>
    <w:rsid w:val="000A682F"/>
    <w:rsid w:val="000A738B"/>
    <w:rsid w:val="000A75F8"/>
    <w:rsid w:val="000B0097"/>
    <w:rsid w:val="000B101F"/>
    <w:rsid w:val="000B1F4B"/>
    <w:rsid w:val="000B2D9A"/>
    <w:rsid w:val="000B2F27"/>
    <w:rsid w:val="000B2F58"/>
    <w:rsid w:val="000B31DE"/>
    <w:rsid w:val="000B37A8"/>
    <w:rsid w:val="000B43A3"/>
    <w:rsid w:val="000B4906"/>
    <w:rsid w:val="000B4AD3"/>
    <w:rsid w:val="000B51D9"/>
    <w:rsid w:val="000B54B3"/>
    <w:rsid w:val="000B72F7"/>
    <w:rsid w:val="000C03FB"/>
    <w:rsid w:val="000C156F"/>
    <w:rsid w:val="000C2698"/>
    <w:rsid w:val="000C305A"/>
    <w:rsid w:val="000C308F"/>
    <w:rsid w:val="000C389C"/>
    <w:rsid w:val="000C5A4E"/>
    <w:rsid w:val="000C5F30"/>
    <w:rsid w:val="000C635D"/>
    <w:rsid w:val="000C7530"/>
    <w:rsid w:val="000C7A44"/>
    <w:rsid w:val="000C7F49"/>
    <w:rsid w:val="000C7F99"/>
    <w:rsid w:val="000D1AEE"/>
    <w:rsid w:val="000D1F4F"/>
    <w:rsid w:val="000D3251"/>
    <w:rsid w:val="000D40EA"/>
    <w:rsid w:val="000D4D07"/>
    <w:rsid w:val="000D5EF8"/>
    <w:rsid w:val="000D5FD8"/>
    <w:rsid w:val="000D62B3"/>
    <w:rsid w:val="000D7535"/>
    <w:rsid w:val="000D7E1D"/>
    <w:rsid w:val="000E0179"/>
    <w:rsid w:val="000E165D"/>
    <w:rsid w:val="000E1948"/>
    <w:rsid w:val="000E196C"/>
    <w:rsid w:val="000E1BAF"/>
    <w:rsid w:val="000E1C42"/>
    <w:rsid w:val="000E2109"/>
    <w:rsid w:val="000E2125"/>
    <w:rsid w:val="000E223E"/>
    <w:rsid w:val="000E2491"/>
    <w:rsid w:val="000E2EA9"/>
    <w:rsid w:val="000E46A3"/>
    <w:rsid w:val="000E4C9A"/>
    <w:rsid w:val="000E4E88"/>
    <w:rsid w:val="000E5726"/>
    <w:rsid w:val="000E5C90"/>
    <w:rsid w:val="000E6C94"/>
    <w:rsid w:val="000E6C95"/>
    <w:rsid w:val="000E73FE"/>
    <w:rsid w:val="000E7825"/>
    <w:rsid w:val="000E7A4D"/>
    <w:rsid w:val="000F0BFA"/>
    <w:rsid w:val="000F1BB2"/>
    <w:rsid w:val="000F217A"/>
    <w:rsid w:val="000F26D3"/>
    <w:rsid w:val="000F32B9"/>
    <w:rsid w:val="000F3A56"/>
    <w:rsid w:val="000F3F94"/>
    <w:rsid w:val="000F5235"/>
    <w:rsid w:val="000F532F"/>
    <w:rsid w:val="000F5B21"/>
    <w:rsid w:val="000F69EF"/>
    <w:rsid w:val="000F749B"/>
    <w:rsid w:val="00100653"/>
    <w:rsid w:val="0010236B"/>
    <w:rsid w:val="00103155"/>
    <w:rsid w:val="00103357"/>
    <w:rsid w:val="00103501"/>
    <w:rsid w:val="00103B2D"/>
    <w:rsid w:val="00103CD2"/>
    <w:rsid w:val="00104061"/>
    <w:rsid w:val="00105483"/>
    <w:rsid w:val="00105ACB"/>
    <w:rsid w:val="0010654D"/>
    <w:rsid w:val="00107186"/>
    <w:rsid w:val="00107236"/>
    <w:rsid w:val="001074B3"/>
    <w:rsid w:val="001101A2"/>
    <w:rsid w:val="001106F7"/>
    <w:rsid w:val="001108A9"/>
    <w:rsid w:val="0011128E"/>
    <w:rsid w:val="00111F7A"/>
    <w:rsid w:val="00112EDA"/>
    <w:rsid w:val="001140D9"/>
    <w:rsid w:val="00114174"/>
    <w:rsid w:val="00114582"/>
    <w:rsid w:val="00116512"/>
    <w:rsid w:val="00116851"/>
    <w:rsid w:val="00117B4A"/>
    <w:rsid w:val="00117C1D"/>
    <w:rsid w:val="0012002E"/>
    <w:rsid w:val="0012083E"/>
    <w:rsid w:val="00120E3F"/>
    <w:rsid w:val="00122331"/>
    <w:rsid w:val="00122717"/>
    <w:rsid w:val="00123688"/>
    <w:rsid w:val="00123E3B"/>
    <w:rsid w:val="00125197"/>
    <w:rsid w:val="00125F42"/>
    <w:rsid w:val="00126902"/>
    <w:rsid w:val="00126AF1"/>
    <w:rsid w:val="00127642"/>
    <w:rsid w:val="001276F9"/>
    <w:rsid w:val="00127B04"/>
    <w:rsid w:val="00127F47"/>
    <w:rsid w:val="00132ED3"/>
    <w:rsid w:val="00133572"/>
    <w:rsid w:val="001338E5"/>
    <w:rsid w:val="00133F54"/>
    <w:rsid w:val="00134E4A"/>
    <w:rsid w:val="001364FB"/>
    <w:rsid w:val="0013657C"/>
    <w:rsid w:val="001365F2"/>
    <w:rsid w:val="00136D2C"/>
    <w:rsid w:val="00136D7A"/>
    <w:rsid w:val="00137171"/>
    <w:rsid w:val="0013734D"/>
    <w:rsid w:val="001374C5"/>
    <w:rsid w:val="0013758A"/>
    <w:rsid w:val="00137631"/>
    <w:rsid w:val="00137E8B"/>
    <w:rsid w:val="00140981"/>
    <w:rsid w:val="00141470"/>
    <w:rsid w:val="00141540"/>
    <w:rsid w:val="001449DF"/>
    <w:rsid w:val="00144C35"/>
    <w:rsid w:val="0014569B"/>
    <w:rsid w:val="00145F33"/>
    <w:rsid w:val="001463D2"/>
    <w:rsid w:val="0014668E"/>
    <w:rsid w:val="001470E0"/>
    <w:rsid w:val="001472BA"/>
    <w:rsid w:val="00150060"/>
    <w:rsid w:val="00151057"/>
    <w:rsid w:val="001525BB"/>
    <w:rsid w:val="001542D9"/>
    <w:rsid w:val="00154376"/>
    <w:rsid w:val="00154C69"/>
    <w:rsid w:val="00154F87"/>
    <w:rsid w:val="0015551B"/>
    <w:rsid w:val="0015704C"/>
    <w:rsid w:val="001577CA"/>
    <w:rsid w:val="00157895"/>
    <w:rsid w:val="00161701"/>
    <w:rsid w:val="00161E87"/>
    <w:rsid w:val="001651B5"/>
    <w:rsid w:val="0016530F"/>
    <w:rsid w:val="0016566C"/>
    <w:rsid w:val="00165DF6"/>
    <w:rsid w:val="00166593"/>
    <w:rsid w:val="00166E67"/>
    <w:rsid w:val="00167B0E"/>
    <w:rsid w:val="0017014D"/>
    <w:rsid w:val="0017096E"/>
    <w:rsid w:val="00171007"/>
    <w:rsid w:val="001713E1"/>
    <w:rsid w:val="001727F0"/>
    <w:rsid w:val="0017285E"/>
    <w:rsid w:val="00172B06"/>
    <w:rsid w:val="0017347E"/>
    <w:rsid w:val="00173B46"/>
    <w:rsid w:val="0017488F"/>
    <w:rsid w:val="00175090"/>
    <w:rsid w:val="001752D8"/>
    <w:rsid w:val="00175931"/>
    <w:rsid w:val="00176A33"/>
    <w:rsid w:val="00176B25"/>
    <w:rsid w:val="00176CED"/>
    <w:rsid w:val="001778F1"/>
    <w:rsid w:val="00181AC5"/>
    <w:rsid w:val="00181B77"/>
    <w:rsid w:val="0018238B"/>
    <w:rsid w:val="00183419"/>
    <w:rsid w:val="0018394A"/>
    <w:rsid w:val="00183D10"/>
    <w:rsid w:val="00184135"/>
    <w:rsid w:val="0018426F"/>
    <w:rsid w:val="00184DCC"/>
    <w:rsid w:val="00184DCD"/>
    <w:rsid w:val="00186A4A"/>
    <w:rsid w:val="00186A9D"/>
    <w:rsid w:val="001872B7"/>
    <w:rsid w:val="001874A6"/>
    <w:rsid w:val="0018765B"/>
    <w:rsid w:val="001904AE"/>
    <w:rsid w:val="00190913"/>
    <w:rsid w:val="00191B06"/>
    <w:rsid w:val="0019236A"/>
    <w:rsid w:val="00193251"/>
    <w:rsid w:val="00193B21"/>
    <w:rsid w:val="00193DD3"/>
    <w:rsid w:val="001948AA"/>
    <w:rsid w:val="00194912"/>
    <w:rsid w:val="001952EB"/>
    <w:rsid w:val="00195D2C"/>
    <w:rsid w:val="00195F65"/>
    <w:rsid w:val="001961DE"/>
    <w:rsid w:val="00196D6D"/>
    <w:rsid w:val="00197883"/>
    <w:rsid w:val="00197C94"/>
    <w:rsid w:val="00197DAA"/>
    <w:rsid w:val="001A07E2"/>
    <w:rsid w:val="001A0A5D"/>
    <w:rsid w:val="001A0D68"/>
    <w:rsid w:val="001A14A2"/>
    <w:rsid w:val="001A184C"/>
    <w:rsid w:val="001A2018"/>
    <w:rsid w:val="001A2B0A"/>
    <w:rsid w:val="001A4C0B"/>
    <w:rsid w:val="001A4E9A"/>
    <w:rsid w:val="001A5209"/>
    <w:rsid w:val="001A56F1"/>
    <w:rsid w:val="001A5763"/>
    <w:rsid w:val="001A5925"/>
    <w:rsid w:val="001A5C46"/>
    <w:rsid w:val="001A5D0E"/>
    <w:rsid w:val="001A5E78"/>
    <w:rsid w:val="001A5E96"/>
    <w:rsid w:val="001A5FBB"/>
    <w:rsid w:val="001A7499"/>
    <w:rsid w:val="001A75BA"/>
    <w:rsid w:val="001A7EF6"/>
    <w:rsid w:val="001B01C8"/>
    <w:rsid w:val="001B0B52"/>
    <w:rsid w:val="001B0B8E"/>
    <w:rsid w:val="001B0F4D"/>
    <w:rsid w:val="001B1267"/>
    <w:rsid w:val="001B13F6"/>
    <w:rsid w:val="001B1747"/>
    <w:rsid w:val="001B1DBF"/>
    <w:rsid w:val="001B22AD"/>
    <w:rsid w:val="001B27A5"/>
    <w:rsid w:val="001B2D44"/>
    <w:rsid w:val="001B3622"/>
    <w:rsid w:val="001B36DB"/>
    <w:rsid w:val="001B752A"/>
    <w:rsid w:val="001C1134"/>
    <w:rsid w:val="001C12FB"/>
    <w:rsid w:val="001C21F3"/>
    <w:rsid w:val="001C2373"/>
    <w:rsid w:val="001C25C5"/>
    <w:rsid w:val="001C2C89"/>
    <w:rsid w:val="001C2DB4"/>
    <w:rsid w:val="001C3228"/>
    <w:rsid w:val="001C35E9"/>
    <w:rsid w:val="001C36BD"/>
    <w:rsid w:val="001C3733"/>
    <w:rsid w:val="001C4371"/>
    <w:rsid w:val="001C439C"/>
    <w:rsid w:val="001C4765"/>
    <w:rsid w:val="001C49B3"/>
    <w:rsid w:val="001C5B30"/>
    <w:rsid w:val="001C603E"/>
    <w:rsid w:val="001C6581"/>
    <w:rsid w:val="001D2097"/>
    <w:rsid w:val="001D26B0"/>
    <w:rsid w:val="001D2953"/>
    <w:rsid w:val="001D2E1D"/>
    <w:rsid w:val="001D3908"/>
    <w:rsid w:val="001D3C05"/>
    <w:rsid w:val="001D43D7"/>
    <w:rsid w:val="001D4F84"/>
    <w:rsid w:val="001D5333"/>
    <w:rsid w:val="001D5CEC"/>
    <w:rsid w:val="001D681E"/>
    <w:rsid w:val="001D6AF4"/>
    <w:rsid w:val="001D73DA"/>
    <w:rsid w:val="001D7847"/>
    <w:rsid w:val="001E0CC1"/>
    <w:rsid w:val="001E102B"/>
    <w:rsid w:val="001E1C10"/>
    <w:rsid w:val="001E1F45"/>
    <w:rsid w:val="001E21EF"/>
    <w:rsid w:val="001E3805"/>
    <w:rsid w:val="001E3A2B"/>
    <w:rsid w:val="001E3CC0"/>
    <w:rsid w:val="001E6404"/>
    <w:rsid w:val="001E69F3"/>
    <w:rsid w:val="001E77C3"/>
    <w:rsid w:val="001E7862"/>
    <w:rsid w:val="001F090B"/>
    <w:rsid w:val="001F180A"/>
    <w:rsid w:val="001F1A28"/>
    <w:rsid w:val="001F1AD0"/>
    <w:rsid w:val="001F1BF6"/>
    <w:rsid w:val="001F2665"/>
    <w:rsid w:val="001F3374"/>
    <w:rsid w:val="001F35E8"/>
    <w:rsid w:val="001F4014"/>
    <w:rsid w:val="001F445E"/>
    <w:rsid w:val="001F623E"/>
    <w:rsid w:val="001F6423"/>
    <w:rsid w:val="001F6661"/>
    <w:rsid w:val="001F68E3"/>
    <w:rsid w:val="001F7C9F"/>
    <w:rsid w:val="001F7DF1"/>
    <w:rsid w:val="00201213"/>
    <w:rsid w:val="0020165E"/>
    <w:rsid w:val="002026B4"/>
    <w:rsid w:val="0020272E"/>
    <w:rsid w:val="00202E50"/>
    <w:rsid w:val="002035CD"/>
    <w:rsid w:val="00203699"/>
    <w:rsid w:val="0020415B"/>
    <w:rsid w:val="00204AAB"/>
    <w:rsid w:val="00204AEB"/>
    <w:rsid w:val="00205180"/>
    <w:rsid w:val="00206E64"/>
    <w:rsid w:val="00207A73"/>
    <w:rsid w:val="00207F81"/>
    <w:rsid w:val="00207FBF"/>
    <w:rsid w:val="0021085C"/>
    <w:rsid w:val="002109F4"/>
    <w:rsid w:val="00211FDA"/>
    <w:rsid w:val="00212E49"/>
    <w:rsid w:val="00212E7F"/>
    <w:rsid w:val="00213735"/>
    <w:rsid w:val="0021404F"/>
    <w:rsid w:val="00214ADE"/>
    <w:rsid w:val="00215FDA"/>
    <w:rsid w:val="002160C2"/>
    <w:rsid w:val="00216FE4"/>
    <w:rsid w:val="00217EE2"/>
    <w:rsid w:val="00222483"/>
    <w:rsid w:val="00222BB9"/>
    <w:rsid w:val="00222BF8"/>
    <w:rsid w:val="00222C0F"/>
    <w:rsid w:val="00222E27"/>
    <w:rsid w:val="00224160"/>
    <w:rsid w:val="002258D6"/>
    <w:rsid w:val="002260F5"/>
    <w:rsid w:val="002274FB"/>
    <w:rsid w:val="00227F22"/>
    <w:rsid w:val="002309D2"/>
    <w:rsid w:val="00231B61"/>
    <w:rsid w:val="002321F7"/>
    <w:rsid w:val="0023315B"/>
    <w:rsid w:val="00233D7A"/>
    <w:rsid w:val="002347FE"/>
    <w:rsid w:val="00234999"/>
    <w:rsid w:val="0023509D"/>
    <w:rsid w:val="00235704"/>
    <w:rsid w:val="00235C51"/>
    <w:rsid w:val="002360D3"/>
    <w:rsid w:val="00236466"/>
    <w:rsid w:val="00237D6F"/>
    <w:rsid w:val="00240FBF"/>
    <w:rsid w:val="0024178D"/>
    <w:rsid w:val="00242C81"/>
    <w:rsid w:val="00243207"/>
    <w:rsid w:val="00243513"/>
    <w:rsid w:val="0024392B"/>
    <w:rsid w:val="00243D62"/>
    <w:rsid w:val="002450C6"/>
    <w:rsid w:val="00245300"/>
    <w:rsid w:val="00245DCF"/>
    <w:rsid w:val="00245E63"/>
    <w:rsid w:val="00246672"/>
    <w:rsid w:val="00246C65"/>
    <w:rsid w:val="00246EF4"/>
    <w:rsid w:val="0024721F"/>
    <w:rsid w:val="00251370"/>
    <w:rsid w:val="002514E0"/>
    <w:rsid w:val="002517A4"/>
    <w:rsid w:val="00251A10"/>
    <w:rsid w:val="00251B04"/>
    <w:rsid w:val="0025234A"/>
    <w:rsid w:val="0025296C"/>
    <w:rsid w:val="00252B6F"/>
    <w:rsid w:val="00252BFF"/>
    <w:rsid w:val="00253732"/>
    <w:rsid w:val="00253842"/>
    <w:rsid w:val="002542A8"/>
    <w:rsid w:val="002543C3"/>
    <w:rsid w:val="00254639"/>
    <w:rsid w:val="00254F50"/>
    <w:rsid w:val="00255572"/>
    <w:rsid w:val="00256183"/>
    <w:rsid w:val="00256F34"/>
    <w:rsid w:val="00260398"/>
    <w:rsid w:val="00260A11"/>
    <w:rsid w:val="0026169A"/>
    <w:rsid w:val="00262763"/>
    <w:rsid w:val="002643B2"/>
    <w:rsid w:val="00264BC1"/>
    <w:rsid w:val="00264BEA"/>
    <w:rsid w:val="0026592B"/>
    <w:rsid w:val="00266273"/>
    <w:rsid w:val="00267850"/>
    <w:rsid w:val="00271032"/>
    <w:rsid w:val="00271453"/>
    <w:rsid w:val="002718CF"/>
    <w:rsid w:val="0027288E"/>
    <w:rsid w:val="00273A78"/>
    <w:rsid w:val="00273E3E"/>
    <w:rsid w:val="00274147"/>
    <w:rsid w:val="0027414A"/>
    <w:rsid w:val="00275189"/>
    <w:rsid w:val="002756DC"/>
    <w:rsid w:val="00275C06"/>
    <w:rsid w:val="00276228"/>
    <w:rsid w:val="00276412"/>
    <w:rsid w:val="00276437"/>
    <w:rsid w:val="002770E2"/>
    <w:rsid w:val="00280053"/>
    <w:rsid w:val="0028063F"/>
    <w:rsid w:val="0028064B"/>
    <w:rsid w:val="00280740"/>
    <w:rsid w:val="00280A18"/>
    <w:rsid w:val="00280F9E"/>
    <w:rsid w:val="00282757"/>
    <w:rsid w:val="00283B02"/>
    <w:rsid w:val="00283C5D"/>
    <w:rsid w:val="00283F95"/>
    <w:rsid w:val="002844B0"/>
    <w:rsid w:val="00284C0F"/>
    <w:rsid w:val="00285115"/>
    <w:rsid w:val="00285515"/>
    <w:rsid w:val="00286322"/>
    <w:rsid w:val="00287ADB"/>
    <w:rsid w:val="002921D5"/>
    <w:rsid w:val="00292391"/>
    <w:rsid w:val="0029266A"/>
    <w:rsid w:val="00292858"/>
    <w:rsid w:val="00293DA2"/>
    <w:rsid w:val="0029435F"/>
    <w:rsid w:val="00294A13"/>
    <w:rsid w:val="00294AC0"/>
    <w:rsid w:val="00295A3E"/>
    <w:rsid w:val="00295F30"/>
    <w:rsid w:val="00296B03"/>
    <w:rsid w:val="00296C1F"/>
    <w:rsid w:val="00297CF5"/>
    <w:rsid w:val="002A0AFD"/>
    <w:rsid w:val="002A2BC9"/>
    <w:rsid w:val="002A41E6"/>
    <w:rsid w:val="002A44C8"/>
    <w:rsid w:val="002A4769"/>
    <w:rsid w:val="002A545A"/>
    <w:rsid w:val="002A59F2"/>
    <w:rsid w:val="002A5E48"/>
    <w:rsid w:val="002A624E"/>
    <w:rsid w:val="002B0059"/>
    <w:rsid w:val="002B0455"/>
    <w:rsid w:val="002B10DD"/>
    <w:rsid w:val="002B261C"/>
    <w:rsid w:val="002B2BEE"/>
    <w:rsid w:val="002B2CAC"/>
    <w:rsid w:val="002B35C5"/>
    <w:rsid w:val="002B3935"/>
    <w:rsid w:val="002B406A"/>
    <w:rsid w:val="002B41D4"/>
    <w:rsid w:val="002B543F"/>
    <w:rsid w:val="002B5FCE"/>
    <w:rsid w:val="002B6165"/>
    <w:rsid w:val="002B7D73"/>
    <w:rsid w:val="002C06E3"/>
    <w:rsid w:val="002C0801"/>
    <w:rsid w:val="002C094D"/>
    <w:rsid w:val="002C145F"/>
    <w:rsid w:val="002C150A"/>
    <w:rsid w:val="002C1D50"/>
    <w:rsid w:val="002C20B6"/>
    <w:rsid w:val="002C297B"/>
    <w:rsid w:val="002C2B14"/>
    <w:rsid w:val="002C33B3"/>
    <w:rsid w:val="002C3802"/>
    <w:rsid w:val="002C44B0"/>
    <w:rsid w:val="002C4587"/>
    <w:rsid w:val="002C4E07"/>
    <w:rsid w:val="002C4E53"/>
    <w:rsid w:val="002C67CB"/>
    <w:rsid w:val="002C6850"/>
    <w:rsid w:val="002C6FE6"/>
    <w:rsid w:val="002C75AB"/>
    <w:rsid w:val="002C7AF1"/>
    <w:rsid w:val="002D0586"/>
    <w:rsid w:val="002D0706"/>
    <w:rsid w:val="002D09F2"/>
    <w:rsid w:val="002D1023"/>
    <w:rsid w:val="002D1459"/>
    <w:rsid w:val="002D1470"/>
    <w:rsid w:val="002D1577"/>
    <w:rsid w:val="002D21CF"/>
    <w:rsid w:val="002D3DB7"/>
    <w:rsid w:val="002D4705"/>
    <w:rsid w:val="002D5017"/>
    <w:rsid w:val="002D5215"/>
    <w:rsid w:val="002D5903"/>
    <w:rsid w:val="002D5B65"/>
    <w:rsid w:val="002D6396"/>
    <w:rsid w:val="002D7354"/>
    <w:rsid w:val="002D7E5E"/>
    <w:rsid w:val="002E022B"/>
    <w:rsid w:val="002E062E"/>
    <w:rsid w:val="002E07BA"/>
    <w:rsid w:val="002E07EF"/>
    <w:rsid w:val="002E0D06"/>
    <w:rsid w:val="002E0D0E"/>
    <w:rsid w:val="002E0E33"/>
    <w:rsid w:val="002E15A2"/>
    <w:rsid w:val="002E1644"/>
    <w:rsid w:val="002E1810"/>
    <w:rsid w:val="002E309D"/>
    <w:rsid w:val="002E35E4"/>
    <w:rsid w:val="002E442D"/>
    <w:rsid w:val="002E4DE4"/>
    <w:rsid w:val="002E4E94"/>
    <w:rsid w:val="002E531A"/>
    <w:rsid w:val="002E556C"/>
    <w:rsid w:val="002E6918"/>
    <w:rsid w:val="002F1F28"/>
    <w:rsid w:val="002F3764"/>
    <w:rsid w:val="002F43CA"/>
    <w:rsid w:val="002F5240"/>
    <w:rsid w:val="002F57AA"/>
    <w:rsid w:val="002F59A9"/>
    <w:rsid w:val="002F63DF"/>
    <w:rsid w:val="002F6EF7"/>
    <w:rsid w:val="002F714C"/>
    <w:rsid w:val="002F77BF"/>
    <w:rsid w:val="003004A2"/>
    <w:rsid w:val="00301977"/>
    <w:rsid w:val="0030273E"/>
    <w:rsid w:val="00302F52"/>
    <w:rsid w:val="00303956"/>
    <w:rsid w:val="00303DD5"/>
    <w:rsid w:val="00305063"/>
    <w:rsid w:val="00306BED"/>
    <w:rsid w:val="003070C4"/>
    <w:rsid w:val="00307B74"/>
    <w:rsid w:val="00310051"/>
    <w:rsid w:val="00310764"/>
    <w:rsid w:val="00311139"/>
    <w:rsid w:val="00311BFD"/>
    <w:rsid w:val="0031351C"/>
    <w:rsid w:val="00313809"/>
    <w:rsid w:val="00314718"/>
    <w:rsid w:val="0031488A"/>
    <w:rsid w:val="00314A81"/>
    <w:rsid w:val="00315A19"/>
    <w:rsid w:val="00315B52"/>
    <w:rsid w:val="0031650E"/>
    <w:rsid w:val="00316568"/>
    <w:rsid w:val="003175E1"/>
    <w:rsid w:val="0031767A"/>
    <w:rsid w:val="00317A18"/>
    <w:rsid w:val="00320203"/>
    <w:rsid w:val="00321B1D"/>
    <w:rsid w:val="00322002"/>
    <w:rsid w:val="00322848"/>
    <w:rsid w:val="003247B0"/>
    <w:rsid w:val="003256D8"/>
    <w:rsid w:val="00325E81"/>
    <w:rsid w:val="00326344"/>
    <w:rsid w:val="00326948"/>
    <w:rsid w:val="00327052"/>
    <w:rsid w:val="003304EF"/>
    <w:rsid w:val="003308A4"/>
    <w:rsid w:val="0033123C"/>
    <w:rsid w:val="00331E6E"/>
    <w:rsid w:val="00332160"/>
    <w:rsid w:val="0033235C"/>
    <w:rsid w:val="00332403"/>
    <w:rsid w:val="00332809"/>
    <w:rsid w:val="0033328F"/>
    <w:rsid w:val="0033348E"/>
    <w:rsid w:val="00333589"/>
    <w:rsid w:val="00334360"/>
    <w:rsid w:val="00334374"/>
    <w:rsid w:val="0033486D"/>
    <w:rsid w:val="00335228"/>
    <w:rsid w:val="003367C4"/>
    <w:rsid w:val="00336D8E"/>
    <w:rsid w:val="003376B3"/>
    <w:rsid w:val="00342DBA"/>
    <w:rsid w:val="00345F9C"/>
    <w:rsid w:val="0034616A"/>
    <w:rsid w:val="00347776"/>
    <w:rsid w:val="00347976"/>
    <w:rsid w:val="00350467"/>
    <w:rsid w:val="003504A8"/>
    <w:rsid w:val="00350BF6"/>
    <w:rsid w:val="0035128B"/>
    <w:rsid w:val="00351A91"/>
    <w:rsid w:val="003520C4"/>
    <w:rsid w:val="003533AE"/>
    <w:rsid w:val="00353B02"/>
    <w:rsid w:val="00354134"/>
    <w:rsid w:val="00354CE8"/>
    <w:rsid w:val="00354D45"/>
    <w:rsid w:val="00355A66"/>
    <w:rsid w:val="00355E14"/>
    <w:rsid w:val="00355EBF"/>
    <w:rsid w:val="003565D5"/>
    <w:rsid w:val="00356DB2"/>
    <w:rsid w:val="0035723D"/>
    <w:rsid w:val="00357810"/>
    <w:rsid w:val="00357C5E"/>
    <w:rsid w:val="003602B1"/>
    <w:rsid w:val="003608BD"/>
    <w:rsid w:val="00361135"/>
    <w:rsid w:val="00361280"/>
    <w:rsid w:val="003615F1"/>
    <w:rsid w:val="00361A6E"/>
    <w:rsid w:val="00362532"/>
    <w:rsid w:val="003626AF"/>
    <w:rsid w:val="00363306"/>
    <w:rsid w:val="00363513"/>
    <w:rsid w:val="00363D7F"/>
    <w:rsid w:val="00366150"/>
    <w:rsid w:val="003662DC"/>
    <w:rsid w:val="0036655E"/>
    <w:rsid w:val="003672DB"/>
    <w:rsid w:val="0036739D"/>
    <w:rsid w:val="003673F5"/>
    <w:rsid w:val="00367C66"/>
    <w:rsid w:val="00367E60"/>
    <w:rsid w:val="003700B2"/>
    <w:rsid w:val="00370EBD"/>
    <w:rsid w:val="003720B0"/>
    <w:rsid w:val="0037233D"/>
    <w:rsid w:val="003736EF"/>
    <w:rsid w:val="003737E3"/>
    <w:rsid w:val="00374A71"/>
    <w:rsid w:val="00375E2B"/>
    <w:rsid w:val="00377145"/>
    <w:rsid w:val="00377C2E"/>
    <w:rsid w:val="00377DDD"/>
    <w:rsid w:val="003803C4"/>
    <w:rsid w:val="00380A1A"/>
    <w:rsid w:val="00380D80"/>
    <w:rsid w:val="00381F99"/>
    <w:rsid w:val="00383C5A"/>
    <w:rsid w:val="0038500E"/>
    <w:rsid w:val="00386AAE"/>
    <w:rsid w:val="0038718B"/>
    <w:rsid w:val="0038761D"/>
    <w:rsid w:val="003906F8"/>
    <w:rsid w:val="00391C9E"/>
    <w:rsid w:val="003935EE"/>
    <w:rsid w:val="00393EE9"/>
    <w:rsid w:val="0039408A"/>
    <w:rsid w:val="003945F5"/>
    <w:rsid w:val="0039673D"/>
    <w:rsid w:val="003975DA"/>
    <w:rsid w:val="00397893"/>
    <w:rsid w:val="00397B77"/>
    <w:rsid w:val="003A2407"/>
    <w:rsid w:val="003A2882"/>
    <w:rsid w:val="003A2CF0"/>
    <w:rsid w:val="003A33D3"/>
    <w:rsid w:val="003A3880"/>
    <w:rsid w:val="003A3F55"/>
    <w:rsid w:val="003A46A0"/>
    <w:rsid w:val="003A4B52"/>
    <w:rsid w:val="003A5BC5"/>
    <w:rsid w:val="003A5D55"/>
    <w:rsid w:val="003A75E6"/>
    <w:rsid w:val="003B03CD"/>
    <w:rsid w:val="003B0F5B"/>
    <w:rsid w:val="003B255B"/>
    <w:rsid w:val="003B2C2C"/>
    <w:rsid w:val="003B2DEC"/>
    <w:rsid w:val="003B3317"/>
    <w:rsid w:val="003B4B2F"/>
    <w:rsid w:val="003B4C50"/>
    <w:rsid w:val="003B52D4"/>
    <w:rsid w:val="003B6031"/>
    <w:rsid w:val="003B6307"/>
    <w:rsid w:val="003B666A"/>
    <w:rsid w:val="003B6B69"/>
    <w:rsid w:val="003B7D37"/>
    <w:rsid w:val="003C104D"/>
    <w:rsid w:val="003C1CA5"/>
    <w:rsid w:val="003C1EC7"/>
    <w:rsid w:val="003C3D8E"/>
    <w:rsid w:val="003C4084"/>
    <w:rsid w:val="003C5E61"/>
    <w:rsid w:val="003C5F01"/>
    <w:rsid w:val="003C64A0"/>
    <w:rsid w:val="003C65EF"/>
    <w:rsid w:val="003C684F"/>
    <w:rsid w:val="003C6F0B"/>
    <w:rsid w:val="003C7BA3"/>
    <w:rsid w:val="003C7CB1"/>
    <w:rsid w:val="003D1245"/>
    <w:rsid w:val="003D1A9F"/>
    <w:rsid w:val="003D1C7C"/>
    <w:rsid w:val="003D2230"/>
    <w:rsid w:val="003D2BD4"/>
    <w:rsid w:val="003D3642"/>
    <w:rsid w:val="003D3B23"/>
    <w:rsid w:val="003D4E73"/>
    <w:rsid w:val="003D4E9C"/>
    <w:rsid w:val="003D5EE8"/>
    <w:rsid w:val="003D6220"/>
    <w:rsid w:val="003D6467"/>
    <w:rsid w:val="003E0BF0"/>
    <w:rsid w:val="003E0D78"/>
    <w:rsid w:val="003E1C58"/>
    <w:rsid w:val="003E1CB1"/>
    <w:rsid w:val="003E1E7A"/>
    <w:rsid w:val="003E21E9"/>
    <w:rsid w:val="003E32E6"/>
    <w:rsid w:val="003E35B0"/>
    <w:rsid w:val="003E3A1D"/>
    <w:rsid w:val="003E4637"/>
    <w:rsid w:val="003E6CA0"/>
    <w:rsid w:val="003E7CBD"/>
    <w:rsid w:val="003F0118"/>
    <w:rsid w:val="003F093E"/>
    <w:rsid w:val="003F120D"/>
    <w:rsid w:val="003F1A6B"/>
    <w:rsid w:val="003F1F41"/>
    <w:rsid w:val="003F2FDE"/>
    <w:rsid w:val="003F3203"/>
    <w:rsid w:val="003F330B"/>
    <w:rsid w:val="003F3A33"/>
    <w:rsid w:val="003F446C"/>
    <w:rsid w:val="003F46FD"/>
    <w:rsid w:val="003F5B54"/>
    <w:rsid w:val="003F5E9D"/>
    <w:rsid w:val="003F661F"/>
    <w:rsid w:val="003F6FDF"/>
    <w:rsid w:val="00400F6C"/>
    <w:rsid w:val="004016F5"/>
    <w:rsid w:val="00402033"/>
    <w:rsid w:val="0040224D"/>
    <w:rsid w:val="00402877"/>
    <w:rsid w:val="004045AA"/>
    <w:rsid w:val="0040549A"/>
    <w:rsid w:val="00405CC9"/>
    <w:rsid w:val="00405D27"/>
    <w:rsid w:val="0040629E"/>
    <w:rsid w:val="0040711E"/>
    <w:rsid w:val="00407450"/>
    <w:rsid w:val="00407D34"/>
    <w:rsid w:val="00407D67"/>
    <w:rsid w:val="0041214B"/>
    <w:rsid w:val="00412450"/>
    <w:rsid w:val="004138DE"/>
    <w:rsid w:val="004139FB"/>
    <w:rsid w:val="00413B39"/>
    <w:rsid w:val="00414B2F"/>
    <w:rsid w:val="00414DC3"/>
    <w:rsid w:val="00415E58"/>
    <w:rsid w:val="00416231"/>
    <w:rsid w:val="004170E7"/>
    <w:rsid w:val="004208AB"/>
    <w:rsid w:val="004219EF"/>
    <w:rsid w:val="00421A72"/>
    <w:rsid w:val="00421D45"/>
    <w:rsid w:val="00422392"/>
    <w:rsid w:val="004224B2"/>
    <w:rsid w:val="00423E51"/>
    <w:rsid w:val="00424348"/>
    <w:rsid w:val="00424589"/>
    <w:rsid w:val="00426CD9"/>
    <w:rsid w:val="00430705"/>
    <w:rsid w:val="00430FEB"/>
    <w:rsid w:val="00431071"/>
    <w:rsid w:val="004310EE"/>
    <w:rsid w:val="00431163"/>
    <w:rsid w:val="00433677"/>
    <w:rsid w:val="00433EB7"/>
    <w:rsid w:val="004340D5"/>
    <w:rsid w:val="00434880"/>
    <w:rsid w:val="00434A21"/>
    <w:rsid w:val="00434A3B"/>
    <w:rsid w:val="0043525C"/>
    <w:rsid w:val="0043526D"/>
    <w:rsid w:val="0043621D"/>
    <w:rsid w:val="00436552"/>
    <w:rsid w:val="004402DD"/>
    <w:rsid w:val="00441B5E"/>
    <w:rsid w:val="00442868"/>
    <w:rsid w:val="00442F69"/>
    <w:rsid w:val="004442D4"/>
    <w:rsid w:val="00444C53"/>
    <w:rsid w:val="004460E9"/>
    <w:rsid w:val="00446C4E"/>
    <w:rsid w:val="00446E71"/>
    <w:rsid w:val="00447B6F"/>
    <w:rsid w:val="0045014A"/>
    <w:rsid w:val="00450363"/>
    <w:rsid w:val="004522AE"/>
    <w:rsid w:val="00452651"/>
    <w:rsid w:val="004535AD"/>
    <w:rsid w:val="00453623"/>
    <w:rsid w:val="00453C11"/>
    <w:rsid w:val="004557B0"/>
    <w:rsid w:val="00456A20"/>
    <w:rsid w:val="00457579"/>
    <w:rsid w:val="00457946"/>
    <w:rsid w:val="00457A80"/>
    <w:rsid w:val="00457D8B"/>
    <w:rsid w:val="00460A17"/>
    <w:rsid w:val="00461201"/>
    <w:rsid w:val="0046120A"/>
    <w:rsid w:val="0046264F"/>
    <w:rsid w:val="00462F79"/>
    <w:rsid w:val="00463438"/>
    <w:rsid w:val="00463ECE"/>
    <w:rsid w:val="004652D1"/>
    <w:rsid w:val="00465388"/>
    <w:rsid w:val="004655C9"/>
    <w:rsid w:val="00466374"/>
    <w:rsid w:val="004671AD"/>
    <w:rsid w:val="004675DB"/>
    <w:rsid w:val="004677C9"/>
    <w:rsid w:val="00470CB5"/>
    <w:rsid w:val="00471346"/>
    <w:rsid w:val="00471E22"/>
    <w:rsid w:val="00471EAB"/>
    <w:rsid w:val="0047237F"/>
    <w:rsid w:val="004723EE"/>
    <w:rsid w:val="004727DD"/>
    <w:rsid w:val="00472DC4"/>
    <w:rsid w:val="00472DE2"/>
    <w:rsid w:val="00475150"/>
    <w:rsid w:val="004755C7"/>
    <w:rsid w:val="00475A92"/>
    <w:rsid w:val="004766F4"/>
    <w:rsid w:val="00476BB0"/>
    <w:rsid w:val="00477175"/>
    <w:rsid w:val="00477BB9"/>
    <w:rsid w:val="004817F6"/>
    <w:rsid w:val="00481C27"/>
    <w:rsid w:val="0048245D"/>
    <w:rsid w:val="00485503"/>
    <w:rsid w:val="004857B4"/>
    <w:rsid w:val="004859EE"/>
    <w:rsid w:val="00485A1B"/>
    <w:rsid w:val="004864CC"/>
    <w:rsid w:val="00486E0B"/>
    <w:rsid w:val="00486EF3"/>
    <w:rsid w:val="00487194"/>
    <w:rsid w:val="004872A5"/>
    <w:rsid w:val="00487366"/>
    <w:rsid w:val="004873E4"/>
    <w:rsid w:val="00487B8B"/>
    <w:rsid w:val="00487CC2"/>
    <w:rsid w:val="0049072C"/>
    <w:rsid w:val="00490FD1"/>
    <w:rsid w:val="00491AD2"/>
    <w:rsid w:val="00492C66"/>
    <w:rsid w:val="004935C0"/>
    <w:rsid w:val="0049379D"/>
    <w:rsid w:val="00493B43"/>
    <w:rsid w:val="00493FA7"/>
    <w:rsid w:val="00494EB1"/>
    <w:rsid w:val="004957CC"/>
    <w:rsid w:val="004959C3"/>
    <w:rsid w:val="00496414"/>
    <w:rsid w:val="00496EED"/>
    <w:rsid w:val="004970F2"/>
    <w:rsid w:val="004973DD"/>
    <w:rsid w:val="004978A9"/>
    <w:rsid w:val="00497A38"/>
    <w:rsid w:val="004A0231"/>
    <w:rsid w:val="004A0851"/>
    <w:rsid w:val="004A1093"/>
    <w:rsid w:val="004A130B"/>
    <w:rsid w:val="004A2470"/>
    <w:rsid w:val="004A2932"/>
    <w:rsid w:val="004A2FAA"/>
    <w:rsid w:val="004A2FDF"/>
    <w:rsid w:val="004A34F0"/>
    <w:rsid w:val="004A3C24"/>
    <w:rsid w:val="004A45BD"/>
    <w:rsid w:val="004A4656"/>
    <w:rsid w:val="004A58A5"/>
    <w:rsid w:val="004A640E"/>
    <w:rsid w:val="004A64AB"/>
    <w:rsid w:val="004A75CA"/>
    <w:rsid w:val="004A77B0"/>
    <w:rsid w:val="004A7E38"/>
    <w:rsid w:val="004A7E5C"/>
    <w:rsid w:val="004B08A9"/>
    <w:rsid w:val="004B1CED"/>
    <w:rsid w:val="004B288A"/>
    <w:rsid w:val="004B323E"/>
    <w:rsid w:val="004B34A7"/>
    <w:rsid w:val="004B36E6"/>
    <w:rsid w:val="004B39F5"/>
    <w:rsid w:val="004B3B06"/>
    <w:rsid w:val="004B3ED5"/>
    <w:rsid w:val="004B4643"/>
    <w:rsid w:val="004B78D6"/>
    <w:rsid w:val="004B7F67"/>
    <w:rsid w:val="004C04C2"/>
    <w:rsid w:val="004C06BE"/>
    <w:rsid w:val="004C0938"/>
    <w:rsid w:val="004C0D86"/>
    <w:rsid w:val="004C1994"/>
    <w:rsid w:val="004C28A9"/>
    <w:rsid w:val="004C3DA9"/>
    <w:rsid w:val="004C46FC"/>
    <w:rsid w:val="004C6568"/>
    <w:rsid w:val="004C70FC"/>
    <w:rsid w:val="004D022C"/>
    <w:rsid w:val="004D12A1"/>
    <w:rsid w:val="004D2675"/>
    <w:rsid w:val="004D4080"/>
    <w:rsid w:val="004D41E8"/>
    <w:rsid w:val="004D4B4F"/>
    <w:rsid w:val="004D7129"/>
    <w:rsid w:val="004D793E"/>
    <w:rsid w:val="004D7DA8"/>
    <w:rsid w:val="004E05FD"/>
    <w:rsid w:val="004E1869"/>
    <w:rsid w:val="004E1A0D"/>
    <w:rsid w:val="004E2182"/>
    <w:rsid w:val="004E23E0"/>
    <w:rsid w:val="004E23F5"/>
    <w:rsid w:val="004E256D"/>
    <w:rsid w:val="004E3621"/>
    <w:rsid w:val="004E4532"/>
    <w:rsid w:val="004E485A"/>
    <w:rsid w:val="004E5418"/>
    <w:rsid w:val="004E5533"/>
    <w:rsid w:val="004E62B4"/>
    <w:rsid w:val="004E63E5"/>
    <w:rsid w:val="004E6A47"/>
    <w:rsid w:val="004E6B76"/>
    <w:rsid w:val="004E715F"/>
    <w:rsid w:val="004E7A63"/>
    <w:rsid w:val="004E7C3A"/>
    <w:rsid w:val="004F0099"/>
    <w:rsid w:val="004F0398"/>
    <w:rsid w:val="004F1437"/>
    <w:rsid w:val="004F1859"/>
    <w:rsid w:val="004F1E47"/>
    <w:rsid w:val="004F3540"/>
    <w:rsid w:val="004F366D"/>
    <w:rsid w:val="004F3796"/>
    <w:rsid w:val="004F507A"/>
    <w:rsid w:val="004F52DB"/>
    <w:rsid w:val="004F5624"/>
    <w:rsid w:val="004F5707"/>
    <w:rsid w:val="004F5D1E"/>
    <w:rsid w:val="004F5DA4"/>
    <w:rsid w:val="004F5DB1"/>
    <w:rsid w:val="004F62B2"/>
    <w:rsid w:val="004F6424"/>
    <w:rsid w:val="004F6882"/>
    <w:rsid w:val="00503AF0"/>
    <w:rsid w:val="005040CD"/>
    <w:rsid w:val="00504229"/>
    <w:rsid w:val="00504C39"/>
    <w:rsid w:val="00505229"/>
    <w:rsid w:val="00505299"/>
    <w:rsid w:val="0050625F"/>
    <w:rsid w:val="005072BA"/>
    <w:rsid w:val="00507F98"/>
    <w:rsid w:val="0051031C"/>
    <w:rsid w:val="005108A3"/>
    <w:rsid w:val="00510BB1"/>
    <w:rsid w:val="00510DB5"/>
    <w:rsid w:val="00510F6E"/>
    <w:rsid w:val="00511422"/>
    <w:rsid w:val="005118AE"/>
    <w:rsid w:val="00511F68"/>
    <w:rsid w:val="0051212F"/>
    <w:rsid w:val="00513B29"/>
    <w:rsid w:val="00513C65"/>
    <w:rsid w:val="0051587A"/>
    <w:rsid w:val="005158FA"/>
    <w:rsid w:val="00515E6C"/>
    <w:rsid w:val="0051698E"/>
    <w:rsid w:val="005169AD"/>
    <w:rsid w:val="0051735E"/>
    <w:rsid w:val="005175BD"/>
    <w:rsid w:val="00517C7E"/>
    <w:rsid w:val="00520111"/>
    <w:rsid w:val="005208B9"/>
    <w:rsid w:val="005212A9"/>
    <w:rsid w:val="005213C0"/>
    <w:rsid w:val="00521F01"/>
    <w:rsid w:val="005221F0"/>
    <w:rsid w:val="0052260A"/>
    <w:rsid w:val="005229E2"/>
    <w:rsid w:val="00523208"/>
    <w:rsid w:val="00523F70"/>
    <w:rsid w:val="00524670"/>
    <w:rsid w:val="00524807"/>
    <w:rsid w:val="005251BC"/>
    <w:rsid w:val="005252FE"/>
    <w:rsid w:val="005257A1"/>
    <w:rsid w:val="00525815"/>
    <w:rsid w:val="00525FF9"/>
    <w:rsid w:val="0052621B"/>
    <w:rsid w:val="00526D1C"/>
    <w:rsid w:val="0053028F"/>
    <w:rsid w:val="00530A67"/>
    <w:rsid w:val="005313FA"/>
    <w:rsid w:val="00532539"/>
    <w:rsid w:val="00532C41"/>
    <w:rsid w:val="00532D3F"/>
    <w:rsid w:val="00533547"/>
    <w:rsid w:val="005335B9"/>
    <w:rsid w:val="0053386D"/>
    <w:rsid w:val="00533A79"/>
    <w:rsid w:val="00534700"/>
    <w:rsid w:val="00534C7B"/>
    <w:rsid w:val="0053548B"/>
    <w:rsid w:val="005361C2"/>
    <w:rsid w:val="00536840"/>
    <w:rsid w:val="0053791F"/>
    <w:rsid w:val="0054097B"/>
    <w:rsid w:val="00541A52"/>
    <w:rsid w:val="0054216F"/>
    <w:rsid w:val="005421A2"/>
    <w:rsid w:val="00542FFE"/>
    <w:rsid w:val="0054572E"/>
    <w:rsid w:val="0054593D"/>
    <w:rsid w:val="00546622"/>
    <w:rsid w:val="00547538"/>
    <w:rsid w:val="00550284"/>
    <w:rsid w:val="0055292F"/>
    <w:rsid w:val="00552ABF"/>
    <w:rsid w:val="00553BFA"/>
    <w:rsid w:val="005544FC"/>
    <w:rsid w:val="00554D05"/>
    <w:rsid w:val="005551BE"/>
    <w:rsid w:val="0055596B"/>
    <w:rsid w:val="00555AC2"/>
    <w:rsid w:val="005560FA"/>
    <w:rsid w:val="00556461"/>
    <w:rsid w:val="0055706E"/>
    <w:rsid w:val="005574AA"/>
    <w:rsid w:val="00557F4F"/>
    <w:rsid w:val="00560004"/>
    <w:rsid w:val="0056077E"/>
    <w:rsid w:val="005609FB"/>
    <w:rsid w:val="00560DCA"/>
    <w:rsid w:val="00560EDA"/>
    <w:rsid w:val="00560FD5"/>
    <w:rsid w:val="005622E1"/>
    <w:rsid w:val="005629EE"/>
    <w:rsid w:val="005648FA"/>
    <w:rsid w:val="00564D50"/>
    <w:rsid w:val="00566E2A"/>
    <w:rsid w:val="00567346"/>
    <w:rsid w:val="005673D7"/>
    <w:rsid w:val="0056763C"/>
    <w:rsid w:val="00567A79"/>
    <w:rsid w:val="00567ED9"/>
    <w:rsid w:val="005704F1"/>
    <w:rsid w:val="00570694"/>
    <w:rsid w:val="00573565"/>
    <w:rsid w:val="0057371B"/>
    <w:rsid w:val="00575EB8"/>
    <w:rsid w:val="0057613A"/>
    <w:rsid w:val="00577098"/>
    <w:rsid w:val="005772E3"/>
    <w:rsid w:val="00581610"/>
    <w:rsid w:val="00581CE0"/>
    <w:rsid w:val="005822B4"/>
    <w:rsid w:val="00582A9B"/>
    <w:rsid w:val="005830AE"/>
    <w:rsid w:val="005832AB"/>
    <w:rsid w:val="0058437C"/>
    <w:rsid w:val="0058689F"/>
    <w:rsid w:val="00587976"/>
    <w:rsid w:val="00587AD2"/>
    <w:rsid w:val="0059332C"/>
    <w:rsid w:val="005935F4"/>
    <w:rsid w:val="00593E0A"/>
    <w:rsid w:val="00593E2B"/>
    <w:rsid w:val="00596F9D"/>
    <w:rsid w:val="005A167F"/>
    <w:rsid w:val="005A1F00"/>
    <w:rsid w:val="005A2B54"/>
    <w:rsid w:val="005A346E"/>
    <w:rsid w:val="005A4ACB"/>
    <w:rsid w:val="005A5E48"/>
    <w:rsid w:val="005A73CF"/>
    <w:rsid w:val="005A7812"/>
    <w:rsid w:val="005B28B5"/>
    <w:rsid w:val="005B3EB1"/>
    <w:rsid w:val="005B3F6F"/>
    <w:rsid w:val="005B6DB8"/>
    <w:rsid w:val="005B798B"/>
    <w:rsid w:val="005B7A84"/>
    <w:rsid w:val="005B7AD6"/>
    <w:rsid w:val="005C0CDD"/>
    <w:rsid w:val="005C13CD"/>
    <w:rsid w:val="005C1FAE"/>
    <w:rsid w:val="005C1FB9"/>
    <w:rsid w:val="005C287A"/>
    <w:rsid w:val="005C39E8"/>
    <w:rsid w:val="005C39F8"/>
    <w:rsid w:val="005C3D32"/>
    <w:rsid w:val="005C3EF6"/>
    <w:rsid w:val="005C5660"/>
    <w:rsid w:val="005C691B"/>
    <w:rsid w:val="005C6CD8"/>
    <w:rsid w:val="005C71E4"/>
    <w:rsid w:val="005C72E3"/>
    <w:rsid w:val="005C7948"/>
    <w:rsid w:val="005D11B2"/>
    <w:rsid w:val="005D2E73"/>
    <w:rsid w:val="005D4B68"/>
    <w:rsid w:val="005D4C97"/>
    <w:rsid w:val="005D758D"/>
    <w:rsid w:val="005E063B"/>
    <w:rsid w:val="005E11C1"/>
    <w:rsid w:val="005E1D05"/>
    <w:rsid w:val="005E1DC3"/>
    <w:rsid w:val="005E1EAF"/>
    <w:rsid w:val="005E2563"/>
    <w:rsid w:val="005E373D"/>
    <w:rsid w:val="005E3799"/>
    <w:rsid w:val="005E394C"/>
    <w:rsid w:val="005E41B4"/>
    <w:rsid w:val="005E42BF"/>
    <w:rsid w:val="005E4E70"/>
    <w:rsid w:val="005E65BB"/>
    <w:rsid w:val="005E7314"/>
    <w:rsid w:val="005E7823"/>
    <w:rsid w:val="005E7D24"/>
    <w:rsid w:val="005F0DA0"/>
    <w:rsid w:val="005F154D"/>
    <w:rsid w:val="005F25B8"/>
    <w:rsid w:val="005F2767"/>
    <w:rsid w:val="005F2C1A"/>
    <w:rsid w:val="005F30AF"/>
    <w:rsid w:val="005F4790"/>
    <w:rsid w:val="005F4914"/>
    <w:rsid w:val="005F5BB3"/>
    <w:rsid w:val="005F5FAC"/>
    <w:rsid w:val="005F62B7"/>
    <w:rsid w:val="005F67FC"/>
    <w:rsid w:val="005F6869"/>
    <w:rsid w:val="005F691E"/>
    <w:rsid w:val="005F6BB9"/>
    <w:rsid w:val="0060033D"/>
    <w:rsid w:val="00600893"/>
    <w:rsid w:val="00600D6A"/>
    <w:rsid w:val="00602744"/>
    <w:rsid w:val="00603148"/>
    <w:rsid w:val="006041B1"/>
    <w:rsid w:val="00604EBA"/>
    <w:rsid w:val="00606FC7"/>
    <w:rsid w:val="0060796E"/>
    <w:rsid w:val="00610456"/>
    <w:rsid w:val="006105D6"/>
    <w:rsid w:val="00610F25"/>
    <w:rsid w:val="00611473"/>
    <w:rsid w:val="00611B36"/>
    <w:rsid w:val="00611BD0"/>
    <w:rsid w:val="006124A4"/>
    <w:rsid w:val="00612A46"/>
    <w:rsid w:val="00613A34"/>
    <w:rsid w:val="00614B15"/>
    <w:rsid w:val="00615ADA"/>
    <w:rsid w:val="00615EB6"/>
    <w:rsid w:val="00615FB3"/>
    <w:rsid w:val="0061626C"/>
    <w:rsid w:val="00617050"/>
    <w:rsid w:val="00617238"/>
    <w:rsid w:val="0061727D"/>
    <w:rsid w:val="006179C6"/>
    <w:rsid w:val="0062019A"/>
    <w:rsid w:val="00621A0B"/>
    <w:rsid w:val="006221CD"/>
    <w:rsid w:val="00622220"/>
    <w:rsid w:val="00622B5E"/>
    <w:rsid w:val="006233C0"/>
    <w:rsid w:val="00623C69"/>
    <w:rsid w:val="00623F82"/>
    <w:rsid w:val="006243B4"/>
    <w:rsid w:val="00625343"/>
    <w:rsid w:val="00626311"/>
    <w:rsid w:val="006266A9"/>
    <w:rsid w:val="0062774B"/>
    <w:rsid w:val="00630426"/>
    <w:rsid w:val="006315CF"/>
    <w:rsid w:val="006316C1"/>
    <w:rsid w:val="00631ED4"/>
    <w:rsid w:val="00632C11"/>
    <w:rsid w:val="00632FDE"/>
    <w:rsid w:val="00633BC7"/>
    <w:rsid w:val="00633C9A"/>
    <w:rsid w:val="00633D20"/>
    <w:rsid w:val="00635AC7"/>
    <w:rsid w:val="00635E9C"/>
    <w:rsid w:val="00637282"/>
    <w:rsid w:val="0063753F"/>
    <w:rsid w:val="00637B41"/>
    <w:rsid w:val="006414EE"/>
    <w:rsid w:val="00642524"/>
    <w:rsid w:val="0064283F"/>
    <w:rsid w:val="00642D0A"/>
    <w:rsid w:val="00642F34"/>
    <w:rsid w:val="0064449E"/>
    <w:rsid w:val="006455F5"/>
    <w:rsid w:val="0064630E"/>
    <w:rsid w:val="006467D1"/>
    <w:rsid w:val="00646FE1"/>
    <w:rsid w:val="00647075"/>
    <w:rsid w:val="00651064"/>
    <w:rsid w:val="0065183E"/>
    <w:rsid w:val="006536CD"/>
    <w:rsid w:val="00654855"/>
    <w:rsid w:val="00654E78"/>
    <w:rsid w:val="006551DA"/>
    <w:rsid w:val="00655489"/>
    <w:rsid w:val="0065581D"/>
    <w:rsid w:val="00655AA0"/>
    <w:rsid w:val="00655C2F"/>
    <w:rsid w:val="00660403"/>
    <w:rsid w:val="00661140"/>
    <w:rsid w:val="00662DBD"/>
    <w:rsid w:val="006631A2"/>
    <w:rsid w:val="006650AE"/>
    <w:rsid w:val="00665924"/>
    <w:rsid w:val="00666E21"/>
    <w:rsid w:val="006702B8"/>
    <w:rsid w:val="006703EC"/>
    <w:rsid w:val="006710DD"/>
    <w:rsid w:val="00671FC9"/>
    <w:rsid w:val="00672AD3"/>
    <w:rsid w:val="00673200"/>
    <w:rsid w:val="00673818"/>
    <w:rsid w:val="0067431D"/>
    <w:rsid w:val="0067501E"/>
    <w:rsid w:val="006773D2"/>
    <w:rsid w:val="0067773A"/>
    <w:rsid w:val="00680581"/>
    <w:rsid w:val="00680A56"/>
    <w:rsid w:val="00680B9C"/>
    <w:rsid w:val="00680E01"/>
    <w:rsid w:val="0068164D"/>
    <w:rsid w:val="00681A41"/>
    <w:rsid w:val="006821B2"/>
    <w:rsid w:val="006838C0"/>
    <w:rsid w:val="00685856"/>
    <w:rsid w:val="00685901"/>
    <w:rsid w:val="00685BB9"/>
    <w:rsid w:val="00685D3F"/>
    <w:rsid w:val="006861F6"/>
    <w:rsid w:val="00687104"/>
    <w:rsid w:val="00687704"/>
    <w:rsid w:val="00687E06"/>
    <w:rsid w:val="00690127"/>
    <w:rsid w:val="00690153"/>
    <w:rsid w:val="006907F6"/>
    <w:rsid w:val="00690895"/>
    <w:rsid w:val="00691BFF"/>
    <w:rsid w:val="00691E7F"/>
    <w:rsid w:val="006932BE"/>
    <w:rsid w:val="006942B8"/>
    <w:rsid w:val="006953C1"/>
    <w:rsid w:val="00696EB2"/>
    <w:rsid w:val="0069741A"/>
    <w:rsid w:val="006A0DEA"/>
    <w:rsid w:val="006A16E9"/>
    <w:rsid w:val="006A20C3"/>
    <w:rsid w:val="006A26A6"/>
    <w:rsid w:val="006A5450"/>
    <w:rsid w:val="006A55CF"/>
    <w:rsid w:val="006A5C04"/>
    <w:rsid w:val="006A71B4"/>
    <w:rsid w:val="006A7300"/>
    <w:rsid w:val="006B0199"/>
    <w:rsid w:val="006B039E"/>
    <w:rsid w:val="006B040E"/>
    <w:rsid w:val="006B0A32"/>
    <w:rsid w:val="006B0BD8"/>
    <w:rsid w:val="006B1560"/>
    <w:rsid w:val="006B17A0"/>
    <w:rsid w:val="006B44D8"/>
    <w:rsid w:val="006B4557"/>
    <w:rsid w:val="006B5BFB"/>
    <w:rsid w:val="006B6073"/>
    <w:rsid w:val="006B68BD"/>
    <w:rsid w:val="006C0251"/>
    <w:rsid w:val="006C0320"/>
    <w:rsid w:val="006C040C"/>
    <w:rsid w:val="006C2B9A"/>
    <w:rsid w:val="006C2FCF"/>
    <w:rsid w:val="006C39BB"/>
    <w:rsid w:val="006C4502"/>
    <w:rsid w:val="006C4DCC"/>
    <w:rsid w:val="006C60ED"/>
    <w:rsid w:val="006C6114"/>
    <w:rsid w:val="006C6AA5"/>
    <w:rsid w:val="006D01D1"/>
    <w:rsid w:val="006D0308"/>
    <w:rsid w:val="006D2288"/>
    <w:rsid w:val="006D2868"/>
    <w:rsid w:val="006D2A1A"/>
    <w:rsid w:val="006D3E57"/>
    <w:rsid w:val="006D4464"/>
    <w:rsid w:val="006D475E"/>
    <w:rsid w:val="006D5132"/>
    <w:rsid w:val="006D5601"/>
    <w:rsid w:val="006D5E91"/>
    <w:rsid w:val="006D619F"/>
    <w:rsid w:val="006D7E87"/>
    <w:rsid w:val="006E0F42"/>
    <w:rsid w:val="006E14E6"/>
    <w:rsid w:val="006E1AEE"/>
    <w:rsid w:val="006E2F52"/>
    <w:rsid w:val="006E32A9"/>
    <w:rsid w:val="006E3B9C"/>
    <w:rsid w:val="006E51A2"/>
    <w:rsid w:val="006F09C3"/>
    <w:rsid w:val="006F0DE2"/>
    <w:rsid w:val="006F11BD"/>
    <w:rsid w:val="006F25B4"/>
    <w:rsid w:val="006F2635"/>
    <w:rsid w:val="006F2F3E"/>
    <w:rsid w:val="006F32C7"/>
    <w:rsid w:val="006F3392"/>
    <w:rsid w:val="006F3495"/>
    <w:rsid w:val="006F37A0"/>
    <w:rsid w:val="006F3DC7"/>
    <w:rsid w:val="006F417D"/>
    <w:rsid w:val="006F5A70"/>
    <w:rsid w:val="006F5C83"/>
    <w:rsid w:val="006F67CC"/>
    <w:rsid w:val="006F6B89"/>
    <w:rsid w:val="00701582"/>
    <w:rsid w:val="00701C2D"/>
    <w:rsid w:val="00702162"/>
    <w:rsid w:val="00703930"/>
    <w:rsid w:val="00704067"/>
    <w:rsid w:val="00704A2F"/>
    <w:rsid w:val="00705A64"/>
    <w:rsid w:val="0070610E"/>
    <w:rsid w:val="007071E1"/>
    <w:rsid w:val="00707759"/>
    <w:rsid w:val="00707E71"/>
    <w:rsid w:val="00710081"/>
    <w:rsid w:val="00710B0D"/>
    <w:rsid w:val="007121FE"/>
    <w:rsid w:val="00712ED3"/>
    <w:rsid w:val="00713CB5"/>
    <w:rsid w:val="00714ABA"/>
    <w:rsid w:val="00714E3F"/>
    <w:rsid w:val="0071558B"/>
    <w:rsid w:val="0071660C"/>
    <w:rsid w:val="007167D5"/>
    <w:rsid w:val="00717456"/>
    <w:rsid w:val="0071776A"/>
    <w:rsid w:val="007178BD"/>
    <w:rsid w:val="00720900"/>
    <w:rsid w:val="00721189"/>
    <w:rsid w:val="007221C3"/>
    <w:rsid w:val="007227E4"/>
    <w:rsid w:val="00722A41"/>
    <w:rsid w:val="00722F2C"/>
    <w:rsid w:val="00724C76"/>
    <w:rsid w:val="007254D1"/>
    <w:rsid w:val="0072587A"/>
    <w:rsid w:val="00725B32"/>
    <w:rsid w:val="00725B3C"/>
    <w:rsid w:val="00726781"/>
    <w:rsid w:val="007304C1"/>
    <w:rsid w:val="00730CBD"/>
    <w:rsid w:val="0073135E"/>
    <w:rsid w:val="00731743"/>
    <w:rsid w:val="007329FB"/>
    <w:rsid w:val="00733D54"/>
    <w:rsid w:val="00734CEE"/>
    <w:rsid w:val="00734FB7"/>
    <w:rsid w:val="00736A4F"/>
    <w:rsid w:val="00737753"/>
    <w:rsid w:val="00737768"/>
    <w:rsid w:val="0073792F"/>
    <w:rsid w:val="00737D9B"/>
    <w:rsid w:val="00737FFA"/>
    <w:rsid w:val="0074040E"/>
    <w:rsid w:val="00740564"/>
    <w:rsid w:val="00740AE9"/>
    <w:rsid w:val="00740BB8"/>
    <w:rsid w:val="00740CE9"/>
    <w:rsid w:val="007428E3"/>
    <w:rsid w:val="0074394E"/>
    <w:rsid w:val="0074422D"/>
    <w:rsid w:val="00745EE9"/>
    <w:rsid w:val="0074696C"/>
    <w:rsid w:val="00747594"/>
    <w:rsid w:val="00750D0A"/>
    <w:rsid w:val="007514D3"/>
    <w:rsid w:val="00751D93"/>
    <w:rsid w:val="00751E68"/>
    <w:rsid w:val="00752300"/>
    <w:rsid w:val="007526C6"/>
    <w:rsid w:val="0075286A"/>
    <w:rsid w:val="00753B17"/>
    <w:rsid w:val="00753BF5"/>
    <w:rsid w:val="007546F8"/>
    <w:rsid w:val="007549EE"/>
    <w:rsid w:val="0075579B"/>
    <w:rsid w:val="007558C6"/>
    <w:rsid w:val="00755BAB"/>
    <w:rsid w:val="00756213"/>
    <w:rsid w:val="007571AF"/>
    <w:rsid w:val="00757A73"/>
    <w:rsid w:val="007604BC"/>
    <w:rsid w:val="0076057F"/>
    <w:rsid w:val="0076080E"/>
    <w:rsid w:val="00761FBF"/>
    <w:rsid w:val="00762422"/>
    <w:rsid w:val="007625D4"/>
    <w:rsid w:val="0076411D"/>
    <w:rsid w:val="0076503B"/>
    <w:rsid w:val="0076633E"/>
    <w:rsid w:val="007667C3"/>
    <w:rsid w:val="00766954"/>
    <w:rsid w:val="007670F8"/>
    <w:rsid w:val="007671D4"/>
    <w:rsid w:val="0077012E"/>
    <w:rsid w:val="0077057A"/>
    <w:rsid w:val="007709BE"/>
    <w:rsid w:val="00770A85"/>
    <w:rsid w:val="007718C7"/>
    <w:rsid w:val="00773DC9"/>
    <w:rsid w:val="007744DA"/>
    <w:rsid w:val="0077572E"/>
    <w:rsid w:val="00775AE7"/>
    <w:rsid w:val="00775DF1"/>
    <w:rsid w:val="007769D4"/>
    <w:rsid w:val="00776B8E"/>
    <w:rsid w:val="00776E32"/>
    <w:rsid w:val="007779D2"/>
    <w:rsid w:val="00777BE4"/>
    <w:rsid w:val="00777F34"/>
    <w:rsid w:val="0078031B"/>
    <w:rsid w:val="00782166"/>
    <w:rsid w:val="00782B94"/>
    <w:rsid w:val="007833CA"/>
    <w:rsid w:val="00784DF1"/>
    <w:rsid w:val="00784F44"/>
    <w:rsid w:val="00785A9A"/>
    <w:rsid w:val="00786672"/>
    <w:rsid w:val="007870BF"/>
    <w:rsid w:val="007872CF"/>
    <w:rsid w:val="0079201C"/>
    <w:rsid w:val="007921FA"/>
    <w:rsid w:val="0079307F"/>
    <w:rsid w:val="0079327B"/>
    <w:rsid w:val="00793F1D"/>
    <w:rsid w:val="007940C5"/>
    <w:rsid w:val="007943DF"/>
    <w:rsid w:val="007947C4"/>
    <w:rsid w:val="00794A30"/>
    <w:rsid w:val="00794E9D"/>
    <w:rsid w:val="00795812"/>
    <w:rsid w:val="00795CE1"/>
    <w:rsid w:val="00797278"/>
    <w:rsid w:val="007A0646"/>
    <w:rsid w:val="007A06AC"/>
    <w:rsid w:val="007A0890"/>
    <w:rsid w:val="007A1B2F"/>
    <w:rsid w:val="007A267F"/>
    <w:rsid w:val="007A3AB6"/>
    <w:rsid w:val="007A4636"/>
    <w:rsid w:val="007A465F"/>
    <w:rsid w:val="007A4727"/>
    <w:rsid w:val="007A4911"/>
    <w:rsid w:val="007A495B"/>
    <w:rsid w:val="007A5719"/>
    <w:rsid w:val="007A5E52"/>
    <w:rsid w:val="007A65BC"/>
    <w:rsid w:val="007A6849"/>
    <w:rsid w:val="007A7377"/>
    <w:rsid w:val="007A7397"/>
    <w:rsid w:val="007B1014"/>
    <w:rsid w:val="007B103F"/>
    <w:rsid w:val="007B1484"/>
    <w:rsid w:val="007B1A10"/>
    <w:rsid w:val="007B1EDA"/>
    <w:rsid w:val="007B31AB"/>
    <w:rsid w:val="007B3268"/>
    <w:rsid w:val="007B351A"/>
    <w:rsid w:val="007B37F1"/>
    <w:rsid w:val="007B42D3"/>
    <w:rsid w:val="007B46D9"/>
    <w:rsid w:val="007B59AE"/>
    <w:rsid w:val="007B5E74"/>
    <w:rsid w:val="007B6659"/>
    <w:rsid w:val="007B6C39"/>
    <w:rsid w:val="007B76AB"/>
    <w:rsid w:val="007B7DBD"/>
    <w:rsid w:val="007C023E"/>
    <w:rsid w:val="007C09EA"/>
    <w:rsid w:val="007C172A"/>
    <w:rsid w:val="007C264B"/>
    <w:rsid w:val="007C2EEF"/>
    <w:rsid w:val="007C45D3"/>
    <w:rsid w:val="007C5096"/>
    <w:rsid w:val="007C597B"/>
    <w:rsid w:val="007C5B26"/>
    <w:rsid w:val="007C5B6E"/>
    <w:rsid w:val="007C63AF"/>
    <w:rsid w:val="007C6775"/>
    <w:rsid w:val="007C760C"/>
    <w:rsid w:val="007D08FD"/>
    <w:rsid w:val="007D1584"/>
    <w:rsid w:val="007D2044"/>
    <w:rsid w:val="007D3510"/>
    <w:rsid w:val="007D3931"/>
    <w:rsid w:val="007D4564"/>
    <w:rsid w:val="007D4F0E"/>
    <w:rsid w:val="007D4F33"/>
    <w:rsid w:val="007D554B"/>
    <w:rsid w:val="007D65C7"/>
    <w:rsid w:val="007D74D2"/>
    <w:rsid w:val="007D7942"/>
    <w:rsid w:val="007D79B5"/>
    <w:rsid w:val="007E11A8"/>
    <w:rsid w:val="007E11ED"/>
    <w:rsid w:val="007E2334"/>
    <w:rsid w:val="007E23CE"/>
    <w:rsid w:val="007E2CE7"/>
    <w:rsid w:val="007E3651"/>
    <w:rsid w:val="007E43D0"/>
    <w:rsid w:val="007E4EFF"/>
    <w:rsid w:val="007E4F00"/>
    <w:rsid w:val="007E5275"/>
    <w:rsid w:val="007E54F8"/>
    <w:rsid w:val="007E5987"/>
    <w:rsid w:val="007E5BD8"/>
    <w:rsid w:val="007E6504"/>
    <w:rsid w:val="007E6F2C"/>
    <w:rsid w:val="007E7BF9"/>
    <w:rsid w:val="007E7CB1"/>
    <w:rsid w:val="007F02BC"/>
    <w:rsid w:val="007F08FD"/>
    <w:rsid w:val="007F1301"/>
    <w:rsid w:val="007F1D17"/>
    <w:rsid w:val="007F20D7"/>
    <w:rsid w:val="007F229F"/>
    <w:rsid w:val="007F2E65"/>
    <w:rsid w:val="007F43BA"/>
    <w:rsid w:val="007F45D1"/>
    <w:rsid w:val="007F4C52"/>
    <w:rsid w:val="007F606F"/>
    <w:rsid w:val="007F64BE"/>
    <w:rsid w:val="007F689B"/>
    <w:rsid w:val="007F6DC3"/>
    <w:rsid w:val="007F7BC2"/>
    <w:rsid w:val="008006B4"/>
    <w:rsid w:val="008015B6"/>
    <w:rsid w:val="00801700"/>
    <w:rsid w:val="00801DDC"/>
    <w:rsid w:val="00801FDB"/>
    <w:rsid w:val="00803065"/>
    <w:rsid w:val="00803C4C"/>
    <w:rsid w:val="00803FD4"/>
    <w:rsid w:val="0080481C"/>
    <w:rsid w:val="00804C54"/>
    <w:rsid w:val="008056DD"/>
    <w:rsid w:val="00806722"/>
    <w:rsid w:val="00807F66"/>
    <w:rsid w:val="00810662"/>
    <w:rsid w:val="008109C0"/>
    <w:rsid w:val="0081104C"/>
    <w:rsid w:val="00811397"/>
    <w:rsid w:val="008121F2"/>
    <w:rsid w:val="00812591"/>
    <w:rsid w:val="00812D16"/>
    <w:rsid w:val="00812E18"/>
    <w:rsid w:val="0081400F"/>
    <w:rsid w:val="00814BDF"/>
    <w:rsid w:val="00816758"/>
    <w:rsid w:val="00816C51"/>
    <w:rsid w:val="0081788B"/>
    <w:rsid w:val="00817F3E"/>
    <w:rsid w:val="00820A44"/>
    <w:rsid w:val="00820B96"/>
    <w:rsid w:val="00820F77"/>
    <w:rsid w:val="00821865"/>
    <w:rsid w:val="00821B29"/>
    <w:rsid w:val="008225EB"/>
    <w:rsid w:val="00822F7E"/>
    <w:rsid w:val="0082327D"/>
    <w:rsid w:val="00823C1D"/>
    <w:rsid w:val="0082433D"/>
    <w:rsid w:val="00825153"/>
    <w:rsid w:val="008260B3"/>
    <w:rsid w:val="008264BD"/>
    <w:rsid w:val="00826509"/>
    <w:rsid w:val="008265F6"/>
    <w:rsid w:val="00826C2C"/>
    <w:rsid w:val="008270D9"/>
    <w:rsid w:val="0082775A"/>
    <w:rsid w:val="00830C5B"/>
    <w:rsid w:val="008315C2"/>
    <w:rsid w:val="008325CB"/>
    <w:rsid w:val="0083354D"/>
    <w:rsid w:val="00833AE3"/>
    <w:rsid w:val="0083561B"/>
    <w:rsid w:val="00835689"/>
    <w:rsid w:val="0083610C"/>
    <w:rsid w:val="008370B2"/>
    <w:rsid w:val="00837D78"/>
    <w:rsid w:val="008407E6"/>
    <w:rsid w:val="00840D79"/>
    <w:rsid w:val="0084259B"/>
    <w:rsid w:val="00842A21"/>
    <w:rsid w:val="00844A0F"/>
    <w:rsid w:val="00845935"/>
    <w:rsid w:val="00845DAD"/>
    <w:rsid w:val="00847A7F"/>
    <w:rsid w:val="00851377"/>
    <w:rsid w:val="0085437C"/>
    <w:rsid w:val="008543B4"/>
    <w:rsid w:val="00854AAA"/>
    <w:rsid w:val="00854B2F"/>
    <w:rsid w:val="00855481"/>
    <w:rsid w:val="00856354"/>
    <w:rsid w:val="008568E1"/>
    <w:rsid w:val="00856BE9"/>
    <w:rsid w:val="008576E1"/>
    <w:rsid w:val="008578EB"/>
    <w:rsid w:val="008578F8"/>
    <w:rsid w:val="00857F14"/>
    <w:rsid w:val="00860566"/>
    <w:rsid w:val="0086129A"/>
    <w:rsid w:val="0086165C"/>
    <w:rsid w:val="00861B26"/>
    <w:rsid w:val="00862262"/>
    <w:rsid w:val="008624EC"/>
    <w:rsid w:val="008628B9"/>
    <w:rsid w:val="00862EED"/>
    <w:rsid w:val="008643FC"/>
    <w:rsid w:val="008649B9"/>
    <w:rsid w:val="008649E4"/>
    <w:rsid w:val="00864E43"/>
    <w:rsid w:val="00864FDB"/>
    <w:rsid w:val="008676B5"/>
    <w:rsid w:val="0086784F"/>
    <w:rsid w:val="00867977"/>
    <w:rsid w:val="00867FB0"/>
    <w:rsid w:val="00870394"/>
    <w:rsid w:val="0087073B"/>
    <w:rsid w:val="00870AF1"/>
    <w:rsid w:val="00872263"/>
    <w:rsid w:val="00872291"/>
    <w:rsid w:val="0087256A"/>
    <w:rsid w:val="00872968"/>
    <w:rsid w:val="00873637"/>
    <w:rsid w:val="00873967"/>
    <w:rsid w:val="0087415A"/>
    <w:rsid w:val="008743BB"/>
    <w:rsid w:val="0087582A"/>
    <w:rsid w:val="0087664B"/>
    <w:rsid w:val="008770D4"/>
    <w:rsid w:val="008800E5"/>
    <w:rsid w:val="0088055B"/>
    <w:rsid w:val="00880B3A"/>
    <w:rsid w:val="008810C1"/>
    <w:rsid w:val="0088127F"/>
    <w:rsid w:val="00881374"/>
    <w:rsid w:val="008815EF"/>
    <w:rsid w:val="008831C9"/>
    <w:rsid w:val="00883511"/>
    <w:rsid w:val="00883ED5"/>
    <w:rsid w:val="00884C14"/>
    <w:rsid w:val="00885273"/>
    <w:rsid w:val="00885A1B"/>
    <w:rsid w:val="00885F2C"/>
    <w:rsid w:val="00886386"/>
    <w:rsid w:val="0088701C"/>
    <w:rsid w:val="00890024"/>
    <w:rsid w:val="00891185"/>
    <w:rsid w:val="00892459"/>
    <w:rsid w:val="008929AA"/>
    <w:rsid w:val="00892AA5"/>
    <w:rsid w:val="008937F8"/>
    <w:rsid w:val="0089409F"/>
    <w:rsid w:val="008945D4"/>
    <w:rsid w:val="0089499B"/>
    <w:rsid w:val="00894ACA"/>
    <w:rsid w:val="00894E7C"/>
    <w:rsid w:val="00894EC5"/>
    <w:rsid w:val="00896158"/>
    <w:rsid w:val="00896658"/>
    <w:rsid w:val="008967B5"/>
    <w:rsid w:val="008A03AC"/>
    <w:rsid w:val="008A0B67"/>
    <w:rsid w:val="008A1008"/>
    <w:rsid w:val="008A115E"/>
    <w:rsid w:val="008A2739"/>
    <w:rsid w:val="008A305C"/>
    <w:rsid w:val="008A3343"/>
    <w:rsid w:val="008A345A"/>
    <w:rsid w:val="008A3DB9"/>
    <w:rsid w:val="008A41B7"/>
    <w:rsid w:val="008A4A73"/>
    <w:rsid w:val="008A5DEC"/>
    <w:rsid w:val="008A6A5C"/>
    <w:rsid w:val="008A7316"/>
    <w:rsid w:val="008B0331"/>
    <w:rsid w:val="008B078E"/>
    <w:rsid w:val="008B0B42"/>
    <w:rsid w:val="008B0E05"/>
    <w:rsid w:val="008B125E"/>
    <w:rsid w:val="008B3C41"/>
    <w:rsid w:val="008B4678"/>
    <w:rsid w:val="008B49CC"/>
    <w:rsid w:val="008B4A1C"/>
    <w:rsid w:val="008B500A"/>
    <w:rsid w:val="008B5DDB"/>
    <w:rsid w:val="008C031A"/>
    <w:rsid w:val="008C090B"/>
    <w:rsid w:val="008C115B"/>
    <w:rsid w:val="008C1610"/>
    <w:rsid w:val="008C1758"/>
    <w:rsid w:val="008C18DD"/>
    <w:rsid w:val="008C1C3F"/>
    <w:rsid w:val="008C2909"/>
    <w:rsid w:val="008C2C1C"/>
    <w:rsid w:val="008C2F1E"/>
    <w:rsid w:val="008C30E5"/>
    <w:rsid w:val="008C3735"/>
    <w:rsid w:val="008C3B5B"/>
    <w:rsid w:val="008C409F"/>
    <w:rsid w:val="008C480A"/>
    <w:rsid w:val="008C602D"/>
    <w:rsid w:val="008C6BCC"/>
    <w:rsid w:val="008C70D4"/>
    <w:rsid w:val="008D098D"/>
    <w:rsid w:val="008D135A"/>
    <w:rsid w:val="008D1EA0"/>
    <w:rsid w:val="008D2205"/>
    <w:rsid w:val="008D2331"/>
    <w:rsid w:val="008D2A19"/>
    <w:rsid w:val="008D347F"/>
    <w:rsid w:val="008D35AD"/>
    <w:rsid w:val="008D36CD"/>
    <w:rsid w:val="008D3742"/>
    <w:rsid w:val="008D39E5"/>
    <w:rsid w:val="008D42D5"/>
    <w:rsid w:val="008D4380"/>
    <w:rsid w:val="008D48D1"/>
    <w:rsid w:val="008D5BF1"/>
    <w:rsid w:val="008D6BE8"/>
    <w:rsid w:val="008D6DC0"/>
    <w:rsid w:val="008D74FD"/>
    <w:rsid w:val="008E066E"/>
    <w:rsid w:val="008E27E9"/>
    <w:rsid w:val="008E28E1"/>
    <w:rsid w:val="008E2E34"/>
    <w:rsid w:val="008E40EE"/>
    <w:rsid w:val="008E42DE"/>
    <w:rsid w:val="008E44FE"/>
    <w:rsid w:val="008E540E"/>
    <w:rsid w:val="008E58A4"/>
    <w:rsid w:val="008E69A1"/>
    <w:rsid w:val="008E6C6D"/>
    <w:rsid w:val="008E6E27"/>
    <w:rsid w:val="008F0040"/>
    <w:rsid w:val="008F04B8"/>
    <w:rsid w:val="008F1116"/>
    <w:rsid w:val="008F1C82"/>
    <w:rsid w:val="008F1DD1"/>
    <w:rsid w:val="008F20E1"/>
    <w:rsid w:val="008F2142"/>
    <w:rsid w:val="008F29CB"/>
    <w:rsid w:val="008F2C49"/>
    <w:rsid w:val="008F36F0"/>
    <w:rsid w:val="008F3C68"/>
    <w:rsid w:val="008F3FF0"/>
    <w:rsid w:val="008F415D"/>
    <w:rsid w:val="008F512B"/>
    <w:rsid w:val="008F51C7"/>
    <w:rsid w:val="008F52D4"/>
    <w:rsid w:val="008F5E0F"/>
    <w:rsid w:val="008F66BC"/>
    <w:rsid w:val="008F7A32"/>
    <w:rsid w:val="008F7CFF"/>
    <w:rsid w:val="008F7ED1"/>
    <w:rsid w:val="00901C8D"/>
    <w:rsid w:val="0090284B"/>
    <w:rsid w:val="009028C6"/>
    <w:rsid w:val="00902BB6"/>
    <w:rsid w:val="009041C3"/>
    <w:rsid w:val="009048C5"/>
    <w:rsid w:val="00904A4D"/>
    <w:rsid w:val="00905643"/>
    <w:rsid w:val="00905EE9"/>
    <w:rsid w:val="009065CB"/>
    <w:rsid w:val="009065F4"/>
    <w:rsid w:val="00907030"/>
    <w:rsid w:val="00907154"/>
    <w:rsid w:val="009075A7"/>
    <w:rsid w:val="009078A7"/>
    <w:rsid w:val="009079AF"/>
    <w:rsid w:val="00907DFB"/>
    <w:rsid w:val="00910624"/>
    <w:rsid w:val="00910DC2"/>
    <w:rsid w:val="00910FBA"/>
    <w:rsid w:val="009117CD"/>
    <w:rsid w:val="00911D39"/>
    <w:rsid w:val="009125B8"/>
    <w:rsid w:val="00912B9F"/>
    <w:rsid w:val="00914067"/>
    <w:rsid w:val="009143E1"/>
    <w:rsid w:val="0091454C"/>
    <w:rsid w:val="0091516C"/>
    <w:rsid w:val="00916E0F"/>
    <w:rsid w:val="009179DC"/>
    <w:rsid w:val="00917C0F"/>
    <w:rsid w:val="0092040E"/>
    <w:rsid w:val="00920C6C"/>
    <w:rsid w:val="00921897"/>
    <w:rsid w:val="00921C6D"/>
    <w:rsid w:val="009227D9"/>
    <w:rsid w:val="0092294F"/>
    <w:rsid w:val="00923C44"/>
    <w:rsid w:val="00925A4B"/>
    <w:rsid w:val="00926D16"/>
    <w:rsid w:val="00927791"/>
    <w:rsid w:val="00930607"/>
    <w:rsid w:val="00930724"/>
    <w:rsid w:val="00930CD5"/>
    <w:rsid w:val="00930D0A"/>
    <w:rsid w:val="009310B1"/>
    <w:rsid w:val="0093161E"/>
    <w:rsid w:val="00931F2C"/>
    <w:rsid w:val="009329BA"/>
    <w:rsid w:val="0093304D"/>
    <w:rsid w:val="00934E99"/>
    <w:rsid w:val="00935583"/>
    <w:rsid w:val="00935EE9"/>
    <w:rsid w:val="00936939"/>
    <w:rsid w:val="00936AB0"/>
    <w:rsid w:val="00936F12"/>
    <w:rsid w:val="0094053B"/>
    <w:rsid w:val="00940F51"/>
    <w:rsid w:val="00942040"/>
    <w:rsid w:val="00942C9F"/>
    <w:rsid w:val="009432C4"/>
    <w:rsid w:val="00943F78"/>
    <w:rsid w:val="00943F98"/>
    <w:rsid w:val="00945631"/>
    <w:rsid w:val="0094675C"/>
    <w:rsid w:val="00947549"/>
    <w:rsid w:val="00947CF3"/>
    <w:rsid w:val="00950C3F"/>
    <w:rsid w:val="00950D26"/>
    <w:rsid w:val="00950EF7"/>
    <w:rsid w:val="00954D05"/>
    <w:rsid w:val="00955375"/>
    <w:rsid w:val="00957163"/>
    <w:rsid w:val="0095793C"/>
    <w:rsid w:val="0096111E"/>
    <w:rsid w:val="00961125"/>
    <w:rsid w:val="00961772"/>
    <w:rsid w:val="009623D8"/>
    <w:rsid w:val="00962695"/>
    <w:rsid w:val="00963225"/>
    <w:rsid w:val="00963362"/>
    <w:rsid w:val="00963BD1"/>
    <w:rsid w:val="00964652"/>
    <w:rsid w:val="00964A9E"/>
    <w:rsid w:val="009657C1"/>
    <w:rsid w:val="0096580C"/>
    <w:rsid w:val="009659EE"/>
    <w:rsid w:val="00965C4D"/>
    <w:rsid w:val="0096680A"/>
    <w:rsid w:val="00966B1F"/>
    <w:rsid w:val="009670D5"/>
    <w:rsid w:val="00967B2A"/>
    <w:rsid w:val="00967F53"/>
    <w:rsid w:val="00970A7E"/>
    <w:rsid w:val="0097116E"/>
    <w:rsid w:val="00972991"/>
    <w:rsid w:val="00972AAB"/>
    <w:rsid w:val="00974518"/>
    <w:rsid w:val="00974669"/>
    <w:rsid w:val="009753E5"/>
    <w:rsid w:val="009754A8"/>
    <w:rsid w:val="00975830"/>
    <w:rsid w:val="00975FA7"/>
    <w:rsid w:val="009761DE"/>
    <w:rsid w:val="00976BD8"/>
    <w:rsid w:val="00980904"/>
    <w:rsid w:val="0098097B"/>
    <w:rsid w:val="00980FE0"/>
    <w:rsid w:val="0098163F"/>
    <w:rsid w:val="00983906"/>
    <w:rsid w:val="0098424E"/>
    <w:rsid w:val="00985F8B"/>
    <w:rsid w:val="009862FB"/>
    <w:rsid w:val="0098733D"/>
    <w:rsid w:val="00987AFA"/>
    <w:rsid w:val="00990B70"/>
    <w:rsid w:val="00990C3B"/>
    <w:rsid w:val="0099194B"/>
    <w:rsid w:val="00991CBD"/>
    <w:rsid w:val="009921E6"/>
    <w:rsid w:val="009923F7"/>
    <w:rsid w:val="009928B7"/>
    <w:rsid w:val="00992935"/>
    <w:rsid w:val="0099321A"/>
    <w:rsid w:val="0099435E"/>
    <w:rsid w:val="009947E8"/>
    <w:rsid w:val="009960B7"/>
    <w:rsid w:val="00996F08"/>
    <w:rsid w:val="009972FE"/>
    <w:rsid w:val="00997487"/>
    <w:rsid w:val="00997D17"/>
    <w:rsid w:val="009A19B8"/>
    <w:rsid w:val="009A1E1C"/>
    <w:rsid w:val="009A27EB"/>
    <w:rsid w:val="009A2835"/>
    <w:rsid w:val="009A2B21"/>
    <w:rsid w:val="009A305A"/>
    <w:rsid w:val="009A4346"/>
    <w:rsid w:val="009A47A2"/>
    <w:rsid w:val="009A6824"/>
    <w:rsid w:val="009A7964"/>
    <w:rsid w:val="009B01E6"/>
    <w:rsid w:val="009B0450"/>
    <w:rsid w:val="009B0EF6"/>
    <w:rsid w:val="009B1135"/>
    <w:rsid w:val="009B2BA2"/>
    <w:rsid w:val="009B2C4A"/>
    <w:rsid w:val="009B40A6"/>
    <w:rsid w:val="009B4211"/>
    <w:rsid w:val="009B4900"/>
    <w:rsid w:val="009B536C"/>
    <w:rsid w:val="009B5378"/>
    <w:rsid w:val="009B59AF"/>
    <w:rsid w:val="009B5C19"/>
    <w:rsid w:val="009B6496"/>
    <w:rsid w:val="009C01DA"/>
    <w:rsid w:val="009C1528"/>
    <w:rsid w:val="009C1C16"/>
    <w:rsid w:val="009C20CC"/>
    <w:rsid w:val="009C2BDF"/>
    <w:rsid w:val="009C33B3"/>
    <w:rsid w:val="009C3558"/>
    <w:rsid w:val="009C37FF"/>
    <w:rsid w:val="009C3C46"/>
    <w:rsid w:val="009C4C7E"/>
    <w:rsid w:val="009C562E"/>
    <w:rsid w:val="009C5D4B"/>
    <w:rsid w:val="009C5DE2"/>
    <w:rsid w:val="009C5E44"/>
    <w:rsid w:val="009C6708"/>
    <w:rsid w:val="009C7531"/>
    <w:rsid w:val="009D220C"/>
    <w:rsid w:val="009D221F"/>
    <w:rsid w:val="009D5C2D"/>
    <w:rsid w:val="009D69B7"/>
    <w:rsid w:val="009E09F0"/>
    <w:rsid w:val="009E19E8"/>
    <w:rsid w:val="009E2091"/>
    <w:rsid w:val="009E2FAD"/>
    <w:rsid w:val="009E3111"/>
    <w:rsid w:val="009E32A9"/>
    <w:rsid w:val="009E377C"/>
    <w:rsid w:val="009E411C"/>
    <w:rsid w:val="009E458A"/>
    <w:rsid w:val="009E4E5D"/>
    <w:rsid w:val="009E5316"/>
    <w:rsid w:val="009E5D1B"/>
    <w:rsid w:val="009E5D7C"/>
    <w:rsid w:val="009E5DFC"/>
    <w:rsid w:val="009E62AB"/>
    <w:rsid w:val="009F0815"/>
    <w:rsid w:val="009F1738"/>
    <w:rsid w:val="009F1789"/>
    <w:rsid w:val="009F2428"/>
    <w:rsid w:val="009F2E3B"/>
    <w:rsid w:val="009F33A8"/>
    <w:rsid w:val="009F36D2"/>
    <w:rsid w:val="009F3919"/>
    <w:rsid w:val="009F39E9"/>
    <w:rsid w:val="009F3B6B"/>
    <w:rsid w:val="009F3F84"/>
    <w:rsid w:val="009F4504"/>
    <w:rsid w:val="009F502C"/>
    <w:rsid w:val="009F603B"/>
    <w:rsid w:val="009F6987"/>
    <w:rsid w:val="009F720F"/>
    <w:rsid w:val="00A010E7"/>
    <w:rsid w:val="00A01A17"/>
    <w:rsid w:val="00A01A60"/>
    <w:rsid w:val="00A01F0F"/>
    <w:rsid w:val="00A02A40"/>
    <w:rsid w:val="00A03D43"/>
    <w:rsid w:val="00A042CD"/>
    <w:rsid w:val="00A042F4"/>
    <w:rsid w:val="00A0655E"/>
    <w:rsid w:val="00A06E6E"/>
    <w:rsid w:val="00A06FEF"/>
    <w:rsid w:val="00A076F9"/>
    <w:rsid w:val="00A07755"/>
    <w:rsid w:val="00A07810"/>
    <w:rsid w:val="00A07997"/>
    <w:rsid w:val="00A07BD3"/>
    <w:rsid w:val="00A07F87"/>
    <w:rsid w:val="00A10AB9"/>
    <w:rsid w:val="00A10E96"/>
    <w:rsid w:val="00A1172E"/>
    <w:rsid w:val="00A12739"/>
    <w:rsid w:val="00A13410"/>
    <w:rsid w:val="00A13659"/>
    <w:rsid w:val="00A15220"/>
    <w:rsid w:val="00A1637F"/>
    <w:rsid w:val="00A163BF"/>
    <w:rsid w:val="00A17FFA"/>
    <w:rsid w:val="00A206ED"/>
    <w:rsid w:val="00A20806"/>
    <w:rsid w:val="00A20C7F"/>
    <w:rsid w:val="00A21624"/>
    <w:rsid w:val="00A21D41"/>
    <w:rsid w:val="00A22DBA"/>
    <w:rsid w:val="00A2329D"/>
    <w:rsid w:val="00A2490E"/>
    <w:rsid w:val="00A25441"/>
    <w:rsid w:val="00A25442"/>
    <w:rsid w:val="00A25539"/>
    <w:rsid w:val="00A25AAA"/>
    <w:rsid w:val="00A25BFF"/>
    <w:rsid w:val="00A26648"/>
    <w:rsid w:val="00A26F79"/>
    <w:rsid w:val="00A27522"/>
    <w:rsid w:val="00A27825"/>
    <w:rsid w:val="00A27EA2"/>
    <w:rsid w:val="00A27F60"/>
    <w:rsid w:val="00A31198"/>
    <w:rsid w:val="00A3136F"/>
    <w:rsid w:val="00A32008"/>
    <w:rsid w:val="00A324B2"/>
    <w:rsid w:val="00A3386A"/>
    <w:rsid w:val="00A340FE"/>
    <w:rsid w:val="00A34C63"/>
    <w:rsid w:val="00A34D0C"/>
    <w:rsid w:val="00A34D76"/>
    <w:rsid w:val="00A35125"/>
    <w:rsid w:val="00A3538C"/>
    <w:rsid w:val="00A35860"/>
    <w:rsid w:val="00A365D0"/>
    <w:rsid w:val="00A36B19"/>
    <w:rsid w:val="00A37884"/>
    <w:rsid w:val="00A37DD1"/>
    <w:rsid w:val="00A402B8"/>
    <w:rsid w:val="00A4043E"/>
    <w:rsid w:val="00A407E8"/>
    <w:rsid w:val="00A41092"/>
    <w:rsid w:val="00A41E15"/>
    <w:rsid w:val="00A437D9"/>
    <w:rsid w:val="00A43C16"/>
    <w:rsid w:val="00A443A6"/>
    <w:rsid w:val="00A447CA"/>
    <w:rsid w:val="00A44EF7"/>
    <w:rsid w:val="00A45494"/>
    <w:rsid w:val="00A4582C"/>
    <w:rsid w:val="00A45A1A"/>
    <w:rsid w:val="00A45E61"/>
    <w:rsid w:val="00A45E7D"/>
    <w:rsid w:val="00A47F32"/>
    <w:rsid w:val="00A514B0"/>
    <w:rsid w:val="00A53220"/>
    <w:rsid w:val="00A538E6"/>
    <w:rsid w:val="00A53CD0"/>
    <w:rsid w:val="00A53D74"/>
    <w:rsid w:val="00A54514"/>
    <w:rsid w:val="00A5496E"/>
    <w:rsid w:val="00A56102"/>
    <w:rsid w:val="00A56800"/>
    <w:rsid w:val="00A56D7E"/>
    <w:rsid w:val="00A57404"/>
    <w:rsid w:val="00A575BD"/>
    <w:rsid w:val="00A60239"/>
    <w:rsid w:val="00A60EEC"/>
    <w:rsid w:val="00A625EA"/>
    <w:rsid w:val="00A630BA"/>
    <w:rsid w:val="00A63B83"/>
    <w:rsid w:val="00A643C6"/>
    <w:rsid w:val="00A65BD9"/>
    <w:rsid w:val="00A66718"/>
    <w:rsid w:val="00A671EF"/>
    <w:rsid w:val="00A70B31"/>
    <w:rsid w:val="00A7113B"/>
    <w:rsid w:val="00A7281E"/>
    <w:rsid w:val="00A7375D"/>
    <w:rsid w:val="00A73775"/>
    <w:rsid w:val="00A73A74"/>
    <w:rsid w:val="00A7432C"/>
    <w:rsid w:val="00A759FE"/>
    <w:rsid w:val="00A75CF1"/>
    <w:rsid w:val="00A75FE1"/>
    <w:rsid w:val="00A7601C"/>
    <w:rsid w:val="00A76D67"/>
    <w:rsid w:val="00A77562"/>
    <w:rsid w:val="00A776B8"/>
    <w:rsid w:val="00A77C1A"/>
    <w:rsid w:val="00A77E8F"/>
    <w:rsid w:val="00A801EC"/>
    <w:rsid w:val="00A81EB6"/>
    <w:rsid w:val="00A82DE9"/>
    <w:rsid w:val="00A837FE"/>
    <w:rsid w:val="00A83C4D"/>
    <w:rsid w:val="00A85357"/>
    <w:rsid w:val="00A85623"/>
    <w:rsid w:val="00A856B8"/>
    <w:rsid w:val="00A86A4C"/>
    <w:rsid w:val="00A86A99"/>
    <w:rsid w:val="00A871E5"/>
    <w:rsid w:val="00A902DD"/>
    <w:rsid w:val="00A910BA"/>
    <w:rsid w:val="00A91617"/>
    <w:rsid w:val="00A932D1"/>
    <w:rsid w:val="00A93C1C"/>
    <w:rsid w:val="00A9432A"/>
    <w:rsid w:val="00A95984"/>
    <w:rsid w:val="00A96F71"/>
    <w:rsid w:val="00A96FA8"/>
    <w:rsid w:val="00A9770A"/>
    <w:rsid w:val="00AA0432"/>
    <w:rsid w:val="00AA0A43"/>
    <w:rsid w:val="00AA0DD3"/>
    <w:rsid w:val="00AA1313"/>
    <w:rsid w:val="00AA1A1D"/>
    <w:rsid w:val="00AA1C07"/>
    <w:rsid w:val="00AA23BA"/>
    <w:rsid w:val="00AA2710"/>
    <w:rsid w:val="00AA3688"/>
    <w:rsid w:val="00AA4006"/>
    <w:rsid w:val="00AA5887"/>
    <w:rsid w:val="00AA5F19"/>
    <w:rsid w:val="00AA7F0E"/>
    <w:rsid w:val="00AB0246"/>
    <w:rsid w:val="00AB0555"/>
    <w:rsid w:val="00AB0D93"/>
    <w:rsid w:val="00AB1665"/>
    <w:rsid w:val="00AB1837"/>
    <w:rsid w:val="00AB19F8"/>
    <w:rsid w:val="00AB1F6F"/>
    <w:rsid w:val="00AB2A61"/>
    <w:rsid w:val="00AB3A12"/>
    <w:rsid w:val="00AB3CA0"/>
    <w:rsid w:val="00AB3DD9"/>
    <w:rsid w:val="00AB49AE"/>
    <w:rsid w:val="00AB5A8D"/>
    <w:rsid w:val="00AB63FD"/>
    <w:rsid w:val="00AB6642"/>
    <w:rsid w:val="00AB6BFE"/>
    <w:rsid w:val="00AC0560"/>
    <w:rsid w:val="00AC26A9"/>
    <w:rsid w:val="00AC2EFE"/>
    <w:rsid w:val="00AC3930"/>
    <w:rsid w:val="00AC3AB1"/>
    <w:rsid w:val="00AC3AD0"/>
    <w:rsid w:val="00AC4D2C"/>
    <w:rsid w:val="00AC5DC7"/>
    <w:rsid w:val="00AC68C6"/>
    <w:rsid w:val="00AC7612"/>
    <w:rsid w:val="00AC79C1"/>
    <w:rsid w:val="00AC7CA4"/>
    <w:rsid w:val="00AD017D"/>
    <w:rsid w:val="00AD09C2"/>
    <w:rsid w:val="00AD133B"/>
    <w:rsid w:val="00AD3354"/>
    <w:rsid w:val="00AD3CD5"/>
    <w:rsid w:val="00AD493B"/>
    <w:rsid w:val="00AD4A64"/>
    <w:rsid w:val="00AD4D4E"/>
    <w:rsid w:val="00AD52DB"/>
    <w:rsid w:val="00AD598F"/>
    <w:rsid w:val="00AD63BE"/>
    <w:rsid w:val="00AD6D09"/>
    <w:rsid w:val="00AD7AC7"/>
    <w:rsid w:val="00AE07DA"/>
    <w:rsid w:val="00AE098E"/>
    <w:rsid w:val="00AE0BBA"/>
    <w:rsid w:val="00AE0CFC"/>
    <w:rsid w:val="00AE1CFE"/>
    <w:rsid w:val="00AE2291"/>
    <w:rsid w:val="00AE25C8"/>
    <w:rsid w:val="00AE352A"/>
    <w:rsid w:val="00AE3683"/>
    <w:rsid w:val="00AE3F46"/>
    <w:rsid w:val="00AE4003"/>
    <w:rsid w:val="00AE4113"/>
    <w:rsid w:val="00AE4380"/>
    <w:rsid w:val="00AE4FAC"/>
    <w:rsid w:val="00AE5525"/>
    <w:rsid w:val="00AE6381"/>
    <w:rsid w:val="00AE656F"/>
    <w:rsid w:val="00AE7D78"/>
    <w:rsid w:val="00AF2D06"/>
    <w:rsid w:val="00AF37F6"/>
    <w:rsid w:val="00AF41F6"/>
    <w:rsid w:val="00AF438E"/>
    <w:rsid w:val="00AF45CA"/>
    <w:rsid w:val="00AF5CEE"/>
    <w:rsid w:val="00AF5D60"/>
    <w:rsid w:val="00AF7506"/>
    <w:rsid w:val="00B007DD"/>
    <w:rsid w:val="00B0098A"/>
    <w:rsid w:val="00B00DCE"/>
    <w:rsid w:val="00B01016"/>
    <w:rsid w:val="00B0146E"/>
    <w:rsid w:val="00B015F4"/>
    <w:rsid w:val="00B01812"/>
    <w:rsid w:val="00B02160"/>
    <w:rsid w:val="00B027CB"/>
    <w:rsid w:val="00B02D6E"/>
    <w:rsid w:val="00B0352B"/>
    <w:rsid w:val="00B03BB6"/>
    <w:rsid w:val="00B073E6"/>
    <w:rsid w:val="00B074F8"/>
    <w:rsid w:val="00B07818"/>
    <w:rsid w:val="00B07A5B"/>
    <w:rsid w:val="00B10430"/>
    <w:rsid w:val="00B10E56"/>
    <w:rsid w:val="00B117BE"/>
    <w:rsid w:val="00B11A3D"/>
    <w:rsid w:val="00B121B0"/>
    <w:rsid w:val="00B13B87"/>
    <w:rsid w:val="00B14DF4"/>
    <w:rsid w:val="00B15D57"/>
    <w:rsid w:val="00B1722C"/>
    <w:rsid w:val="00B176F0"/>
    <w:rsid w:val="00B17A8E"/>
    <w:rsid w:val="00B17CA8"/>
    <w:rsid w:val="00B17FAB"/>
    <w:rsid w:val="00B20CB5"/>
    <w:rsid w:val="00B20D51"/>
    <w:rsid w:val="00B21BE7"/>
    <w:rsid w:val="00B220AB"/>
    <w:rsid w:val="00B22C5F"/>
    <w:rsid w:val="00B23078"/>
    <w:rsid w:val="00B23687"/>
    <w:rsid w:val="00B23C24"/>
    <w:rsid w:val="00B25710"/>
    <w:rsid w:val="00B26A04"/>
    <w:rsid w:val="00B275B2"/>
    <w:rsid w:val="00B27B03"/>
    <w:rsid w:val="00B30CA3"/>
    <w:rsid w:val="00B31695"/>
    <w:rsid w:val="00B317B7"/>
    <w:rsid w:val="00B31B62"/>
    <w:rsid w:val="00B31B98"/>
    <w:rsid w:val="00B3208E"/>
    <w:rsid w:val="00B322F1"/>
    <w:rsid w:val="00B32D96"/>
    <w:rsid w:val="00B33711"/>
    <w:rsid w:val="00B34889"/>
    <w:rsid w:val="00B34C4E"/>
    <w:rsid w:val="00B34EBB"/>
    <w:rsid w:val="00B36057"/>
    <w:rsid w:val="00B373EE"/>
    <w:rsid w:val="00B37550"/>
    <w:rsid w:val="00B3779E"/>
    <w:rsid w:val="00B379A3"/>
    <w:rsid w:val="00B37D41"/>
    <w:rsid w:val="00B40009"/>
    <w:rsid w:val="00B40267"/>
    <w:rsid w:val="00B402C6"/>
    <w:rsid w:val="00B41A7C"/>
    <w:rsid w:val="00B41AB5"/>
    <w:rsid w:val="00B41DC1"/>
    <w:rsid w:val="00B41E8B"/>
    <w:rsid w:val="00B428C9"/>
    <w:rsid w:val="00B42F69"/>
    <w:rsid w:val="00B43C87"/>
    <w:rsid w:val="00B43E43"/>
    <w:rsid w:val="00B44768"/>
    <w:rsid w:val="00B46EC7"/>
    <w:rsid w:val="00B50A69"/>
    <w:rsid w:val="00B50A91"/>
    <w:rsid w:val="00B512D1"/>
    <w:rsid w:val="00B5160B"/>
    <w:rsid w:val="00B51761"/>
    <w:rsid w:val="00B51871"/>
    <w:rsid w:val="00B52022"/>
    <w:rsid w:val="00B52187"/>
    <w:rsid w:val="00B53625"/>
    <w:rsid w:val="00B54691"/>
    <w:rsid w:val="00B561DC"/>
    <w:rsid w:val="00B5648A"/>
    <w:rsid w:val="00B56BAC"/>
    <w:rsid w:val="00B5741D"/>
    <w:rsid w:val="00B576AC"/>
    <w:rsid w:val="00B57FB1"/>
    <w:rsid w:val="00B60A0F"/>
    <w:rsid w:val="00B60CCD"/>
    <w:rsid w:val="00B624F0"/>
    <w:rsid w:val="00B62854"/>
    <w:rsid w:val="00B62EF1"/>
    <w:rsid w:val="00B640CC"/>
    <w:rsid w:val="00B645B6"/>
    <w:rsid w:val="00B64A8A"/>
    <w:rsid w:val="00B64B2F"/>
    <w:rsid w:val="00B667BF"/>
    <w:rsid w:val="00B66DE4"/>
    <w:rsid w:val="00B66F6A"/>
    <w:rsid w:val="00B674D6"/>
    <w:rsid w:val="00B6785A"/>
    <w:rsid w:val="00B6797D"/>
    <w:rsid w:val="00B71813"/>
    <w:rsid w:val="00B7245B"/>
    <w:rsid w:val="00B7274D"/>
    <w:rsid w:val="00B7277A"/>
    <w:rsid w:val="00B729D1"/>
    <w:rsid w:val="00B735B8"/>
    <w:rsid w:val="00B73F56"/>
    <w:rsid w:val="00B74858"/>
    <w:rsid w:val="00B752EB"/>
    <w:rsid w:val="00B755B7"/>
    <w:rsid w:val="00B75699"/>
    <w:rsid w:val="00B76982"/>
    <w:rsid w:val="00B77216"/>
    <w:rsid w:val="00B776BF"/>
    <w:rsid w:val="00B77BE4"/>
    <w:rsid w:val="00B80AE3"/>
    <w:rsid w:val="00B812BE"/>
    <w:rsid w:val="00B813D5"/>
    <w:rsid w:val="00B8169A"/>
    <w:rsid w:val="00B82178"/>
    <w:rsid w:val="00B8246C"/>
    <w:rsid w:val="00B8258D"/>
    <w:rsid w:val="00B825B4"/>
    <w:rsid w:val="00B83C24"/>
    <w:rsid w:val="00B84DB0"/>
    <w:rsid w:val="00B84E7E"/>
    <w:rsid w:val="00B85627"/>
    <w:rsid w:val="00B86608"/>
    <w:rsid w:val="00B87847"/>
    <w:rsid w:val="00B90448"/>
    <w:rsid w:val="00B90477"/>
    <w:rsid w:val="00B9054C"/>
    <w:rsid w:val="00B90AE4"/>
    <w:rsid w:val="00B91125"/>
    <w:rsid w:val="00B91270"/>
    <w:rsid w:val="00B91575"/>
    <w:rsid w:val="00B92AA5"/>
    <w:rsid w:val="00B93904"/>
    <w:rsid w:val="00B94715"/>
    <w:rsid w:val="00B955FE"/>
    <w:rsid w:val="00B96744"/>
    <w:rsid w:val="00BA0B9F"/>
    <w:rsid w:val="00BA3287"/>
    <w:rsid w:val="00BA425A"/>
    <w:rsid w:val="00BA4C51"/>
    <w:rsid w:val="00BA5003"/>
    <w:rsid w:val="00BA5526"/>
    <w:rsid w:val="00BA5A7B"/>
    <w:rsid w:val="00BA6419"/>
    <w:rsid w:val="00BA6550"/>
    <w:rsid w:val="00BA73C2"/>
    <w:rsid w:val="00BA7EDD"/>
    <w:rsid w:val="00BB161B"/>
    <w:rsid w:val="00BB1D1C"/>
    <w:rsid w:val="00BB22F9"/>
    <w:rsid w:val="00BB28CE"/>
    <w:rsid w:val="00BB33F6"/>
    <w:rsid w:val="00BB3642"/>
    <w:rsid w:val="00BB4A3B"/>
    <w:rsid w:val="00BB59F6"/>
    <w:rsid w:val="00BB5EF0"/>
    <w:rsid w:val="00BB66AB"/>
    <w:rsid w:val="00BB7BBA"/>
    <w:rsid w:val="00BC0AD6"/>
    <w:rsid w:val="00BC122E"/>
    <w:rsid w:val="00BC18DF"/>
    <w:rsid w:val="00BC285B"/>
    <w:rsid w:val="00BC312E"/>
    <w:rsid w:val="00BC3584"/>
    <w:rsid w:val="00BC5447"/>
    <w:rsid w:val="00BC5838"/>
    <w:rsid w:val="00BC699B"/>
    <w:rsid w:val="00BC6DC2"/>
    <w:rsid w:val="00BD0377"/>
    <w:rsid w:val="00BD0E2E"/>
    <w:rsid w:val="00BD52A6"/>
    <w:rsid w:val="00BD562F"/>
    <w:rsid w:val="00BD5F37"/>
    <w:rsid w:val="00BD6E99"/>
    <w:rsid w:val="00BE0943"/>
    <w:rsid w:val="00BE1345"/>
    <w:rsid w:val="00BE1349"/>
    <w:rsid w:val="00BE1D0B"/>
    <w:rsid w:val="00BE25CD"/>
    <w:rsid w:val="00BE2938"/>
    <w:rsid w:val="00BE442D"/>
    <w:rsid w:val="00BE4ED6"/>
    <w:rsid w:val="00BE54F3"/>
    <w:rsid w:val="00BE57BF"/>
    <w:rsid w:val="00BE5F67"/>
    <w:rsid w:val="00BE64E7"/>
    <w:rsid w:val="00BE73AF"/>
    <w:rsid w:val="00BE7920"/>
    <w:rsid w:val="00BE7BA9"/>
    <w:rsid w:val="00BF1E46"/>
    <w:rsid w:val="00BF2A3A"/>
    <w:rsid w:val="00BF2CD1"/>
    <w:rsid w:val="00BF4B6A"/>
    <w:rsid w:val="00BF4CB6"/>
    <w:rsid w:val="00BF5135"/>
    <w:rsid w:val="00BF5DFC"/>
    <w:rsid w:val="00BF7E73"/>
    <w:rsid w:val="00C0023F"/>
    <w:rsid w:val="00C00312"/>
    <w:rsid w:val="00C00828"/>
    <w:rsid w:val="00C00935"/>
    <w:rsid w:val="00C009F5"/>
    <w:rsid w:val="00C01129"/>
    <w:rsid w:val="00C01DD9"/>
    <w:rsid w:val="00C02239"/>
    <w:rsid w:val="00C022E1"/>
    <w:rsid w:val="00C023B4"/>
    <w:rsid w:val="00C02A31"/>
    <w:rsid w:val="00C0398D"/>
    <w:rsid w:val="00C049E2"/>
    <w:rsid w:val="00C05078"/>
    <w:rsid w:val="00C05130"/>
    <w:rsid w:val="00C05C3D"/>
    <w:rsid w:val="00C06B21"/>
    <w:rsid w:val="00C071AC"/>
    <w:rsid w:val="00C07A57"/>
    <w:rsid w:val="00C109A2"/>
    <w:rsid w:val="00C109F3"/>
    <w:rsid w:val="00C11707"/>
    <w:rsid w:val="00C11E4C"/>
    <w:rsid w:val="00C11FCE"/>
    <w:rsid w:val="00C120E4"/>
    <w:rsid w:val="00C13085"/>
    <w:rsid w:val="00C13785"/>
    <w:rsid w:val="00C138FE"/>
    <w:rsid w:val="00C14954"/>
    <w:rsid w:val="00C15504"/>
    <w:rsid w:val="00C160A2"/>
    <w:rsid w:val="00C163CB"/>
    <w:rsid w:val="00C17332"/>
    <w:rsid w:val="00C179B0"/>
    <w:rsid w:val="00C17CD4"/>
    <w:rsid w:val="00C20245"/>
    <w:rsid w:val="00C20B2A"/>
    <w:rsid w:val="00C20CA6"/>
    <w:rsid w:val="00C21222"/>
    <w:rsid w:val="00C214E0"/>
    <w:rsid w:val="00C21AD6"/>
    <w:rsid w:val="00C2236C"/>
    <w:rsid w:val="00C226F9"/>
    <w:rsid w:val="00C23398"/>
    <w:rsid w:val="00C23B23"/>
    <w:rsid w:val="00C2428B"/>
    <w:rsid w:val="00C26138"/>
    <w:rsid w:val="00C26C22"/>
    <w:rsid w:val="00C26E5E"/>
    <w:rsid w:val="00C270D5"/>
    <w:rsid w:val="00C27B03"/>
    <w:rsid w:val="00C27DD5"/>
    <w:rsid w:val="00C301DF"/>
    <w:rsid w:val="00C3050A"/>
    <w:rsid w:val="00C3089B"/>
    <w:rsid w:val="00C3173A"/>
    <w:rsid w:val="00C31A0B"/>
    <w:rsid w:val="00C32A79"/>
    <w:rsid w:val="00C33C84"/>
    <w:rsid w:val="00C349F8"/>
    <w:rsid w:val="00C34B40"/>
    <w:rsid w:val="00C35836"/>
    <w:rsid w:val="00C35F26"/>
    <w:rsid w:val="00C4068B"/>
    <w:rsid w:val="00C40B76"/>
    <w:rsid w:val="00C4160C"/>
    <w:rsid w:val="00C41CD3"/>
    <w:rsid w:val="00C43438"/>
    <w:rsid w:val="00C43CBA"/>
    <w:rsid w:val="00C44264"/>
    <w:rsid w:val="00C44302"/>
    <w:rsid w:val="00C44FD4"/>
    <w:rsid w:val="00C45FCF"/>
    <w:rsid w:val="00C46251"/>
    <w:rsid w:val="00C46AD8"/>
    <w:rsid w:val="00C47577"/>
    <w:rsid w:val="00C478D6"/>
    <w:rsid w:val="00C4790F"/>
    <w:rsid w:val="00C47FC0"/>
    <w:rsid w:val="00C5011B"/>
    <w:rsid w:val="00C50D5D"/>
    <w:rsid w:val="00C5189F"/>
    <w:rsid w:val="00C51DEE"/>
    <w:rsid w:val="00C528CC"/>
    <w:rsid w:val="00C53565"/>
    <w:rsid w:val="00C53ABD"/>
    <w:rsid w:val="00C53AD3"/>
    <w:rsid w:val="00C53C94"/>
    <w:rsid w:val="00C5479E"/>
    <w:rsid w:val="00C54E12"/>
    <w:rsid w:val="00C55186"/>
    <w:rsid w:val="00C55376"/>
    <w:rsid w:val="00C559DC"/>
    <w:rsid w:val="00C55E22"/>
    <w:rsid w:val="00C5671F"/>
    <w:rsid w:val="00C56759"/>
    <w:rsid w:val="00C57303"/>
    <w:rsid w:val="00C57741"/>
    <w:rsid w:val="00C57CC0"/>
    <w:rsid w:val="00C60118"/>
    <w:rsid w:val="00C6074F"/>
    <w:rsid w:val="00C608DC"/>
    <w:rsid w:val="00C61305"/>
    <w:rsid w:val="00C61A04"/>
    <w:rsid w:val="00C61E20"/>
    <w:rsid w:val="00C61F9A"/>
    <w:rsid w:val="00C62568"/>
    <w:rsid w:val="00C6296C"/>
    <w:rsid w:val="00C64143"/>
    <w:rsid w:val="00C6434D"/>
    <w:rsid w:val="00C6437D"/>
    <w:rsid w:val="00C652E5"/>
    <w:rsid w:val="00C6617B"/>
    <w:rsid w:val="00C67446"/>
    <w:rsid w:val="00C67D21"/>
    <w:rsid w:val="00C7033A"/>
    <w:rsid w:val="00C707F6"/>
    <w:rsid w:val="00C70962"/>
    <w:rsid w:val="00C70DCD"/>
    <w:rsid w:val="00C71674"/>
    <w:rsid w:val="00C71CBF"/>
    <w:rsid w:val="00C733F7"/>
    <w:rsid w:val="00C7341A"/>
    <w:rsid w:val="00C73947"/>
    <w:rsid w:val="00C73FE9"/>
    <w:rsid w:val="00C7697F"/>
    <w:rsid w:val="00C77FB2"/>
    <w:rsid w:val="00C8136C"/>
    <w:rsid w:val="00C82206"/>
    <w:rsid w:val="00C82FAC"/>
    <w:rsid w:val="00C82FFA"/>
    <w:rsid w:val="00C833DA"/>
    <w:rsid w:val="00C84032"/>
    <w:rsid w:val="00C84A1B"/>
    <w:rsid w:val="00C84A7C"/>
    <w:rsid w:val="00C85521"/>
    <w:rsid w:val="00C856C0"/>
    <w:rsid w:val="00C857A7"/>
    <w:rsid w:val="00C863EE"/>
    <w:rsid w:val="00C86EE0"/>
    <w:rsid w:val="00C87E41"/>
    <w:rsid w:val="00C90159"/>
    <w:rsid w:val="00C903AC"/>
    <w:rsid w:val="00C90AFB"/>
    <w:rsid w:val="00C90C39"/>
    <w:rsid w:val="00C90CF2"/>
    <w:rsid w:val="00C90D53"/>
    <w:rsid w:val="00C90FD1"/>
    <w:rsid w:val="00C92415"/>
    <w:rsid w:val="00C92646"/>
    <w:rsid w:val="00C928C2"/>
    <w:rsid w:val="00C92C32"/>
    <w:rsid w:val="00C92E9E"/>
    <w:rsid w:val="00C9316A"/>
    <w:rsid w:val="00C93B5E"/>
    <w:rsid w:val="00C94A11"/>
    <w:rsid w:val="00C95D8D"/>
    <w:rsid w:val="00C97C7F"/>
    <w:rsid w:val="00CA1026"/>
    <w:rsid w:val="00CA17C1"/>
    <w:rsid w:val="00CA1FE8"/>
    <w:rsid w:val="00CA2283"/>
    <w:rsid w:val="00CA2AEF"/>
    <w:rsid w:val="00CA2CA3"/>
    <w:rsid w:val="00CA325F"/>
    <w:rsid w:val="00CA33B8"/>
    <w:rsid w:val="00CA37B6"/>
    <w:rsid w:val="00CA68AF"/>
    <w:rsid w:val="00CA6DD8"/>
    <w:rsid w:val="00CB00EF"/>
    <w:rsid w:val="00CB0D18"/>
    <w:rsid w:val="00CB1582"/>
    <w:rsid w:val="00CB172A"/>
    <w:rsid w:val="00CB22B7"/>
    <w:rsid w:val="00CB293C"/>
    <w:rsid w:val="00CB31DA"/>
    <w:rsid w:val="00CB3C81"/>
    <w:rsid w:val="00CB5032"/>
    <w:rsid w:val="00CB5F78"/>
    <w:rsid w:val="00CB7DF6"/>
    <w:rsid w:val="00CC2260"/>
    <w:rsid w:val="00CC303F"/>
    <w:rsid w:val="00CC3C96"/>
    <w:rsid w:val="00CC4400"/>
    <w:rsid w:val="00CC54CC"/>
    <w:rsid w:val="00CC6B67"/>
    <w:rsid w:val="00CD02CB"/>
    <w:rsid w:val="00CD077C"/>
    <w:rsid w:val="00CD0CEB"/>
    <w:rsid w:val="00CD20D3"/>
    <w:rsid w:val="00CD245E"/>
    <w:rsid w:val="00CD2584"/>
    <w:rsid w:val="00CD342A"/>
    <w:rsid w:val="00CD3940"/>
    <w:rsid w:val="00CD3E4A"/>
    <w:rsid w:val="00CD7660"/>
    <w:rsid w:val="00CE04D3"/>
    <w:rsid w:val="00CE07EE"/>
    <w:rsid w:val="00CE13D4"/>
    <w:rsid w:val="00CE2D69"/>
    <w:rsid w:val="00CE2F14"/>
    <w:rsid w:val="00CE4295"/>
    <w:rsid w:val="00CE52B8"/>
    <w:rsid w:val="00CE6398"/>
    <w:rsid w:val="00CE6A0B"/>
    <w:rsid w:val="00CE7BF6"/>
    <w:rsid w:val="00CF0950"/>
    <w:rsid w:val="00CF0B8D"/>
    <w:rsid w:val="00CF0C16"/>
    <w:rsid w:val="00CF10C9"/>
    <w:rsid w:val="00CF389A"/>
    <w:rsid w:val="00CF3B07"/>
    <w:rsid w:val="00CF4C13"/>
    <w:rsid w:val="00CF4F57"/>
    <w:rsid w:val="00CF567F"/>
    <w:rsid w:val="00CF5B9A"/>
    <w:rsid w:val="00CF62E0"/>
    <w:rsid w:val="00CF6384"/>
    <w:rsid w:val="00CF6902"/>
    <w:rsid w:val="00D00B79"/>
    <w:rsid w:val="00D00DAE"/>
    <w:rsid w:val="00D016CC"/>
    <w:rsid w:val="00D02129"/>
    <w:rsid w:val="00D02B8F"/>
    <w:rsid w:val="00D03A44"/>
    <w:rsid w:val="00D0401F"/>
    <w:rsid w:val="00D058E8"/>
    <w:rsid w:val="00D06376"/>
    <w:rsid w:val="00D065C1"/>
    <w:rsid w:val="00D0688B"/>
    <w:rsid w:val="00D06E88"/>
    <w:rsid w:val="00D06FF4"/>
    <w:rsid w:val="00D105D6"/>
    <w:rsid w:val="00D11850"/>
    <w:rsid w:val="00D11BC3"/>
    <w:rsid w:val="00D11F90"/>
    <w:rsid w:val="00D12BF0"/>
    <w:rsid w:val="00D13527"/>
    <w:rsid w:val="00D139B3"/>
    <w:rsid w:val="00D13B41"/>
    <w:rsid w:val="00D13E3A"/>
    <w:rsid w:val="00D15E4E"/>
    <w:rsid w:val="00D17114"/>
    <w:rsid w:val="00D17601"/>
    <w:rsid w:val="00D17B40"/>
    <w:rsid w:val="00D20D6E"/>
    <w:rsid w:val="00D21300"/>
    <w:rsid w:val="00D22475"/>
    <w:rsid w:val="00D22866"/>
    <w:rsid w:val="00D22F7B"/>
    <w:rsid w:val="00D230DC"/>
    <w:rsid w:val="00D23D2C"/>
    <w:rsid w:val="00D255E1"/>
    <w:rsid w:val="00D25D92"/>
    <w:rsid w:val="00D26C9A"/>
    <w:rsid w:val="00D303E8"/>
    <w:rsid w:val="00D30DAB"/>
    <w:rsid w:val="00D31BA6"/>
    <w:rsid w:val="00D335E1"/>
    <w:rsid w:val="00D33659"/>
    <w:rsid w:val="00D33843"/>
    <w:rsid w:val="00D33E17"/>
    <w:rsid w:val="00D34858"/>
    <w:rsid w:val="00D3545E"/>
    <w:rsid w:val="00D35691"/>
    <w:rsid w:val="00D35CCA"/>
    <w:rsid w:val="00D35FEA"/>
    <w:rsid w:val="00D366E4"/>
    <w:rsid w:val="00D4053C"/>
    <w:rsid w:val="00D40A83"/>
    <w:rsid w:val="00D423AC"/>
    <w:rsid w:val="00D43E13"/>
    <w:rsid w:val="00D44B15"/>
    <w:rsid w:val="00D44DC6"/>
    <w:rsid w:val="00D4689E"/>
    <w:rsid w:val="00D476EA"/>
    <w:rsid w:val="00D47B43"/>
    <w:rsid w:val="00D514E5"/>
    <w:rsid w:val="00D51F17"/>
    <w:rsid w:val="00D52A15"/>
    <w:rsid w:val="00D53589"/>
    <w:rsid w:val="00D539D5"/>
    <w:rsid w:val="00D544D5"/>
    <w:rsid w:val="00D556B0"/>
    <w:rsid w:val="00D56BD3"/>
    <w:rsid w:val="00D56EE1"/>
    <w:rsid w:val="00D57897"/>
    <w:rsid w:val="00D6027A"/>
    <w:rsid w:val="00D602DE"/>
    <w:rsid w:val="00D6096A"/>
    <w:rsid w:val="00D60ABE"/>
    <w:rsid w:val="00D60CE5"/>
    <w:rsid w:val="00D6110C"/>
    <w:rsid w:val="00D61811"/>
    <w:rsid w:val="00D6274F"/>
    <w:rsid w:val="00D62CEA"/>
    <w:rsid w:val="00D63D63"/>
    <w:rsid w:val="00D63F9F"/>
    <w:rsid w:val="00D646D3"/>
    <w:rsid w:val="00D65322"/>
    <w:rsid w:val="00D662F2"/>
    <w:rsid w:val="00D665F1"/>
    <w:rsid w:val="00D66695"/>
    <w:rsid w:val="00D6711E"/>
    <w:rsid w:val="00D67262"/>
    <w:rsid w:val="00D712A9"/>
    <w:rsid w:val="00D730D4"/>
    <w:rsid w:val="00D738C7"/>
    <w:rsid w:val="00D73B08"/>
    <w:rsid w:val="00D745F6"/>
    <w:rsid w:val="00D752CF"/>
    <w:rsid w:val="00D80127"/>
    <w:rsid w:val="00D804E2"/>
    <w:rsid w:val="00D805BA"/>
    <w:rsid w:val="00D805D1"/>
    <w:rsid w:val="00D805D7"/>
    <w:rsid w:val="00D81028"/>
    <w:rsid w:val="00D81FB3"/>
    <w:rsid w:val="00D82AD4"/>
    <w:rsid w:val="00D82F9D"/>
    <w:rsid w:val="00D82FD7"/>
    <w:rsid w:val="00D83290"/>
    <w:rsid w:val="00D84FA6"/>
    <w:rsid w:val="00D84FB6"/>
    <w:rsid w:val="00D85403"/>
    <w:rsid w:val="00D85C5F"/>
    <w:rsid w:val="00D85ECC"/>
    <w:rsid w:val="00D864C7"/>
    <w:rsid w:val="00D86EB7"/>
    <w:rsid w:val="00D873D3"/>
    <w:rsid w:val="00D87F5C"/>
    <w:rsid w:val="00D91176"/>
    <w:rsid w:val="00D91E45"/>
    <w:rsid w:val="00D91E9F"/>
    <w:rsid w:val="00D92025"/>
    <w:rsid w:val="00D9204D"/>
    <w:rsid w:val="00D92372"/>
    <w:rsid w:val="00D92B5E"/>
    <w:rsid w:val="00D93388"/>
    <w:rsid w:val="00D9341A"/>
    <w:rsid w:val="00D9379D"/>
    <w:rsid w:val="00D93CFF"/>
    <w:rsid w:val="00D952DD"/>
    <w:rsid w:val="00D95457"/>
    <w:rsid w:val="00D9557F"/>
    <w:rsid w:val="00D9584C"/>
    <w:rsid w:val="00D96773"/>
    <w:rsid w:val="00D967F0"/>
    <w:rsid w:val="00D9713C"/>
    <w:rsid w:val="00D97855"/>
    <w:rsid w:val="00D97A7B"/>
    <w:rsid w:val="00DA061A"/>
    <w:rsid w:val="00DA1259"/>
    <w:rsid w:val="00DA1AAD"/>
    <w:rsid w:val="00DA1E08"/>
    <w:rsid w:val="00DA4935"/>
    <w:rsid w:val="00DA4A52"/>
    <w:rsid w:val="00DA4FBC"/>
    <w:rsid w:val="00DA51BC"/>
    <w:rsid w:val="00DA61B9"/>
    <w:rsid w:val="00DA683B"/>
    <w:rsid w:val="00DA7457"/>
    <w:rsid w:val="00DB1083"/>
    <w:rsid w:val="00DB10DD"/>
    <w:rsid w:val="00DB1B31"/>
    <w:rsid w:val="00DB2995"/>
    <w:rsid w:val="00DB2ED0"/>
    <w:rsid w:val="00DB38F0"/>
    <w:rsid w:val="00DB3EE8"/>
    <w:rsid w:val="00DB4701"/>
    <w:rsid w:val="00DB49BC"/>
    <w:rsid w:val="00DB4E76"/>
    <w:rsid w:val="00DB5912"/>
    <w:rsid w:val="00DB59C0"/>
    <w:rsid w:val="00DB63AF"/>
    <w:rsid w:val="00DB7BD3"/>
    <w:rsid w:val="00DC0146"/>
    <w:rsid w:val="00DC03EE"/>
    <w:rsid w:val="00DC3297"/>
    <w:rsid w:val="00DC3662"/>
    <w:rsid w:val="00DC36B8"/>
    <w:rsid w:val="00DC39C2"/>
    <w:rsid w:val="00DC45CB"/>
    <w:rsid w:val="00DC53F2"/>
    <w:rsid w:val="00DC6879"/>
    <w:rsid w:val="00DC6A16"/>
    <w:rsid w:val="00DC6B01"/>
    <w:rsid w:val="00DC7797"/>
    <w:rsid w:val="00DC7E53"/>
    <w:rsid w:val="00DD078A"/>
    <w:rsid w:val="00DD0FA6"/>
    <w:rsid w:val="00DD1737"/>
    <w:rsid w:val="00DD17B9"/>
    <w:rsid w:val="00DD1982"/>
    <w:rsid w:val="00DD2BEF"/>
    <w:rsid w:val="00DD34E1"/>
    <w:rsid w:val="00DD45E7"/>
    <w:rsid w:val="00DD611C"/>
    <w:rsid w:val="00DD6517"/>
    <w:rsid w:val="00DD71F6"/>
    <w:rsid w:val="00DD740B"/>
    <w:rsid w:val="00DD7667"/>
    <w:rsid w:val="00DD777C"/>
    <w:rsid w:val="00DE0B70"/>
    <w:rsid w:val="00DE0D2F"/>
    <w:rsid w:val="00DE0D75"/>
    <w:rsid w:val="00DE0E50"/>
    <w:rsid w:val="00DE163F"/>
    <w:rsid w:val="00DE19EB"/>
    <w:rsid w:val="00DE396C"/>
    <w:rsid w:val="00DE4BBE"/>
    <w:rsid w:val="00DE5B0F"/>
    <w:rsid w:val="00DE6B74"/>
    <w:rsid w:val="00DE71A4"/>
    <w:rsid w:val="00DF0E3A"/>
    <w:rsid w:val="00DF0FE3"/>
    <w:rsid w:val="00DF1631"/>
    <w:rsid w:val="00DF1F79"/>
    <w:rsid w:val="00DF28BA"/>
    <w:rsid w:val="00DF29DF"/>
    <w:rsid w:val="00DF2CB1"/>
    <w:rsid w:val="00DF461F"/>
    <w:rsid w:val="00DF4982"/>
    <w:rsid w:val="00DF543E"/>
    <w:rsid w:val="00DF63AA"/>
    <w:rsid w:val="00DF69F9"/>
    <w:rsid w:val="00DF7DC2"/>
    <w:rsid w:val="00E0032E"/>
    <w:rsid w:val="00E0059E"/>
    <w:rsid w:val="00E018BA"/>
    <w:rsid w:val="00E01A8D"/>
    <w:rsid w:val="00E02579"/>
    <w:rsid w:val="00E02B50"/>
    <w:rsid w:val="00E04B2D"/>
    <w:rsid w:val="00E04B3F"/>
    <w:rsid w:val="00E052BB"/>
    <w:rsid w:val="00E060C1"/>
    <w:rsid w:val="00E06B1E"/>
    <w:rsid w:val="00E07787"/>
    <w:rsid w:val="00E10630"/>
    <w:rsid w:val="00E1086B"/>
    <w:rsid w:val="00E10AAF"/>
    <w:rsid w:val="00E10B49"/>
    <w:rsid w:val="00E11D49"/>
    <w:rsid w:val="00E12A8E"/>
    <w:rsid w:val="00E147D5"/>
    <w:rsid w:val="00E1499C"/>
    <w:rsid w:val="00E14C0E"/>
    <w:rsid w:val="00E160FC"/>
    <w:rsid w:val="00E16642"/>
    <w:rsid w:val="00E167F1"/>
    <w:rsid w:val="00E1787C"/>
    <w:rsid w:val="00E210C6"/>
    <w:rsid w:val="00E21499"/>
    <w:rsid w:val="00E2249E"/>
    <w:rsid w:val="00E22B76"/>
    <w:rsid w:val="00E234F1"/>
    <w:rsid w:val="00E24195"/>
    <w:rsid w:val="00E241ED"/>
    <w:rsid w:val="00E24D81"/>
    <w:rsid w:val="00E24E3A"/>
    <w:rsid w:val="00E25A2D"/>
    <w:rsid w:val="00E25AF8"/>
    <w:rsid w:val="00E26C55"/>
    <w:rsid w:val="00E26F6C"/>
    <w:rsid w:val="00E30C5A"/>
    <w:rsid w:val="00E31BD0"/>
    <w:rsid w:val="00E32C2D"/>
    <w:rsid w:val="00E33691"/>
    <w:rsid w:val="00E33942"/>
    <w:rsid w:val="00E34CA3"/>
    <w:rsid w:val="00E34E12"/>
    <w:rsid w:val="00E351AF"/>
    <w:rsid w:val="00E35C4A"/>
    <w:rsid w:val="00E37011"/>
    <w:rsid w:val="00E37808"/>
    <w:rsid w:val="00E37A0F"/>
    <w:rsid w:val="00E37DA6"/>
    <w:rsid w:val="00E37E83"/>
    <w:rsid w:val="00E37FE3"/>
    <w:rsid w:val="00E40EB7"/>
    <w:rsid w:val="00E41146"/>
    <w:rsid w:val="00E4160A"/>
    <w:rsid w:val="00E419C1"/>
    <w:rsid w:val="00E433A6"/>
    <w:rsid w:val="00E4345F"/>
    <w:rsid w:val="00E43AAA"/>
    <w:rsid w:val="00E43CA6"/>
    <w:rsid w:val="00E44213"/>
    <w:rsid w:val="00E44C62"/>
    <w:rsid w:val="00E45D64"/>
    <w:rsid w:val="00E46F15"/>
    <w:rsid w:val="00E471C4"/>
    <w:rsid w:val="00E4783D"/>
    <w:rsid w:val="00E51CF0"/>
    <w:rsid w:val="00E5387C"/>
    <w:rsid w:val="00E54EF2"/>
    <w:rsid w:val="00E56648"/>
    <w:rsid w:val="00E575A2"/>
    <w:rsid w:val="00E60152"/>
    <w:rsid w:val="00E60DC5"/>
    <w:rsid w:val="00E611DF"/>
    <w:rsid w:val="00E63559"/>
    <w:rsid w:val="00E65880"/>
    <w:rsid w:val="00E65F6B"/>
    <w:rsid w:val="00E67180"/>
    <w:rsid w:val="00E676E2"/>
    <w:rsid w:val="00E67A30"/>
    <w:rsid w:val="00E71E42"/>
    <w:rsid w:val="00E72813"/>
    <w:rsid w:val="00E72AA9"/>
    <w:rsid w:val="00E73C42"/>
    <w:rsid w:val="00E74188"/>
    <w:rsid w:val="00E7439C"/>
    <w:rsid w:val="00E74476"/>
    <w:rsid w:val="00E74FA5"/>
    <w:rsid w:val="00E75554"/>
    <w:rsid w:val="00E756A8"/>
    <w:rsid w:val="00E75CD4"/>
    <w:rsid w:val="00E76032"/>
    <w:rsid w:val="00E76775"/>
    <w:rsid w:val="00E768F2"/>
    <w:rsid w:val="00E7761E"/>
    <w:rsid w:val="00E77E9E"/>
    <w:rsid w:val="00E812F4"/>
    <w:rsid w:val="00E816F1"/>
    <w:rsid w:val="00E81DED"/>
    <w:rsid w:val="00E82316"/>
    <w:rsid w:val="00E825B3"/>
    <w:rsid w:val="00E82C4E"/>
    <w:rsid w:val="00E84414"/>
    <w:rsid w:val="00E849DE"/>
    <w:rsid w:val="00E85948"/>
    <w:rsid w:val="00E86536"/>
    <w:rsid w:val="00E87135"/>
    <w:rsid w:val="00E90BD9"/>
    <w:rsid w:val="00E9167E"/>
    <w:rsid w:val="00E91C0D"/>
    <w:rsid w:val="00E91ECD"/>
    <w:rsid w:val="00E922A4"/>
    <w:rsid w:val="00E925CE"/>
    <w:rsid w:val="00E92EA3"/>
    <w:rsid w:val="00E93127"/>
    <w:rsid w:val="00E93F3F"/>
    <w:rsid w:val="00E94BBD"/>
    <w:rsid w:val="00E9500C"/>
    <w:rsid w:val="00E95420"/>
    <w:rsid w:val="00E967CB"/>
    <w:rsid w:val="00EA03B2"/>
    <w:rsid w:val="00EA05D9"/>
    <w:rsid w:val="00EA1104"/>
    <w:rsid w:val="00EA5257"/>
    <w:rsid w:val="00EA5585"/>
    <w:rsid w:val="00EA59B6"/>
    <w:rsid w:val="00EA7415"/>
    <w:rsid w:val="00EB024A"/>
    <w:rsid w:val="00EB0433"/>
    <w:rsid w:val="00EB058E"/>
    <w:rsid w:val="00EB1B8B"/>
    <w:rsid w:val="00EB24EC"/>
    <w:rsid w:val="00EB3C54"/>
    <w:rsid w:val="00EB3D3E"/>
    <w:rsid w:val="00EB476C"/>
    <w:rsid w:val="00EB4949"/>
    <w:rsid w:val="00EB4951"/>
    <w:rsid w:val="00EB4BF4"/>
    <w:rsid w:val="00EB4C28"/>
    <w:rsid w:val="00EB503F"/>
    <w:rsid w:val="00EB52CA"/>
    <w:rsid w:val="00EB595B"/>
    <w:rsid w:val="00EC0837"/>
    <w:rsid w:val="00EC098E"/>
    <w:rsid w:val="00EC0AB5"/>
    <w:rsid w:val="00EC0BCB"/>
    <w:rsid w:val="00EC0E71"/>
    <w:rsid w:val="00EC1A93"/>
    <w:rsid w:val="00EC1AEE"/>
    <w:rsid w:val="00EC2807"/>
    <w:rsid w:val="00EC3725"/>
    <w:rsid w:val="00EC3AEF"/>
    <w:rsid w:val="00EC4105"/>
    <w:rsid w:val="00EC4FBB"/>
    <w:rsid w:val="00EC64E5"/>
    <w:rsid w:val="00EC7D17"/>
    <w:rsid w:val="00ED0A6D"/>
    <w:rsid w:val="00ED1F86"/>
    <w:rsid w:val="00ED2538"/>
    <w:rsid w:val="00ED2864"/>
    <w:rsid w:val="00ED30C8"/>
    <w:rsid w:val="00ED328E"/>
    <w:rsid w:val="00ED354E"/>
    <w:rsid w:val="00ED363E"/>
    <w:rsid w:val="00ED3FC4"/>
    <w:rsid w:val="00ED4980"/>
    <w:rsid w:val="00ED586D"/>
    <w:rsid w:val="00ED5AE2"/>
    <w:rsid w:val="00ED6139"/>
    <w:rsid w:val="00ED613A"/>
    <w:rsid w:val="00ED6860"/>
    <w:rsid w:val="00ED6CFA"/>
    <w:rsid w:val="00ED6D53"/>
    <w:rsid w:val="00ED7E64"/>
    <w:rsid w:val="00EE12AA"/>
    <w:rsid w:val="00EE1855"/>
    <w:rsid w:val="00EE1E1F"/>
    <w:rsid w:val="00EE1FC1"/>
    <w:rsid w:val="00EE2574"/>
    <w:rsid w:val="00EE2B68"/>
    <w:rsid w:val="00EE3526"/>
    <w:rsid w:val="00EE3733"/>
    <w:rsid w:val="00EE395E"/>
    <w:rsid w:val="00EE3CAE"/>
    <w:rsid w:val="00EE47CD"/>
    <w:rsid w:val="00EE4E8B"/>
    <w:rsid w:val="00EE5E9B"/>
    <w:rsid w:val="00EE68FB"/>
    <w:rsid w:val="00EE6BBD"/>
    <w:rsid w:val="00EE6D70"/>
    <w:rsid w:val="00EE759A"/>
    <w:rsid w:val="00EF10C5"/>
    <w:rsid w:val="00EF1386"/>
    <w:rsid w:val="00EF185B"/>
    <w:rsid w:val="00EF2491"/>
    <w:rsid w:val="00EF256B"/>
    <w:rsid w:val="00EF2BF3"/>
    <w:rsid w:val="00EF3C86"/>
    <w:rsid w:val="00EF5277"/>
    <w:rsid w:val="00EF5CAD"/>
    <w:rsid w:val="00EF611F"/>
    <w:rsid w:val="00EF6814"/>
    <w:rsid w:val="00EF6E1B"/>
    <w:rsid w:val="00EF76E1"/>
    <w:rsid w:val="00EF7F29"/>
    <w:rsid w:val="00F00D53"/>
    <w:rsid w:val="00F00DDB"/>
    <w:rsid w:val="00F00E87"/>
    <w:rsid w:val="00F029AF"/>
    <w:rsid w:val="00F03652"/>
    <w:rsid w:val="00F037C0"/>
    <w:rsid w:val="00F04099"/>
    <w:rsid w:val="00F051B7"/>
    <w:rsid w:val="00F05204"/>
    <w:rsid w:val="00F05B66"/>
    <w:rsid w:val="00F06715"/>
    <w:rsid w:val="00F06C4B"/>
    <w:rsid w:val="00F1030E"/>
    <w:rsid w:val="00F10384"/>
    <w:rsid w:val="00F108D0"/>
    <w:rsid w:val="00F10925"/>
    <w:rsid w:val="00F12F6C"/>
    <w:rsid w:val="00F13879"/>
    <w:rsid w:val="00F13DAE"/>
    <w:rsid w:val="00F157D8"/>
    <w:rsid w:val="00F15881"/>
    <w:rsid w:val="00F15B39"/>
    <w:rsid w:val="00F16B1D"/>
    <w:rsid w:val="00F16FE7"/>
    <w:rsid w:val="00F17C8C"/>
    <w:rsid w:val="00F201AD"/>
    <w:rsid w:val="00F2048B"/>
    <w:rsid w:val="00F20707"/>
    <w:rsid w:val="00F21481"/>
    <w:rsid w:val="00F21B21"/>
    <w:rsid w:val="00F222BB"/>
    <w:rsid w:val="00F2267D"/>
    <w:rsid w:val="00F22D6A"/>
    <w:rsid w:val="00F24792"/>
    <w:rsid w:val="00F2491A"/>
    <w:rsid w:val="00F24EF6"/>
    <w:rsid w:val="00F254E4"/>
    <w:rsid w:val="00F26AAB"/>
    <w:rsid w:val="00F26F5D"/>
    <w:rsid w:val="00F27804"/>
    <w:rsid w:val="00F30858"/>
    <w:rsid w:val="00F3175C"/>
    <w:rsid w:val="00F32491"/>
    <w:rsid w:val="00F32D11"/>
    <w:rsid w:val="00F3381E"/>
    <w:rsid w:val="00F34C92"/>
    <w:rsid w:val="00F359E4"/>
    <w:rsid w:val="00F35D19"/>
    <w:rsid w:val="00F35E14"/>
    <w:rsid w:val="00F35FA8"/>
    <w:rsid w:val="00F377AE"/>
    <w:rsid w:val="00F40137"/>
    <w:rsid w:val="00F4023F"/>
    <w:rsid w:val="00F40577"/>
    <w:rsid w:val="00F41269"/>
    <w:rsid w:val="00F41319"/>
    <w:rsid w:val="00F41917"/>
    <w:rsid w:val="00F42C70"/>
    <w:rsid w:val="00F44184"/>
    <w:rsid w:val="00F44789"/>
    <w:rsid w:val="00F4483B"/>
    <w:rsid w:val="00F44B13"/>
    <w:rsid w:val="00F452EB"/>
    <w:rsid w:val="00F456F1"/>
    <w:rsid w:val="00F457DD"/>
    <w:rsid w:val="00F45BE7"/>
    <w:rsid w:val="00F463D7"/>
    <w:rsid w:val="00F46622"/>
    <w:rsid w:val="00F468AC"/>
    <w:rsid w:val="00F468CF"/>
    <w:rsid w:val="00F46F21"/>
    <w:rsid w:val="00F50163"/>
    <w:rsid w:val="00F507E6"/>
    <w:rsid w:val="00F510E2"/>
    <w:rsid w:val="00F515F1"/>
    <w:rsid w:val="00F524EC"/>
    <w:rsid w:val="00F5273A"/>
    <w:rsid w:val="00F52CD8"/>
    <w:rsid w:val="00F52D6B"/>
    <w:rsid w:val="00F52E18"/>
    <w:rsid w:val="00F535E2"/>
    <w:rsid w:val="00F54516"/>
    <w:rsid w:val="00F546FB"/>
    <w:rsid w:val="00F55335"/>
    <w:rsid w:val="00F55CF7"/>
    <w:rsid w:val="00F56BD3"/>
    <w:rsid w:val="00F57D1C"/>
    <w:rsid w:val="00F6077A"/>
    <w:rsid w:val="00F6086A"/>
    <w:rsid w:val="00F61576"/>
    <w:rsid w:val="00F6169B"/>
    <w:rsid w:val="00F619F3"/>
    <w:rsid w:val="00F62824"/>
    <w:rsid w:val="00F62C23"/>
    <w:rsid w:val="00F62D7C"/>
    <w:rsid w:val="00F634C8"/>
    <w:rsid w:val="00F66063"/>
    <w:rsid w:val="00F67155"/>
    <w:rsid w:val="00F6757C"/>
    <w:rsid w:val="00F6797E"/>
    <w:rsid w:val="00F7058F"/>
    <w:rsid w:val="00F70D21"/>
    <w:rsid w:val="00F70FEF"/>
    <w:rsid w:val="00F71598"/>
    <w:rsid w:val="00F71F04"/>
    <w:rsid w:val="00F72957"/>
    <w:rsid w:val="00F72FBB"/>
    <w:rsid w:val="00F73321"/>
    <w:rsid w:val="00F73979"/>
    <w:rsid w:val="00F73E2E"/>
    <w:rsid w:val="00F73F06"/>
    <w:rsid w:val="00F742E5"/>
    <w:rsid w:val="00F744D4"/>
    <w:rsid w:val="00F74F3A"/>
    <w:rsid w:val="00F7560B"/>
    <w:rsid w:val="00F75C02"/>
    <w:rsid w:val="00F76130"/>
    <w:rsid w:val="00F762F3"/>
    <w:rsid w:val="00F76A21"/>
    <w:rsid w:val="00F77ECB"/>
    <w:rsid w:val="00F80602"/>
    <w:rsid w:val="00F81936"/>
    <w:rsid w:val="00F81BF8"/>
    <w:rsid w:val="00F81E47"/>
    <w:rsid w:val="00F824EF"/>
    <w:rsid w:val="00F836CA"/>
    <w:rsid w:val="00F84408"/>
    <w:rsid w:val="00F845F0"/>
    <w:rsid w:val="00F859A4"/>
    <w:rsid w:val="00F86474"/>
    <w:rsid w:val="00F86816"/>
    <w:rsid w:val="00F868B4"/>
    <w:rsid w:val="00F8730A"/>
    <w:rsid w:val="00F8753C"/>
    <w:rsid w:val="00F87EAF"/>
    <w:rsid w:val="00F9016F"/>
    <w:rsid w:val="00F905C7"/>
    <w:rsid w:val="00F90601"/>
    <w:rsid w:val="00F912B2"/>
    <w:rsid w:val="00F91F17"/>
    <w:rsid w:val="00F91F97"/>
    <w:rsid w:val="00F93703"/>
    <w:rsid w:val="00F954B3"/>
    <w:rsid w:val="00F956E2"/>
    <w:rsid w:val="00F9630D"/>
    <w:rsid w:val="00F97A4B"/>
    <w:rsid w:val="00FA0273"/>
    <w:rsid w:val="00FA090D"/>
    <w:rsid w:val="00FA0C16"/>
    <w:rsid w:val="00FA0C91"/>
    <w:rsid w:val="00FA1299"/>
    <w:rsid w:val="00FA1EAD"/>
    <w:rsid w:val="00FA2010"/>
    <w:rsid w:val="00FA215B"/>
    <w:rsid w:val="00FA3241"/>
    <w:rsid w:val="00FA58B3"/>
    <w:rsid w:val="00FA5E60"/>
    <w:rsid w:val="00FA62F9"/>
    <w:rsid w:val="00FA7891"/>
    <w:rsid w:val="00FA78FD"/>
    <w:rsid w:val="00FB0D6B"/>
    <w:rsid w:val="00FB0E94"/>
    <w:rsid w:val="00FB0F7F"/>
    <w:rsid w:val="00FB11BE"/>
    <w:rsid w:val="00FB1357"/>
    <w:rsid w:val="00FB1799"/>
    <w:rsid w:val="00FB1B56"/>
    <w:rsid w:val="00FB1BB0"/>
    <w:rsid w:val="00FB27F1"/>
    <w:rsid w:val="00FB4C6F"/>
    <w:rsid w:val="00FB663B"/>
    <w:rsid w:val="00FB6B03"/>
    <w:rsid w:val="00FB741E"/>
    <w:rsid w:val="00FC0255"/>
    <w:rsid w:val="00FC0762"/>
    <w:rsid w:val="00FC13C1"/>
    <w:rsid w:val="00FC1B87"/>
    <w:rsid w:val="00FC374E"/>
    <w:rsid w:val="00FC3B99"/>
    <w:rsid w:val="00FC4425"/>
    <w:rsid w:val="00FC55CB"/>
    <w:rsid w:val="00FC5E76"/>
    <w:rsid w:val="00FC69CF"/>
    <w:rsid w:val="00FC7214"/>
    <w:rsid w:val="00FC7FB3"/>
    <w:rsid w:val="00FD058F"/>
    <w:rsid w:val="00FD08D2"/>
    <w:rsid w:val="00FD09C0"/>
    <w:rsid w:val="00FD0B70"/>
    <w:rsid w:val="00FD11B8"/>
    <w:rsid w:val="00FD12FD"/>
    <w:rsid w:val="00FD1440"/>
    <w:rsid w:val="00FD1489"/>
    <w:rsid w:val="00FD17D7"/>
    <w:rsid w:val="00FD27D3"/>
    <w:rsid w:val="00FD2DA9"/>
    <w:rsid w:val="00FD33DF"/>
    <w:rsid w:val="00FD35FA"/>
    <w:rsid w:val="00FD3B02"/>
    <w:rsid w:val="00FD40B4"/>
    <w:rsid w:val="00FD484C"/>
    <w:rsid w:val="00FD48B3"/>
    <w:rsid w:val="00FD59F1"/>
    <w:rsid w:val="00FD66A4"/>
    <w:rsid w:val="00FD6FE2"/>
    <w:rsid w:val="00FD74CB"/>
    <w:rsid w:val="00FD7543"/>
    <w:rsid w:val="00FD7BF5"/>
    <w:rsid w:val="00FD7F61"/>
    <w:rsid w:val="00FE05F1"/>
    <w:rsid w:val="00FE1527"/>
    <w:rsid w:val="00FE1819"/>
    <w:rsid w:val="00FE185C"/>
    <w:rsid w:val="00FE1A4F"/>
    <w:rsid w:val="00FE24A1"/>
    <w:rsid w:val="00FE2631"/>
    <w:rsid w:val="00FE3C5F"/>
    <w:rsid w:val="00FE401B"/>
    <w:rsid w:val="00FE4705"/>
    <w:rsid w:val="00FE492D"/>
    <w:rsid w:val="00FE4BB9"/>
    <w:rsid w:val="00FE5179"/>
    <w:rsid w:val="00FE557C"/>
    <w:rsid w:val="00FE5BBB"/>
    <w:rsid w:val="00FE68C1"/>
    <w:rsid w:val="00FF0BCA"/>
    <w:rsid w:val="00FF0C43"/>
    <w:rsid w:val="00FF13A6"/>
    <w:rsid w:val="00FF1A5E"/>
    <w:rsid w:val="00FF1CFD"/>
    <w:rsid w:val="00FF28C4"/>
    <w:rsid w:val="00FF3956"/>
    <w:rsid w:val="00FF4C3A"/>
    <w:rsid w:val="00FF5959"/>
    <w:rsid w:val="00FF5AD2"/>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175CE1A1"/>
  <w15:chartTrackingRefBased/>
  <w15:docId w15:val="{EE40928C-6E2A-4286-9FCA-C033AF957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eastAsia="en-US"/>
    </w:rPr>
  </w:style>
  <w:style w:type="paragraph" w:styleId="Heading1">
    <w:name w:val="heading 1"/>
    <w:next w:val="Paragraph"/>
    <w:link w:val="Heading1Char"/>
    <w:qFormat/>
    <w:rsid w:val="003E1E7A"/>
    <w:pPr>
      <w:keepNext/>
      <w:outlineLvl w:val="0"/>
    </w:pPr>
    <w:rPr>
      <w:rFonts w:eastAsia="Times New Roman"/>
      <w:b/>
      <w:bCs/>
      <w:caps/>
      <w:color w:val="000000"/>
      <w:sz w:val="22"/>
      <w:szCs w:val="28"/>
      <w:lang w:eastAsia="en-US"/>
    </w:rPr>
  </w:style>
  <w:style w:type="paragraph" w:styleId="Heading2">
    <w:name w:val="heading 2"/>
    <w:aliases w:val="Titre 21,2,H2,Gulliver Gemen. Fet"/>
    <w:next w:val="Paragraph"/>
    <w:link w:val="Heading2Char"/>
    <w:qFormat/>
    <w:rsid w:val="00BE1345"/>
    <w:pPr>
      <w:keepNext/>
      <w:numPr>
        <w:ilvl w:val="1"/>
        <w:numId w:val="33"/>
      </w:numPr>
      <w:spacing w:before="360" w:after="360"/>
      <w:ind w:left="1714" w:hanging="1714"/>
      <w:outlineLvl w:val="1"/>
    </w:pPr>
    <w:rPr>
      <w:rFonts w:eastAsia="Times New Roman"/>
      <w:b/>
      <w:bCs/>
      <w:sz w:val="24"/>
      <w:szCs w:val="24"/>
      <w:lang w:eastAsia="en-US"/>
    </w:rPr>
  </w:style>
  <w:style w:type="paragraph" w:styleId="Heading3">
    <w:name w:val="heading 3"/>
    <w:aliases w:val="Titre 31"/>
    <w:next w:val="Paragraph"/>
    <w:link w:val="Heading3Char"/>
    <w:qFormat/>
    <w:rsid w:val="00BE1345"/>
    <w:pPr>
      <w:keepNext/>
      <w:numPr>
        <w:ilvl w:val="2"/>
        <w:numId w:val="33"/>
      </w:numPr>
      <w:tabs>
        <w:tab w:val="clear" w:pos="0"/>
      </w:tabs>
      <w:spacing w:before="120" w:after="120"/>
      <w:outlineLvl w:val="2"/>
    </w:pPr>
    <w:rPr>
      <w:rFonts w:eastAsia="Times New Roman"/>
      <w:b/>
      <w:sz w:val="24"/>
      <w:szCs w:val="26"/>
      <w:lang w:eastAsia="en-US"/>
    </w:rPr>
  </w:style>
  <w:style w:type="paragraph" w:styleId="Heading4">
    <w:name w:val="heading 4"/>
    <w:aliases w:val="Heading 41,titre 4"/>
    <w:next w:val="Paragraph"/>
    <w:link w:val="Heading4Char"/>
    <w:qFormat/>
    <w:rsid w:val="00BE1345"/>
    <w:pPr>
      <w:keepNext/>
      <w:numPr>
        <w:ilvl w:val="3"/>
        <w:numId w:val="33"/>
      </w:numPr>
      <w:tabs>
        <w:tab w:val="clear" w:pos="0"/>
      </w:tabs>
      <w:spacing w:before="120" w:after="120"/>
      <w:outlineLvl w:val="3"/>
    </w:pPr>
    <w:rPr>
      <w:rFonts w:eastAsia="Times New Roman"/>
      <w:b/>
      <w:bCs/>
      <w:sz w:val="24"/>
      <w:szCs w:val="24"/>
      <w:lang w:eastAsia="en-US"/>
    </w:rPr>
  </w:style>
  <w:style w:type="paragraph" w:styleId="Heading5">
    <w:name w:val="heading 5"/>
    <w:aliases w:val="Titre 10"/>
    <w:next w:val="Paragraph"/>
    <w:link w:val="Heading5Char"/>
    <w:qFormat/>
    <w:rsid w:val="00BE1345"/>
    <w:pPr>
      <w:keepNext/>
      <w:numPr>
        <w:ilvl w:val="4"/>
        <w:numId w:val="33"/>
      </w:numPr>
      <w:tabs>
        <w:tab w:val="clear" w:pos="0"/>
      </w:tabs>
      <w:spacing w:before="120" w:after="120"/>
      <w:outlineLvl w:val="4"/>
    </w:pPr>
    <w:rPr>
      <w:rFonts w:eastAsia="Times New Roman"/>
      <w:b/>
      <w:iCs/>
      <w:sz w:val="24"/>
      <w:szCs w:val="24"/>
      <w:lang w:eastAsia="en-US"/>
    </w:rPr>
  </w:style>
  <w:style w:type="paragraph" w:styleId="Heading6">
    <w:name w:val="heading 6"/>
    <w:next w:val="Paragraph"/>
    <w:link w:val="Heading6Char"/>
    <w:qFormat/>
    <w:rsid w:val="00BE1345"/>
    <w:pPr>
      <w:keepNext/>
      <w:numPr>
        <w:ilvl w:val="5"/>
        <w:numId w:val="33"/>
      </w:numPr>
      <w:tabs>
        <w:tab w:val="clear" w:pos="0"/>
      </w:tabs>
      <w:spacing w:before="120" w:after="120"/>
      <w:outlineLvl w:val="5"/>
    </w:pPr>
    <w:rPr>
      <w:rFonts w:eastAsia="Times New Roman"/>
      <w:b/>
      <w:iCs/>
      <w:sz w:val="24"/>
      <w:szCs w:val="24"/>
      <w:lang w:eastAsia="en-US"/>
    </w:rPr>
  </w:style>
  <w:style w:type="paragraph" w:styleId="Heading7">
    <w:name w:val="heading 7"/>
    <w:next w:val="Paragraph"/>
    <w:link w:val="Heading7Char"/>
    <w:qFormat/>
    <w:rsid w:val="00BE1345"/>
    <w:pPr>
      <w:keepNext/>
      <w:numPr>
        <w:ilvl w:val="6"/>
        <w:numId w:val="33"/>
      </w:numPr>
      <w:tabs>
        <w:tab w:val="clear" w:pos="0"/>
      </w:tabs>
      <w:spacing w:before="120" w:after="120"/>
      <w:outlineLvl w:val="6"/>
    </w:pPr>
    <w:rPr>
      <w:rFonts w:eastAsia="Times New Roman"/>
      <w:b/>
      <w:iCs/>
      <w:sz w:val="24"/>
      <w:szCs w:val="24"/>
      <w:lang w:eastAsia="en-US"/>
    </w:rPr>
  </w:style>
  <w:style w:type="paragraph" w:styleId="Heading8">
    <w:name w:val="heading 8"/>
    <w:next w:val="Paragraph"/>
    <w:link w:val="Heading8Char"/>
    <w:qFormat/>
    <w:rsid w:val="00BE1345"/>
    <w:pPr>
      <w:keepNext/>
      <w:numPr>
        <w:ilvl w:val="7"/>
        <w:numId w:val="33"/>
      </w:numPr>
      <w:tabs>
        <w:tab w:val="clear" w:pos="0"/>
      </w:tabs>
      <w:spacing w:before="120" w:after="120"/>
      <w:outlineLvl w:val="7"/>
    </w:pPr>
    <w:rPr>
      <w:rFonts w:eastAsia="Times New Roman"/>
      <w:b/>
      <w:iCs/>
      <w:sz w:val="24"/>
      <w:szCs w:val="24"/>
      <w:lang w:eastAsia="en-US"/>
    </w:rPr>
  </w:style>
  <w:style w:type="paragraph" w:styleId="Heading9">
    <w:name w:val="heading 9"/>
    <w:next w:val="Paragraph"/>
    <w:link w:val="Heading9Char"/>
    <w:qFormat/>
    <w:rsid w:val="00BE1345"/>
    <w:pPr>
      <w:keepNext/>
      <w:numPr>
        <w:ilvl w:val="8"/>
        <w:numId w:val="33"/>
      </w:numPr>
      <w:tabs>
        <w:tab w:val="clear" w:pos="0"/>
      </w:tabs>
      <w:spacing w:before="120" w:after="120"/>
      <w:outlineLvl w:val="8"/>
    </w:pPr>
    <w:rPr>
      <w:rFonts w:eastAsia="Times New Roman"/>
      <w:b/>
      <w:i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link w:val="BodyTextChar"/>
    <w:rsid w:val="00812D16"/>
    <w:pPr>
      <w:tabs>
        <w:tab w:val="clear" w:pos="567"/>
      </w:tabs>
      <w:spacing w:line="240" w:lineRule="auto"/>
    </w:pPr>
    <w:rPr>
      <w:i/>
      <w:color w:val="008000"/>
      <w:lang w:val="x-none"/>
    </w:rPr>
  </w:style>
  <w:style w:type="paragraph" w:styleId="CommentText">
    <w:name w:val="annotation text"/>
    <w:basedOn w:val="Normal"/>
    <w:link w:val="CommentTextChar"/>
    <w:unhideWhenUsed/>
    <w:pPr>
      <w:spacing w:line="240" w:lineRule="auto"/>
    </w:pPr>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uiPriority w:val="99"/>
    <w:qFormat/>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uiPriority w:val="99"/>
    <w:rsid w:val="00345F9C"/>
    <w:rPr>
      <w:rFonts w:ascii="Verdana" w:eastAsia="Verdana" w:hAnsi="Verdana" w:cs="Verdana"/>
      <w:sz w:val="18"/>
      <w:szCs w:val="18"/>
      <w:lang w:val="pl-PL" w:eastAsia="en-GB" w:bidi="ar-SA"/>
    </w:rPr>
  </w:style>
  <w:style w:type="paragraph" w:customStyle="1" w:styleId="DraftingNotesAgency">
    <w:name w:val="Drafting Notes (Agency)"/>
    <w:basedOn w:val="Normal"/>
    <w:next w:val="BodytextAgency"/>
    <w:link w:val="DraftingNotesAgencyChar"/>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pl-PL" w:eastAsia="en-GB" w:bidi="ar-SA"/>
    </w:rPr>
  </w:style>
  <w:style w:type="paragraph" w:customStyle="1" w:styleId="NormalAgency">
    <w:name w:val="Normal (Agency)"/>
    <w:link w:val="NormalAgencyChar"/>
    <w:rsid w:val="00C179B0"/>
    <w:rPr>
      <w:rFonts w:ascii="Verdana" w:eastAsia="Verdana" w:hAnsi="Verdana" w:cs="Verdana"/>
      <w:sz w:val="18"/>
      <w:szCs w:val="18"/>
      <w:lang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SimSun" w:hAnsi="SimSu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pl-PL" w:eastAsia="en-GB" w:bidi="ar-SA"/>
    </w:rPr>
  </w:style>
  <w:style w:type="character" w:styleId="CommentReference">
    <w:name w:val="annotation reference"/>
    <w:uiPriority w:val="99"/>
    <w:unhideWhenUsed/>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link w:val="CommentText"/>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Revision1">
    <w:name w:val="Revision1"/>
    <w:hidden/>
    <w:uiPriority w:val="99"/>
    <w:semiHidden/>
    <w:rsid w:val="00B21BE7"/>
    <w:rPr>
      <w:rFonts w:eastAsia="Times New Roman"/>
      <w:sz w:val="22"/>
      <w:lang w:eastAsia="en-US"/>
    </w:rPr>
  </w:style>
  <w:style w:type="paragraph" w:customStyle="1" w:styleId="Paragraph">
    <w:name w:val="Paragraph"/>
    <w:link w:val="ParagraphChar"/>
    <w:qFormat/>
    <w:rsid w:val="00C06B21"/>
    <w:pPr>
      <w:spacing w:after="240"/>
    </w:pPr>
    <w:rPr>
      <w:rFonts w:eastAsia="Times New Roman"/>
      <w:sz w:val="24"/>
      <w:szCs w:val="24"/>
      <w:lang w:eastAsia="en-US"/>
    </w:rPr>
  </w:style>
  <w:style w:type="character" w:customStyle="1" w:styleId="ParagraphChar">
    <w:name w:val="Paragraph Char"/>
    <w:link w:val="Paragraph"/>
    <w:rsid w:val="00C06B21"/>
    <w:rPr>
      <w:rFonts w:eastAsia="Times New Roman"/>
      <w:sz w:val="24"/>
      <w:szCs w:val="24"/>
      <w:lang w:val="pl-PL" w:eastAsia="en-US" w:bidi="ar-SA"/>
    </w:rPr>
  </w:style>
  <w:style w:type="paragraph" w:customStyle="1" w:styleId="ListAlpha">
    <w:name w:val="List Alpha"/>
    <w:rsid w:val="00C06B21"/>
    <w:pPr>
      <w:numPr>
        <w:numId w:val="26"/>
      </w:numPr>
      <w:spacing w:after="240"/>
    </w:pPr>
    <w:rPr>
      <w:rFonts w:eastAsia="Times New Roman"/>
      <w:sz w:val="24"/>
      <w:szCs w:val="24"/>
      <w:lang w:eastAsia="en-US"/>
    </w:rPr>
  </w:style>
  <w:style w:type="character" w:customStyle="1" w:styleId="BlueText">
    <w:name w:val="Blue Text"/>
    <w:rsid w:val="00C06B21"/>
    <w:rPr>
      <w:color w:val="0000FF"/>
    </w:rPr>
  </w:style>
  <w:style w:type="character" w:styleId="Emphasis">
    <w:name w:val="Emphasis"/>
    <w:uiPriority w:val="20"/>
    <w:qFormat/>
    <w:rsid w:val="00C06B21"/>
    <w:rPr>
      <w:i/>
      <w:iCs/>
    </w:rPr>
  </w:style>
  <w:style w:type="paragraph" w:customStyle="1" w:styleId="paragraph0">
    <w:name w:val="paragraph"/>
    <w:basedOn w:val="Normal"/>
    <w:link w:val="paragraphChar0"/>
    <w:rsid w:val="00C06B21"/>
    <w:pPr>
      <w:tabs>
        <w:tab w:val="clear" w:pos="567"/>
      </w:tabs>
      <w:spacing w:before="120" w:after="120" w:line="240" w:lineRule="auto"/>
    </w:pPr>
    <w:rPr>
      <w:rFonts w:eastAsia="Calibri"/>
      <w:color w:val="000000"/>
      <w:sz w:val="24"/>
      <w:szCs w:val="24"/>
    </w:rPr>
  </w:style>
  <w:style w:type="character" w:customStyle="1" w:styleId="paragraphChar0">
    <w:name w:val="paragraph Char"/>
    <w:link w:val="paragraph0"/>
    <w:rsid w:val="00C06B21"/>
    <w:rPr>
      <w:rFonts w:eastAsia="Calibri"/>
      <w:color w:val="000000"/>
      <w:sz w:val="24"/>
      <w:szCs w:val="24"/>
      <w:lang w:val="pl-PL" w:eastAsia="en-US"/>
    </w:rPr>
  </w:style>
  <w:style w:type="character" w:customStyle="1" w:styleId="bold1">
    <w:name w:val="bold1"/>
    <w:rsid w:val="00C06B21"/>
    <w:rPr>
      <w:b/>
      <w:bCs/>
    </w:rPr>
  </w:style>
  <w:style w:type="character" w:customStyle="1" w:styleId="Instructions">
    <w:name w:val="Instructions"/>
    <w:rsid w:val="006A20C3"/>
    <w:rPr>
      <w:i/>
      <w:iCs/>
      <w:color w:val="008000"/>
    </w:rPr>
  </w:style>
  <w:style w:type="paragraph" w:customStyle="1" w:styleId="TableTextColHead">
    <w:name w:val="TableText Col Head"/>
    <w:link w:val="TableTextColHeadChar"/>
    <w:rsid w:val="009659EE"/>
    <w:pPr>
      <w:jc w:val="center"/>
    </w:pPr>
    <w:rPr>
      <w:rFonts w:eastAsia="Times New Roman"/>
      <w:b/>
      <w:lang w:eastAsia="en-US"/>
    </w:rPr>
  </w:style>
  <w:style w:type="character" w:customStyle="1" w:styleId="TableText9">
    <w:name w:val="TableText 9"/>
    <w:rsid w:val="009659EE"/>
    <w:rPr>
      <w:rFonts w:ascii="Times New Roman" w:hAnsi="Times New Roman"/>
      <w:sz w:val="18"/>
    </w:rPr>
  </w:style>
  <w:style w:type="paragraph" w:customStyle="1" w:styleId="bullet">
    <w:name w:val="bullet"/>
    <w:basedOn w:val="Normal"/>
    <w:link w:val="bulletChar"/>
    <w:autoRedefine/>
    <w:uiPriority w:val="99"/>
    <w:qFormat/>
    <w:rsid w:val="009659EE"/>
    <w:pPr>
      <w:numPr>
        <w:ilvl w:val="1"/>
        <w:numId w:val="27"/>
      </w:numPr>
      <w:tabs>
        <w:tab w:val="clear" w:pos="567"/>
        <w:tab w:val="clear" w:pos="990"/>
        <w:tab w:val="num" w:pos="370"/>
      </w:tabs>
      <w:spacing w:line="240" w:lineRule="auto"/>
      <w:ind w:left="370" w:hanging="270"/>
    </w:pPr>
    <w:rPr>
      <w:rFonts w:eastAsia="MS Mincho"/>
      <w:iCs/>
      <w:color w:val="000000"/>
      <w:sz w:val="24"/>
    </w:rPr>
  </w:style>
  <w:style w:type="character" w:customStyle="1" w:styleId="bulletChar">
    <w:name w:val="bullet Char"/>
    <w:link w:val="bullet"/>
    <w:uiPriority w:val="99"/>
    <w:rsid w:val="009659EE"/>
    <w:rPr>
      <w:rFonts w:eastAsia="MS Mincho"/>
      <w:iCs/>
      <w:color w:val="000000"/>
      <w:sz w:val="24"/>
      <w:lang w:val="pl-PL" w:eastAsia="en-US"/>
    </w:rPr>
  </w:style>
  <w:style w:type="character" w:customStyle="1" w:styleId="TableTextColHeadChar">
    <w:name w:val="TableText Col Head Char"/>
    <w:link w:val="TableTextColHead"/>
    <w:rsid w:val="009659EE"/>
    <w:rPr>
      <w:rFonts w:eastAsia="Times New Roman"/>
      <w:b/>
      <w:lang w:val="pl-PL" w:eastAsia="en-US" w:bidi="ar-SA"/>
    </w:rPr>
  </w:style>
  <w:style w:type="character" w:customStyle="1" w:styleId="BodyTextChar">
    <w:name w:val="Body Text Char"/>
    <w:link w:val="BodyText"/>
    <w:rsid w:val="005C3EF6"/>
    <w:rPr>
      <w:rFonts w:eastAsia="Times New Roman"/>
      <w:i/>
      <w:color w:val="008000"/>
      <w:sz w:val="22"/>
      <w:lang w:eastAsia="en-US"/>
    </w:rPr>
  </w:style>
  <w:style w:type="paragraph" w:styleId="NormalWeb">
    <w:name w:val="Normal (Web)"/>
    <w:basedOn w:val="Normal"/>
    <w:uiPriority w:val="99"/>
    <w:unhideWhenUsed/>
    <w:rsid w:val="00301977"/>
    <w:pPr>
      <w:tabs>
        <w:tab w:val="clear" w:pos="567"/>
      </w:tabs>
      <w:spacing w:before="100" w:beforeAutospacing="1" w:after="100" w:afterAutospacing="1" w:line="240" w:lineRule="auto"/>
    </w:pPr>
    <w:rPr>
      <w:sz w:val="24"/>
      <w:szCs w:val="24"/>
    </w:rPr>
  </w:style>
  <w:style w:type="character" w:customStyle="1" w:styleId="st">
    <w:name w:val="st"/>
    <w:rsid w:val="00301977"/>
  </w:style>
  <w:style w:type="character" w:customStyle="1" w:styleId="Heading1Char">
    <w:name w:val="Heading 1 Char"/>
    <w:link w:val="Heading1"/>
    <w:rsid w:val="003E1E7A"/>
    <w:rPr>
      <w:rFonts w:eastAsia="Times New Roman"/>
      <w:b/>
      <w:bCs/>
      <w:caps/>
      <w:color w:val="000000"/>
      <w:sz w:val="22"/>
      <w:szCs w:val="28"/>
      <w:lang w:val="pl-PL" w:eastAsia="en-US"/>
    </w:rPr>
  </w:style>
  <w:style w:type="character" w:customStyle="1" w:styleId="Heading2Char">
    <w:name w:val="Heading 2 Char"/>
    <w:aliases w:val="Titre 21 Char,2 Char,H2 Char,Gulliver Gemen. Fet Char"/>
    <w:link w:val="Heading2"/>
    <w:rsid w:val="00BE1345"/>
    <w:rPr>
      <w:rFonts w:eastAsia="Times New Roman"/>
      <w:b/>
      <w:bCs/>
      <w:sz w:val="24"/>
      <w:szCs w:val="24"/>
      <w:lang w:val="pl-PL" w:eastAsia="en-US" w:bidi="ar-SA"/>
    </w:rPr>
  </w:style>
  <w:style w:type="character" w:customStyle="1" w:styleId="Heading3Char">
    <w:name w:val="Heading 3 Char"/>
    <w:aliases w:val="Titre 31 Char"/>
    <w:link w:val="Heading3"/>
    <w:rsid w:val="00BE1345"/>
    <w:rPr>
      <w:rFonts w:eastAsia="Times New Roman"/>
      <w:b/>
      <w:sz w:val="24"/>
      <w:szCs w:val="26"/>
      <w:lang w:val="pl-PL" w:eastAsia="en-US" w:bidi="ar-SA"/>
    </w:rPr>
  </w:style>
  <w:style w:type="character" w:customStyle="1" w:styleId="Heading4Char">
    <w:name w:val="Heading 4 Char"/>
    <w:aliases w:val="Heading 41 Char,titre 4 Char"/>
    <w:link w:val="Heading4"/>
    <w:rsid w:val="00BE1345"/>
    <w:rPr>
      <w:rFonts w:eastAsia="Times New Roman"/>
      <w:b/>
      <w:bCs/>
      <w:sz w:val="24"/>
      <w:szCs w:val="24"/>
      <w:lang w:val="pl-PL" w:eastAsia="en-US" w:bidi="ar-SA"/>
    </w:rPr>
  </w:style>
  <w:style w:type="character" w:customStyle="1" w:styleId="Heading5Char">
    <w:name w:val="Heading 5 Char"/>
    <w:aliases w:val="Titre 10 Char"/>
    <w:link w:val="Heading5"/>
    <w:rsid w:val="00BE1345"/>
    <w:rPr>
      <w:rFonts w:eastAsia="Times New Roman"/>
      <w:b/>
      <w:iCs/>
      <w:sz w:val="24"/>
      <w:szCs w:val="24"/>
      <w:lang w:val="pl-PL" w:eastAsia="en-US" w:bidi="ar-SA"/>
    </w:rPr>
  </w:style>
  <w:style w:type="character" w:customStyle="1" w:styleId="Heading6Char">
    <w:name w:val="Heading 6 Char"/>
    <w:link w:val="Heading6"/>
    <w:rsid w:val="00BE1345"/>
    <w:rPr>
      <w:rFonts w:eastAsia="Times New Roman"/>
      <w:b/>
      <w:iCs/>
      <w:sz w:val="24"/>
      <w:szCs w:val="24"/>
      <w:lang w:val="pl-PL" w:eastAsia="en-US" w:bidi="ar-SA"/>
    </w:rPr>
  </w:style>
  <w:style w:type="character" w:customStyle="1" w:styleId="Heading7Char">
    <w:name w:val="Heading 7 Char"/>
    <w:link w:val="Heading7"/>
    <w:rsid w:val="00BE1345"/>
    <w:rPr>
      <w:rFonts w:eastAsia="Times New Roman"/>
      <w:b/>
      <w:iCs/>
      <w:sz w:val="24"/>
      <w:szCs w:val="24"/>
      <w:lang w:val="pl-PL" w:eastAsia="en-US" w:bidi="ar-SA"/>
    </w:rPr>
  </w:style>
  <w:style w:type="character" w:customStyle="1" w:styleId="Heading8Char">
    <w:name w:val="Heading 8 Char"/>
    <w:link w:val="Heading8"/>
    <w:rsid w:val="00BE1345"/>
    <w:rPr>
      <w:rFonts w:eastAsia="Times New Roman"/>
      <w:b/>
      <w:iCs/>
      <w:sz w:val="24"/>
      <w:szCs w:val="24"/>
      <w:lang w:val="pl-PL" w:eastAsia="en-US" w:bidi="ar-SA"/>
    </w:rPr>
  </w:style>
  <w:style w:type="character" w:customStyle="1" w:styleId="Heading9Char">
    <w:name w:val="Heading 9 Char"/>
    <w:link w:val="Heading9"/>
    <w:rsid w:val="00BE1345"/>
    <w:rPr>
      <w:rFonts w:eastAsia="Times New Roman"/>
      <w:b/>
      <w:iCs/>
      <w:sz w:val="24"/>
      <w:szCs w:val="24"/>
      <w:lang w:val="pl-PL" w:eastAsia="en-US" w:bidi="ar-SA"/>
    </w:rPr>
  </w:style>
  <w:style w:type="character" w:customStyle="1" w:styleId="hvr">
    <w:name w:val="hvr"/>
    <w:rsid w:val="006179C6"/>
  </w:style>
  <w:style w:type="character" w:styleId="LineNumber">
    <w:name w:val="line number"/>
    <w:basedOn w:val="DefaultParagraphFont"/>
    <w:rsid w:val="00022406"/>
  </w:style>
  <w:style w:type="paragraph" w:customStyle="1" w:styleId="Default">
    <w:name w:val="Default"/>
    <w:rsid w:val="00D752CF"/>
    <w:pPr>
      <w:autoSpaceDE w:val="0"/>
      <w:autoSpaceDN w:val="0"/>
      <w:adjustRightInd w:val="0"/>
    </w:pPr>
    <w:rPr>
      <w:rFonts w:ascii="Verdana" w:hAnsi="Verdana" w:cs="Verdana"/>
      <w:color w:val="000000"/>
      <w:sz w:val="24"/>
      <w:szCs w:val="24"/>
      <w:lang w:eastAsia="en-US"/>
    </w:rPr>
  </w:style>
  <w:style w:type="character" w:styleId="FollowedHyperlink">
    <w:name w:val="FollowedHyperlink"/>
    <w:rsid w:val="00A324B2"/>
    <w:rPr>
      <w:color w:val="800080"/>
      <w:u w:val="single"/>
    </w:rPr>
  </w:style>
  <w:style w:type="paragraph" w:customStyle="1" w:styleId="Appendix1">
    <w:name w:val="Appendix 1"/>
    <w:next w:val="Paragraph"/>
    <w:rsid w:val="00D33843"/>
    <w:pPr>
      <w:keepNext/>
      <w:numPr>
        <w:numId w:val="43"/>
      </w:numPr>
      <w:tabs>
        <w:tab w:val="clear" w:pos="0"/>
      </w:tabs>
      <w:spacing w:after="240"/>
    </w:pPr>
    <w:rPr>
      <w:rFonts w:eastAsia="Times New Roman"/>
      <w:b/>
      <w:sz w:val="24"/>
      <w:szCs w:val="24"/>
      <w:lang w:eastAsia="en-US"/>
    </w:rPr>
  </w:style>
  <w:style w:type="paragraph" w:customStyle="1" w:styleId="Appendix2">
    <w:name w:val="Appendix 2"/>
    <w:next w:val="Paragraph"/>
    <w:rsid w:val="00D33843"/>
    <w:pPr>
      <w:keepNext/>
      <w:numPr>
        <w:ilvl w:val="1"/>
        <w:numId w:val="43"/>
      </w:numPr>
      <w:tabs>
        <w:tab w:val="clear" w:pos="0"/>
      </w:tabs>
      <w:spacing w:after="240"/>
    </w:pPr>
    <w:rPr>
      <w:rFonts w:eastAsia="Times New Roman" w:cs="Arial"/>
      <w:b/>
      <w:sz w:val="24"/>
      <w:szCs w:val="24"/>
      <w:lang w:eastAsia="en-US"/>
    </w:rPr>
  </w:style>
  <w:style w:type="paragraph" w:customStyle="1" w:styleId="Appendix3">
    <w:name w:val="Appendix 3"/>
    <w:next w:val="Paragraph"/>
    <w:rsid w:val="00D33843"/>
    <w:pPr>
      <w:keepNext/>
      <w:numPr>
        <w:ilvl w:val="2"/>
        <w:numId w:val="43"/>
      </w:numPr>
      <w:tabs>
        <w:tab w:val="clear" w:pos="0"/>
      </w:tabs>
      <w:spacing w:after="240"/>
    </w:pPr>
    <w:rPr>
      <w:rFonts w:eastAsia="Times New Roman" w:cs="Arial"/>
      <w:b/>
      <w:bCs/>
      <w:sz w:val="24"/>
      <w:szCs w:val="24"/>
      <w:lang w:eastAsia="en-US"/>
    </w:rPr>
  </w:style>
  <w:style w:type="paragraph" w:customStyle="1" w:styleId="RefText">
    <w:name w:val="RefText"/>
    <w:rsid w:val="00961772"/>
    <w:pPr>
      <w:numPr>
        <w:numId w:val="44"/>
      </w:numPr>
      <w:spacing w:after="240"/>
    </w:pPr>
    <w:rPr>
      <w:rFonts w:eastAsia="Times New Roman"/>
      <w:sz w:val="24"/>
      <w:szCs w:val="24"/>
      <w:lang w:eastAsia="en-US"/>
    </w:rPr>
  </w:style>
  <w:style w:type="paragraph" w:customStyle="1" w:styleId="SubSectionHeadings">
    <w:name w:val="Sub Section Headings"/>
    <w:basedOn w:val="Normal"/>
    <w:next w:val="Normal"/>
    <w:rsid w:val="00E74188"/>
    <w:pPr>
      <w:keepNext/>
      <w:keepLines/>
      <w:tabs>
        <w:tab w:val="clear" w:pos="567"/>
      </w:tabs>
      <w:spacing w:line="240" w:lineRule="auto"/>
    </w:pPr>
    <w:rPr>
      <w:rFonts w:ascii="Arial" w:hAnsi="Arial"/>
      <w:i/>
      <w:sz w:val="20"/>
    </w:rPr>
  </w:style>
  <w:style w:type="paragraph" w:customStyle="1" w:styleId="StyleStyleHeading2Titre212H2GulliverGemenFetArial12pt3">
    <w:name w:val="Style Style Heading 2Titre 212H2Gulliver Gemen. Fet + Arial 12 pt +...3"/>
    <w:basedOn w:val="Normal"/>
    <w:rsid w:val="00276228"/>
    <w:pPr>
      <w:keepNext/>
      <w:tabs>
        <w:tab w:val="clear" w:pos="567"/>
      </w:tabs>
      <w:spacing w:before="240" w:after="120" w:line="240" w:lineRule="auto"/>
    </w:pPr>
    <w:rPr>
      <w:rFonts w:eastAsia="Calibri"/>
      <w:b/>
      <w:bCs/>
      <w:sz w:val="24"/>
      <w:szCs w:val="24"/>
    </w:rPr>
  </w:style>
  <w:style w:type="table" w:styleId="TableGrid">
    <w:name w:val="Table Grid"/>
    <w:basedOn w:val="TableNormal"/>
    <w:rsid w:val="00B536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48245D"/>
    <w:rPr>
      <w:vertAlign w:val="superscript"/>
    </w:rPr>
  </w:style>
  <w:style w:type="paragraph" w:styleId="Caption">
    <w:name w:val="caption"/>
    <w:aliases w:val="Figure heading,Lengende,Table + Not Bold"/>
    <w:next w:val="Paragraph"/>
    <w:link w:val="CaptionChar"/>
    <w:qFormat/>
    <w:rsid w:val="003662DC"/>
    <w:pPr>
      <w:keepNext/>
      <w:tabs>
        <w:tab w:val="left" w:pos="1152"/>
      </w:tabs>
      <w:spacing w:before="120" w:after="120"/>
      <w:ind w:left="1152" w:hanging="1152"/>
    </w:pPr>
    <w:rPr>
      <w:rFonts w:eastAsia="Times New Roman"/>
      <w:b/>
      <w:bCs/>
      <w:sz w:val="24"/>
      <w:szCs w:val="24"/>
    </w:rPr>
  </w:style>
  <w:style w:type="character" w:customStyle="1" w:styleId="CaptionChar">
    <w:name w:val="Caption Char"/>
    <w:aliases w:val="Figure heading Char,Lengende Char,Table + Not Bold Char"/>
    <w:link w:val="Caption"/>
    <w:rsid w:val="003662DC"/>
    <w:rPr>
      <w:rFonts w:eastAsia="Times New Roman"/>
      <w:b/>
      <w:bCs/>
      <w:sz w:val="24"/>
      <w:szCs w:val="24"/>
      <w:lang w:bidi="ar-SA"/>
    </w:rPr>
  </w:style>
  <w:style w:type="character" w:customStyle="1" w:styleId="st1">
    <w:name w:val="st1"/>
    <w:rsid w:val="005335B9"/>
  </w:style>
  <w:style w:type="paragraph" w:styleId="EndnoteText">
    <w:name w:val="endnote text"/>
    <w:basedOn w:val="Normal"/>
    <w:link w:val="EndnoteTextChar"/>
    <w:semiHidden/>
    <w:unhideWhenUsed/>
    <w:rsid w:val="003E35B0"/>
    <w:rPr>
      <w:sz w:val="20"/>
      <w:lang w:val="x-none"/>
    </w:rPr>
  </w:style>
  <w:style w:type="character" w:customStyle="1" w:styleId="EndnoteTextChar">
    <w:name w:val="Endnote Text Char"/>
    <w:link w:val="EndnoteText"/>
    <w:semiHidden/>
    <w:rsid w:val="003E35B0"/>
    <w:rPr>
      <w:rFonts w:eastAsia="Times New Roman"/>
      <w:lang w:eastAsia="en-US"/>
    </w:rPr>
  </w:style>
  <w:style w:type="character" w:styleId="EndnoteReference">
    <w:name w:val="endnote reference"/>
    <w:semiHidden/>
    <w:unhideWhenUsed/>
    <w:rsid w:val="003E35B0"/>
    <w:rPr>
      <w:vertAlign w:val="superscript"/>
    </w:rPr>
  </w:style>
  <w:style w:type="paragraph" w:customStyle="1" w:styleId="ColorfulShading-Accent11">
    <w:name w:val="Colorful Shading - Accent 11"/>
    <w:hidden/>
    <w:uiPriority w:val="99"/>
    <w:semiHidden/>
    <w:rsid w:val="00A12739"/>
    <w:rPr>
      <w:rFonts w:eastAsia="Times New Roman"/>
      <w:sz w:val="22"/>
      <w:lang w:eastAsia="en-US"/>
    </w:rPr>
  </w:style>
  <w:style w:type="paragraph" w:customStyle="1" w:styleId="Revision2">
    <w:name w:val="Revision2"/>
    <w:hidden/>
    <w:uiPriority w:val="99"/>
    <w:semiHidden/>
    <w:rsid w:val="001D2E1D"/>
    <w:rPr>
      <w:rFonts w:eastAsia="Times New Roman"/>
      <w:sz w:val="22"/>
      <w:lang w:eastAsia="en-US"/>
    </w:rPr>
  </w:style>
  <w:style w:type="paragraph" w:styleId="Revision">
    <w:name w:val="Revision"/>
    <w:hidden/>
    <w:uiPriority w:val="99"/>
    <w:semiHidden/>
    <w:rsid w:val="00AF5D60"/>
    <w:rPr>
      <w:rFonts w:eastAsia="Times New Roman"/>
      <w:sz w:val="22"/>
      <w:lang w:eastAsia="en-US"/>
    </w:rPr>
  </w:style>
  <w:style w:type="character" w:customStyle="1" w:styleId="Nierozpoznanawzmianka1">
    <w:name w:val="Nierozpoznana wzmianka1"/>
    <w:uiPriority w:val="99"/>
    <w:semiHidden/>
    <w:unhideWhenUsed/>
    <w:rsid w:val="00315B52"/>
    <w:rPr>
      <w:color w:val="808080"/>
      <w:shd w:val="clear" w:color="auto" w:fill="E6E6E6"/>
    </w:rPr>
  </w:style>
  <w:style w:type="character" w:customStyle="1" w:styleId="tlid-translationtranslation">
    <w:name w:val="tlid-translation translation"/>
    <w:rsid w:val="001E102B"/>
  </w:style>
  <w:style w:type="character" w:styleId="UnresolvedMention">
    <w:name w:val="Unresolved Mention"/>
    <w:basedOn w:val="DefaultParagraphFont"/>
    <w:uiPriority w:val="99"/>
    <w:semiHidden/>
    <w:unhideWhenUsed/>
    <w:rsid w:val="00663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101241">
      <w:bodyDiv w:val="1"/>
      <w:marLeft w:val="0"/>
      <w:marRight w:val="0"/>
      <w:marTop w:val="0"/>
      <w:marBottom w:val="0"/>
      <w:divBdr>
        <w:top w:val="none" w:sz="0" w:space="0" w:color="auto"/>
        <w:left w:val="none" w:sz="0" w:space="0" w:color="auto"/>
        <w:bottom w:val="none" w:sz="0" w:space="0" w:color="auto"/>
        <w:right w:val="none" w:sz="0" w:space="0" w:color="auto"/>
      </w:divBdr>
    </w:div>
    <w:div w:id="462357275">
      <w:bodyDiv w:val="1"/>
      <w:marLeft w:val="0"/>
      <w:marRight w:val="0"/>
      <w:marTop w:val="0"/>
      <w:marBottom w:val="0"/>
      <w:divBdr>
        <w:top w:val="none" w:sz="0" w:space="0" w:color="auto"/>
        <w:left w:val="none" w:sz="0" w:space="0" w:color="auto"/>
        <w:bottom w:val="none" w:sz="0" w:space="0" w:color="auto"/>
        <w:right w:val="none" w:sz="0" w:space="0" w:color="auto"/>
      </w:divBdr>
    </w:div>
    <w:div w:id="573513178">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696738152">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64288859">
      <w:bodyDiv w:val="1"/>
      <w:marLeft w:val="0"/>
      <w:marRight w:val="0"/>
      <w:marTop w:val="0"/>
      <w:marBottom w:val="0"/>
      <w:divBdr>
        <w:top w:val="none" w:sz="0" w:space="0" w:color="auto"/>
        <w:left w:val="none" w:sz="0" w:space="0" w:color="auto"/>
        <w:bottom w:val="none" w:sz="0" w:space="0" w:color="auto"/>
        <w:right w:val="none" w:sz="0" w:space="0" w:color="auto"/>
      </w:divBdr>
    </w:div>
    <w:div w:id="877855045">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78685260">
      <w:bodyDiv w:val="1"/>
      <w:marLeft w:val="0"/>
      <w:marRight w:val="0"/>
      <w:marTop w:val="0"/>
      <w:marBottom w:val="0"/>
      <w:divBdr>
        <w:top w:val="none" w:sz="0" w:space="0" w:color="auto"/>
        <w:left w:val="none" w:sz="0" w:space="0" w:color="auto"/>
        <w:bottom w:val="none" w:sz="0" w:space="0" w:color="auto"/>
        <w:right w:val="none" w:sz="0" w:space="0" w:color="auto"/>
      </w:divBdr>
    </w:div>
    <w:div w:id="1411778613">
      <w:bodyDiv w:val="1"/>
      <w:marLeft w:val="0"/>
      <w:marRight w:val="0"/>
      <w:marTop w:val="0"/>
      <w:marBottom w:val="0"/>
      <w:divBdr>
        <w:top w:val="none" w:sz="0" w:space="0" w:color="auto"/>
        <w:left w:val="none" w:sz="0" w:space="0" w:color="auto"/>
        <w:bottom w:val="none" w:sz="0" w:space="0" w:color="auto"/>
        <w:right w:val="none" w:sz="0" w:space="0" w:color="auto"/>
      </w:divBdr>
    </w:div>
    <w:div w:id="1450122934">
      <w:bodyDiv w:val="1"/>
      <w:marLeft w:val="0"/>
      <w:marRight w:val="0"/>
      <w:marTop w:val="0"/>
      <w:marBottom w:val="0"/>
      <w:divBdr>
        <w:top w:val="none" w:sz="0" w:space="0" w:color="auto"/>
        <w:left w:val="none" w:sz="0" w:space="0" w:color="auto"/>
        <w:bottom w:val="none" w:sz="0" w:space="0" w:color="auto"/>
        <w:right w:val="none" w:sz="0" w:space="0" w:color="auto"/>
      </w:divBdr>
    </w:div>
    <w:div w:id="1559170996">
      <w:bodyDiv w:val="1"/>
      <w:marLeft w:val="0"/>
      <w:marRight w:val="0"/>
      <w:marTop w:val="0"/>
      <w:marBottom w:val="0"/>
      <w:divBdr>
        <w:top w:val="none" w:sz="0" w:space="0" w:color="auto"/>
        <w:left w:val="none" w:sz="0" w:space="0" w:color="auto"/>
        <w:bottom w:val="none" w:sz="0" w:space="0" w:color="auto"/>
        <w:right w:val="none" w:sz="0" w:space="0" w:color="auto"/>
      </w:divBdr>
    </w:div>
    <w:div w:id="1580287089">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699743765">
      <w:bodyDiv w:val="1"/>
      <w:marLeft w:val="0"/>
      <w:marRight w:val="0"/>
      <w:marTop w:val="0"/>
      <w:marBottom w:val="0"/>
      <w:divBdr>
        <w:top w:val="none" w:sz="0" w:space="0" w:color="auto"/>
        <w:left w:val="none" w:sz="0" w:space="0" w:color="auto"/>
        <w:bottom w:val="none" w:sz="0" w:space="0" w:color="auto"/>
        <w:right w:val="none" w:sz="0" w:space="0" w:color="auto"/>
      </w:divBdr>
    </w:div>
    <w:div w:id="1759522144">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1502899">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1971666670">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header" Target="header3.xml"/><Relationship Id="rId18" Type="http://schemas.openxmlformats.org/officeDocument/2006/relationships/customXml" Target="../customXml/item2.xml"/><Relationship Id="rId3" Type="http://schemas.openxmlformats.org/officeDocument/2006/relationships/styles" Target="styles.xml"/><Relationship Id="rId21" Type="http://schemas.openxmlformats.org/officeDocument/2006/relationships/customXml" Target="../customXml/item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microsoft.com/office/2011/relationships/people" Target="peop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EMADOC-1700519818-2434363</_dlc_DocId>
    <_dlc_DocIdUrl xmlns="a034c160-bfb7-45f5-8632-2eb7e0508071">
      <Url>https://euema.sharepoint.com/sites/CRM/_layouts/15/DocIdRedir.aspx?ID=EMADOC-1700519818-2434363</Url>
      <Description>EMADOC-1700519818-2434363</Description>
    </_dlc_DocIdUrl>
  </documentManagement>
</p:properties>
</file>

<file path=customXml/itemProps1.xml><?xml version="1.0" encoding="utf-8"?>
<ds:datastoreItem xmlns:ds="http://schemas.openxmlformats.org/officeDocument/2006/customXml" ds:itemID="{51B95BF5-4D31-4D8E-929A-875FF8E799B1}">
  <ds:schemaRefs>
    <ds:schemaRef ds:uri="http://schemas.openxmlformats.org/officeDocument/2006/bibliography"/>
  </ds:schemaRefs>
</ds:datastoreItem>
</file>

<file path=customXml/itemProps2.xml><?xml version="1.0" encoding="utf-8"?>
<ds:datastoreItem xmlns:ds="http://schemas.openxmlformats.org/officeDocument/2006/customXml" ds:itemID="{23B49D01-892A-4035-AD93-7E8BE7885B7C}"/>
</file>

<file path=customXml/itemProps3.xml><?xml version="1.0" encoding="utf-8"?>
<ds:datastoreItem xmlns:ds="http://schemas.openxmlformats.org/officeDocument/2006/customXml" ds:itemID="{E335D53D-F6A3-4C94-A05F-C845E63B61FD}"/>
</file>

<file path=customXml/itemProps4.xml><?xml version="1.0" encoding="utf-8"?>
<ds:datastoreItem xmlns:ds="http://schemas.openxmlformats.org/officeDocument/2006/customXml" ds:itemID="{C568572D-1FD9-40E1-A217-D3E7C5CE5E99}"/>
</file>

<file path=customXml/itemProps5.xml><?xml version="1.0" encoding="utf-8"?>
<ds:datastoreItem xmlns:ds="http://schemas.openxmlformats.org/officeDocument/2006/customXml" ds:itemID="{A771C154-74CD-4B2F-8FF0-9A822EACEFD1}"/>
</file>

<file path=docProps/app.xml><?xml version="1.0" encoding="utf-8"?>
<Properties xmlns="http://schemas.openxmlformats.org/officeDocument/2006/extended-properties" xmlns:vt="http://schemas.openxmlformats.org/officeDocument/2006/docPropsVTypes">
  <Template>Normal.dotm</Template>
  <TotalTime>33</TotalTime>
  <Pages>45</Pages>
  <Words>16536</Words>
  <Characters>94261</Characters>
  <Application>Microsoft Office Word</Application>
  <DocSecurity>0</DocSecurity>
  <Lines>785</Lines>
  <Paragraphs>221</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Besponsa, INN-inotuzumab ozogamicin</vt:lpstr>
      <vt:lpstr>Besponsa, INN-inotuzumab ozogamicin</vt:lpstr>
    </vt:vector>
  </TitlesOfParts>
  <Company>Pfizer Inc</Company>
  <LinksUpToDate>false</LinksUpToDate>
  <CharactersWithSpaces>110576</CharactersWithSpaces>
  <SharedDoc>false</SharedDoc>
  <HLinks>
    <vt:vector size="24" baseType="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Besponsa, INN-inotuzumab ozogamicin</dc:title>
  <dc:subject>EPAR</dc:subject>
  <dc:creator>CHMP</dc:creator>
  <cp:keywords>Besponsa, INN-inotuzumab ozogamicin</cp:keywords>
  <cp:lastModifiedBy>Pfizer-SK</cp:lastModifiedBy>
  <cp:revision>14</cp:revision>
  <cp:lastPrinted>2017-04-24T11:19:00Z</cp:lastPrinted>
  <dcterms:created xsi:type="dcterms:W3CDTF">2024-01-05T13:17:00Z</dcterms:created>
  <dcterms:modified xsi:type="dcterms:W3CDTF">2025-07-22T07:34:00Z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CURRENT,2.0</vt:lpwstr>
  </property>
  <property fmtid="{D5CDD505-2E9C-101B-9397-08002B2CF9AE}" pid="31" name="DM_Name">
    <vt:lpwstr>Hqrdtemplatecleanen</vt:lpwstr>
  </property>
  <property fmtid="{D5CDD505-2E9C-101B-9397-08002B2CF9AE}" pid="32" name="DM_Creation_Date">
    <vt:lpwstr>05/02/2016 14:16:33</vt:lpwstr>
  </property>
  <property fmtid="{D5CDD505-2E9C-101B-9397-08002B2CF9AE}" pid="33" name="DM_Modify_Date">
    <vt:lpwstr>05/02/2016 14:16:33</vt:lpwstr>
  </property>
  <property fmtid="{D5CDD505-2E9C-101B-9397-08002B2CF9AE}" pid="34" name="DM_Creator_Name">
    <vt:lpwstr>Akhtar Tia</vt:lpwstr>
  </property>
  <property fmtid="{D5CDD505-2E9C-101B-9397-08002B2CF9AE}" pid="35" name="DM_Modifier_Name">
    <vt:lpwstr>Akhtar Tia</vt:lpwstr>
  </property>
  <property fmtid="{D5CDD505-2E9C-101B-9397-08002B2CF9AE}" pid="36" name="DM_Type">
    <vt:lpwstr>emea_document</vt:lpwstr>
  </property>
  <property fmtid="{D5CDD505-2E9C-101B-9397-08002B2CF9AE}" pid="37" name="DM_DocRefId">
    <vt:lpwstr>EMA/85269/2016</vt:lpwstr>
  </property>
  <property fmtid="{D5CDD505-2E9C-101B-9397-08002B2CF9AE}" pid="38" name="DM_Category">
    <vt:lpwstr>Templates and Form</vt:lpwstr>
  </property>
  <property fmtid="{D5CDD505-2E9C-101B-9397-08002B2CF9AE}" pid="39" name="DM_Path">
    <vt:lpwstr>/02b. Administration of Scientific Meeting/WPs SAGs DGs and other WGs/CxMP - QRD/3. Other activities/02. Procedures/01. QRD PI templates/01 QRD Human Templates/07 H-qrd template falsified legislation</vt:lpwstr>
  </property>
  <property fmtid="{D5CDD505-2E9C-101B-9397-08002B2CF9AE}" pid="40" name="DM_emea_doc_ref_id">
    <vt:lpwstr>EMA/85269/2016</vt:lpwstr>
  </property>
  <property fmtid="{D5CDD505-2E9C-101B-9397-08002B2CF9AE}" pid="41" name="DM_Modifer_Name">
    <vt:lpwstr>Akhtar Tia</vt:lpwstr>
  </property>
  <property fmtid="{D5CDD505-2E9C-101B-9397-08002B2CF9AE}" pid="42" name="DM_Modified_Date">
    <vt:lpwstr>05/02/2016 14:16:33</vt:lpwstr>
  </property>
  <property fmtid="{D5CDD505-2E9C-101B-9397-08002B2CF9AE}" pid="43" name="MSIP_Label_4791b42f-c435-42ca-9531-75a3f42aae3d_Enabled">
    <vt:lpwstr>true</vt:lpwstr>
  </property>
  <property fmtid="{D5CDD505-2E9C-101B-9397-08002B2CF9AE}" pid="44" name="MSIP_Label_4791b42f-c435-42ca-9531-75a3f42aae3d_SetDate">
    <vt:lpwstr>2023-12-07T12:54:51Z</vt:lpwstr>
  </property>
  <property fmtid="{D5CDD505-2E9C-101B-9397-08002B2CF9AE}" pid="45" name="MSIP_Label_4791b42f-c435-42ca-9531-75a3f42aae3d_Method">
    <vt:lpwstr>Privileged</vt:lpwstr>
  </property>
  <property fmtid="{D5CDD505-2E9C-101B-9397-08002B2CF9AE}" pid="46" name="MSIP_Label_4791b42f-c435-42ca-9531-75a3f42aae3d_Name">
    <vt:lpwstr>4791b42f-c435-42ca-9531-75a3f42aae3d</vt:lpwstr>
  </property>
  <property fmtid="{D5CDD505-2E9C-101B-9397-08002B2CF9AE}" pid="47" name="MSIP_Label_4791b42f-c435-42ca-9531-75a3f42aae3d_SiteId">
    <vt:lpwstr>7a916015-20ae-4ad1-9170-eefd915e9272</vt:lpwstr>
  </property>
  <property fmtid="{D5CDD505-2E9C-101B-9397-08002B2CF9AE}" pid="48" name="MSIP_Label_4791b42f-c435-42ca-9531-75a3f42aae3d_ActionId">
    <vt:lpwstr>e2569112-3cbc-4ad6-905e-d717e2f42742</vt:lpwstr>
  </property>
  <property fmtid="{D5CDD505-2E9C-101B-9397-08002B2CF9AE}" pid="49" name="MSIP_Label_4791b42f-c435-42ca-9531-75a3f42aae3d_ContentBits">
    <vt:lpwstr>0</vt:lpwstr>
  </property>
  <property fmtid="{D5CDD505-2E9C-101B-9397-08002B2CF9AE}" pid="50" name="ContentTypeId">
    <vt:lpwstr>0x0101000DA6AD19014FF648A49316945EE786F90200176DED4FF78CD74995F64A0F46B59E48</vt:lpwstr>
  </property>
  <property fmtid="{D5CDD505-2E9C-101B-9397-08002B2CF9AE}" pid="51" name="_dlc_DocIdItemGuid">
    <vt:lpwstr>51e9d7d0-26c0-481e-9dd5-44cf8ed52bd7</vt:lpwstr>
  </property>
</Properties>
</file>