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E3A73" w14:textId="3EBC53AF" w:rsidR="005819D1" w:rsidRDefault="005819D1" w:rsidP="005819D1">
      <w:pPr>
        <w:widowControl w:val="0"/>
        <w:pBdr>
          <w:top w:val="single" w:sz="4" w:space="1" w:color="auto"/>
          <w:left w:val="single" w:sz="4" w:space="4" w:color="auto"/>
          <w:bottom w:val="single" w:sz="4" w:space="1" w:color="auto"/>
          <w:right w:val="single" w:sz="4" w:space="4" w:color="auto"/>
        </w:pBdr>
        <w:tabs>
          <w:tab w:val="clear" w:pos="567"/>
        </w:tabs>
        <w:jc w:val="both"/>
        <w:rPr>
          <w:ins w:id="0" w:author="Author" w:date="2025-04-10T14:46:00Z" w16du:dateUtc="2025-04-10T12:46:00Z"/>
        </w:rPr>
      </w:pPr>
      <w:ins w:id="1" w:author="Author" w:date="2025-04-10T14:46:00Z" w16du:dateUtc="2025-04-10T12:46:00Z">
        <w:r>
          <w:t xml:space="preserve">Niniejszy dokument to zatwierdzone druki informacyjne dla leku </w:t>
        </w:r>
      </w:ins>
      <w:ins w:id="2" w:author="Author" w:date="2025-04-10T14:54:00Z" w16du:dateUtc="2025-04-10T12:54:00Z">
        <w:r w:rsidR="00BF3081" w:rsidRPr="006D12BB">
          <w:t>Buprenorphine Neuraxpharm</w:t>
        </w:r>
        <w:r w:rsidR="00BF3081">
          <w:t xml:space="preserve"> </w:t>
        </w:r>
      </w:ins>
      <w:ins w:id="3" w:author="Author" w:date="2025-04-10T14:46:00Z" w16du:dateUtc="2025-04-10T12:46:00Z">
        <w:r>
          <w:t xml:space="preserve">z wyróżnionymi zmianami wprowadzonymi od czasu poprzedniej procedury, mającymi wpływ na druki informacyjne </w:t>
        </w:r>
      </w:ins>
      <w:ins w:id="4" w:author="Author" w:date="2025-04-10T15:10:00Z">
        <w:r w:rsidR="00F70B0D" w:rsidRPr="00F70B0D">
          <w:t>EMEA/H/C/006188 (initial MAA)</w:t>
        </w:r>
      </w:ins>
      <w:ins w:id="5" w:author="Author" w:date="2025-04-10T15:10:00Z" w16du:dateUtc="2025-04-10T13:10:00Z">
        <w:r w:rsidR="00F70B0D">
          <w:t>.</w:t>
        </w:r>
      </w:ins>
    </w:p>
    <w:p w14:paraId="3B151722" w14:textId="77777777" w:rsidR="005819D1" w:rsidRDefault="005819D1" w:rsidP="005819D1">
      <w:pPr>
        <w:widowControl w:val="0"/>
        <w:pBdr>
          <w:top w:val="single" w:sz="4" w:space="1" w:color="auto"/>
          <w:left w:val="single" w:sz="4" w:space="4" w:color="auto"/>
          <w:bottom w:val="single" w:sz="4" w:space="1" w:color="auto"/>
          <w:right w:val="single" w:sz="4" w:space="4" w:color="auto"/>
        </w:pBdr>
        <w:tabs>
          <w:tab w:val="clear" w:pos="567"/>
        </w:tabs>
        <w:jc w:val="both"/>
        <w:rPr>
          <w:ins w:id="6" w:author="Author" w:date="2025-04-10T14:46:00Z" w16du:dateUtc="2025-04-10T12:46:00Z"/>
        </w:rPr>
      </w:pPr>
    </w:p>
    <w:p w14:paraId="27E8F6C6" w14:textId="0B1D8587" w:rsidR="001D29E6" w:rsidRPr="00A51FC9" w:rsidRDefault="005819D1" w:rsidP="005819D1">
      <w:pPr>
        <w:pBdr>
          <w:top w:val="single" w:sz="4" w:space="1" w:color="auto"/>
          <w:left w:val="single" w:sz="4" w:space="4" w:color="auto"/>
          <w:bottom w:val="single" w:sz="4" w:space="1" w:color="auto"/>
          <w:right w:val="single" w:sz="4" w:space="4" w:color="auto"/>
        </w:pBdr>
        <w:tabs>
          <w:tab w:val="clear" w:pos="567"/>
        </w:tabs>
        <w:spacing w:line="240" w:lineRule="auto"/>
        <w:jc w:val="both"/>
        <w:rPr>
          <w:rFonts w:asciiTheme="majorBidi" w:hAnsiTheme="majorBidi" w:cstheme="majorBidi"/>
          <w:szCs w:val="22"/>
          <w:lang w:val="pl-PL"/>
        </w:rPr>
      </w:pPr>
      <w:ins w:id="7" w:author="Author" w:date="2025-04-10T14:46:00Z" w16du:dateUtc="2025-04-10T12:46:00Z">
        <w:r>
          <w:t xml:space="preserve">Więcej informacji znajduje się na stronie internetowej Europejskiej Agencji Leków: </w:t>
        </w:r>
      </w:ins>
      <w:ins w:id="8" w:author="Author" w:date="2025-04-10T14:59:00Z">
        <w:r w:rsidR="00E079F9" w:rsidRPr="00E079F9">
          <w:t>https://www.ema.europa.eu/en/medicines/human/EPAR/buprenorphine-neuraxpharm</w:t>
        </w:r>
      </w:ins>
    </w:p>
    <w:p w14:paraId="2F4FD622"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4D6A5C7"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59A28B73"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4BCC918B" w14:textId="77777777" w:rsidR="006A592F" w:rsidRPr="00A51FC9" w:rsidRDefault="006A592F" w:rsidP="000F72A2">
      <w:pPr>
        <w:spacing w:line="240" w:lineRule="auto"/>
        <w:outlineLvl w:val="0"/>
        <w:rPr>
          <w:rFonts w:asciiTheme="majorBidi" w:hAnsiTheme="majorBidi" w:cstheme="majorBidi"/>
          <w:b/>
          <w:szCs w:val="22"/>
          <w:lang w:val="pl-PL"/>
        </w:rPr>
      </w:pPr>
    </w:p>
    <w:p w14:paraId="01F86860" w14:textId="77777777" w:rsidR="006A592F" w:rsidRPr="00A51FC9" w:rsidRDefault="006A592F" w:rsidP="000F72A2">
      <w:pPr>
        <w:spacing w:line="240" w:lineRule="auto"/>
        <w:outlineLvl w:val="0"/>
        <w:rPr>
          <w:rFonts w:asciiTheme="majorBidi" w:hAnsiTheme="majorBidi" w:cstheme="majorBidi"/>
          <w:b/>
          <w:szCs w:val="22"/>
          <w:lang w:val="pl-PL"/>
        </w:rPr>
      </w:pPr>
    </w:p>
    <w:p w14:paraId="31C8ED6A" w14:textId="77777777" w:rsidR="006A592F" w:rsidRPr="00A51FC9" w:rsidRDefault="006A592F" w:rsidP="000F72A2">
      <w:pPr>
        <w:spacing w:line="240" w:lineRule="auto"/>
        <w:outlineLvl w:val="0"/>
        <w:rPr>
          <w:rFonts w:asciiTheme="majorBidi" w:hAnsiTheme="majorBidi" w:cstheme="majorBidi"/>
          <w:b/>
          <w:szCs w:val="22"/>
          <w:lang w:val="pl-PL"/>
        </w:rPr>
      </w:pPr>
    </w:p>
    <w:p w14:paraId="0448BA61" w14:textId="77777777" w:rsidR="006A592F" w:rsidRPr="00A51FC9" w:rsidRDefault="006A592F" w:rsidP="000F72A2">
      <w:pPr>
        <w:spacing w:line="240" w:lineRule="auto"/>
        <w:outlineLvl w:val="0"/>
        <w:rPr>
          <w:rFonts w:asciiTheme="majorBidi" w:hAnsiTheme="majorBidi" w:cstheme="majorBidi"/>
          <w:b/>
          <w:szCs w:val="22"/>
          <w:lang w:val="pl-PL"/>
        </w:rPr>
      </w:pPr>
    </w:p>
    <w:p w14:paraId="7522CE90" w14:textId="77777777" w:rsidR="006A592F" w:rsidRPr="00A51FC9" w:rsidRDefault="006A592F" w:rsidP="000F72A2">
      <w:pPr>
        <w:spacing w:line="240" w:lineRule="auto"/>
        <w:outlineLvl w:val="0"/>
        <w:rPr>
          <w:rFonts w:asciiTheme="majorBidi" w:hAnsiTheme="majorBidi" w:cstheme="majorBidi"/>
          <w:b/>
          <w:szCs w:val="22"/>
          <w:lang w:val="pl-PL"/>
        </w:rPr>
      </w:pPr>
    </w:p>
    <w:p w14:paraId="535B5469" w14:textId="77777777" w:rsidR="006A592F" w:rsidRPr="00A51FC9" w:rsidRDefault="006A592F" w:rsidP="000F72A2">
      <w:pPr>
        <w:spacing w:line="240" w:lineRule="auto"/>
        <w:outlineLvl w:val="0"/>
        <w:rPr>
          <w:rFonts w:asciiTheme="majorBidi" w:hAnsiTheme="majorBidi" w:cstheme="majorBidi"/>
          <w:b/>
          <w:szCs w:val="22"/>
          <w:lang w:val="pl-PL"/>
        </w:rPr>
      </w:pPr>
    </w:p>
    <w:p w14:paraId="71C221C6" w14:textId="77777777" w:rsidR="006A592F" w:rsidRPr="00A51FC9" w:rsidRDefault="006A592F" w:rsidP="000F72A2">
      <w:pPr>
        <w:spacing w:line="240" w:lineRule="auto"/>
        <w:outlineLvl w:val="0"/>
        <w:rPr>
          <w:rFonts w:asciiTheme="majorBidi" w:hAnsiTheme="majorBidi" w:cstheme="majorBidi"/>
          <w:b/>
          <w:szCs w:val="22"/>
          <w:lang w:val="pl-PL"/>
        </w:rPr>
      </w:pPr>
    </w:p>
    <w:p w14:paraId="3F969CC5" w14:textId="77777777" w:rsidR="005B5A90" w:rsidRPr="00A51FC9" w:rsidRDefault="005B5A90" w:rsidP="000F72A2">
      <w:pPr>
        <w:spacing w:line="240" w:lineRule="auto"/>
        <w:outlineLvl w:val="0"/>
        <w:rPr>
          <w:rFonts w:asciiTheme="majorBidi" w:hAnsiTheme="majorBidi" w:cstheme="majorBidi"/>
          <w:b/>
          <w:szCs w:val="22"/>
          <w:lang w:val="pl-PL"/>
        </w:rPr>
      </w:pPr>
    </w:p>
    <w:p w14:paraId="10090484" w14:textId="77777777" w:rsidR="005B5A90" w:rsidRPr="00A51FC9" w:rsidRDefault="005B5A90" w:rsidP="000F72A2">
      <w:pPr>
        <w:spacing w:line="240" w:lineRule="auto"/>
        <w:outlineLvl w:val="0"/>
        <w:rPr>
          <w:rFonts w:asciiTheme="majorBidi" w:hAnsiTheme="majorBidi" w:cstheme="majorBidi"/>
          <w:b/>
          <w:szCs w:val="22"/>
          <w:lang w:val="pl-PL"/>
        </w:rPr>
      </w:pPr>
    </w:p>
    <w:p w14:paraId="44FEF25A" w14:textId="77777777" w:rsidR="005B5A90" w:rsidRPr="00A51FC9" w:rsidRDefault="005B5A90" w:rsidP="000F72A2">
      <w:pPr>
        <w:spacing w:line="240" w:lineRule="auto"/>
        <w:outlineLvl w:val="0"/>
        <w:rPr>
          <w:rFonts w:asciiTheme="majorBidi" w:hAnsiTheme="majorBidi" w:cstheme="majorBidi"/>
          <w:b/>
          <w:szCs w:val="22"/>
          <w:lang w:val="pl-PL"/>
        </w:rPr>
      </w:pPr>
    </w:p>
    <w:p w14:paraId="03A43B98" w14:textId="77777777" w:rsidR="005B5A90" w:rsidRPr="00A51FC9" w:rsidRDefault="005B5A90" w:rsidP="000F72A2">
      <w:pPr>
        <w:spacing w:line="240" w:lineRule="auto"/>
        <w:outlineLvl w:val="0"/>
        <w:rPr>
          <w:rFonts w:asciiTheme="majorBidi" w:hAnsiTheme="majorBidi" w:cstheme="majorBidi"/>
          <w:b/>
          <w:szCs w:val="22"/>
          <w:lang w:val="pl-PL"/>
        </w:rPr>
      </w:pPr>
    </w:p>
    <w:p w14:paraId="4E8EE1FA" w14:textId="77777777" w:rsidR="005B5A90" w:rsidRPr="00A51FC9" w:rsidRDefault="005B5A90" w:rsidP="000F72A2">
      <w:pPr>
        <w:spacing w:line="240" w:lineRule="auto"/>
        <w:outlineLvl w:val="0"/>
        <w:rPr>
          <w:rFonts w:asciiTheme="majorBidi" w:hAnsiTheme="majorBidi" w:cstheme="majorBidi"/>
          <w:b/>
          <w:szCs w:val="22"/>
          <w:lang w:val="pl-PL"/>
        </w:rPr>
      </w:pPr>
    </w:p>
    <w:p w14:paraId="5A8010A8" w14:textId="77777777" w:rsidR="005B5A90" w:rsidRPr="00A51FC9" w:rsidRDefault="005B5A90" w:rsidP="000F72A2">
      <w:pPr>
        <w:spacing w:line="240" w:lineRule="auto"/>
        <w:outlineLvl w:val="0"/>
        <w:rPr>
          <w:rFonts w:asciiTheme="majorBidi" w:hAnsiTheme="majorBidi" w:cstheme="majorBidi"/>
          <w:b/>
          <w:szCs w:val="22"/>
          <w:lang w:val="pl-PL"/>
        </w:rPr>
      </w:pPr>
    </w:p>
    <w:p w14:paraId="7E0BD8E4" w14:textId="77777777" w:rsidR="005B5A90" w:rsidRPr="00A51FC9" w:rsidRDefault="005B5A90" w:rsidP="000F72A2">
      <w:pPr>
        <w:spacing w:line="240" w:lineRule="auto"/>
        <w:outlineLvl w:val="0"/>
        <w:rPr>
          <w:rFonts w:asciiTheme="majorBidi" w:hAnsiTheme="majorBidi" w:cstheme="majorBidi"/>
          <w:b/>
          <w:szCs w:val="22"/>
          <w:lang w:val="pl-PL"/>
        </w:rPr>
      </w:pPr>
    </w:p>
    <w:p w14:paraId="278C9732" w14:textId="77777777" w:rsidR="005B5A90" w:rsidRPr="00A51FC9" w:rsidRDefault="005B5A90" w:rsidP="000F72A2">
      <w:pPr>
        <w:spacing w:line="240" w:lineRule="auto"/>
        <w:outlineLvl w:val="0"/>
        <w:rPr>
          <w:rFonts w:asciiTheme="majorBidi" w:hAnsiTheme="majorBidi" w:cstheme="majorBidi"/>
          <w:b/>
          <w:szCs w:val="22"/>
          <w:lang w:val="pl-PL"/>
        </w:rPr>
      </w:pPr>
    </w:p>
    <w:p w14:paraId="57911016" w14:textId="77777777" w:rsidR="005B5A90" w:rsidRPr="00A51FC9" w:rsidRDefault="005B5A90" w:rsidP="000F72A2">
      <w:pPr>
        <w:spacing w:line="240" w:lineRule="auto"/>
        <w:outlineLvl w:val="0"/>
        <w:rPr>
          <w:rFonts w:asciiTheme="majorBidi" w:hAnsiTheme="majorBidi" w:cstheme="majorBidi"/>
          <w:b/>
          <w:szCs w:val="22"/>
          <w:lang w:val="pl-PL"/>
        </w:rPr>
      </w:pPr>
    </w:p>
    <w:p w14:paraId="7322FB4C" w14:textId="77777777" w:rsidR="005B5A90" w:rsidRPr="00A51FC9" w:rsidRDefault="005B5A90" w:rsidP="000F72A2">
      <w:pPr>
        <w:spacing w:line="240" w:lineRule="auto"/>
        <w:outlineLvl w:val="0"/>
        <w:rPr>
          <w:rFonts w:asciiTheme="majorBidi" w:hAnsiTheme="majorBidi" w:cstheme="majorBidi"/>
          <w:b/>
          <w:szCs w:val="22"/>
          <w:lang w:val="pl-PL"/>
        </w:rPr>
      </w:pPr>
    </w:p>
    <w:p w14:paraId="200F949D" w14:textId="77777777" w:rsidR="005B5A90" w:rsidRPr="00A51FC9" w:rsidRDefault="005B5A90" w:rsidP="000F72A2">
      <w:pPr>
        <w:spacing w:line="240" w:lineRule="auto"/>
        <w:outlineLvl w:val="0"/>
        <w:rPr>
          <w:rFonts w:asciiTheme="majorBidi" w:hAnsiTheme="majorBidi" w:cstheme="majorBidi"/>
          <w:b/>
          <w:szCs w:val="22"/>
          <w:lang w:val="pl-PL"/>
        </w:rPr>
      </w:pPr>
    </w:p>
    <w:p w14:paraId="10C50435" w14:textId="77777777" w:rsidR="005B5A90" w:rsidRPr="00A51FC9" w:rsidRDefault="005B5A90" w:rsidP="000F72A2">
      <w:pPr>
        <w:spacing w:line="240" w:lineRule="auto"/>
        <w:outlineLvl w:val="0"/>
        <w:rPr>
          <w:rFonts w:asciiTheme="majorBidi" w:hAnsiTheme="majorBidi" w:cstheme="majorBidi"/>
          <w:b/>
          <w:szCs w:val="22"/>
          <w:lang w:val="pl-PL"/>
        </w:rPr>
      </w:pPr>
    </w:p>
    <w:p w14:paraId="713F2F6E" w14:textId="77777777" w:rsidR="006A592F" w:rsidRPr="00A51FC9" w:rsidRDefault="000F72A2" w:rsidP="00D82F39">
      <w:pPr>
        <w:spacing w:line="240" w:lineRule="auto"/>
        <w:jc w:val="center"/>
        <w:outlineLvl w:val="0"/>
        <w:rPr>
          <w:rFonts w:asciiTheme="majorBidi" w:hAnsiTheme="majorBidi" w:cstheme="majorBidi"/>
          <w:szCs w:val="22"/>
          <w:lang w:val="pl-PL"/>
        </w:rPr>
      </w:pPr>
      <w:r w:rsidRPr="00A51FC9">
        <w:rPr>
          <w:rFonts w:asciiTheme="majorBidi" w:hAnsiTheme="majorBidi" w:cstheme="majorBidi"/>
          <w:b/>
          <w:bCs/>
          <w:szCs w:val="22"/>
          <w:lang w:val="pl-PL"/>
        </w:rPr>
        <w:t>ANEKS I</w:t>
      </w:r>
    </w:p>
    <w:p w14:paraId="200B886C" w14:textId="77777777" w:rsidR="006A592F" w:rsidRPr="00A51FC9" w:rsidRDefault="006A592F" w:rsidP="00D82F39">
      <w:pPr>
        <w:spacing w:line="240" w:lineRule="auto"/>
        <w:jc w:val="center"/>
        <w:outlineLvl w:val="0"/>
        <w:rPr>
          <w:rFonts w:asciiTheme="majorBidi" w:hAnsiTheme="majorBidi" w:cstheme="majorBidi"/>
          <w:szCs w:val="22"/>
          <w:lang w:val="pl-PL"/>
        </w:rPr>
      </w:pPr>
    </w:p>
    <w:p w14:paraId="757D5BA4" w14:textId="77777777" w:rsidR="006A592F" w:rsidRPr="00A51FC9" w:rsidRDefault="000F72A2" w:rsidP="00B23568">
      <w:pPr>
        <w:pStyle w:val="TitleA"/>
      </w:pPr>
      <w:r w:rsidRPr="00A51FC9">
        <w:t>CHARAKTERYSTYKA PRODUKTU LECZNICZEGO</w:t>
      </w:r>
    </w:p>
    <w:p w14:paraId="65319C8F" w14:textId="77777777" w:rsidR="001D29E6" w:rsidRPr="00A51FC9" w:rsidRDefault="000F72A2" w:rsidP="00D82F39">
      <w:pPr>
        <w:widowControl w:val="0"/>
        <w:spacing w:line="240" w:lineRule="auto"/>
        <w:jc w:val="center"/>
        <w:rPr>
          <w:rFonts w:asciiTheme="majorBidi" w:hAnsiTheme="majorBidi" w:cstheme="majorBidi"/>
          <w:bCs/>
          <w:iCs/>
          <w:szCs w:val="22"/>
          <w:lang w:val="pl-PL"/>
        </w:rPr>
      </w:pPr>
      <w:r w:rsidRPr="00A51FC9">
        <w:rPr>
          <w:rFonts w:asciiTheme="majorBidi" w:hAnsiTheme="majorBidi" w:cstheme="majorBidi"/>
          <w:bCs/>
          <w:iCs/>
          <w:szCs w:val="22"/>
          <w:lang w:val="pl-PL"/>
        </w:rPr>
        <w:br w:type="page"/>
      </w:r>
    </w:p>
    <w:p w14:paraId="65584D78" w14:textId="77777777" w:rsidR="00AA4123" w:rsidRPr="000F72A2" w:rsidRDefault="00AA4123" w:rsidP="00AA4123">
      <w:pPr>
        <w:widowControl w:val="0"/>
        <w:spacing w:line="240" w:lineRule="auto"/>
        <w:rPr>
          <w:rFonts w:asciiTheme="majorBidi" w:hAnsiTheme="majorBidi" w:cstheme="majorBidi"/>
          <w:b/>
          <w:szCs w:val="22"/>
          <w:lang w:val="pl-PL"/>
        </w:rPr>
      </w:pPr>
      <w:r w:rsidRPr="000F72A2">
        <w:rPr>
          <w:rFonts w:asciiTheme="majorBidi" w:hAnsiTheme="majorBidi" w:cstheme="majorBidi"/>
          <w:b/>
          <w:iCs/>
          <w:szCs w:val="22"/>
          <w:lang w:val="pl-PL"/>
        </w:rPr>
        <w:lastRenderedPageBreak/>
        <w:t>1.</w:t>
      </w:r>
      <w:r w:rsidRPr="000F72A2">
        <w:rPr>
          <w:rFonts w:asciiTheme="majorBidi" w:hAnsiTheme="majorBidi" w:cstheme="majorBidi"/>
          <w:b/>
          <w:iCs/>
          <w:szCs w:val="22"/>
          <w:lang w:val="pl-PL"/>
        </w:rPr>
        <w:tab/>
        <w:t>NAZWA PRODUKTU LECZNICZEGO</w:t>
      </w:r>
    </w:p>
    <w:p w14:paraId="095EAEFC" w14:textId="77777777" w:rsidR="001D29E6" w:rsidRPr="00A51FC9" w:rsidRDefault="001D29E6" w:rsidP="000F72A2">
      <w:pPr>
        <w:spacing w:line="240" w:lineRule="auto"/>
        <w:rPr>
          <w:rFonts w:asciiTheme="majorBidi" w:hAnsiTheme="majorBidi" w:cstheme="majorBidi"/>
          <w:iCs/>
          <w:szCs w:val="22"/>
          <w:lang w:val="pl-PL"/>
        </w:rPr>
      </w:pPr>
    </w:p>
    <w:p w14:paraId="106BA8AE" w14:textId="1728DB1B" w:rsidR="001D29E6" w:rsidRPr="00A51FC9" w:rsidRDefault="000F72A2" w:rsidP="000F72A2">
      <w:pPr>
        <w:spacing w:line="240" w:lineRule="auto"/>
        <w:rPr>
          <w:rFonts w:asciiTheme="majorBidi" w:hAnsiTheme="majorBidi" w:cstheme="majorBidi"/>
          <w:szCs w:val="22"/>
          <w:lang w:val="pl-PL"/>
        </w:rPr>
      </w:pPr>
      <w:bookmarkStart w:id="9" w:name="_Hlk110863361"/>
      <w:r w:rsidRPr="00A51FC9">
        <w:rPr>
          <w:rFonts w:asciiTheme="majorBidi" w:hAnsiTheme="majorBidi" w:cstheme="majorBidi"/>
          <w:szCs w:val="22"/>
          <w:lang w:val="pl-PL"/>
        </w:rPr>
        <w:t xml:space="preserve">Buprenorphine Neuraxpharm 0,4 mg </w:t>
      </w:r>
      <w:r w:rsidR="00D243A3" w:rsidRPr="000F72A2">
        <w:rPr>
          <w:rFonts w:asciiTheme="majorBidi" w:hAnsiTheme="majorBidi" w:cstheme="majorBidi"/>
          <w:szCs w:val="22"/>
          <w:lang w:val="pl-PL"/>
        </w:rPr>
        <w:t>lamelki podjęzykowe</w:t>
      </w:r>
    </w:p>
    <w:p w14:paraId="0D32D85B" w14:textId="77777777" w:rsidR="009F2EF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Buprenorphine Neuraxpharm 4 mg lamelki podjęzykowe</w:t>
      </w:r>
    </w:p>
    <w:p w14:paraId="72A2D6EC" w14:textId="77777777" w:rsidR="009F2EF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Buprenorphine Neuraxpharm 6 mg lamelki podjęzykowe</w:t>
      </w:r>
    </w:p>
    <w:p w14:paraId="6C1C20F4" w14:textId="77777777" w:rsidR="009F2EF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Buprenorphine Neuraxpharm 8 mg lamelki podjęzykowe</w:t>
      </w:r>
    </w:p>
    <w:bookmarkEnd w:id="9"/>
    <w:p w14:paraId="0E292F59" w14:textId="77777777" w:rsidR="009F2EF9" w:rsidRPr="00A51FC9" w:rsidRDefault="009F2EF9" w:rsidP="000F72A2">
      <w:pPr>
        <w:spacing w:line="240" w:lineRule="auto"/>
        <w:rPr>
          <w:rFonts w:asciiTheme="majorBidi" w:hAnsiTheme="majorBidi" w:cstheme="majorBidi"/>
          <w:szCs w:val="22"/>
          <w:lang w:val="pl-PL"/>
        </w:rPr>
      </w:pPr>
    </w:p>
    <w:p w14:paraId="5D0A22CD" w14:textId="77777777" w:rsidR="001D29E6" w:rsidRPr="00A51FC9" w:rsidRDefault="001D29E6" w:rsidP="000F72A2">
      <w:pPr>
        <w:spacing w:line="240" w:lineRule="auto"/>
        <w:rPr>
          <w:rFonts w:asciiTheme="majorBidi" w:hAnsiTheme="majorBidi" w:cstheme="majorBidi"/>
          <w:iCs/>
          <w:szCs w:val="22"/>
          <w:lang w:val="pl-PL"/>
        </w:rPr>
      </w:pPr>
    </w:p>
    <w:p w14:paraId="68E5F886" w14:textId="77777777" w:rsidR="001D29E6" w:rsidRPr="00A51FC9" w:rsidRDefault="000F72A2" w:rsidP="000F72A2">
      <w:pPr>
        <w:widowControl w:val="0"/>
        <w:spacing w:line="240" w:lineRule="auto"/>
        <w:rPr>
          <w:rFonts w:asciiTheme="majorBidi" w:hAnsiTheme="majorBidi" w:cstheme="majorBidi"/>
          <w:b/>
          <w:szCs w:val="22"/>
          <w:lang w:val="pl-PL"/>
        </w:rPr>
      </w:pPr>
      <w:r w:rsidRPr="00A51FC9">
        <w:rPr>
          <w:rFonts w:asciiTheme="majorBidi" w:hAnsiTheme="majorBidi" w:cstheme="majorBidi"/>
          <w:b/>
          <w:bCs/>
          <w:szCs w:val="22"/>
          <w:lang w:val="pl-PL"/>
        </w:rPr>
        <w:t>2.</w:t>
      </w:r>
      <w:r w:rsidRPr="00A51FC9">
        <w:rPr>
          <w:rFonts w:asciiTheme="majorBidi" w:hAnsiTheme="majorBidi" w:cstheme="majorBidi"/>
          <w:b/>
          <w:bCs/>
          <w:szCs w:val="22"/>
          <w:lang w:val="pl-PL"/>
        </w:rPr>
        <w:tab/>
        <w:t>SKŁAD JAKOŚCIOWY I ILOŚCIOWY</w:t>
      </w:r>
    </w:p>
    <w:p w14:paraId="597C15A7" w14:textId="77777777" w:rsidR="00916C3E" w:rsidRPr="00A51FC9" w:rsidRDefault="00916C3E" w:rsidP="000F72A2">
      <w:pPr>
        <w:widowControl w:val="0"/>
        <w:spacing w:line="240" w:lineRule="auto"/>
        <w:rPr>
          <w:rFonts w:asciiTheme="majorBidi" w:hAnsiTheme="majorBidi" w:cstheme="majorBidi"/>
          <w:szCs w:val="22"/>
          <w:lang w:val="pl-PL"/>
        </w:rPr>
      </w:pPr>
    </w:p>
    <w:p w14:paraId="085793DE" w14:textId="77777777" w:rsidR="009F2EF9"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0,4 mg lamelki podjęzykowe</w:t>
      </w:r>
    </w:p>
    <w:p w14:paraId="22D06A37" w14:textId="77777777" w:rsidR="00632EF6" w:rsidRPr="00A51FC9" w:rsidRDefault="00632EF6" w:rsidP="000F72A2">
      <w:pPr>
        <w:spacing w:line="240" w:lineRule="auto"/>
        <w:rPr>
          <w:rFonts w:asciiTheme="majorBidi" w:hAnsiTheme="majorBidi" w:cstheme="majorBidi"/>
          <w:szCs w:val="22"/>
          <w:u w:val="single"/>
          <w:lang w:val="pl-PL"/>
        </w:rPr>
      </w:pPr>
    </w:p>
    <w:p w14:paraId="30878D28" w14:textId="77777777" w:rsidR="009F2EF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Każda lamelka podjęzykowa zawiera 0,4 mg buprenorfiny (w postaci chlorowodorku).</w:t>
      </w:r>
    </w:p>
    <w:p w14:paraId="5B3F14D1" w14:textId="77777777" w:rsidR="00F00386" w:rsidRPr="00A51FC9" w:rsidRDefault="00F00386" w:rsidP="000F72A2">
      <w:pPr>
        <w:spacing w:line="240" w:lineRule="auto"/>
        <w:rPr>
          <w:rFonts w:asciiTheme="majorBidi" w:hAnsiTheme="majorBidi" w:cstheme="majorBidi"/>
          <w:szCs w:val="22"/>
          <w:u w:val="single"/>
          <w:lang w:val="pl-PL"/>
        </w:rPr>
      </w:pPr>
    </w:p>
    <w:p w14:paraId="1E0E753D" w14:textId="77777777" w:rsidR="009F2EF9"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4 mg lamelki podjęzykowe</w:t>
      </w:r>
    </w:p>
    <w:p w14:paraId="2BB45A70" w14:textId="77777777" w:rsidR="005B5A90" w:rsidRPr="00A51FC9" w:rsidRDefault="005B5A90" w:rsidP="000F72A2">
      <w:pPr>
        <w:spacing w:line="240" w:lineRule="auto"/>
        <w:rPr>
          <w:rFonts w:asciiTheme="majorBidi" w:hAnsiTheme="majorBidi" w:cstheme="majorBidi"/>
          <w:szCs w:val="22"/>
          <w:lang w:val="pl-PL"/>
        </w:rPr>
      </w:pPr>
    </w:p>
    <w:p w14:paraId="40FE33C8" w14:textId="77777777" w:rsidR="009A2594"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Każda lamelka podjęzykowa zawiera 4 mg buprenorfiny (w postaci chlorowodorku).</w:t>
      </w:r>
    </w:p>
    <w:p w14:paraId="7315693A" w14:textId="77777777" w:rsidR="009F2EF9" w:rsidRPr="00A51FC9" w:rsidRDefault="009F2EF9" w:rsidP="000F72A2">
      <w:pPr>
        <w:spacing w:line="240" w:lineRule="auto"/>
        <w:rPr>
          <w:rFonts w:asciiTheme="majorBidi" w:hAnsiTheme="majorBidi" w:cstheme="majorBidi"/>
          <w:szCs w:val="22"/>
          <w:u w:val="single"/>
          <w:lang w:val="pl-PL"/>
        </w:rPr>
      </w:pPr>
    </w:p>
    <w:p w14:paraId="1772D3A7" w14:textId="77777777" w:rsidR="009F2EF9"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6 mg lamelki podjęzykowe</w:t>
      </w:r>
    </w:p>
    <w:p w14:paraId="2B2E71A1" w14:textId="77777777" w:rsidR="005B5A90" w:rsidRPr="00A51FC9" w:rsidRDefault="005B5A90" w:rsidP="000F72A2">
      <w:pPr>
        <w:spacing w:line="240" w:lineRule="auto"/>
        <w:rPr>
          <w:rFonts w:asciiTheme="majorBidi" w:hAnsiTheme="majorBidi" w:cstheme="majorBidi"/>
          <w:szCs w:val="22"/>
          <w:lang w:val="pl-PL"/>
        </w:rPr>
      </w:pPr>
    </w:p>
    <w:p w14:paraId="2FC9FDAA" w14:textId="77777777" w:rsidR="009A2594"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Każda lamelka podjęzykowa zawiera 6 mg buprenorfiny (w postaci chlorowodorku).</w:t>
      </w:r>
    </w:p>
    <w:p w14:paraId="731523DE" w14:textId="77777777" w:rsidR="009F2EF9" w:rsidRPr="00A51FC9" w:rsidRDefault="009F2EF9" w:rsidP="000F72A2">
      <w:pPr>
        <w:spacing w:line="240" w:lineRule="auto"/>
        <w:rPr>
          <w:rFonts w:asciiTheme="majorBidi" w:hAnsiTheme="majorBidi" w:cstheme="majorBidi"/>
          <w:szCs w:val="22"/>
          <w:lang w:val="pl-PL"/>
        </w:rPr>
      </w:pPr>
    </w:p>
    <w:p w14:paraId="0D0DF5EF" w14:textId="77777777" w:rsidR="009F2EF9"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8 mg lamelki podjęzykowe</w:t>
      </w:r>
    </w:p>
    <w:p w14:paraId="6BA09615" w14:textId="77777777" w:rsidR="005B5A90" w:rsidRPr="00A51FC9" w:rsidRDefault="005B5A90" w:rsidP="000F72A2">
      <w:pPr>
        <w:spacing w:line="240" w:lineRule="auto"/>
        <w:rPr>
          <w:rFonts w:asciiTheme="majorBidi" w:hAnsiTheme="majorBidi" w:cstheme="majorBidi"/>
          <w:szCs w:val="22"/>
          <w:lang w:val="pl-PL"/>
        </w:rPr>
      </w:pPr>
    </w:p>
    <w:p w14:paraId="0AAA8FAE" w14:textId="77777777" w:rsidR="009A2594"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Każda lamelka podjęzykowa zawiera 8 mg buprenorfiny (w postaci chlorowodorku).</w:t>
      </w:r>
    </w:p>
    <w:p w14:paraId="4C56B6FD" w14:textId="77777777" w:rsidR="009F2EF9" w:rsidRPr="00A51FC9" w:rsidRDefault="009F2EF9" w:rsidP="000F72A2">
      <w:pPr>
        <w:spacing w:line="240" w:lineRule="auto"/>
        <w:rPr>
          <w:rFonts w:asciiTheme="majorBidi" w:hAnsiTheme="majorBidi" w:cstheme="majorBidi"/>
          <w:szCs w:val="22"/>
          <w:lang w:val="pl-PL"/>
        </w:rPr>
      </w:pPr>
    </w:p>
    <w:p w14:paraId="35B6EB44" w14:textId="77777777" w:rsidR="009F2EF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Pełny wykaz substancji pomocniczych, patrz punkt 6.1.</w:t>
      </w:r>
    </w:p>
    <w:p w14:paraId="456C63FF" w14:textId="77777777" w:rsidR="00651EBC" w:rsidRPr="00A51FC9" w:rsidRDefault="00651EBC" w:rsidP="000F72A2">
      <w:pPr>
        <w:spacing w:line="240" w:lineRule="auto"/>
        <w:rPr>
          <w:rFonts w:asciiTheme="majorBidi" w:hAnsiTheme="majorBidi" w:cstheme="majorBidi"/>
          <w:szCs w:val="22"/>
          <w:lang w:val="pl-PL"/>
        </w:rPr>
      </w:pPr>
    </w:p>
    <w:p w14:paraId="6A4514BC" w14:textId="77777777" w:rsidR="00916C3E" w:rsidRPr="00A51FC9" w:rsidRDefault="00916C3E" w:rsidP="000F72A2">
      <w:pPr>
        <w:spacing w:line="240" w:lineRule="auto"/>
        <w:rPr>
          <w:rFonts w:asciiTheme="majorBidi" w:hAnsiTheme="majorBidi" w:cstheme="majorBidi"/>
          <w:szCs w:val="22"/>
          <w:lang w:val="pl-PL"/>
        </w:rPr>
      </w:pPr>
    </w:p>
    <w:p w14:paraId="77396E19" w14:textId="77777777" w:rsidR="001D29E6" w:rsidRPr="00A51FC9" w:rsidRDefault="000F72A2" w:rsidP="000F72A2">
      <w:pPr>
        <w:spacing w:line="240" w:lineRule="auto"/>
        <w:ind w:left="567" w:hanging="567"/>
        <w:rPr>
          <w:rFonts w:asciiTheme="majorBidi" w:hAnsiTheme="majorBidi" w:cstheme="majorBidi"/>
          <w:b/>
          <w:caps/>
          <w:szCs w:val="22"/>
          <w:lang w:val="pl-PL"/>
        </w:rPr>
      </w:pPr>
      <w:r w:rsidRPr="00A51FC9">
        <w:rPr>
          <w:rFonts w:asciiTheme="majorBidi" w:hAnsiTheme="majorBidi" w:cstheme="majorBidi"/>
          <w:b/>
          <w:bCs/>
          <w:szCs w:val="22"/>
          <w:lang w:val="pl-PL"/>
        </w:rPr>
        <w:t>3.</w:t>
      </w:r>
      <w:r w:rsidRPr="00A51FC9">
        <w:rPr>
          <w:rFonts w:asciiTheme="majorBidi" w:hAnsiTheme="majorBidi" w:cstheme="majorBidi"/>
          <w:b/>
          <w:bCs/>
          <w:szCs w:val="22"/>
          <w:lang w:val="pl-PL"/>
        </w:rPr>
        <w:tab/>
      </w:r>
      <w:r w:rsidRPr="00A51FC9">
        <w:rPr>
          <w:rFonts w:asciiTheme="majorBidi" w:hAnsiTheme="majorBidi" w:cstheme="majorBidi"/>
          <w:b/>
          <w:bCs/>
          <w:caps/>
          <w:szCs w:val="22"/>
          <w:lang w:val="pl-PL"/>
        </w:rPr>
        <w:t>POSTAĆ</w:t>
      </w:r>
      <w:r w:rsidRPr="00A51FC9">
        <w:rPr>
          <w:rFonts w:asciiTheme="majorBidi" w:hAnsiTheme="majorBidi" w:cstheme="majorBidi"/>
          <w:b/>
          <w:bCs/>
          <w:szCs w:val="22"/>
          <w:lang w:val="pl-PL"/>
        </w:rPr>
        <w:t xml:space="preserve"> FARMACEUTYCZNA</w:t>
      </w:r>
    </w:p>
    <w:p w14:paraId="7141B44F" w14:textId="77777777" w:rsidR="00916C3E" w:rsidRPr="00A51FC9" w:rsidRDefault="00916C3E" w:rsidP="000F72A2">
      <w:pPr>
        <w:spacing w:line="240" w:lineRule="auto"/>
        <w:ind w:left="567" w:hanging="567"/>
        <w:rPr>
          <w:rFonts w:asciiTheme="majorBidi" w:hAnsiTheme="majorBidi" w:cstheme="majorBidi"/>
          <w:b/>
          <w:caps/>
          <w:szCs w:val="22"/>
          <w:lang w:val="pl-PL"/>
        </w:rPr>
      </w:pPr>
    </w:p>
    <w:p w14:paraId="00AF2507" w14:textId="77777777" w:rsidR="009A2594" w:rsidRPr="00A51FC9" w:rsidRDefault="000F72A2" w:rsidP="000F72A2">
      <w:pPr>
        <w:spacing w:line="240" w:lineRule="auto"/>
        <w:rPr>
          <w:rFonts w:asciiTheme="majorBidi" w:hAnsiTheme="majorBidi" w:cstheme="majorBidi"/>
          <w:szCs w:val="22"/>
          <w:lang w:val="pl-PL"/>
        </w:rPr>
      </w:pPr>
      <w:bookmarkStart w:id="10" w:name="_Hlk111724743"/>
      <w:r w:rsidRPr="00A51FC9">
        <w:rPr>
          <w:rFonts w:asciiTheme="majorBidi" w:hAnsiTheme="majorBidi" w:cstheme="majorBidi"/>
          <w:szCs w:val="22"/>
          <w:lang w:val="pl-PL"/>
        </w:rPr>
        <w:t>Lamelka podjęzykowa</w:t>
      </w:r>
    </w:p>
    <w:p w14:paraId="5A2C276D" w14:textId="77777777" w:rsidR="009A2594" w:rsidRPr="00A51FC9" w:rsidRDefault="009A2594" w:rsidP="000F72A2">
      <w:pPr>
        <w:spacing w:line="240" w:lineRule="auto"/>
        <w:rPr>
          <w:rFonts w:asciiTheme="majorBidi" w:hAnsiTheme="majorBidi" w:cstheme="majorBidi"/>
          <w:szCs w:val="22"/>
          <w:lang w:val="pl-PL"/>
        </w:rPr>
      </w:pPr>
    </w:p>
    <w:p w14:paraId="6AF16F0A" w14:textId="77777777" w:rsidR="009A2594"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0,4 mg lamelki podjęzykowe</w:t>
      </w:r>
    </w:p>
    <w:p w14:paraId="4B3DD442" w14:textId="1582BE2F" w:rsidR="009A2594"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Jasnożółte, kwadratowe, nieprzezroczyste, z</w:t>
      </w:r>
      <w:r w:rsidRPr="00D82F39">
        <w:rPr>
          <w:rFonts w:asciiTheme="majorBidi" w:eastAsia="Arial" w:hAnsiTheme="majorBidi"/>
          <w:lang w:val="pl-PL"/>
        </w:rPr>
        <w:t> </w:t>
      </w:r>
      <w:r w:rsidR="00896AF9" w:rsidRPr="00A51FC9">
        <w:rPr>
          <w:rFonts w:asciiTheme="majorBidi" w:eastAsia="Arial" w:hAnsiTheme="majorBidi" w:cstheme="majorBidi"/>
          <w:szCs w:val="22"/>
          <w:lang w:val="pl-PL"/>
        </w:rPr>
        <w:t xml:space="preserve">pojedynczym lub wielokrotnym </w:t>
      </w:r>
      <w:r w:rsidRPr="00A51FC9">
        <w:rPr>
          <w:rFonts w:asciiTheme="majorBidi" w:hAnsiTheme="majorBidi" w:cstheme="majorBidi"/>
          <w:szCs w:val="22"/>
          <w:lang w:val="pl-PL"/>
        </w:rPr>
        <w:t>nadrukiem „0,4” po jednej stronie lamelki podjęzykowej o nominalnych wymiarach 15 mm × 15 mm.</w:t>
      </w:r>
    </w:p>
    <w:p w14:paraId="1E04CB1C" w14:textId="77777777" w:rsidR="009A2594" w:rsidRPr="00A51FC9" w:rsidRDefault="009A2594" w:rsidP="000F72A2">
      <w:pPr>
        <w:spacing w:line="240" w:lineRule="auto"/>
        <w:rPr>
          <w:rFonts w:asciiTheme="majorBidi" w:hAnsiTheme="majorBidi" w:cstheme="majorBidi"/>
          <w:szCs w:val="22"/>
          <w:lang w:val="pl-PL"/>
        </w:rPr>
      </w:pPr>
    </w:p>
    <w:p w14:paraId="38F0B090" w14:textId="77777777" w:rsidR="009A2594"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4 mg lamelki podjęzykowe</w:t>
      </w:r>
    </w:p>
    <w:p w14:paraId="04B2516B" w14:textId="1B589DBA" w:rsidR="009A2594"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Białe, </w:t>
      </w:r>
      <w:r w:rsidR="005D1F32">
        <w:rPr>
          <w:rFonts w:asciiTheme="majorBidi" w:hAnsiTheme="majorBidi" w:cstheme="majorBidi"/>
          <w:szCs w:val="22"/>
          <w:lang w:val="pl-PL"/>
        </w:rPr>
        <w:t>prostokątne</w:t>
      </w:r>
      <w:r w:rsidRPr="00A51FC9">
        <w:rPr>
          <w:rFonts w:asciiTheme="majorBidi" w:hAnsiTheme="majorBidi" w:cstheme="majorBidi"/>
          <w:szCs w:val="22"/>
          <w:lang w:val="pl-PL"/>
        </w:rPr>
        <w:t>, nieprzezroczyste, z </w:t>
      </w:r>
      <w:r w:rsidR="00896AF9" w:rsidRPr="00A51FC9">
        <w:rPr>
          <w:rFonts w:asciiTheme="majorBidi" w:eastAsia="Arial" w:hAnsiTheme="majorBidi" w:cstheme="majorBidi"/>
          <w:szCs w:val="22"/>
          <w:lang w:val="pl-PL"/>
        </w:rPr>
        <w:t xml:space="preserve">pojedynczym lub wielokrotnym </w:t>
      </w:r>
      <w:r w:rsidRPr="00A51FC9">
        <w:rPr>
          <w:rFonts w:asciiTheme="majorBidi" w:hAnsiTheme="majorBidi" w:cstheme="majorBidi"/>
          <w:szCs w:val="22"/>
          <w:lang w:val="pl-PL"/>
        </w:rPr>
        <w:t>nadrukiem „4” po jednej stronie lamelki podjęzykowej o nominalnych wymiarach 15 mm × 15 mm.</w:t>
      </w:r>
    </w:p>
    <w:p w14:paraId="47EA25D3" w14:textId="77777777" w:rsidR="009A2594" w:rsidRPr="00A51FC9" w:rsidRDefault="009A2594" w:rsidP="000F72A2">
      <w:pPr>
        <w:spacing w:line="240" w:lineRule="auto"/>
        <w:rPr>
          <w:rFonts w:asciiTheme="majorBidi" w:hAnsiTheme="majorBidi" w:cstheme="majorBidi"/>
          <w:szCs w:val="22"/>
          <w:u w:val="single"/>
          <w:lang w:val="pl-PL"/>
        </w:rPr>
      </w:pPr>
    </w:p>
    <w:p w14:paraId="7CB9F314" w14:textId="77777777" w:rsidR="009A2594"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6 mg lamelki podjęzykowe</w:t>
      </w:r>
    </w:p>
    <w:p w14:paraId="04AF47E5" w14:textId="31A7B30D" w:rsidR="009A2594"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Białe, </w:t>
      </w:r>
      <w:r w:rsidR="00F56A54">
        <w:rPr>
          <w:rFonts w:asciiTheme="majorBidi" w:hAnsiTheme="majorBidi" w:cstheme="majorBidi"/>
          <w:szCs w:val="22"/>
          <w:lang w:val="pl-PL"/>
        </w:rPr>
        <w:t>prostokątne</w:t>
      </w:r>
      <w:r w:rsidRPr="00A51FC9">
        <w:rPr>
          <w:rFonts w:asciiTheme="majorBidi" w:hAnsiTheme="majorBidi" w:cstheme="majorBidi"/>
          <w:szCs w:val="22"/>
          <w:lang w:val="pl-PL"/>
        </w:rPr>
        <w:t>, nieprzezroczyste, z </w:t>
      </w:r>
      <w:r w:rsidR="00896AF9" w:rsidRPr="00A51FC9">
        <w:rPr>
          <w:rFonts w:asciiTheme="majorBidi" w:eastAsia="Arial" w:hAnsiTheme="majorBidi" w:cstheme="majorBidi"/>
          <w:szCs w:val="22"/>
          <w:lang w:val="pl-PL"/>
        </w:rPr>
        <w:t xml:space="preserve">pojedynczym lub wielokrotnym </w:t>
      </w:r>
      <w:r w:rsidRPr="00A51FC9">
        <w:rPr>
          <w:rFonts w:asciiTheme="majorBidi" w:hAnsiTheme="majorBidi" w:cstheme="majorBidi"/>
          <w:szCs w:val="22"/>
          <w:lang w:val="pl-PL"/>
        </w:rPr>
        <w:t>nadrukiem „6” po jednej stronie lamelki podjęzykowej o nominalnych wymiarach 20 mm × 17 mm.</w:t>
      </w:r>
    </w:p>
    <w:p w14:paraId="5365D8F5" w14:textId="77777777" w:rsidR="009A2594" w:rsidRPr="00A51FC9" w:rsidRDefault="009A2594" w:rsidP="000F72A2">
      <w:pPr>
        <w:spacing w:line="240" w:lineRule="auto"/>
        <w:rPr>
          <w:rFonts w:asciiTheme="majorBidi" w:hAnsiTheme="majorBidi" w:cstheme="majorBidi"/>
          <w:szCs w:val="22"/>
          <w:lang w:val="pl-PL"/>
        </w:rPr>
      </w:pPr>
    </w:p>
    <w:p w14:paraId="054114C3" w14:textId="77777777" w:rsidR="009A2594"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8 mg lamelki podjęzykowe</w:t>
      </w:r>
    </w:p>
    <w:p w14:paraId="2CC62394" w14:textId="098CC255" w:rsidR="009A2594"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Białe, </w:t>
      </w:r>
      <w:r w:rsidR="00F56A54">
        <w:rPr>
          <w:rFonts w:asciiTheme="majorBidi" w:hAnsiTheme="majorBidi" w:cstheme="majorBidi"/>
          <w:szCs w:val="22"/>
          <w:lang w:val="pl-PL"/>
        </w:rPr>
        <w:t>prostokątne</w:t>
      </w:r>
      <w:r w:rsidRPr="00A51FC9">
        <w:rPr>
          <w:rFonts w:asciiTheme="majorBidi" w:hAnsiTheme="majorBidi" w:cstheme="majorBidi"/>
          <w:szCs w:val="22"/>
          <w:lang w:val="pl-PL"/>
        </w:rPr>
        <w:t>, nieprzezroczyste, z </w:t>
      </w:r>
      <w:r w:rsidR="00896AF9" w:rsidRPr="00A51FC9">
        <w:rPr>
          <w:rFonts w:asciiTheme="majorBidi" w:eastAsia="Arial" w:hAnsiTheme="majorBidi" w:cstheme="majorBidi"/>
          <w:szCs w:val="22"/>
          <w:lang w:val="pl-PL"/>
        </w:rPr>
        <w:t xml:space="preserve">pojedynczym lub wielokrotnym </w:t>
      </w:r>
      <w:r w:rsidRPr="00A51FC9">
        <w:rPr>
          <w:rFonts w:asciiTheme="majorBidi" w:hAnsiTheme="majorBidi" w:cstheme="majorBidi"/>
          <w:szCs w:val="22"/>
          <w:lang w:val="pl-PL"/>
        </w:rPr>
        <w:t>nadrukiem „8” po jednej stronie lamelki podjęzykowej o nominalnych wymiarach 20 mm × 22 mm.</w:t>
      </w:r>
    </w:p>
    <w:bookmarkEnd w:id="10"/>
    <w:p w14:paraId="484FBB15" w14:textId="77777777" w:rsidR="001D29E6" w:rsidRPr="00A51FC9" w:rsidRDefault="001D29E6" w:rsidP="000F72A2">
      <w:pPr>
        <w:spacing w:line="240" w:lineRule="auto"/>
        <w:rPr>
          <w:rFonts w:asciiTheme="majorBidi" w:hAnsiTheme="majorBidi" w:cstheme="majorBidi"/>
          <w:szCs w:val="22"/>
          <w:lang w:val="pl-PL"/>
        </w:rPr>
      </w:pPr>
    </w:p>
    <w:p w14:paraId="35C8F80F" w14:textId="77777777" w:rsidR="00602F66" w:rsidRPr="00A51FC9" w:rsidRDefault="00602F66" w:rsidP="000F72A2">
      <w:pPr>
        <w:spacing w:line="240" w:lineRule="auto"/>
        <w:rPr>
          <w:rFonts w:asciiTheme="majorBidi" w:hAnsiTheme="majorBidi" w:cstheme="majorBidi"/>
          <w:szCs w:val="22"/>
          <w:lang w:val="pl-PL"/>
        </w:rPr>
      </w:pPr>
    </w:p>
    <w:p w14:paraId="79E132B5" w14:textId="77777777" w:rsidR="001D29E6" w:rsidRPr="00A51FC9" w:rsidRDefault="000F72A2" w:rsidP="000F72A2">
      <w:pPr>
        <w:spacing w:line="240" w:lineRule="auto"/>
        <w:ind w:left="567" w:hanging="567"/>
        <w:rPr>
          <w:rFonts w:asciiTheme="majorBidi" w:hAnsiTheme="majorBidi" w:cstheme="majorBidi"/>
          <w:caps/>
          <w:szCs w:val="22"/>
          <w:lang w:val="pl-PL"/>
        </w:rPr>
      </w:pPr>
      <w:r w:rsidRPr="00A51FC9">
        <w:rPr>
          <w:rFonts w:asciiTheme="majorBidi" w:hAnsiTheme="majorBidi" w:cstheme="majorBidi"/>
          <w:b/>
          <w:bCs/>
          <w:caps/>
          <w:szCs w:val="22"/>
          <w:lang w:val="pl-PL"/>
        </w:rPr>
        <w:t>4.</w:t>
      </w:r>
      <w:r w:rsidRPr="00A51FC9">
        <w:rPr>
          <w:rFonts w:asciiTheme="majorBidi" w:hAnsiTheme="majorBidi" w:cstheme="majorBidi"/>
          <w:b/>
          <w:bCs/>
          <w:caps/>
          <w:szCs w:val="22"/>
          <w:lang w:val="pl-PL"/>
        </w:rPr>
        <w:tab/>
        <w:t>SZCZEGÓŁOWE DANE KLINICZNE</w:t>
      </w:r>
    </w:p>
    <w:p w14:paraId="4F635319" w14:textId="77777777" w:rsidR="001D29E6" w:rsidRPr="00A51FC9" w:rsidRDefault="001D29E6" w:rsidP="000F72A2">
      <w:pPr>
        <w:spacing w:line="240" w:lineRule="auto"/>
        <w:rPr>
          <w:rFonts w:asciiTheme="majorBidi" w:hAnsiTheme="majorBidi" w:cstheme="majorBidi"/>
          <w:szCs w:val="22"/>
          <w:lang w:val="pl-PL"/>
        </w:rPr>
      </w:pPr>
    </w:p>
    <w:p w14:paraId="3077BDF9" w14:textId="77777777" w:rsidR="001D29E6" w:rsidRPr="00A51FC9" w:rsidRDefault="000F72A2" w:rsidP="000F72A2">
      <w:pPr>
        <w:spacing w:line="240" w:lineRule="auto"/>
        <w:ind w:left="567" w:hanging="567"/>
        <w:rPr>
          <w:rFonts w:asciiTheme="majorBidi" w:hAnsiTheme="majorBidi" w:cstheme="majorBidi"/>
          <w:szCs w:val="22"/>
          <w:lang w:val="pl-PL"/>
        </w:rPr>
      </w:pPr>
      <w:r w:rsidRPr="00A51FC9">
        <w:rPr>
          <w:rFonts w:asciiTheme="majorBidi" w:hAnsiTheme="majorBidi" w:cstheme="majorBidi"/>
          <w:b/>
          <w:bCs/>
          <w:szCs w:val="22"/>
          <w:lang w:val="pl-PL"/>
        </w:rPr>
        <w:t>4.1</w:t>
      </w:r>
      <w:r w:rsidRPr="00A51FC9">
        <w:rPr>
          <w:rFonts w:asciiTheme="majorBidi" w:hAnsiTheme="majorBidi" w:cstheme="majorBidi"/>
          <w:b/>
          <w:bCs/>
          <w:szCs w:val="22"/>
          <w:lang w:val="pl-PL"/>
        </w:rPr>
        <w:tab/>
        <w:t>Wskazania do stosowania</w:t>
      </w:r>
    </w:p>
    <w:p w14:paraId="7CBFD5C4" w14:textId="77777777" w:rsidR="001D29E6" w:rsidRPr="00A51FC9" w:rsidRDefault="001D29E6" w:rsidP="000F72A2">
      <w:pPr>
        <w:spacing w:line="240" w:lineRule="auto"/>
        <w:rPr>
          <w:rFonts w:asciiTheme="majorBidi" w:hAnsiTheme="majorBidi" w:cstheme="majorBidi"/>
          <w:szCs w:val="22"/>
          <w:lang w:val="pl-PL"/>
        </w:rPr>
      </w:pPr>
    </w:p>
    <w:p w14:paraId="6678B803" w14:textId="5E5FDEBA" w:rsidR="008D73DE"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Leczenie substytucyjne uzależnienia od opioidów w ramach kompleksowe</w:t>
      </w:r>
      <w:r w:rsidR="007519F4">
        <w:rPr>
          <w:rFonts w:asciiTheme="majorBidi" w:hAnsiTheme="majorBidi" w:cstheme="majorBidi"/>
          <w:szCs w:val="22"/>
          <w:lang w:val="pl-PL"/>
        </w:rPr>
        <w:t>j</w:t>
      </w:r>
      <w:r w:rsidR="00896AF9" w:rsidRPr="00A51FC9">
        <w:rPr>
          <w:rFonts w:asciiTheme="majorBidi" w:hAnsiTheme="majorBidi" w:cstheme="majorBidi"/>
          <w:szCs w:val="22"/>
          <w:lang w:val="pl-PL"/>
        </w:rPr>
        <w:t xml:space="preserve"> terapii </w:t>
      </w:r>
      <w:r w:rsidRPr="00A51FC9">
        <w:rPr>
          <w:rFonts w:asciiTheme="majorBidi" w:hAnsiTheme="majorBidi" w:cstheme="majorBidi"/>
          <w:szCs w:val="22"/>
          <w:lang w:val="pl-PL"/>
        </w:rPr>
        <w:t>medyczne</w:t>
      </w:r>
      <w:r w:rsidR="00896AF9" w:rsidRPr="00A51FC9">
        <w:rPr>
          <w:rFonts w:asciiTheme="majorBidi" w:hAnsiTheme="majorBidi" w:cstheme="majorBidi"/>
          <w:szCs w:val="22"/>
          <w:lang w:val="pl-PL"/>
        </w:rPr>
        <w:t>j</w:t>
      </w:r>
      <w:r w:rsidRPr="00A51FC9">
        <w:rPr>
          <w:rFonts w:asciiTheme="majorBidi" w:hAnsiTheme="majorBidi" w:cstheme="majorBidi"/>
          <w:szCs w:val="22"/>
          <w:lang w:val="pl-PL"/>
        </w:rPr>
        <w:t>, społeczne</w:t>
      </w:r>
      <w:r w:rsidR="00896AF9" w:rsidRPr="00A51FC9">
        <w:rPr>
          <w:rFonts w:asciiTheme="majorBidi" w:hAnsiTheme="majorBidi" w:cstheme="majorBidi"/>
          <w:szCs w:val="22"/>
          <w:lang w:val="pl-PL"/>
        </w:rPr>
        <w:t>j</w:t>
      </w:r>
      <w:r w:rsidRPr="00A51FC9">
        <w:rPr>
          <w:rFonts w:asciiTheme="majorBidi" w:hAnsiTheme="majorBidi" w:cstheme="majorBidi"/>
          <w:szCs w:val="22"/>
          <w:lang w:val="pl-PL"/>
        </w:rPr>
        <w:t xml:space="preserve"> i psychologiczne</w:t>
      </w:r>
      <w:r w:rsidR="00896AF9" w:rsidRPr="00A51FC9">
        <w:rPr>
          <w:rFonts w:asciiTheme="majorBidi" w:hAnsiTheme="majorBidi" w:cstheme="majorBidi"/>
          <w:szCs w:val="22"/>
          <w:lang w:val="pl-PL"/>
        </w:rPr>
        <w:t>j</w:t>
      </w:r>
      <w:r w:rsidRPr="00A51FC9">
        <w:rPr>
          <w:rFonts w:asciiTheme="majorBidi" w:hAnsiTheme="majorBidi" w:cstheme="majorBidi"/>
          <w:szCs w:val="22"/>
          <w:lang w:val="pl-PL"/>
        </w:rPr>
        <w:t>.</w:t>
      </w:r>
    </w:p>
    <w:p w14:paraId="40383603" w14:textId="241D1F65" w:rsidR="00C53ACC" w:rsidRPr="00A51FC9" w:rsidRDefault="00CC02FD" w:rsidP="000F72A2">
      <w:pPr>
        <w:tabs>
          <w:tab w:val="clear" w:pos="567"/>
        </w:tabs>
        <w:spacing w:line="240" w:lineRule="auto"/>
        <w:rPr>
          <w:rFonts w:asciiTheme="majorBidi" w:hAnsiTheme="majorBidi" w:cstheme="majorBidi"/>
          <w:i/>
          <w:color w:val="000000"/>
          <w:szCs w:val="22"/>
          <w:lang w:val="pl-PL"/>
        </w:rPr>
      </w:pPr>
      <w:r>
        <w:rPr>
          <w:rFonts w:asciiTheme="majorBidi" w:hAnsiTheme="majorBidi" w:cstheme="majorBidi"/>
          <w:szCs w:val="22"/>
          <w:lang w:val="pl-PL"/>
        </w:rPr>
        <w:lastRenderedPageBreak/>
        <w:t>Produkt leczniczy</w:t>
      </w:r>
      <w:r w:rsidRPr="00A51FC9">
        <w:rPr>
          <w:rFonts w:asciiTheme="majorBidi" w:hAnsiTheme="majorBidi" w:cstheme="majorBidi"/>
          <w:szCs w:val="22"/>
          <w:lang w:val="pl-PL"/>
        </w:rPr>
        <w:t xml:space="preserve"> </w:t>
      </w:r>
      <w:r w:rsidR="000F72A2" w:rsidRPr="00A51FC9">
        <w:rPr>
          <w:rFonts w:asciiTheme="majorBidi" w:hAnsiTheme="majorBidi" w:cstheme="majorBidi"/>
          <w:szCs w:val="22"/>
          <w:lang w:val="pl-PL"/>
        </w:rPr>
        <w:t>jest przeznaczon</w:t>
      </w:r>
      <w:r w:rsidR="00896AF9" w:rsidRPr="00A51FC9">
        <w:rPr>
          <w:rFonts w:asciiTheme="majorBidi" w:hAnsiTheme="majorBidi" w:cstheme="majorBidi"/>
          <w:szCs w:val="22"/>
          <w:lang w:val="pl-PL"/>
        </w:rPr>
        <w:t>y</w:t>
      </w:r>
      <w:r w:rsidR="000F72A2" w:rsidRPr="00A51FC9">
        <w:rPr>
          <w:rFonts w:asciiTheme="majorBidi" w:hAnsiTheme="majorBidi" w:cstheme="majorBidi"/>
          <w:szCs w:val="22"/>
          <w:lang w:val="pl-PL"/>
        </w:rPr>
        <w:t xml:space="preserve"> do stosowania u dorosłych i młodzieży w wieku co najmniej 15 lat, którzy wyrazili zgodę na leczenie uzależnienia.</w:t>
      </w:r>
    </w:p>
    <w:p w14:paraId="477CF2A5" w14:textId="77777777" w:rsidR="001D29E6" w:rsidRPr="00A51FC9" w:rsidRDefault="001D29E6" w:rsidP="000F72A2">
      <w:pPr>
        <w:spacing w:line="240" w:lineRule="auto"/>
        <w:rPr>
          <w:rFonts w:asciiTheme="majorBidi" w:hAnsiTheme="majorBidi" w:cstheme="majorBidi"/>
          <w:szCs w:val="22"/>
          <w:lang w:val="pl-PL"/>
        </w:rPr>
      </w:pPr>
    </w:p>
    <w:p w14:paraId="1F7590D1" w14:textId="77777777" w:rsidR="001D29E6" w:rsidRPr="00A51FC9" w:rsidRDefault="000F72A2" w:rsidP="000F72A2">
      <w:pPr>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t>4.2</w:t>
      </w:r>
      <w:r w:rsidRPr="00A51FC9">
        <w:rPr>
          <w:rFonts w:asciiTheme="majorBidi" w:hAnsiTheme="majorBidi" w:cstheme="majorBidi"/>
          <w:b/>
          <w:bCs/>
          <w:szCs w:val="22"/>
          <w:lang w:val="pl-PL"/>
        </w:rPr>
        <w:tab/>
        <w:t>Dawkowanie i sposób podawania</w:t>
      </w:r>
    </w:p>
    <w:p w14:paraId="7C41527A" w14:textId="77777777" w:rsidR="003C00FC" w:rsidRPr="00A51FC9" w:rsidRDefault="003C00FC" w:rsidP="000F72A2">
      <w:pPr>
        <w:spacing w:line="240" w:lineRule="auto"/>
        <w:ind w:left="567" w:hanging="567"/>
        <w:rPr>
          <w:rFonts w:asciiTheme="majorBidi" w:hAnsiTheme="majorBidi" w:cstheme="majorBidi"/>
          <w:b/>
          <w:szCs w:val="22"/>
          <w:lang w:val="pl-PL"/>
        </w:rPr>
      </w:pPr>
    </w:p>
    <w:p w14:paraId="71060721" w14:textId="14A5766A" w:rsidR="008D73DE"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Leczenie powinno być prowadzone pod nadzorem lekarza </w:t>
      </w:r>
      <w:r w:rsidR="0086262B" w:rsidRPr="00A51FC9">
        <w:rPr>
          <w:rFonts w:asciiTheme="majorBidi" w:hAnsiTheme="majorBidi" w:cstheme="majorBidi"/>
          <w:szCs w:val="22"/>
          <w:lang w:val="pl-PL"/>
        </w:rPr>
        <w:t>m</w:t>
      </w:r>
      <w:r w:rsidRPr="00A51FC9">
        <w:rPr>
          <w:rFonts w:asciiTheme="majorBidi" w:hAnsiTheme="majorBidi" w:cstheme="majorBidi"/>
          <w:szCs w:val="22"/>
          <w:lang w:val="pl-PL"/>
        </w:rPr>
        <w:t>ającego doświadczenie w leczeniu uzależnienia od opi</w:t>
      </w:r>
      <w:r w:rsidR="00CC02FD">
        <w:rPr>
          <w:rFonts w:asciiTheme="majorBidi" w:hAnsiTheme="majorBidi" w:cstheme="majorBidi"/>
          <w:szCs w:val="22"/>
          <w:lang w:val="pl-PL"/>
        </w:rPr>
        <w:t>oidów</w:t>
      </w:r>
      <w:r w:rsidRPr="00A51FC9">
        <w:rPr>
          <w:rFonts w:asciiTheme="majorBidi" w:hAnsiTheme="majorBidi" w:cstheme="majorBidi"/>
          <w:szCs w:val="22"/>
          <w:lang w:val="pl-PL"/>
        </w:rPr>
        <w:t>.</w:t>
      </w:r>
    </w:p>
    <w:p w14:paraId="0F4C8416" w14:textId="19D46691" w:rsidR="003B684C" w:rsidRPr="00A51FC9" w:rsidRDefault="00360F7E"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Zaleca się p</w:t>
      </w:r>
      <w:r w:rsidR="000F72A2" w:rsidRPr="00A51FC9">
        <w:rPr>
          <w:rFonts w:asciiTheme="majorBidi" w:hAnsiTheme="majorBidi" w:cstheme="majorBidi"/>
          <w:szCs w:val="22"/>
          <w:lang w:val="pl-PL"/>
        </w:rPr>
        <w:t>rzepis</w:t>
      </w:r>
      <w:r w:rsidRPr="00A51FC9">
        <w:rPr>
          <w:rFonts w:asciiTheme="majorBidi" w:hAnsiTheme="majorBidi" w:cstheme="majorBidi"/>
          <w:szCs w:val="22"/>
          <w:lang w:val="pl-PL"/>
        </w:rPr>
        <w:t>yw</w:t>
      </w:r>
      <w:r w:rsidR="000F72A2" w:rsidRPr="00A51FC9">
        <w:rPr>
          <w:rFonts w:asciiTheme="majorBidi" w:hAnsiTheme="majorBidi" w:cstheme="majorBidi"/>
          <w:szCs w:val="22"/>
          <w:lang w:val="pl-PL"/>
        </w:rPr>
        <w:t>anie buprenorfin</w:t>
      </w:r>
      <w:r w:rsidR="00D0605A" w:rsidRPr="00A51FC9">
        <w:rPr>
          <w:rFonts w:asciiTheme="majorBidi" w:hAnsiTheme="majorBidi" w:cstheme="majorBidi"/>
          <w:szCs w:val="22"/>
          <w:lang w:val="pl-PL"/>
        </w:rPr>
        <w:t>y</w:t>
      </w:r>
      <w:r w:rsidR="000F72A2" w:rsidRPr="00A51FC9">
        <w:rPr>
          <w:rFonts w:asciiTheme="majorBidi" w:hAnsiTheme="majorBidi" w:cstheme="majorBidi"/>
          <w:szCs w:val="22"/>
          <w:lang w:val="pl-PL"/>
        </w:rPr>
        <w:t xml:space="preserve"> w ramach kompleksowego leczenia uzależnienia od opioidów. Wynik leczenia zależy od przepisanej dawki, jak również od połączonych środków medycznych, psychologicznych, społecznych i edukacyjnych </w:t>
      </w:r>
      <w:r w:rsidRPr="00A51FC9">
        <w:rPr>
          <w:rFonts w:asciiTheme="majorBidi" w:hAnsiTheme="majorBidi" w:cstheme="majorBidi"/>
          <w:szCs w:val="22"/>
          <w:lang w:val="pl-PL"/>
        </w:rPr>
        <w:t>podjętych w celu</w:t>
      </w:r>
      <w:r w:rsidR="000F72A2" w:rsidRPr="00A51FC9">
        <w:rPr>
          <w:rFonts w:asciiTheme="majorBidi" w:hAnsiTheme="majorBidi" w:cstheme="majorBidi"/>
          <w:szCs w:val="22"/>
          <w:lang w:val="pl-PL"/>
        </w:rPr>
        <w:t> monitorowani</w:t>
      </w:r>
      <w:r w:rsidRPr="00A51FC9">
        <w:rPr>
          <w:rFonts w:asciiTheme="majorBidi" w:hAnsiTheme="majorBidi" w:cstheme="majorBidi"/>
          <w:szCs w:val="22"/>
          <w:lang w:val="pl-PL"/>
        </w:rPr>
        <w:t>a</w:t>
      </w:r>
      <w:r w:rsidR="000F72A2" w:rsidRPr="00A51FC9">
        <w:rPr>
          <w:rFonts w:asciiTheme="majorBidi" w:hAnsiTheme="majorBidi" w:cstheme="majorBidi"/>
          <w:szCs w:val="22"/>
          <w:lang w:val="pl-PL"/>
        </w:rPr>
        <w:t xml:space="preserve"> pacjenta.</w:t>
      </w:r>
    </w:p>
    <w:p w14:paraId="057406A7" w14:textId="77777777" w:rsidR="008D73DE" w:rsidRPr="00A51FC9" w:rsidRDefault="008D73DE" w:rsidP="000F72A2">
      <w:pPr>
        <w:tabs>
          <w:tab w:val="clear" w:pos="567"/>
        </w:tabs>
        <w:spacing w:line="240" w:lineRule="auto"/>
        <w:rPr>
          <w:rFonts w:asciiTheme="majorBidi" w:hAnsiTheme="majorBidi" w:cstheme="majorBidi"/>
          <w:szCs w:val="22"/>
          <w:lang w:val="pl-PL"/>
        </w:rPr>
      </w:pPr>
    </w:p>
    <w:p w14:paraId="4F2FF328" w14:textId="77777777" w:rsidR="008D73DE" w:rsidRPr="00A51FC9" w:rsidRDefault="000F72A2" w:rsidP="000F72A2">
      <w:pPr>
        <w:tabs>
          <w:tab w:val="clear" w:pos="567"/>
        </w:tabs>
        <w:autoSpaceDE w:val="0"/>
        <w:autoSpaceDN w:val="0"/>
        <w:adjustRightInd w:val="0"/>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Środki ostrożności, które należy podjąć przed rozpoczęciem leczenia</w:t>
      </w:r>
    </w:p>
    <w:p w14:paraId="7D903219" w14:textId="079B40B5" w:rsidR="008D73DE"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Przed rozpoczęciem leczenia należy wziąć pod uwagę rodzaj uzależnienia od opioidów (tj. opioidy długo </w:t>
      </w:r>
      <w:r w:rsidR="00360F7E" w:rsidRPr="00A51FC9">
        <w:rPr>
          <w:rFonts w:asciiTheme="majorBidi" w:hAnsiTheme="majorBidi" w:cstheme="majorBidi"/>
          <w:szCs w:val="22"/>
          <w:lang w:val="pl-PL"/>
        </w:rPr>
        <w:t>czy</w:t>
      </w:r>
      <w:r w:rsidRPr="00A51FC9">
        <w:rPr>
          <w:rFonts w:asciiTheme="majorBidi" w:hAnsiTheme="majorBidi" w:cstheme="majorBidi"/>
          <w:szCs w:val="22"/>
          <w:lang w:val="pl-PL"/>
        </w:rPr>
        <w:t xml:space="preserve"> krótko działające), czas od ostatniego </w:t>
      </w:r>
      <w:r w:rsidR="00360F7E" w:rsidRPr="00A51FC9">
        <w:rPr>
          <w:rFonts w:asciiTheme="majorBidi" w:hAnsiTheme="majorBidi" w:cstheme="majorBidi"/>
          <w:szCs w:val="22"/>
          <w:lang w:val="pl-PL"/>
        </w:rPr>
        <w:t>użycia</w:t>
      </w:r>
      <w:r w:rsidRPr="00A51FC9">
        <w:rPr>
          <w:rFonts w:asciiTheme="majorBidi" w:hAnsiTheme="majorBidi" w:cstheme="majorBidi"/>
          <w:szCs w:val="22"/>
          <w:lang w:val="pl-PL"/>
        </w:rPr>
        <w:t xml:space="preserve"> opioid</w:t>
      </w:r>
      <w:r w:rsidR="00360F7E" w:rsidRPr="00A51FC9">
        <w:rPr>
          <w:rFonts w:asciiTheme="majorBidi" w:hAnsiTheme="majorBidi" w:cstheme="majorBidi"/>
          <w:szCs w:val="22"/>
          <w:lang w:val="pl-PL"/>
        </w:rPr>
        <w:t>u</w:t>
      </w:r>
      <w:r w:rsidRPr="00A51FC9">
        <w:rPr>
          <w:rFonts w:asciiTheme="majorBidi" w:hAnsiTheme="majorBidi" w:cstheme="majorBidi"/>
          <w:szCs w:val="22"/>
          <w:lang w:val="pl-PL"/>
        </w:rPr>
        <w:t xml:space="preserve"> oraz stopień uzależnienia od opioidów. Aby uniknąć przyspiesz</w:t>
      </w:r>
      <w:r w:rsidR="00360F7E" w:rsidRPr="00A51FC9">
        <w:rPr>
          <w:rFonts w:asciiTheme="majorBidi" w:hAnsiTheme="majorBidi" w:cstheme="majorBidi"/>
          <w:szCs w:val="22"/>
          <w:lang w:val="pl-PL"/>
        </w:rPr>
        <w:t>enia</w:t>
      </w:r>
      <w:r w:rsidRPr="00A51FC9">
        <w:rPr>
          <w:rFonts w:asciiTheme="majorBidi" w:hAnsiTheme="majorBidi" w:cstheme="majorBidi"/>
          <w:szCs w:val="22"/>
          <w:lang w:val="pl-PL"/>
        </w:rPr>
        <w:t xml:space="preserve"> wystąpienia objawów odstawienia, indukcję z użyciem buprenorfiny należy rozpocząć dopiero wtedy, gdy widoczne są obiektywne i wyraźne </w:t>
      </w:r>
      <w:r w:rsidR="00F56A54">
        <w:rPr>
          <w:rFonts w:asciiTheme="majorBidi" w:hAnsiTheme="majorBidi" w:cstheme="majorBidi"/>
          <w:szCs w:val="22"/>
          <w:lang w:val="pl-PL"/>
        </w:rPr>
        <w:t xml:space="preserve">jego </w:t>
      </w:r>
      <w:r w:rsidRPr="00A51FC9">
        <w:rPr>
          <w:rFonts w:asciiTheme="majorBidi" w:hAnsiTheme="majorBidi" w:cstheme="majorBidi"/>
          <w:szCs w:val="22"/>
          <w:lang w:val="pl-PL"/>
        </w:rPr>
        <w:t>objawy (</w:t>
      </w:r>
      <w:r w:rsidR="00F56A54">
        <w:rPr>
          <w:rFonts w:asciiTheme="majorBidi" w:hAnsiTheme="majorBidi" w:cstheme="majorBidi"/>
          <w:szCs w:val="22"/>
          <w:lang w:val="pl-PL"/>
        </w:rPr>
        <w:t>potwierdzone</w:t>
      </w:r>
      <w:r w:rsidRPr="00A51FC9">
        <w:rPr>
          <w:rFonts w:asciiTheme="majorBidi" w:hAnsiTheme="majorBidi" w:cstheme="majorBidi"/>
          <w:szCs w:val="22"/>
          <w:lang w:val="pl-PL"/>
        </w:rPr>
        <w:t xml:space="preserve"> </w:t>
      </w:r>
      <w:r w:rsidR="000F6F1E" w:rsidRPr="00A51FC9">
        <w:rPr>
          <w:rFonts w:asciiTheme="majorBidi" w:hAnsiTheme="majorBidi" w:cstheme="majorBidi"/>
          <w:szCs w:val="22"/>
          <w:lang w:val="pl-PL"/>
        </w:rPr>
        <w:t xml:space="preserve">przez </w:t>
      </w:r>
      <w:r w:rsidRPr="00A51FC9">
        <w:rPr>
          <w:rFonts w:asciiTheme="majorBidi" w:hAnsiTheme="majorBidi" w:cstheme="majorBidi"/>
          <w:szCs w:val="22"/>
          <w:lang w:val="pl-PL"/>
        </w:rPr>
        <w:t xml:space="preserve">wynik wskazujący na łagodne lub umiarkowane odstawienie </w:t>
      </w:r>
      <w:r w:rsidR="000F6F1E" w:rsidRPr="00A51FC9">
        <w:rPr>
          <w:rFonts w:asciiTheme="majorBidi" w:hAnsiTheme="majorBidi" w:cstheme="majorBidi"/>
          <w:szCs w:val="22"/>
          <w:lang w:val="pl-PL"/>
        </w:rPr>
        <w:t>w</w:t>
      </w:r>
      <w:r w:rsidRPr="00A51FC9">
        <w:rPr>
          <w:rFonts w:asciiTheme="majorBidi" w:hAnsiTheme="majorBidi" w:cstheme="majorBidi"/>
          <w:szCs w:val="22"/>
          <w:lang w:val="pl-PL"/>
        </w:rPr>
        <w:t xml:space="preserve"> zatwierdzonej </w:t>
      </w:r>
      <w:r w:rsidR="00D0605A" w:rsidRPr="00A51FC9">
        <w:rPr>
          <w:rFonts w:asciiTheme="majorBidi" w:hAnsiTheme="majorBidi" w:cstheme="majorBidi"/>
          <w:szCs w:val="22"/>
          <w:lang w:val="pl-PL"/>
        </w:rPr>
        <w:t>K</w:t>
      </w:r>
      <w:r w:rsidR="000F6F1E" w:rsidRPr="00A51FC9">
        <w:rPr>
          <w:rFonts w:asciiTheme="majorBidi" w:hAnsiTheme="majorBidi" w:cstheme="majorBidi"/>
          <w:szCs w:val="22"/>
          <w:lang w:val="pl-PL"/>
        </w:rPr>
        <w:t>linicznej s</w:t>
      </w:r>
      <w:r w:rsidRPr="00A51FC9">
        <w:rPr>
          <w:rFonts w:asciiTheme="majorBidi" w:hAnsiTheme="majorBidi" w:cstheme="majorBidi"/>
          <w:szCs w:val="22"/>
          <w:lang w:val="pl-PL"/>
        </w:rPr>
        <w:t>kali oceny objawów odstawienia opioidów</w:t>
      </w:r>
      <w:r w:rsidR="000F6F1E" w:rsidRPr="00A51FC9">
        <w:rPr>
          <w:rFonts w:asciiTheme="majorBidi" w:hAnsiTheme="majorBidi" w:cstheme="majorBidi"/>
          <w:szCs w:val="22"/>
          <w:lang w:val="pl-PL"/>
        </w:rPr>
        <w:t>,</w:t>
      </w:r>
      <w:r w:rsidRPr="00A51FC9">
        <w:rPr>
          <w:rFonts w:asciiTheme="majorBidi" w:hAnsiTheme="majorBidi" w:cstheme="majorBidi"/>
          <w:szCs w:val="22"/>
          <w:lang w:val="pl-PL"/>
        </w:rPr>
        <w:t xml:space="preserve"> COWS).</w:t>
      </w:r>
    </w:p>
    <w:p w14:paraId="1FDEF0DB" w14:textId="77777777" w:rsidR="008D73DE" w:rsidRPr="00A51FC9" w:rsidRDefault="008D73DE" w:rsidP="000F72A2">
      <w:pPr>
        <w:tabs>
          <w:tab w:val="clear" w:pos="567"/>
        </w:tabs>
        <w:autoSpaceDE w:val="0"/>
        <w:autoSpaceDN w:val="0"/>
        <w:adjustRightInd w:val="0"/>
        <w:spacing w:line="240" w:lineRule="auto"/>
        <w:rPr>
          <w:rFonts w:asciiTheme="majorBidi" w:hAnsiTheme="majorBidi" w:cstheme="majorBidi"/>
          <w:szCs w:val="22"/>
          <w:lang w:val="pl-PL"/>
        </w:rPr>
      </w:pPr>
    </w:p>
    <w:p w14:paraId="46CABA21" w14:textId="77777777" w:rsidR="008D73DE"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W przypadku pacjentów uzależnionych od heroiny lub krótko działających opioidów pierwszą dawkę buprenorfiny należy przyjąć, gdy pojawią się objawy odstawienia, ale nie wcześniej niż 6 godzin po ostatnim przyjęciu opioidów przez pacjenta.</w:t>
      </w:r>
    </w:p>
    <w:p w14:paraId="6A536325" w14:textId="77777777" w:rsidR="008D73DE" w:rsidRPr="00A51FC9" w:rsidRDefault="008D73DE" w:rsidP="000F72A2">
      <w:pPr>
        <w:tabs>
          <w:tab w:val="clear" w:pos="567"/>
        </w:tabs>
        <w:autoSpaceDE w:val="0"/>
        <w:autoSpaceDN w:val="0"/>
        <w:adjustRightInd w:val="0"/>
        <w:spacing w:line="240" w:lineRule="auto"/>
        <w:rPr>
          <w:rFonts w:asciiTheme="majorBidi" w:hAnsiTheme="majorBidi" w:cstheme="majorBidi"/>
          <w:szCs w:val="22"/>
          <w:lang w:val="pl-PL"/>
        </w:rPr>
      </w:pPr>
    </w:p>
    <w:p w14:paraId="1C0F7682" w14:textId="3B23D7AA" w:rsidR="008D73DE"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W przypadku pacjentów otrzymujących metadon</w:t>
      </w:r>
      <w:r w:rsidR="006E5DED" w:rsidRPr="00A51FC9">
        <w:rPr>
          <w:rFonts w:asciiTheme="majorBidi" w:hAnsiTheme="majorBidi" w:cstheme="majorBidi"/>
          <w:szCs w:val="22"/>
          <w:lang w:val="pl-PL"/>
        </w:rPr>
        <w:t>,</w:t>
      </w:r>
      <w:r w:rsidRPr="00A51FC9">
        <w:rPr>
          <w:rFonts w:asciiTheme="majorBidi" w:hAnsiTheme="majorBidi" w:cstheme="majorBidi"/>
          <w:szCs w:val="22"/>
          <w:lang w:val="pl-PL"/>
        </w:rPr>
        <w:t xml:space="preserve"> przed rozpoczęciem leczenia buprenorfiną dawkę metadonu należy zmniejszyć do maksymalnie 30 mg/dobę. </w:t>
      </w:r>
      <w:r w:rsidR="006E5DED" w:rsidRPr="00A51FC9">
        <w:rPr>
          <w:rFonts w:asciiTheme="majorBidi" w:hAnsiTheme="majorBidi" w:cstheme="majorBidi"/>
          <w:szCs w:val="22"/>
          <w:lang w:val="pl-PL"/>
        </w:rPr>
        <w:t>R</w:t>
      </w:r>
      <w:r w:rsidRPr="00A51FC9">
        <w:rPr>
          <w:rFonts w:asciiTheme="majorBidi" w:hAnsiTheme="majorBidi" w:cstheme="majorBidi"/>
          <w:szCs w:val="22"/>
          <w:lang w:val="pl-PL"/>
        </w:rPr>
        <w:t>ozpoczyna</w:t>
      </w:r>
      <w:r w:rsidR="006E5DED" w:rsidRPr="00A51FC9">
        <w:rPr>
          <w:rFonts w:asciiTheme="majorBidi" w:hAnsiTheme="majorBidi" w:cstheme="majorBidi"/>
          <w:szCs w:val="22"/>
          <w:lang w:val="pl-PL"/>
        </w:rPr>
        <w:t>jąc</w:t>
      </w:r>
      <w:r w:rsidRPr="00A51FC9">
        <w:rPr>
          <w:rFonts w:asciiTheme="majorBidi" w:hAnsiTheme="majorBidi" w:cstheme="majorBidi"/>
          <w:szCs w:val="22"/>
          <w:lang w:val="pl-PL"/>
        </w:rPr>
        <w:t xml:space="preserve"> </w:t>
      </w:r>
      <w:r w:rsidR="006E5DED" w:rsidRPr="00A51FC9">
        <w:rPr>
          <w:rFonts w:asciiTheme="majorBidi" w:hAnsiTheme="majorBidi" w:cstheme="majorBidi"/>
          <w:szCs w:val="22"/>
          <w:lang w:val="pl-PL"/>
        </w:rPr>
        <w:t>leczenie</w:t>
      </w:r>
      <w:r w:rsidRPr="00A51FC9">
        <w:rPr>
          <w:rFonts w:asciiTheme="majorBidi" w:hAnsiTheme="majorBidi" w:cstheme="majorBidi"/>
          <w:szCs w:val="22"/>
          <w:lang w:val="pl-PL"/>
        </w:rPr>
        <w:t xml:space="preserve"> buprenorfin</w:t>
      </w:r>
      <w:r w:rsidR="006E5DED"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należy wziąć pod uwagę długi okres półtrwania metadonu. Pierwszą dawkę buprenorfiny należy przyjąć dopiero gdy pojawią się objawy odstawienia, ale nie wcześniej niż 24 godziny po ostatnim przyjęciu metadonu przez pacjenta. Buprenorfina może wywołać objawy odstawienia u pacjentów uzależnionych od metadonu.</w:t>
      </w:r>
    </w:p>
    <w:p w14:paraId="18421A91" w14:textId="77777777" w:rsidR="008D73DE" w:rsidRPr="00A51FC9" w:rsidRDefault="008D73DE" w:rsidP="000F72A2">
      <w:pPr>
        <w:tabs>
          <w:tab w:val="clear" w:pos="567"/>
        </w:tabs>
        <w:spacing w:line="240" w:lineRule="auto"/>
        <w:rPr>
          <w:rFonts w:asciiTheme="majorBidi" w:hAnsiTheme="majorBidi" w:cstheme="majorBidi"/>
          <w:bCs/>
          <w:szCs w:val="22"/>
          <w:lang w:val="pl-PL"/>
        </w:rPr>
      </w:pPr>
    </w:p>
    <w:p w14:paraId="3B01EF23" w14:textId="77777777" w:rsidR="003B684C" w:rsidRPr="00A51FC9" w:rsidRDefault="000F72A2" w:rsidP="000F72A2">
      <w:pPr>
        <w:tabs>
          <w:tab w:val="clear" w:pos="567"/>
        </w:tabs>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Dawkowanie</w:t>
      </w:r>
    </w:p>
    <w:p w14:paraId="543FEFF9" w14:textId="77777777" w:rsidR="00F50996" w:rsidRPr="00A51FC9" w:rsidRDefault="00F50996" w:rsidP="000F72A2">
      <w:pPr>
        <w:tabs>
          <w:tab w:val="clear" w:pos="567"/>
        </w:tabs>
        <w:spacing w:line="240" w:lineRule="auto"/>
        <w:rPr>
          <w:rFonts w:asciiTheme="majorBidi" w:hAnsiTheme="majorBidi" w:cstheme="majorBidi"/>
          <w:szCs w:val="22"/>
          <w:u w:val="single"/>
          <w:lang w:val="pl-PL"/>
        </w:rPr>
      </w:pPr>
    </w:p>
    <w:p w14:paraId="33E610A1" w14:textId="69156288" w:rsidR="008D73DE" w:rsidRPr="00A51FC9" w:rsidRDefault="00D0605A" w:rsidP="000F72A2">
      <w:pPr>
        <w:tabs>
          <w:tab w:val="clear" w:pos="567"/>
        </w:tabs>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L</w:t>
      </w:r>
      <w:r w:rsidR="000F72A2" w:rsidRPr="00A51FC9">
        <w:rPr>
          <w:rFonts w:asciiTheme="majorBidi" w:hAnsiTheme="majorBidi" w:cstheme="majorBidi"/>
          <w:i/>
          <w:iCs/>
          <w:szCs w:val="22"/>
          <w:lang w:val="pl-PL"/>
        </w:rPr>
        <w:t>eczeni</w:t>
      </w:r>
      <w:r w:rsidRPr="00A51FC9">
        <w:rPr>
          <w:rFonts w:asciiTheme="majorBidi" w:hAnsiTheme="majorBidi" w:cstheme="majorBidi"/>
          <w:i/>
          <w:iCs/>
          <w:szCs w:val="22"/>
          <w:lang w:val="pl-PL"/>
        </w:rPr>
        <w:t>e wstępne</w:t>
      </w:r>
      <w:r w:rsidR="000F72A2" w:rsidRPr="00A51FC9">
        <w:rPr>
          <w:rFonts w:asciiTheme="majorBidi" w:hAnsiTheme="majorBidi" w:cstheme="majorBidi"/>
          <w:i/>
          <w:iCs/>
          <w:szCs w:val="22"/>
          <w:lang w:val="pl-PL"/>
        </w:rPr>
        <w:t xml:space="preserve"> (indukcja)</w:t>
      </w:r>
    </w:p>
    <w:p w14:paraId="1C18BCEB" w14:textId="52374C52" w:rsidR="008D73DE"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Zalecana dawka początkowa u dorosłych i młodzieży powyżej 15 </w:t>
      </w:r>
      <w:r w:rsidR="006E5DED" w:rsidRPr="00A51FC9">
        <w:rPr>
          <w:rFonts w:asciiTheme="majorBidi" w:hAnsiTheme="majorBidi" w:cstheme="majorBidi"/>
          <w:szCs w:val="22"/>
          <w:lang w:val="pl-PL"/>
        </w:rPr>
        <w:t>roku życia</w:t>
      </w:r>
      <w:r w:rsidRPr="00A51FC9">
        <w:rPr>
          <w:rFonts w:asciiTheme="majorBidi" w:hAnsiTheme="majorBidi" w:cstheme="majorBidi"/>
          <w:szCs w:val="22"/>
          <w:lang w:val="pl-PL"/>
        </w:rPr>
        <w:t xml:space="preserve"> wynosi od 2 do 4 mg w pojedynczej dawce dobowej. W pierwsz</w:t>
      </w:r>
      <w:r w:rsidR="006E5DED" w:rsidRPr="00A51FC9">
        <w:rPr>
          <w:rFonts w:asciiTheme="majorBidi" w:hAnsiTheme="majorBidi" w:cstheme="majorBidi"/>
          <w:szCs w:val="22"/>
          <w:lang w:val="pl-PL"/>
        </w:rPr>
        <w:t>ej</w:t>
      </w:r>
      <w:r w:rsidRPr="00A51FC9">
        <w:rPr>
          <w:rFonts w:asciiTheme="majorBidi" w:hAnsiTheme="majorBidi" w:cstheme="majorBidi"/>
          <w:szCs w:val="22"/>
          <w:lang w:val="pl-PL"/>
        </w:rPr>
        <w:t> d</w:t>
      </w:r>
      <w:r w:rsidR="006E5DED" w:rsidRPr="00A51FC9">
        <w:rPr>
          <w:rFonts w:asciiTheme="majorBidi" w:hAnsiTheme="majorBidi" w:cstheme="majorBidi"/>
          <w:szCs w:val="22"/>
          <w:lang w:val="pl-PL"/>
        </w:rPr>
        <w:t>obie</w:t>
      </w:r>
      <w:r w:rsidRPr="00A51FC9">
        <w:rPr>
          <w:rFonts w:asciiTheme="majorBidi" w:hAnsiTheme="majorBidi" w:cstheme="majorBidi"/>
          <w:szCs w:val="22"/>
          <w:lang w:val="pl-PL"/>
        </w:rPr>
        <w:t xml:space="preserve"> można podać dodatkowe 2 do 4 mg, w zależności od indywidualnych potrzeb pacjenta. Produkt leczniczy Buprenorphine Neuraxpharm można stosować w leczeniu </w:t>
      </w:r>
      <w:r w:rsidR="00D0605A" w:rsidRPr="00A51FC9">
        <w:rPr>
          <w:rFonts w:asciiTheme="majorBidi" w:hAnsiTheme="majorBidi" w:cstheme="majorBidi"/>
          <w:szCs w:val="22"/>
          <w:lang w:val="pl-PL"/>
        </w:rPr>
        <w:t xml:space="preserve">wstępnym </w:t>
      </w:r>
      <w:r w:rsidRPr="00A51FC9">
        <w:rPr>
          <w:rFonts w:asciiTheme="majorBidi" w:hAnsiTheme="majorBidi" w:cstheme="majorBidi"/>
          <w:szCs w:val="22"/>
          <w:lang w:val="pl-PL"/>
        </w:rPr>
        <w:t>tylko wtedy, gdy wskazan</w:t>
      </w:r>
      <w:r w:rsidR="00867289" w:rsidRPr="00A51FC9">
        <w:rPr>
          <w:rFonts w:asciiTheme="majorBidi" w:hAnsiTheme="majorBidi" w:cstheme="majorBidi"/>
          <w:szCs w:val="22"/>
          <w:lang w:val="pl-PL"/>
        </w:rPr>
        <w:t>a</w:t>
      </w:r>
      <w:r w:rsidRPr="00A51FC9">
        <w:rPr>
          <w:rFonts w:asciiTheme="majorBidi" w:hAnsiTheme="majorBidi" w:cstheme="majorBidi"/>
          <w:szCs w:val="22"/>
          <w:lang w:val="pl-PL"/>
        </w:rPr>
        <w:t xml:space="preserve"> jest </w:t>
      </w:r>
      <w:r w:rsidR="00867289" w:rsidRPr="00A51FC9">
        <w:rPr>
          <w:rFonts w:asciiTheme="majorBidi" w:hAnsiTheme="majorBidi" w:cstheme="majorBidi"/>
          <w:szCs w:val="22"/>
          <w:lang w:val="pl-PL"/>
        </w:rPr>
        <w:t>początkowa pojedyncza dawka dobowa wynosząca</w:t>
      </w:r>
      <w:r w:rsidRPr="00A51FC9">
        <w:rPr>
          <w:rFonts w:asciiTheme="majorBidi" w:hAnsiTheme="majorBidi" w:cstheme="majorBidi"/>
          <w:szCs w:val="22"/>
          <w:lang w:val="pl-PL"/>
        </w:rPr>
        <w:t xml:space="preserve"> 4 mg. </w:t>
      </w:r>
    </w:p>
    <w:p w14:paraId="7C144155" w14:textId="6E5794D7" w:rsidR="008D73DE"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Podczas rozpoczynania leczenia zaleca się codzienny nadzór nad dawkowaniem w celu zapewnienia prawidłowego umieszczenia lamelki pod</w:t>
      </w:r>
      <w:r w:rsidR="006E5DED" w:rsidRPr="00A51FC9">
        <w:rPr>
          <w:rFonts w:asciiTheme="majorBidi" w:hAnsiTheme="majorBidi" w:cstheme="majorBidi"/>
          <w:szCs w:val="22"/>
          <w:lang w:val="pl-PL"/>
        </w:rPr>
        <w:t xml:space="preserve"> </w:t>
      </w:r>
      <w:r w:rsidRPr="00A51FC9">
        <w:rPr>
          <w:rFonts w:asciiTheme="majorBidi" w:hAnsiTheme="majorBidi" w:cstheme="majorBidi"/>
          <w:szCs w:val="22"/>
          <w:lang w:val="pl-PL"/>
        </w:rPr>
        <w:t>język</w:t>
      </w:r>
      <w:r w:rsidR="006E5DED" w:rsidRPr="00A51FC9">
        <w:rPr>
          <w:rFonts w:asciiTheme="majorBidi" w:hAnsiTheme="majorBidi" w:cstheme="majorBidi"/>
          <w:szCs w:val="22"/>
          <w:lang w:val="pl-PL"/>
        </w:rPr>
        <w:t>iem</w:t>
      </w:r>
      <w:r w:rsidRPr="00A51FC9">
        <w:rPr>
          <w:rFonts w:asciiTheme="majorBidi" w:hAnsiTheme="majorBidi" w:cstheme="majorBidi"/>
          <w:szCs w:val="22"/>
          <w:lang w:val="pl-PL"/>
        </w:rPr>
        <w:t xml:space="preserve"> i obserwacji </w:t>
      </w:r>
      <w:r w:rsidR="00867289" w:rsidRPr="00A51FC9">
        <w:rPr>
          <w:rFonts w:asciiTheme="majorBidi" w:hAnsiTheme="majorBidi" w:cstheme="majorBidi"/>
          <w:szCs w:val="22"/>
          <w:lang w:val="pl-PL"/>
        </w:rPr>
        <w:t>reakcji</w:t>
      </w:r>
      <w:r w:rsidRPr="00A51FC9">
        <w:rPr>
          <w:rFonts w:asciiTheme="majorBidi" w:hAnsiTheme="majorBidi" w:cstheme="majorBidi"/>
          <w:szCs w:val="22"/>
          <w:lang w:val="pl-PL"/>
        </w:rPr>
        <w:t xml:space="preserve"> pacjenta na leczenie jako wskazówki d</w:t>
      </w:r>
      <w:r w:rsidR="00867289" w:rsidRPr="00A51FC9">
        <w:rPr>
          <w:rFonts w:asciiTheme="majorBidi" w:hAnsiTheme="majorBidi" w:cstheme="majorBidi"/>
          <w:szCs w:val="22"/>
          <w:lang w:val="pl-PL"/>
        </w:rPr>
        <w:t>la</w:t>
      </w:r>
      <w:r w:rsidRPr="00A51FC9">
        <w:rPr>
          <w:rFonts w:asciiTheme="majorBidi" w:hAnsiTheme="majorBidi" w:cstheme="majorBidi"/>
          <w:szCs w:val="22"/>
          <w:lang w:val="pl-PL"/>
        </w:rPr>
        <w:t xml:space="preserve"> skutecznego dostosowywania dawki zgodnie z efektem klinicznym.</w:t>
      </w:r>
    </w:p>
    <w:p w14:paraId="301B6266" w14:textId="77777777" w:rsidR="008D73DE" w:rsidRPr="00A51FC9" w:rsidRDefault="008D73DE" w:rsidP="000F72A2">
      <w:pPr>
        <w:tabs>
          <w:tab w:val="clear" w:pos="567"/>
        </w:tabs>
        <w:spacing w:line="240" w:lineRule="auto"/>
        <w:rPr>
          <w:rFonts w:asciiTheme="majorBidi" w:hAnsiTheme="majorBidi" w:cstheme="majorBidi"/>
          <w:szCs w:val="22"/>
          <w:u w:val="single"/>
          <w:lang w:val="pl-PL"/>
        </w:rPr>
      </w:pPr>
    </w:p>
    <w:p w14:paraId="259ABB19" w14:textId="77777777" w:rsidR="008D73DE" w:rsidRPr="00A51FC9" w:rsidRDefault="000F72A2" w:rsidP="000F72A2">
      <w:pPr>
        <w:tabs>
          <w:tab w:val="clear" w:pos="567"/>
        </w:tabs>
        <w:autoSpaceDE w:val="0"/>
        <w:autoSpaceDN w:val="0"/>
        <w:adjustRightInd w:val="0"/>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Dostosowanie dawki i leczenie podtrzymujące</w:t>
      </w:r>
    </w:p>
    <w:p w14:paraId="3C0871F8" w14:textId="7A51D696" w:rsidR="008D73DE"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Po indukcji leczenia w pierwszym dniu należy</w:t>
      </w:r>
      <w:r w:rsidR="00F3747C" w:rsidRPr="00A51FC9">
        <w:rPr>
          <w:rFonts w:asciiTheme="majorBidi" w:hAnsiTheme="majorBidi" w:cstheme="majorBidi"/>
          <w:szCs w:val="22"/>
          <w:lang w:val="pl-PL"/>
        </w:rPr>
        <w:t xml:space="preserve"> w ciągu kolejnych kilku dni</w:t>
      </w:r>
      <w:r w:rsidRPr="00A51FC9">
        <w:rPr>
          <w:rFonts w:asciiTheme="majorBidi" w:hAnsiTheme="majorBidi" w:cstheme="majorBidi"/>
          <w:szCs w:val="22"/>
          <w:lang w:val="pl-PL"/>
        </w:rPr>
        <w:t xml:space="preserve"> ustabilizować </w:t>
      </w:r>
      <w:r w:rsidR="00D0605A" w:rsidRPr="00A51FC9">
        <w:rPr>
          <w:rFonts w:asciiTheme="majorBidi" w:hAnsiTheme="majorBidi" w:cstheme="majorBidi"/>
          <w:szCs w:val="22"/>
          <w:lang w:val="pl-PL"/>
        </w:rPr>
        <w:t>dawkę podtrzymującą</w:t>
      </w:r>
      <w:r w:rsidRPr="00A51FC9">
        <w:rPr>
          <w:rFonts w:asciiTheme="majorBidi" w:hAnsiTheme="majorBidi" w:cstheme="majorBidi"/>
          <w:szCs w:val="22"/>
          <w:lang w:val="pl-PL"/>
        </w:rPr>
        <w:t xml:space="preserve">, stopniowo dostosowując </w:t>
      </w:r>
      <w:r w:rsidR="00F56A54">
        <w:rPr>
          <w:rFonts w:asciiTheme="majorBidi" w:hAnsiTheme="majorBidi" w:cstheme="majorBidi"/>
          <w:szCs w:val="22"/>
          <w:lang w:val="pl-PL"/>
        </w:rPr>
        <w:t>ją</w:t>
      </w:r>
      <w:r w:rsidRPr="00A51FC9">
        <w:rPr>
          <w:rFonts w:asciiTheme="majorBidi" w:hAnsiTheme="majorBidi" w:cstheme="majorBidi"/>
          <w:szCs w:val="22"/>
          <w:lang w:val="pl-PL"/>
        </w:rPr>
        <w:t xml:space="preserve"> </w:t>
      </w:r>
      <w:r w:rsidR="00F3747C" w:rsidRPr="00A51FC9">
        <w:rPr>
          <w:rFonts w:asciiTheme="majorBidi" w:hAnsiTheme="majorBidi" w:cstheme="majorBidi"/>
          <w:szCs w:val="22"/>
          <w:lang w:val="pl-PL"/>
        </w:rPr>
        <w:t>zgodnie z</w:t>
      </w:r>
      <w:r w:rsidRPr="00A51FC9">
        <w:rPr>
          <w:rFonts w:asciiTheme="majorBidi" w:hAnsiTheme="majorBidi" w:cstheme="majorBidi"/>
          <w:szCs w:val="22"/>
          <w:lang w:val="pl-PL"/>
        </w:rPr>
        <w:t xml:space="preserve"> kliniczn</w:t>
      </w:r>
      <w:r w:rsidR="00F3747C" w:rsidRPr="00A51FC9">
        <w:rPr>
          <w:rFonts w:asciiTheme="majorBidi" w:hAnsiTheme="majorBidi" w:cstheme="majorBidi"/>
          <w:szCs w:val="22"/>
          <w:lang w:val="pl-PL"/>
        </w:rPr>
        <w:t>ym</w:t>
      </w:r>
      <w:r w:rsidRPr="00A51FC9">
        <w:rPr>
          <w:rFonts w:asciiTheme="majorBidi" w:hAnsiTheme="majorBidi" w:cstheme="majorBidi"/>
          <w:szCs w:val="22"/>
          <w:lang w:val="pl-PL"/>
        </w:rPr>
        <w:t xml:space="preserve"> </w:t>
      </w:r>
      <w:r w:rsidR="00F3747C" w:rsidRPr="00A51FC9">
        <w:rPr>
          <w:rFonts w:asciiTheme="majorBidi" w:hAnsiTheme="majorBidi" w:cstheme="majorBidi"/>
          <w:szCs w:val="22"/>
          <w:lang w:val="pl-PL"/>
        </w:rPr>
        <w:t xml:space="preserve">efektem </w:t>
      </w:r>
      <w:r w:rsidR="00D0605A" w:rsidRPr="00A51FC9">
        <w:rPr>
          <w:rFonts w:asciiTheme="majorBidi" w:hAnsiTheme="majorBidi" w:cstheme="majorBidi"/>
          <w:szCs w:val="22"/>
          <w:lang w:val="pl-PL"/>
        </w:rPr>
        <w:t xml:space="preserve">obserwowanym </w:t>
      </w:r>
      <w:r w:rsidR="00F3747C" w:rsidRPr="00A51FC9">
        <w:rPr>
          <w:rFonts w:asciiTheme="majorBidi" w:hAnsiTheme="majorBidi" w:cstheme="majorBidi"/>
          <w:szCs w:val="22"/>
          <w:lang w:val="pl-PL"/>
        </w:rPr>
        <w:t>u</w:t>
      </w:r>
      <w:r w:rsidRPr="00A51FC9">
        <w:rPr>
          <w:rFonts w:asciiTheme="majorBidi" w:hAnsiTheme="majorBidi" w:cstheme="majorBidi"/>
          <w:szCs w:val="22"/>
          <w:lang w:val="pl-PL"/>
        </w:rPr>
        <w:t xml:space="preserve"> danego pacjenta. D</w:t>
      </w:r>
      <w:r w:rsidR="000F4B99">
        <w:rPr>
          <w:rFonts w:asciiTheme="majorBidi" w:hAnsiTheme="majorBidi" w:cstheme="majorBidi"/>
          <w:szCs w:val="22"/>
          <w:lang w:val="pl-PL"/>
        </w:rPr>
        <w:t>awkę d</w:t>
      </w:r>
      <w:r w:rsidRPr="00A51FC9">
        <w:rPr>
          <w:rFonts w:asciiTheme="majorBidi" w:hAnsiTheme="majorBidi" w:cstheme="majorBidi"/>
          <w:szCs w:val="22"/>
          <w:lang w:val="pl-PL"/>
        </w:rPr>
        <w:t>ostos</w:t>
      </w:r>
      <w:r w:rsidR="000F4B99">
        <w:rPr>
          <w:rFonts w:asciiTheme="majorBidi" w:hAnsiTheme="majorBidi" w:cstheme="majorBidi"/>
          <w:szCs w:val="22"/>
          <w:lang w:val="pl-PL"/>
        </w:rPr>
        <w:t>owuje się na podstawie</w:t>
      </w:r>
      <w:r w:rsidR="00D0605A" w:rsidRPr="00A51FC9">
        <w:rPr>
          <w:rFonts w:asciiTheme="majorBidi" w:hAnsiTheme="majorBidi" w:cstheme="majorBidi"/>
          <w:szCs w:val="22"/>
          <w:lang w:val="pl-PL"/>
        </w:rPr>
        <w:t xml:space="preserve"> </w:t>
      </w:r>
      <w:r w:rsidRPr="00A51FC9">
        <w:rPr>
          <w:rFonts w:asciiTheme="majorBidi" w:hAnsiTheme="majorBidi" w:cstheme="majorBidi"/>
          <w:szCs w:val="22"/>
          <w:lang w:val="pl-PL"/>
        </w:rPr>
        <w:t>ponowne</w:t>
      </w:r>
      <w:r w:rsidR="00D0605A" w:rsidRPr="00A51FC9">
        <w:rPr>
          <w:rFonts w:asciiTheme="majorBidi" w:hAnsiTheme="majorBidi" w:cstheme="majorBidi"/>
          <w:szCs w:val="22"/>
          <w:lang w:val="pl-PL"/>
        </w:rPr>
        <w:t>j</w:t>
      </w:r>
      <w:r w:rsidRPr="00A51FC9">
        <w:rPr>
          <w:rFonts w:asciiTheme="majorBidi" w:hAnsiTheme="majorBidi" w:cstheme="majorBidi"/>
          <w:szCs w:val="22"/>
          <w:lang w:val="pl-PL"/>
        </w:rPr>
        <w:t xml:space="preserve"> oceny stanu klinicznego i psychicznego pacjenta</w:t>
      </w:r>
      <w:r w:rsidR="00F412C6" w:rsidRPr="00A51FC9">
        <w:rPr>
          <w:rFonts w:asciiTheme="majorBidi" w:hAnsiTheme="majorBidi" w:cstheme="majorBidi"/>
          <w:szCs w:val="22"/>
          <w:lang w:val="pl-PL"/>
        </w:rPr>
        <w:t>, a ustalona dawka</w:t>
      </w:r>
      <w:r w:rsidRPr="00A51FC9">
        <w:rPr>
          <w:rFonts w:asciiTheme="majorBidi" w:hAnsiTheme="majorBidi" w:cstheme="majorBidi"/>
          <w:szCs w:val="22"/>
          <w:lang w:val="pl-PL"/>
        </w:rPr>
        <w:t> nie powinn</w:t>
      </w:r>
      <w:r w:rsidR="00F412C6" w:rsidRPr="00A51FC9">
        <w:rPr>
          <w:rFonts w:asciiTheme="majorBidi" w:hAnsiTheme="majorBidi" w:cstheme="majorBidi"/>
          <w:szCs w:val="22"/>
          <w:lang w:val="pl-PL"/>
        </w:rPr>
        <w:t>a</w:t>
      </w:r>
      <w:r w:rsidRPr="00A51FC9">
        <w:rPr>
          <w:rFonts w:asciiTheme="majorBidi" w:hAnsiTheme="majorBidi" w:cstheme="majorBidi"/>
          <w:szCs w:val="22"/>
          <w:lang w:val="pl-PL"/>
        </w:rPr>
        <w:t xml:space="preserve"> przekraczać maksymalnej pojedynczej dawki dobowej buprenorfiny </w:t>
      </w:r>
      <w:r w:rsidR="00F412C6" w:rsidRPr="00A51FC9">
        <w:rPr>
          <w:rFonts w:asciiTheme="majorBidi" w:hAnsiTheme="majorBidi" w:cstheme="majorBidi"/>
          <w:szCs w:val="22"/>
          <w:lang w:val="pl-PL"/>
        </w:rPr>
        <w:t xml:space="preserve">wynoszącej </w:t>
      </w:r>
      <w:r w:rsidRPr="00A51FC9">
        <w:rPr>
          <w:rFonts w:asciiTheme="majorBidi" w:hAnsiTheme="majorBidi" w:cstheme="majorBidi"/>
          <w:szCs w:val="22"/>
          <w:lang w:val="pl-PL"/>
        </w:rPr>
        <w:t xml:space="preserve">24 mg. Stopniowe zwiększanie dawki można osiągnąć stosując skojarzenia mocy 0,4 mg, 4 mg, 6 mg i 8 mg. </w:t>
      </w:r>
    </w:p>
    <w:p w14:paraId="2B09004D" w14:textId="5067DC70" w:rsidR="004F2BCA"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Zaleca się codzienne wydawanie buprenorfiny, szczególnie podczas rozpoczynania leczenia. Następnie</w:t>
      </w:r>
      <w:r w:rsidR="00D0605A" w:rsidRPr="00A51FC9">
        <w:rPr>
          <w:rFonts w:asciiTheme="majorBidi" w:hAnsiTheme="majorBidi" w:cstheme="majorBidi"/>
          <w:szCs w:val="22"/>
          <w:lang w:val="pl-PL"/>
        </w:rPr>
        <w:t>,</w:t>
      </w:r>
      <w:r w:rsidRPr="00A51FC9">
        <w:rPr>
          <w:rFonts w:asciiTheme="majorBidi" w:hAnsiTheme="majorBidi" w:cstheme="majorBidi"/>
          <w:szCs w:val="22"/>
          <w:lang w:val="pl-PL"/>
        </w:rPr>
        <w:t xml:space="preserve"> po ustabilizowaniu</w:t>
      </w:r>
      <w:r w:rsidR="00D0605A" w:rsidRPr="00A51FC9">
        <w:rPr>
          <w:rFonts w:asciiTheme="majorBidi" w:hAnsiTheme="majorBidi" w:cstheme="majorBidi"/>
          <w:szCs w:val="22"/>
          <w:lang w:val="pl-PL"/>
        </w:rPr>
        <w:t>,</w:t>
      </w:r>
      <w:r w:rsidRPr="00A51FC9">
        <w:rPr>
          <w:rFonts w:asciiTheme="majorBidi" w:hAnsiTheme="majorBidi" w:cstheme="majorBidi"/>
          <w:szCs w:val="22"/>
          <w:lang w:val="pl-PL"/>
        </w:rPr>
        <w:t xml:space="preserve"> pacjent może otrzymać zapas produktu wystarczający na kilka dni leczenia. Zaleca się jednak ograniczenie ilości wydanego produktu do </w:t>
      </w:r>
      <w:r w:rsidR="00F412C6" w:rsidRPr="00A51FC9">
        <w:rPr>
          <w:rFonts w:asciiTheme="majorBidi" w:hAnsiTheme="majorBidi" w:cstheme="majorBidi"/>
          <w:szCs w:val="22"/>
          <w:lang w:val="pl-PL"/>
        </w:rPr>
        <w:t xml:space="preserve">wystarczającej </w:t>
      </w:r>
      <w:r w:rsidRPr="00A51FC9">
        <w:rPr>
          <w:rFonts w:asciiTheme="majorBidi" w:hAnsiTheme="majorBidi" w:cstheme="majorBidi"/>
          <w:szCs w:val="22"/>
          <w:lang w:val="pl-PL"/>
        </w:rPr>
        <w:t xml:space="preserve">maksymalnie </w:t>
      </w:r>
      <w:r w:rsidR="00F412C6" w:rsidRPr="00A51FC9">
        <w:rPr>
          <w:rFonts w:asciiTheme="majorBidi" w:hAnsiTheme="majorBidi" w:cstheme="majorBidi"/>
          <w:szCs w:val="22"/>
          <w:lang w:val="pl-PL"/>
        </w:rPr>
        <w:t xml:space="preserve">na </w:t>
      </w:r>
      <w:r w:rsidRPr="00A51FC9">
        <w:rPr>
          <w:rFonts w:asciiTheme="majorBidi" w:hAnsiTheme="majorBidi" w:cstheme="majorBidi"/>
          <w:szCs w:val="22"/>
          <w:lang w:val="pl-PL"/>
        </w:rPr>
        <w:t>7 dni.</w:t>
      </w:r>
    </w:p>
    <w:p w14:paraId="135D4F36" w14:textId="77777777" w:rsidR="008D73DE" w:rsidRPr="00A51FC9" w:rsidRDefault="008D73DE" w:rsidP="000F72A2">
      <w:pPr>
        <w:tabs>
          <w:tab w:val="clear" w:pos="567"/>
        </w:tabs>
        <w:autoSpaceDE w:val="0"/>
        <w:autoSpaceDN w:val="0"/>
        <w:adjustRightInd w:val="0"/>
        <w:spacing w:line="240" w:lineRule="auto"/>
        <w:rPr>
          <w:rFonts w:asciiTheme="majorBidi" w:hAnsiTheme="majorBidi" w:cstheme="majorBidi"/>
          <w:szCs w:val="22"/>
          <w:lang w:val="pl-PL"/>
        </w:rPr>
      </w:pPr>
    </w:p>
    <w:p w14:paraId="7DB477CC" w14:textId="77777777" w:rsidR="008D73DE" w:rsidRPr="00A51FC9" w:rsidRDefault="000F72A2" w:rsidP="000F72A2">
      <w:pPr>
        <w:keepNext/>
        <w:keepLines/>
        <w:tabs>
          <w:tab w:val="clear" w:pos="567"/>
        </w:tabs>
        <w:autoSpaceDE w:val="0"/>
        <w:autoSpaceDN w:val="0"/>
        <w:adjustRightInd w:val="0"/>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lastRenderedPageBreak/>
        <w:t>Dawkowanie rzadziej niż raz na dobę</w:t>
      </w:r>
    </w:p>
    <w:p w14:paraId="0F64BB42" w14:textId="31CA8E4A" w:rsidR="008D73DE" w:rsidRPr="00A51FC9" w:rsidRDefault="000F72A2" w:rsidP="000F72A2">
      <w:pPr>
        <w:keepNext/>
        <w:keepLines/>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Po zadowalając</w:t>
      </w:r>
      <w:r w:rsidR="000F4B99">
        <w:rPr>
          <w:rFonts w:asciiTheme="majorBidi" w:hAnsiTheme="majorBidi" w:cstheme="majorBidi"/>
          <w:szCs w:val="22"/>
          <w:lang w:val="pl-PL"/>
        </w:rPr>
        <w:t>ym dopasowaniu stałej dawki</w:t>
      </w:r>
      <w:r w:rsidRPr="00A51FC9">
        <w:rPr>
          <w:rFonts w:asciiTheme="majorBidi" w:hAnsiTheme="majorBidi" w:cstheme="majorBidi"/>
          <w:szCs w:val="22"/>
          <w:lang w:val="pl-PL"/>
        </w:rPr>
        <w:t xml:space="preserve">, częstość dawkowania można zmniejszyć do </w:t>
      </w:r>
      <w:r w:rsidR="000F4B99">
        <w:rPr>
          <w:rFonts w:asciiTheme="majorBidi" w:hAnsiTheme="majorBidi" w:cstheme="majorBidi"/>
          <w:szCs w:val="22"/>
          <w:lang w:val="pl-PL"/>
        </w:rPr>
        <w:t>stosowania</w:t>
      </w:r>
      <w:r w:rsidRPr="00A51FC9">
        <w:rPr>
          <w:rFonts w:asciiTheme="majorBidi" w:hAnsiTheme="majorBidi" w:cstheme="majorBidi"/>
          <w:szCs w:val="22"/>
          <w:lang w:val="pl-PL"/>
        </w:rPr>
        <w:t xml:space="preserve"> co drugi dzień dwa razy na dobę w dawce dwa razy w</w:t>
      </w:r>
      <w:r w:rsidR="00F56A54">
        <w:rPr>
          <w:rFonts w:asciiTheme="majorBidi" w:hAnsiTheme="majorBidi" w:cstheme="majorBidi"/>
          <w:szCs w:val="22"/>
          <w:lang w:val="pl-PL"/>
        </w:rPr>
        <w:t>iększej</w:t>
      </w:r>
      <w:r w:rsidRPr="00A51FC9">
        <w:rPr>
          <w:rFonts w:asciiTheme="majorBidi" w:hAnsiTheme="majorBidi" w:cstheme="majorBidi"/>
          <w:szCs w:val="22"/>
          <w:lang w:val="pl-PL"/>
        </w:rPr>
        <w:t xml:space="preserve"> od indywidualnie do</w:t>
      </w:r>
      <w:r w:rsidR="00D0605A" w:rsidRPr="00A51FC9">
        <w:rPr>
          <w:rFonts w:asciiTheme="majorBidi" w:hAnsiTheme="majorBidi" w:cstheme="majorBidi"/>
          <w:szCs w:val="22"/>
          <w:lang w:val="pl-PL"/>
        </w:rPr>
        <w:t>br</w:t>
      </w:r>
      <w:r w:rsidRPr="00A51FC9">
        <w:rPr>
          <w:rFonts w:asciiTheme="majorBidi" w:hAnsiTheme="majorBidi" w:cstheme="majorBidi"/>
          <w:szCs w:val="22"/>
          <w:lang w:val="pl-PL"/>
        </w:rPr>
        <w:t xml:space="preserve">anej dawki dobowej. Na przykład pacjent </w:t>
      </w:r>
      <w:r w:rsidR="00D0605A" w:rsidRPr="00A51FC9">
        <w:rPr>
          <w:rFonts w:asciiTheme="majorBidi" w:hAnsiTheme="majorBidi" w:cstheme="majorBidi"/>
          <w:szCs w:val="22"/>
          <w:lang w:val="pl-PL"/>
        </w:rPr>
        <w:t>otrzymujący sta</w:t>
      </w:r>
      <w:r w:rsidR="000F4B99">
        <w:rPr>
          <w:rFonts w:asciiTheme="majorBidi" w:hAnsiTheme="majorBidi" w:cstheme="majorBidi"/>
          <w:szCs w:val="22"/>
          <w:lang w:val="pl-PL"/>
        </w:rPr>
        <w:t>łą</w:t>
      </w:r>
      <w:r w:rsidR="00D0605A" w:rsidRPr="00A51FC9">
        <w:rPr>
          <w:rFonts w:asciiTheme="majorBidi" w:hAnsiTheme="majorBidi" w:cstheme="majorBidi"/>
          <w:szCs w:val="22"/>
          <w:lang w:val="pl-PL"/>
        </w:rPr>
        <w:t xml:space="preserve"> dawkę </w:t>
      </w:r>
      <w:r w:rsidRPr="00A51FC9">
        <w:rPr>
          <w:rFonts w:asciiTheme="majorBidi" w:hAnsiTheme="majorBidi" w:cstheme="majorBidi"/>
          <w:szCs w:val="22"/>
          <w:lang w:val="pl-PL"/>
        </w:rPr>
        <w:t>dobow</w:t>
      </w:r>
      <w:r w:rsidR="00D0605A"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wynosząc</w:t>
      </w:r>
      <w:r w:rsidR="00D0605A"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8 mg buprenorfiny, może otrzymywać buprenorfinę w dawce 16 mg co drugi dzień, bez przyjmowania dawki w pozostałe dni. U niektórych pacjentów, po osiągnięciu zadowalającej stabilizacji, częstość dawkowania można zmniejszyć do 3 razy na tydzień (na przykład w poniedziałki, środy i piątki). Dawka przyjmowana w poniedziałek i środę powinna być dwa razy większa od indywidualnie </w:t>
      </w:r>
      <w:r w:rsidR="00C0363B">
        <w:rPr>
          <w:rFonts w:asciiTheme="majorBidi" w:hAnsiTheme="majorBidi" w:cstheme="majorBidi"/>
          <w:szCs w:val="22"/>
          <w:lang w:val="pl-PL"/>
        </w:rPr>
        <w:t>ustalonej</w:t>
      </w:r>
      <w:r w:rsidRPr="00A51FC9">
        <w:rPr>
          <w:rFonts w:asciiTheme="majorBidi" w:hAnsiTheme="majorBidi" w:cstheme="majorBidi"/>
          <w:szCs w:val="22"/>
          <w:lang w:val="pl-PL"/>
        </w:rPr>
        <w:t xml:space="preserve"> dawki dobowej, a dawka piątk</w:t>
      </w:r>
      <w:r w:rsidR="00CC6A97">
        <w:rPr>
          <w:rFonts w:asciiTheme="majorBidi" w:hAnsiTheme="majorBidi" w:cstheme="majorBidi"/>
          <w:szCs w:val="22"/>
          <w:lang w:val="pl-PL"/>
        </w:rPr>
        <w:t>owa</w:t>
      </w:r>
      <w:r w:rsidRPr="00A51FC9">
        <w:rPr>
          <w:rFonts w:asciiTheme="majorBidi" w:hAnsiTheme="majorBidi" w:cstheme="majorBidi"/>
          <w:szCs w:val="22"/>
          <w:lang w:val="pl-PL"/>
        </w:rPr>
        <w:t xml:space="preserve"> powinna być trzy razy większa od </w:t>
      </w:r>
      <w:r w:rsidR="00C0363B">
        <w:rPr>
          <w:rFonts w:asciiTheme="majorBidi" w:hAnsiTheme="majorBidi" w:cstheme="majorBidi"/>
          <w:szCs w:val="22"/>
          <w:lang w:val="pl-PL"/>
        </w:rPr>
        <w:t>niej</w:t>
      </w:r>
      <w:r w:rsidRPr="00A51FC9">
        <w:rPr>
          <w:rFonts w:asciiTheme="majorBidi" w:hAnsiTheme="majorBidi" w:cstheme="majorBidi"/>
          <w:szCs w:val="22"/>
          <w:lang w:val="pl-PL"/>
        </w:rPr>
        <w:t xml:space="preserve">, przy czym w kolejnych dniach nie należy </w:t>
      </w:r>
      <w:r w:rsidR="002C35C5" w:rsidRPr="00A51FC9">
        <w:rPr>
          <w:rFonts w:asciiTheme="majorBidi" w:hAnsiTheme="majorBidi" w:cstheme="majorBidi"/>
          <w:szCs w:val="22"/>
          <w:lang w:val="pl-PL"/>
        </w:rPr>
        <w:t>stosować leku</w:t>
      </w:r>
      <w:r w:rsidRPr="00A51FC9">
        <w:rPr>
          <w:rFonts w:asciiTheme="majorBidi" w:hAnsiTheme="majorBidi" w:cstheme="majorBidi"/>
          <w:szCs w:val="22"/>
          <w:lang w:val="pl-PL"/>
        </w:rPr>
        <w:t xml:space="preserve">. Dawka podawana w ciągu jednego dnia nie powinna jednak przekraczać 24 mg buprenorfiny. </w:t>
      </w:r>
      <w:r w:rsidR="00C0363B">
        <w:rPr>
          <w:rFonts w:asciiTheme="majorBidi" w:hAnsiTheme="majorBidi" w:cstheme="majorBidi"/>
          <w:szCs w:val="22"/>
          <w:lang w:val="pl-PL"/>
        </w:rPr>
        <w:t>Dla p</w:t>
      </w:r>
      <w:r w:rsidRPr="00A51FC9">
        <w:rPr>
          <w:rFonts w:asciiTheme="majorBidi" w:hAnsiTheme="majorBidi" w:cstheme="majorBidi"/>
          <w:szCs w:val="22"/>
          <w:lang w:val="pl-PL"/>
        </w:rPr>
        <w:t>acjen</w:t>
      </w:r>
      <w:r w:rsidR="00C0363B">
        <w:rPr>
          <w:rFonts w:asciiTheme="majorBidi" w:hAnsiTheme="majorBidi" w:cstheme="majorBidi"/>
          <w:szCs w:val="22"/>
          <w:lang w:val="pl-PL"/>
        </w:rPr>
        <w:t>tów</w:t>
      </w:r>
      <w:r w:rsidRPr="00A51FC9">
        <w:rPr>
          <w:rFonts w:asciiTheme="majorBidi" w:hAnsiTheme="majorBidi" w:cstheme="majorBidi"/>
          <w:szCs w:val="22"/>
          <w:lang w:val="pl-PL"/>
        </w:rPr>
        <w:t xml:space="preserve"> wymagający</w:t>
      </w:r>
      <w:r w:rsidR="00C0363B">
        <w:rPr>
          <w:rFonts w:asciiTheme="majorBidi" w:hAnsiTheme="majorBidi" w:cstheme="majorBidi"/>
          <w:szCs w:val="22"/>
          <w:lang w:val="pl-PL"/>
        </w:rPr>
        <w:t>ch</w:t>
      </w:r>
      <w:r w:rsidRPr="00A51FC9">
        <w:rPr>
          <w:rFonts w:asciiTheme="majorBidi" w:hAnsiTheme="majorBidi" w:cstheme="majorBidi"/>
          <w:szCs w:val="22"/>
          <w:lang w:val="pl-PL"/>
        </w:rPr>
        <w:t xml:space="preserve"> dawki </w:t>
      </w:r>
      <w:r w:rsidR="00C0363B">
        <w:rPr>
          <w:rFonts w:asciiTheme="majorBidi" w:hAnsiTheme="majorBidi" w:cstheme="majorBidi"/>
          <w:szCs w:val="22"/>
          <w:lang w:val="pl-PL"/>
        </w:rPr>
        <w:t>dobowej większej niż</w:t>
      </w:r>
      <w:r w:rsidR="002C35C5" w:rsidRPr="00A51FC9">
        <w:rPr>
          <w:rFonts w:asciiTheme="majorBidi" w:hAnsiTheme="majorBidi" w:cstheme="majorBidi"/>
          <w:szCs w:val="22"/>
          <w:lang w:val="pl-PL"/>
        </w:rPr>
        <w:t xml:space="preserve"> </w:t>
      </w:r>
      <w:r w:rsidRPr="00A51FC9">
        <w:rPr>
          <w:rFonts w:asciiTheme="majorBidi" w:hAnsiTheme="majorBidi" w:cstheme="majorBidi"/>
          <w:szCs w:val="22"/>
          <w:lang w:val="pl-PL"/>
        </w:rPr>
        <w:t>8 mg buprenorfiny/dobę schemat</w:t>
      </w:r>
      <w:r w:rsidR="00C0363B">
        <w:rPr>
          <w:rFonts w:asciiTheme="majorBidi" w:hAnsiTheme="majorBidi" w:cstheme="majorBidi"/>
          <w:szCs w:val="22"/>
          <w:lang w:val="pl-PL"/>
        </w:rPr>
        <w:t xml:space="preserve"> ten może nie być</w:t>
      </w:r>
      <w:r w:rsidRPr="00A51FC9">
        <w:rPr>
          <w:rFonts w:asciiTheme="majorBidi" w:hAnsiTheme="majorBidi" w:cstheme="majorBidi"/>
          <w:szCs w:val="22"/>
          <w:lang w:val="pl-PL"/>
        </w:rPr>
        <w:t xml:space="preserve"> odpowiedni.</w:t>
      </w:r>
    </w:p>
    <w:p w14:paraId="2670870E" w14:textId="77777777" w:rsidR="008D73DE" w:rsidRPr="00A51FC9" w:rsidRDefault="008D73DE" w:rsidP="000F72A2">
      <w:pPr>
        <w:tabs>
          <w:tab w:val="clear" w:pos="567"/>
        </w:tabs>
        <w:autoSpaceDE w:val="0"/>
        <w:autoSpaceDN w:val="0"/>
        <w:adjustRightInd w:val="0"/>
        <w:spacing w:line="240" w:lineRule="auto"/>
        <w:rPr>
          <w:rFonts w:asciiTheme="majorBidi" w:hAnsiTheme="majorBidi" w:cstheme="majorBidi"/>
          <w:szCs w:val="22"/>
          <w:lang w:val="pl-PL"/>
        </w:rPr>
      </w:pPr>
    </w:p>
    <w:p w14:paraId="45F9E0C7" w14:textId="1443656D" w:rsidR="008D73DE" w:rsidRPr="00A51FC9" w:rsidRDefault="000F72A2" w:rsidP="000F72A2">
      <w:pPr>
        <w:tabs>
          <w:tab w:val="clear" w:pos="567"/>
        </w:tabs>
        <w:autoSpaceDE w:val="0"/>
        <w:autoSpaceDN w:val="0"/>
        <w:adjustRightInd w:val="0"/>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Zmniejsz</w:t>
      </w:r>
      <w:r w:rsidR="00C0363B">
        <w:rPr>
          <w:rFonts w:asciiTheme="majorBidi" w:hAnsiTheme="majorBidi" w:cstheme="majorBidi"/>
          <w:i/>
          <w:iCs/>
          <w:szCs w:val="22"/>
          <w:lang w:val="pl-PL"/>
        </w:rPr>
        <w:t>a</w:t>
      </w:r>
      <w:r w:rsidRPr="00A51FC9">
        <w:rPr>
          <w:rFonts w:asciiTheme="majorBidi" w:hAnsiTheme="majorBidi" w:cstheme="majorBidi"/>
          <w:i/>
          <w:iCs/>
          <w:szCs w:val="22"/>
          <w:lang w:val="pl-PL"/>
        </w:rPr>
        <w:t>nie dawki i przerwanie leczenia (</w:t>
      </w:r>
      <w:r w:rsidR="002C35C5" w:rsidRPr="00A51FC9">
        <w:rPr>
          <w:rFonts w:asciiTheme="majorBidi" w:hAnsiTheme="majorBidi" w:cstheme="majorBidi"/>
          <w:i/>
          <w:iCs/>
          <w:szCs w:val="22"/>
          <w:lang w:val="pl-PL"/>
        </w:rPr>
        <w:t>stopniowe odstawianie leku</w:t>
      </w:r>
      <w:r w:rsidRPr="00A51FC9">
        <w:rPr>
          <w:rFonts w:asciiTheme="majorBidi" w:hAnsiTheme="majorBidi" w:cstheme="majorBidi"/>
          <w:i/>
          <w:iCs/>
          <w:szCs w:val="22"/>
          <w:lang w:val="pl-PL"/>
        </w:rPr>
        <w:t>)</w:t>
      </w:r>
    </w:p>
    <w:p w14:paraId="1E311114" w14:textId="45EC8FC2" w:rsidR="008D73DE"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Gdy ocena kliniczna i </w:t>
      </w:r>
      <w:r w:rsidR="00C0363B">
        <w:rPr>
          <w:rFonts w:asciiTheme="majorBidi" w:hAnsiTheme="majorBidi" w:cstheme="majorBidi"/>
          <w:szCs w:val="22"/>
          <w:lang w:val="pl-PL"/>
        </w:rPr>
        <w:t>wola</w:t>
      </w:r>
      <w:r w:rsidRPr="00A51FC9">
        <w:rPr>
          <w:rFonts w:asciiTheme="majorBidi" w:hAnsiTheme="majorBidi" w:cstheme="majorBidi"/>
          <w:szCs w:val="22"/>
          <w:lang w:val="pl-PL"/>
        </w:rPr>
        <w:t xml:space="preserve"> pacjenta </w:t>
      </w:r>
      <w:r w:rsidR="002C35C5" w:rsidRPr="00A51FC9">
        <w:rPr>
          <w:rFonts w:asciiTheme="majorBidi" w:hAnsiTheme="majorBidi" w:cstheme="majorBidi"/>
          <w:szCs w:val="22"/>
          <w:lang w:val="pl-PL"/>
        </w:rPr>
        <w:t xml:space="preserve">pozwalają </w:t>
      </w:r>
      <w:r w:rsidRPr="00A51FC9">
        <w:rPr>
          <w:rFonts w:asciiTheme="majorBidi" w:hAnsiTheme="majorBidi" w:cstheme="majorBidi"/>
          <w:szCs w:val="22"/>
          <w:lang w:val="pl-PL"/>
        </w:rPr>
        <w:t>rozważ</w:t>
      </w:r>
      <w:r w:rsidR="002C35C5" w:rsidRPr="00A51FC9">
        <w:rPr>
          <w:rFonts w:asciiTheme="majorBidi" w:hAnsiTheme="majorBidi" w:cstheme="majorBidi"/>
          <w:szCs w:val="22"/>
          <w:lang w:val="pl-PL"/>
        </w:rPr>
        <w:t xml:space="preserve">yć </w:t>
      </w:r>
      <w:r w:rsidRPr="00A51FC9">
        <w:rPr>
          <w:rFonts w:asciiTheme="majorBidi" w:hAnsiTheme="majorBidi" w:cstheme="majorBidi"/>
          <w:szCs w:val="22"/>
          <w:lang w:val="pl-PL"/>
        </w:rPr>
        <w:t>przerwani</w:t>
      </w:r>
      <w:r w:rsidR="002C35C5" w:rsidRPr="00A51FC9">
        <w:rPr>
          <w:rFonts w:asciiTheme="majorBidi" w:hAnsiTheme="majorBidi" w:cstheme="majorBidi"/>
          <w:szCs w:val="22"/>
          <w:lang w:val="pl-PL"/>
        </w:rPr>
        <w:t>e</w:t>
      </w:r>
      <w:r w:rsidRPr="00A51FC9">
        <w:rPr>
          <w:rFonts w:asciiTheme="majorBidi" w:hAnsiTheme="majorBidi" w:cstheme="majorBidi"/>
          <w:szCs w:val="22"/>
          <w:lang w:val="pl-PL"/>
        </w:rPr>
        <w:t xml:space="preserve"> leczenia, należy </w:t>
      </w:r>
      <w:r w:rsidR="00C0363B">
        <w:rPr>
          <w:rFonts w:asciiTheme="majorBidi" w:hAnsiTheme="majorBidi" w:cstheme="majorBidi"/>
          <w:szCs w:val="22"/>
          <w:lang w:val="pl-PL"/>
        </w:rPr>
        <w:t>to robić</w:t>
      </w:r>
      <w:r w:rsidRPr="00A51FC9">
        <w:rPr>
          <w:rFonts w:asciiTheme="majorBidi" w:hAnsiTheme="majorBidi" w:cstheme="majorBidi"/>
          <w:szCs w:val="22"/>
          <w:lang w:val="pl-PL"/>
        </w:rPr>
        <w:t xml:space="preserve"> ostrożn</w:t>
      </w:r>
      <w:r w:rsidR="00C0363B">
        <w:rPr>
          <w:rFonts w:asciiTheme="majorBidi" w:hAnsiTheme="majorBidi" w:cstheme="majorBidi"/>
          <w:szCs w:val="22"/>
          <w:lang w:val="pl-PL"/>
        </w:rPr>
        <w:t>ie</w:t>
      </w:r>
      <w:r w:rsidRPr="00A51FC9">
        <w:rPr>
          <w:rFonts w:asciiTheme="majorBidi" w:hAnsiTheme="majorBidi" w:cstheme="majorBidi"/>
          <w:szCs w:val="22"/>
          <w:lang w:val="pl-PL"/>
        </w:rPr>
        <w:t xml:space="preserve">. Decyzję o przerwaniu leczenia buprenorfiną po okresie podtrzymania lub krótkiej stabilizacji należy podjąć w ramach kompleksowego planu leczenia. Aby uniknąć objawów odstawienia i potencjalnego powrotu do stosowania nielegalnych </w:t>
      </w:r>
      <w:r w:rsidR="002C35C5" w:rsidRPr="00A51FC9">
        <w:rPr>
          <w:rFonts w:asciiTheme="majorBidi" w:hAnsiTheme="majorBidi" w:cstheme="majorBidi"/>
          <w:szCs w:val="22"/>
          <w:lang w:val="pl-PL"/>
        </w:rPr>
        <w:t>substancji</w:t>
      </w:r>
      <w:r w:rsidRPr="00A51FC9">
        <w:rPr>
          <w:rFonts w:asciiTheme="majorBidi" w:hAnsiTheme="majorBidi" w:cstheme="majorBidi"/>
          <w:szCs w:val="22"/>
          <w:lang w:val="pl-PL"/>
        </w:rPr>
        <w:t>, dawk</w:t>
      </w:r>
      <w:r w:rsidR="00C0363B">
        <w:rPr>
          <w:rFonts w:asciiTheme="majorBidi" w:hAnsiTheme="majorBidi" w:cstheme="majorBidi"/>
          <w:szCs w:val="22"/>
          <w:lang w:val="pl-PL"/>
        </w:rPr>
        <w:t>ę</w:t>
      </w:r>
      <w:r w:rsidRPr="00A51FC9">
        <w:rPr>
          <w:rFonts w:asciiTheme="majorBidi" w:hAnsiTheme="majorBidi" w:cstheme="majorBidi"/>
          <w:szCs w:val="22"/>
          <w:lang w:val="pl-PL"/>
        </w:rPr>
        <w:t xml:space="preserve"> buprenorfiny moż</w:t>
      </w:r>
      <w:r w:rsidR="00C0363B">
        <w:rPr>
          <w:rFonts w:asciiTheme="majorBidi" w:hAnsiTheme="majorBidi" w:cstheme="majorBidi"/>
          <w:szCs w:val="22"/>
          <w:lang w:val="pl-PL"/>
        </w:rPr>
        <w:t>na</w:t>
      </w:r>
      <w:r w:rsidRPr="00A51FC9">
        <w:rPr>
          <w:rFonts w:asciiTheme="majorBidi" w:hAnsiTheme="majorBidi" w:cstheme="majorBidi"/>
          <w:szCs w:val="22"/>
          <w:lang w:val="pl-PL"/>
        </w:rPr>
        <w:t xml:space="preserve"> stopniowo zmniejsza</w:t>
      </w:r>
      <w:r w:rsidR="00C0363B">
        <w:rPr>
          <w:rFonts w:asciiTheme="majorBidi" w:hAnsiTheme="majorBidi" w:cstheme="majorBidi"/>
          <w:szCs w:val="22"/>
          <w:lang w:val="pl-PL"/>
        </w:rPr>
        <w:t>ć przez pewien czas</w:t>
      </w:r>
      <w:r w:rsidRPr="00A51FC9">
        <w:rPr>
          <w:rFonts w:asciiTheme="majorBidi" w:hAnsiTheme="majorBidi" w:cstheme="majorBidi"/>
          <w:szCs w:val="22"/>
          <w:lang w:val="pl-PL"/>
        </w:rPr>
        <w:t xml:space="preserve"> w korzystnych przypadkach do momentu przerwania leczenia. Po osiągnięciu okresu </w:t>
      </w:r>
      <w:r w:rsidR="002C35C5" w:rsidRPr="00A51FC9">
        <w:rPr>
          <w:rFonts w:asciiTheme="majorBidi" w:hAnsiTheme="majorBidi" w:cstheme="majorBidi"/>
          <w:szCs w:val="22"/>
          <w:lang w:val="pl-PL"/>
        </w:rPr>
        <w:t xml:space="preserve">zadowalającej </w:t>
      </w:r>
      <w:r w:rsidRPr="00A51FC9">
        <w:rPr>
          <w:rFonts w:asciiTheme="majorBidi" w:hAnsiTheme="majorBidi" w:cstheme="majorBidi"/>
          <w:szCs w:val="22"/>
          <w:lang w:val="pl-PL"/>
        </w:rPr>
        <w:t xml:space="preserve">stabilizacji, </w:t>
      </w:r>
      <w:r w:rsidR="00C0363B">
        <w:rPr>
          <w:rFonts w:asciiTheme="majorBidi" w:hAnsiTheme="majorBidi" w:cstheme="majorBidi"/>
          <w:szCs w:val="22"/>
          <w:lang w:val="pl-PL"/>
        </w:rPr>
        <w:t>jeśli</w:t>
      </w:r>
      <w:r w:rsidR="002C35C5" w:rsidRPr="00A51FC9">
        <w:rPr>
          <w:rFonts w:asciiTheme="majorBidi" w:hAnsiTheme="majorBidi" w:cstheme="majorBidi"/>
          <w:szCs w:val="22"/>
          <w:lang w:val="pl-PL"/>
        </w:rPr>
        <w:t xml:space="preserve"> </w:t>
      </w:r>
      <w:r w:rsidRPr="00A51FC9">
        <w:rPr>
          <w:rFonts w:asciiTheme="majorBidi" w:hAnsiTheme="majorBidi" w:cstheme="majorBidi"/>
          <w:szCs w:val="22"/>
          <w:lang w:val="pl-PL"/>
        </w:rPr>
        <w:t>pacjent wyrazi zgodę, dawka buprenorfiny może być stopniowo zmniejszana; w niektórych korzystnych przypadkach leczenie można przerwać. Dostępność lamelek podjęzykowych w dawkach 0,4 mg, 4 mg, 6 mg i 8 mg pozwala na zmniejszanie dawki, ale mo</w:t>
      </w:r>
      <w:r w:rsidR="002C35C5" w:rsidRPr="00A51FC9">
        <w:rPr>
          <w:rFonts w:asciiTheme="majorBidi" w:hAnsiTheme="majorBidi" w:cstheme="majorBidi"/>
          <w:szCs w:val="22"/>
          <w:lang w:val="pl-PL"/>
        </w:rPr>
        <w:t xml:space="preserve">że zajść potrzeba zastosowania innych </w:t>
      </w:r>
      <w:r w:rsidRPr="00A51FC9">
        <w:rPr>
          <w:rFonts w:asciiTheme="majorBidi" w:hAnsiTheme="majorBidi" w:cstheme="majorBidi"/>
          <w:szCs w:val="22"/>
          <w:lang w:val="pl-PL"/>
        </w:rPr>
        <w:t>pr</w:t>
      </w:r>
      <w:r w:rsidR="00950588">
        <w:rPr>
          <w:rFonts w:asciiTheme="majorBidi" w:hAnsiTheme="majorBidi" w:cstheme="majorBidi"/>
          <w:szCs w:val="22"/>
          <w:lang w:val="pl-PL"/>
        </w:rPr>
        <w:t xml:space="preserve">oduktów </w:t>
      </w:r>
      <w:r w:rsidRPr="00A51FC9">
        <w:rPr>
          <w:rFonts w:asciiTheme="majorBidi" w:hAnsiTheme="majorBidi" w:cstheme="majorBidi"/>
          <w:szCs w:val="22"/>
          <w:lang w:val="pl-PL"/>
        </w:rPr>
        <w:t xml:space="preserve">buprenorfiny. </w:t>
      </w:r>
      <w:r w:rsidR="00950588">
        <w:rPr>
          <w:rFonts w:asciiTheme="majorBidi" w:hAnsiTheme="majorBidi" w:cstheme="majorBidi"/>
          <w:szCs w:val="22"/>
          <w:lang w:val="pl-PL"/>
        </w:rPr>
        <w:t>P</w:t>
      </w:r>
      <w:r w:rsidRPr="00A51FC9">
        <w:rPr>
          <w:rFonts w:asciiTheme="majorBidi" w:hAnsiTheme="majorBidi" w:cstheme="majorBidi"/>
          <w:szCs w:val="22"/>
          <w:lang w:val="pl-PL"/>
        </w:rPr>
        <w:t xml:space="preserve">o zakończeniu leczenia buprenorfiną </w:t>
      </w:r>
      <w:r w:rsidR="00950588">
        <w:rPr>
          <w:rFonts w:asciiTheme="majorBidi" w:hAnsiTheme="majorBidi" w:cstheme="majorBidi"/>
          <w:szCs w:val="22"/>
          <w:lang w:val="pl-PL"/>
        </w:rPr>
        <w:t>p</w:t>
      </w:r>
      <w:r w:rsidR="00950588" w:rsidRPr="00A51FC9">
        <w:rPr>
          <w:rFonts w:asciiTheme="majorBidi" w:hAnsiTheme="majorBidi" w:cstheme="majorBidi"/>
          <w:szCs w:val="22"/>
          <w:lang w:val="pl-PL"/>
        </w:rPr>
        <w:t xml:space="preserve">acjentów należy monitorować </w:t>
      </w:r>
      <w:r w:rsidRPr="00A51FC9">
        <w:rPr>
          <w:rFonts w:asciiTheme="majorBidi" w:hAnsiTheme="majorBidi" w:cstheme="majorBidi"/>
          <w:szCs w:val="22"/>
          <w:lang w:val="pl-PL"/>
        </w:rPr>
        <w:t>z powodu możliwości powrotu do nałogu.</w:t>
      </w:r>
    </w:p>
    <w:p w14:paraId="5B68FD7D" w14:textId="77777777" w:rsidR="00502C40" w:rsidRPr="00A51FC9" w:rsidRDefault="00502C40" w:rsidP="000F72A2">
      <w:pPr>
        <w:tabs>
          <w:tab w:val="clear" w:pos="567"/>
        </w:tabs>
        <w:autoSpaceDE w:val="0"/>
        <w:autoSpaceDN w:val="0"/>
        <w:adjustRightInd w:val="0"/>
        <w:spacing w:line="240" w:lineRule="auto"/>
        <w:rPr>
          <w:rFonts w:asciiTheme="majorBidi" w:hAnsiTheme="majorBidi" w:cstheme="majorBidi"/>
          <w:szCs w:val="22"/>
          <w:lang w:val="pl-PL"/>
        </w:rPr>
      </w:pPr>
    </w:p>
    <w:p w14:paraId="65D17A5A" w14:textId="5099E3DE" w:rsidR="00502C40" w:rsidRPr="00A51FC9" w:rsidRDefault="00950588" w:rsidP="000F72A2">
      <w:pPr>
        <w:tabs>
          <w:tab w:val="clear" w:pos="567"/>
        </w:tabs>
        <w:autoSpaceDE w:val="0"/>
        <w:autoSpaceDN w:val="0"/>
        <w:adjustRightInd w:val="0"/>
        <w:spacing w:line="240" w:lineRule="auto"/>
        <w:rPr>
          <w:rFonts w:asciiTheme="majorBidi" w:hAnsiTheme="majorBidi" w:cstheme="majorBidi"/>
          <w:i/>
          <w:iCs/>
          <w:szCs w:val="22"/>
          <w:lang w:val="pl-PL"/>
        </w:rPr>
      </w:pPr>
      <w:r>
        <w:rPr>
          <w:rFonts w:asciiTheme="majorBidi" w:hAnsiTheme="majorBidi" w:cstheme="majorBidi"/>
          <w:i/>
          <w:iCs/>
          <w:szCs w:val="22"/>
          <w:lang w:val="pl-PL"/>
        </w:rPr>
        <w:t>Zamiana</w:t>
      </w:r>
      <w:r w:rsidR="000F72A2" w:rsidRPr="00A51FC9">
        <w:rPr>
          <w:rFonts w:asciiTheme="majorBidi" w:hAnsiTheme="majorBidi" w:cstheme="majorBidi"/>
          <w:i/>
          <w:iCs/>
          <w:szCs w:val="22"/>
          <w:lang w:val="pl-PL"/>
        </w:rPr>
        <w:t xml:space="preserve"> buprenorfiny w postaci lamelki podjęzykowej </w:t>
      </w:r>
      <w:r>
        <w:rPr>
          <w:rFonts w:asciiTheme="majorBidi" w:hAnsiTheme="majorBidi" w:cstheme="majorBidi"/>
          <w:i/>
          <w:iCs/>
          <w:szCs w:val="22"/>
          <w:lang w:val="pl-PL"/>
        </w:rPr>
        <w:t>n</w:t>
      </w:r>
      <w:r w:rsidR="000F72A2" w:rsidRPr="00A51FC9">
        <w:rPr>
          <w:rFonts w:asciiTheme="majorBidi" w:hAnsiTheme="majorBidi" w:cstheme="majorBidi"/>
          <w:i/>
          <w:iCs/>
          <w:szCs w:val="22"/>
          <w:lang w:val="pl-PL"/>
        </w:rPr>
        <w:t xml:space="preserve">a inny produkt leczniczy </w:t>
      </w:r>
      <w:r w:rsidR="002C35C5" w:rsidRPr="00A51FC9">
        <w:rPr>
          <w:rFonts w:asciiTheme="majorBidi" w:hAnsiTheme="majorBidi" w:cstheme="majorBidi"/>
          <w:i/>
          <w:iCs/>
          <w:szCs w:val="22"/>
          <w:lang w:val="pl-PL"/>
        </w:rPr>
        <w:t xml:space="preserve">zawierający </w:t>
      </w:r>
      <w:r w:rsidR="000F72A2" w:rsidRPr="00A51FC9">
        <w:rPr>
          <w:rFonts w:asciiTheme="majorBidi" w:hAnsiTheme="majorBidi" w:cstheme="majorBidi"/>
          <w:i/>
          <w:iCs/>
          <w:szCs w:val="22"/>
          <w:lang w:val="pl-PL"/>
        </w:rPr>
        <w:t>buprenorfin</w:t>
      </w:r>
      <w:r w:rsidR="002C35C5" w:rsidRPr="00A51FC9">
        <w:rPr>
          <w:rFonts w:asciiTheme="majorBidi" w:hAnsiTheme="majorBidi" w:cstheme="majorBidi"/>
          <w:i/>
          <w:iCs/>
          <w:szCs w:val="22"/>
          <w:lang w:val="pl-PL"/>
        </w:rPr>
        <w:t>ę</w:t>
      </w:r>
      <w:r w:rsidR="000F72A2" w:rsidRPr="00A51FC9">
        <w:rPr>
          <w:rFonts w:asciiTheme="majorBidi" w:hAnsiTheme="majorBidi" w:cstheme="majorBidi"/>
          <w:i/>
          <w:iCs/>
          <w:szCs w:val="22"/>
          <w:lang w:val="pl-PL"/>
        </w:rPr>
        <w:t xml:space="preserve"> (jeśli dotyczy)</w:t>
      </w:r>
    </w:p>
    <w:p w14:paraId="304FB5A6" w14:textId="2093EA07" w:rsidR="00502C40"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 badaniach klinicznych wykazano, że farmakokinetyka </w:t>
      </w:r>
      <w:r w:rsidR="002C35C5" w:rsidRPr="00A51FC9">
        <w:rPr>
          <w:rFonts w:asciiTheme="majorBidi" w:hAnsiTheme="majorBidi" w:cstheme="majorBidi"/>
          <w:szCs w:val="22"/>
          <w:lang w:val="pl-PL"/>
        </w:rPr>
        <w:t xml:space="preserve">buprenorfiny w </w:t>
      </w:r>
      <w:r w:rsidR="00950588">
        <w:rPr>
          <w:rFonts w:asciiTheme="majorBidi" w:hAnsiTheme="majorBidi" w:cstheme="majorBidi"/>
          <w:szCs w:val="22"/>
          <w:lang w:val="pl-PL"/>
        </w:rPr>
        <w:t xml:space="preserve">postaci </w:t>
      </w:r>
      <w:r w:rsidR="005D1F32" w:rsidRPr="00A51FC9">
        <w:rPr>
          <w:rFonts w:asciiTheme="majorBidi" w:hAnsiTheme="majorBidi" w:cstheme="majorBidi"/>
          <w:szCs w:val="22"/>
          <w:lang w:val="pl-PL"/>
        </w:rPr>
        <w:t>lamel</w:t>
      </w:r>
      <w:r w:rsidR="005D1F32">
        <w:rPr>
          <w:rFonts w:asciiTheme="majorBidi" w:hAnsiTheme="majorBidi" w:cstheme="majorBidi"/>
          <w:szCs w:val="22"/>
          <w:lang w:val="pl-PL"/>
        </w:rPr>
        <w:t>e</w:t>
      </w:r>
      <w:r w:rsidR="005D1F32" w:rsidRPr="00A51FC9">
        <w:rPr>
          <w:rFonts w:asciiTheme="majorBidi" w:hAnsiTheme="majorBidi" w:cstheme="majorBidi"/>
          <w:szCs w:val="22"/>
          <w:lang w:val="pl-PL"/>
        </w:rPr>
        <w:t>k</w:t>
      </w:r>
      <w:r w:rsidR="005D1F32">
        <w:rPr>
          <w:rFonts w:asciiTheme="majorBidi" w:hAnsiTheme="majorBidi" w:cstheme="majorBidi"/>
          <w:szCs w:val="22"/>
          <w:lang w:val="pl-PL"/>
        </w:rPr>
        <w:t xml:space="preserve"> </w:t>
      </w:r>
      <w:r w:rsidRPr="00A51FC9">
        <w:rPr>
          <w:rFonts w:asciiTheme="majorBidi" w:hAnsiTheme="majorBidi" w:cstheme="majorBidi"/>
          <w:szCs w:val="22"/>
          <w:lang w:val="pl-PL"/>
        </w:rPr>
        <w:t xml:space="preserve">0,4 mg, 4 mg, 6 mg i 8 mg jest </w:t>
      </w:r>
      <w:r w:rsidR="002C35C5" w:rsidRPr="00A51FC9">
        <w:rPr>
          <w:rFonts w:asciiTheme="majorBidi" w:hAnsiTheme="majorBidi" w:cstheme="majorBidi"/>
          <w:szCs w:val="22"/>
          <w:lang w:val="pl-PL"/>
        </w:rPr>
        <w:t xml:space="preserve">zbliżona </w:t>
      </w:r>
      <w:r w:rsidRPr="00A51FC9">
        <w:rPr>
          <w:rFonts w:asciiTheme="majorBidi" w:hAnsiTheme="majorBidi" w:cstheme="majorBidi"/>
          <w:szCs w:val="22"/>
          <w:lang w:val="pl-PL"/>
        </w:rPr>
        <w:t xml:space="preserve">do </w:t>
      </w:r>
      <w:r w:rsidR="002C35C5" w:rsidRPr="00A51FC9">
        <w:rPr>
          <w:rFonts w:asciiTheme="majorBidi" w:hAnsiTheme="majorBidi" w:cstheme="majorBidi"/>
          <w:szCs w:val="22"/>
          <w:lang w:val="pl-PL"/>
        </w:rPr>
        <w:t xml:space="preserve">obserwowanej dla buprenorfiny w postaci </w:t>
      </w:r>
      <w:r w:rsidRPr="00A51FC9">
        <w:rPr>
          <w:rFonts w:asciiTheme="majorBidi" w:hAnsiTheme="majorBidi" w:cstheme="majorBidi"/>
          <w:szCs w:val="22"/>
          <w:lang w:val="pl-PL"/>
        </w:rPr>
        <w:t>odpowiednich mocy tabletek podjęzykowych Subutex</w:t>
      </w:r>
      <w:r w:rsidRPr="00A51FC9">
        <w:rPr>
          <w:rFonts w:asciiTheme="majorBidi" w:hAnsiTheme="majorBidi" w:cstheme="majorBidi"/>
          <w:szCs w:val="22"/>
          <w:vertAlign w:val="superscript"/>
          <w:lang w:val="pl-PL"/>
        </w:rPr>
        <w:t>®</w:t>
      </w:r>
      <w:r w:rsidRPr="00A51FC9">
        <w:rPr>
          <w:rFonts w:asciiTheme="majorBidi" w:hAnsiTheme="majorBidi" w:cstheme="majorBidi"/>
          <w:szCs w:val="22"/>
          <w:lang w:val="pl-PL"/>
        </w:rPr>
        <w:t xml:space="preserve">. </w:t>
      </w:r>
      <w:r w:rsidR="00950588">
        <w:rPr>
          <w:rFonts w:asciiTheme="majorBidi" w:hAnsiTheme="majorBidi" w:cstheme="majorBidi"/>
          <w:szCs w:val="22"/>
          <w:lang w:val="pl-PL"/>
        </w:rPr>
        <w:t xml:space="preserve">W </w:t>
      </w:r>
      <w:r w:rsidRPr="00A51FC9">
        <w:rPr>
          <w:rFonts w:asciiTheme="majorBidi" w:hAnsiTheme="majorBidi" w:cstheme="majorBidi"/>
          <w:szCs w:val="22"/>
          <w:lang w:val="pl-PL"/>
        </w:rPr>
        <w:t xml:space="preserve">przypadku </w:t>
      </w:r>
      <w:r w:rsidR="002C35C5" w:rsidRPr="00A51FC9">
        <w:rPr>
          <w:rFonts w:asciiTheme="majorBidi" w:hAnsiTheme="majorBidi" w:cstheme="majorBidi"/>
          <w:szCs w:val="22"/>
          <w:lang w:val="pl-PL"/>
        </w:rPr>
        <w:t>z</w:t>
      </w:r>
      <w:r w:rsidR="00950588">
        <w:rPr>
          <w:rFonts w:asciiTheme="majorBidi" w:hAnsiTheme="majorBidi" w:cstheme="majorBidi"/>
          <w:szCs w:val="22"/>
          <w:lang w:val="pl-PL"/>
        </w:rPr>
        <w:t>a</w:t>
      </w:r>
      <w:r w:rsidR="002C35C5" w:rsidRPr="00A51FC9">
        <w:rPr>
          <w:rFonts w:asciiTheme="majorBidi" w:hAnsiTheme="majorBidi" w:cstheme="majorBidi"/>
          <w:szCs w:val="22"/>
          <w:lang w:val="pl-PL"/>
        </w:rPr>
        <w:t>miany</w:t>
      </w:r>
      <w:r w:rsidRPr="00A51FC9">
        <w:rPr>
          <w:rFonts w:asciiTheme="majorBidi" w:hAnsiTheme="majorBidi" w:cstheme="majorBidi"/>
          <w:szCs w:val="22"/>
          <w:lang w:val="pl-PL"/>
        </w:rPr>
        <w:t xml:space="preserve"> lamel</w:t>
      </w:r>
      <w:r w:rsidR="002C35C5" w:rsidRPr="00A51FC9">
        <w:rPr>
          <w:rFonts w:asciiTheme="majorBidi" w:hAnsiTheme="majorBidi" w:cstheme="majorBidi"/>
          <w:szCs w:val="22"/>
          <w:lang w:val="pl-PL"/>
        </w:rPr>
        <w:t>e</w:t>
      </w:r>
      <w:r w:rsidRPr="00A51FC9">
        <w:rPr>
          <w:rFonts w:asciiTheme="majorBidi" w:hAnsiTheme="majorBidi" w:cstheme="majorBidi"/>
          <w:szCs w:val="22"/>
          <w:lang w:val="pl-PL"/>
        </w:rPr>
        <w:t xml:space="preserve">k </w:t>
      </w:r>
      <w:r w:rsidR="002C35C5" w:rsidRPr="00A51FC9">
        <w:rPr>
          <w:rFonts w:asciiTheme="majorBidi" w:hAnsiTheme="majorBidi" w:cstheme="majorBidi"/>
          <w:szCs w:val="22"/>
          <w:lang w:val="pl-PL"/>
        </w:rPr>
        <w:t>n</w:t>
      </w:r>
      <w:r w:rsidRPr="00A51FC9">
        <w:rPr>
          <w:rFonts w:asciiTheme="majorBidi" w:hAnsiTheme="majorBidi" w:cstheme="majorBidi"/>
          <w:szCs w:val="22"/>
          <w:lang w:val="pl-PL"/>
        </w:rPr>
        <w:t xml:space="preserve">a </w:t>
      </w:r>
      <w:r w:rsidR="00B867B2" w:rsidRPr="00A51FC9">
        <w:rPr>
          <w:rFonts w:asciiTheme="majorBidi" w:hAnsiTheme="majorBidi" w:cstheme="majorBidi"/>
          <w:szCs w:val="22"/>
          <w:lang w:val="pl-PL"/>
        </w:rPr>
        <w:t>tab</w:t>
      </w:r>
      <w:r w:rsidR="002C35C5" w:rsidRPr="00A51FC9">
        <w:rPr>
          <w:rFonts w:asciiTheme="majorBidi" w:hAnsiTheme="majorBidi" w:cstheme="majorBidi"/>
          <w:szCs w:val="22"/>
          <w:lang w:val="pl-PL"/>
        </w:rPr>
        <w:t xml:space="preserve">letki </w:t>
      </w:r>
      <w:r w:rsidRPr="00A51FC9">
        <w:rPr>
          <w:rFonts w:asciiTheme="majorBidi" w:hAnsiTheme="majorBidi" w:cstheme="majorBidi"/>
          <w:szCs w:val="22"/>
          <w:lang w:val="pl-PL"/>
        </w:rPr>
        <w:t>podjęzykow</w:t>
      </w:r>
      <w:r w:rsidR="002C35C5" w:rsidRPr="00A51FC9">
        <w:rPr>
          <w:rFonts w:asciiTheme="majorBidi" w:hAnsiTheme="majorBidi" w:cstheme="majorBidi"/>
          <w:szCs w:val="22"/>
          <w:lang w:val="pl-PL"/>
        </w:rPr>
        <w:t>e</w:t>
      </w:r>
      <w:r w:rsidRPr="00A51FC9">
        <w:rPr>
          <w:rFonts w:asciiTheme="majorBidi" w:hAnsiTheme="majorBidi" w:cstheme="majorBidi"/>
          <w:szCs w:val="22"/>
          <w:lang w:val="pl-PL"/>
        </w:rPr>
        <w:t xml:space="preserve"> należy </w:t>
      </w:r>
      <w:r w:rsidR="00950588">
        <w:rPr>
          <w:rFonts w:asciiTheme="majorBidi" w:hAnsiTheme="majorBidi" w:cstheme="majorBidi"/>
          <w:szCs w:val="22"/>
          <w:lang w:val="pl-PL"/>
        </w:rPr>
        <w:t xml:space="preserve">jednak </w:t>
      </w:r>
      <w:r w:rsidRPr="00A51FC9">
        <w:rPr>
          <w:rFonts w:asciiTheme="majorBidi" w:hAnsiTheme="majorBidi" w:cstheme="majorBidi"/>
          <w:szCs w:val="22"/>
          <w:lang w:val="pl-PL"/>
        </w:rPr>
        <w:t xml:space="preserve">monitorować pacjenta </w:t>
      </w:r>
      <w:r w:rsidR="00950588">
        <w:rPr>
          <w:rFonts w:asciiTheme="majorBidi" w:hAnsiTheme="majorBidi" w:cstheme="majorBidi"/>
          <w:szCs w:val="22"/>
          <w:lang w:val="pl-PL"/>
        </w:rPr>
        <w:t>na wypadek</w:t>
      </w:r>
      <w:r w:rsidRPr="00A51FC9">
        <w:rPr>
          <w:rFonts w:asciiTheme="majorBidi" w:hAnsiTheme="majorBidi" w:cstheme="majorBidi"/>
          <w:szCs w:val="22"/>
          <w:lang w:val="pl-PL"/>
        </w:rPr>
        <w:t xml:space="preserve"> konieczności ponownego dostosowania dawki.</w:t>
      </w:r>
    </w:p>
    <w:p w14:paraId="7CF86ACE" w14:textId="25A9508A" w:rsidR="009B204D"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Nie badano zamiennego stosowania innych produktów leczniczych zawierających buprenorfinę (oprócz tabletek podjęzykowych). </w:t>
      </w:r>
      <w:r w:rsidR="00CC6A97">
        <w:rPr>
          <w:rFonts w:asciiTheme="majorBidi" w:hAnsiTheme="majorBidi" w:cstheme="majorBidi"/>
          <w:szCs w:val="22"/>
          <w:lang w:val="pl-PL"/>
        </w:rPr>
        <w:t>Po</w:t>
      </w:r>
      <w:r w:rsidRPr="00A51FC9">
        <w:rPr>
          <w:rFonts w:asciiTheme="majorBidi" w:hAnsiTheme="majorBidi" w:cstheme="majorBidi"/>
          <w:szCs w:val="22"/>
          <w:lang w:val="pl-PL"/>
        </w:rPr>
        <w:t xml:space="preserve"> przejści</w:t>
      </w:r>
      <w:r w:rsidR="00CC6A97">
        <w:rPr>
          <w:rFonts w:asciiTheme="majorBidi" w:hAnsiTheme="majorBidi" w:cstheme="majorBidi"/>
          <w:szCs w:val="22"/>
          <w:lang w:val="pl-PL"/>
        </w:rPr>
        <w:t>u</w:t>
      </w:r>
      <w:r w:rsidRPr="00A51FC9">
        <w:rPr>
          <w:rFonts w:asciiTheme="majorBidi" w:hAnsiTheme="majorBidi" w:cstheme="majorBidi"/>
          <w:szCs w:val="22"/>
          <w:lang w:val="pl-PL"/>
        </w:rPr>
        <w:t xml:space="preserve"> na inn</w:t>
      </w:r>
      <w:r w:rsidR="002C35C5"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postać produktu leczniczego może </w:t>
      </w:r>
      <w:r w:rsidR="002C35C5" w:rsidRPr="00A51FC9">
        <w:rPr>
          <w:rFonts w:asciiTheme="majorBidi" w:hAnsiTheme="majorBidi" w:cstheme="majorBidi"/>
          <w:szCs w:val="22"/>
          <w:lang w:val="pl-PL"/>
        </w:rPr>
        <w:t xml:space="preserve">okazać się </w:t>
      </w:r>
      <w:r w:rsidRPr="00A51FC9">
        <w:rPr>
          <w:rFonts w:asciiTheme="majorBidi" w:hAnsiTheme="majorBidi" w:cstheme="majorBidi"/>
          <w:szCs w:val="22"/>
          <w:lang w:val="pl-PL"/>
        </w:rPr>
        <w:t>konieczne dostosowanie dawki. Pacjentów należy monitorować pod kątem przedawkowania, objawów odstawienia lub innych oznak wskazujących na podanie zbyt małej dawki.</w:t>
      </w:r>
    </w:p>
    <w:p w14:paraId="6126684E" w14:textId="77777777" w:rsidR="008D73DE" w:rsidRPr="00A51FC9" w:rsidRDefault="008D73DE" w:rsidP="000F72A2">
      <w:pPr>
        <w:tabs>
          <w:tab w:val="clear" w:pos="567"/>
        </w:tabs>
        <w:autoSpaceDE w:val="0"/>
        <w:autoSpaceDN w:val="0"/>
        <w:adjustRightInd w:val="0"/>
        <w:spacing w:line="240" w:lineRule="auto"/>
        <w:rPr>
          <w:rFonts w:asciiTheme="majorBidi" w:hAnsiTheme="majorBidi" w:cstheme="majorBidi"/>
          <w:szCs w:val="22"/>
          <w:lang w:val="pl-PL"/>
        </w:rPr>
      </w:pPr>
    </w:p>
    <w:p w14:paraId="197C61C3" w14:textId="77777777" w:rsidR="008D73DE" w:rsidRPr="00A51FC9" w:rsidRDefault="000F72A2" w:rsidP="000F72A2">
      <w:pPr>
        <w:tabs>
          <w:tab w:val="clear" w:pos="567"/>
        </w:tabs>
        <w:autoSpaceDE w:val="0"/>
        <w:autoSpaceDN w:val="0"/>
        <w:adjustRightInd w:val="0"/>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Szczególne grupy pacjentów</w:t>
      </w:r>
    </w:p>
    <w:p w14:paraId="53BF3F1E" w14:textId="77777777" w:rsidR="00721737" w:rsidRPr="00A51FC9" w:rsidRDefault="00721737" w:rsidP="000F72A2">
      <w:pPr>
        <w:tabs>
          <w:tab w:val="clear" w:pos="567"/>
        </w:tabs>
        <w:autoSpaceDE w:val="0"/>
        <w:autoSpaceDN w:val="0"/>
        <w:adjustRightInd w:val="0"/>
        <w:spacing w:line="240" w:lineRule="auto"/>
        <w:rPr>
          <w:rFonts w:asciiTheme="majorBidi" w:hAnsiTheme="majorBidi" w:cstheme="majorBidi"/>
          <w:szCs w:val="22"/>
          <w:u w:val="single"/>
          <w:lang w:val="pl-PL"/>
        </w:rPr>
      </w:pPr>
    </w:p>
    <w:p w14:paraId="6AE55476" w14:textId="77777777" w:rsidR="008D73DE" w:rsidRPr="00A51FC9" w:rsidRDefault="000F72A2" w:rsidP="000F72A2">
      <w:pPr>
        <w:tabs>
          <w:tab w:val="clear" w:pos="567"/>
        </w:tabs>
        <w:autoSpaceDE w:val="0"/>
        <w:autoSpaceDN w:val="0"/>
        <w:adjustRightInd w:val="0"/>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Osoby w podeszłym wieku</w:t>
      </w:r>
    </w:p>
    <w:p w14:paraId="7AE628A7" w14:textId="6B837EF2" w:rsidR="008D73DE"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Nie określono bezpieczeństwa stosowania ani skuteczności buprenorfiny u pacjentów w wieku powyżej 65 lat. Nie można przedstawić zaleceń dotyczących dawkowania.</w:t>
      </w:r>
    </w:p>
    <w:p w14:paraId="6AB27D2F" w14:textId="77777777" w:rsidR="008D73DE" w:rsidRPr="00A51FC9" w:rsidRDefault="008D73DE" w:rsidP="000F72A2">
      <w:pPr>
        <w:tabs>
          <w:tab w:val="clear" w:pos="567"/>
        </w:tabs>
        <w:autoSpaceDE w:val="0"/>
        <w:autoSpaceDN w:val="0"/>
        <w:adjustRightInd w:val="0"/>
        <w:spacing w:line="240" w:lineRule="auto"/>
        <w:rPr>
          <w:rFonts w:asciiTheme="majorBidi" w:hAnsiTheme="majorBidi" w:cstheme="majorBidi"/>
          <w:szCs w:val="22"/>
          <w:lang w:val="pl-PL"/>
        </w:rPr>
      </w:pPr>
    </w:p>
    <w:p w14:paraId="5C797147" w14:textId="77777777" w:rsidR="008D73DE" w:rsidRPr="00A51FC9" w:rsidRDefault="000F72A2" w:rsidP="000F72A2">
      <w:pPr>
        <w:tabs>
          <w:tab w:val="clear" w:pos="567"/>
        </w:tabs>
        <w:autoSpaceDE w:val="0"/>
        <w:autoSpaceDN w:val="0"/>
        <w:adjustRightInd w:val="0"/>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Zaburzenia czynności wątroby</w:t>
      </w:r>
    </w:p>
    <w:p w14:paraId="39FB9EA3" w14:textId="2301951D" w:rsidR="008D73DE"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Przed rozpoczęciem leczenia zaleca się wykonanie wyjściowych badań czynności wątroby i udokumentowanie statusu wirusowego zapalenia wątroby.</w:t>
      </w:r>
    </w:p>
    <w:p w14:paraId="2DFC70E1" w14:textId="36ADDF84" w:rsidR="008D73DE" w:rsidRPr="00A51FC9" w:rsidRDefault="000F72A2" w:rsidP="000F72A2">
      <w:pPr>
        <w:keepLines/>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lastRenderedPageBreak/>
        <w:t xml:space="preserve">Wpływ zaburzeń czynności wątroby na farmakokinetykę buprenorfiny oceniano w badaniu </w:t>
      </w:r>
      <w:r w:rsidR="00174403" w:rsidRPr="00A51FC9">
        <w:rPr>
          <w:rFonts w:asciiTheme="majorBidi" w:hAnsiTheme="majorBidi" w:cstheme="majorBidi"/>
          <w:szCs w:val="22"/>
          <w:lang w:val="pl-PL"/>
        </w:rPr>
        <w:t xml:space="preserve">przeprowadzonym </w:t>
      </w:r>
      <w:r w:rsidRPr="00A51FC9">
        <w:rPr>
          <w:rFonts w:asciiTheme="majorBidi" w:hAnsiTheme="majorBidi" w:cstheme="majorBidi"/>
          <w:szCs w:val="22"/>
          <w:lang w:val="pl-PL"/>
        </w:rPr>
        <w:t xml:space="preserve">po wprowadzeniu produktu leczniczego do obrotu. Buprenorfina jest w znacznym stopniu metabolizowana w wątrobie, a stężenie buprenorfiny w osoczu u pacjentów z zaburzeniami czynności wątroby było wyższe. Ekspozycja ogólnoustrojowa jest nieznacznie zwiększona u pacjentów z łagodnymi zaburzeniami czynności wątroby i nie ma potrzeby dostosowania dawki. Po podaniu pojedynczej dawki 2 mg ogólna ekspozycja ogólnoustrojowa </w:t>
      </w:r>
      <w:r w:rsidR="00DD6069">
        <w:rPr>
          <w:rFonts w:asciiTheme="majorBidi" w:hAnsiTheme="majorBidi" w:cstheme="majorBidi"/>
          <w:szCs w:val="22"/>
          <w:lang w:val="pl-PL"/>
        </w:rPr>
        <w:t xml:space="preserve">jest znacznie </w:t>
      </w:r>
      <w:r w:rsidRPr="00A51FC9">
        <w:rPr>
          <w:rFonts w:asciiTheme="majorBidi" w:hAnsiTheme="majorBidi" w:cstheme="majorBidi"/>
          <w:szCs w:val="22"/>
          <w:lang w:val="pl-PL"/>
        </w:rPr>
        <w:t>zwiększ</w:t>
      </w:r>
      <w:r w:rsidR="00DD6069">
        <w:rPr>
          <w:rFonts w:asciiTheme="majorBidi" w:hAnsiTheme="majorBidi" w:cstheme="majorBidi"/>
          <w:szCs w:val="22"/>
          <w:lang w:val="pl-PL"/>
        </w:rPr>
        <w:t>ona u pacjentów z</w:t>
      </w:r>
      <w:r w:rsidRPr="00A51FC9">
        <w:rPr>
          <w:rFonts w:asciiTheme="majorBidi" w:hAnsiTheme="majorBidi" w:cstheme="majorBidi"/>
          <w:szCs w:val="22"/>
          <w:lang w:val="pl-PL"/>
        </w:rPr>
        <w:t xml:space="preserve"> umiarkowanym</w:t>
      </w:r>
      <w:r w:rsidR="00DD6069">
        <w:rPr>
          <w:rFonts w:asciiTheme="majorBidi" w:hAnsiTheme="majorBidi" w:cstheme="majorBidi"/>
          <w:szCs w:val="22"/>
          <w:lang w:val="pl-PL"/>
        </w:rPr>
        <w:t>i</w:t>
      </w:r>
      <w:r w:rsidRPr="00A51FC9">
        <w:rPr>
          <w:rFonts w:asciiTheme="majorBidi" w:hAnsiTheme="majorBidi" w:cstheme="majorBidi"/>
          <w:szCs w:val="22"/>
          <w:lang w:val="pl-PL"/>
        </w:rPr>
        <w:t xml:space="preserve"> (1,6-krotnie) i ciężkim</w:t>
      </w:r>
      <w:r w:rsidR="00DD6069">
        <w:rPr>
          <w:rFonts w:asciiTheme="majorBidi" w:hAnsiTheme="majorBidi" w:cstheme="majorBidi"/>
          <w:szCs w:val="22"/>
          <w:lang w:val="pl-PL"/>
        </w:rPr>
        <w:t>i</w:t>
      </w:r>
      <w:r w:rsidRPr="00A51FC9">
        <w:rPr>
          <w:rFonts w:asciiTheme="majorBidi" w:hAnsiTheme="majorBidi" w:cstheme="majorBidi"/>
          <w:szCs w:val="22"/>
          <w:lang w:val="pl-PL"/>
        </w:rPr>
        <w:t xml:space="preserve"> (2,8-krotnie) </w:t>
      </w:r>
      <w:r w:rsidR="00DD6069">
        <w:rPr>
          <w:rFonts w:asciiTheme="majorBidi" w:hAnsiTheme="majorBidi" w:cstheme="majorBidi"/>
          <w:szCs w:val="22"/>
          <w:lang w:val="pl-PL"/>
        </w:rPr>
        <w:t>zaburzeniami</w:t>
      </w:r>
      <w:r w:rsidRPr="00A51FC9">
        <w:rPr>
          <w:rFonts w:asciiTheme="majorBidi" w:hAnsiTheme="majorBidi" w:cstheme="majorBidi"/>
          <w:szCs w:val="22"/>
          <w:lang w:val="pl-PL"/>
        </w:rPr>
        <w:t xml:space="preserve"> czynności wątroby w porównaniu z osobami zdrowymi. Pacjentów należy monitorować pod kątem objawów przedmiotowych i podmiotowych toksyczności lub przedawkowania spowodowanych </w:t>
      </w:r>
      <w:r w:rsidR="00DD6069">
        <w:rPr>
          <w:rFonts w:asciiTheme="majorBidi" w:hAnsiTheme="majorBidi" w:cstheme="majorBidi"/>
          <w:szCs w:val="22"/>
          <w:lang w:val="pl-PL"/>
        </w:rPr>
        <w:t>z</w:t>
      </w:r>
      <w:r w:rsidRPr="00A51FC9">
        <w:rPr>
          <w:rFonts w:asciiTheme="majorBidi" w:hAnsiTheme="majorBidi" w:cstheme="majorBidi"/>
          <w:szCs w:val="22"/>
          <w:lang w:val="pl-PL"/>
        </w:rPr>
        <w:t>w</w:t>
      </w:r>
      <w:r w:rsidR="00DD6069">
        <w:rPr>
          <w:rFonts w:asciiTheme="majorBidi" w:hAnsiTheme="majorBidi" w:cstheme="majorBidi"/>
          <w:szCs w:val="22"/>
          <w:lang w:val="pl-PL"/>
        </w:rPr>
        <w:t>iększonym</w:t>
      </w:r>
      <w:r w:rsidRPr="00A51FC9">
        <w:rPr>
          <w:rFonts w:asciiTheme="majorBidi" w:hAnsiTheme="majorBidi" w:cstheme="majorBidi"/>
          <w:szCs w:val="22"/>
          <w:lang w:val="pl-PL"/>
        </w:rPr>
        <w:t xml:space="preserve"> stężeniem buprenorfiny. Należy zachować ostrożność podczas stosowania buprenorfiny u pacjentów z umiarkowanymi zaburzeniami czynności wątroby i rozważyć zmniejszenie dawki początkowej i podtrzymującej. Biorąc pod uwagę wyraźnie wyższą ekspozycję u pacjentów </w:t>
      </w:r>
      <w:r w:rsidR="00DD6069">
        <w:rPr>
          <w:rFonts w:asciiTheme="majorBidi" w:hAnsiTheme="majorBidi" w:cstheme="majorBidi"/>
          <w:szCs w:val="22"/>
          <w:lang w:val="pl-PL"/>
        </w:rPr>
        <w:t>z</w:t>
      </w:r>
      <w:r w:rsidRPr="00A51FC9">
        <w:rPr>
          <w:rFonts w:asciiTheme="majorBidi" w:hAnsiTheme="majorBidi" w:cstheme="majorBidi"/>
          <w:szCs w:val="22"/>
          <w:lang w:val="pl-PL"/>
        </w:rPr>
        <w:t> ciężkim przebieg</w:t>
      </w:r>
      <w:r w:rsidR="00DD6069">
        <w:rPr>
          <w:rFonts w:asciiTheme="majorBidi" w:hAnsiTheme="majorBidi" w:cstheme="majorBidi"/>
          <w:szCs w:val="22"/>
          <w:lang w:val="pl-PL"/>
        </w:rPr>
        <w:t>iem</w:t>
      </w:r>
      <w:r w:rsidRPr="00A51FC9">
        <w:rPr>
          <w:rFonts w:asciiTheme="majorBidi" w:hAnsiTheme="majorBidi" w:cstheme="majorBidi"/>
          <w:szCs w:val="22"/>
          <w:lang w:val="pl-PL"/>
        </w:rPr>
        <w:t xml:space="preserve"> choroby i możliwość większej kumulacji po podaniu wielokrotnym, buprenorfiny nie wolno stosować u pacjentów z ciężkimi zaburzeniami czynności wątroby (patrz punkty 4.3 i 5.2).</w:t>
      </w:r>
    </w:p>
    <w:p w14:paraId="488326E7" w14:textId="7A499A78" w:rsidR="008D73DE"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Pacjenci z dodatnim wynikiem badania w kierunku wirusowego zapalenia wątroby, przyjmujący </w:t>
      </w:r>
      <w:r w:rsidR="00DD6069">
        <w:rPr>
          <w:rFonts w:asciiTheme="majorBidi" w:hAnsiTheme="majorBidi" w:cstheme="majorBidi"/>
          <w:szCs w:val="22"/>
          <w:lang w:val="pl-PL"/>
        </w:rPr>
        <w:t xml:space="preserve">jednocześnie </w:t>
      </w:r>
      <w:r w:rsidR="00174403" w:rsidRPr="00A51FC9">
        <w:rPr>
          <w:rFonts w:asciiTheme="majorBidi" w:hAnsiTheme="majorBidi" w:cstheme="majorBidi"/>
          <w:szCs w:val="22"/>
          <w:lang w:val="pl-PL"/>
        </w:rPr>
        <w:t xml:space="preserve">inne </w:t>
      </w:r>
      <w:r w:rsidRPr="00A51FC9">
        <w:rPr>
          <w:rFonts w:asciiTheme="majorBidi" w:hAnsiTheme="majorBidi" w:cstheme="majorBidi"/>
          <w:szCs w:val="22"/>
          <w:lang w:val="pl-PL"/>
        </w:rPr>
        <w:t>produkty lecznicze (patrz punkt 4.5) i/lub z</w:t>
      </w:r>
      <w:r w:rsidR="00174403" w:rsidRPr="00A51FC9">
        <w:rPr>
          <w:rFonts w:asciiTheme="majorBidi" w:hAnsiTheme="majorBidi" w:cstheme="majorBidi"/>
          <w:szCs w:val="22"/>
          <w:lang w:val="pl-PL"/>
        </w:rPr>
        <w:t xml:space="preserve">e stwierdzonymi </w:t>
      </w:r>
      <w:r w:rsidRPr="00A51FC9">
        <w:rPr>
          <w:rFonts w:asciiTheme="majorBidi" w:hAnsiTheme="majorBidi" w:cstheme="majorBidi"/>
          <w:szCs w:val="22"/>
          <w:lang w:val="pl-PL"/>
        </w:rPr>
        <w:t>zaburzeniami czynności wątroby są narażeni na większe ryzyko przyspieszonego uszkodzenia wątroby. Przed rozpoczęciem leczenia zaleca się wykonanie wyjściowych badań czynności wątroby i udokumentowanie statusu wirusowego zapalenia wątroby. Zaleca się regularne monitorowanie czynności wątroby (patrz punkt 4.4).</w:t>
      </w:r>
    </w:p>
    <w:p w14:paraId="6A784A7A" w14:textId="77777777" w:rsidR="008D73DE" w:rsidRPr="00A51FC9" w:rsidRDefault="008D73DE" w:rsidP="000F72A2">
      <w:pPr>
        <w:tabs>
          <w:tab w:val="clear" w:pos="567"/>
        </w:tabs>
        <w:autoSpaceDE w:val="0"/>
        <w:autoSpaceDN w:val="0"/>
        <w:adjustRightInd w:val="0"/>
        <w:spacing w:line="240" w:lineRule="auto"/>
        <w:rPr>
          <w:rFonts w:asciiTheme="majorBidi" w:hAnsiTheme="majorBidi" w:cstheme="majorBidi"/>
          <w:szCs w:val="22"/>
          <w:lang w:val="pl-PL"/>
        </w:rPr>
      </w:pPr>
    </w:p>
    <w:p w14:paraId="23CE0D01" w14:textId="77777777" w:rsidR="008D73DE" w:rsidRPr="00A51FC9" w:rsidRDefault="000F72A2" w:rsidP="000F72A2">
      <w:pPr>
        <w:tabs>
          <w:tab w:val="clear" w:pos="567"/>
        </w:tabs>
        <w:autoSpaceDE w:val="0"/>
        <w:autoSpaceDN w:val="0"/>
        <w:adjustRightInd w:val="0"/>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Zaburzenia czynności nerek</w:t>
      </w:r>
    </w:p>
    <w:p w14:paraId="32D59B4F" w14:textId="05438EDA" w:rsidR="008D73DE"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U pacjentów z zaburzeniami czynności nerek modyfikacja dawki buprenorfiny na ogół nie jest konieczna. Zaleca się ostrożność podczas podawania </w:t>
      </w:r>
      <w:r w:rsidR="00DD6069">
        <w:rPr>
          <w:rFonts w:asciiTheme="majorBidi" w:hAnsiTheme="majorBidi" w:cstheme="majorBidi"/>
          <w:szCs w:val="22"/>
          <w:lang w:val="pl-PL"/>
        </w:rPr>
        <w:t xml:space="preserve">jej </w:t>
      </w:r>
      <w:r w:rsidRPr="00A51FC9">
        <w:rPr>
          <w:rFonts w:asciiTheme="majorBidi" w:hAnsiTheme="majorBidi" w:cstheme="majorBidi"/>
          <w:szCs w:val="22"/>
          <w:lang w:val="pl-PL"/>
        </w:rPr>
        <w:t>pacjentom z ciężkimi zaburzeniami czynności nerek (klirens kreatyniny &lt;30 ml/min) (patrz punkty 4.4 i 5.2).</w:t>
      </w:r>
    </w:p>
    <w:p w14:paraId="47B3E52A" w14:textId="77777777" w:rsidR="008D73DE" w:rsidRPr="00A51FC9" w:rsidRDefault="008D73DE" w:rsidP="000F72A2">
      <w:pPr>
        <w:tabs>
          <w:tab w:val="clear" w:pos="567"/>
        </w:tabs>
        <w:autoSpaceDE w:val="0"/>
        <w:autoSpaceDN w:val="0"/>
        <w:adjustRightInd w:val="0"/>
        <w:spacing w:line="240" w:lineRule="auto"/>
        <w:rPr>
          <w:rFonts w:asciiTheme="majorBidi" w:hAnsiTheme="majorBidi" w:cstheme="majorBidi"/>
          <w:szCs w:val="22"/>
          <w:lang w:val="pl-PL"/>
        </w:rPr>
      </w:pPr>
    </w:p>
    <w:p w14:paraId="5B6B5053" w14:textId="77777777" w:rsidR="008D73DE" w:rsidRPr="00A51FC9" w:rsidRDefault="000F72A2" w:rsidP="000F72A2">
      <w:pPr>
        <w:tabs>
          <w:tab w:val="clear" w:pos="567"/>
        </w:tabs>
        <w:autoSpaceDE w:val="0"/>
        <w:autoSpaceDN w:val="0"/>
        <w:adjustRightInd w:val="0"/>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Dzieci i młodzież</w:t>
      </w:r>
    </w:p>
    <w:p w14:paraId="3EF578B6" w14:textId="77777777" w:rsidR="008D73DE"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Nie określono bezpieczeństwa stosowania ani skuteczności buprenorfiny u dzieci i młodzieży w wieku poniżej 15 lat. Brak dostępnych danych.</w:t>
      </w:r>
    </w:p>
    <w:p w14:paraId="6A24C1EB" w14:textId="77777777" w:rsidR="005B39F4" w:rsidRPr="00A51FC9" w:rsidRDefault="005B39F4" w:rsidP="000F72A2">
      <w:pPr>
        <w:tabs>
          <w:tab w:val="clear" w:pos="567"/>
        </w:tabs>
        <w:autoSpaceDE w:val="0"/>
        <w:autoSpaceDN w:val="0"/>
        <w:adjustRightInd w:val="0"/>
        <w:spacing w:line="240" w:lineRule="auto"/>
        <w:rPr>
          <w:rFonts w:asciiTheme="majorBidi" w:hAnsiTheme="majorBidi" w:cstheme="majorBidi"/>
          <w:szCs w:val="22"/>
          <w:lang w:val="pl-PL"/>
        </w:rPr>
      </w:pPr>
    </w:p>
    <w:p w14:paraId="1F30527A" w14:textId="77777777" w:rsidR="001253FE" w:rsidRPr="00A51FC9" w:rsidRDefault="000F72A2" w:rsidP="000F72A2">
      <w:pPr>
        <w:tabs>
          <w:tab w:val="clear" w:pos="567"/>
        </w:tabs>
        <w:autoSpaceDE w:val="0"/>
        <w:autoSpaceDN w:val="0"/>
        <w:adjustRightInd w:val="0"/>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Sposób podawania</w:t>
      </w:r>
    </w:p>
    <w:p w14:paraId="1BD8E0B3" w14:textId="77777777" w:rsidR="00FE6874" w:rsidRPr="00A51FC9" w:rsidRDefault="00FE6874" w:rsidP="000F72A2">
      <w:pPr>
        <w:tabs>
          <w:tab w:val="clear" w:pos="567"/>
        </w:tabs>
        <w:autoSpaceDE w:val="0"/>
        <w:autoSpaceDN w:val="0"/>
        <w:adjustRightInd w:val="0"/>
        <w:spacing w:line="240" w:lineRule="auto"/>
        <w:rPr>
          <w:rFonts w:asciiTheme="majorBidi" w:hAnsiTheme="majorBidi" w:cstheme="majorBidi"/>
          <w:szCs w:val="22"/>
          <w:u w:val="single"/>
          <w:lang w:val="pl-PL"/>
        </w:rPr>
      </w:pPr>
    </w:p>
    <w:p w14:paraId="6A30E65A" w14:textId="77777777" w:rsidR="00FE6874"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Do stosowania podjęzykowego.</w:t>
      </w:r>
    </w:p>
    <w:p w14:paraId="7101F4CB" w14:textId="77777777" w:rsidR="00FE6874" w:rsidRPr="00A51FC9" w:rsidRDefault="00FE6874" w:rsidP="000F72A2">
      <w:pPr>
        <w:tabs>
          <w:tab w:val="clear" w:pos="567"/>
        </w:tabs>
        <w:autoSpaceDE w:val="0"/>
        <w:autoSpaceDN w:val="0"/>
        <w:adjustRightInd w:val="0"/>
        <w:spacing w:line="240" w:lineRule="auto"/>
        <w:rPr>
          <w:rFonts w:asciiTheme="majorBidi" w:hAnsiTheme="majorBidi" w:cstheme="majorBidi"/>
          <w:szCs w:val="22"/>
          <w:lang w:val="pl-PL"/>
        </w:rPr>
      </w:pPr>
    </w:p>
    <w:p w14:paraId="7318F160" w14:textId="74B7DAE9" w:rsidR="004A1BCB"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bookmarkStart w:id="11" w:name="_Hlk111725286"/>
      <w:r w:rsidRPr="00A51FC9">
        <w:rPr>
          <w:rFonts w:asciiTheme="majorBidi" w:hAnsiTheme="majorBidi" w:cstheme="majorBidi"/>
          <w:szCs w:val="22"/>
          <w:lang w:val="pl-PL"/>
        </w:rPr>
        <w:t xml:space="preserve">Lekarze muszą poinformować pacjentów, że </w:t>
      </w:r>
      <w:r w:rsidR="00446571">
        <w:rPr>
          <w:rFonts w:asciiTheme="majorBidi" w:hAnsiTheme="majorBidi" w:cstheme="majorBidi"/>
          <w:szCs w:val="22"/>
          <w:lang w:val="pl-PL"/>
        </w:rPr>
        <w:t>podanie</w:t>
      </w:r>
      <w:r w:rsidRPr="00A51FC9">
        <w:rPr>
          <w:rFonts w:asciiTheme="majorBidi" w:hAnsiTheme="majorBidi" w:cstheme="majorBidi"/>
          <w:szCs w:val="22"/>
          <w:lang w:val="pl-PL"/>
        </w:rPr>
        <w:t xml:space="preserve"> podjęzykowe jest jedyną skuteczną i bezpieczną metodą stosowania tego produktu leczniczego.</w:t>
      </w:r>
    </w:p>
    <w:p w14:paraId="1EF0E3CB" w14:textId="4C561D72" w:rsidR="004A1BCB"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Produkt leczniczy należy podawać natychmiast po wyjęciu z opakowania </w:t>
      </w:r>
      <w:r w:rsidR="00DD6069">
        <w:rPr>
          <w:rFonts w:asciiTheme="majorBidi" w:hAnsiTheme="majorBidi" w:cstheme="majorBidi"/>
          <w:szCs w:val="22"/>
          <w:lang w:val="pl-PL"/>
        </w:rPr>
        <w:t>bezpośredniego</w:t>
      </w:r>
      <w:r w:rsidRPr="00A51FC9">
        <w:rPr>
          <w:rFonts w:asciiTheme="majorBidi" w:hAnsiTheme="majorBidi" w:cstheme="majorBidi"/>
          <w:szCs w:val="22"/>
          <w:lang w:val="pl-PL"/>
        </w:rPr>
        <w:t xml:space="preserve">. </w:t>
      </w:r>
    </w:p>
    <w:p w14:paraId="1A5F9639" w14:textId="7D998C3B" w:rsidR="004A1BCB"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Lamelek nie należy połykać. Lamelkę należy umieścić pod językiem </w:t>
      </w:r>
      <w:r w:rsidR="00417B4C">
        <w:rPr>
          <w:rFonts w:asciiTheme="majorBidi" w:hAnsiTheme="majorBidi" w:cstheme="majorBidi"/>
          <w:szCs w:val="22"/>
          <w:lang w:val="pl-PL"/>
        </w:rPr>
        <w:t xml:space="preserve">i pozostawić </w:t>
      </w:r>
      <w:r w:rsidRPr="00A51FC9">
        <w:rPr>
          <w:rFonts w:asciiTheme="majorBidi" w:hAnsiTheme="majorBidi" w:cstheme="majorBidi"/>
          <w:szCs w:val="22"/>
          <w:lang w:val="pl-PL"/>
        </w:rPr>
        <w:t xml:space="preserve">do całkowitego rozpuszczenia, co zwykle występuje w ciągu 10 do 15 minut. Zaleca się, aby pacjenci zwilżyli usta przed </w:t>
      </w:r>
      <w:r w:rsidR="00174403" w:rsidRPr="00A51FC9">
        <w:rPr>
          <w:rFonts w:asciiTheme="majorBidi" w:hAnsiTheme="majorBidi" w:cstheme="majorBidi"/>
          <w:szCs w:val="22"/>
          <w:lang w:val="pl-PL"/>
        </w:rPr>
        <w:t>przyjęciem leku</w:t>
      </w:r>
      <w:r w:rsidRPr="00A51FC9">
        <w:rPr>
          <w:rFonts w:asciiTheme="majorBidi" w:hAnsiTheme="majorBidi" w:cstheme="majorBidi"/>
          <w:szCs w:val="22"/>
          <w:lang w:val="pl-PL"/>
        </w:rPr>
        <w:t xml:space="preserve">. Pacjenci nie powinni </w:t>
      </w:r>
      <w:r w:rsidR="00174403" w:rsidRPr="00A51FC9">
        <w:rPr>
          <w:rFonts w:asciiTheme="majorBidi" w:hAnsiTheme="majorBidi" w:cstheme="majorBidi"/>
          <w:szCs w:val="22"/>
          <w:lang w:val="pl-PL"/>
        </w:rPr>
        <w:t xml:space="preserve">zmieniać położenia </w:t>
      </w:r>
      <w:r w:rsidRPr="00A51FC9">
        <w:rPr>
          <w:rFonts w:asciiTheme="majorBidi" w:hAnsiTheme="majorBidi" w:cstheme="majorBidi"/>
          <w:szCs w:val="22"/>
          <w:lang w:val="pl-PL"/>
        </w:rPr>
        <w:t xml:space="preserve">lamelki po umieszczeniu jej pod językiem ani spożywać pokarmów i napojów do momentu całkowitego </w:t>
      </w:r>
      <w:r w:rsidR="00174403" w:rsidRPr="00A51FC9">
        <w:rPr>
          <w:rFonts w:asciiTheme="majorBidi" w:hAnsiTheme="majorBidi" w:cstheme="majorBidi"/>
          <w:szCs w:val="22"/>
          <w:lang w:val="pl-PL"/>
        </w:rPr>
        <w:t xml:space="preserve">jej </w:t>
      </w:r>
      <w:r w:rsidRPr="00A51FC9">
        <w:rPr>
          <w:rFonts w:asciiTheme="majorBidi" w:hAnsiTheme="majorBidi" w:cstheme="majorBidi"/>
          <w:szCs w:val="22"/>
          <w:lang w:val="pl-PL"/>
        </w:rPr>
        <w:t xml:space="preserve">rozpuszczenia. Po </w:t>
      </w:r>
      <w:r w:rsidR="00417B4C">
        <w:rPr>
          <w:rFonts w:asciiTheme="majorBidi" w:hAnsiTheme="majorBidi" w:cstheme="majorBidi"/>
          <w:szCs w:val="22"/>
          <w:lang w:val="pl-PL"/>
        </w:rPr>
        <w:t>umieszczeniu</w:t>
      </w:r>
      <w:r w:rsidR="00174403" w:rsidRPr="00A51FC9">
        <w:rPr>
          <w:rFonts w:asciiTheme="majorBidi" w:hAnsiTheme="majorBidi" w:cstheme="majorBidi"/>
          <w:szCs w:val="22"/>
          <w:lang w:val="pl-PL"/>
        </w:rPr>
        <w:t xml:space="preserve"> </w:t>
      </w:r>
      <w:r w:rsidRPr="00A51FC9">
        <w:rPr>
          <w:rFonts w:asciiTheme="majorBidi" w:hAnsiTheme="majorBidi" w:cstheme="majorBidi"/>
          <w:szCs w:val="22"/>
          <w:lang w:val="pl-PL"/>
        </w:rPr>
        <w:t xml:space="preserve">lamelki nie należy jej </w:t>
      </w:r>
      <w:r w:rsidR="00174403" w:rsidRPr="00A51FC9">
        <w:rPr>
          <w:rFonts w:asciiTheme="majorBidi" w:hAnsiTheme="majorBidi" w:cstheme="majorBidi"/>
          <w:szCs w:val="22"/>
          <w:lang w:val="pl-PL"/>
        </w:rPr>
        <w:t>przemieszczać</w:t>
      </w:r>
      <w:r w:rsidR="00446571">
        <w:rPr>
          <w:rFonts w:asciiTheme="majorBidi" w:hAnsiTheme="majorBidi" w:cstheme="majorBidi"/>
          <w:szCs w:val="22"/>
          <w:lang w:val="pl-PL"/>
        </w:rPr>
        <w:t>. P</w:t>
      </w:r>
      <w:r w:rsidRPr="00A51FC9">
        <w:rPr>
          <w:rFonts w:asciiTheme="majorBidi" w:hAnsiTheme="majorBidi" w:cstheme="majorBidi"/>
          <w:szCs w:val="22"/>
          <w:lang w:val="pl-PL"/>
        </w:rPr>
        <w:t xml:space="preserve">acjentowi należy zademonstrować właściwą technikę </w:t>
      </w:r>
      <w:r w:rsidR="00174403" w:rsidRPr="00A51FC9">
        <w:rPr>
          <w:rFonts w:asciiTheme="majorBidi" w:hAnsiTheme="majorBidi" w:cstheme="majorBidi"/>
          <w:szCs w:val="22"/>
          <w:lang w:val="pl-PL"/>
        </w:rPr>
        <w:t xml:space="preserve">podawania </w:t>
      </w:r>
      <w:r w:rsidRPr="00A51FC9">
        <w:rPr>
          <w:rFonts w:asciiTheme="majorBidi" w:hAnsiTheme="majorBidi" w:cstheme="majorBidi"/>
          <w:szCs w:val="22"/>
          <w:lang w:val="pl-PL"/>
        </w:rPr>
        <w:t>produktu leczniczego.</w:t>
      </w:r>
    </w:p>
    <w:p w14:paraId="6012DA61" w14:textId="54AEF452" w:rsidR="004A1BCB"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Jeśli do uzyskania przepisanej dawki konieczn</w:t>
      </w:r>
      <w:r w:rsidR="00417B4C">
        <w:rPr>
          <w:rFonts w:asciiTheme="majorBidi" w:hAnsiTheme="majorBidi" w:cstheme="majorBidi"/>
          <w:szCs w:val="22"/>
          <w:lang w:val="pl-PL"/>
        </w:rPr>
        <w:t>e</w:t>
      </w:r>
      <w:r w:rsidRPr="00A51FC9">
        <w:rPr>
          <w:rFonts w:asciiTheme="majorBidi" w:hAnsiTheme="majorBidi" w:cstheme="majorBidi"/>
          <w:szCs w:val="22"/>
          <w:lang w:val="pl-PL"/>
        </w:rPr>
        <w:t xml:space="preserve"> jest </w:t>
      </w:r>
      <w:r w:rsidR="00417B4C">
        <w:rPr>
          <w:rFonts w:asciiTheme="majorBidi" w:hAnsiTheme="majorBidi" w:cstheme="majorBidi"/>
          <w:szCs w:val="22"/>
          <w:lang w:val="pl-PL"/>
        </w:rPr>
        <w:t xml:space="preserve">zastosowanie </w:t>
      </w:r>
      <w:r w:rsidRPr="00A51FC9">
        <w:rPr>
          <w:rFonts w:asciiTheme="majorBidi" w:hAnsiTheme="majorBidi" w:cstheme="majorBidi"/>
          <w:szCs w:val="22"/>
          <w:lang w:val="pl-PL"/>
        </w:rPr>
        <w:t>dodatkow</w:t>
      </w:r>
      <w:r w:rsidR="00417B4C">
        <w:rPr>
          <w:rFonts w:asciiTheme="majorBidi" w:hAnsiTheme="majorBidi" w:cstheme="majorBidi"/>
          <w:szCs w:val="22"/>
          <w:lang w:val="pl-PL"/>
        </w:rPr>
        <w:t>ej</w:t>
      </w:r>
      <w:r w:rsidRPr="00A51FC9">
        <w:rPr>
          <w:rFonts w:asciiTheme="majorBidi" w:hAnsiTheme="majorBidi" w:cstheme="majorBidi"/>
          <w:szCs w:val="22"/>
          <w:lang w:val="pl-PL"/>
        </w:rPr>
        <w:t xml:space="preserve"> lamelk</w:t>
      </w:r>
      <w:r w:rsidR="00417B4C">
        <w:rPr>
          <w:rFonts w:asciiTheme="majorBidi" w:hAnsiTheme="majorBidi" w:cstheme="majorBidi"/>
          <w:szCs w:val="22"/>
          <w:lang w:val="pl-PL"/>
        </w:rPr>
        <w:t>i</w:t>
      </w:r>
      <w:r w:rsidRPr="00A51FC9">
        <w:rPr>
          <w:rFonts w:asciiTheme="majorBidi" w:hAnsiTheme="majorBidi" w:cstheme="majorBidi"/>
          <w:szCs w:val="22"/>
          <w:lang w:val="pl-PL"/>
        </w:rPr>
        <w:t xml:space="preserve">, należy ją umieścić pod językiem po całkowitym rozpuszczeniu pierwszej </w:t>
      </w:r>
      <w:r w:rsidR="00174403" w:rsidRPr="00A51FC9">
        <w:rPr>
          <w:rFonts w:asciiTheme="majorBidi" w:hAnsiTheme="majorBidi" w:cstheme="majorBidi"/>
          <w:szCs w:val="22"/>
          <w:lang w:val="pl-PL"/>
        </w:rPr>
        <w:t>lamelki</w:t>
      </w:r>
      <w:r w:rsidRPr="00A51FC9">
        <w:rPr>
          <w:rFonts w:asciiTheme="majorBidi" w:hAnsiTheme="majorBidi" w:cstheme="majorBidi"/>
          <w:szCs w:val="22"/>
          <w:lang w:val="pl-PL"/>
        </w:rPr>
        <w:t>.</w:t>
      </w:r>
    </w:p>
    <w:p w14:paraId="4E5094A1" w14:textId="77777777" w:rsidR="004A1BCB" w:rsidRPr="00A51FC9" w:rsidRDefault="000F72A2" w:rsidP="000F72A2">
      <w:pPr>
        <w:tabs>
          <w:tab w:val="clear" w:pos="567"/>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Lamelek nie należy dzielić przed podaniem w celu dostosowania dawki.</w:t>
      </w:r>
    </w:p>
    <w:p w14:paraId="0462B2B8" w14:textId="77777777" w:rsidR="001140DB" w:rsidRPr="00A51FC9" w:rsidRDefault="001140DB" w:rsidP="000F72A2">
      <w:pPr>
        <w:tabs>
          <w:tab w:val="clear" w:pos="567"/>
        </w:tabs>
        <w:autoSpaceDE w:val="0"/>
        <w:autoSpaceDN w:val="0"/>
        <w:adjustRightInd w:val="0"/>
        <w:spacing w:line="240" w:lineRule="auto"/>
        <w:rPr>
          <w:rFonts w:asciiTheme="majorBidi" w:hAnsiTheme="majorBidi" w:cstheme="majorBidi"/>
          <w:szCs w:val="22"/>
          <w:lang w:val="pl-PL"/>
        </w:rPr>
      </w:pPr>
    </w:p>
    <w:p w14:paraId="596EE23B" w14:textId="77777777" w:rsidR="009223A7" w:rsidRPr="00A51FC9" w:rsidRDefault="000F72A2" w:rsidP="000F72A2">
      <w:pPr>
        <w:tabs>
          <w:tab w:val="clear" w:pos="567"/>
          <w:tab w:val="left" w:pos="708"/>
        </w:tabs>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Cele leczenia i przerwanie leczenia</w:t>
      </w:r>
    </w:p>
    <w:p w14:paraId="0DE9E3C7" w14:textId="23728E50" w:rsidR="009223A7"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Przed rozpoczęciem leczenia produktem leczniczym Buprenorphine Neuraxpharm należy uzgodnić z pacjentem strategię leczenia, w tym czas </w:t>
      </w:r>
      <w:r w:rsidR="00417B4C">
        <w:rPr>
          <w:rFonts w:asciiTheme="majorBidi" w:hAnsiTheme="majorBidi" w:cstheme="majorBidi"/>
          <w:szCs w:val="22"/>
          <w:lang w:val="pl-PL"/>
        </w:rPr>
        <w:t xml:space="preserve">jego </w:t>
      </w:r>
      <w:r w:rsidRPr="00A51FC9">
        <w:rPr>
          <w:rFonts w:asciiTheme="majorBidi" w:hAnsiTheme="majorBidi" w:cstheme="majorBidi"/>
          <w:szCs w:val="22"/>
          <w:lang w:val="pl-PL"/>
        </w:rPr>
        <w:t xml:space="preserve">trwania i cele leczenia. W trakcie </w:t>
      </w:r>
      <w:r w:rsidR="00174403" w:rsidRPr="00A51FC9">
        <w:rPr>
          <w:rFonts w:asciiTheme="majorBidi" w:hAnsiTheme="majorBidi" w:cstheme="majorBidi"/>
          <w:szCs w:val="22"/>
          <w:lang w:val="pl-PL"/>
        </w:rPr>
        <w:t xml:space="preserve">terapii lekarz powinien </w:t>
      </w:r>
      <w:r w:rsidRPr="00A51FC9">
        <w:rPr>
          <w:rFonts w:asciiTheme="majorBidi" w:hAnsiTheme="majorBidi" w:cstheme="majorBidi"/>
          <w:szCs w:val="22"/>
          <w:lang w:val="pl-PL"/>
        </w:rPr>
        <w:t>często kontaktować się z pacjentem</w:t>
      </w:r>
      <w:r w:rsidR="00417B4C">
        <w:rPr>
          <w:rFonts w:asciiTheme="majorBidi" w:hAnsiTheme="majorBidi" w:cstheme="majorBidi"/>
          <w:szCs w:val="22"/>
          <w:lang w:val="pl-PL"/>
        </w:rPr>
        <w:t>, aby</w:t>
      </w:r>
      <w:r w:rsidRPr="00A51FC9">
        <w:rPr>
          <w:rFonts w:asciiTheme="majorBidi" w:hAnsiTheme="majorBidi" w:cstheme="majorBidi"/>
          <w:szCs w:val="22"/>
          <w:lang w:val="pl-PL"/>
        </w:rPr>
        <w:t xml:space="preserve"> ocen</w:t>
      </w:r>
      <w:r w:rsidR="00417B4C">
        <w:rPr>
          <w:rFonts w:asciiTheme="majorBidi" w:hAnsiTheme="majorBidi" w:cstheme="majorBidi"/>
          <w:szCs w:val="22"/>
          <w:lang w:val="pl-PL"/>
        </w:rPr>
        <w:t>ić</w:t>
      </w:r>
      <w:r w:rsidRPr="00A51FC9">
        <w:rPr>
          <w:rFonts w:asciiTheme="majorBidi" w:hAnsiTheme="majorBidi" w:cstheme="majorBidi"/>
          <w:szCs w:val="22"/>
          <w:lang w:val="pl-PL"/>
        </w:rPr>
        <w:t xml:space="preserve"> </w:t>
      </w:r>
      <w:r w:rsidR="00417B4C">
        <w:rPr>
          <w:rFonts w:asciiTheme="majorBidi" w:hAnsiTheme="majorBidi" w:cstheme="majorBidi"/>
          <w:szCs w:val="22"/>
          <w:lang w:val="pl-PL"/>
        </w:rPr>
        <w:t>potrzebę</w:t>
      </w:r>
      <w:r w:rsidRPr="00A51FC9">
        <w:rPr>
          <w:rFonts w:asciiTheme="majorBidi" w:hAnsiTheme="majorBidi" w:cstheme="majorBidi"/>
          <w:szCs w:val="22"/>
          <w:lang w:val="pl-PL"/>
        </w:rPr>
        <w:t xml:space="preserve"> dalszego leczenia, rozważ</w:t>
      </w:r>
      <w:r w:rsidR="00417B4C">
        <w:rPr>
          <w:rFonts w:asciiTheme="majorBidi" w:hAnsiTheme="majorBidi" w:cstheme="majorBidi"/>
          <w:szCs w:val="22"/>
          <w:lang w:val="pl-PL"/>
        </w:rPr>
        <w:t>yć</w:t>
      </w:r>
      <w:r w:rsidRPr="00A51FC9">
        <w:rPr>
          <w:rFonts w:asciiTheme="majorBidi" w:hAnsiTheme="majorBidi" w:cstheme="majorBidi"/>
          <w:szCs w:val="22"/>
          <w:lang w:val="pl-PL"/>
        </w:rPr>
        <w:t xml:space="preserve"> </w:t>
      </w:r>
      <w:r w:rsidR="00174403" w:rsidRPr="00A51FC9">
        <w:rPr>
          <w:rFonts w:asciiTheme="majorBidi" w:hAnsiTheme="majorBidi" w:cstheme="majorBidi"/>
          <w:szCs w:val="22"/>
          <w:lang w:val="pl-PL"/>
        </w:rPr>
        <w:t xml:space="preserve">jego </w:t>
      </w:r>
      <w:r w:rsidRPr="00A51FC9">
        <w:rPr>
          <w:rFonts w:asciiTheme="majorBidi" w:hAnsiTheme="majorBidi" w:cstheme="majorBidi"/>
          <w:szCs w:val="22"/>
          <w:lang w:val="pl-PL"/>
        </w:rPr>
        <w:t>przerwani</w:t>
      </w:r>
      <w:r w:rsidR="00417B4C">
        <w:rPr>
          <w:rFonts w:asciiTheme="majorBidi" w:hAnsiTheme="majorBidi" w:cstheme="majorBidi"/>
          <w:szCs w:val="22"/>
          <w:lang w:val="pl-PL"/>
        </w:rPr>
        <w:t>e</w:t>
      </w:r>
      <w:r w:rsidRPr="00A51FC9">
        <w:rPr>
          <w:rFonts w:asciiTheme="majorBidi" w:hAnsiTheme="majorBidi" w:cstheme="majorBidi"/>
          <w:szCs w:val="22"/>
          <w:lang w:val="pl-PL"/>
        </w:rPr>
        <w:t xml:space="preserve"> i </w:t>
      </w:r>
      <w:r w:rsidR="00446571" w:rsidRPr="00A51FC9">
        <w:rPr>
          <w:rFonts w:asciiTheme="majorBidi" w:hAnsiTheme="majorBidi" w:cstheme="majorBidi"/>
          <w:szCs w:val="22"/>
          <w:lang w:val="pl-PL"/>
        </w:rPr>
        <w:t xml:space="preserve">w razie potrzeby </w:t>
      </w:r>
      <w:r w:rsidRPr="00A51FC9">
        <w:rPr>
          <w:rFonts w:asciiTheme="majorBidi" w:hAnsiTheme="majorBidi" w:cstheme="majorBidi"/>
          <w:szCs w:val="22"/>
          <w:lang w:val="pl-PL"/>
        </w:rPr>
        <w:t>dostosow</w:t>
      </w:r>
      <w:r w:rsidR="00417B4C">
        <w:rPr>
          <w:rFonts w:asciiTheme="majorBidi" w:hAnsiTheme="majorBidi" w:cstheme="majorBidi"/>
          <w:szCs w:val="22"/>
          <w:lang w:val="pl-PL"/>
        </w:rPr>
        <w:t>yw</w:t>
      </w:r>
      <w:r w:rsidRPr="00A51FC9">
        <w:rPr>
          <w:rFonts w:asciiTheme="majorBidi" w:hAnsiTheme="majorBidi" w:cstheme="majorBidi"/>
          <w:szCs w:val="22"/>
          <w:lang w:val="pl-PL"/>
        </w:rPr>
        <w:t>ani</w:t>
      </w:r>
      <w:r w:rsidR="00417B4C">
        <w:rPr>
          <w:rFonts w:asciiTheme="majorBidi" w:hAnsiTheme="majorBidi" w:cstheme="majorBidi"/>
          <w:szCs w:val="22"/>
          <w:lang w:val="pl-PL"/>
        </w:rPr>
        <w:t>e</w:t>
      </w:r>
      <w:r w:rsidRPr="00A51FC9">
        <w:rPr>
          <w:rFonts w:asciiTheme="majorBidi" w:hAnsiTheme="majorBidi" w:cstheme="majorBidi"/>
          <w:szCs w:val="22"/>
          <w:lang w:val="pl-PL"/>
        </w:rPr>
        <w:t xml:space="preserve"> dawki. Jeśli pacjent nie wymaga już leczenia produktem Buprenorphine Neuraxpharm, zaleca się stopniowe zmniejszanie dawki</w:t>
      </w:r>
      <w:r w:rsidR="00446571">
        <w:rPr>
          <w:rFonts w:asciiTheme="majorBidi" w:hAnsiTheme="majorBidi" w:cstheme="majorBidi"/>
          <w:szCs w:val="22"/>
          <w:lang w:val="pl-PL"/>
        </w:rPr>
        <w:t>, aby</w:t>
      </w:r>
      <w:r w:rsidRPr="00A51FC9">
        <w:rPr>
          <w:rFonts w:asciiTheme="majorBidi" w:hAnsiTheme="majorBidi" w:cstheme="majorBidi"/>
          <w:szCs w:val="22"/>
          <w:lang w:val="pl-PL"/>
        </w:rPr>
        <w:t xml:space="preserve"> nie</w:t>
      </w:r>
      <w:r w:rsidR="00446571">
        <w:rPr>
          <w:rFonts w:asciiTheme="majorBidi" w:hAnsiTheme="majorBidi" w:cstheme="majorBidi"/>
          <w:szCs w:val="22"/>
          <w:lang w:val="pl-PL"/>
        </w:rPr>
        <w:t xml:space="preserve"> </w:t>
      </w:r>
      <w:r w:rsidRPr="00A51FC9">
        <w:rPr>
          <w:rFonts w:asciiTheme="majorBidi" w:hAnsiTheme="majorBidi" w:cstheme="majorBidi"/>
          <w:szCs w:val="22"/>
          <w:lang w:val="pl-PL"/>
        </w:rPr>
        <w:t>dopu</w:t>
      </w:r>
      <w:r w:rsidR="00446571">
        <w:rPr>
          <w:rFonts w:asciiTheme="majorBidi" w:hAnsiTheme="majorBidi" w:cstheme="majorBidi"/>
          <w:szCs w:val="22"/>
          <w:lang w:val="pl-PL"/>
        </w:rPr>
        <w:t>ścić</w:t>
      </w:r>
      <w:r w:rsidRPr="00A51FC9">
        <w:rPr>
          <w:rFonts w:asciiTheme="majorBidi" w:hAnsiTheme="majorBidi" w:cstheme="majorBidi"/>
          <w:szCs w:val="22"/>
          <w:lang w:val="pl-PL"/>
        </w:rPr>
        <w:t xml:space="preserve"> do wystąpienia objawów odstawienia (patrz punkt 4.4).</w:t>
      </w:r>
    </w:p>
    <w:bookmarkEnd w:id="11"/>
    <w:p w14:paraId="60D403CF" w14:textId="77777777" w:rsidR="00C53ACC" w:rsidRPr="00A51FC9" w:rsidRDefault="00C53ACC" w:rsidP="000F72A2">
      <w:pPr>
        <w:tabs>
          <w:tab w:val="clear" w:pos="567"/>
        </w:tabs>
        <w:autoSpaceDE w:val="0"/>
        <w:autoSpaceDN w:val="0"/>
        <w:adjustRightInd w:val="0"/>
        <w:spacing w:line="240" w:lineRule="auto"/>
        <w:rPr>
          <w:rFonts w:asciiTheme="majorBidi" w:hAnsiTheme="majorBidi" w:cstheme="majorBidi"/>
          <w:b/>
          <w:i/>
          <w:szCs w:val="22"/>
          <w:lang w:val="pl-PL"/>
        </w:rPr>
      </w:pPr>
    </w:p>
    <w:p w14:paraId="40A31715" w14:textId="77777777" w:rsidR="001D29E6" w:rsidRPr="00A51FC9" w:rsidRDefault="000F72A2" w:rsidP="000F72A2">
      <w:pPr>
        <w:keepNext/>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lastRenderedPageBreak/>
        <w:t>4.3</w:t>
      </w:r>
      <w:r w:rsidRPr="00A51FC9">
        <w:rPr>
          <w:rFonts w:asciiTheme="majorBidi" w:hAnsiTheme="majorBidi" w:cstheme="majorBidi"/>
          <w:b/>
          <w:bCs/>
          <w:szCs w:val="22"/>
          <w:lang w:val="pl-PL"/>
        </w:rPr>
        <w:tab/>
        <w:t>Przeciwwskazania</w:t>
      </w:r>
    </w:p>
    <w:p w14:paraId="4BB95646" w14:textId="77777777" w:rsidR="00E62444" w:rsidRPr="00A51FC9" w:rsidRDefault="00E62444" w:rsidP="000F72A2">
      <w:pPr>
        <w:keepNext/>
        <w:spacing w:line="240" w:lineRule="auto"/>
        <w:ind w:left="567" w:hanging="567"/>
        <w:rPr>
          <w:rFonts w:asciiTheme="majorBidi" w:hAnsiTheme="majorBidi" w:cstheme="majorBidi"/>
          <w:szCs w:val="22"/>
          <w:lang w:val="pl-PL"/>
        </w:rPr>
      </w:pPr>
    </w:p>
    <w:p w14:paraId="202F8683" w14:textId="77777777" w:rsidR="001D29E6" w:rsidRPr="00A51FC9" w:rsidRDefault="000F72A2" w:rsidP="000F72A2">
      <w:pPr>
        <w:pStyle w:val="Prrafodelista"/>
        <w:numPr>
          <w:ilvl w:val="0"/>
          <w:numId w:val="9"/>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Nadwrażliwość na substancję czynną lub na którąkolwiek substancję pomocniczą wymienioną w punkcie 6.1</w:t>
      </w:r>
    </w:p>
    <w:p w14:paraId="5A480337" w14:textId="77777777" w:rsidR="001253FE" w:rsidRPr="00A51FC9" w:rsidRDefault="000F72A2" w:rsidP="000F72A2">
      <w:pPr>
        <w:pStyle w:val="Prrafodelista"/>
        <w:numPr>
          <w:ilvl w:val="0"/>
          <w:numId w:val="9"/>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Ciężka niewydolność oddechowa</w:t>
      </w:r>
    </w:p>
    <w:p w14:paraId="17B03497" w14:textId="77777777" w:rsidR="001253FE" w:rsidRPr="00A51FC9" w:rsidRDefault="000F72A2" w:rsidP="000F72A2">
      <w:pPr>
        <w:pStyle w:val="Prrafodelista"/>
        <w:numPr>
          <w:ilvl w:val="0"/>
          <w:numId w:val="9"/>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Ciężka niewydolność wątroby</w:t>
      </w:r>
    </w:p>
    <w:p w14:paraId="5DDE5600" w14:textId="0A147A1E" w:rsidR="001253FE" w:rsidRPr="00A51FC9" w:rsidRDefault="000F72A2" w:rsidP="000F72A2">
      <w:pPr>
        <w:pStyle w:val="Prrafodelista"/>
        <w:numPr>
          <w:ilvl w:val="0"/>
          <w:numId w:val="9"/>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Ostr</w:t>
      </w:r>
      <w:r w:rsidR="00417B4C">
        <w:rPr>
          <w:rFonts w:asciiTheme="majorBidi" w:hAnsiTheme="majorBidi" w:cstheme="majorBidi"/>
          <w:szCs w:val="22"/>
          <w:lang w:val="pl-PL"/>
        </w:rPr>
        <w:t>e</w:t>
      </w:r>
      <w:r w:rsidRPr="00A51FC9">
        <w:rPr>
          <w:rFonts w:asciiTheme="majorBidi" w:hAnsiTheme="majorBidi" w:cstheme="majorBidi"/>
          <w:szCs w:val="22"/>
          <w:lang w:val="pl-PL"/>
        </w:rPr>
        <w:t xml:space="preserve"> </w:t>
      </w:r>
      <w:r w:rsidR="00174403" w:rsidRPr="00A51FC9">
        <w:rPr>
          <w:rFonts w:asciiTheme="majorBidi" w:hAnsiTheme="majorBidi" w:cstheme="majorBidi"/>
          <w:szCs w:val="22"/>
          <w:lang w:val="pl-PL"/>
        </w:rPr>
        <w:t xml:space="preserve">zatrucie </w:t>
      </w:r>
      <w:r w:rsidRPr="00A51FC9">
        <w:rPr>
          <w:rFonts w:asciiTheme="majorBidi" w:hAnsiTheme="majorBidi" w:cstheme="majorBidi"/>
          <w:szCs w:val="22"/>
          <w:lang w:val="pl-PL"/>
        </w:rPr>
        <w:t>alkohol</w:t>
      </w:r>
      <w:r w:rsidR="00174403" w:rsidRPr="00A51FC9">
        <w:rPr>
          <w:rFonts w:asciiTheme="majorBidi" w:hAnsiTheme="majorBidi" w:cstheme="majorBidi"/>
          <w:szCs w:val="22"/>
          <w:lang w:val="pl-PL"/>
        </w:rPr>
        <w:t>em</w:t>
      </w:r>
      <w:r w:rsidRPr="00A51FC9">
        <w:rPr>
          <w:rFonts w:asciiTheme="majorBidi" w:hAnsiTheme="majorBidi" w:cstheme="majorBidi"/>
          <w:szCs w:val="22"/>
          <w:lang w:val="pl-PL"/>
        </w:rPr>
        <w:t xml:space="preserve"> lub majaczenie alkoholowe (</w:t>
      </w:r>
      <w:r w:rsidRPr="00A51FC9">
        <w:rPr>
          <w:rFonts w:asciiTheme="majorBidi" w:hAnsiTheme="majorBidi" w:cstheme="majorBidi"/>
          <w:i/>
          <w:iCs/>
          <w:szCs w:val="22"/>
          <w:lang w:val="pl-PL"/>
        </w:rPr>
        <w:t>delirium tremens)</w:t>
      </w:r>
    </w:p>
    <w:p w14:paraId="35963357" w14:textId="77777777" w:rsidR="001D29E6" w:rsidRPr="00A51FC9" w:rsidRDefault="001D29E6" w:rsidP="000F72A2">
      <w:pPr>
        <w:spacing w:line="240" w:lineRule="auto"/>
        <w:rPr>
          <w:rFonts w:asciiTheme="majorBidi" w:hAnsiTheme="majorBidi" w:cstheme="majorBidi"/>
          <w:szCs w:val="22"/>
          <w:lang w:val="pl-PL"/>
        </w:rPr>
      </w:pPr>
    </w:p>
    <w:p w14:paraId="5E3C5550" w14:textId="77777777" w:rsidR="001D29E6" w:rsidRPr="00A51FC9" w:rsidRDefault="000F72A2" w:rsidP="000F72A2">
      <w:pPr>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t>4.4</w:t>
      </w:r>
      <w:r w:rsidRPr="00A51FC9">
        <w:rPr>
          <w:rFonts w:asciiTheme="majorBidi" w:hAnsiTheme="majorBidi" w:cstheme="majorBidi"/>
          <w:b/>
          <w:bCs/>
          <w:szCs w:val="22"/>
          <w:lang w:val="pl-PL"/>
        </w:rPr>
        <w:tab/>
        <w:t>Specjalne ostrzeżenia i środki ostrożności dotyczące stosowania</w:t>
      </w:r>
    </w:p>
    <w:p w14:paraId="4BA1CD8E" w14:textId="77777777" w:rsidR="008F1BEF" w:rsidRPr="00A51FC9" w:rsidRDefault="008F1BEF" w:rsidP="000F72A2">
      <w:pPr>
        <w:spacing w:line="240" w:lineRule="auto"/>
        <w:ind w:left="567" w:hanging="567"/>
        <w:rPr>
          <w:rFonts w:asciiTheme="majorBidi" w:hAnsiTheme="majorBidi" w:cstheme="majorBidi"/>
          <w:bCs/>
          <w:szCs w:val="22"/>
          <w:lang w:val="pl-PL"/>
        </w:rPr>
      </w:pPr>
    </w:p>
    <w:p w14:paraId="1957A538" w14:textId="55242BDB" w:rsidR="008F1BEF" w:rsidRPr="00A51FC9" w:rsidRDefault="000F72A2" w:rsidP="000F72A2">
      <w:pPr>
        <w:tabs>
          <w:tab w:val="clear" w:pos="567"/>
        </w:tabs>
        <w:spacing w:line="240" w:lineRule="auto"/>
        <w:rPr>
          <w:rFonts w:asciiTheme="majorBidi" w:hAnsiTheme="majorBidi" w:cstheme="majorBidi"/>
          <w:bCs/>
          <w:szCs w:val="22"/>
          <w:lang w:val="pl-PL"/>
        </w:rPr>
      </w:pPr>
      <w:r w:rsidRPr="00A51FC9">
        <w:rPr>
          <w:rFonts w:asciiTheme="majorBidi" w:hAnsiTheme="majorBidi" w:cstheme="majorBidi"/>
          <w:bCs/>
          <w:szCs w:val="22"/>
          <w:lang w:val="pl-PL"/>
        </w:rPr>
        <w:t xml:space="preserve">Stosowanie u młodzieży: Ze względu na brak danych dotyczących </w:t>
      </w:r>
      <w:r w:rsidR="00417B4C">
        <w:rPr>
          <w:rFonts w:asciiTheme="majorBidi" w:hAnsiTheme="majorBidi" w:cstheme="majorBidi"/>
          <w:bCs/>
          <w:szCs w:val="22"/>
          <w:lang w:val="pl-PL"/>
        </w:rPr>
        <w:t xml:space="preserve">stosowania u </w:t>
      </w:r>
      <w:r w:rsidRPr="00A51FC9">
        <w:rPr>
          <w:rFonts w:asciiTheme="majorBidi" w:hAnsiTheme="majorBidi" w:cstheme="majorBidi"/>
          <w:bCs/>
          <w:szCs w:val="22"/>
          <w:lang w:val="pl-PL"/>
        </w:rPr>
        <w:t>młodzieży w wieku 15–17 lat, pacjentów z tej grupy wiekowej należy dokładniej monitorować w trakcie leczenia.</w:t>
      </w:r>
    </w:p>
    <w:p w14:paraId="526A06A5" w14:textId="77777777" w:rsidR="008F1BEF" w:rsidRPr="00A51FC9" w:rsidRDefault="008F1BEF" w:rsidP="000F72A2">
      <w:pPr>
        <w:tabs>
          <w:tab w:val="clear" w:pos="567"/>
        </w:tabs>
        <w:spacing w:line="240" w:lineRule="auto"/>
        <w:rPr>
          <w:rFonts w:asciiTheme="majorBidi" w:hAnsiTheme="majorBidi" w:cstheme="majorBidi"/>
          <w:bCs/>
          <w:szCs w:val="22"/>
          <w:lang w:val="pl-PL"/>
        </w:rPr>
      </w:pPr>
    </w:p>
    <w:p w14:paraId="488DD5B6" w14:textId="4E9D93E2" w:rsidR="001253FE" w:rsidRPr="00A51FC9" w:rsidRDefault="000F72A2" w:rsidP="000F72A2">
      <w:pPr>
        <w:keepNext/>
        <w:keepLines/>
        <w:spacing w:line="240" w:lineRule="auto"/>
        <w:ind w:left="567" w:hanging="567"/>
        <w:rPr>
          <w:rFonts w:asciiTheme="majorBidi" w:hAnsiTheme="majorBidi" w:cstheme="majorBidi"/>
          <w:szCs w:val="22"/>
          <w:u w:val="single"/>
          <w:lang w:val="pl-PL"/>
        </w:rPr>
      </w:pPr>
      <w:r w:rsidRPr="00A51FC9">
        <w:rPr>
          <w:rFonts w:asciiTheme="majorBidi" w:hAnsiTheme="majorBidi" w:cstheme="majorBidi"/>
          <w:szCs w:val="22"/>
          <w:u w:val="single"/>
          <w:lang w:val="pl-PL"/>
        </w:rPr>
        <w:t>Nadużywanie i niewłaściwe wykorzystanie</w:t>
      </w:r>
    </w:p>
    <w:p w14:paraId="044C84EE" w14:textId="77777777" w:rsidR="00F11495" w:rsidRPr="00A51FC9" w:rsidRDefault="00F11495" w:rsidP="000F72A2">
      <w:pPr>
        <w:keepNext/>
        <w:keepLines/>
        <w:spacing w:line="240" w:lineRule="auto"/>
        <w:ind w:left="567" w:hanging="567"/>
        <w:rPr>
          <w:rFonts w:asciiTheme="majorBidi" w:hAnsiTheme="majorBidi" w:cstheme="majorBidi"/>
          <w:szCs w:val="22"/>
          <w:u w:val="single"/>
          <w:lang w:val="pl-PL"/>
        </w:rPr>
      </w:pPr>
    </w:p>
    <w:p w14:paraId="069461D3" w14:textId="41B0D8DB" w:rsidR="001253FE" w:rsidRPr="00A51FC9" w:rsidRDefault="000F72A2" w:rsidP="000F72A2">
      <w:pPr>
        <w:keepNext/>
        <w:keepLines/>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Buprenorfina może być nadużywa</w:t>
      </w:r>
      <w:r w:rsidR="00350A6A">
        <w:rPr>
          <w:rFonts w:asciiTheme="majorBidi" w:hAnsiTheme="majorBidi" w:cstheme="majorBidi"/>
          <w:szCs w:val="22"/>
          <w:lang w:val="pl-PL"/>
        </w:rPr>
        <w:t>na</w:t>
      </w:r>
      <w:r w:rsidR="006D330C">
        <w:rPr>
          <w:rFonts w:asciiTheme="majorBidi" w:hAnsiTheme="majorBidi" w:cstheme="majorBidi"/>
          <w:szCs w:val="22"/>
          <w:lang w:val="pl-PL"/>
        </w:rPr>
        <w:t xml:space="preserve"> lub stosowa</w:t>
      </w:r>
      <w:r w:rsidR="00350A6A">
        <w:rPr>
          <w:rFonts w:asciiTheme="majorBidi" w:hAnsiTheme="majorBidi" w:cstheme="majorBidi"/>
          <w:szCs w:val="22"/>
          <w:lang w:val="pl-PL"/>
        </w:rPr>
        <w:t>na</w:t>
      </w:r>
      <w:r w:rsidR="006D330C">
        <w:rPr>
          <w:rFonts w:asciiTheme="majorBidi" w:hAnsiTheme="majorBidi" w:cstheme="majorBidi"/>
          <w:szCs w:val="22"/>
          <w:lang w:val="pl-PL"/>
        </w:rPr>
        <w:t xml:space="preserve"> zastępczo </w:t>
      </w:r>
      <w:r w:rsidR="00350A6A">
        <w:rPr>
          <w:rFonts w:asciiTheme="majorBidi" w:hAnsiTheme="majorBidi" w:cstheme="majorBidi"/>
          <w:szCs w:val="22"/>
          <w:lang w:val="pl-PL"/>
        </w:rPr>
        <w:t>za</w:t>
      </w:r>
      <w:r w:rsidRPr="00A51FC9">
        <w:rPr>
          <w:rFonts w:asciiTheme="majorBidi" w:hAnsiTheme="majorBidi" w:cstheme="majorBidi"/>
          <w:szCs w:val="22"/>
          <w:lang w:val="pl-PL"/>
        </w:rPr>
        <w:t xml:space="preserve"> inn</w:t>
      </w:r>
      <w:r w:rsidR="006D330C">
        <w:rPr>
          <w:rFonts w:asciiTheme="majorBidi" w:hAnsiTheme="majorBidi" w:cstheme="majorBidi"/>
          <w:szCs w:val="22"/>
          <w:lang w:val="pl-PL"/>
        </w:rPr>
        <w:t>e</w:t>
      </w:r>
      <w:r w:rsidRPr="00A51FC9">
        <w:rPr>
          <w:rFonts w:asciiTheme="majorBidi" w:hAnsiTheme="majorBidi" w:cstheme="majorBidi"/>
          <w:szCs w:val="22"/>
          <w:lang w:val="pl-PL"/>
        </w:rPr>
        <w:t xml:space="preserve"> opioid</w:t>
      </w:r>
      <w:r w:rsidR="006D330C">
        <w:rPr>
          <w:rFonts w:asciiTheme="majorBidi" w:hAnsiTheme="majorBidi" w:cstheme="majorBidi"/>
          <w:szCs w:val="22"/>
          <w:lang w:val="pl-PL"/>
        </w:rPr>
        <w:t>y</w:t>
      </w:r>
      <w:r w:rsidRPr="00A51FC9">
        <w:rPr>
          <w:rFonts w:asciiTheme="majorBidi" w:hAnsiTheme="majorBidi" w:cstheme="majorBidi"/>
          <w:szCs w:val="22"/>
          <w:lang w:val="pl-PL"/>
        </w:rPr>
        <w:t xml:space="preserve">, </w:t>
      </w:r>
      <w:r w:rsidR="00350A6A">
        <w:rPr>
          <w:rFonts w:asciiTheme="majorBidi" w:hAnsiTheme="majorBidi" w:cstheme="majorBidi"/>
          <w:szCs w:val="22"/>
          <w:lang w:val="pl-PL"/>
        </w:rPr>
        <w:t>uży</w:t>
      </w:r>
      <w:r w:rsidR="00174403" w:rsidRPr="00A51FC9">
        <w:rPr>
          <w:rFonts w:asciiTheme="majorBidi" w:hAnsiTheme="majorBidi" w:cstheme="majorBidi"/>
          <w:szCs w:val="22"/>
          <w:lang w:val="pl-PL"/>
        </w:rPr>
        <w:t>wan</w:t>
      </w:r>
      <w:r w:rsidR="006D330C">
        <w:rPr>
          <w:rFonts w:asciiTheme="majorBidi" w:hAnsiTheme="majorBidi" w:cstheme="majorBidi"/>
          <w:szCs w:val="22"/>
          <w:lang w:val="pl-PL"/>
        </w:rPr>
        <w:t>e</w:t>
      </w:r>
      <w:r w:rsidR="00174403" w:rsidRPr="00A51FC9">
        <w:rPr>
          <w:rFonts w:asciiTheme="majorBidi" w:hAnsiTheme="majorBidi" w:cstheme="majorBidi"/>
          <w:szCs w:val="22"/>
          <w:lang w:val="pl-PL"/>
        </w:rPr>
        <w:t xml:space="preserve"> </w:t>
      </w:r>
      <w:r w:rsidRPr="00A51FC9">
        <w:rPr>
          <w:rFonts w:asciiTheme="majorBidi" w:hAnsiTheme="majorBidi" w:cstheme="majorBidi"/>
          <w:szCs w:val="22"/>
          <w:lang w:val="pl-PL"/>
        </w:rPr>
        <w:t>legaln</w:t>
      </w:r>
      <w:r w:rsidR="00174403" w:rsidRPr="00A51FC9">
        <w:rPr>
          <w:rFonts w:asciiTheme="majorBidi" w:hAnsiTheme="majorBidi" w:cstheme="majorBidi"/>
          <w:szCs w:val="22"/>
          <w:lang w:val="pl-PL"/>
        </w:rPr>
        <w:t>ie</w:t>
      </w:r>
      <w:r w:rsidRPr="00A51FC9">
        <w:rPr>
          <w:rFonts w:asciiTheme="majorBidi" w:hAnsiTheme="majorBidi" w:cstheme="majorBidi"/>
          <w:szCs w:val="22"/>
          <w:lang w:val="pl-PL"/>
        </w:rPr>
        <w:t xml:space="preserve"> lub nielegaln</w:t>
      </w:r>
      <w:r w:rsidR="00174403" w:rsidRPr="00A51FC9">
        <w:rPr>
          <w:rFonts w:asciiTheme="majorBidi" w:hAnsiTheme="majorBidi" w:cstheme="majorBidi"/>
          <w:szCs w:val="22"/>
          <w:lang w:val="pl-PL"/>
        </w:rPr>
        <w:t>ie</w:t>
      </w:r>
      <w:r w:rsidRPr="00A51FC9">
        <w:rPr>
          <w:rFonts w:asciiTheme="majorBidi" w:hAnsiTheme="majorBidi" w:cstheme="majorBidi"/>
          <w:szCs w:val="22"/>
          <w:lang w:val="pl-PL"/>
        </w:rPr>
        <w:t xml:space="preserve">. </w:t>
      </w:r>
      <w:r w:rsidR="004413C7">
        <w:rPr>
          <w:rFonts w:asciiTheme="majorBidi" w:hAnsiTheme="majorBidi" w:cstheme="majorBidi"/>
          <w:szCs w:val="22"/>
          <w:lang w:val="pl-PL"/>
        </w:rPr>
        <w:t>Do</w:t>
      </w:r>
      <w:r w:rsidRPr="00A51FC9">
        <w:rPr>
          <w:rFonts w:asciiTheme="majorBidi" w:hAnsiTheme="majorBidi" w:cstheme="majorBidi"/>
          <w:szCs w:val="22"/>
          <w:lang w:val="pl-PL"/>
        </w:rPr>
        <w:t xml:space="preserve"> zagroże</w:t>
      </w:r>
      <w:r w:rsidR="004413C7">
        <w:rPr>
          <w:rFonts w:asciiTheme="majorBidi" w:hAnsiTheme="majorBidi" w:cstheme="majorBidi"/>
          <w:szCs w:val="22"/>
          <w:lang w:val="pl-PL"/>
        </w:rPr>
        <w:t>ń</w:t>
      </w:r>
      <w:r w:rsidRPr="00A51FC9">
        <w:rPr>
          <w:rFonts w:asciiTheme="majorBidi" w:hAnsiTheme="majorBidi" w:cstheme="majorBidi"/>
          <w:szCs w:val="22"/>
          <w:lang w:val="pl-PL"/>
        </w:rPr>
        <w:t xml:space="preserve"> związan</w:t>
      </w:r>
      <w:r w:rsidR="004413C7">
        <w:rPr>
          <w:rFonts w:asciiTheme="majorBidi" w:hAnsiTheme="majorBidi" w:cstheme="majorBidi"/>
          <w:szCs w:val="22"/>
          <w:lang w:val="pl-PL"/>
        </w:rPr>
        <w:t>ych</w:t>
      </w:r>
      <w:r w:rsidRPr="00A51FC9">
        <w:rPr>
          <w:rFonts w:asciiTheme="majorBidi" w:hAnsiTheme="majorBidi" w:cstheme="majorBidi"/>
          <w:szCs w:val="22"/>
          <w:lang w:val="pl-PL"/>
        </w:rPr>
        <w:t xml:space="preserve"> z niewłaściwym użyciem i nadużywaniem </w:t>
      </w:r>
      <w:r w:rsidR="005445BF" w:rsidRPr="005445BF">
        <w:rPr>
          <w:rFonts w:asciiTheme="majorBidi" w:hAnsiTheme="majorBidi" w:cstheme="majorBidi"/>
          <w:szCs w:val="22"/>
          <w:lang w:val="pl-PL"/>
        </w:rPr>
        <w:t>należą</w:t>
      </w:r>
      <w:r w:rsidR="005445BF" w:rsidRPr="005445BF" w:rsidDel="005445BF">
        <w:rPr>
          <w:rFonts w:asciiTheme="majorBidi" w:hAnsiTheme="majorBidi" w:cstheme="majorBidi"/>
          <w:szCs w:val="22"/>
          <w:lang w:val="pl-PL"/>
        </w:rPr>
        <w:t xml:space="preserve"> </w:t>
      </w:r>
      <w:r w:rsidRPr="00A51FC9">
        <w:rPr>
          <w:rFonts w:asciiTheme="majorBidi" w:hAnsiTheme="majorBidi" w:cstheme="majorBidi"/>
          <w:szCs w:val="22"/>
          <w:lang w:val="pl-PL"/>
        </w:rPr>
        <w:t xml:space="preserve"> przedawkowanie, rozprzestrzenianie się wirusowych lub miejscowych </w:t>
      </w:r>
      <w:r w:rsidR="002660E2">
        <w:rPr>
          <w:rFonts w:asciiTheme="majorBidi" w:hAnsiTheme="majorBidi" w:cstheme="majorBidi"/>
          <w:szCs w:val="22"/>
          <w:lang w:val="pl-PL"/>
        </w:rPr>
        <w:t xml:space="preserve">i </w:t>
      </w:r>
      <w:r w:rsidR="004413C7">
        <w:rPr>
          <w:rFonts w:asciiTheme="majorBidi" w:hAnsiTheme="majorBidi" w:cstheme="majorBidi"/>
          <w:szCs w:val="22"/>
          <w:lang w:val="pl-PL"/>
        </w:rPr>
        <w:t xml:space="preserve">ogólnoustrojowych </w:t>
      </w:r>
      <w:r w:rsidRPr="00A51FC9">
        <w:rPr>
          <w:rFonts w:asciiTheme="majorBidi" w:hAnsiTheme="majorBidi" w:cstheme="majorBidi"/>
          <w:szCs w:val="22"/>
          <w:lang w:val="pl-PL"/>
        </w:rPr>
        <w:t>zakażeń przenoszonych przez krew, depresj</w:t>
      </w:r>
      <w:r w:rsidR="004413C7">
        <w:rPr>
          <w:rFonts w:asciiTheme="majorBidi" w:hAnsiTheme="majorBidi" w:cstheme="majorBidi"/>
          <w:szCs w:val="22"/>
          <w:lang w:val="pl-PL"/>
        </w:rPr>
        <w:t>a</w:t>
      </w:r>
      <w:r w:rsidRPr="00A51FC9">
        <w:rPr>
          <w:rFonts w:asciiTheme="majorBidi" w:hAnsiTheme="majorBidi" w:cstheme="majorBidi"/>
          <w:szCs w:val="22"/>
          <w:lang w:val="pl-PL"/>
        </w:rPr>
        <w:t xml:space="preserve"> oddechow</w:t>
      </w:r>
      <w:r w:rsidR="004413C7">
        <w:rPr>
          <w:rFonts w:asciiTheme="majorBidi" w:hAnsiTheme="majorBidi" w:cstheme="majorBidi"/>
          <w:szCs w:val="22"/>
          <w:lang w:val="pl-PL"/>
        </w:rPr>
        <w:t>a</w:t>
      </w:r>
      <w:r w:rsidRPr="00A51FC9">
        <w:rPr>
          <w:rFonts w:asciiTheme="majorBidi" w:hAnsiTheme="majorBidi" w:cstheme="majorBidi"/>
          <w:szCs w:val="22"/>
          <w:lang w:val="pl-PL"/>
        </w:rPr>
        <w:t xml:space="preserve"> i uszkodzenie wątroby. </w:t>
      </w:r>
      <w:r w:rsidR="00217524">
        <w:rPr>
          <w:rFonts w:asciiTheme="majorBidi" w:hAnsiTheme="majorBidi" w:cstheme="majorBidi"/>
          <w:szCs w:val="22"/>
          <w:lang w:val="pl-PL"/>
        </w:rPr>
        <w:t>Niewłaściwe u</w:t>
      </w:r>
      <w:r w:rsidR="0086246C" w:rsidRPr="00A51FC9">
        <w:rPr>
          <w:rFonts w:asciiTheme="majorBidi" w:hAnsiTheme="majorBidi" w:cstheme="majorBidi"/>
          <w:szCs w:val="22"/>
          <w:lang w:val="pl-PL"/>
        </w:rPr>
        <w:t xml:space="preserve">życie </w:t>
      </w:r>
      <w:r w:rsidRPr="00A51FC9">
        <w:rPr>
          <w:rFonts w:asciiTheme="majorBidi" w:hAnsiTheme="majorBidi" w:cstheme="majorBidi"/>
          <w:szCs w:val="22"/>
          <w:lang w:val="pl-PL"/>
        </w:rPr>
        <w:t xml:space="preserve">buprenorfiny przez osobę inną niż </w:t>
      </w:r>
      <w:r w:rsidR="0086246C" w:rsidRPr="00A51FC9">
        <w:rPr>
          <w:rFonts w:asciiTheme="majorBidi" w:hAnsiTheme="majorBidi" w:cstheme="majorBidi"/>
          <w:szCs w:val="22"/>
          <w:lang w:val="pl-PL"/>
        </w:rPr>
        <w:t>ta, dla której jest przeznaczona</w:t>
      </w:r>
      <w:r w:rsidR="00217524">
        <w:rPr>
          <w:rFonts w:asciiTheme="majorBidi" w:hAnsiTheme="majorBidi" w:cstheme="majorBidi"/>
          <w:szCs w:val="22"/>
          <w:lang w:val="pl-PL"/>
        </w:rPr>
        <w:t>,</w:t>
      </w:r>
      <w:r w:rsidR="0086246C" w:rsidRPr="00A51FC9">
        <w:rPr>
          <w:rFonts w:asciiTheme="majorBidi" w:hAnsiTheme="majorBidi" w:cstheme="majorBidi"/>
          <w:szCs w:val="22"/>
          <w:lang w:val="pl-PL"/>
        </w:rPr>
        <w:t xml:space="preserve"> </w:t>
      </w:r>
      <w:r w:rsidRPr="00A51FC9">
        <w:rPr>
          <w:rFonts w:asciiTheme="majorBidi" w:hAnsiTheme="majorBidi" w:cstheme="majorBidi"/>
          <w:szCs w:val="22"/>
          <w:lang w:val="pl-PL"/>
        </w:rPr>
        <w:t xml:space="preserve">stanowi dodatkowe ryzyko </w:t>
      </w:r>
      <w:r w:rsidR="00217524">
        <w:rPr>
          <w:rFonts w:asciiTheme="majorBidi" w:hAnsiTheme="majorBidi" w:cstheme="majorBidi"/>
          <w:szCs w:val="22"/>
          <w:lang w:val="pl-PL"/>
        </w:rPr>
        <w:t>uzależnienia się</w:t>
      </w:r>
      <w:r w:rsidR="00D0109E">
        <w:rPr>
          <w:rFonts w:asciiTheme="majorBidi" w:hAnsiTheme="majorBidi" w:cstheme="majorBidi"/>
          <w:szCs w:val="22"/>
          <w:lang w:val="pl-PL"/>
        </w:rPr>
        <w:t xml:space="preserve"> od narkotyków</w:t>
      </w:r>
      <w:r w:rsidR="0086246C" w:rsidRPr="00A51FC9">
        <w:rPr>
          <w:rFonts w:asciiTheme="majorBidi" w:hAnsiTheme="majorBidi" w:cstheme="majorBidi"/>
          <w:szCs w:val="22"/>
          <w:lang w:val="pl-PL"/>
        </w:rPr>
        <w:t xml:space="preserve"> </w:t>
      </w:r>
      <w:r w:rsidRPr="00A51FC9">
        <w:rPr>
          <w:rFonts w:asciiTheme="majorBidi" w:hAnsiTheme="majorBidi" w:cstheme="majorBidi"/>
          <w:szCs w:val="22"/>
          <w:lang w:val="pl-PL"/>
        </w:rPr>
        <w:t>osób</w:t>
      </w:r>
      <w:r w:rsidR="00D0109E">
        <w:rPr>
          <w:rFonts w:asciiTheme="majorBidi" w:hAnsiTheme="majorBidi" w:cstheme="majorBidi"/>
          <w:szCs w:val="22"/>
          <w:lang w:val="pl-PL"/>
        </w:rPr>
        <w:t>, które stosują</w:t>
      </w:r>
      <w:r w:rsidRPr="00A51FC9">
        <w:rPr>
          <w:rFonts w:asciiTheme="majorBidi" w:hAnsiTheme="majorBidi" w:cstheme="majorBidi"/>
          <w:szCs w:val="22"/>
          <w:lang w:val="pl-PL"/>
        </w:rPr>
        <w:t xml:space="preserve"> buprenorfinę jako </w:t>
      </w:r>
      <w:r w:rsidR="0086246C" w:rsidRPr="00A51FC9">
        <w:rPr>
          <w:rFonts w:asciiTheme="majorBidi" w:hAnsiTheme="majorBidi" w:cstheme="majorBidi"/>
          <w:szCs w:val="22"/>
          <w:lang w:val="pl-PL"/>
        </w:rPr>
        <w:t xml:space="preserve">podstawowy </w:t>
      </w:r>
      <w:r w:rsidRPr="00A51FC9">
        <w:rPr>
          <w:rFonts w:asciiTheme="majorBidi" w:hAnsiTheme="majorBidi" w:cstheme="majorBidi"/>
          <w:szCs w:val="22"/>
          <w:lang w:val="pl-PL"/>
        </w:rPr>
        <w:t xml:space="preserve">nadużywany </w:t>
      </w:r>
      <w:r w:rsidR="00D0109E">
        <w:rPr>
          <w:rFonts w:asciiTheme="majorBidi" w:hAnsiTheme="majorBidi" w:cstheme="majorBidi"/>
          <w:szCs w:val="22"/>
          <w:lang w:val="pl-PL"/>
        </w:rPr>
        <w:t>narkotyk. M</w:t>
      </w:r>
      <w:r w:rsidRPr="00A51FC9">
        <w:rPr>
          <w:rFonts w:asciiTheme="majorBidi" w:hAnsiTheme="majorBidi" w:cstheme="majorBidi"/>
          <w:szCs w:val="22"/>
          <w:lang w:val="pl-PL"/>
        </w:rPr>
        <w:t xml:space="preserve">oże </w:t>
      </w:r>
      <w:r w:rsidR="00446571">
        <w:rPr>
          <w:rFonts w:asciiTheme="majorBidi" w:hAnsiTheme="majorBidi" w:cstheme="majorBidi"/>
          <w:szCs w:val="22"/>
          <w:lang w:val="pl-PL"/>
        </w:rPr>
        <w:t>się</w:t>
      </w:r>
      <w:r w:rsidR="0086246C" w:rsidRPr="00A51FC9">
        <w:rPr>
          <w:rFonts w:asciiTheme="majorBidi" w:hAnsiTheme="majorBidi" w:cstheme="majorBidi"/>
          <w:szCs w:val="22"/>
          <w:lang w:val="pl-PL"/>
        </w:rPr>
        <w:t xml:space="preserve"> </w:t>
      </w:r>
      <w:r w:rsidR="00D0109E">
        <w:rPr>
          <w:rFonts w:asciiTheme="majorBidi" w:hAnsiTheme="majorBidi" w:cstheme="majorBidi"/>
          <w:szCs w:val="22"/>
          <w:lang w:val="pl-PL"/>
        </w:rPr>
        <w:t xml:space="preserve">to </w:t>
      </w:r>
      <w:r w:rsidR="00446571">
        <w:rPr>
          <w:rFonts w:asciiTheme="majorBidi" w:hAnsiTheme="majorBidi" w:cstheme="majorBidi"/>
          <w:szCs w:val="22"/>
          <w:lang w:val="pl-PL"/>
        </w:rPr>
        <w:t>zdarzyć</w:t>
      </w:r>
      <w:r w:rsidRPr="00A51FC9">
        <w:rPr>
          <w:rFonts w:asciiTheme="majorBidi" w:hAnsiTheme="majorBidi" w:cstheme="majorBidi"/>
          <w:szCs w:val="22"/>
          <w:lang w:val="pl-PL"/>
        </w:rPr>
        <w:t xml:space="preserve">, jeśli lek </w:t>
      </w:r>
      <w:r w:rsidR="00D0109E">
        <w:rPr>
          <w:rFonts w:asciiTheme="majorBidi" w:hAnsiTheme="majorBidi" w:cstheme="majorBidi"/>
          <w:szCs w:val="22"/>
          <w:lang w:val="pl-PL"/>
        </w:rPr>
        <w:t>będzie</w:t>
      </w:r>
      <w:r w:rsidRPr="00A51FC9">
        <w:rPr>
          <w:rFonts w:asciiTheme="majorBidi" w:hAnsiTheme="majorBidi" w:cstheme="majorBidi"/>
          <w:szCs w:val="22"/>
          <w:lang w:val="pl-PL"/>
        </w:rPr>
        <w:t xml:space="preserve"> </w:t>
      </w:r>
      <w:r w:rsidR="0086246C" w:rsidRPr="00A51FC9">
        <w:rPr>
          <w:rFonts w:asciiTheme="majorBidi" w:hAnsiTheme="majorBidi" w:cstheme="majorBidi"/>
          <w:szCs w:val="22"/>
          <w:lang w:val="pl-PL"/>
        </w:rPr>
        <w:t>nielegalnie rozprowadza</w:t>
      </w:r>
      <w:r w:rsidR="00D0109E">
        <w:rPr>
          <w:rFonts w:asciiTheme="majorBidi" w:hAnsiTheme="majorBidi" w:cstheme="majorBidi"/>
          <w:szCs w:val="22"/>
          <w:lang w:val="pl-PL"/>
        </w:rPr>
        <w:t>ł</w:t>
      </w:r>
      <w:r w:rsidR="0086246C" w:rsidRPr="00A51FC9">
        <w:rPr>
          <w:rFonts w:asciiTheme="majorBidi" w:hAnsiTheme="majorBidi" w:cstheme="majorBidi"/>
          <w:szCs w:val="22"/>
          <w:lang w:val="pl-PL"/>
        </w:rPr>
        <w:t xml:space="preserve"> </w:t>
      </w:r>
      <w:r w:rsidRPr="00A51FC9">
        <w:rPr>
          <w:rFonts w:asciiTheme="majorBidi" w:hAnsiTheme="majorBidi" w:cstheme="majorBidi"/>
          <w:szCs w:val="22"/>
          <w:lang w:val="pl-PL"/>
        </w:rPr>
        <w:t>bezpośrednio pacjent</w:t>
      </w:r>
      <w:r w:rsidR="0086246C" w:rsidRPr="00A51FC9">
        <w:rPr>
          <w:rFonts w:asciiTheme="majorBidi" w:hAnsiTheme="majorBidi" w:cstheme="majorBidi"/>
          <w:szCs w:val="22"/>
          <w:lang w:val="pl-PL"/>
        </w:rPr>
        <w:t>, któr</w:t>
      </w:r>
      <w:r w:rsidR="00D0109E">
        <w:rPr>
          <w:rFonts w:asciiTheme="majorBidi" w:hAnsiTheme="majorBidi" w:cstheme="majorBidi"/>
          <w:szCs w:val="22"/>
          <w:lang w:val="pl-PL"/>
        </w:rPr>
        <w:t>emu przepisano buprenorfinę</w:t>
      </w:r>
      <w:r w:rsidRPr="00A51FC9">
        <w:rPr>
          <w:rFonts w:asciiTheme="majorBidi" w:hAnsiTheme="majorBidi" w:cstheme="majorBidi"/>
          <w:szCs w:val="22"/>
          <w:lang w:val="pl-PL"/>
        </w:rPr>
        <w:t xml:space="preserve"> lub jeśli </w:t>
      </w:r>
      <w:r w:rsidR="00D0109E">
        <w:rPr>
          <w:rFonts w:asciiTheme="majorBidi" w:hAnsiTheme="majorBidi" w:cstheme="majorBidi"/>
          <w:szCs w:val="22"/>
          <w:lang w:val="pl-PL"/>
        </w:rPr>
        <w:t>produkt ten</w:t>
      </w:r>
      <w:r w:rsidRPr="00A51FC9">
        <w:rPr>
          <w:rFonts w:asciiTheme="majorBidi" w:hAnsiTheme="majorBidi" w:cstheme="majorBidi"/>
          <w:szCs w:val="22"/>
          <w:lang w:val="pl-PL"/>
        </w:rPr>
        <w:t xml:space="preserve"> nie </w:t>
      </w:r>
      <w:r w:rsidR="00D0109E">
        <w:rPr>
          <w:rFonts w:asciiTheme="majorBidi" w:hAnsiTheme="majorBidi" w:cstheme="majorBidi"/>
          <w:szCs w:val="22"/>
          <w:lang w:val="pl-PL"/>
        </w:rPr>
        <w:t>będzie</w:t>
      </w:r>
      <w:r w:rsidRPr="00A51FC9">
        <w:rPr>
          <w:rFonts w:asciiTheme="majorBidi" w:hAnsiTheme="majorBidi" w:cstheme="majorBidi"/>
          <w:szCs w:val="22"/>
          <w:lang w:val="pl-PL"/>
        </w:rPr>
        <w:t xml:space="preserve"> chroniony przed kradzieżą.</w:t>
      </w:r>
    </w:p>
    <w:p w14:paraId="05799A72" w14:textId="3470A147" w:rsidR="00623D78"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 przypadkach niewłaściwego stosowania </w:t>
      </w:r>
      <w:r w:rsidR="00D0109E">
        <w:rPr>
          <w:rFonts w:asciiTheme="majorBidi" w:hAnsiTheme="majorBidi" w:cstheme="majorBidi"/>
          <w:szCs w:val="22"/>
          <w:lang w:val="pl-PL"/>
        </w:rPr>
        <w:t>produktu leczniczego</w:t>
      </w:r>
      <w:r w:rsidRPr="00A51FC9">
        <w:rPr>
          <w:rFonts w:asciiTheme="majorBidi" w:hAnsiTheme="majorBidi" w:cstheme="majorBidi"/>
          <w:szCs w:val="22"/>
          <w:lang w:val="pl-PL"/>
        </w:rPr>
        <w:t xml:space="preserve"> drogą dożylną zgłaszano reakcje miejscowe, niekiedy septyczne (ropień, zapalenie tkanki łącznej) oraz potencjalnie poważne ostre zapalenie wątroby i inne ostre zakażenia, takie jak zapalenie płuc i zapalenie wsierdzia.</w:t>
      </w:r>
    </w:p>
    <w:p w14:paraId="2526C322" w14:textId="77777777" w:rsidR="008F1BEF" w:rsidRPr="00A51FC9" w:rsidRDefault="008F1BEF" w:rsidP="000F72A2">
      <w:pPr>
        <w:spacing w:line="240" w:lineRule="auto"/>
        <w:ind w:left="567" w:hanging="567"/>
        <w:rPr>
          <w:rFonts w:asciiTheme="majorBidi" w:hAnsiTheme="majorBidi" w:cstheme="majorBidi"/>
          <w:szCs w:val="22"/>
          <w:lang w:val="pl-PL"/>
        </w:rPr>
      </w:pPr>
    </w:p>
    <w:p w14:paraId="5B18C046" w14:textId="5725E9DA" w:rsidR="001253FE"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Nieoptymalne leczenie buprenorfiną może prowadzić do niewłaściwego stosowania produktu leczniczego przez pacjenta, </w:t>
      </w:r>
      <w:r w:rsidR="00D0109E">
        <w:rPr>
          <w:rFonts w:asciiTheme="majorBidi" w:hAnsiTheme="majorBidi" w:cstheme="majorBidi"/>
          <w:szCs w:val="22"/>
          <w:lang w:val="pl-PL"/>
        </w:rPr>
        <w:t xml:space="preserve">co może skutkować </w:t>
      </w:r>
      <w:r w:rsidRPr="00A51FC9">
        <w:rPr>
          <w:rFonts w:asciiTheme="majorBidi" w:hAnsiTheme="majorBidi" w:cstheme="majorBidi"/>
          <w:szCs w:val="22"/>
          <w:lang w:val="pl-PL"/>
        </w:rPr>
        <w:t>przedawkowani</w:t>
      </w:r>
      <w:r w:rsidR="00D0109E">
        <w:rPr>
          <w:rFonts w:asciiTheme="majorBidi" w:hAnsiTheme="majorBidi" w:cstheme="majorBidi"/>
          <w:szCs w:val="22"/>
          <w:lang w:val="pl-PL"/>
        </w:rPr>
        <w:t>em</w:t>
      </w:r>
      <w:r w:rsidRPr="00A51FC9">
        <w:rPr>
          <w:rFonts w:asciiTheme="majorBidi" w:hAnsiTheme="majorBidi" w:cstheme="majorBidi"/>
          <w:szCs w:val="22"/>
          <w:lang w:val="pl-PL"/>
        </w:rPr>
        <w:t xml:space="preserve"> lub przerwani</w:t>
      </w:r>
      <w:r w:rsidR="00D0109E">
        <w:rPr>
          <w:rFonts w:asciiTheme="majorBidi" w:hAnsiTheme="majorBidi" w:cstheme="majorBidi"/>
          <w:szCs w:val="22"/>
          <w:lang w:val="pl-PL"/>
        </w:rPr>
        <w:t>em</w:t>
      </w:r>
      <w:r w:rsidRPr="00A51FC9">
        <w:rPr>
          <w:rFonts w:asciiTheme="majorBidi" w:hAnsiTheme="majorBidi" w:cstheme="majorBidi"/>
          <w:szCs w:val="22"/>
          <w:lang w:val="pl-PL"/>
        </w:rPr>
        <w:t xml:space="preserve"> </w:t>
      </w:r>
      <w:r w:rsidR="00340F97" w:rsidRPr="00340F97">
        <w:rPr>
          <w:rFonts w:asciiTheme="majorBidi" w:hAnsiTheme="majorBidi" w:cstheme="majorBidi"/>
          <w:szCs w:val="22"/>
          <w:lang w:val="pl-PL"/>
        </w:rPr>
        <w:t>leczenia</w:t>
      </w:r>
      <w:r w:rsidRPr="00A51FC9">
        <w:rPr>
          <w:rFonts w:asciiTheme="majorBidi" w:hAnsiTheme="majorBidi" w:cstheme="majorBidi"/>
          <w:szCs w:val="22"/>
          <w:lang w:val="pl-PL"/>
        </w:rPr>
        <w:t>. Pacjent, który otrzymuje zbyt małą dawkę buprenorfiny, może nadal reagować na niekontrolowane objawy odstawienia i </w:t>
      </w:r>
      <w:r w:rsidR="0086246C" w:rsidRPr="00A51FC9">
        <w:rPr>
          <w:rFonts w:asciiTheme="majorBidi" w:hAnsiTheme="majorBidi" w:cstheme="majorBidi"/>
          <w:szCs w:val="22"/>
          <w:lang w:val="pl-PL"/>
        </w:rPr>
        <w:t xml:space="preserve">zaspokajać </w:t>
      </w:r>
      <w:r w:rsidRPr="00A51FC9">
        <w:rPr>
          <w:rFonts w:asciiTheme="majorBidi" w:hAnsiTheme="majorBidi" w:cstheme="majorBidi"/>
          <w:szCs w:val="22"/>
          <w:lang w:val="pl-PL"/>
        </w:rPr>
        <w:t>głód narkotykowy poprzez samodzielne przyjmowanie opioidów, alkoholu lub innych leków uspokajających i nasennych, takich jak benzodiazepiny.</w:t>
      </w:r>
    </w:p>
    <w:p w14:paraId="5F951DDC" w14:textId="77777777" w:rsidR="00623D78" w:rsidRPr="00A51FC9" w:rsidRDefault="00623D78" w:rsidP="000F72A2">
      <w:pPr>
        <w:spacing w:line="240" w:lineRule="auto"/>
        <w:ind w:left="567" w:hanging="567"/>
        <w:rPr>
          <w:rFonts w:asciiTheme="majorBidi" w:hAnsiTheme="majorBidi" w:cstheme="majorBidi"/>
          <w:szCs w:val="22"/>
          <w:lang w:val="pl-PL"/>
        </w:rPr>
      </w:pPr>
    </w:p>
    <w:p w14:paraId="76A7785B" w14:textId="5FFA4849" w:rsidR="001253FE" w:rsidRPr="00A51FC9" w:rsidRDefault="00DA75E4" w:rsidP="000F72A2">
      <w:pPr>
        <w:tabs>
          <w:tab w:val="clear" w:pos="567"/>
        </w:tabs>
        <w:spacing w:line="240" w:lineRule="auto"/>
        <w:rPr>
          <w:rFonts w:asciiTheme="majorBidi" w:hAnsiTheme="majorBidi" w:cstheme="majorBidi"/>
          <w:szCs w:val="22"/>
          <w:lang w:val="pl-PL"/>
        </w:rPr>
      </w:pPr>
      <w:r>
        <w:rPr>
          <w:rFonts w:asciiTheme="majorBidi" w:hAnsiTheme="majorBidi" w:cstheme="majorBidi"/>
          <w:szCs w:val="22"/>
          <w:lang w:val="pl-PL"/>
        </w:rPr>
        <w:t>Aby</w:t>
      </w:r>
      <w:r w:rsidR="000F72A2" w:rsidRPr="00A51FC9">
        <w:rPr>
          <w:rFonts w:asciiTheme="majorBidi" w:hAnsiTheme="majorBidi" w:cstheme="majorBidi"/>
          <w:szCs w:val="22"/>
          <w:lang w:val="pl-PL"/>
        </w:rPr>
        <w:t xml:space="preserve"> zminimalizowa</w:t>
      </w:r>
      <w:r>
        <w:rPr>
          <w:rFonts w:asciiTheme="majorBidi" w:hAnsiTheme="majorBidi" w:cstheme="majorBidi"/>
          <w:szCs w:val="22"/>
          <w:lang w:val="pl-PL"/>
        </w:rPr>
        <w:t>ć</w:t>
      </w:r>
      <w:r w:rsidR="000F72A2" w:rsidRPr="00A51FC9">
        <w:rPr>
          <w:rFonts w:asciiTheme="majorBidi" w:hAnsiTheme="majorBidi" w:cstheme="majorBidi"/>
          <w:szCs w:val="22"/>
          <w:lang w:val="pl-PL"/>
        </w:rPr>
        <w:t xml:space="preserve"> ryzyk</w:t>
      </w:r>
      <w:r>
        <w:rPr>
          <w:rFonts w:asciiTheme="majorBidi" w:hAnsiTheme="majorBidi" w:cstheme="majorBidi"/>
          <w:szCs w:val="22"/>
          <w:lang w:val="pl-PL"/>
        </w:rPr>
        <w:t>o</w:t>
      </w:r>
      <w:r w:rsidR="000F72A2" w:rsidRPr="00A51FC9">
        <w:rPr>
          <w:rFonts w:asciiTheme="majorBidi" w:hAnsiTheme="majorBidi" w:cstheme="majorBidi"/>
          <w:szCs w:val="22"/>
          <w:lang w:val="pl-PL"/>
        </w:rPr>
        <w:t xml:space="preserve"> niewłaściwego stosowania, naduży</w:t>
      </w:r>
      <w:r>
        <w:rPr>
          <w:rFonts w:asciiTheme="majorBidi" w:hAnsiTheme="majorBidi" w:cstheme="majorBidi"/>
          <w:szCs w:val="22"/>
          <w:lang w:val="pl-PL"/>
        </w:rPr>
        <w:t>cia</w:t>
      </w:r>
      <w:r w:rsidR="000F72A2" w:rsidRPr="00A51FC9">
        <w:rPr>
          <w:rFonts w:asciiTheme="majorBidi" w:hAnsiTheme="majorBidi" w:cstheme="majorBidi"/>
          <w:szCs w:val="22"/>
          <w:lang w:val="pl-PL"/>
        </w:rPr>
        <w:t xml:space="preserve"> i nielegalnego wykorzystywania, lekarze powinni podjąć odpowiednie środki ostrożności podczas przepisywania i wydawania buprenorfiny, takie jak unikanie przepisywania zbyt wielu opakowań </w:t>
      </w:r>
      <w:r w:rsidR="0086246C" w:rsidRPr="00A51FC9">
        <w:rPr>
          <w:rFonts w:asciiTheme="majorBidi" w:hAnsiTheme="majorBidi" w:cstheme="majorBidi"/>
          <w:szCs w:val="22"/>
          <w:lang w:val="pl-PL"/>
        </w:rPr>
        <w:t xml:space="preserve">leku </w:t>
      </w:r>
      <w:r w:rsidR="000F72A2" w:rsidRPr="00A51FC9">
        <w:rPr>
          <w:rFonts w:asciiTheme="majorBidi" w:hAnsiTheme="majorBidi" w:cstheme="majorBidi"/>
          <w:szCs w:val="22"/>
          <w:lang w:val="pl-PL"/>
        </w:rPr>
        <w:t xml:space="preserve">na wczesnym etapie leczenia oraz </w:t>
      </w:r>
      <w:r>
        <w:rPr>
          <w:rFonts w:asciiTheme="majorBidi" w:hAnsiTheme="majorBidi" w:cstheme="majorBidi"/>
          <w:szCs w:val="22"/>
          <w:lang w:val="pl-PL"/>
        </w:rPr>
        <w:t xml:space="preserve">wyznaczać </w:t>
      </w:r>
      <w:r w:rsidR="000F72A2" w:rsidRPr="00A51FC9">
        <w:rPr>
          <w:rFonts w:asciiTheme="majorBidi" w:hAnsiTheme="majorBidi" w:cstheme="majorBidi"/>
          <w:szCs w:val="22"/>
          <w:lang w:val="pl-PL"/>
        </w:rPr>
        <w:t>wizyt</w:t>
      </w:r>
      <w:r w:rsidR="0086246C" w:rsidRPr="00A51FC9">
        <w:rPr>
          <w:rFonts w:asciiTheme="majorBidi" w:hAnsiTheme="majorBidi" w:cstheme="majorBidi"/>
          <w:szCs w:val="22"/>
          <w:lang w:val="pl-PL"/>
        </w:rPr>
        <w:t>y</w:t>
      </w:r>
      <w:r w:rsidR="000F72A2" w:rsidRPr="00A51FC9">
        <w:rPr>
          <w:rFonts w:asciiTheme="majorBidi" w:hAnsiTheme="majorBidi" w:cstheme="majorBidi"/>
          <w:szCs w:val="22"/>
          <w:lang w:val="pl-PL"/>
        </w:rPr>
        <w:t xml:space="preserve"> </w:t>
      </w:r>
      <w:r w:rsidR="0086246C" w:rsidRPr="00A51FC9">
        <w:rPr>
          <w:rFonts w:asciiTheme="majorBidi" w:hAnsiTheme="majorBidi" w:cstheme="majorBidi"/>
          <w:szCs w:val="22"/>
          <w:lang w:val="pl-PL"/>
        </w:rPr>
        <w:t xml:space="preserve">kontrolne obejmujące </w:t>
      </w:r>
      <w:r w:rsidR="000F72A2" w:rsidRPr="00A51FC9">
        <w:rPr>
          <w:rFonts w:asciiTheme="majorBidi" w:hAnsiTheme="majorBidi" w:cstheme="majorBidi"/>
          <w:szCs w:val="22"/>
          <w:lang w:val="pl-PL"/>
        </w:rPr>
        <w:t>monitorowanie kliniczn</w:t>
      </w:r>
      <w:r w:rsidR="0086246C" w:rsidRPr="00A51FC9">
        <w:rPr>
          <w:rFonts w:asciiTheme="majorBidi" w:hAnsiTheme="majorBidi" w:cstheme="majorBidi"/>
          <w:szCs w:val="22"/>
          <w:lang w:val="pl-PL"/>
        </w:rPr>
        <w:t>e dostosowane</w:t>
      </w:r>
      <w:r w:rsidR="000F72A2" w:rsidRPr="00A51FC9">
        <w:rPr>
          <w:rFonts w:asciiTheme="majorBidi" w:hAnsiTheme="majorBidi" w:cstheme="majorBidi"/>
          <w:szCs w:val="22"/>
          <w:lang w:val="pl-PL"/>
        </w:rPr>
        <w:t xml:space="preserve"> do poziomu stabilności pacjenta.</w:t>
      </w:r>
    </w:p>
    <w:p w14:paraId="11C1296E" w14:textId="77777777" w:rsidR="00623D78" w:rsidRPr="00A51FC9" w:rsidRDefault="00623D78" w:rsidP="000F72A2">
      <w:pPr>
        <w:tabs>
          <w:tab w:val="clear" w:pos="567"/>
        </w:tabs>
        <w:spacing w:line="240" w:lineRule="auto"/>
        <w:rPr>
          <w:rFonts w:asciiTheme="majorBidi" w:hAnsiTheme="majorBidi" w:cstheme="majorBidi"/>
          <w:szCs w:val="22"/>
          <w:lang w:val="pl-PL"/>
        </w:rPr>
      </w:pPr>
    </w:p>
    <w:p w14:paraId="3A5F29DE" w14:textId="77777777" w:rsidR="001253FE" w:rsidRPr="00A51FC9" w:rsidRDefault="000F72A2" w:rsidP="000F72A2">
      <w:pPr>
        <w:spacing w:line="240" w:lineRule="auto"/>
        <w:ind w:left="567" w:hanging="567"/>
        <w:rPr>
          <w:rFonts w:asciiTheme="majorBidi" w:hAnsiTheme="majorBidi" w:cstheme="majorBidi"/>
          <w:szCs w:val="22"/>
          <w:u w:val="single"/>
          <w:lang w:val="pl-PL"/>
        </w:rPr>
      </w:pPr>
      <w:r w:rsidRPr="00A51FC9">
        <w:rPr>
          <w:rFonts w:asciiTheme="majorBidi" w:hAnsiTheme="majorBidi" w:cstheme="majorBidi"/>
          <w:szCs w:val="22"/>
          <w:u w:val="single"/>
          <w:lang w:val="pl-PL"/>
        </w:rPr>
        <w:t>Zaburzenia oddychania związane ze snem</w:t>
      </w:r>
    </w:p>
    <w:p w14:paraId="6FD5F95F" w14:textId="77777777" w:rsidR="00011C28" w:rsidRPr="00A51FC9" w:rsidRDefault="00011C28" w:rsidP="000F72A2">
      <w:pPr>
        <w:spacing w:line="240" w:lineRule="auto"/>
        <w:ind w:left="567" w:hanging="567"/>
        <w:rPr>
          <w:rFonts w:asciiTheme="majorBidi" w:hAnsiTheme="majorBidi" w:cstheme="majorBidi"/>
          <w:szCs w:val="22"/>
          <w:u w:val="single"/>
          <w:lang w:val="pl-PL"/>
        </w:rPr>
      </w:pPr>
    </w:p>
    <w:p w14:paraId="7ECC958A" w14:textId="1FB407A4" w:rsidR="001253FE"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Opioidy mogą powodować zaburzenia oddychania związane ze snem, w tym centralny bezdech senny (CSA) i hipoksemię </w:t>
      </w:r>
      <w:r w:rsidR="0086246C" w:rsidRPr="00A51FC9">
        <w:rPr>
          <w:rFonts w:asciiTheme="majorBidi" w:hAnsiTheme="majorBidi" w:cstheme="majorBidi"/>
          <w:szCs w:val="22"/>
          <w:lang w:val="pl-PL"/>
        </w:rPr>
        <w:t>w czasie snu</w:t>
      </w:r>
      <w:r w:rsidRPr="00A51FC9">
        <w:rPr>
          <w:rFonts w:asciiTheme="majorBidi" w:hAnsiTheme="majorBidi" w:cstheme="majorBidi"/>
          <w:szCs w:val="22"/>
          <w:lang w:val="pl-PL"/>
        </w:rPr>
        <w:t>. Stosowanie opioidów zwiększa ryzyko wystąpienia CSA w sposób zależny od dawki. U pacjentów, u których występuje CSA, należy rozważyć zmniejszenie całkowitej dawki opioidów.</w:t>
      </w:r>
    </w:p>
    <w:p w14:paraId="0991BBDB" w14:textId="77777777" w:rsidR="00623D78" w:rsidRPr="00A51FC9" w:rsidRDefault="00623D78" w:rsidP="000F72A2">
      <w:pPr>
        <w:tabs>
          <w:tab w:val="clear" w:pos="567"/>
        </w:tabs>
        <w:spacing w:line="240" w:lineRule="auto"/>
        <w:rPr>
          <w:rFonts w:asciiTheme="majorBidi" w:hAnsiTheme="majorBidi" w:cstheme="majorBidi"/>
          <w:szCs w:val="22"/>
          <w:lang w:val="pl-PL"/>
        </w:rPr>
      </w:pPr>
    </w:p>
    <w:p w14:paraId="36E0899D" w14:textId="77777777" w:rsidR="001253FE" w:rsidRPr="00A51FC9" w:rsidRDefault="000F72A2" w:rsidP="000F72A2">
      <w:pPr>
        <w:spacing w:line="240" w:lineRule="auto"/>
        <w:ind w:left="567" w:hanging="567"/>
        <w:rPr>
          <w:rFonts w:asciiTheme="majorBidi" w:hAnsiTheme="majorBidi" w:cstheme="majorBidi"/>
          <w:szCs w:val="22"/>
          <w:u w:val="single"/>
          <w:lang w:val="pl-PL"/>
        </w:rPr>
      </w:pPr>
      <w:r w:rsidRPr="00A51FC9">
        <w:rPr>
          <w:rFonts w:asciiTheme="majorBidi" w:hAnsiTheme="majorBidi" w:cstheme="majorBidi"/>
          <w:szCs w:val="22"/>
          <w:u w:val="single"/>
          <w:lang w:val="pl-PL"/>
        </w:rPr>
        <w:t>Depresja oddechowa</w:t>
      </w:r>
    </w:p>
    <w:p w14:paraId="5F0C29B2" w14:textId="77777777" w:rsidR="004C6DF1" w:rsidRPr="00A51FC9" w:rsidRDefault="004C6DF1" w:rsidP="000F72A2">
      <w:pPr>
        <w:tabs>
          <w:tab w:val="clear" w:pos="567"/>
        </w:tabs>
        <w:spacing w:line="240" w:lineRule="auto"/>
        <w:rPr>
          <w:rFonts w:asciiTheme="majorBidi" w:hAnsiTheme="majorBidi" w:cstheme="majorBidi"/>
          <w:szCs w:val="22"/>
          <w:lang w:val="pl-PL"/>
        </w:rPr>
      </w:pPr>
    </w:p>
    <w:p w14:paraId="70A86D73" w14:textId="08CD3C0F" w:rsidR="00623D78"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Zgłaszano wiele przypadków zgonu z powodu depresji oddechowej, zwłaszcza gdy buprenorfinę stosowano w skojarzeniu z benzodiazepinami lub gabapentynoidami (patrz punkt 4.5)</w:t>
      </w:r>
      <w:r w:rsidR="00B37BFA">
        <w:rPr>
          <w:rFonts w:asciiTheme="majorBidi" w:hAnsiTheme="majorBidi" w:cstheme="majorBidi"/>
          <w:szCs w:val="22"/>
          <w:lang w:val="pl-PL"/>
        </w:rPr>
        <w:t>,</w:t>
      </w:r>
      <w:r w:rsidRPr="00A51FC9">
        <w:rPr>
          <w:rFonts w:asciiTheme="majorBidi" w:hAnsiTheme="majorBidi" w:cstheme="majorBidi"/>
          <w:szCs w:val="22"/>
          <w:lang w:val="pl-PL"/>
        </w:rPr>
        <w:t xml:space="preserve"> lub gdy buprenorfiny nie stosowano zgodnie z zaleceniami. Zgłaszano również przypadki zgonów w związku z jednoczesnym podawaniem buprenorfiny i innych depresantów, takich jak alkohol lub inne opioidy. W przypadku podawania buprenorfiny niektórym osobom uzależnionym od </w:t>
      </w:r>
      <w:r w:rsidR="0086246C" w:rsidRPr="00A51FC9">
        <w:rPr>
          <w:rFonts w:asciiTheme="majorBidi" w:hAnsiTheme="majorBidi" w:cstheme="majorBidi"/>
          <w:szCs w:val="22"/>
          <w:lang w:val="pl-PL"/>
        </w:rPr>
        <w:t>leków innych niż opioidy</w:t>
      </w:r>
      <w:r w:rsidRPr="00A51FC9">
        <w:rPr>
          <w:rFonts w:asciiTheme="majorBidi" w:hAnsiTheme="majorBidi" w:cstheme="majorBidi"/>
          <w:szCs w:val="22"/>
          <w:lang w:val="pl-PL"/>
        </w:rPr>
        <w:t>, które nie tolerują działania opioidów, może wystąpić potencjalnie śmiertelna depresja oddechowa.</w:t>
      </w:r>
    </w:p>
    <w:p w14:paraId="087BC22D" w14:textId="77777777" w:rsidR="009E1A22" w:rsidRPr="00A51FC9" w:rsidRDefault="009E1A22" w:rsidP="000F72A2">
      <w:pPr>
        <w:spacing w:line="240" w:lineRule="auto"/>
        <w:ind w:left="567" w:hanging="567"/>
        <w:rPr>
          <w:rFonts w:asciiTheme="majorBidi" w:hAnsiTheme="majorBidi" w:cstheme="majorBidi"/>
          <w:szCs w:val="22"/>
          <w:lang w:val="pl-PL"/>
        </w:rPr>
      </w:pPr>
    </w:p>
    <w:p w14:paraId="0ED4F352" w14:textId="621924D3" w:rsidR="001253FE" w:rsidRPr="00A51FC9" w:rsidRDefault="000F72A2" w:rsidP="000F72A2">
      <w:pPr>
        <w:keepLines/>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lastRenderedPageBreak/>
        <w:t>Ten produkt leczniczy należy stosować ostrożnie u pacjentów z astmą lub niewydolnością oddechową (np. przewlekł</w:t>
      </w:r>
      <w:r w:rsidR="0086246C"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obturacyjn</w:t>
      </w:r>
      <w:r w:rsidR="0086246C"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chorob</w:t>
      </w:r>
      <w:r w:rsidR="0086246C"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płuc, serce</w:t>
      </w:r>
      <w:r w:rsidR="0086246C" w:rsidRPr="00A51FC9">
        <w:rPr>
          <w:rFonts w:asciiTheme="majorBidi" w:hAnsiTheme="majorBidi" w:cstheme="majorBidi"/>
          <w:szCs w:val="22"/>
          <w:lang w:val="pl-PL"/>
        </w:rPr>
        <w:t>m</w:t>
      </w:r>
      <w:r w:rsidRPr="00A51FC9">
        <w:rPr>
          <w:rFonts w:asciiTheme="majorBidi" w:hAnsiTheme="majorBidi" w:cstheme="majorBidi"/>
          <w:szCs w:val="22"/>
          <w:lang w:val="pl-PL"/>
        </w:rPr>
        <w:t xml:space="preserve"> płucn</w:t>
      </w:r>
      <w:r w:rsidR="0086246C" w:rsidRPr="00A51FC9">
        <w:rPr>
          <w:rFonts w:asciiTheme="majorBidi" w:hAnsiTheme="majorBidi" w:cstheme="majorBidi"/>
          <w:szCs w:val="22"/>
          <w:lang w:val="pl-PL"/>
        </w:rPr>
        <w:t>ym</w:t>
      </w:r>
      <w:r w:rsidRPr="00A51FC9">
        <w:rPr>
          <w:rFonts w:asciiTheme="majorBidi" w:hAnsiTheme="majorBidi" w:cstheme="majorBidi"/>
          <w:szCs w:val="22"/>
          <w:lang w:val="pl-PL"/>
        </w:rPr>
        <w:t>, zmniejszon</w:t>
      </w:r>
      <w:r w:rsidR="0086246C"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rezerw</w:t>
      </w:r>
      <w:r w:rsidR="0086246C"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oddechow</w:t>
      </w:r>
      <w:r w:rsidR="0086246C"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w:t>
      </w:r>
      <w:r w:rsidR="0086246C" w:rsidRPr="00A51FC9">
        <w:rPr>
          <w:rFonts w:asciiTheme="majorBidi" w:hAnsiTheme="majorBidi" w:cstheme="majorBidi"/>
          <w:szCs w:val="22"/>
          <w:lang w:val="pl-PL"/>
        </w:rPr>
        <w:t>hipoksją</w:t>
      </w:r>
      <w:r w:rsidRPr="00A51FC9">
        <w:rPr>
          <w:rFonts w:asciiTheme="majorBidi" w:hAnsiTheme="majorBidi" w:cstheme="majorBidi"/>
          <w:szCs w:val="22"/>
          <w:lang w:val="pl-PL"/>
        </w:rPr>
        <w:t>, hiperkapni</w:t>
      </w:r>
      <w:r w:rsidR="0086246C" w:rsidRPr="00A51FC9">
        <w:rPr>
          <w:rFonts w:asciiTheme="majorBidi" w:hAnsiTheme="majorBidi" w:cstheme="majorBidi"/>
          <w:szCs w:val="22"/>
          <w:lang w:val="pl-PL"/>
        </w:rPr>
        <w:t>ą</w:t>
      </w:r>
      <w:r w:rsidRPr="00A51FC9">
        <w:rPr>
          <w:rFonts w:asciiTheme="majorBidi" w:hAnsiTheme="majorBidi" w:cstheme="majorBidi"/>
          <w:szCs w:val="22"/>
          <w:lang w:val="pl-PL"/>
        </w:rPr>
        <w:t>, wcześniej występując</w:t>
      </w:r>
      <w:r w:rsidR="001D5DD6">
        <w:rPr>
          <w:rFonts w:asciiTheme="majorBidi" w:hAnsiTheme="majorBidi" w:cstheme="majorBidi"/>
          <w:szCs w:val="22"/>
          <w:lang w:val="pl-PL"/>
        </w:rPr>
        <w:t>ą</w:t>
      </w:r>
      <w:r w:rsidRPr="00A51FC9">
        <w:rPr>
          <w:rFonts w:asciiTheme="majorBidi" w:hAnsiTheme="majorBidi" w:cstheme="majorBidi"/>
          <w:szCs w:val="22"/>
          <w:lang w:val="pl-PL"/>
        </w:rPr>
        <w:t xml:space="preserve"> depresj</w:t>
      </w:r>
      <w:r w:rsidR="0086246C"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oddechow</w:t>
      </w:r>
      <w:r w:rsidR="0086246C"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lub k</w:t>
      </w:r>
      <w:r w:rsidR="001D5DD6">
        <w:rPr>
          <w:rFonts w:asciiTheme="majorBidi" w:hAnsiTheme="majorBidi" w:cstheme="majorBidi"/>
          <w:szCs w:val="22"/>
          <w:lang w:val="pl-PL"/>
        </w:rPr>
        <w:t>i</w:t>
      </w:r>
      <w:r w:rsidRPr="00A51FC9">
        <w:rPr>
          <w:rFonts w:asciiTheme="majorBidi" w:hAnsiTheme="majorBidi" w:cstheme="majorBidi"/>
          <w:szCs w:val="22"/>
          <w:lang w:val="pl-PL"/>
        </w:rPr>
        <w:t>foskolioz</w:t>
      </w:r>
      <w:r w:rsidR="0086246C" w:rsidRPr="00A51FC9">
        <w:rPr>
          <w:rFonts w:asciiTheme="majorBidi" w:hAnsiTheme="majorBidi" w:cstheme="majorBidi"/>
          <w:szCs w:val="22"/>
          <w:lang w:val="pl-PL"/>
        </w:rPr>
        <w:t>ą</w:t>
      </w:r>
      <w:r w:rsidRPr="00A51FC9">
        <w:rPr>
          <w:rFonts w:asciiTheme="majorBidi" w:hAnsiTheme="majorBidi" w:cstheme="majorBidi"/>
          <w:szCs w:val="22"/>
          <w:lang w:val="pl-PL"/>
        </w:rPr>
        <w:t xml:space="preserve"> [skrzywienie kręgosłupa </w:t>
      </w:r>
      <w:r w:rsidR="0086246C" w:rsidRPr="00A51FC9">
        <w:rPr>
          <w:rFonts w:asciiTheme="majorBidi" w:hAnsiTheme="majorBidi" w:cstheme="majorBidi"/>
          <w:szCs w:val="22"/>
          <w:lang w:val="pl-PL"/>
        </w:rPr>
        <w:t>prowadząc</w:t>
      </w:r>
      <w:r w:rsidR="001D5DD6">
        <w:rPr>
          <w:rFonts w:asciiTheme="majorBidi" w:hAnsiTheme="majorBidi" w:cstheme="majorBidi"/>
          <w:szCs w:val="22"/>
          <w:lang w:val="pl-PL"/>
        </w:rPr>
        <w:t>e</w:t>
      </w:r>
      <w:r w:rsidR="0086246C" w:rsidRPr="00A51FC9">
        <w:rPr>
          <w:rFonts w:asciiTheme="majorBidi" w:hAnsiTheme="majorBidi" w:cstheme="majorBidi"/>
          <w:szCs w:val="22"/>
          <w:lang w:val="pl-PL"/>
        </w:rPr>
        <w:t xml:space="preserve"> </w:t>
      </w:r>
      <w:r w:rsidRPr="00A51FC9">
        <w:rPr>
          <w:rFonts w:asciiTheme="majorBidi" w:hAnsiTheme="majorBidi" w:cstheme="majorBidi"/>
          <w:szCs w:val="22"/>
          <w:lang w:val="pl-PL"/>
        </w:rPr>
        <w:t>do potencjalnej duszności]).</w:t>
      </w:r>
    </w:p>
    <w:p w14:paraId="1A874265" w14:textId="77777777" w:rsidR="009A6442"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Należy monitorować pacjentów z wyżej wymienionymi fizycznymi i/lub farmakologicznymi czynnikami ryzyka i rozważyć zmniejszenie dawki.</w:t>
      </w:r>
    </w:p>
    <w:p w14:paraId="520AD99B" w14:textId="16B85059" w:rsidR="009A6442"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Buprenorfina może powodować ciężką, potencjalnie śmiertelną depresję oddechową u dzieci i osób nieuzależnionych w </w:t>
      </w:r>
      <w:r w:rsidR="00B37BFA">
        <w:rPr>
          <w:rFonts w:asciiTheme="majorBidi" w:hAnsiTheme="majorBidi" w:cstheme="majorBidi"/>
          <w:szCs w:val="22"/>
          <w:lang w:val="pl-PL"/>
        </w:rPr>
        <w:t>razie</w:t>
      </w:r>
      <w:r w:rsidRPr="00A51FC9">
        <w:rPr>
          <w:rFonts w:asciiTheme="majorBidi" w:hAnsiTheme="majorBidi" w:cstheme="majorBidi"/>
          <w:szCs w:val="22"/>
          <w:lang w:val="pl-PL"/>
        </w:rPr>
        <w:t xml:space="preserve"> przypadkowego lub zamierzonego spożycia. Pacjentów należy ostrzec o konieczności bezpiecznego przechowywania saszetki, nieotwierania jej wcześniej w żadnym przypadku, przechowywania jej w miejscu niedostępnym dla dzieci i innych domow</w:t>
      </w:r>
      <w:r w:rsidR="001D5DD6">
        <w:rPr>
          <w:rFonts w:asciiTheme="majorBidi" w:hAnsiTheme="majorBidi" w:cstheme="majorBidi"/>
          <w:szCs w:val="22"/>
          <w:lang w:val="pl-PL"/>
        </w:rPr>
        <w:t>ników</w:t>
      </w:r>
      <w:r w:rsidRPr="00A51FC9">
        <w:rPr>
          <w:rFonts w:asciiTheme="majorBidi" w:hAnsiTheme="majorBidi" w:cstheme="majorBidi"/>
          <w:szCs w:val="22"/>
          <w:lang w:val="pl-PL"/>
        </w:rPr>
        <w:t xml:space="preserve"> oraz nieużywania tego produktu leczniczego w obecności dzieci. W razie przypadkowego połknięcia lub podejrzenia połknięcia należy natychmiast skontaktować się z oddziałem ratunkowym.</w:t>
      </w:r>
    </w:p>
    <w:p w14:paraId="054B0300" w14:textId="77777777" w:rsidR="009A6442" w:rsidRPr="00A51FC9" w:rsidRDefault="009A6442" w:rsidP="000F72A2">
      <w:pPr>
        <w:spacing w:line="240" w:lineRule="auto"/>
        <w:ind w:left="567" w:hanging="567"/>
        <w:rPr>
          <w:rFonts w:asciiTheme="majorBidi" w:hAnsiTheme="majorBidi" w:cstheme="majorBidi"/>
          <w:szCs w:val="22"/>
          <w:lang w:val="pl-PL"/>
        </w:rPr>
      </w:pPr>
    </w:p>
    <w:p w14:paraId="29BEDBDC" w14:textId="37EF1BD5" w:rsidR="008F1BEF" w:rsidRPr="00A51FC9" w:rsidRDefault="000F72A2" w:rsidP="000F72A2">
      <w:pPr>
        <w:keepNext/>
        <w:keepLines/>
        <w:tabs>
          <w:tab w:val="clear" w:pos="567"/>
        </w:tabs>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 xml:space="preserve">Depresja </w:t>
      </w:r>
      <w:r w:rsidR="00B75FF5" w:rsidRPr="00A51FC9">
        <w:rPr>
          <w:rFonts w:asciiTheme="majorBidi" w:hAnsiTheme="majorBidi" w:cstheme="majorBidi"/>
          <w:szCs w:val="22"/>
          <w:u w:val="single"/>
          <w:lang w:val="pl-PL"/>
        </w:rPr>
        <w:t>OUN</w:t>
      </w:r>
    </w:p>
    <w:p w14:paraId="1A055DFE" w14:textId="77777777" w:rsidR="004C6DF1" w:rsidRPr="00A51FC9" w:rsidRDefault="004C6DF1" w:rsidP="000F72A2">
      <w:pPr>
        <w:keepNext/>
        <w:keepLines/>
        <w:tabs>
          <w:tab w:val="clear" w:pos="567"/>
        </w:tabs>
        <w:spacing w:line="240" w:lineRule="auto"/>
        <w:rPr>
          <w:rFonts w:asciiTheme="majorBidi" w:hAnsiTheme="majorBidi" w:cstheme="majorBidi"/>
          <w:szCs w:val="22"/>
          <w:lang w:val="pl-PL"/>
        </w:rPr>
      </w:pPr>
    </w:p>
    <w:p w14:paraId="5AF38F4C" w14:textId="6B0B8861" w:rsidR="00515085" w:rsidRPr="00A51FC9" w:rsidRDefault="000F72A2" w:rsidP="000F72A2">
      <w:pPr>
        <w:keepNext/>
        <w:keepLines/>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Buprenorfina może powodować senność, zwłaszcza w przypadku stosowania jej razem z alkoholem lub depresantami </w:t>
      </w:r>
      <w:r w:rsidR="00B75FF5" w:rsidRPr="00A51FC9">
        <w:rPr>
          <w:rFonts w:asciiTheme="majorBidi" w:hAnsiTheme="majorBidi" w:cstheme="majorBidi"/>
          <w:szCs w:val="22"/>
          <w:lang w:val="pl-PL"/>
        </w:rPr>
        <w:t xml:space="preserve">działającymi na ośrodkowy </w:t>
      </w:r>
      <w:r w:rsidRPr="00A51FC9">
        <w:rPr>
          <w:rFonts w:asciiTheme="majorBidi" w:hAnsiTheme="majorBidi" w:cstheme="majorBidi"/>
          <w:szCs w:val="22"/>
          <w:lang w:val="pl-PL"/>
        </w:rPr>
        <w:t xml:space="preserve">układ </w:t>
      </w:r>
      <w:r w:rsidR="00B75FF5" w:rsidRPr="00A51FC9">
        <w:rPr>
          <w:rFonts w:asciiTheme="majorBidi" w:hAnsiTheme="majorBidi" w:cstheme="majorBidi"/>
          <w:szCs w:val="22"/>
          <w:lang w:val="pl-PL"/>
        </w:rPr>
        <w:t xml:space="preserve">nerwowy </w:t>
      </w:r>
      <w:r w:rsidRPr="00A51FC9">
        <w:rPr>
          <w:rFonts w:asciiTheme="majorBidi" w:hAnsiTheme="majorBidi" w:cstheme="majorBidi"/>
          <w:szCs w:val="22"/>
          <w:lang w:val="pl-PL"/>
        </w:rPr>
        <w:t>(takimi jak benzodiazepiny, leki uspokajające lub nasenne) (patrz punkty 4.5 i 4.7).</w:t>
      </w:r>
    </w:p>
    <w:p w14:paraId="4CCD2F06" w14:textId="77777777" w:rsidR="00515085" w:rsidRPr="00A51FC9" w:rsidRDefault="00515085" w:rsidP="000F72A2">
      <w:pPr>
        <w:spacing w:line="240" w:lineRule="auto"/>
        <w:ind w:left="567" w:hanging="567"/>
        <w:rPr>
          <w:rFonts w:asciiTheme="majorBidi" w:hAnsiTheme="majorBidi" w:cstheme="majorBidi"/>
          <w:szCs w:val="22"/>
          <w:lang w:val="pl-PL"/>
        </w:rPr>
      </w:pPr>
    </w:p>
    <w:p w14:paraId="5547A23E" w14:textId="1B98FA25" w:rsidR="001253FE" w:rsidRPr="00A51FC9" w:rsidRDefault="000F72A2" w:rsidP="000F72A2">
      <w:pPr>
        <w:tabs>
          <w:tab w:val="clear" w:pos="567"/>
        </w:tabs>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Ryzyko związane z jednoczesnym stosowaniem uspokajających produktów leczniczych, takich jak benzodiazepiny, gabapentynoidy lub powiązane produkty lecznicze.</w:t>
      </w:r>
    </w:p>
    <w:p w14:paraId="38281225" w14:textId="77777777" w:rsidR="004C6DF1" w:rsidRPr="00A51FC9" w:rsidRDefault="004C6DF1" w:rsidP="000F72A2">
      <w:pPr>
        <w:tabs>
          <w:tab w:val="clear" w:pos="567"/>
        </w:tabs>
        <w:spacing w:line="240" w:lineRule="auto"/>
        <w:rPr>
          <w:rFonts w:asciiTheme="majorBidi" w:hAnsiTheme="majorBidi" w:cstheme="majorBidi"/>
          <w:szCs w:val="22"/>
          <w:lang w:val="pl-PL"/>
        </w:rPr>
      </w:pPr>
    </w:p>
    <w:p w14:paraId="744CE550" w14:textId="32AB6950" w:rsidR="001253FE"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Jednoczesne stosowanie buprenorfiny i produktów leczniczych o działaniu uspokajającym, takich jak benzodiazepiny, gabapentynoidy lub po</w:t>
      </w:r>
      <w:r w:rsidR="001D5DD6">
        <w:rPr>
          <w:rFonts w:asciiTheme="majorBidi" w:hAnsiTheme="majorBidi" w:cstheme="majorBidi"/>
          <w:szCs w:val="22"/>
          <w:lang w:val="pl-PL"/>
        </w:rPr>
        <w:t>krewne</w:t>
      </w:r>
      <w:r w:rsidRPr="00A51FC9">
        <w:rPr>
          <w:rFonts w:asciiTheme="majorBidi" w:hAnsiTheme="majorBidi" w:cstheme="majorBidi"/>
          <w:szCs w:val="22"/>
          <w:lang w:val="pl-PL"/>
        </w:rPr>
        <w:t xml:space="preserve"> produkty lecznicze, może spowodować sedację, depresję oddechową, śpiączkę i zgon. Ze względu na te zagrożenia, jednoczesne przepisywanie tych sedacyjnych produktów leczniczych powinno być zarezerwowane dla pacjentów, u których alternatywne metody leczenia nie są możliwe. </w:t>
      </w:r>
      <w:r w:rsidR="001D5DD6">
        <w:rPr>
          <w:rFonts w:asciiTheme="majorBidi" w:hAnsiTheme="majorBidi" w:cstheme="majorBidi"/>
          <w:szCs w:val="22"/>
          <w:lang w:val="pl-PL"/>
        </w:rPr>
        <w:t>Jeśli zostanie</w:t>
      </w:r>
      <w:r w:rsidRPr="00A51FC9">
        <w:rPr>
          <w:rFonts w:asciiTheme="majorBidi" w:hAnsiTheme="majorBidi" w:cstheme="majorBidi"/>
          <w:szCs w:val="22"/>
          <w:lang w:val="pl-PL"/>
        </w:rPr>
        <w:t xml:space="preserve"> podję</w:t>
      </w:r>
      <w:r w:rsidR="001D5DD6">
        <w:rPr>
          <w:rFonts w:asciiTheme="majorBidi" w:hAnsiTheme="majorBidi" w:cstheme="majorBidi"/>
          <w:szCs w:val="22"/>
          <w:lang w:val="pl-PL"/>
        </w:rPr>
        <w:t>ta</w:t>
      </w:r>
      <w:r w:rsidRPr="00A51FC9">
        <w:rPr>
          <w:rFonts w:asciiTheme="majorBidi" w:hAnsiTheme="majorBidi" w:cstheme="majorBidi"/>
          <w:szCs w:val="22"/>
          <w:lang w:val="pl-PL"/>
        </w:rPr>
        <w:t xml:space="preserve"> decyzj</w:t>
      </w:r>
      <w:r w:rsidR="001D5DD6">
        <w:rPr>
          <w:rFonts w:asciiTheme="majorBidi" w:hAnsiTheme="majorBidi" w:cstheme="majorBidi"/>
          <w:szCs w:val="22"/>
          <w:lang w:val="pl-PL"/>
        </w:rPr>
        <w:t>a</w:t>
      </w:r>
      <w:r w:rsidRPr="00A51FC9">
        <w:rPr>
          <w:rFonts w:asciiTheme="majorBidi" w:hAnsiTheme="majorBidi" w:cstheme="majorBidi"/>
          <w:szCs w:val="22"/>
          <w:lang w:val="pl-PL"/>
        </w:rPr>
        <w:t xml:space="preserve"> o przepisaniu buprenorfiny jednocześnie z </w:t>
      </w:r>
      <w:r w:rsidR="001D5DD6">
        <w:rPr>
          <w:rFonts w:asciiTheme="majorBidi" w:hAnsiTheme="majorBidi" w:cstheme="majorBidi"/>
          <w:szCs w:val="22"/>
          <w:lang w:val="pl-PL"/>
        </w:rPr>
        <w:t>uspokajającymi</w:t>
      </w:r>
      <w:r w:rsidRPr="00A51FC9">
        <w:rPr>
          <w:rFonts w:asciiTheme="majorBidi" w:hAnsiTheme="majorBidi" w:cstheme="majorBidi"/>
          <w:szCs w:val="22"/>
          <w:lang w:val="pl-PL"/>
        </w:rPr>
        <w:t xml:space="preserve"> produktami leczniczymi należy zastosować najmniejszą skuteczną dawkę leków sedacyjnych, a czas trwania leczenia powinien być możliwie jak najkrótszy. Pacjentów należy uważnie obserwować pod kątem objawów przedmiotowych i podmiotowych depresji oddechowej i sedacji. </w:t>
      </w:r>
      <w:r w:rsidR="001D5DD6">
        <w:rPr>
          <w:rFonts w:asciiTheme="majorBidi" w:hAnsiTheme="majorBidi" w:cstheme="majorBidi"/>
          <w:szCs w:val="22"/>
          <w:lang w:val="pl-PL"/>
        </w:rPr>
        <w:t>Z tego względu</w:t>
      </w:r>
      <w:r w:rsidRPr="00A51FC9">
        <w:rPr>
          <w:rFonts w:asciiTheme="majorBidi" w:hAnsiTheme="majorBidi" w:cstheme="majorBidi"/>
          <w:szCs w:val="22"/>
          <w:lang w:val="pl-PL"/>
        </w:rPr>
        <w:t xml:space="preserve"> zdecydowanie zaleca się poinformowanie pacjentów i ich opiekunów o tych objawach (patrz punkt/ 4.5).</w:t>
      </w:r>
    </w:p>
    <w:p w14:paraId="02627A8A" w14:textId="77777777" w:rsidR="00B37BFA" w:rsidRPr="00A51FC9" w:rsidRDefault="00B37BFA" w:rsidP="000F72A2">
      <w:pPr>
        <w:tabs>
          <w:tab w:val="clear" w:pos="567"/>
        </w:tabs>
        <w:spacing w:line="240" w:lineRule="auto"/>
        <w:rPr>
          <w:rFonts w:asciiTheme="majorBidi" w:hAnsiTheme="majorBidi" w:cstheme="majorBidi"/>
          <w:szCs w:val="22"/>
          <w:lang w:val="pl-PL"/>
        </w:rPr>
      </w:pPr>
    </w:p>
    <w:p w14:paraId="17079106" w14:textId="77777777" w:rsidR="00BC4050" w:rsidRPr="00A51FC9" w:rsidRDefault="000F72A2" w:rsidP="000F72A2">
      <w:pPr>
        <w:tabs>
          <w:tab w:val="clear" w:pos="567"/>
        </w:tabs>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 xml:space="preserve">Tolerancja i zaburzenia związane ze stosowaniem opioidów (nadużywanie i uzależnienie) </w:t>
      </w:r>
    </w:p>
    <w:p w14:paraId="18535CE9" w14:textId="77777777" w:rsidR="004C6DF1" w:rsidRPr="00A51FC9" w:rsidRDefault="004C6DF1" w:rsidP="000F72A2">
      <w:pPr>
        <w:tabs>
          <w:tab w:val="clear" w:pos="567"/>
          <w:tab w:val="left" w:pos="708"/>
        </w:tabs>
        <w:spacing w:line="240" w:lineRule="auto"/>
        <w:rPr>
          <w:rFonts w:asciiTheme="majorBidi" w:hAnsiTheme="majorBidi" w:cstheme="majorBidi"/>
          <w:szCs w:val="22"/>
          <w:lang w:val="pl-PL"/>
        </w:rPr>
      </w:pPr>
    </w:p>
    <w:p w14:paraId="5120264B" w14:textId="1E56F69E" w:rsidR="009223A7" w:rsidRPr="00A51FC9" w:rsidRDefault="00DB24BD" w:rsidP="000F72A2">
      <w:pPr>
        <w:tabs>
          <w:tab w:val="clear" w:pos="567"/>
          <w:tab w:val="left" w:pos="708"/>
        </w:tabs>
        <w:spacing w:line="240" w:lineRule="auto"/>
        <w:rPr>
          <w:rFonts w:asciiTheme="majorBidi" w:hAnsiTheme="majorBidi" w:cstheme="majorBidi"/>
          <w:szCs w:val="22"/>
          <w:lang w:val="pl-PL"/>
        </w:rPr>
      </w:pPr>
      <w:r>
        <w:rPr>
          <w:rFonts w:asciiTheme="majorBidi" w:hAnsiTheme="majorBidi" w:cstheme="majorBidi"/>
          <w:szCs w:val="22"/>
          <w:lang w:val="pl-PL"/>
        </w:rPr>
        <w:t>P</w:t>
      </w:r>
      <w:r w:rsidR="000F72A2" w:rsidRPr="00A51FC9">
        <w:rPr>
          <w:rFonts w:asciiTheme="majorBidi" w:hAnsiTheme="majorBidi" w:cstheme="majorBidi"/>
          <w:szCs w:val="22"/>
          <w:lang w:val="pl-PL"/>
        </w:rPr>
        <w:t>o wielokrotnym podaniu opioidów, takich jak produkt lecznicz</w:t>
      </w:r>
      <w:r w:rsidR="00B75FF5" w:rsidRPr="00A51FC9">
        <w:rPr>
          <w:rFonts w:asciiTheme="majorBidi" w:hAnsiTheme="majorBidi" w:cstheme="majorBidi"/>
          <w:szCs w:val="22"/>
          <w:lang w:val="pl-PL"/>
        </w:rPr>
        <w:t>y</w:t>
      </w:r>
      <w:r w:rsidR="000F72A2" w:rsidRPr="00A51FC9">
        <w:rPr>
          <w:rFonts w:asciiTheme="majorBidi" w:hAnsiTheme="majorBidi" w:cstheme="majorBidi"/>
          <w:szCs w:val="22"/>
          <w:lang w:val="pl-PL"/>
        </w:rPr>
        <w:t xml:space="preserve"> Buprenorphine Neuraxpharm</w:t>
      </w:r>
      <w:r>
        <w:rPr>
          <w:rFonts w:asciiTheme="majorBidi" w:hAnsiTheme="majorBidi" w:cstheme="majorBidi"/>
          <w:szCs w:val="22"/>
          <w:lang w:val="pl-PL"/>
        </w:rPr>
        <w:t xml:space="preserve">, </w:t>
      </w:r>
      <w:r w:rsidRPr="00A51FC9">
        <w:rPr>
          <w:rFonts w:asciiTheme="majorBidi" w:hAnsiTheme="majorBidi" w:cstheme="majorBidi"/>
          <w:szCs w:val="22"/>
          <w:lang w:val="pl-PL"/>
        </w:rPr>
        <w:t>mo</w:t>
      </w:r>
      <w:r>
        <w:rPr>
          <w:rFonts w:asciiTheme="majorBidi" w:hAnsiTheme="majorBidi" w:cstheme="majorBidi"/>
          <w:szCs w:val="22"/>
          <w:lang w:val="pl-PL"/>
        </w:rPr>
        <w:t>że</w:t>
      </w:r>
      <w:r w:rsidRPr="00A51FC9">
        <w:rPr>
          <w:rFonts w:asciiTheme="majorBidi" w:hAnsiTheme="majorBidi" w:cstheme="majorBidi"/>
          <w:szCs w:val="22"/>
          <w:lang w:val="pl-PL"/>
        </w:rPr>
        <w:t xml:space="preserve"> wystąpić</w:t>
      </w:r>
      <w:r w:rsidRPr="00DB24BD">
        <w:rPr>
          <w:rFonts w:asciiTheme="majorBidi" w:hAnsiTheme="majorBidi" w:cstheme="majorBidi"/>
          <w:szCs w:val="22"/>
          <w:lang w:val="pl-PL"/>
        </w:rPr>
        <w:t xml:space="preserve"> </w:t>
      </w:r>
      <w:r>
        <w:rPr>
          <w:rFonts w:asciiTheme="majorBidi" w:hAnsiTheme="majorBidi" w:cstheme="majorBidi"/>
          <w:szCs w:val="22"/>
          <w:lang w:val="pl-PL"/>
        </w:rPr>
        <w:t>t</w:t>
      </w:r>
      <w:r w:rsidRPr="00A51FC9">
        <w:rPr>
          <w:rFonts w:asciiTheme="majorBidi" w:hAnsiTheme="majorBidi" w:cstheme="majorBidi"/>
          <w:szCs w:val="22"/>
          <w:lang w:val="pl-PL"/>
        </w:rPr>
        <w:t>olerancja, uzależnienie fizyczne i psychiczne oraz zaburzenia związane ze stosowaniem opioidów (OUD)</w:t>
      </w:r>
      <w:r w:rsidR="00B75FF5" w:rsidRPr="00A51FC9">
        <w:rPr>
          <w:rFonts w:asciiTheme="majorBidi" w:hAnsiTheme="majorBidi" w:cstheme="majorBidi"/>
          <w:szCs w:val="22"/>
          <w:lang w:val="pl-PL"/>
        </w:rPr>
        <w:t>. Nadużywanie</w:t>
      </w:r>
      <w:r w:rsidR="000F72A2" w:rsidRPr="00A51FC9">
        <w:rPr>
          <w:rFonts w:asciiTheme="majorBidi" w:hAnsiTheme="majorBidi" w:cstheme="majorBidi"/>
          <w:szCs w:val="22"/>
          <w:lang w:val="pl-PL"/>
        </w:rPr>
        <w:t xml:space="preserve"> lub celowe niewłaściwe stosowanie produktu leczniczego Buprenorphine Neuraxpharm może skutkować przedawkowaniem i/lub zgonem. Ryzyko rozwoju OUD jest większe u pacjentów z zaburze</w:t>
      </w:r>
      <w:r w:rsidR="00DA4400">
        <w:rPr>
          <w:rFonts w:asciiTheme="majorBidi" w:hAnsiTheme="majorBidi" w:cstheme="majorBidi"/>
          <w:szCs w:val="22"/>
          <w:lang w:val="pl-PL"/>
        </w:rPr>
        <w:t>niami związanymi z</w:t>
      </w:r>
      <w:r w:rsidR="000F72A2" w:rsidRPr="00A51FC9">
        <w:rPr>
          <w:rFonts w:asciiTheme="majorBidi" w:hAnsiTheme="majorBidi" w:cstheme="majorBidi"/>
          <w:szCs w:val="22"/>
          <w:lang w:val="pl-PL"/>
        </w:rPr>
        <w:t xml:space="preserve"> używani</w:t>
      </w:r>
      <w:r w:rsidR="00DA4400">
        <w:rPr>
          <w:rFonts w:asciiTheme="majorBidi" w:hAnsiTheme="majorBidi" w:cstheme="majorBidi"/>
          <w:szCs w:val="22"/>
          <w:lang w:val="pl-PL"/>
        </w:rPr>
        <w:t>em</w:t>
      </w:r>
      <w:r w:rsidR="000F72A2" w:rsidRPr="00A51FC9">
        <w:rPr>
          <w:rFonts w:asciiTheme="majorBidi" w:hAnsiTheme="majorBidi" w:cstheme="majorBidi"/>
          <w:szCs w:val="22"/>
          <w:lang w:val="pl-PL"/>
        </w:rPr>
        <w:t xml:space="preserve"> substancji odurzających (w tym z zaburzeniami używania alkoholu)</w:t>
      </w:r>
      <w:r w:rsidR="00DA4400">
        <w:rPr>
          <w:rFonts w:asciiTheme="majorBidi" w:hAnsiTheme="majorBidi" w:cstheme="majorBidi"/>
          <w:szCs w:val="22"/>
          <w:lang w:val="pl-PL"/>
        </w:rPr>
        <w:t xml:space="preserve"> w wywiadzie</w:t>
      </w:r>
      <w:r w:rsidR="00DA4400" w:rsidRPr="00DA4400">
        <w:rPr>
          <w:rFonts w:asciiTheme="majorBidi" w:hAnsiTheme="majorBidi" w:cstheme="majorBidi"/>
          <w:szCs w:val="22"/>
          <w:lang w:val="pl-PL"/>
        </w:rPr>
        <w:t xml:space="preserve"> </w:t>
      </w:r>
      <w:r w:rsidR="00DA4400" w:rsidRPr="00A51FC9">
        <w:rPr>
          <w:rFonts w:asciiTheme="majorBidi" w:hAnsiTheme="majorBidi" w:cstheme="majorBidi"/>
          <w:szCs w:val="22"/>
          <w:lang w:val="pl-PL"/>
        </w:rPr>
        <w:t>osobistym lub rodzinnym (rodzice lub rodzeństwo)</w:t>
      </w:r>
      <w:r w:rsidR="000F72A2" w:rsidRPr="00A51FC9">
        <w:rPr>
          <w:rFonts w:asciiTheme="majorBidi" w:hAnsiTheme="majorBidi" w:cstheme="majorBidi"/>
          <w:szCs w:val="22"/>
          <w:lang w:val="pl-PL"/>
        </w:rPr>
        <w:t>, u </w:t>
      </w:r>
      <w:r>
        <w:rPr>
          <w:rFonts w:asciiTheme="majorBidi" w:hAnsiTheme="majorBidi" w:cstheme="majorBidi"/>
          <w:szCs w:val="22"/>
          <w:lang w:val="pl-PL"/>
        </w:rPr>
        <w:t>aktualnych</w:t>
      </w:r>
      <w:r w:rsidR="000F72A2" w:rsidRPr="00A51FC9">
        <w:rPr>
          <w:rFonts w:asciiTheme="majorBidi" w:hAnsiTheme="majorBidi" w:cstheme="majorBidi"/>
          <w:szCs w:val="22"/>
          <w:lang w:val="pl-PL"/>
        </w:rPr>
        <w:t xml:space="preserve"> </w:t>
      </w:r>
      <w:r w:rsidR="00DA4400">
        <w:rPr>
          <w:rFonts w:asciiTheme="majorBidi" w:hAnsiTheme="majorBidi" w:cstheme="majorBidi"/>
          <w:szCs w:val="22"/>
          <w:lang w:val="pl-PL"/>
        </w:rPr>
        <w:t>palaczy</w:t>
      </w:r>
      <w:r w:rsidR="000F72A2" w:rsidRPr="00A51FC9">
        <w:rPr>
          <w:rFonts w:asciiTheme="majorBidi" w:hAnsiTheme="majorBidi" w:cstheme="majorBidi"/>
          <w:szCs w:val="22"/>
          <w:lang w:val="pl-PL"/>
        </w:rPr>
        <w:t xml:space="preserve"> tytoniu lub u pacjentów z innymi zaburzeniami zdrowia psychicznego (np. </w:t>
      </w:r>
      <w:r w:rsidR="00B75FF5" w:rsidRPr="00A51FC9">
        <w:rPr>
          <w:rFonts w:asciiTheme="majorBidi" w:hAnsiTheme="majorBidi" w:cstheme="majorBidi"/>
          <w:szCs w:val="22"/>
          <w:lang w:val="pl-PL"/>
        </w:rPr>
        <w:t xml:space="preserve">ciężkim zaburzeniem </w:t>
      </w:r>
      <w:r w:rsidR="000F72A2" w:rsidRPr="00A51FC9">
        <w:rPr>
          <w:rFonts w:asciiTheme="majorBidi" w:hAnsiTheme="majorBidi" w:cstheme="majorBidi"/>
          <w:szCs w:val="22"/>
          <w:lang w:val="pl-PL"/>
        </w:rPr>
        <w:t>depres</w:t>
      </w:r>
      <w:r w:rsidR="00B75FF5" w:rsidRPr="00A51FC9">
        <w:rPr>
          <w:rFonts w:asciiTheme="majorBidi" w:hAnsiTheme="majorBidi" w:cstheme="majorBidi"/>
          <w:szCs w:val="22"/>
          <w:lang w:val="pl-PL"/>
        </w:rPr>
        <w:t>y</w:t>
      </w:r>
      <w:r w:rsidR="000F72A2" w:rsidRPr="00A51FC9">
        <w:rPr>
          <w:rFonts w:asciiTheme="majorBidi" w:hAnsiTheme="majorBidi" w:cstheme="majorBidi"/>
          <w:szCs w:val="22"/>
          <w:lang w:val="pl-PL"/>
        </w:rPr>
        <w:t>j</w:t>
      </w:r>
      <w:r w:rsidR="00B75FF5" w:rsidRPr="00A51FC9">
        <w:rPr>
          <w:rFonts w:asciiTheme="majorBidi" w:hAnsiTheme="majorBidi" w:cstheme="majorBidi"/>
          <w:szCs w:val="22"/>
          <w:lang w:val="pl-PL"/>
        </w:rPr>
        <w:t>nym</w:t>
      </w:r>
      <w:r w:rsidR="000F72A2" w:rsidRPr="00A51FC9">
        <w:rPr>
          <w:rFonts w:asciiTheme="majorBidi" w:hAnsiTheme="majorBidi" w:cstheme="majorBidi"/>
          <w:szCs w:val="22"/>
          <w:lang w:val="pl-PL"/>
        </w:rPr>
        <w:t>, lękiem i zaburzeniami osobowości).</w:t>
      </w:r>
    </w:p>
    <w:p w14:paraId="5969E84E" w14:textId="4A27D757" w:rsidR="009223A7" w:rsidRPr="00A51FC9" w:rsidRDefault="000F72A2" w:rsidP="000F72A2">
      <w:pPr>
        <w:tabs>
          <w:tab w:val="clear" w:pos="567"/>
          <w:tab w:val="left" w:pos="708"/>
        </w:tabs>
        <w:spacing w:line="240" w:lineRule="auto"/>
        <w:rPr>
          <w:rFonts w:asciiTheme="majorBidi" w:hAnsiTheme="majorBidi" w:cstheme="majorBidi"/>
          <w:szCs w:val="22"/>
          <w:lang w:val="pl-PL"/>
        </w:rPr>
      </w:pPr>
      <w:r w:rsidRPr="00A51FC9">
        <w:rPr>
          <w:rFonts w:asciiTheme="majorBidi" w:hAnsiTheme="majorBidi" w:cstheme="majorBidi"/>
          <w:szCs w:val="22"/>
          <w:lang w:val="pl-PL"/>
        </w:rPr>
        <w:t>Przed rozpoczęciem leczenia produkt</w:t>
      </w:r>
      <w:r w:rsidR="00DA4400">
        <w:rPr>
          <w:rFonts w:asciiTheme="majorBidi" w:hAnsiTheme="majorBidi" w:cstheme="majorBidi"/>
          <w:szCs w:val="22"/>
          <w:lang w:val="pl-PL"/>
        </w:rPr>
        <w:t>em</w:t>
      </w:r>
      <w:r w:rsidRPr="00A51FC9">
        <w:rPr>
          <w:rFonts w:asciiTheme="majorBidi" w:hAnsiTheme="majorBidi" w:cstheme="majorBidi"/>
          <w:szCs w:val="22"/>
          <w:lang w:val="pl-PL"/>
        </w:rPr>
        <w:t xml:space="preserve"> lecznicz</w:t>
      </w:r>
      <w:r w:rsidR="00DA4400">
        <w:rPr>
          <w:rFonts w:asciiTheme="majorBidi" w:hAnsiTheme="majorBidi" w:cstheme="majorBidi"/>
          <w:szCs w:val="22"/>
          <w:lang w:val="pl-PL"/>
        </w:rPr>
        <w:t>ym</w:t>
      </w:r>
      <w:r w:rsidRPr="00A51FC9">
        <w:rPr>
          <w:rFonts w:asciiTheme="majorBidi" w:hAnsiTheme="majorBidi" w:cstheme="majorBidi"/>
          <w:szCs w:val="22"/>
          <w:lang w:val="pl-PL"/>
        </w:rPr>
        <w:t xml:space="preserve"> Buprenorphine Neuraxpharm oraz w trakcie leczenia należy uzgodnić z pacjentem cele</w:t>
      </w:r>
      <w:r w:rsidR="00DA4400">
        <w:rPr>
          <w:rFonts w:asciiTheme="majorBidi" w:hAnsiTheme="majorBidi" w:cstheme="majorBidi"/>
          <w:szCs w:val="22"/>
          <w:lang w:val="pl-PL"/>
        </w:rPr>
        <w:t xml:space="preserve"> leczenia</w:t>
      </w:r>
      <w:r w:rsidRPr="00A51FC9">
        <w:rPr>
          <w:rFonts w:asciiTheme="majorBidi" w:hAnsiTheme="majorBidi" w:cstheme="majorBidi"/>
          <w:szCs w:val="22"/>
          <w:lang w:val="pl-PL"/>
        </w:rPr>
        <w:t xml:space="preserve"> i plan przerwania leczenia (patrz punkt</w:t>
      </w:r>
      <w:r w:rsidR="00334CCC" w:rsidRPr="00A51FC9">
        <w:rPr>
          <w:rFonts w:asciiTheme="majorBidi" w:hAnsiTheme="majorBidi" w:cstheme="majorBidi"/>
          <w:szCs w:val="22"/>
          <w:lang w:val="pl-PL"/>
        </w:rPr>
        <w:t> </w:t>
      </w:r>
      <w:r w:rsidRPr="00A51FC9">
        <w:rPr>
          <w:rFonts w:asciiTheme="majorBidi" w:hAnsiTheme="majorBidi" w:cstheme="majorBidi"/>
          <w:szCs w:val="22"/>
          <w:lang w:val="pl-PL"/>
        </w:rPr>
        <w:t xml:space="preserve">4.2). </w:t>
      </w:r>
    </w:p>
    <w:p w14:paraId="4F01E91A" w14:textId="757D0842" w:rsidR="009223A7" w:rsidRPr="00A51FC9" w:rsidRDefault="000F72A2" w:rsidP="000F72A2">
      <w:pPr>
        <w:tabs>
          <w:tab w:val="clear" w:pos="567"/>
          <w:tab w:val="left" w:pos="708"/>
        </w:tabs>
        <w:spacing w:line="240" w:lineRule="auto"/>
        <w:rPr>
          <w:rFonts w:asciiTheme="majorBidi" w:hAnsiTheme="majorBidi" w:cstheme="majorBidi"/>
          <w:szCs w:val="22"/>
          <w:lang w:val="pl-PL"/>
        </w:rPr>
      </w:pPr>
      <w:r w:rsidRPr="00A51FC9">
        <w:rPr>
          <w:rFonts w:asciiTheme="majorBidi" w:hAnsiTheme="majorBidi" w:cstheme="majorBidi"/>
          <w:szCs w:val="22"/>
          <w:lang w:val="pl-PL"/>
        </w:rPr>
        <w:t>Pacjenci będą wymagać monitorowania pod kątem zachowań</w:t>
      </w:r>
      <w:r w:rsidR="00B75FF5" w:rsidRPr="00A51FC9">
        <w:rPr>
          <w:rFonts w:asciiTheme="majorBidi" w:hAnsiTheme="majorBidi" w:cstheme="majorBidi"/>
          <w:szCs w:val="22"/>
          <w:lang w:val="pl-PL"/>
        </w:rPr>
        <w:t xml:space="preserve"> poszukiwawczych</w:t>
      </w:r>
      <w:r w:rsidRPr="00A51FC9">
        <w:rPr>
          <w:rFonts w:asciiTheme="majorBidi" w:hAnsiTheme="majorBidi" w:cstheme="majorBidi"/>
          <w:szCs w:val="22"/>
          <w:lang w:val="pl-PL"/>
        </w:rPr>
        <w:t xml:space="preserve"> (np. zbyt wczesne prośby o wypisanie kolejnej recepty). Obejmuje to przegląd towarzyszących opioidów i leków psychoaktywnych (takich jak benzodiazepiny). W przypadku pacjentów z objawami przedmiotowymi i podmiotowymi OUD należy rozważyć konsultację ze specjalistą od uzależnień.</w:t>
      </w:r>
    </w:p>
    <w:p w14:paraId="17587273" w14:textId="77777777" w:rsidR="00515085" w:rsidRPr="00A51FC9" w:rsidRDefault="00515085" w:rsidP="000F72A2">
      <w:pPr>
        <w:tabs>
          <w:tab w:val="clear" w:pos="567"/>
        </w:tabs>
        <w:spacing w:line="240" w:lineRule="auto"/>
        <w:rPr>
          <w:rFonts w:asciiTheme="majorBidi" w:hAnsiTheme="majorBidi" w:cstheme="majorBidi"/>
          <w:szCs w:val="22"/>
          <w:lang w:val="pl-PL"/>
        </w:rPr>
      </w:pPr>
    </w:p>
    <w:p w14:paraId="372B5DC0" w14:textId="77777777" w:rsidR="004E78FA" w:rsidRPr="00A51FC9" w:rsidRDefault="000F72A2" w:rsidP="000F72A2">
      <w:pPr>
        <w:spacing w:line="240" w:lineRule="auto"/>
        <w:ind w:left="567" w:hanging="567"/>
        <w:rPr>
          <w:rFonts w:asciiTheme="majorBidi" w:hAnsiTheme="majorBidi" w:cstheme="majorBidi"/>
          <w:szCs w:val="22"/>
          <w:u w:val="single"/>
          <w:lang w:val="pl-PL"/>
        </w:rPr>
      </w:pPr>
      <w:r w:rsidRPr="00A51FC9">
        <w:rPr>
          <w:rFonts w:asciiTheme="majorBidi" w:hAnsiTheme="majorBidi" w:cstheme="majorBidi"/>
          <w:szCs w:val="22"/>
          <w:u w:val="single"/>
          <w:lang w:val="pl-PL"/>
        </w:rPr>
        <w:t>Zespół serotoninowy</w:t>
      </w:r>
    </w:p>
    <w:p w14:paraId="15B85C87" w14:textId="77777777" w:rsidR="004C6DF1" w:rsidRPr="00A51FC9" w:rsidRDefault="004C6DF1" w:rsidP="000F72A2">
      <w:pPr>
        <w:tabs>
          <w:tab w:val="clear" w:pos="567"/>
        </w:tabs>
        <w:spacing w:line="240" w:lineRule="auto"/>
        <w:rPr>
          <w:rFonts w:asciiTheme="majorBidi" w:hAnsiTheme="majorBidi" w:cstheme="majorBidi"/>
          <w:szCs w:val="22"/>
          <w:lang w:val="pl-PL"/>
        </w:rPr>
      </w:pPr>
    </w:p>
    <w:p w14:paraId="5CC26F59" w14:textId="3F3DACFB" w:rsidR="004E78FA"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Jednoczesne podawanie buprenorfiny i innych leków serotoninergicznych, takich jak inhibitory MAO, selektywne inhibitory wychwytu zwrotnego serotoniny (SSRI), inhibitory wychwytu zwrotnego serotoniny i noradrenaliny (SNRI) lub trójpierścieniowe leki przeciwdepresyjne</w:t>
      </w:r>
      <w:r w:rsidR="00426B30">
        <w:rPr>
          <w:rFonts w:asciiTheme="majorBidi" w:hAnsiTheme="majorBidi" w:cstheme="majorBidi"/>
          <w:szCs w:val="22"/>
          <w:lang w:val="pl-PL"/>
        </w:rPr>
        <w:t>,</w:t>
      </w:r>
      <w:r w:rsidRPr="00A51FC9">
        <w:rPr>
          <w:rFonts w:asciiTheme="majorBidi" w:hAnsiTheme="majorBidi" w:cstheme="majorBidi"/>
          <w:szCs w:val="22"/>
          <w:lang w:val="pl-PL"/>
        </w:rPr>
        <w:t xml:space="preserve"> mo</w:t>
      </w:r>
      <w:r w:rsidR="00426B30">
        <w:rPr>
          <w:rFonts w:asciiTheme="majorBidi" w:hAnsiTheme="majorBidi" w:cstheme="majorBidi"/>
          <w:szCs w:val="22"/>
          <w:lang w:val="pl-PL"/>
        </w:rPr>
        <w:t>że</w:t>
      </w:r>
      <w:r w:rsidRPr="00A51FC9">
        <w:rPr>
          <w:rFonts w:asciiTheme="majorBidi" w:hAnsiTheme="majorBidi" w:cstheme="majorBidi"/>
          <w:szCs w:val="22"/>
          <w:lang w:val="pl-PL"/>
        </w:rPr>
        <w:t xml:space="preserve"> powodować </w:t>
      </w:r>
      <w:r w:rsidR="00426B30">
        <w:rPr>
          <w:rFonts w:asciiTheme="majorBidi" w:hAnsiTheme="majorBidi" w:cstheme="majorBidi"/>
          <w:szCs w:val="22"/>
          <w:lang w:val="pl-PL"/>
        </w:rPr>
        <w:t>wystąpienie ze</w:t>
      </w:r>
      <w:r w:rsidRPr="00A51FC9">
        <w:rPr>
          <w:rFonts w:asciiTheme="majorBidi" w:hAnsiTheme="majorBidi" w:cstheme="majorBidi"/>
          <w:szCs w:val="22"/>
          <w:lang w:val="pl-PL"/>
        </w:rPr>
        <w:t>sp</w:t>
      </w:r>
      <w:r w:rsidR="00426B30">
        <w:rPr>
          <w:rFonts w:asciiTheme="majorBidi" w:hAnsiTheme="majorBidi" w:cstheme="majorBidi"/>
          <w:szCs w:val="22"/>
          <w:lang w:val="pl-PL"/>
        </w:rPr>
        <w:t>ołu</w:t>
      </w:r>
      <w:r w:rsidRPr="00A51FC9">
        <w:rPr>
          <w:rFonts w:asciiTheme="majorBidi" w:hAnsiTheme="majorBidi" w:cstheme="majorBidi"/>
          <w:szCs w:val="22"/>
          <w:lang w:val="pl-PL"/>
        </w:rPr>
        <w:t xml:space="preserve"> serotonin</w:t>
      </w:r>
      <w:r w:rsidR="00B75FF5" w:rsidRPr="00A51FC9">
        <w:rPr>
          <w:rFonts w:asciiTheme="majorBidi" w:hAnsiTheme="majorBidi" w:cstheme="majorBidi"/>
          <w:szCs w:val="22"/>
          <w:lang w:val="pl-PL"/>
        </w:rPr>
        <w:t>ow</w:t>
      </w:r>
      <w:r w:rsidR="00426B30">
        <w:rPr>
          <w:rFonts w:asciiTheme="majorBidi" w:hAnsiTheme="majorBidi" w:cstheme="majorBidi"/>
          <w:szCs w:val="22"/>
          <w:lang w:val="pl-PL"/>
        </w:rPr>
        <w:t>ego</w:t>
      </w:r>
      <w:r w:rsidRPr="00A51FC9">
        <w:rPr>
          <w:rFonts w:asciiTheme="majorBidi" w:hAnsiTheme="majorBidi" w:cstheme="majorBidi"/>
          <w:szCs w:val="22"/>
          <w:lang w:val="pl-PL"/>
        </w:rPr>
        <w:t>, potencjalnie zagrażając</w:t>
      </w:r>
      <w:r w:rsidR="00426B30">
        <w:rPr>
          <w:rFonts w:asciiTheme="majorBidi" w:hAnsiTheme="majorBidi" w:cstheme="majorBidi"/>
          <w:szCs w:val="22"/>
          <w:lang w:val="pl-PL"/>
        </w:rPr>
        <w:t>ego</w:t>
      </w:r>
      <w:r w:rsidRPr="00A51FC9">
        <w:rPr>
          <w:rFonts w:asciiTheme="majorBidi" w:hAnsiTheme="majorBidi" w:cstheme="majorBidi"/>
          <w:szCs w:val="22"/>
          <w:lang w:val="pl-PL"/>
        </w:rPr>
        <w:t xml:space="preserve"> życiu (patrz punkt 4.5).</w:t>
      </w:r>
    </w:p>
    <w:p w14:paraId="2A368E0A" w14:textId="77777777" w:rsidR="004E78FA"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lastRenderedPageBreak/>
        <w:t>Jeśli jednoczesne leczenie innymi lekami serotoninergicznymi jest klinicznie uzasadnione, zaleca się uważną obserwację pacjenta, szczególnie podczas rozpoczynania leczenia i zwiększania dawki.</w:t>
      </w:r>
    </w:p>
    <w:p w14:paraId="09F3CDE8" w14:textId="0E29918C" w:rsidR="004E78FA"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Objawy zespołu serotoninowego mogą obejmować zmiany stanu psychicznego, </w:t>
      </w:r>
      <w:r w:rsidR="00426B30">
        <w:rPr>
          <w:rFonts w:asciiTheme="majorBidi" w:hAnsiTheme="majorBidi" w:cstheme="majorBidi"/>
          <w:szCs w:val="22"/>
          <w:lang w:val="pl-PL"/>
        </w:rPr>
        <w:t xml:space="preserve">niestabilność </w:t>
      </w:r>
      <w:r w:rsidR="00B75FF5" w:rsidRPr="00A51FC9">
        <w:rPr>
          <w:rFonts w:asciiTheme="majorBidi" w:hAnsiTheme="majorBidi" w:cstheme="majorBidi"/>
          <w:szCs w:val="22"/>
          <w:lang w:val="pl-PL"/>
        </w:rPr>
        <w:t>autonomi</w:t>
      </w:r>
      <w:r w:rsidR="00426B30">
        <w:rPr>
          <w:rFonts w:asciiTheme="majorBidi" w:hAnsiTheme="majorBidi" w:cstheme="majorBidi"/>
          <w:szCs w:val="22"/>
          <w:lang w:val="pl-PL"/>
        </w:rPr>
        <w:t>czną</w:t>
      </w:r>
      <w:r w:rsidR="00B75FF5" w:rsidRPr="00A51FC9">
        <w:rPr>
          <w:rFonts w:asciiTheme="majorBidi" w:hAnsiTheme="majorBidi" w:cstheme="majorBidi"/>
          <w:szCs w:val="22"/>
          <w:lang w:val="pl-PL"/>
        </w:rPr>
        <w:t>, zaburzenia pracy</w:t>
      </w:r>
      <w:r w:rsidRPr="00A51FC9">
        <w:rPr>
          <w:rFonts w:asciiTheme="majorBidi" w:hAnsiTheme="majorBidi" w:cstheme="majorBidi"/>
          <w:szCs w:val="22"/>
          <w:lang w:val="pl-PL"/>
        </w:rPr>
        <w:t xml:space="preserve"> </w:t>
      </w:r>
      <w:r w:rsidR="00B75FF5" w:rsidRPr="00A51FC9">
        <w:rPr>
          <w:rFonts w:asciiTheme="majorBidi" w:hAnsiTheme="majorBidi" w:cstheme="majorBidi"/>
          <w:szCs w:val="22"/>
          <w:lang w:val="pl-PL"/>
        </w:rPr>
        <w:t xml:space="preserve">nerwów i </w:t>
      </w:r>
      <w:r w:rsidRPr="00A51FC9">
        <w:rPr>
          <w:rFonts w:asciiTheme="majorBidi" w:hAnsiTheme="majorBidi" w:cstheme="majorBidi"/>
          <w:szCs w:val="22"/>
          <w:lang w:val="pl-PL"/>
        </w:rPr>
        <w:t>mięśni i/lub objawy ze strony układu pokarmowego.</w:t>
      </w:r>
    </w:p>
    <w:p w14:paraId="692F0091" w14:textId="6BC14F58" w:rsidR="004E78FA"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 </w:t>
      </w:r>
      <w:r w:rsidR="00426B30">
        <w:rPr>
          <w:rFonts w:asciiTheme="majorBidi" w:hAnsiTheme="majorBidi" w:cstheme="majorBidi"/>
          <w:szCs w:val="22"/>
          <w:lang w:val="pl-PL"/>
        </w:rPr>
        <w:t>razie</w:t>
      </w:r>
      <w:r w:rsidRPr="00A51FC9">
        <w:rPr>
          <w:rFonts w:asciiTheme="majorBidi" w:hAnsiTheme="majorBidi" w:cstheme="majorBidi"/>
          <w:szCs w:val="22"/>
          <w:lang w:val="pl-PL"/>
        </w:rPr>
        <w:t xml:space="preserve"> podejrzenia zespołu serotoninowego należy rozważyć zmniejszenie dawki lub przerwanie leczenia w zależności od nasilenia objawów.</w:t>
      </w:r>
    </w:p>
    <w:p w14:paraId="4B3598DC" w14:textId="77777777" w:rsidR="008E57E5" w:rsidRPr="00A51FC9" w:rsidRDefault="008E57E5" w:rsidP="000F72A2">
      <w:pPr>
        <w:tabs>
          <w:tab w:val="clear" w:pos="567"/>
        </w:tabs>
        <w:spacing w:line="240" w:lineRule="auto"/>
        <w:rPr>
          <w:rFonts w:asciiTheme="majorBidi" w:hAnsiTheme="majorBidi" w:cstheme="majorBidi"/>
          <w:szCs w:val="22"/>
          <w:lang w:val="pl-PL"/>
        </w:rPr>
      </w:pPr>
    </w:p>
    <w:p w14:paraId="6236161F" w14:textId="77777777" w:rsidR="008E57E5" w:rsidRPr="00A51FC9" w:rsidRDefault="000F72A2" w:rsidP="000F72A2">
      <w:pPr>
        <w:spacing w:line="240" w:lineRule="auto"/>
        <w:ind w:left="567" w:hanging="567"/>
        <w:rPr>
          <w:rFonts w:asciiTheme="majorBidi" w:hAnsiTheme="majorBidi" w:cstheme="majorBidi"/>
          <w:szCs w:val="22"/>
          <w:u w:val="single"/>
          <w:lang w:val="pl-PL"/>
        </w:rPr>
      </w:pPr>
      <w:r w:rsidRPr="00A51FC9">
        <w:rPr>
          <w:rFonts w:asciiTheme="majorBidi" w:hAnsiTheme="majorBidi" w:cstheme="majorBidi"/>
          <w:szCs w:val="22"/>
          <w:u w:val="single"/>
          <w:lang w:val="pl-PL"/>
        </w:rPr>
        <w:t>Zapalenie wątroby i zdarzenia wątrobowe</w:t>
      </w:r>
    </w:p>
    <w:p w14:paraId="4FFB9A2C" w14:textId="77777777" w:rsidR="004C6DF1" w:rsidRPr="00A51FC9" w:rsidRDefault="004C6DF1" w:rsidP="000F72A2">
      <w:pPr>
        <w:tabs>
          <w:tab w:val="clear" w:pos="567"/>
        </w:tabs>
        <w:spacing w:line="240" w:lineRule="auto"/>
        <w:rPr>
          <w:rFonts w:asciiTheme="majorBidi" w:hAnsiTheme="majorBidi" w:cstheme="majorBidi"/>
          <w:szCs w:val="22"/>
          <w:lang w:val="pl-PL"/>
        </w:rPr>
      </w:pPr>
    </w:p>
    <w:p w14:paraId="02566DF1" w14:textId="1890E5E5" w:rsidR="008F1BEF"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Zgłaszano poważne przypadki ostrego uszkodzenia wątroby </w:t>
      </w:r>
      <w:r w:rsidR="00426B30">
        <w:rPr>
          <w:rFonts w:asciiTheme="majorBidi" w:hAnsiTheme="majorBidi" w:cstheme="majorBidi"/>
          <w:szCs w:val="22"/>
          <w:lang w:val="pl-PL"/>
        </w:rPr>
        <w:t>związane z</w:t>
      </w:r>
      <w:r w:rsidRPr="00A51FC9">
        <w:rPr>
          <w:rFonts w:asciiTheme="majorBidi" w:hAnsiTheme="majorBidi" w:cstheme="majorBidi"/>
          <w:szCs w:val="22"/>
          <w:lang w:val="pl-PL"/>
        </w:rPr>
        <w:t xml:space="preserve"> niewłaściw</w:t>
      </w:r>
      <w:r w:rsidR="00426B30">
        <w:rPr>
          <w:rFonts w:asciiTheme="majorBidi" w:hAnsiTheme="majorBidi" w:cstheme="majorBidi"/>
          <w:szCs w:val="22"/>
          <w:lang w:val="pl-PL"/>
        </w:rPr>
        <w:t>ym</w:t>
      </w:r>
      <w:r w:rsidRPr="00A51FC9">
        <w:rPr>
          <w:rFonts w:asciiTheme="majorBidi" w:hAnsiTheme="majorBidi" w:cstheme="majorBidi"/>
          <w:szCs w:val="22"/>
          <w:lang w:val="pl-PL"/>
        </w:rPr>
        <w:t xml:space="preserve"> użyci</w:t>
      </w:r>
      <w:r w:rsidR="00426B30">
        <w:rPr>
          <w:rFonts w:asciiTheme="majorBidi" w:hAnsiTheme="majorBidi" w:cstheme="majorBidi"/>
          <w:szCs w:val="22"/>
          <w:lang w:val="pl-PL"/>
        </w:rPr>
        <w:t>em</w:t>
      </w:r>
      <w:r w:rsidRPr="00A51FC9">
        <w:rPr>
          <w:rFonts w:asciiTheme="majorBidi" w:hAnsiTheme="majorBidi" w:cstheme="majorBidi"/>
          <w:szCs w:val="22"/>
          <w:lang w:val="pl-PL"/>
        </w:rPr>
        <w:t xml:space="preserve">, zwłaszcza </w:t>
      </w:r>
      <w:r w:rsidR="00DB24BD">
        <w:rPr>
          <w:rFonts w:asciiTheme="majorBidi" w:hAnsiTheme="majorBidi" w:cstheme="majorBidi"/>
          <w:szCs w:val="22"/>
          <w:lang w:val="pl-PL"/>
        </w:rPr>
        <w:t>po</w:t>
      </w:r>
      <w:r w:rsidRPr="00A51FC9">
        <w:rPr>
          <w:rFonts w:asciiTheme="majorBidi" w:hAnsiTheme="majorBidi" w:cstheme="majorBidi"/>
          <w:szCs w:val="22"/>
          <w:lang w:val="pl-PL"/>
        </w:rPr>
        <w:t xml:space="preserve"> podani</w:t>
      </w:r>
      <w:r w:rsidR="00DB24BD">
        <w:rPr>
          <w:rFonts w:asciiTheme="majorBidi" w:hAnsiTheme="majorBidi" w:cstheme="majorBidi"/>
          <w:szCs w:val="22"/>
          <w:lang w:val="pl-PL"/>
        </w:rPr>
        <w:t>u</w:t>
      </w:r>
      <w:r w:rsidRPr="00A51FC9">
        <w:rPr>
          <w:rFonts w:asciiTheme="majorBidi" w:hAnsiTheme="majorBidi" w:cstheme="majorBidi"/>
          <w:szCs w:val="22"/>
          <w:lang w:val="pl-PL"/>
        </w:rPr>
        <w:t xml:space="preserve"> dożyln</w:t>
      </w:r>
      <w:r w:rsidR="00DB24BD">
        <w:rPr>
          <w:rFonts w:asciiTheme="majorBidi" w:hAnsiTheme="majorBidi" w:cstheme="majorBidi"/>
          <w:szCs w:val="22"/>
          <w:lang w:val="pl-PL"/>
        </w:rPr>
        <w:t>ym</w:t>
      </w:r>
      <w:r w:rsidRPr="00A51FC9">
        <w:rPr>
          <w:rFonts w:asciiTheme="majorBidi" w:hAnsiTheme="majorBidi" w:cstheme="majorBidi"/>
          <w:szCs w:val="22"/>
          <w:lang w:val="pl-PL"/>
        </w:rPr>
        <w:t xml:space="preserve"> (patrz punkt 4.8). Te uszkodzenia wątroby obserwowano głównie p</w:t>
      </w:r>
      <w:r w:rsidR="00426B30">
        <w:rPr>
          <w:rFonts w:asciiTheme="majorBidi" w:hAnsiTheme="majorBidi" w:cstheme="majorBidi"/>
          <w:szCs w:val="22"/>
          <w:lang w:val="pl-PL"/>
        </w:rPr>
        <w:t>o</w:t>
      </w:r>
      <w:r w:rsidRPr="00A51FC9">
        <w:rPr>
          <w:rFonts w:asciiTheme="majorBidi" w:hAnsiTheme="majorBidi" w:cstheme="majorBidi"/>
          <w:szCs w:val="22"/>
          <w:lang w:val="pl-PL"/>
        </w:rPr>
        <w:t xml:space="preserve"> </w:t>
      </w:r>
      <w:r w:rsidR="00426B30">
        <w:rPr>
          <w:rFonts w:asciiTheme="majorBidi" w:hAnsiTheme="majorBidi" w:cstheme="majorBidi"/>
          <w:szCs w:val="22"/>
          <w:lang w:val="pl-PL"/>
        </w:rPr>
        <w:t>dużych</w:t>
      </w:r>
      <w:r w:rsidRPr="00A51FC9">
        <w:rPr>
          <w:rFonts w:asciiTheme="majorBidi" w:hAnsiTheme="majorBidi" w:cstheme="majorBidi"/>
          <w:szCs w:val="22"/>
          <w:lang w:val="pl-PL"/>
        </w:rPr>
        <w:t xml:space="preserve"> dawkach i mogą one być spowodowane toksyczn</w:t>
      </w:r>
      <w:r w:rsidR="00F36EC9">
        <w:rPr>
          <w:rFonts w:asciiTheme="majorBidi" w:hAnsiTheme="majorBidi" w:cstheme="majorBidi"/>
          <w:szCs w:val="22"/>
          <w:lang w:val="pl-PL"/>
        </w:rPr>
        <w:t>ym działaniem na</w:t>
      </w:r>
      <w:r w:rsidRPr="00A51FC9">
        <w:rPr>
          <w:rFonts w:asciiTheme="majorBidi" w:hAnsiTheme="majorBidi" w:cstheme="majorBidi"/>
          <w:szCs w:val="22"/>
          <w:lang w:val="pl-PL"/>
        </w:rPr>
        <w:t xml:space="preserve"> mitochondria. W wielu przypadkach występowanie wcześniej istniejących zaburzeń mitochondrialnych (choroby genetyczne, zaburzenia </w:t>
      </w:r>
      <w:r w:rsidR="00C07AFE" w:rsidRPr="00A51FC9">
        <w:rPr>
          <w:rFonts w:asciiTheme="majorBidi" w:hAnsiTheme="majorBidi" w:cstheme="majorBidi"/>
          <w:szCs w:val="22"/>
          <w:lang w:val="pl-PL"/>
        </w:rPr>
        <w:t>uwalniania enzymów wątrobowych</w:t>
      </w:r>
      <w:r w:rsidRPr="00A51FC9">
        <w:rPr>
          <w:rFonts w:asciiTheme="majorBidi" w:hAnsiTheme="majorBidi" w:cstheme="majorBidi"/>
          <w:szCs w:val="22"/>
          <w:lang w:val="pl-PL"/>
        </w:rPr>
        <w:t xml:space="preserve">, zakażenie wirusem zapalenia wątroby typu B lub C, nadużywanie alkoholu, jadłowstręt, jednoczesne stosowanie innych potencjalnie hepatotoksycznych leków) oraz </w:t>
      </w:r>
      <w:r w:rsidR="002E40C9">
        <w:rPr>
          <w:rFonts w:asciiTheme="majorBidi" w:hAnsiTheme="majorBidi" w:cstheme="majorBidi"/>
          <w:szCs w:val="22"/>
          <w:lang w:val="pl-PL"/>
        </w:rPr>
        <w:t>ciągłe</w:t>
      </w:r>
      <w:r w:rsidRPr="00A51FC9">
        <w:rPr>
          <w:rFonts w:asciiTheme="majorBidi" w:hAnsiTheme="majorBidi" w:cstheme="majorBidi"/>
          <w:szCs w:val="22"/>
          <w:lang w:val="pl-PL"/>
        </w:rPr>
        <w:t xml:space="preserve"> wstrzykiwanie </w:t>
      </w:r>
      <w:r w:rsidR="002E40C9">
        <w:rPr>
          <w:rFonts w:asciiTheme="majorBidi" w:hAnsiTheme="majorBidi" w:cstheme="majorBidi"/>
          <w:szCs w:val="22"/>
          <w:lang w:val="pl-PL"/>
        </w:rPr>
        <w:t>narkotyków</w:t>
      </w:r>
      <w:r w:rsidRPr="00A51FC9">
        <w:rPr>
          <w:rFonts w:asciiTheme="majorBidi" w:hAnsiTheme="majorBidi" w:cstheme="majorBidi"/>
          <w:szCs w:val="22"/>
          <w:lang w:val="pl-PL"/>
        </w:rPr>
        <w:t xml:space="preserve"> mog</w:t>
      </w:r>
      <w:r w:rsidR="002E40C9">
        <w:rPr>
          <w:rFonts w:asciiTheme="majorBidi" w:hAnsiTheme="majorBidi" w:cstheme="majorBidi"/>
          <w:szCs w:val="22"/>
          <w:lang w:val="pl-PL"/>
        </w:rPr>
        <w:t>ło</w:t>
      </w:r>
      <w:r w:rsidRPr="00A51FC9">
        <w:rPr>
          <w:rFonts w:asciiTheme="majorBidi" w:hAnsiTheme="majorBidi" w:cstheme="majorBidi"/>
          <w:szCs w:val="22"/>
          <w:lang w:val="pl-PL"/>
        </w:rPr>
        <w:t xml:space="preserve"> </w:t>
      </w:r>
      <w:r w:rsidR="002E40C9">
        <w:rPr>
          <w:rFonts w:asciiTheme="majorBidi" w:hAnsiTheme="majorBidi" w:cstheme="majorBidi"/>
          <w:szCs w:val="22"/>
          <w:lang w:val="pl-PL"/>
        </w:rPr>
        <w:t>wywołać</w:t>
      </w:r>
      <w:r w:rsidRPr="00A51FC9">
        <w:rPr>
          <w:rFonts w:asciiTheme="majorBidi" w:hAnsiTheme="majorBidi" w:cstheme="majorBidi"/>
          <w:szCs w:val="22"/>
          <w:lang w:val="pl-PL"/>
        </w:rPr>
        <w:t xml:space="preserve"> lub przyczyniać się do uszkodzenia wątroby. Pacjenci z dodatnim wynikiem badania w kierunku wirusowego zapalenia wątroby, przyjmujący </w:t>
      </w:r>
      <w:r w:rsidR="002E40C9">
        <w:rPr>
          <w:rFonts w:asciiTheme="majorBidi" w:hAnsiTheme="majorBidi" w:cstheme="majorBidi"/>
          <w:szCs w:val="22"/>
          <w:lang w:val="pl-PL"/>
        </w:rPr>
        <w:t>jednocześnie</w:t>
      </w:r>
      <w:r w:rsidRPr="00A51FC9">
        <w:rPr>
          <w:rFonts w:asciiTheme="majorBidi" w:hAnsiTheme="majorBidi" w:cstheme="majorBidi"/>
          <w:szCs w:val="22"/>
          <w:lang w:val="pl-PL"/>
        </w:rPr>
        <w:t xml:space="preserve"> </w:t>
      </w:r>
      <w:r w:rsidR="002E40C9">
        <w:rPr>
          <w:rFonts w:asciiTheme="majorBidi" w:hAnsiTheme="majorBidi" w:cstheme="majorBidi"/>
          <w:szCs w:val="22"/>
          <w:lang w:val="pl-PL"/>
        </w:rPr>
        <w:t>leki</w:t>
      </w:r>
      <w:r w:rsidRPr="00A51FC9">
        <w:rPr>
          <w:rFonts w:asciiTheme="majorBidi" w:hAnsiTheme="majorBidi" w:cstheme="majorBidi"/>
          <w:szCs w:val="22"/>
          <w:lang w:val="pl-PL"/>
        </w:rPr>
        <w:t xml:space="preserve"> (patrz punkt 4.5) i/lub z istniejącym zaburzeniem czynności wątroby są narażeni na większe ryzyko uszkodzenia wątroby</w:t>
      </w:r>
      <w:r w:rsidR="002E40C9">
        <w:rPr>
          <w:rFonts w:asciiTheme="majorBidi" w:hAnsiTheme="majorBidi" w:cstheme="majorBidi"/>
          <w:szCs w:val="22"/>
          <w:lang w:val="pl-PL"/>
        </w:rPr>
        <w:t>. N</w:t>
      </w:r>
      <w:r w:rsidRPr="00A51FC9">
        <w:rPr>
          <w:rFonts w:asciiTheme="majorBidi" w:hAnsiTheme="majorBidi" w:cstheme="majorBidi"/>
          <w:szCs w:val="22"/>
          <w:lang w:val="pl-PL"/>
        </w:rPr>
        <w:t xml:space="preserve">ależy uwzględnić te podstawowe </w:t>
      </w:r>
      <w:r w:rsidR="002E40C9" w:rsidRPr="00A51FC9">
        <w:rPr>
          <w:rFonts w:asciiTheme="majorBidi" w:hAnsiTheme="majorBidi" w:cstheme="majorBidi"/>
          <w:szCs w:val="22"/>
          <w:lang w:val="pl-PL"/>
        </w:rPr>
        <w:t xml:space="preserve">czynniki </w:t>
      </w:r>
      <w:r w:rsidR="002E40C9">
        <w:rPr>
          <w:rFonts w:asciiTheme="majorBidi" w:hAnsiTheme="majorBidi" w:cstheme="majorBidi"/>
          <w:szCs w:val="22"/>
          <w:lang w:val="pl-PL"/>
        </w:rPr>
        <w:t xml:space="preserve">ryzyka </w:t>
      </w:r>
      <w:r w:rsidRPr="00A51FC9">
        <w:rPr>
          <w:rFonts w:asciiTheme="majorBidi" w:hAnsiTheme="majorBidi" w:cstheme="majorBidi"/>
          <w:szCs w:val="22"/>
          <w:lang w:val="pl-PL"/>
        </w:rPr>
        <w:t>przed przepisaniem buprenorfiny i w trakcie leczenia (patrz punkt 4.2).</w:t>
      </w:r>
    </w:p>
    <w:p w14:paraId="48C475DD" w14:textId="63202E8E" w:rsidR="008F1BEF"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 </w:t>
      </w:r>
      <w:r w:rsidR="002E40C9">
        <w:rPr>
          <w:rFonts w:asciiTheme="majorBidi" w:hAnsiTheme="majorBidi" w:cstheme="majorBidi"/>
          <w:szCs w:val="22"/>
          <w:lang w:val="pl-PL"/>
        </w:rPr>
        <w:t>razie</w:t>
      </w:r>
      <w:r w:rsidRPr="00A51FC9">
        <w:rPr>
          <w:rFonts w:asciiTheme="majorBidi" w:hAnsiTheme="majorBidi" w:cstheme="majorBidi"/>
          <w:szCs w:val="22"/>
          <w:lang w:val="pl-PL"/>
        </w:rPr>
        <w:t xml:space="preserve"> podejrzenia zdarzenia wątrobowego wymagana jest dalsza ocena biologiczna i etiologiczna. W zależności od </w:t>
      </w:r>
      <w:r w:rsidR="002E40C9">
        <w:rPr>
          <w:rFonts w:asciiTheme="majorBidi" w:hAnsiTheme="majorBidi" w:cstheme="majorBidi"/>
          <w:szCs w:val="22"/>
          <w:lang w:val="pl-PL"/>
        </w:rPr>
        <w:t>ustaleń</w:t>
      </w:r>
      <w:r w:rsidRPr="00A51FC9">
        <w:rPr>
          <w:rFonts w:asciiTheme="majorBidi" w:hAnsiTheme="majorBidi" w:cstheme="majorBidi"/>
          <w:szCs w:val="22"/>
          <w:lang w:val="pl-PL"/>
        </w:rPr>
        <w:t>, produkt leczniczy może być ostrożnie odstawiony, aby zapobiec wystąpieniu zespołu odstawienia i powrot</w:t>
      </w:r>
      <w:r w:rsidR="002E40C9">
        <w:rPr>
          <w:rFonts w:asciiTheme="majorBidi" w:hAnsiTheme="majorBidi" w:cstheme="majorBidi"/>
          <w:szCs w:val="22"/>
          <w:lang w:val="pl-PL"/>
        </w:rPr>
        <w:t>owi</w:t>
      </w:r>
      <w:r w:rsidRPr="00A51FC9">
        <w:rPr>
          <w:rFonts w:asciiTheme="majorBidi" w:hAnsiTheme="majorBidi" w:cstheme="majorBidi"/>
          <w:szCs w:val="22"/>
          <w:lang w:val="pl-PL"/>
        </w:rPr>
        <w:t xml:space="preserve"> pacjenta do stosowania nielegalnych substancji psychoaktywnych. Jeśli leczenie będzie kontynuowane, należy uważnie monitorować czynność wątroby.</w:t>
      </w:r>
    </w:p>
    <w:p w14:paraId="33EA8BC9" w14:textId="77777777" w:rsidR="008F1BEF" w:rsidRPr="00A51FC9" w:rsidRDefault="008F1BEF" w:rsidP="000F72A2">
      <w:pPr>
        <w:spacing w:line="240" w:lineRule="auto"/>
        <w:ind w:left="567" w:hanging="567"/>
        <w:rPr>
          <w:rFonts w:asciiTheme="majorBidi" w:hAnsiTheme="majorBidi" w:cstheme="majorBidi"/>
          <w:szCs w:val="22"/>
          <w:lang w:val="pl-PL"/>
        </w:rPr>
      </w:pPr>
    </w:p>
    <w:p w14:paraId="48016919" w14:textId="64A6F505" w:rsidR="008F1BEF" w:rsidRPr="00A51FC9" w:rsidRDefault="006508A5" w:rsidP="000F72A2">
      <w:pPr>
        <w:spacing w:line="240" w:lineRule="auto"/>
        <w:ind w:left="567" w:hanging="567"/>
        <w:rPr>
          <w:rFonts w:asciiTheme="majorBidi" w:hAnsiTheme="majorBidi" w:cstheme="majorBidi"/>
          <w:szCs w:val="22"/>
          <w:u w:val="single"/>
          <w:lang w:val="pl-PL"/>
        </w:rPr>
      </w:pPr>
      <w:r>
        <w:rPr>
          <w:rFonts w:asciiTheme="majorBidi" w:hAnsiTheme="majorBidi" w:cstheme="majorBidi"/>
          <w:szCs w:val="22"/>
          <w:u w:val="single"/>
          <w:lang w:val="pl-PL"/>
        </w:rPr>
        <w:t>Wywołanie</w:t>
      </w:r>
      <w:r w:rsidR="000F72A2" w:rsidRPr="00A51FC9">
        <w:rPr>
          <w:rFonts w:asciiTheme="majorBidi" w:hAnsiTheme="majorBidi" w:cstheme="majorBidi"/>
          <w:szCs w:val="22"/>
          <w:u w:val="single"/>
          <w:lang w:val="pl-PL"/>
        </w:rPr>
        <w:t xml:space="preserve"> zespołu odstawienia opioidów</w:t>
      </w:r>
    </w:p>
    <w:p w14:paraId="7929BE11" w14:textId="77777777" w:rsidR="004C6DF1" w:rsidRPr="00A51FC9" w:rsidRDefault="004C6DF1" w:rsidP="000F72A2">
      <w:pPr>
        <w:tabs>
          <w:tab w:val="clear" w:pos="567"/>
        </w:tabs>
        <w:spacing w:line="240" w:lineRule="auto"/>
        <w:rPr>
          <w:rFonts w:asciiTheme="majorBidi" w:hAnsiTheme="majorBidi" w:cstheme="majorBidi"/>
          <w:szCs w:val="22"/>
          <w:lang w:val="pl-PL"/>
        </w:rPr>
      </w:pPr>
    </w:p>
    <w:p w14:paraId="516D9826" w14:textId="46C1848C" w:rsidR="008F1BEF"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Rozpoczynając leczenie buprenorfiną, lekarz musi </w:t>
      </w:r>
      <w:r w:rsidR="006508A5">
        <w:rPr>
          <w:rFonts w:asciiTheme="majorBidi" w:hAnsiTheme="majorBidi" w:cstheme="majorBidi"/>
          <w:szCs w:val="22"/>
          <w:lang w:val="pl-PL"/>
        </w:rPr>
        <w:t xml:space="preserve">być </w:t>
      </w:r>
      <w:r w:rsidR="00CA172C">
        <w:rPr>
          <w:rFonts w:asciiTheme="majorBidi" w:hAnsiTheme="majorBidi" w:cstheme="majorBidi"/>
          <w:szCs w:val="22"/>
          <w:lang w:val="pl-PL"/>
        </w:rPr>
        <w:t>ś</w:t>
      </w:r>
      <w:r w:rsidR="006508A5">
        <w:rPr>
          <w:rFonts w:asciiTheme="majorBidi" w:hAnsiTheme="majorBidi" w:cstheme="majorBidi"/>
          <w:szCs w:val="22"/>
          <w:lang w:val="pl-PL"/>
        </w:rPr>
        <w:t>wiadomy</w:t>
      </w:r>
      <w:r w:rsidRPr="00A51FC9">
        <w:rPr>
          <w:rFonts w:asciiTheme="majorBidi" w:hAnsiTheme="majorBidi" w:cstheme="majorBidi"/>
          <w:szCs w:val="22"/>
          <w:lang w:val="pl-PL"/>
        </w:rPr>
        <w:t> częściowego</w:t>
      </w:r>
      <w:r w:rsidR="00F36EC9">
        <w:rPr>
          <w:rFonts w:asciiTheme="majorBidi" w:hAnsiTheme="majorBidi" w:cstheme="majorBidi"/>
          <w:szCs w:val="22"/>
          <w:lang w:val="pl-PL"/>
        </w:rPr>
        <w:t xml:space="preserve"> </w:t>
      </w:r>
      <w:r w:rsidRPr="00A51FC9">
        <w:rPr>
          <w:rFonts w:asciiTheme="majorBidi" w:hAnsiTheme="majorBidi" w:cstheme="majorBidi"/>
          <w:szCs w:val="22"/>
          <w:lang w:val="pl-PL"/>
        </w:rPr>
        <w:t>profilu</w:t>
      </w:r>
      <w:r w:rsidR="00C264FA">
        <w:rPr>
          <w:rFonts w:asciiTheme="majorBidi" w:hAnsiTheme="majorBidi" w:cstheme="majorBidi"/>
          <w:szCs w:val="22"/>
          <w:lang w:val="pl-PL"/>
        </w:rPr>
        <w:t xml:space="preserve"> agonistycznego</w:t>
      </w:r>
      <w:r w:rsidRPr="00A51FC9">
        <w:rPr>
          <w:rFonts w:asciiTheme="majorBidi" w:hAnsiTheme="majorBidi" w:cstheme="majorBidi"/>
          <w:szCs w:val="22"/>
          <w:lang w:val="pl-PL"/>
        </w:rPr>
        <w:t xml:space="preserve"> buprenorfiny oraz z tego, że może ona wywołać </w:t>
      </w:r>
      <w:r w:rsidR="006508A5">
        <w:rPr>
          <w:rFonts w:asciiTheme="majorBidi" w:hAnsiTheme="majorBidi" w:cstheme="majorBidi"/>
          <w:szCs w:val="22"/>
          <w:lang w:val="pl-PL"/>
        </w:rPr>
        <w:t>zespół</w:t>
      </w:r>
      <w:r w:rsidRPr="00A51FC9">
        <w:rPr>
          <w:rFonts w:asciiTheme="majorBidi" w:hAnsiTheme="majorBidi" w:cstheme="majorBidi"/>
          <w:szCs w:val="22"/>
          <w:lang w:val="pl-PL"/>
        </w:rPr>
        <w:t xml:space="preserve"> odstawienia u pacjentów uzależnionych od opioidów, zwłaszcza jeśli zostanie podana </w:t>
      </w:r>
      <w:r w:rsidR="006508A5">
        <w:rPr>
          <w:rFonts w:asciiTheme="majorBidi" w:hAnsiTheme="majorBidi" w:cstheme="majorBidi"/>
          <w:szCs w:val="22"/>
          <w:lang w:val="pl-PL"/>
        </w:rPr>
        <w:t xml:space="preserve">w czasie </w:t>
      </w:r>
      <w:r w:rsidR="00C07AFE" w:rsidRPr="00A51FC9">
        <w:rPr>
          <w:rFonts w:asciiTheme="majorBidi" w:hAnsiTheme="majorBidi" w:cstheme="majorBidi"/>
          <w:szCs w:val="22"/>
          <w:lang w:val="pl-PL"/>
        </w:rPr>
        <w:t>kró</w:t>
      </w:r>
      <w:r w:rsidR="006508A5">
        <w:rPr>
          <w:rFonts w:asciiTheme="majorBidi" w:hAnsiTheme="majorBidi" w:cstheme="majorBidi"/>
          <w:szCs w:val="22"/>
          <w:lang w:val="pl-PL"/>
        </w:rPr>
        <w:t xml:space="preserve">tszym </w:t>
      </w:r>
      <w:r w:rsidRPr="00A51FC9">
        <w:rPr>
          <w:rFonts w:asciiTheme="majorBidi" w:hAnsiTheme="majorBidi" w:cstheme="majorBidi"/>
          <w:szCs w:val="22"/>
          <w:lang w:val="pl-PL"/>
        </w:rPr>
        <w:t>niż 6 godzin po ostatnim zastosowaniu heroiny lub innego krótko działającego opioidu, lub jeśli zostanie podana mniej niż 24 godziny po przyjęciu ostatniej dawki metadonu (</w:t>
      </w:r>
      <w:r w:rsidR="00C07AFE" w:rsidRPr="00A51FC9">
        <w:rPr>
          <w:rFonts w:asciiTheme="majorBidi" w:hAnsiTheme="majorBidi" w:cstheme="majorBidi"/>
          <w:szCs w:val="22"/>
          <w:lang w:val="pl-PL"/>
        </w:rPr>
        <w:t xml:space="preserve">w związku z </w:t>
      </w:r>
      <w:r w:rsidRPr="00A51FC9">
        <w:rPr>
          <w:rFonts w:asciiTheme="majorBidi" w:hAnsiTheme="majorBidi" w:cstheme="majorBidi"/>
          <w:szCs w:val="22"/>
          <w:lang w:val="pl-PL"/>
        </w:rPr>
        <w:t>długi</w:t>
      </w:r>
      <w:r w:rsidR="00C07AFE" w:rsidRPr="00A51FC9">
        <w:rPr>
          <w:rFonts w:asciiTheme="majorBidi" w:hAnsiTheme="majorBidi" w:cstheme="majorBidi"/>
          <w:szCs w:val="22"/>
          <w:lang w:val="pl-PL"/>
        </w:rPr>
        <w:t>m</w:t>
      </w:r>
      <w:r w:rsidRPr="00A51FC9">
        <w:rPr>
          <w:rFonts w:asciiTheme="majorBidi" w:hAnsiTheme="majorBidi" w:cstheme="majorBidi"/>
          <w:szCs w:val="22"/>
          <w:lang w:val="pl-PL"/>
        </w:rPr>
        <w:t xml:space="preserve"> okres</w:t>
      </w:r>
      <w:r w:rsidR="00C07AFE" w:rsidRPr="00A51FC9">
        <w:rPr>
          <w:rFonts w:asciiTheme="majorBidi" w:hAnsiTheme="majorBidi" w:cstheme="majorBidi"/>
          <w:szCs w:val="22"/>
          <w:lang w:val="pl-PL"/>
        </w:rPr>
        <w:t>em</w:t>
      </w:r>
      <w:r w:rsidRPr="00A51FC9">
        <w:rPr>
          <w:rFonts w:asciiTheme="majorBidi" w:hAnsiTheme="majorBidi" w:cstheme="majorBidi"/>
          <w:szCs w:val="22"/>
          <w:lang w:val="pl-PL"/>
        </w:rPr>
        <w:t xml:space="preserve"> półtrwania metadonu). Pacjenci powinni być uważnie monitorowani w okresie przechodzenia z metadonu na buprenorfinę, ponieważ zgłaszano objawy odstawienia. Aby uniknąć wystąpienia </w:t>
      </w:r>
      <w:r w:rsidR="006508A5">
        <w:rPr>
          <w:rFonts w:asciiTheme="majorBidi" w:hAnsiTheme="majorBidi" w:cstheme="majorBidi"/>
          <w:szCs w:val="22"/>
          <w:lang w:val="pl-PL"/>
        </w:rPr>
        <w:t>zespołu</w:t>
      </w:r>
      <w:r w:rsidRPr="00A51FC9">
        <w:rPr>
          <w:rFonts w:asciiTheme="majorBidi" w:hAnsiTheme="majorBidi" w:cstheme="majorBidi"/>
          <w:szCs w:val="22"/>
          <w:lang w:val="pl-PL"/>
        </w:rPr>
        <w:t xml:space="preserve"> odstawienia, należy zastosować leczenie indukcyjne buprenorfiną, gdy wystąpią obiektywne objawy umiarkowanego odstawienia (patrz punkt 4.2).</w:t>
      </w:r>
    </w:p>
    <w:p w14:paraId="7472BAF3" w14:textId="77777777" w:rsidR="008F1BEF" w:rsidRPr="00A51FC9" w:rsidRDefault="000F72A2" w:rsidP="000F72A2">
      <w:pPr>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Objawy odstawienia mogą być również związane z nieoptymalnym dawkowaniem.</w:t>
      </w:r>
    </w:p>
    <w:p w14:paraId="707AF19D" w14:textId="77777777" w:rsidR="008F1BEF" w:rsidRPr="00A51FC9" w:rsidRDefault="008F1BEF" w:rsidP="000F72A2">
      <w:pPr>
        <w:tabs>
          <w:tab w:val="clear" w:pos="567"/>
        </w:tabs>
        <w:spacing w:line="240" w:lineRule="auto"/>
        <w:ind w:left="426" w:hanging="426"/>
        <w:rPr>
          <w:rFonts w:asciiTheme="majorBidi" w:hAnsiTheme="majorBidi" w:cstheme="majorBidi"/>
          <w:szCs w:val="22"/>
          <w:lang w:val="pl-PL"/>
        </w:rPr>
      </w:pPr>
    </w:p>
    <w:p w14:paraId="3793FF42" w14:textId="77777777" w:rsidR="008F1BEF" w:rsidRPr="00A51FC9" w:rsidRDefault="000F72A2" w:rsidP="000F72A2">
      <w:pPr>
        <w:spacing w:line="240" w:lineRule="auto"/>
        <w:ind w:left="567" w:hanging="567"/>
        <w:rPr>
          <w:rFonts w:asciiTheme="majorBidi" w:hAnsiTheme="majorBidi" w:cstheme="majorBidi"/>
          <w:szCs w:val="22"/>
          <w:u w:val="single"/>
          <w:lang w:val="pl-PL"/>
        </w:rPr>
      </w:pPr>
      <w:r w:rsidRPr="00A51FC9">
        <w:rPr>
          <w:rFonts w:asciiTheme="majorBidi" w:hAnsiTheme="majorBidi" w:cstheme="majorBidi"/>
          <w:szCs w:val="22"/>
          <w:u w:val="single"/>
          <w:lang w:val="pl-PL"/>
        </w:rPr>
        <w:t>Reakcje alergiczne</w:t>
      </w:r>
    </w:p>
    <w:p w14:paraId="43B45E1E" w14:textId="77777777" w:rsidR="004C6DF1" w:rsidRPr="00A51FC9" w:rsidRDefault="004C6DF1" w:rsidP="000F72A2">
      <w:pPr>
        <w:tabs>
          <w:tab w:val="clear" w:pos="567"/>
        </w:tabs>
        <w:spacing w:line="240" w:lineRule="auto"/>
        <w:rPr>
          <w:rFonts w:asciiTheme="majorBidi" w:hAnsiTheme="majorBidi" w:cstheme="majorBidi"/>
          <w:szCs w:val="22"/>
          <w:lang w:val="pl-PL"/>
        </w:rPr>
      </w:pPr>
    </w:p>
    <w:p w14:paraId="798B8840" w14:textId="77777777" w:rsidR="008F1BEF"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Przypadki ostrej i przewlekłej nadwrażliwości na buprenorfinę zgłaszano zarówno w badaniach klinicznych, jak i po wprowadzeniu produktu leczniczego do obrotu. Do najczęstszych objawów podmiotowych i przedmiotowych należą wysypki, pokrzywka i świąd. Zgłaszano przypadki skurczu oskrzeli, obrzęku naczynioruchowego i wstrząsu anafilaktycznego. Nadwrażliwość na buprenorfinę w wywiadzie jest przeciwwskazaniem do stosowania buprenorfiny.</w:t>
      </w:r>
    </w:p>
    <w:p w14:paraId="78F6F9E8" w14:textId="77777777" w:rsidR="008F1BEF" w:rsidRPr="00A51FC9" w:rsidRDefault="008F1BEF" w:rsidP="000F72A2">
      <w:pPr>
        <w:spacing w:line="240" w:lineRule="auto"/>
        <w:ind w:left="567" w:hanging="567"/>
        <w:rPr>
          <w:rFonts w:asciiTheme="majorBidi" w:hAnsiTheme="majorBidi" w:cstheme="majorBidi"/>
          <w:szCs w:val="22"/>
          <w:lang w:val="pl-PL"/>
        </w:rPr>
      </w:pPr>
    </w:p>
    <w:p w14:paraId="35DE2075" w14:textId="77777777" w:rsidR="008F1BEF" w:rsidRPr="00A51FC9" w:rsidRDefault="000F72A2" w:rsidP="000F72A2">
      <w:pPr>
        <w:keepNext/>
        <w:keepLines/>
        <w:spacing w:line="240" w:lineRule="auto"/>
        <w:ind w:left="567" w:hanging="567"/>
        <w:rPr>
          <w:rFonts w:asciiTheme="majorBidi" w:hAnsiTheme="majorBidi" w:cstheme="majorBidi"/>
          <w:szCs w:val="22"/>
          <w:u w:val="single"/>
          <w:lang w:val="pl-PL"/>
        </w:rPr>
      </w:pPr>
      <w:r w:rsidRPr="00A51FC9">
        <w:rPr>
          <w:rFonts w:asciiTheme="majorBidi" w:hAnsiTheme="majorBidi" w:cstheme="majorBidi"/>
          <w:szCs w:val="22"/>
          <w:u w:val="single"/>
          <w:lang w:val="pl-PL"/>
        </w:rPr>
        <w:lastRenderedPageBreak/>
        <w:t>Zaburzenia czynności wątroby</w:t>
      </w:r>
    </w:p>
    <w:p w14:paraId="259006FE" w14:textId="77777777" w:rsidR="004C6DF1" w:rsidRPr="00A51FC9" w:rsidRDefault="004C6DF1" w:rsidP="000F72A2">
      <w:pPr>
        <w:keepNext/>
        <w:keepLines/>
        <w:tabs>
          <w:tab w:val="clear" w:pos="567"/>
        </w:tabs>
        <w:spacing w:line="240" w:lineRule="auto"/>
        <w:rPr>
          <w:rFonts w:asciiTheme="majorBidi" w:hAnsiTheme="majorBidi" w:cstheme="majorBidi"/>
          <w:szCs w:val="22"/>
          <w:lang w:val="pl-PL"/>
        </w:rPr>
      </w:pPr>
    </w:p>
    <w:p w14:paraId="2168F3A0" w14:textId="0DBAC59B" w:rsidR="008E57E5" w:rsidRPr="00A51FC9" w:rsidRDefault="000F72A2" w:rsidP="000F72A2">
      <w:pPr>
        <w:keepNext/>
        <w:keepLines/>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Wpływ zaburzeń czynności wątroby na farmakokinetykę buprenorfiny oceniano w badaniu dotyczącym podania pojedynczej dawki po wprowadzeniu produktu leczniczego do obrotu. Ponieważ buprenorfina jest w znacznym stopniu metabolizowana, u pacjentów z umiarkowanymi i ciężkimi zaburzeniami czynności wątroby stwierdzono </w:t>
      </w:r>
      <w:r w:rsidR="00C264FA">
        <w:rPr>
          <w:rFonts w:asciiTheme="majorBidi" w:hAnsiTheme="majorBidi" w:cstheme="majorBidi"/>
          <w:szCs w:val="22"/>
          <w:lang w:val="pl-PL"/>
        </w:rPr>
        <w:t xml:space="preserve">zwiększenie </w:t>
      </w:r>
      <w:r w:rsidRPr="00A51FC9">
        <w:rPr>
          <w:rFonts w:asciiTheme="majorBidi" w:hAnsiTheme="majorBidi" w:cstheme="majorBidi"/>
          <w:szCs w:val="22"/>
          <w:lang w:val="pl-PL"/>
        </w:rPr>
        <w:t xml:space="preserve">stężenia buprenorfiny w osoczu. Pacjentów należy monitorować pod kątem objawów przedmiotowych i podmiotowych toksyczności lub przedawkowania spowodowanych </w:t>
      </w:r>
      <w:r w:rsidR="006508A5">
        <w:rPr>
          <w:rFonts w:asciiTheme="majorBidi" w:hAnsiTheme="majorBidi" w:cstheme="majorBidi"/>
          <w:szCs w:val="22"/>
          <w:lang w:val="pl-PL"/>
        </w:rPr>
        <w:t>z</w:t>
      </w:r>
      <w:r w:rsidR="0070034C">
        <w:rPr>
          <w:rFonts w:asciiTheme="majorBidi" w:hAnsiTheme="majorBidi" w:cstheme="majorBidi"/>
          <w:szCs w:val="22"/>
          <w:lang w:val="pl-PL"/>
        </w:rPr>
        <w:t>w</w:t>
      </w:r>
      <w:r w:rsidR="00190401">
        <w:rPr>
          <w:rFonts w:asciiTheme="majorBidi" w:hAnsiTheme="majorBidi" w:cstheme="majorBidi"/>
          <w:szCs w:val="22"/>
          <w:lang w:val="pl-PL"/>
        </w:rPr>
        <w:t>iększonym</w:t>
      </w:r>
      <w:r w:rsidR="006508A5" w:rsidRPr="00A51FC9">
        <w:rPr>
          <w:rFonts w:asciiTheme="majorBidi" w:hAnsiTheme="majorBidi" w:cstheme="majorBidi"/>
          <w:szCs w:val="22"/>
          <w:lang w:val="pl-PL"/>
        </w:rPr>
        <w:t xml:space="preserve"> </w:t>
      </w:r>
      <w:r w:rsidRPr="00A51FC9">
        <w:rPr>
          <w:rFonts w:asciiTheme="majorBidi" w:hAnsiTheme="majorBidi" w:cstheme="majorBidi"/>
          <w:szCs w:val="22"/>
          <w:lang w:val="pl-PL"/>
        </w:rPr>
        <w:t>stężeniem buprenorfiny. Buprenorfinę należy stosować ostrożnie u pacjentów z umiarkowanymi zaburzeniami czynności wątroby. U pacjentów z ciężką niewydolnością wątroby stosowanie buprenorfiny jest przeciwwskazane (patrz punkty 4.3 i 5.2).</w:t>
      </w:r>
    </w:p>
    <w:p w14:paraId="52570130" w14:textId="77777777" w:rsidR="008E57E5" w:rsidRPr="00A51FC9" w:rsidRDefault="008E57E5" w:rsidP="000F72A2">
      <w:pPr>
        <w:spacing w:line="240" w:lineRule="auto"/>
        <w:ind w:left="567" w:hanging="567"/>
        <w:rPr>
          <w:rFonts w:asciiTheme="majorBidi" w:hAnsiTheme="majorBidi" w:cstheme="majorBidi"/>
          <w:szCs w:val="22"/>
          <w:lang w:val="pl-PL"/>
        </w:rPr>
      </w:pPr>
    </w:p>
    <w:p w14:paraId="6ED573E3" w14:textId="77777777" w:rsidR="008E57E5" w:rsidRPr="00A51FC9" w:rsidRDefault="000F72A2" w:rsidP="000F72A2">
      <w:pPr>
        <w:tabs>
          <w:tab w:val="clear" w:pos="567"/>
        </w:tabs>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Zaburzenia czynności nerek</w:t>
      </w:r>
    </w:p>
    <w:p w14:paraId="0DCBC96C" w14:textId="77777777" w:rsidR="004C6DF1" w:rsidRPr="00A51FC9" w:rsidRDefault="004C6DF1" w:rsidP="000F72A2">
      <w:pPr>
        <w:tabs>
          <w:tab w:val="clear" w:pos="567"/>
        </w:tabs>
        <w:spacing w:line="240" w:lineRule="auto"/>
        <w:rPr>
          <w:rFonts w:asciiTheme="majorBidi" w:hAnsiTheme="majorBidi" w:cstheme="majorBidi"/>
          <w:szCs w:val="22"/>
          <w:lang w:val="pl-PL"/>
        </w:rPr>
      </w:pPr>
    </w:p>
    <w:p w14:paraId="5DFAF4BF" w14:textId="43062BD5" w:rsidR="008E57E5" w:rsidRPr="00A51FC9" w:rsidRDefault="00C07AFE"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Eliminacja </w:t>
      </w:r>
      <w:r w:rsidR="000F72A2" w:rsidRPr="00A51FC9">
        <w:rPr>
          <w:rFonts w:asciiTheme="majorBidi" w:hAnsiTheme="majorBidi" w:cstheme="majorBidi"/>
          <w:szCs w:val="22"/>
          <w:lang w:val="pl-PL"/>
        </w:rPr>
        <w:t>przez nerki moż</w:t>
      </w:r>
      <w:r w:rsidRPr="00A51FC9">
        <w:rPr>
          <w:rFonts w:asciiTheme="majorBidi" w:hAnsiTheme="majorBidi" w:cstheme="majorBidi"/>
          <w:szCs w:val="22"/>
          <w:lang w:val="pl-PL"/>
        </w:rPr>
        <w:t xml:space="preserve">e </w:t>
      </w:r>
      <w:r w:rsidR="00190401">
        <w:rPr>
          <w:rFonts w:asciiTheme="majorBidi" w:hAnsiTheme="majorBidi" w:cstheme="majorBidi"/>
          <w:szCs w:val="22"/>
          <w:lang w:val="pl-PL"/>
        </w:rPr>
        <w:t>być</w:t>
      </w:r>
      <w:r w:rsidRPr="00A51FC9">
        <w:rPr>
          <w:rFonts w:asciiTheme="majorBidi" w:hAnsiTheme="majorBidi" w:cstheme="majorBidi"/>
          <w:szCs w:val="22"/>
          <w:lang w:val="pl-PL"/>
        </w:rPr>
        <w:t xml:space="preserve"> wydłuż</w:t>
      </w:r>
      <w:r w:rsidR="00190401">
        <w:rPr>
          <w:rFonts w:asciiTheme="majorBidi" w:hAnsiTheme="majorBidi" w:cstheme="majorBidi"/>
          <w:szCs w:val="22"/>
          <w:lang w:val="pl-PL"/>
        </w:rPr>
        <w:t>ona</w:t>
      </w:r>
      <w:r w:rsidRPr="00A51FC9">
        <w:rPr>
          <w:rFonts w:asciiTheme="majorBidi" w:hAnsiTheme="majorBidi" w:cstheme="majorBidi"/>
          <w:szCs w:val="22"/>
          <w:lang w:val="pl-PL"/>
        </w:rPr>
        <w:t xml:space="preserve"> </w:t>
      </w:r>
      <w:r w:rsidR="000F72A2" w:rsidRPr="00A51FC9">
        <w:rPr>
          <w:rFonts w:asciiTheme="majorBidi" w:hAnsiTheme="majorBidi" w:cstheme="majorBidi"/>
          <w:szCs w:val="22"/>
          <w:lang w:val="pl-PL"/>
        </w:rPr>
        <w:t xml:space="preserve">, ponieważ 30% podanej dawki jest eliminowane drogą nerkową. Metabolity buprenorfiny kumulują się u pacjentów z niewydolnością nerek. Zaleca się ostrożność podczas podawania </w:t>
      </w:r>
      <w:r w:rsidRPr="00A51FC9">
        <w:rPr>
          <w:rFonts w:asciiTheme="majorBidi" w:hAnsiTheme="majorBidi" w:cstheme="majorBidi"/>
          <w:szCs w:val="22"/>
          <w:lang w:val="pl-PL"/>
        </w:rPr>
        <w:t xml:space="preserve">leku </w:t>
      </w:r>
      <w:r w:rsidR="000F72A2" w:rsidRPr="00A51FC9">
        <w:rPr>
          <w:rFonts w:asciiTheme="majorBidi" w:hAnsiTheme="majorBidi" w:cstheme="majorBidi"/>
          <w:szCs w:val="22"/>
          <w:lang w:val="pl-PL"/>
        </w:rPr>
        <w:t>pacjentom z ciężkimi zaburzeniami czynności nerek (klirens kreatyniny &lt;30 ml/min) (patrz punkty 4.2 i 5.2).</w:t>
      </w:r>
    </w:p>
    <w:p w14:paraId="7F8C2C48" w14:textId="77777777" w:rsidR="000061C2" w:rsidRPr="00A51FC9" w:rsidRDefault="000061C2" w:rsidP="000F72A2">
      <w:pPr>
        <w:tabs>
          <w:tab w:val="clear" w:pos="567"/>
        </w:tabs>
        <w:spacing w:line="240" w:lineRule="auto"/>
        <w:rPr>
          <w:rFonts w:asciiTheme="majorBidi" w:hAnsiTheme="majorBidi" w:cstheme="majorBidi"/>
          <w:szCs w:val="22"/>
          <w:lang w:val="pl-PL"/>
        </w:rPr>
      </w:pPr>
    </w:p>
    <w:p w14:paraId="3F8BD1BF" w14:textId="77777777" w:rsidR="000061C2" w:rsidRPr="00A51FC9" w:rsidRDefault="000F72A2" w:rsidP="000F72A2">
      <w:pPr>
        <w:tabs>
          <w:tab w:val="clear" w:pos="567"/>
        </w:tabs>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 xml:space="preserve">Inhibitory CYP3A4 </w:t>
      </w:r>
    </w:p>
    <w:p w14:paraId="71FA7582" w14:textId="77777777" w:rsidR="004C6DF1" w:rsidRPr="00A51FC9" w:rsidRDefault="004C6DF1" w:rsidP="000F72A2">
      <w:pPr>
        <w:tabs>
          <w:tab w:val="clear" w:pos="567"/>
        </w:tabs>
        <w:spacing w:line="240" w:lineRule="auto"/>
        <w:rPr>
          <w:rFonts w:asciiTheme="majorBidi" w:hAnsiTheme="majorBidi" w:cstheme="majorBidi"/>
          <w:szCs w:val="22"/>
          <w:lang w:val="pl-PL"/>
        </w:rPr>
      </w:pPr>
    </w:p>
    <w:p w14:paraId="784A0441" w14:textId="1D7305A6" w:rsidR="00363DA1"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Skojarzenie z silnymi inhibitorami CYP3A4, takimi jak ketokonazol i rytonawir, może prowadzić do</w:t>
      </w:r>
      <w:r w:rsidR="00C07AFE" w:rsidRPr="00A51FC9">
        <w:rPr>
          <w:rFonts w:asciiTheme="majorBidi" w:hAnsiTheme="majorBidi" w:cstheme="majorBidi"/>
          <w:szCs w:val="22"/>
          <w:lang w:val="pl-PL"/>
        </w:rPr>
        <w:t xml:space="preserve"> </w:t>
      </w:r>
      <w:r w:rsidR="00190401">
        <w:rPr>
          <w:rFonts w:asciiTheme="majorBidi" w:hAnsiTheme="majorBidi" w:cstheme="majorBidi"/>
          <w:szCs w:val="22"/>
          <w:lang w:val="pl-PL"/>
        </w:rPr>
        <w:t>zwiększenia</w:t>
      </w:r>
      <w:r w:rsidR="00C07AFE" w:rsidRPr="00A51FC9">
        <w:rPr>
          <w:rFonts w:asciiTheme="majorBidi" w:hAnsiTheme="majorBidi" w:cstheme="majorBidi"/>
          <w:szCs w:val="22"/>
          <w:lang w:val="pl-PL"/>
        </w:rPr>
        <w:t xml:space="preserve"> </w:t>
      </w:r>
      <w:r w:rsidRPr="00A51FC9">
        <w:rPr>
          <w:rFonts w:asciiTheme="majorBidi" w:hAnsiTheme="majorBidi" w:cstheme="majorBidi"/>
          <w:szCs w:val="22"/>
          <w:lang w:val="pl-PL"/>
        </w:rPr>
        <w:t>stężenia buprenorfiny w osoczu. Pacjenci przyjmujący buprenorfinę powinni być uważnie monitorowani</w:t>
      </w:r>
      <w:r w:rsidR="00C264FA">
        <w:rPr>
          <w:rFonts w:asciiTheme="majorBidi" w:hAnsiTheme="majorBidi" w:cstheme="majorBidi"/>
          <w:szCs w:val="22"/>
          <w:lang w:val="pl-PL"/>
        </w:rPr>
        <w:t>. M</w:t>
      </w:r>
      <w:r w:rsidRPr="00A51FC9">
        <w:rPr>
          <w:rFonts w:asciiTheme="majorBidi" w:hAnsiTheme="majorBidi" w:cstheme="majorBidi"/>
          <w:szCs w:val="22"/>
          <w:lang w:val="pl-PL"/>
        </w:rPr>
        <w:t xml:space="preserve">ogą wymagać </w:t>
      </w:r>
      <w:r w:rsidR="001A3616">
        <w:rPr>
          <w:rFonts w:asciiTheme="majorBidi" w:hAnsiTheme="majorBidi" w:cstheme="majorBidi"/>
          <w:szCs w:val="22"/>
          <w:lang w:val="pl-PL"/>
        </w:rPr>
        <w:t xml:space="preserve">oni </w:t>
      </w:r>
      <w:r w:rsidRPr="00A51FC9">
        <w:rPr>
          <w:rFonts w:asciiTheme="majorBidi" w:hAnsiTheme="majorBidi" w:cstheme="majorBidi"/>
          <w:szCs w:val="22"/>
          <w:lang w:val="pl-PL"/>
        </w:rPr>
        <w:t xml:space="preserve">zmniejszenia dawki, jeśli </w:t>
      </w:r>
      <w:r w:rsidR="00C07AFE" w:rsidRPr="00A51FC9">
        <w:rPr>
          <w:rFonts w:asciiTheme="majorBidi" w:hAnsiTheme="majorBidi" w:cstheme="majorBidi"/>
          <w:szCs w:val="22"/>
          <w:lang w:val="pl-PL"/>
        </w:rPr>
        <w:t xml:space="preserve">lek jest stosowany łącznie </w:t>
      </w:r>
      <w:r w:rsidRPr="00A51FC9">
        <w:rPr>
          <w:rFonts w:asciiTheme="majorBidi" w:hAnsiTheme="majorBidi" w:cstheme="majorBidi"/>
          <w:szCs w:val="22"/>
          <w:lang w:val="pl-PL"/>
        </w:rPr>
        <w:t>z silnymi inhibitorami CYP3A4 (patrz punkt 4.5).</w:t>
      </w:r>
    </w:p>
    <w:p w14:paraId="4A9233D7" w14:textId="77777777" w:rsidR="006B4A4A" w:rsidRPr="00A51FC9" w:rsidRDefault="006B4A4A" w:rsidP="000F72A2">
      <w:pPr>
        <w:tabs>
          <w:tab w:val="clear" w:pos="567"/>
        </w:tabs>
        <w:spacing w:line="240" w:lineRule="auto"/>
        <w:rPr>
          <w:rFonts w:asciiTheme="majorBidi" w:hAnsiTheme="majorBidi" w:cstheme="majorBidi"/>
          <w:szCs w:val="22"/>
          <w:lang w:val="pl-PL"/>
        </w:rPr>
      </w:pPr>
    </w:p>
    <w:p w14:paraId="65DB8D41" w14:textId="60AC715E" w:rsidR="008F1BEF" w:rsidRPr="00A51FC9" w:rsidRDefault="000F72A2" w:rsidP="000F72A2">
      <w:pPr>
        <w:tabs>
          <w:tab w:val="clear" w:pos="567"/>
        </w:tabs>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Ogólne ostrzeżenia dotyczące opioidów</w:t>
      </w:r>
      <w:r w:rsidR="00C07AFE" w:rsidRPr="00A51FC9">
        <w:rPr>
          <w:rFonts w:asciiTheme="majorBidi" w:hAnsiTheme="majorBidi" w:cstheme="majorBidi"/>
          <w:szCs w:val="22"/>
          <w:u w:val="single"/>
          <w:lang w:val="pl-PL"/>
        </w:rPr>
        <w:t xml:space="preserve"> jako klasy leków</w:t>
      </w:r>
    </w:p>
    <w:p w14:paraId="32C6E1C3" w14:textId="77777777" w:rsidR="004C6DF1" w:rsidRPr="00A51FC9" w:rsidRDefault="004C6DF1" w:rsidP="000F72A2">
      <w:pPr>
        <w:tabs>
          <w:tab w:val="clear" w:pos="567"/>
        </w:tabs>
        <w:spacing w:line="240" w:lineRule="auto"/>
        <w:rPr>
          <w:rFonts w:asciiTheme="majorBidi" w:hAnsiTheme="majorBidi" w:cstheme="majorBidi"/>
          <w:szCs w:val="22"/>
          <w:lang w:val="pl-PL"/>
        </w:rPr>
      </w:pPr>
    </w:p>
    <w:p w14:paraId="12CFC5F1" w14:textId="77777777" w:rsidR="008F1BEF"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Opioidy mogą powodować niedociśnienie ortostatyczne.</w:t>
      </w:r>
    </w:p>
    <w:p w14:paraId="47E968B2" w14:textId="7B04D389" w:rsidR="008F1BEF"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Opioidy mogą zwiększać ciśnienie płynu mózgowo-rdzeniowego, co może powodować napady drgawkowe. Podobnie jak w przypadku innych opioidów, </w:t>
      </w:r>
      <w:r w:rsidR="001A3616" w:rsidRPr="00A51FC9">
        <w:rPr>
          <w:rFonts w:asciiTheme="majorBidi" w:hAnsiTheme="majorBidi" w:cstheme="majorBidi"/>
          <w:szCs w:val="22"/>
          <w:lang w:val="pl-PL"/>
        </w:rPr>
        <w:t xml:space="preserve">stosując buprenorfinę </w:t>
      </w:r>
      <w:r w:rsidRPr="00A51FC9">
        <w:rPr>
          <w:rFonts w:asciiTheme="majorBidi" w:hAnsiTheme="majorBidi" w:cstheme="majorBidi"/>
          <w:szCs w:val="22"/>
          <w:lang w:val="pl-PL"/>
        </w:rPr>
        <w:t>należy zachować ostrożność u pacjentów, u których w wywiadzie występuje uraz głowy, zmiany wewnątrzczaszkowe i </w:t>
      </w:r>
      <w:r w:rsidR="00190401">
        <w:rPr>
          <w:rFonts w:asciiTheme="majorBidi" w:hAnsiTheme="majorBidi" w:cstheme="majorBidi"/>
          <w:szCs w:val="22"/>
          <w:lang w:val="pl-PL"/>
        </w:rPr>
        <w:t>zwiększone</w:t>
      </w:r>
      <w:r w:rsidRPr="00A51FC9">
        <w:rPr>
          <w:rFonts w:asciiTheme="majorBidi" w:hAnsiTheme="majorBidi" w:cstheme="majorBidi"/>
          <w:szCs w:val="22"/>
          <w:lang w:val="pl-PL"/>
        </w:rPr>
        <w:t xml:space="preserve"> ciśnienie wewnątrzczaszkowe lub napady drgawkowe.</w:t>
      </w:r>
    </w:p>
    <w:p w14:paraId="60624CB4" w14:textId="301190B9" w:rsidR="008F1BEF"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Zwężenie źrenic </w:t>
      </w:r>
      <w:r w:rsidR="00C07AFE" w:rsidRPr="00A51FC9">
        <w:rPr>
          <w:rFonts w:asciiTheme="majorBidi" w:hAnsiTheme="majorBidi" w:cstheme="majorBidi"/>
          <w:szCs w:val="22"/>
          <w:lang w:val="pl-PL"/>
        </w:rPr>
        <w:t xml:space="preserve">(mioza) </w:t>
      </w:r>
      <w:r w:rsidRPr="00A51FC9">
        <w:rPr>
          <w:rFonts w:asciiTheme="majorBidi" w:hAnsiTheme="majorBidi" w:cstheme="majorBidi"/>
          <w:szCs w:val="22"/>
          <w:lang w:val="pl-PL"/>
        </w:rPr>
        <w:t>wywołane przez opioidy, zmiany poziom</w:t>
      </w:r>
      <w:r w:rsidR="001A3616">
        <w:rPr>
          <w:rFonts w:asciiTheme="majorBidi" w:hAnsiTheme="majorBidi" w:cstheme="majorBidi"/>
          <w:szCs w:val="22"/>
          <w:lang w:val="pl-PL"/>
        </w:rPr>
        <w:t>u</w:t>
      </w:r>
      <w:r w:rsidRPr="00A51FC9">
        <w:rPr>
          <w:rFonts w:asciiTheme="majorBidi" w:hAnsiTheme="majorBidi" w:cstheme="majorBidi"/>
          <w:szCs w:val="22"/>
          <w:lang w:val="pl-PL"/>
        </w:rPr>
        <w:t xml:space="preserve"> świadomości lub zmiany w postrzeganiu bólu jako objaw</w:t>
      </w:r>
      <w:r w:rsidR="00190401">
        <w:rPr>
          <w:rFonts w:asciiTheme="majorBidi" w:hAnsiTheme="majorBidi" w:cstheme="majorBidi"/>
          <w:szCs w:val="22"/>
          <w:lang w:val="pl-PL"/>
        </w:rPr>
        <w:t>u</w:t>
      </w:r>
      <w:r w:rsidRPr="00A51FC9">
        <w:rPr>
          <w:rFonts w:asciiTheme="majorBidi" w:hAnsiTheme="majorBidi" w:cstheme="majorBidi"/>
          <w:szCs w:val="22"/>
          <w:lang w:val="pl-PL"/>
        </w:rPr>
        <w:t xml:space="preserve"> choroby mogą zakłócać ocenę pacjenta</w:t>
      </w:r>
      <w:r w:rsidR="001A3616">
        <w:rPr>
          <w:rFonts w:asciiTheme="majorBidi" w:hAnsiTheme="majorBidi" w:cstheme="majorBidi"/>
          <w:szCs w:val="22"/>
          <w:lang w:val="pl-PL"/>
        </w:rPr>
        <w:t>,</w:t>
      </w:r>
      <w:r w:rsidRPr="00A51FC9">
        <w:rPr>
          <w:rFonts w:asciiTheme="majorBidi" w:hAnsiTheme="majorBidi" w:cstheme="majorBidi"/>
          <w:szCs w:val="22"/>
          <w:lang w:val="pl-PL"/>
        </w:rPr>
        <w:t xml:space="preserve"> utrudniać rozpoznanie lub przebieg kliniczny choroby współistniejącej.</w:t>
      </w:r>
    </w:p>
    <w:p w14:paraId="36257FA4" w14:textId="2CE9E692" w:rsidR="008F1BEF"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Opioidy należy stosować ostrożnie u pacjentów z obrzękiem </w:t>
      </w:r>
      <w:r w:rsidR="00B8543E">
        <w:rPr>
          <w:rFonts w:asciiTheme="majorBidi" w:hAnsiTheme="majorBidi" w:cstheme="majorBidi"/>
          <w:szCs w:val="22"/>
          <w:lang w:val="pl-PL"/>
        </w:rPr>
        <w:t>śluzowatym</w:t>
      </w:r>
      <w:r w:rsidRPr="00A51FC9">
        <w:rPr>
          <w:rFonts w:asciiTheme="majorBidi" w:hAnsiTheme="majorBidi" w:cstheme="majorBidi"/>
          <w:szCs w:val="22"/>
          <w:lang w:val="pl-PL"/>
        </w:rPr>
        <w:t>, niedoczynnością tarczycy lub niewydolnością kory nadnerczy (np. chorobą Addisona).</w:t>
      </w:r>
    </w:p>
    <w:p w14:paraId="579E7FC8" w14:textId="77777777" w:rsidR="008F1BEF"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Opioidy należy stosować ostrożnie u pacjentów z niedociśnieniem, przerostem gruczołu krokowego lub zwężeniem cewki moczowej.</w:t>
      </w:r>
    </w:p>
    <w:p w14:paraId="76990740" w14:textId="77777777" w:rsidR="008D273E"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Wykazano, że opioidy zwiększają ciśnienia wewnątrz dróg żółciowych i należy je stosować ostrożnie u pacjentów z zaburzeniami czynności dróg żółciowych.</w:t>
      </w:r>
    </w:p>
    <w:p w14:paraId="67B81C28" w14:textId="3E06C45D" w:rsidR="005B37BE"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Opioidy należy </w:t>
      </w:r>
      <w:r w:rsidR="00C07AFE" w:rsidRPr="00A51FC9">
        <w:rPr>
          <w:rFonts w:asciiTheme="majorBidi" w:hAnsiTheme="majorBidi" w:cstheme="majorBidi"/>
          <w:szCs w:val="22"/>
          <w:lang w:val="pl-PL"/>
        </w:rPr>
        <w:t xml:space="preserve">ostrożnie stosować u </w:t>
      </w:r>
      <w:r w:rsidRPr="00A51FC9">
        <w:rPr>
          <w:rFonts w:asciiTheme="majorBidi" w:hAnsiTheme="majorBidi" w:cstheme="majorBidi"/>
          <w:szCs w:val="22"/>
          <w:lang w:val="pl-PL"/>
        </w:rPr>
        <w:t>pacjent</w:t>
      </w:r>
      <w:r w:rsidR="00C07AFE" w:rsidRPr="00A51FC9">
        <w:rPr>
          <w:rFonts w:asciiTheme="majorBidi" w:hAnsiTheme="majorBidi" w:cstheme="majorBidi"/>
          <w:szCs w:val="22"/>
          <w:lang w:val="pl-PL"/>
        </w:rPr>
        <w:t>ów</w:t>
      </w:r>
      <w:r w:rsidRPr="00A51FC9">
        <w:rPr>
          <w:rFonts w:asciiTheme="majorBidi" w:hAnsiTheme="majorBidi" w:cstheme="majorBidi"/>
          <w:szCs w:val="22"/>
          <w:lang w:val="pl-PL"/>
        </w:rPr>
        <w:t xml:space="preserve"> w podeszłym wieku lub </w:t>
      </w:r>
      <w:r w:rsidR="00190401">
        <w:rPr>
          <w:rFonts w:asciiTheme="majorBidi" w:hAnsiTheme="majorBidi" w:cstheme="majorBidi"/>
          <w:szCs w:val="22"/>
          <w:lang w:val="pl-PL"/>
        </w:rPr>
        <w:t>osłabionych</w:t>
      </w:r>
      <w:r w:rsidRPr="00A51FC9">
        <w:rPr>
          <w:rFonts w:asciiTheme="majorBidi" w:hAnsiTheme="majorBidi" w:cstheme="majorBidi"/>
          <w:szCs w:val="22"/>
          <w:lang w:val="pl-PL"/>
        </w:rPr>
        <w:t xml:space="preserve">. </w:t>
      </w:r>
    </w:p>
    <w:p w14:paraId="1D1D18C1" w14:textId="77777777" w:rsidR="008D273E" w:rsidRPr="00A51FC9" w:rsidRDefault="008D273E" w:rsidP="000F72A2">
      <w:pPr>
        <w:tabs>
          <w:tab w:val="clear" w:pos="567"/>
        </w:tabs>
        <w:spacing w:line="240" w:lineRule="auto"/>
        <w:rPr>
          <w:rFonts w:asciiTheme="majorBidi" w:hAnsiTheme="majorBidi" w:cstheme="majorBidi"/>
          <w:strike/>
          <w:szCs w:val="22"/>
          <w:lang w:val="pl-PL"/>
        </w:rPr>
      </w:pPr>
    </w:p>
    <w:p w14:paraId="004B5F03" w14:textId="5D8E3FB7" w:rsidR="008F1BEF"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Nie zaleca się stosowania następujących </w:t>
      </w:r>
      <w:r w:rsidR="00C07AFE" w:rsidRPr="00A51FC9">
        <w:rPr>
          <w:rFonts w:asciiTheme="majorBidi" w:hAnsiTheme="majorBidi" w:cstheme="majorBidi"/>
          <w:szCs w:val="22"/>
          <w:lang w:val="pl-PL"/>
        </w:rPr>
        <w:t xml:space="preserve">leków w </w:t>
      </w:r>
      <w:r w:rsidRPr="00A51FC9">
        <w:rPr>
          <w:rFonts w:asciiTheme="majorBidi" w:hAnsiTheme="majorBidi" w:cstheme="majorBidi"/>
          <w:szCs w:val="22"/>
          <w:lang w:val="pl-PL"/>
        </w:rPr>
        <w:t>skojarze</w:t>
      </w:r>
      <w:r w:rsidR="00C07AFE" w:rsidRPr="00A51FC9">
        <w:rPr>
          <w:rFonts w:asciiTheme="majorBidi" w:hAnsiTheme="majorBidi" w:cstheme="majorBidi"/>
          <w:szCs w:val="22"/>
          <w:lang w:val="pl-PL"/>
        </w:rPr>
        <w:t xml:space="preserve">niu </w:t>
      </w:r>
      <w:r w:rsidRPr="00A51FC9">
        <w:rPr>
          <w:rFonts w:asciiTheme="majorBidi" w:hAnsiTheme="majorBidi" w:cstheme="majorBidi"/>
          <w:szCs w:val="22"/>
          <w:lang w:val="pl-PL"/>
        </w:rPr>
        <w:t>z buprenorfiną: leki przeciwbólow</w:t>
      </w:r>
      <w:r w:rsidR="00C07AFE" w:rsidRPr="00A51FC9">
        <w:rPr>
          <w:rFonts w:asciiTheme="majorBidi" w:hAnsiTheme="majorBidi" w:cstheme="majorBidi"/>
          <w:szCs w:val="22"/>
          <w:lang w:val="pl-PL"/>
        </w:rPr>
        <w:t xml:space="preserve">e </w:t>
      </w:r>
      <w:r w:rsidRPr="00A51FC9">
        <w:rPr>
          <w:rFonts w:asciiTheme="majorBidi" w:hAnsiTheme="majorBidi" w:cstheme="majorBidi"/>
          <w:szCs w:val="22"/>
          <w:lang w:val="pl-PL"/>
        </w:rPr>
        <w:t>poziomu II, etylomorfina i alkohol (patrz punkt 4.5).</w:t>
      </w:r>
    </w:p>
    <w:p w14:paraId="6688A0B9" w14:textId="77777777" w:rsidR="008F1BEF" w:rsidRPr="00A51FC9" w:rsidRDefault="008F1BEF" w:rsidP="000F72A2">
      <w:pPr>
        <w:tabs>
          <w:tab w:val="clear" w:pos="567"/>
        </w:tabs>
        <w:spacing w:line="240" w:lineRule="auto"/>
        <w:rPr>
          <w:rFonts w:asciiTheme="majorBidi" w:hAnsiTheme="majorBidi" w:cstheme="majorBidi"/>
          <w:szCs w:val="22"/>
          <w:lang w:val="pl-PL"/>
        </w:rPr>
      </w:pPr>
    </w:p>
    <w:p w14:paraId="228AC09D" w14:textId="77777777" w:rsidR="00363DA1" w:rsidRPr="00A51FC9" w:rsidRDefault="000F72A2" w:rsidP="000F72A2">
      <w:pPr>
        <w:tabs>
          <w:tab w:val="clear" w:pos="567"/>
        </w:tabs>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Substancje pomocnicze o znanym działaniu</w:t>
      </w:r>
    </w:p>
    <w:p w14:paraId="400BFC03" w14:textId="77777777" w:rsidR="00F2739C" w:rsidRPr="00A51FC9" w:rsidRDefault="00F2739C" w:rsidP="000F72A2">
      <w:pPr>
        <w:tabs>
          <w:tab w:val="clear" w:pos="567"/>
        </w:tabs>
        <w:spacing w:line="240" w:lineRule="auto"/>
        <w:rPr>
          <w:rFonts w:asciiTheme="majorBidi" w:hAnsiTheme="majorBidi" w:cstheme="majorBidi"/>
          <w:szCs w:val="22"/>
          <w:lang w:val="pl-PL"/>
        </w:rPr>
      </w:pPr>
    </w:p>
    <w:p w14:paraId="26CFC2AD" w14:textId="77777777" w:rsidR="00F2739C" w:rsidRPr="00A51FC9" w:rsidRDefault="000F72A2" w:rsidP="000F72A2">
      <w:pPr>
        <w:tabs>
          <w:tab w:val="clear" w:pos="567"/>
        </w:tabs>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Sód</w:t>
      </w:r>
    </w:p>
    <w:p w14:paraId="0B6C3A8C" w14:textId="4A8449C7" w:rsidR="00F73582"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Lek zawiera mniej niż 1 mmol sodu (23 mg) na </w:t>
      </w:r>
      <w:r w:rsidR="00C07AFE" w:rsidRPr="00A51FC9">
        <w:rPr>
          <w:rFonts w:asciiTheme="majorBidi" w:hAnsiTheme="majorBidi" w:cstheme="majorBidi"/>
          <w:szCs w:val="22"/>
          <w:lang w:val="pl-PL"/>
        </w:rPr>
        <w:t>lamelkę</w:t>
      </w:r>
      <w:r w:rsidRPr="00A51FC9">
        <w:rPr>
          <w:rFonts w:asciiTheme="majorBidi" w:hAnsiTheme="majorBidi" w:cstheme="majorBidi"/>
          <w:szCs w:val="22"/>
          <w:lang w:val="pl-PL"/>
        </w:rPr>
        <w:t xml:space="preserve">, </w:t>
      </w:r>
      <w:r w:rsidR="00B8543E">
        <w:rPr>
          <w:rFonts w:asciiTheme="majorBidi" w:hAnsiTheme="majorBidi" w:cstheme="majorBidi"/>
          <w:szCs w:val="22"/>
          <w:lang w:val="pl-PL"/>
        </w:rPr>
        <w:t>to</w:t>
      </w:r>
      <w:r w:rsidR="00C07AFE" w:rsidRPr="00A51FC9">
        <w:rPr>
          <w:rFonts w:asciiTheme="majorBidi" w:hAnsiTheme="majorBidi" w:cstheme="majorBidi"/>
          <w:szCs w:val="22"/>
          <w:lang w:val="pl-PL"/>
        </w:rPr>
        <w:t xml:space="preserve"> </w:t>
      </w:r>
      <w:r w:rsidRPr="00A51FC9">
        <w:rPr>
          <w:rFonts w:asciiTheme="majorBidi" w:hAnsiTheme="majorBidi" w:cstheme="majorBidi"/>
          <w:szCs w:val="22"/>
          <w:lang w:val="pl-PL"/>
        </w:rPr>
        <w:t>znacz</w:t>
      </w:r>
      <w:r w:rsidR="00B8543E">
        <w:rPr>
          <w:rFonts w:asciiTheme="majorBidi" w:hAnsiTheme="majorBidi" w:cstheme="majorBidi"/>
          <w:szCs w:val="22"/>
          <w:lang w:val="pl-PL"/>
        </w:rPr>
        <w:t>y</w:t>
      </w:r>
      <w:r w:rsidRPr="00A51FC9">
        <w:rPr>
          <w:rFonts w:asciiTheme="majorBidi" w:hAnsiTheme="majorBidi" w:cstheme="majorBidi"/>
          <w:szCs w:val="22"/>
          <w:lang w:val="pl-PL"/>
        </w:rPr>
        <w:t xml:space="preserve"> lek uznaje się za „</w:t>
      </w:r>
      <w:r w:rsidR="00B8543E">
        <w:rPr>
          <w:rFonts w:asciiTheme="majorBidi" w:hAnsiTheme="majorBidi" w:cstheme="majorBidi"/>
          <w:szCs w:val="22"/>
          <w:lang w:val="pl-PL"/>
        </w:rPr>
        <w:t>wolny od</w:t>
      </w:r>
      <w:r w:rsidR="00C07AFE" w:rsidRPr="00A51FC9">
        <w:rPr>
          <w:rFonts w:asciiTheme="majorBidi" w:hAnsiTheme="majorBidi" w:cstheme="majorBidi"/>
          <w:szCs w:val="22"/>
          <w:lang w:val="pl-PL"/>
        </w:rPr>
        <w:t xml:space="preserve"> </w:t>
      </w:r>
      <w:r w:rsidRPr="00A51FC9">
        <w:rPr>
          <w:rFonts w:asciiTheme="majorBidi" w:hAnsiTheme="majorBidi" w:cstheme="majorBidi"/>
          <w:szCs w:val="22"/>
          <w:lang w:val="pl-PL"/>
        </w:rPr>
        <w:t>sodu”.</w:t>
      </w:r>
    </w:p>
    <w:p w14:paraId="520EBC37" w14:textId="77777777" w:rsidR="008D5403" w:rsidRPr="00A51FC9" w:rsidRDefault="008D5403" w:rsidP="000F72A2">
      <w:pPr>
        <w:tabs>
          <w:tab w:val="clear" w:pos="567"/>
        </w:tabs>
        <w:spacing w:line="240" w:lineRule="auto"/>
        <w:rPr>
          <w:rFonts w:asciiTheme="majorBidi" w:hAnsiTheme="majorBidi" w:cstheme="majorBidi"/>
          <w:szCs w:val="22"/>
          <w:lang w:val="pl-PL"/>
        </w:rPr>
      </w:pPr>
    </w:p>
    <w:p w14:paraId="1A575C08" w14:textId="77777777" w:rsidR="001D29E6" w:rsidRPr="00A51FC9" w:rsidRDefault="000F72A2" w:rsidP="000F72A2">
      <w:pPr>
        <w:keepNext/>
        <w:spacing w:line="240" w:lineRule="auto"/>
        <w:ind w:left="567" w:hanging="567"/>
        <w:rPr>
          <w:rFonts w:asciiTheme="majorBidi" w:hAnsiTheme="majorBidi" w:cstheme="majorBidi"/>
          <w:szCs w:val="22"/>
          <w:lang w:val="pl-PL"/>
        </w:rPr>
      </w:pPr>
      <w:r w:rsidRPr="00A51FC9">
        <w:rPr>
          <w:rFonts w:asciiTheme="majorBidi" w:hAnsiTheme="majorBidi" w:cstheme="majorBidi"/>
          <w:b/>
          <w:bCs/>
          <w:szCs w:val="22"/>
          <w:lang w:val="pl-PL"/>
        </w:rPr>
        <w:lastRenderedPageBreak/>
        <w:t>4.5</w:t>
      </w:r>
      <w:r w:rsidRPr="00A51FC9">
        <w:rPr>
          <w:rFonts w:asciiTheme="majorBidi" w:hAnsiTheme="majorBidi" w:cstheme="majorBidi"/>
          <w:b/>
          <w:bCs/>
          <w:szCs w:val="22"/>
          <w:lang w:val="pl-PL"/>
        </w:rPr>
        <w:tab/>
        <w:t>Interakcje z innymi produktami leczniczymi i inne rodzaje interakcji</w:t>
      </w:r>
    </w:p>
    <w:p w14:paraId="24724E6A" w14:textId="77777777" w:rsidR="008034FB" w:rsidRPr="00A51FC9" w:rsidRDefault="008034FB" w:rsidP="000F72A2">
      <w:pPr>
        <w:keepNext/>
        <w:spacing w:line="240" w:lineRule="auto"/>
        <w:rPr>
          <w:rFonts w:asciiTheme="majorBidi" w:hAnsiTheme="majorBidi" w:cstheme="majorBidi"/>
          <w:szCs w:val="22"/>
          <w:lang w:val="pl-PL"/>
        </w:rPr>
      </w:pPr>
    </w:p>
    <w:p w14:paraId="5036F221" w14:textId="77777777" w:rsidR="008D273E" w:rsidRPr="00A51FC9" w:rsidRDefault="000F72A2" w:rsidP="000F72A2">
      <w:pPr>
        <w:keepNext/>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Niezalecane skojarzenia</w:t>
      </w:r>
    </w:p>
    <w:p w14:paraId="66F3A99D" w14:textId="77777777" w:rsidR="00E551D1" w:rsidRPr="00A51FC9" w:rsidRDefault="000F72A2" w:rsidP="000F72A2">
      <w:pPr>
        <w:pStyle w:val="Prrafodelista"/>
        <w:keepNext/>
        <w:tabs>
          <w:tab w:val="clear" w:pos="567"/>
        </w:tabs>
        <w:spacing w:line="240" w:lineRule="auto"/>
        <w:ind w:left="0"/>
        <w:rPr>
          <w:rFonts w:asciiTheme="majorBidi" w:hAnsiTheme="majorBidi" w:cstheme="majorBidi"/>
          <w:szCs w:val="22"/>
          <w:lang w:val="pl-PL"/>
        </w:rPr>
      </w:pPr>
      <w:r w:rsidRPr="00A51FC9">
        <w:rPr>
          <w:rFonts w:asciiTheme="majorBidi" w:hAnsiTheme="majorBidi" w:cstheme="majorBidi"/>
          <w:i/>
          <w:iCs/>
          <w:szCs w:val="22"/>
          <w:lang w:val="pl-PL"/>
        </w:rPr>
        <w:t xml:space="preserve">Alkohol </w:t>
      </w:r>
    </w:p>
    <w:p w14:paraId="2CBECCC5" w14:textId="500F3780" w:rsidR="008D273E" w:rsidRPr="00A51FC9" w:rsidRDefault="000F72A2" w:rsidP="000F72A2">
      <w:pPr>
        <w:pStyle w:val="Prrafodelista"/>
        <w:tabs>
          <w:tab w:val="clear" w:pos="567"/>
        </w:tabs>
        <w:spacing w:line="240" w:lineRule="auto"/>
        <w:ind w:left="0"/>
        <w:rPr>
          <w:rFonts w:asciiTheme="majorBidi" w:hAnsiTheme="majorBidi" w:cstheme="majorBidi"/>
          <w:szCs w:val="22"/>
          <w:lang w:val="pl-PL"/>
        </w:rPr>
      </w:pPr>
      <w:r w:rsidRPr="00A51FC9">
        <w:rPr>
          <w:rFonts w:asciiTheme="majorBidi" w:hAnsiTheme="majorBidi" w:cstheme="majorBidi"/>
          <w:szCs w:val="22"/>
          <w:lang w:val="pl-PL"/>
        </w:rPr>
        <w:t xml:space="preserve">Alkohol zwiększa działanie sedacyjne buprenorfiny, co może powodować zagrożenie </w:t>
      </w:r>
      <w:r w:rsidR="00C07AFE" w:rsidRPr="00A51FC9">
        <w:rPr>
          <w:rFonts w:asciiTheme="majorBidi" w:hAnsiTheme="majorBidi" w:cstheme="majorBidi"/>
          <w:szCs w:val="22"/>
          <w:lang w:val="pl-PL"/>
        </w:rPr>
        <w:t xml:space="preserve">podczas </w:t>
      </w:r>
      <w:r w:rsidRPr="00A51FC9">
        <w:rPr>
          <w:rFonts w:asciiTheme="majorBidi" w:hAnsiTheme="majorBidi" w:cstheme="majorBidi"/>
          <w:szCs w:val="22"/>
          <w:lang w:val="pl-PL"/>
        </w:rPr>
        <w:t>prowadzenia pojazdów i obsługi maszyn. Należy unikać przyjmowania buprenorfiny razem z napojami alkoholowymi lub produktami leczniczymi zawierającymi alkohol.</w:t>
      </w:r>
    </w:p>
    <w:p w14:paraId="2EC26826" w14:textId="77777777" w:rsidR="004A2EF7" w:rsidRPr="00A51FC9" w:rsidRDefault="004A2EF7" w:rsidP="000F72A2">
      <w:pPr>
        <w:spacing w:line="240" w:lineRule="auto"/>
        <w:rPr>
          <w:rFonts w:asciiTheme="majorBidi" w:hAnsiTheme="majorBidi" w:cstheme="majorBidi"/>
          <w:szCs w:val="22"/>
          <w:lang w:val="pl-PL"/>
        </w:rPr>
      </w:pPr>
    </w:p>
    <w:p w14:paraId="732257B0" w14:textId="77777777" w:rsidR="008D273E"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Buprenorfinę należy stosować ostrożnie podczas jednoczesnego podawania z następującymi produktami</w:t>
      </w:r>
    </w:p>
    <w:p w14:paraId="078AEBA2" w14:textId="77777777" w:rsidR="000D77FF" w:rsidRPr="00A51FC9" w:rsidRDefault="000D77FF" w:rsidP="000F72A2">
      <w:pPr>
        <w:spacing w:line="240" w:lineRule="auto"/>
        <w:rPr>
          <w:rFonts w:asciiTheme="majorBidi" w:hAnsiTheme="majorBidi" w:cstheme="majorBidi"/>
          <w:szCs w:val="22"/>
          <w:u w:val="single"/>
          <w:lang w:val="pl-PL"/>
        </w:rPr>
      </w:pPr>
    </w:p>
    <w:p w14:paraId="777E6084" w14:textId="72D10C07" w:rsidR="009E4474"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i/>
          <w:iCs/>
          <w:szCs w:val="22"/>
          <w:lang w:val="pl-PL"/>
        </w:rPr>
        <w:t>Środki uspokajające, takie jak benzodiazepiny, gabapentynoidy lub substancje po</w:t>
      </w:r>
      <w:r w:rsidR="00650F86">
        <w:rPr>
          <w:rFonts w:asciiTheme="majorBidi" w:hAnsiTheme="majorBidi" w:cstheme="majorBidi"/>
          <w:i/>
          <w:iCs/>
          <w:szCs w:val="22"/>
          <w:lang w:val="pl-PL"/>
        </w:rPr>
        <w:t>krewne</w:t>
      </w:r>
      <w:r w:rsidRPr="00A51FC9">
        <w:rPr>
          <w:rFonts w:asciiTheme="majorBidi" w:hAnsiTheme="majorBidi" w:cstheme="majorBidi"/>
          <w:szCs w:val="22"/>
          <w:lang w:val="pl-PL"/>
        </w:rPr>
        <w:t xml:space="preserve"> </w:t>
      </w:r>
    </w:p>
    <w:p w14:paraId="4649B0C6" w14:textId="7A1CCDD6" w:rsidR="008D273E"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Jednoczesne stosowanie opioidów z produktami leczniczymi o działaniu uspokajającym, takimi jak benzodiazepiny (np. diazepam, temazepam, alprazolam), gabapentynoidy (np. pregabalina, gabapentyna) lub substancj</w:t>
      </w:r>
      <w:r w:rsidR="005562ED" w:rsidRPr="00A51FC9">
        <w:rPr>
          <w:rFonts w:asciiTheme="majorBidi" w:hAnsiTheme="majorBidi" w:cstheme="majorBidi"/>
          <w:szCs w:val="22"/>
          <w:lang w:val="pl-PL"/>
        </w:rPr>
        <w:t>ami po</w:t>
      </w:r>
      <w:r w:rsidR="00650F86">
        <w:rPr>
          <w:rFonts w:asciiTheme="majorBidi" w:hAnsiTheme="majorBidi" w:cstheme="majorBidi"/>
          <w:szCs w:val="22"/>
          <w:lang w:val="pl-PL"/>
        </w:rPr>
        <w:t>krewnymi</w:t>
      </w:r>
      <w:r w:rsidRPr="00A51FC9">
        <w:rPr>
          <w:rFonts w:asciiTheme="majorBidi" w:hAnsiTheme="majorBidi" w:cstheme="majorBidi"/>
          <w:szCs w:val="22"/>
          <w:lang w:val="pl-PL"/>
        </w:rPr>
        <w:t>, taki</w:t>
      </w:r>
      <w:r w:rsidR="005562ED" w:rsidRPr="00A51FC9">
        <w:rPr>
          <w:rFonts w:asciiTheme="majorBidi" w:hAnsiTheme="majorBidi" w:cstheme="majorBidi"/>
          <w:szCs w:val="22"/>
          <w:lang w:val="pl-PL"/>
        </w:rPr>
        <w:t>mi</w:t>
      </w:r>
      <w:r w:rsidRPr="00A51FC9">
        <w:rPr>
          <w:rFonts w:asciiTheme="majorBidi" w:hAnsiTheme="majorBidi" w:cstheme="majorBidi"/>
          <w:szCs w:val="22"/>
          <w:lang w:val="pl-PL"/>
        </w:rPr>
        <w:t xml:space="preserve"> jak barbiturany (np. fenobarbital) lub wodzian chlor</w:t>
      </w:r>
      <w:r w:rsidR="005562ED" w:rsidRPr="00A51FC9">
        <w:rPr>
          <w:rFonts w:asciiTheme="majorBidi" w:hAnsiTheme="majorBidi" w:cstheme="majorBidi"/>
          <w:szCs w:val="22"/>
          <w:lang w:val="pl-PL"/>
        </w:rPr>
        <w:t>al</w:t>
      </w:r>
      <w:r w:rsidRPr="00A51FC9">
        <w:rPr>
          <w:rFonts w:asciiTheme="majorBidi" w:hAnsiTheme="majorBidi" w:cstheme="majorBidi"/>
          <w:szCs w:val="22"/>
          <w:lang w:val="pl-PL"/>
        </w:rPr>
        <w:t>u, zwiększa ryzyko wystąpienia</w:t>
      </w:r>
      <w:r w:rsidR="00650F86">
        <w:rPr>
          <w:rFonts w:asciiTheme="majorBidi" w:hAnsiTheme="majorBidi" w:cstheme="majorBidi"/>
          <w:szCs w:val="22"/>
          <w:lang w:val="pl-PL"/>
        </w:rPr>
        <w:t xml:space="preserve"> sedacji,</w:t>
      </w:r>
      <w:r w:rsidRPr="00A51FC9">
        <w:rPr>
          <w:rFonts w:asciiTheme="majorBidi" w:hAnsiTheme="majorBidi" w:cstheme="majorBidi"/>
          <w:szCs w:val="22"/>
          <w:lang w:val="pl-PL"/>
        </w:rPr>
        <w:t xml:space="preserve"> depresji</w:t>
      </w:r>
      <w:r w:rsidR="00650F86">
        <w:rPr>
          <w:rFonts w:asciiTheme="majorBidi" w:hAnsiTheme="majorBidi" w:cstheme="majorBidi"/>
          <w:szCs w:val="22"/>
          <w:lang w:val="pl-PL"/>
        </w:rPr>
        <w:t xml:space="preserve"> oddechowej</w:t>
      </w:r>
      <w:r w:rsidRPr="00A51FC9">
        <w:rPr>
          <w:rFonts w:asciiTheme="majorBidi" w:hAnsiTheme="majorBidi" w:cstheme="majorBidi"/>
          <w:szCs w:val="22"/>
          <w:lang w:val="pl-PL"/>
        </w:rPr>
        <w:t>, śpiączki i zgonu, ponieważ dochodzi do dodatkowego działania depresyjnego na OUN. Należy ograniczyć dawki i czas trwania jednoczesnego stosowania (patrz punkt 4.4). Pacjentów należy ostrzec, że samo</w:t>
      </w:r>
      <w:r w:rsidR="00650F86">
        <w:rPr>
          <w:rFonts w:asciiTheme="majorBidi" w:hAnsiTheme="majorBidi" w:cstheme="majorBidi"/>
          <w:szCs w:val="22"/>
          <w:lang w:val="pl-PL"/>
        </w:rPr>
        <w:t>wolne</w:t>
      </w:r>
      <w:r w:rsidRPr="00A51FC9">
        <w:rPr>
          <w:rFonts w:asciiTheme="majorBidi" w:hAnsiTheme="majorBidi" w:cstheme="majorBidi"/>
          <w:szCs w:val="22"/>
          <w:lang w:val="pl-PL"/>
        </w:rPr>
        <w:t xml:space="preserve"> przyjmowanie nieprzepisanych benzodiazepin podczas stosowania tego produktu jest niezwykle niebezpieczne, a także, że </w:t>
      </w:r>
      <w:r w:rsidR="00650F86">
        <w:rPr>
          <w:rFonts w:asciiTheme="majorBidi" w:hAnsiTheme="majorBidi" w:cstheme="majorBidi"/>
          <w:szCs w:val="22"/>
          <w:lang w:val="pl-PL"/>
        </w:rPr>
        <w:t xml:space="preserve">jeśli już </w:t>
      </w:r>
      <w:r w:rsidRPr="00A51FC9">
        <w:rPr>
          <w:rFonts w:asciiTheme="majorBidi" w:hAnsiTheme="majorBidi" w:cstheme="majorBidi"/>
          <w:szCs w:val="22"/>
          <w:lang w:val="pl-PL"/>
        </w:rPr>
        <w:t xml:space="preserve">w trakcie stosowania tego produktu </w:t>
      </w:r>
      <w:r w:rsidR="00650F86">
        <w:rPr>
          <w:rFonts w:asciiTheme="majorBidi" w:hAnsiTheme="majorBidi" w:cstheme="majorBidi"/>
          <w:szCs w:val="22"/>
          <w:lang w:val="pl-PL"/>
        </w:rPr>
        <w:t xml:space="preserve">przyjmują </w:t>
      </w:r>
      <w:r w:rsidRPr="00A51FC9">
        <w:rPr>
          <w:rFonts w:asciiTheme="majorBidi" w:hAnsiTheme="majorBidi" w:cstheme="majorBidi"/>
          <w:szCs w:val="22"/>
          <w:lang w:val="pl-PL"/>
        </w:rPr>
        <w:t>benzodiazepiny</w:t>
      </w:r>
      <w:r w:rsidR="00650F86">
        <w:rPr>
          <w:rFonts w:asciiTheme="majorBidi" w:hAnsiTheme="majorBidi" w:cstheme="majorBidi"/>
          <w:szCs w:val="22"/>
          <w:lang w:val="pl-PL"/>
        </w:rPr>
        <w:t>, to</w:t>
      </w:r>
      <w:r w:rsidRPr="00A51FC9">
        <w:rPr>
          <w:rFonts w:asciiTheme="majorBidi" w:hAnsiTheme="majorBidi" w:cstheme="majorBidi"/>
          <w:szCs w:val="22"/>
          <w:lang w:val="pl-PL"/>
        </w:rPr>
        <w:t xml:space="preserve"> wyłącznie zgodnie z zaleceniami (patrz punkt 4.4).</w:t>
      </w:r>
    </w:p>
    <w:p w14:paraId="140F697C" w14:textId="77777777" w:rsidR="00216ACA" w:rsidRPr="00A51FC9" w:rsidRDefault="00216ACA" w:rsidP="000F72A2">
      <w:pPr>
        <w:pStyle w:val="Prrafodelista"/>
        <w:tabs>
          <w:tab w:val="clear" w:pos="567"/>
        </w:tabs>
        <w:spacing w:line="240" w:lineRule="auto"/>
        <w:ind w:left="0"/>
        <w:rPr>
          <w:rFonts w:asciiTheme="majorBidi" w:hAnsiTheme="majorBidi" w:cstheme="majorBidi"/>
          <w:i/>
          <w:iCs/>
          <w:szCs w:val="22"/>
          <w:lang w:val="pl-PL"/>
        </w:rPr>
      </w:pPr>
    </w:p>
    <w:p w14:paraId="2E4E6D73" w14:textId="43AA250A" w:rsidR="00E551D1" w:rsidRPr="00A51FC9" w:rsidRDefault="000F72A2" w:rsidP="000F72A2">
      <w:pPr>
        <w:pStyle w:val="Prrafodelista"/>
        <w:tabs>
          <w:tab w:val="clear" w:pos="567"/>
        </w:tabs>
        <w:spacing w:line="240" w:lineRule="auto"/>
        <w:ind w:left="0"/>
        <w:rPr>
          <w:rFonts w:asciiTheme="majorBidi" w:hAnsiTheme="majorBidi" w:cstheme="majorBidi"/>
          <w:szCs w:val="22"/>
          <w:lang w:val="pl-PL"/>
        </w:rPr>
      </w:pPr>
      <w:r w:rsidRPr="00A51FC9">
        <w:rPr>
          <w:rFonts w:asciiTheme="majorBidi" w:hAnsiTheme="majorBidi" w:cstheme="majorBidi"/>
          <w:i/>
          <w:iCs/>
          <w:szCs w:val="22"/>
          <w:lang w:val="pl-PL"/>
        </w:rPr>
        <w:t>Inne leki hamujące ośrodkowy układ nerwowy,</w:t>
      </w:r>
      <w:r w:rsidRPr="00A51FC9">
        <w:rPr>
          <w:rFonts w:asciiTheme="majorBidi" w:hAnsiTheme="majorBidi" w:cstheme="majorBidi"/>
          <w:szCs w:val="22"/>
          <w:lang w:val="pl-PL"/>
        </w:rPr>
        <w:t xml:space="preserve"> </w:t>
      </w:r>
      <w:r w:rsidRPr="00A51FC9">
        <w:rPr>
          <w:rFonts w:asciiTheme="majorBidi" w:hAnsiTheme="majorBidi" w:cstheme="majorBidi"/>
          <w:i/>
          <w:iCs/>
          <w:szCs w:val="22"/>
          <w:lang w:val="pl-PL"/>
        </w:rPr>
        <w:t xml:space="preserve">takie jak inne pochodne opioidów (np. metadon, leki przeciwbólowe i przeciwkaszlowe), niektóre leki przeciwdepresyjne, leki </w:t>
      </w:r>
      <w:r w:rsidR="005562ED" w:rsidRPr="00A51FC9">
        <w:rPr>
          <w:rFonts w:asciiTheme="majorBidi" w:hAnsiTheme="majorBidi" w:cstheme="majorBidi"/>
          <w:i/>
          <w:iCs/>
          <w:szCs w:val="22"/>
          <w:lang w:val="pl-PL"/>
        </w:rPr>
        <w:t xml:space="preserve">uspokajające z grupy </w:t>
      </w:r>
      <w:r w:rsidRPr="00A51FC9">
        <w:rPr>
          <w:rFonts w:asciiTheme="majorBidi" w:hAnsiTheme="majorBidi" w:cstheme="majorBidi"/>
          <w:i/>
          <w:iCs/>
          <w:szCs w:val="22"/>
          <w:lang w:val="pl-PL"/>
        </w:rPr>
        <w:t>antagonistów receptora H1</w:t>
      </w:r>
      <w:r w:rsidR="005562ED" w:rsidRPr="00A51FC9">
        <w:rPr>
          <w:rFonts w:asciiTheme="majorBidi" w:hAnsiTheme="majorBidi" w:cstheme="majorBidi"/>
          <w:i/>
          <w:iCs/>
          <w:szCs w:val="22"/>
          <w:lang w:val="pl-PL"/>
        </w:rPr>
        <w:t>,</w:t>
      </w:r>
      <w:r w:rsidRPr="00A51FC9">
        <w:rPr>
          <w:rFonts w:asciiTheme="majorBidi" w:hAnsiTheme="majorBidi" w:cstheme="majorBidi"/>
          <w:i/>
          <w:iCs/>
          <w:szCs w:val="22"/>
          <w:lang w:val="pl-PL"/>
        </w:rPr>
        <w:t xml:space="preserve"> benzodiazepiny, leki przeciwlękowe inne niż benzodiazepiny, neuroleptyki, klonidyna i substancje po</w:t>
      </w:r>
      <w:r w:rsidR="000F184D">
        <w:rPr>
          <w:rFonts w:asciiTheme="majorBidi" w:hAnsiTheme="majorBidi" w:cstheme="majorBidi"/>
          <w:i/>
          <w:iCs/>
          <w:szCs w:val="22"/>
          <w:lang w:val="pl-PL"/>
        </w:rPr>
        <w:t>krewne</w:t>
      </w:r>
    </w:p>
    <w:p w14:paraId="11C99F7C" w14:textId="77777777" w:rsidR="00216ACA" w:rsidRPr="00A51FC9" w:rsidRDefault="000F72A2" w:rsidP="000F72A2">
      <w:pPr>
        <w:pStyle w:val="Prrafodelista"/>
        <w:tabs>
          <w:tab w:val="clear" w:pos="567"/>
        </w:tabs>
        <w:spacing w:line="240" w:lineRule="auto"/>
        <w:ind w:left="0"/>
        <w:rPr>
          <w:rFonts w:asciiTheme="majorBidi" w:hAnsiTheme="majorBidi" w:cstheme="majorBidi"/>
          <w:i/>
          <w:iCs/>
          <w:szCs w:val="22"/>
          <w:lang w:val="pl-PL"/>
        </w:rPr>
      </w:pPr>
      <w:r w:rsidRPr="00A51FC9">
        <w:rPr>
          <w:rFonts w:asciiTheme="majorBidi" w:hAnsiTheme="majorBidi" w:cstheme="majorBidi"/>
          <w:szCs w:val="22"/>
          <w:lang w:val="pl-PL"/>
        </w:rPr>
        <w:t>Jednoczesne stosowanie tych substancji zwiększa hamowanie działania ośrodkowego układu nerwowego. Obniżony poziom czujności może sprawić, że prowadzenie pojazdów i obsługa maszyn będą niebezpieczne. Ponadto w przypadku barbituranów występuje zwiększone ryzyko depresji oddechowej.</w:t>
      </w:r>
    </w:p>
    <w:p w14:paraId="7EF80F31" w14:textId="77777777" w:rsidR="00216ACA" w:rsidRPr="00A51FC9" w:rsidRDefault="00216ACA" w:rsidP="000F72A2">
      <w:pPr>
        <w:pStyle w:val="Prrafodelista"/>
        <w:tabs>
          <w:tab w:val="clear" w:pos="567"/>
        </w:tabs>
        <w:spacing w:line="240" w:lineRule="auto"/>
        <w:ind w:left="0"/>
        <w:rPr>
          <w:rFonts w:asciiTheme="majorBidi" w:hAnsiTheme="majorBidi" w:cstheme="majorBidi"/>
          <w:i/>
          <w:iCs/>
          <w:szCs w:val="22"/>
          <w:lang w:val="pl-PL"/>
        </w:rPr>
      </w:pPr>
    </w:p>
    <w:p w14:paraId="0D6BBF05" w14:textId="77777777" w:rsidR="00D61164" w:rsidRPr="00A51FC9" w:rsidRDefault="000F72A2" w:rsidP="000F72A2">
      <w:pPr>
        <w:pStyle w:val="Prrafodelista"/>
        <w:tabs>
          <w:tab w:val="clear" w:pos="567"/>
        </w:tabs>
        <w:spacing w:line="240" w:lineRule="auto"/>
        <w:ind w:left="0"/>
        <w:rPr>
          <w:rFonts w:asciiTheme="majorBidi" w:hAnsiTheme="majorBidi" w:cstheme="majorBidi"/>
          <w:i/>
          <w:iCs/>
          <w:szCs w:val="22"/>
          <w:lang w:val="pl-PL"/>
        </w:rPr>
      </w:pPr>
      <w:r w:rsidRPr="00A51FC9">
        <w:rPr>
          <w:rFonts w:asciiTheme="majorBidi" w:hAnsiTheme="majorBidi" w:cstheme="majorBidi"/>
          <w:i/>
          <w:iCs/>
          <w:szCs w:val="22"/>
          <w:lang w:val="pl-PL"/>
        </w:rPr>
        <w:t>Naltrekson i nalmefen</w:t>
      </w:r>
    </w:p>
    <w:p w14:paraId="798BCBCD" w14:textId="6A662259" w:rsidR="00216ACA" w:rsidRPr="00A51FC9" w:rsidRDefault="000F72A2" w:rsidP="000F72A2">
      <w:pPr>
        <w:pStyle w:val="Prrafodelista"/>
        <w:tabs>
          <w:tab w:val="clear" w:pos="567"/>
        </w:tabs>
        <w:spacing w:line="240" w:lineRule="auto"/>
        <w:ind w:left="0"/>
        <w:rPr>
          <w:rFonts w:asciiTheme="majorBidi" w:hAnsiTheme="majorBidi" w:cstheme="majorBidi"/>
          <w:szCs w:val="22"/>
          <w:lang w:val="pl-PL"/>
        </w:rPr>
      </w:pPr>
      <w:r w:rsidRPr="00A51FC9">
        <w:rPr>
          <w:rFonts w:asciiTheme="majorBidi" w:hAnsiTheme="majorBidi" w:cstheme="majorBidi"/>
          <w:szCs w:val="22"/>
          <w:lang w:val="pl-PL"/>
        </w:rPr>
        <w:t>Antagoni</w:t>
      </w:r>
      <w:r w:rsidR="000F184D">
        <w:rPr>
          <w:rFonts w:asciiTheme="majorBidi" w:hAnsiTheme="majorBidi" w:cstheme="majorBidi"/>
          <w:szCs w:val="22"/>
          <w:lang w:val="pl-PL"/>
        </w:rPr>
        <w:t>sty</w:t>
      </w:r>
      <w:r w:rsidRPr="00A51FC9">
        <w:rPr>
          <w:rFonts w:asciiTheme="majorBidi" w:hAnsiTheme="majorBidi" w:cstheme="majorBidi"/>
          <w:szCs w:val="22"/>
          <w:lang w:val="pl-PL"/>
        </w:rPr>
        <w:t xml:space="preserve"> opioidów, któr</w:t>
      </w:r>
      <w:r w:rsidR="000F184D">
        <w:rPr>
          <w:rFonts w:asciiTheme="majorBidi" w:hAnsiTheme="majorBidi" w:cstheme="majorBidi"/>
          <w:szCs w:val="22"/>
          <w:lang w:val="pl-PL"/>
        </w:rPr>
        <w:t>e</w:t>
      </w:r>
      <w:r w:rsidRPr="00A51FC9">
        <w:rPr>
          <w:rFonts w:asciiTheme="majorBidi" w:hAnsiTheme="majorBidi" w:cstheme="majorBidi"/>
          <w:szCs w:val="22"/>
          <w:lang w:val="pl-PL"/>
        </w:rPr>
        <w:t xml:space="preserve"> mogą blokować farmakologiczne działanie buprenorfiny. </w:t>
      </w:r>
      <w:r w:rsidR="000F184D">
        <w:rPr>
          <w:rFonts w:asciiTheme="majorBidi" w:hAnsiTheme="majorBidi" w:cstheme="majorBidi"/>
          <w:szCs w:val="22"/>
          <w:lang w:val="pl-PL"/>
        </w:rPr>
        <w:t>U</w:t>
      </w:r>
      <w:r w:rsidRPr="00A51FC9">
        <w:rPr>
          <w:rFonts w:asciiTheme="majorBidi" w:hAnsiTheme="majorBidi" w:cstheme="majorBidi"/>
          <w:szCs w:val="22"/>
          <w:lang w:val="pl-PL"/>
        </w:rPr>
        <w:t xml:space="preserve"> pacjentów uzależnionych od opioidów, którzy </w:t>
      </w:r>
      <w:r w:rsidR="005562ED" w:rsidRPr="00A51FC9">
        <w:rPr>
          <w:rFonts w:asciiTheme="majorBidi" w:hAnsiTheme="majorBidi" w:cstheme="majorBidi"/>
          <w:szCs w:val="22"/>
          <w:lang w:val="pl-PL"/>
        </w:rPr>
        <w:t xml:space="preserve">są </w:t>
      </w:r>
      <w:r w:rsidR="00E34DFC">
        <w:rPr>
          <w:rFonts w:asciiTheme="majorBidi" w:hAnsiTheme="majorBidi" w:cstheme="majorBidi"/>
          <w:szCs w:val="22"/>
          <w:lang w:val="pl-PL"/>
        </w:rPr>
        <w:t>aktualnie</w:t>
      </w:r>
      <w:r w:rsidRPr="00A51FC9">
        <w:rPr>
          <w:rFonts w:asciiTheme="majorBidi" w:hAnsiTheme="majorBidi" w:cstheme="majorBidi"/>
          <w:szCs w:val="22"/>
          <w:lang w:val="pl-PL"/>
        </w:rPr>
        <w:t xml:space="preserve"> </w:t>
      </w:r>
      <w:r w:rsidR="005562ED" w:rsidRPr="00A51FC9">
        <w:rPr>
          <w:rFonts w:asciiTheme="majorBidi" w:hAnsiTheme="majorBidi" w:cstheme="majorBidi"/>
          <w:szCs w:val="22"/>
          <w:lang w:val="pl-PL"/>
        </w:rPr>
        <w:t xml:space="preserve">poddawani </w:t>
      </w:r>
      <w:r w:rsidRPr="00A51FC9">
        <w:rPr>
          <w:rFonts w:asciiTheme="majorBidi" w:hAnsiTheme="majorBidi" w:cstheme="majorBidi"/>
          <w:szCs w:val="22"/>
          <w:lang w:val="pl-PL"/>
        </w:rPr>
        <w:t>leczeni</w:t>
      </w:r>
      <w:r w:rsidR="005562ED" w:rsidRPr="00A51FC9">
        <w:rPr>
          <w:rFonts w:asciiTheme="majorBidi" w:hAnsiTheme="majorBidi" w:cstheme="majorBidi"/>
          <w:szCs w:val="22"/>
          <w:lang w:val="pl-PL"/>
        </w:rPr>
        <w:t>u</w:t>
      </w:r>
      <w:r w:rsidRPr="00A51FC9">
        <w:rPr>
          <w:rFonts w:asciiTheme="majorBidi" w:hAnsiTheme="majorBidi" w:cstheme="majorBidi"/>
          <w:szCs w:val="22"/>
          <w:lang w:val="pl-PL"/>
        </w:rPr>
        <w:t xml:space="preserve"> buprenorfiną, naltrekson lub nalmefen mogą wywołać nagłe wystąpienie długotrwałych i intensywnych objawów odstawienia opioidów. </w:t>
      </w:r>
      <w:r w:rsidR="00E34DFC">
        <w:rPr>
          <w:rFonts w:asciiTheme="majorBidi" w:hAnsiTheme="majorBidi" w:cstheme="majorBidi"/>
          <w:szCs w:val="22"/>
          <w:lang w:val="pl-PL"/>
        </w:rPr>
        <w:t>U</w:t>
      </w:r>
      <w:r w:rsidRPr="00A51FC9">
        <w:rPr>
          <w:rFonts w:asciiTheme="majorBidi" w:hAnsiTheme="majorBidi" w:cstheme="majorBidi"/>
          <w:szCs w:val="22"/>
          <w:lang w:val="pl-PL"/>
        </w:rPr>
        <w:t xml:space="preserve"> pacjentów </w:t>
      </w:r>
      <w:r w:rsidR="005562ED" w:rsidRPr="00A51FC9">
        <w:rPr>
          <w:rFonts w:asciiTheme="majorBidi" w:hAnsiTheme="majorBidi" w:cstheme="majorBidi"/>
          <w:szCs w:val="22"/>
          <w:lang w:val="pl-PL"/>
        </w:rPr>
        <w:t xml:space="preserve">stosujących </w:t>
      </w:r>
      <w:r w:rsidR="00E34DFC">
        <w:rPr>
          <w:rFonts w:asciiTheme="majorBidi" w:hAnsiTheme="majorBidi" w:cstheme="majorBidi"/>
          <w:szCs w:val="22"/>
          <w:lang w:val="pl-PL"/>
        </w:rPr>
        <w:t>aktualnie</w:t>
      </w:r>
      <w:r w:rsidRPr="00A51FC9">
        <w:rPr>
          <w:rFonts w:asciiTheme="majorBidi" w:hAnsiTheme="majorBidi" w:cstheme="majorBidi"/>
          <w:szCs w:val="22"/>
          <w:lang w:val="pl-PL"/>
        </w:rPr>
        <w:t xml:space="preserve"> naltrekson lub nalmefen, zamierzone efekty terapeutyczne podawania buprenorfiny mogą zostać zablokowane.</w:t>
      </w:r>
    </w:p>
    <w:p w14:paraId="03165F07" w14:textId="77777777" w:rsidR="00216ACA" w:rsidRPr="00A51FC9" w:rsidRDefault="00216ACA" w:rsidP="000F72A2">
      <w:pPr>
        <w:pStyle w:val="Prrafodelista"/>
        <w:spacing w:line="240" w:lineRule="auto"/>
        <w:ind w:left="0"/>
        <w:rPr>
          <w:rFonts w:asciiTheme="majorBidi" w:hAnsiTheme="majorBidi" w:cstheme="majorBidi"/>
          <w:i/>
          <w:iCs/>
          <w:szCs w:val="22"/>
          <w:lang w:val="pl-PL"/>
        </w:rPr>
      </w:pPr>
    </w:p>
    <w:p w14:paraId="0C484439" w14:textId="6B40940F" w:rsidR="00D61164" w:rsidRPr="00A51FC9" w:rsidRDefault="005562ED" w:rsidP="000F72A2">
      <w:pPr>
        <w:pStyle w:val="Prrafodelista"/>
        <w:spacing w:line="240" w:lineRule="auto"/>
        <w:ind w:left="0"/>
        <w:rPr>
          <w:rFonts w:asciiTheme="majorBidi" w:hAnsiTheme="majorBidi" w:cstheme="majorBidi"/>
          <w:szCs w:val="22"/>
          <w:lang w:val="pl-PL"/>
        </w:rPr>
      </w:pPr>
      <w:r w:rsidRPr="00A51FC9">
        <w:rPr>
          <w:rFonts w:asciiTheme="majorBidi" w:hAnsiTheme="majorBidi" w:cstheme="majorBidi"/>
          <w:i/>
          <w:iCs/>
          <w:szCs w:val="22"/>
          <w:lang w:val="pl-PL"/>
        </w:rPr>
        <w:t>P</w:t>
      </w:r>
      <w:r w:rsidR="000F72A2" w:rsidRPr="00A51FC9">
        <w:rPr>
          <w:rFonts w:asciiTheme="majorBidi" w:hAnsiTheme="majorBidi" w:cstheme="majorBidi"/>
          <w:i/>
          <w:iCs/>
          <w:szCs w:val="22"/>
          <w:lang w:val="pl-PL"/>
        </w:rPr>
        <w:t xml:space="preserve">rzeciwbólowe </w:t>
      </w:r>
      <w:r w:rsidRPr="00A51FC9">
        <w:rPr>
          <w:rFonts w:asciiTheme="majorBidi" w:hAnsiTheme="majorBidi" w:cstheme="majorBidi"/>
          <w:i/>
          <w:iCs/>
          <w:szCs w:val="22"/>
          <w:lang w:val="pl-PL"/>
        </w:rPr>
        <w:t xml:space="preserve">leki </w:t>
      </w:r>
      <w:r w:rsidR="000F72A2" w:rsidRPr="00A51FC9">
        <w:rPr>
          <w:rFonts w:asciiTheme="majorBidi" w:hAnsiTheme="majorBidi" w:cstheme="majorBidi"/>
          <w:i/>
          <w:iCs/>
          <w:szCs w:val="22"/>
          <w:lang w:val="pl-PL"/>
        </w:rPr>
        <w:t>opioidowe, takie jak morfina</w:t>
      </w:r>
    </w:p>
    <w:p w14:paraId="4B6DE66C" w14:textId="6A1ED1CC" w:rsidR="00216ACA" w:rsidRPr="00A51FC9" w:rsidRDefault="000F72A2" w:rsidP="000F72A2">
      <w:pPr>
        <w:pStyle w:val="Prrafodelista"/>
        <w:spacing w:line="240" w:lineRule="auto"/>
        <w:ind w:left="0"/>
        <w:rPr>
          <w:rFonts w:asciiTheme="majorBidi" w:hAnsiTheme="majorBidi" w:cstheme="majorBidi"/>
          <w:szCs w:val="22"/>
          <w:lang w:val="pl-PL"/>
        </w:rPr>
      </w:pPr>
      <w:r w:rsidRPr="00A51FC9">
        <w:rPr>
          <w:rFonts w:asciiTheme="majorBidi" w:hAnsiTheme="majorBidi" w:cstheme="majorBidi"/>
          <w:szCs w:val="22"/>
          <w:lang w:val="pl-PL"/>
        </w:rPr>
        <w:t>Odpowiedni</w:t>
      </w:r>
      <w:r w:rsidR="001F5CE7">
        <w:rPr>
          <w:rFonts w:asciiTheme="majorBidi" w:hAnsiTheme="majorBidi" w:cstheme="majorBidi"/>
          <w:szCs w:val="22"/>
          <w:lang w:val="pl-PL"/>
        </w:rPr>
        <w:t xml:space="preserve"> efekt przeciwbólowy</w:t>
      </w:r>
      <w:r w:rsidRPr="00A51FC9">
        <w:rPr>
          <w:rFonts w:asciiTheme="majorBidi" w:hAnsiTheme="majorBidi" w:cstheme="majorBidi"/>
          <w:szCs w:val="22"/>
          <w:lang w:val="pl-PL"/>
        </w:rPr>
        <w:t xml:space="preserve"> trudn</w:t>
      </w:r>
      <w:r w:rsidR="001F5CE7">
        <w:rPr>
          <w:rFonts w:asciiTheme="majorBidi" w:hAnsiTheme="majorBidi" w:cstheme="majorBidi"/>
          <w:szCs w:val="22"/>
          <w:lang w:val="pl-PL"/>
        </w:rPr>
        <w:t>o</w:t>
      </w:r>
      <w:r w:rsidRPr="00A51FC9">
        <w:rPr>
          <w:rFonts w:asciiTheme="majorBidi" w:hAnsiTheme="majorBidi" w:cstheme="majorBidi"/>
          <w:szCs w:val="22"/>
          <w:lang w:val="pl-PL"/>
        </w:rPr>
        <w:t xml:space="preserve"> </w:t>
      </w:r>
      <w:r w:rsidR="00E34DFC">
        <w:rPr>
          <w:rFonts w:asciiTheme="majorBidi" w:hAnsiTheme="majorBidi" w:cstheme="majorBidi"/>
          <w:szCs w:val="22"/>
          <w:lang w:val="pl-PL"/>
        </w:rPr>
        <w:t xml:space="preserve">będzie </w:t>
      </w:r>
      <w:r w:rsidRPr="00A51FC9">
        <w:rPr>
          <w:rFonts w:asciiTheme="majorBidi" w:hAnsiTheme="majorBidi" w:cstheme="majorBidi"/>
          <w:szCs w:val="22"/>
          <w:lang w:val="pl-PL"/>
        </w:rPr>
        <w:t>osiągn</w:t>
      </w:r>
      <w:r w:rsidR="001F5CE7">
        <w:rPr>
          <w:rFonts w:asciiTheme="majorBidi" w:hAnsiTheme="majorBidi" w:cstheme="majorBidi"/>
          <w:szCs w:val="22"/>
          <w:lang w:val="pl-PL"/>
        </w:rPr>
        <w:t>ąć</w:t>
      </w:r>
      <w:r w:rsidRPr="00A51FC9">
        <w:rPr>
          <w:rFonts w:asciiTheme="majorBidi" w:hAnsiTheme="majorBidi" w:cstheme="majorBidi"/>
          <w:szCs w:val="22"/>
          <w:lang w:val="pl-PL"/>
        </w:rPr>
        <w:t xml:space="preserve"> podczas podawania pełnego agonisty opioid</w:t>
      </w:r>
      <w:r w:rsidR="005562ED" w:rsidRPr="00A51FC9">
        <w:rPr>
          <w:rFonts w:asciiTheme="majorBidi" w:hAnsiTheme="majorBidi" w:cstheme="majorBidi"/>
          <w:szCs w:val="22"/>
          <w:lang w:val="pl-PL"/>
        </w:rPr>
        <w:t xml:space="preserve">owego </w:t>
      </w:r>
      <w:r w:rsidRPr="00A51FC9">
        <w:rPr>
          <w:rFonts w:asciiTheme="majorBidi" w:hAnsiTheme="majorBidi" w:cstheme="majorBidi"/>
          <w:szCs w:val="22"/>
          <w:lang w:val="pl-PL"/>
        </w:rPr>
        <w:t>pacjentom przyjmującym buprenorfinę. Możliwe jest również przedawkowanie w przypadku zastosowania pełnego agonisty</w:t>
      </w:r>
      <w:r w:rsidR="005562ED" w:rsidRPr="00A51FC9">
        <w:rPr>
          <w:rFonts w:asciiTheme="majorBidi" w:hAnsiTheme="majorBidi" w:cstheme="majorBidi"/>
          <w:szCs w:val="22"/>
          <w:lang w:val="pl-PL"/>
        </w:rPr>
        <w:t xml:space="preserve"> opioidowego</w:t>
      </w:r>
      <w:r w:rsidRPr="00A51FC9">
        <w:rPr>
          <w:rFonts w:asciiTheme="majorBidi" w:hAnsiTheme="majorBidi" w:cstheme="majorBidi"/>
          <w:szCs w:val="22"/>
          <w:lang w:val="pl-PL"/>
        </w:rPr>
        <w:t xml:space="preserve">, zwłaszcza przy próbie przezwyciężenia działania częściowego agonisty buprenorfiny lub gdy stężenie buprenorfiny w osoczu </w:t>
      </w:r>
      <w:r w:rsidR="001F5CE7">
        <w:rPr>
          <w:rFonts w:asciiTheme="majorBidi" w:hAnsiTheme="majorBidi" w:cstheme="majorBidi"/>
          <w:szCs w:val="22"/>
          <w:lang w:val="pl-PL"/>
        </w:rPr>
        <w:t>maleje</w:t>
      </w:r>
      <w:r w:rsidRPr="00A51FC9">
        <w:rPr>
          <w:rFonts w:asciiTheme="majorBidi" w:hAnsiTheme="majorBidi" w:cstheme="majorBidi"/>
          <w:szCs w:val="22"/>
          <w:lang w:val="pl-PL"/>
        </w:rPr>
        <w:t xml:space="preserve">. </w:t>
      </w:r>
      <w:r w:rsidR="001F5CE7">
        <w:rPr>
          <w:rFonts w:asciiTheme="majorBidi" w:hAnsiTheme="majorBidi" w:cstheme="majorBidi"/>
          <w:szCs w:val="22"/>
          <w:lang w:val="pl-PL"/>
        </w:rPr>
        <w:t>Najlepiej, aby terapię</w:t>
      </w:r>
      <w:r w:rsidRPr="00A51FC9">
        <w:rPr>
          <w:rFonts w:asciiTheme="majorBidi" w:hAnsiTheme="majorBidi" w:cstheme="majorBidi"/>
          <w:szCs w:val="22"/>
          <w:lang w:val="pl-PL"/>
        </w:rPr>
        <w:t xml:space="preserve"> pacjentów wymagających leczenia przeciwbólowego i leczenia uzależnienia od opioidów </w:t>
      </w:r>
      <w:r w:rsidR="001F5CE7">
        <w:rPr>
          <w:rFonts w:asciiTheme="majorBidi" w:hAnsiTheme="majorBidi" w:cstheme="majorBidi"/>
          <w:szCs w:val="22"/>
          <w:lang w:val="pl-PL"/>
        </w:rPr>
        <w:t>prowadziły</w:t>
      </w:r>
      <w:r w:rsidRPr="00A51FC9">
        <w:rPr>
          <w:rFonts w:asciiTheme="majorBidi" w:hAnsiTheme="majorBidi" w:cstheme="majorBidi"/>
          <w:szCs w:val="22"/>
          <w:lang w:val="pl-PL"/>
        </w:rPr>
        <w:t xml:space="preserve"> multidyscyplinarne zespoły, w skład których wchodzą zarówno specjaliści zajmujący się leczeniem bólu, jak i uzależnienia od opioidów.</w:t>
      </w:r>
    </w:p>
    <w:p w14:paraId="522D920B" w14:textId="77777777" w:rsidR="00216ACA" w:rsidRPr="00A51FC9" w:rsidRDefault="00216ACA" w:rsidP="000F72A2">
      <w:pPr>
        <w:pStyle w:val="Prrafodelista"/>
        <w:tabs>
          <w:tab w:val="clear" w:pos="567"/>
        </w:tabs>
        <w:spacing w:line="240" w:lineRule="auto"/>
        <w:ind w:left="0"/>
        <w:rPr>
          <w:rFonts w:asciiTheme="majorBidi" w:hAnsiTheme="majorBidi" w:cstheme="majorBidi"/>
          <w:i/>
          <w:iCs/>
          <w:szCs w:val="22"/>
          <w:lang w:val="pl-PL"/>
        </w:rPr>
      </w:pPr>
    </w:p>
    <w:p w14:paraId="3948923A" w14:textId="77777777" w:rsidR="00E551D1" w:rsidRPr="00A51FC9" w:rsidRDefault="000F72A2" w:rsidP="000F72A2">
      <w:pPr>
        <w:pStyle w:val="Prrafodelista"/>
        <w:tabs>
          <w:tab w:val="clear" w:pos="567"/>
        </w:tabs>
        <w:spacing w:line="240" w:lineRule="auto"/>
        <w:ind w:left="0"/>
        <w:rPr>
          <w:rFonts w:asciiTheme="majorBidi" w:hAnsiTheme="majorBidi" w:cstheme="majorBidi"/>
          <w:szCs w:val="22"/>
          <w:lang w:val="pl-PL"/>
        </w:rPr>
      </w:pPr>
      <w:r w:rsidRPr="00A51FC9">
        <w:rPr>
          <w:rFonts w:asciiTheme="majorBidi" w:hAnsiTheme="majorBidi" w:cstheme="majorBidi"/>
          <w:i/>
          <w:iCs/>
          <w:szCs w:val="22"/>
          <w:lang w:val="pl-PL"/>
        </w:rPr>
        <w:t>Serotoninergiczne produkty lecznicze</w:t>
      </w:r>
      <w:r w:rsidRPr="00A51FC9">
        <w:rPr>
          <w:rFonts w:asciiTheme="majorBidi" w:hAnsiTheme="majorBidi" w:cstheme="majorBidi"/>
          <w:szCs w:val="22"/>
          <w:lang w:val="pl-PL"/>
        </w:rPr>
        <w:t xml:space="preserve">, </w:t>
      </w:r>
      <w:r w:rsidRPr="00A51FC9">
        <w:rPr>
          <w:rFonts w:asciiTheme="majorBidi" w:hAnsiTheme="majorBidi" w:cstheme="majorBidi"/>
          <w:i/>
          <w:iCs/>
          <w:szCs w:val="22"/>
          <w:lang w:val="pl-PL"/>
        </w:rPr>
        <w:t>takie jak inhibitory MAO, selektywne inhibitory wychwytu zwrotnego serotoniny (SSRI), inhibitory wychwytu zwrotnego serotoniny i noradrenaliny (SNRI) lub trójpierścieniowe leki przeciwdepresyjne</w:t>
      </w:r>
      <w:r w:rsidRPr="00A51FC9">
        <w:rPr>
          <w:rFonts w:asciiTheme="majorBidi" w:hAnsiTheme="majorBidi" w:cstheme="majorBidi"/>
          <w:szCs w:val="22"/>
          <w:lang w:val="pl-PL"/>
        </w:rPr>
        <w:t xml:space="preserve"> </w:t>
      </w:r>
    </w:p>
    <w:p w14:paraId="301E99EE" w14:textId="3B637D5D" w:rsidR="00216ACA" w:rsidRPr="00A51FC9" w:rsidRDefault="000F72A2" w:rsidP="000F72A2">
      <w:pPr>
        <w:pStyle w:val="Prrafodelista"/>
        <w:tabs>
          <w:tab w:val="clear" w:pos="567"/>
        </w:tabs>
        <w:spacing w:line="240" w:lineRule="auto"/>
        <w:ind w:left="0"/>
        <w:rPr>
          <w:rFonts w:asciiTheme="majorBidi" w:hAnsiTheme="majorBidi" w:cstheme="majorBidi"/>
          <w:szCs w:val="22"/>
          <w:lang w:val="pl-PL"/>
        </w:rPr>
      </w:pPr>
      <w:r w:rsidRPr="00A51FC9">
        <w:rPr>
          <w:rFonts w:asciiTheme="majorBidi" w:hAnsiTheme="majorBidi" w:cstheme="majorBidi"/>
          <w:szCs w:val="22"/>
          <w:lang w:val="pl-PL"/>
        </w:rPr>
        <w:t>Wzrasta ryzyko wystąpienia zespołu serotoninowego, s</w:t>
      </w:r>
      <w:r w:rsidR="001F5CE7">
        <w:rPr>
          <w:rFonts w:asciiTheme="majorBidi" w:hAnsiTheme="majorBidi" w:cstheme="majorBidi"/>
          <w:szCs w:val="22"/>
          <w:lang w:val="pl-PL"/>
        </w:rPr>
        <w:t>tanu</w:t>
      </w:r>
      <w:r w:rsidRPr="00A51FC9">
        <w:rPr>
          <w:rFonts w:asciiTheme="majorBidi" w:hAnsiTheme="majorBidi" w:cstheme="majorBidi"/>
          <w:szCs w:val="22"/>
          <w:lang w:val="pl-PL"/>
        </w:rPr>
        <w:t xml:space="preserve"> potencjalnie zagrażającego życiu, (patrz punkt 4.4).</w:t>
      </w:r>
    </w:p>
    <w:p w14:paraId="210417A7" w14:textId="77777777" w:rsidR="00216ACA" w:rsidRPr="00A51FC9" w:rsidRDefault="00216ACA" w:rsidP="000F72A2">
      <w:pPr>
        <w:pStyle w:val="Prrafodelista"/>
        <w:tabs>
          <w:tab w:val="clear" w:pos="567"/>
        </w:tabs>
        <w:spacing w:line="240" w:lineRule="auto"/>
        <w:ind w:left="0"/>
        <w:rPr>
          <w:rFonts w:asciiTheme="majorBidi" w:hAnsiTheme="majorBidi" w:cstheme="majorBidi"/>
          <w:i/>
          <w:iCs/>
          <w:szCs w:val="22"/>
          <w:lang w:val="pl-PL"/>
        </w:rPr>
      </w:pPr>
    </w:p>
    <w:p w14:paraId="350C337E" w14:textId="77777777" w:rsidR="00D61164" w:rsidRPr="00A51FC9" w:rsidRDefault="000F72A2" w:rsidP="000F72A2">
      <w:pPr>
        <w:pStyle w:val="Prrafodelista"/>
        <w:keepNext/>
        <w:keepLines/>
        <w:tabs>
          <w:tab w:val="clear" w:pos="567"/>
        </w:tabs>
        <w:spacing w:line="240" w:lineRule="auto"/>
        <w:ind w:left="0"/>
        <w:rPr>
          <w:rFonts w:asciiTheme="majorBidi" w:hAnsiTheme="majorBidi" w:cstheme="majorBidi"/>
          <w:szCs w:val="22"/>
          <w:lang w:val="pl-PL"/>
        </w:rPr>
      </w:pPr>
      <w:r w:rsidRPr="00A51FC9">
        <w:rPr>
          <w:rFonts w:asciiTheme="majorBidi" w:hAnsiTheme="majorBidi" w:cstheme="majorBidi"/>
          <w:i/>
          <w:iCs/>
          <w:szCs w:val="22"/>
          <w:lang w:val="pl-PL"/>
        </w:rPr>
        <w:lastRenderedPageBreak/>
        <w:t xml:space="preserve">Inhibitory CYP3A4 </w:t>
      </w:r>
    </w:p>
    <w:p w14:paraId="302029BD" w14:textId="34CDE82C" w:rsidR="008D273E" w:rsidRPr="00A51FC9" w:rsidRDefault="000F72A2" w:rsidP="000F72A2">
      <w:pPr>
        <w:pStyle w:val="Prrafodelista"/>
        <w:keepNext/>
        <w:keepLines/>
        <w:tabs>
          <w:tab w:val="clear" w:pos="567"/>
        </w:tabs>
        <w:spacing w:line="240" w:lineRule="auto"/>
        <w:ind w:left="0"/>
        <w:rPr>
          <w:rFonts w:asciiTheme="majorBidi" w:hAnsiTheme="majorBidi" w:cstheme="majorBidi"/>
          <w:szCs w:val="22"/>
          <w:lang w:val="pl-PL"/>
        </w:rPr>
      </w:pPr>
      <w:r w:rsidRPr="00A51FC9">
        <w:rPr>
          <w:rFonts w:asciiTheme="majorBidi" w:hAnsiTheme="majorBidi" w:cstheme="majorBidi"/>
          <w:szCs w:val="22"/>
          <w:lang w:val="pl-PL"/>
        </w:rPr>
        <w:t>Badanie interakcji buprenorfiny z ketokonazolem (silnym inhibitorem CYP3A4) skutkowało zwiększeniem Cmax i AUC (</w:t>
      </w:r>
      <w:r w:rsidR="005562ED" w:rsidRPr="00A51FC9">
        <w:rPr>
          <w:rFonts w:asciiTheme="majorBidi" w:hAnsiTheme="majorBidi" w:cstheme="majorBidi"/>
          <w:szCs w:val="22"/>
          <w:lang w:val="pl-PL"/>
        </w:rPr>
        <w:t xml:space="preserve">pola powierzchni </w:t>
      </w:r>
      <w:r w:rsidRPr="00A51FC9">
        <w:rPr>
          <w:rFonts w:asciiTheme="majorBidi" w:hAnsiTheme="majorBidi" w:cstheme="majorBidi"/>
          <w:szCs w:val="22"/>
          <w:lang w:val="pl-PL"/>
        </w:rPr>
        <w:t xml:space="preserve">pod krzywą) </w:t>
      </w:r>
      <w:r w:rsidR="005562ED" w:rsidRPr="00A51FC9">
        <w:rPr>
          <w:rFonts w:asciiTheme="majorBidi" w:hAnsiTheme="majorBidi" w:cstheme="majorBidi"/>
          <w:szCs w:val="22"/>
          <w:lang w:val="pl-PL"/>
        </w:rPr>
        <w:t xml:space="preserve">dla </w:t>
      </w:r>
      <w:r w:rsidRPr="00A51FC9">
        <w:rPr>
          <w:rFonts w:asciiTheme="majorBidi" w:hAnsiTheme="majorBidi" w:cstheme="majorBidi"/>
          <w:szCs w:val="22"/>
          <w:lang w:val="pl-PL"/>
        </w:rPr>
        <w:t xml:space="preserve">buprenorfiny (odpowiednio około 50% i 70%) oraz, w mniejszym stopniu, norbuprenorfiny. </w:t>
      </w:r>
      <w:bookmarkStart w:id="12" w:name="_Hlk137643884"/>
      <w:r w:rsidRPr="00A51FC9">
        <w:rPr>
          <w:rFonts w:asciiTheme="majorBidi" w:hAnsiTheme="majorBidi" w:cstheme="majorBidi"/>
          <w:szCs w:val="22"/>
          <w:lang w:val="pl-PL"/>
        </w:rPr>
        <w:t xml:space="preserve">Pacjenci przyjmujący buprenorfinę powinni być </w:t>
      </w:r>
      <w:r w:rsidR="001F5CE7">
        <w:rPr>
          <w:rFonts w:asciiTheme="majorBidi" w:hAnsiTheme="majorBidi" w:cstheme="majorBidi"/>
          <w:szCs w:val="22"/>
          <w:lang w:val="pl-PL"/>
        </w:rPr>
        <w:t>ściśle</w:t>
      </w:r>
      <w:r w:rsidRPr="00A51FC9">
        <w:rPr>
          <w:rFonts w:asciiTheme="majorBidi" w:hAnsiTheme="majorBidi" w:cstheme="majorBidi"/>
          <w:szCs w:val="22"/>
          <w:lang w:val="pl-PL"/>
        </w:rPr>
        <w:t xml:space="preserve"> monitorowani i mogą wymagać zmniejszenia dawki, jeśli </w:t>
      </w:r>
      <w:r w:rsidR="009326A9">
        <w:rPr>
          <w:rFonts w:asciiTheme="majorBidi" w:hAnsiTheme="majorBidi" w:cstheme="majorBidi"/>
          <w:szCs w:val="22"/>
          <w:lang w:val="pl-PL"/>
        </w:rPr>
        <w:t>stosują jednocześnie</w:t>
      </w:r>
      <w:r w:rsidRPr="00A51FC9">
        <w:rPr>
          <w:rFonts w:asciiTheme="majorBidi" w:hAnsiTheme="majorBidi" w:cstheme="majorBidi"/>
          <w:szCs w:val="22"/>
          <w:lang w:val="pl-PL"/>
        </w:rPr>
        <w:t> siln</w:t>
      </w:r>
      <w:r w:rsidR="009326A9">
        <w:rPr>
          <w:rFonts w:asciiTheme="majorBidi" w:hAnsiTheme="majorBidi" w:cstheme="majorBidi"/>
          <w:szCs w:val="22"/>
          <w:lang w:val="pl-PL"/>
        </w:rPr>
        <w:t>e</w:t>
      </w:r>
      <w:r w:rsidRPr="00A51FC9">
        <w:rPr>
          <w:rFonts w:asciiTheme="majorBidi" w:hAnsiTheme="majorBidi" w:cstheme="majorBidi"/>
          <w:szCs w:val="22"/>
          <w:lang w:val="pl-PL"/>
        </w:rPr>
        <w:t xml:space="preserve"> inhibitor</w:t>
      </w:r>
      <w:r w:rsidR="009326A9">
        <w:rPr>
          <w:rFonts w:asciiTheme="majorBidi" w:hAnsiTheme="majorBidi" w:cstheme="majorBidi"/>
          <w:szCs w:val="22"/>
          <w:lang w:val="pl-PL"/>
        </w:rPr>
        <w:t>y</w:t>
      </w:r>
      <w:r w:rsidRPr="00A51FC9">
        <w:rPr>
          <w:rFonts w:asciiTheme="majorBidi" w:hAnsiTheme="majorBidi" w:cstheme="majorBidi"/>
          <w:szCs w:val="22"/>
          <w:lang w:val="pl-PL"/>
        </w:rPr>
        <w:t xml:space="preserve"> CYP3A4</w:t>
      </w:r>
      <w:bookmarkEnd w:id="12"/>
      <w:r w:rsidRPr="00A51FC9">
        <w:rPr>
          <w:rFonts w:asciiTheme="majorBidi" w:hAnsiTheme="majorBidi" w:cstheme="majorBidi"/>
          <w:szCs w:val="22"/>
          <w:lang w:val="pl-PL"/>
        </w:rPr>
        <w:t xml:space="preserve"> (np. inhibitor</w:t>
      </w:r>
      <w:r w:rsidR="009326A9">
        <w:rPr>
          <w:rFonts w:asciiTheme="majorBidi" w:hAnsiTheme="majorBidi" w:cstheme="majorBidi"/>
          <w:szCs w:val="22"/>
          <w:lang w:val="pl-PL"/>
        </w:rPr>
        <w:t>y</w:t>
      </w:r>
      <w:r w:rsidRPr="00A51FC9">
        <w:rPr>
          <w:rFonts w:asciiTheme="majorBidi" w:hAnsiTheme="majorBidi" w:cstheme="majorBidi"/>
          <w:szCs w:val="22"/>
          <w:lang w:val="pl-PL"/>
        </w:rPr>
        <w:t xml:space="preserve"> proteazy, taki</w:t>
      </w:r>
      <w:r w:rsidR="009326A9">
        <w:rPr>
          <w:rFonts w:asciiTheme="majorBidi" w:hAnsiTheme="majorBidi" w:cstheme="majorBidi"/>
          <w:szCs w:val="22"/>
          <w:lang w:val="pl-PL"/>
        </w:rPr>
        <w:t>e</w:t>
      </w:r>
      <w:r w:rsidRPr="00A51FC9">
        <w:rPr>
          <w:rFonts w:asciiTheme="majorBidi" w:hAnsiTheme="majorBidi" w:cstheme="majorBidi"/>
          <w:szCs w:val="22"/>
          <w:lang w:val="pl-PL"/>
        </w:rPr>
        <w:t xml:space="preserve"> jak rytonawir, nelfinawir lub indynawir lub azolow</w:t>
      </w:r>
      <w:r w:rsidR="009326A9">
        <w:rPr>
          <w:rFonts w:asciiTheme="majorBidi" w:hAnsiTheme="majorBidi" w:cstheme="majorBidi"/>
          <w:szCs w:val="22"/>
          <w:lang w:val="pl-PL"/>
        </w:rPr>
        <w:t>e</w:t>
      </w:r>
      <w:r w:rsidRPr="00A51FC9">
        <w:rPr>
          <w:rFonts w:asciiTheme="majorBidi" w:hAnsiTheme="majorBidi" w:cstheme="majorBidi"/>
          <w:szCs w:val="22"/>
          <w:lang w:val="pl-PL"/>
        </w:rPr>
        <w:t xml:space="preserve"> leki przeciwgrzybicz</w:t>
      </w:r>
      <w:r w:rsidR="009326A9">
        <w:rPr>
          <w:rFonts w:asciiTheme="majorBidi" w:hAnsiTheme="majorBidi" w:cstheme="majorBidi"/>
          <w:szCs w:val="22"/>
          <w:lang w:val="pl-PL"/>
        </w:rPr>
        <w:t>e</w:t>
      </w:r>
      <w:r w:rsidRPr="00A51FC9">
        <w:rPr>
          <w:rFonts w:asciiTheme="majorBidi" w:hAnsiTheme="majorBidi" w:cstheme="majorBidi"/>
          <w:szCs w:val="22"/>
          <w:lang w:val="pl-PL"/>
        </w:rPr>
        <w:t>, taki</w:t>
      </w:r>
      <w:r w:rsidR="009326A9">
        <w:rPr>
          <w:rFonts w:asciiTheme="majorBidi" w:hAnsiTheme="majorBidi" w:cstheme="majorBidi"/>
          <w:szCs w:val="22"/>
          <w:lang w:val="pl-PL"/>
        </w:rPr>
        <w:t>e</w:t>
      </w:r>
      <w:r w:rsidRPr="00A51FC9">
        <w:rPr>
          <w:rFonts w:asciiTheme="majorBidi" w:hAnsiTheme="majorBidi" w:cstheme="majorBidi"/>
          <w:szCs w:val="22"/>
          <w:lang w:val="pl-PL"/>
        </w:rPr>
        <w:t xml:space="preserve"> jak ketokonazol, itrakonazol, worykonazol lub pozakonazol)</w:t>
      </w:r>
    </w:p>
    <w:p w14:paraId="5CEDFDA4" w14:textId="77777777" w:rsidR="00216ACA" w:rsidRPr="00A51FC9" w:rsidRDefault="00216ACA" w:rsidP="000F72A2">
      <w:pPr>
        <w:pStyle w:val="Prrafodelista"/>
        <w:tabs>
          <w:tab w:val="clear" w:pos="567"/>
        </w:tabs>
        <w:spacing w:line="240" w:lineRule="auto"/>
        <w:ind w:left="0"/>
        <w:rPr>
          <w:rFonts w:asciiTheme="majorBidi" w:hAnsiTheme="majorBidi" w:cstheme="majorBidi"/>
          <w:i/>
          <w:iCs/>
          <w:szCs w:val="22"/>
          <w:lang w:val="pl-PL"/>
        </w:rPr>
      </w:pPr>
    </w:p>
    <w:p w14:paraId="31286F72" w14:textId="77777777" w:rsidR="00D61164" w:rsidRPr="00A51FC9" w:rsidRDefault="000F72A2" w:rsidP="000F72A2">
      <w:pPr>
        <w:pStyle w:val="Prrafodelista"/>
        <w:tabs>
          <w:tab w:val="clear" w:pos="567"/>
        </w:tabs>
        <w:spacing w:line="240" w:lineRule="auto"/>
        <w:ind w:left="0"/>
        <w:rPr>
          <w:rFonts w:asciiTheme="majorBidi" w:hAnsiTheme="majorBidi" w:cstheme="majorBidi"/>
          <w:i/>
          <w:iCs/>
          <w:szCs w:val="22"/>
          <w:lang w:val="pl-PL"/>
        </w:rPr>
      </w:pPr>
      <w:r w:rsidRPr="00A51FC9">
        <w:rPr>
          <w:rFonts w:asciiTheme="majorBidi" w:hAnsiTheme="majorBidi" w:cstheme="majorBidi"/>
          <w:i/>
          <w:iCs/>
          <w:szCs w:val="22"/>
          <w:lang w:val="pl-PL"/>
        </w:rPr>
        <w:t xml:space="preserve">Induktory CYP3A4 </w:t>
      </w:r>
    </w:p>
    <w:p w14:paraId="77482D58" w14:textId="750FC318" w:rsidR="008D273E" w:rsidRPr="00A51FC9" w:rsidRDefault="000F72A2" w:rsidP="000F72A2">
      <w:pPr>
        <w:pStyle w:val="Prrafodelista"/>
        <w:tabs>
          <w:tab w:val="clear" w:pos="567"/>
        </w:tabs>
        <w:spacing w:line="240" w:lineRule="auto"/>
        <w:ind w:left="0"/>
        <w:rPr>
          <w:rFonts w:asciiTheme="majorBidi" w:hAnsiTheme="majorBidi" w:cstheme="majorBidi"/>
          <w:szCs w:val="22"/>
          <w:lang w:val="pl-PL"/>
        </w:rPr>
      </w:pPr>
      <w:r w:rsidRPr="00A51FC9">
        <w:rPr>
          <w:rFonts w:asciiTheme="majorBidi" w:hAnsiTheme="majorBidi" w:cstheme="majorBidi"/>
          <w:szCs w:val="22"/>
          <w:lang w:val="pl-PL"/>
        </w:rPr>
        <w:t xml:space="preserve">W badaniu klinicznym z udziałem zdrowych ochotników skojarzenie buprenorfiny z ryfampicyną lub ryfabutyną </w:t>
      </w:r>
      <w:r w:rsidR="005562ED" w:rsidRPr="00A51FC9">
        <w:rPr>
          <w:rFonts w:asciiTheme="majorBidi" w:hAnsiTheme="majorBidi" w:cstheme="majorBidi"/>
          <w:szCs w:val="22"/>
          <w:lang w:val="pl-PL"/>
        </w:rPr>
        <w:t xml:space="preserve">doprowadziło do </w:t>
      </w:r>
      <w:r w:rsidRPr="00A51FC9">
        <w:rPr>
          <w:rFonts w:asciiTheme="majorBidi" w:hAnsiTheme="majorBidi" w:cstheme="majorBidi"/>
          <w:szCs w:val="22"/>
          <w:lang w:val="pl-PL"/>
        </w:rPr>
        <w:t>zmniejszeni</w:t>
      </w:r>
      <w:r w:rsidR="005562ED" w:rsidRPr="00A51FC9">
        <w:rPr>
          <w:rFonts w:asciiTheme="majorBidi" w:hAnsiTheme="majorBidi" w:cstheme="majorBidi"/>
          <w:szCs w:val="22"/>
          <w:lang w:val="pl-PL"/>
        </w:rPr>
        <w:t>a</w:t>
      </w:r>
      <w:r w:rsidRPr="00A51FC9">
        <w:rPr>
          <w:rFonts w:asciiTheme="majorBidi" w:hAnsiTheme="majorBidi" w:cstheme="majorBidi"/>
          <w:szCs w:val="22"/>
          <w:lang w:val="pl-PL"/>
        </w:rPr>
        <w:t xml:space="preserve"> stężenia buprenorfiny w osoczu </w:t>
      </w:r>
      <w:r w:rsidR="001F5CE7">
        <w:rPr>
          <w:rFonts w:asciiTheme="majorBidi" w:hAnsiTheme="majorBidi" w:cstheme="majorBidi"/>
          <w:szCs w:val="22"/>
          <w:lang w:val="pl-PL"/>
        </w:rPr>
        <w:t>o,</w:t>
      </w:r>
      <w:r w:rsidRPr="00A51FC9">
        <w:rPr>
          <w:rFonts w:asciiTheme="majorBidi" w:hAnsiTheme="majorBidi" w:cstheme="majorBidi"/>
          <w:szCs w:val="22"/>
          <w:lang w:val="pl-PL"/>
        </w:rPr>
        <w:t>odpowiednio</w:t>
      </w:r>
      <w:r w:rsidR="001F5CE7">
        <w:rPr>
          <w:rFonts w:asciiTheme="majorBidi" w:hAnsiTheme="majorBidi" w:cstheme="majorBidi"/>
          <w:szCs w:val="22"/>
          <w:lang w:val="pl-PL"/>
        </w:rPr>
        <w:t>,</w:t>
      </w:r>
      <w:r w:rsidRPr="00A51FC9">
        <w:rPr>
          <w:rFonts w:asciiTheme="majorBidi" w:hAnsiTheme="majorBidi" w:cstheme="majorBidi"/>
          <w:szCs w:val="22"/>
          <w:lang w:val="pl-PL"/>
        </w:rPr>
        <w:t> 70% i 35% oraz wystąpieni</w:t>
      </w:r>
      <w:r w:rsidR="005562ED" w:rsidRPr="00A51FC9">
        <w:rPr>
          <w:rFonts w:asciiTheme="majorBidi" w:hAnsiTheme="majorBidi" w:cstheme="majorBidi"/>
          <w:szCs w:val="22"/>
          <w:lang w:val="pl-PL"/>
        </w:rPr>
        <w:t>a</w:t>
      </w:r>
      <w:r w:rsidRPr="00A51FC9">
        <w:rPr>
          <w:rFonts w:asciiTheme="majorBidi" w:hAnsiTheme="majorBidi" w:cstheme="majorBidi"/>
          <w:szCs w:val="22"/>
          <w:lang w:val="pl-PL"/>
        </w:rPr>
        <w:t xml:space="preserve"> objawów odstawienia u 50% z 12 ochotników. Dlatego zaleca się, aby pacjenci przyjmujący buprenorfinę byli </w:t>
      </w:r>
      <w:r w:rsidR="001F5CE7">
        <w:rPr>
          <w:rFonts w:asciiTheme="majorBidi" w:hAnsiTheme="majorBidi" w:cstheme="majorBidi"/>
          <w:szCs w:val="22"/>
          <w:lang w:val="pl-PL"/>
        </w:rPr>
        <w:t>ściśle</w:t>
      </w:r>
      <w:r w:rsidRPr="00A51FC9">
        <w:rPr>
          <w:rFonts w:asciiTheme="majorBidi" w:hAnsiTheme="majorBidi" w:cstheme="majorBidi"/>
          <w:szCs w:val="22"/>
          <w:lang w:val="pl-PL"/>
        </w:rPr>
        <w:t xml:space="preserve"> monitorowani, jeśli jednocześnie </w:t>
      </w:r>
      <w:r w:rsidR="005562ED" w:rsidRPr="00A51FC9">
        <w:rPr>
          <w:rFonts w:asciiTheme="majorBidi" w:hAnsiTheme="majorBidi" w:cstheme="majorBidi"/>
          <w:szCs w:val="22"/>
          <w:lang w:val="pl-PL"/>
        </w:rPr>
        <w:t>stos</w:t>
      </w:r>
      <w:r w:rsidR="00CF0040">
        <w:rPr>
          <w:rFonts w:asciiTheme="majorBidi" w:hAnsiTheme="majorBidi" w:cstheme="majorBidi"/>
          <w:szCs w:val="22"/>
          <w:lang w:val="pl-PL"/>
        </w:rPr>
        <w:t>ują</w:t>
      </w:r>
      <w:r w:rsidRPr="00A51FC9">
        <w:rPr>
          <w:rFonts w:asciiTheme="majorBidi" w:hAnsiTheme="majorBidi" w:cstheme="majorBidi"/>
          <w:szCs w:val="22"/>
          <w:lang w:val="pl-PL"/>
        </w:rPr>
        <w:t xml:space="preserve"> induktory (np. fenobarbital, karbamazepin</w:t>
      </w:r>
      <w:r w:rsidR="00CF0040">
        <w:rPr>
          <w:rFonts w:asciiTheme="majorBidi" w:hAnsiTheme="majorBidi" w:cstheme="majorBidi"/>
          <w:szCs w:val="22"/>
          <w:lang w:val="pl-PL"/>
        </w:rPr>
        <w:t>ę</w:t>
      </w:r>
      <w:r w:rsidRPr="00A51FC9">
        <w:rPr>
          <w:rFonts w:asciiTheme="majorBidi" w:hAnsiTheme="majorBidi" w:cstheme="majorBidi"/>
          <w:szCs w:val="22"/>
          <w:lang w:val="pl-PL"/>
        </w:rPr>
        <w:t>, fenytoin</w:t>
      </w:r>
      <w:r w:rsidR="00CF0040">
        <w:rPr>
          <w:rFonts w:asciiTheme="majorBidi" w:hAnsiTheme="majorBidi" w:cstheme="majorBidi"/>
          <w:szCs w:val="22"/>
          <w:lang w:val="pl-PL"/>
        </w:rPr>
        <w:t>ę</w:t>
      </w:r>
      <w:r w:rsidRPr="00A51FC9">
        <w:rPr>
          <w:rFonts w:asciiTheme="majorBidi" w:hAnsiTheme="majorBidi" w:cstheme="majorBidi"/>
          <w:szCs w:val="22"/>
          <w:lang w:val="pl-PL"/>
        </w:rPr>
        <w:t>, ryfampicyn</w:t>
      </w:r>
      <w:r w:rsidR="00CF0040">
        <w:rPr>
          <w:rFonts w:asciiTheme="majorBidi" w:hAnsiTheme="majorBidi" w:cstheme="majorBidi"/>
          <w:szCs w:val="22"/>
          <w:lang w:val="pl-PL"/>
        </w:rPr>
        <w:t>ę</w:t>
      </w:r>
      <w:r w:rsidRPr="00A51FC9">
        <w:rPr>
          <w:rFonts w:asciiTheme="majorBidi" w:hAnsiTheme="majorBidi" w:cstheme="majorBidi"/>
          <w:szCs w:val="22"/>
          <w:lang w:val="pl-PL"/>
        </w:rPr>
        <w:t>), a </w:t>
      </w:r>
      <w:r w:rsidR="001F5CE7">
        <w:rPr>
          <w:rFonts w:asciiTheme="majorBidi" w:hAnsiTheme="majorBidi" w:cstheme="majorBidi"/>
          <w:szCs w:val="22"/>
          <w:lang w:val="pl-PL"/>
        </w:rPr>
        <w:t>dawka</w:t>
      </w:r>
      <w:r w:rsidRPr="00A51FC9">
        <w:rPr>
          <w:rFonts w:asciiTheme="majorBidi" w:hAnsiTheme="majorBidi" w:cstheme="majorBidi"/>
          <w:szCs w:val="22"/>
          <w:lang w:val="pl-PL"/>
        </w:rPr>
        <w:t xml:space="preserve"> buprenorfiny lub induktora CYP3A4 może wymagać odpowiedniego dostosowania.</w:t>
      </w:r>
    </w:p>
    <w:p w14:paraId="27008D5E" w14:textId="77777777" w:rsidR="00686941" w:rsidRPr="00A51FC9" w:rsidRDefault="00686941" w:rsidP="000F72A2">
      <w:pPr>
        <w:pStyle w:val="Prrafodelista"/>
        <w:tabs>
          <w:tab w:val="clear" w:pos="567"/>
        </w:tabs>
        <w:spacing w:line="240" w:lineRule="auto"/>
        <w:ind w:left="0"/>
        <w:rPr>
          <w:rFonts w:asciiTheme="majorBidi" w:hAnsiTheme="majorBidi" w:cstheme="majorBidi"/>
          <w:szCs w:val="22"/>
          <w:lang w:val="pl-PL"/>
        </w:rPr>
      </w:pPr>
    </w:p>
    <w:p w14:paraId="5B3C277D" w14:textId="77777777" w:rsidR="00BC4050" w:rsidRPr="00A51FC9" w:rsidRDefault="000F72A2" w:rsidP="000F72A2">
      <w:pPr>
        <w:pStyle w:val="Prrafodelista"/>
        <w:tabs>
          <w:tab w:val="clear" w:pos="567"/>
        </w:tabs>
        <w:spacing w:line="240" w:lineRule="auto"/>
        <w:ind w:left="0"/>
        <w:rPr>
          <w:rFonts w:asciiTheme="majorBidi" w:hAnsiTheme="majorBidi" w:cstheme="majorBidi"/>
          <w:i/>
          <w:iCs/>
          <w:szCs w:val="22"/>
          <w:lang w:val="pl-PL"/>
        </w:rPr>
      </w:pPr>
      <w:r w:rsidRPr="00A51FC9">
        <w:rPr>
          <w:rFonts w:asciiTheme="majorBidi" w:hAnsiTheme="majorBidi" w:cstheme="majorBidi"/>
          <w:i/>
          <w:iCs/>
          <w:szCs w:val="22"/>
          <w:lang w:val="pl-PL"/>
        </w:rPr>
        <w:t>Leki przeciwcholinergiczne lub leki o działaniu przeciwcholinergicznym</w:t>
      </w:r>
    </w:p>
    <w:p w14:paraId="2DC3C62C" w14:textId="7CE7B2FD" w:rsidR="00BC4050" w:rsidRPr="00A51FC9" w:rsidRDefault="000F72A2" w:rsidP="000F72A2">
      <w:pPr>
        <w:pStyle w:val="Prrafodelista"/>
        <w:tabs>
          <w:tab w:val="clear" w:pos="567"/>
        </w:tabs>
        <w:spacing w:line="240" w:lineRule="auto"/>
        <w:ind w:left="0"/>
        <w:rPr>
          <w:rFonts w:asciiTheme="majorBidi" w:hAnsiTheme="majorBidi" w:cstheme="majorBidi"/>
          <w:szCs w:val="22"/>
          <w:lang w:val="pl-PL"/>
        </w:rPr>
      </w:pPr>
      <w:r w:rsidRPr="00A51FC9">
        <w:rPr>
          <w:rFonts w:asciiTheme="majorBidi" w:hAnsiTheme="majorBidi" w:cstheme="majorBidi"/>
          <w:szCs w:val="22"/>
          <w:lang w:val="pl-PL"/>
        </w:rPr>
        <w:t>Jednoczesne podawanie buprenorfiny z lekami przeciwcholinergicznymi lub lekami o działaniu przeciwcholinergicznym (np. trójpierścieniowymi lekami przeciwdepresyjnymi, lekami przeciwhistaminowymi, lekami przeciwpsychotycznymi, lekami zwiotczającymi mięśnie, lekami przeciw</w:t>
      </w:r>
      <w:r w:rsidR="001F5CE7">
        <w:rPr>
          <w:rFonts w:asciiTheme="majorBidi" w:hAnsiTheme="majorBidi" w:cstheme="majorBidi"/>
          <w:szCs w:val="22"/>
          <w:lang w:val="pl-PL"/>
        </w:rPr>
        <w:t xml:space="preserve"> chorobie P</w:t>
      </w:r>
      <w:r w:rsidRPr="00A51FC9">
        <w:rPr>
          <w:rFonts w:asciiTheme="majorBidi" w:hAnsiTheme="majorBidi" w:cstheme="majorBidi"/>
          <w:szCs w:val="22"/>
          <w:lang w:val="pl-PL"/>
        </w:rPr>
        <w:t>arkinson</w:t>
      </w:r>
      <w:r w:rsidR="001F5CE7">
        <w:rPr>
          <w:rFonts w:asciiTheme="majorBidi" w:hAnsiTheme="majorBidi" w:cstheme="majorBidi"/>
          <w:szCs w:val="22"/>
          <w:lang w:val="pl-PL"/>
        </w:rPr>
        <w:t>a</w:t>
      </w:r>
      <w:r w:rsidRPr="00A51FC9">
        <w:rPr>
          <w:rFonts w:asciiTheme="majorBidi" w:hAnsiTheme="majorBidi" w:cstheme="majorBidi"/>
          <w:szCs w:val="22"/>
          <w:lang w:val="pl-PL"/>
        </w:rPr>
        <w:t>) może powodować nasilenie działań niepożądanych o charakterze przeciwcholinergicznym.</w:t>
      </w:r>
    </w:p>
    <w:p w14:paraId="4A963EB4" w14:textId="77777777" w:rsidR="00BC4050" w:rsidRPr="00A51FC9" w:rsidRDefault="00BC4050" w:rsidP="000F72A2">
      <w:pPr>
        <w:pStyle w:val="Prrafodelista"/>
        <w:tabs>
          <w:tab w:val="clear" w:pos="567"/>
        </w:tabs>
        <w:spacing w:line="240" w:lineRule="auto"/>
        <w:ind w:left="0"/>
        <w:rPr>
          <w:rFonts w:asciiTheme="majorBidi" w:hAnsiTheme="majorBidi" w:cstheme="majorBidi"/>
          <w:szCs w:val="22"/>
          <w:lang w:val="pl-PL"/>
        </w:rPr>
      </w:pPr>
    </w:p>
    <w:p w14:paraId="00F06C7E" w14:textId="7C06F910" w:rsidR="001D29E6" w:rsidRPr="00A51FC9" w:rsidRDefault="000F72A2" w:rsidP="000F72A2">
      <w:pPr>
        <w:spacing w:line="240" w:lineRule="auto"/>
        <w:ind w:left="567" w:hanging="567"/>
        <w:rPr>
          <w:rFonts w:asciiTheme="majorBidi" w:hAnsiTheme="majorBidi" w:cstheme="majorBidi"/>
          <w:szCs w:val="22"/>
          <w:lang w:val="pl-PL"/>
        </w:rPr>
      </w:pPr>
      <w:r w:rsidRPr="00A51FC9">
        <w:rPr>
          <w:rFonts w:asciiTheme="majorBidi" w:hAnsiTheme="majorBidi" w:cstheme="majorBidi"/>
          <w:b/>
          <w:bCs/>
          <w:szCs w:val="22"/>
          <w:lang w:val="pl-PL"/>
        </w:rPr>
        <w:t>4.6</w:t>
      </w:r>
      <w:r w:rsidRPr="00A51FC9">
        <w:rPr>
          <w:rFonts w:asciiTheme="majorBidi" w:hAnsiTheme="majorBidi" w:cstheme="majorBidi"/>
          <w:b/>
          <w:bCs/>
          <w:szCs w:val="22"/>
          <w:lang w:val="pl-PL"/>
        </w:rPr>
        <w:tab/>
        <w:t>Wpływ na płodność, ciążę i laktację</w:t>
      </w:r>
    </w:p>
    <w:p w14:paraId="227EBCDF" w14:textId="77777777" w:rsidR="00302038" w:rsidRPr="00A51FC9" w:rsidRDefault="00302038" w:rsidP="000F72A2">
      <w:pPr>
        <w:tabs>
          <w:tab w:val="clear" w:pos="567"/>
        </w:tabs>
        <w:spacing w:line="240" w:lineRule="auto"/>
        <w:rPr>
          <w:rFonts w:asciiTheme="majorBidi" w:hAnsiTheme="majorBidi" w:cstheme="majorBidi"/>
          <w:szCs w:val="22"/>
          <w:u w:val="single"/>
          <w:lang w:val="pl-PL"/>
        </w:rPr>
      </w:pPr>
    </w:p>
    <w:p w14:paraId="73207919" w14:textId="77777777" w:rsidR="00C53ACC" w:rsidRPr="00A51FC9" w:rsidRDefault="000F72A2" w:rsidP="000F72A2">
      <w:pPr>
        <w:tabs>
          <w:tab w:val="clear" w:pos="567"/>
        </w:tabs>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Ciąża</w:t>
      </w:r>
    </w:p>
    <w:p w14:paraId="3FD2A15E" w14:textId="7B785912" w:rsidR="00210B67" w:rsidRPr="00A51FC9" w:rsidRDefault="000F72A2" w:rsidP="000F72A2">
      <w:pPr>
        <w:pStyle w:val="pf0"/>
        <w:spacing w:before="0" w:beforeAutospacing="0" w:after="0" w:afterAutospacing="0"/>
        <w:rPr>
          <w:rFonts w:asciiTheme="majorBidi" w:hAnsiTheme="majorBidi" w:cstheme="majorBidi"/>
          <w:i/>
          <w:sz w:val="22"/>
          <w:szCs w:val="22"/>
          <w:lang w:val="pl-PL"/>
        </w:rPr>
      </w:pPr>
      <w:r w:rsidRPr="00A51FC9">
        <w:rPr>
          <w:rStyle w:val="cf01"/>
          <w:rFonts w:asciiTheme="majorBidi" w:hAnsiTheme="majorBidi" w:cstheme="majorBidi"/>
          <w:i w:val="0"/>
          <w:iCs w:val="0"/>
          <w:sz w:val="22"/>
          <w:szCs w:val="22"/>
          <w:lang w:val="pl-PL"/>
        </w:rPr>
        <w:t xml:space="preserve">Brak danych lub istnieją tylko ograniczone dane dotyczące stosowania buprenorfiny u kobiet w ciąży. Badania na zwierzętach </w:t>
      </w:r>
      <w:r w:rsidR="00155ADB" w:rsidRPr="00A51FC9">
        <w:rPr>
          <w:rFonts w:asciiTheme="majorBidi" w:hAnsiTheme="majorBidi" w:cstheme="majorBidi"/>
          <w:sz w:val="22"/>
          <w:szCs w:val="22"/>
          <w:lang w:val="pl-PL"/>
        </w:rPr>
        <w:t xml:space="preserve">nie wykazują szkodliwego wpływu </w:t>
      </w:r>
      <w:r w:rsidRPr="00A51FC9">
        <w:rPr>
          <w:rStyle w:val="cf01"/>
          <w:rFonts w:asciiTheme="majorBidi" w:hAnsiTheme="majorBidi" w:cstheme="majorBidi"/>
          <w:i w:val="0"/>
          <w:iCs w:val="0"/>
          <w:sz w:val="22"/>
          <w:szCs w:val="22"/>
          <w:lang w:val="pl-PL"/>
        </w:rPr>
        <w:t xml:space="preserve">na reprodukcję (patrz punkt 5.3). Buprenorfinę </w:t>
      </w:r>
      <w:r w:rsidR="00456E3C">
        <w:rPr>
          <w:rStyle w:val="cf01"/>
          <w:rFonts w:asciiTheme="majorBidi" w:hAnsiTheme="majorBidi" w:cstheme="majorBidi"/>
          <w:i w:val="0"/>
          <w:iCs w:val="0"/>
          <w:sz w:val="22"/>
          <w:szCs w:val="22"/>
          <w:lang w:val="pl-PL"/>
        </w:rPr>
        <w:t>można</w:t>
      </w:r>
      <w:r w:rsidRPr="00A51FC9">
        <w:rPr>
          <w:rStyle w:val="cf01"/>
          <w:rFonts w:asciiTheme="majorBidi" w:hAnsiTheme="majorBidi" w:cstheme="majorBidi"/>
          <w:i w:val="0"/>
          <w:iCs w:val="0"/>
          <w:sz w:val="22"/>
          <w:szCs w:val="22"/>
          <w:lang w:val="pl-PL"/>
        </w:rPr>
        <w:t xml:space="preserve"> stosować w okresie ciąży tylko wtedy, gdy potencjalne korzyści przeważają nad ryzykiem dla płodu.</w:t>
      </w:r>
    </w:p>
    <w:p w14:paraId="0E8556F6" w14:textId="62CAEDD5" w:rsidR="004A2EF7"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Przewlekłe stosowanie buprenorfiny przez matkę pod koniec ciąży, w dowolnej dawce, może wywołać u noworodka zespół odstawien</w:t>
      </w:r>
      <w:r w:rsidR="00456E3C">
        <w:rPr>
          <w:rFonts w:asciiTheme="majorBidi" w:hAnsiTheme="majorBidi" w:cstheme="majorBidi"/>
          <w:szCs w:val="22"/>
          <w:lang w:val="pl-PL"/>
        </w:rPr>
        <w:t>ia</w:t>
      </w:r>
      <w:r w:rsidRPr="00A51FC9">
        <w:rPr>
          <w:rFonts w:asciiTheme="majorBidi" w:hAnsiTheme="majorBidi" w:cstheme="majorBidi"/>
          <w:szCs w:val="22"/>
          <w:lang w:val="pl-PL"/>
        </w:rPr>
        <w:t xml:space="preserve"> (płacz o wysokiej tonacji, </w:t>
      </w:r>
      <w:r w:rsidR="005562ED" w:rsidRPr="00A51FC9">
        <w:rPr>
          <w:rFonts w:asciiTheme="majorBidi" w:hAnsiTheme="majorBidi" w:cstheme="majorBidi"/>
          <w:szCs w:val="22"/>
          <w:lang w:val="pl-PL"/>
        </w:rPr>
        <w:t>niedojadanie</w:t>
      </w:r>
      <w:r w:rsidRPr="00A51FC9">
        <w:rPr>
          <w:rFonts w:asciiTheme="majorBidi" w:hAnsiTheme="majorBidi" w:cstheme="majorBidi"/>
          <w:szCs w:val="22"/>
          <w:lang w:val="pl-PL"/>
        </w:rPr>
        <w:t xml:space="preserve">, </w:t>
      </w:r>
      <w:r w:rsidR="005562ED" w:rsidRPr="00A51FC9">
        <w:rPr>
          <w:rFonts w:asciiTheme="majorBidi" w:hAnsiTheme="majorBidi" w:cstheme="majorBidi"/>
          <w:szCs w:val="22"/>
          <w:lang w:val="pl-PL"/>
        </w:rPr>
        <w:t xml:space="preserve">zaburzenia </w:t>
      </w:r>
      <w:r w:rsidRPr="00A51FC9">
        <w:rPr>
          <w:rFonts w:asciiTheme="majorBidi" w:hAnsiTheme="majorBidi" w:cstheme="majorBidi"/>
          <w:szCs w:val="22"/>
          <w:lang w:val="pl-PL"/>
        </w:rPr>
        <w:t>sn</w:t>
      </w:r>
      <w:r w:rsidR="005562ED" w:rsidRPr="00A51FC9">
        <w:rPr>
          <w:rFonts w:asciiTheme="majorBidi" w:hAnsiTheme="majorBidi" w:cstheme="majorBidi"/>
          <w:szCs w:val="22"/>
          <w:lang w:val="pl-PL"/>
        </w:rPr>
        <w:t>u</w:t>
      </w:r>
      <w:r w:rsidRPr="00A51FC9">
        <w:rPr>
          <w:rFonts w:asciiTheme="majorBidi" w:hAnsiTheme="majorBidi" w:cstheme="majorBidi"/>
          <w:szCs w:val="22"/>
          <w:lang w:val="pl-PL"/>
        </w:rPr>
        <w:t xml:space="preserve">, </w:t>
      </w:r>
      <w:r w:rsidR="00456E3C">
        <w:rPr>
          <w:rFonts w:asciiTheme="majorBidi" w:hAnsiTheme="majorBidi" w:cstheme="majorBidi"/>
          <w:szCs w:val="22"/>
          <w:lang w:val="pl-PL"/>
        </w:rPr>
        <w:t>roz</w:t>
      </w:r>
      <w:r w:rsidRPr="00A51FC9">
        <w:rPr>
          <w:rFonts w:asciiTheme="majorBidi" w:hAnsiTheme="majorBidi" w:cstheme="majorBidi"/>
          <w:szCs w:val="22"/>
          <w:lang w:val="pl-PL"/>
        </w:rPr>
        <w:t>draż</w:t>
      </w:r>
      <w:r w:rsidR="00456E3C">
        <w:rPr>
          <w:rFonts w:asciiTheme="majorBidi" w:hAnsiTheme="majorBidi" w:cstheme="majorBidi"/>
          <w:szCs w:val="22"/>
          <w:lang w:val="pl-PL"/>
        </w:rPr>
        <w:t>nienie</w:t>
      </w:r>
      <w:r w:rsidRPr="00A51FC9">
        <w:rPr>
          <w:rFonts w:asciiTheme="majorBidi" w:hAnsiTheme="majorBidi" w:cstheme="majorBidi"/>
          <w:szCs w:val="22"/>
          <w:lang w:val="pl-PL"/>
        </w:rPr>
        <w:t xml:space="preserve">, drżenie, hipertonia, mioklonie lub drgawki). Zespół ten może wystąpić z opóźnieniem - kilka godzin do kilku dni po narodzinach. Opisywano również przypadki zaburzeń oddechowych u noworodków. W związku z tym, jeśli matka jest leczona </w:t>
      </w:r>
      <w:r w:rsidR="00456E3C">
        <w:rPr>
          <w:rFonts w:asciiTheme="majorBidi" w:hAnsiTheme="majorBidi" w:cstheme="majorBidi"/>
          <w:szCs w:val="22"/>
          <w:lang w:val="pl-PL"/>
        </w:rPr>
        <w:t xml:space="preserve">aż </w:t>
      </w:r>
      <w:r w:rsidRPr="00A51FC9">
        <w:rPr>
          <w:rFonts w:asciiTheme="majorBidi" w:hAnsiTheme="majorBidi" w:cstheme="majorBidi"/>
          <w:szCs w:val="22"/>
          <w:lang w:val="pl-PL"/>
        </w:rPr>
        <w:t>do końca ciąży, należy rozważyć monitorowanie noworodka w pierwszych dniach po porodzie.</w:t>
      </w:r>
    </w:p>
    <w:p w14:paraId="2C65DD9B" w14:textId="77777777" w:rsidR="004A2EF7" w:rsidRPr="00A51FC9" w:rsidRDefault="004A2EF7" w:rsidP="000F72A2">
      <w:pPr>
        <w:tabs>
          <w:tab w:val="clear" w:pos="567"/>
        </w:tabs>
        <w:spacing w:line="240" w:lineRule="auto"/>
        <w:rPr>
          <w:rFonts w:asciiTheme="majorBidi" w:hAnsiTheme="majorBidi" w:cstheme="majorBidi"/>
          <w:szCs w:val="22"/>
          <w:lang w:val="pl-PL"/>
        </w:rPr>
      </w:pPr>
    </w:p>
    <w:p w14:paraId="5AF34CA9" w14:textId="77777777" w:rsidR="004A2EF7" w:rsidRPr="00A51FC9" w:rsidRDefault="000F72A2" w:rsidP="000F72A2">
      <w:pPr>
        <w:tabs>
          <w:tab w:val="clear" w:pos="567"/>
        </w:tabs>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Karmienie piersią</w:t>
      </w:r>
    </w:p>
    <w:p w14:paraId="42D0E8EE" w14:textId="053642E0" w:rsidR="004A2EF7"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Bardzo małe ilości buprenorfiny i jej metabolitu przenikają do mleka matki. Takie ilości nie są wystarczające, aby zapobiec zespoł</w:t>
      </w:r>
      <w:r w:rsidR="00456E3C">
        <w:rPr>
          <w:rFonts w:asciiTheme="majorBidi" w:hAnsiTheme="majorBidi" w:cstheme="majorBidi"/>
          <w:szCs w:val="22"/>
          <w:lang w:val="pl-PL"/>
        </w:rPr>
        <w:t>owi</w:t>
      </w:r>
      <w:r w:rsidRPr="00A51FC9">
        <w:rPr>
          <w:rFonts w:asciiTheme="majorBidi" w:hAnsiTheme="majorBidi" w:cstheme="majorBidi"/>
          <w:szCs w:val="22"/>
          <w:lang w:val="pl-PL"/>
        </w:rPr>
        <w:t xml:space="preserve"> odstawien</w:t>
      </w:r>
      <w:r w:rsidR="00456E3C">
        <w:rPr>
          <w:rFonts w:asciiTheme="majorBidi" w:hAnsiTheme="majorBidi" w:cstheme="majorBidi"/>
          <w:szCs w:val="22"/>
          <w:lang w:val="pl-PL"/>
        </w:rPr>
        <w:t>ia</w:t>
      </w:r>
      <w:r w:rsidRPr="00A51FC9">
        <w:rPr>
          <w:rFonts w:asciiTheme="majorBidi" w:hAnsiTheme="majorBidi" w:cstheme="majorBidi"/>
          <w:szCs w:val="22"/>
          <w:lang w:val="pl-PL"/>
        </w:rPr>
        <w:t>, któr</w:t>
      </w:r>
      <w:r w:rsidR="00456E3C">
        <w:rPr>
          <w:rFonts w:asciiTheme="majorBidi" w:hAnsiTheme="majorBidi" w:cstheme="majorBidi"/>
          <w:szCs w:val="22"/>
          <w:lang w:val="pl-PL"/>
        </w:rPr>
        <w:t>y</w:t>
      </w:r>
      <w:r w:rsidRPr="00A51FC9">
        <w:rPr>
          <w:rFonts w:asciiTheme="majorBidi" w:hAnsiTheme="majorBidi" w:cstheme="majorBidi"/>
          <w:szCs w:val="22"/>
          <w:lang w:val="pl-PL"/>
        </w:rPr>
        <w:t xml:space="preserve"> u niemowląt karmionych piersią</w:t>
      </w:r>
      <w:r w:rsidR="00456E3C">
        <w:rPr>
          <w:rFonts w:asciiTheme="majorBidi" w:hAnsiTheme="majorBidi" w:cstheme="majorBidi"/>
          <w:szCs w:val="22"/>
          <w:lang w:val="pl-PL"/>
        </w:rPr>
        <w:t xml:space="preserve"> może wystąpić z opóźnieniem</w:t>
      </w:r>
      <w:r w:rsidRPr="00A51FC9">
        <w:rPr>
          <w:rFonts w:asciiTheme="majorBidi" w:hAnsiTheme="majorBidi" w:cstheme="majorBidi"/>
          <w:szCs w:val="22"/>
          <w:lang w:val="pl-PL"/>
        </w:rPr>
        <w:t>. Po ocenie indywidualnych czynników ryzyka</w:t>
      </w:r>
      <w:r w:rsidR="00456E3C">
        <w:rPr>
          <w:rFonts w:asciiTheme="majorBidi" w:hAnsiTheme="majorBidi" w:cstheme="majorBidi"/>
          <w:szCs w:val="22"/>
          <w:lang w:val="pl-PL"/>
        </w:rPr>
        <w:t>,</w:t>
      </w:r>
      <w:r w:rsidRPr="00A51FC9">
        <w:rPr>
          <w:rFonts w:asciiTheme="majorBidi" w:hAnsiTheme="majorBidi" w:cstheme="majorBidi"/>
          <w:szCs w:val="22"/>
          <w:lang w:val="pl-PL"/>
        </w:rPr>
        <w:t xml:space="preserve"> można rozważyć karmienie piersią </w:t>
      </w:r>
      <w:r w:rsidR="00CC5659" w:rsidRPr="00A51FC9">
        <w:rPr>
          <w:rFonts w:asciiTheme="majorBidi" w:hAnsiTheme="majorBidi" w:cstheme="majorBidi"/>
          <w:szCs w:val="22"/>
          <w:lang w:val="pl-PL"/>
        </w:rPr>
        <w:t xml:space="preserve">przez pacjentki leczone </w:t>
      </w:r>
      <w:r w:rsidRPr="00A51FC9">
        <w:rPr>
          <w:rFonts w:asciiTheme="majorBidi" w:hAnsiTheme="majorBidi" w:cstheme="majorBidi"/>
          <w:szCs w:val="22"/>
          <w:lang w:val="pl-PL"/>
        </w:rPr>
        <w:t>buprenorfiną.</w:t>
      </w:r>
    </w:p>
    <w:p w14:paraId="6384BDC3" w14:textId="77777777" w:rsidR="004A2EF7" w:rsidRPr="00A51FC9" w:rsidRDefault="004A2EF7" w:rsidP="000F72A2">
      <w:pPr>
        <w:tabs>
          <w:tab w:val="clear" w:pos="567"/>
        </w:tabs>
        <w:spacing w:line="240" w:lineRule="auto"/>
        <w:rPr>
          <w:rFonts w:asciiTheme="majorBidi" w:hAnsiTheme="majorBidi" w:cstheme="majorBidi"/>
          <w:szCs w:val="22"/>
          <w:lang w:val="pl-PL"/>
        </w:rPr>
      </w:pPr>
    </w:p>
    <w:p w14:paraId="7670D0BB" w14:textId="77777777" w:rsidR="004A2EF7" w:rsidRPr="00A51FC9" w:rsidRDefault="000F72A2" w:rsidP="000F72A2">
      <w:pPr>
        <w:tabs>
          <w:tab w:val="clear" w:pos="567"/>
        </w:tabs>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Płodność</w:t>
      </w:r>
    </w:p>
    <w:p w14:paraId="61048F8A" w14:textId="77777777" w:rsidR="00210B67" w:rsidRPr="00A51FC9" w:rsidRDefault="000F72A2" w:rsidP="000F72A2">
      <w:pPr>
        <w:pStyle w:val="pf0"/>
        <w:spacing w:before="0" w:beforeAutospacing="0" w:after="0" w:afterAutospacing="0"/>
        <w:rPr>
          <w:rFonts w:asciiTheme="majorBidi" w:hAnsiTheme="majorBidi" w:cstheme="majorBidi"/>
          <w:sz w:val="22"/>
          <w:szCs w:val="22"/>
          <w:lang w:val="pl-PL"/>
        </w:rPr>
      </w:pPr>
      <w:r w:rsidRPr="00A51FC9">
        <w:rPr>
          <w:rStyle w:val="cf11"/>
          <w:rFonts w:asciiTheme="majorBidi" w:hAnsiTheme="majorBidi" w:cstheme="majorBidi"/>
          <w:i w:val="0"/>
          <w:iCs w:val="0"/>
          <w:sz w:val="22"/>
          <w:szCs w:val="22"/>
          <w:lang w:val="pl-PL"/>
        </w:rPr>
        <w:t>Istnieją tylko ograniczone dane dotyczące wpływu buprenorfiny na płodność u ludzi.</w:t>
      </w:r>
    </w:p>
    <w:p w14:paraId="070399D9" w14:textId="7B52ABC3" w:rsidR="00646486"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 badaniu z zastosowaniem dawek farmakologicznych u myszy wykazano atrofię i kanalikową mineralizację jąder u leczonych zwierząt. W badaniach na szczurach nie zaobserwowano </w:t>
      </w:r>
      <w:r w:rsidR="000408DD">
        <w:rPr>
          <w:rFonts w:asciiTheme="majorBidi" w:hAnsiTheme="majorBidi" w:cstheme="majorBidi"/>
          <w:szCs w:val="22"/>
          <w:lang w:val="pl-PL"/>
        </w:rPr>
        <w:t xml:space="preserve">negatywnego </w:t>
      </w:r>
      <w:r w:rsidR="005D1F32" w:rsidRPr="005D1F32">
        <w:rPr>
          <w:rFonts w:asciiTheme="majorBidi" w:hAnsiTheme="majorBidi" w:cstheme="majorBidi"/>
          <w:szCs w:val="22"/>
          <w:lang w:val="pl-PL"/>
        </w:rPr>
        <w:t>wpływu</w:t>
      </w:r>
      <w:r w:rsidR="005D1F32">
        <w:rPr>
          <w:rFonts w:asciiTheme="majorBidi" w:hAnsiTheme="majorBidi" w:cstheme="majorBidi"/>
          <w:szCs w:val="22"/>
          <w:lang w:val="pl-PL"/>
        </w:rPr>
        <w:t xml:space="preserve"> </w:t>
      </w:r>
      <w:r w:rsidRPr="00A51FC9">
        <w:rPr>
          <w:rFonts w:asciiTheme="majorBidi" w:hAnsiTheme="majorBidi" w:cstheme="majorBidi"/>
          <w:szCs w:val="22"/>
          <w:lang w:val="pl-PL"/>
        </w:rPr>
        <w:t xml:space="preserve">na płodność, </w:t>
      </w:r>
      <w:r w:rsidR="000408DD">
        <w:rPr>
          <w:rFonts w:asciiTheme="majorBidi" w:hAnsiTheme="majorBidi" w:cstheme="majorBidi"/>
          <w:szCs w:val="22"/>
          <w:lang w:val="pl-PL"/>
        </w:rPr>
        <w:t xml:space="preserve">odnotowano </w:t>
      </w:r>
      <w:r w:rsidRPr="00A51FC9">
        <w:rPr>
          <w:rFonts w:asciiTheme="majorBidi" w:hAnsiTheme="majorBidi" w:cstheme="majorBidi"/>
          <w:szCs w:val="22"/>
          <w:lang w:val="pl-PL"/>
        </w:rPr>
        <w:t>jednak trudności podczas porodu (patrz punkt 5.3).</w:t>
      </w:r>
    </w:p>
    <w:p w14:paraId="3031BED9" w14:textId="77777777" w:rsidR="004A2EF7" w:rsidRPr="00A51FC9" w:rsidRDefault="004A2EF7" w:rsidP="000F72A2">
      <w:pPr>
        <w:tabs>
          <w:tab w:val="clear" w:pos="567"/>
        </w:tabs>
        <w:spacing w:line="240" w:lineRule="auto"/>
        <w:rPr>
          <w:rFonts w:asciiTheme="majorBidi" w:hAnsiTheme="majorBidi" w:cstheme="majorBidi"/>
          <w:b/>
          <w:szCs w:val="22"/>
          <w:lang w:val="pl-PL"/>
        </w:rPr>
      </w:pPr>
    </w:p>
    <w:p w14:paraId="7F735A54" w14:textId="77777777" w:rsidR="001D29E6" w:rsidRPr="00A51FC9" w:rsidRDefault="000F72A2" w:rsidP="00D82F39">
      <w:pPr>
        <w:keepNext/>
        <w:keepLines/>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lastRenderedPageBreak/>
        <w:t>4.7</w:t>
      </w:r>
      <w:r w:rsidRPr="00A51FC9">
        <w:rPr>
          <w:rFonts w:asciiTheme="majorBidi" w:hAnsiTheme="majorBidi" w:cstheme="majorBidi"/>
          <w:b/>
          <w:bCs/>
          <w:szCs w:val="22"/>
          <w:lang w:val="pl-PL"/>
        </w:rPr>
        <w:tab/>
        <w:t>Wpływ na zdolność prowadzenia pojazdów i obsługiwania maszyn</w:t>
      </w:r>
    </w:p>
    <w:p w14:paraId="075D3E02" w14:textId="77777777" w:rsidR="005E4264" w:rsidRPr="00A51FC9" w:rsidRDefault="005E4264" w:rsidP="00D82F39">
      <w:pPr>
        <w:keepNext/>
        <w:keepLines/>
        <w:spacing w:line="240" w:lineRule="auto"/>
        <w:ind w:left="567" w:hanging="567"/>
        <w:rPr>
          <w:rFonts w:asciiTheme="majorBidi" w:hAnsiTheme="majorBidi" w:cstheme="majorBidi"/>
          <w:szCs w:val="22"/>
          <w:lang w:val="pl-PL"/>
        </w:rPr>
      </w:pPr>
    </w:p>
    <w:p w14:paraId="1F207F03" w14:textId="2E3C18BE" w:rsidR="004A2EF7" w:rsidRPr="00A51FC9" w:rsidRDefault="000F72A2" w:rsidP="00D82F39">
      <w:pPr>
        <w:keepNext/>
        <w:keepLine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Buprenorfina wywiera niewielki lub umiarkowany wpływ na zdolność prowadzenia pojazdów i obsługiwania maszyn podczas podawania pacjentom uzależnionym od opioidów. Ten produkt leczniczy może powodować senność, zawroty głowy lub zaburzenia myślenia, zwłaszcza podczas leczenia </w:t>
      </w:r>
      <w:r w:rsidR="00CC5659" w:rsidRPr="00A51FC9">
        <w:rPr>
          <w:rFonts w:asciiTheme="majorBidi" w:hAnsiTheme="majorBidi" w:cstheme="majorBidi"/>
          <w:szCs w:val="22"/>
          <w:lang w:val="pl-PL"/>
        </w:rPr>
        <w:t xml:space="preserve">wstępnego </w:t>
      </w:r>
      <w:r w:rsidRPr="00A51FC9">
        <w:rPr>
          <w:rFonts w:asciiTheme="majorBidi" w:hAnsiTheme="majorBidi" w:cstheme="majorBidi"/>
          <w:szCs w:val="22"/>
          <w:lang w:val="pl-PL"/>
        </w:rPr>
        <w:t>i </w:t>
      </w:r>
      <w:r w:rsidR="00CC5659" w:rsidRPr="00A51FC9">
        <w:rPr>
          <w:rFonts w:asciiTheme="majorBidi" w:hAnsiTheme="majorBidi" w:cstheme="majorBidi"/>
          <w:szCs w:val="22"/>
          <w:lang w:val="pl-PL"/>
        </w:rPr>
        <w:t xml:space="preserve">w okresie </w:t>
      </w:r>
      <w:r w:rsidRPr="00A51FC9">
        <w:rPr>
          <w:rFonts w:asciiTheme="majorBidi" w:hAnsiTheme="majorBidi" w:cstheme="majorBidi"/>
          <w:szCs w:val="22"/>
          <w:lang w:val="pl-PL"/>
        </w:rPr>
        <w:t xml:space="preserve">dostosowywania dawki. W </w:t>
      </w:r>
      <w:r w:rsidR="000408DD">
        <w:rPr>
          <w:rFonts w:asciiTheme="majorBidi" w:hAnsiTheme="majorBidi" w:cstheme="majorBidi"/>
          <w:szCs w:val="22"/>
          <w:lang w:val="pl-PL"/>
        </w:rPr>
        <w:t>razie</w:t>
      </w:r>
      <w:r w:rsidRPr="00A51FC9">
        <w:rPr>
          <w:rFonts w:asciiTheme="majorBidi" w:hAnsiTheme="majorBidi" w:cstheme="majorBidi"/>
          <w:szCs w:val="22"/>
          <w:lang w:val="pl-PL"/>
        </w:rPr>
        <w:t xml:space="preserve"> jednoczesnego stosowania z alkoholem lub depresantami ośrodkowego układu nerwowego, </w:t>
      </w:r>
      <w:r w:rsidR="000408DD">
        <w:rPr>
          <w:rFonts w:asciiTheme="majorBidi" w:hAnsiTheme="majorBidi" w:cstheme="majorBidi"/>
          <w:szCs w:val="22"/>
          <w:lang w:val="pl-PL"/>
        </w:rPr>
        <w:t xml:space="preserve">takie </w:t>
      </w:r>
      <w:r w:rsidRPr="00A51FC9">
        <w:rPr>
          <w:rFonts w:asciiTheme="majorBidi" w:hAnsiTheme="majorBidi" w:cstheme="majorBidi"/>
          <w:szCs w:val="22"/>
          <w:lang w:val="pl-PL"/>
        </w:rPr>
        <w:t>działanie może być silniejsze (patrz punkty 4.4 i 4.5).</w:t>
      </w:r>
    </w:p>
    <w:p w14:paraId="3CB556FA" w14:textId="528E01CC" w:rsidR="001253FE"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Pacjentów należy ostrzec przed prowadzeniem pojazdów lub obsługiwaniem niebezpiecznych maszyn,  gdy</w:t>
      </w:r>
      <w:r w:rsidR="000408DD">
        <w:rPr>
          <w:rFonts w:asciiTheme="majorBidi" w:hAnsiTheme="majorBidi" w:cstheme="majorBidi"/>
          <w:szCs w:val="22"/>
          <w:lang w:val="pl-PL"/>
        </w:rPr>
        <w:t>ż</w:t>
      </w:r>
      <w:r w:rsidRPr="00A51FC9">
        <w:rPr>
          <w:rFonts w:asciiTheme="majorBidi" w:hAnsiTheme="majorBidi" w:cstheme="majorBidi"/>
          <w:szCs w:val="22"/>
          <w:lang w:val="pl-PL"/>
        </w:rPr>
        <w:t xml:space="preserve"> buprenorfina może niekorzystnie wpływać na ich zdolność do wykonywania takich czynności.</w:t>
      </w:r>
    </w:p>
    <w:p w14:paraId="13D69A34" w14:textId="77777777" w:rsidR="00EC053D" w:rsidRPr="00A51FC9" w:rsidRDefault="00EC053D" w:rsidP="000F72A2">
      <w:pPr>
        <w:spacing w:line="240" w:lineRule="auto"/>
        <w:rPr>
          <w:rFonts w:asciiTheme="majorBidi" w:hAnsiTheme="majorBidi" w:cstheme="majorBidi"/>
          <w:szCs w:val="22"/>
          <w:lang w:val="pl-PL"/>
        </w:rPr>
      </w:pPr>
    </w:p>
    <w:p w14:paraId="2AE66727" w14:textId="77777777" w:rsidR="001D29E6" w:rsidRPr="00A51FC9" w:rsidRDefault="000F72A2" w:rsidP="000F72A2">
      <w:pPr>
        <w:numPr>
          <w:ilvl w:val="1"/>
          <w:numId w:val="3"/>
        </w:numPr>
        <w:spacing w:line="240" w:lineRule="auto"/>
        <w:rPr>
          <w:rFonts w:asciiTheme="majorBidi" w:hAnsiTheme="majorBidi" w:cstheme="majorBidi"/>
          <w:b/>
          <w:szCs w:val="22"/>
          <w:lang w:val="pl-PL"/>
        </w:rPr>
      </w:pPr>
      <w:r w:rsidRPr="00A51FC9">
        <w:rPr>
          <w:rFonts w:asciiTheme="majorBidi" w:hAnsiTheme="majorBidi" w:cstheme="majorBidi"/>
          <w:b/>
          <w:bCs/>
          <w:szCs w:val="22"/>
          <w:lang w:val="pl-PL"/>
        </w:rPr>
        <w:t>Działania niepożądane</w:t>
      </w:r>
    </w:p>
    <w:p w14:paraId="641007BA" w14:textId="77777777" w:rsidR="005E4264" w:rsidRPr="00A51FC9" w:rsidRDefault="005E4264" w:rsidP="000F72A2">
      <w:pPr>
        <w:autoSpaceDE w:val="0"/>
        <w:autoSpaceDN w:val="0"/>
        <w:adjustRightInd w:val="0"/>
        <w:spacing w:line="240" w:lineRule="auto"/>
        <w:rPr>
          <w:rFonts w:asciiTheme="majorBidi" w:hAnsiTheme="majorBidi" w:cstheme="majorBidi"/>
          <w:szCs w:val="22"/>
          <w:u w:val="single"/>
          <w:lang w:val="pl-PL"/>
        </w:rPr>
      </w:pPr>
    </w:p>
    <w:p w14:paraId="56054C20" w14:textId="77777777" w:rsidR="009C3E4B" w:rsidRPr="00A51FC9" w:rsidRDefault="000F72A2" w:rsidP="000F72A2">
      <w:pPr>
        <w:autoSpaceDE w:val="0"/>
        <w:autoSpaceDN w:val="0"/>
        <w:adjustRightInd w:val="0"/>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Podsumowanie profilu bezpieczeństwa</w:t>
      </w:r>
    </w:p>
    <w:p w14:paraId="2446547F" w14:textId="2CE7C19B" w:rsidR="009C3E4B" w:rsidRPr="00A51FC9" w:rsidRDefault="000F72A2" w:rsidP="000F72A2">
      <w:pPr>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Najczęściej zgłaszanymi działaniami niepożądanymi związanymi z leczeniem </w:t>
      </w:r>
      <w:bookmarkStart w:id="13" w:name="_Hlk110856275"/>
      <w:r w:rsidRPr="00A51FC9">
        <w:rPr>
          <w:rFonts w:asciiTheme="majorBidi" w:hAnsiTheme="majorBidi" w:cstheme="majorBidi"/>
          <w:szCs w:val="22"/>
          <w:lang w:val="pl-PL"/>
        </w:rPr>
        <w:t>zgłaszanymi podczas głównych badań</w:t>
      </w:r>
      <w:bookmarkEnd w:id="13"/>
      <w:r w:rsidRPr="00A51FC9">
        <w:rPr>
          <w:rFonts w:asciiTheme="majorBidi" w:hAnsiTheme="majorBidi" w:cstheme="majorBidi"/>
          <w:szCs w:val="22"/>
          <w:lang w:val="pl-PL"/>
        </w:rPr>
        <w:t xml:space="preserve"> klinicznych były objawy wiązane </w:t>
      </w:r>
      <w:r w:rsidR="000408DD">
        <w:rPr>
          <w:rFonts w:asciiTheme="majorBidi" w:hAnsiTheme="majorBidi" w:cstheme="majorBidi"/>
          <w:szCs w:val="22"/>
          <w:lang w:val="pl-PL"/>
        </w:rPr>
        <w:t xml:space="preserve">zwykle </w:t>
      </w:r>
      <w:r w:rsidRPr="00A51FC9">
        <w:rPr>
          <w:rFonts w:asciiTheme="majorBidi" w:hAnsiTheme="majorBidi" w:cstheme="majorBidi"/>
          <w:szCs w:val="22"/>
          <w:lang w:val="pl-PL"/>
        </w:rPr>
        <w:t xml:space="preserve">z odstawieniem leku </w:t>
      </w:r>
      <w:bookmarkStart w:id="14" w:name="_Hlk158282841"/>
      <w:r w:rsidRPr="00A51FC9">
        <w:rPr>
          <w:rFonts w:asciiTheme="majorBidi" w:hAnsiTheme="majorBidi" w:cstheme="majorBidi"/>
          <w:szCs w:val="22"/>
          <w:lang w:val="pl-PL"/>
        </w:rPr>
        <w:t>(tj. bezsenność, ból głowy, nudności, nadmierna potliwość i ból</w:t>
      </w:r>
      <w:bookmarkEnd w:id="14"/>
      <w:r w:rsidRPr="00A51FC9">
        <w:rPr>
          <w:rFonts w:asciiTheme="majorBidi" w:hAnsiTheme="majorBidi" w:cstheme="majorBidi"/>
          <w:szCs w:val="22"/>
          <w:lang w:val="pl-PL"/>
        </w:rPr>
        <w:t xml:space="preserve">). </w:t>
      </w:r>
    </w:p>
    <w:p w14:paraId="3924630E" w14:textId="77777777" w:rsidR="009C3E4B" w:rsidRPr="00A51FC9" w:rsidRDefault="009C3E4B" w:rsidP="000F72A2">
      <w:pPr>
        <w:autoSpaceDE w:val="0"/>
        <w:autoSpaceDN w:val="0"/>
        <w:adjustRightInd w:val="0"/>
        <w:spacing w:line="240" w:lineRule="auto"/>
        <w:rPr>
          <w:rFonts w:asciiTheme="majorBidi" w:hAnsiTheme="majorBidi" w:cstheme="majorBidi"/>
          <w:szCs w:val="22"/>
          <w:lang w:val="pl-PL"/>
        </w:rPr>
      </w:pPr>
    </w:p>
    <w:p w14:paraId="43F8DE89" w14:textId="77777777" w:rsidR="009C3E4B" w:rsidRPr="00A51FC9" w:rsidRDefault="000F72A2" w:rsidP="000F72A2">
      <w:pPr>
        <w:autoSpaceDE w:val="0"/>
        <w:autoSpaceDN w:val="0"/>
        <w:adjustRightInd w:val="0"/>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Tabelaryczne zestawienie działań niepożądanych</w:t>
      </w:r>
    </w:p>
    <w:p w14:paraId="3D7E0E6D" w14:textId="51FB309F" w:rsidR="004A2EF7" w:rsidRPr="00A51FC9" w:rsidRDefault="000F72A2" w:rsidP="000F72A2">
      <w:pPr>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 Tabeli 1 podsumowano działania niepożądane </w:t>
      </w:r>
      <w:r w:rsidR="000408DD" w:rsidRPr="00A51FC9">
        <w:rPr>
          <w:rFonts w:asciiTheme="majorBidi" w:hAnsiTheme="majorBidi" w:cstheme="majorBidi"/>
          <w:szCs w:val="22"/>
          <w:lang w:val="pl-PL"/>
        </w:rPr>
        <w:t xml:space="preserve">podczas głównego badania klinicznego </w:t>
      </w:r>
      <w:r w:rsidRPr="00A51FC9">
        <w:rPr>
          <w:rFonts w:asciiTheme="majorBidi" w:hAnsiTheme="majorBidi" w:cstheme="majorBidi"/>
          <w:szCs w:val="22"/>
          <w:lang w:val="pl-PL"/>
        </w:rPr>
        <w:t>zgłaszane z większą częstością u pacjentów leczonych buprenorfiną (n=103) w porównaniu z placebo (n=107).</w:t>
      </w:r>
    </w:p>
    <w:p w14:paraId="27FC5194" w14:textId="742874BC" w:rsidR="004A2EF7" w:rsidRPr="00A51FC9" w:rsidRDefault="000F72A2" w:rsidP="000F72A2">
      <w:pPr>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Częstość wystąpienia możliwych działań niepożądanych wymienionych poniżej zdefiniowano według następującej konwencji: bardzo często (≥1/10), często (≥1/100 do &lt;1/10), niezbyt często (≥1/1 000 do &lt;1/100), rzadko (≥1/10 000 do &lt;1/1000), bardzo rzadko (&lt;1/10 000). Częstość nieznana (częstość nie może być określona na podstawie dostępnych danych). </w:t>
      </w:r>
    </w:p>
    <w:p w14:paraId="15D25669" w14:textId="27C0D957" w:rsidR="004A2EF7" w:rsidRPr="00A51FC9" w:rsidRDefault="004A2EF7" w:rsidP="000F72A2">
      <w:pPr>
        <w:autoSpaceDE w:val="0"/>
        <w:autoSpaceDN w:val="0"/>
        <w:adjustRightInd w:val="0"/>
        <w:spacing w:line="240" w:lineRule="auto"/>
        <w:rPr>
          <w:rFonts w:asciiTheme="majorBidi" w:hAnsiTheme="majorBidi" w:cstheme="majorBidi"/>
          <w:szCs w:val="22"/>
          <w:lang w:val="pl-PL"/>
        </w:rPr>
      </w:pP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740"/>
        <w:gridCol w:w="1740"/>
        <w:gridCol w:w="1740"/>
        <w:gridCol w:w="1598"/>
      </w:tblGrid>
      <w:tr w:rsidR="00776497" w:rsidRPr="00F70B0D" w14:paraId="45F4D7A3" w14:textId="77777777" w:rsidTr="00D82F39">
        <w:trPr>
          <w:trHeight w:val="827"/>
        </w:trPr>
        <w:tc>
          <w:tcPr>
            <w:tcW w:w="9072" w:type="dxa"/>
            <w:gridSpan w:val="5"/>
          </w:tcPr>
          <w:p w14:paraId="4149C419" w14:textId="20FFD4F6" w:rsidR="00CF4F64" w:rsidRPr="00A51FC9" w:rsidRDefault="000F72A2" w:rsidP="000F72A2">
            <w:pPr>
              <w:pStyle w:val="Default"/>
              <w:keepNext/>
              <w:keepLines/>
              <w:widowControl/>
              <w:rPr>
                <w:rFonts w:asciiTheme="majorBidi" w:hAnsiTheme="majorBidi" w:cstheme="majorBidi"/>
                <w:b/>
                <w:lang w:val="pl-PL"/>
              </w:rPr>
            </w:pPr>
            <w:r w:rsidRPr="00A51FC9">
              <w:rPr>
                <w:rFonts w:asciiTheme="majorBidi" w:eastAsia="Times New Roman" w:hAnsiTheme="majorBidi" w:cstheme="majorBidi"/>
                <w:b/>
                <w:bCs/>
                <w:lang w:val="pl-PL"/>
              </w:rPr>
              <w:t xml:space="preserve">Tabela 1: Działania niepożądane zaobserwowane w głównych badaniach klinicznych i/lub w ramach nadzoru po wprowadzeniu do obrotu, wymienione według układów </w:t>
            </w:r>
            <w:r w:rsidR="000408DD">
              <w:rPr>
                <w:rFonts w:asciiTheme="majorBidi" w:eastAsia="Times New Roman" w:hAnsiTheme="majorBidi" w:cstheme="majorBidi"/>
                <w:b/>
                <w:bCs/>
                <w:lang w:val="pl-PL"/>
              </w:rPr>
              <w:t xml:space="preserve">i narządów </w:t>
            </w:r>
            <w:r w:rsidRPr="00A51FC9">
              <w:rPr>
                <w:rFonts w:asciiTheme="majorBidi" w:eastAsia="Times New Roman" w:hAnsiTheme="majorBidi" w:cstheme="majorBidi"/>
                <w:b/>
                <w:bCs/>
                <w:lang w:val="pl-PL"/>
              </w:rPr>
              <w:t>organizmu</w:t>
            </w:r>
          </w:p>
        </w:tc>
      </w:tr>
      <w:tr w:rsidR="00776497" w:rsidRPr="00A51FC9" w14:paraId="2E6E2162" w14:textId="77777777" w:rsidTr="00D82F39">
        <w:trPr>
          <w:trHeight w:val="827"/>
        </w:trPr>
        <w:tc>
          <w:tcPr>
            <w:tcW w:w="2254" w:type="dxa"/>
          </w:tcPr>
          <w:p w14:paraId="5D0158E9" w14:textId="77777777" w:rsidR="00B81D5B" w:rsidRPr="00A51FC9" w:rsidRDefault="000F72A2" w:rsidP="000F72A2">
            <w:pPr>
              <w:pStyle w:val="TableParagraph"/>
              <w:keepNext/>
              <w:keepLines/>
              <w:widowControl/>
              <w:spacing w:before="1"/>
              <w:ind w:left="131"/>
              <w:rPr>
                <w:rFonts w:asciiTheme="majorBidi" w:hAnsiTheme="majorBidi" w:cstheme="majorBidi"/>
                <w:b/>
                <w:iCs/>
                <w:lang w:val="pl-PL"/>
              </w:rPr>
            </w:pPr>
            <w:r w:rsidRPr="00A51FC9">
              <w:rPr>
                <w:rFonts w:asciiTheme="majorBidi" w:eastAsia="Times New Roman" w:hAnsiTheme="majorBidi" w:cstheme="majorBidi"/>
                <w:b/>
                <w:bCs/>
                <w:iCs/>
                <w:lang w:val="pl-PL"/>
              </w:rPr>
              <w:t>Klasyfikacja układów i narządów</w:t>
            </w:r>
          </w:p>
        </w:tc>
        <w:tc>
          <w:tcPr>
            <w:tcW w:w="1740" w:type="dxa"/>
          </w:tcPr>
          <w:p w14:paraId="17BCD48A" w14:textId="77777777" w:rsidR="00B81D5B" w:rsidRPr="00A51FC9" w:rsidRDefault="000F72A2" w:rsidP="000F72A2">
            <w:pPr>
              <w:pStyle w:val="TableParagraph"/>
              <w:keepNext/>
              <w:keepLines/>
              <w:widowControl/>
              <w:tabs>
                <w:tab w:val="left" w:pos="1264"/>
              </w:tabs>
              <w:spacing w:before="1"/>
              <w:rPr>
                <w:rFonts w:asciiTheme="majorBidi" w:hAnsiTheme="majorBidi" w:cstheme="majorBidi"/>
                <w:b/>
                <w:lang w:val="pl-PL"/>
              </w:rPr>
            </w:pPr>
            <w:r w:rsidRPr="00A51FC9">
              <w:rPr>
                <w:rFonts w:asciiTheme="majorBidi" w:eastAsia="Times New Roman" w:hAnsiTheme="majorBidi" w:cstheme="majorBidi"/>
                <w:b/>
                <w:bCs/>
                <w:lang w:val="pl-PL"/>
              </w:rPr>
              <w:t>Bardzo często</w:t>
            </w:r>
          </w:p>
        </w:tc>
        <w:tc>
          <w:tcPr>
            <w:tcW w:w="1740" w:type="dxa"/>
          </w:tcPr>
          <w:p w14:paraId="42326935" w14:textId="77777777" w:rsidR="00B81D5B" w:rsidRPr="00A51FC9" w:rsidRDefault="000F72A2" w:rsidP="000F72A2">
            <w:pPr>
              <w:pStyle w:val="TableParagraph"/>
              <w:keepNext/>
              <w:keepLines/>
              <w:widowControl/>
              <w:spacing w:before="1"/>
              <w:rPr>
                <w:rFonts w:asciiTheme="majorBidi" w:hAnsiTheme="majorBidi" w:cstheme="majorBidi"/>
                <w:b/>
                <w:lang w:val="pl-PL"/>
              </w:rPr>
            </w:pPr>
            <w:r w:rsidRPr="00A51FC9">
              <w:rPr>
                <w:rFonts w:asciiTheme="majorBidi" w:eastAsia="Times New Roman" w:hAnsiTheme="majorBidi" w:cstheme="majorBidi"/>
                <w:b/>
                <w:bCs/>
                <w:lang w:val="pl-PL"/>
              </w:rPr>
              <w:t>Często</w:t>
            </w:r>
          </w:p>
        </w:tc>
        <w:tc>
          <w:tcPr>
            <w:tcW w:w="1740" w:type="dxa"/>
          </w:tcPr>
          <w:p w14:paraId="22FADD23" w14:textId="77777777" w:rsidR="00B81D5B" w:rsidRPr="00A51FC9" w:rsidRDefault="000F72A2" w:rsidP="000F72A2">
            <w:pPr>
              <w:pStyle w:val="TableParagraph"/>
              <w:keepNext/>
              <w:keepLines/>
              <w:widowControl/>
              <w:spacing w:before="1"/>
              <w:ind w:left="73"/>
              <w:rPr>
                <w:rFonts w:asciiTheme="majorBidi" w:hAnsiTheme="majorBidi" w:cstheme="majorBidi"/>
                <w:b/>
                <w:lang w:val="pl-PL"/>
              </w:rPr>
            </w:pPr>
            <w:r w:rsidRPr="00A51FC9">
              <w:rPr>
                <w:rFonts w:asciiTheme="majorBidi" w:eastAsia="Times New Roman" w:hAnsiTheme="majorBidi" w:cstheme="majorBidi"/>
                <w:b/>
                <w:bCs/>
                <w:lang w:val="pl-PL"/>
              </w:rPr>
              <w:t>Rzadko</w:t>
            </w:r>
          </w:p>
        </w:tc>
        <w:tc>
          <w:tcPr>
            <w:tcW w:w="1598" w:type="dxa"/>
          </w:tcPr>
          <w:p w14:paraId="0D025B1D" w14:textId="77777777" w:rsidR="00B81D5B" w:rsidRPr="00A51FC9" w:rsidRDefault="000F72A2" w:rsidP="000F72A2">
            <w:pPr>
              <w:pStyle w:val="TableParagraph"/>
              <w:keepNext/>
              <w:keepLines/>
              <w:widowControl/>
              <w:spacing w:before="1"/>
              <w:rPr>
                <w:rFonts w:asciiTheme="majorBidi" w:hAnsiTheme="majorBidi" w:cstheme="majorBidi"/>
                <w:b/>
                <w:lang w:val="pl-PL"/>
              </w:rPr>
            </w:pPr>
            <w:r w:rsidRPr="00A51FC9">
              <w:rPr>
                <w:rFonts w:asciiTheme="majorBidi" w:eastAsia="Times New Roman" w:hAnsiTheme="majorBidi" w:cstheme="majorBidi"/>
                <w:b/>
                <w:bCs/>
                <w:lang w:val="pl-PL"/>
              </w:rPr>
              <w:t>Częstość nieznana</w:t>
            </w:r>
          </w:p>
        </w:tc>
      </w:tr>
      <w:tr w:rsidR="00776497" w:rsidRPr="00A51FC9" w14:paraId="74F8E8AA" w14:textId="77777777" w:rsidTr="00D82F39">
        <w:trPr>
          <w:trHeight w:val="2070"/>
        </w:trPr>
        <w:tc>
          <w:tcPr>
            <w:tcW w:w="2254" w:type="dxa"/>
          </w:tcPr>
          <w:p w14:paraId="520368C5" w14:textId="77777777" w:rsidR="00B81D5B" w:rsidRPr="00A51FC9" w:rsidRDefault="000F72A2" w:rsidP="000F72A2">
            <w:pPr>
              <w:pStyle w:val="TableParagraph"/>
              <w:keepNext/>
              <w:keepLines/>
              <w:widowControl/>
              <w:tabs>
                <w:tab w:val="left" w:pos="1785"/>
              </w:tabs>
              <w:ind w:right="96"/>
              <w:rPr>
                <w:rFonts w:asciiTheme="majorBidi" w:hAnsiTheme="majorBidi" w:cstheme="majorBidi"/>
                <w:b/>
                <w:bCs/>
                <w:iCs/>
                <w:lang w:val="pl-PL"/>
              </w:rPr>
            </w:pPr>
            <w:r w:rsidRPr="00A51FC9">
              <w:rPr>
                <w:rFonts w:asciiTheme="majorBidi" w:eastAsia="Times New Roman" w:hAnsiTheme="majorBidi" w:cstheme="majorBidi"/>
                <w:b/>
                <w:bCs/>
                <w:iCs/>
                <w:lang w:val="pl-PL"/>
              </w:rPr>
              <w:t>Zakażenia i zarażenia pasożytnicze</w:t>
            </w:r>
          </w:p>
        </w:tc>
        <w:tc>
          <w:tcPr>
            <w:tcW w:w="1740" w:type="dxa"/>
          </w:tcPr>
          <w:p w14:paraId="67D721EF" w14:textId="77777777" w:rsidR="00B81D5B" w:rsidRPr="00A51FC9" w:rsidRDefault="000F72A2" w:rsidP="000F72A2">
            <w:pPr>
              <w:pStyle w:val="TableParagraph"/>
              <w:keepNext/>
              <w:keepLines/>
              <w:widowControl/>
              <w:ind w:left="0"/>
              <w:rPr>
                <w:rFonts w:asciiTheme="majorBidi" w:hAnsiTheme="majorBidi" w:cstheme="majorBidi"/>
                <w:lang w:val="pl-PL"/>
              </w:rPr>
            </w:pPr>
            <w:r w:rsidRPr="00A51FC9">
              <w:rPr>
                <w:rFonts w:asciiTheme="majorBidi" w:eastAsia="Times New Roman" w:hAnsiTheme="majorBidi" w:cstheme="majorBidi"/>
                <w:lang w:val="pl-PL"/>
              </w:rPr>
              <w:t>Zakażenie</w:t>
            </w:r>
          </w:p>
        </w:tc>
        <w:tc>
          <w:tcPr>
            <w:tcW w:w="1740" w:type="dxa"/>
          </w:tcPr>
          <w:p w14:paraId="433DBBE5" w14:textId="77777777" w:rsidR="00B81D5B" w:rsidRPr="00A51FC9" w:rsidRDefault="000F72A2" w:rsidP="000F72A2">
            <w:pPr>
              <w:pStyle w:val="TableParagraph"/>
              <w:keepNext/>
              <w:keepLines/>
              <w:widowControl/>
              <w:ind w:right="606"/>
              <w:rPr>
                <w:rFonts w:asciiTheme="majorBidi" w:hAnsiTheme="majorBidi" w:cstheme="majorBidi"/>
                <w:lang w:val="pl-PL"/>
              </w:rPr>
            </w:pPr>
            <w:r w:rsidRPr="00A51FC9">
              <w:rPr>
                <w:rFonts w:asciiTheme="majorBidi" w:eastAsia="Times New Roman" w:hAnsiTheme="majorBidi" w:cstheme="majorBidi"/>
                <w:lang w:val="pl-PL"/>
              </w:rPr>
              <w:t>Zapalenie gardła</w:t>
            </w:r>
          </w:p>
        </w:tc>
        <w:tc>
          <w:tcPr>
            <w:tcW w:w="1740" w:type="dxa"/>
          </w:tcPr>
          <w:p w14:paraId="325E1383" w14:textId="77777777" w:rsidR="00B81D5B" w:rsidRPr="00A51FC9" w:rsidRDefault="00B81D5B" w:rsidP="000F72A2">
            <w:pPr>
              <w:pStyle w:val="TableParagraph"/>
              <w:keepNext/>
              <w:keepLines/>
              <w:widowControl/>
              <w:ind w:left="73"/>
              <w:rPr>
                <w:rFonts w:asciiTheme="majorBidi" w:hAnsiTheme="majorBidi" w:cstheme="majorBidi"/>
                <w:lang w:val="pl-PL"/>
              </w:rPr>
            </w:pPr>
          </w:p>
        </w:tc>
        <w:tc>
          <w:tcPr>
            <w:tcW w:w="1598" w:type="dxa"/>
          </w:tcPr>
          <w:p w14:paraId="5E1F61D4" w14:textId="77777777" w:rsidR="00B81D5B" w:rsidRPr="00A51FC9" w:rsidRDefault="000F72A2" w:rsidP="000F72A2">
            <w:pPr>
              <w:pStyle w:val="TableParagraph"/>
              <w:keepNext/>
              <w:keepLines/>
              <w:widowControl/>
              <w:ind w:left="0"/>
              <w:rPr>
                <w:rFonts w:asciiTheme="majorBidi" w:hAnsiTheme="majorBidi" w:cstheme="majorBidi"/>
                <w:lang w:val="pl-PL"/>
              </w:rPr>
            </w:pPr>
            <w:r w:rsidRPr="00A51FC9">
              <w:rPr>
                <w:rFonts w:asciiTheme="majorBidi" w:eastAsia="Times New Roman" w:hAnsiTheme="majorBidi" w:cstheme="majorBidi"/>
                <w:lang w:val="pl-PL"/>
              </w:rPr>
              <w:t>Próchnica zębów</w:t>
            </w:r>
          </w:p>
        </w:tc>
      </w:tr>
      <w:tr w:rsidR="00776497" w:rsidRPr="00A51FC9" w14:paraId="4506A26A" w14:textId="77777777" w:rsidTr="00D82F39">
        <w:trPr>
          <w:trHeight w:val="2070"/>
        </w:trPr>
        <w:tc>
          <w:tcPr>
            <w:tcW w:w="2254" w:type="dxa"/>
          </w:tcPr>
          <w:p w14:paraId="0C02BC1F" w14:textId="77777777" w:rsidR="00210B67" w:rsidRPr="00A51FC9" w:rsidRDefault="000F72A2" w:rsidP="000F72A2">
            <w:pPr>
              <w:pStyle w:val="TableParagraph"/>
              <w:tabs>
                <w:tab w:val="left" w:pos="1785"/>
              </w:tabs>
              <w:ind w:right="96"/>
              <w:rPr>
                <w:rFonts w:asciiTheme="majorBidi" w:hAnsiTheme="majorBidi" w:cstheme="majorBidi"/>
                <w:b/>
                <w:bCs/>
                <w:iCs/>
                <w:spacing w:val="-2"/>
                <w:lang w:val="pl-PL"/>
              </w:rPr>
            </w:pPr>
            <w:r w:rsidRPr="00A51FC9">
              <w:rPr>
                <w:rFonts w:asciiTheme="majorBidi" w:eastAsia="Times New Roman" w:hAnsiTheme="majorBidi" w:cstheme="majorBidi"/>
                <w:b/>
                <w:bCs/>
                <w:iCs/>
                <w:lang w:val="pl-PL"/>
              </w:rPr>
              <w:t>Zaburzenia układu immunologicznego</w:t>
            </w:r>
          </w:p>
        </w:tc>
        <w:tc>
          <w:tcPr>
            <w:tcW w:w="1740" w:type="dxa"/>
          </w:tcPr>
          <w:p w14:paraId="5FF79633" w14:textId="77777777" w:rsidR="00210B67" w:rsidRPr="00A51FC9" w:rsidRDefault="00210B67" w:rsidP="000F72A2">
            <w:pPr>
              <w:pStyle w:val="TableParagraph"/>
              <w:ind w:left="0"/>
              <w:rPr>
                <w:rFonts w:asciiTheme="majorBidi" w:hAnsiTheme="majorBidi" w:cstheme="majorBidi"/>
                <w:spacing w:val="-2"/>
                <w:lang w:val="pl-PL"/>
              </w:rPr>
            </w:pPr>
          </w:p>
        </w:tc>
        <w:tc>
          <w:tcPr>
            <w:tcW w:w="1740" w:type="dxa"/>
          </w:tcPr>
          <w:p w14:paraId="384A116C" w14:textId="77777777" w:rsidR="00210B67" w:rsidRPr="00A51FC9" w:rsidRDefault="00210B67" w:rsidP="000F72A2">
            <w:pPr>
              <w:pStyle w:val="TableParagraph"/>
              <w:ind w:right="606"/>
              <w:rPr>
                <w:rFonts w:asciiTheme="majorBidi" w:hAnsiTheme="majorBidi" w:cstheme="majorBidi"/>
                <w:spacing w:val="-2"/>
                <w:lang w:val="pl-PL"/>
              </w:rPr>
            </w:pPr>
          </w:p>
        </w:tc>
        <w:tc>
          <w:tcPr>
            <w:tcW w:w="1740" w:type="dxa"/>
          </w:tcPr>
          <w:p w14:paraId="0C8B2F7C" w14:textId="77777777" w:rsidR="00210B67" w:rsidRPr="00A51FC9" w:rsidRDefault="00210B67" w:rsidP="000F72A2">
            <w:pPr>
              <w:pStyle w:val="TableParagraph"/>
              <w:ind w:left="73"/>
              <w:rPr>
                <w:rFonts w:asciiTheme="majorBidi" w:hAnsiTheme="majorBidi" w:cstheme="majorBidi"/>
                <w:lang w:val="pl-PL"/>
              </w:rPr>
            </w:pPr>
          </w:p>
        </w:tc>
        <w:tc>
          <w:tcPr>
            <w:tcW w:w="1598" w:type="dxa"/>
          </w:tcPr>
          <w:p w14:paraId="52A953F4" w14:textId="77777777" w:rsidR="00210B67" w:rsidRPr="00A51FC9" w:rsidRDefault="000F72A2" w:rsidP="000F72A2">
            <w:pPr>
              <w:pStyle w:val="TableParagraph"/>
              <w:ind w:left="0"/>
              <w:rPr>
                <w:rFonts w:asciiTheme="majorBidi" w:hAnsiTheme="majorBidi" w:cstheme="majorBidi"/>
                <w:lang w:val="pl-PL"/>
              </w:rPr>
            </w:pPr>
            <w:r w:rsidRPr="00A51FC9">
              <w:rPr>
                <w:rFonts w:asciiTheme="majorBidi" w:eastAsia="Times New Roman" w:hAnsiTheme="majorBidi" w:cstheme="majorBidi"/>
                <w:lang w:val="pl-PL"/>
              </w:rPr>
              <w:t>Reakcje nadwrażliwości</w:t>
            </w:r>
          </w:p>
        </w:tc>
      </w:tr>
      <w:tr w:rsidR="00776497" w:rsidRPr="00A51FC9" w14:paraId="538116E3" w14:textId="77777777" w:rsidTr="00D82F39">
        <w:trPr>
          <w:trHeight w:val="2070"/>
        </w:trPr>
        <w:tc>
          <w:tcPr>
            <w:tcW w:w="2254" w:type="dxa"/>
          </w:tcPr>
          <w:p w14:paraId="2D5310BD" w14:textId="4F134CE7" w:rsidR="004A2EF7" w:rsidRPr="00A51FC9" w:rsidRDefault="000F72A2" w:rsidP="00771EED">
            <w:pPr>
              <w:pStyle w:val="TableParagraph"/>
              <w:tabs>
                <w:tab w:val="left" w:pos="1785"/>
              </w:tabs>
              <w:ind w:right="96"/>
              <w:rPr>
                <w:rFonts w:asciiTheme="majorBidi" w:hAnsiTheme="majorBidi" w:cstheme="majorBidi"/>
                <w:b/>
                <w:bCs/>
                <w:iCs/>
                <w:spacing w:val="-2"/>
                <w:lang w:val="pl-PL"/>
              </w:rPr>
            </w:pPr>
            <w:r w:rsidRPr="00A51FC9">
              <w:rPr>
                <w:rFonts w:asciiTheme="majorBidi" w:eastAsia="Times New Roman" w:hAnsiTheme="majorBidi" w:cstheme="majorBidi"/>
                <w:b/>
                <w:bCs/>
                <w:iCs/>
                <w:lang w:val="pl-PL"/>
              </w:rPr>
              <w:t>Zaburzenia</w:t>
            </w:r>
            <w:r w:rsidR="00771EED">
              <w:rPr>
                <w:rFonts w:asciiTheme="majorBidi" w:eastAsia="Times New Roman" w:hAnsiTheme="majorBidi" w:cstheme="majorBidi"/>
                <w:b/>
                <w:bCs/>
                <w:iCs/>
                <w:lang w:val="pl-PL"/>
              </w:rPr>
              <w:t xml:space="preserve"> </w:t>
            </w:r>
            <w:r w:rsidRPr="00A51FC9">
              <w:rPr>
                <w:rFonts w:asciiTheme="majorBidi" w:eastAsia="Times New Roman" w:hAnsiTheme="majorBidi" w:cstheme="majorBidi"/>
                <w:b/>
                <w:bCs/>
                <w:iCs/>
                <w:lang w:val="pl-PL"/>
              </w:rPr>
              <w:t>psychiczne</w:t>
            </w:r>
          </w:p>
        </w:tc>
        <w:tc>
          <w:tcPr>
            <w:tcW w:w="1740" w:type="dxa"/>
          </w:tcPr>
          <w:p w14:paraId="66B5F8D3" w14:textId="77777777" w:rsidR="004A2EF7" w:rsidRPr="00A51FC9" w:rsidRDefault="000F72A2" w:rsidP="000F72A2">
            <w:pPr>
              <w:pStyle w:val="TableParagraph"/>
              <w:ind w:left="0"/>
              <w:rPr>
                <w:rFonts w:asciiTheme="majorBidi" w:hAnsiTheme="majorBidi" w:cstheme="majorBidi"/>
                <w:spacing w:val="-2"/>
                <w:lang w:val="pl-PL"/>
              </w:rPr>
            </w:pPr>
            <w:r w:rsidRPr="00A51FC9">
              <w:rPr>
                <w:rFonts w:asciiTheme="majorBidi" w:eastAsia="Times New Roman" w:hAnsiTheme="majorBidi" w:cstheme="majorBidi"/>
                <w:lang w:val="pl-PL"/>
              </w:rPr>
              <w:t>Bezsenność</w:t>
            </w:r>
          </w:p>
        </w:tc>
        <w:tc>
          <w:tcPr>
            <w:tcW w:w="1740" w:type="dxa"/>
          </w:tcPr>
          <w:p w14:paraId="6E17B282" w14:textId="77777777" w:rsidR="004A2EF7" w:rsidRPr="00A51FC9" w:rsidRDefault="000F72A2" w:rsidP="000F72A2">
            <w:pPr>
              <w:pStyle w:val="TableParagraph"/>
              <w:ind w:right="54"/>
              <w:rPr>
                <w:rFonts w:asciiTheme="majorBidi" w:hAnsiTheme="majorBidi" w:cstheme="majorBidi"/>
                <w:spacing w:val="-2"/>
                <w:lang w:val="pl-PL"/>
              </w:rPr>
            </w:pPr>
            <w:r w:rsidRPr="00A51FC9">
              <w:rPr>
                <w:rFonts w:asciiTheme="majorBidi" w:eastAsia="Times New Roman" w:hAnsiTheme="majorBidi" w:cstheme="majorBidi"/>
                <w:lang w:val="pl-PL"/>
              </w:rPr>
              <w:t>Pobudzenie</w:t>
            </w:r>
          </w:p>
          <w:p w14:paraId="1E2808BC" w14:textId="327A1675" w:rsidR="004A2EF7" w:rsidRPr="00A51FC9" w:rsidRDefault="000408DD" w:rsidP="000F72A2">
            <w:pPr>
              <w:pStyle w:val="TableParagraph"/>
              <w:ind w:right="606"/>
              <w:rPr>
                <w:rFonts w:asciiTheme="majorBidi" w:hAnsiTheme="majorBidi" w:cstheme="majorBidi"/>
                <w:spacing w:val="-2"/>
                <w:lang w:val="pl-PL"/>
              </w:rPr>
            </w:pPr>
            <w:r>
              <w:rPr>
                <w:rFonts w:asciiTheme="majorBidi" w:eastAsia="Times New Roman" w:hAnsiTheme="majorBidi" w:cstheme="majorBidi"/>
                <w:lang w:val="pl-PL"/>
              </w:rPr>
              <w:t>Lęk</w:t>
            </w:r>
          </w:p>
          <w:p w14:paraId="00E3D02B" w14:textId="77777777" w:rsidR="004A2EF7" w:rsidRPr="00A51FC9" w:rsidRDefault="000F72A2" w:rsidP="000F72A2">
            <w:pPr>
              <w:pStyle w:val="TableParagraph"/>
              <w:ind w:right="59"/>
              <w:rPr>
                <w:rFonts w:asciiTheme="majorBidi" w:hAnsiTheme="majorBidi" w:cstheme="majorBidi"/>
                <w:spacing w:val="-2"/>
                <w:lang w:val="pl-PL"/>
              </w:rPr>
            </w:pPr>
            <w:r w:rsidRPr="00A51FC9">
              <w:rPr>
                <w:rFonts w:asciiTheme="majorBidi" w:eastAsia="Times New Roman" w:hAnsiTheme="majorBidi" w:cstheme="majorBidi"/>
                <w:lang w:val="pl-PL"/>
              </w:rPr>
              <w:t>Nerwowość</w:t>
            </w:r>
          </w:p>
        </w:tc>
        <w:tc>
          <w:tcPr>
            <w:tcW w:w="1740" w:type="dxa"/>
          </w:tcPr>
          <w:p w14:paraId="3EB5BA1E" w14:textId="77777777" w:rsidR="004A2EF7" w:rsidRPr="00A51FC9" w:rsidRDefault="000F72A2" w:rsidP="000F72A2">
            <w:pPr>
              <w:pStyle w:val="TableParagraph"/>
              <w:ind w:left="73"/>
              <w:rPr>
                <w:rFonts w:asciiTheme="majorBidi" w:hAnsiTheme="majorBidi" w:cstheme="majorBidi"/>
                <w:lang w:val="pl-PL"/>
              </w:rPr>
            </w:pPr>
            <w:r w:rsidRPr="00A51FC9">
              <w:rPr>
                <w:rFonts w:asciiTheme="majorBidi" w:eastAsia="Times New Roman" w:hAnsiTheme="majorBidi" w:cstheme="majorBidi"/>
                <w:lang w:val="pl-PL"/>
              </w:rPr>
              <w:t>Omamy</w:t>
            </w:r>
          </w:p>
        </w:tc>
        <w:tc>
          <w:tcPr>
            <w:tcW w:w="1598" w:type="dxa"/>
          </w:tcPr>
          <w:p w14:paraId="5CB1E917" w14:textId="77777777" w:rsidR="009223A7" w:rsidRPr="00A51FC9" w:rsidRDefault="000F72A2" w:rsidP="000F72A2">
            <w:pPr>
              <w:tabs>
                <w:tab w:val="clear" w:pos="567"/>
              </w:tabs>
              <w:spacing w:line="240" w:lineRule="auto"/>
              <w:rPr>
                <w:rFonts w:asciiTheme="majorBidi" w:hAnsiTheme="majorBidi" w:cstheme="majorBidi"/>
                <w:lang w:val="pl-PL" w:eastAsia="cs-CZ"/>
              </w:rPr>
            </w:pPr>
            <w:r w:rsidRPr="00A51FC9">
              <w:rPr>
                <w:rFonts w:asciiTheme="majorBidi" w:eastAsia="Times New Roman" w:hAnsiTheme="majorBidi" w:cstheme="majorBidi"/>
                <w:lang w:val="pl-PL"/>
              </w:rPr>
              <w:t>Uzależnienie od leków</w:t>
            </w:r>
            <w:r w:rsidRPr="00A51FC9">
              <w:rPr>
                <w:rFonts w:asciiTheme="majorBidi" w:eastAsia="Calibri" w:hAnsiTheme="majorBidi" w:cstheme="majorBidi"/>
                <w:lang w:val="pl-PL"/>
              </w:rPr>
              <w:t xml:space="preserve"> </w:t>
            </w:r>
          </w:p>
          <w:p w14:paraId="3047F4A4" w14:textId="77777777" w:rsidR="004A2EF7" w:rsidRPr="00A51FC9" w:rsidRDefault="004A2EF7" w:rsidP="000F72A2">
            <w:pPr>
              <w:pStyle w:val="TableParagraph"/>
              <w:ind w:left="0"/>
              <w:rPr>
                <w:rFonts w:asciiTheme="majorBidi" w:hAnsiTheme="majorBidi" w:cstheme="majorBidi"/>
                <w:lang w:val="pl-PL"/>
              </w:rPr>
            </w:pPr>
          </w:p>
        </w:tc>
      </w:tr>
      <w:tr w:rsidR="00776497" w:rsidRPr="00A51FC9" w14:paraId="4DEB0920" w14:textId="77777777" w:rsidTr="00D82F39">
        <w:trPr>
          <w:trHeight w:val="1691"/>
        </w:trPr>
        <w:tc>
          <w:tcPr>
            <w:tcW w:w="2254" w:type="dxa"/>
          </w:tcPr>
          <w:p w14:paraId="1A57DE1B" w14:textId="77777777" w:rsidR="00B81D5B" w:rsidRPr="00A51FC9" w:rsidRDefault="000F72A2" w:rsidP="000F72A2">
            <w:pPr>
              <w:pStyle w:val="TableParagraph"/>
              <w:tabs>
                <w:tab w:val="left" w:pos="1504"/>
              </w:tabs>
              <w:ind w:right="99"/>
              <w:rPr>
                <w:rFonts w:asciiTheme="majorBidi" w:hAnsiTheme="majorBidi" w:cstheme="majorBidi"/>
                <w:b/>
                <w:bCs/>
                <w:iCs/>
                <w:lang w:val="pl-PL"/>
              </w:rPr>
            </w:pPr>
            <w:r w:rsidRPr="00A51FC9">
              <w:rPr>
                <w:rFonts w:asciiTheme="majorBidi" w:eastAsia="Times New Roman" w:hAnsiTheme="majorBidi" w:cstheme="majorBidi"/>
                <w:b/>
                <w:bCs/>
                <w:iCs/>
                <w:lang w:val="pl-PL"/>
              </w:rPr>
              <w:lastRenderedPageBreak/>
              <w:t>Zaburzenia układu nerwowego</w:t>
            </w:r>
          </w:p>
        </w:tc>
        <w:tc>
          <w:tcPr>
            <w:tcW w:w="1740" w:type="dxa"/>
          </w:tcPr>
          <w:p w14:paraId="37F06AE8" w14:textId="77777777" w:rsidR="00B81D5B" w:rsidRPr="00A51FC9" w:rsidRDefault="000F72A2" w:rsidP="000F72A2">
            <w:pPr>
              <w:pStyle w:val="TableParagraph"/>
              <w:rPr>
                <w:rFonts w:asciiTheme="majorBidi" w:hAnsiTheme="majorBidi" w:cstheme="majorBidi"/>
                <w:lang w:val="pl-PL"/>
              </w:rPr>
            </w:pPr>
            <w:r w:rsidRPr="00A51FC9">
              <w:rPr>
                <w:rFonts w:asciiTheme="majorBidi" w:eastAsia="Times New Roman" w:hAnsiTheme="majorBidi" w:cstheme="majorBidi"/>
                <w:lang w:val="pl-PL"/>
              </w:rPr>
              <w:t>Ból głowy</w:t>
            </w:r>
          </w:p>
        </w:tc>
        <w:tc>
          <w:tcPr>
            <w:tcW w:w="1740" w:type="dxa"/>
          </w:tcPr>
          <w:p w14:paraId="1D42097F" w14:textId="77777777" w:rsidR="004A2EF7" w:rsidRPr="00A51FC9" w:rsidRDefault="000F72A2" w:rsidP="000F72A2">
            <w:pPr>
              <w:pStyle w:val="TableParagraph"/>
              <w:ind w:right="200"/>
              <w:rPr>
                <w:rFonts w:asciiTheme="majorBidi" w:hAnsiTheme="majorBidi" w:cstheme="majorBidi"/>
                <w:spacing w:val="-2"/>
                <w:lang w:val="pl-PL"/>
              </w:rPr>
            </w:pPr>
            <w:r w:rsidRPr="00A51FC9">
              <w:rPr>
                <w:rFonts w:asciiTheme="majorBidi" w:eastAsia="Times New Roman" w:hAnsiTheme="majorBidi" w:cstheme="majorBidi"/>
                <w:lang w:val="pl-PL"/>
              </w:rPr>
              <w:t>Migrena</w:t>
            </w:r>
          </w:p>
          <w:p w14:paraId="0972FDFE" w14:textId="77777777" w:rsidR="004A2EF7" w:rsidRPr="00A51FC9" w:rsidRDefault="000F72A2" w:rsidP="000F72A2">
            <w:pPr>
              <w:pStyle w:val="TableParagraph"/>
              <w:ind w:right="200"/>
              <w:rPr>
                <w:rFonts w:asciiTheme="majorBidi" w:hAnsiTheme="majorBidi" w:cstheme="majorBidi"/>
                <w:spacing w:val="-2"/>
                <w:lang w:val="pl-PL"/>
              </w:rPr>
            </w:pPr>
            <w:r w:rsidRPr="00A51FC9">
              <w:rPr>
                <w:rFonts w:asciiTheme="majorBidi" w:eastAsia="Times New Roman" w:hAnsiTheme="majorBidi" w:cstheme="majorBidi"/>
                <w:lang w:val="pl-PL"/>
              </w:rPr>
              <w:t>Parestezje</w:t>
            </w:r>
          </w:p>
          <w:p w14:paraId="1B86BD3C" w14:textId="77777777" w:rsidR="004A2EF7" w:rsidRPr="00A51FC9" w:rsidRDefault="000F72A2" w:rsidP="000F72A2">
            <w:pPr>
              <w:pStyle w:val="TableParagraph"/>
              <w:ind w:right="200"/>
              <w:rPr>
                <w:rFonts w:asciiTheme="majorBidi" w:hAnsiTheme="majorBidi" w:cstheme="majorBidi"/>
                <w:spacing w:val="-2"/>
                <w:lang w:val="pl-PL"/>
              </w:rPr>
            </w:pPr>
            <w:r w:rsidRPr="00A51FC9">
              <w:rPr>
                <w:rFonts w:asciiTheme="majorBidi" w:eastAsia="Times New Roman" w:hAnsiTheme="majorBidi" w:cstheme="majorBidi"/>
                <w:lang w:val="pl-PL"/>
              </w:rPr>
              <w:t>Senność</w:t>
            </w:r>
          </w:p>
          <w:p w14:paraId="1B1676F9" w14:textId="77777777" w:rsidR="004A2EF7" w:rsidRPr="00A51FC9" w:rsidRDefault="000F72A2" w:rsidP="000F72A2">
            <w:pPr>
              <w:pStyle w:val="TableParagraph"/>
              <w:ind w:right="200"/>
              <w:rPr>
                <w:rFonts w:asciiTheme="majorBidi" w:hAnsiTheme="majorBidi" w:cstheme="majorBidi"/>
                <w:spacing w:val="-2"/>
                <w:lang w:val="pl-PL"/>
              </w:rPr>
            </w:pPr>
            <w:r w:rsidRPr="00A51FC9">
              <w:rPr>
                <w:rFonts w:asciiTheme="majorBidi" w:eastAsia="Times New Roman" w:hAnsiTheme="majorBidi" w:cstheme="majorBidi"/>
                <w:lang w:val="pl-PL"/>
              </w:rPr>
              <w:t>Omdlenia</w:t>
            </w:r>
          </w:p>
          <w:p w14:paraId="47DEEF92" w14:textId="77777777" w:rsidR="004A2EF7" w:rsidRPr="00A51FC9" w:rsidRDefault="000F72A2" w:rsidP="000F72A2">
            <w:pPr>
              <w:pStyle w:val="TableParagraph"/>
              <w:ind w:right="200"/>
              <w:rPr>
                <w:rFonts w:asciiTheme="majorBidi" w:hAnsiTheme="majorBidi" w:cstheme="majorBidi"/>
                <w:spacing w:val="-2"/>
                <w:lang w:val="pl-PL"/>
              </w:rPr>
            </w:pPr>
            <w:r w:rsidRPr="00A51FC9">
              <w:rPr>
                <w:rFonts w:asciiTheme="majorBidi" w:eastAsia="Times New Roman" w:hAnsiTheme="majorBidi" w:cstheme="majorBidi"/>
                <w:lang w:val="pl-PL"/>
              </w:rPr>
              <w:t>Zawroty głowy</w:t>
            </w:r>
          </w:p>
          <w:p w14:paraId="4E9987F5" w14:textId="77777777" w:rsidR="00B81D5B" w:rsidRPr="00A51FC9" w:rsidRDefault="000F72A2" w:rsidP="000F72A2">
            <w:pPr>
              <w:pStyle w:val="TableParagraph"/>
              <w:ind w:right="200"/>
              <w:rPr>
                <w:rFonts w:asciiTheme="majorBidi" w:hAnsiTheme="majorBidi" w:cstheme="majorBidi"/>
                <w:lang w:val="pl-PL"/>
              </w:rPr>
            </w:pPr>
            <w:r w:rsidRPr="00A51FC9">
              <w:rPr>
                <w:rFonts w:asciiTheme="majorBidi" w:eastAsia="Times New Roman" w:hAnsiTheme="majorBidi" w:cstheme="majorBidi"/>
                <w:lang w:val="pl-PL"/>
              </w:rPr>
              <w:t>Hiperkinezja</w:t>
            </w:r>
          </w:p>
        </w:tc>
        <w:tc>
          <w:tcPr>
            <w:tcW w:w="1740" w:type="dxa"/>
          </w:tcPr>
          <w:p w14:paraId="7301ACA0" w14:textId="77777777" w:rsidR="00B81D5B" w:rsidRPr="00A51FC9" w:rsidRDefault="00B81D5B" w:rsidP="000F72A2">
            <w:pPr>
              <w:pStyle w:val="TableParagraph"/>
              <w:ind w:left="0"/>
              <w:rPr>
                <w:rFonts w:asciiTheme="majorBidi" w:hAnsiTheme="majorBidi" w:cstheme="majorBidi"/>
                <w:lang w:val="pl-PL"/>
              </w:rPr>
            </w:pPr>
          </w:p>
        </w:tc>
        <w:tc>
          <w:tcPr>
            <w:tcW w:w="1598" w:type="dxa"/>
          </w:tcPr>
          <w:p w14:paraId="2248622C" w14:textId="77777777" w:rsidR="00B81D5B" w:rsidRPr="00A51FC9" w:rsidRDefault="00B81D5B" w:rsidP="000F72A2">
            <w:pPr>
              <w:pStyle w:val="TableParagraph"/>
              <w:ind w:left="0"/>
              <w:rPr>
                <w:rFonts w:asciiTheme="majorBidi" w:hAnsiTheme="majorBidi" w:cstheme="majorBidi"/>
                <w:lang w:val="pl-PL"/>
              </w:rPr>
            </w:pPr>
          </w:p>
        </w:tc>
      </w:tr>
      <w:tr w:rsidR="00776497" w:rsidRPr="00A51FC9" w14:paraId="3B169A4B" w14:textId="77777777" w:rsidTr="00D82F39">
        <w:trPr>
          <w:trHeight w:val="412"/>
        </w:trPr>
        <w:tc>
          <w:tcPr>
            <w:tcW w:w="2254" w:type="dxa"/>
          </w:tcPr>
          <w:p w14:paraId="4CC9F3FB" w14:textId="77777777" w:rsidR="00B81D5B" w:rsidRPr="00A51FC9" w:rsidRDefault="000F72A2" w:rsidP="000F72A2">
            <w:pPr>
              <w:pStyle w:val="TableParagraph"/>
              <w:rPr>
                <w:rFonts w:asciiTheme="majorBidi" w:hAnsiTheme="majorBidi" w:cstheme="majorBidi"/>
                <w:b/>
                <w:bCs/>
                <w:iCs/>
                <w:lang w:val="pl-PL"/>
              </w:rPr>
            </w:pPr>
            <w:r w:rsidRPr="00A51FC9">
              <w:rPr>
                <w:rFonts w:asciiTheme="majorBidi" w:eastAsia="Times New Roman" w:hAnsiTheme="majorBidi" w:cstheme="majorBidi"/>
                <w:b/>
                <w:bCs/>
                <w:iCs/>
                <w:lang w:val="pl-PL"/>
              </w:rPr>
              <w:t>Zaburzenia naczyniowe</w:t>
            </w:r>
          </w:p>
        </w:tc>
        <w:tc>
          <w:tcPr>
            <w:tcW w:w="1740" w:type="dxa"/>
          </w:tcPr>
          <w:p w14:paraId="7AA1B87A" w14:textId="77777777" w:rsidR="00B81D5B" w:rsidRPr="00A51FC9" w:rsidRDefault="00B81D5B" w:rsidP="000F72A2">
            <w:pPr>
              <w:pStyle w:val="TableParagraph"/>
              <w:ind w:left="0"/>
              <w:rPr>
                <w:rFonts w:asciiTheme="majorBidi" w:hAnsiTheme="majorBidi" w:cstheme="majorBidi"/>
                <w:lang w:val="pl-PL"/>
              </w:rPr>
            </w:pPr>
          </w:p>
        </w:tc>
        <w:tc>
          <w:tcPr>
            <w:tcW w:w="1740" w:type="dxa"/>
          </w:tcPr>
          <w:p w14:paraId="292F076C" w14:textId="77777777" w:rsidR="00B81D5B" w:rsidRPr="00A51FC9" w:rsidRDefault="000F72A2" w:rsidP="000F72A2">
            <w:pPr>
              <w:pStyle w:val="TableParagraph"/>
              <w:rPr>
                <w:rFonts w:asciiTheme="majorBidi" w:hAnsiTheme="majorBidi" w:cstheme="majorBidi"/>
                <w:lang w:val="pl-PL"/>
              </w:rPr>
            </w:pPr>
            <w:r w:rsidRPr="00A51FC9">
              <w:rPr>
                <w:rFonts w:asciiTheme="majorBidi" w:eastAsia="Times New Roman" w:hAnsiTheme="majorBidi" w:cstheme="majorBidi"/>
                <w:lang w:val="pl-PL"/>
              </w:rPr>
              <w:t xml:space="preserve">Niedociśnienie ortostatyczne </w:t>
            </w:r>
          </w:p>
        </w:tc>
        <w:tc>
          <w:tcPr>
            <w:tcW w:w="1740" w:type="dxa"/>
          </w:tcPr>
          <w:p w14:paraId="0C3C91AE" w14:textId="77777777" w:rsidR="00B81D5B" w:rsidRPr="00A51FC9" w:rsidRDefault="00B81D5B" w:rsidP="000F72A2">
            <w:pPr>
              <w:pStyle w:val="TableParagraph"/>
              <w:ind w:left="0"/>
              <w:rPr>
                <w:rFonts w:asciiTheme="majorBidi" w:hAnsiTheme="majorBidi" w:cstheme="majorBidi"/>
                <w:lang w:val="pl-PL"/>
              </w:rPr>
            </w:pPr>
          </w:p>
        </w:tc>
        <w:tc>
          <w:tcPr>
            <w:tcW w:w="1598" w:type="dxa"/>
          </w:tcPr>
          <w:p w14:paraId="0AAD72B7" w14:textId="77777777" w:rsidR="00B81D5B" w:rsidRPr="00A51FC9" w:rsidRDefault="00B81D5B" w:rsidP="000F72A2">
            <w:pPr>
              <w:pStyle w:val="TableParagraph"/>
              <w:ind w:left="0"/>
              <w:rPr>
                <w:rFonts w:asciiTheme="majorBidi" w:hAnsiTheme="majorBidi" w:cstheme="majorBidi"/>
                <w:lang w:val="pl-PL"/>
              </w:rPr>
            </w:pPr>
          </w:p>
        </w:tc>
      </w:tr>
      <w:tr w:rsidR="00776497" w:rsidRPr="00A51FC9" w14:paraId="6AA4ECEF" w14:textId="77777777" w:rsidTr="00D82F39">
        <w:trPr>
          <w:trHeight w:val="1658"/>
        </w:trPr>
        <w:tc>
          <w:tcPr>
            <w:tcW w:w="2254" w:type="dxa"/>
          </w:tcPr>
          <w:p w14:paraId="6D29F17B" w14:textId="77777777" w:rsidR="00B81D5B" w:rsidRPr="00A51FC9" w:rsidRDefault="000F72A2" w:rsidP="000F72A2">
            <w:pPr>
              <w:pStyle w:val="TableParagraph"/>
              <w:ind w:right="119"/>
              <w:rPr>
                <w:rFonts w:asciiTheme="majorBidi" w:hAnsiTheme="majorBidi" w:cstheme="majorBidi"/>
                <w:b/>
                <w:bCs/>
                <w:iCs/>
                <w:lang w:val="pl-PL"/>
              </w:rPr>
            </w:pPr>
            <w:r w:rsidRPr="00A51FC9">
              <w:rPr>
                <w:rFonts w:asciiTheme="majorBidi" w:eastAsia="Times New Roman" w:hAnsiTheme="majorBidi" w:cstheme="majorBidi"/>
                <w:b/>
                <w:bCs/>
                <w:iCs/>
                <w:lang w:val="pl-PL"/>
              </w:rPr>
              <w:t>Zaburzenia układu oddechowego, klatki piersiowej i śródpiersia</w:t>
            </w:r>
          </w:p>
        </w:tc>
        <w:tc>
          <w:tcPr>
            <w:tcW w:w="1740" w:type="dxa"/>
          </w:tcPr>
          <w:p w14:paraId="7D21EB66" w14:textId="77777777" w:rsidR="00B81D5B" w:rsidRPr="00A51FC9" w:rsidRDefault="00B81D5B" w:rsidP="000F72A2">
            <w:pPr>
              <w:pStyle w:val="TableParagraph"/>
              <w:ind w:left="0"/>
              <w:rPr>
                <w:rFonts w:asciiTheme="majorBidi" w:hAnsiTheme="majorBidi" w:cstheme="majorBidi"/>
                <w:lang w:val="pl-PL"/>
              </w:rPr>
            </w:pPr>
          </w:p>
        </w:tc>
        <w:tc>
          <w:tcPr>
            <w:tcW w:w="1740" w:type="dxa"/>
          </w:tcPr>
          <w:p w14:paraId="1950A1AA" w14:textId="77777777" w:rsidR="00B81D5B" w:rsidRPr="00A51FC9" w:rsidRDefault="000F72A2" w:rsidP="000F72A2">
            <w:pPr>
              <w:pStyle w:val="TableParagraph"/>
              <w:ind w:left="110" w:right="200"/>
              <w:rPr>
                <w:rFonts w:asciiTheme="majorBidi" w:hAnsiTheme="majorBidi" w:cstheme="majorBidi"/>
                <w:lang w:val="pl-PL"/>
              </w:rPr>
            </w:pPr>
            <w:r w:rsidRPr="00A51FC9">
              <w:rPr>
                <w:rFonts w:asciiTheme="majorBidi" w:eastAsia="Times New Roman" w:hAnsiTheme="majorBidi" w:cstheme="majorBidi"/>
                <w:lang w:val="pl-PL"/>
              </w:rPr>
              <w:t>Duszność</w:t>
            </w:r>
          </w:p>
        </w:tc>
        <w:tc>
          <w:tcPr>
            <w:tcW w:w="1740" w:type="dxa"/>
          </w:tcPr>
          <w:p w14:paraId="4556C91B" w14:textId="77777777" w:rsidR="00B81D5B" w:rsidRPr="00A51FC9" w:rsidRDefault="000F72A2" w:rsidP="000F72A2">
            <w:pPr>
              <w:pStyle w:val="TableParagraph"/>
              <w:rPr>
                <w:rFonts w:asciiTheme="majorBidi" w:hAnsiTheme="majorBidi" w:cstheme="majorBidi"/>
                <w:lang w:val="pl-PL"/>
              </w:rPr>
            </w:pPr>
            <w:r w:rsidRPr="00A51FC9">
              <w:rPr>
                <w:rFonts w:asciiTheme="majorBidi" w:eastAsia="Times New Roman" w:hAnsiTheme="majorBidi" w:cstheme="majorBidi"/>
                <w:lang w:val="pl-PL"/>
              </w:rPr>
              <w:t>Depresja oddechowa</w:t>
            </w:r>
          </w:p>
        </w:tc>
        <w:tc>
          <w:tcPr>
            <w:tcW w:w="1598" w:type="dxa"/>
          </w:tcPr>
          <w:p w14:paraId="2D6DDC30" w14:textId="77777777" w:rsidR="00B81D5B" w:rsidRPr="00A51FC9" w:rsidRDefault="00B81D5B" w:rsidP="000F72A2">
            <w:pPr>
              <w:pStyle w:val="TableParagraph"/>
              <w:ind w:left="0"/>
              <w:rPr>
                <w:rFonts w:asciiTheme="majorBidi" w:hAnsiTheme="majorBidi" w:cstheme="majorBidi"/>
                <w:lang w:val="pl-PL"/>
              </w:rPr>
            </w:pPr>
          </w:p>
        </w:tc>
      </w:tr>
      <w:tr w:rsidR="00776497" w:rsidRPr="00A51FC9" w14:paraId="0DD427D8" w14:textId="77777777" w:rsidTr="00D82F39">
        <w:trPr>
          <w:trHeight w:val="827"/>
        </w:trPr>
        <w:tc>
          <w:tcPr>
            <w:tcW w:w="2254" w:type="dxa"/>
          </w:tcPr>
          <w:p w14:paraId="54228250" w14:textId="77777777" w:rsidR="00B81D5B" w:rsidRPr="00A51FC9" w:rsidRDefault="000F72A2" w:rsidP="000F72A2">
            <w:pPr>
              <w:pStyle w:val="TableParagraph"/>
              <w:rPr>
                <w:rFonts w:asciiTheme="majorBidi" w:hAnsiTheme="majorBidi" w:cstheme="majorBidi"/>
                <w:b/>
                <w:bCs/>
                <w:iCs/>
                <w:lang w:val="pl-PL"/>
              </w:rPr>
            </w:pPr>
            <w:r w:rsidRPr="00A51FC9">
              <w:rPr>
                <w:rFonts w:asciiTheme="majorBidi" w:eastAsia="Times New Roman" w:hAnsiTheme="majorBidi" w:cstheme="majorBidi"/>
                <w:b/>
                <w:bCs/>
                <w:iCs/>
                <w:lang w:val="pl-PL"/>
              </w:rPr>
              <w:t>Zaburzenia żołądka i jelit</w:t>
            </w:r>
          </w:p>
        </w:tc>
        <w:tc>
          <w:tcPr>
            <w:tcW w:w="1740" w:type="dxa"/>
          </w:tcPr>
          <w:p w14:paraId="4AEE09B5" w14:textId="77777777" w:rsidR="00B81D5B" w:rsidRPr="00A51FC9" w:rsidRDefault="000F72A2" w:rsidP="000F72A2">
            <w:pPr>
              <w:pStyle w:val="TableParagraph"/>
              <w:rPr>
                <w:rFonts w:asciiTheme="majorBidi" w:hAnsiTheme="majorBidi" w:cstheme="majorBidi"/>
                <w:spacing w:val="-2"/>
                <w:lang w:val="pl-PL"/>
              </w:rPr>
            </w:pPr>
            <w:r w:rsidRPr="00A51FC9">
              <w:rPr>
                <w:rFonts w:asciiTheme="majorBidi" w:eastAsia="Times New Roman" w:hAnsiTheme="majorBidi" w:cstheme="majorBidi"/>
                <w:lang w:val="pl-PL"/>
              </w:rPr>
              <w:t>Nudności</w:t>
            </w:r>
          </w:p>
          <w:p w14:paraId="28F74C02" w14:textId="77777777" w:rsidR="004A2EF7" w:rsidRPr="00A51FC9" w:rsidRDefault="000F72A2" w:rsidP="000F72A2">
            <w:pPr>
              <w:pStyle w:val="TableParagraph"/>
              <w:rPr>
                <w:rFonts w:asciiTheme="majorBidi" w:hAnsiTheme="majorBidi" w:cstheme="majorBidi"/>
                <w:lang w:val="pl-PL"/>
              </w:rPr>
            </w:pPr>
            <w:r w:rsidRPr="00A51FC9">
              <w:rPr>
                <w:rFonts w:asciiTheme="majorBidi" w:eastAsia="Times New Roman" w:hAnsiTheme="majorBidi" w:cstheme="majorBidi"/>
                <w:lang w:val="pl-PL"/>
              </w:rPr>
              <w:t>Ból brzucha</w:t>
            </w:r>
          </w:p>
        </w:tc>
        <w:tc>
          <w:tcPr>
            <w:tcW w:w="1740" w:type="dxa"/>
          </w:tcPr>
          <w:p w14:paraId="322BA7BE" w14:textId="77777777" w:rsidR="00811409" w:rsidRPr="00A51FC9" w:rsidRDefault="000F72A2" w:rsidP="000F72A2">
            <w:pPr>
              <w:pStyle w:val="TableParagraph"/>
              <w:ind w:left="108" w:right="200"/>
              <w:rPr>
                <w:rFonts w:asciiTheme="majorBidi" w:hAnsiTheme="majorBidi" w:cstheme="majorBidi"/>
                <w:lang w:val="pl-PL"/>
              </w:rPr>
            </w:pPr>
            <w:r w:rsidRPr="00A51FC9">
              <w:rPr>
                <w:rFonts w:asciiTheme="majorBidi" w:eastAsia="Times New Roman" w:hAnsiTheme="majorBidi" w:cstheme="majorBidi"/>
                <w:lang w:val="pl-PL"/>
              </w:rPr>
              <w:t>Zaparcia, wymioty</w:t>
            </w:r>
          </w:p>
        </w:tc>
        <w:tc>
          <w:tcPr>
            <w:tcW w:w="1740" w:type="dxa"/>
          </w:tcPr>
          <w:p w14:paraId="4FCEF4A5" w14:textId="77777777" w:rsidR="00B81D5B" w:rsidRPr="00A51FC9" w:rsidRDefault="00B81D5B" w:rsidP="000F72A2">
            <w:pPr>
              <w:pStyle w:val="TableParagraph"/>
              <w:ind w:left="0"/>
              <w:rPr>
                <w:rFonts w:asciiTheme="majorBidi" w:hAnsiTheme="majorBidi" w:cstheme="majorBidi"/>
                <w:lang w:val="pl-PL"/>
              </w:rPr>
            </w:pPr>
          </w:p>
        </w:tc>
        <w:tc>
          <w:tcPr>
            <w:tcW w:w="1598" w:type="dxa"/>
          </w:tcPr>
          <w:p w14:paraId="518C48DD" w14:textId="77777777" w:rsidR="00B81D5B" w:rsidRPr="00A51FC9" w:rsidRDefault="00B81D5B" w:rsidP="000F72A2">
            <w:pPr>
              <w:pStyle w:val="TableParagraph"/>
              <w:ind w:left="0"/>
              <w:rPr>
                <w:rFonts w:asciiTheme="majorBidi" w:hAnsiTheme="majorBidi" w:cstheme="majorBidi"/>
                <w:lang w:val="pl-PL"/>
              </w:rPr>
            </w:pPr>
          </w:p>
        </w:tc>
      </w:tr>
      <w:tr w:rsidR="00776497" w:rsidRPr="00F70B0D" w14:paraId="77808A0C" w14:textId="77777777" w:rsidTr="00D82F39">
        <w:trPr>
          <w:trHeight w:val="1240"/>
        </w:trPr>
        <w:tc>
          <w:tcPr>
            <w:tcW w:w="2254" w:type="dxa"/>
          </w:tcPr>
          <w:p w14:paraId="1F094FFB" w14:textId="77777777" w:rsidR="00FB6A1E" w:rsidRPr="00A51FC9" w:rsidRDefault="000F72A2" w:rsidP="000F72A2">
            <w:pPr>
              <w:pStyle w:val="TableParagraph"/>
              <w:ind w:right="218"/>
              <w:rPr>
                <w:rFonts w:asciiTheme="majorBidi" w:hAnsiTheme="majorBidi" w:cstheme="majorBidi"/>
                <w:b/>
                <w:bCs/>
                <w:iCs/>
                <w:lang w:val="pl-PL"/>
              </w:rPr>
            </w:pPr>
            <w:r w:rsidRPr="00A51FC9">
              <w:rPr>
                <w:rFonts w:asciiTheme="majorBidi" w:eastAsia="Times New Roman" w:hAnsiTheme="majorBidi" w:cstheme="majorBidi"/>
                <w:b/>
                <w:bCs/>
                <w:iCs/>
                <w:lang w:val="pl-PL"/>
              </w:rPr>
              <w:t>Zaburzenia wątroby i dróg żółciowych</w:t>
            </w:r>
          </w:p>
        </w:tc>
        <w:tc>
          <w:tcPr>
            <w:tcW w:w="1740" w:type="dxa"/>
          </w:tcPr>
          <w:p w14:paraId="434E00BD" w14:textId="77777777" w:rsidR="00FB6A1E" w:rsidRPr="00A51FC9" w:rsidRDefault="00FB6A1E" w:rsidP="000F72A2">
            <w:pPr>
              <w:pStyle w:val="TableParagraph"/>
              <w:rPr>
                <w:rFonts w:asciiTheme="majorBidi" w:hAnsiTheme="majorBidi" w:cstheme="majorBidi"/>
                <w:spacing w:val="-2"/>
                <w:lang w:val="pl-PL"/>
              </w:rPr>
            </w:pPr>
          </w:p>
        </w:tc>
        <w:tc>
          <w:tcPr>
            <w:tcW w:w="1740" w:type="dxa"/>
          </w:tcPr>
          <w:p w14:paraId="227F211D" w14:textId="77777777" w:rsidR="00FB6A1E" w:rsidRPr="00A51FC9" w:rsidRDefault="00FB6A1E" w:rsidP="000F72A2">
            <w:pPr>
              <w:pStyle w:val="TableParagraph"/>
              <w:rPr>
                <w:rFonts w:asciiTheme="majorBidi" w:hAnsiTheme="majorBidi" w:cstheme="majorBidi"/>
                <w:lang w:val="pl-PL"/>
              </w:rPr>
            </w:pPr>
          </w:p>
        </w:tc>
        <w:tc>
          <w:tcPr>
            <w:tcW w:w="1740" w:type="dxa"/>
          </w:tcPr>
          <w:p w14:paraId="02260FD5" w14:textId="77777777" w:rsidR="00FB6A1E" w:rsidRPr="00A51FC9" w:rsidRDefault="00FB6A1E" w:rsidP="000F72A2">
            <w:pPr>
              <w:pStyle w:val="TableParagraph"/>
              <w:ind w:left="0"/>
              <w:rPr>
                <w:rFonts w:asciiTheme="majorBidi" w:hAnsiTheme="majorBidi" w:cstheme="majorBidi"/>
                <w:lang w:val="pl-PL"/>
              </w:rPr>
            </w:pPr>
          </w:p>
        </w:tc>
        <w:tc>
          <w:tcPr>
            <w:tcW w:w="1598" w:type="dxa"/>
          </w:tcPr>
          <w:p w14:paraId="159D7B49" w14:textId="6BCFC75D" w:rsidR="00FB6A1E" w:rsidRPr="00A51FC9" w:rsidRDefault="000F72A2" w:rsidP="00771EED">
            <w:pPr>
              <w:pStyle w:val="TableParagraph"/>
              <w:ind w:left="0"/>
              <w:rPr>
                <w:rFonts w:asciiTheme="majorBidi" w:hAnsiTheme="majorBidi" w:cstheme="majorBidi"/>
                <w:lang w:val="pl-PL"/>
              </w:rPr>
            </w:pPr>
            <w:r w:rsidRPr="000F72A2">
              <w:rPr>
                <w:rFonts w:asciiTheme="majorBidi" w:eastAsia="Times New Roman" w:hAnsiTheme="majorBidi" w:cstheme="majorBidi"/>
                <w:lang w:val="pl-PL"/>
              </w:rPr>
              <w:t>Zwiększenie</w:t>
            </w:r>
            <w:r w:rsidR="00926BFD">
              <w:rPr>
                <w:rFonts w:asciiTheme="majorBidi" w:eastAsia="Times New Roman" w:hAnsiTheme="majorBidi" w:cstheme="majorBidi"/>
                <w:lang w:val="pl-PL"/>
              </w:rPr>
              <w:t xml:space="preserve"> </w:t>
            </w:r>
            <w:r w:rsidRPr="00A51FC9">
              <w:rPr>
                <w:rFonts w:asciiTheme="majorBidi" w:eastAsia="Times New Roman" w:hAnsiTheme="majorBidi" w:cstheme="majorBidi"/>
                <w:lang w:val="pl-PL"/>
              </w:rPr>
              <w:t>aktywności aminotransferaz,</w:t>
            </w:r>
            <w:r w:rsidR="00771EED">
              <w:rPr>
                <w:rFonts w:asciiTheme="majorBidi" w:eastAsia="Times New Roman" w:hAnsiTheme="majorBidi" w:cstheme="majorBidi"/>
                <w:lang w:val="pl-PL"/>
              </w:rPr>
              <w:t xml:space="preserve"> </w:t>
            </w:r>
            <w:r w:rsidRPr="00A51FC9">
              <w:rPr>
                <w:rFonts w:asciiTheme="majorBidi" w:eastAsia="Times New Roman" w:hAnsiTheme="majorBidi" w:cstheme="majorBidi"/>
                <w:lang w:val="pl-PL"/>
              </w:rPr>
              <w:t>Zapalenie wątroby</w:t>
            </w:r>
          </w:p>
          <w:p w14:paraId="558F5A1A" w14:textId="77777777" w:rsidR="00FB6A1E" w:rsidRPr="00A51FC9" w:rsidRDefault="000F72A2" w:rsidP="000F72A2">
            <w:pPr>
              <w:pStyle w:val="TableParagraph"/>
              <w:ind w:left="0"/>
              <w:rPr>
                <w:rFonts w:asciiTheme="majorBidi" w:hAnsiTheme="majorBidi" w:cstheme="majorBidi"/>
                <w:lang w:val="pl-PL"/>
              </w:rPr>
            </w:pPr>
            <w:r w:rsidRPr="00A51FC9">
              <w:rPr>
                <w:rFonts w:asciiTheme="majorBidi" w:eastAsia="Times New Roman" w:hAnsiTheme="majorBidi" w:cstheme="majorBidi"/>
                <w:lang w:val="pl-PL"/>
              </w:rPr>
              <w:t>Żółtaczka</w:t>
            </w:r>
          </w:p>
        </w:tc>
      </w:tr>
      <w:tr w:rsidR="00776497" w:rsidRPr="00A51FC9" w14:paraId="09AF08B6" w14:textId="77777777" w:rsidTr="00D82F39">
        <w:trPr>
          <w:trHeight w:val="1240"/>
        </w:trPr>
        <w:tc>
          <w:tcPr>
            <w:tcW w:w="2254" w:type="dxa"/>
          </w:tcPr>
          <w:p w14:paraId="193CD46A" w14:textId="77777777" w:rsidR="00B81D5B" w:rsidRPr="00A51FC9" w:rsidRDefault="000F72A2" w:rsidP="000F72A2">
            <w:pPr>
              <w:pStyle w:val="TableParagraph"/>
              <w:ind w:right="218"/>
              <w:rPr>
                <w:rFonts w:asciiTheme="majorBidi" w:hAnsiTheme="majorBidi" w:cstheme="majorBidi"/>
                <w:b/>
                <w:bCs/>
                <w:iCs/>
                <w:lang w:val="pl-PL"/>
              </w:rPr>
            </w:pPr>
            <w:r w:rsidRPr="00A51FC9">
              <w:rPr>
                <w:rFonts w:asciiTheme="majorBidi" w:eastAsia="Times New Roman" w:hAnsiTheme="majorBidi" w:cstheme="majorBidi"/>
                <w:b/>
                <w:bCs/>
                <w:iCs/>
                <w:lang w:val="pl-PL"/>
              </w:rPr>
              <w:t>Zaburzenia skóry i tkanki podskórnej</w:t>
            </w:r>
          </w:p>
        </w:tc>
        <w:tc>
          <w:tcPr>
            <w:tcW w:w="1740" w:type="dxa"/>
          </w:tcPr>
          <w:p w14:paraId="4DADA945" w14:textId="77777777" w:rsidR="00B81D5B" w:rsidRPr="00A51FC9" w:rsidRDefault="000F72A2" w:rsidP="000F72A2">
            <w:pPr>
              <w:pStyle w:val="TableParagraph"/>
              <w:rPr>
                <w:rFonts w:asciiTheme="majorBidi" w:hAnsiTheme="majorBidi" w:cstheme="majorBidi"/>
                <w:lang w:val="pl-PL"/>
              </w:rPr>
            </w:pPr>
            <w:r w:rsidRPr="00A51FC9">
              <w:rPr>
                <w:rFonts w:asciiTheme="majorBidi" w:eastAsia="Times New Roman" w:hAnsiTheme="majorBidi" w:cstheme="majorBidi"/>
                <w:lang w:val="pl-PL"/>
              </w:rPr>
              <w:t>Nadmierna potliwość</w:t>
            </w:r>
          </w:p>
        </w:tc>
        <w:tc>
          <w:tcPr>
            <w:tcW w:w="1740" w:type="dxa"/>
          </w:tcPr>
          <w:p w14:paraId="1A438FD7" w14:textId="77777777" w:rsidR="00B81D5B" w:rsidRPr="00A51FC9" w:rsidRDefault="00B81D5B" w:rsidP="000F72A2">
            <w:pPr>
              <w:pStyle w:val="TableParagraph"/>
              <w:rPr>
                <w:rFonts w:asciiTheme="majorBidi" w:hAnsiTheme="majorBidi" w:cstheme="majorBidi"/>
                <w:lang w:val="pl-PL"/>
              </w:rPr>
            </w:pPr>
          </w:p>
        </w:tc>
        <w:tc>
          <w:tcPr>
            <w:tcW w:w="1740" w:type="dxa"/>
          </w:tcPr>
          <w:p w14:paraId="2CF1E16E" w14:textId="77777777" w:rsidR="00B81D5B" w:rsidRPr="00A51FC9" w:rsidRDefault="00B81D5B" w:rsidP="000F72A2">
            <w:pPr>
              <w:pStyle w:val="TableParagraph"/>
              <w:ind w:left="0"/>
              <w:rPr>
                <w:rFonts w:asciiTheme="majorBidi" w:hAnsiTheme="majorBidi" w:cstheme="majorBidi"/>
                <w:lang w:val="pl-PL"/>
              </w:rPr>
            </w:pPr>
          </w:p>
        </w:tc>
        <w:tc>
          <w:tcPr>
            <w:tcW w:w="1598" w:type="dxa"/>
          </w:tcPr>
          <w:p w14:paraId="566206E3" w14:textId="77777777" w:rsidR="00B81D5B" w:rsidRPr="00A51FC9" w:rsidRDefault="00B81D5B" w:rsidP="000F72A2">
            <w:pPr>
              <w:pStyle w:val="TableParagraph"/>
              <w:ind w:left="0"/>
              <w:rPr>
                <w:rFonts w:asciiTheme="majorBidi" w:hAnsiTheme="majorBidi" w:cstheme="majorBidi"/>
                <w:lang w:val="pl-PL"/>
              </w:rPr>
            </w:pPr>
          </w:p>
        </w:tc>
      </w:tr>
      <w:tr w:rsidR="00776497" w:rsidRPr="00A51FC9" w14:paraId="508F7452" w14:textId="77777777" w:rsidTr="00D82F39">
        <w:trPr>
          <w:trHeight w:val="1975"/>
        </w:trPr>
        <w:tc>
          <w:tcPr>
            <w:tcW w:w="2254" w:type="dxa"/>
          </w:tcPr>
          <w:p w14:paraId="1AEDE438" w14:textId="77777777" w:rsidR="00B81D5B" w:rsidRPr="00A51FC9" w:rsidRDefault="000F72A2" w:rsidP="000F72A2">
            <w:pPr>
              <w:pStyle w:val="TableParagraph"/>
              <w:ind w:right="218"/>
              <w:rPr>
                <w:rFonts w:asciiTheme="majorBidi" w:hAnsiTheme="majorBidi" w:cstheme="majorBidi"/>
                <w:b/>
                <w:bCs/>
                <w:iCs/>
                <w:lang w:val="pl-PL"/>
              </w:rPr>
            </w:pPr>
            <w:r w:rsidRPr="00A51FC9">
              <w:rPr>
                <w:rFonts w:asciiTheme="majorBidi" w:eastAsia="Times New Roman" w:hAnsiTheme="majorBidi" w:cstheme="majorBidi"/>
                <w:b/>
                <w:bCs/>
                <w:iCs/>
                <w:lang w:val="pl-PL"/>
              </w:rPr>
              <w:t>Zaburzenia mięśniowo-szkieletowe i tkanki łącznej</w:t>
            </w:r>
          </w:p>
        </w:tc>
        <w:tc>
          <w:tcPr>
            <w:tcW w:w="1740" w:type="dxa"/>
          </w:tcPr>
          <w:p w14:paraId="3358F15E" w14:textId="77777777" w:rsidR="00B81D5B" w:rsidRPr="00A51FC9" w:rsidRDefault="00B81D5B" w:rsidP="000F72A2">
            <w:pPr>
              <w:pStyle w:val="TableParagraph"/>
              <w:ind w:left="0"/>
              <w:rPr>
                <w:rFonts w:asciiTheme="majorBidi" w:hAnsiTheme="majorBidi" w:cstheme="majorBidi"/>
                <w:lang w:val="pl-PL"/>
              </w:rPr>
            </w:pPr>
          </w:p>
        </w:tc>
        <w:tc>
          <w:tcPr>
            <w:tcW w:w="1740" w:type="dxa"/>
          </w:tcPr>
          <w:p w14:paraId="76305F63" w14:textId="77777777" w:rsidR="00B81D5B" w:rsidRPr="00A51FC9" w:rsidRDefault="000F72A2" w:rsidP="000F72A2">
            <w:pPr>
              <w:pStyle w:val="TableParagraph"/>
              <w:ind w:right="58"/>
              <w:rPr>
                <w:rFonts w:asciiTheme="majorBidi" w:hAnsiTheme="majorBidi" w:cstheme="majorBidi"/>
                <w:lang w:val="pl-PL"/>
              </w:rPr>
            </w:pPr>
            <w:r w:rsidRPr="00A51FC9">
              <w:rPr>
                <w:rFonts w:asciiTheme="majorBidi" w:eastAsia="Times New Roman" w:hAnsiTheme="majorBidi" w:cstheme="majorBidi"/>
                <w:lang w:val="pl-PL"/>
              </w:rPr>
              <w:t>Skurcze mięśni</w:t>
            </w:r>
          </w:p>
        </w:tc>
        <w:tc>
          <w:tcPr>
            <w:tcW w:w="1740" w:type="dxa"/>
          </w:tcPr>
          <w:p w14:paraId="38C85AAB" w14:textId="77777777" w:rsidR="00B81D5B" w:rsidRPr="00A51FC9" w:rsidRDefault="00B81D5B" w:rsidP="000F72A2">
            <w:pPr>
              <w:pStyle w:val="TableParagraph"/>
              <w:ind w:left="0"/>
              <w:rPr>
                <w:rFonts w:asciiTheme="majorBidi" w:hAnsiTheme="majorBidi" w:cstheme="majorBidi"/>
                <w:lang w:val="pl-PL"/>
              </w:rPr>
            </w:pPr>
          </w:p>
        </w:tc>
        <w:tc>
          <w:tcPr>
            <w:tcW w:w="1598" w:type="dxa"/>
          </w:tcPr>
          <w:p w14:paraId="794B15C7" w14:textId="77777777" w:rsidR="00B81D5B" w:rsidRPr="00A51FC9" w:rsidRDefault="00B81D5B" w:rsidP="000F72A2">
            <w:pPr>
              <w:pStyle w:val="TableParagraph"/>
              <w:ind w:left="0"/>
              <w:rPr>
                <w:rFonts w:asciiTheme="majorBidi" w:hAnsiTheme="majorBidi" w:cstheme="majorBidi"/>
                <w:lang w:val="pl-PL"/>
              </w:rPr>
            </w:pPr>
          </w:p>
        </w:tc>
      </w:tr>
      <w:tr w:rsidR="00776497" w:rsidRPr="00A51FC9" w14:paraId="00AEC64B" w14:textId="77777777" w:rsidTr="00D82F39">
        <w:trPr>
          <w:trHeight w:val="827"/>
        </w:trPr>
        <w:tc>
          <w:tcPr>
            <w:tcW w:w="2254" w:type="dxa"/>
          </w:tcPr>
          <w:p w14:paraId="2A6E3F8A" w14:textId="77777777" w:rsidR="00B81D5B" w:rsidRPr="00A51FC9" w:rsidRDefault="000F72A2" w:rsidP="000F72A2">
            <w:pPr>
              <w:pStyle w:val="TableParagraph"/>
              <w:rPr>
                <w:rFonts w:asciiTheme="majorBidi" w:hAnsiTheme="majorBidi" w:cstheme="majorBidi"/>
                <w:b/>
                <w:bCs/>
                <w:iCs/>
                <w:lang w:val="pl-PL"/>
              </w:rPr>
            </w:pPr>
            <w:r w:rsidRPr="00A51FC9">
              <w:rPr>
                <w:rFonts w:asciiTheme="majorBidi" w:eastAsia="Times New Roman" w:hAnsiTheme="majorBidi" w:cstheme="majorBidi"/>
                <w:b/>
                <w:bCs/>
                <w:iCs/>
                <w:lang w:val="pl-PL"/>
              </w:rPr>
              <w:t>Zaburzenia układu rozrodczego i piersi</w:t>
            </w:r>
          </w:p>
        </w:tc>
        <w:tc>
          <w:tcPr>
            <w:tcW w:w="1740" w:type="dxa"/>
          </w:tcPr>
          <w:p w14:paraId="62884B20" w14:textId="77777777" w:rsidR="00B81D5B" w:rsidRPr="00A51FC9" w:rsidRDefault="00B81D5B" w:rsidP="000F72A2">
            <w:pPr>
              <w:pStyle w:val="TableParagraph"/>
              <w:ind w:left="0"/>
              <w:rPr>
                <w:rFonts w:asciiTheme="majorBidi" w:hAnsiTheme="majorBidi" w:cstheme="majorBidi"/>
                <w:lang w:val="pl-PL"/>
              </w:rPr>
            </w:pPr>
          </w:p>
        </w:tc>
        <w:tc>
          <w:tcPr>
            <w:tcW w:w="1740" w:type="dxa"/>
          </w:tcPr>
          <w:p w14:paraId="21B6FB18" w14:textId="77777777" w:rsidR="00B81D5B" w:rsidRPr="00A51FC9" w:rsidRDefault="000F72A2" w:rsidP="000F72A2">
            <w:pPr>
              <w:pStyle w:val="TableParagraph"/>
              <w:rPr>
                <w:rFonts w:asciiTheme="majorBidi" w:hAnsiTheme="majorBidi" w:cstheme="majorBidi"/>
                <w:spacing w:val="-2"/>
                <w:lang w:val="pl-PL"/>
              </w:rPr>
            </w:pPr>
            <w:r w:rsidRPr="00A51FC9">
              <w:rPr>
                <w:rFonts w:asciiTheme="majorBidi" w:eastAsia="Times New Roman" w:hAnsiTheme="majorBidi" w:cstheme="majorBidi"/>
                <w:lang w:val="pl-PL"/>
              </w:rPr>
              <w:t>Bolesne miesiączkowanie</w:t>
            </w:r>
          </w:p>
          <w:p w14:paraId="03CB93DA" w14:textId="77777777" w:rsidR="00AD3CE9" w:rsidRPr="00A51FC9" w:rsidRDefault="000F72A2" w:rsidP="000F72A2">
            <w:pPr>
              <w:pStyle w:val="TableParagraph"/>
              <w:rPr>
                <w:rFonts w:asciiTheme="majorBidi" w:hAnsiTheme="majorBidi" w:cstheme="majorBidi"/>
                <w:lang w:val="pl-PL"/>
              </w:rPr>
            </w:pPr>
            <w:r w:rsidRPr="00A51FC9">
              <w:rPr>
                <w:rFonts w:asciiTheme="majorBidi" w:eastAsia="Times New Roman" w:hAnsiTheme="majorBidi" w:cstheme="majorBidi"/>
                <w:lang w:val="pl-PL"/>
              </w:rPr>
              <w:t>Leukorrhea</w:t>
            </w:r>
          </w:p>
        </w:tc>
        <w:tc>
          <w:tcPr>
            <w:tcW w:w="1740" w:type="dxa"/>
          </w:tcPr>
          <w:p w14:paraId="33F3B44A" w14:textId="77777777" w:rsidR="00B81D5B" w:rsidRPr="00A51FC9" w:rsidRDefault="00B81D5B" w:rsidP="000F72A2">
            <w:pPr>
              <w:pStyle w:val="TableParagraph"/>
              <w:ind w:left="0"/>
              <w:rPr>
                <w:rFonts w:asciiTheme="majorBidi" w:hAnsiTheme="majorBidi" w:cstheme="majorBidi"/>
                <w:lang w:val="pl-PL"/>
              </w:rPr>
            </w:pPr>
          </w:p>
        </w:tc>
        <w:tc>
          <w:tcPr>
            <w:tcW w:w="1598" w:type="dxa"/>
          </w:tcPr>
          <w:p w14:paraId="27584729" w14:textId="77777777" w:rsidR="00B81D5B" w:rsidRPr="00A51FC9" w:rsidRDefault="00B81D5B" w:rsidP="000F72A2">
            <w:pPr>
              <w:pStyle w:val="TableParagraph"/>
              <w:ind w:left="0"/>
              <w:rPr>
                <w:rFonts w:asciiTheme="majorBidi" w:hAnsiTheme="majorBidi" w:cstheme="majorBidi"/>
                <w:lang w:val="pl-PL"/>
              </w:rPr>
            </w:pPr>
          </w:p>
        </w:tc>
      </w:tr>
      <w:tr w:rsidR="00776497" w:rsidRPr="00A51FC9" w14:paraId="3A5AE386" w14:textId="77777777" w:rsidTr="00D82F39">
        <w:trPr>
          <w:trHeight w:val="983"/>
        </w:trPr>
        <w:tc>
          <w:tcPr>
            <w:tcW w:w="2254" w:type="dxa"/>
          </w:tcPr>
          <w:p w14:paraId="4BF9C8EB" w14:textId="77777777" w:rsidR="00B81D5B" w:rsidRPr="00A51FC9" w:rsidRDefault="000F72A2" w:rsidP="000F72A2">
            <w:pPr>
              <w:pStyle w:val="TableParagraph"/>
              <w:ind w:right="96"/>
              <w:rPr>
                <w:rFonts w:asciiTheme="majorBidi" w:hAnsiTheme="majorBidi" w:cstheme="majorBidi"/>
                <w:b/>
                <w:bCs/>
                <w:iCs/>
                <w:lang w:val="pl-PL"/>
              </w:rPr>
            </w:pPr>
            <w:r w:rsidRPr="00A51FC9">
              <w:rPr>
                <w:rFonts w:asciiTheme="majorBidi" w:eastAsia="Times New Roman" w:hAnsiTheme="majorBidi" w:cstheme="majorBidi"/>
                <w:b/>
                <w:bCs/>
                <w:iCs/>
                <w:lang w:val="pl-PL"/>
              </w:rPr>
              <w:t>Zaburzenia ogólne i stany w miejscu podania</w:t>
            </w:r>
          </w:p>
        </w:tc>
        <w:tc>
          <w:tcPr>
            <w:tcW w:w="1740" w:type="dxa"/>
          </w:tcPr>
          <w:p w14:paraId="489DB683" w14:textId="1D20203E" w:rsidR="00B81D5B" w:rsidRPr="00A51FC9" w:rsidRDefault="000F72A2" w:rsidP="000F72A2">
            <w:pPr>
              <w:pStyle w:val="TableParagraph"/>
              <w:ind w:right="499"/>
              <w:rPr>
                <w:rFonts w:asciiTheme="majorBidi" w:hAnsiTheme="majorBidi" w:cstheme="majorBidi"/>
                <w:lang w:val="pl-PL"/>
              </w:rPr>
            </w:pPr>
            <w:r w:rsidRPr="00A51FC9">
              <w:rPr>
                <w:rFonts w:asciiTheme="majorBidi" w:eastAsia="Times New Roman" w:hAnsiTheme="majorBidi" w:cstheme="majorBidi"/>
                <w:lang w:val="pl-PL"/>
              </w:rPr>
              <w:t>Zespół odstawien</w:t>
            </w:r>
            <w:r w:rsidR="00494DE3">
              <w:rPr>
                <w:rFonts w:asciiTheme="majorBidi" w:eastAsia="Times New Roman" w:hAnsiTheme="majorBidi" w:cstheme="majorBidi"/>
                <w:lang w:val="pl-PL"/>
              </w:rPr>
              <w:t>ia</w:t>
            </w:r>
            <w:r w:rsidRPr="00A51FC9">
              <w:rPr>
                <w:rFonts w:asciiTheme="majorBidi" w:eastAsia="Times New Roman" w:hAnsiTheme="majorBidi" w:cstheme="majorBidi"/>
                <w:lang w:val="pl-PL"/>
              </w:rPr>
              <w:t xml:space="preserve"> </w:t>
            </w:r>
          </w:p>
        </w:tc>
        <w:tc>
          <w:tcPr>
            <w:tcW w:w="1740" w:type="dxa"/>
          </w:tcPr>
          <w:p w14:paraId="656FAE68" w14:textId="77777777" w:rsidR="00B81D5B" w:rsidRPr="00A51FC9" w:rsidRDefault="000F72A2" w:rsidP="000F72A2">
            <w:pPr>
              <w:pStyle w:val="TableParagraph"/>
              <w:ind w:right="200"/>
              <w:rPr>
                <w:rFonts w:asciiTheme="majorBidi" w:hAnsiTheme="majorBidi" w:cstheme="majorBidi"/>
                <w:lang w:val="pl-PL"/>
              </w:rPr>
            </w:pPr>
            <w:r w:rsidRPr="00A51FC9">
              <w:rPr>
                <w:rFonts w:asciiTheme="majorBidi" w:eastAsia="Times New Roman" w:hAnsiTheme="majorBidi" w:cstheme="majorBidi"/>
                <w:lang w:val="pl-PL"/>
              </w:rPr>
              <w:t>Astenia</w:t>
            </w:r>
          </w:p>
        </w:tc>
        <w:tc>
          <w:tcPr>
            <w:tcW w:w="1740" w:type="dxa"/>
          </w:tcPr>
          <w:p w14:paraId="0882BE6D" w14:textId="77777777" w:rsidR="00B81D5B" w:rsidRPr="00A51FC9" w:rsidRDefault="00B81D5B" w:rsidP="000F72A2">
            <w:pPr>
              <w:pStyle w:val="TableParagraph"/>
              <w:ind w:right="499"/>
              <w:rPr>
                <w:rFonts w:asciiTheme="majorBidi" w:hAnsiTheme="majorBidi" w:cstheme="majorBidi"/>
                <w:lang w:val="pl-PL"/>
              </w:rPr>
            </w:pPr>
          </w:p>
        </w:tc>
        <w:tc>
          <w:tcPr>
            <w:tcW w:w="1598" w:type="dxa"/>
          </w:tcPr>
          <w:p w14:paraId="1AD00BA1" w14:textId="74819BE6" w:rsidR="00B81D5B" w:rsidRPr="00A51FC9" w:rsidRDefault="000F72A2" w:rsidP="000F72A2">
            <w:pPr>
              <w:pStyle w:val="TableParagraph"/>
              <w:ind w:right="135"/>
              <w:rPr>
                <w:rFonts w:asciiTheme="majorBidi" w:hAnsiTheme="majorBidi" w:cstheme="majorBidi"/>
                <w:lang w:val="pl-PL"/>
              </w:rPr>
            </w:pPr>
            <w:r w:rsidRPr="00A51FC9">
              <w:rPr>
                <w:rFonts w:asciiTheme="majorBidi" w:eastAsia="Times New Roman" w:hAnsiTheme="majorBidi" w:cstheme="majorBidi"/>
                <w:lang w:val="pl-PL"/>
              </w:rPr>
              <w:t>Zespół odstawien</w:t>
            </w:r>
            <w:r w:rsidR="00494DE3">
              <w:rPr>
                <w:rFonts w:asciiTheme="majorBidi" w:eastAsia="Times New Roman" w:hAnsiTheme="majorBidi" w:cstheme="majorBidi"/>
                <w:lang w:val="pl-PL"/>
              </w:rPr>
              <w:t>ia</w:t>
            </w:r>
            <w:r w:rsidRPr="00A51FC9">
              <w:rPr>
                <w:rFonts w:asciiTheme="majorBidi" w:eastAsia="Times New Roman" w:hAnsiTheme="majorBidi" w:cstheme="majorBidi"/>
                <w:lang w:val="pl-PL"/>
              </w:rPr>
              <w:t xml:space="preserve"> u noworodków</w:t>
            </w:r>
          </w:p>
        </w:tc>
      </w:tr>
    </w:tbl>
    <w:p w14:paraId="4BD762D2" w14:textId="77777777" w:rsidR="00824A7F" w:rsidRPr="00A51FC9" w:rsidRDefault="00824A7F" w:rsidP="000F72A2">
      <w:pPr>
        <w:autoSpaceDE w:val="0"/>
        <w:autoSpaceDN w:val="0"/>
        <w:adjustRightInd w:val="0"/>
        <w:spacing w:line="240" w:lineRule="auto"/>
        <w:rPr>
          <w:rFonts w:asciiTheme="majorBidi" w:hAnsiTheme="majorBidi" w:cstheme="majorBidi"/>
          <w:szCs w:val="22"/>
          <w:lang w:val="pl-PL"/>
        </w:rPr>
      </w:pPr>
    </w:p>
    <w:p w14:paraId="20F6F5A5" w14:textId="77777777" w:rsidR="006D7A8D" w:rsidRPr="00A51FC9" w:rsidRDefault="000F72A2" w:rsidP="00D82F39">
      <w:pPr>
        <w:keepNext/>
        <w:tabs>
          <w:tab w:val="clear" w:pos="567"/>
        </w:tabs>
        <w:autoSpaceDE w:val="0"/>
        <w:autoSpaceDN w:val="0"/>
        <w:adjustRightInd w:val="0"/>
        <w:spacing w:line="240" w:lineRule="auto"/>
        <w:rPr>
          <w:rFonts w:asciiTheme="majorBidi" w:hAnsiTheme="majorBidi" w:cstheme="majorBidi"/>
          <w:color w:val="000000"/>
          <w:szCs w:val="22"/>
          <w:u w:val="single"/>
          <w:lang w:val="pl-PL" w:eastAsia="en-GB"/>
        </w:rPr>
      </w:pPr>
      <w:r w:rsidRPr="00A51FC9">
        <w:rPr>
          <w:rFonts w:asciiTheme="majorBidi" w:hAnsiTheme="majorBidi" w:cstheme="majorBidi"/>
          <w:color w:val="000000"/>
          <w:szCs w:val="22"/>
          <w:u w:val="single"/>
          <w:lang w:val="pl-PL" w:eastAsia="en-GB"/>
        </w:rPr>
        <w:t>Opis wybranych działań niepożądanych</w:t>
      </w:r>
    </w:p>
    <w:p w14:paraId="3D3A8F3C" w14:textId="77777777" w:rsidR="00EF03CE" w:rsidRPr="00A51FC9" w:rsidRDefault="00EF03CE" w:rsidP="00D82F39">
      <w:pPr>
        <w:keepNext/>
        <w:autoSpaceDE w:val="0"/>
        <w:autoSpaceDN w:val="0"/>
        <w:adjustRightInd w:val="0"/>
        <w:spacing w:line="240" w:lineRule="auto"/>
        <w:rPr>
          <w:rFonts w:asciiTheme="majorBidi" w:hAnsiTheme="majorBidi" w:cstheme="majorBidi"/>
          <w:color w:val="000000"/>
          <w:szCs w:val="22"/>
          <w:lang w:val="pl-PL" w:eastAsia="en-GB"/>
        </w:rPr>
      </w:pPr>
    </w:p>
    <w:p w14:paraId="0A95D7E7" w14:textId="77777777" w:rsidR="009223A7" w:rsidRPr="00A51FC9" w:rsidRDefault="000F72A2" w:rsidP="00D82F39">
      <w:pPr>
        <w:keepNext/>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Uzależnienie od leków</w:t>
      </w:r>
    </w:p>
    <w:p w14:paraId="318869FF" w14:textId="538C0616" w:rsidR="009223A7" w:rsidRPr="00A51FC9" w:rsidRDefault="000F72A2" w:rsidP="000F72A2">
      <w:pPr>
        <w:tabs>
          <w:tab w:val="clear" w:pos="567"/>
          <w:tab w:val="left" w:pos="708"/>
        </w:tabs>
        <w:spacing w:line="240" w:lineRule="auto"/>
        <w:rPr>
          <w:rFonts w:asciiTheme="majorBidi" w:hAnsiTheme="majorBidi" w:cstheme="majorBidi"/>
          <w:color w:val="000000"/>
          <w:szCs w:val="22"/>
          <w:lang w:val="pl-PL" w:eastAsia="en-GB"/>
        </w:rPr>
      </w:pPr>
      <w:r w:rsidRPr="00A51FC9">
        <w:rPr>
          <w:rFonts w:asciiTheme="majorBidi" w:hAnsiTheme="majorBidi" w:cstheme="majorBidi"/>
          <w:szCs w:val="22"/>
          <w:lang w:val="pl-PL"/>
        </w:rPr>
        <w:t xml:space="preserve">Wielokrotne stosowanie podjęzykowych lamelek z produktem leczniczym Buprenorphine Neuraxpharm zawierającym buprenorfinę może prowadzić do uzależnienia od leku, nawet </w:t>
      </w:r>
      <w:r w:rsidR="00926BFD">
        <w:rPr>
          <w:rFonts w:asciiTheme="majorBidi" w:hAnsiTheme="majorBidi" w:cstheme="majorBidi"/>
          <w:szCs w:val="22"/>
          <w:lang w:val="pl-PL"/>
        </w:rPr>
        <w:t xml:space="preserve">gdy podawany jest </w:t>
      </w:r>
      <w:r w:rsidRPr="00A51FC9">
        <w:rPr>
          <w:rFonts w:asciiTheme="majorBidi" w:hAnsiTheme="majorBidi" w:cstheme="majorBidi"/>
          <w:szCs w:val="22"/>
          <w:lang w:val="pl-PL"/>
        </w:rPr>
        <w:t xml:space="preserve">w dawkach terapeutycznych. Ryzyko uzależnienia od leku może </w:t>
      </w:r>
      <w:r w:rsidR="00926BFD">
        <w:rPr>
          <w:rFonts w:asciiTheme="majorBidi" w:hAnsiTheme="majorBidi" w:cstheme="majorBidi"/>
          <w:szCs w:val="22"/>
          <w:lang w:val="pl-PL"/>
        </w:rPr>
        <w:t>być</w:t>
      </w:r>
      <w:r w:rsidRPr="00A51FC9">
        <w:rPr>
          <w:rFonts w:asciiTheme="majorBidi" w:hAnsiTheme="majorBidi" w:cstheme="majorBidi"/>
          <w:szCs w:val="22"/>
          <w:lang w:val="pl-PL"/>
        </w:rPr>
        <w:t xml:space="preserve"> różn</w:t>
      </w:r>
      <w:r w:rsidR="00926BFD">
        <w:rPr>
          <w:rFonts w:asciiTheme="majorBidi" w:hAnsiTheme="majorBidi" w:cstheme="majorBidi"/>
          <w:szCs w:val="22"/>
          <w:lang w:val="pl-PL"/>
        </w:rPr>
        <w:t>e,</w:t>
      </w:r>
      <w:r w:rsidRPr="00A51FC9">
        <w:rPr>
          <w:rFonts w:asciiTheme="majorBidi" w:hAnsiTheme="majorBidi" w:cstheme="majorBidi"/>
          <w:szCs w:val="22"/>
          <w:lang w:val="pl-PL"/>
        </w:rPr>
        <w:t xml:space="preserve"> w zależności od indywidualnych czynników ryzyka</w:t>
      </w:r>
      <w:r w:rsidR="00926BFD">
        <w:rPr>
          <w:rFonts w:asciiTheme="majorBidi" w:hAnsiTheme="majorBidi" w:cstheme="majorBidi"/>
          <w:szCs w:val="22"/>
          <w:lang w:val="pl-PL"/>
        </w:rPr>
        <w:t xml:space="preserve"> występujących u</w:t>
      </w:r>
      <w:r w:rsidRPr="00A51FC9">
        <w:rPr>
          <w:rFonts w:asciiTheme="majorBidi" w:hAnsiTheme="majorBidi" w:cstheme="majorBidi"/>
          <w:szCs w:val="22"/>
          <w:lang w:val="pl-PL"/>
        </w:rPr>
        <w:t xml:space="preserve"> pacjenta, dawki i czasu trwania leczenia opioidami (patrz punkt 4.4).</w:t>
      </w:r>
      <w:r w:rsidRPr="00A51FC9">
        <w:rPr>
          <w:rFonts w:asciiTheme="majorBidi" w:hAnsiTheme="majorBidi" w:cstheme="majorBidi"/>
          <w:color w:val="000000"/>
          <w:szCs w:val="22"/>
          <w:lang w:val="pl-PL"/>
        </w:rPr>
        <w:t xml:space="preserve"> </w:t>
      </w:r>
    </w:p>
    <w:p w14:paraId="59573480" w14:textId="77777777" w:rsidR="009223A7" w:rsidRPr="00A51FC9" w:rsidRDefault="009223A7" w:rsidP="000F72A2">
      <w:pPr>
        <w:tabs>
          <w:tab w:val="clear" w:pos="567"/>
        </w:tabs>
        <w:autoSpaceDE w:val="0"/>
        <w:autoSpaceDN w:val="0"/>
        <w:adjustRightInd w:val="0"/>
        <w:spacing w:line="240" w:lineRule="auto"/>
        <w:rPr>
          <w:rFonts w:asciiTheme="majorBidi" w:hAnsiTheme="majorBidi" w:cstheme="majorBidi"/>
          <w:i/>
          <w:iCs/>
          <w:color w:val="000000"/>
          <w:szCs w:val="22"/>
          <w:lang w:val="pl-PL" w:eastAsia="en-GB"/>
        </w:rPr>
      </w:pPr>
    </w:p>
    <w:p w14:paraId="0185FCAD" w14:textId="77777777" w:rsidR="00EF03CE" w:rsidRPr="00A51FC9" w:rsidRDefault="000F72A2" w:rsidP="000F72A2">
      <w:pPr>
        <w:keepNext/>
        <w:keepLines/>
        <w:tabs>
          <w:tab w:val="clear" w:pos="567"/>
        </w:tabs>
        <w:autoSpaceDE w:val="0"/>
        <w:autoSpaceDN w:val="0"/>
        <w:adjustRightInd w:val="0"/>
        <w:spacing w:line="240" w:lineRule="auto"/>
        <w:rPr>
          <w:rFonts w:asciiTheme="majorBidi" w:hAnsiTheme="majorBidi" w:cstheme="majorBidi"/>
          <w:i/>
          <w:iCs/>
          <w:szCs w:val="22"/>
          <w:lang w:val="pl-PL" w:eastAsia="en-GB"/>
        </w:rPr>
      </w:pPr>
      <w:r w:rsidRPr="00A51FC9">
        <w:rPr>
          <w:rFonts w:asciiTheme="majorBidi" w:hAnsiTheme="majorBidi" w:cstheme="majorBidi"/>
          <w:i/>
          <w:iCs/>
          <w:szCs w:val="22"/>
          <w:lang w:val="pl-PL" w:eastAsia="en-GB"/>
        </w:rPr>
        <w:lastRenderedPageBreak/>
        <w:t>Depresja oddechowa</w:t>
      </w:r>
    </w:p>
    <w:p w14:paraId="0C3B3B16" w14:textId="77777777" w:rsidR="00946E6A" w:rsidRPr="00A51FC9" w:rsidRDefault="000F72A2" w:rsidP="000F72A2">
      <w:pPr>
        <w:pStyle w:val="Prrafodelista"/>
        <w:keepNext/>
        <w:keepLines/>
        <w:tabs>
          <w:tab w:val="clear" w:pos="567"/>
        </w:tabs>
        <w:autoSpaceDE w:val="0"/>
        <w:autoSpaceDN w:val="0"/>
        <w:adjustRightInd w:val="0"/>
        <w:spacing w:line="240" w:lineRule="auto"/>
        <w:ind w:left="0"/>
        <w:rPr>
          <w:rFonts w:asciiTheme="majorBidi" w:hAnsiTheme="majorBidi" w:cstheme="majorBidi"/>
          <w:i/>
          <w:iCs/>
          <w:szCs w:val="22"/>
          <w:lang w:val="pl-PL" w:eastAsia="en-GB"/>
        </w:rPr>
      </w:pPr>
      <w:r w:rsidRPr="00A51FC9">
        <w:rPr>
          <w:rFonts w:asciiTheme="majorBidi" w:hAnsiTheme="majorBidi" w:cstheme="majorBidi"/>
          <w:szCs w:val="22"/>
          <w:lang w:val="pl-PL" w:eastAsia="en-GB"/>
        </w:rPr>
        <w:t>Wystąpiły przypadki depresji oddechowej. Zgłaszano przypadki zgonów z powodu depresji oddechowej, zwłaszcza gdy buprenorfinę stosowano w skojarzeniu z benzodiazepinami (patrz punkt 4.5) lub gdy buprenorfiny nie stosowano zgodnie z zaleceniami. Zgłaszano również przypadki zgonów w związku z jednoczesnym podawaniem buprenorfiny i innych depresantów OUN, takich jak alkohol lub inne opioidy (patrz punkty 4.4 i 4.5).</w:t>
      </w:r>
    </w:p>
    <w:p w14:paraId="57568459" w14:textId="77777777" w:rsidR="00602F66" w:rsidRPr="00A51FC9" w:rsidRDefault="00602F66" w:rsidP="000F72A2">
      <w:pPr>
        <w:tabs>
          <w:tab w:val="clear" w:pos="567"/>
        </w:tabs>
        <w:autoSpaceDE w:val="0"/>
        <w:autoSpaceDN w:val="0"/>
        <w:adjustRightInd w:val="0"/>
        <w:spacing w:line="240" w:lineRule="auto"/>
        <w:rPr>
          <w:rFonts w:asciiTheme="majorBidi" w:hAnsiTheme="majorBidi" w:cstheme="majorBidi"/>
          <w:i/>
          <w:iCs/>
          <w:color w:val="000000"/>
          <w:szCs w:val="22"/>
          <w:lang w:val="pl-PL" w:eastAsia="en-GB"/>
        </w:rPr>
      </w:pPr>
    </w:p>
    <w:p w14:paraId="2D202901" w14:textId="3DD24BAA" w:rsidR="00FB6A1E" w:rsidRPr="00A51FC9" w:rsidRDefault="000F72A2" w:rsidP="000F72A2">
      <w:pPr>
        <w:tabs>
          <w:tab w:val="clear" w:pos="567"/>
        </w:tabs>
        <w:autoSpaceDE w:val="0"/>
        <w:autoSpaceDN w:val="0"/>
        <w:adjustRightInd w:val="0"/>
        <w:spacing w:line="240" w:lineRule="auto"/>
        <w:rPr>
          <w:rFonts w:asciiTheme="majorBidi" w:hAnsiTheme="majorBidi" w:cstheme="majorBidi"/>
          <w:i/>
          <w:color w:val="000000"/>
          <w:szCs w:val="22"/>
          <w:lang w:val="pl-PL" w:eastAsia="en-GB"/>
        </w:rPr>
      </w:pPr>
      <w:r w:rsidRPr="00A51FC9">
        <w:rPr>
          <w:rFonts w:asciiTheme="majorBidi" w:hAnsiTheme="majorBidi" w:cstheme="majorBidi"/>
          <w:i/>
          <w:color w:val="000000"/>
          <w:szCs w:val="22"/>
          <w:lang w:val="pl-PL" w:eastAsia="en-GB"/>
        </w:rPr>
        <w:t>Zespół odstawien</w:t>
      </w:r>
      <w:r w:rsidR="00926BFD">
        <w:rPr>
          <w:rFonts w:asciiTheme="majorBidi" w:hAnsiTheme="majorBidi" w:cstheme="majorBidi"/>
          <w:i/>
          <w:color w:val="000000"/>
          <w:szCs w:val="22"/>
          <w:lang w:val="pl-PL" w:eastAsia="en-GB"/>
        </w:rPr>
        <w:t>ia</w:t>
      </w:r>
      <w:r w:rsidRPr="00A51FC9">
        <w:rPr>
          <w:rFonts w:asciiTheme="majorBidi" w:hAnsiTheme="majorBidi" w:cstheme="majorBidi"/>
          <w:i/>
          <w:color w:val="000000"/>
          <w:szCs w:val="22"/>
          <w:lang w:val="pl-PL" w:eastAsia="en-GB"/>
        </w:rPr>
        <w:t xml:space="preserve"> u noworodków</w:t>
      </w:r>
    </w:p>
    <w:p w14:paraId="45D1E547" w14:textId="4369BF5F" w:rsidR="00946E6A" w:rsidRPr="00A51FC9" w:rsidRDefault="000F72A2" w:rsidP="000F72A2">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U noworodków </w:t>
      </w:r>
      <w:r w:rsidR="00926BFD">
        <w:rPr>
          <w:rFonts w:asciiTheme="majorBidi" w:hAnsiTheme="majorBidi" w:cstheme="majorBidi"/>
          <w:color w:val="000000"/>
          <w:szCs w:val="22"/>
          <w:lang w:val="pl-PL" w:eastAsia="en-GB"/>
        </w:rPr>
        <w:t>matek</w:t>
      </w:r>
      <w:r w:rsidRPr="00A51FC9">
        <w:rPr>
          <w:rFonts w:asciiTheme="majorBidi" w:hAnsiTheme="majorBidi" w:cstheme="majorBidi"/>
          <w:color w:val="000000"/>
          <w:szCs w:val="22"/>
          <w:lang w:val="pl-PL" w:eastAsia="en-GB"/>
        </w:rPr>
        <w:t xml:space="preserve"> przyjmujących buprenorfinę w okresie ciąży zgłaszano występowanie zespołu odstawien</w:t>
      </w:r>
      <w:r w:rsidR="00494DE3">
        <w:rPr>
          <w:rFonts w:asciiTheme="majorBidi" w:hAnsiTheme="majorBidi" w:cstheme="majorBidi"/>
          <w:color w:val="000000"/>
          <w:szCs w:val="22"/>
          <w:lang w:val="pl-PL" w:eastAsia="en-GB"/>
        </w:rPr>
        <w:t>ia</w:t>
      </w:r>
      <w:r w:rsidRPr="00A51FC9">
        <w:rPr>
          <w:rFonts w:asciiTheme="majorBidi" w:hAnsiTheme="majorBidi" w:cstheme="majorBidi"/>
          <w:color w:val="000000"/>
          <w:szCs w:val="22"/>
          <w:lang w:val="pl-PL" w:eastAsia="en-GB"/>
        </w:rPr>
        <w:t>. Zespół może mieć łagodniejszy i bardziej wydłużony przebieg niż w przypadku krótko działających pełnych agonistów receptorów opioidowych typu μ. Charakter zespołu może się różnić w zależności od historii stosowania leków przez matkę (patrz punkt 4.6).</w:t>
      </w:r>
    </w:p>
    <w:p w14:paraId="2055AD6F" w14:textId="77777777" w:rsidR="00602F66" w:rsidRPr="00A51FC9" w:rsidRDefault="00602F66" w:rsidP="000F72A2">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pl-PL" w:eastAsia="en-GB"/>
        </w:rPr>
      </w:pPr>
    </w:p>
    <w:p w14:paraId="11EB5099" w14:textId="77777777" w:rsidR="00782A35" w:rsidRPr="00A51FC9" w:rsidRDefault="000F72A2" w:rsidP="000F72A2">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pl-PL" w:eastAsia="en-GB"/>
        </w:rPr>
      </w:pPr>
      <w:r w:rsidRPr="00A51FC9">
        <w:rPr>
          <w:rFonts w:asciiTheme="majorBidi" w:hAnsiTheme="majorBidi" w:cstheme="majorBidi"/>
          <w:i/>
          <w:iCs/>
          <w:color w:val="000000"/>
          <w:szCs w:val="22"/>
          <w:lang w:val="pl-PL" w:eastAsia="en-GB"/>
        </w:rPr>
        <w:t>Reakcje nadwrażliwości</w:t>
      </w:r>
    </w:p>
    <w:p w14:paraId="0B7FA5D2" w14:textId="77777777" w:rsidR="00946E6A" w:rsidRPr="00A51FC9" w:rsidRDefault="000F72A2" w:rsidP="000F72A2">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Najczęstszymi objawami nadwrażliwości są wysypki, pokrzywka i świąd. Zgłaszano przypadki skurczu oskrzeli, depresji oddechowej, obrzęku naczynioruchowego i wstrząsu anafilaktycznego.</w:t>
      </w:r>
    </w:p>
    <w:p w14:paraId="3B093185" w14:textId="77777777" w:rsidR="00782A35" w:rsidRPr="00A51FC9" w:rsidRDefault="00782A35" w:rsidP="000F72A2">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pl-PL" w:eastAsia="en-GB"/>
        </w:rPr>
      </w:pPr>
    </w:p>
    <w:p w14:paraId="6ABD990D" w14:textId="65E32842" w:rsidR="00782A35" w:rsidRPr="00A51FC9" w:rsidRDefault="00926BFD" w:rsidP="000F72A2">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pl-PL" w:eastAsia="en-GB"/>
        </w:rPr>
      </w:pPr>
      <w:r>
        <w:rPr>
          <w:rFonts w:asciiTheme="majorBidi" w:hAnsiTheme="majorBidi" w:cstheme="majorBidi"/>
          <w:i/>
          <w:iCs/>
          <w:color w:val="000000"/>
          <w:szCs w:val="22"/>
          <w:lang w:val="pl-PL" w:eastAsia="en-GB"/>
        </w:rPr>
        <w:t>Zwiększenie</w:t>
      </w:r>
      <w:r w:rsidR="000F72A2" w:rsidRPr="00A51FC9">
        <w:rPr>
          <w:rFonts w:asciiTheme="majorBidi" w:hAnsiTheme="majorBidi" w:cstheme="majorBidi"/>
          <w:i/>
          <w:iCs/>
          <w:color w:val="000000"/>
          <w:szCs w:val="22"/>
          <w:lang w:val="pl-PL" w:eastAsia="en-GB"/>
        </w:rPr>
        <w:t xml:space="preserve"> aktywności transaminaz, zapalenie wątroby, żółtaczka</w:t>
      </w:r>
    </w:p>
    <w:p w14:paraId="06A56A7B" w14:textId="63C6A9ED" w:rsidR="00C106A4" w:rsidRPr="00A51FC9" w:rsidRDefault="00672B03" w:rsidP="000F72A2">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pl-PL" w:eastAsia="en-GB"/>
        </w:rPr>
      </w:pPr>
      <w:r>
        <w:rPr>
          <w:rFonts w:asciiTheme="majorBidi" w:hAnsiTheme="majorBidi" w:cstheme="majorBidi"/>
          <w:i/>
          <w:iCs/>
          <w:color w:val="000000"/>
          <w:szCs w:val="22"/>
          <w:lang w:val="pl-PL" w:eastAsia="en-GB"/>
        </w:rPr>
        <w:t>Zwiększenie</w:t>
      </w:r>
      <w:r w:rsidR="000F72A2" w:rsidRPr="00A51FC9">
        <w:rPr>
          <w:rFonts w:asciiTheme="majorBidi" w:hAnsiTheme="majorBidi" w:cstheme="majorBidi"/>
          <w:color w:val="000000"/>
          <w:szCs w:val="22"/>
          <w:lang w:val="pl-PL" w:eastAsia="en-GB"/>
        </w:rPr>
        <w:t xml:space="preserve"> aktywności aminotransferaz wątrobowych i zapalenie wątroby z żółtaczką, które </w:t>
      </w:r>
      <w:r>
        <w:rPr>
          <w:rFonts w:asciiTheme="majorBidi" w:hAnsiTheme="majorBidi" w:cstheme="majorBidi"/>
          <w:color w:val="000000"/>
          <w:szCs w:val="22"/>
          <w:lang w:val="pl-PL" w:eastAsia="en-GB"/>
        </w:rPr>
        <w:t>się zdarzały, na ogół</w:t>
      </w:r>
      <w:r w:rsidR="000F72A2" w:rsidRPr="00A51FC9">
        <w:rPr>
          <w:rFonts w:asciiTheme="majorBidi" w:hAnsiTheme="majorBidi" w:cstheme="majorBidi"/>
          <w:color w:val="000000"/>
          <w:szCs w:val="22"/>
          <w:lang w:val="pl-PL" w:eastAsia="en-GB"/>
        </w:rPr>
        <w:t xml:space="preserve"> ustępował</w:t>
      </w:r>
      <w:r>
        <w:rPr>
          <w:rFonts w:asciiTheme="majorBidi" w:hAnsiTheme="majorBidi" w:cstheme="majorBidi"/>
          <w:color w:val="000000"/>
          <w:szCs w:val="22"/>
          <w:lang w:val="pl-PL" w:eastAsia="en-GB"/>
        </w:rPr>
        <w:t>y</w:t>
      </w:r>
      <w:r w:rsidR="000F72A2" w:rsidRPr="00A51FC9">
        <w:rPr>
          <w:rFonts w:asciiTheme="majorBidi" w:hAnsiTheme="majorBidi" w:cstheme="majorBidi"/>
          <w:color w:val="000000"/>
          <w:szCs w:val="22"/>
          <w:lang w:val="pl-PL" w:eastAsia="en-GB"/>
        </w:rPr>
        <w:t xml:space="preserve"> </w:t>
      </w:r>
      <w:r w:rsidR="00CC5659" w:rsidRPr="00A51FC9">
        <w:rPr>
          <w:rFonts w:asciiTheme="majorBidi" w:hAnsiTheme="majorBidi" w:cstheme="majorBidi"/>
          <w:color w:val="000000"/>
          <w:szCs w:val="22"/>
          <w:lang w:val="pl-PL" w:eastAsia="en-GB"/>
        </w:rPr>
        <w:t xml:space="preserve">bez powikłań </w:t>
      </w:r>
      <w:r w:rsidR="000F72A2" w:rsidRPr="00A51FC9">
        <w:rPr>
          <w:rFonts w:asciiTheme="majorBidi" w:hAnsiTheme="majorBidi" w:cstheme="majorBidi"/>
          <w:color w:val="000000"/>
          <w:szCs w:val="22"/>
          <w:lang w:val="pl-PL" w:eastAsia="en-GB"/>
        </w:rPr>
        <w:t>(patrz punkt 4.4).</w:t>
      </w:r>
    </w:p>
    <w:p w14:paraId="12F2B399" w14:textId="77777777" w:rsidR="00C106A4" w:rsidRPr="00A51FC9" w:rsidRDefault="00C106A4" w:rsidP="000F72A2">
      <w:pPr>
        <w:autoSpaceDE w:val="0"/>
        <w:autoSpaceDN w:val="0"/>
        <w:adjustRightInd w:val="0"/>
        <w:spacing w:line="240" w:lineRule="auto"/>
        <w:rPr>
          <w:rFonts w:asciiTheme="majorBidi" w:hAnsiTheme="majorBidi" w:cstheme="majorBidi"/>
          <w:szCs w:val="22"/>
          <w:lang w:val="pl-PL"/>
        </w:rPr>
      </w:pPr>
    </w:p>
    <w:p w14:paraId="03E0AFEE" w14:textId="77777777" w:rsidR="00F00876" w:rsidRPr="00A51FC9" w:rsidRDefault="000F72A2" w:rsidP="000F72A2">
      <w:pPr>
        <w:autoSpaceDE w:val="0"/>
        <w:autoSpaceDN w:val="0"/>
        <w:adjustRightInd w:val="0"/>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Zgłaszanie podejrzewanych działań niepożądanych</w:t>
      </w:r>
    </w:p>
    <w:p w14:paraId="5DC9EB8A" w14:textId="77777777" w:rsidR="00F00876" w:rsidRPr="00A51FC9" w:rsidRDefault="000F72A2" w:rsidP="000F72A2">
      <w:pPr>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D82F39">
        <w:rPr>
          <w:rFonts w:asciiTheme="majorBidi" w:hAnsiTheme="majorBidi"/>
          <w:shd w:val="pct15" w:color="auto" w:fill="FFFFFF"/>
          <w:lang w:val="pl-PL"/>
        </w:rPr>
        <w:t xml:space="preserve">krajowego systemu zgłaszania wymienionego w </w:t>
      </w:r>
      <w:r w:rsidR="00F00876">
        <w:fldChar w:fldCharType="begin"/>
      </w:r>
      <w:r w:rsidR="00F00876" w:rsidRPr="005F0378">
        <w:rPr>
          <w:lang w:val="pl-PL"/>
          <w:rPrChange w:id="15" w:author="Author" w:date="2025-03-18T14:55:00Z" w16du:dateUtc="2025-03-18T13:55:00Z">
            <w:rPr/>
          </w:rPrChange>
        </w:rPr>
        <w:instrText>HYPERLINK "http://www.ema.europa.eu/docs/en_GB/document_library/Template_or_form/2013/03/WC500139752.doc"</w:instrText>
      </w:r>
      <w:r w:rsidR="00F00876">
        <w:fldChar w:fldCharType="separate"/>
      </w:r>
      <w:bookmarkStart w:id="16" w:name="_Hlt351121725"/>
      <w:bookmarkStart w:id="17" w:name="_Hlt352070184"/>
      <w:bookmarkStart w:id="18" w:name="_Hlt352070183"/>
      <w:bookmarkStart w:id="19" w:name="_Hlt351112701"/>
      <w:r w:rsidR="00F00876" w:rsidRPr="00D82F39">
        <w:rPr>
          <w:rStyle w:val="Hipervnculo"/>
          <w:shd w:val="pct15" w:color="auto" w:fill="FFFFFF"/>
          <w:lang w:val="pl-PL"/>
        </w:rPr>
        <w:t>załączniku V</w:t>
      </w:r>
      <w:bookmarkStart w:id="20" w:name="_Hlt351121726"/>
      <w:bookmarkEnd w:id="20"/>
      <w:bookmarkEnd w:id="16"/>
      <w:bookmarkEnd w:id="17"/>
      <w:bookmarkEnd w:id="18"/>
      <w:bookmarkEnd w:id="19"/>
      <w:r w:rsidR="00F00876">
        <w:fldChar w:fldCharType="end"/>
      </w:r>
      <w:r w:rsidRPr="00A51FC9">
        <w:rPr>
          <w:rFonts w:asciiTheme="majorBidi" w:hAnsiTheme="majorBidi" w:cstheme="majorBidi"/>
          <w:szCs w:val="22"/>
          <w:lang w:val="pl-PL"/>
        </w:rPr>
        <w:t>.</w:t>
      </w:r>
    </w:p>
    <w:p w14:paraId="265E022C" w14:textId="77777777" w:rsidR="00DC1818" w:rsidRPr="00A51FC9" w:rsidRDefault="00DC1818" w:rsidP="000F72A2">
      <w:pPr>
        <w:spacing w:line="240" w:lineRule="auto"/>
        <w:rPr>
          <w:rFonts w:asciiTheme="majorBidi" w:hAnsiTheme="majorBidi" w:cstheme="majorBidi"/>
          <w:b/>
          <w:szCs w:val="22"/>
          <w:lang w:val="pl-PL"/>
        </w:rPr>
      </w:pPr>
    </w:p>
    <w:p w14:paraId="7F86212E" w14:textId="77777777" w:rsidR="001D29E6" w:rsidRPr="00A51FC9" w:rsidRDefault="000F72A2" w:rsidP="000F72A2">
      <w:pPr>
        <w:pStyle w:val="Prrafodelista"/>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t>4.9</w:t>
      </w:r>
      <w:r w:rsidRPr="00A51FC9">
        <w:rPr>
          <w:rFonts w:asciiTheme="majorBidi" w:hAnsiTheme="majorBidi" w:cstheme="majorBidi"/>
          <w:b/>
          <w:bCs/>
          <w:szCs w:val="22"/>
          <w:lang w:val="pl-PL"/>
        </w:rPr>
        <w:tab/>
        <w:t>Przedawkowanie</w:t>
      </w:r>
    </w:p>
    <w:p w14:paraId="57B3E1B0" w14:textId="77777777" w:rsidR="00B8256C" w:rsidRPr="00A51FC9" w:rsidRDefault="00B8256C" w:rsidP="000F72A2">
      <w:pPr>
        <w:spacing w:line="240" w:lineRule="auto"/>
        <w:rPr>
          <w:rFonts w:asciiTheme="majorBidi" w:hAnsiTheme="majorBidi" w:cstheme="majorBidi"/>
          <w:szCs w:val="22"/>
          <w:lang w:val="pl-PL"/>
        </w:rPr>
      </w:pPr>
    </w:p>
    <w:p w14:paraId="2AE60012" w14:textId="2072B9E2" w:rsidR="00AD3CE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Buprenorfina wydaje się mieć szeroki margines bezpieczeństwa ze względu na </w:t>
      </w:r>
      <w:r w:rsidR="00672B03">
        <w:rPr>
          <w:rFonts w:asciiTheme="majorBidi" w:hAnsiTheme="majorBidi" w:cstheme="majorBidi"/>
          <w:szCs w:val="22"/>
          <w:lang w:val="pl-PL"/>
        </w:rPr>
        <w:t>swoje</w:t>
      </w:r>
      <w:r w:rsidRPr="00A51FC9">
        <w:rPr>
          <w:rFonts w:asciiTheme="majorBidi" w:hAnsiTheme="majorBidi" w:cstheme="majorBidi"/>
          <w:szCs w:val="22"/>
          <w:lang w:val="pl-PL"/>
        </w:rPr>
        <w:t xml:space="preserve"> właściwości </w:t>
      </w:r>
      <w:r w:rsidR="00845A51" w:rsidRPr="00A51FC9">
        <w:rPr>
          <w:rFonts w:asciiTheme="majorBidi" w:hAnsiTheme="majorBidi" w:cstheme="majorBidi"/>
          <w:szCs w:val="22"/>
          <w:lang w:val="pl-PL"/>
        </w:rPr>
        <w:t>częściowe</w:t>
      </w:r>
      <w:r w:rsidR="00845A51">
        <w:rPr>
          <w:rFonts w:asciiTheme="majorBidi" w:hAnsiTheme="majorBidi" w:cstheme="majorBidi"/>
          <w:szCs w:val="22"/>
          <w:lang w:val="pl-PL"/>
        </w:rPr>
        <w:t>go</w:t>
      </w:r>
      <w:r w:rsidR="00845A51" w:rsidRPr="00A51FC9">
        <w:rPr>
          <w:rFonts w:asciiTheme="majorBidi" w:hAnsiTheme="majorBidi" w:cstheme="majorBidi"/>
          <w:szCs w:val="22"/>
          <w:lang w:val="pl-PL"/>
        </w:rPr>
        <w:t xml:space="preserve"> </w:t>
      </w:r>
      <w:r w:rsidRPr="00A51FC9">
        <w:rPr>
          <w:rFonts w:asciiTheme="majorBidi" w:hAnsiTheme="majorBidi" w:cstheme="majorBidi"/>
          <w:szCs w:val="22"/>
          <w:lang w:val="pl-PL"/>
        </w:rPr>
        <w:t xml:space="preserve">agonisty </w:t>
      </w:r>
      <w:r w:rsidR="00CC5659" w:rsidRPr="00A51FC9">
        <w:rPr>
          <w:rFonts w:asciiTheme="majorBidi" w:hAnsiTheme="majorBidi" w:cstheme="majorBidi"/>
          <w:szCs w:val="22"/>
          <w:lang w:val="pl-PL"/>
        </w:rPr>
        <w:t>receptor</w:t>
      </w:r>
      <w:r w:rsidR="00845A51">
        <w:rPr>
          <w:rFonts w:asciiTheme="majorBidi" w:hAnsiTheme="majorBidi" w:cstheme="majorBidi"/>
          <w:szCs w:val="22"/>
          <w:lang w:val="pl-PL"/>
        </w:rPr>
        <w:t>ów</w:t>
      </w:r>
      <w:r w:rsidR="00CC5659" w:rsidRPr="00A51FC9">
        <w:rPr>
          <w:rFonts w:asciiTheme="majorBidi" w:hAnsiTheme="majorBidi" w:cstheme="majorBidi"/>
          <w:szCs w:val="22"/>
          <w:lang w:val="pl-PL"/>
        </w:rPr>
        <w:t xml:space="preserve"> </w:t>
      </w:r>
      <w:r w:rsidRPr="00A51FC9">
        <w:rPr>
          <w:rFonts w:asciiTheme="majorBidi" w:hAnsiTheme="majorBidi" w:cstheme="majorBidi"/>
          <w:szCs w:val="22"/>
          <w:lang w:val="pl-PL"/>
        </w:rPr>
        <w:t>opioid</w:t>
      </w:r>
      <w:r w:rsidR="00CC5659" w:rsidRPr="00A51FC9">
        <w:rPr>
          <w:rFonts w:asciiTheme="majorBidi" w:hAnsiTheme="majorBidi" w:cstheme="majorBidi"/>
          <w:szCs w:val="22"/>
          <w:lang w:val="pl-PL"/>
        </w:rPr>
        <w:t>ow</w:t>
      </w:r>
      <w:r w:rsidR="00845A51">
        <w:rPr>
          <w:rFonts w:asciiTheme="majorBidi" w:hAnsiTheme="majorBidi" w:cstheme="majorBidi"/>
          <w:szCs w:val="22"/>
          <w:lang w:val="pl-PL"/>
        </w:rPr>
        <w:t>ych</w:t>
      </w:r>
      <w:r w:rsidRPr="00A51FC9">
        <w:rPr>
          <w:rFonts w:asciiTheme="majorBidi" w:hAnsiTheme="majorBidi" w:cstheme="majorBidi"/>
          <w:szCs w:val="22"/>
          <w:lang w:val="pl-PL"/>
        </w:rPr>
        <w:t>.</w:t>
      </w:r>
    </w:p>
    <w:p w14:paraId="549D71ED" w14:textId="77777777" w:rsidR="00AD3CE9" w:rsidRPr="00A51FC9" w:rsidRDefault="00AD3CE9" w:rsidP="000F72A2">
      <w:pPr>
        <w:spacing w:line="240" w:lineRule="auto"/>
        <w:rPr>
          <w:rFonts w:asciiTheme="majorBidi" w:hAnsiTheme="majorBidi" w:cstheme="majorBidi"/>
          <w:szCs w:val="22"/>
          <w:u w:val="single"/>
          <w:lang w:val="pl-PL"/>
        </w:rPr>
      </w:pPr>
    </w:p>
    <w:p w14:paraId="37288490" w14:textId="77777777" w:rsidR="00824A7F"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Objawy</w:t>
      </w:r>
    </w:p>
    <w:p w14:paraId="28725EA2" w14:textId="0AD90DBD" w:rsidR="00AD3CE9" w:rsidRPr="00A51FC9" w:rsidRDefault="00672B03" w:rsidP="000F72A2">
      <w:pPr>
        <w:spacing w:line="240" w:lineRule="auto"/>
        <w:rPr>
          <w:rFonts w:asciiTheme="majorBidi" w:hAnsiTheme="majorBidi" w:cstheme="majorBidi"/>
          <w:szCs w:val="22"/>
          <w:lang w:val="pl-PL"/>
        </w:rPr>
      </w:pPr>
      <w:r>
        <w:rPr>
          <w:rFonts w:asciiTheme="majorBidi" w:hAnsiTheme="majorBidi" w:cstheme="majorBidi"/>
          <w:szCs w:val="22"/>
          <w:lang w:val="pl-PL"/>
        </w:rPr>
        <w:t>W</w:t>
      </w:r>
      <w:r w:rsidR="000F72A2" w:rsidRPr="00A51FC9">
        <w:rPr>
          <w:rFonts w:asciiTheme="majorBidi" w:hAnsiTheme="majorBidi" w:cstheme="majorBidi"/>
          <w:szCs w:val="22"/>
          <w:lang w:val="pl-PL"/>
        </w:rPr>
        <w:t> </w:t>
      </w:r>
      <w:r>
        <w:rPr>
          <w:rFonts w:asciiTheme="majorBidi" w:hAnsiTheme="majorBidi" w:cstheme="majorBidi"/>
          <w:szCs w:val="22"/>
          <w:lang w:val="pl-PL"/>
        </w:rPr>
        <w:t>razie</w:t>
      </w:r>
      <w:r w:rsidR="000F72A2" w:rsidRPr="00A51FC9">
        <w:rPr>
          <w:rFonts w:asciiTheme="majorBidi" w:hAnsiTheme="majorBidi" w:cstheme="majorBidi"/>
          <w:szCs w:val="22"/>
          <w:lang w:val="pl-PL"/>
        </w:rPr>
        <w:t xml:space="preserve"> przedawkowania, </w:t>
      </w:r>
      <w:r w:rsidR="00845A51">
        <w:rPr>
          <w:rFonts w:asciiTheme="majorBidi" w:hAnsiTheme="majorBidi" w:cstheme="majorBidi"/>
          <w:szCs w:val="22"/>
          <w:lang w:val="pl-PL"/>
        </w:rPr>
        <w:t>najważniejszym</w:t>
      </w:r>
      <w:r w:rsidRPr="00A51FC9">
        <w:rPr>
          <w:rFonts w:asciiTheme="majorBidi" w:hAnsiTheme="majorBidi" w:cstheme="majorBidi"/>
          <w:szCs w:val="22"/>
          <w:lang w:val="pl-PL"/>
        </w:rPr>
        <w:t xml:space="preserve"> objawem wymagającym interwencji </w:t>
      </w:r>
      <w:r>
        <w:rPr>
          <w:rFonts w:asciiTheme="majorBidi" w:hAnsiTheme="majorBidi" w:cstheme="majorBidi"/>
          <w:szCs w:val="22"/>
          <w:lang w:val="pl-PL"/>
        </w:rPr>
        <w:t>jest d</w:t>
      </w:r>
      <w:r w:rsidRPr="00A51FC9">
        <w:rPr>
          <w:rFonts w:asciiTheme="majorBidi" w:hAnsiTheme="majorBidi" w:cstheme="majorBidi"/>
          <w:szCs w:val="22"/>
          <w:lang w:val="pl-PL"/>
        </w:rPr>
        <w:t xml:space="preserve">epresja oddechowa </w:t>
      </w:r>
      <w:r>
        <w:rPr>
          <w:rFonts w:asciiTheme="majorBidi" w:hAnsiTheme="majorBidi" w:cstheme="majorBidi"/>
          <w:szCs w:val="22"/>
          <w:lang w:val="pl-PL"/>
        </w:rPr>
        <w:t>w</w:t>
      </w:r>
      <w:r w:rsidRPr="00A51FC9">
        <w:rPr>
          <w:rFonts w:asciiTheme="majorBidi" w:hAnsiTheme="majorBidi" w:cstheme="majorBidi"/>
          <w:szCs w:val="22"/>
          <w:lang w:val="pl-PL"/>
        </w:rPr>
        <w:t>ynik</w:t>
      </w:r>
      <w:r>
        <w:rPr>
          <w:rFonts w:asciiTheme="majorBidi" w:hAnsiTheme="majorBidi" w:cstheme="majorBidi"/>
          <w:szCs w:val="22"/>
          <w:lang w:val="pl-PL"/>
        </w:rPr>
        <w:t>ająca z</w:t>
      </w:r>
      <w:r w:rsidRPr="00A51FC9">
        <w:rPr>
          <w:rFonts w:asciiTheme="majorBidi" w:hAnsiTheme="majorBidi" w:cstheme="majorBidi"/>
          <w:szCs w:val="22"/>
          <w:lang w:val="pl-PL"/>
        </w:rPr>
        <w:t xml:space="preserve"> depresji ośrodkowego układu nerwowego</w:t>
      </w:r>
      <w:r>
        <w:rPr>
          <w:rFonts w:asciiTheme="majorBidi" w:hAnsiTheme="majorBidi" w:cstheme="majorBidi"/>
          <w:szCs w:val="22"/>
          <w:lang w:val="pl-PL"/>
        </w:rPr>
        <w:t>,</w:t>
      </w:r>
      <w:r w:rsidRPr="00A51FC9">
        <w:rPr>
          <w:rFonts w:asciiTheme="majorBidi" w:hAnsiTheme="majorBidi" w:cstheme="majorBidi"/>
          <w:szCs w:val="22"/>
          <w:lang w:val="pl-PL"/>
        </w:rPr>
        <w:t xml:space="preserve"> </w:t>
      </w:r>
      <w:r w:rsidR="000F72A2" w:rsidRPr="00A51FC9">
        <w:rPr>
          <w:rFonts w:asciiTheme="majorBidi" w:hAnsiTheme="majorBidi" w:cstheme="majorBidi"/>
          <w:szCs w:val="22"/>
          <w:lang w:val="pl-PL"/>
        </w:rPr>
        <w:t xml:space="preserve">ponieważ może prowadzić do zatrzymania oddechu i zgonu (patrz punkt 4.4). Objawy przedawkowania mogą również obejmować sedację, zwężenie źrenic, niedociśnienie tętnicze, nudności i wymioty. </w:t>
      </w:r>
    </w:p>
    <w:p w14:paraId="46A529EB" w14:textId="77777777" w:rsidR="00AD3CE9" w:rsidRPr="00A51FC9" w:rsidRDefault="00AD3CE9" w:rsidP="000F72A2">
      <w:pPr>
        <w:spacing w:line="240" w:lineRule="auto"/>
        <w:rPr>
          <w:rFonts w:asciiTheme="majorBidi" w:hAnsiTheme="majorBidi" w:cstheme="majorBidi"/>
          <w:szCs w:val="22"/>
          <w:lang w:val="pl-PL"/>
        </w:rPr>
      </w:pPr>
    </w:p>
    <w:p w14:paraId="4945F7A2" w14:textId="77777777" w:rsidR="00AD3CE9"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Leczenie/kontrolowanie objawów</w:t>
      </w:r>
    </w:p>
    <w:p w14:paraId="1C39E4D6" w14:textId="43F0C8F4" w:rsidR="00AD3CE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 </w:t>
      </w:r>
      <w:r w:rsidR="001678EB">
        <w:rPr>
          <w:rFonts w:asciiTheme="majorBidi" w:hAnsiTheme="majorBidi" w:cstheme="majorBidi"/>
          <w:szCs w:val="22"/>
          <w:lang w:val="pl-PL"/>
        </w:rPr>
        <w:t>w</w:t>
      </w:r>
      <w:r w:rsidRPr="00A51FC9">
        <w:rPr>
          <w:rFonts w:asciiTheme="majorBidi" w:hAnsiTheme="majorBidi" w:cstheme="majorBidi"/>
          <w:szCs w:val="22"/>
          <w:lang w:val="pl-PL"/>
        </w:rPr>
        <w:t>ypadku przedawkowania należy wdrożyć ogólne środki wspomagające, w tym ścisłe monitorowanie stanu układu oddechowego i serca pacjenta.</w:t>
      </w:r>
    </w:p>
    <w:p w14:paraId="740C9731" w14:textId="77777777" w:rsidR="00AD3CE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Należy zastosować leczenie objawowe depresji oddechowej oraz standardowe środki w ramach intensywnej opieki medycznej. W razie potrzeby należy udrożnić drogi oddechowe i zastosować wspomaganą lub kontrolowaną wentylację.</w:t>
      </w:r>
    </w:p>
    <w:p w14:paraId="22112E82" w14:textId="77777777" w:rsidR="00AD3CE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Pacjenta należy przenieść do miejsca z pełnym dostępem do urządzeń do resuscytacji.</w:t>
      </w:r>
    </w:p>
    <w:p w14:paraId="083206E0" w14:textId="075A0273" w:rsidR="00AD3CE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Jeśli pacjent wymiotuje, należy zachować ostrożność, aby zapobiec </w:t>
      </w:r>
      <w:r w:rsidR="001678EB">
        <w:rPr>
          <w:rFonts w:asciiTheme="majorBidi" w:hAnsiTheme="majorBidi" w:cstheme="majorBidi"/>
          <w:szCs w:val="22"/>
          <w:lang w:val="pl-PL"/>
        </w:rPr>
        <w:t>zachłyśnięciu</w:t>
      </w:r>
      <w:r w:rsidRPr="00A51FC9">
        <w:rPr>
          <w:rFonts w:asciiTheme="majorBidi" w:hAnsiTheme="majorBidi" w:cstheme="majorBidi"/>
          <w:szCs w:val="22"/>
          <w:lang w:val="pl-PL"/>
        </w:rPr>
        <w:t xml:space="preserve"> wymiocin</w:t>
      </w:r>
      <w:r w:rsidR="001678EB">
        <w:rPr>
          <w:rFonts w:asciiTheme="majorBidi" w:hAnsiTheme="majorBidi" w:cstheme="majorBidi"/>
          <w:szCs w:val="22"/>
          <w:lang w:val="pl-PL"/>
        </w:rPr>
        <w:t>ami</w:t>
      </w:r>
      <w:r w:rsidRPr="00A51FC9">
        <w:rPr>
          <w:rFonts w:asciiTheme="majorBidi" w:hAnsiTheme="majorBidi" w:cstheme="majorBidi"/>
          <w:szCs w:val="22"/>
          <w:lang w:val="pl-PL"/>
        </w:rPr>
        <w:t xml:space="preserve">. </w:t>
      </w:r>
    </w:p>
    <w:p w14:paraId="023E6418" w14:textId="0163130C" w:rsidR="00AD3CE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Zaleca się stosowanie antagonisty opioid</w:t>
      </w:r>
      <w:r w:rsidR="00CC5659" w:rsidRPr="00A51FC9">
        <w:rPr>
          <w:rFonts w:asciiTheme="majorBidi" w:hAnsiTheme="majorBidi" w:cstheme="majorBidi"/>
          <w:szCs w:val="22"/>
          <w:lang w:val="pl-PL"/>
        </w:rPr>
        <w:t xml:space="preserve">owego </w:t>
      </w:r>
      <w:r w:rsidRPr="00A51FC9">
        <w:rPr>
          <w:rFonts w:asciiTheme="majorBidi" w:hAnsiTheme="majorBidi" w:cstheme="majorBidi"/>
          <w:szCs w:val="22"/>
          <w:lang w:val="pl-PL"/>
        </w:rPr>
        <w:t xml:space="preserve">we wstrzyknięciach (tj. naloksonu), pomimo </w:t>
      </w:r>
      <w:r w:rsidR="00CC5659" w:rsidRPr="00A51FC9">
        <w:rPr>
          <w:rFonts w:asciiTheme="majorBidi" w:hAnsiTheme="majorBidi" w:cstheme="majorBidi"/>
          <w:szCs w:val="22"/>
          <w:lang w:val="pl-PL"/>
        </w:rPr>
        <w:t xml:space="preserve">potencjalnie słabego </w:t>
      </w:r>
      <w:r w:rsidRPr="00A51FC9">
        <w:rPr>
          <w:rFonts w:asciiTheme="majorBidi" w:hAnsiTheme="majorBidi" w:cstheme="majorBidi"/>
          <w:szCs w:val="22"/>
          <w:lang w:val="pl-PL"/>
        </w:rPr>
        <w:t>działania</w:t>
      </w:r>
      <w:r w:rsidR="00CC5659" w:rsidRPr="00A51FC9">
        <w:rPr>
          <w:rFonts w:asciiTheme="majorBidi" w:hAnsiTheme="majorBidi" w:cstheme="majorBidi"/>
          <w:szCs w:val="22"/>
          <w:lang w:val="pl-PL"/>
        </w:rPr>
        <w:t xml:space="preserve"> </w:t>
      </w:r>
      <w:r w:rsidR="00631599" w:rsidRPr="00A51FC9">
        <w:rPr>
          <w:rFonts w:asciiTheme="majorBidi" w:hAnsiTheme="majorBidi" w:cstheme="majorBidi"/>
          <w:szCs w:val="22"/>
          <w:lang w:val="pl-PL"/>
        </w:rPr>
        <w:t>usuwającego</w:t>
      </w:r>
      <w:r w:rsidR="00CC5659" w:rsidRPr="00A51FC9">
        <w:rPr>
          <w:rFonts w:asciiTheme="majorBidi" w:hAnsiTheme="majorBidi" w:cstheme="majorBidi"/>
          <w:szCs w:val="22"/>
          <w:lang w:val="pl-PL"/>
        </w:rPr>
        <w:t xml:space="preserve"> </w:t>
      </w:r>
      <w:r w:rsidRPr="00A51FC9">
        <w:rPr>
          <w:rFonts w:asciiTheme="majorBidi" w:hAnsiTheme="majorBidi" w:cstheme="majorBidi"/>
          <w:szCs w:val="22"/>
          <w:lang w:val="pl-PL"/>
        </w:rPr>
        <w:t>objaw</w:t>
      </w:r>
      <w:r w:rsidR="00CC5659" w:rsidRPr="00A51FC9">
        <w:rPr>
          <w:rFonts w:asciiTheme="majorBidi" w:hAnsiTheme="majorBidi" w:cstheme="majorBidi"/>
          <w:szCs w:val="22"/>
          <w:lang w:val="pl-PL"/>
        </w:rPr>
        <w:t>y</w:t>
      </w:r>
      <w:r w:rsidRPr="00A51FC9">
        <w:rPr>
          <w:rFonts w:asciiTheme="majorBidi" w:hAnsiTheme="majorBidi" w:cstheme="majorBidi"/>
          <w:szCs w:val="22"/>
          <w:lang w:val="pl-PL"/>
        </w:rPr>
        <w:t xml:space="preserve"> </w:t>
      </w:r>
      <w:r w:rsidR="00CC5659" w:rsidRPr="00A51FC9">
        <w:rPr>
          <w:rFonts w:asciiTheme="majorBidi" w:hAnsiTheme="majorBidi" w:cstheme="majorBidi"/>
          <w:szCs w:val="22"/>
          <w:lang w:val="pl-PL"/>
        </w:rPr>
        <w:t xml:space="preserve">ze strony układu oddechowego wywołane przez </w:t>
      </w:r>
      <w:r w:rsidRPr="00A51FC9">
        <w:rPr>
          <w:rFonts w:asciiTheme="majorBidi" w:hAnsiTheme="majorBidi" w:cstheme="majorBidi"/>
          <w:szCs w:val="22"/>
          <w:lang w:val="pl-PL"/>
        </w:rPr>
        <w:t>buprenorfin</w:t>
      </w:r>
      <w:r w:rsidR="00CC5659" w:rsidRPr="00A51FC9">
        <w:rPr>
          <w:rFonts w:asciiTheme="majorBidi" w:hAnsiTheme="majorBidi" w:cstheme="majorBidi"/>
          <w:szCs w:val="22"/>
          <w:lang w:val="pl-PL"/>
        </w:rPr>
        <w:t>ę</w:t>
      </w:r>
      <w:r w:rsidRPr="00A51FC9">
        <w:rPr>
          <w:rFonts w:asciiTheme="majorBidi" w:hAnsiTheme="majorBidi" w:cstheme="majorBidi"/>
          <w:szCs w:val="22"/>
          <w:lang w:val="pl-PL"/>
        </w:rPr>
        <w:t>, ponieważ buprenorfina silnie wią</w:t>
      </w:r>
      <w:r w:rsidR="001678EB">
        <w:rPr>
          <w:rFonts w:asciiTheme="majorBidi" w:hAnsiTheme="majorBidi" w:cstheme="majorBidi"/>
          <w:szCs w:val="22"/>
          <w:lang w:val="pl-PL"/>
        </w:rPr>
        <w:t>że się</w:t>
      </w:r>
      <w:r w:rsidRPr="00A51FC9">
        <w:rPr>
          <w:rFonts w:asciiTheme="majorBidi" w:hAnsiTheme="majorBidi" w:cstheme="majorBidi"/>
          <w:szCs w:val="22"/>
          <w:lang w:val="pl-PL"/>
        </w:rPr>
        <w:t xml:space="preserve"> z receptorami morfinowymi.</w:t>
      </w:r>
    </w:p>
    <w:p w14:paraId="2E92A059" w14:textId="29D05F80" w:rsidR="00783F6B" w:rsidRPr="00A51FC9" w:rsidRDefault="000F72A2" w:rsidP="00D82F39">
      <w:pPr>
        <w:keepLines/>
        <w:spacing w:line="240" w:lineRule="auto"/>
        <w:rPr>
          <w:rFonts w:asciiTheme="majorBidi" w:hAnsiTheme="majorBidi" w:cstheme="majorBidi"/>
          <w:szCs w:val="22"/>
          <w:lang w:val="pl-PL"/>
        </w:rPr>
      </w:pPr>
      <w:r w:rsidRPr="00A51FC9">
        <w:rPr>
          <w:rFonts w:asciiTheme="majorBidi" w:hAnsiTheme="majorBidi" w:cstheme="majorBidi"/>
          <w:szCs w:val="22"/>
          <w:lang w:val="pl-PL"/>
        </w:rPr>
        <w:t>W przypadku stosowania naloksonu</w:t>
      </w:r>
      <w:r w:rsidR="001678EB">
        <w:rPr>
          <w:rFonts w:asciiTheme="majorBidi" w:hAnsiTheme="majorBidi" w:cstheme="majorBidi"/>
          <w:szCs w:val="22"/>
          <w:lang w:val="pl-PL"/>
        </w:rPr>
        <w:t>,</w:t>
      </w:r>
      <w:r w:rsidRPr="00A51FC9">
        <w:rPr>
          <w:rFonts w:asciiTheme="majorBidi" w:hAnsiTheme="majorBidi" w:cstheme="majorBidi"/>
          <w:szCs w:val="22"/>
          <w:lang w:val="pl-PL"/>
        </w:rPr>
        <w:t xml:space="preserve"> przy ustalaniu </w:t>
      </w:r>
      <w:r w:rsidR="001678EB">
        <w:rPr>
          <w:rFonts w:asciiTheme="majorBidi" w:hAnsiTheme="majorBidi" w:cstheme="majorBidi"/>
          <w:szCs w:val="22"/>
          <w:lang w:val="pl-PL"/>
        </w:rPr>
        <w:t>czasu trwania</w:t>
      </w:r>
      <w:r w:rsidRPr="00A51FC9">
        <w:rPr>
          <w:rFonts w:asciiTheme="majorBidi" w:hAnsiTheme="majorBidi" w:cstheme="majorBidi"/>
          <w:szCs w:val="22"/>
          <w:lang w:val="pl-PL"/>
        </w:rPr>
        <w:t xml:space="preserve"> leczenia i nadzoru medycznego potrzebnego do </w:t>
      </w:r>
      <w:r w:rsidR="00631599" w:rsidRPr="00A51FC9">
        <w:rPr>
          <w:rFonts w:asciiTheme="majorBidi" w:hAnsiTheme="majorBidi" w:cstheme="majorBidi"/>
          <w:szCs w:val="22"/>
          <w:lang w:val="pl-PL"/>
        </w:rPr>
        <w:t xml:space="preserve">usunięcia </w:t>
      </w:r>
      <w:r w:rsidRPr="00A51FC9">
        <w:rPr>
          <w:rFonts w:asciiTheme="majorBidi" w:hAnsiTheme="majorBidi" w:cstheme="majorBidi"/>
          <w:szCs w:val="22"/>
          <w:lang w:val="pl-PL"/>
        </w:rPr>
        <w:t xml:space="preserve">skutków przedawkowania należy wziąć pod uwagę długi czas działania buprenorfiny. Nalokson może być usuwany z organizmu szybciej niż buprenorfina, co </w:t>
      </w:r>
      <w:r w:rsidR="001678EB">
        <w:rPr>
          <w:rFonts w:asciiTheme="majorBidi" w:hAnsiTheme="majorBidi" w:cstheme="majorBidi"/>
          <w:szCs w:val="22"/>
          <w:lang w:val="pl-PL"/>
        </w:rPr>
        <w:t>może skutkować</w:t>
      </w:r>
      <w:r w:rsidRPr="00A51FC9">
        <w:rPr>
          <w:rFonts w:asciiTheme="majorBidi" w:hAnsiTheme="majorBidi" w:cstheme="majorBidi"/>
          <w:szCs w:val="22"/>
          <w:lang w:val="pl-PL"/>
        </w:rPr>
        <w:t xml:space="preserve"> </w:t>
      </w:r>
      <w:r w:rsidR="00631599" w:rsidRPr="00A51FC9">
        <w:rPr>
          <w:rFonts w:asciiTheme="majorBidi" w:hAnsiTheme="majorBidi" w:cstheme="majorBidi"/>
          <w:szCs w:val="22"/>
          <w:lang w:val="pl-PL"/>
        </w:rPr>
        <w:t>na</w:t>
      </w:r>
      <w:r w:rsidRPr="00A51FC9">
        <w:rPr>
          <w:rFonts w:asciiTheme="majorBidi" w:hAnsiTheme="majorBidi" w:cstheme="majorBidi"/>
          <w:szCs w:val="22"/>
          <w:lang w:val="pl-PL"/>
        </w:rPr>
        <w:t>wr</w:t>
      </w:r>
      <w:r w:rsidR="001678EB">
        <w:rPr>
          <w:rFonts w:asciiTheme="majorBidi" w:hAnsiTheme="majorBidi" w:cstheme="majorBidi"/>
          <w:szCs w:val="22"/>
          <w:lang w:val="pl-PL"/>
        </w:rPr>
        <w:t>otem</w:t>
      </w:r>
      <w:r w:rsidRPr="00A51FC9">
        <w:rPr>
          <w:rFonts w:asciiTheme="majorBidi" w:hAnsiTheme="majorBidi" w:cstheme="majorBidi"/>
          <w:szCs w:val="22"/>
          <w:lang w:val="pl-PL"/>
        </w:rPr>
        <w:t xml:space="preserve"> wcześniej </w:t>
      </w:r>
      <w:r w:rsidR="001678EB">
        <w:rPr>
          <w:rFonts w:asciiTheme="majorBidi" w:hAnsiTheme="majorBidi" w:cstheme="majorBidi"/>
          <w:szCs w:val="22"/>
          <w:lang w:val="pl-PL"/>
        </w:rPr>
        <w:t xml:space="preserve">już </w:t>
      </w:r>
      <w:r w:rsidRPr="00A51FC9">
        <w:rPr>
          <w:rFonts w:asciiTheme="majorBidi" w:hAnsiTheme="majorBidi" w:cstheme="majorBidi"/>
          <w:szCs w:val="22"/>
          <w:lang w:val="pl-PL"/>
        </w:rPr>
        <w:t>kontrolowanych objawów przedawkowania buprenorfiny. Z tego względu może być konieczn</w:t>
      </w:r>
      <w:r w:rsidR="00631599" w:rsidRPr="00A51FC9">
        <w:rPr>
          <w:rFonts w:asciiTheme="majorBidi" w:hAnsiTheme="majorBidi" w:cstheme="majorBidi"/>
          <w:szCs w:val="22"/>
          <w:lang w:val="pl-PL"/>
        </w:rPr>
        <w:t>e stosowanie wlewu ciągłego</w:t>
      </w:r>
      <w:r w:rsidRPr="00A51FC9">
        <w:rPr>
          <w:rFonts w:asciiTheme="majorBidi" w:hAnsiTheme="majorBidi" w:cstheme="majorBidi"/>
          <w:szCs w:val="22"/>
          <w:lang w:val="pl-PL"/>
        </w:rPr>
        <w:t xml:space="preserve">. </w:t>
      </w:r>
      <w:r w:rsidR="001678EB">
        <w:rPr>
          <w:rFonts w:asciiTheme="majorBidi" w:hAnsiTheme="majorBidi" w:cstheme="majorBidi"/>
          <w:szCs w:val="22"/>
          <w:lang w:val="pl-PL"/>
        </w:rPr>
        <w:t>Szybkość</w:t>
      </w:r>
      <w:r w:rsidRPr="00A51FC9">
        <w:rPr>
          <w:rFonts w:asciiTheme="majorBidi" w:hAnsiTheme="majorBidi" w:cstheme="majorBidi"/>
          <w:szCs w:val="22"/>
          <w:lang w:val="pl-PL"/>
        </w:rPr>
        <w:t xml:space="preserve"> podawania wlewu dożylnego należy dostosowywać do </w:t>
      </w:r>
      <w:r w:rsidR="001678EB">
        <w:rPr>
          <w:rFonts w:asciiTheme="majorBidi" w:hAnsiTheme="majorBidi" w:cstheme="majorBidi"/>
          <w:szCs w:val="22"/>
          <w:lang w:val="pl-PL"/>
        </w:rPr>
        <w:t>reakcji</w:t>
      </w:r>
      <w:r w:rsidRPr="00A51FC9">
        <w:rPr>
          <w:rFonts w:asciiTheme="majorBidi" w:hAnsiTheme="majorBidi" w:cstheme="majorBidi"/>
          <w:szCs w:val="22"/>
          <w:lang w:val="pl-PL"/>
        </w:rPr>
        <w:t xml:space="preserve"> pacjenta. Jeśli nie ma możliwości podania wlewu, konieczne może być </w:t>
      </w:r>
      <w:r w:rsidR="001678EB">
        <w:rPr>
          <w:rFonts w:asciiTheme="majorBidi" w:hAnsiTheme="majorBidi" w:cstheme="majorBidi"/>
          <w:szCs w:val="22"/>
          <w:lang w:val="pl-PL"/>
        </w:rPr>
        <w:t>wielokrotne</w:t>
      </w:r>
      <w:r w:rsidR="00631599" w:rsidRPr="00A51FC9">
        <w:rPr>
          <w:rFonts w:asciiTheme="majorBidi" w:hAnsiTheme="majorBidi" w:cstheme="majorBidi"/>
          <w:szCs w:val="22"/>
          <w:lang w:val="pl-PL"/>
        </w:rPr>
        <w:t xml:space="preserve"> poda</w:t>
      </w:r>
      <w:r w:rsidR="001678EB">
        <w:rPr>
          <w:rFonts w:asciiTheme="majorBidi" w:hAnsiTheme="majorBidi" w:cstheme="majorBidi"/>
          <w:szCs w:val="22"/>
          <w:lang w:val="pl-PL"/>
        </w:rPr>
        <w:t>wa</w:t>
      </w:r>
      <w:r w:rsidR="00631599" w:rsidRPr="00A51FC9">
        <w:rPr>
          <w:rFonts w:asciiTheme="majorBidi" w:hAnsiTheme="majorBidi" w:cstheme="majorBidi"/>
          <w:szCs w:val="22"/>
          <w:lang w:val="pl-PL"/>
        </w:rPr>
        <w:t xml:space="preserve">nie </w:t>
      </w:r>
      <w:r w:rsidRPr="00A51FC9">
        <w:rPr>
          <w:rFonts w:asciiTheme="majorBidi" w:hAnsiTheme="majorBidi" w:cstheme="majorBidi"/>
          <w:szCs w:val="22"/>
          <w:lang w:val="pl-PL"/>
        </w:rPr>
        <w:t>naloksonu.</w:t>
      </w:r>
    </w:p>
    <w:p w14:paraId="4A1E2F94" w14:textId="77777777" w:rsidR="001D29E6" w:rsidRPr="00A51FC9" w:rsidRDefault="001D29E6" w:rsidP="000F72A2">
      <w:pPr>
        <w:spacing w:line="240" w:lineRule="auto"/>
        <w:rPr>
          <w:rFonts w:asciiTheme="majorBidi" w:hAnsiTheme="majorBidi" w:cstheme="majorBidi"/>
          <w:szCs w:val="22"/>
          <w:lang w:val="pl-PL"/>
        </w:rPr>
      </w:pPr>
    </w:p>
    <w:p w14:paraId="031428EC" w14:textId="77777777" w:rsidR="00602F66" w:rsidRPr="00A51FC9" w:rsidRDefault="00602F66" w:rsidP="000F72A2">
      <w:pPr>
        <w:spacing w:line="240" w:lineRule="auto"/>
        <w:rPr>
          <w:rFonts w:asciiTheme="majorBidi" w:hAnsiTheme="majorBidi" w:cstheme="majorBidi"/>
          <w:szCs w:val="22"/>
          <w:lang w:val="pl-PL"/>
        </w:rPr>
      </w:pPr>
    </w:p>
    <w:p w14:paraId="37728548" w14:textId="77777777" w:rsidR="001D29E6" w:rsidRPr="00A51FC9" w:rsidRDefault="000F72A2" w:rsidP="000F72A2">
      <w:pPr>
        <w:spacing w:line="240" w:lineRule="auto"/>
        <w:ind w:left="567" w:hanging="567"/>
        <w:rPr>
          <w:rFonts w:asciiTheme="majorBidi" w:hAnsiTheme="majorBidi" w:cstheme="majorBidi"/>
          <w:szCs w:val="22"/>
          <w:lang w:val="pl-PL"/>
        </w:rPr>
      </w:pPr>
      <w:r w:rsidRPr="00A51FC9">
        <w:rPr>
          <w:rFonts w:asciiTheme="majorBidi" w:hAnsiTheme="majorBidi" w:cstheme="majorBidi"/>
          <w:b/>
          <w:bCs/>
          <w:szCs w:val="22"/>
          <w:lang w:val="pl-PL"/>
        </w:rPr>
        <w:t>5.</w:t>
      </w:r>
      <w:r w:rsidRPr="00A51FC9">
        <w:rPr>
          <w:rFonts w:asciiTheme="majorBidi" w:hAnsiTheme="majorBidi" w:cstheme="majorBidi"/>
          <w:b/>
          <w:bCs/>
          <w:szCs w:val="22"/>
          <w:lang w:val="pl-PL"/>
        </w:rPr>
        <w:tab/>
        <w:t>WŁAŚCIWOŚCI FARMAKOLOGICZNE</w:t>
      </w:r>
    </w:p>
    <w:p w14:paraId="3F6FE0B1" w14:textId="77777777" w:rsidR="001D29E6" w:rsidRPr="00A51FC9" w:rsidRDefault="001D29E6" w:rsidP="000F72A2">
      <w:pPr>
        <w:spacing w:line="240" w:lineRule="auto"/>
        <w:rPr>
          <w:rFonts w:asciiTheme="majorBidi" w:hAnsiTheme="majorBidi" w:cstheme="majorBidi"/>
          <w:b/>
          <w:szCs w:val="22"/>
          <w:lang w:val="pl-PL"/>
        </w:rPr>
      </w:pPr>
    </w:p>
    <w:p w14:paraId="420BC65C" w14:textId="1490C552" w:rsidR="001D29E6" w:rsidRPr="00A51FC9" w:rsidRDefault="000F72A2" w:rsidP="000F72A2">
      <w:pPr>
        <w:spacing w:line="240" w:lineRule="auto"/>
        <w:ind w:left="567" w:hanging="567"/>
        <w:rPr>
          <w:rFonts w:asciiTheme="majorBidi" w:hAnsiTheme="majorBidi" w:cstheme="majorBidi"/>
          <w:szCs w:val="22"/>
          <w:lang w:val="pl-PL"/>
        </w:rPr>
      </w:pPr>
      <w:r w:rsidRPr="00A51FC9">
        <w:rPr>
          <w:rFonts w:asciiTheme="majorBidi" w:hAnsiTheme="majorBidi" w:cstheme="majorBidi"/>
          <w:b/>
          <w:bCs/>
          <w:szCs w:val="22"/>
          <w:lang w:val="pl-PL"/>
        </w:rPr>
        <w:t>5.1</w:t>
      </w:r>
      <w:r w:rsidR="00C77174" w:rsidRPr="00A51FC9">
        <w:rPr>
          <w:rFonts w:asciiTheme="majorBidi" w:hAnsiTheme="majorBidi" w:cstheme="majorBidi"/>
          <w:b/>
          <w:bCs/>
          <w:szCs w:val="22"/>
          <w:lang w:val="pl-PL"/>
        </w:rPr>
        <w:tab/>
      </w:r>
      <w:r w:rsidRPr="00A51FC9">
        <w:rPr>
          <w:rFonts w:asciiTheme="majorBidi" w:hAnsiTheme="majorBidi" w:cstheme="majorBidi"/>
          <w:b/>
          <w:bCs/>
          <w:szCs w:val="22"/>
          <w:lang w:val="pl-PL"/>
        </w:rPr>
        <w:t>Właściwości farmakodynamiczne</w:t>
      </w:r>
    </w:p>
    <w:p w14:paraId="58C58C04" w14:textId="77777777" w:rsidR="001D29E6" w:rsidRPr="00A51FC9" w:rsidRDefault="001D29E6" w:rsidP="000F72A2">
      <w:pPr>
        <w:spacing w:line="240" w:lineRule="auto"/>
        <w:rPr>
          <w:rFonts w:asciiTheme="majorBidi" w:hAnsiTheme="majorBidi" w:cstheme="majorBidi"/>
          <w:szCs w:val="22"/>
          <w:lang w:val="pl-PL"/>
        </w:rPr>
      </w:pPr>
    </w:p>
    <w:p w14:paraId="2D995211" w14:textId="77777777" w:rsidR="00824A7F"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Grupa farmakoterapeutyczna: inne leki na wpływające na układ nerwowy, leki stosowane w uzależnieniu od opioidów</w:t>
      </w:r>
    </w:p>
    <w:p w14:paraId="6DEE1D21" w14:textId="77777777" w:rsidR="001D29E6"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Kod ATC: N07BC01</w:t>
      </w:r>
    </w:p>
    <w:p w14:paraId="62E07BB7" w14:textId="77777777" w:rsidR="005B7476" w:rsidRPr="00A51FC9" w:rsidRDefault="005B7476" w:rsidP="000F72A2">
      <w:pPr>
        <w:spacing w:line="240" w:lineRule="auto"/>
        <w:rPr>
          <w:rFonts w:asciiTheme="majorBidi" w:hAnsiTheme="majorBidi" w:cstheme="majorBidi"/>
          <w:szCs w:val="22"/>
          <w:lang w:val="pl-PL"/>
        </w:rPr>
      </w:pPr>
    </w:p>
    <w:p w14:paraId="58F6F7B7" w14:textId="77777777" w:rsidR="00D851AF"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Mechanizm działania</w:t>
      </w:r>
    </w:p>
    <w:p w14:paraId="158A1853" w14:textId="77A72FDF" w:rsidR="00AD3CE9" w:rsidRPr="00A51FC9" w:rsidRDefault="000F72A2" w:rsidP="000F72A2">
      <w:pPr>
        <w:spacing w:line="240" w:lineRule="auto"/>
        <w:rPr>
          <w:rFonts w:asciiTheme="majorBidi" w:hAnsiTheme="majorBidi" w:cstheme="majorBidi"/>
          <w:szCs w:val="22"/>
          <w:lang w:val="pl-PL"/>
        </w:rPr>
      </w:pPr>
      <w:bookmarkStart w:id="21" w:name="_Hlk110840851"/>
      <w:r w:rsidRPr="00A51FC9">
        <w:rPr>
          <w:rFonts w:asciiTheme="majorBidi" w:hAnsiTheme="majorBidi" w:cstheme="majorBidi"/>
          <w:szCs w:val="22"/>
          <w:lang w:val="pl-PL"/>
        </w:rPr>
        <w:t xml:space="preserve">Buprenorfina jest częściowym </w:t>
      </w:r>
      <w:r w:rsidR="002107EF">
        <w:rPr>
          <w:rFonts w:asciiTheme="majorBidi" w:hAnsiTheme="majorBidi" w:cstheme="majorBidi"/>
          <w:szCs w:val="22"/>
          <w:lang w:val="pl-PL"/>
        </w:rPr>
        <w:t xml:space="preserve">opioidowym </w:t>
      </w:r>
      <w:r w:rsidRPr="00A51FC9">
        <w:rPr>
          <w:rFonts w:asciiTheme="majorBidi" w:hAnsiTheme="majorBidi" w:cstheme="majorBidi"/>
          <w:szCs w:val="22"/>
          <w:lang w:val="pl-PL"/>
        </w:rPr>
        <w:t>agonistą/antagonistą</w:t>
      </w:r>
      <w:bookmarkEnd w:id="21"/>
      <w:r w:rsidRPr="00A51FC9">
        <w:rPr>
          <w:rFonts w:asciiTheme="majorBidi" w:hAnsiTheme="majorBidi" w:cstheme="majorBidi"/>
          <w:szCs w:val="22"/>
          <w:lang w:val="pl-PL"/>
        </w:rPr>
        <w:t xml:space="preserve">, który </w:t>
      </w:r>
      <w:r w:rsidR="002107EF">
        <w:rPr>
          <w:rFonts w:asciiTheme="majorBidi" w:hAnsiTheme="majorBidi" w:cstheme="majorBidi"/>
          <w:szCs w:val="22"/>
          <w:lang w:val="pl-PL"/>
        </w:rPr>
        <w:t>wiąże</w:t>
      </w:r>
      <w:r w:rsidR="00631599" w:rsidRPr="00A51FC9">
        <w:rPr>
          <w:rFonts w:asciiTheme="majorBidi" w:hAnsiTheme="majorBidi" w:cstheme="majorBidi"/>
          <w:szCs w:val="22"/>
          <w:lang w:val="pl-PL"/>
        </w:rPr>
        <w:t xml:space="preserve"> </w:t>
      </w:r>
      <w:r w:rsidRPr="00A51FC9">
        <w:rPr>
          <w:rFonts w:asciiTheme="majorBidi" w:hAnsiTheme="majorBidi" w:cstheme="majorBidi"/>
          <w:szCs w:val="22"/>
          <w:lang w:val="pl-PL"/>
        </w:rPr>
        <w:t xml:space="preserve">się </w:t>
      </w:r>
      <w:r w:rsidR="00631599" w:rsidRPr="00A51FC9">
        <w:rPr>
          <w:rFonts w:asciiTheme="majorBidi" w:hAnsiTheme="majorBidi" w:cstheme="majorBidi"/>
          <w:szCs w:val="22"/>
          <w:lang w:val="pl-PL"/>
        </w:rPr>
        <w:t xml:space="preserve">z </w:t>
      </w:r>
      <w:r w:rsidRPr="00A51FC9">
        <w:rPr>
          <w:rFonts w:asciiTheme="majorBidi" w:hAnsiTheme="majorBidi" w:cstheme="majorBidi"/>
          <w:szCs w:val="22"/>
          <w:lang w:val="pl-PL"/>
        </w:rPr>
        <w:t>receptor</w:t>
      </w:r>
      <w:r w:rsidR="00631599" w:rsidRPr="00A51FC9">
        <w:rPr>
          <w:rFonts w:asciiTheme="majorBidi" w:hAnsiTheme="majorBidi" w:cstheme="majorBidi"/>
          <w:szCs w:val="22"/>
          <w:lang w:val="pl-PL"/>
        </w:rPr>
        <w:t xml:space="preserve">ami </w:t>
      </w:r>
      <w:r w:rsidRPr="00A51FC9">
        <w:rPr>
          <w:rFonts w:asciiTheme="majorBidi" w:hAnsiTheme="majorBidi" w:cstheme="majorBidi"/>
          <w:szCs w:val="22"/>
          <w:lang w:val="pl-PL"/>
        </w:rPr>
        <w:t>typu μ (m</w:t>
      </w:r>
      <w:r w:rsidR="00631599" w:rsidRPr="00A51FC9">
        <w:rPr>
          <w:rFonts w:asciiTheme="majorBidi" w:hAnsiTheme="majorBidi" w:cstheme="majorBidi"/>
          <w:szCs w:val="22"/>
          <w:lang w:val="pl-PL"/>
        </w:rPr>
        <w:t>i</w:t>
      </w:r>
      <w:r w:rsidRPr="00A51FC9">
        <w:rPr>
          <w:rFonts w:asciiTheme="majorBidi" w:hAnsiTheme="majorBidi" w:cstheme="majorBidi"/>
          <w:szCs w:val="22"/>
          <w:lang w:val="pl-PL"/>
        </w:rPr>
        <w:t xml:space="preserve">) i k (kappa) </w:t>
      </w:r>
      <w:r w:rsidR="00631599" w:rsidRPr="00A51FC9">
        <w:rPr>
          <w:rFonts w:asciiTheme="majorBidi" w:hAnsiTheme="majorBidi" w:cstheme="majorBidi"/>
          <w:szCs w:val="22"/>
          <w:lang w:val="pl-PL"/>
        </w:rPr>
        <w:t xml:space="preserve">w </w:t>
      </w:r>
      <w:r w:rsidRPr="00A51FC9">
        <w:rPr>
          <w:rFonts w:asciiTheme="majorBidi" w:hAnsiTheme="majorBidi" w:cstheme="majorBidi"/>
          <w:szCs w:val="22"/>
          <w:lang w:val="pl-PL"/>
        </w:rPr>
        <w:t>mózgu. Jej aktywność w leczeniu podtrzymującym uzależnienia od opioidów przypisuje się powolnemu odwracalnemu wiązaniu się z receptorami typu μ, co w dłuższym okresie zmni</w:t>
      </w:r>
      <w:r w:rsidR="002107EF">
        <w:rPr>
          <w:rFonts w:asciiTheme="majorBidi" w:hAnsiTheme="majorBidi" w:cstheme="majorBidi"/>
          <w:szCs w:val="22"/>
          <w:lang w:val="pl-PL"/>
        </w:rPr>
        <w:t>ejsza</w:t>
      </w:r>
      <w:r w:rsidRPr="00A51FC9">
        <w:rPr>
          <w:rFonts w:asciiTheme="majorBidi" w:hAnsiTheme="majorBidi" w:cstheme="majorBidi"/>
          <w:szCs w:val="22"/>
          <w:lang w:val="pl-PL"/>
        </w:rPr>
        <w:t xml:space="preserve"> potrzeb</w:t>
      </w:r>
      <w:r w:rsidR="00845A51">
        <w:rPr>
          <w:rFonts w:asciiTheme="majorBidi" w:hAnsiTheme="majorBidi" w:cstheme="majorBidi"/>
          <w:szCs w:val="22"/>
          <w:lang w:val="pl-PL"/>
        </w:rPr>
        <w:t>ę przyjmowania narkotyków przez</w:t>
      </w:r>
      <w:r w:rsidRPr="00A51FC9">
        <w:rPr>
          <w:rFonts w:asciiTheme="majorBidi" w:hAnsiTheme="majorBidi" w:cstheme="majorBidi"/>
          <w:szCs w:val="22"/>
          <w:lang w:val="pl-PL"/>
        </w:rPr>
        <w:t xml:space="preserve"> uzależnionych pacjentów.</w:t>
      </w:r>
    </w:p>
    <w:p w14:paraId="6DD3F0C1" w14:textId="77777777" w:rsidR="00AD3CE9" w:rsidRPr="00A51FC9" w:rsidRDefault="00AD3CE9" w:rsidP="000F72A2">
      <w:pPr>
        <w:spacing w:line="240" w:lineRule="auto"/>
        <w:rPr>
          <w:rFonts w:asciiTheme="majorBidi" w:hAnsiTheme="majorBidi" w:cstheme="majorBidi"/>
          <w:szCs w:val="22"/>
          <w:lang w:val="pl-PL"/>
        </w:rPr>
      </w:pPr>
    </w:p>
    <w:p w14:paraId="76C81CB0" w14:textId="77777777" w:rsidR="001D29E6" w:rsidRPr="00A51FC9" w:rsidRDefault="000F72A2" w:rsidP="000F72A2">
      <w:pPr>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t>5.2</w:t>
      </w:r>
      <w:r w:rsidRPr="00A51FC9">
        <w:rPr>
          <w:rFonts w:asciiTheme="majorBidi" w:hAnsiTheme="majorBidi" w:cstheme="majorBidi"/>
          <w:b/>
          <w:bCs/>
          <w:szCs w:val="22"/>
          <w:lang w:val="pl-PL"/>
        </w:rPr>
        <w:tab/>
        <w:t>Właściwości farmakokinetyczne</w:t>
      </w:r>
    </w:p>
    <w:p w14:paraId="76018073" w14:textId="77777777" w:rsidR="00976AE5" w:rsidRPr="00A51FC9" w:rsidRDefault="00976AE5" w:rsidP="000F72A2">
      <w:pPr>
        <w:spacing w:line="240" w:lineRule="auto"/>
        <w:ind w:left="567" w:hanging="567"/>
        <w:rPr>
          <w:rFonts w:asciiTheme="majorBidi" w:hAnsiTheme="majorBidi" w:cstheme="majorBidi"/>
          <w:b/>
          <w:szCs w:val="22"/>
          <w:lang w:val="pl-PL"/>
        </w:rPr>
      </w:pPr>
    </w:p>
    <w:p w14:paraId="32A9A700"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u w:val="single"/>
          <w:lang w:val="pl-PL" w:eastAsia="en-GB"/>
        </w:rPr>
      </w:pPr>
      <w:r w:rsidRPr="00A51FC9">
        <w:rPr>
          <w:rFonts w:asciiTheme="majorBidi" w:hAnsiTheme="majorBidi" w:cstheme="majorBidi"/>
          <w:color w:val="000000"/>
          <w:szCs w:val="22"/>
          <w:u w:val="single"/>
          <w:lang w:val="pl-PL" w:eastAsia="en-GB"/>
        </w:rPr>
        <w:t xml:space="preserve">Wchłanianie </w:t>
      </w:r>
    </w:p>
    <w:p w14:paraId="31788225" w14:textId="6E30D4E1"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Po podaniu doustnym buprenorfina </w:t>
      </w:r>
      <w:r w:rsidR="00845A51">
        <w:rPr>
          <w:rFonts w:asciiTheme="majorBidi" w:hAnsiTheme="majorBidi" w:cstheme="majorBidi"/>
          <w:color w:val="000000"/>
          <w:szCs w:val="22"/>
          <w:lang w:val="pl-PL" w:eastAsia="en-GB"/>
        </w:rPr>
        <w:t>podlega</w:t>
      </w:r>
      <w:r w:rsidR="00631599" w:rsidRPr="00A51FC9">
        <w:rPr>
          <w:rFonts w:asciiTheme="majorBidi" w:hAnsiTheme="majorBidi" w:cstheme="majorBidi"/>
          <w:color w:val="000000"/>
          <w:szCs w:val="22"/>
          <w:lang w:val="pl-PL" w:eastAsia="en-GB"/>
        </w:rPr>
        <w:t xml:space="preserve"> </w:t>
      </w:r>
      <w:r w:rsidRPr="00A51FC9">
        <w:rPr>
          <w:rFonts w:asciiTheme="majorBidi" w:hAnsiTheme="majorBidi" w:cstheme="majorBidi"/>
          <w:color w:val="000000"/>
          <w:szCs w:val="22"/>
          <w:lang w:val="pl-PL" w:eastAsia="en-GB"/>
        </w:rPr>
        <w:t>metaboliz</w:t>
      </w:r>
      <w:r w:rsidR="00845A51">
        <w:rPr>
          <w:rFonts w:asciiTheme="majorBidi" w:hAnsiTheme="majorBidi" w:cstheme="majorBidi"/>
          <w:color w:val="000000"/>
          <w:szCs w:val="22"/>
          <w:lang w:val="pl-PL" w:eastAsia="en-GB"/>
        </w:rPr>
        <w:t xml:space="preserve">mowi </w:t>
      </w:r>
      <w:r w:rsidR="003B28ED">
        <w:rPr>
          <w:rFonts w:asciiTheme="majorBidi" w:hAnsiTheme="majorBidi" w:cstheme="majorBidi"/>
          <w:color w:val="000000"/>
          <w:szCs w:val="22"/>
          <w:lang w:val="pl-PL" w:eastAsia="en-GB"/>
        </w:rPr>
        <w:t>pi</w:t>
      </w:r>
      <w:r w:rsidR="00845A51">
        <w:rPr>
          <w:rFonts w:asciiTheme="majorBidi" w:hAnsiTheme="majorBidi" w:cstheme="majorBidi"/>
          <w:color w:val="000000"/>
          <w:szCs w:val="22"/>
          <w:lang w:val="pl-PL" w:eastAsia="en-GB"/>
        </w:rPr>
        <w:t>erwszego przejścia</w:t>
      </w:r>
      <w:r w:rsidR="00631599" w:rsidRPr="00A51FC9">
        <w:rPr>
          <w:rFonts w:asciiTheme="majorBidi" w:hAnsiTheme="majorBidi" w:cstheme="majorBidi"/>
          <w:color w:val="000000"/>
          <w:szCs w:val="22"/>
          <w:lang w:val="pl-PL" w:eastAsia="en-GB"/>
        </w:rPr>
        <w:t xml:space="preserve"> przez </w:t>
      </w:r>
      <w:r w:rsidRPr="00A51FC9">
        <w:rPr>
          <w:rFonts w:asciiTheme="majorBidi" w:hAnsiTheme="majorBidi" w:cstheme="majorBidi"/>
          <w:color w:val="000000"/>
          <w:szCs w:val="22"/>
          <w:lang w:val="pl-PL" w:eastAsia="en-GB"/>
        </w:rPr>
        <w:t>wątrob</w:t>
      </w:r>
      <w:r w:rsidR="00631599" w:rsidRPr="00A51FC9">
        <w:rPr>
          <w:rFonts w:asciiTheme="majorBidi" w:hAnsiTheme="majorBidi" w:cstheme="majorBidi"/>
          <w:color w:val="000000"/>
          <w:szCs w:val="22"/>
          <w:lang w:val="pl-PL" w:eastAsia="en-GB"/>
        </w:rPr>
        <w:t xml:space="preserve">ę </w:t>
      </w:r>
      <w:r w:rsidR="003B28ED">
        <w:rPr>
          <w:rFonts w:asciiTheme="majorBidi" w:hAnsiTheme="majorBidi" w:cstheme="majorBidi"/>
          <w:color w:val="000000"/>
          <w:szCs w:val="22"/>
          <w:lang w:val="pl-PL" w:eastAsia="en-GB"/>
        </w:rPr>
        <w:t>z</w:t>
      </w:r>
      <w:r w:rsidR="00631599" w:rsidRPr="00A51FC9">
        <w:rPr>
          <w:rFonts w:asciiTheme="majorBidi" w:hAnsiTheme="majorBidi" w:cstheme="majorBidi"/>
          <w:color w:val="000000"/>
          <w:szCs w:val="22"/>
          <w:lang w:val="pl-PL" w:eastAsia="en-GB"/>
        </w:rPr>
        <w:t xml:space="preserve"> </w:t>
      </w:r>
      <w:r w:rsidRPr="00A51FC9">
        <w:rPr>
          <w:rFonts w:asciiTheme="majorBidi" w:hAnsiTheme="majorBidi" w:cstheme="majorBidi"/>
          <w:color w:val="000000"/>
          <w:szCs w:val="22"/>
          <w:lang w:val="pl-PL" w:eastAsia="en-GB"/>
        </w:rPr>
        <w:t>N-dealkilacj</w:t>
      </w:r>
      <w:r w:rsidR="003B28ED">
        <w:rPr>
          <w:rFonts w:asciiTheme="majorBidi" w:hAnsiTheme="majorBidi" w:cstheme="majorBidi"/>
          <w:color w:val="000000"/>
          <w:szCs w:val="22"/>
          <w:lang w:val="pl-PL" w:eastAsia="en-GB"/>
        </w:rPr>
        <w:t>ą</w:t>
      </w:r>
      <w:r w:rsidRPr="00A51FC9">
        <w:rPr>
          <w:rFonts w:asciiTheme="majorBidi" w:hAnsiTheme="majorBidi" w:cstheme="majorBidi"/>
          <w:color w:val="000000"/>
          <w:szCs w:val="22"/>
          <w:lang w:val="pl-PL" w:eastAsia="en-GB"/>
        </w:rPr>
        <w:t xml:space="preserve"> i sprzęganiem z kwasem glukuronowym w jelicie cienkim i wątrobie. </w:t>
      </w:r>
      <w:r w:rsidR="003B28ED">
        <w:rPr>
          <w:rFonts w:asciiTheme="majorBidi" w:hAnsiTheme="majorBidi" w:cstheme="majorBidi"/>
          <w:color w:val="000000"/>
          <w:szCs w:val="22"/>
          <w:lang w:val="pl-PL" w:eastAsia="en-GB"/>
        </w:rPr>
        <w:t>Dlatego p</w:t>
      </w:r>
      <w:r w:rsidRPr="00A51FC9">
        <w:rPr>
          <w:rFonts w:asciiTheme="majorBidi" w:hAnsiTheme="majorBidi" w:cstheme="majorBidi"/>
          <w:color w:val="000000"/>
          <w:szCs w:val="22"/>
          <w:lang w:val="pl-PL" w:eastAsia="en-GB"/>
        </w:rPr>
        <w:t>odawanie tego leku drogą doustną jest niewłaściwe.</w:t>
      </w:r>
    </w:p>
    <w:p w14:paraId="7725826E" w14:textId="77777777" w:rsidR="005B7476" w:rsidRPr="00A51FC9" w:rsidRDefault="005B7476"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p>
    <w:p w14:paraId="7509B09E" w14:textId="21FA293D"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Maksymalne stężenie w osoczu osiąga</w:t>
      </w:r>
      <w:r w:rsidR="00631599" w:rsidRPr="00A51FC9">
        <w:rPr>
          <w:rFonts w:asciiTheme="majorBidi" w:hAnsiTheme="majorBidi" w:cstheme="majorBidi"/>
          <w:color w:val="000000"/>
          <w:szCs w:val="22"/>
          <w:lang w:val="pl-PL" w:eastAsia="en-GB"/>
        </w:rPr>
        <w:t xml:space="preserve">ne jest </w:t>
      </w:r>
      <w:r w:rsidRPr="00A51FC9">
        <w:rPr>
          <w:rFonts w:asciiTheme="majorBidi" w:hAnsiTheme="majorBidi" w:cstheme="majorBidi"/>
          <w:color w:val="000000"/>
          <w:szCs w:val="22"/>
          <w:lang w:val="pl-PL" w:eastAsia="en-GB"/>
        </w:rPr>
        <w:t>90 minut po podaniu podjęzykowym, a</w:t>
      </w:r>
      <w:r w:rsidR="00393566">
        <w:rPr>
          <w:rFonts w:asciiTheme="majorBidi" w:hAnsiTheme="majorBidi" w:cstheme="majorBidi"/>
          <w:color w:val="000000"/>
          <w:szCs w:val="22"/>
          <w:lang w:val="pl-PL" w:eastAsia="en-GB"/>
        </w:rPr>
        <w:t xml:space="preserve"> z</w:t>
      </w:r>
      <w:r w:rsidR="007046D0">
        <w:rPr>
          <w:rFonts w:asciiTheme="majorBidi" w:hAnsiTheme="majorBidi" w:cstheme="majorBidi"/>
          <w:color w:val="000000"/>
          <w:szCs w:val="22"/>
          <w:lang w:val="pl-PL" w:eastAsia="en-GB"/>
        </w:rPr>
        <w:t>wiązek</w:t>
      </w:r>
      <w:r w:rsidR="00393566">
        <w:rPr>
          <w:rFonts w:asciiTheme="majorBidi" w:hAnsiTheme="majorBidi" w:cstheme="majorBidi"/>
          <w:color w:val="000000"/>
          <w:szCs w:val="22"/>
          <w:lang w:val="pl-PL" w:eastAsia="en-GB"/>
        </w:rPr>
        <w:t xml:space="preserve"> między</w:t>
      </w:r>
      <w:r w:rsidRPr="00A51FC9">
        <w:rPr>
          <w:rFonts w:asciiTheme="majorBidi" w:hAnsiTheme="majorBidi" w:cstheme="majorBidi"/>
          <w:color w:val="000000"/>
          <w:szCs w:val="22"/>
          <w:lang w:val="pl-PL" w:eastAsia="en-GB"/>
        </w:rPr>
        <w:t> maksymaln</w:t>
      </w:r>
      <w:r w:rsidR="00393566">
        <w:rPr>
          <w:rFonts w:asciiTheme="majorBidi" w:hAnsiTheme="majorBidi" w:cstheme="majorBidi"/>
          <w:color w:val="000000"/>
          <w:szCs w:val="22"/>
          <w:lang w:val="pl-PL" w:eastAsia="en-GB"/>
        </w:rPr>
        <w:t>ą</w:t>
      </w:r>
      <w:r w:rsidRPr="00A51FC9">
        <w:rPr>
          <w:rFonts w:asciiTheme="majorBidi" w:hAnsiTheme="majorBidi" w:cstheme="majorBidi"/>
          <w:color w:val="000000"/>
          <w:szCs w:val="22"/>
          <w:lang w:val="pl-PL" w:eastAsia="en-GB"/>
        </w:rPr>
        <w:t xml:space="preserve"> dawk</w:t>
      </w:r>
      <w:r w:rsidR="00393566">
        <w:rPr>
          <w:rFonts w:asciiTheme="majorBidi" w:hAnsiTheme="majorBidi" w:cstheme="majorBidi"/>
          <w:color w:val="000000"/>
          <w:szCs w:val="22"/>
          <w:lang w:val="pl-PL" w:eastAsia="en-GB"/>
        </w:rPr>
        <w:t xml:space="preserve">ą a </w:t>
      </w:r>
      <w:r w:rsidRPr="00A51FC9">
        <w:rPr>
          <w:rFonts w:asciiTheme="majorBidi" w:hAnsiTheme="majorBidi" w:cstheme="majorBidi"/>
          <w:color w:val="000000"/>
          <w:szCs w:val="22"/>
          <w:lang w:val="pl-PL" w:eastAsia="en-GB"/>
        </w:rPr>
        <w:t>stężeni</w:t>
      </w:r>
      <w:r w:rsidR="00631599" w:rsidRPr="00A51FC9">
        <w:rPr>
          <w:rFonts w:asciiTheme="majorBidi" w:hAnsiTheme="majorBidi" w:cstheme="majorBidi"/>
          <w:color w:val="000000"/>
          <w:szCs w:val="22"/>
          <w:lang w:val="pl-PL" w:eastAsia="en-GB"/>
        </w:rPr>
        <w:t>e</w:t>
      </w:r>
      <w:r w:rsidR="00393566">
        <w:rPr>
          <w:rFonts w:asciiTheme="majorBidi" w:hAnsiTheme="majorBidi" w:cstheme="majorBidi"/>
          <w:color w:val="000000"/>
          <w:szCs w:val="22"/>
          <w:lang w:val="pl-PL" w:eastAsia="en-GB"/>
        </w:rPr>
        <w:t>m</w:t>
      </w:r>
      <w:r w:rsidRPr="00A51FC9">
        <w:rPr>
          <w:rFonts w:asciiTheme="majorBidi" w:hAnsiTheme="majorBidi" w:cstheme="majorBidi"/>
          <w:color w:val="000000"/>
          <w:szCs w:val="22"/>
          <w:lang w:val="pl-PL" w:eastAsia="en-GB"/>
        </w:rPr>
        <w:t xml:space="preserve"> jest zależn</w:t>
      </w:r>
      <w:r w:rsidR="007046D0">
        <w:rPr>
          <w:rFonts w:asciiTheme="majorBidi" w:hAnsiTheme="majorBidi" w:cstheme="majorBidi"/>
          <w:color w:val="000000"/>
          <w:szCs w:val="22"/>
          <w:lang w:val="pl-PL" w:eastAsia="en-GB"/>
        </w:rPr>
        <w:t>y</w:t>
      </w:r>
      <w:r w:rsidRPr="00A51FC9">
        <w:rPr>
          <w:rFonts w:asciiTheme="majorBidi" w:hAnsiTheme="majorBidi" w:cstheme="majorBidi"/>
          <w:color w:val="000000"/>
          <w:szCs w:val="22"/>
          <w:lang w:val="pl-PL" w:eastAsia="en-GB"/>
        </w:rPr>
        <w:t xml:space="preserve"> od dawki, ale nie jest </w:t>
      </w:r>
      <w:r w:rsidR="007046D0">
        <w:rPr>
          <w:rFonts w:asciiTheme="majorBidi" w:hAnsiTheme="majorBidi" w:cstheme="majorBidi"/>
          <w:color w:val="000000"/>
          <w:szCs w:val="22"/>
          <w:lang w:val="pl-PL" w:eastAsia="en-GB"/>
        </w:rPr>
        <w:t xml:space="preserve">do niej </w:t>
      </w:r>
      <w:r w:rsidRPr="00A51FC9">
        <w:rPr>
          <w:rFonts w:asciiTheme="majorBidi" w:hAnsiTheme="majorBidi" w:cstheme="majorBidi"/>
          <w:color w:val="000000"/>
          <w:szCs w:val="22"/>
          <w:lang w:val="pl-PL" w:eastAsia="en-GB"/>
        </w:rPr>
        <w:t>proporcjonaln</w:t>
      </w:r>
      <w:r w:rsidR="007046D0">
        <w:rPr>
          <w:rFonts w:asciiTheme="majorBidi" w:hAnsiTheme="majorBidi" w:cstheme="majorBidi"/>
          <w:color w:val="000000"/>
          <w:szCs w:val="22"/>
          <w:lang w:val="pl-PL" w:eastAsia="en-GB"/>
        </w:rPr>
        <w:t>y</w:t>
      </w:r>
      <w:r w:rsidRPr="00A51FC9">
        <w:rPr>
          <w:rFonts w:asciiTheme="majorBidi" w:hAnsiTheme="majorBidi" w:cstheme="majorBidi"/>
          <w:color w:val="000000"/>
          <w:szCs w:val="22"/>
          <w:lang w:val="pl-PL" w:eastAsia="en-GB"/>
        </w:rPr>
        <w:t xml:space="preserve"> w zakresie dawek od 2 mg do 24 mg buprenorfiny. </w:t>
      </w:r>
    </w:p>
    <w:p w14:paraId="0FC98494" w14:textId="77777777" w:rsidR="00B53DC8"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bookmarkStart w:id="22" w:name="_Hlk114222676"/>
      <w:r w:rsidRPr="00A51FC9">
        <w:rPr>
          <w:rFonts w:asciiTheme="majorBidi" w:hAnsiTheme="majorBidi" w:cstheme="majorBidi"/>
          <w:szCs w:val="22"/>
          <w:lang w:val="pl-PL"/>
        </w:rPr>
        <w:t xml:space="preserve">Stężenie buprenorfiny w osoczu wzrastało wraz ze zwiększaniem dawki podjęzykowej buprenorfiny. </w:t>
      </w:r>
    </w:p>
    <w:p w14:paraId="40EFD9E3" w14:textId="77777777" w:rsidR="00AD6C39" w:rsidRPr="00A51FC9" w:rsidRDefault="00AD6C39"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p>
    <w:p w14:paraId="4C86B52D" w14:textId="150CD4D7" w:rsidR="00AD6C39" w:rsidRPr="00A51FC9" w:rsidRDefault="000F72A2" w:rsidP="000F72A2">
      <w:pPr>
        <w:spacing w:line="240" w:lineRule="auto"/>
        <w:rPr>
          <w:rFonts w:asciiTheme="majorBidi" w:hAnsiTheme="majorBidi" w:cstheme="majorBidi"/>
          <w:b/>
          <w:bCs/>
          <w:szCs w:val="22"/>
          <w:lang w:val="pl-PL"/>
        </w:rPr>
      </w:pPr>
      <w:r w:rsidRPr="00A51FC9">
        <w:rPr>
          <w:rFonts w:asciiTheme="majorBidi" w:hAnsiTheme="majorBidi" w:cstheme="majorBidi"/>
          <w:b/>
          <w:bCs/>
          <w:szCs w:val="22"/>
          <w:lang w:val="pl-PL"/>
        </w:rPr>
        <w:t xml:space="preserve">Tabela 2: </w:t>
      </w:r>
      <w:r w:rsidR="00631599" w:rsidRPr="00A51FC9">
        <w:rPr>
          <w:rFonts w:asciiTheme="majorBidi" w:hAnsiTheme="majorBidi" w:cstheme="majorBidi"/>
          <w:b/>
          <w:bCs/>
          <w:szCs w:val="22"/>
          <w:lang w:val="pl-PL"/>
        </w:rPr>
        <w:t>P</w:t>
      </w:r>
      <w:r w:rsidRPr="00A51FC9">
        <w:rPr>
          <w:rFonts w:asciiTheme="majorBidi" w:hAnsiTheme="majorBidi" w:cstheme="majorBidi"/>
          <w:b/>
          <w:bCs/>
          <w:szCs w:val="22"/>
          <w:lang w:val="pl-PL"/>
        </w:rPr>
        <w:t xml:space="preserve">arametry farmakokinetyczne buprenorfiny </w:t>
      </w:r>
      <w:r w:rsidR="00631599" w:rsidRPr="00A51FC9">
        <w:rPr>
          <w:rFonts w:asciiTheme="majorBidi" w:hAnsiTheme="majorBidi" w:cstheme="majorBidi"/>
          <w:b/>
          <w:bCs/>
          <w:szCs w:val="22"/>
          <w:lang w:val="pl-PL"/>
        </w:rPr>
        <w:t xml:space="preserve">– średnia </w:t>
      </w:r>
      <w:r w:rsidRPr="00A51FC9">
        <w:rPr>
          <w:rFonts w:asciiTheme="majorBidi" w:hAnsiTheme="majorBidi" w:cstheme="majorBidi"/>
          <w:b/>
          <w:bCs/>
          <w:szCs w:val="22"/>
          <w:lang w:val="pl-PL"/>
        </w:rPr>
        <w:t>(odchylenie standardowe)</w:t>
      </w:r>
    </w:p>
    <w:tbl>
      <w:tblPr>
        <w:tblStyle w:val="Tablaconcuadrcula"/>
        <w:tblW w:w="0" w:type="auto"/>
        <w:tblLook w:val="04A0" w:firstRow="1" w:lastRow="0" w:firstColumn="1" w:lastColumn="0" w:noHBand="0" w:noVBand="1"/>
      </w:tblPr>
      <w:tblGrid>
        <w:gridCol w:w="2262"/>
        <w:gridCol w:w="2252"/>
        <w:gridCol w:w="2288"/>
      </w:tblGrid>
      <w:tr w:rsidR="00776497" w:rsidRPr="00A51FC9" w14:paraId="52E61BAD" w14:textId="77777777" w:rsidTr="00602F66">
        <w:tc>
          <w:tcPr>
            <w:tcW w:w="2262" w:type="dxa"/>
          </w:tcPr>
          <w:p w14:paraId="66E165C6" w14:textId="77777777" w:rsidR="00303AF1" w:rsidRPr="00A51FC9" w:rsidRDefault="00303AF1" w:rsidP="000F72A2">
            <w:pPr>
              <w:spacing w:line="240" w:lineRule="auto"/>
              <w:rPr>
                <w:rFonts w:asciiTheme="majorBidi" w:hAnsiTheme="majorBidi" w:cstheme="majorBidi"/>
                <w:lang w:val="pl-PL"/>
              </w:rPr>
            </w:pPr>
          </w:p>
        </w:tc>
        <w:tc>
          <w:tcPr>
            <w:tcW w:w="2252" w:type="dxa"/>
          </w:tcPr>
          <w:p w14:paraId="700A4261" w14:textId="77777777" w:rsidR="00303AF1" w:rsidRPr="00A51FC9" w:rsidRDefault="000F72A2" w:rsidP="000F72A2">
            <w:pPr>
              <w:spacing w:line="240" w:lineRule="auto"/>
              <w:rPr>
                <w:rFonts w:asciiTheme="majorBidi" w:hAnsiTheme="majorBidi" w:cstheme="majorBidi"/>
                <w:b/>
                <w:bCs/>
                <w:lang w:val="pl-PL"/>
              </w:rPr>
            </w:pPr>
            <w:r w:rsidRPr="00A51FC9">
              <w:rPr>
                <w:rFonts w:asciiTheme="majorBidi" w:eastAsia="Calibri" w:hAnsiTheme="majorBidi" w:cstheme="majorBidi"/>
                <w:b/>
                <w:bCs/>
                <w:lang w:val="pl-PL"/>
              </w:rPr>
              <w:t>0,4 mg</w:t>
            </w:r>
          </w:p>
        </w:tc>
        <w:tc>
          <w:tcPr>
            <w:tcW w:w="2288" w:type="dxa"/>
          </w:tcPr>
          <w:p w14:paraId="54A18131" w14:textId="77777777" w:rsidR="00303AF1" w:rsidRPr="00A51FC9" w:rsidRDefault="000F72A2" w:rsidP="000F72A2">
            <w:pPr>
              <w:spacing w:line="240" w:lineRule="auto"/>
              <w:rPr>
                <w:rFonts w:asciiTheme="majorBidi" w:hAnsiTheme="majorBidi" w:cstheme="majorBidi"/>
                <w:b/>
                <w:bCs/>
                <w:lang w:val="pl-PL"/>
              </w:rPr>
            </w:pPr>
            <w:r w:rsidRPr="00A51FC9">
              <w:rPr>
                <w:rFonts w:asciiTheme="majorBidi" w:eastAsia="Calibri" w:hAnsiTheme="majorBidi" w:cstheme="majorBidi"/>
                <w:b/>
                <w:bCs/>
                <w:lang w:val="pl-PL"/>
              </w:rPr>
              <w:t>8 mg</w:t>
            </w:r>
          </w:p>
        </w:tc>
      </w:tr>
      <w:tr w:rsidR="00776497" w:rsidRPr="00A51FC9" w14:paraId="65DCA0CB" w14:textId="77777777" w:rsidTr="00602F66">
        <w:tc>
          <w:tcPr>
            <w:tcW w:w="2262" w:type="dxa"/>
          </w:tcPr>
          <w:p w14:paraId="60C0A4BF" w14:textId="77777777" w:rsidR="00303AF1" w:rsidRPr="00A51FC9" w:rsidRDefault="000F72A2" w:rsidP="000F72A2">
            <w:pPr>
              <w:spacing w:line="240" w:lineRule="auto"/>
              <w:rPr>
                <w:rFonts w:asciiTheme="majorBidi" w:hAnsiTheme="majorBidi" w:cstheme="majorBidi"/>
                <w:b/>
                <w:bCs/>
                <w:lang w:val="pl-PL"/>
              </w:rPr>
            </w:pPr>
            <w:r w:rsidRPr="00A51FC9">
              <w:rPr>
                <w:rFonts w:asciiTheme="majorBidi" w:eastAsia="Calibri" w:hAnsiTheme="majorBidi" w:cstheme="majorBidi"/>
                <w:b/>
                <w:bCs/>
                <w:lang w:val="pl-PL"/>
              </w:rPr>
              <w:t>Cmax pg/ml</w:t>
            </w:r>
          </w:p>
        </w:tc>
        <w:tc>
          <w:tcPr>
            <w:tcW w:w="2252" w:type="dxa"/>
          </w:tcPr>
          <w:p w14:paraId="597D189D" w14:textId="77777777" w:rsidR="00303AF1" w:rsidRPr="00A51FC9" w:rsidRDefault="000F72A2" w:rsidP="000F72A2">
            <w:pPr>
              <w:spacing w:line="240" w:lineRule="auto"/>
              <w:rPr>
                <w:rFonts w:asciiTheme="majorBidi" w:hAnsiTheme="majorBidi" w:cstheme="majorBidi"/>
                <w:lang w:val="pl-PL"/>
              </w:rPr>
            </w:pPr>
            <w:r w:rsidRPr="00A51FC9">
              <w:rPr>
                <w:rFonts w:asciiTheme="majorBidi" w:eastAsia="Times New Roman" w:hAnsiTheme="majorBidi" w:cstheme="majorBidi"/>
                <w:lang w:val="pl-PL"/>
              </w:rPr>
              <w:t>604,65 (214)</w:t>
            </w:r>
          </w:p>
        </w:tc>
        <w:tc>
          <w:tcPr>
            <w:tcW w:w="2288" w:type="dxa"/>
          </w:tcPr>
          <w:p w14:paraId="2F262816" w14:textId="77777777" w:rsidR="00303AF1" w:rsidRPr="00A51FC9" w:rsidRDefault="000F72A2" w:rsidP="000F72A2">
            <w:pPr>
              <w:spacing w:line="240" w:lineRule="auto"/>
              <w:rPr>
                <w:rFonts w:asciiTheme="majorBidi" w:hAnsiTheme="majorBidi" w:cstheme="majorBidi"/>
                <w:lang w:val="pl-PL"/>
              </w:rPr>
            </w:pPr>
            <w:r w:rsidRPr="00A51FC9">
              <w:rPr>
                <w:rFonts w:asciiTheme="majorBidi" w:eastAsia="Times New Roman" w:hAnsiTheme="majorBidi" w:cstheme="majorBidi"/>
                <w:lang w:val="pl-PL"/>
              </w:rPr>
              <w:t>8191,85 (2978)</w:t>
            </w:r>
          </w:p>
        </w:tc>
      </w:tr>
      <w:tr w:rsidR="00776497" w:rsidRPr="00A51FC9" w14:paraId="2F3C8A63" w14:textId="77777777" w:rsidTr="00602F66">
        <w:tc>
          <w:tcPr>
            <w:tcW w:w="2262" w:type="dxa"/>
          </w:tcPr>
          <w:p w14:paraId="5C116C8D" w14:textId="77777777" w:rsidR="00303AF1" w:rsidRPr="00A51FC9" w:rsidRDefault="000F72A2" w:rsidP="000F72A2">
            <w:pPr>
              <w:spacing w:line="240" w:lineRule="auto"/>
              <w:rPr>
                <w:rFonts w:asciiTheme="majorBidi" w:hAnsiTheme="majorBidi" w:cstheme="majorBidi"/>
                <w:b/>
                <w:bCs/>
                <w:lang w:val="pl-PL"/>
              </w:rPr>
            </w:pPr>
            <w:r w:rsidRPr="00A51FC9">
              <w:rPr>
                <w:rFonts w:asciiTheme="majorBidi" w:eastAsia="Calibri" w:hAnsiTheme="majorBidi" w:cstheme="majorBidi"/>
                <w:b/>
                <w:bCs/>
                <w:lang w:val="pl-PL"/>
              </w:rPr>
              <w:t>Tmax*(h)</w:t>
            </w:r>
          </w:p>
        </w:tc>
        <w:tc>
          <w:tcPr>
            <w:tcW w:w="2252" w:type="dxa"/>
          </w:tcPr>
          <w:p w14:paraId="237E5124" w14:textId="77777777" w:rsidR="00303AF1" w:rsidRPr="00A51FC9" w:rsidRDefault="000F72A2" w:rsidP="000F72A2">
            <w:pPr>
              <w:spacing w:line="240" w:lineRule="auto"/>
              <w:rPr>
                <w:rFonts w:asciiTheme="majorBidi" w:hAnsiTheme="majorBidi" w:cstheme="majorBidi"/>
                <w:lang w:val="pl-PL"/>
              </w:rPr>
            </w:pPr>
            <w:r w:rsidRPr="00A51FC9">
              <w:rPr>
                <w:rFonts w:asciiTheme="majorBidi" w:eastAsia="Times New Roman" w:hAnsiTheme="majorBidi" w:cstheme="majorBidi"/>
                <w:lang w:val="pl-PL"/>
              </w:rPr>
              <w:t>1,38</w:t>
            </w:r>
          </w:p>
        </w:tc>
        <w:tc>
          <w:tcPr>
            <w:tcW w:w="2288" w:type="dxa"/>
          </w:tcPr>
          <w:p w14:paraId="3FFB857B" w14:textId="77777777" w:rsidR="00303AF1" w:rsidRPr="00A51FC9" w:rsidRDefault="000F72A2" w:rsidP="000F72A2">
            <w:pPr>
              <w:spacing w:line="240" w:lineRule="auto"/>
              <w:rPr>
                <w:rFonts w:asciiTheme="majorBidi" w:hAnsiTheme="majorBidi" w:cstheme="majorBidi"/>
                <w:lang w:val="pl-PL"/>
              </w:rPr>
            </w:pPr>
            <w:r w:rsidRPr="00A51FC9">
              <w:rPr>
                <w:rFonts w:asciiTheme="majorBidi" w:eastAsia="Times New Roman" w:hAnsiTheme="majorBidi" w:cstheme="majorBidi"/>
                <w:lang w:val="pl-PL"/>
              </w:rPr>
              <w:t>1,00</w:t>
            </w:r>
          </w:p>
        </w:tc>
      </w:tr>
      <w:tr w:rsidR="00776497" w:rsidRPr="00A51FC9" w14:paraId="5B689E8F" w14:textId="77777777" w:rsidTr="00602F66">
        <w:tc>
          <w:tcPr>
            <w:tcW w:w="2262" w:type="dxa"/>
          </w:tcPr>
          <w:p w14:paraId="4095D57A" w14:textId="284E011E" w:rsidR="00303AF1" w:rsidRPr="00A51FC9" w:rsidRDefault="000F72A2" w:rsidP="000F72A2">
            <w:pPr>
              <w:spacing w:line="240" w:lineRule="auto"/>
              <w:rPr>
                <w:rFonts w:asciiTheme="majorBidi" w:hAnsiTheme="majorBidi" w:cstheme="majorBidi"/>
                <w:b/>
                <w:bCs/>
                <w:lang w:val="pl-PL"/>
              </w:rPr>
            </w:pPr>
            <w:r w:rsidRPr="00A51FC9">
              <w:rPr>
                <w:rFonts w:asciiTheme="majorBidi" w:eastAsia="Calibri" w:hAnsiTheme="majorBidi" w:cstheme="majorBidi"/>
                <w:b/>
                <w:bCs/>
                <w:lang w:val="pl-PL"/>
              </w:rPr>
              <w:t>AUC</w:t>
            </w:r>
            <w:r w:rsidRPr="00A51FC9">
              <w:rPr>
                <w:rFonts w:asciiTheme="majorBidi" w:eastAsia="Calibri" w:hAnsiTheme="majorBidi" w:cstheme="majorBidi"/>
                <w:b/>
                <w:bCs/>
                <w:vertAlign w:val="subscript"/>
                <w:lang w:val="pl-PL"/>
              </w:rPr>
              <w:t xml:space="preserve">0-72 </w:t>
            </w:r>
            <w:r w:rsidR="00BE6E38">
              <w:rPr>
                <w:rFonts w:asciiTheme="majorBidi" w:eastAsia="Calibri" w:hAnsiTheme="majorBidi" w:cstheme="majorBidi"/>
                <w:b/>
                <w:bCs/>
                <w:vertAlign w:val="subscript"/>
                <w:lang w:val="pl-PL"/>
              </w:rPr>
              <w:t>h</w:t>
            </w:r>
            <w:r w:rsidRPr="00A51FC9">
              <w:rPr>
                <w:rFonts w:asciiTheme="majorBidi" w:eastAsia="Calibri" w:hAnsiTheme="majorBidi" w:cstheme="majorBidi"/>
                <w:b/>
                <w:bCs/>
                <w:vertAlign w:val="subscript"/>
                <w:lang w:val="pl-PL"/>
              </w:rPr>
              <w:t>.</w:t>
            </w:r>
            <w:r w:rsidRPr="00A51FC9">
              <w:rPr>
                <w:rFonts w:asciiTheme="majorBidi" w:eastAsia="Calibri" w:hAnsiTheme="majorBidi" w:cstheme="majorBidi"/>
                <w:b/>
                <w:bCs/>
                <w:lang w:val="pl-PL"/>
              </w:rPr>
              <w:t xml:space="preserve"> </w:t>
            </w:r>
            <w:r w:rsidR="00BE6E38" w:rsidRPr="00A51FC9">
              <w:rPr>
                <w:rFonts w:asciiTheme="majorBidi" w:eastAsia="Calibri" w:hAnsiTheme="majorBidi" w:cstheme="majorBidi"/>
                <w:b/>
                <w:bCs/>
                <w:lang w:val="pl-PL"/>
              </w:rPr>
              <w:t>h</w:t>
            </w:r>
            <w:r w:rsidR="00BE6E38" w:rsidRPr="00A51FC9">
              <w:rPr>
                <w:rFonts w:asciiTheme="majorBidi" w:eastAsia="Times New Roman" w:hAnsiTheme="majorBidi" w:cstheme="majorBidi"/>
                <w:b/>
                <w:bCs/>
                <w:lang w:val="pl-PL"/>
              </w:rPr>
              <w:t xml:space="preserve"> </w:t>
            </w:r>
            <w:r w:rsidRPr="00A51FC9">
              <w:rPr>
                <w:rFonts w:asciiTheme="majorBidi" w:eastAsia="Times New Roman" w:hAnsiTheme="majorBidi" w:cstheme="majorBidi"/>
                <w:b/>
                <w:bCs/>
                <w:lang w:val="pl-PL"/>
              </w:rPr>
              <w:t>×</w:t>
            </w:r>
            <w:r w:rsidRPr="00A51FC9">
              <w:rPr>
                <w:rFonts w:asciiTheme="majorBidi" w:eastAsia="Calibri" w:hAnsiTheme="majorBidi" w:cstheme="majorBidi"/>
                <w:b/>
                <w:bCs/>
                <w:lang w:val="pl-PL"/>
              </w:rPr>
              <w:t>pg/ml</w:t>
            </w:r>
          </w:p>
        </w:tc>
        <w:tc>
          <w:tcPr>
            <w:tcW w:w="2252" w:type="dxa"/>
          </w:tcPr>
          <w:p w14:paraId="4F2B772C" w14:textId="77777777" w:rsidR="00303AF1" w:rsidRPr="00A51FC9" w:rsidRDefault="000F72A2" w:rsidP="000F72A2">
            <w:pPr>
              <w:spacing w:line="240" w:lineRule="auto"/>
              <w:rPr>
                <w:rFonts w:asciiTheme="majorBidi" w:hAnsiTheme="majorBidi" w:cstheme="majorBidi"/>
                <w:lang w:val="pl-PL"/>
              </w:rPr>
            </w:pPr>
            <w:r w:rsidRPr="00A51FC9">
              <w:rPr>
                <w:rFonts w:asciiTheme="majorBidi" w:eastAsia="Times New Roman" w:hAnsiTheme="majorBidi" w:cstheme="majorBidi"/>
                <w:lang w:val="pl-PL"/>
              </w:rPr>
              <w:t>3338,51 (992)</w:t>
            </w:r>
          </w:p>
        </w:tc>
        <w:tc>
          <w:tcPr>
            <w:tcW w:w="2288" w:type="dxa"/>
          </w:tcPr>
          <w:p w14:paraId="5187A242" w14:textId="77777777" w:rsidR="00303AF1" w:rsidRPr="00A51FC9" w:rsidRDefault="000F72A2" w:rsidP="000F72A2">
            <w:pPr>
              <w:spacing w:line="240" w:lineRule="auto"/>
              <w:rPr>
                <w:rFonts w:asciiTheme="majorBidi" w:hAnsiTheme="majorBidi" w:cstheme="majorBidi"/>
                <w:lang w:val="pl-PL"/>
              </w:rPr>
            </w:pPr>
            <w:r w:rsidRPr="00A51FC9">
              <w:rPr>
                <w:rFonts w:asciiTheme="majorBidi" w:eastAsia="Times New Roman" w:hAnsiTheme="majorBidi" w:cstheme="majorBidi"/>
                <w:lang w:val="pl-PL"/>
              </w:rPr>
              <w:t>48051,47 (13179)</w:t>
            </w:r>
          </w:p>
        </w:tc>
      </w:tr>
    </w:tbl>
    <w:p w14:paraId="5797B2F5" w14:textId="77777777" w:rsidR="00AD6C3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*Mediana</w:t>
      </w:r>
    </w:p>
    <w:p w14:paraId="71B94721" w14:textId="77777777" w:rsidR="00B53DC8" w:rsidRPr="00A51FC9" w:rsidRDefault="00B53DC8" w:rsidP="000F72A2">
      <w:pPr>
        <w:spacing w:line="240" w:lineRule="auto"/>
        <w:rPr>
          <w:rFonts w:asciiTheme="majorBidi" w:hAnsiTheme="majorBidi" w:cstheme="majorBidi"/>
          <w:szCs w:val="22"/>
          <w:lang w:val="pl-PL"/>
        </w:rPr>
      </w:pPr>
    </w:p>
    <w:bookmarkEnd w:id="22"/>
    <w:p w14:paraId="6BEAACEE"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u w:val="single"/>
          <w:lang w:val="pl-PL" w:eastAsia="en-GB"/>
        </w:rPr>
      </w:pPr>
      <w:r w:rsidRPr="00A51FC9">
        <w:rPr>
          <w:rFonts w:asciiTheme="majorBidi" w:hAnsiTheme="majorBidi" w:cstheme="majorBidi"/>
          <w:color w:val="000000"/>
          <w:szCs w:val="22"/>
          <w:u w:val="single"/>
          <w:lang w:val="pl-PL" w:eastAsia="en-GB"/>
        </w:rPr>
        <w:t xml:space="preserve">Dystrybucja </w:t>
      </w:r>
    </w:p>
    <w:p w14:paraId="24F90EB0"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Po wchłanianiu buprenorfiny następuje faza szybkiej dystrybucji i okres półtrwania wynoszący od 2 do 5 godzin. </w:t>
      </w:r>
    </w:p>
    <w:p w14:paraId="01B542E5" w14:textId="77777777" w:rsidR="00EE1400" w:rsidRPr="00A51FC9" w:rsidRDefault="00EE1400"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p>
    <w:p w14:paraId="21D3ED36"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u w:val="single"/>
          <w:lang w:val="pl-PL" w:eastAsia="en-GB"/>
        </w:rPr>
        <w:t>Metabolizm</w:t>
      </w:r>
    </w:p>
    <w:p w14:paraId="5A3FF5ED" w14:textId="347934C4"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Buprenorfina jest metabolizowana </w:t>
      </w:r>
      <w:r w:rsidR="00631599" w:rsidRPr="00A51FC9">
        <w:rPr>
          <w:rFonts w:asciiTheme="majorBidi" w:hAnsiTheme="majorBidi" w:cstheme="majorBidi"/>
          <w:color w:val="000000"/>
          <w:szCs w:val="22"/>
          <w:lang w:val="pl-PL" w:eastAsia="en-GB"/>
        </w:rPr>
        <w:t xml:space="preserve">na drodze </w:t>
      </w:r>
      <w:r w:rsidRPr="00A51FC9">
        <w:rPr>
          <w:rFonts w:asciiTheme="majorBidi" w:hAnsiTheme="majorBidi" w:cstheme="majorBidi"/>
          <w:color w:val="000000"/>
          <w:szCs w:val="22"/>
          <w:lang w:val="pl-PL" w:eastAsia="en-GB"/>
        </w:rPr>
        <w:t>14-N-dealk</w:t>
      </w:r>
      <w:r w:rsidR="00631599" w:rsidRPr="00A51FC9">
        <w:rPr>
          <w:rFonts w:asciiTheme="majorBidi" w:hAnsiTheme="majorBidi" w:cstheme="majorBidi"/>
          <w:color w:val="000000"/>
          <w:szCs w:val="22"/>
          <w:lang w:val="pl-PL" w:eastAsia="en-GB"/>
        </w:rPr>
        <w:t xml:space="preserve">ilacji </w:t>
      </w:r>
      <w:r w:rsidRPr="00A51FC9">
        <w:rPr>
          <w:rFonts w:asciiTheme="majorBidi" w:hAnsiTheme="majorBidi" w:cstheme="majorBidi"/>
          <w:color w:val="000000"/>
          <w:szCs w:val="22"/>
          <w:lang w:val="pl-PL" w:eastAsia="en-GB"/>
        </w:rPr>
        <w:t>i sprzęgani</w:t>
      </w:r>
      <w:r w:rsidR="00631599" w:rsidRPr="00A51FC9">
        <w:rPr>
          <w:rFonts w:asciiTheme="majorBidi" w:hAnsiTheme="majorBidi" w:cstheme="majorBidi"/>
          <w:color w:val="000000"/>
          <w:szCs w:val="22"/>
          <w:lang w:val="pl-PL" w:eastAsia="en-GB"/>
        </w:rPr>
        <w:t>a</w:t>
      </w:r>
      <w:r w:rsidRPr="00A51FC9">
        <w:rPr>
          <w:rFonts w:asciiTheme="majorBidi" w:hAnsiTheme="majorBidi" w:cstheme="majorBidi"/>
          <w:color w:val="000000"/>
          <w:szCs w:val="22"/>
          <w:lang w:val="pl-PL" w:eastAsia="en-GB"/>
        </w:rPr>
        <w:t xml:space="preserve"> z kwasem glukuronowym cząsteczki macierzystej i dealkilowanego metabolitu. Dane kliniczne potwierdzają, że CYP3A4 jest odpowiedzialny za N-dealkilację buprenorfiny. N-dealk</w:t>
      </w:r>
      <w:r w:rsidR="00631599" w:rsidRPr="00A51FC9">
        <w:rPr>
          <w:rFonts w:asciiTheme="majorBidi" w:hAnsiTheme="majorBidi" w:cstheme="majorBidi"/>
          <w:color w:val="000000"/>
          <w:szCs w:val="22"/>
          <w:lang w:val="pl-PL" w:eastAsia="en-GB"/>
        </w:rPr>
        <w:t>ilo</w:t>
      </w:r>
      <w:r w:rsidRPr="00A51FC9">
        <w:rPr>
          <w:rFonts w:asciiTheme="majorBidi" w:hAnsiTheme="majorBidi" w:cstheme="majorBidi"/>
          <w:color w:val="000000"/>
          <w:szCs w:val="22"/>
          <w:lang w:val="pl-PL" w:eastAsia="en-GB"/>
        </w:rPr>
        <w:t xml:space="preserve">buprenorfina jest agonistą </w:t>
      </w:r>
      <w:r w:rsidR="00631599" w:rsidRPr="00A51FC9">
        <w:rPr>
          <w:rFonts w:asciiTheme="majorBidi" w:hAnsiTheme="majorBidi" w:cstheme="majorBidi"/>
          <w:color w:val="000000"/>
          <w:szCs w:val="22"/>
          <w:lang w:val="pl-PL" w:eastAsia="en-GB"/>
        </w:rPr>
        <w:t xml:space="preserve">receptora </w:t>
      </w:r>
      <w:r w:rsidRPr="00A51FC9">
        <w:rPr>
          <w:rFonts w:asciiTheme="majorBidi" w:hAnsiTheme="majorBidi" w:cstheme="majorBidi"/>
          <w:szCs w:val="22"/>
          <w:lang w:val="pl-PL" w:eastAsia="en-GB"/>
        </w:rPr>
        <w:t>μ</w:t>
      </w:r>
      <w:r w:rsidRPr="00A51FC9">
        <w:rPr>
          <w:rFonts w:asciiTheme="majorBidi" w:hAnsiTheme="majorBidi" w:cstheme="majorBidi"/>
          <w:color w:val="000000"/>
          <w:szCs w:val="22"/>
          <w:lang w:val="pl-PL" w:eastAsia="en-GB"/>
        </w:rPr>
        <w:t xml:space="preserve"> o słabej aktywności wewnętrznej.</w:t>
      </w:r>
    </w:p>
    <w:p w14:paraId="62CA769D" w14:textId="77777777" w:rsidR="00EE1400" w:rsidRPr="00A51FC9" w:rsidRDefault="00EE1400"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p>
    <w:p w14:paraId="0C3545FF" w14:textId="77777777" w:rsidR="00EE1400" w:rsidRPr="00A51FC9" w:rsidRDefault="000F72A2" w:rsidP="00D82F39">
      <w:pPr>
        <w:keepNext/>
        <w:tabs>
          <w:tab w:val="clear" w:pos="567"/>
        </w:tabs>
        <w:autoSpaceDE w:val="0"/>
        <w:autoSpaceDN w:val="0"/>
        <w:adjustRightInd w:val="0"/>
        <w:spacing w:line="240" w:lineRule="auto"/>
        <w:rPr>
          <w:rFonts w:asciiTheme="majorBidi" w:hAnsiTheme="majorBidi" w:cstheme="majorBidi"/>
          <w:color w:val="000000"/>
          <w:szCs w:val="22"/>
          <w:u w:val="single"/>
          <w:lang w:val="pl-PL" w:eastAsia="en-GB"/>
        </w:rPr>
      </w:pPr>
      <w:r w:rsidRPr="00A51FC9">
        <w:rPr>
          <w:rFonts w:asciiTheme="majorBidi" w:hAnsiTheme="majorBidi" w:cstheme="majorBidi"/>
          <w:color w:val="000000"/>
          <w:szCs w:val="22"/>
          <w:u w:val="single"/>
          <w:lang w:val="pl-PL" w:eastAsia="en-GB"/>
        </w:rPr>
        <w:t>Eliminacja</w:t>
      </w:r>
    </w:p>
    <w:p w14:paraId="72CAFCC2" w14:textId="13EA85E0"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Eliminacja buprenorfiny </w:t>
      </w:r>
      <w:r w:rsidR="00631599" w:rsidRPr="00A51FC9">
        <w:rPr>
          <w:rFonts w:asciiTheme="majorBidi" w:hAnsiTheme="majorBidi" w:cstheme="majorBidi"/>
          <w:color w:val="000000"/>
          <w:szCs w:val="22"/>
          <w:lang w:val="pl-PL" w:eastAsia="en-GB"/>
        </w:rPr>
        <w:t xml:space="preserve">ma charakter podwójnie lub potrójnie </w:t>
      </w:r>
      <w:r w:rsidRPr="00A51FC9">
        <w:rPr>
          <w:rFonts w:asciiTheme="majorBidi" w:hAnsiTheme="majorBidi" w:cstheme="majorBidi"/>
          <w:color w:val="000000"/>
          <w:szCs w:val="22"/>
          <w:lang w:val="pl-PL" w:eastAsia="en-GB"/>
        </w:rPr>
        <w:t>wykładnicz</w:t>
      </w:r>
      <w:r w:rsidR="00631599" w:rsidRPr="00A51FC9">
        <w:rPr>
          <w:rFonts w:asciiTheme="majorBidi" w:hAnsiTheme="majorBidi" w:cstheme="majorBidi"/>
          <w:color w:val="000000"/>
          <w:szCs w:val="22"/>
          <w:lang w:val="pl-PL" w:eastAsia="en-GB"/>
        </w:rPr>
        <w:t>y</w:t>
      </w:r>
      <w:r w:rsidRPr="00A51FC9">
        <w:rPr>
          <w:rFonts w:asciiTheme="majorBidi" w:hAnsiTheme="majorBidi" w:cstheme="majorBidi"/>
          <w:color w:val="000000"/>
          <w:szCs w:val="22"/>
          <w:lang w:val="pl-PL" w:eastAsia="en-GB"/>
        </w:rPr>
        <w:t xml:space="preserve">, z długą </w:t>
      </w:r>
      <w:r w:rsidR="00AD6274">
        <w:rPr>
          <w:rFonts w:asciiTheme="majorBidi" w:hAnsiTheme="majorBidi" w:cstheme="majorBidi"/>
          <w:color w:val="000000"/>
          <w:szCs w:val="22"/>
          <w:lang w:val="pl-PL" w:eastAsia="en-GB"/>
        </w:rPr>
        <w:t xml:space="preserve">końcową </w:t>
      </w:r>
      <w:r w:rsidRPr="00A51FC9">
        <w:rPr>
          <w:rFonts w:asciiTheme="majorBidi" w:hAnsiTheme="majorBidi" w:cstheme="majorBidi"/>
          <w:color w:val="000000"/>
          <w:szCs w:val="22"/>
          <w:lang w:val="pl-PL" w:eastAsia="en-GB"/>
        </w:rPr>
        <w:t>fazą eliminacji trwającą 20-25 godzin, częściowo z powodu reabsorpcji buprenorfiny po hydrolizie sprzężonej pochodnej</w:t>
      </w:r>
      <w:r w:rsidR="00631599" w:rsidRPr="00A51FC9">
        <w:rPr>
          <w:rFonts w:asciiTheme="majorBidi" w:hAnsiTheme="majorBidi" w:cstheme="majorBidi"/>
          <w:color w:val="000000"/>
          <w:szCs w:val="22"/>
          <w:lang w:val="pl-PL" w:eastAsia="en-GB"/>
        </w:rPr>
        <w:t xml:space="preserve"> w jelicie</w:t>
      </w:r>
      <w:r w:rsidRPr="00A51FC9">
        <w:rPr>
          <w:rFonts w:asciiTheme="majorBidi" w:hAnsiTheme="majorBidi" w:cstheme="majorBidi"/>
          <w:color w:val="000000"/>
          <w:szCs w:val="22"/>
          <w:lang w:val="pl-PL" w:eastAsia="en-GB"/>
        </w:rPr>
        <w:t>, a częściowo z powodu wysoce lipofil</w:t>
      </w:r>
      <w:r w:rsidR="00BE6E38">
        <w:rPr>
          <w:rFonts w:asciiTheme="majorBidi" w:hAnsiTheme="majorBidi" w:cstheme="majorBidi"/>
          <w:color w:val="000000"/>
          <w:szCs w:val="22"/>
          <w:lang w:val="pl-PL" w:eastAsia="en-GB"/>
        </w:rPr>
        <w:t>nych właściwości</w:t>
      </w:r>
      <w:r w:rsidRPr="00A51FC9">
        <w:rPr>
          <w:rFonts w:asciiTheme="majorBidi" w:hAnsiTheme="majorBidi" w:cstheme="majorBidi"/>
          <w:color w:val="000000"/>
          <w:szCs w:val="22"/>
          <w:lang w:val="pl-PL" w:eastAsia="en-GB"/>
        </w:rPr>
        <w:t xml:space="preserve"> cząsteczki. </w:t>
      </w:r>
    </w:p>
    <w:p w14:paraId="704F965C" w14:textId="77777777" w:rsidR="00782A35"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Mediana okresów półtrwania obserwowana dla dawek 0,4 mg i 8 mg wynosiła odpowiednio 25,37 i 26,45 godziny. </w:t>
      </w:r>
    </w:p>
    <w:p w14:paraId="3848393D" w14:textId="77777777" w:rsidR="005D386B" w:rsidRPr="00A51FC9" w:rsidRDefault="005D386B"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p>
    <w:p w14:paraId="45C8AFB4" w14:textId="77777777" w:rsidR="005D386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u w:val="single"/>
          <w:lang w:val="pl-PL" w:eastAsia="en-GB"/>
        </w:rPr>
      </w:pPr>
      <w:r w:rsidRPr="00A51FC9">
        <w:rPr>
          <w:rFonts w:asciiTheme="majorBidi" w:hAnsiTheme="majorBidi" w:cstheme="majorBidi"/>
          <w:color w:val="000000"/>
          <w:szCs w:val="22"/>
          <w:u w:val="single"/>
          <w:lang w:val="pl-PL" w:eastAsia="en-GB"/>
        </w:rPr>
        <w:t>Wydalanie</w:t>
      </w:r>
    </w:p>
    <w:p w14:paraId="3F095E5D" w14:textId="5A67C960"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Buprenorfina jest </w:t>
      </w:r>
      <w:r w:rsidR="00631599" w:rsidRPr="00A51FC9">
        <w:rPr>
          <w:rFonts w:asciiTheme="majorBidi" w:hAnsiTheme="majorBidi" w:cstheme="majorBidi"/>
          <w:color w:val="000000"/>
          <w:szCs w:val="22"/>
          <w:lang w:val="pl-PL" w:eastAsia="en-GB"/>
        </w:rPr>
        <w:t xml:space="preserve">głównie </w:t>
      </w:r>
      <w:r w:rsidRPr="00A51FC9">
        <w:rPr>
          <w:rFonts w:asciiTheme="majorBidi" w:hAnsiTheme="majorBidi" w:cstheme="majorBidi"/>
          <w:color w:val="000000"/>
          <w:szCs w:val="22"/>
          <w:lang w:val="pl-PL" w:eastAsia="en-GB"/>
        </w:rPr>
        <w:t xml:space="preserve">wydalana z kałem </w:t>
      </w:r>
      <w:r w:rsidR="00631599" w:rsidRPr="00A51FC9">
        <w:rPr>
          <w:rFonts w:asciiTheme="majorBidi" w:hAnsiTheme="majorBidi" w:cstheme="majorBidi"/>
          <w:color w:val="000000"/>
          <w:szCs w:val="22"/>
          <w:lang w:val="pl-PL" w:eastAsia="en-GB"/>
        </w:rPr>
        <w:t xml:space="preserve">, gdyż jej </w:t>
      </w:r>
      <w:r w:rsidRPr="00A51FC9">
        <w:rPr>
          <w:rFonts w:asciiTheme="majorBidi" w:hAnsiTheme="majorBidi" w:cstheme="majorBidi"/>
          <w:color w:val="000000"/>
          <w:szCs w:val="22"/>
          <w:lang w:val="pl-PL" w:eastAsia="en-GB"/>
        </w:rPr>
        <w:t>metabolit</w:t>
      </w:r>
      <w:r w:rsidR="00631599" w:rsidRPr="00A51FC9">
        <w:rPr>
          <w:rFonts w:asciiTheme="majorBidi" w:hAnsiTheme="majorBidi" w:cstheme="majorBidi"/>
          <w:color w:val="000000"/>
          <w:szCs w:val="22"/>
          <w:lang w:val="pl-PL" w:eastAsia="en-GB"/>
        </w:rPr>
        <w:t xml:space="preserve">y </w:t>
      </w:r>
      <w:r w:rsidRPr="00A51FC9">
        <w:rPr>
          <w:rFonts w:asciiTheme="majorBidi" w:hAnsiTheme="majorBidi" w:cstheme="majorBidi"/>
          <w:color w:val="000000"/>
          <w:szCs w:val="22"/>
          <w:lang w:val="pl-PL" w:eastAsia="en-GB"/>
        </w:rPr>
        <w:t>sprzężon</w:t>
      </w:r>
      <w:r w:rsidR="00631599" w:rsidRPr="00A51FC9">
        <w:rPr>
          <w:rFonts w:asciiTheme="majorBidi" w:hAnsiTheme="majorBidi" w:cstheme="majorBidi"/>
          <w:color w:val="000000"/>
          <w:szCs w:val="22"/>
          <w:lang w:val="pl-PL" w:eastAsia="en-GB"/>
        </w:rPr>
        <w:t>e</w:t>
      </w:r>
      <w:r w:rsidRPr="00A51FC9">
        <w:rPr>
          <w:rFonts w:asciiTheme="majorBidi" w:hAnsiTheme="majorBidi" w:cstheme="majorBidi"/>
          <w:color w:val="000000"/>
          <w:szCs w:val="22"/>
          <w:lang w:val="pl-PL" w:eastAsia="en-GB"/>
        </w:rPr>
        <w:t xml:space="preserve"> z kwasem glukuronowym </w:t>
      </w:r>
      <w:r w:rsidR="00631599" w:rsidRPr="00A51FC9">
        <w:rPr>
          <w:rFonts w:asciiTheme="majorBidi" w:hAnsiTheme="majorBidi" w:cstheme="majorBidi"/>
          <w:color w:val="000000"/>
          <w:szCs w:val="22"/>
          <w:lang w:val="pl-PL" w:eastAsia="en-GB"/>
        </w:rPr>
        <w:t xml:space="preserve">usuwane są z żółcią </w:t>
      </w:r>
      <w:r w:rsidRPr="00A51FC9">
        <w:rPr>
          <w:rFonts w:asciiTheme="majorBidi" w:hAnsiTheme="majorBidi" w:cstheme="majorBidi"/>
          <w:color w:val="000000"/>
          <w:szCs w:val="22"/>
          <w:lang w:val="pl-PL" w:eastAsia="en-GB"/>
        </w:rPr>
        <w:t xml:space="preserve">(70%), a pozostała część jest wydalana z moczem. </w:t>
      </w:r>
    </w:p>
    <w:p w14:paraId="6575E4AF" w14:textId="77777777" w:rsidR="005D386B" w:rsidRPr="00A51FC9" w:rsidRDefault="005D386B"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p>
    <w:p w14:paraId="76D2F1AD" w14:textId="77777777" w:rsidR="00425D71" w:rsidRPr="00A51FC9" w:rsidRDefault="000F72A2" w:rsidP="000F72A2">
      <w:pPr>
        <w:keepNext/>
        <w:tabs>
          <w:tab w:val="clear" w:pos="567"/>
        </w:tabs>
        <w:autoSpaceDE w:val="0"/>
        <w:autoSpaceDN w:val="0"/>
        <w:adjustRightInd w:val="0"/>
        <w:spacing w:line="240" w:lineRule="auto"/>
        <w:rPr>
          <w:rFonts w:asciiTheme="majorBidi" w:hAnsiTheme="majorBidi" w:cstheme="majorBidi"/>
          <w:color w:val="000000"/>
          <w:szCs w:val="22"/>
          <w:u w:val="single"/>
          <w:lang w:val="pl-PL" w:eastAsia="en-GB"/>
        </w:rPr>
      </w:pPr>
      <w:r w:rsidRPr="00A51FC9">
        <w:rPr>
          <w:rFonts w:asciiTheme="majorBidi" w:hAnsiTheme="majorBidi" w:cstheme="majorBidi"/>
          <w:color w:val="000000"/>
          <w:szCs w:val="22"/>
          <w:u w:val="single"/>
          <w:lang w:val="pl-PL" w:eastAsia="en-GB"/>
        </w:rPr>
        <w:lastRenderedPageBreak/>
        <w:t>Szczególne grupy pacjentów</w:t>
      </w:r>
    </w:p>
    <w:p w14:paraId="158E6D77" w14:textId="77777777" w:rsidR="005D386B" w:rsidRPr="00A51FC9" w:rsidRDefault="005D386B" w:rsidP="000F72A2">
      <w:pPr>
        <w:tabs>
          <w:tab w:val="clear" w:pos="567"/>
        </w:tabs>
        <w:autoSpaceDE w:val="0"/>
        <w:autoSpaceDN w:val="0"/>
        <w:adjustRightInd w:val="0"/>
        <w:spacing w:line="240" w:lineRule="auto"/>
        <w:rPr>
          <w:rFonts w:asciiTheme="majorBidi" w:hAnsiTheme="majorBidi" w:cstheme="majorBidi"/>
          <w:color w:val="000000"/>
          <w:szCs w:val="22"/>
          <w:u w:val="single"/>
          <w:lang w:val="pl-PL" w:eastAsia="en-GB"/>
        </w:rPr>
      </w:pPr>
    </w:p>
    <w:p w14:paraId="140A2C33" w14:textId="77777777" w:rsidR="005D386B" w:rsidRPr="00A51FC9" w:rsidRDefault="000F72A2" w:rsidP="000F72A2">
      <w:pPr>
        <w:tabs>
          <w:tab w:val="clear" w:pos="567"/>
        </w:tabs>
        <w:autoSpaceDE w:val="0"/>
        <w:autoSpaceDN w:val="0"/>
        <w:adjustRightInd w:val="0"/>
        <w:spacing w:line="240" w:lineRule="auto"/>
        <w:rPr>
          <w:rFonts w:asciiTheme="majorBidi" w:hAnsiTheme="majorBidi" w:cstheme="majorBidi"/>
          <w:i/>
          <w:iCs/>
          <w:color w:val="000000"/>
          <w:szCs w:val="22"/>
          <w:lang w:val="pl-PL" w:eastAsia="en-GB"/>
        </w:rPr>
      </w:pPr>
      <w:r w:rsidRPr="00A51FC9">
        <w:rPr>
          <w:rFonts w:asciiTheme="majorBidi" w:hAnsiTheme="majorBidi" w:cstheme="majorBidi"/>
          <w:i/>
          <w:iCs/>
          <w:color w:val="000000"/>
          <w:szCs w:val="22"/>
          <w:lang w:val="pl-PL" w:eastAsia="en-GB"/>
        </w:rPr>
        <w:t>Zaburzenia czynności wątroby</w:t>
      </w:r>
    </w:p>
    <w:p w14:paraId="654E5C51" w14:textId="13578528"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szCs w:val="22"/>
          <w:lang w:val="pl-PL"/>
        </w:rPr>
        <w:t xml:space="preserve">Buprenorfina jest w znacznym stopniu metabolizowana w wątrobie, a stężenie buprenorfiny w osoczu pacjentów z zaburzeniami czynności wątroby było wyższe. </w:t>
      </w:r>
      <w:r w:rsidRPr="00A51FC9">
        <w:rPr>
          <w:rFonts w:asciiTheme="majorBidi" w:hAnsiTheme="majorBidi" w:cstheme="majorBidi"/>
          <w:color w:val="000000"/>
          <w:szCs w:val="22"/>
          <w:lang w:val="pl-PL"/>
        </w:rPr>
        <w:t xml:space="preserve">W Tabeli </w:t>
      </w:r>
      <w:r w:rsidR="00DD3FD8">
        <w:rPr>
          <w:rFonts w:asciiTheme="majorBidi" w:hAnsiTheme="majorBidi" w:cstheme="majorBidi"/>
          <w:color w:val="000000"/>
          <w:szCs w:val="22"/>
          <w:lang w:val="pl-PL"/>
        </w:rPr>
        <w:t>3</w:t>
      </w:r>
      <w:r w:rsidRPr="00A51FC9">
        <w:rPr>
          <w:rFonts w:asciiTheme="majorBidi" w:hAnsiTheme="majorBidi" w:cstheme="majorBidi"/>
          <w:color w:val="000000"/>
          <w:szCs w:val="22"/>
          <w:lang w:val="pl-PL"/>
        </w:rPr>
        <w:t xml:space="preserve"> podsumowano wyniki badania klinicznego, w którym określono ekspozycję na buprenorfinę po podaniu </w:t>
      </w:r>
      <w:r w:rsidR="00631599" w:rsidRPr="00A51FC9">
        <w:rPr>
          <w:rFonts w:asciiTheme="majorBidi" w:hAnsiTheme="majorBidi" w:cstheme="majorBidi"/>
          <w:color w:val="000000"/>
          <w:szCs w:val="22"/>
          <w:lang w:val="pl-PL"/>
        </w:rPr>
        <w:t xml:space="preserve">tabletki podjęzykowej </w:t>
      </w:r>
      <w:r w:rsidRPr="00A51FC9">
        <w:rPr>
          <w:rFonts w:asciiTheme="majorBidi" w:hAnsiTheme="majorBidi" w:cstheme="majorBidi"/>
          <w:color w:val="000000"/>
          <w:szCs w:val="22"/>
          <w:lang w:val="pl-PL"/>
        </w:rPr>
        <w:t xml:space="preserve">buprenorfiny z naloksonem 2 0/0,5 mg zdrowym uczestnikom oraz uczestnikom z różnym stopniem </w:t>
      </w:r>
      <w:r w:rsidR="00536565" w:rsidRPr="00A51FC9">
        <w:rPr>
          <w:rFonts w:asciiTheme="majorBidi" w:hAnsiTheme="majorBidi" w:cstheme="majorBidi"/>
          <w:szCs w:val="22"/>
          <w:lang w:val="pl-PL"/>
        </w:rPr>
        <w:t>zaburze</w:t>
      </w:r>
      <w:r w:rsidR="00536565">
        <w:rPr>
          <w:rFonts w:asciiTheme="majorBidi" w:hAnsiTheme="majorBidi" w:cstheme="majorBidi"/>
          <w:szCs w:val="22"/>
          <w:lang w:val="pl-PL"/>
        </w:rPr>
        <w:t>ń</w:t>
      </w:r>
      <w:r w:rsidRPr="00A51FC9">
        <w:rPr>
          <w:rFonts w:asciiTheme="majorBidi" w:hAnsiTheme="majorBidi" w:cstheme="majorBidi"/>
          <w:color w:val="000000"/>
          <w:szCs w:val="22"/>
          <w:lang w:val="pl-PL"/>
        </w:rPr>
        <w:t xml:space="preserve"> czynności wątroby.</w:t>
      </w:r>
    </w:p>
    <w:p w14:paraId="0A388DAF" w14:textId="77777777" w:rsidR="005B17BE" w:rsidRPr="00A51FC9" w:rsidRDefault="005B17BE"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2340"/>
        <w:gridCol w:w="2340"/>
      </w:tblGrid>
      <w:tr w:rsidR="00776497" w:rsidRPr="00F70B0D" w14:paraId="393F6E21" w14:textId="77777777" w:rsidTr="005B17BE">
        <w:trPr>
          <w:trHeight w:val="580"/>
        </w:trPr>
        <w:tc>
          <w:tcPr>
            <w:tcW w:w="9360" w:type="dxa"/>
            <w:gridSpan w:val="4"/>
          </w:tcPr>
          <w:p w14:paraId="36A02886" w14:textId="1F9BFCCA"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b/>
                <w:bCs/>
                <w:color w:val="000000"/>
                <w:szCs w:val="22"/>
                <w:lang w:val="pl-PL" w:eastAsia="en-GB"/>
              </w:rPr>
              <w:t>Tabela </w:t>
            </w:r>
            <w:r w:rsidR="00DD3FD8">
              <w:rPr>
                <w:rFonts w:asciiTheme="majorBidi" w:hAnsiTheme="majorBidi" w:cstheme="majorBidi"/>
                <w:b/>
                <w:bCs/>
                <w:color w:val="000000"/>
                <w:szCs w:val="22"/>
                <w:lang w:val="pl-PL" w:eastAsia="en-GB"/>
              </w:rPr>
              <w:t>3</w:t>
            </w:r>
            <w:r w:rsidRPr="00A51FC9">
              <w:rPr>
                <w:rFonts w:asciiTheme="majorBidi" w:hAnsiTheme="majorBidi" w:cstheme="majorBidi"/>
                <w:b/>
                <w:bCs/>
                <w:color w:val="000000"/>
                <w:szCs w:val="22"/>
                <w:lang w:val="pl-PL" w:eastAsia="en-GB"/>
              </w:rPr>
              <w:t>: Wpływ zaburzeń czynności wątroby na parametry farmakokinetyczne buprenorfiny po podaniu buprenorfiny/naloksonu (zmiana w stosunku do zdrowych uczestników)</w:t>
            </w:r>
            <w:r w:rsidRPr="00A51FC9">
              <w:rPr>
                <w:rFonts w:asciiTheme="majorBidi" w:hAnsiTheme="majorBidi" w:cstheme="majorBidi"/>
                <w:color w:val="000000"/>
                <w:szCs w:val="22"/>
                <w:lang w:val="pl-PL" w:eastAsia="en-GB"/>
              </w:rPr>
              <w:t xml:space="preserve"> </w:t>
            </w:r>
          </w:p>
        </w:tc>
      </w:tr>
      <w:tr w:rsidR="00776497" w:rsidRPr="00F70B0D" w14:paraId="1ECF149E" w14:textId="77777777" w:rsidTr="005B17BE">
        <w:trPr>
          <w:trHeight w:val="580"/>
        </w:trPr>
        <w:tc>
          <w:tcPr>
            <w:tcW w:w="2340" w:type="dxa"/>
          </w:tcPr>
          <w:p w14:paraId="5170AC79"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b/>
                <w:bCs/>
                <w:color w:val="000000"/>
                <w:szCs w:val="22"/>
                <w:lang w:val="pl-PL" w:eastAsia="en-GB"/>
              </w:rPr>
              <w:t>Parametry PK</w:t>
            </w:r>
          </w:p>
        </w:tc>
        <w:tc>
          <w:tcPr>
            <w:tcW w:w="2340" w:type="dxa"/>
          </w:tcPr>
          <w:p w14:paraId="6A95788B" w14:textId="3E3DA022" w:rsidR="00ED605B" w:rsidRPr="00A51FC9" w:rsidRDefault="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b/>
                <w:bCs/>
                <w:color w:val="000000"/>
                <w:szCs w:val="22"/>
                <w:lang w:val="pl-PL" w:eastAsia="en-GB"/>
              </w:rPr>
              <w:t xml:space="preserve">Łagodne zaburzenia czynności wątroby (klasa A w klasyfikacji Childa-Pugha) (n=9) </w:t>
            </w:r>
          </w:p>
        </w:tc>
        <w:tc>
          <w:tcPr>
            <w:tcW w:w="2340" w:type="dxa"/>
          </w:tcPr>
          <w:p w14:paraId="033E5D7E" w14:textId="577AD9CF" w:rsidR="00ED605B" w:rsidRPr="00A51FC9" w:rsidRDefault="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b/>
                <w:bCs/>
                <w:color w:val="000000"/>
                <w:szCs w:val="22"/>
                <w:lang w:val="pl-PL" w:eastAsia="en-GB"/>
              </w:rPr>
              <w:t xml:space="preserve">Umiarkowane </w:t>
            </w:r>
            <w:r w:rsidR="00536565" w:rsidRPr="00A51FC9">
              <w:rPr>
                <w:rFonts w:asciiTheme="majorBidi" w:hAnsiTheme="majorBidi" w:cstheme="majorBidi"/>
                <w:b/>
                <w:bCs/>
                <w:color w:val="000000"/>
                <w:szCs w:val="22"/>
                <w:lang w:val="pl-PL" w:eastAsia="en-GB"/>
              </w:rPr>
              <w:t>zaburzenia</w:t>
            </w:r>
            <w:r w:rsidRPr="00A51FC9">
              <w:rPr>
                <w:rFonts w:asciiTheme="majorBidi" w:hAnsiTheme="majorBidi" w:cstheme="majorBidi"/>
                <w:b/>
                <w:bCs/>
                <w:color w:val="000000"/>
                <w:szCs w:val="22"/>
                <w:lang w:val="pl-PL" w:eastAsia="en-GB"/>
              </w:rPr>
              <w:t xml:space="preserve"> czynności wątroby (klasa B w klasyfikacji Childa-Pugha) (n=8) </w:t>
            </w:r>
          </w:p>
        </w:tc>
        <w:tc>
          <w:tcPr>
            <w:tcW w:w="2340" w:type="dxa"/>
          </w:tcPr>
          <w:p w14:paraId="0A955AF5" w14:textId="1F02BDB5" w:rsidR="00ED605B" w:rsidRPr="00A51FC9" w:rsidRDefault="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b/>
                <w:bCs/>
                <w:color w:val="000000"/>
                <w:szCs w:val="22"/>
                <w:lang w:val="pl-PL" w:eastAsia="en-GB"/>
              </w:rPr>
              <w:t xml:space="preserve">Ciężkie zaburzenia czynności wątroby (klasa C w klasyfikacji Childa-Pugha) (n=8) </w:t>
            </w:r>
          </w:p>
        </w:tc>
      </w:tr>
      <w:tr w:rsidR="00776497" w:rsidRPr="00A51FC9" w14:paraId="5DCE6640" w14:textId="77777777" w:rsidTr="005B17BE">
        <w:trPr>
          <w:trHeight w:val="161"/>
        </w:trPr>
        <w:tc>
          <w:tcPr>
            <w:tcW w:w="9360" w:type="dxa"/>
            <w:gridSpan w:val="4"/>
          </w:tcPr>
          <w:p w14:paraId="0956B0EF"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b/>
                <w:bCs/>
                <w:color w:val="000000"/>
                <w:szCs w:val="22"/>
                <w:lang w:val="pl-PL" w:eastAsia="en-GB"/>
              </w:rPr>
            </w:pPr>
            <w:r w:rsidRPr="00A51FC9">
              <w:rPr>
                <w:rFonts w:asciiTheme="majorBidi" w:hAnsiTheme="majorBidi" w:cstheme="majorBidi"/>
                <w:b/>
                <w:bCs/>
                <w:color w:val="000000"/>
                <w:szCs w:val="22"/>
                <w:lang w:val="pl-PL" w:eastAsia="en-GB"/>
              </w:rPr>
              <w:t xml:space="preserve">Buprenorfina </w:t>
            </w:r>
          </w:p>
        </w:tc>
      </w:tr>
      <w:tr w:rsidR="00776497" w:rsidRPr="00A51FC9" w14:paraId="26FC536F" w14:textId="77777777" w:rsidTr="005B17BE">
        <w:trPr>
          <w:trHeight w:val="161"/>
        </w:trPr>
        <w:tc>
          <w:tcPr>
            <w:tcW w:w="2340" w:type="dxa"/>
          </w:tcPr>
          <w:p w14:paraId="523587E4"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C</w:t>
            </w:r>
            <w:r w:rsidRPr="00A51FC9">
              <w:rPr>
                <w:rFonts w:asciiTheme="majorBidi" w:hAnsiTheme="majorBidi" w:cstheme="majorBidi"/>
                <w:color w:val="000000"/>
                <w:szCs w:val="22"/>
                <w:vertAlign w:val="subscript"/>
                <w:lang w:val="pl-PL" w:eastAsia="en-GB"/>
              </w:rPr>
              <w:t>max</w:t>
            </w:r>
            <w:r w:rsidRPr="00A51FC9">
              <w:rPr>
                <w:rFonts w:asciiTheme="majorBidi" w:hAnsiTheme="majorBidi" w:cstheme="majorBidi"/>
                <w:color w:val="000000"/>
                <w:szCs w:val="22"/>
                <w:lang w:val="pl-PL" w:eastAsia="en-GB"/>
              </w:rPr>
              <w:t xml:space="preserve"> </w:t>
            </w:r>
          </w:p>
        </w:tc>
        <w:tc>
          <w:tcPr>
            <w:tcW w:w="2340" w:type="dxa"/>
          </w:tcPr>
          <w:p w14:paraId="6AAB27DE"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1,2-krotny wzrost </w:t>
            </w:r>
          </w:p>
        </w:tc>
        <w:tc>
          <w:tcPr>
            <w:tcW w:w="2340" w:type="dxa"/>
          </w:tcPr>
          <w:p w14:paraId="43255B05"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1,1-krotny wzrost </w:t>
            </w:r>
          </w:p>
        </w:tc>
        <w:tc>
          <w:tcPr>
            <w:tcW w:w="2340" w:type="dxa"/>
          </w:tcPr>
          <w:p w14:paraId="0B21B3D3"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1,7-krotny wzrost </w:t>
            </w:r>
          </w:p>
        </w:tc>
      </w:tr>
      <w:tr w:rsidR="00776497" w:rsidRPr="00A51FC9" w14:paraId="3D80D7AB" w14:textId="77777777" w:rsidTr="005B17BE">
        <w:trPr>
          <w:trHeight w:val="161"/>
        </w:trPr>
        <w:tc>
          <w:tcPr>
            <w:tcW w:w="2340" w:type="dxa"/>
          </w:tcPr>
          <w:p w14:paraId="3919A27D"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AUC</w:t>
            </w:r>
            <w:r w:rsidRPr="00A51FC9">
              <w:rPr>
                <w:rFonts w:asciiTheme="majorBidi" w:hAnsiTheme="majorBidi" w:cstheme="majorBidi"/>
                <w:color w:val="000000"/>
                <w:szCs w:val="22"/>
                <w:vertAlign w:val="subscript"/>
                <w:lang w:val="pl-PL" w:eastAsia="en-GB"/>
              </w:rPr>
              <w:t xml:space="preserve">last </w:t>
            </w:r>
          </w:p>
        </w:tc>
        <w:tc>
          <w:tcPr>
            <w:tcW w:w="2340" w:type="dxa"/>
          </w:tcPr>
          <w:p w14:paraId="277B7518"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Podobnie do grupy kontrolnej </w:t>
            </w:r>
          </w:p>
        </w:tc>
        <w:tc>
          <w:tcPr>
            <w:tcW w:w="2340" w:type="dxa"/>
          </w:tcPr>
          <w:p w14:paraId="4647F1D6"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1,6-krotny wzrost </w:t>
            </w:r>
          </w:p>
        </w:tc>
        <w:tc>
          <w:tcPr>
            <w:tcW w:w="2340" w:type="dxa"/>
          </w:tcPr>
          <w:p w14:paraId="51156998" w14:textId="77777777" w:rsidR="00ED605B"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 xml:space="preserve">2,8-krotny wzrost </w:t>
            </w:r>
          </w:p>
        </w:tc>
      </w:tr>
    </w:tbl>
    <w:p w14:paraId="12DE80BC" w14:textId="77777777" w:rsidR="001D29E6" w:rsidRPr="00A51FC9" w:rsidRDefault="001D29E6" w:rsidP="000F72A2">
      <w:pPr>
        <w:spacing w:line="240" w:lineRule="auto"/>
        <w:rPr>
          <w:rFonts w:asciiTheme="majorBidi" w:hAnsiTheme="majorBidi" w:cstheme="majorBidi"/>
          <w:b/>
          <w:szCs w:val="22"/>
          <w:lang w:val="pl-PL"/>
        </w:rPr>
      </w:pPr>
    </w:p>
    <w:p w14:paraId="7CFD55F4" w14:textId="4734849F" w:rsidR="005B17BE" w:rsidRPr="00A51FC9" w:rsidRDefault="000F72A2" w:rsidP="000F72A2">
      <w:pPr>
        <w:spacing w:line="240" w:lineRule="auto"/>
        <w:rPr>
          <w:rFonts w:asciiTheme="majorBidi" w:hAnsiTheme="majorBidi" w:cstheme="majorBidi"/>
          <w:bCs/>
          <w:szCs w:val="22"/>
          <w:lang w:val="pl-PL"/>
        </w:rPr>
      </w:pPr>
      <w:r w:rsidRPr="00A51FC9">
        <w:rPr>
          <w:rFonts w:asciiTheme="majorBidi" w:hAnsiTheme="majorBidi" w:cstheme="majorBidi"/>
          <w:bCs/>
          <w:szCs w:val="22"/>
          <w:lang w:val="pl-PL"/>
        </w:rPr>
        <w:t>Ogólnie, ekspozycja na buprenorfinę w osoczu zwiększyła się około 3-krotnie u pacjentów z ciężkim</w:t>
      </w:r>
      <w:r w:rsidR="00536565">
        <w:rPr>
          <w:rFonts w:asciiTheme="majorBidi" w:hAnsiTheme="majorBidi" w:cstheme="majorBidi"/>
          <w:bCs/>
          <w:szCs w:val="22"/>
          <w:lang w:val="pl-PL"/>
        </w:rPr>
        <w:t>i</w:t>
      </w:r>
      <w:r w:rsidRPr="00A51FC9">
        <w:rPr>
          <w:rFonts w:asciiTheme="majorBidi" w:hAnsiTheme="majorBidi" w:cstheme="majorBidi"/>
          <w:bCs/>
          <w:szCs w:val="22"/>
          <w:lang w:val="pl-PL"/>
        </w:rPr>
        <w:t xml:space="preserve"> </w:t>
      </w:r>
      <w:r w:rsidR="00536565" w:rsidRPr="00A51FC9">
        <w:rPr>
          <w:rFonts w:asciiTheme="majorBidi" w:hAnsiTheme="majorBidi" w:cstheme="majorBidi"/>
          <w:szCs w:val="22"/>
          <w:lang w:val="pl-PL"/>
        </w:rPr>
        <w:t>zaburzeniami</w:t>
      </w:r>
      <w:r w:rsidRPr="00A51FC9">
        <w:rPr>
          <w:rFonts w:asciiTheme="majorBidi" w:hAnsiTheme="majorBidi" w:cstheme="majorBidi"/>
          <w:bCs/>
          <w:szCs w:val="22"/>
          <w:lang w:val="pl-PL"/>
        </w:rPr>
        <w:t xml:space="preserve"> czynności wątroby. </w:t>
      </w:r>
    </w:p>
    <w:p w14:paraId="1DD7718C" w14:textId="77777777" w:rsidR="00EE0685" w:rsidRPr="00A51FC9" w:rsidRDefault="00EE0685" w:rsidP="000F72A2">
      <w:pPr>
        <w:spacing w:line="240" w:lineRule="auto"/>
        <w:rPr>
          <w:rFonts w:asciiTheme="majorBidi" w:hAnsiTheme="majorBidi" w:cstheme="majorBidi"/>
          <w:b/>
          <w:szCs w:val="22"/>
          <w:lang w:val="pl-PL"/>
        </w:rPr>
      </w:pPr>
    </w:p>
    <w:p w14:paraId="6D2BBDBB" w14:textId="77777777" w:rsidR="001D29E6" w:rsidRPr="00A51FC9" w:rsidRDefault="000F72A2" w:rsidP="000F72A2">
      <w:pPr>
        <w:keepNext/>
        <w:keepLines/>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t>5.3</w:t>
      </w:r>
      <w:r w:rsidRPr="00A51FC9">
        <w:rPr>
          <w:rFonts w:asciiTheme="majorBidi" w:hAnsiTheme="majorBidi" w:cstheme="majorBidi"/>
          <w:b/>
          <w:bCs/>
          <w:szCs w:val="22"/>
          <w:lang w:val="pl-PL"/>
        </w:rPr>
        <w:tab/>
        <w:t>Przedkliniczne dane o bezpieczeństwie</w:t>
      </w:r>
    </w:p>
    <w:p w14:paraId="421A9FC7" w14:textId="77777777" w:rsidR="00366ABE" w:rsidRPr="00A51FC9" w:rsidRDefault="00366ABE" w:rsidP="000F72A2">
      <w:pPr>
        <w:keepNext/>
        <w:keepLines/>
        <w:spacing w:line="240" w:lineRule="auto"/>
        <w:ind w:left="567" w:hanging="567"/>
        <w:rPr>
          <w:rFonts w:asciiTheme="majorBidi" w:hAnsiTheme="majorBidi" w:cstheme="majorBidi"/>
          <w:szCs w:val="22"/>
          <w:lang w:val="pl-PL"/>
        </w:rPr>
      </w:pPr>
    </w:p>
    <w:p w14:paraId="12705E0D" w14:textId="67538506" w:rsidR="00AD3CE9" w:rsidRPr="00A51FC9" w:rsidRDefault="000F72A2" w:rsidP="000F72A2">
      <w:pPr>
        <w:keepNext/>
        <w:keepLines/>
        <w:spacing w:line="240" w:lineRule="auto"/>
        <w:rPr>
          <w:rFonts w:asciiTheme="majorBidi" w:hAnsiTheme="majorBidi" w:cstheme="majorBidi"/>
          <w:szCs w:val="22"/>
          <w:lang w:val="pl-PL"/>
        </w:rPr>
      </w:pPr>
      <w:r w:rsidRPr="00A51FC9">
        <w:rPr>
          <w:rFonts w:asciiTheme="majorBidi" w:hAnsiTheme="majorBidi" w:cstheme="majorBidi"/>
          <w:szCs w:val="22"/>
          <w:lang w:val="pl-PL"/>
        </w:rPr>
        <w:t>Przewlekła toksyczność badana na czterech gatunkach (gryzoni</w:t>
      </w:r>
      <w:r w:rsidR="00AD6274">
        <w:rPr>
          <w:rFonts w:asciiTheme="majorBidi" w:hAnsiTheme="majorBidi" w:cstheme="majorBidi"/>
          <w:szCs w:val="22"/>
          <w:lang w:val="pl-PL"/>
        </w:rPr>
        <w:t>ach</w:t>
      </w:r>
      <w:r w:rsidRPr="00A51FC9">
        <w:rPr>
          <w:rFonts w:asciiTheme="majorBidi" w:hAnsiTheme="majorBidi" w:cstheme="majorBidi"/>
          <w:szCs w:val="22"/>
          <w:lang w:val="pl-PL"/>
        </w:rPr>
        <w:t xml:space="preserve"> i </w:t>
      </w:r>
      <w:r w:rsidR="00B052BD">
        <w:rPr>
          <w:rFonts w:asciiTheme="majorBidi" w:hAnsiTheme="majorBidi" w:cstheme="majorBidi"/>
          <w:szCs w:val="22"/>
          <w:lang w:val="pl-PL"/>
        </w:rPr>
        <w:t xml:space="preserve">innych </w:t>
      </w:r>
      <w:r w:rsidR="009C5929" w:rsidRPr="00A51FC9">
        <w:rPr>
          <w:rFonts w:asciiTheme="majorBidi" w:hAnsiTheme="majorBidi" w:cstheme="majorBidi"/>
          <w:szCs w:val="22"/>
          <w:lang w:val="pl-PL"/>
        </w:rPr>
        <w:t>zwierz</w:t>
      </w:r>
      <w:r w:rsidR="00AD6274">
        <w:rPr>
          <w:rFonts w:asciiTheme="majorBidi" w:hAnsiTheme="majorBidi" w:cstheme="majorBidi"/>
          <w:szCs w:val="22"/>
          <w:lang w:val="pl-PL"/>
        </w:rPr>
        <w:t>ę</w:t>
      </w:r>
      <w:r w:rsidR="009C5929" w:rsidRPr="00A51FC9">
        <w:rPr>
          <w:rFonts w:asciiTheme="majorBidi" w:hAnsiTheme="majorBidi" w:cstheme="majorBidi"/>
          <w:szCs w:val="22"/>
          <w:lang w:val="pl-PL"/>
        </w:rPr>
        <w:t>t</w:t>
      </w:r>
      <w:r w:rsidR="00AD6274">
        <w:rPr>
          <w:rFonts w:asciiTheme="majorBidi" w:hAnsiTheme="majorBidi" w:cstheme="majorBidi"/>
          <w:szCs w:val="22"/>
          <w:lang w:val="pl-PL"/>
        </w:rPr>
        <w:t>ach,</w:t>
      </w:r>
      <w:r w:rsidR="009C5929" w:rsidRPr="00A51FC9">
        <w:rPr>
          <w:rFonts w:asciiTheme="majorBidi" w:hAnsiTheme="majorBidi" w:cstheme="majorBidi"/>
          <w:szCs w:val="22"/>
          <w:lang w:val="pl-PL"/>
        </w:rPr>
        <w:t xml:space="preserve"> </w:t>
      </w:r>
      <w:r w:rsidR="00B052BD">
        <w:rPr>
          <w:rFonts w:asciiTheme="majorBidi" w:hAnsiTheme="majorBidi" w:cstheme="majorBidi"/>
          <w:szCs w:val="22"/>
          <w:lang w:val="pl-PL"/>
        </w:rPr>
        <w:t>nie-gryzoni</w:t>
      </w:r>
      <w:r w:rsidR="00AD6274">
        <w:rPr>
          <w:rFonts w:asciiTheme="majorBidi" w:hAnsiTheme="majorBidi" w:cstheme="majorBidi"/>
          <w:szCs w:val="22"/>
          <w:lang w:val="pl-PL"/>
        </w:rPr>
        <w:t>ach</w:t>
      </w:r>
      <w:r w:rsidRPr="00A51FC9">
        <w:rPr>
          <w:rFonts w:asciiTheme="majorBidi" w:hAnsiTheme="majorBidi" w:cstheme="majorBidi"/>
          <w:szCs w:val="22"/>
          <w:lang w:val="pl-PL"/>
        </w:rPr>
        <w:t>) p</w:t>
      </w:r>
      <w:r w:rsidR="009C5929" w:rsidRPr="00A51FC9">
        <w:rPr>
          <w:rFonts w:asciiTheme="majorBidi" w:hAnsiTheme="majorBidi" w:cstheme="majorBidi"/>
          <w:szCs w:val="22"/>
          <w:lang w:val="pl-PL"/>
        </w:rPr>
        <w:t xml:space="preserve">o </w:t>
      </w:r>
      <w:r w:rsidRPr="00A51FC9">
        <w:rPr>
          <w:rFonts w:asciiTheme="majorBidi" w:hAnsiTheme="majorBidi" w:cstheme="majorBidi"/>
          <w:szCs w:val="22"/>
          <w:lang w:val="pl-PL"/>
        </w:rPr>
        <w:t>zastosowaniu czterech różnych dróg podania nie wykazała klinicznie istotn</w:t>
      </w:r>
      <w:r w:rsidR="00615355">
        <w:rPr>
          <w:rFonts w:asciiTheme="majorBidi" w:hAnsiTheme="majorBidi" w:cstheme="majorBidi"/>
          <w:szCs w:val="22"/>
          <w:lang w:val="pl-PL"/>
        </w:rPr>
        <w:t>ych zależności</w:t>
      </w:r>
      <w:r w:rsidRPr="00A51FC9">
        <w:rPr>
          <w:rFonts w:asciiTheme="majorBidi" w:hAnsiTheme="majorBidi" w:cstheme="majorBidi"/>
          <w:szCs w:val="22"/>
          <w:lang w:val="pl-PL"/>
        </w:rPr>
        <w:t xml:space="preserve">. W jednym badaniu prowadzonym na psach po upływie jednego roku zaobserwowano toksyczność wątrobową </w:t>
      </w:r>
      <w:r w:rsidR="00B052BD">
        <w:rPr>
          <w:rFonts w:asciiTheme="majorBidi" w:hAnsiTheme="majorBidi" w:cstheme="majorBidi"/>
          <w:szCs w:val="22"/>
          <w:lang w:val="pl-PL"/>
        </w:rPr>
        <w:t>dla</w:t>
      </w:r>
      <w:r w:rsidRPr="00A51FC9">
        <w:rPr>
          <w:rFonts w:asciiTheme="majorBidi" w:hAnsiTheme="majorBidi" w:cstheme="majorBidi"/>
          <w:szCs w:val="22"/>
          <w:lang w:val="pl-PL"/>
        </w:rPr>
        <w:t xml:space="preserve"> bardzo dużej daw</w:t>
      </w:r>
      <w:r w:rsidR="00B052BD">
        <w:rPr>
          <w:rFonts w:asciiTheme="majorBidi" w:hAnsiTheme="majorBidi" w:cstheme="majorBidi"/>
          <w:szCs w:val="22"/>
          <w:lang w:val="pl-PL"/>
        </w:rPr>
        <w:t>ki</w:t>
      </w:r>
      <w:r w:rsidRPr="00A51FC9">
        <w:rPr>
          <w:rFonts w:asciiTheme="majorBidi" w:hAnsiTheme="majorBidi" w:cstheme="majorBidi"/>
          <w:szCs w:val="22"/>
          <w:lang w:val="pl-PL"/>
        </w:rPr>
        <w:t xml:space="preserve"> (75 mg/kg).</w:t>
      </w:r>
    </w:p>
    <w:p w14:paraId="7BD4DA82" w14:textId="77777777" w:rsidR="00AD3CE9" w:rsidRPr="00A51FC9" w:rsidRDefault="00AD3CE9" w:rsidP="000F72A2">
      <w:pPr>
        <w:spacing w:line="240" w:lineRule="auto"/>
        <w:rPr>
          <w:rFonts w:asciiTheme="majorBidi" w:hAnsiTheme="majorBidi" w:cstheme="majorBidi"/>
          <w:szCs w:val="22"/>
          <w:lang w:val="pl-PL"/>
        </w:rPr>
      </w:pPr>
    </w:p>
    <w:p w14:paraId="2FCF9980" w14:textId="1017A263" w:rsidR="00AD3CE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Badania teratologiczne przeprowadzone na szczurach i królikach pozwalają stwierdzić, że buprenorfina nie ma działania embriotoksycznego ani teratogennego. Nie zaobserwowano niepożądanego wpływu na płodność u szczurów, jednak </w:t>
      </w:r>
      <w:r w:rsidR="00B052BD" w:rsidRPr="00A51FC9">
        <w:rPr>
          <w:rFonts w:asciiTheme="majorBidi" w:hAnsiTheme="majorBidi" w:cstheme="majorBidi"/>
          <w:szCs w:val="22"/>
          <w:lang w:val="pl-PL"/>
        </w:rPr>
        <w:t>po podaniu domięśniowym i doustnym</w:t>
      </w:r>
      <w:r w:rsidR="00615355">
        <w:rPr>
          <w:rFonts w:asciiTheme="majorBidi" w:hAnsiTheme="majorBidi" w:cstheme="majorBidi"/>
          <w:szCs w:val="22"/>
          <w:lang w:val="pl-PL"/>
        </w:rPr>
        <w:t xml:space="preserve"> odnotowano</w:t>
      </w:r>
      <w:r w:rsidRPr="00A51FC9">
        <w:rPr>
          <w:rFonts w:asciiTheme="majorBidi" w:hAnsiTheme="majorBidi" w:cstheme="majorBidi"/>
          <w:szCs w:val="22"/>
          <w:lang w:val="pl-PL"/>
        </w:rPr>
        <w:t xml:space="preserve"> </w:t>
      </w:r>
      <w:r w:rsidR="00615355" w:rsidRPr="00A51FC9">
        <w:rPr>
          <w:rFonts w:asciiTheme="majorBidi" w:hAnsiTheme="majorBidi" w:cstheme="majorBidi"/>
          <w:szCs w:val="22"/>
          <w:lang w:val="pl-PL"/>
        </w:rPr>
        <w:t xml:space="preserve">u tego gatunku </w:t>
      </w:r>
      <w:r w:rsidRPr="00A51FC9">
        <w:rPr>
          <w:rFonts w:asciiTheme="majorBidi" w:hAnsiTheme="majorBidi" w:cstheme="majorBidi"/>
          <w:szCs w:val="22"/>
          <w:lang w:val="pl-PL"/>
        </w:rPr>
        <w:t xml:space="preserve">wysoką śmiertelność okołoporodową i poporodową, </w:t>
      </w:r>
      <w:r w:rsidR="00615355">
        <w:rPr>
          <w:rFonts w:asciiTheme="majorBidi" w:hAnsiTheme="majorBidi" w:cstheme="majorBidi"/>
          <w:szCs w:val="22"/>
          <w:lang w:val="pl-PL"/>
        </w:rPr>
        <w:t>w wyniku</w:t>
      </w:r>
      <w:r w:rsidRPr="00A51FC9">
        <w:rPr>
          <w:rFonts w:asciiTheme="majorBidi" w:hAnsiTheme="majorBidi" w:cstheme="majorBidi"/>
          <w:szCs w:val="22"/>
          <w:lang w:val="pl-PL"/>
        </w:rPr>
        <w:t xml:space="preserve"> trudnego porodu i upośledzenia laktacji u matki.</w:t>
      </w:r>
    </w:p>
    <w:p w14:paraId="4A40891C" w14:textId="77777777" w:rsidR="00AD3CE9" w:rsidRPr="00A51FC9" w:rsidRDefault="00AD3CE9" w:rsidP="000F72A2">
      <w:pPr>
        <w:spacing w:line="240" w:lineRule="auto"/>
        <w:rPr>
          <w:rFonts w:asciiTheme="majorBidi" w:hAnsiTheme="majorBidi" w:cstheme="majorBidi"/>
          <w:szCs w:val="22"/>
          <w:lang w:val="pl-PL"/>
        </w:rPr>
      </w:pPr>
    </w:p>
    <w:p w14:paraId="28D8C732" w14:textId="77777777" w:rsidR="00AD3CE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W standardowej serii testów nie wykazano dowodów na działanie genotoksyczne.</w:t>
      </w:r>
    </w:p>
    <w:p w14:paraId="1F5EA2B5" w14:textId="77777777" w:rsidR="00AD3CE9" w:rsidRPr="00A51FC9" w:rsidRDefault="00AD3CE9" w:rsidP="000F72A2">
      <w:pPr>
        <w:spacing w:line="240" w:lineRule="auto"/>
        <w:rPr>
          <w:rFonts w:asciiTheme="majorBidi" w:hAnsiTheme="majorBidi" w:cstheme="majorBidi"/>
          <w:szCs w:val="22"/>
          <w:lang w:val="pl-PL"/>
        </w:rPr>
      </w:pPr>
    </w:p>
    <w:p w14:paraId="0C94AF8E" w14:textId="75BD6815" w:rsidR="001D29E6"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Badania rakotwórczości na myszach i szczurach wykazały, że nie ma różnicy w częstości występowania różnych rodzajów nowotworów pomiędzy zwierzętami z grupy kontrolnej a zwierzętami, którym podawano buprenorfinę. Jednak w badaniu przeprowadzonym na myszach z zastosowaniem dawek farmakologicznych, u zwierząt, którym podawano buprenorfinę</w:t>
      </w:r>
      <w:r w:rsidR="00615355">
        <w:rPr>
          <w:rFonts w:asciiTheme="majorBidi" w:hAnsiTheme="majorBidi" w:cstheme="majorBidi"/>
          <w:szCs w:val="22"/>
          <w:lang w:val="pl-PL"/>
        </w:rPr>
        <w:t>,</w:t>
      </w:r>
      <w:r w:rsidRPr="00A51FC9">
        <w:rPr>
          <w:rFonts w:asciiTheme="majorBidi" w:hAnsiTheme="majorBidi" w:cstheme="majorBidi"/>
          <w:szCs w:val="22"/>
          <w:lang w:val="pl-PL"/>
        </w:rPr>
        <w:t xml:space="preserve"> wykazano atrofię i  mineralizację </w:t>
      </w:r>
      <w:r w:rsidR="00615355" w:rsidRPr="00A51FC9">
        <w:rPr>
          <w:rFonts w:asciiTheme="majorBidi" w:hAnsiTheme="majorBidi" w:cstheme="majorBidi"/>
          <w:szCs w:val="22"/>
          <w:lang w:val="pl-PL"/>
        </w:rPr>
        <w:t xml:space="preserve">kanalikową </w:t>
      </w:r>
      <w:r w:rsidRPr="00A51FC9">
        <w:rPr>
          <w:rFonts w:asciiTheme="majorBidi" w:hAnsiTheme="majorBidi" w:cstheme="majorBidi"/>
          <w:szCs w:val="22"/>
          <w:lang w:val="pl-PL"/>
        </w:rPr>
        <w:t>jąder.</w:t>
      </w:r>
    </w:p>
    <w:p w14:paraId="3F1F9E19" w14:textId="77777777" w:rsidR="00422C58" w:rsidRPr="00A51FC9" w:rsidRDefault="00422C58" w:rsidP="000F72A2">
      <w:pPr>
        <w:spacing w:line="240" w:lineRule="auto"/>
        <w:rPr>
          <w:rFonts w:asciiTheme="majorBidi" w:hAnsiTheme="majorBidi" w:cstheme="majorBidi"/>
          <w:szCs w:val="22"/>
          <w:lang w:val="pl-PL"/>
        </w:rPr>
      </w:pPr>
    </w:p>
    <w:p w14:paraId="3B00F1CF" w14:textId="77777777" w:rsidR="00BA7839" w:rsidRPr="00A51FC9" w:rsidRDefault="00BA7839" w:rsidP="000F72A2">
      <w:pPr>
        <w:spacing w:line="240" w:lineRule="auto"/>
        <w:rPr>
          <w:rFonts w:asciiTheme="majorBidi" w:hAnsiTheme="majorBidi" w:cstheme="majorBidi"/>
          <w:b/>
          <w:szCs w:val="22"/>
          <w:lang w:val="pl-PL"/>
        </w:rPr>
      </w:pPr>
    </w:p>
    <w:p w14:paraId="2E496C0A" w14:textId="77777777" w:rsidR="001D29E6" w:rsidRPr="00A51FC9" w:rsidRDefault="000F72A2" w:rsidP="000F72A2">
      <w:pPr>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t>6.</w:t>
      </w:r>
      <w:r w:rsidRPr="00A51FC9">
        <w:rPr>
          <w:rFonts w:asciiTheme="majorBidi" w:hAnsiTheme="majorBidi" w:cstheme="majorBidi"/>
          <w:b/>
          <w:bCs/>
          <w:szCs w:val="22"/>
          <w:lang w:val="pl-PL"/>
        </w:rPr>
        <w:tab/>
        <w:t>DANE FARMACEUTYCZNE</w:t>
      </w:r>
    </w:p>
    <w:p w14:paraId="51C28D4E" w14:textId="77777777" w:rsidR="001D29E6" w:rsidRPr="00A51FC9" w:rsidRDefault="001D29E6" w:rsidP="000F72A2">
      <w:pPr>
        <w:spacing w:line="240" w:lineRule="auto"/>
        <w:rPr>
          <w:rFonts w:asciiTheme="majorBidi" w:hAnsiTheme="majorBidi" w:cstheme="majorBidi"/>
          <w:b/>
          <w:szCs w:val="22"/>
          <w:lang w:val="pl-PL"/>
        </w:rPr>
      </w:pPr>
    </w:p>
    <w:p w14:paraId="2FB3C2BA" w14:textId="77777777" w:rsidR="001D29E6" w:rsidRPr="00A51FC9" w:rsidRDefault="000F72A2" w:rsidP="000F72A2">
      <w:pPr>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t>6.1</w:t>
      </w:r>
      <w:r w:rsidRPr="00A51FC9">
        <w:rPr>
          <w:rFonts w:asciiTheme="majorBidi" w:hAnsiTheme="majorBidi" w:cstheme="majorBidi"/>
          <w:b/>
          <w:bCs/>
          <w:szCs w:val="22"/>
          <w:lang w:val="pl-PL"/>
        </w:rPr>
        <w:tab/>
        <w:t>Wykaz substancji pomocniczych</w:t>
      </w:r>
    </w:p>
    <w:p w14:paraId="1E4227CC" w14:textId="77777777" w:rsidR="00422C58" w:rsidRPr="00A51FC9" w:rsidRDefault="00422C58" w:rsidP="000F72A2">
      <w:pPr>
        <w:spacing w:line="240" w:lineRule="auto"/>
        <w:ind w:left="567" w:hanging="567"/>
        <w:rPr>
          <w:rFonts w:asciiTheme="majorBidi" w:hAnsiTheme="majorBidi" w:cstheme="majorBidi"/>
          <w:b/>
          <w:szCs w:val="22"/>
          <w:lang w:val="pl-PL"/>
        </w:rPr>
      </w:pPr>
    </w:p>
    <w:p w14:paraId="6AFD88DC" w14:textId="77777777" w:rsidR="00ED605B" w:rsidRPr="00A51FC9" w:rsidRDefault="000F72A2" w:rsidP="000F72A2">
      <w:pPr>
        <w:spacing w:line="240" w:lineRule="auto"/>
        <w:rPr>
          <w:rFonts w:asciiTheme="majorBidi" w:hAnsiTheme="majorBidi" w:cstheme="majorBidi"/>
          <w:szCs w:val="22"/>
          <w:lang w:val="pl-PL"/>
        </w:rPr>
      </w:pPr>
      <w:bookmarkStart w:id="23" w:name="_Hlk111728306"/>
      <w:r w:rsidRPr="00A51FC9">
        <w:rPr>
          <w:rFonts w:asciiTheme="majorBidi" w:hAnsiTheme="majorBidi" w:cstheme="majorBidi"/>
          <w:szCs w:val="22"/>
          <w:lang w:val="pl-PL"/>
        </w:rPr>
        <w:t xml:space="preserve">Hypromeloza </w:t>
      </w:r>
    </w:p>
    <w:p w14:paraId="1B785244" w14:textId="77777777" w:rsidR="00ED605B"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Maltodekstryna</w:t>
      </w:r>
    </w:p>
    <w:p w14:paraId="71F8B55F" w14:textId="77777777" w:rsidR="00ED605B"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Polisorbat 20</w:t>
      </w:r>
    </w:p>
    <w:p w14:paraId="6D52DFF7" w14:textId="77777777" w:rsidR="00ED605B"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Karbomer </w:t>
      </w:r>
    </w:p>
    <w:p w14:paraId="1F66FAA6" w14:textId="77777777" w:rsidR="00ED605B"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Glicerol</w:t>
      </w:r>
    </w:p>
    <w:p w14:paraId="4CAA65C8" w14:textId="354EB2D2" w:rsidR="00ED605B" w:rsidRPr="00A51FC9" w:rsidRDefault="00536565" w:rsidP="000F72A2">
      <w:pPr>
        <w:spacing w:line="240" w:lineRule="auto"/>
        <w:rPr>
          <w:rFonts w:asciiTheme="majorBidi" w:hAnsiTheme="majorBidi" w:cstheme="majorBidi"/>
          <w:szCs w:val="22"/>
          <w:lang w:val="pl-PL"/>
        </w:rPr>
      </w:pPr>
      <w:r>
        <w:rPr>
          <w:rFonts w:asciiTheme="majorBidi" w:hAnsiTheme="majorBidi" w:cstheme="majorBidi"/>
          <w:szCs w:val="22"/>
          <w:lang w:val="pl-PL"/>
        </w:rPr>
        <w:t>Tytanu d</w:t>
      </w:r>
      <w:r w:rsidR="000F72A2" w:rsidRPr="00A51FC9">
        <w:rPr>
          <w:rFonts w:asciiTheme="majorBidi" w:hAnsiTheme="majorBidi" w:cstheme="majorBidi"/>
          <w:szCs w:val="22"/>
          <w:lang w:val="pl-PL"/>
        </w:rPr>
        <w:t>wutlenek (E 171)</w:t>
      </w:r>
    </w:p>
    <w:p w14:paraId="400F7B54" w14:textId="4C8BFDB3" w:rsidR="00ED605B" w:rsidRPr="00A51FC9" w:rsidRDefault="00B052BD" w:rsidP="000F72A2">
      <w:pPr>
        <w:spacing w:line="240" w:lineRule="auto"/>
        <w:rPr>
          <w:rFonts w:asciiTheme="majorBidi" w:hAnsiTheme="majorBidi" w:cstheme="majorBidi"/>
          <w:szCs w:val="22"/>
          <w:lang w:val="pl-PL"/>
        </w:rPr>
      </w:pPr>
      <w:r>
        <w:rPr>
          <w:rFonts w:asciiTheme="majorBidi" w:hAnsiTheme="majorBidi" w:cstheme="majorBidi"/>
          <w:szCs w:val="22"/>
          <w:lang w:val="pl-PL"/>
        </w:rPr>
        <w:t>Sodu c</w:t>
      </w:r>
      <w:r w:rsidR="000F72A2" w:rsidRPr="00A51FC9">
        <w:rPr>
          <w:rFonts w:asciiTheme="majorBidi" w:hAnsiTheme="majorBidi" w:cstheme="majorBidi"/>
          <w:szCs w:val="22"/>
          <w:lang w:val="pl-PL"/>
        </w:rPr>
        <w:t>ytrynian</w:t>
      </w:r>
    </w:p>
    <w:p w14:paraId="2CFB1EE8" w14:textId="77777777" w:rsidR="00ED605B"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lastRenderedPageBreak/>
        <w:t>Kwas cytrynowy jednowodny</w:t>
      </w:r>
    </w:p>
    <w:p w14:paraId="38DD7882" w14:textId="77777777" w:rsidR="00ED605B"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Olejek miętowy częściowo dementolizowany</w:t>
      </w:r>
    </w:p>
    <w:p w14:paraId="2364DEFB" w14:textId="77777777" w:rsidR="00ED605B"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Sukraloza</w:t>
      </w:r>
    </w:p>
    <w:p w14:paraId="6FCB0F29" w14:textId="14256810" w:rsidR="00ED605B" w:rsidRPr="00A51FC9" w:rsidRDefault="00494B5C" w:rsidP="000F72A2">
      <w:pPr>
        <w:spacing w:line="240" w:lineRule="auto"/>
        <w:rPr>
          <w:rFonts w:asciiTheme="majorBidi" w:hAnsiTheme="majorBidi" w:cstheme="majorBidi"/>
          <w:szCs w:val="22"/>
          <w:lang w:val="pl-PL"/>
        </w:rPr>
      </w:pPr>
      <w:r>
        <w:rPr>
          <w:rFonts w:asciiTheme="majorBidi" w:hAnsiTheme="majorBidi" w:cstheme="majorBidi"/>
          <w:szCs w:val="22"/>
          <w:lang w:val="pl-PL"/>
        </w:rPr>
        <w:t>Butylowany h</w:t>
      </w:r>
      <w:r w:rsidR="000F72A2" w:rsidRPr="00A51FC9">
        <w:rPr>
          <w:rFonts w:asciiTheme="majorBidi" w:hAnsiTheme="majorBidi" w:cstheme="majorBidi"/>
          <w:szCs w:val="22"/>
          <w:lang w:val="pl-PL"/>
        </w:rPr>
        <w:t>ydroksytoluen (E 321)</w:t>
      </w:r>
    </w:p>
    <w:p w14:paraId="5C1178C7" w14:textId="363C90DD" w:rsidR="001D29E6" w:rsidRPr="00A51FC9" w:rsidRDefault="00494B5C" w:rsidP="000F72A2">
      <w:pPr>
        <w:spacing w:line="240" w:lineRule="auto"/>
        <w:rPr>
          <w:rFonts w:asciiTheme="majorBidi" w:hAnsiTheme="majorBidi" w:cstheme="majorBidi"/>
          <w:szCs w:val="22"/>
          <w:lang w:val="pl-PL"/>
        </w:rPr>
      </w:pPr>
      <w:r>
        <w:rPr>
          <w:rFonts w:asciiTheme="majorBidi" w:hAnsiTheme="majorBidi" w:cstheme="majorBidi"/>
          <w:szCs w:val="22"/>
          <w:lang w:val="pl-PL"/>
        </w:rPr>
        <w:t>Butylowany</w:t>
      </w:r>
      <w:r w:rsidRPr="00A51FC9">
        <w:rPr>
          <w:rFonts w:asciiTheme="majorBidi" w:hAnsiTheme="majorBidi" w:cstheme="majorBidi"/>
          <w:szCs w:val="22"/>
          <w:lang w:val="pl-PL"/>
        </w:rPr>
        <w:t xml:space="preserve"> </w:t>
      </w:r>
      <w:r>
        <w:rPr>
          <w:rFonts w:asciiTheme="majorBidi" w:hAnsiTheme="majorBidi" w:cstheme="majorBidi"/>
          <w:szCs w:val="22"/>
          <w:lang w:val="pl-PL"/>
        </w:rPr>
        <w:t>h</w:t>
      </w:r>
      <w:r w:rsidR="000F72A2" w:rsidRPr="00A51FC9">
        <w:rPr>
          <w:rFonts w:asciiTheme="majorBidi" w:hAnsiTheme="majorBidi" w:cstheme="majorBidi"/>
          <w:szCs w:val="22"/>
          <w:lang w:val="pl-PL"/>
        </w:rPr>
        <w:t>ydroksyanizol (E 320)</w:t>
      </w:r>
    </w:p>
    <w:p w14:paraId="25533EE4" w14:textId="4C8E40A2" w:rsidR="00EE14C1"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Tusz drukarski (hypromeloza, glikol propylenowy [E 1520], żelaza </w:t>
      </w:r>
      <w:r w:rsidR="00536565" w:rsidRPr="00A51FC9">
        <w:rPr>
          <w:rFonts w:asciiTheme="majorBidi" w:hAnsiTheme="majorBidi" w:cstheme="majorBidi"/>
          <w:szCs w:val="22"/>
          <w:lang w:val="pl-PL"/>
        </w:rPr>
        <w:t xml:space="preserve">tlenek czarny </w:t>
      </w:r>
      <w:r w:rsidRPr="00A51FC9">
        <w:rPr>
          <w:rFonts w:asciiTheme="majorBidi" w:hAnsiTheme="majorBidi" w:cstheme="majorBidi"/>
          <w:szCs w:val="22"/>
          <w:lang w:val="pl-PL"/>
        </w:rPr>
        <w:t>[E 172])</w:t>
      </w:r>
    </w:p>
    <w:p w14:paraId="05A06715" w14:textId="77777777" w:rsidR="00743FD1" w:rsidRPr="00A51FC9" w:rsidRDefault="00743FD1" w:rsidP="000F72A2">
      <w:pPr>
        <w:spacing w:line="240" w:lineRule="auto"/>
        <w:rPr>
          <w:rFonts w:asciiTheme="majorBidi" w:hAnsiTheme="majorBidi" w:cstheme="majorBidi"/>
          <w:szCs w:val="22"/>
          <w:lang w:val="pl-PL"/>
        </w:rPr>
      </w:pPr>
    </w:p>
    <w:p w14:paraId="759F3138" w14:textId="77777777" w:rsidR="00DA33D9"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0,4 mg lamelki podjęzykowe</w:t>
      </w:r>
    </w:p>
    <w:p w14:paraId="77303211" w14:textId="77777777" w:rsidR="00DA33D9" w:rsidRPr="00A51FC9" w:rsidRDefault="00DA33D9" w:rsidP="000F72A2">
      <w:pPr>
        <w:spacing w:line="240" w:lineRule="auto"/>
        <w:rPr>
          <w:rFonts w:asciiTheme="majorBidi" w:hAnsiTheme="majorBidi" w:cstheme="majorBidi"/>
          <w:szCs w:val="22"/>
          <w:lang w:val="pl-PL"/>
        </w:rPr>
      </w:pPr>
    </w:p>
    <w:p w14:paraId="0EFDB8C7" w14:textId="0852523C" w:rsidR="00DA33D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Ż</w:t>
      </w:r>
      <w:r w:rsidR="00536565" w:rsidRPr="00A51FC9">
        <w:rPr>
          <w:rFonts w:asciiTheme="majorBidi" w:hAnsiTheme="majorBidi" w:cstheme="majorBidi"/>
          <w:szCs w:val="22"/>
          <w:lang w:val="pl-PL"/>
        </w:rPr>
        <w:t xml:space="preserve">elaza tlenek </w:t>
      </w:r>
      <w:r w:rsidR="00536565">
        <w:rPr>
          <w:rFonts w:asciiTheme="majorBidi" w:hAnsiTheme="majorBidi" w:cstheme="majorBidi"/>
          <w:szCs w:val="22"/>
          <w:lang w:val="pl-PL"/>
        </w:rPr>
        <w:t>ż</w:t>
      </w:r>
      <w:r w:rsidRPr="00A51FC9">
        <w:rPr>
          <w:rFonts w:asciiTheme="majorBidi" w:hAnsiTheme="majorBidi" w:cstheme="majorBidi"/>
          <w:szCs w:val="22"/>
          <w:lang w:val="pl-PL"/>
        </w:rPr>
        <w:t>ółty (E 172)</w:t>
      </w:r>
    </w:p>
    <w:p w14:paraId="36A674D9" w14:textId="77777777" w:rsidR="00DA33D9" w:rsidRPr="00A51FC9" w:rsidRDefault="00DA33D9" w:rsidP="000F72A2">
      <w:pPr>
        <w:spacing w:line="240" w:lineRule="auto"/>
        <w:rPr>
          <w:rFonts w:asciiTheme="majorBidi" w:hAnsiTheme="majorBidi" w:cstheme="majorBidi"/>
          <w:szCs w:val="22"/>
          <w:lang w:val="pl-PL"/>
        </w:rPr>
      </w:pPr>
    </w:p>
    <w:bookmarkEnd w:id="23"/>
    <w:p w14:paraId="2ADD7868" w14:textId="77777777" w:rsidR="001D29E6" w:rsidRPr="00A51FC9" w:rsidRDefault="000F72A2" w:rsidP="000F72A2">
      <w:pPr>
        <w:spacing w:line="240" w:lineRule="auto"/>
        <w:ind w:left="567" w:hanging="567"/>
        <w:rPr>
          <w:rFonts w:asciiTheme="majorBidi" w:hAnsiTheme="majorBidi" w:cstheme="majorBidi"/>
          <w:szCs w:val="22"/>
          <w:lang w:val="pl-PL"/>
        </w:rPr>
      </w:pPr>
      <w:r w:rsidRPr="00A51FC9">
        <w:rPr>
          <w:rFonts w:asciiTheme="majorBidi" w:hAnsiTheme="majorBidi" w:cstheme="majorBidi"/>
          <w:b/>
          <w:bCs/>
          <w:szCs w:val="22"/>
          <w:lang w:val="pl-PL"/>
        </w:rPr>
        <w:t>6.2</w:t>
      </w:r>
      <w:r w:rsidRPr="00A51FC9">
        <w:rPr>
          <w:rFonts w:asciiTheme="majorBidi" w:hAnsiTheme="majorBidi" w:cstheme="majorBidi"/>
          <w:b/>
          <w:bCs/>
          <w:szCs w:val="22"/>
          <w:lang w:val="pl-PL"/>
        </w:rPr>
        <w:tab/>
        <w:t>Niezgodności farmaceutyczne</w:t>
      </w:r>
    </w:p>
    <w:p w14:paraId="0D6103E1" w14:textId="77777777" w:rsidR="001D29E6" w:rsidRPr="00A51FC9" w:rsidRDefault="001D29E6" w:rsidP="000F72A2">
      <w:pPr>
        <w:spacing w:line="240" w:lineRule="auto"/>
        <w:rPr>
          <w:rFonts w:asciiTheme="majorBidi" w:hAnsiTheme="majorBidi" w:cstheme="majorBidi"/>
          <w:szCs w:val="22"/>
          <w:lang w:val="pl-PL"/>
        </w:rPr>
      </w:pPr>
    </w:p>
    <w:p w14:paraId="5DDE76E6" w14:textId="77777777" w:rsidR="001D29E6" w:rsidRPr="00A51FC9" w:rsidRDefault="000F72A2" w:rsidP="000F72A2">
      <w:pPr>
        <w:spacing w:line="240" w:lineRule="auto"/>
        <w:rPr>
          <w:rFonts w:asciiTheme="majorBidi" w:hAnsiTheme="majorBidi" w:cstheme="majorBidi"/>
          <w:szCs w:val="22"/>
          <w:lang w:val="pl-PL"/>
        </w:rPr>
      </w:pPr>
      <w:bookmarkStart w:id="24" w:name="_Hlk111728324"/>
      <w:r w:rsidRPr="00A51FC9">
        <w:rPr>
          <w:rFonts w:asciiTheme="majorBidi" w:hAnsiTheme="majorBidi" w:cstheme="majorBidi"/>
          <w:szCs w:val="22"/>
          <w:lang w:val="pl-PL"/>
        </w:rPr>
        <w:t>Nie dotyczy.</w:t>
      </w:r>
    </w:p>
    <w:bookmarkEnd w:id="24"/>
    <w:p w14:paraId="3A843D2E" w14:textId="77777777" w:rsidR="001D29E6" w:rsidRPr="00A51FC9" w:rsidRDefault="001D29E6" w:rsidP="000F72A2">
      <w:pPr>
        <w:spacing w:line="240" w:lineRule="auto"/>
        <w:rPr>
          <w:rFonts w:asciiTheme="majorBidi" w:hAnsiTheme="majorBidi" w:cstheme="majorBidi"/>
          <w:szCs w:val="22"/>
          <w:lang w:val="pl-PL"/>
        </w:rPr>
      </w:pPr>
    </w:p>
    <w:p w14:paraId="7E2BEF90" w14:textId="77777777" w:rsidR="001D29E6" w:rsidRPr="00A51FC9" w:rsidRDefault="000F72A2" w:rsidP="000F72A2">
      <w:pPr>
        <w:spacing w:line="240" w:lineRule="auto"/>
        <w:ind w:left="567" w:hanging="567"/>
        <w:rPr>
          <w:rFonts w:asciiTheme="majorBidi" w:hAnsiTheme="majorBidi" w:cstheme="majorBidi"/>
          <w:szCs w:val="22"/>
          <w:lang w:val="pl-PL"/>
        </w:rPr>
      </w:pPr>
      <w:r w:rsidRPr="00A51FC9">
        <w:rPr>
          <w:rFonts w:asciiTheme="majorBidi" w:hAnsiTheme="majorBidi" w:cstheme="majorBidi"/>
          <w:b/>
          <w:bCs/>
          <w:szCs w:val="22"/>
          <w:lang w:val="pl-PL"/>
        </w:rPr>
        <w:t>6.3</w:t>
      </w:r>
      <w:r w:rsidRPr="00A51FC9">
        <w:rPr>
          <w:rFonts w:asciiTheme="majorBidi" w:hAnsiTheme="majorBidi" w:cstheme="majorBidi"/>
          <w:b/>
          <w:bCs/>
          <w:szCs w:val="22"/>
          <w:lang w:val="pl-PL"/>
        </w:rPr>
        <w:tab/>
        <w:t>Okres ważności</w:t>
      </w:r>
    </w:p>
    <w:p w14:paraId="7692700E" w14:textId="77777777" w:rsidR="001D29E6" w:rsidRPr="00A51FC9" w:rsidRDefault="001D29E6" w:rsidP="000F72A2">
      <w:pPr>
        <w:spacing w:line="240" w:lineRule="auto"/>
        <w:rPr>
          <w:rFonts w:asciiTheme="majorBidi" w:hAnsiTheme="majorBidi" w:cstheme="majorBidi"/>
          <w:szCs w:val="22"/>
          <w:lang w:val="pl-PL"/>
        </w:rPr>
      </w:pPr>
    </w:p>
    <w:p w14:paraId="6AE1B5F4" w14:textId="77777777" w:rsidR="000028A2" w:rsidRPr="00A51FC9" w:rsidRDefault="000F72A2" w:rsidP="000F72A2">
      <w:pPr>
        <w:spacing w:line="240" w:lineRule="auto"/>
        <w:rPr>
          <w:rFonts w:asciiTheme="majorBidi" w:hAnsiTheme="majorBidi" w:cstheme="majorBidi"/>
          <w:szCs w:val="22"/>
          <w:u w:val="single"/>
          <w:lang w:val="pl-PL"/>
        </w:rPr>
      </w:pPr>
      <w:bookmarkStart w:id="25" w:name="_Hlk111728334"/>
      <w:r w:rsidRPr="00A51FC9">
        <w:rPr>
          <w:rFonts w:asciiTheme="majorBidi" w:hAnsiTheme="majorBidi" w:cstheme="majorBidi"/>
          <w:szCs w:val="22"/>
          <w:u w:val="single"/>
          <w:lang w:val="pl-PL"/>
        </w:rPr>
        <w:t>Buprenorphine Neuraxpharm 0,4 mg lamelki podjęzykowe</w:t>
      </w:r>
    </w:p>
    <w:p w14:paraId="700E4EFE" w14:textId="77777777" w:rsidR="001D29E6"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2 lata</w:t>
      </w:r>
    </w:p>
    <w:p w14:paraId="6FF96221" w14:textId="77777777" w:rsidR="000028A2" w:rsidRPr="00A51FC9" w:rsidRDefault="000028A2" w:rsidP="000F72A2">
      <w:pPr>
        <w:spacing w:line="240" w:lineRule="auto"/>
        <w:rPr>
          <w:rFonts w:asciiTheme="majorBidi" w:hAnsiTheme="majorBidi" w:cstheme="majorBidi"/>
          <w:szCs w:val="22"/>
          <w:lang w:val="pl-PL"/>
        </w:rPr>
      </w:pPr>
    </w:p>
    <w:p w14:paraId="4D366F91" w14:textId="77777777" w:rsidR="000028A2"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4 mg, 6 mg, 8 mg lamelki podjęzykowe</w:t>
      </w:r>
    </w:p>
    <w:p w14:paraId="3C62F6F3" w14:textId="77777777" w:rsidR="000028A2"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30 miesięcy</w:t>
      </w:r>
    </w:p>
    <w:bookmarkEnd w:id="25"/>
    <w:p w14:paraId="3BA8A9FC" w14:textId="77777777" w:rsidR="001D29E6" w:rsidRPr="00A51FC9" w:rsidRDefault="001D29E6" w:rsidP="000F72A2">
      <w:pPr>
        <w:spacing w:line="240" w:lineRule="auto"/>
        <w:rPr>
          <w:rFonts w:asciiTheme="majorBidi" w:hAnsiTheme="majorBidi" w:cstheme="majorBidi"/>
          <w:b/>
          <w:szCs w:val="22"/>
          <w:lang w:val="pl-PL"/>
        </w:rPr>
      </w:pPr>
    </w:p>
    <w:p w14:paraId="508DFCFE" w14:textId="77777777" w:rsidR="001D29E6" w:rsidRPr="00A51FC9" w:rsidRDefault="000F72A2" w:rsidP="000F72A2">
      <w:pPr>
        <w:keepNext/>
        <w:keepLines/>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t>6.4</w:t>
      </w:r>
      <w:r w:rsidRPr="00A51FC9">
        <w:rPr>
          <w:rFonts w:asciiTheme="majorBidi" w:hAnsiTheme="majorBidi" w:cstheme="majorBidi"/>
          <w:b/>
          <w:bCs/>
          <w:szCs w:val="22"/>
          <w:lang w:val="pl-PL"/>
        </w:rPr>
        <w:tab/>
        <w:t>Specjalne środki ostrożności podczas przechowywania</w:t>
      </w:r>
    </w:p>
    <w:p w14:paraId="722F6AF2" w14:textId="77777777" w:rsidR="001D29E6" w:rsidRPr="00A51FC9" w:rsidRDefault="001D29E6" w:rsidP="000F72A2">
      <w:pPr>
        <w:keepNext/>
        <w:keepLines/>
        <w:spacing w:line="240" w:lineRule="auto"/>
        <w:rPr>
          <w:rFonts w:asciiTheme="majorBidi" w:hAnsiTheme="majorBidi" w:cstheme="majorBidi"/>
          <w:i/>
          <w:iCs/>
          <w:szCs w:val="22"/>
          <w:lang w:val="pl-PL"/>
        </w:rPr>
      </w:pPr>
    </w:p>
    <w:p w14:paraId="2026BB7B" w14:textId="77777777" w:rsidR="00A91886" w:rsidRPr="00A51FC9" w:rsidRDefault="000F72A2" w:rsidP="000F72A2">
      <w:pPr>
        <w:keepNext/>
        <w:keepLines/>
        <w:spacing w:line="240" w:lineRule="auto"/>
        <w:rPr>
          <w:rFonts w:asciiTheme="majorBidi" w:hAnsiTheme="majorBidi" w:cstheme="majorBidi"/>
          <w:szCs w:val="22"/>
          <w:u w:val="single"/>
          <w:lang w:val="pl-PL"/>
        </w:rPr>
      </w:pPr>
      <w:bookmarkStart w:id="26" w:name="_Hlk158805209"/>
      <w:r w:rsidRPr="00A51FC9">
        <w:rPr>
          <w:rFonts w:asciiTheme="majorBidi" w:hAnsiTheme="majorBidi" w:cstheme="majorBidi"/>
          <w:szCs w:val="22"/>
          <w:u w:val="single"/>
          <w:lang w:val="pl-PL"/>
        </w:rPr>
        <w:t>Buprenorphine Neuraxpharm 0,4 mg lamelki podjęzykowe</w:t>
      </w:r>
    </w:p>
    <w:p w14:paraId="08F31103" w14:textId="77777777" w:rsidR="00A91886" w:rsidRPr="00A51FC9" w:rsidRDefault="000F72A2" w:rsidP="000F72A2">
      <w:pPr>
        <w:keepNext/>
        <w:keepLines/>
        <w:spacing w:line="240" w:lineRule="auto"/>
        <w:rPr>
          <w:rFonts w:asciiTheme="majorBidi" w:hAnsiTheme="majorBidi" w:cstheme="majorBidi"/>
          <w:i/>
          <w:iCs/>
          <w:szCs w:val="22"/>
          <w:lang w:val="pl-PL"/>
        </w:rPr>
      </w:pPr>
      <w:bookmarkStart w:id="27" w:name="_Hlk158805334"/>
      <w:r w:rsidRPr="00A51FC9">
        <w:rPr>
          <w:rFonts w:asciiTheme="majorBidi" w:hAnsiTheme="majorBidi" w:cstheme="majorBidi"/>
          <w:szCs w:val="22"/>
          <w:lang w:val="pl-PL"/>
        </w:rPr>
        <w:t>Przechowywać w temperaturze poniżej 30°C w oryginalnym opakowaniu w celu ochrony przed światłem.</w:t>
      </w:r>
    </w:p>
    <w:bookmarkEnd w:id="27"/>
    <w:p w14:paraId="6FE063D3" w14:textId="77777777" w:rsidR="00A06A87" w:rsidRPr="00A51FC9" w:rsidRDefault="00A06A87" w:rsidP="000F72A2">
      <w:pPr>
        <w:spacing w:line="240" w:lineRule="auto"/>
        <w:rPr>
          <w:rFonts w:asciiTheme="majorBidi" w:hAnsiTheme="majorBidi" w:cstheme="majorBidi"/>
          <w:szCs w:val="22"/>
          <w:lang w:val="pl-PL"/>
        </w:rPr>
      </w:pPr>
    </w:p>
    <w:p w14:paraId="0E62774A" w14:textId="77777777" w:rsidR="00A91886"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4 mg, 6 mg, 8 mg lamelki podjęzykowe</w:t>
      </w:r>
    </w:p>
    <w:p w14:paraId="7286F911" w14:textId="77777777" w:rsidR="008C3F34"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Przechowywać w oryginalnym opakowaniu w celu ochrony przed światłem. </w:t>
      </w:r>
    </w:p>
    <w:p w14:paraId="3F0E014E" w14:textId="77777777" w:rsidR="00A91886"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Brak specjalnych zaleceń dotyczących temperatury przechowywania produktu leczniczego.</w:t>
      </w:r>
    </w:p>
    <w:bookmarkEnd w:id="26"/>
    <w:p w14:paraId="1754D831" w14:textId="77777777" w:rsidR="00A91886" w:rsidRPr="00A51FC9" w:rsidRDefault="00A91886" w:rsidP="000F72A2">
      <w:pPr>
        <w:spacing w:line="240" w:lineRule="auto"/>
        <w:rPr>
          <w:rFonts w:asciiTheme="majorBidi" w:hAnsiTheme="majorBidi" w:cstheme="majorBidi"/>
          <w:szCs w:val="22"/>
          <w:lang w:val="pl-PL"/>
        </w:rPr>
      </w:pPr>
    </w:p>
    <w:p w14:paraId="2CF694E3" w14:textId="77777777" w:rsidR="001D29E6" w:rsidRPr="00A51FC9" w:rsidRDefault="000F72A2" w:rsidP="000F72A2">
      <w:pPr>
        <w:numPr>
          <w:ilvl w:val="1"/>
          <w:numId w:val="4"/>
        </w:numPr>
        <w:spacing w:line="240" w:lineRule="auto"/>
        <w:rPr>
          <w:rFonts w:asciiTheme="majorBidi" w:hAnsiTheme="majorBidi" w:cstheme="majorBidi"/>
          <w:b/>
          <w:szCs w:val="22"/>
          <w:lang w:val="pl-PL"/>
        </w:rPr>
      </w:pPr>
      <w:r w:rsidRPr="00A51FC9">
        <w:rPr>
          <w:rFonts w:asciiTheme="majorBidi" w:hAnsiTheme="majorBidi" w:cstheme="majorBidi"/>
          <w:b/>
          <w:bCs/>
          <w:szCs w:val="22"/>
          <w:lang w:val="pl-PL"/>
        </w:rPr>
        <w:t>Rodzaj i zawartość opakowania</w:t>
      </w:r>
    </w:p>
    <w:p w14:paraId="0ABA8E14" w14:textId="77777777" w:rsidR="00366ABE" w:rsidRPr="00A51FC9" w:rsidRDefault="00366ABE" w:rsidP="000F72A2">
      <w:pPr>
        <w:tabs>
          <w:tab w:val="clear" w:pos="567"/>
        </w:tabs>
        <w:spacing w:line="240" w:lineRule="auto"/>
        <w:rPr>
          <w:rFonts w:asciiTheme="majorBidi" w:hAnsiTheme="majorBidi" w:cstheme="majorBidi"/>
          <w:szCs w:val="22"/>
          <w:lang w:val="pl-PL"/>
        </w:rPr>
      </w:pPr>
      <w:bookmarkStart w:id="28" w:name="_Hlk111728347"/>
    </w:p>
    <w:p w14:paraId="31E93EED" w14:textId="24D703ED" w:rsidR="00A207A7"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Każda lamelka podjęzykowa jest pakowana w </w:t>
      </w:r>
      <w:r w:rsidR="009C5929" w:rsidRPr="00A51FC9">
        <w:rPr>
          <w:rFonts w:asciiTheme="majorBidi" w:hAnsiTheme="majorBidi" w:cstheme="majorBidi"/>
          <w:szCs w:val="22"/>
          <w:lang w:val="pl-PL"/>
        </w:rPr>
        <w:t xml:space="preserve">dwuwarstwową </w:t>
      </w:r>
      <w:r w:rsidRPr="00A51FC9">
        <w:rPr>
          <w:rFonts w:asciiTheme="majorBidi" w:hAnsiTheme="majorBidi" w:cstheme="majorBidi"/>
          <w:szCs w:val="22"/>
          <w:lang w:val="pl-PL"/>
        </w:rPr>
        <w:t>zgrzewaną termicznie pojedynczą saszetkę z potrójnej folii laminowanej, zabezpieczoną przed otwarciem przez dzieci. Każda potrójna folia laminowana składa się z </w:t>
      </w:r>
      <w:r w:rsidR="009C5929" w:rsidRPr="00A51FC9">
        <w:rPr>
          <w:rFonts w:asciiTheme="majorBidi" w:hAnsiTheme="majorBidi" w:cstheme="majorBidi"/>
          <w:szCs w:val="22"/>
          <w:lang w:val="pl-PL"/>
        </w:rPr>
        <w:t xml:space="preserve">grubej na </w:t>
      </w:r>
      <w:r w:rsidRPr="00A51FC9">
        <w:rPr>
          <w:rFonts w:asciiTheme="majorBidi" w:hAnsiTheme="majorBidi" w:cstheme="majorBidi"/>
          <w:szCs w:val="22"/>
          <w:lang w:val="pl-PL"/>
        </w:rPr>
        <w:t xml:space="preserve">12 mikronów </w:t>
      </w:r>
      <w:r w:rsidR="009C5929" w:rsidRPr="00A51FC9">
        <w:rPr>
          <w:rFonts w:asciiTheme="majorBidi" w:hAnsiTheme="majorBidi" w:cstheme="majorBidi"/>
          <w:szCs w:val="22"/>
          <w:lang w:val="pl-PL"/>
        </w:rPr>
        <w:t xml:space="preserve">warstwy </w:t>
      </w:r>
      <w:r w:rsidR="003B4505">
        <w:rPr>
          <w:rFonts w:asciiTheme="majorBidi" w:hAnsiTheme="majorBidi" w:cstheme="majorBidi"/>
          <w:szCs w:val="22"/>
          <w:lang w:val="pl-PL"/>
        </w:rPr>
        <w:t xml:space="preserve">polietylenu </w:t>
      </w:r>
      <w:r w:rsidRPr="00A51FC9">
        <w:rPr>
          <w:rFonts w:asciiTheme="majorBidi" w:hAnsiTheme="majorBidi" w:cstheme="majorBidi"/>
          <w:szCs w:val="22"/>
          <w:lang w:val="pl-PL"/>
        </w:rPr>
        <w:t>tetrafta</w:t>
      </w:r>
      <w:r w:rsidR="003B4505">
        <w:rPr>
          <w:rFonts w:asciiTheme="majorBidi" w:hAnsiTheme="majorBidi" w:cstheme="majorBidi"/>
          <w:szCs w:val="22"/>
          <w:lang w:val="pl-PL"/>
        </w:rPr>
        <w:t>la</w:t>
      </w:r>
      <w:r w:rsidRPr="00A51FC9">
        <w:rPr>
          <w:rFonts w:asciiTheme="majorBidi" w:hAnsiTheme="majorBidi" w:cstheme="majorBidi"/>
          <w:szCs w:val="22"/>
          <w:lang w:val="pl-PL"/>
        </w:rPr>
        <w:t xml:space="preserve">nu, </w:t>
      </w:r>
      <w:r w:rsidR="009C5929" w:rsidRPr="00A51FC9">
        <w:rPr>
          <w:rFonts w:asciiTheme="majorBidi" w:hAnsiTheme="majorBidi" w:cstheme="majorBidi"/>
          <w:szCs w:val="22"/>
          <w:lang w:val="pl-PL"/>
        </w:rPr>
        <w:t xml:space="preserve">grubej na 12 mikronów warstwy </w:t>
      </w:r>
      <w:r w:rsidRPr="00A51FC9">
        <w:rPr>
          <w:rFonts w:asciiTheme="majorBidi" w:hAnsiTheme="majorBidi" w:cstheme="majorBidi"/>
          <w:szCs w:val="22"/>
          <w:lang w:val="pl-PL"/>
        </w:rPr>
        <w:t>folii aluminiowej i </w:t>
      </w:r>
      <w:r w:rsidR="009C5929" w:rsidRPr="00A51FC9">
        <w:rPr>
          <w:rFonts w:asciiTheme="majorBidi" w:hAnsiTheme="majorBidi" w:cstheme="majorBidi"/>
          <w:szCs w:val="22"/>
          <w:lang w:val="pl-PL"/>
        </w:rPr>
        <w:t xml:space="preserve">grubej na </w:t>
      </w:r>
      <w:r w:rsidRPr="00A51FC9">
        <w:rPr>
          <w:rFonts w:asciiTheme="majorBidi" w:hAnsiTheme="majorBidi" w:cstheme="majorBidi"/>
          <w:szCs w:val="22"/>
          <w:lang w:val="pl-PL"/>
        </w:rPr>
        <w:t xml:space="preserve">60 mikronów </w:t>
      </w:r>
      <w:r w:rsidR="009C5929" w:rsidRPr="00A51FC9">
        <w:rPr>
          <w:rFonts w:asciiTheme="majorBidi" w:hAnsiTheme="majorBidi" w:cstheme="majorBidi"/>
          <w:szCs w:val="22"/>
          <w:lang w:val="pl-PL"/>
        </w:rPr>
        <w:t xml:space="preserve">warstwy </w:t>
      </w:r>
      <w:r w:rsidRPr="00A51FC9">
        <w:rPr>
          <w:rFonts w:asciiTheme="majorBidi" w:hAnsiTheme="majorBidi" w:cstheme="majorBidi"/>
          <w:szCs w:val="22"/>
          <w:lang w:val="pl-PL"/>
        </w:rPr>
        <w:t>zrywalnego polietylenu.</w:t>
      </w:r>
    </w:p>
    <w:p w14:paraId="5C1FE3A3" w14:textId="4C5EFC46" w:rsidR="00EE0685"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Jedno pudełko zawiera 7, 28</w:t>
      </w:r>
      <w:ins w:id="29" w:author="Author" w:date="2025-03-13T12:53:00Z" w16du:dateUtc="2025-03-13T11:53:00Z">
        <w:r w:rsidR="00122BD0">
          <w:rPr>
            <w:rFonts w:asciiTheme="majorBidi" w:hAnsiTheme="majorBidi" w:cstheme="majorBidi"/>
            <w:szCs w:val="22"/>
            <w:lang w:val="pl-PL"/>
          </w:rPr>
          <w:t>, 49</w:t>
        </w:r>
      </w:ins>
      <w:r w:rsidRPr="00A51FC9">
        <w:rPr>
          <w:rFonts w:asciiTheme="majorBidi" w:hAnsiTheme="majorBidi" w:cstheme="majorBidi"/>
          <w:szCs w:val="22"/>
          <w:lang w:val="pl-PL"/>
        </w:rPr>
        <w:t xml:space="preserve"> lub 56 lamelek podjęzykowych pakowanych w </w:t>
      </w:r>
      <w:r w:rsidR="003B4505">
        <w:rPr>
          <w:rFonts w:asciiTheme="majorBidi" w:hAnsiTheme="majorBidi" w:cstheme="majorBidi"/>
          <w:szCs w:val="22"/>
          <w:lang w:val="pl-PL"/>
        </w:rPr>
        <w:t xml:space="preserve">osobne </w:t>
      </w:r>
      <w:r w:rsidRPr="00A51FC9">
        <w:rPr>
          <w:rFonts w:asciiTheme="majorBidi" w:hAnsiTheme="majorBidi" w:cstheme="majorBidi"/>
          <w:szCs w:val="22"/>
          <w:lang w:val="pl-PL"/>
        </w:rPr>
        <w:t xml:space="preserve">saszetki zabezpieczone przed otwarciem przez dzieci. </w:t>
      </w:r>
    </w:p>
    <w:p w14:paraId="4E6CC060" w14:textId="0B98AF23" w:rsidR="001D29E6"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Wielkości opakowań: 7 × 1, 28 × 1, </w:t>
      </w:r>
      <w:ins w:id="30" w:author="Author" w:date="2025-03-13T12:53:00Z" w16du:dateUtc="2025-03-13T11:53:00Z">
        <w:r w:rsidR="00122BD0">
          <w:rPr>
            <w:rFonts w:asciiTheme="majorBidi" w:hAnsiTheme="majorBidi" w:cstheme="majorBidi"/>
            <w:szCs w:val="22"/>
            <w:lang w:val="pl-PL"/>
          </w:rPr>
          <w:t xml:space="preserve">49 </w:t>
        </w:r>
      </w:ins>
      <w:ins w:id="31" w:author="Author" w:date="2025-03-18T14:55:00Z" w16du:dateUtc="2025-03-18T13:55:00Z">
        <w:r w:rsidR="005F0378" w:rsidRPr="00A51FC9">
          <w:rPr>
            <w:rFonts w:asciiTheme="majorBidi" w:hAnsiTheme="majorBidi" w:cstheme="majorBidi"/>
            <w:szCs w:val="22"/>
            <w:lang w:val="pl-PL"/>
          </w:rPr>
          <w:t>×</w:t>
        </w:r>
      </w:ins>
      <w:ins w:id="32" w:author="Author" w:date="2025-03-13T12:53:00Z" w16du:dateUtc="2025-03-13T11:53:00Z">
        <w:r w:rsidR="00122BD0">
          <w:rPr>
            <w:rFonts w:asciiTheme="majorBidi" w:hAnsiTheme="majorBidi" w:cstheme="majorBidi"/>
            <w:szCs w:val="22"/>
            <w:lang w:val="pl-PL"/>
          </w:rPr>
          <w:t xml:space="preserve"> 1, </w:t>
        </w:r>
      </w:ins>
      <w:r w:rsidRPr="00A51FC9">
        <w:rPr>
          <w:rFonts w:asciiTheme="majorBidi" w:hAnsiTheme="majorBidi" w:cstheme="majorBidi"/>
          <w:szCs w:val="22"/>
          <w:lang w:val="pl-PL"/>
        </w:rPr>
        <w:t>56 × 1 lamelka podjęzykowa</w:t>
      </w:r>
    </w:p>
    <w:p w14:paraId="3D1D0CC0" w14:textId="77777777" w:rsidR="009C552C"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Nie wszystkie wielkości opakowań muszą znajdować się w obrocie.</w:t>
      </w:r>
    </w:p>
    <w:bookmarkEnd w:id="28"/>
    <w:p w14:paraId="1E7EEE7B" w14:textId="77777777" w:rsidR="00ED605B" w:rsidRPr="00A51FC9" w:rsidRDefault="00ED605B" w:rsidP="000F72A2">
      <w:pPr>
        <w:spacing w:line="240" w:lineRule="auto"/>
        <w:rPr>
          <w:rFonts w:asciiTheme="majorBidi" w:hAnsiTheme="majorBidi" w:cstheme="majorBidi"/>
          <w:szCs w:val="22"/>
          <w:lang w:val="pl-PL"/>
        </w:rPr>
      </w:pPr>
    </w:p>
    <w:p w14:paraId="068F982A" w14:textId="77777777" w:rsidR="001D29E6" w:rsidRPr="00A51FC9" w:rsidRDefault="000F72A2" w:rsidP="00D82F39">
      <w:pPr>
        <w:keepNext/>
        <w:spacing w:line="240" w:lineRule="auto"/>
        <w:ind w:left="567" w:hanging="567"/>
        <w:outlineLvl w:val="0"/>
        <w:rPr>
          <w:rFonts w:asciiTheme="majorBidi" w:hAnsiTheme="majorBidi" w:cstheme="majorBidi"/>
          <w:szCs w:val="22"/>
          <w:lang w:val="pl-PL"/>
        </w:rPr>
      </w:pPr>
      <w:r w:rsidRPr="00A51FC9">
        <w:rPr>
          <w:rFonts w:asciiTheme="majorBidi" w:hAnsiTheme="majorBidi" w:cstheme="majorBidi"/>
          <w:b/>
          <w:bCs/>
          <w:szCs w:val="22"/>
          <w:lang w:val="pl-PL"/>
        </w:rPr>
        <w:t>6.6</w:t>
      </w:r>
      <w:r w:rsidRPr="00A51FC9">
        <w:rPr>
          <w:rFonts w:asciiTheme="majorBidi" w:hAnsiTheme="majorBidi" w:cstheme="majorBidi"/>
          <w:b/>
          <w:bCs/>
          <w:szCs w:val="22"/>
          <w:lang w:val="pl-PL"/>
        </w:rPr>
        <w:tab/>
        <w:t>Specjalne środki ostrożności dotyczące usuwania</w:t>
      </w:r>
    </w:p>
    <w:p w14:paraId="4DCD2E91" w14:textId="77777777" w:rsidR="001D29E6" w:rsidRPr="00A51FC9" w:rsidRDefault="001D29E6" w:rsidP="00D82F39">
      <w:pPr>
        <w:keepNext/>
        <w:spacing w:line="240" w:lineRule="auto"/>
        <w:rPr>
          <w:rFonts w:asciiTheme="majorBidi" w:hAnsiTheme="majorBidi" w:cstheme="majorBidi"/>
          <w:szCs w:val="22"/>
          <w:lang w:val="pl-PL"/>
        </w:rPr>
      </w:pPr>
    </w:p>
    <w:p w14:paraId="53804A10" w14:textId="5A96DC3F" w:rsidR="00BC4050" w:rsidRPr="00A51FC9" w:rsidRDefault="000F72A2" w:rsidP="000F72A2">
      <w:pPr>
        <w:spacing w:line="240" w:lineRule="auto"/>
        <w:rPr>
          <w:rFonts w:asciiTheme="majorBidi" w:hAnsiTheme="majorBidi" w:cstheme="majorBidi"/>
          <w:szCs w:val="22"/>
          <w:lang w:val="pl-PL"/>
        </w:rPr>
      </w:pPr>
      <w:bookmarkStart w:id="33" w:name="_Hlk111728363"/>
      <w:r w:rsidRPr="00A51FC9">
        <w:rPr>
          <w:rFonts w:asciiTheme="majorBidi" w:hAnsiTheme="majorBidi" w:cstheme="majorBidi"/>
          <w:szCs w:val="22"/>
          <w:lang w:val="pl-PL"/>
        </w:rPr>
        <w:t>Przechowywać w bezpiecznym miejscu, aby zapobiec niewłaściwemu użyciu i przypadkowemu narażeniu, zwłaszcza dzieci.</w:t>
      </w:r>
    </w:p>
    <w:p w14:paraId="7BA63C66" w14:textId="77777777" w:rsidR="00BE24F0" w:rsidRPr="00A51FC9" w:rsidRDefault="00BE24F0" w:rsidP="000F72A2">
      <w:pPr>
        <w:spacing w:line="240" w:lineRule="auto"/>
        <w:rPr>
          <w:rFonts w:asciiTheme="majorBidi" w:hAnsiTheme="majorBidi" w:cstheme="majorBidi"/>
          <w:szCs w:val="22"/>
          <w:lang w:val="pl-PL"/>
        </w:rPr>
      </w:pPr>
    </w:p>
    <w:p w14:paraId="3368072C" w14:textId="2B0B8F08" w:rsidR="001D29E6"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Wszelkie niewykorzystane resztki produktu leczniczego lub jego odpady należy usunąć zgodnie z</w:t>
      </w:r>
      <w:r w:rsidR="00234D8C" w:rsidRPr="00A51FC9">
        <w:rPr>
          <w:rFonts w:asciiTheme="majorBidi" w:hAnsiTheme="majorBidi" w:cstheme="majorBidi"/>
          <w:szCs w:val="22"/>
          <w:lang w:val="pl-PL"/>
        </w:rPr>
        <w:t> </w:t>
      </w:r>
      <w:r w:rsidRPr="00A51FC9">
        <w:rPr>
          <w:rFonts w:asciiTheme="majorBidi" w:hAnsiTheme="majorBidi" w:cstheme="majorBidi"/>
          <w:szCs w:val="22"/>
          <w:lang w:val="pl-PL"/>
        </w:rPr>
        <w:t>lokalnymi przepisami.</w:t>
      </w:r>
    </w:p>
    <w:p w14:paraId="38E7EF0A" w14:textId="77777777" w:rsidR="00366ABE" w:rsidRPr="00A51FC9" w:rsidRDefault="00366ABE" w:rsidP="000F72A2">
      <w:pPr>
        <w:spacing w:line="240" w:lineRule="auto"/>
        <w:rPr>
          <w:rFonts w:asciiTheme="majorBidi" w:hAnsiTheme="majorBidi" w:cstheme="majorBidi"/>
          <w:szCs w:val="22"/>
          <w:lang w:val="pl-PL"/>
        </w:rPr>
      </w:pPr>
    </w:p>
    <w:bookmarkEnd w:id="33"/>
    <w:p w14:paraId="34CA141F" w14:textId="77777777" w:rsidR="001D29E6" w:rsidRPr="00A51FC9" w:rsidRDefault="001D29E6" w:rsidP="000F72A2">
      <w:pPr>
        <w:spacing w:line="240" w:lineRule="auto"/>
        <w:rPr>
          <w:rFonts w:asciiTheme="majorBidi" w:hAnsiTheme="majorBidi" w:cstheme="majorBidi"/>
          <w:szCs w:val="22"/>
          <w:lang w:val="pl-PL"/>
        </w:rPr>
      </w:pPr>
    </w:p>
    <w:p w14:paraId="4772B9A9" w14:textId="611DDC4D" w:rsidR="001D29E6" w:rsidRPr="00A51FC9" w:rsidRDefault="000F72A2" w:rsidP="000F72A2">
      <w:pPr>
        <w:keepNext/>
        <w:keepLines/>
        <w:spacing w:line="240" w:lineRule="auto"/>
        <w:ind w:left="567" w:hanging="567"/>
        <w:rPr>
          <w:rFonts w:asciiTheme="majorBidi" w:hAnsiTheme="majorBidi" w:cstheme="majorBidi"/>
          <w:szCs w:val="22"/>
          <w:lang w:val="pl-PL"/>
        </w:rPr>
      </w:pPr>
      <w:r w:rsidRPr="00A51FC9">
        <w:rPr>
          <w:rFonts w:asciiTheme="majorBidi" w:hAnsiTheme="majorBidi" w:cstheme="majorBidi"/>
          <w:b/>
          <w:bCs/>
          <w:szCs w:val="22"/>
          <w:lang w:val="pl-PL"/>
        </w:rPr>
        <w:t>7.</w:t>
      </w:r>
      <w:r w:rsidRPr="00A51FC9">
        <w:rPr>
          <w:rFonts w:asciiTheme="majorBidi" w:hAnsiTheme="majorBidi" w:cstheme="majorBidi"/>
          <w:b/>
          <w:bCs/>
          <w:szCs w:val="22"/>
          <w:lang w:val="pl-PL"/>
        </w:rPr>
        <w:tab/>
        <w:t>PODMIOT ODPOWIEDZIALNY POSIADAJĄCY POZWOLENIE NA DOPUSZCZENIE DO OBROTU</w:t>
      </w:r>
    </w:p>
    <w:p w14:paraId="17495E6A" w14:textId="77777777" w:rsidR="001D29E6" w:rsidRPr="00A51FC9" w:rsidRDefault="001D29E6" w:rsidP="000F72A2">
      <w:pPr>
        <w:spacing w:line="240" w:lineRule="auto"/>
        <w:rPr>
          <w:rFonts w:asciiTheme="majorBidi" w:hAnsiTheme="majorBidi" w:cstheme="majorBidi"/>
          <w:szCs w:val="22"/>
          <w:lang w:val="pl-PL"/>
        </w:rPr>
      </w:pPr>
    </w:p>
    <w:p w14:paraId="74B7D010" w14:textId="77777777" w:rsidR="00AD3CE9" w:rsidRPr="00D243A3" w:rsidRDefault="000F72A2" w:rsidP="000F72A2">
      <w:pPr>
        <w:spacing w:line="240" w:lineRule="auto"/>
        <w:rPr>
          <w:rFonts w:asciiTheme="majorBidi" w:hAnsiTheme="majorBidi"/>
          <w:lang w:val="fr-FR"/>
        </w:rPr>
      </w:pPr>
      <w:r w:rsidRPr="00D243A3">
        <w:rPr>
          <w:rFonts w:asciiTheme="majorBidi" w:hAnsiTheme="majorBidi"/>
          <w:lang w:val="fr-FR"/>
        </w:rPr>
        <w:t>Neuraxpharm Pharmaceuticals, S.L.</w:t>
      </w:r>
    </w:p>
    <w:p w14:paraId="4AB5E18F" w14:textId="77777777" w:rsidR="00AD3CE9" w:rsidRPr="00D243A3" w:rsidRDefault="000F72A2" w:rsidP="000F72A2">
      <w:pPr>
        <w:spacing w:line="240" w:lineRule="auto"/>
        <w:rPr>
          <w:rFonts w:asciiTheme="majorBidi" w:hAnsiTheme="majorBidi"/>
          <w:lang w:val="es-ES"/>
        </w:rPr>
      </w:pPr>
      <w:r w:rsidRPr="00D243A3">
        <w:rPr>
          <w:rFonts w:asciiTheme="majorBidi" w:hAnsiTheme="majorBidi"/>
          <w:lang w:val="fr-FR"/>
        </w:rPr>
        <w:lastRenderedPageBreak/>
        <w:t xml:space="preserve">Avda. </w:t>
      </w:r>
      <w:r w:rsidRPr="00D243A3">
        <w:rPr>
          <w:rFonts w:asciiTheme="majorBidi" w:hAnsiTheme="majorBidi"/>
          <w:lang w:val="es-ES"/>
        </w:rPr>
        <w:t>Barcelona 69</w:t>
      </w:r>
    </w:p>
    <w:p w14:paraId="3E9B0C95" w14:textId="77777777" w:rsidR="00AD3CE9" w:rsidRPr="009E25D0" w:rsidRDefault="000F72A2" w:rsidP="000F72A2">
      <w:pPr>
        <w:spacing w:line="240" w:lineRule="auto"/>
        <w:rPr>
          <w:rFonts w:asciiTheme="majorBidi" w:hAnsiTheme="majorBidi"/>
          <w:lang w:val="es-ES"/>
        </w:rPr>
      </w:pPr>
      <w:r w:rsidRPr="009E25D0">
        <w:rPr>
          <w:rFonts w:asciiTheme="majorBidi" w:hAnsiTheme="majorBidi"/>
          <w:lang w:val="es-ES"/>
        </w:rPr>
        <w:t>08970 Sant Joan Despí - Barcelona</w:t>
      </w:r>
    </w:p>
    <w:p w14:paraId="5D3E7D9A" w14:textId="77777777" w:rsidR="001D29E6" w:rsidRPr="00AA4123" w:rsidRDefault="000F72A2" w:rsidP="000F72A2">
      <w:pPr>
        <w:spacing w:line="240" w:lineRule="auto"/>
        <w:rPr>
          <w:rFonts w:asciiTheme="majorBidi" w:hAnsiTheme="majorBidi"/>
          <w:lang w:val="es-ES"/>
        </w:rPr>
      </w:pPr>
      <w:r w:rsidRPr="00AA4123">
        <w:rPr>
          <w:rFonts w:asciiTheme="majorBidi" w:hAnsiTheme="majorBidi"/>
          <w:lang w:val="es-ES"/>
        </w:rPr>
        <w:t>Hiszpania</w:t>
      </w:r>
    </w:p>
    <w:p w14:paraId="4165761B" w14:textId="77777777" w:rsidR="001F695E" w:rsidRPr="00AA4123" w:rsidRDefault="001F695E" w:rsidP="000F72A2">
      <w:pPr>
        <w:spacing w:line="240" w:lineRule="auto"/>
        <w:rPr>
          <w:rFonts w:asciiTheme="majorBidi" w:hAnsiTheme="majorBidi"/>
          <w:lang w:val="es-ES"/>
        </w:rPr>
      </w:pPr>
    </w:p>
    <w:p w14:paraId="6C70B8A1" w14:textId="77777777" w:rsidR="001F695E" w:rsidRPr="00E3218D" w:rsidRDefault="001F695E" w:rsidP="000F72A2">
      <w:pPr>
        <w:spacing w:line="240" w:lineRule="auto"/>
        <w:rPr>
          <w:rFonts w:asciiTheme="majorBidi" w:hAnsiTheme="majorBidi"/>
          <w:lang w:val="es-ES"/>
        </w:rPr>
      </w:pPr>
    </w:p>
    <w:p w14:paraId="3B67FBFD" w14:textId="77777777" w:rsidR="00AD3CE9" w:rsidRPr="00A51FC9" w:rsidRDefault="000F72A2" w:rsidP="000F72A2">
      <w:pPr>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t>8.</w:t>
      </w:r>
      <w:r w:rsidRPr="00A51FC9">
        <w:rPr>
          <w:rFonts w:asciiTheme="majorBidi" w:hAnsiTheme="majorBidi" w:cstheme="majorBidi"/>
          <w:b/>
          <w:bCs/>
          <w:szCs w:val="22"/>
          <w:lang w:val="pl-PL"/>
        </w:rPr>
        <w:tab/>
        <w:t xml:space="preserve">NUMERY POZWOLEŃ NA DOPUSZCZENIE DO OBROTU </w:t>
      </w:r>
    </w:p>
    <w:p w14:paraId="1F3AEA5C" w14:textId="77777777" w:rsidR="00AD3CE9" w:rsidRPr="00A51FC9" w:rsidRDefault="00AD3CE9" w:rsidP="000F72A2">
      <w:pPr>
        <w:spacing w:line="240" w:lineRule="auto"/>
        <w:rPr>
          <w:rFonts w:asciiTheme="majorBidi" w:hAnsiTheme="majorBidi" w:cstheme="majorBidi"/>
          <w:szCs w:val="22"/>
          <w:lang w:val="pl-PL"/>
        </w:rPr>
      </w:pPr>
    </w:p>
    <w:p w14:paraId="323D8FE8" w14:textId="77777777" w:rsidR="00621BB7" w:rsidRPr="00D243A3" w:rsidRDefault="000F72A2" w:rsidP="000F72A2">
      <w:pPr>
        <w:spacing w:before="11" w:line="240" w:lineRule="auto"/>
        <w:rPr>
          <w:rFonts w:asciiTheme="majorBidi" w:hAnsiTheme="majorBidi"/>
          <w:color w:val="000000"/>
          <w:lang w:val="nn-NO"/>
        </w:rPr>
      </w:pPr>
      <w:r w:rsidRPr="00D243A3">
        <w:rPr>
          <w:rFonts w:asciiTheme="majorBidi" w:hAnsiTheme="majorBidi"/>
          <w:color w:val="000000"/>
          <w:lang w:val="nn-NO"/>
        </w:rPr>
        <w:t>EU/1/24/1809/001 (0,4 mg x 7)</w:t>
      </w:r>
    </w:p>
    <w:p w14:paraId="7EC691DE" w14:textId="77777777" w:rsidR="00621BB7" w:rsidRDefault="000F72A2" w:rsidP="000F72A2">
      <w:pPr>
        <w:spacing w:before="11" w:line="240" w:lineRule="auto"/>
        <w:rPr>
          <w:rFonts w:asciiTheme="majorBidi" w:hAnsiTheme="majorBidi"/>
          <w:color w:val="000000"/>
          <w:lang w:val="nn-NO"/>
        </w:rPr>
      </w:pPr>
      <w:r w:rsidRPr="00D243A3">
        <w:rPr>
          <w:rFonts w:asciiTheme="majorBidi" w:hAnsiTheme="majorBidi"/>
          <w:color w:val="000000"/>
          <w:lang w:val="nn-NO"/>
        </w:rPr>
        <w:t>EU/1/24/1809/002 (0,4 mg x 28)</w:t>
      </w:r>
    </w:p>
    <w:p w14:paraId="22D6E2A4" w14:textId="77777777" w:rsidR="00621BB7" w:rsidRPr="009E25D0" w:rsidRDefault="000F72A2" w:rsidP="000F72A2">
      <w:pPr>
        <w:spacing w:before="11" w:line="240" w:lineRule="auto"/>
        <w:rPr>
          <w:rFonts w:asciiTheme="majorBidi" w:hAnsiTheme="majorBidi"/>
          <w:color w:val="000000"/>
          <w:lang w:val="nn-NO"/>
        </w:rPr>
      </w:pPr>
      <w:r w:rsidRPr="009E25D0">
        <w:rPr>
          <w:rFonts w:asciiTheme="majorBidi" w:hAnsiTheme="majorBidi"/>
          <w:color w:val="000000"/>
          <w:lang w:val="nn-NO"/>
        </w:rPr>
        <w:t>EU/1/24/1809/003 (0,4 mg x 56)</w:t>
      </w:r>
    </w:p>
    <w:p w14:paraId="28C1841F" w14:textId="77777777" w:rsidR="00621BB7" w:rsidRPr="00AA4123" w:rsidRDefault="000F72A2" w:rsidP="000F72A2">
      <w:pPr>
        <w:spacing w:before="11" w:line="240" w:lineRule="auto"/>
        <w:rPr>
          <w:rFonts w:asciiTheme="majorBidi" w:hAnsiTheme="majorBidi"/>
          <w:color w:val="000000"/>
          <w:lang w:val="nn-NO"/>
        </w:rPr>
      </w:pPr>
      <w:r w:rsidRPr="00AA4123">
        <w:rPr>
          <w:rFonts w:asciiTheme="majorBidi" w:hAnsiTheme="majorBidi"/>
          <w:color w:val="000000"/>
          <w:lang w:val="nn-NO"/>
        </w:rPr>
        <w:t>EU/1/24/1809/004 (4 mg x 7)</w:t>
      </w:r>
    </w:p>
    <w:p w14:paraId="22F66B3C" w14:textId="77777777" w:rsidR="00621BB7" w:rsidRDefault="000F72A2" w:rsidP="000F72A2">
      <w:pPr>
        <w:spacing w:before="11" w:line="240" w:lineRule="auto"/>
        <w:rPr>
          <w:rFonts w:asciiTheme="majorBidi" w:hAnsiTheme="majorBidi"/>
          <w:color w:val="000000"/>
          <w:lang w:val="nn-NO"/>
        </w:rPr>
      </w:pPr>
      <w:r w:rsidRPr="00AA4123">
        <w:rPr>
          <w:rFonts w:asciiTheme="majorBidi" w:hAnsiTheme="majorBidi"/>
          <w:color w:val="000000"/>
          <w:lang w:val="nn-NO"/>
        </w:rPr>
        <w:t>EU/1/24/1809/005 (4 mg x 28)</w:t>
      </w:r>
    </w:p>
    <w:p w14:paraId="627CABB2" w14:textId="77777777" w:rsidR="00621BB7" w:rsidRPr="00E3218D" w:rsidRDefault="000F72A2" w:rsidP="000F72A2">
      <w:pPr>
        <w:spacing w:before="11" w:line="240" w:lineRule="auto"/>
        <w:rPr>
          <w:rFonts w:asciiTheme="majorBidi" w:hAnsiTheme="majorBidi"/>
          <w:color w:val="000000"/>
          <w:lang w:val="nn-NO"/>
        </w:rPr>
      </w:pPr>
      <w:r w:rsidRPr="00E3218D">
        <w:rPr>
          <w:rFonts w:asciiTheme="majorBidi" w:hAnsiTheme="majorBidi"/>
          <w:color w:val="000000"/>
          <w:lang w:val="nn-NO"/>
        </w:rPr>
        <w:t xml:space="preserve">EU/1/24/1809/006 (4 mg x 56) </w:t>
      </w:r>
    </w:p>
    <w:p w14:paraId="63D3AFC4" w14:textId="77777777" w:rsidR="00621BB7" w:rsidRPr="00A51FC9" w:rsidRDefault="000F72A2" w:rsidP="000F72A2">
      <w:pPr>
        <w:spacing w:before="11" w:line="240" w:lineRule="auto"/>
        <w:rPr>
          <w:rFonts w:asciiTheme="majorBidi" w:hAnsiTheme="majorBidi" w:cstheme="majorBidi"/>
          <w:szCs w:val="22"/>
          <w:lang w:val="pl-PL"/>
        </w:rPr>
      </w:pPr>
      <w:r w:rsidRPr="00A51FC9">
        <w:rPr>
          <w:rFonts w:asciiTheme="majorBidi" w:hAnsiTheme="majorBidi" w:cstheme="majorBidi"/>
          <w:color w:val="000000"/>
          <w:szCs w:val="22"/>
          <w:lang w:val="pl-PL"/>
        </w:rPr>
        <w:t>EU/1/24/1809/007 (6 mg x 7)</w:t>
      </w:r>
    </w:p>
    <w:p w14:paraId="4B0AE5D1" w14:textId="77777777" w:rsidR="00621BB7" w:rsidRDefault="000F72A2" w:rsidP="000F72A2">
      <w:pPr>
        <w:spacing w:before="11" w:line="240" w:lineRule="auto"/>
        <w:rPr>
          <w:rFonts w:asciiTheme="majorBidi" w:hAnsiTheme="majorBidi" w:cstheme="majorBidi"/>
          <w:color w:val="000000"/>
          <w:szCs w:val="22"/>
          <w:lang w:val="pl-PL"/>
        </w:rPr>
      </w:pPr>
      <w:r w:rsidRPr="00A51FC9">
        <w:rPr>
          <w:rFonts w:asciiTheme="majorBidi" w:hAnsiTheme="majorBidi" w:cstheme="majorBidi"/>
          <w:color w:val="000000"/>
          <w:szCs w:val="22"/>
          <w:lang w:val="pl-PL"/>
        </w:rPr>
        <w:t>UE/1/24/1809/008 (6 mg x 28)</w:t>
      </w:r>
    </w:p>
    <w:p w14:paraId="7C1F672D" w14:textId="77777777" w:rsidR="00621BB7" w:rsidRPr="00A51FC9" w:rsidRDefault="000F72A2" w:rsidP="000F72A2">
      <w:pPr>
        <w:spacing w:before="11" w:line="240" w:lineRule="auto"/>
        <w:rPr>
          <w:rFonts w:asciiTheme="majorBidi" w:hAnsiTheme="majorBidi" w:cstheme="majorBidi"/>
          <w:szCs w:val="22"/>
          <w:lang w:val="pl-PL"/>
        </w:rPr>
      </w:pPr>
      <w:r w:rsidRPr="00A51FC9">
        <w:rPr>
          <w:rFonts w:asciiTheme="majorBidi" w:hAnsiTheme="majorBidi" w:cstheme="majorBidi"/>
          <w:color w:val="000000"/>
          <w:szCs w:val="22"/>
          <w:lang w:val="pl-PL"/>
        </w:rPr>
        <w:t>UE/1/24/1809/009 (6 mg x 56)</w:t>
      </w:r>
    </w:p>
    <w:p w14:paraId="5BC62AE6" w14:textId="77777777" w:rsidR="00621BB7" w:rsidRPr="00A51FC9" w:rsidRDefault="000F72A2" w:rsidP="000F72A2">
      <w:pPr>
        <w:spacing w:before="11" w:line="240" w:lineRule="auto"/>
        <w:rPr>
          <w:rFonts w:asciiTheme="majorBidi" w:hAnsiTheme="majorBidi" w:cstheme="majorBidi"/>
          <w:szCs w:val="22"/>
          <w:lang w:val="pl-PL"/>
        </w:rPr>
      </w:pPr>
      <w:r w:rsidRPr="00A51FC9">
        <w:rPr>
          <w:rFonts w:asciiTheme="majorBidi" w:hAnsiTheme="majorBidi" w:cstheme="majorBidi"/>
          <w:color w:val="000000"/>
          <w:szCs w:val="22"/>
          <w:lang w:val="pl-PL"/>
        </w:rPr>
        <w:t>UE/1/24/1809/010 (8 mg x 7)</w:t>
      </w:r>
    </w:p>
    <w:p w14:paraId="5C6895A4" w14:textId="77777777" w:rsidR="00621BB7" w:rsidRDefault="000F72A2" w:rsidP="000F72A2">
      <w:pPr>
        <w:spacing w:before="11" w:line="240" w:lineRule="auto"/>
        <w:rPr>
          <w:rFonts w:asciiTheme="majorBidi" w:hAnsiTheme="majorBidi" w:cstheme="majorBidi"/>
          <w:color w:val="000000"/>
          <w:szCs w:val="22"/>
          <w:lang w:val="pl-PL"/>
        </w:rPr>
      </w:pPr>
      <w:r w:rsidRPr="00A51FC9">
        <w:rPr>
          <w:rFonts w:asciiTheme="majorBidi" w:hAnsiTheme="majorBidi" w:cstheme="majorBidi"/>
          <w:color w:val="000000"/>
          <w:szCs w:val="22"/>
          <w:lang w:val="pl-PL"/>
        </w:rPr>
        <w:t>EU/1/24/1809/011 (8 mg x 28)</w:t>
      </w:r>
    </w:p>
    <w:p w14:paraId="3341977C" w14:textId="77777777" w:rsidR="00621BB7" w:rsidRPr="00A51FC9" w:rsidRDefault="000F72A2" w:rsidP="000F72A2">
      <w:pPr>
        <w:spacing w:before="11" w:line="240" w:lineRule="auto"/>
        <w:rPr>
          <w:rFonts w:asciiTheme="majorBidi" w:hAnsiTheme="majorBidi" w:cstheme="majorBidi"/>
          <w:szCs w:val="22"/>
          <w:lang w:val="pl-PL"/>
        </w:rPr>
      </w:pPr>
      <w:r w:rsidRPr="00A51FC9">
        <w:rPr>
          <w:rFonts w:asciiTheme="majorBidi" w:hAnsiTheme="majorBidi" w:cstheme="majorBidi"/>
          <w:color w:val="000000"/>
          <w:szCs w:val="22"/>
          <w:lang w:val="pl-PL"/>
        </w:rPr>
        <w:t>EU/1/24/1809/012 (8 mg x 56)</w:t>
      </w:r>
    </w:p>
    <w:p w14:paraId="1B2F90C3" w14:textId="64B3B69B" w:rsidR="00A44CC3" w:rsidRPr="00D243A3" w:rsidRDefault="00A44CC3" w:rsidP="00A44CC3">
      <w:pPr>
        <w:spacing w:before="11" w:line="240" w:lineRule="auto"/>
        <w:rPr>
          <w:ins w:id="34" w:author="Author" w:date="2025-03-14T14:58:00Z" w16du:dateUtc="2025-03-14T13:58:00Z"/>
          <w:rFonts w:asciiTheme="majorBidi" w:hAnsiTheme="majorBidi"/>
          <w:lang w:val="nn-NO"/>
        </w:rPr>
      </w:pPr>
      <w:ins w:id="35" w:author="Author" w:date="2025-03-14T14:58:00Z" w16du:dateUtc="2025-03-14T13:58:00Z">
        <w:r w:rsidRPr="00D243A3">
          <w:rPr>
            <w:rFonts w:asciiTheme="majorBidi" w:hAnsiTheme="majorBidi"/>
            <w:color w:val="000000"/>
            <w:lang w:val="nn-NO"/>
          </w:rPr>
          <w:t>EU/1/24/1809/0</w:t>
        </w:r>
        <w:r>
          <w:rPr>
            <w:rFonts w:asciiTheme="majorBidi" w:hAnsiTheme="majorBidi"/>
            <w:color w:val="000000"/>
            <w:lang w:val="nn-NO"/>
          </w:rPr>
          <w:t>13</w:t>
        </w:r>
        <w:r w:rsidRPr="00D243A3">
          <w:rPr>
            <w:rFonts w:asciiTheme="majorBidi" w:hAnsiTheme="majorBidi"/>
            <w:color w:val="000000"/>
            <w:lang w:val="nn-NO"/>
          </w:rPr>
          <w:t xml:space="preserve"> (0,4 mg x </w:t>
        </w:r>
        <w:r>
          <w:rPr>
            <w:rFonts w:asciiTheme="majorBidi" w:hAnsiTheme="majorBidi"/>
            <w:color w:val="000000"/>
            <w:lang w:val="nn-NO"/>
          </w:rPr>
          <w:t>49</w:t>
        </w:r>
        <w:r w:rsidRPr="00D243A3">
          <w:rPr>
            <w:rFonts w:asciiTheme="majorBidi" w:hAnsiTheme="majorBidi"/>
            <w:color w:val="000000"/>
            <w:lang w:val="nn-NO"/>
          </w:rPr>
          <w:t>)</w:t>
        </w:r>
      </w:ins>
    </w:p>
    <w:p w14:paraId="049B2E63" w14:textId="1146E3BD" w:rsidR="00A44CC3" w:rsidRPr="00AA4123" w:rsidRDefault="00A44CC3" w:rsidP="00A44CC3">
      <w:pPr>
        <w:spacing w:before="11" w:line="240" w:lineRule="auto"/>
        <w:rPr>
          <w:ins w:id="36" w:author="Author" w:date="2025-03-14T14:58:00Z" w16du:dateUtc="2025-03-14T13:58:00Z"/>
          <w:rFonts w:asciiTheme="majorBidi" w:hAnsiTheme="majorBidi"/>
          <w:lang w:val="nn-NO"/>
        </w:rPr>
      </w:pPr>
      <w:ins w:id="37" w:author="Author" w:date="2025-03-14T14:58:00Z" w16du:dateUtc="2025-03-14T13:58:00Z">
        <w:r w:rsidRPr="00D243A3">
          <w:rPr>
            <w:rFonts w:asciiTheme="majorBidi" w:hAnsiTheme="majorBidi"/>
            <w:color w:val="000000"/>
            <w:lang w:val="nn-NO"/>
          </w:rPr>
          <w:t>EU/1/24/1809/0</w:t>
        </w:r>
        <w:r>
          <w:rPr>
            <w:rFonts w:asciiTheme="majorBidi" w:hAnsiTheme="majorBidi"/>
            <w:color w:val="000000"/>
            <w:lang w:val="nn-NO"/>
          </w:rPr>
          <w:t>14</w:t>
        </w:r>
        <w:r w:rsidRPr="00D243A3">
          <w:rPr>
            <w:rFonts w:asciiTheme="majorBidi" w:hAnsiTheme="majorBidi"/>
            <w:color w:val="000000"/>
            <w:lang w:val="nn-NO"/>
          </w:rPr>
          <w:t xml:space="preserve"> (4 mg x </w:t>
        </w:r>
        <w:r>
          <w:rPr>
            <w:rFonts w:asciiTheme="majorBidi" w:hAnsiTheme="majorBidi"/>
            <w:color w:val="000000"/>
            <w:lang w:val="nn-NO"/>
          </w:rPr>
          <w:t>49</w:t>
        </w:r>
        <w:r w:rsidRPr="00D243A3">
          <w:rPr>
            <w:rFonts w:asciiTheme="majorBidi" w:hAnsiTheme="majorBidi"/>
            <w:color w:val="000000"/>
            <w:lang w:val="nn-NO"/>
          </w:rPr>
          <w:t>)</w:t>
        </w:r>
      </w:ins>
    </w:p>
    <w:p w14:paraId="75DF48C6" w14:textId="5C6C33D8" w:rsidR="00A44CC3" w:rsidRPr="00122BD0" w:rsidRDefault="00A44CC3" w:rsidP="00A44CC3">
      <w:pPr>
        <w:spacing w:before="11" w:line="240" w:lineRule="auto"/>
        <w:rPr>
          <w:ins w:id="38" w:author="Author" w:date="2025-03-14T14:58:00Z" w16du:dateUtc="2025-03-14T13:58:00Z"/>
          <w:rFonts w:asciiTheme="majorBidi" w:hAnsiTheme="majorBidi"/>
          <w:lang w:val="nn-NO"/>
        </w:rPr>
      </w:pPr>
      <w:ins w:id="39" w:author="Author" w:date="2025-03-14T14:58:00Z" w16du:dateUtc="2025-03-14T13:58:00Z">
        <w:r w:rsidRPr="00D243A3">
          <w:rPr>
            <w:rFonts w:asciiTheme="majorBidi" w:hAnsiTheme="majorBidi"/>
            <w:color w:val="000000"/>
            <w:lang w:val="nn-NO"/>
          </w:rPr>
          <w:t>EU/1/24/1809/0</w:t>
        </w:r>
        <w:r>
          <w:rPr>
            <w:rFonts w:asciiTheme="majorBidi" w:hAnsiTheme="majorBidi"/>
            <w:color w:val="000000"/>
            <w:lang w:val="nn-NO"/>
          </w:rPr>
          <w:t>15</w:t>
        </w:r>
        <w:r w:rsidRPr="00D243A3">
          <w:rPr>
            <w:rFonts w:asciiTheme="majorBidi" w:hAnsiTheme="majorBidi"/>
            <w:color w:val="000000"/>
            <w:lang w:val="nn-NO"/>
          </w:rPr>
          <w:t xml:space="preserve"> (</w:t>
        </w:r>
        <w:r>
          <w:rPr>
            <w:rFonts w:asciiTheme="majorBidi" w:hAnsiTheme="majorBidi"/>
            <w:color w:val="000000"/>
            <w:lang w:val="nn-NO"/>
          </w:rPr>
          <w:t>6</w:t>
        </w:r>
        <w:r w:rsidRPr="00D243A3">
          <w:rPr>
            <w:rFonts w:asciiTheme="majorBidi" w:hAnsiTheme="majorBidi"/>
            <w:color w:val="000000"/>
            <w:lang w:val="nn-NO"/>
          </w:rPr>
          <w:t xml:space="preserve"> mg x </w:t>
        </w:r>
        <w:r>
          <w:rPr>
            <w:rFonts w:asciiTheme="majorBidi" w:hAnsiTheme="majorBidi"/>
            <w:color w:val="000000"/>
            <w:lang w:val="nn-NO"/>
          </w:rPr>
          <w:t>49</w:t>
        </w:r>
        <w:r w:rsidRPr="00D243A3">
          <w:rPr>
            <w:rFonts w:asciiTheme="majorBidi" w:hAnsiTheme="majorBidi"/>
            <w:color w:val="000000"/>
            <w:lang w:val="nn-NO"/>
          </w:rPr>
          <w:t>)</w:t>
        </w:r>
      </w:ins>
    </w:p>
    <w:p w14:paraId="769E5D2C" w14:textId="152AE694" w:rsidR="00A44CC3" w:rsidRPr="00122BD0" w:rsidRDefault="00A44CC3" w:rsidP="00A44CC3">
      <w:pPr>
        <w:spacing w:before="11" w:line="240" w:lineRule="auto"/>
        <w:rPr>
          <w:ins w:id="40" w:author="Author" w:date="2025-03-14T14:58:00Z" w16du:dateUtc="2025-03-14T13:58:00Z"/>
          <w:rFonts w:asciiTheme="majorBidi" w:hAnsiTheme="majorBidi"/>
          <w:lang w:val="nn-NO"/>
        </w:rPr>
      </w:pPr>
      <w:ins w:id="41" w:author="Author" w:date="2025-03-14T14:58:00Z" w16du:dateUtc="2025-03-14T13:58:00Z">
        <w:r w:rsidRPr="00D243A3">
          <w:rPr>
            <w:rFonts w:asciiTheme="majorBidi" w:hAnsiTheme="majorBidi"/>
            <w:color w:val="000000"/>
            <w:lang w:val="nn-NO"/>
          </w:rPr>
          <w:t>EU/1/24/1809/0</w:t>
        </w:r>
        <w:r>
          <w:rPr>
            <w:rFonts w:asciiTheme="majorBidi" w:hAnsiTheme="majorBidi"/>
            <w:color w:val="000000"/>
            <w:lang w:val="nn-NO"/>
          </w:rPr>
          <w:t>16</w:t>
        </w:r>
        <w:r w:rsidRPr="00D243A3">
          <w:rPr>
            <w:rFonts w:asciiTheme="majorBidi" w:hAnsiTheme="majorBidi"/>
            <w:color w:val="000000"/>
            <w:lang w:val="nn-NO"/>
          </w:rPr>
          <w:t xml:space="preserve"> (</w:t>
        </w:r>
      </w:ins>
      <w:ins w:id="42" w:author="Author" w:date="2025-04-09T10:03:00Z" w16du:dateUtc="2025-04-09T08:03:00Z">
        <w:r w:rsidR="002821F4">
          <w:rPr>
            <w:rFonts w:asciiTheme="majorBidi" w:hAnsiTheme="majorBidi"/>
            <w:color w:val="000000"/>
            <w:lang w:val="nn-NO"/>
          </w:rPr>
          <w:t>8</w:t>
        </w:r>
      </w:ins>
      <w:ins w:id="43" w:author="Author" w:date="2025-03-14T14:58:00Z" w16du:dateUtc="2025-03-14T13:58:00Z">
        <w:r w:rsidRPr="00D243A3">
          <w:rPr>
            <w:rFonts w:asciiTheme="majorBidi" w:hAnsiTheme="majorBidi"/>
            <w:color w:val="000000"/>
            <w:lang w:val="nn-NO"/>
          </w:rPr>
          <w:t xml:space="preserve"> mg x </w:t>
        </w:r>
        <w:r>
          <w:rPr>
            <w:rFonts w:asciiTheme="majorBidi" w:hAnsiTheme="majorBidi"/>
            <w:color w:val="000000"/>
            <w:lang w:val="nn-NO"/>
          </w:rPr>
          <w:t>49</w:t>
        </w:r>
        <w:r w:rsidRPr="00D243A3">
          <w:rPr>
            <w:rFonts w:asciiTheme="majorBidi" w:hAnsiTheme="majorBidi"/>
            <w:color w:val="000000"/>
            <w:lang w:val="nn-NO"/>
          </w:rPr>
          <w:t>)</w:t>
        </w:r>
      </w:ins>
    </w:p>
    <w:p w14:paraId="765D40E4" w14:textId="77777777" w:rsidR="00621BB7" w:rsidRPr="00A44CC3" w:rsidRDefault="00621BB7" w:rsidP="000F72A2">
      <w:pPr>
        <w:spacing w:before="11" w:line="240" w:lineRule="auto"/>
        <w:rPr>
          <w:rFonts w:asciiTheme="majorBidi" w:hAnsiTheme="majorBidi" w:cstheme="majorBidi"/>
          <w:szCs w:val="22"/>
          <w:lang w:val="nn-NO"/>
        </w:rPr>
      </w:pPr>
    </w:p>
    <w:p w14:paraId="728F6AA7" w14:textId="77777777" w:rsidR="00AD3CE9" w:rsidRPr="00A51FC9" w:rsidRDefault="00AD3CE9" w:rsidP="000F72A2">
      <w:pPr>
        <w:spacing w:line="240" w:lineRule="auto"/>
        <w:rPr>
          <w:rFonts w:asciiTheme="majorBidi" w:hAnsiTheme="majorBidi" w:cstheme="majorBidi"/>
          <w:szCs w:val="22"/>
          <w:lang w:val="pl-PL"/>
        </w:rPr>
      </w:pPr>
    </w:p>
    <w:p w14:paraId="02FB8461" w14:textId="02D6C1E2" w:rsidR="00AD3CE9" w:rsidRPr="00A51FC9" w:rsidRDefault="000F72A2" w:rsidP="000F72A2">
      <w:pPr>
        <w:spacing w:line="240" w:lineRule="auto"/>
        <w:ind w:left="567" w:hanging="567"/>
        <w:rPr>
          <w:rFonts w:asciiTheme="majorBidi" w:hAnsiTheme="majorBidi" w:cstheme="majorBidi"/>
          <w:szCs w:val="22"/>
          <w:lang w:val="pl-PL"/>
        </w:rPr>
      </w:pPr>
      <w:r w:rsidRPr="00A51FC9">
        <w:rPr>
          <w:rFonts w:asciiTheme="majorBidi" w:hAnsiTheme="majorBidi" w:cstheme="majorBidi"/>
          <w:b/>
          <w:bCs/>
          <w:szCs w:val="22"/>
          <w:lang w:val="pl-PL"/>
        </w:rPr>
        <w:t>9.</w:t>
      </w:r>
      <w:r w:rsidRPr="00A51FC9">
        <w:rPr>
          <w:rFonts w:asciiTheme="majorBidi" w:hAnsiTheme="majorBidi" w:cstheme="majorBidi"/>
          <w:b/>
          <w:bCs/>
          <w:szCs w:val="22"/>
          <w:lang w:val="pl-PL"/>
        </w:rPr>
        <w:tab/>
        <w:t>DATA WYDANIA PIERWSZEGO POZWOLENIA NA DOPUSZCZENIE DO OBROTU I DATA PRZEDŁUŻENIA POZWOLENIA</w:t>
      </w:r>
    </w:p>
    <w:p w14:paraId="06122C86" w14:textId="77777777" w:rsidR="00AD3CE9" w:rsidRPr="00A51FC9" w:rsidRDefault="00AD3CE9" w:rsidP="000F72A2">
      <w:pPr>
        <w:spacing w:line="240" w:lineRule="auto"/>
        <w:rPr>
          <w:rFonts w:asciiTheme="majorBidi" w:hAnsiTheme="majorBidi" w:cstheme="majorBidi"/>
          <w:i/>
          <w:szCs w:val="22"/>
          <w:lang w:val="pl-PL"/>
        </w:rPr>
      </w:pPr>
    </w:p>
    <w:p w14:paraId="0242B567" w14:textId="3759573E" w:rsidR="00AD3CE9" w:rsidRPr="00A51FC9" w:rsidRDefault="000F72A2" w:rsidP="000F72A2">
      <w:pPr>
        <w:spacing w:line="240" w:lineRule="auto"/>
        <w:rPr>
          <w:rFonts w:asciiTheme="majorBidi" w:hAnsiTheme="majorBidi" w:cstheme="majorBidi"/>
          <w:i/>
          <w:szCs w:val="22"/>
          <w:lang w:val="pl-PL"/>
        </w:rPr>
      </w:pPr>
      <w:r w:rsidRPr="00A51FC9">
        <w:rPr>
          <w:rFonts w:asciiTheme="majorBidi" w:hAnsiTheme="majorBidi" w:cstheme="majorBidi"/>
          <w:szCs w:val="22"/>
          <w:lang w:val="pl-PL"/>
        </w:rPr>
        <w:t xml:space="preserve">Data wydania pierwszego pozwolenia na dopuszczenie do </w:t>
      </w:r>
      <w:r w:rsidRPr="00007BC5">
        <w:rPr>
          <w:rFonts w:asciiTheme="majorBidi" w:hAnsiTheme="majorBidi" w:cstheme="majorBidi"/>
          <w:szCs w:val="22"/>
          <w:lang w:val="pl-PL"/>
        </w:rPr>
        <w:t>obrotu:</w:t>
      </w:r>
      <w:ins w:id="44" w:author="Author" w:date="2025-03-13T12:54:00Z" w16du:dateUtc="2025-03-13T11:54:00Z">
        <w:r w:rsidR="00122BD0" w:rsidRPr="00007BC5">
          <w:rPr>
            <w:rFonts w:asciiTheme="majorBidi" w:hAnsiTheme="majorBidi" w:cstheme="majorBidi"/>
            <w:szCs w:val="22"/>
            <w:lang w:val="pl-PL"/>
          </w:rPr>
          <w:t xml:space="preserve"> </w:t>
        </w:r>
      </w:ins>
      <w:ins w:id="45" w:author="Author" w:date="2025-03-18T12:05:00Z" w16du:dateUtc="2025-03-18T11:05:00Z">
        <w:r w:rsidR="00674242" w:rsidRPr="00674242">
          <w:rPr>
            <w:noProof/>
            <w:szCs w:val="22"/>
            <w:lang w:val="pl-PL"/>
          </w:rPr>
          <w:t>19 grudnia 2024</w:t>
        </w:r>
      </w:ins>
    </w:p>
    <w:p w14:paraId="5435D4AC" w14:textId="77777777" w:rsidR="00AD3CE9" w:rsidRPr="00A51FC9" w:rsidRDefault="00AD3CE9" w:rsidP="000F72A2">
      <w:pPr>
        <w:spacing w:line="240" w:lineRule="auto"/>
        <w:rPr>
          <w:rFonts w:asciiTheme="majorBidi" w:hAnsiTheme="majorBidi" w:cstheme="majorBidi"/>
          <w:szCs w:val="22"/>
          <w:lang w:val="pl-PL"/>
        </w:rPr>
      </w:pPr>
    </w:p>
    <w:p w14:paraId="302CB823" w14:textId="77777777" w:rsidR="00AD3CE9" w:rsidRPr="00A51FC9" w:rsidRDefault="00AD3CE9" w:rsidP="000F72A2">
      <w:pPr>
        <w:spacing w:line="240" w:lineRule="auto"/>
        <w:rPr>
          <w:rFonts w:asciiTheme="majorBidi" w:hAnsiTheme="majorBidi" w:cstheme="majorBidi"/>
          <w:szCs w:val="22"/>
          <w:lang w:val="pl-PL"/>
        </w:rPr>
      </w:pPr>
    </w:p>
    <w:p w14:paraId="3EA0DEA5" w14:textId="77777777" w:rsidR="00AD3CE9" w:rsidRPr="00A51FC9" w:rsidRDefault="000F72A2" w:rsidP="000F72A2">
      <w:pPr>
        <w:spacing w:line="240" w:lineRule="auto"/>
        <w:ind w:left="567" w:hanging="567"/>
        <w:rPr>
          <w:rFonts w:asciiTheme="majorBidi" w:hAnsiTheme="majorBidi" w:cstheme="majorBidi"/>
          <w:b/>
          <w:szCs w:val="22"/>
          <w:lang w:val="pl-PL"/>
        </w:rPr>
      </w:pPr>
      <w:r w:rsidRPr="00A51FC9">
        <w:rPr>
          <w:rFonts w:asciiTheme="majorBidi" w:hAnsiTheme="majorBidi" w:cstheme="majorBidi"/>
          <w:b/>
          <w:bCs/>
          <w:szCs w:val="22"/>
          <w:lang w:val="pl-PL"/>
        </w:rPr>
        <w:t>10.</w:t>
      </w:r>
      <w:r w:rsidRPr="00A51FC9">
        <w:rPr>
          <w:rFonts w:asciiTheme="majorBidi" w:hAnsiTheme="majorBidi" w:cstheme="majorBidi"/>
          <w:b/>
          <w:bCs/>
          <w:szCs w:val="22"/>
          <w:lang w:val="pl-PL"/>
        </w:rPr>
        <w:tab/>
        <w:t>DATA ZATWIERDZENIA LUB CZĘŚCIOWEJ ZMIANY TEKSTU CHARAKTERYSTYKI PRODUKTU LECZNICZEGO</w:t>
      </w:r>
    </w:p>
    <w:p w14:paraId="3C8A482B" w14:textId="77777777" w:rsidR="00AD3CE9" w:rsidRPr="00A51FC9" w:rsidRDefault="00AD3CE9" w:rsidP="000F72A2">
      <w:pPr>
        <w:spacing w:line="240" w:lineRule="auto"/>
        <w:rPr>
          <w:rFonts w:asciiTheme="majorBidi" w:hAnsiTheme="majorBidi" w:cstheme="majorBidi"/>
          <w:szCs w:val="22"/>
          <w:lang w:val="pl-PL"/>
        </w:rPr>
      </w:pPr>
    </w:p>
    <w:p w14:paraId="1FFF6680" w14:textId="22D01BAD" w:rsidR="006A592F" w:rsidRPr="00A51FC9" w:rsidRDefault="000F72A2" w:rsidP="000F72A2">
      <w:pPr>
        <w:numPr>
          <w:ilvl w:val="12"/>
          <w:numId w:val="0"/>
        </w:numPr>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Szczegółowe informacje o tym produkcie leczniczym są dostępne na stronie internetowej Europejskiej Agencji Leków </w:t>
      </w:r>
      <w:r w:rsidR="004D0726">
        <w:fldChar w:fldCharType="begin"/>
      </w:r>
      <w:r w:rsidR="004D0726" w:rsidRPr="00622EBD">
        <w:rPr>
          <w:lang w:val="pl-PL"/>
          <w:rPrChange w:id="46" w:author="Author" w:date="2025-04-10T14:36:00Z" w16du:dateUtc="2025-04-10T12:36:00Z">
            <w:rPr/>
          </w:rPrChange>
        </w:rPr>
        <w:instrText>HYPERLINK "https://www.ema.europa.eu"</w:instrText>
      </w:r>
      <w:r w:rsidR="004D0726">
        <w:fldChar w:fldCharType="separate"/>
      </w:r>
      <w:r w:rsidR="004D0726" w:rsidRPr="00A51FC9">
        <w:rPr>
          <w:rStyle w:val="Hipervnculo"/>
          <w:rFonts w:asciiTheme="majorBidi" w:hAnsiTheme="majorBidi" w:cstheme="majorBidi"/>
          <w:szCs w:val="22"/>
          <w:lang w:val="pl-PL"/>
        </w:rPr>
        <w:t>https://www.ema.europa.eu</w:t>
      </w:r>
      <w:r w:rsidR="004D0726">
        <w:fldChar w:fldCharType="end"/>
      </w:r>
      <w:r w:rsidRPr="00A51FC9">
        <w:rPr>
          <w:rFonts w:asciiTheme="majorBidi" w:hAnsiTheme="majorBidi" w:cstheme="majorBidi"/>
          <w:szCs w:val="22"/>
          <w:lang w:val="pl-PL"/>
        </w:rPr>
        <w:t>.</w:t>
      </w:r>
    </w:p>
    <w:p w14:paraId="240BFDEA" w14:textId="77777777" w:rsidR="006A592F" w:rsidRPr="00A51FC9" w:rsidRDefault="006A592F" w:rsidP="000F72A2">
      <w:pPr>
        <w:numPr>
          <w:ilvl w:val="12"/>
          <w:numId w:val="0"/>
        </w:numPr>
        <w:spacing w:line="240" w:lineRule="auto"/>
        <w:ind w:right="-2"/>
        <w:rPr>
          <w:rFonts w:asciiTheme="majorBidi" w:hAnsiTheme="majorBidi" w:cstheme="majorBidi"/>
          <w:szCs w:val="22"/>
          <w:lang w:val="pl-PL"/>
        </w:rPr>
      </w:pPr>
    </w:p>
    <w:p w14:paraId="7B18C36F" w14:textId="77777777" w:rsidR="006A592F" w:rsidRPr="00A51FC9" w:rsidRDefault="000F72A2" w:rsidP="000F72A2">
      <w:pPr>
        <w:numPr>
          <w:ilvl w:val="12"/>
          <w:numId w:val="0"/>
        </w:numPr>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br w:type="page"/>
      </w:r>
    </w:p>
    <w:p w14:paraId="000E79D5" w14:textId="77777777" w:rsidR="006A592F" w:rsidRPr="00A51FC9" w:rsidRDefault="006A592F" w:rsidP="000F72A2">
      <w:pPr>
        <w:spacing w:line="240" w:lineRule="auto"/>
        <w:rPr>
          <w:rFonts w:asciiTheme="majorBidi" w:hAnsiTheme="majorBidi" w:cstheme="majorBidi"/>
          <w:szCs w:val="22"/>
          <w:lang w:val="pl-PL"/>
        </w:rPr>
      </w:pPr>
    </w:p>
    <w:p w14:paraId="46648146" w14:textId="77777777" w:rsidR="006A592F" w:rsidRPr="00A51FC9" w:rsidRDefault="006A592F" w:rsidP="000F72A2">
      <w:pPr>
        <w:spacing w:line="240" w:lineRule="auto"/>
        <w:rPr>
          <w:rFonts w:asciiTheme="majorBidi" w:hAnsiTheme="majorBidi" w:cstheme="majorBidi"/>
          <w:szCs w:val="22"/>
          <w:lang w:val="pl-PL"/>
        </w:rPr>
      </w:pPr>
    </w:p>
    <w:p w14:paraId="18C02A4F" w14:textId="77777777" w:rsidR="006A592F" w:rsidRPr="00A51FC9" w:rsidRDefault="006A592F" w:rsidP="000F72A2">
      <w:pPr>
        <w:spacing w:line="240" w:lineRule="auto"/>
        <w:rPr>
          <w:rFonts w:asciiTheme="majorBidi" w:hAnsiTheme="majorBidi" w:cstheme="majorBidi"/>
          <w:szCs w:val="22"/>
          <w:lang w:val="pl-PL"/>
        </w:rPr>
      </w:pPr>
    </w:p>
    <w:p w14:paraId="1F23CB94" w14:textId="77777777" w:rsidR="006A592F" w:rsidRPr="00A51FC9" w:rsidRDefault="006A592F" w:rsidP="000F72A2">
      <w:pPr>
        <w:spacing w:line="240" w:lineRule="auto"/>
        <w:rPr>
          <w:rFonts w:asciiTheme="majorBidi" w:hAnsiTheme="majorBidi" w:cstheme="majorBidi"/>
          <w:szCs w:val="22"/>
          <w:lang w:val="pl-PL"/>
        </w:rPr>
      </w:pPr>
    </w:p>
    <w:p w14:paraId="3B45AD0E" w14:textId="77777777" w:rsidR="006A592F" w:rsidRPr="00A51FC9" w:rsidRDefault="006A592F" w:rsidP="000F72A2">
      <w:pPr>
        <w:spacing w:line="240" w:lineRule="auto"/>
        <w:rPr>
          <w:rFonts w:asciiTheme="majorBidi" w:hAnsiTheme="majorBidi" w:cstheme="majorBidi"/>
          <w:szCs w:val="22"/>
          <w:lang w:val="pl-PL"/>
        </w:rPr>
      </w:pPr>
    </w:p>
    <w:p w14:paraId="7B0CC614" w14:textId="77777777" w:rsidR="006A592F" w:rsidRPr="00A51FC9" w:rsidRDefault="006A592F" w:rsidP="000F72A2">
      <w:pPr>
        <w:spacing w:line="240" w:lineRule="auto"/>
        <w:rPr>
          <w:rFonts w:asciiTheme="majorBidi" w:hAnsiTheme="majorBidi" w:cstheme="majorBidi"/>
          <w:szCs w:val="22"/>
          <w:lang w:val="pl-PL"/>
        </w:rPr>
      </w:pPr>
    </w:p>
    <w:p w14:paraId="3417DEDC" w14:textId="77777777" w:rsidR="006A592F" w:rsidRPr="00A51FC9" w:rsidRDefault="006A592F" w:rsidP="000F72A2">
      <w:pPr>
        <w:spacing w:line="240" w:lineRule="auto"/>
        <w:rPr>
          <w:rFonts w:asciiTheme="majorBidi" w:hAnsiTheme="majorBidi" w:cstheme="majorBidi"/>
          <w:szCs w:val="22"/>
          <w:lang w:val="pl-PL"/>
        </w:rPr>
      </w:pPr>
    </w:p>
    <w:p w14:paraId="12CD5F7D" w14:textId="77777777" w:rsidR="006A592F" w:rsidRPr="00A51FC9" w:rsidRDefault="006A592F" w:rsidP="000F72A2">
      <w:pPr>
        <w:spacing w:line="240" w:lineRule="auto"/>
        <w:rPr>
          <w:rFonts w:asciiTheme="majorBidi" w:hAnsiTheme="majorBidi" w:cstheme="majorBidi"/>
          <w:szCs w:val="22"/>
          <w:lang w:val="pl-PL"/>
        </w:rPr>
      </w:pPr>
    </w:p>
    <w:p w14:paraId="6BD4EF69" w14:textId="77777777" w:rsidR="006A592F" w:rsidRPr="00A51FC9" w:rsidRDefault="006A592F" w:rsidP="000F72A2">
      <w:pPr>
        <w:spacing w:line="240" w:lineRule="auto"/>
        <w:rPr>
          <w:rFonts w:asciiTheme="majorBidi" w:hAnsiTheme="majorBidi" w:cstheme="majorBidi"/>
          <w:szCs w:val="22"/>
          <w:lang w:val="pl-PL"/>
        </w:rPr>
      </w:pPr>
    </w:p>
    <w:p w14:paraId="62F18767" w14:textId="77777777" w:rsidR="006A592F" w:rsidRPr="00A51FC9" w:rsidRDefault="006A592F" w:rsidP="000F72A2">
      <w:pPr>
        <w:spacing w:line="240" w:lineRule="auto"/>
        <w:rPr>
          <w:rFonts w:asciiTheme="majorBidi" w:hAnsiTheme="majorBidi" w:cstheme="majorBidi"/>
          <w:szCs w:val="22"/>
          <w:lang w:val="pl-PL"/>
        </w:rPr>
      </w:pPr>
    </w:p>
    <w:p w14:paraId="66E468C9" w14:textId="77777777" w:rsidR="006A592F" w:rsidRPr="00A51FC9" w:rsidRDefault="006A592F" w:rsidP="000F72A2">
      <w:pPr>
        <w:spacing w:line="240" w:lineRule="auto"/>
        <w:rPr>
          <w:rFonts w:asciiTheme="majorBidi" w:hAnsiTheme="majorBidi" w:cstheme="majorBidi"/>
          <w:szCs w:val="22"/>
          <w:lang w:val="pl-PL"/>
        </w:rPr>
      </w:pPr>
    </w:p>
    <w:p w14:paraId="6394D636" w14:textId="77777777" w:rsidR="006A592F" w:rsidRPr="00A51FC9" w:rsidRDefault="006A592F" w:rsidP="000F72A2">
      <w:pPr>
        <w:spacing w:line="240" w:lineRule="auto"/>
        <w:rPr>
          <w:rFonts w:asciiTheme="majorBidi" w:hAnsiTheme="majorBidi" w:cstheme="majorBidi"/>
          <w:szCs w:val="22"/>
          <w:lang w:val="pl-PL"/>
        </w:rPr>
      </w:pPr>
    </w:p>
    <w:p w14:paraId="5FEAC4BC" w14:textId="77777777" w:rsidR="006A592F" w:rsidRPr="00A51FC9" w:rsidRDefault="006A592F" w:rsidP="000F72A2">
      <w:pPr>
        <w:spacing w:line="240" w:lineRule="auto"/>
        <w:rPr>
          <w:rFonts w:asciiTheme="majorBidi" w:hAnsiTheme="majorBidi" w:cstheme="majorBidi"/>
          <w:szCs w:val="22"/>
          <w:lang w:val="pl-PL"/>
        </w:rPr>
      </w:pPr>
    </w:p>
    <w:p w14:paraId="4C8A4872" w14:textId="77777777" w:rsidR="006A592F" w:rsidRPr="00A51FC9" w:rsidRDefault="006A592F" w:rsidP="000F72A2">
      <w:pPr>
        <w:spacing w:line="240" w:lineRule="auto"/>
        <w:rPr>
          <w:rFonts w:asciiTheme="majorBidi" w:hAnsiTheme="majorBidi" w:cstheme="majorBidi"/>
          <w:szCs w:val="22"/>
          <w:lang w:val="pl-PL"/>
        </w:rPr>
      </w:pPr>
    </w:p>
    <w:p w14:paraId="700A29AF" w14:textId="77777777" w:rsidR="006A592F" w:rsidRPr="00A51FC9" w:rsidRDefault="006A592F" w:rsidP="000F72A2">
      <w:pPr>
        <w:spacing w:line="240" w:lineRule="auto"/>
        <w:rPr>
          <w:rFonts w:asciiTheme="majorBidi" w:hAnsiTheme="majorBidi" w:cstheme="majorBidi"/>
          <w:szCs w:val="22"/>
          <w:lang w:val="pl-PL"/>
        </w:rPr>
      </w:pPr>
    </w:p>
    <w:p w14:paraId="50EE0A78" w14:textId="77777777" w:rsidR="006A592F" w:rsidRPr="00A51FC9" w:rsidRDefault="006A592F" w:rsidP="000F72A2">
      <w:pPr>
        <w:spacing w:line="240" w:lineRule="auto"/>
        <w:rPr>
          <w:rFonts w:asciiTheme="majorBidi" w:hAnsiTheme="majorBidi" w:cstheme="majorBidi"/>
          <w:szCs w:val="22"/>
          <w:lang w:val="pl-PL"/>
        </w:rPr>
      </w:pPr>
    </w:p>
    <w:p w14:paraId="57148D03" w14:textId="77777777" w:rsidR="006A592F" w:rsidRPr="00A51FC9" w:rsidRDefault="006A592F" w:rsidP="000F72A2">
      <w:pPr>
        <w:spacing w:line="240" w:lineRule="auto"/>
        <w:rPr>
          <w:rFonts w:asciiTheme="majorBidi" w:hAnsiTheme="majorBidi" w:cstheme="majorBidi"/>
          <w:szCs w:val="22"/>
          <w:lang w:val="pl-PL"/>
        </w:rPr>
      </w:pPr>
    </w:p>
    <w:p w14:paraId="4A7289C0" w14:textId="49860230" w:rsidR="006A592F" w:rsidRPr="00A51FC9" w:rsidRDefault="006A592F" w:rsidP="000F72A2">
      <w:pPr>
        <w:spacing w:line="240" w:lineRule="auto"/>
        <w:rPr>
          <w:rFonts w:asciiTheme="majorBidi" w:hAnsiTheme="majorBidi" w:cstheme="majorBidi"/>
          <w:szCs w:val="22"/>
          <w:lang w:val="pl-PL"/>
        </w:rPr>
      </w:pPr>
    </w:p>
    <w:p w14:paraId="350EB518" w14:textId="77777777" w:rsidR="000F72A2" w:rsidRPr="00A51FC9" w:rsidRDefault="000F72A2" w:rsidP="000F72A2">
      <w:pPr>
        <w:spacing w:line="240" w:lineRule="auto"/>
        <w:rPr>
          <w:rFonts w:asciiTheme="majorBidi" w:hAnsiTheme="majorBidi" w:cstheme="majorBidi"/>
          <w:szCs w:val="22"/>
          <w:lang w:val="pl-PL"/>
        </w:rPr>
      </w:pPr>
    </w:p>
    <w:p w14:paraId="271B668A" w14:textId="77777777" w:rsidR="006A592F" w:rsidRPr="00A51FC9" w:rsidRDefault="006A592F" w:rsidP="000F72A2">
      <w:pPr>
        <w:spacing w:line="240" w:lineRule="auto"/>
        <w:rPr>
          <w:rFonts w:asciiTheme="majorBidi" w:hAnsiTheme="majorBidi" w:cstheme="majorBidi"/>
          <w:szCs w:val="22"/>
          <w:lang w:val="pl-PL"/>
        </w:rPr>
      </w:pPr>
    </w:p>
    <w:p w14:paraId="6139832A" w14:textId="77777777" w:rsidR="006A592F" w:rsidRPr="00A51FC9" w:rsidRDefault="006A592F" w:rsidP="000F72A2">
      <w:pPr>
        <w:spacing w:line="240" w:lineRule="auto"/>
        <w:rPr>
          <w:rFonts w:asciiTheme="majorBidi" w:hAnsiTheme="majorBidi" w:cstheme="majorBidi"/>
          <w:szCs w:val="22"/>
          <w:lang w:val="pl-PL"/>
        </w:rPr>
      </w:pPr>
    </w:p>
    <w:p w14:paraId="7669C396" w14:textId="77777777" w:rsidR="006A592F" w:rsidRPr="00A51FC9" w:rsidRDefault="006A592F" w:rsidP="000F72A2">
      <w:pPr>
        <w:spacing w:line="240" w:lineRule="auto"/>
        <w:rPr>
          <w:rFonts w:asciiTheme="majorBidi" w:hAnsiTheme="majorBidi" w:cstheme="majorBidi"/>
          <w:szCs w:val="22"/>
          <w:lang w:val="pl-PL"/>
        </w:rPr>
      </w:pPr>
    </w:p>
    <w:p w14:paraId="52814FD2" w14:textId="77777777" w:rsidR="006A592F" w:rsidRPr="00A51FC9" w:rsidRDefault="006A592F" w:rsidP="000F72A2">
      <w:pPr>
        <w:spacing w:line="240" w:lineRule="auto"/>
        <w:rPr>
          <w:rFonts w:asciiTheme="majorBidi" w:hAnsiTheme="majorBidi" w:cstheme="majorBidi"/>
          <w:szCs w:val="22"/>
          <w:lang w:val="pl-PL"/>
        </w:rPr>
      </w:pPr>
    </w:p>
    <w:p w14:paraId="45E00EB8" w14:textId="77777777" w:rsidR="006A592F" w:rsidRPr="00A51FC9" w:rsidRDefault="000F72A2" w:rsidP="000F72A2">
      <w:pPr>
        <w:spacing w:line="240" w:lineRule="auto"/>
        <w:jc w:val="center"/>
        <w:rPr>
          <w:rFonts w:asciiTheme="majorBidi" w:hAnsiTheme="majorBidi" w:cstheme="majorBidi"/>
          <w:szCs w:val="22"/>
          <w:lang w:val="pl-PL"/>
        </w:rPr>
      </w:pPr>
      <w:r w:rsidRPr="00A51FC9">
        <w:rPr>
          <w:rFonts w:asciiTheme="majorBidi" w:hAnsiTheme="majorBidi" w:cstheme="majorBidi"/>
          <w:b/>
          <w:bCs/>
          <w:szCs w:val="22"/>
          <w:lang w:val="pl-PL"/>
        </w:rPr>
        <w:t>ANEKS II</w:t>
      </w:r>
    </w:p>
    <w:p w14:paraId="3FA1841B" w14:textId="77777777" w:rsidR="006A592F" w:rsidRPr="00A51FC9" w:rsidRDefault="006A592F" w:rsidP="000F72A2">
      <w:pPr>
        <w:spacing w:line="240" w:lineRule="auto"/>
        <w:ind w:right="1416"/>
        <w:rPr>
          <w:rFonts w:asciiTheme="majorBidi" w:hAnsiTheme="majorBidi" w:cstheme="majorBidi"/>
          <w:szCs w:val="22"/>
          <w:lang w:val="pl-PL"/>
        </w:rPr>
      </w:pPr>
    </w:p>
    <w:p w14:paraId="3255E2CA" w14:textId="77777777" w:rsidR="006A592F" w:rsidRPr="00A51FC9" w:rsidRDefault="000F72A2" w:rsidP="000F72A2">
      <w:pPr>
        <w:spacing w:line="240" w:lineRule="auto"/>
        <w:ind w:left="1701" w:right="1416" w:hanging="708"/>
        <w:rPr>
          <w:rFonts w:asciiTheme="majorBidi" w:hAnsiTheme="majorBidi" w:cstheme="majorBidi"/>
          <w:b/>
          <w:szCs w:val="22"/>
          <w:lang w:val="pl-PL"/>
        </w:rPr>
      </w:pPr>
      <w:r w:rsidRPr="00A51FC9">
        <w:rPr>
          <w:rFonts w:asciiTheme="majorBidi" w:hAnsiTheme="majorBidi" w:cstheme="majorBidi"/>
          <w:b/>
          <w:bCs/>
          <w:szCs w:val="22"/>
          <w:lang w:val="pl-PL"/>
        </w:rPr>
        <w:t>A.</w:t>
      </w:r>
      <w:r w:rsidRPr="00A51FC9">
        <w:rPr>
          <w:rFonts w:asciiTheme="majorBidi" w:hAnsiTheme="majorBidi" w:cstheme="majorBidi"/>
          <w:b/>
          <w:bCs/>
          <w:szCs w:val="22"/>
          <w:lang w:val="pl-PL"/>
        </w:rPr>
        <w:tab/>
        <w:t>WYTWÓRCA ODPOWIEDZIALNY ZA ZWOLNIENIE SERII</w:t>
      </w:r>
    </w:p>
    <w:p w14:paraId="23EA3733" w14:textId="77777777" w:rsidR="006A592F" w:rsidRPr="00A51FC9" w:rsidRDefault="006A592F" w:rsidP="000F72A2">
      <w:pPr>
        <w:spacing w:line="240" w:lineRule="auto"/>
        <w:ind w:left="567" w:hanging="567"/>
        <w:rPr>
          <w:rFonts w:asciiTheme="majorBidi" w:hAnsiTheme="majorBidi" w:cstheme="majorBidi"/>
          <w:szCs w:val="22"/>
          <w:lang w:val="pl-PL"/>
        </w:rPr>
      </w:pPr>
    </w:p>
    <w:p w14:paraId="6B5474DE" w14:textId="77777777" w:rsidR="006A592F" w:rsidRPr="00A51FC9" w:rsidRDefault="000F72A2" w:rsidP="000F72A2">
      <w:pPr>
        <w:spacing w:line="240" w:lineRule="auto"/>
        <w:ind w:left="1701" w:right="1418" w:hanging="709"/>
        <w:rPr>
          <w:rFonts w:asciiTheme="majorBidi" w:hAnsiTheme="majorBidi" w:cstheme="majorBidi"/>
          <w:b/>
          <w:szCs w:val="22"/>
          <w:lang w:val="pl-PL"/>
        </w:rPr>
      </w:pPr>
      <w:r w:rsidRPr="00A51FC9">
        <w:rPr>
          <w:rFonts w:asciiTheme="majorBidi" w:hAnsiTheme="majorBidi" w:cstheme="majorBidi"/>
          <w:b/>
          <w:bCs/>
          <w:szCs w:val="22"/>
          <w:lang w:val="pl-PL"/>
        </w:rPr>
        <w:t>B.</w:t>
      </w:r>
      <w:r w:rsidRPr="00A51FC9">
        <w:rPr>
          <w:rFonts w:asciiTheme="majorBidi" w:hAnsiTheme="majorBidi" w:cstheme="majorBidi"/>
          <w:b/>
          <w:bCs/>
          <w:szCs w:val="22"/>
          <w:lang w:val="pl-PL"/>
        </w:rPr>
        <w:tab/>
        <w:t>WARUNKI LUB OGRANICZENIA DOTYCZĄCE ZAOPATRZENIA I STOSOWANIA</w:t>
      </w:r>
    </w:p>
    <w:p w14:paraId="22146495" w14:textId="77777777" w:rsidR="006A592F" w:rsidRPr="00A51FC9" w:rsidRDefault="006A592F" w:rsidP="000F72A2">
      <w:pPr>
        <w:spacing w:line="240" w:lineRule="auto"/>
        <w:ind w:left="567" w:hanging="567"/>
        <w:rPr>
          <w:rFonts w:asciiTheme="majorBidi" w:hAnsiTheme="majorBidi" w:cstheme="majorBidi"/>
          <w:szCs w:val="22"/>
          <w:lang w:val="pl-PL"/>
        </w:rPr>
      </w:pPr>
    </w:p>
    <w:p w14:paraId="03636C65" w14:textId="77777777" w:rsidR="006A592F" w:rsidRPr="00A51FC9" w:rsidRDefault="000F72A2" w:rsidP="000F72A2">
      <w:pPr>
        <w:spacing w:line="240" w:lineRule="auto"/>
        <w:ind w:left="1701" w:right="1559" w:hanging="709"/>
        <w:rPr>
          <w:rFonts w:asciiTheme="majorBidi" w:hAnsiTheme="majorBidi" w:cstheme="majorBidi"/>
          <w:b/>
          <w:szCs w:val="22"/>
          <w:lang w:val="pl-PL"/>
        </w:rPr>
      </w:pPr>
      <w:r w:rsidRPr="00A51FC9">
        <w:rPr>
          <w:rFonts w:asciiTheme="majorBidi" w:hAnsiTheme="majorBidi" w:cstheme="majorBidi"/>
          <w:b/>
          <w:bCs/>
          <w:szCs w:val="22"/>
          <w:lang w:val="pl-PL"/>
        </w:rPr>
        <w:t>C.</w:t>
      </w:r>
      <w:r w:rsidRPr="00A51FC9">
        <w:rPr>
          <w:rFonts w:asciiTheme="majorBidi" w:hAnsiTheme="majorBidi" w:cstheme="majorBidi"/>
          <w:b/>
          <w:bCs/>
          <w:szCs w:val="22"/>
          <w:lang w:val="pl-PL"/>
        </w:rPr>
        <w:tab/>
        <w:t>INNE WARUNKI I WYMAGANIA DOTYCZĄCE DOPUSZCZENIA DO OBROTU</w:t>
      </w:r>
    </w:p>
    <w:p w14:paraId="1841FE04" w14:textId="77777777" w:rsidR="006A592F" w:rsidRPr="00A51FC9" w:rsidRDefault="006A592F" w:rsidP="000F72A2">
      <w:pPr>
        <w:spacing w:line="240" w:lineRule="auto"/>
        <w:ind w:right="1558"/>
        <w:rPr>
          <w:rFonts w:asciiTheme="majorBidi" w:hAnsiTheme="majorBidi" w:cstheme="majorBidi"/>
          <w:b/>
          <w:szCs w:val="22"/>
          <w:lang w:val="pl-PL"/>
        </w:rPr>
      </w:pPr>
    </w:p>
    <w:p w14:paraId="36BA9015" w14:textId="77777777" w:rsidR="006A592F" w:rsidRPr="00A51FC9" w:rsidRDefault="000F72A2" w:rsidP="000F72A2">
      <w:pPr>
        <w:spacing w:line="240" w:lineRule="auto"/>
        <w:ind w:left="1701" w:right="1416" w:hanging="708"/>
        <w:rPr>
          <w:rFonts w:asciiTheme="majorBidi" w:hAnsiTheme="majorBidi" w:cstheme="majorBidi"/>
          <w:b/>
          <w:szCs w:val="22"/>
          <w:lang w:val="pl-PL"/>
        </w:rPr>
      </w:pPr>
      <w:r w:rsidRPr="00A51FC9">
        <w:rPr>
          <w:rFonts w:asciiTheme="majorBidi" w:hAnsiTheme="majorBidi" w:cstheme="majorBidi"/>
          <w:b/>
          <w:bCs/>
          <w:szCs w:val="22"/>
          <w:lang w:val="pl-PL"/>
        </w:rPr>
        <w:t>D.</w:t>
      </w:r>
      <w:r w:rsidRPr="00A51FC9">
        <w:rPr>
          <w:rFonts w:asciiTheme="majorBidi" w:hAnsiTheme="majorBidi" w:cstheme="majorBidi"/>
          <w:b/>
          <w:bCs/>
          <w:szCs w:val="22"/>
          <w:lang w:val="pl-PL"/>
        </w:rPr>
        <w:tab/>
      </w:r>
      <w:r w:rsidRPr="00A51FC9">
        <w:rPr>
          <w:rFonts w:asciiTheme="majorBidi" w:hAnsiTheme="majorBidi" w:cstheme="majorBidi"/>
          <w:b/>
          <w:bCs/>
          <w:caps/>
          <w:szCs w:val="22"/>
          <w:lang w:val="pl-PL"/>
        </w:rPr>
        <w:t>WARUNKI LUB OGRANICZENIA DOTYCZĄCE BEZPIECZNEGO I SKUTECZNEGO STOSOWANIA PRODUKTU LECZNICZEGO</w:t>
      </w:r>
    </w:p>
    <w:p w14:paraId="2E364B0C" w14:textId="77777777" w:rsidR="006A592F" w:rsidRPr="00A51FC9" w:rsidRDefault="006A592F" w:rsidP="000F72A2">
      <w:pPr>
        <w:spacing w:line="240" w:lineRule="auto"/>
        <w:ind w:right="1416"/>
        <w:rPr>
          <w:rFonts w:asciiTheme="majorBidi" w:hAnsiTheme="majorBidi" w:cstheme="majorBidi"/>
          <w:b/>
          <w:szCs w:val="22"/>
          <w:lang w:val="pl-PL"/>
        </w:rPr>
      </w:pPr>
    </w:p>
    <w:p w14:paraId="73E9E7E5" w14:textId="77777777" w:rsidR="006A592F" w:rsidRPr="00A51FC9" w:rsidRDefault="000F72A2" w:rsidP="00B23568">
      <w:pPr>
        <w:pStyle w:val="TitleB"/>
      </w:pPr>
      <w:r w:rsidRPr="00A51FC9">
        <w:br w:type="page"/>
      </w:r>
      <w:r w:rsidRPr="00A51FC9">
        <w:lastRenderedPageBreak/>
        <w:t>A.</w:t>
      </w:r>
      <w:r w:rsidRPr="00A51FC9">
        <w:tab/>
        <w:t>WYTWÓRCA ODPOWIEDZIALNY ZA ZWOLNIENIE SERII</w:t>
      </w:r>
    </w:p>
    <w:p w14:paraId="6F72228A" w14:textId="77777777" w:rsidR="006A592F" w:rsidRPr="00A51FC9" w:rsidRDefault="006A592F" w:rsidP="000F72A2">
      <w:pPr>
        <w:spacing w:line="240" w:lineRule="auto"/>
        <w:ind w:right="1416"/>
        <w:rPr>
          <w:rFonts w:asciiTheme="majorBidi" w:hAnsiTheme="majorBidi" w:cstheme="majorBidi"/>
          <w:szCs w:val="22"/>
          <w:lang w:val="pl-PL"/>
        </w:rPr>
      </w:pPr>
    </w:p>
    <w:p w14:paraId="08A40D22" w14:textId="77777777" w:rsidR="006A592F" w:rsidRPr="00A51FC9" w:rsidRDefault="000F72A2" w:rsidP="000F72A2">
      <w:pPr>
        <w:spacing w:line="240" w:lineRule="auto"/>
        <w:outlineLvl w:val="0"/>
        <w:rPr>
          <w:rFonts w:asciiTheme="majorBidi" w:hAnsiTheme="majorBidi" w:cstheme="majorBidi"/>
          <w:szCs w:val="22"/>
          <w:lang w:val="pl-PL"/>
        </w:rPr>
      </w:pPr>
      <w:r w:rsidRPr="00A51FC9">
        <w:rPr>
          <w:rFonts w:asciiTheme="majorBidi" w:hAnsiTheme="majorBidi" w:cstheme="majorBidi"/>
          <w:szCs w:val="22"/>
          <w:u w:val="single"/>
          <w:lang w:val="pl-PL"/>
        </w:rPr>
        <w:t>Nazwa i adres wytwórcy odpowiedzialnego za zwolnienie serii</w:t>
      </w:r>
    </w:p>
    <w:p w14:paraId="189894B7" w14:textId="77777777" w:rsidR="006A592F" w:rsidRPr="00A51FC9" w:rsidRDefault="006A592F" w:rsidP="000F72A2">
      <w:pPr>
        <w:spacing w:line="240" w:lineRule="auto"/>
        <w:rPr>
          <w:rFonts w:asciiTheme="majorBidi" w:hAnsiTheme="majorBidi" w:cstheme="majorBidi"/>
          <w:szCs w:val="22"/>
          <w:lang w:val="pl-PL"/>
        </w:rPr>
      </w:pPr>
    </w:p>
    <w:p w14:paraId="308DEF46" w14:textId="77777777" w:rsidR="006A592F" w:rsidRPr="00A51FC9" w:rsidRDefault="000F72A2" w:rsidP="000F72A2">
      <w:pPr>
        <w:pStyle w:val="Textoindependiente3"/>
        <w:jc w:val="left"/>
        <w:rPr>
          <w:rFonts w:asciiTheme="majorBidi" w:eastAsia="Calibri" w:hAnsiTheme="majorBidi" w:cstheme="majorBidi"/>
          <w:color w:val="auto"/>
          <w:lang w:val="pl-PL"/>
        </w:rPr>
      </w:pPr>
      <w:r w:rsidRPr="00A51FC9">
        <w:rPr>
          <w:rFonts w:asciiTheme="majorBidi" w:hAnsiTheme="majorBidi" w:cstheme="majorBidi"/>
          <w:color w:val="auto"/>
          <w:lang w:val="pl-PL"/>
        </w:rPr>
        <w:t>neuraxpharm Arzneimittel GmbH</w:t>
      </w:r>
    </w:p>
    <w:p w14:paraId="50210C26" w14:textId="77777777" w:rsidR="006A592F" w:rsidRPr="00A51FC9" w:rsidRDefault="000F72A2" w:rsidP="000F72A2">
      <w:pPr>
        <w:pStyle w:val="Textoindependiente3"/>
        <w:jc w:val="left"/>
        <w:rPr>
          <w:rFonts w:asciiTheme="majorBidi" w:eastAsia="Calibri" w:hAnsiTheme="majorBidi" w:cstheme="majorBidi"/>
          <w:color w:val="auto"/>
          <w:lang w:val="pl-PL"/>
        </w:rPr>
      </w:pPr>
      <w:r w:rsidRPr="00A51FC9">
        <w:rPr>
          <w:rFonts w:asciiTheme="majorBidi" w:hAnsiTheme="majorBidi" w:cstheme="majorBidi"/>
          <w:color w:val="auto"/>
          <w:lang w:val="pl-PL"/>
        </w:rPr>
        <w:t>Elisabeth-Selbert-Straße 23</w:t>
      </w:r>
    </w:p>
    <w:p w14:paraId="1EDBDEBB" w14:textId="77777777" w:rsidR="006A592F" w:rsidRPr="00A51FC9" w:rsidRDefault="000F72A2" w:rsidP="000F72A2">
      <w:pPr>
        <w:pStyle w:val="Textoindependiente3"/>
        <w:jc w:val="left"/>
        <w:rPr>
          <w:rFonts w:asciiTheme="majorBidi" w:eastAsia="Calibri" w:hAnsiTheme="majorBidi" w:cstheme="majorBidi"/>
          <w:color w:val="auto"/>
          <w:lang w:val="pl-PL"/>
        </w:rPr>
      </w:pPr>
      <w:r w:rsidRPr="00A51FC9">
        <w:rPr>
          <w:rFonts w:asciiTheme="majorBidi" w:hAnsiTheme="majorBidi" w:cstheme="majorBidi"/>
          <w:color w:val="auto"/>
          <w:lang w:val="pl-PL"/>
        </w:rPr>
        <w:t>40764 Langenfeld - Niemcy</w:t>
      </w:r>
    </w:p>
    <w:p w14:paraId="73FC6600" w14:textId="77777777" w:rsidR="006A592F" w:rsidRPr="00A51FC9" w:rsidRDefault="006A592F" w:rsidP="000F72A2">
      <w:pPr>
        <w:spacing w:line="240" w:lineRule="auto"/>
        <w:rPr>
          <w:rFonts w:asciiTheme="majorBidi" w:hAnsiTheme="majorBidi" w:cstheme="majorBidi"/>
          <w:szCs w:val="22"/>
          <w:lang w:val="pl-PL"/>
        </w:rPr>
      </w:pPr>
    </w:p>
    <w:p w14:paraId="34E20570" w14:textId="77777777" w:rsidR="006A592F" w:rsidRPr="00A51FC9" w:rsidRDefault="006A592F" w:rsidP="000F72A2">
      <w:pPr>
        <w:spacing w:line="240" w:lineRule="auto"/>
        <w:rPr>
          <w:rFonts w:asciiTheme="majorBidi" w:hAnsiTheme="majorBidi" w:cstheme="majorBidi"/>
          <w:szCs w:val="22"/>
          <w:lang w:val="pl-PL"/>
        </w:rPr>
      </w:pPr>
    </w:p>
    <w:p w14:paraId="5DF761D8" w14:textId="77777777" w:rsidR="006A592F" w:rsidRPr="00A51FC9" w:rsidRDefault="000F72A2" w:rsidP="00B23568">
      <w:pPr>
        <w:pStyle w:val="TitleB"/>
      </w:pPr>
      <w:bookmarkStart w:id="47" w:name="OLE_LINK2"/>
      <w:r w:rsidRPr="00A51FC9">
        <w:t>B.</w:t>
      </w:r>
      <w:bookmarkEnd w:id="47"/>
      <w:r w:rsidRPr="00A51FC9">
        <w:tab/>
        <w:t>WARUNKI LUB OGRANICZENIA DOTYCZĄCE ZAOPATRZENIA I STOSOWANIA</w:t>
      </w:r>
    </w:p>
    <w:p w14:paraId="7671723C" w14:textId="77777777" w:rsidR="006A592F" w:rsidRPr="00A51FC9" w:rsidRDefault="006A592F" w:rsidP="000F72A2">
      <w:pPr>
        <w:spacing w:line="240" w:lineRule="auto"/>
        <w:rPr>
          <w:rFonts w:asciiTheme="majorBidi" w:hAnsiTheme="majorBidi" w:cstheme="majorBidi"/>
          <w:szCs w:val="22"/>
          <w:lang w:val="pl-PL"/>
        </w:rPr>
      </w:pPr>
    </w:p>
    <w:p w14:paraId="79384EAC" w14:textId="77777777" w:rsidR="00913FD7" w:rsidRPr="00A51FC9" w:rsidRDefault="000F72A2" w:rsidP="000F72A2">
      <w:pPr>
        <w:numPr>
          <w:ilvl w:val="12"/>
          <w:numId w:val="0"/>
        </w:numPr>
        <w:spacing w:line="240" w:lineRule="auto"/>
        <w:rPr>
          <w:rFonts w:asciiTheme="majorBidi" w:hAnsiTheme="majorBidi" w:cstheme="majorBidi"/>
          <w:szCs w:val="22"/>
          <w:lang w:val="pl-PL"/>
        </w:rPr>
      </w:pPr>
      <w:r w:rsidRPr="00A51FC9">
        <w:rPr>
          <w:rFonts w:asciiTheme="majorBidi" w:hAnsiTheme="majorBidi" w:cstheme="majorBidi"/>
          <w:szCs w:val="22"/>
          <w:lang w:val="pl-PL"/>
        </w:rPr>
        <w:t>Produkt leczniczy wydawany na receptę do zastrzeżonego stosowania (patrz aneks I: Charakterystyka Produktu Leczniczego, punkt 4.2).</w:t>
      </w:r>
    </w:p>
    <w:p w14:paraId="002F0577" w14:textId="77777777" w:rsidR="006A592F" w:rsidRPr="00A51FC9" w:rsidRDefault="006A592F" w:rsidP="000F72A2">
      <w:pPr>
        <w:numPr>
          <w:ilvl w:val="12"/>
          <w:numId w:val="0"/>
        </w:numPr>
        <w:spacing w:line="240" w:lineRule="auto"/>
        <w:rPr>
          <w:rFonts w:asciiTheme="majorBidi" w:hAnsiTheme="majorBidi" w:cstheme="majorBidi"/>
          <w:szCs w:val="22"/>
          <w:lang w:val="pl-PL"/>
        </w:rPr>
      </w:pPr>
    </w:p>
    <w:p w14:paraId="26F145C7" w14:textId="77777777" w:rsidR="006A592F" w:rsidRPr="00A51FC9" w:rsidRDefault="006A592F" w:rsidP="000F72A2">
      <w:pPr>
        <w:numPr>
          <w:ilvl w:val="12"/>
          <w:numId w:val="0"/>
        </w:numPr>
        <w:spacing w:line="240" w:lineRule="auto"/>
        <w:rPr>
          <w:rFonts w:asciiTheme="majorBidi" w:hAnsiTheme="majorBidi" w:cstheme="majorBidi"/>
          <w:szCs w:val="22"/>
          <w:lang w:val="pl-PL"/>
        </w:rPr>
      </w:pPr>
    </w:p>
    <w:p w14:paraId="110EA8D5" w14:textId="3321CAA3" w:rsidR="006A592F" w:rsidRPr="00A51FC9" w:rsidRDefault="000F72A2" w:rsidP="00B23568">
      <w:pPr>
        <w:pStyle w:val="TitleB"/>
      </w:pPr>
      <w:r w:rsidRPr="00A51FC9">
        <w:t>C.</w:t>
      </w:r>
      <w:r w:rsidRPr="00A51FC9">
        <w:tab/>
        <w:t>INNE WARUNKI I WYMAGANIA DOTYCZĄCE DOPUSZCZENIA DO OBROTU</w:t>
      </w:r>
    </w:p>
    <w:p w14:paraId="7A6FA474" w14:textId="77777777" w:rsidR="006A592F" w:rsidRPr="00A51FC9" w:rsidRDefault="006A592F" w:rsidP="000F72A2">
      <w:pPr>
        <w:spacing w:line="240" w:lineRule="auto"/>
        <w:ind w:right="-1"/>
        <w:rPr>
          <w:rFonts w:asciiTheme="majorBidi" w:hAnsiTheme="majorBidi" w:cstheme="majorBidi"/>
          <w:iCs/>
          <w:szCs w:val="22"/>
          <w:u w:val="single"/>
          <w:lang w:val="pl-PL"/>
        </w:rPr>
      </w:pPr>
    </w:p>
    <w:p w14:paraId="2804F55F" w14:textId="77777777" w:rsidR="006A592F" w:rsidRPr="00D243A3" w:rsidRDefault="000F72A2" w:rsidP="000F72A2">
      <w:pPr>
        <w:numPr>
          <w:ilvl w:val="0"/>
          <w:numId w:val="18"/>
        </w:numPr>
        <w:tabs>
          <w:tab w:val="clear" w:pos="720"/>
          <w:tab w:val="num" w:pos="567"/>
        </w:tabs>
        <w:spacing w:line="240" w:lineRule="auto"/>
        <w:ind w:left="567" w:right="-1" w:hanging="567"/>
        <w:rPr>
          <w:rFonts w:asciiTheme="majorBidi" w:hAnsiTheme="majorBidi"/>
          <w:b/>
          <w:lang w:val="en-US"/>
        </w:rPr>
      </w:pPr>
      <w:r w:rsidRPr="00A51FC9">
        <w:rPr>
          <w:rFonts w:asciiTheme="majorBidi" w:hAnsiTheme="majorBidi" w:cstheme="majorBidi"/>
          <w:b/>
          <w:bCs/>
          <w:szCs w:val="22"/>
          <w:lang w:val="pl-PL"/>
        </w:rPr>
        <w:t xml:space="preserve">Okresowe raporty o bezpieczeństwie stosowania (ang. </w:t>
      </w:r>
      <w:r w:rsidRPr="00D243A3">
        <w:rPr>
          <w:rFonts w:asciiTheme="majorBidi" w:hAnsiTheme="majorBidi"/>
          <w:b/>
          <w:lang w:val="en-US"/>
        </w:rPr>
        <w:t>Periodic safety update reports, PSURs)</w:t>
      </w:r>
    </w:p>
    <w:p w14:paraId="61460178" w14:textId="77777777" w:rsidR="006A592F" w:rsidRPr="009E25D0" w:rsidRDefault="006A592F" w:rsidP="000F72A2">
      <w:pPr>
        <w:tabs>
          <w:tab w:val="left" w:pos="0"/>
        </w:tabs>
        <w:spacing w:line="240" w:lineRule="auto"/>
        <w:ind w:right="567"/>
        <w:rPr>
          <w:rFonts w:asciiTheme="majorBidi" w:hAnsiTheme="majorBidi"/>
          <w:lang w:val="en-US"/>
        </w:rPr>
      </w:pPr>
    </w:p>
    <w:p w14:paraId="55B34F21" w14:textId="77777777" w:rsidR="006A592F" w:rsidRPr="00A51FC9" w:rsidRDefault="000F72A2" w:rsidP="000F72A2">
      <w:pPr>
        <w:tabs>
          <w:tab w:val="left" w:pos="0"/>
        </w:tabs>
        <w:spacing w:line="240" w:lineRule="auto"/>
        <w:ind w:right="567"/>
        <w:rPr>
          <w:rFonts w:asciiTheme="majorBidi" w:hAnsiTheme="majorBidi" w:cstheme="majorBidi"/>
          <w:iCs/>
          <w:szCs w:val="22"/>
          <w:lang w:val="pl-PL"/>
        </w:rPr>
      </w:pPr>
      <w:r w:rsidRPr="00A51FC9">
        <w:rPr>
          <w:rFonts w:asciiTheme="majorBidi" w:hAnsiTheme="majorBidi" w:cstheme="majorBidi"/>
          <w:iCs/>
          <w:szCs w:val="22"/>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5AEF8C77" w14:textId="77777777" w:rsidR="006A592F" w:rsidRPr="00A51FC9" w:rsidRDefault="006A592F" w:rsidP="000F72A2">
      <w:pPr>
        <w:tabs>
          <w:tab w:val="left" w:pos="0"/>
        </w:tabs>
        <w:spacing w:line="240" w:lineRule="auto"/>
        <w:ind w:right="567"/>
        <w:rPr>
          <w:rFonts w:asciiTheme="majorBidi" w:hAnsiTheme="majorBidi" w:cstheme="majorBidi"/>
          <w:iCs/>
          <w:szCs w:val="22"/>
          <w:lang w:val="pl-PL"/>
        </w:rPr>
      </w:pPr>
    </w:p>
    <w:p w14:paraId="32EC8527" w14:textId="77777777" w:rsidR="006A592F" w:rsidRPr="00A51FC9" w:rsidRDefault="006A592F" w:rsidP="000F72A2">
      <w:pPr>
        <w:spacing w:line="240" w:lineRule="auto"/>
        <w:ind w:right="-1"/>
        <w:rPr>
          <w:rFonts w:asciiTheme="majorBidi" w:hAnsiTheme="majorBidi" w:cstheme="majorBidi"/>
          <w:szCs w:val="22"/>
          <w:u w:val="single"/>
          <w:lang w:val="pl-PL"/>
        </w:rPr>
      </w:pPr>
    </w:p>
    <w:p w14:paraId="36BCED6E" w14:textId="77777777" w:rsidR="006A592F" w:rsidRPr="00A51FC9" w:rsidRDefault="000F72A2" w:rsidP="00B23568">
      <w:pPr>
        <w:pStyle w:val="TitleB"/>
      </w:pPr>
      <w:r w:rsidRPr="00A51FC9">
        <w:t>D.</w:t>
      </w:r>
      <w:r w:rsidRPr="00A51FC9">
        <w:tab/>
        <w:t>WARUNKI LUB OGRANICZENIA DOTYCZĄCE BEZPIECZNEGO I SKUTECZNEGO STOSOWANIA PRODUKTU LECZNICZEGO</w:t>
      </w:r>
    </w:p>
    <w:p w14:paraId="08ED5AA6" w14:textId="77777777" w:rsidR="006A592F" w:rsidRPr="00A51FC9" w:rsidRDefault="006A592F" w:rsidP="000F72A2">
      <w:pPr>
        <w:spacing w:line="240" w:lineRule="auto"/>
        <w:ind w:right="-1"/>
        <w:rPr>
          <w:rFonts w:asciiTheme="majorBidi" w:hAnsiTheme="majorBidi" w:cstheme="majorBidi"/>
          <w:szCs w:val="22"/>
          <w:u w:val="single"/>
          <w:lang w:val="pl-PL"/>
        </w:rPr>
      </w:pPr>
    </w:p>
    <w:p w14:paraId="14BB42F0" w14:textId="77777777" w:rsidR="006A592F" w:rsidRPr="00A51FC9" w:rsidRDefault="000F72A2" w:rsidP="000F72A2">
      <w:pPr>
        <w:numPr>
          <w:ilvl w:val="0"/>
          <w:numId w:val="18"/>
        </w:numPr>
        <w:spacing w:line="240" w:lineRule="auto"/>
        <w:ind w:right="-1" w:hanging="720"/>
        <w:rPr>
          <w:rFonts w:asciiTheme="majorBidi" w:hAnsiTheme="majorBidi" w:cstheme="majorBidi"/>
          <w:b/>
          <w:szCs w:val="22"/>
          <w:lang w:val="pl-PL"/>
        </w:rPr>
      </w:pPr>
      <w:r w:rsidRPr="00A51FC9">
        <w:rPr>
          <w:rFonts w:asciiTheme="majorBidi" w:hAnsiTheme="majorBidi" w:cstheme="majorBidi"/>
          <w:b/>
          <w:bCs/>
          <w:szCs w:val="22"/>
          <w:lang w:val="pl-PL"/>
        </w:rPr>
        <w:t>Plan zarządzania ryzykiem (ang. Risk Management Plan, RMP)</w:t>
      </w:r>
    </w:p>
    <w:p w14:paraId="6F03A03D" w14:textId="77777777" w:rsidR="006A592F" w:rsidRPr="00A51FC9" w:rsidRDefault="006A592F" w:rsidP="000F72A2">
      <w:pPr>
        <w:spacing w:line="240" w:lineRule="auto"/>
        <w:ind w:right="-1"/>
        <w:rPr>
          <w:rFonts w:asciiTheme="majorBidi" w:hAnsiTheme="majorBidi" w:cstheme="majorBidi"/>
          <w:b/>
          <w:szCs w:val="22"/>
          <w:lang w:val="pl-PL"/>
        </w:rPr>
      </w:pPr>
    </w:p>
    <w:p w14:paraId="7927470F" w14:textId="77777777" w:rsidR="006A592F" w:rsidRPr="00A51FC9" w:rsidRDefault="000F72A2" w:rsidP="000F72A2">
      <w:pPr>
        <w:tabs>
          <w:tab w:val="left" w:pos="0"/>
        </w:tabs>
        <w:spacing w:line="240" w:lineRule="auto"/>
        <w:ind w:right="567"/>
        <w:rPr>
          <w:rFonts w:asciiTheme="majorBidi" w:hAnsiTheme="majorBidi" w:cstheme="majorBidi"/>
          <w:szCs w:val="22"/>
          <w:lang w:val="pl-PL"/>
        </w:rPr>
      </w:pPr>
      <w:r w:rsidRPr="00A51FC9">
        <w:rPr>
          <w:rFonts w:asciiTheme="majorBidi" w:hAnsiTheme="majorBidi" w:cstheme="majorBidi"/>
          <w:szCs w:val="22"/>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72DDF0E0" w14:textId="77777777" w:rsidR="006A592F" w:rsidRPr="00A51FC9" w:rsidRDefault="006A592F" w:rsidP="000F72A2">
      <w:pPr>
        <w:spacing w:line="240" w:lineRule="auto"/>
        <w:ind w:right="-1"/>
        <w:rPr>
          <w:rFonts w:asciiTheme="majorBidi" w:hAnsiTheme="majorBidi" w:cstheme="majorBidi"/>
          <w:iCs/>
          <w:szCs w:val="22"/>
          <w:lang w:val="pl-PL"/>
        </w:rPr>
      </w:pPr>
    </w:p>
    <w:p w14:paraId="476EA6E7" w14:textId="77777777" w:rsidR="006A592F" w:rsidRPr="00A51FC9" w:rsidRDefault="000F72A2" w:rsidP="000F72A2">
      <w:pPr>
        <w:spacing w:line="240" w:lineRule="auto"/>
        <w:ind w:right="-1"/>
        <w:rPr>
          <w:rFonts w:asciiTheme="majorBidi" w:hAnsiTheme="majorBidi" w:cstheme="majorBidi"/>
          <w:iCs/>
          <w:szCs w:val="22"/>
          <w:lang w:val="pl-PL"/>
        </w:rPr>
      </w:pPr>
      <w:r w:rsidRPr="00A51FC9">
        <w:rPr>
          <w:rFonts w:asciiTheme="majorBidi" w:hAnsiTheme="majorBidi" w:cstheme="majorBidi"/>
          <w:iCs/>
          <w:szCs w:val="22"/>
          <w:lang w:val="pl-PL"/>
        </w:rPr>
        <w:t>Uaktualniony RMP należy przedstawiać:</w:t>
      </w:r>
    </w:p>
    <w:p w14:paraId="7B05CA8D" w14:textId="77777777" w:rsidR="006A592F" w:rsidRPr="00A51FC9" w:rsidRDefault="000F72A2" w:rsidP="000F72A2">
      <w:pPr>
        <w:numPr>
          <w:ilvl w:val="0"/>
          <w:numId w:val="17"/>
        </w:numPr>
        <w:tabs>
          <w:tab w:val="clear" w:pos="567"/>
          <w:tab w:val="clear" w:pos="720"/>
        </w:tabs>
        <w:spacing w:line="240" w:lineRule="auto"/>
        <w:ind w:left="567" w:right="-1" w:hanging="567"/>
        <w:rPr>
          <w:rFonts w:asciiTheme="majorBidi" w:hAnsiTheme="majorBidi" w:cstheme="majorBidi"/>
          <w:iCs/>
          <w:szCs w:val="22"/>
          <w:lang w:val="pl-PL"/>
        </w:rPr>
      </w:pPr>
      <w:r w:rsidRPr="00A51FC9">
        <w:rPr>
          <w:rFonts w:asciiTheme="majorBidi" w:hAnsiTheme="majorBidi" w:cstheme="majorBidi"/>
          <w:iCs/>
          <w:szCs w:val="22"/>
          <w:lang w:val="pl-PL"/>
        </w:rPr>
        <w:t>na żądanie Europejskiej Agencji Leków;</w:t>
      </w:r>
    </w:p>
    <w:p w14:paraId="28386CE0" w14:textId="77777777" w:rsidR="006A592F" w:rsidRPr="00A51FC9" w:rsidRDefault="000F72A2" w:rsidP="000F72A2">
      <w:pPr>
        <w:numPr>
          <w:ilvl w:val="0"/>
          <w:numId w:val="17"/>
        </w:numPr>
        <w:tabs>
          <w:tab w:val="clear" w:pos="567"/>
          <w:tab w:val="clear" w:pos="720"/>
        </w:tabs>
        <w:spacing w:line="240" w:lineRule="auto"/>
        <w:ind w:left="567" w:right="-1" w:hanging="567"/>
        <w:rPr>
          <w:rFonts w:asciiTheme="majorBidi" w:hAnsiTheme="majorBidi" w:cstheme="majorBidi"/>
          <w:iCs/>
          <w:szCs w:val="22"/>
          <w:lang w:val="pl-PL"/>
        </w:rPr>
      </w:pPr>
      <w:r w:rsidRPr="00A51FC9">
        <w:rPr>
          <w:rFonts w:asciiTheme="majorBidi" w:hAnsiTheme="majorBidi" w:cstheme="majorBidi"/>
          <w:iCs/>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17B58559" w14:textId="77777777" w:rsidR="006A592F" w:rsidRPr="00A51FC9" w:rsidRDefault="006A592F" w:rsidP="000F72A2">
      <w:pPr>
        <w:spacing w:line="240" w:lineRule="auto"/>
        <w:ind w:right="-1"/>
        <w:rPr>
          <w:rFonts w:asciiTheme="majorBidi" w:hAnsiTheme="majorBidi" w:cstheme="majorBidi"/>
          <w:iCs/>
          <w:szCs w:val="22"/>
          <w:lang w:val="pl-PL"/>
        </w:rPr>
      </w:pPr>
    </w:p>
    <w:p w14:paraId="29C9751C" w14:textId="084852FF" w:rsidR="000F72A2" w:rsidRPr="00A51FC9" w:rsidRDefault="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br w:type="page"/>
      </w:r>
    </w:p>
    <w:p w14:paraId="59A4A4D3" w14:textId="77777777" w:rsidR="006A592F" w:rsidRPr="00A51FC9" w:rsidRDefault="006A592F" w:rsidP="000F72A2">
      <w:pPr>
        <w:spacing w:line="240" w:lineRule="auto"/>
        <w:rPr>
          <w:rFonts w:asciiTheme="majorBidi" w:hAnsiTheme="majorBidi" w:cstheme="majorBidi"/>
          <w:szCs w:val="22"/>
          <w:lang w:val="pl-PL"/>
        </w:rPr>
      </w:pPr>
    </w:p>
    <w:p w14:paraId="309E7B7B" w14:textId="77777777" w:rsidR="006A592F" w:rsidRPr="00A51FC9" w:rsidRDefault="006A592F" w:rsidP="000F72A2">
      <w:pPr>
        <w:spacing w:line="240" w:lineRule="auto"/>
        <w:rPr>
          <w:rFonts w:asciiTheme="majorBidi" w:hAnsiTheme="majorBidi" w:cstheme="majorBidi"/>
          <w:szCs w:val="22"/>
          <w:lang w:val="pl-PL"/>
        </w:rPr>
      </w:pPr>
    </w:p>
    <w:p w14:paraId="4AF3DC06" w14:textId="77777777" w:rsidR="006A592F" w:rsidRPr="00A51FC9" w:rsidRDefault="006A592F" w:rsidP="000F72A2">
      <w:pPr>
        <w:spacing w:line="240" w:lineRule="auto"/>
        <w:rPr>
          <w:rFonts w:asciiTheme="majorBidi" w:hAnsiTheme="majorBidi" w:cstheme="majorBidi"/>
          <w:szCs w:val="22"/>
          <w:lang w:val="pl-PL"/>
        </w:rPr>
      </w:pPr>
    </w:p>
    <w:p w14:paraId="084CB0D1" w14:textId="77777777" w:rsidR="006A592F" w:rsidRPr="00A51FC9" w:rsidRDefault="006A592F" w:rsidP="000F72A2">
      <w:pPr>
        <w:spacing w:line="240" w:lineRule="auto"/>
        <w:rPr>
          <w:rFonts w:asciiTheme="majorBidi" w:hAnsiTheme="majorBidi" w:cstheme="majorBidi"/>
          <w:szCs w:val="22"/>
          <w:lang w:val="pl-PL"/>
        </w:rPr>
      </w:pPr>
    </w:p>
    <w:p w14:paraId="01280537" w14:textId="77777777" w:rsidR="006A592F" w:rsidRPr="00A51FC9" w:rsidRDefault="006A592F" w:rsidP="000F72A2">
      <w:pPr>
        <w:spacing w:line="240" w:lineRule="auto"/>
        <w:rPr>
          <w:rFonts w:asciiTheme="majorBidi" w:hAnsiTheme="majorBidi" w:cstheme="majorBidi"/>
          <w:szCs w:val="22"/>
          <w:lang w:val="pl-PL"/>
        </w:rPr>
      </w:pPr>
    </w:p>
    <w:p w14:paraId="775CC6CD" w14:textId="77777777" w:rsidR="006A592F" w:rsidRPr="00A51FC9" w:rsidRDefault="006A592F" w:rsidP="000F72A2">
      <w:pPr>
        <w:spacing w:line="240" w:lineRule="auto"/>
        <w:rPr>
          <w:rFonts w:asciiTheme="majorBidi" w:hAnsiTheme="majorBidi" w:cstheme="majorBidi"/>
          <w:szCs w:val="22"/>
          <w:lang w:val="pl-PL"/>
        </w:rPr>
      </w:pPr>
    </w:p>
    <w:p w14:paraId="3D438CAD" w14:textId="77777777" w:rsidR="006A592F" w:rsidRPr="00A51FC9" w:rsidRDefault="006A592F" w:rsidP="000F72A2">
      <w:pPr>
        <w:spacing w:line="240" w:lineRule="auto"/>
        <w:rPr>
          <w:rFonts w:asciiTheme="majorBidi" w:hAnsiTheme="majorBidi" w:cstheme="majorBidi"/>
          <w:szCs w:val="22"/>
          <w:lang w:val="pl-PL"/>
        </w:rPr>
      </w:pPr>
    </w:p>
    <w:p w14:paraId="6378A4EF" w14:textId="77777777" w:rsidR="006A592F" w:rsidRPr="00A51FC9" w:rsidRDefault="006A592F" w:rsidP="000F72A2">
      <w:pPr>
        <w:spacing w:line="240" w:lineRule="auto"/>
        <w:rPr>
          <w:rFonts w:asciiTheme="majorBidi" w:hAnsiTheme="majorBidi" w:cstheme="majorBidi"/>
          <w:szCs w:val="22"/>
          <w:lang w:val="pl-PL"/>
        </w:rPr>
      </w:pPr>
    </w:p>
    <w:p w14:paraId="265C47BB" w14:textId="77777777" w:rsidR="006A592F" w:rsidRPr="00A51FC9" w:rsidRDefault="006A592F" w:rsidP="000F72A2">
      <w:pPr>
        <w:spacing w:line="240" w:lineRule="auto"/>
        <w:rPr>
          <w:rFonts w:asciiTheme="majorBidi" w:hAnsiTheme="majorBidi" w:cstheme="majorBidi"/>
          <w:szCs w:val="22"/>
          <w:lang w:val="pl-PL"/>
        </w:rPr>
      </w:pPr>
    </w:p>
    <w:p w14:paraId="3D38A1C8" w14:textId="77777777" w:rsidR="006A592F" w:rsidRPr="00A51FC9" w:rsidRDefault="006A592F" w:rsidP="000F72A2">
      <w:pPr>
        <w:spacing w:line="240" w:lineRule="auto"/>
        <w:rPr>
          <w:rFonts w:asciiTheme="majorBidi" w:hAnsiTheme="majorBidi" w:cstheme="majorBidi"/>
          <w:szCs w:val="22"/>
          <w:lang w:val="pl-PL"/>
        </w:rPr>
      </w:pPr>
    </w:p>
    <w:p w14:paraId="40A34F1F" w14:textId="77777777" w:rsidR="006A592F" w:rsidRPr="00A51FC9" w:rsidRDefault="006A592F" w:rsidP="000F72A2">
      <w:pPr>
        <w:spacing w:line="240" w:lineRule="auto"/>
        <w:rPr>
          <w:rFonts w:asciiTheme="majorBidi" w:hAnsiTheme="majorBidi" w:cstheme="majorBidi"/>
          <w:szCs w:val="22"/>
          <w:lang w:val="pl-PL"/>
        </w:rPr>
      </w:pPr>
    </w:p>
    <w:p w14:paraId="541F2D74" w14:textId="77777777" w:rsidR="006A592F" w:rsidRPr="00A51FC9" w:rsidRDefault="006A592F" w:rsidP="000F72A2">
      <w:pPr>
        <w:spacing w:line="240" w:lineRule="auto"/>
        <w:rPr>
          <w:rFonts w:asciiTheme="majorBidi" w:hAnsiTheme="majorBidi" w:cstheme="majorBidi"/>
          <w:szCs w:val="22"/>
          <w:lang w:val="pl-PL"/>
        </w:rPr>
      </w:pPr>
    </w:p>
    <w:p w14:paraId="4B1FA923" w14:textId="77777777" w:rsidR="006A592F" w:rsidRPr="00A51FC9" w:rsidRDefault="006A592F" w:rsidP="000F72A2">
      <w:pPr>
        <w:spacing w:line="240" w:lineRule="auto"/>
        <w:rPr>
          <w:rFonts w:asciiTheme="majorBidi" w:hAnsiTheme="majorBidi" w:cstheme="majorBidi"/>
          <w:szCs w:val="22"/>
          <w:lang w:val="pl-PL"/>
        </w:rPr>
      </w:pPr>
    </w:p>
    <w:p w14:paraId="18A87012" w14:textId="77777777" w:rsidR="006A592F" w:rsidRPr="00A51FC9" w:rsidRDefault="006A592F" w:rsidP="000F72A2">
      <w:pPr>
        <w:spacing w:line="240" w:lineRule="auto"/>
        <w:rPr>
          <w:rFonts w:asciiTheme="majorBidi" w:hAnsiTheme="majorBidi" w:cstheme="majorBidi"/>
          <w:szCs w:val="22"/>
          <w:lang w:val="pl-PL"/>
        </w:rPr>
      </w:pPr>
    </w:p>
    <w:p w14:paraId="10E0198A" w14:textId="77777777" w:rsidR="006A592F" w:rsidRPr="00A51FC9" w:rsidRDefault="006A592F" w:rsidP="000F72A2">
      <w:pPr>
        <w:spacing w:line="240" w:lineRule="auto"/>
        <w:rPr>
          <w:rFonts w:asciiTheme="majorBidi" w:hAnsiTheme="majorBidi" w:cstheme="majorBidi"/>
          <w:szCs w:val="22"/>
          <w:lang w:val="pl-PL"/>
        </w:rPr>
      </w:pPr>
    </w:p>
    <w:p w14:paraId="0040830D" w14:textId="77777777" w:rsidR="006A592F" w:rsidRPr="00A51FC9" w:rsidRDefault="006A592F" w:rsidP="000F72A2">
      <w:pPr>
        <w:spacing w:line="240" w:lineRule="auto"/>
        <w:rPr>
          <w:rFonts w:asciiTheme="majorBidi" w:hAnsiTheme="majorBidi" w:cstheme="majorBidi"/>
          <w:szCs w:val="22"/>
          <w:lang w:val="pl-PL"/>
        </w:rPr>
      </w:pPr>
    </w:p>
    <w:p w14:paraId="2C0F8336" w14:textId="77777777" w:rsidR="006A592F" w:rsidRPr="00A51FC9" w:rsidRDefault="006A592F" w:rsidP="000F72A2">
      <w:pPr>
        <w:spacing w:line="240" w:lineRule="auto"/>
        <w:outlineLvl w:val="0"/>
        <w:rPr>
          <w:rFonts w:asciiTheme="majorBidi" w:hAnsiTheme="majorBidi" w:cstheme="majorBidi"/>
          <w:b/>
          <w:szCs w:val="22"/>
          <w:lang w:val="pl-PL"/>
        </w:rPr>
      </w:pPr>
    </w:p>
    <w:p w14:paraId="6A297CB1" w14:textId="77777777" w:rsidR="006A592F" w:rsidRPr="00A51FC9" w:rsidRDefault="006A592F" w:rsidP="000F72A2">
      <w:pPr>
        <w:spacing w:line="240" w:lineRule="auto"/>
        <w:outlineLvl w:val="0"/>
        <w:rPr>
          <w:rFonts w:asciiTheme="majorBidi" w:hAnsiTheme="majorBidi" w:cstheme="majorBidi"/>
          <w:b/>
          <w:szCs w:val="22"/>
          <w:lang w:val="pl-PL"/>
        </w:rPr>
      </w:pPr>
    </w:p>
    <w:p w14:paraId="54A1767B" w14:textId="77777777" w:rsidR="006A592F" w:rsidRPr="00A51FC9" w:rsidRDefault="006A592F" w:rsidP="000F72A2">
      <w:pPr>
        <w:spacing w:line="240" w:lineRule="auto"/>
        <w:outlineLvl w:val="0"/>
        <w:rPr>
          <w:rFonts w:asciiTheme="majorBidi" w:hAnsiTheme="majorBidi" w:cstheme="majorBidi"/>
          <w:b/>
          <w:szCs w:val="22"/>
          <w:lang w:val="pl-PL"/>
        </w:rPr>
      </w:pPr>
    </w:p>
    <w:p w14:paraId="514B20E7" w14:textId="77777777" w:rsidR="006A592F" w:rsidRPr="00A51FC9" w:rsidRDefault="006A592F" w:rsidP="000F72A2">
      <w:pPr>
        <w:spacing w:line="240" w:lineRule="auto"/>
        <w:outlineLvl w:val="0"/>
        <w:rPr>
          <w:rFonts w:asciiTheme="majorBidi" w:hAnsiTheme="majorBidi" w:cstheme="majorBidi"/>
          <w:b/>
          <w:szCs w:val="22"/>
          <w:lang w:val="pl-PL"/>
        </w:rPr>
      </w:pPr>
    </w:p>
    <w:p w14:paraId="4A3A1E0D" w14:textId="77777777" w:rsidR="006A592F" w:rsidRPr="00A51FC9" w:rsidRDefault="006A592F" w:rsidP="000F72A2">
      <w:pPr>
        <w:spacing w:line="240" w:lineRule="auto"/>
        <w:outlineLvl w:val="0"/>
        <w:rPr>
          <w:rFonts w:asciiTheme="majorBidi" w:hAnsiTheme="majorBidi" w:cstheme="majorBidi"/>
          <w:b/>
          <w:szCs w:val="22"/>
          <w:lang w:val="pl-PL"/>
        </w:rPr>
      </w:pPr>
    </w:p>
    <w:p w14:paraId="329FB449" w14:textId="77777777" w:rsidR="001F695E" w:rsidRPr="00A51FC9" w:rsidRDefault="001F695E" w:rsidP="000F72A2">
      <w:pPr>
        <w:spacing w:line="240" w:lineRule="auto"/>
        <w:outlineLvl w:val="0"/>
        <w:rPr>
          <w:rFonts w:asciiTheme="majorBidi" w:hAnsiTheme="majorBidi" w:cstheme="majorBidi"/>
          <w:b/>
          <w:szCs w:val="22"/>
          <w:lang w:val="pl-PL"/>
        </w:rPr>
      </w:pPr>
    </w:p>
    <w:p w14:paraId="6C489055" w14:textId="77777777" w:rsidR="001F695E" w:rsidRPr="00A51FC9" w:rsidRDefault="001F695E" w:rsidP="000F72A2">
      <w:pPr>
        <w:spacing w:line="240" w:lineRule="auto"/>
        <w:outlineLvl w:val="0"/>
        <w:rPr>
          <w:rFonts w:asciiTheme="majorBidi" w:hAnsiTheme="majorBidi" w:cstheme="majorBidi"/>
          <w:b/>
          <w:szCs w:val="22"/>
          <w:lang w:val="pl-PL"/>
        </w:rPr>
      </w:pPr>
    </w:p>
    <w:p w14:paraId="36D606A3" w14:textId="77777777" w:rsidR="006A592F" w:rsidRPr="00A51FC9" w:rsidRDefault="000F72A2" w:rsidP="000F72A2">
      <w:pPr>
        <w:spacing w:line="240" w:lineRule="auto"/>
        <w:jc w:val="center"/>
        <w:outlineLvl w:val="0"/>
        <w:rPr>
          <w:rFonts w:asciiTheme="majorBidi" w:hAnsiTheme="majorBidi" w:cstheme="majorBidi"/>
          <w:b/>
          <w:szCs w:val="22"/>
          <w:lang w:val="pl-PL"/>
        </w:rPr>
      </w:pPr>
      <w:r w:rsidRPr="00A51FC9">
        <w:rPr>
          <w:rFonts w:asciiTheme="majorBidi" w:hAnsiTheme="majorBidi" w:cstheme="majorBidi"/>
          <w:b/>
          <w:bCs/>
          <w:szCs w:val="22"/>
          <w:lang w:val="pl-PL"/>
        </w:rPr>
        <w:t>ANEKS III</w:t>
      </w:r>
    </w:p>
    <w:p w14:paraId="4BC97B7F" w14:textId="77777777" w:rsidR="006A592F" w:rsidRPr="00A51FC9" w:rsidRDefault="006A592F" w:rsidP="000F72A2">
      <w:pPr>
        <w:spacing w:line="240" w:lineRule="auto"/>
        <w:jc w:val="center"/>
        <w:rPr>
          <w:rFonts w:asciiTheme="majorBidi" w:hAnsiTheme="majorBidi" w:cstheme="majorBidi"/>
          <w:b/>
          <w:szCs w:val="22"/>
          <w:lang w:val="pl-PL"/>
        </w:rPr>
      </w:pPr>
    </w:p>
    <w:p w14:paraId="0B93A0A4" w14:textId="77777777" w:rsidR="006A592F" w:rsidRPr="00A51FC9" w:rsidRDefault="000F72A2" w:rsidP="000F72A2">
      <w:pPr>
        <w:spacing w:line="240" w:lineRule="auto"/>
        <w:jc w:val="center"/>
        <w:outlineLvl w:val="0"/>
        <w:rPr>
          <w:rFonts w:asciiTheme="majorBidi" w:hAnsiTheme="majorBidi" w:cstheme="majorBidi"/>
          <w:b/>
          <w:szCs w:val="22"/>
          <w:lang w:val="pl-PL"/>
        </w:rPr>
      </w:pPr>
      <w:r w:rsidRPr="00A51FC9">
        <w:rPr>
          <w:rFonts w:asciiTheme="majorBidi" w:hAnsiTheme="majorBidi" w:cstheme="majorBidi"/>
          <w:b/>
          <w:bCs/>
          <w:szCs w:val="22"/>
          <w:lang w:val="pl-PL"/>
        </w:rPr>
        <w:t>OZNAKOWANIE OPAKOWAŃ I ULOTKA DLA PACJENTA</w:t>
      </w:r>
    </w:p>
    <w:p w14:paraId="39865D77" w14:textId="77777777" w:rsidR="006A592F" w:rsidRPr="00A51FC9" w:rsidRDefault="000F72A2" w:rsidP="000F72A2">
      <w:pPr>
        <w:spacing w:line="240" w:lineRule="auto"/>
        <w:rPr>
          <w:rFonts w:asciiTheme="majorBidi" w:hAnsiTheme="majorBidi" w:cstheme="majorBidi"/>
          <w:b/>
          <w:szCs w:val="22"/>
          <w:lang w:val="pl-PL"/>
        </w:rPr>
      </w:pPr>
      <w:r w:rsidRPr="00A51FC9">
        <w:rPr>
          <w:rFonts w:asciiTheme="majorBidi" w:hAnsiTheme="majorBidi" w:cstheme="majorBidi"/>
          <w:b/>
          <w:szCs w:val="22"/>
          <w:lang w:val="pl-PL"/>
        </w:rPr>
        <w:br w:type="page"/>
      </w:r>
    </w:p>
    <w:p w14:paraId="72BC664F" w14:textId="77777777" w:rsidR="001D29E6" w:rsidRPr="00A51FC9" w:rsidRDefault="001D29E6" w:rsidP="000F72A2">
      <w:pPr>
        <w:numPr>
          <w:ilvl w:val="12"/>
          <w:numId w:val="0"/>
        </w:numPr>
        <w:spacing w:line="240" w:lineRule="auto"/>
        <w:ind w:right="-2"/>
        <w:rPr>
          <w:rFonts w:asciiTheme="majorBidi" w:hAnsiTheme="majorBidi" w:cstheme="majorBidi"/>
          <w:iCs/>
          <w:szCs w:val="22"/>
          <w:lang w:val="pl-PL"/>
        </w:rPr>
      </w:pPr>
    </w:p>
    <w:p w14:paraId="40ADDADD" w14:textId="77777777" w:rsidR="001D29E6" w:rsidRPr="00A51FC9" w:rsidRDefault="001D29E6" w:rsidP="000F72A2">
      <w:pPr>
        <w:numPr>
          <w:ilvl w:val="12"/>
          <w:numId w:val="0"/>
        </w:numPr>
        <w:spacing w:line="240" w:lineRule="auto"/>
        <w:ind w:right="-2"/>
        <w:rPr>
          <w:rFonts w:asciiTheme="majorBidi" w:hAnsiTheme="majorBidi" w:cstheme="majorBidi"/>
          <w:iCs/>
          <w:szCs w:val="22"/>
          <w:lang w:val="pl-PL"/>
        </w:rPr>
      </w:pPr>
    </w:p>
    <w:p w14:paraId="68B214FE" w14:textId="77777777" w:rsidR="001D29E6" w:rsidRPr="00A51FC9" w:rsidRDefault="001D29E6" w:rsidP="000F72A2">
      <w:pPr>
        <w:numPr>
          <w:ilvl w:val="12"/>
          <w:numId w:val="0"/>
        </w:numPr>
        <w:spacing w:line="240" w:lineRule="auto"/>
        <w:ind w:right="-2"/>
        <w:rPr>
          <w:rFonts w:asciiTheme="majorBidi" w:hAnsiTheme="majorBidi" w:cstheme="majorBidi"/>
          <w:iCs/>
          <w:szCs w:val="22"/>
          <w:lang w:val="pl-PL"/>
        </w:rPr>
      </w:pPr>
    </w:p>
    <w:p w14:paraId="12DC43C5" w14:textId="77777777" w:rsidR="001D29E6" w:rsidRPr="00A51FC9" w:rsidRDefault="001D29E6" w:rsidP="000F72A2">
      <w:pPr>
        <w:spacing w:line="240" w:lineRule="auto"/>
        <w:rPr>
          <w:rFonts w:asciiTheme="majorBidi" w:hAnsiTheme="majorBidi" w:cstheme="majorBidi"/>
          <w:szCs w:val="22"/>
          <w:lang w:val="pl-PL"/>
        </w:rPr>
      </w:pPr>
    </w:p>
    <w:p w14:paraId="27209AD5"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8E0B50C"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4F8E54C4"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256C104"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753779D0"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6C4905B7"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486D1FB6"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1D66680E"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7CB299E1"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6AC640CD"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52B0E03F"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6697C0C1"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66CA8D38"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039886C6"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0D76FCDA"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30271B2"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FD081D2"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6D112C0E"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46D3FBF6"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4D75F557" w14:textId="77777777" w:rsidR="001D29E6" w:rsidRPr="00A51FC9" w:rsidRDefault="000F72A2" w:rsidP="00B23568">
      <w:pPr>
        <w:pStyle w:val="TitleA"/>
      </w:pPr>
      <w:r w:rsidRPr="00A51FC9">
        <w:t>A. OZNAKOWANIE OPAKOWAŃ</w:t>
      </w:r>
    </w:p>
    <w:p w14:paraId="4151F6CD" w14:textId="77777777" w:rsidR="001D29E6" w:rsidRPr="00A51FC9" w:rsidRDefault="000F72A2" w:rsidP="000F72A2">
      <w:pPr>
        <w:shd w:val="clear" w:color="auto" w:fill="FFFFFF"/>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br w:type="page"/>
      </w:r>
    </w:p>
    <w:p w14:paraId="0075FB68"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l-PL"/>
        </w:rPr>
      </w:pPr>
      <w:r w:rsidRPr="00A51FC9">
        <w:rPr>
          <w:rFonts w:asciiTheme="majorBidi" w:hAnsiTheme="majorBidi" w:cstheme="majorBidi"/>
          <w:b/>
          <w:bCs/>
          <w:szCs w:val="22"/>
          <w:lang w:val="pl-PL"/>
        </w:rPr>
        <w:lastRenderedPageBreak/>
        <w:t>INFORMACJE ZAMIESZCZANE NA OPAKOWANIACH ZEWNĘTRZNYCH</w:t>
      </w:r>
    </w:p>
    <w:p w14:paraId="493A6B98" w14:textId="77777777" w:rsidR="001D29E6" w:rsidRPr="00A51FC9" w:rsidRDefault="001D29E6" w:rsidP="000F72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Cs/>
          <w:szCs w:val="22"/>
          <w:lang w:val="pl-PL"/>
        </w:rPr>
      </w:pPr>
    </w:p>
    <w:p w14:paraId="613E8381" w14:textId="5B40AF63" w:rsidR="001D29E6" w:rsidRPr="00A51FC9" w:rsidRDefault="00E76B0E" w:rsidP="000F72A2">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Cs/>
          <w:szCs w:val="22"/>
          <w:lang w:val="pl-PL"/>
        </w:rPr>
      </w:pPr>
      <w:r>
        <w:rPr>
          <w:rFonts w:asciiTheme="majorBidi" w:hAnsiTheme="majorBidi" w:cstheme="majorBidi"/>
          <w:b/>
          <w:bCs/>
          <w:szCs w:val="22"/>
          <w:lang w:val="pl-PL"/>
        </w:rPr>
        <w:t>Tekturowe pudełko</w:t>
      </w:r>
    </w:p>
    <w:p w14:paraId="3647D6A3"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7D01FED5"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509A267E"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l-PL"/>
        </w:rPr>
      </w:pPr>
      <w:r w:rsidRPr="00A51FC9">
        <w:rPr>
          <w:rFonts w:asciiTheme="majorBidi" w:hAnsiTheme="majorBidi" w:cstheme="majorBidi"/>
          <w:b/>
          <w:bCs/>
          <w:szCs w:val="22"/>
          <w:lang w:val="pl-PL"/>
        </w:rPr>
        <w:t>1.</w:t>
      </w:r>
      <w:r w:rsidRPr="00A51FC9">
        <w:rPr>
          <w:rFonts w:asciiTheme="majorBidi" w:hAnsiTheme="majorBidi" w:cstheme="majorBidi"/>
          <w:b/>
          <w:bCs/>
          <w:szCs w:val="22"/>
          <w:lang w:val="pl-PL"/>
        </w:rPr>
        <w:tab/>
        <w:t>NAZWA PRODUKTU LECZNICZEGO</w:t>
      </w:r>
    </w:p>
    <w:p w14:paraId="44C38604"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1BF923EB" w14:textId="77777777" w:rsidR="009C552C" w:rsidRPr="00A51FC9" w:rsidRDefault="000F72A2" w:rsidP="000F72A2">
      <w:pPr>
        <w:spacing w:line="240" w:lineRule="auto"/>
        <w:rPr>
          <w:rFonts w:asciiTheme="majorBidi" w:hAnsiTheme="majorBidi" w:cstheme="majorBidi"/>
          <w:szCs w:val="22"/>
          <w:lang w:val="pl-PL"/>
        </w:rPr>
      </w:pPr>
      <w:bookmarkStart w:id="48" w:name="_Hlk110862586"/>
      <w:r w:rsidRPr="00A51FC9">
        <w:rPr>
          <w:rFonts w:asciiTheme="majorBidi" w:hAnsiTheme="majorBidi" w:cstheme="majorBidi"/>
          <w:szCs w:val="22"/>
          <w:lang w:val="pl-PL"/>
        </w:rPr>
        <w:t>Buprenorphine Neuraxpharm 0,4 mg lamelki podjęzykowe</w:t>
      </w:r>
    </w:p>
    <w:p w14:paraId="3FE3A764" w14:textId="77777777" w:rsidR="009C552C" w:rsidRPr="00A51FC9" w:rsidRDefault="000F72A2" w:rsidP="000F72A2">
      <w:pPr>
        <w:spacing w:line="240" w:lineRule="auto"/>
        <w:rPr>
          <w:rFonts w:asciiTheme="majorBidi" w:hAnsiTheme="majorBidi" w:cstheme="majorBidi"/>
          <w:szCs w:val="22"/>
          <w:highlight w:val="lightGray"/>
          <w:lang w:val="pl-PL"/>
        </w:rPr>
      </w:pPr>
      <w:r w:rsidRPr="00A51FC9">
        <w:rPr>
          <w:rFonts w:asciiTheme="majorBidi" w:hAnsiTheme="majorBidi" w:cstheme="majorBidi"/>
          <w:szCs w:val="22"/>
          <w:highlight w:val="lightGray"/>
          <w:lang w:val="pl-PL"/>
        </w:rPr>
        <w:t>Buprenorphine Neuraxpharm 4 mg lamelki podjęzykowe</w:t>
      </w:r>
    </w:p>
    <w:p w14:paraId="1B9989F0" w14:textId="77777777" w:rsidR="009C552C" w:rsidRPr="00A51FC9" w:rsidRDefault="000F72A2" w:rsidP="000F72A2">
      <w:pPr>
        <w:spacing w:line="240" w:lineRule="auto"/>
        <w:rPr>
          <w:rFonts w:asciiTheme="majorBidi" w:hAnsiTheme="majorBidi" w:cstheme="majorBidi"/>
          <w:szCs w:val="22"/>
          <w:highlight w:val="lightGray"/>
          <w:lang w:val="pl-PL"/>
        </w:rPr>
      </w:pPr>
      <w:r w:rsidRPr="00A51FC9">
        <w:rPr>
          <w:rFonts w:asciiTheme="majorBidi" w:hAnsiTheme="majorBidi" w:cstheme="majorBidi"/>
          <w:szCs w:val="22"/>
          <w:highlight w:val="lightGray"/>
          <w:lang w:val="pl-PL"/>
        </w:rPr>
        <w:t>Buprenorphine Neuraxpharm 6 mg lamelki podjęzykowe</w:t>
      </w:r>
    </w:p>
    <w:p w14:paraId="6C4D7129" w14:textId="2ED88F35" w:rsidR="009C552C" w:rsidRPr="00A51FC9" w:rsidRDefault="00C36E8D" w:rsidP="000F72A2">
      <w:pPr>
        <w:spacing w:line="240" w:lineRule="auto"/>
        <w:rPr>
          <w:rFonts w:asciiTheme="majorBidi" w:hAnsiTheme="majorBidi" w:cstheme="majorBidi"/>
          <w:szCs w:val="22"/>
          <w:lang w:val="pl-PL"/>
        </w:rPr>
      </w:pPr>
      <w:r w:rsidRPr="00A51FC9">
        <w:rPr>
          <w:rFonts w:asciiTheme="majorBidi" w:hAnsiTheme="majorBidi" w:cstheme="majorBidi"/>
          <w:szCs w:val="22"/>
          <w:highlight w:val="lightGray"/>
          <w:lang w:val="pl-PL"/>
        </w:rPr>
        <w:t>Buprenorphine Neuraxpharm 8 mg lamelki podjęzykowe</w:t>
      </w:r>
    </w:p>
    <w:bookmarkEnd w:id="48"/>
    <w:p w14:paraId="71FB1BD7"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49680150" w14:textId="77777777" w:rsidR="001D29E6"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buprenorfina</w:t>
      </w:r>
    </w:p>
    <w:p w14:paraId="36073DCB"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4EDA6585"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B7571D0"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l-PL"/>
        </w:rPr>
      </w:pPr>
      <w:r w:rsidRPr="00A51FC9">
        <w:rPr>
          <w:rFonts w:asciiTheme="majorBidi" w:hAnsiTheme="majorBidi" w:cstheme="majorBidi"/>
          <w:b/>
          <w:bCs/>
          <w:szCs w:val="22"/>
          <w:lang w:val="pl-PL"/>
        </w:rPr>
        <w:t>2.</w:t>
      </w:r>
      <w:r w:rsidRPr="00A51FC9">
        <w:rPr>
          <w:rFonts w:asciiTheme="majorBidi" w:hAnsiTheme="majorBidi" w:cstheme="majorBidi"/>
          <w:b/>
          <w:bCs/>
          <w:szCs w:val="22"/>
          <w:lang w:val="pl-PL"/>
        </w:rPr>
        <w:tab/>
        <w:t>ZAWARTOŚĆ SUBSTANCJI CZYNNEJ</w:t>
      </w:r>
    </w:p>
    <w:p w14:paraId="539C11E0"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566ABFF" w14:textId="77777777" w:rsidR="009C552C"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Każda lamelka podjęzykowa zawiera 0,4 mg buprenorfiny (w postaci chlorowodorku).</w:t>
      </w:r>
    </w:p>
    <w:p w14:paraId="6EE12582" w14:textId="77777777" w:rsidR="009C552C" w:rsidRPr="00A51FC9" w:rsidRDefault="009C552C" w:rsidP="000F72A2">
      <w:pPr>
        <w:tabs>
          <w:tab w:val="clear" w:pos="567"/>
        </w:tabs>
        <w:spacing w:line="240" w:lineRule="auto"/>
        <w:rPr>
          <w:rFonts w:asciiTheme="majorBidi" w:hAnsiTheme="majorBidi" w:cstheme="majorBidi"/>
          <w:szCs w:val="22"/>
          <w:highlight w:val="lightGray"/>
          <w:lang w:val="pl-PL"/>
        </w:rPr>
      </w:pPr>
    </w:p>
    <w:p w14:paraId="4E68DE31" w14:textId="77777777" w:rsidR="009C552C" w:rsidRPr="00A51FC9" w:rsidRDefault="000F72A2" w:rsidP="000F72A2">
      <w:pPr>
        <w:tabs>
          <w:tab w:val="clear" w:pos="567"/>
        </w:tabs>
        <w:spacing w:line="240" w:lineRule="auto"/>
        <w:rPr>
          <w:rFonts w:asciiTheme="majorBidi" w:hAnsiTheme="majorBidi" w:cstheme="majorBidi"/>
          <w:szCs w:val="22"/>
          <w:highlight w:val="lightGray"/>
          <w:lang w:val="pl-PL"/>
        </w:rPr>
      </w:pPr>
      <w:r w:rsidRPr="00A51FC9">
        <w:rPr>
          <w:rFonts w:asciiTheme="majorBidi" w:hAnsiTheme="majorBidi" w:cstheme="majorBidi"/>
          <w:szCs w:val="22"/>
          <w:highlight w:val="lightGray"/>
          <w:lang w:val="pl-PL"/>
        </w:rPr>
        <w:t>Każda lamelka podjęzykowa zawiera 4 mg buprenorfiny (w postaci chlorowodorku).</w:t>
      </w:r>
    </w:p>
    <w:p w14:paraId="2820E248" w14:textId="77777777" w:rsidR="009C552C" w:rsidRPr="00A51FC9" w:rsidRDefault="000F72A2" w:rsidP="000F72A2">
      <w:pPr>
        <w:tabs>
          <w:tab w:val="clear" w:pos="567"/>
        </w:tabs>
        <w:spacing w:line="240" w:lineRule="auto"/>
        <w:rPr>
          <w:rFonts w:asciiTheme="majorBidi" w:hAnsiTheme="majorBidi" w:cstheme="majorBidi"/>
          <w:szCs w:val="22"/>
          <w:highlight w:val="lightGray"/>
          <w:lang w:val="pl-PL"/>
        </w:rPr>
      </w:pPr>
      <w:r w:rsidRPr="00A51FC9">
        <w:rPr>
          <w:rFonts w:asciiTheme="majorBidi" w:hAnsiTheme="majorBidi" w:cstheme="majorBidi"/>
          <w:szCs w:val="22"/>
          <w:highlight w:val="lightGray"/>
          <w:lang w:val="pl-PL"/>
        </w:rPr>
        <w:t>Każda lamelka podjęzykowa zawiera 6 mg buprenorfiny (w postaci chlorowodorku).</w:t>
      </w:r>
    </w:p>
    <w:p w14:paraId="1095ADE4" w14:textId="77777777" w:rsidR="009C552C"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highlight w:val="lightGray"/>
          <w:lang w:val="pl-PL"/>
        </w:rPr>
        <w:t>Każda lamelka podjęzykowa zawiera 8 mg buprenorfiny (w postaci chlorowodorku).</w:t>
      </w:r>
    </w:p>
    <w:p w14:paraId="593CAD1D" w14:textId="77777777" w:rsidR="009C552C" w:rsidRPr="00A51FC9" w:rsidRDefault="009C552C" w:rsidP="000F72A2">
      <w:pPr>
        <w:tabs>
          <w:tab w:val="clear" w:pos="567"/>
        </w:tabs>
        <w:spacing w:line="240" w:lineRule="auto"/>
        <w:rPr>
          <w:rFonts w:asciiTheme="majorBidi" w:hAnsiTheme="majorBidi" w:cstheme="majorBidi"/>
          <w:szCs w:val="22"/>
          <w:lang w:val="pl-PL"/>
        </w:rPr>
      </w:pPr>
    </w:p>
    <w:p w14:paraId="07CA0E9A"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6D9ECDFC" w14:textId="4920898A"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l-PL"/>
        </w:rPr>
      </w:pPr>
      <w:r w:rsidRPr="00A51FC9">
        <w:rPr>
          <w:rFonts w:asciiTheme="majorBidi" w:hAnsiTheme="majorBidi" w:cstheme="majorBidi"/>
          <w:b/>
          <w:bCs/>
          <w:szCs w:val="22"/>
          <w:lang w:val="pl-PL"/>
        </w:rPr>
        <w:t>3.</w:t>
      </w:r>
      <w:r w:rsidRPr="00A51FC9">
        <w:rPr>
          <w:rFonts w:asciiTheme="majorBidi" w:hAnsiTheme="majorBidi" w:cstheme="majorBidi"/>
          <w:b/>
          <w:bCs/>
          <w:szCs w:val="22"/>
          <w:lang w:val="pl-PL"/>
        </w:rPr>
        <w:tab/>
        <w:t>WYKAZ SUBSTANCJI POMOCNICZYCH</w:t>
      </w:r>
    </w:p>
    <w:p w14:paraId="0051248D"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43F3ED32"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7FDF64F0" w14:textId="192306B9"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l-PL"/>
        </w:rPr>
      </w:pPr>
      <w:r w:rsidRPr="00A51FC9">
        <w:rPr>
          <w:rFonts w:asciiTheme="majorBidi" w:hAnsiTheme="majorBidi" w:cstheme="majorBidi"/>
          <w:b/>
          <w:bCs/>
          <w:szCs w:val="22"/>
          <w:lang w:val="pl-PL"/>
        </w:rPr>
        <w:t>4.</w:t>
      </w:r>
      <w:r w:rsidRPr="00A51FC9">
        <w:rPr>
          <w:rFonts w:asciiTheme="majorBidi" w:hAnsiTheme="majorBidi" w:cstheme="majorBidi"/>
          <w:b/>
          <w:bCs/>
          <w:szCs w:val="22"/>
          <w:lang w:val="pl-PL"/>
        </w:rPr>
        <w:tab/>
        <w:t>POSTAĆ FARMACEUTYCZNA I ZAWARTOŚĆ OPAKOWANIA</w:t>
      </w:r>
    </w:p>
    <w:p w14:paraId="3830483E"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F505282" w14:textId="77777777" w:rsidR="00F01179"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highlight w:val="lightGray"/>
          <w:lang w:val="pl-PL"/>
        </w:rPr>
        <w:t>Lamelka podjęzykowa</w:t>
      </w:r>
    </w:p>
    <w:p w14:paraId="377A12DA" w14:textId="77777777" w:rsidR="00F01179" w:rsidRPr="00A51FC9" w:rsidRDefault="00F01179" w:rsidP="000F72A2">
      <w:pPr>
        <w:tabs>
          <w:tab w:val="clear" w:pos="567"/>
        </w:tabs>
        <w:spacing w:line="240" w:lineRule="auto"/>
        <w:rPr>
          <w:rFonts w:asciiTheme="majorBidi" w:hAnsiTheme="majorBidi" w:cstheme="majorBidi"/>
          <w:szCs w:val="22"/>
          <w:lang w:val="pl-PL"/>
        </w:rPr>
      </w:pPr>
    </w:p>
    <w:p w14:paraId="613215ED" w14:textId="77777777" w:rsidR="001D29E6"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Lamelka podjęzykowa 7 x 1</w:t>
      </w:r>
    </w:p>
    <w:p w14:paraId="5980120B" w14:textId="77777777" w:rsidR="00F01179" w:rsidRDefault="000F72A2" w:rsidP="000F72A2">
      <w:pPr>
        <w:spacing w:line="240" w:lineRule="auto"/>
        <w:rPr>
          <w:ins w:id="49" w:author="Author" w:date="2025-03-13T12:54:00Z" w16du:dateUtc="2025-03-13T11:54:00Z"/>
          <w:rFonts w:asciiTheme="majorBidi" w:hAnsiTheme="majorBidi" w:cstheme="majorBidi"/>
          <w:szCs w:val="22"/>
          <w:highlight w:val="lightGray"/>
          <w:lang w:val="pl-PL"/>
        </w:rPr>
      </w:pPr>
      <w:r w:rsidRPr="00A51FC9">
        <w:rPr>
          <w:rFonts w:asciiTheme="majorBidi" w:hAnsiTheme="majorBidi" w:cstheme="majorBidi"/>
          <w:szCs w:val="22"/>
          <w:highlight w:val="lightGray"/>
          <w:lang w:val="pl-PL"/>
        </w:rPr>
        <w:t>Lamelka podjęzykowa 28 x 1</w:t>
      </w:r>
    </w:p>
    <w:p w14:paraId="5CE4625F" w14:textId="32B952C8" w:rsidR="00122BD0" w:rsidRPr="00A51FC9" w:rsidRDefault="00122BD0" w:rsidP="000F72A2">
      <w:pPr>
        <w:spacing w:line="240" w:lineRule="auto"/>
        <w:rPr>
          <w:rFonts w:asciiTheme="majorBidi" w:hAnsiTheme="majorBidi" w:cstheme="majorBidi"/>
          <w:szCs w:val="22"/>
          <w:highlight w:val="lightGray"/>
          <w:lang w:val="pl-PL"/>
        </w:rPr>
      </w:pPr>
      <w:ins w:id="50" w:author="Author" w:date="2025-03-13T12:54:00Z" w16du:dateUtc="2025-03-13T11:54:00Z">
        <w:r w:rsidRPr="00A51FC9">
          <w:rPr>
            <w:rFonts w:asciiTheme="majorBidi" w:hAnsiTheme="majorBidi" w:cstheme="majorBidi"/>
            <w:szCs w:val="22"/>
            <w:highlight w:val="lightGray"/>
            <w:lang w:val="pl-PL"/>
          </w:rPr>
          <w:t xml:space="preserve">Lamelka podjęzykowa </w:t>
        </w:r>
        <w:r>
          <w:rPr>
            <w:rFonts w:asciiTheme="majorBidi" w:hAnsiTheme="majorBidi" w:cstheme="majorBidi"/>
            <w:szCs w:val="22"/>
            <w:highlight w:val="lightGray"/>
            <w:lang w:val="pl-PL"/>
          </w:rPr>
          <w:t>49</w:t>
        </w:r>
        <w:r w:rsidRPr="00A51FC9">
          <w:rPr>
            <w:rFonts w:asciiTheme="majorBidi" w:hAnsiTheme="majorBidi" w:cstheme="majorBidi"/>
            <w:szCs w:val="22"/>
            <w:highlight w:val="lightGray"/>
            <w:lang w:val="pl-PL"/>
          </w:rPr>
          <w:t xml:space="preserve"> x 1</w:t>
        </w:r>
      </w:ins>
    </w:p>
    <w:p w14:paraId="21410DE2" w14:textId="77777777" w:rsidR="00F0117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highlight w:val="lightGray"/>
          <w:lang w:val="pl-PL"/>
        </w:rPr>
        <w:t>Lamelka podjęzykowa 56 x 1</w:t>
      </w:r>
    </w:p>
    <w:p w14:paraId="57BE616E" w14:textId="72EB7F00" w:rsidR="001D29E6" w:rsidRPr="00A51FC9" w:rsidRDefault="001D29E6" w:rsidP="000F72A2">
      <w:pPr>
        <w:tabs>
          <w:tab w:val="clear" w:pos="567"/>
        </w:tabs>
        <w:spacing w:line="240" w:lineRule="auto"/>
        <w:rPr>
          <w:rFonts w:asciiTheme="majorBidi" w:hAnsiTheme="majorBidi" w:cstheme="majorBidi"/>
          <w:szCs w:val="22"/>
          <w:lang w:val="pl-PL"/>
        </w:rPr>
      </w:pPr>
    </w:p>
    <w:p w14:paraId="4F741C62" w14:textId="77777777" w:rsidR="000F72A2" w:rsidRPr="00A51FC9" w:rsidRDefault="000F72A2" w:rsidP="000F72A2">
      <w:pPr>
        <w:tabs>
          <w:tab w:val="clear" w:pos="567"/>
        </w:tabs>
        <w:spacing w:line="240" w:lineRule="auto"/>
        <w:rPr>
          <w:rFonts w:asciiTheme="majorBidi" w:hAnsiTheme="majorBidi" w:cstheme="majorBidi"/>
          <w:szCs w:val="22"/>
          <w:lang w:val="pl-PL"/>
        </w:rPr>
      </w:pPr>
    </w:p>
    <w:p w14:paraId="3DAC99FE"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l-PL"/>
        </w:rPr>
      </w:pPr>
      <w:r w:rsidRPr="00A51FC9">
        <w:rPr>
          <w:rFonts w:asciiTheme="majorBidi" w:hAnsiTheme="majorBidi" w:cstheme="majorBidi"/>
          <w:b/>
          <w:bCs/>
          <w:szCs w:val="22"/>
          <w:lang w:val="pl-PL"/>
        </w:rPr>
        <w:t>5.</w:t>
      </w:r>
      <w:r w:rsidRPr="00A51FC9">
        <w:rPr>
          <w:rFonts w:asciiTheme="majorBidi" w:hAnsiTheme="majorBidi" w:cstheme="majorBidi"/>
          <w:b/>
          <w:bCs/>
          <w:szCs w:val="22"/>
          <w:lang w:val="pl-PL"/>
        </w:rPr>
        <w:tab/>
        <w:t>SPOSÓB I DROGA PODANIA</w:t>
      </w:r>
    </w:p>
    <w:p w14:paraId="219C87BB" w14:textId="77777777" w:rsidR="001D29E6" w:rsidRPr="00A51FC9" w:rsidRDefault="001D29E6" w:rsidP="000F72A2">
      <w:pPr>
        <w:tabs>
          <w:tab w:val="clear" w:pos="567"/>
        </w:tabs>
        <w:spacing w:line="240" w:lineRule="auto"/>
        <w:rPr>
          <w:rFonts w:asciiTheme="majorBidi" w:hAnsiTheme="majorBidi" w:cstheme="majorBidi"/>
          <w:i/>
          <w:szCs w:val="22"/>
          <w:lang w:val="pl-PL"/>
        </w:rPr>
      </w:pPr>
    </w:p>
    <w:p w14:paraId="0D0FDE57" w14:textId="77777777" w:rsidR="001D29E6"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Należy zapoznać się z treścią ulotki przed zastosowaniem leku.</w:t>
      </w:r>
    </w:p>
    <w:p w14:paraId="34D15512" w14:textId="77777777" w:rsidR="00DF79C7"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Wyłącznie do stosowania podjęzykowego.</w:t>
      </w:r>
    </w:p>
    <w:p w14:paraId="5DB9667C" w14:textId="77777777" w:rsidR="001D29E6"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Nie połykać ani nie żuć.</w:t>
      </w:r>
    </w:p>
    <w:p w14:paraId="2C9D7FCF" w14:textId="675F3CFB" w:rsidR="00CD608A"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Trzymać lamelkę pod językiem, </w:t>
      </w:r>
      <w:r w:rsidR="00F85793">
        <w:rPr>
          <w:rFonts w:asciiTheme="majorBidi" w:hAnsiTheme="majorBidi" w:cstheme="majorBidi"/>
          <w:szCs w:val="22"/>
          <w:lang w:val="pl-PL"/>
        </w:rPr>
        <w:t>aż się</w:t>
      </w:r>
      <w:r w:rsidR="009C5929" w:rsidRPr="00A51FC9">
        <w:rPr>
          <w:rFonts w:asciiTheme="majorBidi" w:hAnsiTheme="majorBidi" w:cstheme="majorBidi"/>
          <w:szCs w:val="22"/>
          <w:lang w:val="pl-PL"/>
        </w:rPr>
        <w:t xml:space="preserve"> rozpu</w:t>
      </w:r>
      <w:r w:rsidR="00F85793">
        <w:rPr>
          <w:rFonts w:asciiTheme="majorBidi" w:hAnsiTheme="majorBidi" w:cstheme="majorBidi"/>
          <w:szCs w:val="22"/>
          <w:lang w:val="pl-PL"/>
        </w:rPr>
        <w:t>ści</w:t>
      </w:r>
      <w:r w:rsidRPr="00A51FC9">
        <w:rPr>
          <w:rFonts w:asciiTheme="majorBidi" w:hAnsiTheme="majorBidi" w:cstheme="majorBidi"/>
          <w:szCs w:val="22"/>
          <w:lang w:val="pl-PL"/>
        </w:rPr>
        <w:t>.</w:t>
      </w:r>
    </w:p>
    <w:p w14:paraId="313CFD18" w14:textId="77777777" w:rsidR="00CD608A" w:rsidRPr="00A51FC9" w:rsidRDefault="00CD608A" w:rsidP="000F72A2">
      <w:pPr>
        <w:tabs>
          <w:tab w:val="clear" w:pos="567"/>
        </w:tabs>
        <w:spacing w:line="240" w:lineRule="auto"/>
        <w:rPr>
          <w:rFonts w:asciiTheme="majorBidi" w:hAnsiTheme="majorBidi" w:cstheme="majorBidi"/>
          <w:szCs w:val="22"/>
          <w:lang w:val="pl-PL"/>
        </w:rPr>
      </w:pPr>
    </w:p>
    <w:p w14:paraId="0BC653D8"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528B3BF1"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l-PL"/>
        </w:rPr>
      </w:pPr>
      <w:r w:rsidRPr="00A51FC9">
        <w:rPr>
          <w:rFonts w:asciiTheme="majorBidi" w:hAnsiTheme="majorBidi" w:cstheme="majorBidi"/>
          <w:b/>
          <w:bCs/>
          <w:szCs w:val="22"/>
          <w:lang w:val="pl-PL"/>
        </w:rPr>
        <w:t>6.</w:t>
      </w:r>
      <w:r w:rsidRPr="00A51FC9">
        <w:rPr>
          <w:rFonts w:asciiTheme="majorBidi" w:hAnsiTheme="majorBidi" w:cstheme="majorBidi"/>
          <w:b/>
          <w:bCs/>
          <w:szCs w:val="22"/>
          <w:lang w:val="pl-PL"/>
        </w:rPr>
        <w:tab/>
        <w:t>OSTRZEŻENIE DOTYCZĄCE PRZECHOWYWANIA PRODUKTU LECZNICZEGO W MIEJSCU NIEWIDOCZNYM I NIEDOSTĘPNYM DLA DZIECI</w:t>
      </w:r>
    </w:p>
    <w:p w14:paraId="4287686A"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5FBD7882" w14:textId="41FD6359" w:rsidR="001D29E6" w:rsidRPr="00A51FC9" w:rsidRDefault="00E60358" w:rsidP="000F72A2">
      <w:pPr>
        <w:tabs>
          <w:tab w:val="clear" w:pos="567"/>
        </w:tabs>
        <w:spacing w:line="240" w:lineRule="auto"/>
        <w:outlineLvl w:val="0"/>
        <w:rPr>
          <w:rFonts w:asciiTheme="majorBidi" w:hAnsiTheme="majorBidi" w:cstheme="majorBidi"/>
          <w:szCs w:val="22"/>
          <w:lang w:val="pl-PL"/>
        </w:rPr>
      </w:pPr>
      <w:r w:rsidRPr="00A51FC9">
        <w:rPr>
          <w:rFonts w:asciiTheme="majorBidi" w:hAnsiTheme="majorBidi" w:cstheme="majorBidi"/>
          <w:szCs w:val="22"/>
          <w:lang w:val="pl-PL"/>
        </w:rPr>
        <w:t>Lek przechowywać w miejscu niewidocznym i niedostępnym dla dzieci.</w:t>
      </w:r>
    </w:p>
    <w:p w14:paraId="02C4F071"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5848D107"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7C87D94D"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l-PL"/>
        </w:rPr>
      </w:pPr>
      <w:r w:rsidRPr="00A51FC9">
        <w:rPr>
          <w:rFonts w:asciiTheme="majorBidi" w:hAnsiTheme="majorBidi" w:cstheme="majorBidi"/>
          <w:b/>
          <w:bCs/>
          <w:szCs w:val="22"/>
          <w:lang w:val="pl-PL"/>
        </w:rPr>
        <w:t>7.</w:t>
      </w:r>
      <w:r w:rsidRPr="00A51FC9">
        <w:rPr>
          <w:rFonts w:asciiTheme="majorBidi" w:hAnsiTheme="majorBidi" w:cstheme="majorBidi"/>
          <w:b/>
          <w:bCs/>
          <w:szCs w:val="22"/>
          <w:lang w:val="pl-PL"/>
        </w:rPr>
        <w:tab/>
        <w:t>INNE OSTRZEŻENIA SPECJALNE, JEŚLI KONIECZNE</w:t>
      </w:r>
    </w:p>
    <w:p w14:paraId="02A85510"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0ED4047B"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76BCA8F7" w14:textId="77777777" w:rsidR="001D29E6" w:rsidRPr="00A51FC9" w:rsidRDefault="000F72A2" w:rsidP="000F72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l-PL"/>
        </w:rPr>
      </w:pPr>
      <w:r w:rsidRPr="00A51FC9">
        <w:rPr>
          <w:rFonts w:asciiTheme="majorBidi" w:hAnsiTheme="majorBidi" w:cstheme="majorBidi"/>
          <w:b/>
          <w:bCs/>
          <w:szCs w:val="22"/>
          <w:lang w:val="pl-PL"/>
        </w:rPr>
        <w:lastRenderedPageBreak/>
        <w:t>8.</w:t>
      </w:r>
      <w:r w:rsidRPr="00A51FC9">
        <w:rPr>
          <w:rFonts w:asciiTheme="majorBidi" w:hAnsiTheme="majorBidi" w:cstheme="majorBidi"/>
          <w:b/>
          <w:bCs/>
          <w:szCs w:val="22"/>
          <w:lang w:val="pl-PL"/>
        </w:rPr>
        <w:tab/>
        <w:t>TERMIN WAŻNOŚCI</w:t>
      </w:r>
    </w:p>
    <w:p w14:paraId="3EAB0B1C" w14:textId="77777777" w:rsidR="001D29E6" w:rsidRPr="00A51FC9" w:rsidRDefault="001D29E6" w:rsidP="000F72A2">
      <w:pPr>
        <w:keepNext/>
        <w:tabs>
          <w:tab w:val="clear" w:pos="567"/>
        </w:tabs>
        <w:spacing w:line="240" w:lineRule="auto"/>
        <w:rPr>
          <w:rFonts w:asciiTheme="majorBidi" w:hAnsiTheme="majorBidi" w:cstheme="majorBidi"/>
          <w:szCs w:val="22"/>
          <w:lang w:val="pl-PL"/>
        </w:rPr>
      </w:pPr>
    </w:p>
    <w:p w14:paraId="42D602EB" w14:textId="69980D25" w:rsidR="00F01179"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Termin ważności (E</w:t>
      </w:r>
      <w:r w:rsidR="005A08E4" w:rsidRPr="00A51FC9">
        <w:rPr>
          <w:rFonts w:asciiTheme="majorBidi" w:hAnsiTheme="majorBidi" w:cstheme="majorBidi"/>
          <w:szCs w:val="22"/>
          <w:lang w:val="pl-PL"/>
        </w:rPr>
        <w:t>XP</w:t>
      </w:r>
      <w:r w:rsidRPr="00A51FC9">
        <w:rPr>
          <w:rFonts w:asciiTheme="majorBidi" w:hAnsiTheme="majorBidi" w:cstheme="majorBidi"/>
          <w:szCs w:val="22"/>
          <w:lang w:val="pl-PL"/>
        </w:rPr>
        <w:t>)</w:t>
      </w:r>
    </w:p>
    <w:p w14:paraId="273AD1BB" w14:textId="74C1A4AB" w:rsidR="00F01179" w:rsidRPr="00A51FC9" w:rsidRDefault="00F01179" w:rsidP="000F72A2">
      <w:pPr>
        <w:tabs>
          <w:tab w:val="clear" w:pos="567"/>
        </w:tabs>
        <w:spacing w:line="240" w:lineRule="auto"/>
        <w:rPr>
          <w:rFonts w:asciiTheme="majorBidi" w:hAnsiTheme="majorBidi" w:cstheme="majorBidi"/>
          <w:szCs w:val="22"/>
          <w:lang w:val="pl-PL"/>
        </w:rPr>
      </w:pPr>
    </w:p>
    <w:p w14:paraId="43D71886" w14:textId="77777777" w:rsidR="000F72A2" w:rsidRPr="00A51FC9" w:rsidRDefault="000F72A2" w:rsidP="000F72A2">
      <w:pPr>
        <w:tabs>
          <w:tab w:val="clear" w:pos="567"/>
        </w:tabs>
        <w:spacing w:line="240" w:lineRule="auto"/>
        <w:rPr>
          <w:rFonts w:asciiTheme="majorBidi" w:hAnsiTheme="majorBidi" w:cstheme="majorBidi"/>
          <w:szCs w:val="22"/>
          <w:lang w:val="pl-PL"/>
        </w:rPr>
      </w:pPr>
    </w:p>
    <w:p w14:paraId="168CBD0A"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l-PL"/>
        </w:rPr>
      </w:pPr>
      <w:r w:rsidRPr="00A51FC9">
        <w:rPr>
          <w:rFonts w:asciiTheme="majorBidi" w:hAnsiTheme="majorBidi" w:cstheme="majorBidi"/>
          <w:b/>
          <w:bCs/>
          <w:szCs w:val="22"/>
          <w:lang w:val="pl-PL"/>
        </w:rPr>
        <w:t>9.</w:t>
      </w:r>
      <w:r w:rsidRPr="00A51FC9">
        <w:rPr>
          <w:rFonts w:asciiTheme="majorBidi" w:hAnsiTheme="majorBidi" w:cstheme="majorBidi"/>
          <w:b/>
          <w:bCs/>
          <w:szCs w:val="22"/>
          <w:lang w:val="pl-PL"/>
        </w:rPr>
        <w:tab/>
        <w:t>WARUNKI PRZECHOWYWANIA</w:t>
      </w:r>
    </w:p>
    <w:p w14:paraId="303CF4C3"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D86A54C" w14:textId="77777777" w:rsidR="00D23830"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0,4 mg lamelki podjęzykowe</w:t>
      </w:r>
    </w:p>
    <w:p w14:paraId="218020E3" w14:textId="77777777" w:rsidR="00D23830" w:rsidRPr="00A51FC9" w:rsidRDefault="000F72A2" w:rsidP="000F72A2">
      <w:pPr>
        <w:spacing w:line="240" w:lineRule="auto"/>
        <w:rPr>
          <w:rFonts w:asciiTheme="majorBidi" w:hAnsiTheme="majorBidi" w:cstheme="majorBidi"/>
          <w:i/>
          <w:iCs/>
          <w:szCs w:val="22"/>
          <w:lang w:val="pl-PL"/>
        </w:rPr>
      </w:pPr>
      <w:r w:rsidRPr="00A51FC9">
        <w:rPr>
          <w:rFonts w:asciiTheme="majorBidi" w:hAnsiTheme="majorBidi" w:cstheme="majorBidi"/>
          <w:szCs w:val="22"/>
          <w:lang w:val="pl-PL"/>
        </w:rPr>
        <w:t>Przechowywać w temperaturze poniżej 30°C w oryginalnym opakowaniu w celu ochrony przed światłem.</w:t>
      </w:r>
    </w:p>
    <w:p w14:paraId="4B7A7ADB" w14:textId="77777777" w:rsidR="00D23830" w:rsidRPr="00A51FC9" w:rsidRDefault="00D23830" w:rsidP="000F72A2">
      <w:pPr>
        <w:spacing w:line="240" w:lineRule="auto"/>
        <w:rPr>
          <w:rFonts w:asciiTheme="majorBidi" w:hAnsiTheme="majorBidi" w:cstheme="majorBidi"/>
          <w:szCs w:val="22"/>
          <w:lang w:val="pl-PL"/>
        </w:rPr>
      </w:pPr>
    </w:p>
    <w:p w14:paraId="34C80DF5" w14:textId="77777777" w:rsidR="00D23830" w:rsidRPr="00D82F39" w:rsidRDefault="000F72A2" w:rsidP="000F72A2">
      <w:pPr>
        <w:spacing w:line="240" w:lineRule="auto"/>
        <w:rPr>
          <w:rFonts w:asciiTheme="majorBidi" w:hAnsiTheme="majorBidi" w:cstheme="majorBidi"/>
          <w:szCs w:val="22"/>
          <w:highlight w:val="lightGray"/>
          <w:u w:val="single"/>
          <w:lang w:val="pl-PL"/>
        </w:rPr>
      </w:pPr>
      <w:r w:rsidRPr="00D82F39">
        <w:rPr>
          <w:rFonts w:asciiTheme="majorBidi" w:hAnsiTheme="majorBidi" w:cstheme="majorBidi"/>
          <w:szCs w:val="22"/>
          <w:highlight w:val="lightGray"/>
          <w:u w:val="single"/>
          <w:lang w:val="pl-PL"/>
        </w:rPr>
        <w:t>Buprenorphine Neuraxpharm 4 mg, 6 mg, 8 mg lamelki podjęzykowe</w:t>
      </w:r>
    </w:p>
    <w:p w14:paraId="79CC4724" w14:textId="77777777" w:rsidR="00D23830" w:rsidRPr="00A51FC9" w:rsidRDefault="000F72A2" w:rsidP="000F72A2">
      <w:pPr>
        <w:spacing w:line="240" w:lineRule="auto"/>
        <w:rPr>
          <w:rFonts w:asciiTheme="majorBidi" w:hAnsiTheme="majorBidi" w:cstheme="majorBidi"/>
          <w:szCs w:val="22"/>
          <w:lang w:val="pl-PL"/>
        </w:rPr>
      </w:pPr>
      <w:r w:rsidRPr="00D82F39">
        <w:rPr>
          <w:rFonts w:asciiTheme="majorBidi" w:hAnsiTheme="majorBidi" w:cstheme="majorBidi"/>
          <w:szCs w:val="22"/>
          <w:highlight w:val="lightGray"/>
          <w:lang w:val="pl-PL"/>
        </w:rPr>
        <w:t>Przechowywać w oryginalnym opakowaniu w celu ochrony przed światłem.</w:t>
      </w:r>
      <w:r w:rsidRPr="00A51FC9">
        <w:rPr>
          <w:rFonts w:asciiTheme="majorBidi" w:hAnsiTheme="majorBidi" w:cstheme="majorBidi"/>
          <w:szCs w:val="22"/>
          <w:lang w:val="pl-PL"/>
        </w:rPr>
        <w:t xml:space="preserve"> </w:t>
      </w:r>
    </w:p>
    <w:p w14:paraId="2CD239CC" w14:textId="1AB8F3A9" w:rsidR="00DD5AF7" w:rsidRPr="00A51FC9" w:rsidRDefault="00DD5AF7" w:rsidP="000F72A2">
      <w:pPr>
        <w:spacing w:line="240" w:lineRule="auto"/>
        <w:rPr>
          <w:rFonts w:asciiTheme="majorBidi" w:hAnsiTheme="majorBidi" w:cstheme="majorBidi"/>
          <w:szCs w:val="22"/>
          <w:lang w:val="pl-PL"/>
        </w:rPr>
      </w:pPr>
    </w:p>
    <w:p w14:paraId="44686A45" w14:textId="77777777" w:rsidR="000F72A2" w:rsidRPr="00A51FC9" w:rsidRDefault="000F72A2" w:rsidP="000F72A2">
      <w:pPr>
        <w:spacing w:line="240" w:lineRule="auto"/>
        <w:rPr>
          <w:rFonts w:asciiTheme="majorBidi" w:hAnsiTheme="majorBidi" w:cstheme="majorBidi"/>
          <w:szCs w:val="22"/>
          <w:lang w:val="pl-PL"/>
        </w:rPr>
      </w:pPr>
    </w:p>
    <w:p w14:paraId="18001B8E"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l-PL"/>
        </w:rPr>
      </w:pPr>
      <w:r w:rsidRPr="00A51FC9">
        <w:rPr>
          <w:rFonts w:asciiTheme="majorBidi" w:hAnsiTheme="majorBidi" w:cstheme="majorBidi"/>
          <w:b/>
          <w:bCs/>
          <w:szCs w:val="22"/>
          <w:lang w:val="pl-PL"/>
        </w:rPr>
        <w:t>10.</w:t>
      </w:r>
      <w:r w:rsidRPr="00A51FC9">
        <w:rPr>
          <w:rFonts w:asciiTheme="majorBidi" w:hAnsiTheme="majorBidi" w:cstheme="majorBidi"/>
          <w:b/>
          <w:bCs/>
          <w:szCs w:val="22"/>
          <w:lang w:val="pl-PL"/>
        </w:rPr>
        <w:tab/>
        <w:t>SPECJALNE ŚRODKI OSTROŻNOŚCI DOTYCZĄCE USUWANIA NIEZUŻYTEGO PRODUKTU LECZNICZEGO LUB POCHODZĄCYCH Z NIEGO ODPADÓW, JEŚLI WŁAŚCIWE</w:t>
      </w:r>
    </w:p>
    <w:p w14:paraId="572DE542"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16C10A8B"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06BE29C0"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outlineLvl w:val="0"/>
        <w:rPr>
          <w:rFonts w:asciiTheme="majorBidi" w:hAnsiTheme="majorBidi" w:cstheme="majorBidi"/>
          <w:b/>
          <w:szCs w:val="22"/>
          <w:lang w:val="pl-PL"/>
        </w:rPr>
      </w:pPr>
      <w:r w:rsidRPr="00A51FC9">
        <w:rPr>
          <w:rFonts w:asciiTheme="majorBidi" w:hAnsiTheme="majorBidi" w:cstheme="majorBidi"/>
          <w:b/>
          <w:bCs/>
          <w:szCs w:val="22"/>
          <w:lang w:val="pl-PL"/>
        </w:rPr>
        <w:t>11.</w:t>
      </w:r>
      <w:r w:rsidRPr="00A51FC9">
        <w:rPr>
          <w:rFonts w:asciiTheme="majorBidi" w:hAnsiTheme="majorBidi" w:cstheme="majorBidi"/>
          <w:b/>
          <w:bCs/>
          <w:szCs w:val="22"/>
          <w:lang w:val="pl-PL"/>
        </w:rPr>
        <w:tab/>
        <w:t>NAZWA I ADRES PODMIOTU ODPOWIEDZIALNEGO</w:t>
      </w:r>
    </w:p>
    <w:p w14:paraId="48546784"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691418B4" w14:textId="77777777" w:rsidR="00E50FFE"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Neuraxpharm Pharmaceuticals, S.L.</w:t>
      </w:r>
    </w:p>
    <w:p w14:paraId="4304A4DB" w14:textId="77777777" w:rsidR="00E50FFE" w:rsidRPr="00D243A3" w:rsidRDefault="000F72A2" w:rsidP="000F72A2">
      <w:pPr>
        <w:tabs>
          <w:tab w:val="clear" w:pos="567"/>
        </w:tabs>
        <w:spacing w:line="240" w:lineRule="auto"/>
        <w:rPr>
          <w:rFonts w:asciiTheme="majorBidi" w:hAnsiTheme="majorBidi"/>
          <w:lang w:val="es-ES"/>
        </w:rPr>
      </w:pPr>
      <w:r w:rsidRPr="00D243A3">
        <w:rPr>
          <w:rFonts w:asciiTheme="majorBidi" w:hAnsiTheme="majorBidi"/>
          <w:lang w:val="es-ES"/>
        </w:rPr>
        <w:t>Avda. Barcelona 69</w:t>
      </w:r>
    </w:p>
    <w:p w14:paraId="24353BE1" w14:textId="77777777" w:rsidR="00E50FFE" w:rsidRPr="0032254D" w:rsidRDefault="000F72A2" w:rsidP="000F72A2">
      <w:pPr>
        <w:tabs>
          <w:tab w:val="clear" w:pos="567"/>
        </w:tabs>
        <w:spacing w:line="240" w:lineRule="auto"/>
        <w:rPr>
          <w:rFonts w:asciiTheme="majorBidi" w:hAnsiTheme="majorBidi"/>
          <w:lang w:val="pl-PL"/>
        </w:rPr>
      </w:pPr>
      <w:r w:rsidRPr="0032254D">
        <w:rPr>
          <w:rFonts w:asciiTheme="majorBidi" w:hAnsiTheme="majorBidi"/>
          <w:lang w:val="pl-PL"/>
        </w:rPr>
        <w:t>08970 Sant Joan Despí</w:t>
      </w:r>
    </w:p>
    <w:p w14:paraId="2946E3CE" w14:textId="77777777" w:rsidR="001D29E6" w:rsidRPr="0032254D" w:rsidRDefault="000F72A2" w:rsidP="000F72A2">
      <w:pPr>
        <w:tabs>
          <w:tab w:val="clear" w:pos="567"/>
        </w:tabs>
        <w:spacing w:line="240" w:lineRule="auto"/>
        <w:rPr>
          <w:rFonts w:asciiTheme="majorBidi" w:hAnsiTheme="majorBidi"/>
          <w:lang w:val="pl-PL"/>
        </w:rPr>
      </w:pPr>
      <w:r w:rsidRPr="0032254D">
        <w:rPr>
          <w:rFonts w:asciiTheme="majorBidi" w:hAnsiTheme="majorBidi"/>
          <w:lang w:val="pl-PL"/>
        </w:rPr>
        <w:t>Barcelona – Hiszpania</w:t>
      </w:r>
    </w:p>
    <w:p w14:paraId="1F9E311A" w14:textId="77777777" w:rsidR="006804D4" w:rsidRPr="0032254D" w:rsidRDefault="006804D4" w:rsidP="000F72A2">
      <w:pPr>
        <w:tabs>
          <w:tab w:val="clear" w:pos="567"/>
        </w:tabs>
        <w:spacing w:line="240" w:lineRule="auto"/>
        <w:rPr>
          <w:rFonts w:asciiTheme="majorBidi" w:hAnsiTheme="majorBidi"/>
          <w:lang w:val="pl-PL"/>
        </w:rPr>
      </w:pPr>
    </w:p>
    <w:p w14:paraId="12CE6F11" w14:textId="77777777" w:rsidR="001D29E6" w:rsidRPr="0032254D" w:rsidRDefault="001D29E6" w:rsidP="000F72A2">
      <w:pPr>
        <w:tabs>
          <w:tab w:val="clear" w:pos="567"/>
        </w:tabs>
        <w:spacing w:line="240" w:lineRule="auto"/>
        <w:rPr>
          <w:rFonts w:asciiTheme="majorBidi" w:hAnsiTheme="majorBidi"/>
          <w:lang w:val="pl-PL"/>
        </w:rPr>
      </w:pPr>
    </w:p>
    <w:p w14:paraId="148790A2"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outlineLvl w:val="0"/>
        <w:rPr>
          <w:rFonts w:asciiTheme="majorBidi" w:hAnsiTheme="majorBidi" w:cstheme="majorBidi"/>
          <w:szCs w:val="22"/>
          <w:lang w:val="pl-PL"/>
        </w:rPr>
      </w:pPr>
      <w:r w:rsidRPr="00A51FC9">
        <w:rPr>
          <w:rFonts w:asciiTheme="majorBidi" w:hAnsiTheme="majorBidi" w:cstheme="majorBidi"/>
          <w:b/>
          <w:bCs/>
          <w:szCs w:val="22"/>
          <w:lang w:val="pl-PL"/>
        </w:rPr>
        <w:t>12.</w:t>
      </w:r>
      <w:r w:rsidRPr="00A51FC9">
        <w:rPr>
          <w:rFonts w:asciiTheme="majorBidi" w:hAnsiTheme="majorBidi" w:cstheme="majorBidi"/>
          <w:b/>
          <w:bCs/>
          <w:szCs w:val="22"/>
          <w:lang w:val="pl-PL"/>
        </w:rPr>
        <w:tab/>
        <w:t xml:space="preserve">NUMERY POZWOLEŃ NA DOPUSZCZENIE DO OBROTU </w:t>
      </w:r>
    </w:p>
    <w:p w14:paraId="2FC445D5"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17B7D1F3" w14:textId="77777777" w:rsidR="00621BB7" w:rsidRPr="00D243A3" w:rsidRDefault="000F72A2" w:rsidP="000F72A2">
      <w:pPr>
        <w:spacing w:before="11" w:line="240" w:lineRule="auto"/>
        <w:rPr>
          <w:rFonts w:asciiTheme="majorBidi" w:hAnsiTheme="majorBidi"/>
          <w:color w:val="000000"/>
          <w:lang w:val="nn-NO"/>
        </w:rPr>
      </w:pPr>
      <w:r w:rsidRPr="00D243A3">
        <w:rPr>
          <w:rFonts w:asciiTheme="majorBidi" w:hAnsiTheme="majorBidi"/>
          <w:color w:val="000000"/>
          <w:lang w:val="nn-NO"/>
        </w:rPr>
        <w:t>EU/1/24/1809/001 (0,4 mg x 7)</w:t>
      </w:r>
    </w:p>
    <w:p w14:paraId="01FE1B64" w14:textId="77777777" w:rsidR="00621BB7" w:rsidRDefault="000F72A2" w:rsidP="000F72A2">
      <w:pPr>
        <w:spacing w:before="11" w:line="240" w:lineRule="auto"/>
        <w:rPr>
          <w:rFonts w:asciiTheme="majorBidi" w:hAnsiTheme="majorBidi"/>
          <w:color w:val="000000"/>
          <w:highlight w:val="lightGray"/>
          <w:lang w:val="nn-NO"/>
        </w:rPr>
      </w:pPr>
      <w:r w:rsidRPr="00D82F39">
        <w:rPr>
          <w:rFonts w:asciiTheme="majorBidi" w:hAnsiTheme="majorBidi"/>
          <w:color w:val="000000"/>
          <w:highlight w:val="lightGray"/>
          <w:lang w:val="nn-NO"/>
        </w:rPr>
        <w:t>EU/1/24/1809/002 (0,4 mg x 28)</w:t>
      </w:r>
    </w:p>
    <w:p w14:paraId="604A4F23" w14:textId="3E72991A" w:rsidR="00621BB7" w:rsidRPr="00E3218D" w:rsidRDefault="000F72A2" w:rsidP="000F72A2">
      <w:pPr>
        <w:spacing w:before="11" w:line="240" w:lineRule="auto"/>
        <w:rPr>
          <w:rFonts w:asciiTheme="majorBidi" w:hAnsiTheme="majorBidi"/>
          <w:color w:val="000000"/>
          <w:lang w:val="nn-NO"/>
        </w:rPr>
      </w:pPr>
      <w:r w:rsidRPr="00D82F39">
        <w:rPr>
          <w:rFonts w:asciiTheme="majorBidi" w:hAnsiTheme="majorBidi"/>
          <w:color w:val="000000"/>
          <w:highlight w:val="lightGray"/>
          <w:lang w:val="nn-NO"/>
        </w:rPr>
        <w:t>EU/1/24/1809/003 (0,4 mg x 56)</w:t>
      </w:r>
    </w:p>
    <w:p w14:paraId="1DCADD61" w14:textId="77777777" w:rsidR="00621BB7" w:rsidRPr="00E3218D" w:rsidRDefault="000F72A2" w:rsidP="000F72A2">
      <w:pPr>
        <w:spacing w:before="11" w:line="240" w:lineRule="auto"/>
        <w:rPr>
          <w:rFonts w:asciiTheme="majorBidi" w:hAnsiTheme="majorBidi"/>
          <w:color w:val="000000"/>
          <w:highlight w:val="lightGray"/>
          <w:lang w:val="nn-NO"/>
        </w:rPr>
      </w:pPr>
      <w:r w:rsidRPr="00E3218D">
        <w:rPr>
          <w:rFonts w:asciiTheme="majorBidi" w:hAnsiTheme="majorBidi"/>
          <w:color w:val="000000"/>
          <w:highlight w:val="lightGray"/>
          <w:lang w:val="nn-NO"/>
        </w:rPr>
        <w:t>EU/1/24/1809/004 (4 mg x 7)</w:t>
      </w:r>
    </w:p>
    <w:p w14:paraId="0A9B9D78" w14:textId="77777777" w:rsidR="00621BB7" w:rsidRDefault="000F72A2" w:rsidP="000F72A2">
      <w:pPr>
        <w:spacing w:before="11" w:line="240" w:lineRule="auto"/>
        <w:rPr>
          <w:rFonts w:asciiTheme="majorBidi" w:hAnsiTheme="majorBidi"/>
          <w:color w:val="000000"/>
          <w:highlight w:val="lightGray"/>
          <w:lang w:val="nn-NO"/>
        </w:rPr>
      </w:pPr>
      <w:r w:rsidRPr="00E3218D">
        <w:rPr>
          <w:rFonts w:asciiTheme="majorBidi" w:hAnsiTheme="majorBidi"/>
          <w:color w:val="000000"/>
          <w:highlight w:val="lightGray"/>
          <w:lang w:val="nn-NO"/>
        </w:rPr>
        <w:t>EU/1/24/1809/005 (4 mg x 28)</w:t>
      </w:r>
    </w:p>
    <w:p w14:paraId="0EF4C629" w14:textId="77777777" w:rsidR="00621BB7" w:rsidRPr="00E3218D" w:rsidRDefault="000F72A2" w:rsidP="000F72A2">
      <w:pPr>
        <w:spacing w:before="11" w:line="240" w:lineRule="auto"/>
        <w:rPr>
          <w:rFonts w:asciiTheme="majorBidi" w:hAnsiTheme="majorBidi"/>
          <w:color w:val="000000"/>
          <w:highlight w:val="lightGray"/>
          <w:lang w:val="nn-NO"/>
        </w:rPr>
      </w:pPr>
      <w:r w:rsidRPr="00E3218D">
        <w:rPr>
          <w:rFonts w:asciiTheme="majorBidi" w:hAnsiTheme="majorBidi"/>
          <w:color w:val="000000"/>
          <w:highlight w:val="lightGray"/>
          <w:lang w:val="nn-NO"/>
        </w:rPr>
        <w:t xml:space="preserve">EU/1/24/1809/006 (4 mg x 56) </w:t>
      </w:r>
    </w:p>
    <w:p w14:paraId="5F62C3E5" w14:textId="77777777" w:rsidR="00621BB7" w:rsidRPr="00E3218D" w:rsidRDefault="000F72A2" w:rsidP="000F72A2">
      <w:pPr>
        <w:spacing w:before="11" w:line="240" w:lineRule="auto"/>
        <w:rPr>
          <w:rFonts w:asciiTheme="majorBidi" w:hAnsiTheme="majorBidi"/>
          <w:highlight w:val="lightGray"/>
          <w:lang w:val="nn-NO"/>
        </w:rPr>
      </w:pPr>
      <w:r w:rsidRPr="00E3218D">
        <w:rPr>
          <w:rFonts w:asciiTheme="majorBidi" w:hAnsiTheme="majorBidi"/>
          <w:color w:val="000000"/>
          <w:highlight w:val="lightGray"/>
          <w:lang w:val="nn-NO"/>
        </w:rPr>
        <w:t>EU/1/24/1809/007 (6 mg x 7)</w:t>
      </w:r>
    </w:p>
    <w:p w14:paraId="6B022073" w14:textId="77777777" w:rsidR="00621BB7" w:rsidRDefault="000F72A2" w:rsidP="000F72A2">
      <w:pPr>
        <w:spacing w:before="11" w:line="240" w:lineRule="auto"/>
        <w:rPr>
          <w:rFonts w:asciiTheme="majorBidi" w:hAnsiTheme="majorBidi"/>
          <w:color w:val="000000"/>
          <w:highlight w:val="lightGray"/>
          <w:lang w:val="nn-NO"/>
        </w:rPr>
      </w:pPr>
      <w:r w:rsidRPr="00E3218D">
        <w:rPr>
          <w:rFonts w:asciiTheme="majorBidi" w:hAnsiTheme="majorBidi"/>
          <w:color w:val="000000"/>
          <w:highlight w:val="lightGray"/>
          <w:lang w:val="nn-NO"/>
        </w:rPr>
        <w:t>UE/1/24/1809/008 (6 mg x 28)</w:t>
      </w:r>
    </w:p>
    <w:p w14:paraId="4BA3CA12" w14:textId="77777777" w:rsidR="00621BB7" w:rsidRPr="00E3218D" w:rsidRDefault="000F72A2" w:rsidP="000F72A2">
      <w:pPr>
        <w:spacing w:before="11" w:line="240" w:lineRule="auto"/>
        <w:rPr>
          <w:rFonts w:asciiTheme="majorBidi" w:hAnsiTheme="majorBidi"/>
          <w:highlight w:val="lightGray"/>
          <w:lang w:val="nn-NO"/>
        </w:rPr>
      </w:pPr>
      <w:r w:rsidRPr="00E3218D">
        <w:rPr>
          <w:rFonts w:asciiTheme="majorBidi" w:hAnsiTheme="majorBidi"/>
          <w:color w:val="000000"/>
          <w:highlight w:val="lightGray"/>
          <w:lang w:val="nn-NO"/>
        </w:rPr>
        <w:t>UE/1/24/1809/009 (6 mg x 56)</w:t>
      </w:r>
    </w:p>
    <w:p w14:paraId="658BFCC3" w14:textId="77777777" w:rsidR="00621BB7" w:rsidRPr="00E3218D" w:rsidRDefault="000F72A2" w:rsidP="000F72A2">
      <w:pPr>
        <w:spacing w:before="11" w:line="240" w:lineRule="auto"/>
        <w:rPr>
          <w:rFonts w:asciiTheme="majorBidi" w:hAnsiTheme="majorBidi"/>
          <w:highlight w:val="lightGray"/>
          <w:lang w:val="nn-NO"/>
        </w:rPr>
      </w:pPr>
      <w:r w:rsidRPr="00E3218D">
        <w:rPr>
          <w:rFonts w:asciiTheme="majorBidi" w:hAnsiTheme="majorBidi"/>
          <w:color w:val="000000"/>
          <w:highlight w:val="lightGray"/>
          <w:lang w:val="nn-NO"/>
        </w:rPr>
        <w:t>UE/1/24/1809/010 (8 mg x 7)</w:t>
      </w:r>
    </w:p>
    <w:p w14:paraId="466CB814" w14:textId="77777777" w:rsidR="00621BB7" w:rsidRDefault="000F72A2" w:rsidP="000F72A2">
      <w:pPr>
        <w:spacing w:before="11" w:line="240" w:lineRule="auto"/>
        <w:rPr>
          <w:rFonts w:asciiTheme="majorBidi" w:hAnsiTheme="majorBidi"/>
          <w:color w:val="000000"/>
          <w:highlight w:val="lightGray"/>
          <w:lang w:val="nn-NO"/>
        </w:rPr>
      </w:pPr>
      <w:r w:rsidRPr="00E3218D">
        <w:rPr>
          <w:rFonts w:asciiTheme="majorBidi" w:hAnsiTheme="majorBidi"/>
          <w:color w:val="000000"/>
          <w:highlight w:val="lightGray"/>
          <w:lang w:val="nn-NO"/>
        </w:rPr>
        <w:t>EU/1/24/1809/011 (8 mg x 28)</w:t>
      </w:r>
    </w:p>
    <w:p w14:paraId="53DEBF0A" w14:textId="77777777" w:rsidR="00621BB7" w:rsidRDefault="000F72A2" w:rsidP="000F72A2">
      <w:pPr>
        <w:spacing w:before="11" w:line="240" w:lineRule="auto"/>
        <w:rPr>
          <w:rFonts w:asciiTheme="majorBidi" w:hAnsiTheme="majorBidi"/>
          <w:color w:val="000000"/>
          <w:lang w:val="nn-NO"/>
        </w:rPr>
      </w:pPr>
      <w:r w:rsidRPr="00E3218D">
        <w:rPr>
          <w:rFonts w:asciiTheme="majorBidi" w:hAnsiTheme="majorBidi"/>
          <w:color w:val="000000"/>
          <w:highlight w:val="lightGray"/>
          <w:lang w:val="nn-NO"/>
        </w:rPr>
        <w:t>EU/1/24/1809/012 (8 mg x 56)</w:t>
      </w:r>
    </w:p>
    <w:p w14:paraId="106FBA39" w14:textId="4591C705" w:rsidR="00A44CC3" w:rsidRDefault="00A44CC3" w:rsidP="00A44CC3">
      <w:pPr>
        <w:spacing w:before="11" w:line="240" w:lineRule="auto"/>
        <w:rPr>
          <w:ins w:id="51" w:author="Author" w:date="2025-03-14T14:59:00Z" w16du:dateUtc="2025-03-14T13:59:00Z"/>
          <w:rFonts w:asciiTheme="majorBidi" w:hAnsiTheme="majorBidi"/>
          <w:color w:val="000000"/>
          <w:highlight w:val="lightGray"/>
          <w:lang w:val="nn-NO"/>
        </w:rPr>
      </w:pPr>
      <w:ins w:id="52" w:author="Author" w:date="2025-03-14T14:59:00Z" w16du:dateUtc="2025-03-14T13:59:00Z">
        <w:r w:rsidRPr="00D82F39">
          <w:rPr>
            <w:rFonts w:asciiTheme="majorBidi" w:hAnsiTheme="majorBidi"/>
            <w:color w:val="000000"/>
            <w:highlight w:val="lightGray"/>
            <w:lang w:val="nn-NO"/>
          </w:rPr>
          <w:t>EU/1/24/1809/0</w:t>
        </w:r>
        <w:r>
          <w:rPr>
            <w:rFonts w:asciiTheme="majorBidi" w:hAnsiTheme="majorBidi"/>
            <w:color w:val="000000"/>
            <w:highlight w:val="lightGray"/>
            <w:lang w:val="nn-NO"/>
          </w:rPr>
          <w:t>13</w:t>
        </w:r>
        <w:r w:rsidRPr="00D82F39">
          <w:rPr>
            <w:rFonts w:asciiTheme="majorBidi" w:hAnsiTheme="majorBidi"/>
            <w:color w:val="000000"/>
            <w:highlight w:val="lightGray"/>
            <w:lang w:val="nn-NO"/>
          </w:rPr>
          <w:t xml:space="preserve"> (0,4 mg x </w:t>
        </w:r>
        <w:r>
          <w:rPr>
            <w:rFonts w:asciiTheme="majorBidi" w:hAnsiTheme="majorBidi"/>
            <w:color w:val="000000"/>
            <w:highlight w:val="lightGray"/>
            <w:lang w:val="nn-NO"/>
          </w:rPr>
          <w:t>49</w:t>
        </w:r>
        <w:r w:rsidRPr="00D82F39">
          <w:rPr>
            <w:rFonts w:asciiTheme="majorBidi" w:hAnsiTheme="majorBidi"/>
            <w:color w:val="000000"/>
            <w:highlight w:val="lightGray"/>
            <w:lang w:val="nn-NO"/>
          </w:rPr>
          <w:t>)</w:t>
        </w:r>
      </w:ins>
    </w:p>
    <w:p w14:paraId="7D0B2628" w14:textId="0607720C" w:rsidR="00A44CC3" w:rsidRPr="00E3218D" w:rsidRDefault="00A44CC3" w:rsidP="00A44CC3">
      <w:pPr>
        <w:spacing w:before="11" w:line="240" w:lineRule="auto"/>
        <w:rPr>
          <w:ins w:id="53" w:author="Author" w:date="2025-03-14T14:59:00Z" w16du:dateUtc="2025-03-14T13:59:00Z"/>
          <w:rFonts w:asciiTheme="majorBidi" w:hAnsiTheme="majorBidi"/>
          <w:highlight w:val="lightGray"/>
          <w:lang w:val="nn-NO"/>
        </w:rPr>
      </w:pPr>
      <w:ins w:id="54" w:author="Author" w:date="2025-03-14T14:59:00Z" w16du:dateUtc="2025-03-14T13:59:00Z">
        <w:r w:rsidRPr="00D82F39">
          <w:rPr>
            <w:rFonts w:asciiTheme="majorBidi" w:hAnsiTheme="majorBidi"/>
            <w:color w:val="000000"/>
            <w:highlight w:val="lightGray"/>
            <w:lang w:val="nn-NO"/>
          </w:rPr>
          <w:t>EU/1/24/1809/0</w:t>
        </w:r>
        <w:r>
          <w:rPr>
            <w:rFonts w:asciiTheme="majorBidi" w:hAnsiTheme="majorBidi"/>
            <w:color w:val="000000"/>
            <w:highlight w:val="lightGray"/>
            <w:lang w:val="nn-NO"/>
          </w:rPr>
          <w:t>14</w:t>
        </w:r>
        <w:r w:rsidRPr="00D82F39">
          <w:rPr>
            <w:rFonts w:asciiTheme="majorBidi" w:hAnsiTheme="majorBidi"/>
            <w:color w:val="000000"/>
            <w:highlight w:val="lightGray"/>
            <w:lang w:val="nn-NO"/>
          </w:rPr>
          <w:t xml:space="preserve"> (4 mg x </w:t>
        </w:r>
        <w:r>
          <w:rPr>
            <w:rFonts w:asciiTheme="majorBidi" w:hAnsiTheme="majorBidi"/>
            <w:color w:val="000000"/>
            <w:highlight w:val="lightGray"/>
            <w:lang w:val="nn-NO"/>
          </w:rPr>
          <w:t>49</w:t>
        </w:r>
        <w:r w:rsidRPr="00D82F39">
          <w:rPr>
            <w:rFonts w:asciiTheme="majorBidi" w:hAnsiTheme="majorBidi"/>
            <w:color w:val="000000"/>
            <w:highlight w:val="lightGray"/>
            <w:lang w:val="nn-NO"/>
          </w:rPr>
          <w:t>)</w:t>
        </w:r>
      </w:ins>
    </w:p>
    <w:p w14:paraId="5E0A9093" w14:textId="2805B6BE" w:rsidR="00A44CC3" w:rsidRPr="00E3218D" w:rsidRDefault="00A44CC3" w:rsidP="00A44CC3">
      <w:pPr>
        <w:spacing w:before="11" w:line="240" w:lineRule="auto"/>
        <w:rPr>
          <w:ins w:id="55" w:author="Author" w:date="2025-03-14T14:59:00Z" w16du:dateUtc="2025-03-14T13:59:00Z"/>
          <w:rFonts w:asciiTheme="majorBidi" w:hAnsiTheme="majorBidi"/>
          <w:highlight w:val="lightGray"/>
          <w:lang w:val="nn-NO"/>
        </w:rPr>
      </w:pPr>
      <w:ins w:id="56" w:author="Author" w:date="2025-03-14T14:59:00Z" w16du:dateUtc="2025-03-14T13:59:00Z">
        <w:r w:rsidRPr="00D82F39">
          <w:rPr>
            <w:rFonts w:asciiTheme="majorBidi" w:hAnsiTheme="majorBidi"/>
            <w:color w:val="000000"/>
            <w:highlight w:val="lightGray"/>
            <w:lang w:val="nn-NO"/>
          </w:rPr>
          <w:t>EU/1/24/1809/0</w:t>
        </w:r>
        <w:r>
          <w:rPr>
            <w:rFonts w:asciiTheme="majorBidi" w:hAnsiTheme="majorBidi"/>
            <w:color w:val="000000"/>
            <w:highlight w:val="lightGray"/>
            <w:lang w:val="nn-NO"/>
          </w:rPr>
          <w:t>15</w:t>
        </w:r>
        <w:r w:rsidRPr="00D82F39">
          <w:rPr>
            <w:rFonts w:asciiTheme="majorBidi" w:hAnsiTheme="majorBidi"/>
            <w:color w:val="000000"/>
            <w:highlight w:val="lightGray"/>
            <w:lang w:val="nn-NO"/>
          </w:rPr>
          <w:t xml:space="preserve"> (</w:t>
        </w:r>
        <w:r>
          <w:rPr>
            <w:rFonts w:asciiTheme="majorBidi" w:hAnsiTheme="majorBidi"/>
            <w:color w:val="000000"/>
            <w:highlight w:val="lightGray"/>
            <w:lang w:val="nn-NO"/>
          </w:rPr>
          <w:t>6</w:t>
        </w:r>
        <w:r w:rsidRPr="00D82F39">
          <w:rPr>
            <w:rFonts w:asciiTheme="majorBidi" w:hAnsiTheme="majorBidi"/>
            <w:color w:val="000000"/>
            <w:highlight w:val="lightGray"/>
            <w:lang w:val="nn-NO"/>
          </w:rPr>
          <w:t xml:space="preserve"> mg x </w:t>
        </w:r>
        <w:r>
          <w:rPr>
            <w:rFonts w:asciiTheme="majorBidi" w:hAnsiTheme="majorBidi"/>
            <w:color w:val="000000"/>
            <w:highlight w:val="lightGray"/>
            <w:lang w:val="nn-NO"/>
          </w:rPr>
          <w:t>49</w:t>
        </w:r>
        <w:r w:rsidRPr="00D82F39">
          <w:rPr>
            <w:rFonts w:asciiTheme="majorBidi" w:hAnsiTheme="majorBidi"/>
            <w:color w:val="000000"/>
            <w:highlight w:val="lightGray"/>
            <w:lang w:val="nn-NO"/>
          </w:rPr>
          <w:t>)</w:t>
        </w:r>
      </w:ins>
    </w:p>
    <w:p w14:paraId="6E4BDDCC" w14:textId="0D8C5E62" w:rsidR="00A44CC3" w:rsidRPr="00E3218D" w:rsidRDefault="00A44CC3" w:rsidP="00A44CC3">
      <w:pPr>
        <w:spacing w:before="11" w:line="240" w:lineRule="auto"/>
        <w:rPr>
          <w:ins w:id="57" w:author="Author" w:date="2025-03-14T14:59:00Z" w16du:dateUtc="2025-03-14T13:59:00Z"/>
          <w:rFonts w:asciiTheme="majorBidi" w:hAnsiTheme="majorBidi"/>
          <w:highlight w:val="lightGray"/>
          <w:lang w:val="nn-NO"/>
        </w:rPr>
      </w:pPr>
      <w:ins w:id="58" w:author="Author" w:date="2025-03-14T14:59:00Z" w16du:dateUtc="2025-03-14T13:59:00Z">
        <w:r w:rsidRPr="00D82F39">
          <w:rPr>
            <w:rFonts w:asciiTheme="majorBidi" w:hAnsiTheme="majorBidi"/>
            <w:color w:val="000000"/>
            <w:highlight w:val="lightGray"/>
            <w:lang w:val="nn-NO"/>
          </w:rPr>
          <w:t>EU/1/24/1809/0</w:t>
        </w:r>
        <w:r>
          <w:rPr>
            <w:rFonts w:asciiTheme="majorBidi" w:hAnsiTheme="majorBidi"/>
            <w:color w:val="000000"/>
            <w:highlight w:val="lightGray"/>
            <w:lang w:val="nn-NO"/>
          </w:rPr>
          <w:t>16</w:t>
        </w:r>
        <w:r w:rsidRPr="00D82F39">
          <w:rPr>
            <w:rFonts w:asciiTheme="majorBidi" w:hAnsiTheme="majorBidi"/>
            <w:color w:val="000000"/>
            <w:highlight w:val="lightGray"/>
            <w:lang w:val="nn-NO"/>
          </w:rPr>
          <w:t xml:space="preserve"> (</w:t>
        </w:r>
        <w:r>
          <w:rPr>
            <w:rFonts w:asciiTheme="majorBidi" w:hAnsiTheme="majorBidi"/>
            <w:color w:val="000000"/>
            <w:highlight w:val="lightGray"/>
            <w:lang w:val="nn-NO"/>
          </w:rPr>
          <w:t>8</w:t>
        </w:r>
        <w:r w:rsidRPr="00D82F39">
          <w:rPr>
            <w:rFonts w:asciiTheme="majorBidi" w:hAnsiTheme="majorBidi"/>
            <w:color w:val="000000"/>
            <w:highlight w:val="lightGray"/>
            <w:lang w:val="nn-NO"/>
          </w:rPr>
          <w:t xml:space="preserve"> mg x </w:t>
        </w:r>
        <w:r>
          <w:rPr>
            <w:rFonts w:asciiTheme="majorBidi" w:hAnsiTheme="majorBidi"/>
            <w:color w:val="000000"/>
            <w:highlight w:val="lightGray"/>
            <w:lang w:val="nn-NO"/>
          </w:rPr>
          <w:t>49</w:t>
        </w:r>
        <w:r w:rsidRPr="00D82F39">
          <w:rPr>
            <w:rFonts w:asciiTheme="majorBidi" w:hAnsiTheme="majorBidi"/>
            <w:color w:val="000000"/>
            <w:highlight w:val="lightGray"/>
            <w:lang w:val="nn-NO"/>
          </w:rPr>
          <w:t>)</w:t>
        </w:r>
      </w:ins>
    </w:p>
    <w:p w14:paraId="25533B05" w14:textId="77777777" w:rsidR="00A44CC3" w:rsidRPr="00D82F39" w:rsidRDefault="00A44CC3" w:rsidP="00A44CC3">
      <w:pPr>
        <w:spacing w:before="11" w:line="240" w:lineRule="auto"/>
        <w:rPr>
          <w:ins w:id="59" w:author="Author" w:date="2025-03-14T14:59:00Z" w16du:dateUtc="2025-03-14T13:59:00Z"/>
          <w:rFonts w:asciiTheme="majorBidi" w:hAnsiTheme="majorBidi"/>
          <w:highlight w:val="lightGray"/>
          <w:lang w:val="nn-NO"/>
        </w:rPr>
      </w:pPr>
    </w:p>
    <w:p w14:paraId="4EEF07A2" w14:textId="77777777" w:rsidR="00A44CC3" w:rsidRPr="00E3218D" w:rsidRDefault="00A44CC3" w:rsidP="000F72A2">
      <w:pPr>
        <w:spacing w:before="11" w:line="240" w:lineRule="auto"/>
        <w:rPr>
          <w:rFonts w:asciiTheme="majorBidi" w:hAnsiTheme="majorBidi"/>
          <w:lang w:val="nn-NO"/>
        </w:rPr>
      </w:pPr>
    </w:p>
    <w:p w14:paraId="2353D26E" w14:textId="77777777" w:rsidR="001D29E6" w:rsidRPr="00E3218D" w:rsidRDefault="001D29E6" w:rsidP="000F72A2">
      <w:pPr>
        <w:tabs>
          <w:tab w:val="clear" w:pos="567"/>
        </w:tabs>
        <w:spacing w:line="240" w:lineRule="auto"/>
        <w:rPr>
          <w:rFonts w:asciiTheme="majorBidi" w:hAnsiTheme="majorBidi"/>
          <w:lang w:val="nn-NO"/>
        </w:rPr>
      </w:pPr>
    </w:p>
    <w:p w14:paraId="61BC79BC" w14:textId="77777777" w:rsidR="006804D4" w:rsidRPr="00E3218D" w:rsidRDefault="006804D4" w:rsidP="000F72A2">
      <w:pPr>
        <w:tabs>
          <w:tab w:val="clear" w:pos="567"/>
        </w:tabs>
        <w:spacing w:line="240" w:lineRule="auto"/>
        <w:rPr>
          <w:rFonts w:asciiTheme="majorBidi" w:hAnsiTheme="majorBidi"/>
          <w:lang w:val="nn-NO"/>
        </w:rPr>
      </w:pPr>
    </w:p>
    <w:p w14:paraId="16970ED8" w14:textId="77777777" w:rsidR="001D29E6" w:rsidRPr="00E3218D"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outlineLvl w:val="0"/>
        <w:rPr>
          <w:rFonts w:asciiTheme="majorBidi" w:hAnsiTheme="majorBidi"/>
          <w:lang w:val="nn-NO"/>
        </w:rPr>
      </w:pPr>
      <w:r w:rsidRPr="00E3218D">
        <w:rPr>
          <w:rFonts w:asciiTheme="majorBidi" w:hAnsiTheme="majorBidi"/>
          <w:b/>
          <w:lang w:val="nn-NO"/>
        </w:rPr>
        <w:t>13.</w:t>
      </w:r>
      <w:r w:rsidRPr="00E3218D">
        <w:rPr>
          <w:rFonts w:asciiTheme="majorBidi" w:hAnsiTheme="majorBidi"/>
          <w:b/>
          <w:lang w:val="nn-NO"/>
        </w:rPr>
        <w:tab/>
        <w:t>NUMER SERII</w:t>
      </w:r>
    </w:p>
    <w:p w14:paraId="3C213D60" w14:textId="77777777" w:rsidR="001D29E6" w:rsidRPr="00E3218D" w:rsidRDefault="001D29E6" w:rsidP="000F72A2">
      <w:pPr>
        <w:tabs>
          <w:tab w:val="clear" w:pos="567"/>
        </w:tabs>
        <w:spacing w:line="240" w:lineRule="auto"/>
        <w:rPr>
          <w:rFonts w:asciiTheme="majorBidi" w:hAnsiTheme="majorBidi"/>
          <w:lang w:val="nn-NO"/>
        </w:rPr>
      </w:pPr>
    </w:p>
    <w:p w14:paraId="623C5B99" w14:textId="75176A07" w:rsidR="00F01179" w:rsidRPr="00E3218D" w:rsidRDefault="00E76B0E" w:rsidP="000F72A2">
      <w:pPr>
        <w:tabs>
          <w:tab w:val="clear" w:pos="567"/>
        </w:tabs>
        <w:spacing w:line="240" w:lineRule="auto"/>
        <w:rPr>
          <w:rFonts w:asciiTheme="majorBidi" w:hAnsiTheme="majorBidi"/>
          <w:lang w:val="nn-NO"/>
        </w:rPr>
      </w:pPr>
      <w:r>
        <w:rPr>
          <w:rFonts w:asciiTheme="majorBidi" w:hAnsiTheme="majorBidi"/>
          <w:lang w:val="nn-NO"/>
        </w:rPr>
        <w:t>Numer serii (</w:t>
      </w:r>
      <w:r w:rsidR="000F72A2" w:rsidRPr="00E3218D">
        <w:rPr>
          <w:rFonts w:asciiTheme="majorBidi" w:hAnsiTheme="majorBidi"/>
          <w:lang w:val="nn-NO"/>
        </w:rPr>
        <w:t>Lot</w:t>
      </w:r>
      <w:r>
        <w:rPr>
          <w:rFonts w:asciiTheme="majorBidi" w:hAnsiTheme="majorBidi"/>
          <w:lang w:val="nn-NO"/>
        </w:rPr>
        <w:t>)</w:t>
      </w:r>
    </w:p>
    <w:p w14:paraId="4092E09D" w14:textId="2DD4B5CE" w:rsidR="001D29E6" w:rsidRPr="00E3218D" w:rsidRDefault="001D29E6" w:rsidP="000F72A2">
      <w:pPr>
        <w:tabs>
          <w:tab w:val="clear" w:pos="567"/>
        </w:tabs>
        <w:spacing w:line="240" w:lineRule="auto"/>
        <w:rPr>
          <w:rFonts w:asciiTheme="majorBidi" w:hAnsiTheme="majorBidi"/>
          <w:lang w:val="nn-NO"/>
        </w:rPr>
      </w:pPr>
    </w:p>
    <w:p w14:paraId="544F739B" w14:textId="77777777" w:rsidR="000F72A2" w:rsidRPr="00E3218D" w:rsidRDefault="000F72A2" w:rsidP="000F72A2">
      <w:pPr>
        <w:tabs>
          <w:tab w:val="clear" w:pos="567"/>
        </w:tabs>
        <w:spacing w:line="240" w:lineRule="auto"/>
        <w:rPr>
          <w:rFonts w:asciiTheme="majorBidi" w:hAnsiTheme="majorBidi"/>
          <w:lang w:val="nn-NO"/>
        </w:rPr>
      </w:pPr>
    </w:p>
    <w:p w14:paraId="5DBFAD51"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outlineLvl w:val="0"/>
        <w:rPr>
          <w:rFonts w:asciiTheme="majorBidi" w:hAnsiTheme="majorBidi" w:cstheme="majorBidi"/>
          <w:szCs w:val="22"/>
          <w:lang w:val="pl-PL"/>
        </w:rPr>
      </w:pPr>
      <w:r w:rsidRPr="00A51FC9">
        <w:rPr>
          <w:rFonts w:asciiTheme="majorBidi" w:hAnsiTheme="majorBidi" w:cstheme="majorBidi"/>
          <w:b/>
          <w:bCs/>
          <w:szCs w:val="22"/>
          <w:lang w:val="pl-PL"/>
        </w:rPr>
        <w:lastRenderedPageBreak/>
        <w:t>14.</w:t>
      </w:r>
      <w:r w:rsidRPr="00A51FC9">
        <w:rPr>
          <w:rFonts w:asciiTheme="majorBidi" w:hAnsiTheme="majorBidi" w:cstheme="majorBidi"/>
          <w:b/>
          <w:bCs/>
          <w:szCs w:val="22"/>
          <w:lang w:val="pl-PL"/>
        </w:rPr>
        <w:tab/>
        <w:t>OGÓLNA KATEGORIA DOSTĘPNOŚCI</w:t>
      </w:r>
    </w:p>
    <w:p w14:paraId="1D68E4CE"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5C1E6749"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156D3B0E" w14:textId="77777777" w:rsidR="001D29E6" w:rsidRPr="00A51FC9" w:rsidRDefault="000F72A2" w:rsidP="00914BD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rFonts w:asciiTheme="majorBidi" w:hAnsiTheme="majorBidi" w:cstheme="majorBidi"/>
          <w:szCs w:val="22"/>
          <w:lang w:val="pl-PL"/>
        </w:rPr>
      </w:pPr>
      <w:r w:rsidRPr="00A51FC9">
        <w:rPr>
          <w:rFonts w:asciiTheme="majorBidi" w:hAnsiTheme="majorBidi" w:cstheme="majorBidi"/>
          <w:b/>
          <w:bCs/>
          <w:szCs w:val="22"/>
          <w:lang w:val="pl-PL"/>
        </w:rPr>
        <w:t>15.</w:t>
      </w:r>
      <w:r w:rsidRPr="00A51FC9">
        <w:rPr>
          <w:rFonts w:asciiTheme="majorBidi" w:hAnsiTheme="majorBidi" w:cstheme="majorBidi"/>
          <w:b/>
          <w:bCs/>
          <w:szCs w:val="22"/>
          <w:lang w:val="pl-PL"/>
        </w:rPr>
        <w:tab/>
        <w:t>INSTRUKCJA UŻYCIA</w:t>
      </w:r>
    </w:p>
    <w:p w14:paraId="1A7F5244" w14:textId="77777777" w:rsidR="001D29E6" w:rsidRPr="00A51FC9" w:rsidRDefault="001D29E6" w:rsidP="00D82F39">
      <w:pPr>
        <w:keepNext/>
        <w:tabs>
          <w:tab w:val="clear" w:pos="567"/>
        </w:tabs>
        <w:spacing w:line="240" w:lineRule="auto"/>
        <w:rPr>
          <w:rFonts w:asciiTheme="majorBidi" w:hAnsiTheme="majorBidi" w:cstheme="majorBidi"/>
          <w:szCs w:val="22"/>
          <w:lang w:val="pl-PL"/>
        </w:rPr>
      </w:pPr>
    </w:p>
    <w:p w14:paraId="2183CDCD"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587AF5CE"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outlineLvl w:val="0"/>
        <w:rPr>
          <w:rFonts w:asciiTheme="majorBidi" w:hAnsiTheme="majorBidi" w:cstheme="majorBidi"/>
          <w:szCs w:val="22"/>
          <w:lang w:val="pl-PL"/>
        </w:rPr>
      </w:pPr>
      <w:r w:rsidRPr="00A51FC9">
        <w:rPr>
          <w:rFonts w:asciiTheme="majorBidi" w:hAnsiTheme="majorBidi" w:cstheme="majorBidi"/>
          <w:b/>
          <w:bCs/>
          <w:szCs w:val="22"/>
          <w:lang w:val="pl-PL"/>
        </w:rPr>
        <w:t>16.</w:t>
      </w:r>
      <w:r w:rsidRPr="00A51FC9">
        <w:rPr>
          <w:rFonts w:asciiTheme="majorBidi" w:hAnsiTheme="majorBidi" w:cstheme="majorBidi"/>
          <w:b/>
          <w:bCs/>
          <w:szCs w:val="22"/>
          <w:lang w:val="pl-PL"/>
        </w:rPr>
        <w:tab/>
        <w:t>INFORMACJA PODANA SYSTEMEM BRAILLE’A</w:t>
      </w:r>
    </w:p>
    <w:p w14:paraId="0034D2DB"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0589C812" w14:textId="77777777" w:rsidR="00F01179"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Buprenorphine Neuraxpharm 0,4 mg </w:t>
      </w:r>
    </w:p>
    <w:p w14:paraId="11CD09F9" w14:textId="77777777" w:rsidR="00F01179" w:rsidRPr="00A51FC9" w:rsidRDefault="000F72A2" w:rsidP="000F72A2">
      <w:pPr>
        <w:tabs>
          <w:tab w:val="clear" w:pos="567"/>
        </w:tabs>
        <w:spacing w:line="240" w:lineRule="auto"/>
        <w:rPr>
          <w:rFonts w:asciiTheme="majorBidi" w:hAnsiTheme="majorBidi" w:cstheme="majorBidi"/>
          <w:szCs w:val="22"/>
          <w:highlight w:val="lightGray"/>
          <w:lang w:val="pl-PL"/>
        </w:rPr>
      </w:pPr>
      <w:r w:rsidRPr="00A51FC9">
        <w:rPr>
          <w:rFonts w:asciiTheme="majorBidi" w:hAnsiTheme="majorBidi" w:cstheme="majorBidi"/>
          <w:szCs w:val="22"/>
          <w:highlight w:val="lightGray"/>
          <w:lang w:val="pl-PL"/>
        </w:rPr>
        <w:t xml:space="preserve"> </w:t>
      </w:r>
    </w:p>
    <w:p w14:paraId="0204567C" w14:textId="77777777" w:rsidR="00F01179" w:rsidRPr="00A51FC9" w:rsidRDefault="000F72A2" w:rsidP="000F72A2">
      <w:pPr>
        <w:tabs>
          <w:tab w:val="clear" w:pos="567"/>
        </w:tabs>
        <w:spacing w:line="240" w:lineRule="auto"/>
        <w:rPr>
          <w:rFonts w:asciiTheme="majorBidi" w:hAnsiTheme="majorBidi" w:cstheme="majorBidi"/>
          <w:szCs w:val="22"/>
          <w:highlight w:val="lightGray"/>
          <w:lang w:val="pl-PL"/>
        </w:rPr>
      </w:pPr>
      <w:r w:rsidRPr="00A51FC9">
        <w:rPr>
          <w:rFonts w:asciiTheme="majorBidi" w:hAnsiTheme="majorBidi" w:cstheme="majorBidi"/>
          <w:szCs w:val="22"/>
          <w:highlight w:val="lightGray"/>
          <w:lang w:val="pl-PL"/>
        </w:rPr>
        <w:t xml:space="preserve">Buprenorphine Neuraxpharm 4 mg </w:t>
      </w:r>
    </w:p>
    <w:p w14:paraId="7B76891B" w14:textId="77777777" w:rsidR="00F01179" w:rsidRPr="00A51FC9" w:rsidRDefault="000F72A2" w:rsidP="000F72A2">
      <w:pPr>
        <w:tabs>
          <w:tab w:val="clear" w:pos="567"/>
        </w:tabs>
        <w:spacing w:line="240" w:lineRule="auto"/>
        <w:rPr>
          <w:rFonts w:asciiTheme="majorBidi" w:hAnsiTheme="majorBidi" w:cstheme="majorBidi"/>
          <w:szCs w:val="22"/>
          <w:highlight w:val="lightGray"/>
          <w:lang w:val="pl-PL"/>
        </w:rPr>
      </w:pPr>
      <w:r w:rsidRPr="00A51FC9">
        <w:rPr>
          <w:rFonts w:asciiTheme="majorBidi" w:hAnsiTheme="majorBidi" w:cstheme="majorBidi"/>
          <w:szCs w:val="22"/>
          <w:highlight w:val="lightGray"/>
          <w:lang w:val="pl-PL"/>
        </w:rPr>
        <w:t xml:space="preserve">Buprenorphine Neuraxpharm 6 mg </w:t>
      </w:r>
    </w:p>
    <w:p w14:paraId="0D76BFE5" w14:textId="77777777" w:rsidR="00CC7459"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highlight w:val="lightGray"/>
          <w:lang w:val="pl-PL"/>
        </w:rPr>
        <w:t>Buprenorphine Neuraxpharm 8 mg</w:t>
      </w:r>
      <w:r w:rsidRPr="00A51FC9">
        <w:rPr>
          <w:rFonts w:asciiTheme="majorBidi" w:hAnsiTheme="majorBidi" w:cstheme="majorBidi"/>
          <w:szCs w:val="22"/>
          <w:lang w:val="pl-PL"/>
        </w:rPr>
        <w:t xml:space="preserve"> </w:t>
      </w:r>
    </w:p>
    <w:p w14:paraId="1FAC765B" w14:textId="77777777" w:rsidR="00F01179" w:rsidRPr="00A51FC9" w:rsidRDefault="00F01179" w:rsidP="000F72A2">
      <w:pPr>
        <w:tabs>
          <w:tab w:val="clear" w:pos="567"/>
        </w:tabs>
        <w:spacing w:line="240" w:lineRule="auto"/>
        <w:rPr>
          <w:rFonts w:asciiTheme="majorBidi" w:hAnsiTheme="majorBidi" w:cstheme="majorBidi"/>
          <w:i/>
          <w:iCs/>
          <w:color w:val="FF0000"/>
          <w:szCs w:val="22"/>
          <w:lang w:val="pl-PL"/>
        </w:rPr>
      </w:pPr>
    </w:p>
    <w:p w14:paraId="36454372" w14:textId="77777777" w:rsidR="006804D4" w:rsidRPr="00A51FC9" w:rsidRDefault="006804D4" w:rsidP="000F72A2">
      <w:pPr>
        <w:tabs>
          <w:tab w:val="clear" w:pos="567"/>
        </w:tabs>
        <w:spacing w:line="240" w:lineRule="auto"/>
        <w:rPr>
          <w:rFonts w:asciiTheme="majorBidi" w:hAnsiTheme="majorBidi" w:cstheme="majorBidi"/>
          <w:i/>
          <w:iCs/>
          <w:color w:val="FF0000"/>
          <w:szCs w:val="22"/>
          <w:lang w:val="pl-PL"/>
        </w:rPr>
      </w:pPr>
    </w:p>
    <w:p w14:paraId="1A3943B5" w14:textId="77777777" w:rsidR="00CC7459" w:rsidRPr="00A51FC9" w:rsidRDefault="000F72A2" w:rsidP="000F72A2">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l-PL"/>
        </w:rPr>
      </w:pPr>
      <w:r w:rsidRPr="00A51FC9">
        <w:rPr>
          <w:rFonts w:asciiTheme="majorBidi" w:hAnsiTheme="majorBidi" w:cstheme="majorBidi"/>
          <w:b/>
          <w:bCs/>
          <w:szCs w:val="22"/>
          <w:lang w:val="pl-PL"/>
        </w:rPr>
        <w:t>17.</w:t>
      </w:r>
      <w:r w:rsidRPr="00A51FC9">
        <w:rPr>
          <w:rFonts w:asciiTheme="majorBidi" w:hAnsiTheme="majorBidi" w:cstheme="majorBidi"/>
          <w:b/>
          <w:bCs/>
          <w:szCs w:val="22"/>
          <w:lang w:val="pl-PL"/>
        </w:rPr>
        <w:tab/>
        <w:t>NIEPOWTARZALNY IDENTYFIKATOR – KOD 2D</w:t>
      </w:r>
    </w:p>
    <w:p w14:paraId="21E741AF" w14:textId="77777777" w:rsidR="00CC7459" w:rsidRPr="00A51FC9" w:rsidRDefault="00CC7459" w:rsidP="000F72A2">
      <w:pPr>
        <w:tabs>
          <w:tab w:val="clear" w:pos="567"/>
        </w:tabs>
        <w:spacing w:line="240" w:lineRule="auto"/>
        <w:rPr>
          <w:rFonts w:asciiTheme="majorBidi" w:hAnsiTheme="majorBidi" w:cstheme="majorBidi"/>
          <w:szCs w:val="22"/>
          <w:lang w:val="pl-PL"/>
        </w:rPr>
      </w:pPr>
    </w:p>
    <w:p w14:paraId="3FCFA2A0" w14:textId="77777777" w:rsidR="00CC7459" w:rsidRPr="00A51FC9" w:rsidRDefault="000F72A2" w:rsidP="000F72A2">
      <w:pPr>
        <w:tabs>
          <w:tab w:val="clear" w:pos="567"/>
        </w:tabs>
        <w:spacing w:line="240" w:lineRule="auto"/>
        <w:rPr>
          <w:rFonts w:asciiTheme="majorBidi" w:hAnsiTheme="majorBidi" w:cstheme="majorBidi"/>
          <w:b/>
          <w:szCs w:val="22"/>
          <w:u w:val="single"/>
          <w:lang w:val="pl-PL"/>
        </w:rPr>
      </w:pPr>
      <w:r w:rsidRPr="00A51FC9">
        <w:rPr>
          <w:rFonts w:asciiTheme="majorBidi" w:hAnsiTheme="majorBidi" w:cstheme="majorBidi"/>
          <w:szCs w:val="22"/>
          <w:shd w:val="clear" w:color="auto" w:fill="CCCCCC"/>
          <w:lang w:val="pl-PL"/>
        </w:rPr>
        <w:t>Obejmuje kod 2D będący nośnikiem niepowtarzalnego identyfikatora.</w:t>
      </w:r>
    </w:p>
    <w:p w14:paraId="1B9EBBFA" w14:textId="77777777" w:rsidR="00CC7459" w:rsidRPr="00A51FC9" w:rsidRDefault="00CC7459" w:rsidP="000F72A2">
      <w:pPr>
        <w:tabs>
          <w:tab w:val="clear" w:pos="567"/>
        </w:tabs>
        <w:spacing w:line="240" w:lineRule="auto"/>
        <w:rPr>
          <w:rFonts w:asciiTheme="majorBidi" w:hAnsiTheme="majorBidi" w:cstheme="majorBidi"/>
          <w:szCs w:val="22"/>
          <w:lang w:val="pl-PL"/>
        </w:rPr>
      </w:pPr>
    </w:p>
    <w:p w14:paraId="339E3638" w14:textId="77777777" w:rsidR="006804D4" w:rsidRPr="00A51FC9" w:rsidRDefault="006804D4" w:rsidP="000F72A2">
      <w:pPr>
        <w:tabs>
          <w:tab w:val="clear" w:pos="567"/>
        </w:tabs>
        <w:spacing w:line="240" w:lineRule="auto"/>
        <w:rPr>
          <w:rFonts w:asciiTheme="majorBidi" w:hAnsiTheme="majorBidi" w:cstheme="majorBidi"/>
          <w:szCs w:val="22"/>
          <w:lang w:val="pl-PL"/>
        </w:rPr>
      </w:pPr>
    </w:p>
    <w:p w14:paraId="5792D85C" w14:textId="77777777" w:rsidR="00CC7459" w:rsidRPr="00A51FC9" w:rsidRDefault="000F72A2" w:rsidP="000F72A2">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l-PL"/>
        </w:rPr>
      </w:pPr>
      <w:r w:rsidRPr="00A51FC9">
        <w:rPr>
          <w:rFonts w:asciiTheme="majorBidi" w:hAnsiTheme="majorBidi" w:cstheme="majorBidi"/>
          <w:b/>
          <w:bCs/>
          <w:szCs w:val="22"/>
          <w:lang w:val="pl-PL"/>
        </w:rPr>
        <w:t>18.</w:t>
      </w:r>
      <w:r w:rsidRPr="00A51FC9">
        <w:rPr>
          <w:rFonts w:asciiTheme="majorBidi" w:hAnsiTheme="majorBidi" w:cstheme="majorBidi"/>
          <w:b/>
          <w:bCs/>
          <w:szCs w:val="22"/>
          <w:lang w:val="pl-PL"/>
        </w:rPr>
        <w:tab/>
        <w:t>NIEPOWTARZALNY IDENTYFIKATOR – DANE CZYTELNE DLA CZŁOWIEKA</w:t>
      </w:r>
    </w:p>
    <w:p w14:paraId="37832F58" w14:textId="77777777" w:rsidR="00CC7459" w:rsidRPr="00A51FC9" w:rsidRDefault="00CC7459" w:rsidP="000F72A2">
      <w:pPr>
        <w:tabs>
          <w:tab w:val="clear" w:pos="567"/>
        </w:tabs>
        <w:spacing w:line="240" w:lineRule="auto"/>
        <w:rPr>
          <w:rFonts w:asciiTheme="majorBidi" w:hAnsiTheme="majorBidi" w:cstheme="majorBidi"/>
          <w:szCs w:val="22"/>
          <w:lang w:val="pl-PL"/>
        </w:rPr>
      </w:pPr>
    </w:p>
    <w:p w14:paraId="3EBC085A" w14:textId="77777777" w:rsidR="00F01179"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PC</w:t>
      </w:r>
    </w:p>
    <w:p w14:paraId="4E99462D" w14:textId="77777777" w:rsidR="00F01179" w:rsidRPr="00A51FC9" w:rsidRDefault="000F72A2" w:rsidP="000F72A2">
      <w:pPr>
        <w:tabs>
          <w:tab w:val="clear" w:pos="567"/>
        </w:tabs>
        <w:autoSpaceDE w:val="0"/>
        <w:autoSpaceDN w:val="0"/>
        <w:adjustRightInd w:val="0"/>
        <w:spacing w:line="240" w:lineRule="auto"/>
        <w:rPr>
          <w:rFonts w:asciiTheme="majorBidi" w:hAnsiTheme="majorBidi" w:cstheme="majorBidi"/>
          <w:color w:val="000000"/>
          <w:szCs w:val="22"/>
          <w:lang w:val="pl-PL" w:eastAsia="en-GB"/>
        </w:rPr>
      </w:pPr>
      <w:r w:rsidRPr="00A51FC9">
        <w:rPr>
          <w:rFonts w:asciiTheme="majorBidi" w:hAnsiTheme="majorBidi" w:cstheme="majorBidi"/>
          <w:color w:val="000000"/>
          <w:szCs w:val="22"/>
          <w:lang w:val="pl-PL" w:eastAsia="en-GB"/>
        </w:rPr>
        <w:t>SN</w:t>
      </w:r>
    </w:p>
    <w:p w14:paraId="6926123F" w14:textId="77777777" w:rsidR="00CC7459"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color w:val="000000"/>
          <w:szCs w:val="22"/>
          <w:lang w:val="pl-PL" w:eastAsia="en-GB"/>
        </w:rPr>
        <w:t>NN</w:t>
      </w:r>
    </w:p>
    <w:p w14:paraId="7496FC49" w14:textId="77777777" w:rsidR="001D29E6" w:rsidRPr="00A51FC9" w:rsidRDefault="000F72A2" w:rsidP="000F72A2">
      <w:pPr>
        <w:spacing w:line="240" w:lineRule="auto"/>
        <w:rPr>
          <w:rFonts w:asciiTheme="majorBidi" w:hAnsiTheme="majorBidi" w:cstheme="majorBidi"/>
          <w:b/>
          <w:szCs w:val="22"/>
          <w:lang w:val="pl-PL"/>
        </w:rPr>
      </w:pPr>
      <w:r w:rsidRPr="00A51FC9">
        <w:rPr>
          <w:rFonts w:asciiTheme="majorBidi" w:hAnsiTheme="majorBidi" w:cstheme="majorBidi"/>
          <w:b/>
          <w:szCs w:val="22"/>
          <w:lang w:val="pl-PL"/>
        </w:rPr>
        <w:br w:type="page"/>
      </w:r>
    </w:p>
    <w:p w14:paraId="5F5970F5" w14:textId="00AC7965"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l-PL"/>
        </w:rPr>
      </w:pPr>
      <w:r w:rsidRPr="00A51FC9">
        <w:rPr>
          <w:rFonts w:asciiTheme="majorBidi" w:hAnsiTheme="majorBidi" w:cstheme="majorBidi"/>
          <w:b/>
          <w:bCs/>
          <w:szCs w:val="22"/>
          <w:lang w:val="pl-PL"/>
        </w:rPr>
        <w:lastRenderedPageBreak/>
        <w:t xml:space="preserve">MINIMUM INFORMACJI ZAMIESZCZANYCH NA </w:t>
      </w:r>
      <w:r w:rsidR="00BF6021" w:rsidRPr="00A51FC9">
        <w:rPr>
          <w:rFonts w:asciiTheme="majorBidi" w:hAnsiTheme="majorBidi" w:cstheme="majorBidi"/>
          <w:b/>
          <w:szCs w:val="22"/>
          <w:lang w:val="pl-PL"/>
        </w:rPr>
        <w:t>MAŁYCH OPAKOWANIACH BEZPOŚREDNICH</w:t>
      </w:r>
    </w:p>
    <w:p w14:paraId="054F4B56" w14:textId="77777777" w:rsidR="001D29E6" w:rsidRPr="00A51FC9" w:rsidRDefault="001D29E6" w:rsidP="000F72A2">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l-PL"/>
        </w:rPr>
      </w:pPr>
    </w:p>
    <w:p w14:paraId="4E09DE09"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l-PL"/>
        </w:rPr>
      </w:pPr>
      <w:r w:rsidRPr="00A51FC9">
        <w:rPr>
          <w:rFonts w:asciiTheme="majorBidi" w:hAnsiTheme="majorBidi" w:cstheme="majorBidi"/>
          <w:b/>
          <w:bCs/>
          <w:szCs w:val="22"/>
          <w:lang w:val="pl-PL"/>
        </w:rPr>
        <w:t>Saszetka</w:t>
      </w:r>
    </w:p>
    <w:p w14:paraId="6B97D728"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3B261C35"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4014EEB4" w14:textId="26D1047C"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outlineLvl w:val="0"/>
        <w:rPr>
          <w:rFonts w:asciiTheme="majorBidi" w:hAnsiTheme="majorBidi" w:cstheme="majorBidi"/>
          <w:b/>
          <w:szCs w:val="22"/>
          <w:lang w:val="pl-PL"/>
        </w:rPr>
      </w:pPr>
      <w:r w:rsidRPr="00A51FC9">
        <w:rPr>
          <w:rFonts w:asciiTheme="majorBidi" w:hAnsiTheme="majorBidi" w:cstheme="majorBidi"/>
          <w:b/>
          <w:bCs/>
          <w:szCs w:val="22"/>
          <w:lang w:val="pl-PL"/>
        </w:rPr>
        <w:t>1.</w:t>
      </w:r>
      <w:r w:rsidRPr="00A51FC9">
        <w:rPr>
          <w:rFonts w:asciiTheme="majorBidi" w:hAnsiTheme="majorBidi" w:cstheme="majorBidi"/>
          <w:b/>
          <w:bCs/>
          <w:szCs w:val="22"/>
          <w:lang w:val="pl-PL"/>
        </w:rPr>
        <w:tab/>
        <w:t xml:space="preserve">NAZWA PRODUKTU LECZNICZEGO </w:t>
      </w:r>
      <w:r w:rsidR="003A3A9D" w:rsidRPr="00A51FC9">
        <w:rPr>
          <w:rFonts w:asciiTheme="majorBidi" w:hAnsiTheme="majorBidi" w:cstheme="majorBidi"/>
          <w:b/>
          <w:bCs/>
          <w:szCs w:val="22"/>
          <w:lang w:val="pl-PL"/>
        </w:rPr>
        <w:t>I</w:t>
      </w:r>
      <w:r w:rsidRPr="00A51FC9">
        <w:rPr>
          <w:rFonts w:asciiTheme="majorBidi" w:hAnsiTheme="majorBidi" w:cstheme="majorBidi"/>
          <w:b/>
          <w:bCs/>
          <w:szCs w:val="22"/>
          <w:lang w:val="pl-PL"/>
        </w:rPr>
        <w:t> DROGA PODAWANIA</w:t>
      </w:r>
    </w:p>
    <w:p w14:paraId="7E1633DF" w14:textId="77777777" w:rsidR="00500B86" w:rsidRPr="00A51FC9" w:rsidRDefault="00500B86" w:rsidP="000F72A2">
      <w:pPr>
        <w:spacing w:line="240" w:lineRule="auto"/>
        <w:rPr>
          <w:rFonts w:asciiTheme="majorBidi" w:hAnsiTheme="majorBidi" w:cstheme="majorBidi"/>
          <w:szCs w:val="22"/>
          <w:lang w:val="pl-PL"/>
        </w:rPr>
      </w:pPr>
    </w:p>
    <w:p w14:paraId="34D0F2F7" w14:textId="77777777" w:rsidR="00DF79C7"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Buprenorphine Neuraxpharm 0,4 mg lamelki podjęzykowe</w:t>
      </w:r>
    </w:p>
    <w:p w14:paraId="4F05B86F" w14:textId="6ABD7556" w:rsidR="00DF79C7" w:rsidRPr="00A51FC9" w:rsidRDefault="000F72A2" w:rsidP="000F72A2">
      <w:pPr>
        <w:spacing w:line="240" w:lineRule="auto"/>
        <w:rPr>
          <w:rFonts w:asciiTheme="majorBidi" w:hAnsiTheme="majorBidi" w:cstheme="majorBidi"/>
          <w:szCs w:val="22"/>
          <w:highlight w:val="lightGray"/>
          <w:lang w:val="pl-PL"/>
        </w:rPr>
      </w:pPr>
      <w:r w:rsidRPr="00A51FC9">
        <w:rPr>
          <w:rFonts w:asciiTheme="majorBidi" w:hAnsiTheme="majorBidi" w:cstheme="majorBidi"/>
          <w:szCs w:val="22"/>
          <w:highlight w:val="lightGray"/>
          <w:lang w:val="pl-PL"/>
        </w:rPr>
        <w:t xml:space="preserve">Buprenorphine Neuraxpharm 4 mg lamelki </w:t>
      </w:r>
      <w:r w:rsidR="00C90EFE" w:rsidRPr="00A51FC9">
        <w:rPr>
          <w:rFonts w:asciiTheme="majorBidi" w:hAnsiTheme="majorBidi" w:cstheme="majorBidi"/>
          <w:szCs w:val="22"/>
          <w:highlight w:val="lightGray"/>
          <w:lang w:val="pl-PL"/>
        </w:rPr>
        <w:t>podjęzykow</w:t>
      </w:r>
      <w:r w:rsidR="00C90EFE">
        <w:rPr>
          <w:rFonts w:asciiTheme="majorBidi" w:hAnsiTheme="majorBidi" w:cstheme="majorBidi"/>
          <w:szCs w:val="22"/>
          <w:highlight w:val="lightGray"/>
          <w:lang w:val="pl-PL"/>
        </w:rPr>
        <w:t>e</w:t>
      </w:r>
    </w:p>
    <w:p w14:paraId="298157D6" w14:textId="77777777" w:rsidR="00DF79C7" w:rsidRPr="00A51FC9" w:rsidRDefault="000F72A2" w:rsidP="000F72A2">
      <w:pPr>
        <w:spacing w:line="240" w:lineRule="auto"/>
        <w:rPr>
          <w:rFonts w:asciiTheme="majorBidi" w:hAnsiTheme="majorBidi" w:cstheme="majorBidi"/>
          <w:szCs w:val="22"/>
          <w:highlight w:val="lightGray"/>
          <w:lang w:val="pl-PL"/>
        </w:rPr>
      </w:pPr>
      <w:r w:rsidRPr="00A51FC9">
        <w:rPr>
          <w:rFonts w:asciiTheme="majorBidi" w:hAnsiTheme="majorBidi" w:cstheme="majorBidi"/>
          <w:szCs w:val="22"/>
          <w:highlight w:val="lightGray"/>
          <w:lang w:val="pl-PL"/>
        </w:rPr>
        <w:t>Buprenorphine Neuraxpharm 6 mg lamelki podjęzykowe</w:t>
      </w:r>
    </w:p>
    <w:p w14:paraId="62137A97" w14:textId="6086E578" w:rsidR="00DF79C7" w:rsidRPr="00A51FC9" w:rsidRDefault="00C36E8D" w:rsidP="000F72A2">
      <w:pPr>
        <w:spacing w:line="240" w:lineRule="auto"/>
        <w:rPr>
          <w:rFonts w:asciiTheme="majorBidi" w:hAnsiTheme="majorBidi" w:cstheme="majorBidi"/>
          <w:szCs w:val="22"/>
          <w:lang w:val="pl-PL"/>
        </w:rPr>
      </w:pPr>
      <w:r w:rsidRPr="00A51FC9">
        <w:rPr>
          <w:rFonts w:asciiTheme="majorBidi" w:hAnsiTheme="majorBidi" w:cstheme="majorBidi"/>
          <w:szCs w:val="22"/>
          <w:highlight w:val="lightGray"/>
          <w:lang w:val="pl-PL"/>
        </w:rPr>
        <w:t>Buprenorphine Neuraxpharm 8 mg lamelki podjęzykowe</w:t>
      </w:r>
    </w:p>
    <w:p w14:paraId="2052E87F" w14:textId="77777777" w:rsidR="00DF79C7" w:rsidRPr="00A51FC9" w:rsidRDefault="00DF79C7" w:rsidP="000F72A2">
      <w:pPr>
        <w:tabs>
          <w:tab w:val="clear" w:pos="567"/>
        </w:tabs>
        <w:spacing w:line="240" w:lineRule="auto"/>
        <w:rPr>
          <w:rFonts w:asciiTheme="majorBidi" w:hAnsiTheme="majorBidi" w:cstheme="majorBidi"/>
          <w:szCs w:val="22"/>
          <w:lang w:val="pl-PL"/>
        </w:rPr>
      </w:pPr>
    </w:p>
    <w:p w14:paraId="27AE0A5C" w14:textId="77777777" w:rsidR="00DF79C7"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buprenorfina</w:t>
      </w:r>
    </w:p>
    <w:p w14:paraId="5AD02411" w14:textId="77777777" w:rsidR="00C147E2"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Do stosowania podjęzykowego</w:t>
      </w:r>
    </w:p>
    <w:p w14:paraId="7E04864D" w14:textId="00885AB1" w:rsidR="001D29E6" w:rsidRPr="00A51FC9" w:rsidRDefault="001D29E6" w:rsidP="000F72A2">
      <w:pPr>
        <w:tabs>
          <w:tab w:val="clear" w:pos="567"/>
        </w:tabs>
        <w:spacing w:line="240" w:lineRule="auto"/>
        <w:rPr>
          <w:rFonts w:asciiTheme="majorBidi" w:hAnsiTheme="majorBidi" w:cstheme="majorBidi"/>
          <w:szCs w:val="22"/>
          <w:lang w:val="pl-PL"/>
        </w:rPr>
      </w:pPr>
    </w:p>
    <w:p w14:paraId="0A0BF765" w14:textId="77777777" w:rsidR="000F72A2" w:rsidRPr="00A51FC9" w:rsidRDefault="000F72A2" w:rsidP="000F72A2">
      <w:pPr>
        <w:tabs>
          <w:tab w:val="clear" w:pos="567"/>
        </w:tabs>
        <w:spacing w:line="240" w:lineRule="auto"/>
        <w:rPr>
          <w:rFonts w:asciiTheme="majorBidi" w:hAnsiTheme="majorBidi" w:cstheme="majorBidi"/>
          <w:szCs w:val="22"/>
          <w:lang w:val="pl-PL"/>
        </w:rPr>
      </w:pPr>
    </w:p>
    <w:p w14:paraId="0EA127EB"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outlineLvl w:val="0"/>
        <w:rPr>
          <w:rFonts w:asciiTheme="majorBidi" w:hAnsiTheme="majorBidi" w:cstheme="majorBidi"/>
          <w:b/>
          <w:szCs w:val="22"/>
          <w:highlight w:val="lightGray"/>
          <w:lang w:val="pl-PL"/>
        </w:rPr>
      </w:pPr>
      <w:r w:rsidRPr="00A51FC9">
        <w:rPr>
          <w:rFonts w:asciiTheme="majorBidi" w:hAnsiTheme="majorBidi" w:cstheme="majorBidi"/>
          <w:b/>
          <w:bCs/>
          <w:szCs w:val="22"/>
          <w:lang w:val="pl-PL"/>
        </w:rPr>
        <w:t>2.</w:t>
      </w:r>
      <w:r w:rsidRPr="00A51FC9">
        <w:rPr>
          <w:rFonts w:asciiTheme="majorBidi" w:hAnsiTheme="majorBidi" w:cstheme="majorBidi"/>
          <w:b/>
          <w:bCs/>
          <w:szCs w:val="22"/>
          <w:lang w:val="pl-PL"/>
        </w:rPr>
        <w:tab/>
        <w:t>SPOSÓB PODAWANIA</w:t>
      </w:r>
    </w:p>
    <w:p w14:paraId="5785243B" w14:textId="77777777" w:rsidR="00DF79C7" w:rsidRPr="00A51FC9" w:rsidRDefault="00DF79C7" w:rsidP="000F72A2">
      <w:pPr>
        <w:tabs>
          <w:tab w:val="clear" w:pos="567"/>
        </w:tabs>
        <w:spacing w:line="240" w:lineRule="auto"/>
        <w:rPr>
          <w:rFonts w:asciiTheme="majorBidi" w:hAnsiTheme="majorBidi" w:cstheme="majorBidi"/>
          <w:szCs w:val="22"/>
          <w:lang w:val="pl-PL"/>
        </w:rPr>
      </w:pPr>
    </w:p>
    <w:p w14:paraId="29CBDEAD" w14:textId="20B5F6D7" w:rsidR="00A75AF0"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del w:id="60" w:author="Author" w:date="2025-04-08T17:03:00Z" w16du:dateUtc="2025-04-08T15:03:00Z">
        <w:r w:rsidRPr="00A51FC9" w:rsidDel="004B3329">
          <w:rPr>
            <w:rFonts w:asciiTheme="majorBidi" w:hAnsiTheme="majorBidi" w:cstheme="majorBidi"/>
            <w:szCs w:val="22"/>
            <w:lang w:val="pl-PL"/>
          </w:rPr>
          <w:delText>Sposób wyjmowania lamelki z saszetki:</w:delText>
        </w:r>
      </w:del>
      <w:r w:rsidRPr="00A51FC9">
        <w:rPr>
          <w:rFonts w:asciiTheme="majorBidi" w:hAnsiTheme="majorBidi" w:cstheme="majorBidi"/>
          <w:szCs w:val="22"/>
          <w:lang w:val="pl-PL"/>
        </w:rPr>
        <w:t xml:space="preserve"> </w:t>
      </w:r>
    </w:p>
    <w:p w14:paraId="0D2A5443" w14:textId="77777777" w:rsidR="00A75AF0" w:rsidRPr="00A51FC9" w:rsidRDefault="00A75AF0" w:rsidP="000F72A2">
      <w:pPr>
        <w:numPr>
          <w:ilvl w:val="12"/>
          <w:numId w:val="0"/>
        </w:numPr>
        <w:tabs>
          <w:tab w:val="clear" w:pos="567"/>
        </w:tabs>
        <w:spacing w:line="240" w:lineRule="auto"/>
        <w:ind w:right="-2"/>
        <w:rPr>
          <w:rFonts w:asciiTheme="majorBidi" w:hAnsiTheme="majorBidi" w:cstheme="majorBidi"/>
          <w:szCs w:val="22"/>
          <w:lang w:val="pl-P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776497" w:rsidRPr="00A51FC9" w14:paraId="6EDF9817" w14:textId="77777777" w:rsidTr="004A73C1">
        <w:tc>
          <w:tcPr>
            <w:tcW w:w="3020" w:type="dxa"/>
          </w:tcPr>
          <w:p w14:paraId="2BEF57C5" w14:textId="77777777" w:rsidR="00A75AF0" w:rsidRPr="00A51FC9" w:rsidRDefault="000F72A2" w:rsidP="000F72A2">
            <w:pPr>
              <w:numPr>
                <w:ilvl w:val="12"/>
                <w:numId w:val="0"/>
              </w:numPr>
              <w:tabs>
                <w:tab w:val="clear" w:pos="567"/>
              </w:tabs>
              <w:spacing w:line="240" w:lineRule="auto"/>
              <w:ind w:right="-2"/>
              <w:rPr>
                <w:rFonts w:asciiTheme="majorBidi" w:hAnsiTheme="majorBidi" w:cstheme="majorBidi"/>
                <w:lang w:val="pl-PL"/>
              </w:rPr>
            </w:pPr>
            <w:r w:rsidRPr="00A51FC9">
              <w:rPr>
                <w:rFonts w:asciiTheme="majorBidi" w:hAnsiTheme="majorBidi" w:cstheme="majorBidi"/>
                <w:noProof/>
                <w:position w:val="1"/>
                <w:lang w:val="pl-PL" w:eastAsia="pl-PL"/>
              </w:rPr>
              <w:drawing>
                <wp:inline distT="0" distB="0" distL="0" distR="0" wp14:anchorId="79D26A24" wp14:editId="183EEFD4">
                  <wp:extent cx="1266527" cy="1306195"/>
                  <wp:effectExtent l="0" t="0" r="0" b="8255"/>
                  <wp:docPr id="148310193"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0193"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1806FAB5" w14:textId="77777777" w:rsidR="00A75AF0" w:rsidRPr="00A51FC9" w:rsidRDefault="000F72A2" w:rsidP="000F72A2">
            <w:pPr>
              <w:numPr>
                <w:ilvl w:val="12"/>
                <w:numId w:val="0"/>
              </w:numPr>
              <w:tabs>
                <w:tab w:val="clear" w:pos="567"/>
              </w:tabs>
              <w:spacing w:line="240" w:lineRule="auto"/>
              <w:ind w:right="-2"/>
              <w:rPr>
                <w:rFonts w:asciiTheme="majorBidi" w:hAnsiTheme="majorBidi" w:cstheme="majorBidi"/>
                <w:lang w:val="pl-PL"/>
              </w:rPr>
            </w:pPr>
            <w:r w:rsidRPr="00A51FC9">
              <w:rPr>
                <w:rFonts w:asciiTheme="majorBidi" w:hAnsiTheme="majorBidi" w:cstheme="majorBidi"/>
                <w:noProof/>
                <w:position w:val="1"/>
                <w:lang w:val="pl-PL" w:eastAsia="pl-PL"/>
              </w:rPr>
              <w:drawing>
                <wp:inline distT="0" distB="0" distL="0" distR="0" wp14:anchorId="418343B3" wp14:editId="63C8FFE5">
                  <wp:extent cx="1328759" cy="1306375"/>
                  <wp:effectExtent l="0" t="0" r="5080" b="8255"/>
                  <wp:docPr id="493421826"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21826"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5ECCB8EF" w14:textId="77777777" w:rsidR="00A75AF0" w:rsidRPr="00A51FC9" w:rsidRDefault="000F72A2" w:rsidP="000F72A2">
            <w:pPr>
              <w:numPr>
                <w:ilvl w:val="12"/>
                <w:numId w:val="0"/>
              </w:numPr>
              <w:tabs>
                <w:tab w:val="clear" w:pos="567"/>
              </w:tabs>
              <w:spacing w:line="240" w:lineRule="auto"/>
              <w:ind w:right="-2"/>
              <w:rPr>
                <w:rFonts w:asciiTheme="majorBidi" w:hAnsiTheme="majorBidi" w:cstheme="majorBidi"/>
                <w:lang w:val="pl-PL"/>
              </w:rPr>
            </w:pPr>
            <w:r w:rsidRPr="00A51FC9">
              <w:rPr>
                <w:rFonts w:asciiTheme="majorBidi" w:hAnsiTheme="majorBidi" w:cstheme="majorBidi"/>
                <w:noProof/>
                <w:lang w:val="pl-PL" w:eastAsia="pl-PL"/>
              </w:rPr>
              <mc:AlternateContent>
                <mc:Choice Requires="wpg">
                  <w:drawing>
                    <wp:inline distT="0" distB="0" distL="0" distR="0" wp14:anchorId="310DD42D" wp14:editId="7A918FF8">
                      <wp:extent cx="1303866" cy="1287145"/>
                      <wp:effectExtent l="0" t="19050" r="10795" b="8255"/>
                      <wp:docPr id="1569440322"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230715953"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26880911" name="Group 57"/>
                              <wpg:cNvGrpSpPr/>
                              <wpg:grpSpPr>
                                <a:xfrm>
                                  <a:off x="677" y="60"/>
                                  <a:ext cx="3716" cy="2"/>
                                  <a:chOff x="677" y="60"/>
                                  <a:chExt cx="3716" cy="2"/>
                                </a:xfrm>
                              </wpg:grpSpPr>
                              <wps:wsp>
                                <wps:cNvPr id="433112333"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29139181" name="Group 59"/>
                              <wpg:cNvGrpSpPr/>
                              <wpg:grpSpPr>
                                <a:xfrm>
                                  <a:off x="4361" y="31"/>
                                  <a:ext cx="2" cy="4911"/>
                                  <a:chOff x="4361" y="31"/>
                                  <a:chExt cx="2" cy="4911"/>
                                </a:xfrm>
                              </wpg:grpSpPr>
                              <wps:wsp>
                                <wps:cNvPr id="511652562"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033797914"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83048599" name="Group 62"/>
                              <wpg:cNvGrpSpPr/>
                              <wpg:grpSpPr>
                                <a:xfrm>
                                  <a:off x="1130" y="1150"/>
                                  <a:ext cx="2" cy="1455"/>
                                  <a:chOff x="1130" y="1150"/>
                                  <a:chExt cx="2" cy="1455"/>
                                </a:xfrm>
                              </wpg:grpSpPr>
                              <wps:wsp>
                                <wps:cNvPr id="18500028"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9212836" name="Group 64"/>
                              <wpg:cNvGrpSpPr/>
                              <wpg:grpSpPr>
                                <a:xfrm>
                                  <a:off x="3746" y="670"/>
                                  <a:ext cx="2" cy="4076"/>
                                  <a:chOff x="3746" y="670"/>
                                  <a:chExt cx="2" cy="4076"/>
                                </a:xfrm>
                              </wpg:grpSpPr>
                              <wps:wsp>
                                <wps:cNvPr id="1559878552"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59096918" name="Group 66"/>
                              <wpg:cNvGrpSpPr/>
                              <wpg:grpSpPr>
                                <a:xfrm>
                                  <a:off x="58" y="708"/>
                                  <a:ext cx="2" cy="4234"/>
                                  <a:chOff x="58" y="708"/>
                                  <a:chExt cx="2" cy="4234"/>
                                </a:xfrm>
                              </wpg:grpSpPr>
                              <wps:wsp>
                                <wps:cNvPr id="349209782"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18744567" name="Group 68"/>
                              <wpg:cNvGrpSpPr/>
                              <wpg:grpSpPr>
                                <a:xfrm>
                                  <a:off x="1142" y="1008"/>
                                  <a:ext cx="2631" cy="2"/>
                                  <a:chOff x="1142" y="1008"/>
                                  <a:chExt cx="2631" cy="2"/>
                                </a:xfrm>
                              </wpg:grpSpPr>
                              <wps:wsp>
                                <wps:cNvPr id="1895597198"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18801739" name="Group 70"/>
                              <wpg:cNvGrpSpPr/>
                              <wpg:grpSpPr>
                                <a:xfrm>
                                  <a:off x="862" y="3727"/>
                                  <a:ext cx="2" cy="1023"/>
                                  <a:chOff x="862" y="3727"/>
                                  <a:chExt cx="2" cy="1023"/>
                                </a:xfrm>
                              </wpg:grpSpPr>
                              <wps:wsp>
                                <wps:cNvPr id="584787993"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61818178" name="Group 72"/>
                              <wpg:cNvGrpSpPr/>
                              <wpg:grpSpPr>
                                <a:xfrm>
                                  <a:off x="835" y="4315"/>
                                  <a:ext cx="2938" cy="2"/>
                                  <a:chOff x="835" y="4315"/>
                                  <a:chExt cx="2938" cy="2"/>
                                </a:xfrm>
                              </wpg:grpSpPr>
                              <wps:wsp>
                                <wps:cNvPr id="940446783"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99196746" name="Group 74"/>
                              <wpg:cNvGrpSpPr/>
                              <wpg:grpSpPr>
                                <a:xfrm>
                                  <a:off x="840" y="4445"/>
                                  <a:ext cx="2933" cy="2"/>
                                  <a:chOff x="840" y="4445"/>
                                  <a:chExt cx="2933" cy="2"/>
                                </a:xfrm>
                              </wpg:grpSpPr>
                              <wps:wsp>
                                <wps:cNvPr id="10585764"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03118571" name="Group 76"/>
                              <wpg:cNvGrpSpPr/>
                              <wpg:grpSpPr>
                                <a:xfrm>
                                  <a:off x="840" y="4733"/>
                                  <a:ext cx="2933" cy="2"/>
                                  <a:chOff x="840" y="4733"/>
                                  <a:chExt cx="2933" cy="2"/>
                                </a:xfrm>
                              </wpg:grpSpPr>
                              <wps:wsp>
                                <wps:cNvPr id="1530512431"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15664227" name="Group 78"/>
                              <wpg:cNvGrpSpPr/>
                              <wpg:grpSpPr>
                                <a:xfrm>
                                  <a:off x="29" y="4913"/>
                                  <a:ext cx="4364" cy="2"/>
                                  <a:chOff x="29" y="4913"/>
                                  <a:chExt cx="4364" cy="2"/>
                                </a:xfrm>
                              </wpg:grpSpPr>
                              <wps:wsp>
                                <wps:cNvPr id="128586138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08481752"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9F39B" w14:textId="77777777" w:rsidR="007D69C8" w:rsidRDefault="007D69C8" w:rsidP="00A75AF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310DD42D" id="Grupo 16" o:spid="_x0000_s1026"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">
                        <v:imagedata r:id="rId13" o:title=""/>
                      </v:shape>
                      <v:group id="Group 57" o:spid="_x0000_s1028"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">
                        <v:shape id="Freeform 58" o:spid="_x0000_s1029"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" path="m,l3715,e" filled="f" strokecolor="#1f1c1f" strokeweight="2.88pt">
                          <v:path arrowok="t" o:connecttype="custom" o:connectlocs="0,0;3715,0" o:connectangles="0,0"/>
                        </v:shape>
                      </v:group>
                      <v:group id="Group 59" o:spid="_x0000_s1030"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">
                        <v:shape id="Freeform 60" o:spid="_x0000_s1031"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" path="m,4911l,e" filled="f" strokecolor="#2b2828" strokeweight="3.12pt">
                          <v:path arrowok="t" o:connecttype="custom" o:connectlocs="0,4942;0,31" o:connectangles="0,0"/>
                        </v:shape>
                        <v:shape id="Picture 61" o:spid="_x0000_s1032"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">
                          <v:imagedata r:id="rId14" o:title=""/>
                        </v:shape>
                      </v:group>
                      <v:group id="Group 62" o:spid="_x0000_s1033"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">
                        <v:shape id="Freeform 63" o:spid="_x0000_s1034"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" path="m,1454l,e" filled="f" strokecolor="#0c0c0c" strokeweight="2.16pt">
                          <v:path arrowok="t" o:connecttype="custom" o:connectlocs="0,2604;0,1150" o:connectangles="0,0"/>
                        </v:shape>
                      </v:group>
                      <v:group id="Group 64" o:spid="_x0000_s1035"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">
                        <v:shape id="Freeform 65" o:spid="_x0000_s1036"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" path="m,4075l,e" filled="f" strokecolor="#0f0f0f" strokeweight="2.64pt">
                          <v:path arrowok="t" o:connecttype="custom" o:connectlocs="0,4745;0,670" o:connectangles="0,0"/>
                        </v:shape>
                      </v:group>
                      <v:group id="Group 66" o:spid="_x0000_s1037"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">
                        <v:shape id="Freeform 67" o:spid="_x0000_s1038"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" path="m,4234l,e" filled="f" strokecolor="#1f1c1f" strokeweight="2.88pt">
                          <v:path arrowok="t" o:connecttype="custom" o:connectlocs="0,4942;0,708" o:connectangles="0,0"/>
                        </v:shape>
                      </v:group>
                      <v:group id="Group 68" o:spid="_x0000_s1039"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">
                        <v:shape id="Freeform 69" o:spid="_x0000_s1040"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" path="m,l2631,e" filled="f" strokecolor="#0f0f0f" strokeweight="2.16pt">
                          <v:path arrowok="t" o:connecttype="custom" o:connectlocs="0,0;2631,0" o:connectangles="0,0"/>
                        </v:shape>
                      </v:group>
                      <v:group id="Group 70" o:spid="_x0000_s1041"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">
                        <v:shape id="Freeform 71" o:spid="_x0000_s1042"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" path="m,1023l,e" filled="f" strokecolor="#130f0f" strokeweight="2.64pt">
                          <v:path arrowok="t" o:connecttype="custom" o:connectlocs="0,4750;0,3727" o:connectangles="0,0"/>
                        </v:shape>
                      </v:group>
                      <v:group id="Group 72" o:spid="_x0000_s1043"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">
                        <v:shape id="Freeform 73" o:spid="_x0000_s1044"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" path="m,l2938,e" filled="f" strokecolor="#0f0c0c" strokeweight="2.64pt">
                          <v:path arrowok="t" o:connecttype="custom" o:connectlocs="0,0;2938,0" o:connectangles="0,0"/>
                        </v:shape>
                      </v:group>
                      <v:group id="Group 74" o:spid="_x0000_s1045"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">
                        <v:shape id="Freeform 75" o:spid="_x0000_s1046"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" path="m,l2933,e" filled="f" strokecolor="#0f0f0f" strokeweight="1.2pt">
                          <v:path arrowok="t" o:connecttype="custom" o:connectlocs="0,0;2933,0" o:connectangles="0,0"/>
                        </v:shape>
                      </v:group>
                      <v:group id="Group 76" o:spid="_x0000_s1047"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">
                        <v:shape id="Freeform 77" o:spid="_x0000_s1048"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" path="m,l2933,e" filled="f" strokecolor="#181313" strokeweight="2.16pt">
                          <v:path arrowok="t" o:connecttype="custom" o:connectlocs="0,0;2933,0" o:connectangles="0,0"/>
                        </v:shape>
                      </v:group>
                      <v:group id="Group 78" o:spid="_x0000_s1049"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">
                        <v:shape id="Freeform 79" o:spid="_x0000_s1050"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" path="m,l4363,e" filled="f" strokecolor="#1f1c1f" strokeweight="2.88pt">
                          <v:path arrowok="t" o:connecttype="custom" o:connectlocs="0,0;4363,0" o:connectangles="0,0"/>
                        </v:shape>
                        <v:shapetype id="_x0000_t202" coordsize="21600,21600" o:spt="202" path="m,l,21600r21600,l21600,xe">
                          <v:stroke joinstyle="miter"/>
                          <v:path gradientshapeok="t" o:connecttype="rect"/>
                        </v:shapetype>
                        <v:shape id="Text Box 80" o:spid="_x0000_s1051"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" filled="f" stroked="f">
                          <v:textbox inset="0,0,0,0">
                            <w:txbxContent>
                              <w:p w14:paraId="2F29F39B" w14:textId="77777777" w:rsidR="007D69C8" w:rsidRDefault="007D69C8" w:rsidP="00A75AF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12DAA072" w14:textId="77935E66" w:rsidR="00A75AF0"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del w:id="61" w:author="Author" w:date="2025-04-08T17:03:00Z" w16du:dateUtc="2025-04-08T15:03:00Z">
        <w:r w:rsidRPr="00A51FC9" w:rsidDel="004B3329">
          <w:rPr>
            <w:rFonts w:asciiTheme="majorBidi" w:hAnsiTheme="majorBidi" w:cstheme="majorBidi"/>
            <w:szCs w:val="22"/>
            <w:lang w:val="pl-PL"/>
          </w:rPr>
          <w:delText>Krok </w:delText>
        </w:r>
      </w:del>
      <w:r w:rsidRPr="00A51FC9">
        <w:rPr>
          <w:rFonts w:asciiTheme="majorBidi" w:hAnsiTheme="majorBidi" w:cstheme="majorBidi"/>
          <w:szCs w:val="22"/>
          <w:lang w:val="pl-PL"/>
        </w:rPr>
        <w:t>1</w:t>
      </w:r>
      <w:ins w:id="62" w:author="Author" w:date="2025-04-08T17:03:00Z" w16du:dateUtc="2025-04-08T15:03:00Z">
        <w:r w:rsidR="004B3329">
          <w:rPr>
            <w:rFonts w:asciiTheme="majorBidi" w:hAnsiTheme="majorBidi" w:cstheme="majorBidi"/>
            <w:szCs w:val="22"/>
            <w:lang w:val="pl-PL"/>
          </w:rPr>
          <w:t>.</w:t>
        </w:r>
      </w:ins>
      <w:del w:id="63" w:author="Author" w:date="2025-04-08T17:03:00Z" w16du:dateUtc="2025-04-08T15:03:00Z">
        <w:r w:rsidRPr="00A51FC9" w:rsidDel="004B3329">
          <w:rPr>
            <w:rFonts w:asciiTheme="majorBidi" w:hAnsiTheme="majorBidi" w:cstheme="majorBidi"/>
            <w:szCs w:val="22"/>
            <w:lang w:val="pl-PL"/>
          </w:rPr>
          <w:delText>:</w:delText>
        </w:r>
      </w:del>
      <w:r w:rsidRPr="00A51FC9">
        <w:rPr>
          <w:rFonts w:asciiTheme="majorBidi" w:hAnsiTheme="majorBidi" w:cstheme="majorBidi"/>
          <w:szCs w:val="22"/>
          <w:lang w:val="pl-PL"/>
        </w:rPr>
        <w:t xml:space="preserve"> Pozycja saszetki</w:t>
      </w:r>
    </w:p>
    <w:p w14:paraId="6849F314" w14:textId="53BCD656" w:rsidR="00A75AF0"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del w:id="64" w:author="Author" w:date="2025-04-08T17:03:00Z" w16du:dateUtc="2025-04-08T15:03:00Z">
        <w:r w:rsidRPr="00A51FC9" w:rsidDel="004B3329">
          <w:rPr>
            <w:rFonts w:asciiTheme="majorBidi" w:hAnsiTheme="majorBidi" w:cstheme="majorBidi"/>
            <w:szCs w:val="22"/>
            <w:lang w:val="pl-PL"/>
          </w:rPr>
          <w:delText>Krok </w:delText>
        </w:r>
      </w:del>
      <w:r w:rsidRPr="00A51FC9">
        <w:rPr>
          <w:rFonts w:asciiTheme="majorBidi" w:hAnsiTheme="majorBidi" w:cstheme="majorBidi"/>
          <w:szCs w:val="22"/>
          <w:lang w:val="pl-PL"/>
        </w:rPr>
        <w:t>2</w:t>
      </w:r>
      <w:ins w:id="65" w:author="Author" w:date="2025-04-08T17:03:00Z" w16du:dateUtc="2025-04-08T15:03:00Z">
        <w:r w:rsidR="004B3329">
          <w:rPr>
            <w:rFonts w:asciiTheme="majorBidi" w:hAnsiTheme="majorBidi" w:cstheme="majorBidi"/>
            <w:szCs w:val="22"/>
            <w:lang w:val="pl-PL"/>
          </w:rPr>
          <w:t>.</w:t>
        </w:r>
      </w:ins>
      <w:del w:id="66" w:author="Author" w:date="2025-04-08T17:03:00Z" w16du:dateUtc="2025-04-08T15:03:00Z">
        <w:r w:rsidRPr="00A51FC9" w:rsidDel="004B3329">
          <w:rPr>
            <w:rFonts w:asciiTheme="majorBidi" w:hAnsiTheme="majorBidi" w:cstheme="majorBidi"/>
            <w:szCs w:val="22"/>
            <w:lang w:val="pl-PL"/>
          </w:rPr>
          <w:delText>:</w:delText>
        </w:r>
      </w:del>
      <w:r w:rsidRPr="00A51FC9">
        <w:rPr>
          <w:rFonts w:asciiTheme="majorBidi" w:hAnsiTheme="majorBidi" w:cstheme="majorBidi"/>
          <w:szCs w:val="22"/>
          <w:lang w:val="pl-PL"/>
        </w:rPr>
        <w:t xml:space="preserve"> Aby otworzyć saszetkę, na</w:t>
      </w:r>
      <w:r w:rsidR="00F85793">
        <w:rPr>
          <w:rFonts w:asciiTheme="majorBidi" w:hAnsiTheme="majorBidi" w:cstheme="majorBidi"/>
          <w:szCs w:val="22"/>
          <w:lang w:val="pl-PL"/>
        </w:rPr>
        <w:t>jpierw na</w:t>
      </w:r>
      <w:r w:rsidRPr="00A51FC9">
        <w:rPr>
          <w:rFonts w:asciiTheme="majorBidi" w:hAnsiTheme="majorBidi" w:cstheme="majorBidi"/>
          <w:szCs w:val="22"/>
          <w:lang w:val="pl-PL"/>
        </w:rPr>
        <w:t xml:space="preserve">leży </w:t>
      </w:r>
      <w:r w:rsidR="009C5929" w:rsidRPr="00A51FC9">
        <w:rPr>
          <w:rFonts w:asciiTheme="majorBidi" w:hAnsiTheme="majorBidi" w:cstheme="majorBidi"/>
          <w:szCs w:val="22"/>
          <w:lang w:val="pl-PL"/>
        </w:rPr>
        <w:t>zagi</w:t>
      </w:r>
      <w:r w:rsidR="00F85793">
        <w:rPr>
          <w:rFonts w:asciiTheme="majorBidi" w:hAnsiTheme="majorBidi" w:cstheme="majorBidi"/>
          <w:szCs w:val="22"/>
          <w:lang w:val="pl-PL"/>
        </w:rPr>
        <w:t>ąć ją</w:t>
      </w:r>
      <w:r w:rsidRPr="00A51FC9">
        <w:rPr>
          <w:rFonts w:asciiTheme="majorBidi" w:hAnsiTheme="majorBidi" w:cstheme="majorBidi"/>
          <w:szCs w:val="22"/>
          <w:lang w:val="pl-PL"/>
        </w:rPr>
        <w:t xml:space="preserve"> do tyłu </w:t>
      </w:r>
      <w:r w:rsidR="009C5929" w:rsidRPr="00A51FC9">
        <w:rPr>
          <w:rFonts w:asciiTheme="majorBidi" w:hAnsiTheme="majorBidi" w:cstheme="majorBidi"/>
          <w:szCs w:val="22"/>
          <w:lang w:val="pl-PL"/>
        </w:rPr>
        <w:t xml:space="preserve">wzdłuż </w:t>
      </w:r>
      <w:r w:rsidRPr="00A51FC9">
        <w:rPr>
          <w:rFonts w:asciiTheme="majorBidi" w:hAnsiTheme="majorBidi" w:cstheme="majorBidi"/>
          <w:szCs w:val="22"/>
          <w:lang w:val="pl-PL"/>
        </w:rPr>
        <w:t>przerywanej linii.</w:t>
      </w:r>
    </w:p>
    <w:p w14:paraId="77FF32E9" w14:textId="3EE3461F" w:rsidR="004C6DF1" w:rsidRPr="00A51FC9" w:rsidRDefault="000F72A2" w:rsidP="000F72A2">
      <w:pPr>
        <w:tabs>
          <w:tab w:val="clear" w:pos="567"/>
        </w:tabs>
        <w:spacing w:line="240" w:lineRule="auto"/>
        <w:rPr>
          <w:rFonts w:asciiTheme="majorBidi" w:hAnsiTheme="majorBidi" w:cstheme="majorBidi"/>
          <w:szCs w:val="22"/>
          <w:lang w:val="pl-PL"/>
        </w:rPr>
      </w:pPr>
      <w:del w:id="67" w:author="Author" w:date="2025-04-08T17:03:00Z" w16du:dateUtc="2025-04-08T15:03:00Z">
        <w:r w:rsidRPr="00A51FC9" w:rsidDel="004B3329">
          <w:rPr>
            <w:rFonts w:asciiTheme="majorBidi" w:hAnsiTheme="majorBidi" w:cstheme="majorBidi"/>
            <w:szCs w:val="22"/>
            <w:lang w:val="pl-PL"/>
          </w:rPr>
          <w:delText>Krok </w:delText>
        </w:r>
      </w:del>
      <w:r w:rsidRPr="00A51FC9">
        <w:rPr>
          <w:rFonts w:asciiTheme="majorBidi" w:hAnsiTheme="majorBidi" w:cstheme="majorBidi"/>
          <w:szCs w:val="22"/>
          <w:lang w:val="pl-PL"/>
        </w:rPr>
        <w:t>3</w:t>
      </w:r>
      <w:ins w:id="68" w:author="Author" w:date="2025-04-08T17:03:00Z" w16du:dateUtc="2025-04-08T15:03:00Z">
        <w:r w:rsidR="004B3329">
          <w:rPr>
            <w:rFonts w:asciiTheme="majorBidi" w:hAnsiTheme="majorBidi" w:cstheme="majorBidi"/>
            <w:szCs w:val="22"/>
            <w:lang w:val="pl-PL"/>
          </w:rPr>
          <w:t>.</w:t>
        </w:r>
      </w:ins>
      <w:del w:id="69" w:author="Author" w:date="2025-04-08T17:03:00Z" w16du:dateUtc="2025-04-08T15:03:00Z">
        <w:r w:rsidRPr="00A51FC9" w:rsidDel="004B3329">
          <w:rPr>
            <w:rFonts w:asciiTheme="majorBidi" w:hAnsiTheme="majorBidi" w:cstheme="majorBidi"/>
            <w:szCs w:val="22"/>
            <w:lang w:val="pl-PL"/>
          </w:rPr>
          <w:delText>:</w:delText>
        </w:r>
      </w:del>
      <w:r w:rsidRPr="00A51FC9">
        <w:rPr>
          <w:rFonts w:asciiTheme="majorBidi" w:hAnsiTheme="majorBidi" w:cstheme="majorBidi"/>
          <w:szCs w:val="22"/>
          <w:lang w:val="pl-PL"/>
        </w:rPr>
        <w:t xml:space="preserve"> Przytrzymać przy kółku i </w:t>
      </w:r>
      <w:r w:rsidR="009C5929" w:rsidRPr="00A51FC9">
        <w:rPr>
          <w:rFonts w:asciiTheme="majorBidi" w:hAnsiTheme="majorBidi" w:cstheme="majorBidi"/>
          <w:szCs w:val="22"/>
          <w:lang w:val="pl-PL"/>
        </w:rPr>
        <w:t>roz</w:t>
      </w:r>
      <w:r w:rsidRPr="00A51FC9">
        <w:rPr>
          <w:rFonts w:asciiTheme="majorBidi" w:hAnsiTheme="majorBidi" w:cstheme="majorBidi"/>
          <w:szCs w:val="22"/>
          <w:lang w:val="pl-PL"/>
        </w:rPr>
        <w:t xml:space="preserve">edrzeć w dół, aby otworzyć saszetkę. </w:t>
      </w:r>
    </w:p>
    <w:p w14:paraId="1450FD06" w14:textId="77777777" w:rsidR="00FE638B" w:rsidRPr="00A51FC9" w:rsidRDefault="00FE638B" w:rsidP="000F72A2">
      <w:pPr>
        <w:numPr>
          <w:ilvl w:val="12"/>
          <w:numId w:val="0"/>
        </w:numPr>
        <w:tabs>
          <w:tab w:val="clear" w:pos="567"/>
        </w:tabs>
        <w:spacing w:line="240" w:lineRule="auto"/>
        <w:ind w:right="-2"/>
        <w:rPr>
          <w:rFonts w:asciiTheme="majorBidi" w:hAnsiTheme="majorBidi" w:cstheme="majorBidi"/>
          <w:szCs w:val="22"/>
          <w:lang w:val="pl-PL"/>
        </w:rPr>
      </w:pPr>
    </w:p>
    <w:p w14:paraId="020783B5" w14:textId="77777777" w:rsidR="004C6DF1"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Należy zapoznać się z treścią ulotki przed zastosowaniem leku.</w:t>
      </w:r>
    </w:p>
    <w:p w14:paraId="755476E4" w14:textId="081E8EED" w:rsidR="00C252AC" w:rsidRPr="00A51FC9" w:rsidRDefault="00C252AC" w:rsidP="000F72A2">
      <w:pPr>
        <w:tabs>
          <w:tab w:val="clear" w:pos="567"/>
        </w:tabs>
        <w:spacing w:line="240" w:lineRule="auto"/>
        <w:rPr>
          <w:rFonts w:asciiTheme="majorBidi" w:hAnsiTheme="majorBidi" w:cstheme="majorBidi"/>
          <w:szCs w:val="22"/>
          <w:lang w:val="pl-PL"/>
        </w:rPr>
      </w:pPr>
    </w:p>
    <w:p w14:paraId="175DBFAD" w14:textId="77777777" w:rsidR="000F72A2" w:rsidRPr="00A51FC9" w:rsidRDefault="000F72A2" w:rsidP="000F72A2">
      <w:pPr>
        <w:tabs>
          <w:tab w:val="clear" w:pos="567"/>
        </w:tabs>
        <w:spacing w:line="240" w:lineRule="auto"/>
        <w:rPr>
          <w:rFonts w:asciiTheme="majorBidi" w:hAnsiTheme="majorBidi" w:cstheme="majorBidi"/>
          <w:szCs w:val="22"/>
          <w:lang w:val="pl-PL"/>
        </w:rPr>
      </w:pPr>
    </w:p>
    <w:p w14:paraId="4461F540"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outlineLvl w:val="0"/>
        <w:rPr>
          <w:rFonts w:asciiTheme="majorBidi" w:hAnsiTheme="majorBidi" w:cstheme="majorBidi"/>
          <w:b/>
          <w:szCs w:val="22"/>
          <w:lang w:val="pl-PL"/>
        </w:rPr>
      </w:pPr>
      <w:r w:rsidRPr="00A51FC9">
        <w:rPr>
          <w:rFonts w:asciiTheme="majorBidi" w:hAnsiTheme="majorBidi" w:cstheme="majorBidi"/>
          <w:b/>
          <w:bCs/>
          <w:szCs w:val="22"/>
          <w:lang w:val="pl-PL"/>
        </w:rPr>
        <w:t>3.</w:t>
      </w:r>
      <w:r w:rsidRPr="00A51FC9">
        <w:rPr>
          <w:rFonts w:asciiTheme="majorBidi" w:hAnsiTheme="majorBidi" w:cstheme="majorBidi"/>
          <w:b/>
          <w:bCs/>
          <w:szCs w:val="22"/>
          <w:lang w:val="pl-PL"/>
        </w:rPr>
        <w:tab/>
        <w:t>TERMIN WAŻNOŚCI</w:t>
      </w:r>
    </w:p>
    <w:p w14:paraId="7D0A82B8"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1745D152" w14:textId="5BC0D90C" w:rsidR="00DF79C7"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color w:val="000000"/>
          <w:szCs w:val="22"/>
          <w:lang w:val="pl-PL" w:eastAsia="en-GB"/>
        </w:rPr>
        <w:t>E</w:t>
      </w:r>
      <w:r w:rsidR="002845B3" w:rsidRPr="00A51FC9">
        <w:rPr>
          <w:rFonts w:asciiTheme="majorBidi" w:hAnsiTheme="majorBidi" w:cstheme="majorBidi"/>
          <w:color w:val="000000"/>
          <w:szCs w:val="22"/>
          <w:lang w:val="pl-PL" w:eastAsia="en-GB"/>
        </w:rPr>
        <w:t>XP</w:t>
      </w:r>
    </w:p>
    <w:p w14:paraId="6C7BEFA8" w14:textId="028F1A11" w:rsidR="001D29E6" w:rsidRPr="00A51FC9" w:rsidRDefault="001D29E6" w:rsidP="000F72A2">
      <w:pPr>
        <w:tabs>
          <w:tab w:val="clear" w:pos="567"/>
        </w:tabs>
        <w:spacing w:line="240" w:lineRule="auto"/>
        <w:rPr>
          <w:rFonts w:asciiTheme="majorBidi" w:hAnsiTheme="majorBidi" w:cstheme="majorBidi"/>
          <w:szCs w:val="22"/>
          <w:lang w:val="pl-PL"/>
        </w:rPr>
      </w:pPr>
    </w:p>
    <w:p w14:paraId="46E7C193" w14:textId="77777777" w:rsidR="000F72A2" w:rsidRPr="00A51FC9" w:rsidRDefault="000F72A2" w:rsidP="000F72A2">
      <w:pPr>
        <w:tabs>
          <w:tab w:val="clear" w:pos="567"/>
        </w:tabs>
        <w:spacing w:line="240" w:lineRule="auto"/>
        <w:rPr>
          <w:rFonts w:asciiTheme="majorBidi" w:hAnsiTheme="majorBidi" w:cstheme="majorBidi"/>
          <w:szCs w:val="22"/>
          <w:lang w:val="pl-PL"/>
        </w:rPr>
      </w:pPr>
    </w:p>
    <w:p w14:paraId="69A5FB10"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outlineLvl w:val="0"/>
        <w:rPr>
          <w:rFonts w:asciiTheme="majorBidi" w:hAnsiTheme="majorBidi" w:cstheme="majorBidi"/>
          <w:b/>
          <w:szCs w:val="22"/>
          <w:highlight w:val="lightGray"/>
          <w:lang w:val="pl-PL"/>
        </w:rPr>
      </w:pPr>
      <w:r w:rsidRPr="00A51FC9">
        <w:rPr>
          <w:rFonts w:asciiTheme="majorBidi" w:hAnsiTheme="majorBidi" w:cstheme="majorBidi"/>
          <w:b/>
          <w:bCs/>
          <w:szCs w:val="22"/>
          <w:lang w:val="pl-PL"/>
        </w:rPr>
        <w:t>4.</w:t>
      </w:r>
      <w:r w:rsidRPr="00A51FC9">
        <w:rPr>
          <w:rFonts w:asciiTheme="majorBidi" w:hAnsiTheme="majorBidi" w:cstheme="majorBidi"/>
          <w:b/>
          <w:bCs/>
          <w:szCs w:val="22"/>
          <w:lang w:val="pl-PL"/>
        </w:rPr>
        <w:tab/>
        <w:t>NUMER SERII</w:t>
      </w:r>
    </w:p>
    <w:p w14:paraId="1F9D788B" w14:textId="77777777" w:rsidR="001D29E6" w:rsidRPr="00A51FC9" w:rsidRDefault="001D29E6" w:rsidP="000F72A2">
      <w:pPr>
        <w:tabs>
          <w:tab w:val="clear" w:pos="567"/>
        </w:tabs>
        <w:spacing w:line="240" w:lineRule="auto"/>
        <w:ind w:right="113"/>
        <w:rPr>
          <w:rFonts w:asciiTheme="majorBidi" w:hAnsiTheme="majorBidi" w:cstheme="majorBidi"/>
          <w:szCs w:val="22"/>
          <w:lang w:val="pl-PL"/>
        </w:rPr>
      </w:pPr>
    </w:p>
    <w:p w14:paraId="77263D44" w14:textId="77777777" w:rsidR="00DF79C7" w:rsidRPr="00A51FC9" w:rsidRDefault="000F72A2" w:rsidP="000F72A2">
      <w:pPr>
        <w:tabs>
          <w:tab w:val="clear" w:pos="567"/>
        </w:tabs>
        <w:spacing w:line="240" w:lineRule="auto"/>
        <w:ind w:right="113"/>
        <w:rPr>
          <w:rFonts w:asciiTheme="majorBidi" w:hAnsiTheme="majorBidi" w:cstheme="majorBidi"/>
          <w:szCs w:val="22"/>
          <w:lang w:val="pl-PL"/>
        </w:rPr>
      </w:pPr>
      <w:r w:rsidRPr="00A51FC9">
        <w:rPr>
          <w:rFonts w:asciiTheme="majorBidi" w:hAnsiTheme="majorBidi" w:cstheme="majorBidi"/>
          <w:szCs w:val="22"/>
          <w:lang w:val="pl-PL"/>
        </w:rPr>
        <w:t>Lot</w:t>
      </w:r>
    </w:p>
    <w:p w14:paraId="11095291" w14:textId="43F9F9DC" w:rsidR="001D29E6" w:rsidRPr="00A51FC9" w:rsidRDefault="001D29E6" w:rsidP="000F72A2">
      <w:pPr>
        <w:tabs>
          <w:tab w:val="clear" w:pos="567"/>
        </w:tabs>
        <w:spacing w:line="240" w:lineRule="auto"/>
        <w:ind w:right="113"/>
        <w:rPr>
          <w:rFonts w:asciiTheme="majorBidi" w:hAnsiTheme="majorBidi" w:cstheme="majorBidi"/>
          <w:szCs w:val="22"/>
          <w:lang w:val="pl-PL"/>
        </w:rPr>
      </w:pPr>
    </w:p>
    <w:p w14:paraId="67F350B9" w14:textId="77777777" w:rsidR="000F72A2" w:rsidRPr="00A51FC9" w:rsidRDefault="000F72A2" w:rsidP="000F72A2">
      <w:pPr>
        <w:tabs>
          <w:tab w:val="clear" w:pos="567"/>
        </w:tabs>
        <w:spacing w:line="240" w:lineRule="auto"/>
        <w:ind w:right="113"/>
        <w:rPr>
          <w:rFonts w:asciiTheme="majorBidi" w:hAnsiTheme="majorBidi" w:cstheme="majorBidi"/>
          <w:szCs w:val="22"/>
          <w:lang w:val="pl-PL"/>
        </w:rPr>
      </w:pPr>
    </w:p>
    <w:p w14:paraId="2DB137B4"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highlight w:val="lightGray"/>
          <w:lang w:val="pl-PL"/>
        </w:rPr>
      </w:pPr>
      <w:r w:rsidRPr="00A51FC9">
        <w:rPr>
          <w:rFonts w:asciiTheme="majorBidi" w:hAnsiTheme="majorBidi" w:cstheme="majorBidi"/>
          <w:b/>
          <w:bCs/>
          <w:szCs w:val="22"/>
          <w:lang w:val="pl-PL"/>
        </w:rPr>
        <w:t>5.</w:t>
      </w:r>
      <w:r w:rsidRPr="00A51FC9">
        <w:rPr>
          <w:rFonts w:asciiTheme="majorBidi" w:hAnsiTheme="majorBidi" w:cstheme="majorBidi"/>
          <w:b/>
          <w:bCs/>
          <w:szCs w:val="22"/>
          <w:lang w:val="pl-PL"/>
        </w:rPr>
        <w:tab/>
        <w:t>ZAWARTOŚĆ OPAKOWANIA Z PODANIEM MASY, OBJĘTOŚCI LUB LICZBY JEDNOSTEK</w:t>
      </w:r>
    </w:p>
    <w:p w14:paraId="02B2C29F" w14:textId="77777777" w:rsidR="001D29E6" w:rsidRPr="00A51FC9" w:rsidRDefault="001D29E6" w:rsidP="000F72A2">
      <w:pPr>
        <w:tabs>
          <w:tab w:val="clear" w:pos="567"/>
        </w:tabs>
        <w:spacing w:line="240" w:lineRule="auto"/>
        <w:ind w:right="113"/>
        <w:rPr>
          <w:rFonts w:asciiTheme="majorBidi" w:hAnsiTheme="majorBidi" w:cstheme="majorBidi"/>
          <w:szCs w:val="22"/>
          <w:lang w:val="pl-PL"/>
        </w:rPr>
      </w:pPr>
    </w:p>
    <w:p w14:paraId="1EE0F327" w14:textId="77777777" w:rsidR="00DF79C7" w:rsidRPr="00A51FC9" w:rsidRDefault="000F72A2" w:rsidP="000F72A2">
      <w:pPr>
        <w:tabs>
          <w:tab w:val="clear" w:pos="567"/>
        </w:tabs>
        <w:spacing w:line="240" w:lineRule="auto"/>
        <w:ind w:right="113"/>
        <w:rPr>
          <w:rFonts w:asciiTheme="majorBidi" w:hAnsiTheme="majorBidi" w:cstheme="majorBidi"/>
          <w:szCs w:val="22"/>
          <w:lang w:val="pl-PL"/>
        </w:rPr>
      </w:pPr>
      <w:r w:rsidRPr="00A51FC9">
        <w:rPr>
          <w:rFonts w:asciiTheme="majorBidi" w:hAnsiTheme="majorBidi" w:cstheme="majorBidi"/>
          <w:szCs w:val="22"/>
          <w:lang w:val="pl-PL"/>
        </w:rPr>
        <w:t>1 lamelka podjęzykowa</w:t>
      </w:r>
    </w:p>
    <w:p w14:paraId="36DCEB26" w14:textId="77777777" w:rsidR="00DF79C7" w:rsidRPr="00A51FC9" w:rsidRDefault="00DF79C7" w:rsidP="000F72A2">
      <w:pPr>
        <w:tabs>
          <w:tab w:val="clear" w:pos="567"/>
        </w:tabs>
        <w:spacing w:line="240" w:lineRule="auto"/>
        <w:ind w:right="113"/>
        <w:rPr>
          <w:rFonts w:asciiTheme="majorBidi" w:hAnsiTheme="majorBidi" w:cstheme="majorBidi"/>
          <w:szCs w:val="22"/>
          <w:lang w:val="pl-PL"/>
        </w:rPr>
      </w:pPr>
    </w:p>
    <w:p w14:paraId="5435E253" w14:textId="77777777" w:rsidR="001D29E6" w:rsidRPr="00A51FC9" w:rsidRDefault="001D29E6" w:rsidP="000F72A2">
      <w:pPr>
        <w:tabs>
          <w:tab w:val="clear" w:pos="567"/>
        </w:tabs>
        <w:spacing w:line="240" w:lineRule="auto"/>
        <w:ind w:right="113"/>
        <w:rPr>
          <w:rFonts w:asciiTheme="majorBidi" w:hAnsiTheme="majorBidi" w:cstheme="majorBidi"/>
          <w:szCs w:val="22"/>
          <w:lang w:val="pl-PL"/>
        </w:rPr>
      </w:pPr>
    </w:p>
    <w:p w14:paraId="32387BF8" w14:textId="77777777" w:rsidR="001D29E6" w:rsidRPr="00A51FC9" w:rsidRDefault="000F72A2" w:rsidP="000F72A2">
      <w:pPr>
        <w:pBdr>
          <w:top w:val="single" w:sz="4" w:space="1" w:color="auto"/>
          <w:left w:val="single" w:sz="4" w:space="4" w:color="auto"/>
          <w:bottom w:val="single" w:sz="4" w:space="1" w:color="auto"/>
          <w:right w:val="single" w:sz="4" w:space="4" w:color="auto"/>
        </w:pBdr>
        <w:tabs>
          <w:tab w:val="clear" w:pos="567"/>
        </w:tabs>
        <w:spacing w:line="240" w:lineRule="auto"/>
        <w:outlineLvl w:val="0"/>
        <w:rPr>
          <w:rFonts w:asciiTheme="majorBidi" w:hAnsiTheme="majorBidi" w:cstheme="majorBidi"/>
          <w:b/>
          <w:szCs w:val="22"/>
          <w:lang w:val="pl-PL"/>
        </w:rPr>
      </w:pPr>
      <w:r w:rsidRPr="00A51FC9">
        <w:rPr>
          <w:rFonts w:asciiTheme="majorBidi" w:hAnsiTheme="majorBidi" w:cstheme="majorBidi"/>
          <w:b/>
          <w:bCs/>
          <w:szCs w:val="22"/>
          <w:lang w:val="pl-PL"/>
        </w:rPr>
        <w:t>6.</w:t>
      </w:r>
      <w:r w:rsidRPr="00A51FC9">
        <w:rPr>
          <w:rFonts w:asciiTheme="majorBidi" w:hAnsiTheme="majorBidi" w:cstheme="majorBidi"/>
          <w:b/>
          <w:bCs/>
          <w:szCs w:val="22"/>
          <w:lang w:val="pl-PL"/>
        </w:rPr>
        <w:tab/>
        <w:t>INNE</w:t>
      </w:r>
    </w:p>
    <w:p w14:paraId="5123E072" w14:textId="77777777" w:rsidR="001D29E6" w:rsidRPr="00A51FC9" w:rsidRDefault="000F72A2" w:rsidP="000F72A2">
      <w:pPr>
        <w:tabs>
          <w:tab w:val="clear" w:pos="567"/>
        </w:tabs>
        <w:spacing w:line="240" w:lineRule="auto"/>
        <w:ind w:right="113"/>
        <w:rPr>
          <w:rFonts w:asciiTheme="majorBidi" w:hAnsiTheme="majorBidi" w:cstheme="majorBidi"/>
          <w:szCs w:val="22"/>
          <w:lang w:val="pl-PL"/>
        </w:rPr>
      </w:pPr>
      <w:r w:rsidRPr="00A51FC9">
        <w:rPr>
          <w:rFonts w:asciiTheme="majorBidi" w:hAnsiTheme="majorBidi" w:cstheme="majorBidi"/>
          <w:b/>
          <w:szCs w:val="22"/>
          <w:u w:val="single"/>
          <w:lang w:val="pl-PL"/>
        </w:rPr>
        <w:br w:type="page"/>
      </w:r>
    </w:p>
    <w:p w14:paraId="68665924"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3976B137"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19795D7B"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6003EAA2" w14:textId="77777777" w:rsidR="001D29E6" w:rsidRPr="00A51FC9" w:rsidRDefault="001D29E6" w:rsidP="000F72A2">
      <w:pPr>
        <w:tabs>
          <w:tab w:val="clear" w:pos="567"/>
        </w:tabs>
        <w:spacing w:line="240" w:lineRule="auto"/>
        <w:rPr>
          <w:rFonts w:asciiTheme="majorBidi" w:hAnsiTheme="majorBidi" w:cstheme="majorBidi"/>
          <w:szCs w:val="22"/>
          <w:lang w:val="pl-PL"/>
        </w:rPr>
      </w:pPr>
      <w:bookmarkStart w:id="70" w:name="_Hlk158816863"/>
    </w:p>
    <w:p w14:paraId="114D367A"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5A2F8FD4"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6DADA9FB"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3A5EE697"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65C0F19D"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36020E2B"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07E66450"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CA2F8A0"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0328E85F"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53673A9C"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3A40520F" w14:textId="7E99BE12" w:rsidR="001D29E6" w:rsidRPr="00A51FC9" w:rsidRDefault="001D29E6" w:rsidP="000F72A2">
      <w:pPr>
        <w:tabs>
          <w:tab w:val="clear" w:pos="567"/>
        </w:tabs>
        <w:spacing w:line="240" w:lineRule="auto"/>
        <w:rPr>
          <w:rFonts w:asciiTheme="majorBidi" w:hAnsiTheme="majorBidi" w:cstheme="majorBidi"/>
          <w:szCs w:val="22"/>
          <w:lang w:val="pl-PL"/>
        </w:rPr>
      </w:pPr>
    </w:p>
    <w:p w14:paraId="6B1DA28F" w14:textId="77777777" w:rsidR="000F72A2" w:rsidRPr="00A51FC9" w:rsidRDefault="000F72A2" w:rsidP="000F72A2">
      <w:pPr>
        <w:tabs>
          <w:tab w:val="clear" w:pos="567"/>
        </w:tabs>
        <w:spacing w:line="240" w:lineRule="auto"/>
        <w:rPr>
          <w:rFonts w:asciiTheme="majorBidi" w:hAnsiTheme="majorBidi" w:cstheme="majorBidi"/>
          <w:szCs w:val="22"/>
          <w:lang w:val="pl-PL"/>
        </w:rPr>
      </w:pPr>
    </w:p>
    <w:p w14:paraId="5098DCB2"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13576AF0"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1BAE3D99"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067DEA35"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78E9BA4"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24F5B8BF"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01BD4CE2" w14:textId="77777777" w:rsidR="001D29E6" w:rsidRPr="00A51FC9" w:rsidRDefault="001D29E6" w:rsidP="000F72A2">
      <w:pPr>
        <w:tabs>
          <w:tab w:val="clear" w:pos="567"/>
        </w:tabs>
        <w:spacing w:line="240" w:lineRule="auto"/>
        <w:rPr>
          <w:rFonts w:asciiTheme="majorBidi" w:hAnsiTheme="majorBidi" w:cstheme="majorBidi"/>
          <w:szCs w:val="22"/>
          <w:lang w:val="pl-PL"/>
        </w:rPr>
      </w:pPr>
    </w:p>
    <w:p w14:paraId="563B373E" w14:textId="77777777" w:rsidR="001D29E6" w:rsidRPr="00A51FC9" w:rsidRDefault="000F72A2" w:rsidP="00B23568">
      <w:pPr>
        <w:pStyle w:val="TitleA"/>
      </w:pPr>
      <w:r w:rsidRPr="00A51FC9">
        <w:t>ULOTKA DLA PACJENTA</w:t>
      </w:r>
    </w:p>
    <w:p w14:paraId="38C327C2" w14:textId="7371E404" w:rsidR="00167629" w:rsidRPr="00A51FC9" w:rsidRDefault="000F72A2" w:rsidP="000F72A2">
      <w:pPr>
        <w:tabs>
          <w:tab w:val="clear" w:pos="567"/>
        </w:tabs>
        <w:spacing w:line="240" w:lineRule="auto"/>
        <w:jc w:val="center"/>
        <w:outlineLvl w:val="0"/>
        <w:rPr>
          <w:rFonts w:asciiTheme="majorBidi" w:hAnsiTheme="majorBidi" w:cstheme="majorBidi"/>
          <w:szCs w:val="22"/>
          <w:lang w:val="pl-PL"/>
        </w:rPr>
      </w:pPr>
      <w:r w:rsidRPr="00A51FC9">
        <w:rPr>
          <w:rFonts w:asciiTheme="majorBidi" w:hAnsiTheme="majorBidi" w:cstheme="majorBidi"/>
          <w:szCs w:val="22"/>
          <w:lang w:val="pl-PL"/>
        </w:rPr>
        <w:br w:type="page"/>
      </w:r>
      <w:r w:rsidRPr="00A51FC9">
        <w:rPr>
          <w:rFonts w:asciiTheme="majorBidi" w:hAnsiTheme="majorBidi" w:cstheme="majorBidi"/>
          <w:b/>
          <w:bCs/>
          <w:szCs w:val="22"/>
          <w:lang w:val="pl-PL"/>
        </w:rPr>
        <w:lastRenderedPageBreak/>
        <w:t>Ulotka dołączona do opakowania: informacja dla pacjenta</w:t>
      </w:r>
    </w:p>
    <w:p w14:paraId="31D90CFA" w14:textId="77777777" w:rsidR="001D29E6" w:rsidRPr="00A51FC9" w:rsidRDefault="001D29E6" w:rsidP="000F72A2">
      <w:pPr>
        <w:tabs>
          <w:tab w:val="clear" w:pos="567"/>
        </w:tabs>
        <w:spacing w:line="240" w:lineRule="auto"/>
        <w:jc w:val="center"/>
        <w:outlineLvl w:val="0"/>
        <w:rPr>
          <w:rFonts w:asciiTheme="majorBidi" w:hAnsiTheme="majorBidi" w:cstheme="majorBidi"/>
          <w:b/>
          <w:szCs w:val="22"/>
          <w:lang w:val="pl-PL"/>
        </w:rPr>
      </w:pPr>
    </w:p>
    <w:p w14:paraId="6ED3A1F1" w14:textId="77777777" w:rsidR="005A46D2" w:rsidRPr="00A51FC9" w:rsidRDefault="000F72A2" w:rsidP="000F72A2">
      <w:pPr>
        <w:numPr>
          <w:ilvl w:val="12"/>
          <w:numId w:val="0"/>
        </w:numPr>
        <w:tabs>
          <w:tab w:val="clear" w:pos="567"/>
        </w:tabs>
        <w:spacing w:line="240" w:lineRule="auto"/>
        <w:jc w:val="center"/>
        <w:rPr>
          <w:rFonts w:asciiTheme="majorBidi" w:hAnsiTheme="majorBidi" w:cstheme="majorBidi"/>
          <w:b/>
          <w:bCs/>
          <w:szCs w:val="22"/>
          <w:lang w:val="pl-PL"/>
        </w:rPr>
      </w:pPr>
      <w:r w:rsidRPr="00A51FC9">
        <w:rPr>
          <w:rFonts w:asciiTheme="majorBidi" w:hAnsiTheme="majorBidi" w:cstheme="majorBidi"/>
          <w:b/>
          <w:bCs/>
          <w:szCs w:val="22"/>
          <w:lang w:val="pl-PL"/>
        </w:rPr>
        <w:t>Buprenorphine Neuraxpharm 0,4 mg lamelki podjęzykowe</w:t>
      </w:r>
    </w:p>
    <w:p w14:paraId="47F8938F" w14:textId="77777777" w:rsidR="005A46D2" w:rsidRPr="00A51FC9" w:rsidRDefault="000F72A2" w:rsidP="000F72A2">
      <w:pPr>
        <w:numPr>
          <w:ilvl w:val="12"/>
          <w:numId w:val="0"/>
        </w:numPr>
        <w:tabs>
          <w:tab w:val="clear" w:pos="567"/>
        </w:tabs>
        <w:spacing w:line="240" w:lineRule="auto"/>
        <w:jc w:val="center"/>
        <w:rPr>
          <w:rFonts w:asciiTheme="majorBidi" w:hAnsiTheme="majorBidi" w:cstheme="majorBidi"/>
          <w:b/>
          <w:bCs/>
          <w:szCs w:val="22"/>
          <w:lang w:val="pl-PL"/>
        </w:rPr>
      </w:pPr>
      <w:r w:rsidRPr="00A51FC9">
        <w:rPr>
          <w:rFonts w:asciiTheme="majorBidi" w:hAnsiTheme="majorBidi" w:cstheme="majorBidi"/>
          <w:b/>
          <w:bCs/>
          <w:szCs w:val="22"/>
          <w:lang w:val="pl-PL"/>
        </w:rPr>
        <w:t>Buprenorphine Neuraxpharm 4 mg lamelki podjęzykowe</w:t>
      </w:r>
    </w:p>
    <w:p w14:paraId="2641BC47" w14:textId="77777777" w:rsidR="005A46D2" w:rsidRPr="00A51FC9" w:rsidRDefault="000F72A2" w:rsidP="000F72A2">
      <w:pPr>
        <w:numPr>
          <w:ilvl w:val="12"/>
          <w:numId w:val="0"/>
        </w:numPr>
        <w:tabs>
          <w:tab w:val="clear" w:pos="567"/>
        </w:tabs>
        <w:spacing w:line="240" w:lineRule="auto"/>
        <w:jc w:val="center"/>
        <w:rPr>
          <w:rFonts w:asciiTheme="majorBidi" w:hAnsiTheme="majorBidi" w:cstheme="majorBidi"/>
          <w:b/>
          <w:bCs/>
          <w:szCs w:val="22"/>
          <w:lang w:val="pl-PL"/>
        </w:rPr>
      </w:pPr>
      <w:r w:rsidRPr="00A51FC9">
        <w:rPr>
          <w:rFonts w:asciiTheme="majorBidi" w:hAnsiTheme="majorBidi" w:cstheme="majorBidi"/>
          <w:b/>
          <w:bCs/>
          <w:szCs w:val="22"/>
          <w:lang w:val="pl-PL"/>
        </w:rPr>
        <w:t>Buprenorphine Neuraxpharm 6 mg lamelki podjęzykowe</w:t>
      </w:r>
    </w:p>
    <w:p w14:paraId="42E0B5C7" w14:textId="77777777" w:rsidR="001D29E6" w:rsidRPr="00A51FC9" w:rsidRDefault="000F72A2" w:rsidP="000F72A2">
      <w:pPr>
        <w:numPr>
          <w:ilvl w:val="12"/>
          <w:numId w:val="0"/>
        </w:numPr>
        <w:tabs>
          <w:tab w:val="clear" w:pos="567"/>
        </w:tabs>
        <w:spacing w:line="240" w:lineRule="auto"/>
        <w:jc w:val="center"/>
        <w:rPr>
          <w:rFonts w:asciiTheme="majorBidi" w:hAnsiTheme="majorBidi" w:cstheme="majorBidi"/>
          <w:i/>
          <w:iCs/>
          <w:szCs w:val="22"/>
          <w:lang w:val="pl-PL"/>
        </w:rPr>
      </w:pPr>
      <w:r w:rsidRPr="00A51FC9">
        <w:rPr>
          <w:rFonts w:asciiTheme="majorBidi" w:hAnsiTheme="majorBidi" w:cstheme="majorBidi"/>
          <w:b/>
          <w:bCs/>
          <w:szCs w:val="22"/>
          <w:lang w:val="pl-PL"/>
        </w:rPr>
        <w:t>Buprenorphine Neuraxpharm 8 mg lamelki podjęzykowe</w:t>
      </w:r>
    </w:p>
    <w:p w14:paraId="41AA5FCC" w14:textId="77777777" w:rsidR="001D29E6" w:rsidRPr="00A51FC9" w:rsidRDefault="000F72A2" w:rsidP="000F72A2">
      <w:pPr>
        <w:numPr>
          <w:ilvl w:val="12"/>
          <w:numId w:val="0"/>
        </w:numPr>
        <w:tabs>
          <w:tab w:val="clear" w:pos="567"/>
        </w:tabs>
        <w:spacing w:line="240" w:lineRule="auto"/>
        <w:jc w:val="center"/>
        <w:rPr>
          <w:rFonts w:asciiTheme="majorBidi" w:hAnsiTheme="majorBidi" w:cstheme="majorBidi"/>
          <w:szCs w:val="22"/>
          <w:lang w:val="pl-PL"/>
        </w:rPr>
      </w:pPr>
      <w:r w:rsidRPr="00A51FC9">
        <w:rPr>
          <w:rFonts w:asciiTheme="majorBidi" w:hAnsiTheme="majorBidi" w:cstheme="majorBidi"/>
          <w:szCs w:val="22"/>
          <w:lang w:val="pl-PL"/>
        </w:rPr>
        <w:t>buprenorfina</w:t>
      </w:r>
    </w:p>
    <w:p w14:paraId="4029DA0B" w14:textId="77777777" w:rsidR="00F00876" w:rsidRPr="00A51FC9" w:rsidRDefault="00F00876" w:rsidP="000F72A2">
      <w:pPr>
        <w:numPr>
          <w:ilvl w:val="12"/>
          <w:numId w:val="0"/>
        </w:numPr>
        <w:tabs>
          <w:tab w:val="clear" w:pos="567"/>
        </w:tabs>
        <w:spacing w:line="240" w:lineRule="auto"/>
        <w:rPr>
          <w:rFonts w:asciiTheme="majorBidi" w:hAnsiTheme="majorBidi" w:cstheme="majorBidi"/>
          <w:szCs w:val="22"/>
          <w:lang w:val="pl-PL"/>
        </w:rPr>
      </w:pPr>
    </w:p>
    <w:p w14:paraId="209EB609" w14:textId="77777777" w:rsidR="001D29E6" w:rsidRPr="00A51FC9" w:rsidRDefault="000F72A2" w:rsidP="000F72A2">
      <w:pPr>
        <w:tabs>
          <w:tab w:val="clear" w:pos="567"/>
        </w:tabs>
        <w:suppressAutoHyphens/>
        <w:spacing w:line="240" w:lineRule="auto"/>
        <w:rPr>
          <w:rFonts w:asciiTheme="majorBidi" w:hAnsiTheme="majorBidi" w:cstheme="majorBidi"/>
          <w:szCs w:val="22"/>
          <w:lang w:val="pl-PL"/>
        </w:rPr>
      </w:pPr>
      <w:r w:rsidRPr="00A51FC9">
        <w:rPr>
          <w:rFonts w:asciiTheme="majorBidi" w:hAnsiTheme="majorBidi" w:cstheme="majorBidi"/>
          <w:b/>
          <w:bCs/>
          <w:szCs w:val="22"/>
          <w:lang w:val="pl-PL"/>
        </w:rPr>
        <w:t>Należy uważnie zapoznać się z treścią ulotki przed zażyciem leku, ponieważ zawiera ona informacje ważne dla pacjenta.</w:t>
      </w:r>
    </w:p>
    <w:p w14:paraId="03BA292D" w14:textId="504D01C1" w:rsidR="005A46D2" w:rsidRPr="00A51FC9" w:rsidRDefault="000F72A2" w:rsidP="000F72A2">
      <w:p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Należy zachować tę ulotkę, aby w razie potrzeby móc ją ponownie przeczytać.</w:t>
      </w:r>
    </w:p>
    <w:p w14:paraId="17CA55C7" w14:textId="77777777" w:rsidR="005A46D2" w:rsidRPr="00A51FC9" w:rsidRDefault="000F72A2" w:rsidP="000F72A2">
      <w:p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W razie jakichkolwiek wątpliwości należy zwrócić się do lekarza lub farmaceuty.</w:t>
      </w:r>
    </w:p>
    <w:p w14:paraId="48497022" w14:textId="77777777" w:rsidR="005A46D2" w:rsidRPr="00A51FC9" w:rsidRDefault="000F72A2" w:rsidP="000F72A2">
      <w:p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Lek ten przepisano ściśle określonej osobie. Nie należy go przekazywać innym. Lek może zaszkodzić innej osobie, nawet jeśli objawy jej choroby są takie same.</w:t>
      </w:r>
    </w:p>
    <w:p w14:paraId="445FB513" w14:textId="4650BD06" w:rsidR="001D29E6" w:rsidRPr="00A51FC9" w:rsidRDefault="000F72A2" w:rsidP="000F72A2">
      <w:p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Jeśli u pacjenta wystąpią jakiekolwiek objawy niepożądane, w tym wszelkie objawy niepożądane niewymienione w tej ulotce, należy powiedzieć o tym lekarzowi lub farmaceucie. Patrz punkt 4.</w:t>
      </w:r>
    </w:p>
    <w:p w14:paraId="24884ECC" w14:textId="77777777" w:rsidR="001D29E6" w:rsidRPr="00A51FC9" w:rsidRDefault="001D29E6" w:rsidP="000F72A2">
      <w:pPr>
        <w:tabs>
          <w:tab w:val="clear" w:pos="567"/>
        </w:tabs>
        <w:spacing w:line="240" w:lineRule="auto"/>
        <w:ind w:right="-2"/>
        <w:rPr>
          <w:rFonts w:asciiTheme="majorBidi" w:hAnsiTheme="majorBidi" w:cstheme="majorBidi"/>
          <w:szCs w:val="22"/>
          <w:lang w:val="pl-PL"/>
        </w:rPr>
      </w:pPr>
    </w:p>
    <w:p w14:paraId="1C43A1A8" w14:textId="77777777" w:rsidR="001D29E6" w:rsidRPr="00A51FC9" w:rsidRDefault="000F72A2" w:rsidP="000F72A2">
      <w:pPr>
        <w:numPr>
          <w:ilvl w:val="12"/>
          <w:numId w:val="0"/>
        </w:numPr>
        <w:tabs>
          <w:tab w:val="clear" w:pos="567"/>
        </w:tabs>
        <w:spacing w:line="240" w:lineRule="auto"/>
        <w:ind w:right="-2"/>
        <w:outlineLvl w:val="0"/>
        <w:rPr>
          <w:rFonts w:asciiTheme="majorBidi" w:hAnsiTheme="majorBidi" w:cstheme="majorBidi"/>
          <w:szCs w:val="22"/>
          <w:lang w:val="pl-PL"/>
        </w:rPr>
      </w:pPr>
      <w:r w:rsidRPr="00A51FC9">
        <w:rPr>
          <w:rFonts w:asciiTheme="majorBidi" w:hAnsiTheme="majorBidi" w:cstheme="majorBidi"/>
          <w:b/>
          <w:bCs/>
          <w:szCs w:val="22"/>
          <w:lang w:val="pl-PL"/>
        </w:rPr>
        <w:t>Spis treści ulotki</w:t>
      </w:r>
    </w:p>
    <w:p w14:paraId="699D70B0" w14:textId="77777777" w:rsidR="001D29E6" w:rsidRPr="00A51FC9" w:rsidRDefault="000F72A2" w:rsidP="000F72A2">
      <w:pPr>
        <w:numPr>
          <w:ilvl w:val="12"/>
          <w:numId w:val="0"/>
        </w:numPr>
        <w:tabs>
          <w:tab w:val="clear" w:pos="567"/>
        </w:tabs>
        <w:spacing w:line="240" w:lineRule="auto"/>
        <w:ind w:right="-29"/>
        <w:rPr>
          <w:rFonts w:asciiTheme="majorBidi" w:hAnsiTheme="majorBidi" w:cstheme="majorBidi"/>
          <w:szCs w:val="22"/>
          <w:lang w:val="pl-PL"/>
        </w:rPr>
      </w:pPr>
      <w:r w:rsidRPr="00A51FC9">
        <w:rPr>
          <w:rFonts w:asciiTheme="majorBidi" w:hAnsiTheme="majorBidi" w:cstheme="majorBidi"/>
          <w:szCs w:val="22"/>
          <w:lang w:val="pl-PL"/>
        </w:rPr>
        <w:t>1.</w:t>
      </w:r>
      <w:r w:rsidRPr="00A51FC9">
        <w:rPr>
          <w:rFonts w:asciiTheme="majorBidi" w:hAnsiTheme="majorBidi" w:cstheme="majorBidi"/>
          <w:szCs w:val="22"/>
          <w:lang w:val="pl-PL"/>
        </w:rPr>
        <w:tab/>
        <w:t>Co to jest lek Buprenorphine Neuraxpharm i w jakim celu się go stosuje</w:t>
      </w:r>
    </w:p>
    <w:p w14:paraId="57F8F4CA" w14:textId="41C12146" w:rsidR="001D29E6" w:rsidRPr="00A51FC9" w:rsidRDefault="000F72A2" w:rsidP="000F72A2">
      <w:pPr>
        <w:numPr>
          <w:ilvl w:val="12"/>
          <w:numId w:val="0"/>
        </w:numPr>
        <w:tabs>
          <w:tab w:val="clear" w:pos="567"/>
        </w:tabs>
        <w:spacing w:line="240" w:lineRule="auto"/>
        <w:ind w:right="-29"/>
        <w:rPr>
          <w:rFonts w:asciiTheme="majorBidi" w:hAnsiTheme="majorBidi" w:cstheme="majorBidi"/>
          <w:szCs w:val="22"/>
          <w:lang w:val="pl-PL"/>
        </w:rPr>
      </w:pPr>
      <w:r w:rsidRPr="00A51FC9">
        <w:rPr>
          <w:rFonts w:asciiTheme="majorBidi" w:hAnsiTheme="majorBidi" w:cstheme="majorBidi"/>
          <w:szCs w:val="22"/>
          <w:lang w:val="pl-PL"/>
        </w:rPr>
        <w:t>2.</w:t>
      </w:r>
      <w:r w:rsidRPr="00A51FC9">
        <w:rPr>
          <w:rFonts w:asciiTheme="majorBidi" w:hAnsiTheme="majorBidi" w:cstheme="majorBidi"/>
          <w:szCs w:val="22"/>
          <w:lang w:val="pl-PL"/>
        </w:rPr>
        <w:tab/>
        <w:t xml:space="preserve">Informacje ważne przed </w:t>
      </w:r>
      <w:r w:rsidR="009C6A14" w:rsidRPr="00A51FC9">
        <w:rPr>
          <w:rFonts w:asciiTheme="majorBidi" w:hAnsiTheme="majorBidi" w:cstheme="majorBidi"/>
          <w:szCs w:val="22"/>
          <w:lang w:val="pl-PL"/>
        </w:rPr>
        <w:t xml:space="preserve">przyjęciem </w:t>
      </w:r>
      <w:r w:rsidRPr="00A51FC9">
        <w:rPr>
          <w:rFonts w:asciiTheme="majorBidi" w:hAnsiTheme="majorBidi" w:cstheme="majorBidi"/>
          <w:szCs w:val="22"/>
          <w:lang w:val="pl-PL"/>
        </w:rPr>
        <w:t>leku Buprenorphine Neuraxpharm</w:t>
      </w:r>
    </w:p>
    <w:p w14:paraId="04D3D5F5" w14:textId="77777777" w:rsidR="001D29E6" w:rsidRPr="00A51FC9" w:rsidRDefault="000F72A2" w:rsidP="000F72A2">
      <w:pPr>
        <w:numPr>
          <w:ilvl w:val="12"/>
          <w:numId w:val="0"/>
        </w:numPr>
        <w:tabs>
          <w:tab w:val="clear" w:pos="567"/>
        </w:tabs>
        <w:spacing w:line="240" w:lineRule="auto"/>
        <w:ind w:right="-29"/>
        <w:rPr>
          <w:rFonts w:asciiTheme="majorBidi" w:hAnsiTheme="majorBidi" w:cstheme="majorBidi"/>
          <w:szCs w:val="22"/>
          <w:lang w:val="pl-PL"/>
        </w:rPr>
      </w:pPr>
      <w:r w:rsidRPr="00A51FC9">
        <w:rPr>
          <w:rFonts w:asciiTheme="majorBidi" w:hAnsiTheme="majorBidi" w:cstheme="majorBidi"/>
          <w:szCs w:val="22"/>
          <w:lang w:val="pl-PL"/>
        </w:rPr>
        <w:t>3.</w:t>
      </w:r>
      <w:r w:rsidRPr="00A51FC9">
        <w:rPr>
          <w:rFonts w:asciiTheme="majorBidi" w:hAnsiTheme="majorBidi" w:cstheme="majorBidi"/>
          <w:szCs w:val="22"/>
          <w:lang w:val="pl-PL"/>
        </w:rPr>
        <w:tab/>
        <w:t>Jak przyjmować lek Buprenorphine Neuraxpharm</w:t>
      </w:r>
    </w:p>
    <w:p w14:paraId="4DC3D30C" w14:textId="77777777" w:rsidR="001D29E6" w:rsidRPr="00A51FC9" w:rsidRDefault="000F72A2" w:rsidP="000F72A2">
      <w:pPr>
        <w:numPr>
          <w:ilvl w:val="12"/>
          <w:numId w:val="0"/>
        </w:numPr>
        <w:tabs>
          <w:tab w:val="clear" w:pos="567"/>
        </w:tabs>
        <w:spacing w:line="240" w:lineRule="auto"/>
        <w:ind w:right="-29"/>
        <w:rPr>
          <w:rFonts w:asciiTheme="majorBidi" w:hAnsiTheme="majorBidi" w:cstheme="majorBidi"/>
          <w:szCs w:val="22"/>
          <w:lang w:val="pl-PL"/>
        </w:rPr>
      </w:pPr>
      <w:r w:rsidRPr="00A51FC9">
        <w:rPr>
          <w:rFonts w:asciiTheme="majorBidi" w:hAnsiTheme="majorBidi" w:cstheme="majorBidi"/>
          <w:szCs w:val="22"/>
          <w:lang w:val="pl-PL"/>
        </w:rPr>
        <w:t>4.</w:t>
      </w:r>
      <w:r w:rsidRPr="00A51FC9">
        <w:rPr>
          <w:rFonts w:asciiTheme="majorBidi" w:hAnsiTheme="majorBidi" w:cstheme="majorBidi"/>
          <w:szCs w:val="22"/>
          <w:lang w:val="pl-PL"/>
        </w:rPr>
        <w:tab/>
        <w:t>Możliwe działania niepożądane</w:t>
      </w:r>
    </w:p>
    <w:p w14:paraId="6C84524B" w14:textId="77777777" w:rsidR="005A46D2" w:rsidRPr="00A51FC9" w:rsidRDefault="000F72A2" w:rsidP="000F72A2">
      <w:pPr>
        <w:numPr>
          <w:ilvl w:val="0"/>
          <w:numId w:val="2"/>
        </w:numPr>
        <w:tabs>
          <w:tab w:val="clear" w:pos="570"/>
        </w:tabs>
        <w:spacing w:line="240" w:lineRule="auto"/>
        <w:ind w:right="-29"/>
        <w:rPr>
          <w:rFonts w:asciiTheme="majorBidi" w:hAnsiTheme="majorBidi" w:cstheme="majorBidi"/>
          <w:szCs w:val="22"/>
          <w:lang w:val="pl-PL"/>
        </w:rPr>
      </w:pPr>
      <w:r w:rsidRPr="00A51FC9">
        <w:rPr>
          <w:rFonts w:asciiTheme="majorBidi" w:hAnsiTheme="majorBidi" w:cstheme="majorBidi"/>
          <w:szCs w:val="22"/>
          <w:lang w:val="pl-PL"/>
        </w:rPr>
        <w:t>Jak przechowywać lek Buprenorphine Neuraxpharm</w:t>
      </w:r>
    </w:p>
    <w:p w14:paraId="2B55E668" w14:textId="77777777" w:rsidR="001D29E6" w:rsidRPr="00A51FC9" w:rsidRDefault="000F72A2" w:rsidP="000F72A2">
      <w:pPr>
        <w:numPr>
          <w:ilvl w:val="0"/>
          <w:numId w:val="2"/>
        </w:numPr>
        <w:tabs>
          <w:tab w:val="clear" w:pos="570"/>
        </w:tabs>
        <w:spacing w:line="240" w:lineRule="auto"/>
        <w:ind w:right="-29"/>
        <w:rPr>
          <w:rFonts w:asciiTheme="majorBidi" w:hAnsiTheme="majorBidi" w:cstheme="majorBidi"/>
          <w:szCs w:val="22"/>
          <w:lang w:val="pl-PL"/>
        </w:rPr>
      </w:pPr>
      <w:r w:rsidRPr="00A51FC9">
        <w:rPr>
          <w:rFonts w:asciiTheme="majorBidi" w:hAnsiTheme="majorBidi" w:cstheme="majorBidi"/>
          <w:szCs w:val="22"/>
          <w:lang w:val="pl-PL"/>
        </w:rPr>
        <w:t>Zawartość opakowania i inne informacje</w:t>
      </w:r>
    </w:p>
    <w:p w14:paraId="1974F1A2" w14:textId="77777777" w:rsidR="001D29E6" w:rsidRPr="00A51FC9" w:rsidRDefault="001D29E6" w:rsidP="000F72A2">
      <w:pPr>
        <w:numPr>
          <w:ilvl w:val="12"/>
          <w:numId w:val="0"/>
        </w:numPr>
        <w:tabs>
          <w:tab w:val="clear" w:pos="567"/>
        </w:tabs>
        <w:spacing w:line="240" w:lineRule="auto"/>
        <w:rPr>
          <w:rFonts w:asciiTheme="majorBidi" w:hAnsiTheme="majorBidi" w:cstheme="majorBidi"/>
          <w:szCs w:val="22"/>
          <w:lang w:val="pl-PL"/>
        </w:rPr>
      </w:pPr>
    </w:p>
    <w:p w14:paraId="3666A320" w14:textId="77777777" w:rsidR="001D29E6" w:rsidRPr="00A51FC9" w:rsidRDefault="001D29E6" w:rsidP="000F72A2">
      <w:pPr>
        <w:numPr>
          <w:ilvl w:val="12"/>
          <w:numId w:val="0"/>
        </w:numPr>
        <w:tabs>
          <w:tab w:val="clear" w:pos="567"/>
        </w:tabs>
        <w:spacing w:line="240" w:lineRule="auto"/>
        <w:rPr>
          <w:rFonts w:asciiTheme="majorBidi" w:hAnsiTheme="majorBidi" w:cstheme="majorBidi"/>
          <w:szCs w:val="22"/>
          <w:lang w:val="pl-PL"/>
        </w:rPr>
      </w:pPr>
    </w:p>
    <w:p w14:paraId="1A8CE336" w14:textId="77777777" w:rsidR="001D29E6" w:rsidRPr="00A51FC9" w:rsidRDefault="000F72A2" w:rsidP="000F72A2">
      <w:pPr>
        <w:numPr>
          <w:ilvl w:val="0"/>
          <w:numId w:val="6"/>
        </w:numPr>
        <w:tabs>
          <w:tab w:val="clear" w:pos="570"/>
        </w:tabs>
        <w:spacing w:line="240" w:lineRule="auto"/>
        <w:ind w:right="-2"/>
        <w:rPr>
          <w:rFonts w:asciiTheme="majorBidi" w:hAnsiTheme="majorBidi" w:cstheme="majorBidi"/>
          <w:b/>
          <w:szCs w:val="22"/>
          <w:lang w:val="pl-PL"/>
        </w:rPr>
      </w:pPr>
      <w:r w:rsidRPr="00A51FC9">
        <w:rPr>
          <w:rFonts w:asciiTheme="majorBidi" w:hAnsiTheme="majorBidi" w:cstheme="majorBidi"/>
          <w:b/>
          <w:bCs/>
          <w:szCs w:val="22"/>
          <w:lang w:val="pl-PL"/>
        </w:rPr>
        <w:t>Co to jest lek Buprenorphine Neuraxpharm i w jakim celu się go stosuje</w:t>
      </w:r>
    </w:p>
    <w:p w14:paraId="29F54744" w14:textId="77777777" w:rsidR="00A67705" w:rsidRPr="00A51FC9" w:rsidRDefault="00A67705" w:rsidP="000F72A2">
      <w:pPr>
        <w:tabs>
          <w:tab w:val="clear" w:pos="567"/>
        </w:tabs>
        <w:spacing w:line="240" w:lineRule="auto"/>
        <w:ind w:right="-2"/>
        <w:rPr>
          <w:rFonts w:asciiTheme="majorBidi" w:hAnsiTheme="majorBidi" w:cstheme="majorBidi"/>
          <w:szCs w:val="22"/>
          <w:lang w:val="pl-PL"/>
        </w:rPr>
      </w:pPr>
    </w:p>
    <w:p w14:paraId="41BBBB78" w14:textId="02412EEF" w:rsidR="00211F4D"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Lek Buprenorphine Neuraxpharm zawiera substancję czynną, buprenorfinę, lek</w:t>
      </w:r>
      <w:r w:rsidR="009C5929" w:rsidRPr="00A51FC9">
        <w:rPr>
          <w:rFonts w:asciiTheme="majorBidi" w:hAnsiTheme="majorBidi" w:cstheme="majorBidi"/>
          <w:szCs w:val="22"/>
          <w:lang w:val="pl-PL"/>
        </w:rPr>
        <w:t xml:space="preserve"> zaliczany do </w:t>
      </w:r>
      <w:r w:rsidRPr="00A51FC9">
        <w:rPr>
          <w:rFonts w:asciiTheme="majorBidi" w:hAnsiTheme="majorBidi" w:cstheme="majorBidi"/>
          <w:szCs w:val="22"/>
          <w:lang w:val="pl-PL"/>
        </w:rPr>
        <w:t>opioid</w:t>
      </w:r>
      <w:r w:rsidR="009C5929" w:rsidRPr="00A51FC9">
        <w:rPr>
          <w:rFonts w:asciiTheme="majorBidi" w:hAnsiTheme="majorBidi" w:cstheme="majorBidi"/>
          <w:szCs w:val="22"/>
          <w:lang w:val="pl-PL"/>
        </w:rPr>
        <w:t>ów</w:t>
      </w:r>
      <w:r w:rsidRPr="00A51FC9">
        <w:rPr>
          <w:rFonts w:asciiTheme="majorBidi" w:hAnsiTheme="majorBidi" w:cstheme="majorBidi"/>
          <w:szCs w:val="22"/>
          <w:lang w:val="pl-PL"/>
        </w:rPr>
        <w:t>. Buprenorfina jest stosowana w leczeniu uzależnienia od opioidów (</w:t>
      </w:r>
      <w:r w:rsidR="009C5929" w:rsidRPr="00A51FC9">
        <w:rPr>
          <w:rFonts w:asciiTheme="majorBidi" w:hAnsiTheme="majorBidi" w:cstheme="majorBidi"/>
          <w:szCs w:val="22"/>
          <w:lang w:val="pl-PL"/>
        </w:rPr>
        <w:t xml:space="preserve">leków </w:t>
      </w:r>
      <w:r w:rsidRPr="00A51FC9">
        <w:rPr>
          <w:rFonts w:asciiTheme="majorBidi" w:hAnsiTheme="majorBidi" w:cstheme="majorBidi"/>
          <w:szCs w:val="22"/>
          <w:lang w:val="pl-PL"/>
        </w:rPr>
        <w:t>narkotycznych) dorosłych i młodzieży w wieku 15 lat i starszych, którzy również otrzymują wsparcie medyczne, społeczne i psychologiczne. Lek Buprenorphine Neuraxpharm jest przeznaczony dla pacjentów, którzy wyrazili zgodę na leczenie uzależnienia od opioidów. Buprenorfina pomaga osobom uzależnionym poprzez zapobieganie objawom odstawienia opioidów i zmniejszanie głodu narkotykowego.</w:t>
      </w:r>
    </w:p>
    <w:p w14:paraId="5A13B42C" w14:textId="77777777" w:rsidR="001D29E6" w:rsidRDefault="001D29E6" w:rsidP="000F72A2">
      <w:pPr>
        <w:numPr>
          <w:ilvl w:val="12"/>
          <w:numId w:val="0"/>
        </w:numPr>
        <w:tabs>
          <w:tab w:val="clear" w:pos="567"/>
        </w:tabs>
        <w:spacing w:line="240" w:lineRule="auto"/>
        <w:rPr>
          <w:rFonts w:asciiTheme="majorBidi" w:hAnsiTheme="majorBidi" w:cstheme="majorBidi"/>
          <w:szCs w:val="22"/>
          <w:lang w:val="pl-PL"/>
        </w:rPr>
      </w:pPr>
    </w:p>
    <w:p w14:paraId="3E16A118" w14:textId="77777777" w:rsidR="00EC7F21" w:rsidRPr="00A51FC9" w:rsidRDefault="00EC7F21" w:rsidP="000F72A2">
      <w:pPr>
        <w:numPr>
          <w:ilvl w:val="12"/>
          <w:numId w:val="0"/>
        </w:numPr>
        <w:tabs>
          <w:tab w:val="clear" w:pos="567"/>
        </w:tabs>
        <w:spacing w:line="240" w:lineRule="auto"/>
        <w:rPr>
          <w:rFonts w:asciiTheme="majorBidi" w:hAnsiTheme="majorBidi" w:cstheme="majorBidi"/>
          <w:szCs w:val="22"/>
          <w:lang w:val="pl-PL"/>
        </w:rPr>
      </w:pPr>
    </w:p>
    <w:p w14:paraId="40F3E40F" w14:textId="346CD09B" w:rsidR="001D29E6" w:rsidRPr="00A51FC9" w:rsidRDefault="000F72A2" w:rsidP="000F72A2">
      <w:pPr>
        <w:numPr>
          <w:ilvl w:val="0"/>
          <w:numId w:val="5"/>
        </w:numPr>
        <w:tabs>
          <w:tab w:val="clear" w:pos="570"/>
        </w:tabs>
        <w:spacing w:line="240" w:lineRule="auto"/>
        <w:ind w:right="-2"/>
        <w:rPr>
          <w:rFonts w:asciiTheme="majorBidi" w:hAnsiTheme="majorBidi" w:cstheme="majorBidi"/>
          <w:b/>
          <w:szCs w:val="22"/>
          <w:lang w:val="pl-PL"/>
        </w:rPr>
      </w:pPr>
      <w:r w:rsidRPr="00A51FC9">
        <w:rPr>
          <w:rFonts w:asciiTheme="majorBidi" w:hAnsiTheme="majorBidi" w:cstheme="majorBidi"/>
          <w:b/>
          <w:bCs/>
          <w:szCs w:val="22"/>
          <w:lang w:val="pl-PL"/>
        </w:rPr>
        <w:t xml:space="preserve">Informacje ważne przed </w:t>
      </w:r>
      <w:r w:rsidR="009C6A14" w:rsidRPr="00A51FC9">
        <w:rPr>
          <w:rFonts w:asciiTheme="majorBidi" w:hAnsiTheme="majorBidi" w:cstheme="majorBidi"/>
          <w:b/>
          <w:bCs/>
          <w:szCs w:val="22"/>
          <w:lang w:val="pl-PL"/>
        </w:rPr>
        <w:t xml:space="preserve">przyjęciem </w:t>
      </w:r>
      <w:r w:rsidRPr="00A51FC9">
        <w:rPr>
          <w:rFonts w:asciiTheme="majorBidi" w:hAnsiTheme="majorBidi" w:cstheme="majorBidi"/>
          <w:b/>
          <w:bCs/>
          <w:szCs w:val="22"/>
          <w:lang w:val="pl-PL"/>
        </w:rPr>
        <w:t>leku Buprenorphine Neuraxpharm</w:t>
      </w:r>
    </w:p>
    <w:p w14:paraId="6780F8C0" w14:textId="77777777" w:rsidR="001D29E6" w:rsidRPr="00A51FC9" w:rsidRDefault="001D29E6" w:rsidP="000F72A2">
      <w:pPr>
        <w:numPr>
          <w:ilvl w:val="12"/>
          <w:numId w:val="0"/>
        </w:numPr>
        <w:tabs>
          <w:tab w:val="clear" w:pos="567"/>
        </w:tabs>
        <w:spacing w:line="240" w:lineRule="auto"/>
        <w:ind w:right="-2"/>
        <w:rPr>
          <w:rFonts w:asciiTheme="majorBidi" w:hAnsiTheme="majorBidi" w:cstheme="majorBidi"/>
          <w:szCs w:val="22"/>
          <w:lang w:val="pl-PL"/>
        </w:rPr>
      </w:pPr>
    </w:p>
    <w:p w14:paraId="59D3CDC4" w14:textId="77777777" w:rsidR="00BA103C" w:rsidRPr="00A51FC9" w:rsidRDefault="000F72A2" w:rsidP="000F72A2">
      <w:pPr>
        <w:tabs>
          <w:tab w:val="clear" w:pos="567"/>
        </w:tabs>
        <w:spacing w:line="240" w:lineRule="auto"/>
        <w:outlineLvl w:val="0"/>
        <w:rPr>
          <w:rFonts w:asciiTheme="majorBidi" w:hAnsiTheme="majorBidi" w:cstheme="majorBidi"/>
          <w:szCs w:val="22"/>
          <w:lang w:val="pl-PL"/>
        </w:rPr>
      </w:pPr>
      <w:bookmarkStart w:id="71" w:name="_Hlk178063631"/>
      <w:r w:rsidRPr="00A51FC9">
        <w:rPr>
          <w:rFonts w:asciiTheme="majorBidi" w:hAnsiTheme="majorBidi" w:cstheme="majorBidi"/>
          <w:b/>
          <w:bCs/>
          <w:szCs w:val="22"/>
          <w:lang w:val="pl-PL"/>
        </w:rPr>
        <w:t>Kiedy nie przyjmować leku Buprenorphine Neuraxpharm</w:t>
      </w:r>
    </w:p>
    <w:bookmarkEnd w:id="71"/>
    <w:p w14:paraId="2D89C740" w14:textId="77777777" w:rsidR="00BA103C" w:rsidRPr="00A51FC9" w:rsidRDefault="000F72A2" w:rsidP="000F72A2">
      <w:pPr>
        <w:pStyle w:val="Prrafodelista"/>
        <w:numPr>
          <w:ilvl w:val="0"/>
          <w:numId w:val="30"/>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jeśli pacjent ma uczulenie na buprenorfinę lub którykolwiek z pozostałych składników tego leku (wymienionych w punkcie 6);</w:t>
      </w:r>
    </w:p>
    <w:p w14:paraId="19AD9D12" w14:textId="77777777" w:rsidR="00BA103C" w:rsidRPr="00A51FC9" w:rsidRDefault="000F72A2" w:rsidP="000F72A2">
      <w:pPr>
        <w:numPr>
          <w:ilvl w:val="0"/>
          <w:numId w:val="30"/>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jeśli pacjent ma poważne problemy z oddychaniem,</w:t>
      </w:r>
    </w:p>
    <w:p w14:paraId="346F8592" w14:textId="77777777" w:rsidR="00023E50" w:rsidRPr="00A51FC9" w:rsidRDefault="000F72A2" w:rsidP="000F72A2">
      <w:pPr>
        <w:numPr>
          <w:ilvl w:val="0"/>
          <w:numId w:val="30"/>
        </w:numPr>
        <w:tabs>
          <w:tab w:val="clear" w:pos="567"/>
        </w:tabs>
        <w:spacing w:line="240" w:lineRule="auto"/>
        <w:ind w:left="567" w:hanging="567"/>
        <w:rPr>
          <w:rFonts w:asciiTheme="majorBidi" w:hAnsiTheme="majorBidi" w:cstheme="majorBidi"/>
          <w:szCs w:val="22"/>
          <w:lang w:val="pl-PL"/>
        </w:rPr>
      </w:pPr>
      <w:bookmarkStart w:id="72" w:name="_Hlk178063580"/>
      <w:r w:rsidRPr="00A51FC9">
        <w:rPr>
          <w:rFonts w:asciiTheme="majorBidi" w:hAnsiTheme="majorBidi" w:cstheme="majorBidi"/>
          <w:szCs w:val="22"/>
          <w:lang w:val="pl-PL"/>
        </w:rPr>
        <w:t>jeśli pacjent ma poważne problemy z wątrobą</w:t>
      </w:r>
      <w:bookmarkEnd w:id="72"/>
      <w:r w:rsidRPr="00A51FC9">
        <w:rPr>
          <w:rFonts w:asciiTheme="majorBidi" w:hAnsiTheme="majorBidi" w:cstheme="majorBidi"/>
          <w:szCs w:val="22"/>
          <w:lang w:val="pl-PL"/>
        </w:rPr>
        <w:t>,</w:t>
      </w:r>
    </w:p>
    <w:p w14:paraId="3563F733" w14:textId="794B9D05" w:rsidR="00BA103C" w:rsidRPr="00A51FC9" w:rsidRDefault="000F72A2" w:rsidP="000F72A2">
      <w:pPr>
        <w:pStyle w:val="Prrafodelista"/>
        <w:numPr>
          <w:ilvl w:val="0"/>
          <w:numId w:val="30"/>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 xml:space="preserve">jeśli pacjent </w:t>
      </w:r>
      <w:r w:rsidR="000862C6">
        <w:rPr>
          <w:rFonts w:asciiTheme="majorBidi" w:hAnsiTheme="majorBidi" w:cstheme="majorBidi"/>
          <w:szCs w:val="22"/>
          <w:lang w:val="pl-PL"/>
        </w:rPr>
        <w:t>jest pod wpływem</w:t>
      </w:r>
      <w:r w:rsidR="009C5929" w:rsidRPr="00A51FC9">
        <w:rPr>
          <w:rFonts w:asciiTheme="majorBidi" w:hAnsiTheme="majorBidi" w:cstheme="majorBidi"/>
          <w:szCs w:val="22"/>
          <w:lang w:val="pl-PL"/>
        </w:rPr>
        <w:t xml:space="preserve"> </w:t>
      </w:r>
      <w:r w:rsidRPr="00A51FC9">
        <w:rPr>
          <w:rFonts w:asciiTheme="majorBidi" w:hAnsiTheme="majorBidi" w:cstheme="majorBidi"/>
          <w:szCs w:val="22"/>
          <w:lang w:val="pl-PL"/>
        </w:rPr>
        <w:t>alkohol</w:t>
      </w:r>
      <w:r w:rsidR="000862C6">
        <w:rPr>
          <w:rFonts w:asciiTheme="majorBidi" w:hAnsiTheme="majorBidi" w:cstheme="majorBidi"/>
          <w:szCs w:val="22"/>
          <w:lang w:val="pl-PL"/>
        </w:rPr>
        <w:t>u</w:t>
      </w:r>
      <w:r w:rsidRPr="00A51FC9">
        <w:rPr>
          <w:rFonts w:asciiTheme="majorBidi" w:hAnsiTheme="majorBidi" w:cstheme="majorBidi"/>
          <w:szCs w:val="22"/>
          <w:lang w:val="pl-PL"/>
        </w:rPr>
        <w:t xml:space="preserve"> lub ma objawy majaczenia alkoholowego (</w:t>
      </w:r>
      <w:r w:rsidRPr="00A51FC9">
        <w:rPr>
          <w:rFonts w:asciiTheme="majorBidi" w:hAnsiTheme="majorBidi" w:cstheme="majorBidi"/>
          <w:i/>
          <w:iCs/>
          <w:szCs w:val="22"/>
          <w:lang w:val="pl-PL"/>
        </w:rPr>
        <w:t>delirium tremens</w:t>
      </w:r>
      <w:r w:rsidRPr="00A51FC9">
        <w:rPr>
          <w:rFonts w:asciiTheme="majorBidi" w:hAnsiTheme="majorBidi" w:cstheme="majorBidi"/>
          <w:szCs w:val="22"/>
          <w:lang w:val="pl-PL"/>
        </w:rPr>
        <w:t xml:space="preserve">) (drżenie, pocenie się, </w:t>
      </w:r>
      <w:r w:rsidR="000862C6">
        <w:rPr>
          <w:rFonts w:asciiTheme="majorBidi" w:hAnsiTheme="majorBidi" w:cstheme="majorBidi"/>
          <w:szCs w:val="22"/>
          <w:lang w:val="pl-PL"/>
        </w:rPr>
        <w:t>lęk</w:t>
      </w:r>
      <w:r w:rsidRPr="00A51FC9">
        <w:rPr>
          <w:rFonts w:asciiTheme="majorBidi" w:hAnsiTheme="majorBidi" w:cstheme="majorBidi"/>
          <w:szCs w:val="22"/>
          <w:lang w:val="pl-PL"/>
        </w:rPr>
        <w:t xml:space="preserve">, splątanie lub omamy </w:t>
      </w:r>
      <w:r w:rsidR="000862C6">
        <w:rPr>
          <w:rFonts w:asciiTheme="majorBidi" w:hAnsiTheme="majorBidi" w:cstheme="majorBidi"/>
          <w:szCs w:val="22"/>
          <w:lang w:val="pl-PL"/>
        </w:rPr>
        <w:t>wywołane przez</w:t>
      </w:r>
      <w:r w:rsidRPr="00A51FC9">
        <w:rPr>
          <w:rFonts w:asciiTheme="majorBidi" w:hAnsiTheme="majorBidi" w:cstheme="majorBidi"/>
          <w:szCs w:val="22"/>
          <w:lang w:val="pl-PL"/>
        </w:rPr>
        <w:t xml:space="preserve"> alkohol).</w:t>
      </w:r>
    </w:p>
    <w:p w14:paraId="570F2C1A" w14:textId="28072773" w:rsidR="00BA103C" w:rsidRPr="00A51FC9" w:rsidRDefault="00BA103C" w:rsidP="000F72A2">
      <w:pPr>
        <w:tabs>
          <w:tab w:val="clear" w:pos="567"/>
        </w:tabs>
        <w:spacing w:line="240" w:lineRule="auto"/>
        <w:ind w:right="-2"/>
        <w:outlineLvl w:val="0"/>
        <w:rPr>
          <w:rFonts w:asciiTheme="majorBidi" w:hAnsiTheme="majorBidi" w:cstheme="majorBidi"/>
          <w:b/>
          <w:szCs w:val="22"/>
          <w:lang w:val="pl-PL"/>
        </w:rPr>
      </w:pPr>
    </w:p>
    <w:p w14:paraId="7C1BD3B5" w14:textId="77777777" w:rsidR="00BA103C" w:rsidRPr="00A51FC9" w:rsidRDefault="000F72A2" w:rsidP="000F72A2">
      <w:pPr>
        <w:tabs>
          <w:tab w:val="clear" w:pos="567"/>
        </w:tabs>
        <w:spacing w:line="240" w:lineRule="auto"/>
        <w:ind w:right="-2"/>
        <w:outlineLvl w:val="0"/>
        <w:rPr>
          <w:rFonts w:asciiTheme="majorBidi" w:hAnsiTheme="majorBidi" w:cstheme="majorBidi"/>
          <w:b/>
          <w:szCs w:val="22"/>
          <w:lang w:val="pl-PL"/>
        </w:rPr>
      </w:pPr>
      <w:r w:rsidRPr="00A51FC9">
        <w:rPr>
          <w:rFonts w:asciiTheme="majorBidi" w:hAnsiTheme="majorBidi" w:cstheme="majorBidi"/>
          <w:b/>
          <w:bCs/>
          <w:szCs w:val="22"/>
          <w:lang w:val="pl-PL"/>
        </w:rPr>
        <w:t>Ostrzeżenia i środki ostrożności</w:t>
      </w:r>
    </w:p>
    <w:p w14:paraId="5295C708" w14:textId="7657D577" w:rsidR="00BA103C"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Przed </w:t>
      </w:r>
      <w:r w:rsidR="00884BAB" w:rsidRPr="00A51FC9">
        <w:rPr>
          <w:rFonts w:asciiTheme="majorBidi" w:hAnsiTheme="majorBidi" w:cstheme="majorBidi"/>
          <w:szCs w:val="22"/>
          <w:lang w:val="pl-PL"/>
        </w:rPr>
        <w:t xml:space="preserve">rozpoczęciem przyjmowania </w:t>
      </w:r>
      <w:r w:rsidRPr="00A51FC9">
        <w:rPr>
          <w:rFonts w:asciiTheme="majorBidi" w:hAnsiTheme="majorBidi" w:cstheme="majorBidi"/>
          <w:szCs w:val="22"/>
          <w:lang w:val="pl-PL"/>
        </w:rPr>
        <w:t>leku Buprenorphine Neuraxpharm należy omówić to z lekarzem.</w:t>
      </w:r>
    </w:p>
    <w:p w14:paraId="5701568C" w14:textId="77777777" w:rsidR="00BA103C" w:rsidRPr="00A51FC9" w:rsidRDefault="00BA103C" w:rsidP="000F72A2">
      <w:pPr>
        <w:numPr>
          <w:ilvl w:val="12"/>
          <w:numId w:val="0"/>
        </w:numPr>
        <w:tabs>
          <w:tab w:val="clear" w:pos="567"/>
        </w:tabs>
        <w:spacing w:line="240" w:lineRule="auto"/>
        <w:rPr>
          <w:rFonts w:asciiTheme="majorBidi" w:hAnsiTheme="majorBidi" w:cstheme="majorBidi"/>
          <w:szCs w:val="22"/>
          <w:lang w:val="pl-PL"/>
        </w:rPr>
      </w:pPr>
    </w:p>
    <w:p w14:paraId="69620E20" w14:textId="77777777" w:rsidR="00BA103C" w:rsidRPr="00A51FC9" w:rsidRDefault="000F72A2" w:rsidP="000F72A2">
      <w:pPr>
        <w:pStyle w:val="Prrafodelista"/>
        <w:numPr>
          <w:ilvl w:val="0"/>
          <w:numId w:val="26"/>
        </w:numPr>
        <w:tabs>
          <w:tab w:val="clear" w:pos="567"/>
        </w:tabs>
        <w:spacing w:line="240" w:lineRule="auto"/>
        <w:ind w:left="567" w:hanging="567"/>
        <w:rPr>
          <w:rFonts w:asciiTheme="majorBidi" w:hAnsiTheme="majorBidi" w:cstheme="majorBidi"/>
          <w:i/>
          <w:iCs/>
          <w:szCs w:val="22"/>
          <w:lang w:val="pl-PL"/>
        </w:rPr>
      </w:pPr>
      <w:r w:rsidRPr="00A51FC9">
        <w:rPr>
          <w:rFonts w:asciiTheme="majorBidi" w:hAnsiTheme="majorBidi" w:cstheme="majorBidi"/>
          <w:i/>
          <w:iCs/>
          <w:szCs w:val="22"/>
          <w:lang w:val="pl-PL"/>
        </w:rPr>
        <w:t>Nieprawidłowe stosowanie i nadużywanie</w:t>
      </w:r>
    </w:p>
    <w:p w14:paraId="71C4D696" w14:textId="3F537DC2" w:rsidR="00BA103C"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Ten lek może być </w:t>
      </w:r>
      <w:r w:rsidR="00CC739A">
        <w:rPr>
          <w:rFonts w:asciiTheme="majorBidi" w:hAnsiTheme="majorBidi" w:cstheme="majorBidi"/>
          <w:szCs w:val="22"/>
          <w:lang w:val="pl-PL"/>
        </w:rPr>
        <w:t>atrakcyjny</w:t>
      </w:r>
      <w:r w:rsidRPr="00A51FC9">
        <w:rPr>
          <w:rFonts w:asciiTheme="majorBidi" w:hAnsiTheme="majorBidi" w:cstheme="majorBidi"/>
          <w:szCs w:val="22"/>
          <w:lang w:val="pl-PL"/>
        </w:rPr>
        <w:t xml:space="preserve"> dla osób nadużywających leków na receptę i powinien być przechowywany w bezpiecznym miejscu, aby chronić go przed kradzieżą. </w:t>
      </w:r>
      <w:r w:rsidRPr="00A51FC9">
        <w:rPr>
          <w:rFonts w:asciiTheme="majorBidi" w:hAnsiTheme="majorBidi" w:cstheme="majorBidi"/>
          <w:b/>
          <w:bCs/>
          <w:szCs w:val="22"/>
          <w:lang w:val="pl-PL"/>
        </w:rPr>
        <w:t xml:space="preserve">Nie </w:t>
      </w:r>
      <w:r w:rsidR="00CC739A">
        <w:rPr>
          <w:rFonts w:asciiTheme="majorBidi" w:hAnsiTheme="majorBidi" w:cstheme="majorBidi"/>
          <w:b/>
          <w:bCs/>
          <w:szCs w:val="22"/>
          <w:lang w:val="pl-PL"/>
        </w:rPr>
        <w:t>wolno</w:t>
      </w:r>
      <w:r w:rsidRPr="00A51FC9">
        <w:rPr>
          <w:rFonts w:asciiTheme="majorBidi" w:hAnsiTheme="majorBidi" w:cstheme="majorBidi"/>
          <w:b/>
          <w:bCs/>
          <w:szCs w:val="22"/>
          <w:lang w:val="pl-PL"/>
        </w:rPr>
        <w:t xml:space="preserve"> podawać tego leku innej osobie.</w:t>
      </w:r>
      <w:r w:rsidRPr="00A51FC9">
        <w:rPr>
          <w:rFonts w:asciiTheme="majorBidi" w:hAnsiTheme="majorBidi" w:cstheme="majorBidi"/>
          <w:szCs w:val="22"/>
          <w:lang w:val="pl-PL"/>
        </w:rPr>
        <w:t xml:space="preserve"> </w:t>
      </w:r>
      <w:r w:rsidR="00BE1F41">
        <w:rPr>
          <w:rFonts w:asciiTheme="majorBidi" w:hAnsiTheme="majorBidi" w:cstheme="majorBidi"/>
          <w:szCs w:val="22"/>
          <w:lang w:val="pl-PL"/>
        </w:rPr>
        <w:t>M</w:t>
      </w:r>
      <w:r w:rsidRPr="00A51FC9">
        <w:rPr>
          <w:rFonts w:asciiTheme="majorBidi" w:hAnsiTheme="majorBidi" w:cstheme="majorBidi"/>
          <w:szCs w:val="22"/>
          <w:lang w:val="pl-PL"/>
        </w:rPr>
        <w:t xml:space="preserve">oże </w:t>
      </w:r>
      <w:r w:rsidR="00BE1F41">
        <w:rPr>
          <w:rFonts w:asciiTheme="majorBidi" w:hAnsiTheme="majorBidi" w:cstheme="majorBidi"/>
          <w:szCs w:val="22"/>
          <w:lang w:val="pl-PL"/>
        </w:rPr>
        <w:t xml:space="preserve">to </w:t>
      </w:r>
      <w:r w:rsidRPr="00A51FC9">
        <w:rPr>
          <w:rFonts w:asciiTheme="majorBidi" w:hAnsiTheme="majorBidi" w:cstheme="majorBidi"/>
          <w:szCs w:val="22"/>
          <w:lang w:val="pl-PL"/>
        </w:rPr>
        <w:t>doprowadzić do jej śmierci lub zaszkodzić jej w inny sposób.</w:t>
      </w:r>
    </w:p>
    <w:p w14:paraId="27692717" w14:textId="77777777" w:rsidR="00BA103C" w:rsidRPr="00A51FC9" w:rsidRDefault="00BA103C" w:rsidP="000F72A2">
      <w:pPr>
        <w:numPr>
          <w:ilvl w:val="12"/>
          <w:numId w:val="0"/>
        </w:numPr>
        <w:tabs>
          <w:tab w:val="clear" w:pos="567"/>
        </w:tabs>
        <w:spacing w:line="240" w:lineRule="auto"/>
        <w:rPr>
          <w:rFonts w:asciiTheme="majorBidi" w:hAnsiTheme="majorBidi" w:cstheme="majorBidi"/>
          <w:b/>
          <w:bCs/>
          <w:szCs w:val="22"/>
          <w:lang w:val="pl-PL"/>
        </w:rPr>
      </w:pPr>
    </w:p>
    <w:p w14:paraId="080D54BB" w14:textId="77777777" w:rsidR="00BA103C" w:rsidRPr="00A51FC9" w:rsidRDefault="000F72A2" w:rsidP="000F72A2">
      <w:pPr>
        <w:pStyle w:val="Prrafodelista"/>
        <w:keepNext/>
        <w:keepLines/>
        <w:numPr>
          <w:ilvl w:val="0"/>
          <w:numId w:val="26"/>
        </w:numPr>
        <w:tabs>
          <w:tab w:val="clear" w:pos="567"/>
        </w:tabs>
        <w:spacing w:line="240" w:lineRule="auto"/>
        <w:ind w:left="567" w:hanging="567"/>
        <w:rPr>
          <w:rFonts w:asciiTheme="majorBidi" w:hAnsiTheme="majorBidi" w:cstheme="majorBidi"/>
          <w:i/>
          <w:iCs/>
          <w:szCs w:val="22"/>
          <w:lang w:val="pl-PL"/>
        </w:rPr>
      </w:pPr>
      <w:r w:rsidRPr="00A51FC9">
        <w:rPr>
          <w:rFonts w:asciiTheme="majorBidi" w:hAnsiTheme="majorBidi" w:cstheme="majorBidi"/>
          <w:i/>
          <w:iCs/>
          <w:szCs w:val="22"/>
          <w:lang w:val="pl-PL"/>
        </w:rPr>
        <w:lastRenderedPageBreak/>
        <w:t>Zaburzenia oddychania związane ze snem</w:t>
      </w:r>
    </w:p>
    <w:p w14:paraId="02784654" w14:textId="010C5C4A" w:rsidR="00BA103C" w:rsidRPr="00A51FC9" w:rsidRDefault="000F72A2" w:rsidP="000F72A2">
      <w:pPr>
        <w:keepNext/>
        <w:keepLines/>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Lek Buprenorphine Neuraxpharm może powodować zaburzenia oddychania związane ze snem, takie jak bezdech senny (częste przerwy w oddychaniu podczas snu) i hipoksemia związana ze snem (niski poziom tlenu we krwi). Objawy mogą obejmować przerwy w oddychaniu podczas snu, budzenie się w nocy z powodu duszności, trudności z </w:t>
      </w:r>
      <w:r w:rsidR="00BE1F41">
        <w:rPr>
          <w:rFonts w:asciiTheme="majorBidi" w:hAnsiTheme="majorBidi" w:cstheme="majorBidi"/>
          <w:szCs w:val="22"/>
          <w:lang w:val="pl-PL"/>
        </w:rPr>
        <w:t>utrzymaniem snu</w:t>
      </w:r>
      <w:r w:rsidRPr="00A51FC9">
        <w:rPr>
          <w:rFonts w:asciiTheme="majorBidi" w:hAnsiTheme="majorBidi" w:cstheme="majorBidi"/>
          <w:szCs w:val="22"/>
          <w:lang w:val="pl-PL"/>
        </w:rPr>
        <w:t xml:space="preserve"> lub nadmierną senność w ciągu dnia. Jeśli pacjent lub inna osoba zaobserwuje te objawy, należy skontaktować się z lekarzem. Lekarz może rozważyć zmniejszenie dawki.</w:t>
      </w:r>
    </w:p>
    <w:p w14:paraId="5B2EC76D" w14:textId="77777777" w:rsidR="00BA103C" w:rsidRPr="00A51FC9" w:rsidRDefault="00BA103C" w:rsidP="000F72A2">
      <w:pPr>
        <w:numPr>
          <w:ilvl w:val="12"/>
          <w:numId w:val="0"/>
        </w:numPr>
        <w:tabs>
          <w:tab w:val="clear" w:pos="567"/>
        </w:tabs>
        <w:spacing w:line="240" w:lineRule="auto"/>
        <w:rPr>
          <w:rFonts w:asciiTheme="majorBidi" w:hAnsiTheme="majorBidi" w:cstheme="majorBidi"/>
          <w:szCs w:val="22"/>
          <w:lang w:val="pl-PL"/>
        </w:rPr>
      </w:pPr>
    </w:p>
    <w:p w14:paraId="2CA5824F" w14:textId="77777777" w:rsidR="00BA103C" w:rsidRPr="00A51FC9" w:rsidRDefault="000F72A2" w:rsidP="000F72A2">
      <w:pPr>
        <w:pStyle w:val="Prrafodelista"/>
        <w:numPr>
          <w:ilvl w:val="0"/>
          <w:numId w:val="26"/>
        </w:numPr>
        <w:tabs>
          <w:tab w:val="clear" w:pos="567"/>
        </w:tabs>
        <w:spacing w:line="240" w:lineRule="auto"/>
        <w:ind w:left="567" w:hanging="567"/>
        <w:rPr>
          <w:rFonts w:asciiTheme="majorBidi" w:hAnsiTheme="majorBidi" w:cstheme="majorBidi"/>
          <w:i/>
          <w:iCs/>
          <w:szCs w:val="22"/>
          <w:lang w:val="pl-PL"/>
        </w:rPr>
      </w:pPr>
      <w:r w:rsidRPr="00A51FC9">
        <w:rPr>
          <w:rFonts w:asciiTheme="majorBidi" w:hAnsiTheme="majorBidi" w:cstheme="majorBidi"/>
          <w:i/>
          <w:iCs/>
          <w:szCs w:val="22"/>
          <w:lang w:val="pl-PL"/>
        </w:rPr>
        <w:t>Problemy z oddychaniem i senność</w:t>
      </w:r>
    </w:p>
    <w:p w14:paraId="6484D5C8" w14:textId="0C107050" w:rsidR="00BA103C"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U niektórych osób doszło do zgonu z powodu niewydolności oddechowej (niezdolności do oddychania) lub do zwiększonej senności</w:t>
      </w:r>
      <w:r w:rsidR="00BE1F41">
        <w:rPr>
          <w:rFonts w:asciiTheme="majorBidi" w:hAnsiTheme="majorBidi" w:cstheme="majorBidi"/>
          <w:szCs w:val="22"/>
          <w:lang w:val="pl-PL"/>
        </w:rPr>
        <w:t xml:space="preserve"> na skutek</w:t>
      </w:r>
      <w:r w:rsidRPr="00A51FC9">
        <w:rPr>
          <w:rFonts w:asciiTheme="majorBidi" w:hAnsiTheme="majorBidi" w:cstheme="majorBidi"/>
          <w:szCs w:val="22"/>
          <w:lang w:val="pl-PL"/>
        </w:rPr>
        <w:t xml:space="preserve"> </w:t>
      </w:r>
      <w:r w:rsidR="005D1F32" w:rsidRPr="005D1F32">
        <w:rPr>
          <w:rFonts w:asciiTheme="majorBidi" w:hAnsiTheme="majorBidi" w:cstheme="majorBidi"/>
          <w:szCs w:val="22"/>
          <w:lang w:val="pl-PL"/>
        </w:rPr>
        <w:t>niewłaściwego</w:t>
      </w:r>
      <w:r w:rsidR="005D1F32">
        <w:rPr>
          <w:rFonts w:asciiTheme="majorBidi" w:hAnsiTheme="majorBidi" w:cstheme="majorBidi"/>
          <w:szCs w:val="22"/>
          <w:lang w:val="pl-PL"/>
        </w:rPr>
        <w:t xml:space="preserve"> </w:t>
      </w:r>
      <w:r w:rsidRPr="00A51FC9">
        <w:rPr>
          <w:rFonts w:asciiTheme="majorBidi" w:hAnsiTheme="majorBidi" w:cstheme="majorBidi"/>
          <w:szCs w:val="22"/>
          <w:lang w:val="pl-PL"/>
        </w:rPr>
        <w:t>stosowa</w:t>
      </w:r>
      <w:r w:rsidR="00BE1F41">
        <w:rPr>
          <w:rFonts w:asciiTheme="majorBidi" w:hAnsiTheme="majorBidi" w:cstheme="majorBidi"/>
          <w:szCs w:val="22"/>
          <w:lang w:val="pl-PL"/>
        </w:rPr>
        <w:t>nia</w:t>
      </w:r>
      <w:r w:rsidRPr="00A51FC9">
        <w:rPr>
          <w:rFonts w:asciiTheme="majorBidi" w:hAnsiTheme="majorBidi" w:cstheme="majorBidi"/>
          <w:szCs w:val="22"/>
          <w:lang w:val="pl-PL"/>
        </w:rPr>
        <w:t xml:space="preserve"> buprenorfin</w:t>
      </w:r>
      <w:r w:rsidR="00BE1F41">
        <w:rPr>
          <w:rFonts w:asciiTheme="majorBidi" w:hAnsiTheme="majorBidi" w:cstheme="majorBidi"/>
          <w:szCs w:val="22"/>
          <w:lang w:val="pl-PL"/>
        </w:rPr>
        <w:t>y</w:t>
      </w:r>
      <w:r w:rsidRPr="00A51FC9">
        <w:rPr>
          <w:rFonts w:asciiTheme="majorBidi" w:hAnsiTheme="majorBidi" w:cstheme="majorBidi"/>
          <w:szCs w:val="22"/>
          <w:lang w:val="pl-PL"/>
        </w:rPr>
        <w:t xml:space="preserve"> lub przyjmowa</w:t>
      </w:r>
      <w:r w:rsidR="00BE1F41">
        <w:rPr>
          <w:rFonts w:asciiTheme="majorBidi" w:hAnsiTheme="majorBidi" w:cstheme="majorBidi"/>
          <w:szCs w:val="22"/>
          <w:lang w:val="pl-PL"/>
        </w:rPr>
        <w:t xml:space="preserve">nia jej jednocześnie </w:t>
      </w:r>
      <w:r w:rsidRPr="00A51FC9">
        <w:rPr>
          <w:rFonts w:asciiTheme="majorBidi" w:hAnsiTheme="majorBidi" w:cstheme="majorBidi"/>
          <w:szCs w:val="22"/>
          <w:lang w:val="pl-PL"/>
        </w:rPr>
        <w:t xml:space="preserve">z innymi </w:t>
      </w:r>
      <w:r w:rsidR="00BE1F41">
        <w:rPr>
          <w:rFonts w:asciiTheme="majorBidi" w:hAnsiTheme="majorBidi" w:cstheme="majorBidi"/>
          <w:szCs w:val="22"/>
          <w:lang w:val="pl-PL"/>
        </w:rPr>
        <w:t>środkami o działaniu hamującym na</w:t>
      </w:r>
      <w:r w:rsidRPr="00A51FC9">
        <w:rPr>
          <w:rFonts w:asciiTheme="majorBidi" w:hAnsiTheme="majorBidi" w:cstheme="majorBidi"/>
          <w:szCs w:val="22"/>
          <w:lang w:val="pl-PL"/>
        </w:rPr>
        <w:t xml:space="preserve"> ośrodkow</w:t>
      </w:r>
      <w:r w:rsidR="00BE1F41">
        <w:rPr>
          <w:rFonts w:asciiTheme="majorBidi" w:hAnsiTheme="majorBidi" w:cstheme="majorBidi"/>
          <w:szCs w:val="22"/>
          <w:lang w:val="pl-PL"/>
        </w:rPr>
        <w:t>y</w:t>
      </w:r>
      <w:r w:rsidRPr="00A51FC9">
        <w:rPr>
          <w:rFonts w:asciiTheme="majorBidi" w:hAnsiTheme="majorBidi" w:cstheme="majorBidi"/>
          <w:szCs w:val="22"/>
          <w:lang w:val="pl-PL"/>
        </w:rPr>
        <w:t xml:space="preserve"> układ nerwow</w:t>
      </w:r>
      <w:r w:rsidR="00BE1F41">
        <w:rPr>
          <w:rFonts w:asciiTheme="majorBidi" w:hAnsiTheme="majorBidi" w:cstheme="majorBidi"/>
          <w:szCs w:val="22"/>
          <w:lang w:val="pl-PL"/>
        </w:rPr>
        <w:t>y</w:t>
      </w:r>
      <w:r w:rsidRPr="00A51FC9">
        <w:rPr>
          <w:rFonts w:asciiTheme="majorBidi" w:hAnsiTheme="majorBidi" w:cstheme="majorBidi"/>
          <w:szCs w:val="22"/>
          <w:lang w:val="pl-PL"/>
        </w:rPr>
        <w:t>, takimi jak alkohol, benzodiazepiny (</w:t>
      </w:r>
      <w:r w:rsidR="009C5929" w:rsidRPr="00A51FC9">
        <w:rPr>
          <w:rFonts w:asciiTheme="majorBidi" w:hAnsiTheme="majorBidi" w:cstheme="majorBidi"/>
          <w:szCs w:val="22"/>
          <w:lang w:val="pl-PL"/>
        </w:rPr>
        <w:t>środki uspokajające</w:t>
      </w:r>
      <w:r w:rsidRPr="00A51FC9">
        <w:rPr>
          <w:rFonts w:asciiTheme="majorBidi" w:hAnsiTheme="majorBidi" w:cstheme="majorBidi"/>
          <w:szCs w:val="22"/>
          <w:lang w:val="pl-PL"/>
        </w:rPr>
        <w:t xml:space="preserve">), gabapentynoidy lub inne opioidy </w:t>
      </w:r>
      <w:r w:rsidR="00BE1F41">
        <w:rPr>
          <w:rFonts w:asciiTheme="majorBidi" w:hAnsiTheme="majorBidi" w:cstheme="majorBidi"/>
          <w:szCs w:val="22"/>
          <w:lang w:val="pl-PL"/>
        </w:rPr>
        <w:t>a</w:t>
      </w:r>
      <w:r w:rsidRPr="00A51FC9">
        <w:rPr>
          <w:rFonts w:asciiTheme="majorBidi" w:hAnsiTheme="majorBidi" w:cstheme="majorBidi"/>
          <w:szCs w:val="22"/>
          <w:lang w:val="pl-PL"/>
        </w:rPr>
        <w:t>lb</w:t>
      </w:r>
      <w:r w:rsidR="00BE1F41">
        <w:rPr>
          <w:rFonts w:asciiTheme="majorBidi" w:hAnsiTheme="majorBidi" w:cstheme="majorBidi"/>
          <w:szCs w:val="22"/>
          <w:lang w:val="pl-PL"/>
        </w:rPr>
        <w:t>o</w:t>
      </w:r>
      <w:r w:rsidRPr="00A51FC9">
        <w:rPr>
          <w:rFonts w:asciiTheme="majorBidi" w:hAnsiTheme="majorBidi" w:cstheme="majorBidi"/>
          <w:szCs w:val="22"/>
          <w:lang w:val="pl-PL"/>
        </w:rPr>
        <w:t xml:space="preserve"> inhibitory metabolizmu buprenorfiny, takie jak leki przeciwretrowirusowe (stosowane w leczeniu AIDS) </w:t>
      </w:r>
      <w:r w:rsidR="00BE1F41">
        <w:rPr>
          <w:rFonts w:asciiTheme="majorBidi" w:hAnsiTheme="majorBidi" w:cstheme="majorBidi"/>
          <w:szCs w:val="22"/>
          <w:lang w:val="pl-PL"/>
        </w:rPr>
        <w:t>i niektóre</w:t>
      </w:r>
      <w:r w:rsidRPr="00A51FC9">
        <w:rPr>
          <w:rFonts w:asciiTheme="majorBidi" w:hAnsiTheme="majorBidi" w:cstheme="majorBidi"/>
          <w:szCs w:val="22"/>
          <w:lang w:val="pl-PL"/>
        </w:rPr>
        <w:t xml:space="preserve"> antybiotyki (stosowane w leczeniu zakażeń bakteryjnych) </w:t>
      </w:r>
      <w:bookmarkStart w:id="73" w:name="_Hlk161315652"/>
      <w:r w:rsidRPr="00A51FC9">
        <w:rPr>
          <w:rFonts w:asciiTheme="majorBidi" w:hAnsiTheme="majorBidi" w:cstheme="majorBidi"/>
          <w:szCs w:val="22"/>
          <w:lang w:val="pl-PL"/>
        </w:rPr>
        <w:t>(patrz punkt 2 „Lek Buprenorphine Neuraxpharm a inne leki”)</w:t>
      </w:r>
      <w:bookmarkEnd w:id="73"/>
      <w:r w:rsidRPr="00A51FC9">
        <w:rPr>
          <w:rFonts w:asciiTheme="majorBidi" w:hAnsiTheme="majorBidi" w:cstheme="majorBidi"/>
          <w:szCs w:val="22"/>
          <w:lang w:val="pl-PL"/>
        </w:rPr>
        <w:t>.</w:t>
      </w:r>
    </w:p>
    <w:p w14:paraId="570A45A0" w14:textId="6DB15F0A" w:rsidR="00BA103C"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Przed rozpoczęciem leczenia lekiem Buprenorphine Neuraxpharm należy powiedzieć lekarzowi, jeśli pacjent c</w:t>
      </w:r>
      <w:r w:rsidR="00F15E68">
        <w:rPr>
          <w:rFonts w:asciiTheme="majorBidi" w:hAnsiTheme="majorBidi" w:cstheme="majorBidi"/>
          <w:szCs w:val="22"/>
          <w:lang w:val="pl-PL"/>
        </w:rPr>
        <w:t>horuje</w:t>
      </w:r>
      <w:r w:rsidRPr="00A51FC9">
        <w:rPr>
          <w:rFonts w:asciiTheme="majorBidi" w:hAnsiTheme="majorBidi" w:cstheme="majorBidi"/>
          <w:szCs w:val="22"/>
          <w:lang w:val="pl-PL"/>
        </w:rPr>
        <w:t xml:space="preserve"> na astmę lub </w:t>
      </w:r>
      <w:r w:rsidR="00F15E68">
        <w:rPr>
          <w:rFonts w:asciiTheme="majorBidi" w:hAnsiTheme="majorBidi" w:cstheme="majorBidi"/>
          <w:szCs w:val="22"/>
          <w:lang w:val="pl-PL"/>
        </w:rPr>
        <w:t xml:space="preserve">ma </w:t>
      </w:r>
      <w:r w:rsidRPr="00A51FC9">
        <w:rPr>
          <w:rFonts w:asciiTheme="majorBidi" w:hAnsiTheme="majorBidi" w:cstheme="majorBidi"/>
          <w:szCs w:val="22"/>
          <w:lang w:val="pl-PL"/>
        </w:rPr>
        <w:t>inne problemy z oddychaniem.</w:t>
      </w:r>
    </w:p>
    <w:p w14:paraId="401E0183" w14:textId="77777777" w:rsidR="00BA103C" w:rsidRPr="00A51FC9" w:rsidRDefault="00BA103C" w:rsidP="000F72A2">
      <w:pPr>
        <w:numPr>
          <w:ilvl w:val="12"/>
          <w:numId w:val="0"/>
        </w:numPr>
        <w:tabs>
          <w:tab w:val="clear" w:pos="567"/>
        </w:tabs>
        <w:spacing w:line="240" w:lineRule="auto"/>
        <w:ind w:right="-2"/>
        <w:rPr>
          <w:rFonts w:asciiTheme="majorBidi" w:hAnsiTheme="majorBidi" w:cstheme="majorBidi"/>
          <w:szCs w:val="22"/>
          <w:lang w:val="pl-PL"/>
        </w:rPr>
      </w:pPr>
    </w:p>
    <w:p w14:paraId="5A2CD821" w14:textId="77777777" w:rsidR="00BA103C" w:rsidRPr="00A51FC9" w:rsidRDefault="000F72A2" w:rsidP="000F72A2">
      <w:pPr>
        <w:pStyle w:val="Prrafodelista"/>
        <w:numPr>
          <w:ilvl w:val="0"/>
          <w:numId w:val="26"/>
        </w:numPr>
        <w:tabs>
          <w:tab w:val="clear" w:pos="567"/>
        </w:tabs>
        <w:spacing w:line="240" w:lineRule="auto"/>
        <w:ind w:left="567" w:hanging="567"/>
        <w:rPr>
          <w:rFonts w:asciiTheme="majorBidi" w:hAnsiTheme="majorBidi" w:cstheme="majorBidi"/>
          <w:i/>
          <w:iCs/>
          <w:szCs w:val="22"/>
          <w:lang w:val="pl-PL"/>
        </w:rPr>
      </w:pPr>
      <w:r w:rsidRPr="00A51FC9">
        <w:rPr>
          <w:rFonts w:asciiTheme="majorBidi" w:hAnsiTheme="majorBidi" w:cstheme="majorBidi"/>
          <w:i/>
          <w:iCs/>
          <w:szCs w:val="22"/>
          <w:lang w:val="pl-PL"/>
        </w:rPr>
        <w:t>Zespół serotoninowy</w:t>
      </w:r>
    </w:p>
    <w:p w14:paraId="056C4627" w14:textId="77777777" w:rsidR="00BA103C"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Jednoczesne stosowanie niektórych leków przeciwdepresyjnych może powodować zespół serotoninowy (patrz punkt 2 „Lek Buprenorphine Neuraxpharm a inne leki”). </w:t>
      </w:r>
    </w:p>
    <w:p w14:paraId="25CC09AE" w14:textId="77777777" w:rsidR="00BA103C" w:rsidRPr="00A51FC9" w:rsidRDefault="00BA103C" w:rsidP="000F72A2">
      <w:pPr>
        <w:numPr>
          <w:ilvl w:val="12"/>
          <w:numId w:val="0"/>
        </w:numPr>
        <w:tabs>
          <w:tab w:val="clear" w:pos="567"/>
        </w:tabs>
        <w:spacing w:line="240" w:lineRule="auto"/>
        <w:rPr>
          <w:rFonts w:asciiTheme="majorBidi" w:hAnsiTheme="majorBidi" w:cstheme="majorBidi"/>
          <w:szCs w:val="22"/>
          <w:lang w:val="pl-PL"/>
        </w:rPr>
      </w:pPr>
    </w:p>
    <w:p w14:paraId="1F9C24F1" w14:textId="77777777" w:rsidR="00383E91" w:rsidRPr="00A51FC9" w:rsidRDefault="000F72A2" w:rsidP="000F72A2">
      <w:pPr>
        <w:numPr>
          <w:ilvl w:val="12"/>
          <w:numId w:val="0"/>
        </w:numPr>
        <w:tabs>
          <w:tab w:val="clear" w:pos="567"/>
          <w:tab w:val="left" w:pos="708"/>
        </w:tabs>
        <w:spacing w:line="240" w:lineRule="auto"/>
        <w:rPr>
          <w:rFonts w:asciiTheme="majorBidi" w:hAnsiTheme="majorBidi" w:cstheme="majorBidi"/>
          <w:szCs w:val="22"/>
          <w:lang w:val="pl-PL"/>
        </w:rPr>
      </w:pPr>
      <w:r w:rsidRPr="00A51FC9">
        <w:rPr>
          <w:rFonts w:asciiTheme="majorBidi" w:hAnsiTheme="majorBidi" w:cstheme="majorBidi"/>
          <w:szCs w:val="22"/>
          <w:lang w:val="pl-PL"/>
        </w:rPr>
        <w:t>Tolerancja i uzależnienie</w:t>
      </w:r>
    </w:p>
    <w:p w14:paraId="4441E507" w14:textId="77777777" w:rsidR="00383E91" w:rsidRPr="00A51FC9" w:rsidRDefault="00383E91" w:rsidP="000F72A2">
      <w:pPr>
        <w:numPr>
          <w:ilvl w:val="12"/>
          <w:numId w:val="0"/>
        </w:numPr>
        <w:tabs>
          <w:tab w:val="clear" w:pos="567"/>
          <w:tab w:val="left" w:pos="708"/>
        </w:tabs>
        <w:spacing w:line="240" w:lineRule="auto"/>
        <w:rPr>
          <w:rFonts w:asciiTheme="majorBidi" w:hAnsiTheme="majorBidi" w:cstheme="majorBidi"/>
          <w:szCs w:val="22"/>
          <w:lang w:val="pl-PL"/>
        </w:rPr>
      </w:pPr>
    </w:p>
    <w:p w14:paraId="2EFC0F37" w14:textId="0FEA4160" w:rsidR="00383E91" w:rsidRPr="00A51FC9" w:rsidRDefault="000F72A2" w:rsidP="000F72A2">
      <w:pPr>
        <w:numPr>
          <w:ilvl w:val="12"/>
          <w:numId w:val="0"/>
        </w:numPr>
        <w:tabs>
          <w:tab w:val="clear" w:pos="567"/>
          <w:tab w:val="left" w:pos="708"/>
        </w:tabs>
        <w:spacing w:line="240" w:lineRule="auto"/>
        <w:rPr>
          <w:rFonts w:asciiTheme="majorBidi" w:hAnsiTheme="majorBidi" w:cstheme="majorBidi"/>
          <w:szCs w:val="22"/>
          <w:lang w:val="pl-PL"/>
        </w:rPr>
      </w:pPr>
      <w:r w:rsidRPr="00A51FC9">
        <w:rPr>
          <w:rFonts w:asciiTheme="majorBidi" w:hAnsiTheme="majorBidi" w:cstheme="majorBidi"/>
          <w:szCs w:val="22"/>
          <w:lang w:val="pl-PL"/>
        </w:rPr>
        <w:t>Ten lek zawiera buprenorfinę, która jest lekiem opioidowym. Wielokrotne stosowanie opioidów może s</w:t>
      </w:r>
      <w:r w:rsidR="00F15E68">
        <w:rPr>
          <w:rFonts w:asciiTheme="majorBidi" w:hAnsiTheme="majorBidi" w:cstheme="majorBidi"/>
          <w:szCs w:val="22"/>
          <w:lang w:val="pl-PL"/>
        </w:rPr>
        <w:t>powodować, że lek będzie</w:t>
      </w:r>
      <w:r w:rsidRPr="00A51FC9">
        <w:rPr>
          <w:rFonts w:asciiTheme="majorBidi" w:hAnsiTheme="majorBidi" w:cstheme="majorBidi"/>
          <w:szCs w:val="22"/>
          <w:lang w:val="pl-PL"/>
        </w:rPr>
        <w:t xml:space="preserve"> mnie</w:t>
      </w:r>
      <w:r w:rsidR="00F15E68">
        <w:rPr>
          <w:rFonts w:asciiTheme="majorBidi" w:hAnsiTheme="majorBidi" w:cstheme="majorBidi"/>
          <w:szCs w:val="22"/>
          <w:lang w:val="pl-PL"/>
        </w:rPr>
        <w:t>j</w:t>
      </w:r>
      <w:r w:rsidRPr="00A51FC9">
        <w:rPr>
          <w:rFonts w:asciiTheme="majorBidi" w:hAnsiTheme="majorBidi" w:cstheme="majorBidi"/>
          <w:szCs w:val="22"/>
          <w:lang w:val="pl-PL"/>
        </w:rPr>
        <w:t xml:space="preserve"> skuteczn</w:t>
      </w:r>
      <w:r w:rsidR="00F15E68">
        <w:rPr>
          <w:rFonts w:asciiTheme="majorBidi" w:hAnsiTheme="majorBidi" w:cstheme="majorBidi"/>
          <w:szCs w:val="22"/>
          <w:lang w:val="pl-PL"/>
        </w:rPr>
        <w:t>y</w:t>
      </w:r>
      <w:r w:rsidRPr="00A51FC9">
        <w:rPr>
          <w:rFonts w:asciiTheme="majorBidi" w:hAnsiTheme="majorBidi" w:cstheme="majorBidi"/>
          <w:szCs w:val="22"/>
          <w:lang w:val="pl-PL"/>
        </w:rPr>
        <w:t xml:space="preserve"> (przyzwyczajenie się do niego, zwane tolerancją). Wielokrotne stosowanie buprenorfiny może również </w:t>
      </w:r>
      <w:r w:rsidR="00F15E68">
        <w:rPr>
          <w:rFonts w:asciiTheme="majorBidi" w:hAnsiTheme="majorBidi" w:cstheme="majorBidi"/>
          <w:szCs w:val="22"/>
          <w:lang w:val="pl-PL"/>
        </w:rPr>
        <w:t>skutkować</w:t>
      </w:r>
      <w:r w:rsidRPr="00A51FC9">
        <w:rPr>
          <w:rFonts w:asciiTheme="majorBidi" w:hAnsiTheme="majorBidi" w:cstheme="majorBidi"/>
          <w:szCs w:val="22"/>
          <w:lang w:val="pl-PL"/>
        </w:rPr>
        <w:t xml:space="preserve"> uzależnieni</w:t>
      </w:r>
      <w:r w:rsidR="00F15E68">
        <w:rPr>
          <w:rFonts w:asciiTheme="majorBidi" w:hAnsiTheme="majorBidi" w:cstheme="majorBidi"/>
          <w:szCs w:val="22"/>
          <w:lang w:val="pl-PL"/>
        </w:rPr>
        <w:t>em</w:t>
      </w:r>
      <w:r w:rsidRPr="00A51FC9">
        <w:rPr>
          <w:rFonts w:asciiTheme="majorBidi" w:hAnsiTheme="majorBidi" w:cstheme="majorBidi"/>
          <w:szCs w:val="22"/>
          <w:lang w:val="pl-PL"/>
        </w:rPr>
        <w:t xml:space="preserve"> i nadużywani</w:t>
      </w:r>
      <w:r w:rsidR="00F15E68">
        <w:rPr>
          <w:rFonts w:asciiTheme="majorBidi" w:hAnsiTheme="majorBidi" w:cstheme="majorBidi"/>
          <w:szCs w:val="22"/>
          <w:lang w:val="pl-PL"/>
        </w:rPr>
        <w:t>em</w:t>
      </w:r>
      <w:r w:rsidRPr="00A51FC9">
        <w:rPr>
          <w:rFonts w:asciiTheme="majorBidi" w:hAnsiTheme="majorBidi" w:cstheme="majorBidi"/>
          <w:szCs w:val="22"/>
          <w:lang w:val="pl-PL"/>
        </w:rPr>
        <w:t xml:space="preserve"> leku, co może prowadzić do zagrażającego życiu przedawkowania. </w:t>
      </w:r>
    </w:p>
    <w:p w14:paraId="16E08A5F" w14:textId="77777777" w:rsidR="00383E91" w:rsidRPr="00A51FC9" w:rsidRDefault="00383E91" w:rsidP="000F72A2">
      <w:pPr>
        <w:numPr>
          <w:ilvl w:val="12"/>
          <w:numId w:val="0"/>
        </w:numPr>
        <w:tabs>
          <w:tab w:val="clear" w:pos="567"/>
          <w:tab w:val="left" w:pos="708"/>
        </w:tabs>
        <w:spacing w:line="240" w:lineRule="auto"/>
        <w:rPr>
          <w:rFonts w:asciiTheme="majorBidi" w:hAnsiTheme="majorBidi" w:cstheme="majorBidi"/>
          <w:szCs w:val="22"/>
          <w:lang w:val="pl-PL"/>
        </w:rPr>
      </w:pPr>
    </w:p>
    <w:p w14:paraId="3F292CBD" w14:textId="28DAB214" w:rsidR="00383E91" w:rsidRPr="00A51FC9" w:rsidRDefault="000F72A2" w:rsidP="000F72A2">
      <w:pPr>
        <w:numPr>
          <w:ilvl w:val="12"/>
          <w:numId w:val="0"/>
        </w:numPr>
        <w:tabs>
          <w:tab w:val="clear" w:pos="567"/>
          <w:tab w:val="left" w:pos="708"/>
        </w:tabs>
        <w:spacing w:line="240" w:lineRule="auto"/>
        <w:rPr>
          <w:rFonts w:asciiTheme="majorBidi" w:hAnsiTheme="majorBidi" w:cstheme="majorBidi"/>
          <w:szCs w:val="22"/>
          <w:lang w:val="pl-PL"/>
        </w:rPr>
      </w:pPr>
      <w:r w:rsidRPr="00A51FC9">
        <w:rPr>
          <w:rFonts w:asciiTheme="majorBidi" w:hAnsiTheme="majorBidi" w:cstheme="majorBidi"/>
          <w:szCs w:val="22"/>
          <w:lang w:val="pl-PL"/>
        </w:rPr>
        <w:t>Uzależnienie może sprawić, że pacjent poczuje, że stracił kontrolę nad ilością leku, którą musi przyjmować</w:t>
      </w:r>
      <w:r w:rsidR="00134AD3">
        <w:rPr>
          <w:rFonts w:asciiTheme="majorBidi" w:hAnsiTheme="majorBidi" w:cstheme="majorBidi"/>
          <w:szCs w:val="22"/>
          <w:lang w:val="pl-PL"/>
        </w:rPr>
        <w:t>,</w:t>
      </w:r>
      <w:r w:rsidRPr="00A51FC9">
        <w:rPr>
          <w:rFonts w:asciiTheme="majorBidi" w:hAnsiTheme="majorBidi" w:cstheme="majorBidi"/>
          <w:szCs w:val="22"/>
          <w:lang w:val="pl-PL"/>
        </w:rPr>
        <w:t xml:space="preserve"> lub często</w:t>
      </w:r>
      <w:r w:rsidR="00F15E68">
        <w:rPr>
          <w:rFonts w:asciiTheme="majorBidi" w:hAnsiTheme="majorBidi" w:cstheme="majorBidi"/>
          <w:szCs w:val="22"/>
          <w:lang w:val="pl-PL"/>
        </w:rPr>
        <w:t>ś</w:t>
      </w:r>
      <w:r w:rsidRPr="00A51FC9">
        <w:rPr>
          <w:rFonts w:asciiTheme="majorBidi" w:hAnsiTheme="majorBidi" w:cstheme="majorBidi"/>
          <w:szCs w:val="22"/>
          <w:lang w:val="pl-PL"/>
        </w:rPr>
        <w:t>cią jego przyjmowania.</w:t>
      </w:r>
    </w:p>
    <w:p w14:paraId="29A61A6A" w14:textId="77777777" w:rsidR="00383E91" w:rsidRPr="00A51FC9" w:rsidRDefault="00383E91" w:rsidP="000F72A2">
      <w:pPr>
        <w:numPr>
          <w:ilvl w:val="12"/>
          <w:numId w:val="0"/>
        </w:numPr>
        <w:tabs>
          <w:tab w:val="clear" w:pos="567"/>
          <w:tab w:val="left" w:pos="708"/>
        </w:tabs>
        <w:spacing w:line="240" w:lineRule="auto"/>
        <w:rPr>
          <w:rFonts w:asciiTheme="majorBidi" w:hAnsiTheme="majorBidi" w:cstheme="majorBidi"/>
          <w:szCs w:val="22"/>
          <w:lang w:val="pl-PL"/>
        </w:rPr>
      </w:pPr>
    </w:p>
    <w:p w14:paraId="6450207C" w14:textId="51ADB8E9" w:rsidR="00383E91" w:rsidRPr="00A51FC9" w:rsidRDefault="000F72A2" w:rsidP="000F72A2">
      <w:pPr>
        <w:numPr>
          <w:ilvl w:val="12"/>
          <w:numId w:val="0"/>
        </w:numPr>
        <w:tabs>
          <w:tab w:val="clear" w:pos="567"/>
          <w:tab w:val="left" w:pos="708"/>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Ryzyko uzależnienia </w:t>
      </w:r>
      <w:r w:rsidR="00F15E68">
        <w:rPr>
          <w:rFonts w:asciiTheme="majorBidi" w:hAnsiTheme="majorBidi" w:cstheme="majorBidi"/>
          <w:szCs w:val="22"/>
          <w:lang w:val="pl-PL"/>
        </w:rPr>
        <w:t>bywa</w:t>
      </w:r>
      <w:r w:rsidRPr="00A51FC9">
        <w:rPr>
          <w:rFonts w:asciiTheme="majorBidi" w:hAnsiTheme="majorBidi" w:cstheme="majorBidi"/>
          <w:szCs w:val="22"/>
          <w:lang w:val="pl-PL"/>
        </w:rPr>
        <w:t xml:space="preserve"> różne w zależności od osoby. Istnieje większe ryzyko uzależnienia </w:t>
      </w:r>
      <w:r w:rsidR="0019426E">
        <w:rPr>
          <w:rFonts w:asciiTheme="majorBidi" w:hAnsiTheme="majorBidi" w:cstheme="majorBidi"/>
          <w:szCs w:val="22"/>
          <w:lang w:val="pl-PL"/>
        </w:rPr>
        <w:t xml:space="preserve">się </w:t>
      </w:r>
      <w:r w:rsidRPr="00A51FC9">
        <w:rPr>
          <w:rFonts w:asciiTheme="majorBidi" w:hAnsiTheme="majorBidi" w:cstheme="majorBidi"/>
          <w:szCs w:val="22"/>
          <w:lang w:val="pl-PL"/>
        </w:rPr>
        <w:t xml:space="preserve">od buprenorfiny jeśli: </w:t>
      </w:r>
    </w:p>
    <w:p w14:paraId="70FB15ED" w14:textId="109BA3E8" w:rsidR="00383E91" w:rsidRPr="00A51FC9" w:rsidRDefault="000F72A2" w:rsidP="000F72A2">
      <w:pPr>
        <w:numPr>
          <w:ilvl w:val="12"/>
          <w:numId w:val="0"/>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 xml:space="preserve">pacjent lub </w:t>
      </w:r>
      <w:r w:rsidR="0019426E">
        <w:rPr>
          <w:rFonts w:asciiTheme="majorBidi" w:hAnsiTheme="majorBidi" w:cstheme="majorBidi"/>
          <w:szCs w:val="22"/>
          <w:lang w:val="pl-PL"/>
        </w:rPr>
        <w:t>jego krewny</w:t>
      </w:r>
      <w:r w:rsidRPr="00A51FC9">
        <w:rPr>
          <w:rFonts w:asciiTheme="majorBidi" w:hAnsiTheme="majorBidi" w:cstheme="majorBidi"/>
          <w:szCs w:val="22"/>
          <w:lang w:val="pl-PL"/>
        </w:rPr>
        <w:t xml:space="preserve"> kiedykolwiek nadużywał lub był uzależniony od alkoholu, leków na receptę lub narkotyków („uzależnienie:);</w:t>
      </w:r>
    </w:p>
    <w:p w14:paraId="6B851FFA" w14:textId="4B3813A8" w:rsidR="00383E91" w:rsidRPr="00A51FC9" w:rsidRDefault="000F72A2" w:rsidP="000F72A2">
      <w:pPr>
        <w:numPr>
          <w:ilvl w:val="12"/>
          <w:numId w:val="0"/>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pacjent jest palaczem;</w:t>
      </w:r>
    </w:p>
    <w:p w14:paraId="6D28B5D3" w14:textId="49083D76" w:rsidR="00383E91" w:rsidRPr="00A51FC9" w:rsidRDefault="000F72A2" w:rsidP="000F72A2">
      <w:pPr>
        <w:numPr>
          <w:ilvl w:val="12"/>
          <w:numId w:val="0"/>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 xml:space="preserve">u pacjenta występowały kiedykolwiek problemy związane z nastrojem (depresja, </w:t>
      </w:r>
      <w:r w:rsidR="0019426E">
        <w:rPr>
          <w:rFonts w:asciiTheme="majorBidi" w:hAnsiTheme="majorBidi" w:cstheme="majorBidi"/>
          <w:szCs w:val="22"/>
          <w:lang w:val="pl-PL"/>
        </w:rPr>
        <w:t>lęk</w:t>
      </w:r>
      <w:r w:rsidRPr="00A51FC9">
        <w:rPr>
          <w:rFonts w:asciiTheme="majorBidi" w:hAnsiTheme="majorBidi" w:cstheme="majorBidi"/>
          <w:szCs w:val="22"/>
          <w:lang w:val="pl-PL"/>
        </w:rPr>
        <w:t xml:space="preserve"> lub zaburzeni</w:t>
      </w:r>
      <w:r w:rsidR="0019426E">
        <w:rPr>
          <w:rFonts w:asciiTheme="majorBidi" w:hAnsiTheme="majorBidi" w:cstheme="majorBidi"/>
          <w:szCs w:val="22"/>
          <w:lang w:val="pl-PL"/>
        </w:rPr>
        <w:t>a</w:t>
      </w:r>
      <w:r w:rsidRPr="00A51FC9">
        <w:rPr>
          <w:rFonts w:asciiTheme="majorBidi" w:hAnsiTheme="majorBidi" w:cstheme="majorBidi"/>
          <w:szCs w:val="22"/>
          <w:lang w:val="pl-PL"/>
        </w:rPr>
        <w:t xml:space="preserve"> osobowości) lub był leczony psychiatr</w:t>
      </w:r>
      <w:r w:rsidR="0019426E">
        <w:rPr>
          <w:rFonts w:asciiTheme="majorBidi" w:hAnsiTheme="majorBidi" w:cstheme="majorBidi"/>
          <w:szCs w:val="22"/>
          <w:lang w:val="pl-PL"/>
        </w:rPr>
        <w:t>ycznie</w:t>
      </w:r>
      <w:r w:rsidRPr="00A51FC9">
        <w:rPr>
          <w:rFonts w:asciiTheme="majorBidi" w:hAnsiTheme="majorBidi" w:cstheme="majorBidi"/>
          <w:szCs w:val="22"/>
          <w:lang w:val="pl-PL"/>
        </w:rPr>
        <w:t xml:space="preserve"> z powodu innych chorób psychicznych.</w:t>
      </w:r>
    </w:p>
    <w:p w14:paraId="4DD4512B" w14:textId="77777777" w:rsidR="00383E91" w:rsidRPr="00A51FC9" w:rsidRDefault="00383E91" w:rsidP="000F72A2">
      <w:pPr>
        <w:numPr>
          <w:ilvl w:val="12"/>
          <w:numId w:val="0"/>
        </w:numPr>
        <w:tabs>
          <w:tab w:val="clear" w:pos="567"/>
        </w:tabs>
        <w:spacing w:line="240" w:lineRule="auto"/>
        <w:ind w:left="567" w:hanging="567"/>
        <w:rPr>
          <w:rFonts w:asciiTheme="majorBidi" w:hAnsiTheme="majorBidi" w:cstheme="majorBidi"/>
          <w:szCs w:val="22"/>
          <w:lang w:val="pl-PL"/>
        </w:rPr>
      </w:pPr>
    </w:p>
    <w:p w14:paraId="653ABFA7" w14:textId="5C2AC38A" w:rsidR="00383E91"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Jeśli podczas przyjmowania buprenorfiny pacjent zauważy którykolwiek z następujących objawów, może to być o</w:t>
      </w:r>
      <w:r w:rsidR="0019426E">
        <w:rPr>
          <w:rFonts w:asciiTheme="majorBidi" w:hAnsiTheme="majorBidi" w:cstheme="majorBidi"/>
          <w:szCs w:val="22"/>
          <w:lang w:val="pl-PL"/>
        </w:rPr>
        <w:t>znaką</w:t>
      </w:r>
      <w:r w:rsidRPr="00A51FC9">
        <w:rPr>
          <w:rFonts w:asciiTheme="majorBidi" w:hAnsiTheme="majorBidi" w:cstheme="majorBidi"/>
          <w:szCs w:val="22"/>
          <w:lang w:val="pl-PL"/>
        </w:rPr>
        <w:t xml:space="preserve"> uzależnienia:</w:t>
      </w:r>
    </w:p>
    <w:p w14:paraId="19D74C20" w14:textId="5D0E26F7" w:rsidR="00383E91" w:rsidRPr="00A51FC9" w:rsidRDefault="000F72A2" w:rsidP="000F72A2">
      <w:pPr>
        <w:numPr>
          <w:ilvl w:val="12"/>
          <w:numId w:val="0"/>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 xml:space="preserve">pacjent musi przyjmować </w:t>
      </w:r>
      <w:r w:rsidR="0019426E">
        <w:rPr>
          <w:rFonts w:asciiTheme="majorBidi" w:hAnsiTheme="majorBidi" w:cstheme="majorBidi"/>
          <w:szCs w:val="22"/>
          <w:lang w:val="pl-PL"/>
        </w:rPr>
        <w:t xml:space="preserve">lek przez </w:t>
      </w:r>
      <w:r w:rsidRPr="00A51FC9">
        <w:rPr>
          <w:rFonts w:asciiTheme="majorBidi" w:hAnsiTheme="majorBidi" w:cstheme="majorBidi"/>
          <w:szCs w:val="22"/>
          <w:lang w:val="pl-PL"/>
        </w:rPr>
        <w:t>dłuż</w:t>
      </w:r>
      <w:r w:rsidR="0019426E">
        <w:rPr>
          <w:rFonts w:asciiTheme="majorBidi" w:hAnsiTheme="majorBidi" w:cstheme="majorBidi"/>
          <w:szCs w:val="22"/>
          <w:lang w:val="pl-PL"/>
        </w:rPr>
        <w:t>szy czas</w:t>
      </w:r>
      <w:r w:rsidRPr="00A51FC9">
        <w:rPr>
          <w:rFonts w:asciiTheme="majorBidi" w:hAnsiTheme="majorBidi" w:cstheme="majorBidi"/>
          <w:szCs w:val="22"/>
          <w:lang w:val="pl-PL"/>
        </w:rPr>
        <w:t xml:space="preserve"> niż zalecił to lekarz;</w:t>
      </w:r>
    </w:p>
    <w:p w14:paraId="73903506" w14:textId="32643069" w:rsidR="00383E91" w:rsidRPr="00A51FC9" w:rsidRDefault="000F72A2" w:rsidP="000F72A2">
      <w:pPr>
        <w:numPr>
          <w:ilvl w:val="12"/>
          <w:numId w:val="0"/>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 xml:space="preserve">pacjent musi przyjmować dawkę większą niż zalecana; </w:t>
      </w:r>
    </w:p>
    <w:p w14:paraId="7E4F195E" w14:textId="48A20C0D" w:rsidR="00383E91" w:rsidRPr="00A51FC9" w:rsidRDefault="000F72A2" w:rsidP="000F72A2">
      <w:pPr>
        <w:numPr>
          <w:ilvl w:val="12"/>
          <w:numId w:val="0"/>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pacjent stosuje lek z powodów innych niż przepisane, na przykład „aby zachować spokój” lub „móc zasnąć”;</w:t>
      </w:r>
    </w:p>
    <w:p w14:paraId="3B8D2475" w14:textId="0BB53BBF" w:rsidR="00383E91" w:rsidRPr="00A51FC9" w:rsidRDefault="000F72A2" w:rsidP="000F72A2">
      <w:pPr>
        <w:numPr>
          <w:ilvl w:val="12"/>
          <w:numId w:val="0"/>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pacjent podejmował wielokrotnie nieudane próby zaprzestania stosowania leku lub kontrolowania jego stosowania;</w:t>
      </w:r>
    </w:p>
    <w:p w14:paraId="30BC7957" w14:textId="42C1CCE1" w:rsidR="00383E91" w:rsidRPr="00A51FC9" w:rsidRDefault="000F72A2" w:rsidP="000F72A2">
      <w:pPr>
        <w:numPr>
          <w:ilvl w:val="12"/>
          <w:numId w:val="0"/>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po zaprzestaniu przyjmowania leku pacjent czuje się źle, a ponowne przyjęcie leku sprawia, że czuje się lepiej („objawy odstawienia”)</w:t>
      </w:r>
      <w:r w:rsidR="002E2F23" w:rsidRPr="00A51FC9">
        <w:rPr>
          <w:rFonts w:asciiTheme="majorBidi" w:hAnsiTheme="majorBidi" w:cstheme="majorBidi"/>
          <w:szCs w:val="22"/>
          <w:lang w:val="pl-PL"/>
        </w:rPr>
        <w:t>.</w:t>
      </w:r>
    </w:p>
    <w:p w14:paraId="7BD4FB97" w14:textId="5C017EE3" w:rsidR="00383E91" w:rsidRPr="00A51FC9" w:rsidRDefault="000F72A2" w:rsidP="000F72A2">
      <w:pPr>
        <w:numPr>
          <w:ilvl w:val="12"/>
          <w:numId w:val="0"/>
        </w:numPr>
        <w:tabs>
          <w:tab w:val="clear" w:pos="567"/>
        </w:tabs>
        <w:spacing w:line="240" w:lineRule="auto"/>
        <w:ind w:firstLine="567"/>
        <w:rPr>
          <w:rFonts w:asciiTheme="majorBidi" w:hAnsiTheme="majorBidi" w:cstheme="majorBidi"/>
          <w:szCs w:val="22"/>
          <w:lang w:val="pl-PL"/>
        </w:rPr>
      </w:pPr>
      <w:r w:rsidRPr="00A51FC9">
        <w:rPr>
          <w:rFonts w:asciiTheme="majorBidi" w:hAnsiTheme="majorBidi" w:cstheme="majorBidi"/>
          <w:szCs w:val="22"/>
          <w:lang w:val="pl-PL"/>
        </w:rPr>
        <w:t xml:space="preserve">W </w:t>
      </w:r>
      <w:r w:rsidR="0019426E">
        <w:rPr>
          <w:rFonts w:asciiTheme="majorBidi" w:hAnsiTheme="majorBidi" w:cstheme="majorBidi"/>
          <w:szCs w:val="22"/>
          <w:lang w:val="pl-PL"/>
        </w:rPr>
        <w:t>razie</w:t>
      </w:r>
      <w:r w:rsidRPr="00A51FC9">
        <w:rPr>
          <w:rFonts w:asciiTheme="majorBidi" w:hAnsiTheme="majorBidi" w:cstheme="majorBidi"/>
          <w:szCs w:val="22"/>
          <w:lang w:val="pl-PL"/>
        </w:rPr>
        <w:t xml:space="preserve"> zauważenia któregokolwiek z tych objawów</w:t>
      </w:r>
      <w:r w:rsidR="0019426E">
        <w:rPr>
          <w:rFonts w:asciiTheme="majorBidi" w:hAnsiTheme="majorBidi" w:cstheme="majorBidi"/>
          <w:szCs w:val="22"/>
          <w:lang w:val="pl-PL"/>
        </w:rPr>
        <w:t>,</w:t>
      </w:r>
      <w:r w:rsidRPr="00A51FC9">
        <w:rPr>
          <w:rFonts w:asciiTheme="majorBidi" w:hAnsiTheme="majorBidi" w:cstheme="majorBidi"/>
          <w:szCs w:val="22"/>
          <w:lang w:val="pl-PL"/>
        </w:rPr>
        <w:t xml:space="preserve"> należy porozmawiać z lekarzem, aby omówić najlepszą dla pacjenta ścieżkę leczenia, w tym </w:t>
      </w:r>
      <w:r w:rsidR="0019426E">
        <w:rPr>
          <w:rFonts w:asciiTheme="majorBidi" w:hAnsiTheme="majorBidi" w:cstheme="majorBidi"/>
          <w:szCs w:val="22"/>
          <w:lang w:val="pl-PL"/>
        </w:rPr>
        <w:t>ustalić kiedy</w:t>
      </w:r>
      <w:r w:rsidRPr="00A51FC9">
        <w:rPr>
          <w:rFonts w:asciiTheme="majorBidi" w:hAnsiTheme="majorBidi" w:cstheme="majorBidi"/>
          <w:szCs w:val="22"/>
          <w:lang w:val="pl-PL"/>
        </w:rPr>
        <w:t xml:space="preserve"> należy przerwać leczenie oraz </w:t>
      </w:r>
      <w:r w:rsidR="0019426E">
        <w:rPr>
          <w:rFonts w:asciiTheme="majorBidi" w:hAnsiTheme="majorBidi" w:cstheme="majorBidi"/>
          <w:szCs w:val="22"/>
          <w:lang w:val="pl-PL"/>
        </w:rPr>
        <w:t>jak</w:t>
      </w:r>
      <w:r w:rsidRPr="00A51FC9">
        <w:rPr>
          <w:rFonts w:asciiTheme="majorBidi" w:hAnsiTheme="majorBidi" w:cstheme="majorBidi"/>
          <w:szCs w:val="22"/>
          <w:lang w:val="pl-PL"/>
        </w:rPr>
        <w:t xml:space="preserve"> bezpieczn</w:t>
      </w:r>
      <w:r w:rsidR="0019426E">
        <w:rPr>
          <w:rFonts w:asciiTheme="majorBidi" w:hAnsiTheme="majorBidi" w:cstheme="majorBidi"/>
          <w:szCs w:val="22"/>
          <w:lang w:val="pl-PL"/>
        </w:rPr>
        <w:t>i</w:t>
      </w:r>
      <w:r w:rsidRPr="00A51FC9">
        <w:rPr>
          <w:rFonts w:asciiTheme="majorBidi" w:hAnsiTheme="majorBidi" w:cstheme="majorBidi"/>
          <w:szCs w:val="22"/>
          <w:lang w:val="pl-PL"/>
        </w:rPr>
        <w:t>e</w:t>
      </w:r>
      <w:r w:rsidR="0019426E">
        <w:rPr>
          <w:rFonts w:asciiTheme="majorBidi" w:hAnsiTheme="majorBidi" w:cstheme="majorBidi"/>
          <w:szCs w:val="22"/>
          <w:lang w:val="pl-PL"/>
        </w:rPr>
        <w:t xml:space="preserve"> to zrobić</w:t>
      </w:r>
      <w:r w:rsidRPr="00A51FC9">
        <w:rPr>
          <w:rFonts w:asciiTheme="majorBidi" w:hAnsiTheme="majorBidi" w:cstheme="majorBidi"/>
          <w:szCs w:val="22"/>
          <w:lang w:val="pl-PL"/>
        </w:rPr>
        <w:t xml:space="preserve"> (patrz punkt 3, „Przerwanie przyjmowania leku Buprenorphine Neuraxpharm”.)</w:t>
      </w:r>
    </w:p>
    <w:p w14:paraId="34C4D36E" w14:textId="77777777" w:rsidR="00BA103C" w:rsidRPr="00A51FC9" w:rsidRDefault="00BA103C" w:rsidP="000F72A2">
      <w:pPr>
        <w:numPr>
          <w:ilvl w:val="12"/>
          <w:numId w:val="0"/>
        </w:numPr>
        <w:tabs>
          <w:tab w:val="clear" w:pos="567"/>
        </w:tabs>
        <w:spacing w:line="240" w:lineRule="auto"/>
        <w:rPr>
          <w:rFonts w:asciiTheme="majorBidi" w:hAnsiTheme="majorBidi" w:cstheme="majorBidi"/>
          <w:b/>
          <w:bCs/>
          <w:szCs w:val="22"/>
          <w:lang w:val="pl-PL"/>
        </w:rPr>
      </w:pPr>
    </w:p>
    <w:p w14:paraId="7DEFFB4C" w14:textId="77777777" w:rsidR="00BA103C" w:rsidRPr="00A51FC9" w:rsidRDefault="000F72A2" w:rsidP="000F72A2">
      <w:pPr>
        <w:pStyle w:val="Prrafodelista"/>
        <w:keepNext/>
        <w:keepLines/>
        <w:numPr>
          <w:ilvl w:val="0"/>
          <w:numId w:val="26"/>
        </w:numPr>
        <w:tabs>
          <w:tab w:val="clear" w:pos="567"/>
        </w:tabs>
        <w:spacing w:line="240" w:lineRule="auto"/>
        <w:ind w:left="567" w:hanging="567"/>
        <w:rPr>
          <w:rFonts w:asciiTheme="majorBidi" w:hAnsiTheme="majorBidi" w:cstheme="majorBidi"/>
          <w:i/>
          <w:iCs/>
          <w:szCs w:val="22"/>
          <w:lang w:val="pl-PL"/>
        </w:rPr>
      </w:pPr>
      <w:r w:rsidRPr="00A51FC9">
        <w:rPr>
          <w:rFonts w:asciiTheme="majorBidi" w:hAnsiTheme="majorBidi" w:cstheme="majorBidi"/>
          <w:i/>
          <w:iCs/>
          <w:szCs w:val="22"/>
          <w:lang w:val="pl-PL"/>
        </w:rPr>
        <w:lastRenderedPageBreak/>
        <w:t>Uszkodzenie wątroby</w:t>
      </w:r>
    </w:p>
    <w:p w14:paraId="7A8898BA" w14:textId="4AF7227B" w:rsidR="00BA103C" w:rsidRPr="00A51FC9" w:rsidRDefault="000F72A2" w:rsidP="000F72A2">
      <w:pPr>
        <w:keepNext/>
        <w:keepLines/>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Zgłaszano uszkodzenie wątroby po przyjęciu buprenorfiny, zwłaszcza w </w:t>
      </w:r>
      <w:r w:rsidR="00F608E2">
        <w:rPr>
          <w:rFonts w:asciiTheme="majorBidi" w:hAnsiTheme="majorBidi" w:cstheme="majorBidi"/>
          <w:szCs w:val="22"/>
          <w:lang w:val="pl-PL"/>
        </w:rPr>
        <w:t>razie</w:t>
      </w:r>
      <w:r w:rsidRPr="00A51FC9">
        <w:rPr>
          <w:rFonts w:asciiTheme="majorBidi" w:hAnsiTheme="majorBidi" w:cstheme="majorBidi"/>
          <w:szCs w:val="22"/>
          <w:lang w:val="pl-PL"/>
        </w:rPr>
        <w:t xml:space="preserve"> niewłaściwego </w:t>
      </w:r>
      <w:r w:rsidR="00F608E2">
        <w:rPr>
          <w:rFonts w:asciiTheme="majorBidi" w:hAnsiTheme="majorBidi" w:cstheme="majorBidi"/>
          <w:szCs w:val="22"/>
          <w:lang w:val="pl-PL"/>
        </w:rPr>
        <w:t xml:space="preserve">jej </w:t>
      </w:r>
      <w:r w:rsidRPr="00A51FC9">
        <w:rPr>
          <w:rFonts w:asciiTheme="majorBidi" w:hAnsiTheme="majorBidi" w:cstheme="majorBidi"/>
          <w:szCs w:val="22"/>
          <w:lang w:val="pl-PL"/>
        </w:rPr>
        <w:t>stosowania. Może to być również spowodowane zakażeniami wirusowymi (np. przewlekłe zapalenie wątroby typu C), nadużywaniem alkoholu, jadłowstrętem lub stosowaniem innych leków mogących uszkodzić wątrobę (patrz punkt 4 „Możliwe działania niepożądane”).</w:t>
      </w:r>
    </w:p>
    <w:p w14:paraId="65581D2A" w14:textId="77777777" w:rsidR="00BA103C"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Lekarz może wykonywać regularne badania krwi w celu monitorowania stanu wątroby. Przed rozpoczęciem leczenia lekiem Buprenorphine Neuraxpharm należy powiedzieć lekarzowi o wszelkich problemach z wątrobą.</w:t>
      </w:r>
    </w:p>
    <w:p w14:paraId="0063CF5F" w14:textId="77777777" w:rsidR="00BA103C" w:rsidRPr="00A51FC9" w:rsidRDefault="00BA103C" w:rsidP="000F72A2">
      <w:pPr>
        <w:numPr>
          <w:ilvl w:val="12"/>
          <w:numId w:val="0"/>
        </w:numPr>
        <w:tabs>
          <w:tab w:val="clear" w:pos="567"/>
        </w:tabs>
        <w:spacing w:line="240" w:lineRule="auto"/>
        <w:rPr>
          <w:rFonts w:asciiTheme="majorBidi" w:hAnsiTheme="majorBidi" w:cstheme="majorBidi"/>
          <w:szCs w:val="22"/>
          <w:lang w:val="pl-PL"/>
        </w:rPr>
      </w:pPr>
    </w:p>
    <w:p w14:paraId="10170D56" w14:textId="77777777" w:rsidR="00BA103C" w:rsidRPr="00A51FC9" w:rsidRDefault="000F72A2" w:rsidP="000F72A2">
      <w:pPr>
        <w:pStyle w:val="Prrafodelista"/>
        <w:numPr>
          <w:ilvl w:val="0"/>
          <w:numId w:val="26"/>
        </w:numPr>
        <w:tabs>
          <w:tab w:val="clear" w:pos="567"/>
        </w:tabs>
        <w:spacing w:line="240" w:lineRule="auto"/>
        <w:ind w:left="567" w:hanging="567"/>
        <w:rPr>
          <w:rFonts w:asciiTheme="majorBidi" w:hAnsiTheme="majorBidi" w:cstheme="majorBidi"/>
          <w:i/>
          <w:iCs/>
          <w:szCs w:val="22"/>
          <w:lang w:val="pl-PL"/>
        </w:rPr>
      </w:pPr>
      <w:r w:rsidRPr="00A51FC9">
        <w:rPr>
          <w:rFonts w:asciiTheme="majorBidi" w:hAnsiTheme="majorBidi" w:cstheme="majorBidi"/>
          <w:i/>
          <w:iCs/>
          <w:szCs w:val="22"/>
          <w:lang w:val="pl-PL"/>
        </w:rPr>
        <w:t>Objawy odstawienia</w:t>
      </w:r>
    </w:p>
    <w:p w14:paraId="5F675AF5" w14:textId="4091DD19" w:rsidR="00BA103C"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Ten lek może </w:t>
      </w:r>
      <w:r w:rsidR="00F608E2">
        <w:rPr>
          <w:rFonts w:asciiTheme="majorBidi" w:hAnsiTheme="majorBidi" w:cstheme="majorBidi"/>
          <w:szCs w:val="22"/>
          <w:lang w:val="pl-PL"/>
        </w:rPr>
        <w:t>wywołać</w:t>
      </w:r>
      <w:r w:rsidRPr="00A51FC9">
        <w:rPr>
          <w:rFonts w:asciiTheme="majorBidi" w:hAnsiTheme="majorBidi" w:cstheme="majorBidi"/>
          <w:szCs w:val="22"/>
          <w:lang w:val="pl-PL"/>
        </w:rPr>
        <w:t xml:space="preserve"> objawy odstawienia opioidów, jeśli zostanie przyjęty zbyt </w:t>
      </w:r>
      <w:r w:rsidR="00F608E2">
        <w:rPr>
          <w:rFonts w:asciiTheme="majorBidi" w:hAnsiTheme="majorBidi" w:cstheme="majorBidi"/>
          <w:szCs w:val="22"/>
          <w:lang w:val="pl-PL"/>
        </w:rPr>
        <w:t>wcześnie</w:t>
      </w:r>
      <w:r w:rsidRPr="00A51FC9">
        <w:rPr>
          <w:rFonts w:asciiTheme="majorBidi" w:hAnsiTheme="majorBidi" w:cstheme="majorBidi"/>
          <w:szCs w:val="22"/>
          <w:lang w:val="pl-PL"/>
        </w:rPr>
        <w:t xml:space="preserve"> po </w:t>
      </w:r>
      <w:r w:rsidR="00F608E2">
        <w:rPr>
          <w:rFonts w:asciiTheme="majorBidi" w:hAnsiTheme="majorBidi" w:cstheme="majorBidi"/>
          <w:szCs w:val="22"/>
          <w:lang w:val="pl-PL"/>
        </w:rPr>
        <w:t>zażyciu</w:t>
      </w:r>
      <w:r w:rsidRPr="00A51FC9">
        <w:rPr>
          <w:rFonts w:asciiTheme="majorBidi" w:hAnsiTheme="majorBidi" w:cstheme="majorBidi"/>
          <w:szCs w:val="22"/>
          <w:lang w:val="pl-PL"/>
        </w:rPr>
        <w:t xml:space="preserve"> opioidów. Należy odczekać co najmniej 6 godzin po przyjęciu krótko działającego opioidu (np. morfiny, heroiny) lub co najmniej 24 godziny po przyjęciu długo działającego opioidu, takiego jak metadon.</w:t>
      </w:r>
    </w:p>
    <w:p w14:paraId="1B19527D" w14:textId="77777777" w:rsidR="00BA103C" w:rsidRPr="00A51FC9" w:rsidRDefault="00BA103C" w:rsidP="000F72A2">
      <w:pPr>
        <w:numPr>
          <w:ilvl w:val="12"/>
          <w:numId w:val="0"/>
        </w:numPr>
        <w:tabs>
          <w:tab w:val="clear" w:pos="567"/>
        </w:tabs>
        <w:spacing w:line="240" w:lineRule="auto"/>
        <w:rPr>
          <w:rFonts w:asciiTheme="majorBidi" w:hAnsiTheme="majorBidi" w:cstheme="majorBidi"/>
          <w:szCs w:val="22"/>
          <w:lang w:val="pl-PL"/>
        </w:rPr>
      </w:pPr>
    </w:p>
    <w:p w14:paraId="357E372A" w14:textId="77777777" w:rsidR="00BA103C"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Ten lek może również powodować objawy odstawienia, jeśli pacjent nagle przestanie go przyjmować.</w:t>
      </w:r>
    </w:p>
    <w:p w14:paraId="4617111C" w14:textId="77777777" w:rsidR="00BA103C" w:rsidRPr="00A51FC9" w:rsidRDefault="00BA103C" w:rsidP="000F72A2">
      <w:pPr>
        <w:numPr>
          <w:ilvl w:val="12"/>
          <w:numId w:val="0"/>
        </w:numPr>
        <w:tabs>
          <w:tab w:val="clear" w:pos="567"/>
        </w:tabs>
        <w:spacing w:line="240" w:lineRule="auto"/>
        <w:rPr>
          <w:rFonts w:asciiTheme="majorBidi" w:hAnsiTheme="majorBidi" w:cstheme="majorBidi"/>
          <w:szCs w:val="22"/>
          <w:lang w:val="pl-PL"/>
        </w:rPr>
      </w:pPr>
    </w:p>
    <w:p w14:paraId="7DF84A9E" w14:textId="77777777" w:rsidR="00BA103C" w:rsidRPr="00A51FC9" w:rsidRDefault="000F72A2" w:rsidP="000F72A2">
      <w:pPr>
        <w:pStyle w:val="Prrafodelista"/>
        <w:numPr>
          <w:ilvl w:val="0"/>
          <w:numId w:val="26"/>
        </w:numPr>
        <w:tabs>
          <w:tab w:val="clear" w:pos="567"/>
        </w:tabs>
        <w:spacing w:line="240" w:lineRule="auto"/>
        <w:ind w:left="567" w:hanging="567"/>
        <w:rPr>
          <w:rFonts w:asciiTheme="majorBidi" w:hAnsiTheme="majorBidi" w:cstheme="majorBidi"/>
          <w:i/>
          <w:iCs/>
          <w:szCs w:val="22"/>
          <w:lang w:val="pl-PL"/>
        </w:rPr>
      </w:pPr>
      <w:r w:rsidRPr="00A51FC9">
        <w:rPr>
          <w:rFonts w:asciiTheme="majorBidi" w:hAnsiTheme="majorBidi" w:cstheme="majorBidi"/>
          <w:i/>
          <w:iCs/>
          <w:szCs w:val="22"/>
          <w:lang w:val="pl-PL"/>
        </w:rPr>
        <w:t>Reakcje alergiczne</w:t>
      </w:r>
    </w:p>
    <w:p w14:paraId="39537B5F" w14:textId="77777777" w:rsidR="00BA103C"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Należy niezwłocznie powiadomić lekarza lub wezwać pomoc medyczną w razie wystąpienia działań niepożądanych, takich jak nagły świszczący oddech, trudności z oddychaniem, obrzęk powiek, twarzy, języka, warg, gardła lub dłoni, wysypka lub swędzenie, szczególnie obejmujące całe ciało. Mogą to być objawy zagrażającej życiu reakcji alergicznej.</w:t>
      </w:r>
    </w:p>
    <w:p w14:paraId="52B0BB9C" w14:textId="77777777" w:rsidR="00BA103C" w:rsidRPr="00A51FC9" w:rsidRDefault="00BA103C" w:rsidP="000F72A2">
      <w:pPr>
        <w:numPr>
          <w:ilvl w:val="12"/>
          <w:numId w:val="0"/>
        </w:numPr>
        <w:tabs>
          <w:tab w:val="clear" w:pos="567"/>
        </w:tabs>
        <w:spacing w:line="240" w:lineRule="auto"/>
        <w:rPr>
          <w:rFonts w:asciiTheme="majorBidi" w:hAnsiTheme="majorBidi" w:cstheme="majorBidi"/>
          <w:b/>
          <w:bCs/>
          <w:szCs w:val="22"/>
          <w:highlight w:val="yellow"/>
          <w:lang w:val="pl-PL"/>
        </w:rPr>
      </w:pPr>
    </w:p>
    <w:p w14:paraId="611A302E" w14:textId="77777777" w:rsidR="00BA103C" w:rsidRPr="00A51FC9" w:rsidRDefault="000F72A2" w:rsidP="000F72A2">
      <w:pPr>
        <w:pStyle w:val="Prrafodelista"/>
        <w:numPr>
          <w:ilvl w:val="0"/>
          <w:numId w:val="26"/>
        </w:numPr>
        <w:tabs>
          <w:tab w:val="clear" w:pos="567"/>
        </w:tabs>
        <w:spacing w:line="240" w:lineRule="auto"/>
        <w:ind w:left="567" w:hanging="567"/>
        <w:rPr>
          <w:rFonts w:asciiTheme="majorBidi" w:hAnsiTheme="majorBidi" w:cstheme="majorBidi"/>
          <w:i/>
          <w:iCs/>
          <w:szCs w:val="22"/>
          <w:lang w:val="pl-PL"/>
        </w:rPr>
      </w:pPr>
      <w:r w:rsidRPr="00A51FC9">
        <w:rPr>
          <w:rFonts w:asciiTheme="majorBidi" w:hAnsiTheme="majorBidi" w:cstheme="majorBidi"/>
          <w:i/>
          <w:iCs/>
          <w:szCs w:val="22"/>
          <w:lang w:val="pl-PL"/>
        </w:rPr>
        <w:t>Ogólne ostrzeżenia dotyczące klasy opioidów</w:t>
      </w:r>
    </w:p>
    <w:p w14:paraId="44B72CC0" w14:textId="77777777" w:rsidR="00BA103C" w:rsidRPr="00A51FC9" w:rsidRDefault="00BA103C" w:rsidP="000F72A2">
      <w:pPr>
        <w:numPr>
          <w:ilvl w:val="12"/>
          <w:numId w:val="0"/>
        </w:numPr>
        <w:tabs>
          <w:tab w:val="clear" w:pos="567"/>
        </w:tabs>
        <w:spacing w:line="240" w:lineRule="auto"/>
        <w:ind w:left="567" w:hanging="567"/>
        <w:rPr>
          <w:rFonts w:asciiTheme="majorBidi" w:hAnsiTheme="majorBidi" w:cstheme="majorBidi"/>
          <w:b/>
          <w:bCs/>
          <w:szCs w:val="22"/>
          <w:lang w:val="pl-PL"/>
        </w:rPr>
      </w:pPr>
    </w:p>
    <w:p w14:paraId="423CAC00" w14:textId="29CACB30" w:rsidR="00BA103C" w:rsidRPr="00A51FC9" w:rsidRDefault="000F72A2" w:rsidP="000F72A2">
      <w:pPr>
        <w:pStyle w:val="Prrafodelista"/>
        <w:numPr>
          <w:ilvl w:val="0"/>
          <w:numId w:val="25"/>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 xml:space="preserve">Ten lek może spowodować nagłe obniżenie ciśnienia krwi, powodując zawroty głowy </w:t>
      </w:r>
      <w:r w:rsidR="00134AD3">
        <w:rPr>
          <w:rFonts w:asciiTheme="majorBidi" w:hAnsiTheme="majorBidi" w:cstheme="majorBidi"/>
          <w:szCs w:val="22"/>
          <w:lang w:val="pl-PL"/>
        </w:rPr>
        <w:t>podczas</w:t>
      </w:r>
      <w:r w:rsidRPr="00A51FC9">
        <w:rPr>
          <w:rFonts w:asciiTheme="majorBidi" w:hAnsiTheme="majorBidi" w:cstheme="majorBidi"/>
          <w:szCs w:val="22"/>
          <w:lang w:val="pl-PL"/>
        </w:rPr>
        <w:t xml:space="preserve"> zbyt szybkiego wstawania z pozycji siedzącej lub leżącej. Zaleca się przepisywanie i wydawanie </w:t>
      </w:r>
      <w:r w:rsidR="00F608E2">
        <w:rPr>
          <w:rFonts w:asciiTheme="majorBidi" w:hAnsiTheme="majorBidi" w:cstheme="majorBidi"/>
          <w:szCs w:val="22"/>
          <w:lang w:val="pl-PL"/>
        </w:rPr>
        <w:t xml:space="preserve">małego </w:t>
      </w:r>
      <w:r w:rsidRPr="00A51FC9">
        <w:rPr>
          <w:rFonts w:asciiTheme="majorBidi" w:hAnsiTheme="majorBidi" w:cstheme="majorBidi"/>
          <w:szCs w:val="22"/>
          <w:lang w:val="pl-PL"/>
        </w:rPr>
        <w:t>zapasu leku wystarczającego na krótki czas, szczególnie na początku leczenia.</w:t>
      </w:r>
    </w:p>
    <w:p w14:paraId="2C9F4535" w14:textId="77777777" w:rsidR="00BA103C" w:rsidRPr="00A51FC9" w:rsidRDefault="000F72A2" w:rsidP="000F72A2">
      <w:pPr>
        <w:pStyle w:val="Prrafodelista"/>
        <w:numPr>
          <w:ilvl w:val="0"/>
          <w:numId w:val="25"/>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Należy poinformować lekarza, jeśli pacjent niedawno doznał urazu głowy, wystąpiła u niego choroba mózgu lub jeśli u pacjenta występują napady drgawkowe. Opioidy mogą powodować wzrost ciśnienia płynu mózgowo-rdzeniowego (płynu otaczającego mózg i rdzeń kręgowy).</w:t>
      </w:r>
    </w:p>
    <w:p w14:paraId="752EC77C" w14:textId="77777777" w:rsidR="00BA103C" w:rsidRPr="00A51FC9" w:rsidRDefault="000F72A2" w:rsidP="000F72A2">
      <w:pPr>
        <w:pStyle w:val="Prrafodelista"/>
        <w:numPr>
          <w:ilvl w:val="0"/>
          <w:numId w:val="25"/>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 xml:space="preserve">Opioidy mogą powodować zwężenie źrenic i maskować objawy bólu, które mogą pomóc w rozpoznaniu niektórych chorób. </w:t>
      </w:r>
    </w:p>
    <w:p w14:paraId="1EA7D9F5" w14:textId="77777777" w:rsidR="00BA103C" w:rsidRPr="00A51FC9" w:rsidRDefault="000F72A2" w:rsidP="000F72A2">
      <w:pPr>
        <w:pStyle w:val="Prrafodelista"/>
        <w:numPr>
          <w:ilvl w:val="0"/>
          <w:numId w:val="25"/>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Opioidy należy stosować ostrożnie u pacjentów z zaburzeniami tarczycy lub zaburzeniami kory nadnerczy (np. chorobą Addisona).</w:t>
      </w:r>
    </w:p>
    <w:p w14:paraId="286153DD" w14:textId="0BB57A8D" w:rsidR="00BA103C" w:rsidRPr="00A51FC9" w:rsidRDefault="000F72A2" w:rsidP="000F72A2">
      <w:pPr>
        <w:pStyle w:val="Prrafodelista"/>
        <w:numPr>
          <w:ilvl w:val="0"/>
          <w:numId w:val="25"/>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Opioidy należy stosować ostrożnie u pacjentów z niskim ciśnieniem krwi, zaburzeniami układu moczowego (zwłaszcza związanymi z powiększ</w:t>
      </w:r>
      <w:r w:rsidR="009D6D8B" w:rsidRPr="00A51FC9">
        <w:rPr>
          <w:rFonts w:asciiTheme="majorBidi" w:hAnsiTheme="majorBidi" w:cstheme="majorBidi"/>
          <w:szCs w:val="22"/>
          <w:lang w:val="pl-PL"/>
        </w:rPr>
        <w:t xml:space="preserve">eniem gruczołu krokowego </w:t>
      </w:r>
      <w:r w:rsidRPr="00A51FC9">
        <w:rPr>
          <w:rFonts w:asciiTheme="majorBidi" w:hAnsiTheme="majorBidi" w:cstheme="majorBidi"/>
          <w:szCs w:val="22"/>
          <w:lang w:val="pl-PL"/>
        </w:rPr>
        <w:t xml:space="preserve">u mężczyzn) lub zaburzeniami </w:t>
      </w:r>
      <w:r w:rsidR="009D6D8B" w:rsidRPr="00A51FC9">
        <w:rPr>
          <w:rFonts w:asciiTheme="majorBidi" w:hAnsiTheme="majorBidi" w:cstheme="majorBidi"/>
          <w:szCs w:val="22"/>
          <w:lang w:val="pl-PL"/>
        </w:rPr>
        <w:t xml:space="preserve">ze strony </w:t>
      </w:r>
      <w:r w:rsidRPr="00A51FC9">
        <w:rPr>
          <w:rFonts w:asciiTheme="majorBidi" w:hAnsiTheme="majorBidi" w:cstheme="majorBidi"/>
          <w:szCs w:val="22"/>
          <w:lang w:val="pl-PL"/>
        </w:rPr>
        <w:t>dróg żółciowych (które wytwarzają, przechowują i </w:t>
      </w:r>
      <w:r w:rsidR="009D6D8B" w:rsidRPr="00A51FC9">
        <w:rPr>
          <w:rFonts w:asciiTheme="majorBidi" w:hAnsiTheme="majorBidi" w:cstheme="majorBidi"/>
          <w:szCs w:val="22"/>
          <w:lang w:val="pl-PL"/>
        </w:rPr>
        <w:t xml:space="preserve">transportują </w:t>
      </w:r>
      <w:r w:rsidRPr="00A51FC9">
        <w:rPr>
          <w:rFonts w:asciiTheme="majorBidi" w:hAnsiTheme="majorBidi" w:cstheme="majorBidi"/>
          <w:szCs w:val="22"/>
          <w:lang w:val="pl-PL"/>
        </w:rPr>
        <w:t>żółć w organizmie).</w:t>
      </w:r>
    </w:p>
    <w:p w14:paraId="38DB002E" w14:textId="312D3388" w:rsidR="00BA103C" w:rsidRPr="00A51FC9" w:rsidRDefault="000F72A2" w:rsidP="000F72A2">
      <w:pPr>
        <w:pStyle w:val="Prrafodelista"/>
        <w:numPr>
          <w:ilvl w:val="0"/>
          <w:numId w:val="25"/>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Opioidy należy</w:t>
      </w:r>
      <w:r w:rsidR="009D6D8B" w:rsidRPr="00A51FC9">
        <w:rPr>
          <w:rFonts w:asciiTheme="majorBidi" w:hAnsiTheme="majorBidi" w:cstheme="majorBidi"/>
          <w:szCs w:val="22"/>
          <w:lang w:val="pl-PL"/>
        </w:rPr>
        <w:t xml:space="preserve"> ostrożnie</w:t>
      </w:r>
      <w:r w:rsidRPr="00A51FC9">
        <w:rPr>
          <w:rFonts w:asciiTheme="majorBidi" w:hAnsiTheme="majorBidi" w:cstheme="majorBidi"/>
          <w:szCs w:val="22"/>
          <w:lang w:val="pl-PL"/>
        </w:rPr>
        <w:t xml:space="preserve"> podawać pacjentom w podeszłym wieku lub </w:t>
      </w:r>
      <w:r w:rsidR="005958D1">
        <w:rPr>
          <w:rFonts w:asciiTheme="majorBidi" w:hAnsiTheme="majorBidi" w:cstheme="majorBidi"/>
          <w:szCs w:val="22"/>
          <w:lang w:val="pl-PL"/>
        </w:rPr>
        <w:t>osłabio</w:t>
      </w:r>
      <w:r w:rsidR="009D6D8B" w:rsidRPr="00A51FC9">
        <w:rPr>
          <w:rFonts w:asciiTheme="majorBidi" w:hAnsiTheme="majorBidi" w:cstheme="majorBidi"/>
          <w:szCs w:val="22"/>
          <w:lang w:val="pl-PL"/>
        </w:rPr>
        <w:t>nym</w:t>
      </w:r>
      <w:r w:rsidRPr="00A51FC9">
        <w:rPr>
          <w:rFonts w:asciiTheme="majorBidi" w:hAnsiTheme="majorBidi" w:cstheme="majorBidi"/>
          <w:szCs w:val="22"/>
          <w:lang w:val="pl-PL"/>
        </w:rPr>
        <w:t xml:space="preserve">. </w:t>
      </w:r>
    </w:p>
    <w:p w14:paraId="44A2B5B5" w14:textId="7AA9392B" w:rsidR="00BA103C" w:rsidRPr="00A51FC9" w:rsidRDefault="000F72A2" w:rsidP="000F72A2">
      <w:pPr>
        <w:pStyle w:val="Prrafodelista"/>
        <w:numPr>
          <w:ilvl w:val="0"/>
          <w:numId w:val="25"/>
        </w:numPr>
        <w:tabs>
          <w:tab w:val="clear" w:pos="567"/>
        </w:tabs>
        <w:spacing w:line="240" w:lineRule="auto"/>
        <w:ind w:left="567" w:hanging="567"/>
        <w:rPr>
          <w:rFonts w:asciiTheme="majorBidi" w:hAnsiTheme="majorBidi" w:cstheme="majorBidi"/>
          <w:szCs w:val="22"/>
          <w:lang w:val="pl-PL"/>
        </w:rPr>
      </w:pPr>
      <w:r w:rsidRPr="00A51FC9">
        <w:rPr>
          <w:rFonts w:asciiTheme="majorBidi" w:hAnsiTheme="majorBidi" w:cstheme="majorBidi"/>
          <w:szCs w:val="22"/>
          <w:lang w:val="pl-PL"/>
        </w:rPr>
        <w:t>Nie zaleca się stosowania n</w:t>
      </w:r>
      <w:r w:rsidR="005958D1">
        <w:rPr>
          <w:rFonts w:asciiTheme="majorBidi" w:hAnsiTheme="majorBidi" w:cstheme="majorBidi"/>
          <w:szCs w:val="22"/>
          <w:lang w:val="pl-PL"/>
        </w:rPr>
        <w:t>iektórych</w:t>
      </w:r>
      <w:r w:rsidRPr="00A51FC9">
        <w:rPr>
          <w:rFonts w:asciiTheme="majorBidi" w:hAnsiTheme="majorBidi" w:cstheme="majorBidi"/>
          <w:szCs w:val="22"/>
          <w:lang w:val="pl-PL"/>
        </w:rPr>
        <w:t xml:space="preserve"> </w:t>
      </w:r>
      <w:r w:rsidR="009D6D8B" w:rsidRPr="00A51FC9">
        <w:rPr>
          <w:rFonts w:asciiTheme="majorBidi" w:hAnsiTheme="majorBidi" w:cstheme="majorBidi"/>
          <w:szCs w:val="22"/>
          <w:lang w:val="pl-PL"/>
        </w:rPr>
        <w:t xml:space="preserve">leków </w:t>
      </w:r>
      <w:r w:rsidRPr="00A51FC9">
        <w:rPr>
          <w:rFonts w:asciiTheme="majorBidi" w:hAnsiTheme="majorBidi" w:cstheme="majorBidi"/>
          <w:szCs w:val="22"/>
          <w:lang w:val="pl-PL"/>
        </w:rPr>
        <w:t>z lekiem Buprenorphine Neuraxpharm</w:t>
      </w:r>
      <w:r w:rsidR="005958D1">
        <w:rPr>
          <w:rFonts w:asciiTheme="majorBidi" w:hAnsiTheme="majorBidi" w:cstheme="majorBidi"/>
          <w:szCs w:val="22"/>
          <w:lang w:val="pl-PL"/>
        </w:rPr>
        <w:t>. Są to</w:t>
      </w:r>
      <w:r w:rsidRPr="00A51FC9">
        <w:rPr>
          <w:rFonts w:asciiTheme="majorBidi" w:hAnsiTheme="majorBidi" w:cstheme="majorBidi"/>
          <w:szCs w:val="22"/>
          <w:lang w:val="pl-PL"/>
        </w:rPr>
        <w:t xml:space="preserve">: </w:t>
      </w:r>
      <w:r w:rsidR="005958D1">
        <w:rPr>
          <w:rFonts w:asciiTheme="majorBidi" w:hAnsiTheme="majorBidi" w:cstheme="majorBidi"/>
          <w:szCs w:val="22"/>
          <w:lang w:val="pl-PL"/>
        </w:rPr>
        <w:t>t</w:t>
      </w:r>
      <w:r w:rsidRPr="00A51FC9">
        <w:rPr>
          <w:rFonts w:asciiTheme="majorBidi" w:hAnsiTheme="majorBidi" w:cstheme="majorBidi"/>
          <w:szCs w:val="22"/>
          <w:lang w:val="pl-PL"/>
        </w:rPr>
        <w:t>ramadol, kodeina, dihydrokod</w:t>
      </w:r>
      <w:r w:rsidR="005958D1">
        <w:rPr>
          <w:rFonts w:asciiTheme="majorBidi" w:hAnsiTheme="majorBidi" w:cstheme="majorBidi"/>
          <w:szCs w:val="22"/>
          <w:lang w:val="pl-PL"/>
        </w:rPr>
        <w:t>ei</w:t>
      </w:r>
      <w:r w:rsidRPr="00A51FC9">
        <w:rPr>
          <w:rFonts w:asciiTheme="majorBidi" w:hAnsiTheme="majorBidi" w:cstheme="majorBidi"/>
          <w:szCs w:val="22"/>
          <w:lang w:val="pl-PL"/>
        </w:rPr>
        <w:t>na, etylomorfina, alkohol lub leki zawierające alkohol (patrz również punkt 2 „Lek Buprenorphine Neuraxpharm a inne leki”).</w:t>
      </w:r>
    </w:p>
    <w:p w14:paraId="3121C828" w14:textId="77777777" w:rsidR="00BA103C" w:rsidRPr="00A51FC9" w:rsidRDefault="00BA103C" w:rsidP="000F72A2">
      <w:pPr>
        <w:numPr>
          <w:ilvl w:val="12"/>
          <w:numId w:val="0"/>
        </w:numPr>
        <w:tabs>
          <w:tab w:val="clear" w:pos="567"/>
        </w:tabs>
        <w:spacing w:line="240" w:lineRule="auto"/>
        <w:rPr>
          <w:rFonts w:asciiTheme="majorBidi" w:hAnsiTheme="majorBidi" w:cstheme="majorBidi"/>
          <w:b/>
          <w:bCs/>
          <w:szCs w:val="22"/>
          <w:lang w:val="pl-PL"/>
        </w:rPr>
      </w:pPr>
    </w:p>
    <w:p w14:paraId="7808737B" w14:textId="77777777" w:rsidR="00BA103C" w:rsidRPr="00A51FC9" w:rsidRDefault="000F72A2" w:rsidP="000F72A2">
      <w:pPr>
        <w:pStyle w:val="pf0"/>
        <w:spacing w:before="0" w:beforeAutospacing="0" w:after="0" w:afterAutospacing="0"/>
        <w:rPr>
          <w:rFonts w:asciiTheme="majorBidi" w:hAnsiTheme="majorBidi" w:cstheme="majorBidi"/>
          <w:b/>
          <w:bCs/>
          <w:sz w:val="22"/>
          <w:szCs w:val="22"/>
          <w:lang w:val="pl-PL"/>
        </w:rPr>
      </w:pPr>
      <w:r w:rsidRPr="00A51FC9">
        <w:rPr>
          <w:rStyle w:val="cf01"/>
          <w:rFonts w:asciiTheme="majorBidi" w:hAnsiTheme="majorBidi" w:cstheme="majorBidi"/>
          <w:b/>
          <w:bCs/>
          <w:i w:val="0"/>
          <w:iCs w:val="0"/>
          <w:sz w:val="22"/>
          <w:szCs w:val="22"/>
          <w:lang w:val="pl-PL"/>
        </w:rPr>
        <w:t>Dzieci i młodzież</w:t>
      </w:r>
    </w:p>
    <w:p w14:paraId="7743246D" w14:textId="77137D82" w:rsidR="00BA103C" w:rsidRPr="00A51FC9" w:rsidRDefault="000F72A2" w:rsidP="000F72A2">
      <w:pPr>
        <w:pStyle w:val="NormalWeb"/>
        <w:spacing w:before="0" w:beforeAutospacing="0" w:after="0" w:afterAutospacing="0"/>
        <w:rPr>
          <w:rFonts w:asciiTheme="majorBidi" w:hAnsiTheme="majorBidi" w:cstheme="majorBidi"/>
          <w:sz w:val="22"/>
          <w:szCs w:val="22"/>
          <w:lang w:val="pl-PL"/>
        </w:rPr>
      </w:pPr>
      <w:r w:rsidRPr="00A51FC9">
        <w:rPr>
          <w:rStyle w:val="cf01"/>
          <w:rFonts w:asciiTheme="majorBidi" w:hAnsiTheme="majorBidi" w:cstheme="majorBidi"/>
          <w:i w:val="0"/>
          <w:iCs w:val="0"/>
          <w:sz w:val="22"/>
          <w:szCs w:val="22"/>
          <w:lang w:val="pl-PL"/>
        </w:rPr>
        <w:t xml:space="preserve">Ten produkt leczniczy nie jest przeznaczony do stosowania u dzieci </w:t>
      </w:r>
      <w:r w:rsidR="00EC7F21">
        <w:rPr>
          <w:rStyle w:val="cf01"/>
          <w:rFonts w:asciiTheme="majorBidi" w:hAnsiTheme="majorBidi" w:cstheme="majorBidi"/>
          <w:i w:val="0"/>
          <w:iCs w:val="0"/>
          <w:sz w:val="22"/>
          <w:szCs w:val="22"/>
          <w:lang w:val="pl-PL"/>
        </w:rPr>
        <w:t>an</w:t>
      </w:r>
      <w:r w:rsidRPr="00A51FC9">
        <w:rPr>
          <w:rStyle w:val="cf01"/>
          <w:rFonts w:asciiTheme="majorBidi" w:hAnsiTheme="majorBidi" w:cstheme="majorBidi"/>
          <w:i w:val="0"/>
          <w:iCs w:val="0"/>
          <w:sz w:val="22"/>
          <w:szCs w:val="22"/>
          <w:lang w:val="pl-PL"/>
        </w:rPr>
        <w:t>i</w:t>
      </w:r>
      <w:r w:rsidR="00EC7F21">
        <w:rPr>
          <w:rStyle w:val="cf01"/>
          <w:rFonts w:asciiTheme="majorBidi" w:hAnsiTheme="majorBidi" w:cstheme="majorBidi"/>
          <w:i w:val="0"/>
          <w:iCs w:val="0"/>
          <w:sz w:val="22"/>
          <w:szCs w:val="22"/>
          <w:lang w:val="pl-PL"/>
        </w:rPr>
        <w:t xml:space="preserve"> u</w:t>
      </w:r>
      <w:r w:rsidRPr="00A51FC9">
        <w:rPr>
          <w:rStyle w:val="cf01"/>
          <w:rFonts w:asciiTheme="majorBidi" w:hAnsiTheme="majorBidi" w:cstheme="majorBidi"/>
          <w:i w:val="0"/>
          <w:iCs w:val="0"/>
          <w:sz w:val="22"/>
          <w:szCs w:val="22"/>
          <w:lang w:val="pl-PL"/>
        </w:rPr>
        <w:t> młodzieży w wieku poniżej 15 lat. W przypadku młodzieży w wieku od 15 do 17 lat lekarz może zdecydować o wykon</w:t>
      </w:r>
      <w:r w:rsidR="005958D1">
        <w:rPr>
          <w:rStyle w:val="cf01"/>
          <w:rFonts w:asciiTheme="majorBidi" w:hAnsiTheme="majorBidi" w:cstheme="majorBidi"/>
          <w:i w:val="0"/>
          <w:iCs w:val="0"/>
          <w:sz w:val="22"/>
          <w:szCs w:val="22"/>
          <w:lang w:val="pl-PL"/>
        </w:rPr>
        <w:t>yw</w:t>
      </w:r>
      <w:r w:rsidRPr="00A51FC9">
        <w:rPr>
          <w:rStyle w:val="cf01"/>
          <w:rFonts w:asciiTheme="majorBidi" w:hAnsiTheme="majorBidi" w:cstheme="majorBidi"/>
          <w:i w:val="0"/>
          <w:iCs w:val="0"/>
          <w:sz w:val="22"/>
          <w:szCs w:val="22"/>
          <w:lang w:val="pl-PL"/>
        </w:rPr>
        <w:t>aniu regularnych badań krwi.</w:t>
      </w:r>
    </w:p>
    <w:p w14:paraId="65D9556B" w14:textId="77777777" w:rsidR="00BA103C" w:rsidRPr="00A51FC9" w:rsidRDefault="00BA103C" w:rsidP="000F72A2">
      <w:pPr>
        <w:numPr>
          <w:ilvl w:val="12"/>
          <w:numId w:val="0"/>
        </w:numPr>
        <w:tabs>
          <w:tab w:val="clear" w:pos="567"/>
        </w:tabs>
        <w:spacing w:line="240" w:lineRule="auto"/>
        <w:rPr>
          <w:rFonts w:asciiTheme="majorBidi" w:hAnsiTheme="majorBidi" w:cstheme="majorBidi"/>
          <w:szCs w:val="22"/>
          <w:lang w:val="pl-PL"/>
        </w:rPr>
      </w:pPr>
    </w:p>
    <w:p w14:paraId="5DAED265" w14:textId="77777777" w:rsidR="00BA103C"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b/>
          <w:bCs/>
          <w:szCs w:val="22"/>
          <w:lang w:val="pl-PL"/>
        </w:rPr>
        <w:t xml:space="preserve">Lek Buprenorphine Neuraxpharm </w:t>
      </w:r>
      <w:bookmarkStart w:id="74" w:name="_Hlk160609731"/>
      <w:r w:rsidRPr="00A51FC9">
        <w:rPr>
          <w:rFonts w:asciiTheme="majorBidi" w:hAnsiTheme="majorBidi" w:cstheme="majorBidi"/>
          <w:b/>
          <w:bCs/>
          <w:szCs w:val="22"/>
          <w:lang w:val="pl-PL"/>
        </w:rPr>
        <w:t>a inne leki</w:t>
      </w:r>
    </w:p>
    <w:bookmarkEnd w:id="74"/>
    <w:p w14:paraId="16CA5572" w14:textId="77777777" w:rsidR="00BA103C"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Należy powiedzieć lekarzowi o wszystkich lekach przyjmowanych przez pacjenta obecnie lub ostatnio, a także o lekach, które pacjent planuje przyjmować.</w:t>
      </w:r>
    </w:p>
    <w:p w14:paraId="6B3CA757" w14:textId="77777777" w:rsidR="00BA103C" w:rsidRPr="00A51FC9" w:rsidRDefault="00BA103C" w:rsidP="000F72A2">
      <w:pPr>
        <w:numPr>
          <w:ilvl w:val="12"/>
          <w:numId w:val="0"/>
        </w:numPr>
        <w:tabs>
          <w:tab w:val="clear" w:pos="567"/>
        </w:tabs>
        <w:spacing w:line="240" w:lineRule="auto"/>
        <w:ind w:right="-2"/>
        <w:rPr>
          <w:rFonts w:asciiTheme="majorBidi" w:hAnsiTheme="majorBidi" w:cstheme="majorBidi"/>
          <w:szCs w:val="22"/>
          <w:lang w:val="pl-PL"/>
        </w:rPr>
      </w:pPr>
    </w:p>
    <w:p w14:paraId="10ECA5E6" w14:textId="77777777" w:rsidR="00B5079F"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Niektóre leki mogą nasilać działania niepożądane buprenorfiny lub wywoływać bardzo poważne reakcje.</w:t>
      </w:r>
    </w:p>
    <w:p w14:paraId="61A5349B" w14:textId="18AD61B6" w:rsidR="00B5079F"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lastRenderedPageBreak/>
        <w:t>Nie należy przyjmować żadnych innych leków podczas stosowania leku Buprenorphine Neuraxpharm bez uprzedniej konsultacji z lekarzem</w:t>
      </w:r>
      <w:r w:rsidR="005958D1">
        <w:rPr>
          <w:rFonts w:asciiTheme="majorBidi" w:hAnsiTheme="majorBidi" w:cstheme="majorBidi"/>
          <w:szCs w:val="22"/>
          <w:lang w:val="pl-PL"/>
        </w:rPr>
        <w:t>. W</w:t>
      </w:r>
      <w:r w:rsidRPr="00A51FC9">
        <w:rPr>
          <w:rFonts w:asciiTheme="majorBidi" w:hAnsiTheme="majorBidi" w:cstheme="majorBidi"/>
          <w:szCs w:val="22"/>
          <w:lang w:val="pl-PL"/>
        </w:rPr>
        <w:t> szczególności dotyczy to następujących leków:</w:t>
      </w:r>
    </w:p>
    <w:p w14:paraId="19E00629" w14:textId="77777777" w:rsidR="00B5079F" w:rsidRPr="00A51FC9" w:rsidRDefault="00B5079F" w:rsidP="000F72A2">
      <w:pPr>
        <w:numPr>
          <w:ilvl w:val="12"/>
          <w:numId w:val="0"/>
        </w:numPr>
        <w:tabs>
          <w:tab w:val="clear" w:pos="567"/>
        </w:tabs>
        <w:spacing w:line="240" w:lineRule="auto"/>
        <w:ind w:right="-2"/>
        <w:rPr>
          <w:rFonts w:asciiTheme="majorBidi" w:hAnsiTheme="majorBidi" w:cstheme="majorBidi"/>
          <w:szCs w:val="22"/>
          <w:lang w:val="pl-PL"/>
        </w:rPr>
      </w:pPr>
    </w:p>
    <w:p w14:paraId="4259234B" w14:textId="381204E1" w:rsidR="007149B8"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b/>
          <w:bCs/>
          <w:szCs w:val="22"/>
          <w:lang w:val="pl-PL"/>
        </w:rPr>
        <w:t xml:space="preserve">Benzodiazepiny </w:t>
      </w:r>
      <w:r w:rsidRPr="00A51FC9">
        <w:rPr>
          <w:rFonts w:asciiTheme="majorBidi" w:hAnsiTheme="majorBidi" w:cstheme="majorBidi"/>
          <w:szCs w:val="22"/>
          <w:lang w:val="pl-PL"/>
        </w:rPr>
        <w:t xml:space="preserve">(stosowane w leczeniu lęku lub zaburzeń snu), takie jak diazepam, temazepam lub alprazolam oraz </w:t>
      </w:r>
      <w:r w:rsidRPr="00A51FC9">
        <w:rPr>
          <w:rFonts w:asciiTheme="majorBidi" w:hAnsiTheme="majorBidi" w:cstheme="majorBidi"/>
          <w:b/>
          <w:bCs/>
          <w:szCs w:val="22"/>
          <w:lang w:val="pl-PL"/>
        </w:rPr>
        <w:t xml:space="preserve">gabapentynoidy </w:t>
      </w:r>
      <w:r w:rsidRPr="00A51FC9">
        <w:rPr>
          <w:rFonts w:asciiTheme="majorBidi" w:hAnsiTheme="majorBidi" w:cstheme="majorBidi"/>
          <w:szCs w:val="22"/>
          <w:lang w:val="pl-PL"/>
        </w:rPr>
        <w:t>(stosowane w leczeniu bólu neuropatycznego, padaczki lub lęku), takie jak pregabalina lub gabapentyna. Jednoczesne stosowanie leku Buprenorphine Neuraxpharm i leków uspokajających, takich jak benzodiazepiny lub leki po</w:t>
      </w:r>
      <w:r w:rsidR="005958D1">
        <w:rPr>
          <w:rFonts w:asciiTheme="majorBidi" w:hAnsiTheme="majorBidi" w:cstheme="majorBidi"/>
          <w:szCs w:val="22"/>
          <w:lang w:val="pl-PL"/>
        </w:rPr>
        <w:t>krewne</w:t>
      </w:r>
      <w:r w:rsidRPr="00A51FC9">
        <w:rPr>
          <w:rFonts w:asciiTheme="majorBidi" w:hAnsiTheme="majorBidi" w:cstheme="majorBidi"/>
          <w:szCs w:val="22"/>
          <w:lang w:val="pl-PL"/>
        </w:rPr>
        <w:t xml:space="preserve">, zwiększa ryzyko senności, trudności w oddychaniu (depresja oddechowa), śpiączki i może zagrażać życiu. Z tego powodu jednoczesne stosowanie </w:t>
      </w:r>
      <w:r w:rsidR="005958D1">
        <w:rPr>
          <w:rFonts w:asciiTheme="majorBidi" w:hAnsiTheme="majorBidi" w:cstheme="majorBidi"/>
          <w:szCs w:val="22"/>
          <w:lang w:val="pl-PL"/>
        </w:rPr>
        <w:t>można rozważać</w:t>
      </w:r>
      <w:r w:rsidRPr="00A51FC9">
        <w:rPr>
          <w:rFonts w:asciiTheme="majorBidi" w:hAnsiTheme="majorBidi" w:cstheme="majorBidi"/>
          <w:szCs w:val="22"/>
          <w:lang w:val="pl-PL"/>
        </w:rPr>
        <w:t xml:space="preserve"> tylko</w:t>
      </w:r>
      <w:r w:rsidR="005958D1">
        <w:rPr>
          <w:rFonts w:asciiTheme="majorBidi" w:hAnsiTheme="majorBidi" w:cstheme="majorBidi"/>
          <w:szCs w:val="22"/>
          <w:lang w:val="pl-PL"/>
        </w:rPr>
        <w:t xml:space="preserve"> gdy</w:t>
      </w:r>
      <w:r w:rsidRPr="00A51FC9">
        <w:rPr>
          <w:rFonts w:asciiTheme="majorBidi" w:hAnsiTheme="majorBidi" w:cstheme="majorBidi"/>
          <w:szCs w:val="22"/>
          <w:lang w:val="pl-PL"/>
        </w:rPr>
        <w:t xml:space="preserve"> brak innych możliwości leczenia. </w:t>
      </w:r>
    </w:p>
    <w:p w14:paraId="70ABCA43" w14:textId="2B95B59E" w:rsidR="007149B8"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Jeśli </w:t>
      </w:r>
      <w:r w:rsidR="00E846CB">
        <w:rPr>
          <w:rFonts w:asciiTheme="majorBidi" w:hAnsiTheme="majorBidi" w:cstheme="majorBidi"/>
          <w:szCs w:val="22"/>
          <w:lang w:val="pl-PL"/>
        </w:rPr>
        <w:t xml:space="preserve">jednak </w:t>
      </w:r>
      <w:r w:rsidRPr="00A51FC9">
        <w:rPr>
          <w:rFonts w:asciiTheme="majorBidi" w:hAnsiTheme="majorBidi" w:cstheme="majorBidi"/>
          <w:szCs w:val="22"/>
          <w:lang w:val="pl-PL"/>
        </w:rPr>
        <w:t xml:space="preserve">lekarz przepisze lek Buprenorphine Neuraxpharm </w:t>
      </w:r>
      <w:r w:rsidR="00E846CB">
        <w:rPr>
          <w:rFonts w:asciiTheme="majorBidi" w:hAnsiTheme="majorBidi" w:cstheme="majorBidi"/>
          <w:szCs w:val="22"/>
          <w:lang w:val="pl-PL"/>
        </w:rPr>
        <w:t>razem</w:t>
      </w:r>
      <w:r w:rsidR="00E846CB" w:rsidRPr="00A51FC9">
        <w:rPr>
          <w:rFonts w:asciiTheme="majorBidi" w:hAnsiTheme="majorBidi" w:cstheme="majorBidi"/>
          <w:szCs w:val="22"/>
          <w:lang w:val="pl-PL"/>
        </w:rPr>
        <w:t xml:space="preserve"> </w:t>
      </w:r>
      <w:r w:rsidRPr="00A51FC9">
        <w:rPr>
          <w:rFonts w:asciiTheme="majorBidi" w:hAnsiTheme="majorBidi" w:cstheme="majorBidi"/>
          <w:szCs w:val="22"/>
          <w:lang w:val="pl-PL"/>
        </w:rPr>
        <w:t>z lekami uspokajającymi, dawka i czas trwania</w:t>
      </w:r>
      <w:r w:rsidR="00E846CB">
        <w:rPr>
          <w:rFonts w:asciiTheme="majorBidi" w:hAnsiTheme="majorBidi" w:cstheme="majorBidi"/>
          <w:szCs w:val="22"/>
          <w:lang w:val="pl-PL"/>
        </w:rPr>
        <w:t xml:space="preserve"> takiego</w:t>
      </w:r>
      <w:r w:rsidRPr="00A51FC9">
        <w:rPr>
          <w:rFonts w:asciiTheme="majorBidi" w:hAnsiTheme="majorBidi" w:cstheme="majorBidi"/>
          <w:szCs w:val="22"/>
          <w:lang w:val="pl-PL"/>
        </w:rPr>
        <w:t xml:space="preserve"> leczenia powinny zostać ograniczone przez lekarza. </w:t>
      </w:r>
    </w:p>
    <w:p w14:paraId="097B5A43" w14:textId="2C43ACD6" w:rsidR="00B5079F" w:rsidRPr="00A51FC9" w:rsidRDefault="009D6D8B"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Należy </w:t>
      </w:r>
      <w:r w:rsidR="000F72A2" w:rsidRPr="00A51FC9">
        <w:rPr>
          <w:rFonts w:asciiTheme="majorBidi" w:hAnsiTheme="majorBidi" w:cstheme="majorBidi"/>
          <w:szCs w:val="22"/>
          <w:lang w:val="pl-PL"/>
        </w:rPr>
        <w:t xml:space="preserve">poinformować lekarza o wszystkich przyjmowanych lekach uspokajających i ściśle przestrzegać zaleceń lekarza dotyczących dawkowania. Pomocne może być poinformowanie przyjaciół lub krewnych o objawach przedmiotowych i podmiotowych wymienionych powyżej. W </w:t>
      </w:r>
      <w:r w:rsidR="00E846CB">
        <w:rPr>
          <w:rFonts w:asciiTheme="majorBidi" w:hAnsiTheme="majorBidi" w:cstheme="majorBidi"/>
          <w:szCs w:val="22"/>
          <w:lang w:val="pl-PL"/>
        </w:rPr>
        <w:t>razie</w:t>
      </w:r>
      <w:r w:rsidR="000F72A2" w:rsidRPr="00A51FC9">
        <w:rPr>
          <w:rFonts w:asciiTheme="majorBidi" w:hAnsiTheme="majorBidi" w:cstheme="majorBidi"/>
          <w:szCs w:val="22"/>
          <w:lang w:val="pl-PL"/>
        </w:rPr>
        <w:t xml:space="preserve"> wystąpienia takich objawów należy skontaktować się z lekarzem.</w:t>
      </w:r>
    </w:p>
    <w:p w14:paraId="5A8F70F4" w14:textId="77777777" w:rsidR="00F06DC9" w:rsidRPr="00A51FC9" w:rsidRDefault="00F06DC9" w:rsidP="000F72A2">
      <w:pPr>
        <w:numPr>
          <w:ilvl w:val="12"/>
          <w:numId w:val="0"/>
        </w:numPr>
        <w:tabs>
          <w:tab w:val="clear" w:pos="567"/>
        </w:tabs>
        <w:spacing w:line="240" w:lineRule="auto"/>
        <w:ind w:left="284" w:right="-2" w:hanging="284"/>
        <w:rPr>
          <w:rFonts w:asciiTheme="majorBidi" w:hAnsiTheme="majorBidi" w:cstheme="majorBidi"/>
          <w:szCs w:val="22"/>
          <w:lang w:val="pl-PL"/>
        </w:rPr>
      </w:pPr>
    </w:p>
    <w:p w14:paraId="7E7A578E" w14:textId="5FB29449" w:rsidR="00B5079F"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b/>
          <w:bCs/>
          <w:szCs w:val="22"/>
          <w:lang w:val="pl-PL"/>
        </w:rPr>
        <w:t>Inne produkty lecznicze, które mogą powodować senność</w:t>
      </w:r>
      <w:r w:rsidRPr="00A51FC9">
        <w:rPr>
          <w:rFonts w:asciiTheme="majorBidi" w:hAnsiTheme="majorBidi" w:cstheme="majorBidi"/>
          <w:szCs w:val="22"/>
          <w:lang w:val="pl-PL"/>
        </w:rPr>
        <w:t>, stosowane w leczeniu chorób, takich jak lęk, bezsenność, drgawki/napady drgawkowe lub ból</w:t>
      </w:r>
      <w:r w:rsidR="006C1E79">
        <w:rPr>
          <w:rFonts w:asciiTheme="majorBidi" w:hAnsiTheme="majorBidi" w:cstheme="majorBidi"/>
          <w:szCs w:val="22"/>
          <w:lang w:val="pl-PL"/>
        </w:rPr>
        <w:t>,</w:t>
      </w:r>
      <w:r w:rsidRPr="00A51FC9">
        <w:rPr>
          <w:rFonts w:asciiTheme="majorBidi" w:hAnsiTheme="majorBidi" w:cstheme="majorBidi"/>
          <w:szCs w:val="22"/>
          <w:lang w:val="pl-PL"/>
        </w:rPr>
        <w:t xml:space="preserve"> </w:t>
      </w:r>
      <w:r w:rsidR="006C1E79">
        <w:rPr>
          <w:rFonts w:asciiTheme="majorBidi" w:hAnsiTheme="majorBidi" w:cstheme="majorBidi"/>
          <w:szCs w:val="22"/>
          <w:lang w:val="pl-PL"/>
        </w:rPr>
        <w:t>a także obniżać</w:t>
      </w:r>
      <w:r w:rsidRPr="00A51FC9">
        <w:rPr>
          <w:rFonts w:asciiTheme="majorBidi" w:hAnsiTheme="majorBidi" w:cstheme="majorBidi"/>
          <w:szCs w:val="22"/>
          <w:lang w:val="pl-PL"/>
        </w:rPr>
        <w:t xml:space="preserve"> poziom czujności utrudniając prowadzenie pojazdów i obsługiwanie maszyn. Mogą one również powodować depresję ośrodkowego układu nerwowego, która jest bardzo poważna; dlatego </w:t>
      </w:r>
      <w:r w:rsidR="006C1E79">
        <w:rPr>
          <w:rFonts w:asciiTheme="majorBidi" w:hAnsiTheme="majorBidi" w:cstheme="majorBidi"/>
          <w:szCs w:val="22"/>
          <w:lang w:val="pl-PL"/>
        </w:rPr>
        <w:t>trzeba</w:t>
      </w:r>
      <w:r w:rsidRPr="00A51FC9">
        <w:rPr>
          <w:rFonts w:asciiTheme="majorBidi" w:hAnsiTheme="majorBidi" w:cstheme="majorBidi"/>
          <w:szCs w:val="22"/>
          <w:lang w:val="pl-PL"/>
        </w:rPr>
        <w:t xml:space="preserve"> uważnie monitorować stosowanie tych leków. Poniżej znajduje się lista przykład</w:t>
      </w:r>
      <w:r w:rsidR="006C1E79">
        <w:rPr>
          <w:rFonts w:asciiTheme="majorBidi" w:hAnsiTheme="majorBidi" w:cstheme="majorBidi"/>
          <w:szCs w:val="22"/>
          <w:lang w:val="pl-PL"/>
        </w:rPr>
        <w:t>owych</w:t>
      </w:r>
      <w:r w:rsidRPr="00A51FC9">
        <w:rPr>
          <w:rFonts w:asciiTheme="majorBidi" w:hAnsiTheme="majorBidi" w:cstheme="majorBidi"/>
          <w:szCs w:val="22"/>
          <w:lang w:val="pl-PL"/>
        </w:rPr>
        <w:t xml:space="preserve"> leków</w:t>
      </w:r>
      <w:r w:rsidR="006C1E79">
        <w:rPr>
          <w:rFonts w:asciiTheme="majorBidi" w:hAnsiTheme="majorBidi" w:cstheme="majorBidi"/>
          <w:szCs w:val="22"/>
          <w:lang w:val="pl-PL"/>
        </w:rPr>
        <w:t xml:space="preserve"> tego typu</w:t>
      </w:r>
      <w:r w:rsidRPr="00A51FC9">
        <w:rPr>
          <w:rFonts w:asciiTheme="majorBidi" w:hAnsiTheme="majorBidi" w:cstheme="majorBidi"/>
          <w:szCs w:val="22"/>
          <w:lang w:val="pl-PL"/>
        </w:rPr>
        <w:t>:</w:t>
      </w:r>
    </w:p>
    <w:p w14:paraId="367DEABB" w14:textId="77777777" w:rsidR="00B5079F" w:rsidRPr="00A51FC9" w:rsidRDefault="000F72A2" w:rsidP="000F72A2">
      <w:pPr>
        <w:pStyle w:val="Prrafodelista"/>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inne opioidy, takie jak morfina, niektóre leki przeciwbólowe i przeciwkaszlowe;</w:t>
      </w:r>
    </w:p>
    <w:p w14:paraId="17A2E36C" w14:textId="36B37E25" w:rsidR="00B5079F" w:rsidRPr="00A51FC9" w:rsidRDefault="000F72A2" w:rsidP="000F72A2">
      <w:pPr>
        <w:pStyle w:val="Prrafodelista"/>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 xml:space="preserve">leki przeciwdrgawkowe (stosowane w leczeniu napadów drgawkowych), takie jak walproinian </w:t>
      </w:r>
      <w:r w:rsidR="009D6D8B" w:rsidRPr="00A51FC9">
        <w:rPr>
          <w:rFonts w:asciiTheme="majorBidi" w:hAnsiTheme="majorBidi" w:cstheme="majorBidi"/>
          <w:szCs w:val="22"/>
          <w:lang w:val="pl-PL"/>
        </w:rPr>
        <w:t>–</w:t>
      </w:r>
      <w:r w:rsidRPr="00A51FC9">
        <w:rPr>
          <w:rFonts w:asciiTheme="majorBidi" w:hAnsiTheme="majorBidi" w:cstheme="majorBidi"/>
          <w:szCs w:val="22"/>
          <w:lang w:val="pl-PL"/>
        </w:rPr>
        <w:t xml:space="preserve"> </w:t>
      </w:r>
      <w:r w:rsidR="009D6D8B" w:rsidRPr="00A51FC9">
        <w:rPr>
          <w:rFonts w:asciiTheme="majorBidi" w:hAnsiTheme="majorBidi" w:cstheme="majorBidi"/>
          <w:szCs w:val="22"/>
          <w:lang w:val="pl-PL"/>
        </w:rPr>
        <w:t xml:space="preserve">leki będące </w:t>
      </w:r>
      <w:r w:rsidRPr="00A51FC9">
        <w:rPr>
          <w:rFonts w:asciiTheme="majorBidi" w:hAnsiTheme="majorBidi" w:cstheme="majorBidi"/>
          <w:szCs w:val="22"/>
          <w:lang w:val="pl-PL"/>
        </w:rPr>
        <w:t>antagoni</w:t>
      </w:r>
      <w:r w:rsidR="009D6D8B" w:rsidRPr="00A51FC9">
        <w:rPr>
          <w:rFonts w:asciiTheme="majorBidi" w:hAnsiTheme="majorBidi" w:cstheme="majorBidi"/>
          <w:szCs w:val="22"/>
          <w:lang w:val="pl-PL"/>
        </w:rPr>
        <w:t xml:space="preserve">stami </w:t>
      </w:r>
      <w:r w:rsidRPr="00A51FC9">
        <w:rPr>
          <w:rFonts w:asciiTheme="majorBidi" w:hAnsiTheme="majorBidi" w:cstheme="majorBidi"/>
          <w:szCs w:val="22"/>
          <w:lang w:val="pl-PL"/>
        </w:rPr>
        <w:t xml:space="preserve">receptora H1 </w:t>
      </w:r>
      <w:r w:rsidR="009D6D8B" w:rsidRPr="00A51FC9">
        <w:rPr>
          <w:rFonts w:asciiTheme="majorBidi" w:hAnsiTheme="majorBidi" w:cstheme="majorBidi"/>
          <w:szCs w:val="22"/>
          <w:lang w:val="pl-PL"/>
        </w:rPr>
        <w:t xml:space="preserve">o działaniu uspokajającym </w:t>
      </w:r>
      <w:r w:rsidRPr="00A51FC9">
        <w:rPr>
          <w:rFonts w:asciiTheme="majorBidi" w:hAnsiTheme="majorBidi" w:cstheme="majorBidi"/>
          <w:szCs w:val="22"/>
          <w:lang w:val="pl-PL"/>
        </w:rPr>
        <w:t>(stosowane w leczeniu reakcji alergicznych), takie jak difenhydramina i chlorfenamina;</w:t>
      </w:r>
    </w:p>
    <w:p w14:paraId="5EFB77C1" w14:textId="23622A38" w:rsidR="00B5079F" w:rsidRPr="00A51FC9" w:rsidRDefault="000F72A2" w:rsidP="000F72A2">
      <w:pPr>
        <w:pStyle w:val="Prrafodelista"/>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 xml:space="preserve">barbiturany (stosowane w celu </w:t>
      </w:r>
      <w:r w:rsidR="00F70D45">
        <w:rPr>
          <w:rFonts w:asciiTheme="majorBidi" w:hAnsiTheme="majorBidi" w:cstheme="majorBidi"/>
          <w:szCs w:val="22"/>
          <w:lang w:val="pl-PL"/>
        </w:rPr>
        <w:t>wywołania</w:t>
      </w:r>
      <w:r w:rsidRPr="00A51FC9">
        <w:rPr>
          <w:rFonts w:asciiTheme="majorBidi" w:hAnsiTheme="majorBidi" w:cstheme="majorBidi"/>
          <w:szCs w:val="22"/>
          <w:lang w:val="pl-PL"/>
        </w:rPr>
        <w:t xml:space="preserve"> snu lub </w:t>
      </w:r>
      <w:r w:rsidR="00F70D45">
        <w:rPr>
          <w:rFonts w:asciiTheme="majorBidi" w:hAnsiTheme="majorBidi" w:cstheme="majorBidi"/>
          <w:szCs w:val="22"/>
          <w:lang w:val="pl-PL"/>
        </w:rPr>
        <w:t>uspokojenia</w:t>
      </w:r>
      <w:r w:rsidRPr="00A51FC9">
        <w:rPr>
          <w:rFonts w:asciiTheme="majorBidi" w:hAnsiTheme="majorBidi" w:cstheme="majorBidi"/>
          <w:szCs w:val="22"/>
          <w:lang w:val="pl-PL"/>
        </w:rPr>
        <w:t>), takie jak fenobarbital lub wodzian chloralu.</w:t>
      </w:r>
    </w:p>
    <w:p w14:paraId="702E18ED" w14:textId="77777777" w:rsidR="00B33CCC" w:rsidRPr="00A51FC9" w:rsidRDefault="00B33CCC" w:rsidP="000F72A2">
      <w:pPr>
        <w:pStyle w:val="Prrafodelista"/>
        <w:numPr>
          <w:ilvl w:val="12"/>
          <w:numId w:val="0"/>
        </w:numPr>
        <w:tabs>
          <w:tab w:val="clear" w:pos="567"/>
        </w:tabs>
        <w:spacing w:line="240" w:lineRule="auto"/>
        <w:ind w:left="567" w:right="-2" w:hanging="567"/>
        <w:rPr>
          <w:rFonts w:asciiTheme="majorBidi" w:hAnsiTheme="majorBidi" w:cstheme="majorBidi"/>
          <w:szCs w:val="22"/>
          <w:lang w:val="pl-PL"/>
        </w:rPr>
      </w:pPr>
    </w:p>
    <w:p w14:paraId="337F38EE" w14:textId="0B12CCCC" w:rsidR="00B33CCC"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b/>
          <w:bCs/>
          <w:szCs w:val="22"/>
          <w:lang w:val="pl-PL"/>
        </w:rPr>
        <w:t>Leki przeciwdepresyjne</w:t>
      </w:r>
      <w:r w:rsidRPr="00A51FC9">
        <w:rPr>
          <w:rFonts w:asciiTheme="majorBidi" w:hAnsiTheme="majorBidi" w:cstheme="majorBidi"/>
          <w:szCs w:val="22"/>
          <w:lang w:val="pl-PL"/>
        </w:rPr>
        <w:t xml:space="preserve"> (leki stosowane w leczeniu depresji), takie jak izokarboksazyd, moklobemid, tranylcypromina, cytalopram, esc</w:t>
      </w:r>
      <w:r w:rsidR="00F96C64">
        <w:rPr>
          <w:rFonts w:asciiTheme="majorBidi" w:hAnsiTheme="majorBidi" w:cstheme="majorBidi"/>
          <w:szCs w:val="22"/>
          <w:lang w:val="pl-PL"/>
        </w:rPr>
        <w:t>y</w:t>
      </w:r>
      <w:r w:rsidRPr="00A51FC9">
        <w:rPr>
          <w:rFonts w:asciiTheme="majorBidi" w:hAnsiTheme="majorBidi" w:cstheme="majorBidi"/>
          <w:szCs w:val="22"/>
          <w:lang w:val="pl-PL"/>
        </w:rPr>
        <w:t>talopram, fluoksetyna, fluwoksamina, paroksetyna, sertralina, duloksetyna, wenlafaksyna, amitryptylina, doks</w:t>
      </w:r>
      <w:r w:rsidR="00F96C64">
        <w:rPr>
          <w:rFonts w:asciiTheme="majorBidi" w:hAnsiTheme="majorBidi" w:cstheme="majorBidi"/>
          <w:szCs w:val="22"/>
          <w:lang w:val="pl-PL"/>
        </w:rPr>
        <w:t>epi</w:t>
      </w:r>
      <w:r w:rsidRPr="00A51FC9">
        <w:rPr>
          <w:rFonts w:asciiTheme="majorBidi" w:hAnsiTheme="majorBidi" w:cstheme="majorBidi"/>
          <w:szCs w:val="22"/>
          <w:lang w:val="pl-PL"/>
        </w:rPr>
        <w:t>na lub tr</w:t>
      </w:r>
      <w:r w:rsidR="00F96C64">
        <w:rPr>
          <w:rFonts w:asciiTheme="majorBidi" w:hAnsiTheme="majorBidi" w:cstheme="majorBidi"/>
          <w:szCs w:val="22"/>
          <w:lang w:val="pl-PL"/>
        </w:rPr>
        <w:t>imipramina</w:t>
      </w:r>
      <w:r w:rsidRPr="00A51FC9">
        <w:rPr>
          <w:rFonts w:asciiTheme="majorBidi" w:hAnsiTheme="majorBidi" w:cstheme="majorBidi"/>
          <w:szCs w:val="22"/>
          <w:lang w:val="pl-PL"/>
        </w:rPr>
        <w:t xml:space="preserve">. Leki te mogą wchodzić w interakcje z lekiem Buprenorphine Neuraxpharm i u pacjenta mogą wystąpić objawy, takie jak mimowolne, rytmiczne skurcze mięśni, w tym mięśni, które kontrolują ruch oka, pobudzenie, omamy, śpiączka, nadmierne pocenie się, drżenie, zbyt silne odruchy, zwiększone napięcie mięśni, temperatura ciała powyżej 38°C (zespół serotoninowy). W </w:t>
      </w:r>
      <w:r w:rsidR="00F96C64">
        <w:rPr>
          <w:rFonts w:asciiTheme="majorBidi" w:hAnsiTheme="majorBidi" w:cstheme="majorBidi"/>
          <w:szCs w:val="22"/>
          <w:lang w:val="pl-PL"/>
        </w:rPr>
        <w:t>razie</w:t>
      </w:r>
      <w:r w:rsidRPr="00A51FC9">
        <w:rPr>
          <w:rFonts w:asciiTheme="majorBidi" w:hAnsiTheme="majorBidi" w:cstheme="majorBidi"/>
          <w:szCs w:val="22"/>
          <w:lang w:val="pl-PL"/>
        </w:rPr>
        <w:t xml:space="preserve"> wystąpienia takich objawów należy skontaktować się z lekarzem.</w:t>
      </w:r>
    </w:p>
    <w:p w14:paraId="32B7CD9D" w14:textId="77777777" w:rsidR="00B33CCC" w:rsidRPr="00A51FC9" w:rsidRDefault="00B33CCC" w:rsidP="000F72A2">
      <w:pPr>
        <w:numPr>
          <w:ilvl w:val="12"/>
          <w:numId w:val="0"/>
        </w:numPr>
        <w:tabs>
          <w:tab w:val="clear" w:pos="567"/>
        </w:tabs>
        <w:spacing w:line="240" w:lineRule="auto"/>
        <w:ind w:right="-2"/>
        <w:rPr>
          <w:rFonts w:asciiTheme="majorBidi" w:hAnsiTheme="majorBidi" w:cstheme="majorBidi"/>
          <w:szCs w:val="22"/>
          <w:lang w:val="pl-PL"/>
        </w:rPr>
      </w:pPr>
    </w:p>
    <w:p w14:paraId="5057E0FE" w14:textId="77777777" w:rsidR="00B5079F"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Klonidyna (stosowana w leczeniu wysokiego ciśnienia krwi).</w:t>
      </w:r>
    </w:p>
    <w:p w14:paraId="565F4BC3" w14:textId="77777777" w:rsidR="00B5079F" w:rsidRPr="00A51FC9" w:rsidRDefault="00B5079F" w:rsidP="000F72A2">
      <w:pPr>
        <w:tabs>
          <w:tab w:val="clear" w:pos="567"/>
        </w:tabs>
        <w:spacing w:line="240" w:lineRule="auto"/>
        <w:ind w:right="-2"/>
        <w:rPr>
          <w:rFonts w:asciiTheme="majorBidi" w:hAnsiTheme="majorBidi" w:cstheme="majorBidi"/>
          <w:szCs w:val="22"/>
          <w:lang w:val="pl-PL"/>
        </w:rPr>
      </w:pPr>
    </w:p>
    <w:p w14:paraId="20EA495D" w14:textId="6B476FE5" w:rsidR="00B5079F"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Leki przeciwretrowirusowe (stosowane w leczeniu AIDS), takie jak rytonawir, nelfinawir lub indynawir. Niektóre leki przeciwgrzybicze (stosowane w leczeniu zakażeń grzybiczych), takie jak ketokonazol, itrakonazol, worykonazol lub po</w:t>
      </w:r>
      <w:r w:rsidR="00F96C64">
        <w:rPr>
          <w:rFonts w:asciiTheme="majorBidi" w:hAnsiTheme="majorBidi" w:cstheme="majorBidi"/>
          <w:szCs w:val="22"/>
          <w:lang w:val="pl-PL"/>
        </w:rPr>
        <w:t>s</w:t>
      </w:r>
      <w:r w:rsidRPr="00A51FC9">
        <w:rPr>
          <w:rFonts w:asciiTheme="majorBidi" w:hAnsiTheme="majorBidi" w:cstheme="majorBidi"/>
          <w:szCs w:val="22"/>
          <w:lang w:val="pl-PL"/>
        </w:rPr>
        <w:t>akonazol.</w:t>
      </w:r>
    </w:p>
    <w:p w14:paraId="570D403D" w14:textId="77777777" w:rsidR="00B5079F" w:rsidRPr="00A51FC9" w:rsidRDefault="00B5079F" w:rsidP="000F72A2">
      <w:pPr>
        <w:tabs>
          <w:tab w:val="clear" w:pos="567"/>
        </w:tabs>
        <w:spacing w:line="240" w:lineRule="auto"/>
        <w:ind w:right="-2"/>
        <w:rPr>
          <w:rFonts w:asciiTheme="majorBidi" w:hAnsiTheme="majorBidi" w:cstheme="majorBidi"/>
          <w:szCs w:val="22"/>
          <w:lang w:val="pl-PL"/>
        </w:rPr>
      </w:pPr>
    </w:p>
    <w:p w14:paraId="32663AA1" w14:textId="77777777" w:rsidR="00B5079F"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Niektóre antybiotyki (stosowane w leczeniu zakażeń bakteryjnych), takie jak klarytromycyna lub erytromycyna.</w:t>
      </w:r>
    </w:p>
    <w:p w14:paraId="16E3FD7F" w14:textId="77777777" w:rsidR="005B2B72" w:rsidRPr="00A51FC9" w:rsidRDefault="005B2B72" w:rsidP="000F72A2">
      <w:pPr>
        <w:tabs>
          <w:tab w:val="clear" w:pos="567"/>
        </w:tabs>
        <w:spacing w:line="240" w:lineRule="auto"/>
        <w:ind w:right="-2"/>
        <w:rPr>
          <w:rFonts w:asciiTheme="majorBidi" w:hAnsiTheme="majorBidi" w:cstheme="majorBidi"/>
          <w:szCs w:val="22"/>
          <w:lang w:val="pl-PL"/>
        </w:rPr>
      </w:pPr>
    </w:p>
    <w:p w14:paraId="43809DCB" w14:textId="77777777" w:rsidR="005B2B72" w:rsidRPr="00A51FC9" w:rsidRDefault="000F72A2" w:rsidP="000F72A2">
      <w:pPr>
        <w:numPr>
          <w:ilvl w:val="12"/>
          <w:numId w:val="0"/>
        </w:numPr>
        <w:tabs>
          <w:tab w:val="clear" w:pos="567"/>
          <w:tab w:val="left" w:pos="708"/>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Leki stosowane w leczeniu alergii, choroby lokomocyjnej lub nudności (leki przeciwhistaminowe lub przeciwwymiotne). </w:t>
      </w:r>
    </w:p>
    <w:p w14:paraId="3832587A" w14:textId="2E9C9077" w:rsidR="005B2B72" w:rsidRPr="00A51FC9" w:rsidRDefault="000F72A2" w:rsidP="000F72A2">
      <w:pPr>
        <w:numPr>
          <w:ilvl w:val="12"/>
          <w:numId w:val="0"/>
        </w:numPr>
        <w:tabs>
          <w:tab w:val="clear" w:pos="567"/>
          <w:tab w:val="left" w:pos="708"/>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Leki stosowane w leczeniu zaburzeń psychicznych (leki przeciwpsychotyczne lub neurolepty</w:t>
      </w:r>
      <w:r w:rsidR="00F96C64">
        <w:rPr>
          <w:rFonts w:asciiTheme="majorBidi" w:hAnsiTheme="majorBidi" w:cstheme="majorBidi"/>
          <w:szCs w:val="22"/>
          <w:lang w:val="pl-PL"/>
        </w:rPr>
        <w:t>ki</w:t>
      </w:r>
      <w:r w:rsidRPr="00A51FC9">
        <w:rPr>
          <w:rFonts w:asciiTheme="majorBidi" w:hAnsiTheme="majorBidi" w:cstheme="majorBidi"/>
          <w:szCs w:val="22"/>
          <w:lang w:val="pl-PL"/>
        </w:rPr>
        <w:t xml:space="preserve">). </w:t>
      </w:r>
    </w:p>
    <w:p w14:paraId="7E791117" w14:textId="77777777" w:rsidR="005B2B72" w:rsidRPr="00A51FC9" w:rsidRDefault="000F72A2" w:rsidP="000F72A2">
      <w:pPr>
        <w:numPr>
          <w:ilvl w:val="12"/>
          <w:numId w:val="0"/>
        </w:numPr>
        <w:tabs>
          <w:tab w:val="clear" w:pos="567"/>
          <w:tab w:val="left" w:pos="708"/>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Leki zwiotczające mięśnie.</w:t>
      </w:r>
    </w:p>
    <w:p w14:paraId="05919838" w14:textId="77777777" w:rsidR="005B2B72" w:rsidRPr="00A51FC9" w:rsidRDefault="000F72A2" w:rsidP="000F72A2">
      <w:pPr>
        <w:numPr>
          <w:ilvl w:val="12"/>
          <w:numId w:val="0"/>
        </w:numPr>
        <w:tabs>
          <w:tab w:val="clear" w:pos="567"/>
          <w:tab w:val="left" w:pos="708"/>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Leki stosowane w leczeniu choroby Parkinsona.</w:t>
      </w:r>
    </w:p>
    <w:p w14:paraId="3D894F5F" w14:textId="77777777" w:rsidR="00B5079F" w:rsidRPr="00A51FC9" w:rsidRDefault="00B5079F" w:rsidP="000F72A2">
      <w:pPr>
        <w:numPr>
          <w:ilvl w:val="12"/>
          <w:numId w:val="0"/>
        </w:numPr>
        <w:tabs>
          <w:tab w:val="clear" w:pos="567"/>
        </w:tabs>
        <w:spacing w:line="240" w:lineRule="auto"/>
        <w:ind w:right="-2"/>
        <w:rPr>
          <w:rFonts w:asciiTheme="majorBidi" w:hAnsiTheme="majorBidi" w:cstheme="majorBidi"/>
          <w:szCs w:val="22"/>
          <w:lang w:val="pl-PL"/>
        </w:rPr>
      </w:pPr>
    </w:p>
    <w:p w14:paraId="57B6BDBC" w14:textId="0BA7B035" w:rsidR="00BA103C"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Antagoni</w:t>
      </w:r>
      <w:r w:rsidR="00F96C64">
        <w:rPr>
          <w:rFonts w:asciiTheme="majorBidi" w:hAnsiTheme="majorBidi" w:cstheme="majorBidi"/>
          <w:szCs w:val="22"/>
          <w:lang w:val="pl-PL"/>
        </w:rPr>
        <w:t>sty</w:t>
      </w:r>
      <w:r w:rsidRPr="00A51FC9">
        <w:rPr>
          <w:rFonts w:asciiTheme="majorBidi" w:hAnsiTheme="majorBidi" w:cstheme="majorBidi"/>
          <w:szCs w:val="22"/>
          <w:lang w:val="pl-PL"/>
        </w:rPr>
        <w:t xml:space="preserve"> opioidów, tacy jak naltekson i nalmefen, mogą uniemożliwiać działanie leku Buprenorphine Neuraxpharm. W przypadku przyjmowania naltreksonu lub nalmefenu podczas </w:t>
      </w:r>
      <w:r w:rsidR="00F96C64">
        <w:rPr>
          <w:rFonts w:asciiTheme="majorBidi" w:hAnsiTheme="majorBidi" w:cstheme="majorBidi"/>
          <w:szCs w:val="22"/>
          <w:lang w:val="pl-PL"/>
        </w:rPr>
        <w:t>stosowania</w:t>
      </w:r>
      <w:r w:rsidRPr="00A51FC9">
        <w:rPr>
          <w:rFonts w:asciiTheme="majorBidi" w:hAnsiTheme="majorBidi" w:cstheme="majorBidi"/>
          <w:szCs w:val="22"/>
          <w:lang w:val="pl-PL"/>
        </w:rPr>
        <w:t xml:space="preserve"> leku Buprenorphine Neuraxpharm może </w:t>
      </w:r>
      <w:r w:rsidR="009B36C3">
        <w:rPr>
          <w:rFonts w:asciiTheme="majorBidi" w:hAnsiTheme="majorBidi" w:cstheme="majorBidi"/>
          <w:szCs w:val="22"/>
          <w:lang w:val="pl-PL"/>
        </w:rPr>
        <w:t>dojść do</w:t>
      </w:r>
      <w:r w:rsidRPr="00A51FC9">
        <w:rPr>
          <w:rFonts w:asciiTheme="majorBidi" w:hAnsiTheme="majorBidi" w:cstheme="majorBidi"/>
          <w:szCs w:val="22"/>
          <w:lang w:val="pl-PL"/>
        </w:rPr>
        <w:t xml:space="preserve"> nagł</w:t>
      </w:r>
      <w:r w:rsidR="009B36C3">
        <w:rPr>
          <w:rFonts w:asciiTheme="majorBidi" w:hAnsiTheme="majorBidi" w:cstheme="majorBidi"/>
          <w:szCs w:val="22"/>
          <w:lang w:val="pl-PL"/>
        </w:rPr>
        <w:t>ego rozwinięcia się</w:t>
      </w:r>
      <w:r w:rsidRPr="00A51FC9">
        <w:rPr>
          <w:rFonts w:asciiTheme="majorBidi" w:hAnsiTheme="majorBidi" w:cstheme="majorBidi"/>
          <w:szCs w:val="22"/>
          <w:lang w:val="pl-PL"/>
        </w:rPr>
        <w:t xml:space="preserve"> długotrwałych i intensywnych objawów odstawienia.</w:t>
      </w:r>
    </w:p>
    <w:p w14:paraId="1899C76A" w14:textId="77777777" w:rsidR="00BA103C" w:rsidRPr="00A51FC9" w:rsidRDefault="00BA103C" w:rsidP="000F72A2">
      <w:pPr>
        <w:numPr>
          <w:ilvl w:val="12"/>
          <w:numId w:val="0"/>
        </w:numPr>
        <w:tabs>
          <w:tab w:val="clear" w:pos="567"/>
        </w:tabs>
        <w:spacing w:line="240" w:lineRule="auto"/>
        <w:ind w:right="-2"/>
        <w:rPr>
          <w:rFonts w:asciiTheme="majorBidi" w:hAnsiTheme="majorBidi" w:cstheme="majorBidi"/>
          <w:szCs w:val="22"/>
          <w:lang w:val="pl-PL"/>
        </w:rPr>
      </w:pPr>
    </w:p>
    <w:p w14:paraId="5E83F97C" w14:textId="5FCFE74C" w:rsidR="00BA103C"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lastRenderedPageBreak/>
        <w:t>Niektóre leki mogą osłabiać działanie leku Buprenorphine Neuraxpharm i należy je stosować ostrożnie</w:t>
      </w:r>
      <w:r w:rsidR="009B36C3">
        <w:rPr>
          <w:rFonts w:asciiTheme="majorBidi" w:hAnsiTheme="majorBidi" w:cstheme="majorBidi"/>
          <w:szCs w:val="22"/>
          <w:lang w:val="pl-PL"/>
        </w:rPr>
        <w:t>, gdy są</w:t>
      </w:r>
      <w:r w:rsidRPr="00A51FC9">
        <w:rPr>
          <w:rFonts w:asciiTheme="majorBidi" w:hAnsiTheme="majorBidi" w:cstheme="majorBidi"/>
          <w:szCs w:val="22"/>
          <w:lang w:val="pl-PL"/>
        </w:rPr>
        <w:t xml:space="preserve"> podawan</w:t>
      </w:r>
      <w:r w:rsidR="009B36C3">
        <w:rPr>
          <w:rFonts w:asciiTheme="majorBidi" w:hAnsiTheme="majorBidi" w:cstheme="majorBidi"/>
          <w:szCs w:val="22"/>
          <w:lang w:val="pl-PL"/>
        </w:rPr>
        <w:t>e razem</w:t>
      </w:r>
      <w:r w:rsidRPr="00A51FC9">
        <w:rPr>
          <w:rFonts w:asciiTheme="majorBidi" w:hAnsiTheme="majorBidi" w:cstheme="majorBidi"/>
          <w:szCs w:val="22"/>
          <w:lang w:val="pl-PL"/>
        </w:rPr>
        <w:t xml:space="preserve"> z lekiem Buprenorphine </w:t>
      </w:r>
      <w:r w:rsidR="007C4D63" w:rsidRPr="00A51FC9">
        <w:rPr>
          <w:rFonts w:asciiTheme="majorBidi" w:hAnsiTheme="majorBidi" w:cstheme="majorBidi"/>
          <w:szCs w:val="22"/>
          <w:lang w:val="pl-PL"/>
        </w:rPr>
        <w:t>Neuraxpharm</w:t>
      </w:r>
      <w:r w:rsidRPr="00A51FC9">
        <w:rPr>
          <w:rFonts w:asciiTheme="majorBidi" w:hAnsiTheme="majorBidi" w:cstheme="majorBidi"/>
          <w:szCs w:val="22"/>
          <w:lang w:val="pl-PL"/>
        </w:rPr>
        <w:t xml:space="preserve">. </w:t>
      </w:r>
      <w:r w:rsidR="009B36C3">
        <w:rPr>
          <w:rFonts w:asciiTheme="majorBidi" w:hAnsiTheme="majorBidi" w:cstheme="majorBidi"/>
          <w:szCs w:val="22"/>
          <w:lang w:val="pl-PL"/>
        </w:rPr>
        <w:t>Należą do nich</w:t>
      </w:r>
      <w:r w:rsidRPr="00A51FC9">
        <w:rPr>
          <w:rFonts w:asciiTheme="majorBidi" w:hAnsiTheme="majorBidi" w:cstheme="majorBidi"/>
          <w:szCs w:val="22"/>
          <w:lang w:val="pl-PL"/>
        </w:rPr>
        <w:t>:</w:t>
      </w:r>
    </w:p>
    <w:p w14:paraId="0806EAEF" w14:textId="77777777" w:rsidR="00BA103C" w:rsidRPr="00A51FC9" w:rsidRDefault="000F72A2" w:rsidP="000F72A2">
      <w:pPr>
        <w:pStyle w:val="Prrafodelista"/>
        <w:numPr>
          <w:ilvl w:val="0"/>
          <w:numId w:val="22"/>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leki stosowane w leczeniu padaczki (takie jak karbamazepina, fenobarbital i fenytoina);</w:t>
      </w:r>
    </w:p>
    <w:p w14:paraId="0C6F80FC" w14:textId="77777777" w:rsidR="00BA103C" w:rsidRPr="00A51FC9" w:rsidRDefault="000F72A2" w:rsidP="000F72A2">
      <w:pPr>
        <w:pStyle w:val="Prrafodelista"/>
        <w:numPr>
          <w:ilvl w:val="0"/>
          <w:numId w:val="22"/>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leki stosowane w leczeniu gruźlicy (ryfampicyna).</w:t>
      </w:r>
    </w:p>
    <w:p w14:paraId="2CB3F2D4" w14:textId="77777777" w:rsidR="00BA103C"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Jednoczesne stosowanie wymienionych powyżej leków z lekiem Buprenorphine Neuraxpharm powinno być ściśle monitorowane i w niektórych przypadkach może wymagać dostosowania dawki przez lekarza.</w:t>
      </w:r>
    </w:p>
    <w:p w14:paraId="0E777A19" w14:textId="77777777" w:rsidR="00BA103C" w:rsidRPr="00A51FC9" w:rsidRDefault="00BA103C" w:rsidP="000F72A2">
      <w:pPr>
        <w:numPr>
          <w:ilvl w:val="12"/>
          <w:numId w:val="0"/>
        </w:numPr>
        <w:tabs>
          <w:tab w:val="clear" w:pos="567"/>
        </w:tabs>
        <w:spacing w:line="240" w:lineRule="auto"/>
        <w:ind w:right="-2"/>
        <w:rPr>
          <w:rFonts w:asciiTheme="majorBidi" w:hAnsiTheme="majorBidi" w:cstheme="majorBidi"/>
          <w:szCs w:val="22"/>
          <w:lang w:val="pl-PL"/>
        </w:rPr>
      </w:pPr>
    </w:p>
    <w:p w14:paraId="1893C4B6" w14:textId="77777777" w:rsidR="00BA103C"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Należy powiedzieć lekarzowi lub farmaceucie o wszystkich lekach przyjmowanych przez pacjenta obecnie lub ostatnio, w tym lekach dostępnych bez recepty.</w:t>
      </w:r>
    </w:p>
    <w:p w14:paraId="77EE335C" w14:textId="77777777" w:rsidR="00BA103C" w:rsidRPr="00A51FC9" w:rsidRDefault="00BA103C" w:rsidP="000F72A2">
      <w:pPr>
        <w:numPr>
          <w:ilvl w:val="12"/>
          <w:numId w:val="0"/>
        </w:numPr>
        <w:tabs>
          <w:tab w:val="clear" w:pos="567"/>
        </w:tabs>
        <w:spacing w:line="240" w:lineRule="auto"/>
        <w:ind w:right="-2"/>
        <w:rPr>
          <w:rFonts w:asciiTheme="majorBidi" w:hAnsiTheme="majorBidi" w:cstheme="majorBidi"/>
          <w:szCs w:val="22"/>
          <w:lang w:val="pl-PL"/>
        </w:rPr>
      </w:pPr>
    </w:p>
    <w:p w14:paraId="083547F0" w14:textId="77777777" w:rsidR="00BA103C" w:rsidRPr="00A51FC9" w:rsidRDefault="000F72A2" w:rsidP="000F72A2">
      <w:pPr>
        <w:numPr>
          <w:ilvl w:val="12"/>
          <w:numId w:val="0"/>
        </w:numPr>
        <w:tabs>
          <w:tab w:val="clear" w:pos="567"/>
        </w:tabs>
        <w:spacing w:line="240" w:lineRule="auto"/>
        <w:ind w:right="-2"/>
        <w:rPr>
          <w:rFonts w:asciiTheme="majorBidi" w:hAnsiTheme="majorBidi" w:cstheme="majorBidi"/>
          <w:b/>
          <w:szCs w:val="22"/>
          <w:lang w:val="pl-PL"/>
        </w:rPr>
      </w:pPr>
      <w:r w:rsidRPr="00A51FC9">
        <w:rPr>
          <w:rFonts w:asciiTheme="majorBidi" w:hAnsiTheme="majorBidi" w:cstheme="majorBidi"/>
          <w:b/>
          <w:bCs/>
          <w:szCs w:val="22"/>
          <w:lang w:val="pl-PL"/>
        </w:rPr>
        <w:t>Stosowanie leku Buprenorphine Neuraxpharm z jedzeniem, piciem i alkoholem</w:t>
      </w:r>
    </w:p>
    <w:p w14:paraId="7F156ADF" w14:textId="45E946A5" w:rsidR="00BA103C" w:rsidRPr="00A51FC9" w:rsidRDefault="000F72A2" w:rsidP="000F72A2">
      <w:pPr>
        <w:numPr>
          <w:ilvl w:val="12"/>
          <w:numId w:val="0"/>
        </w:numPr>
        <w:tabs>
          <w:tab w:val="clear" w:pos="567"/>
          <w:tab w:val="left" w:pos="1290"/>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Alkohol może </w:t>
      </w:r>
      <w:r w:rsidR="009B36C3">
        <w:rPr>
          <w:rFonts w:asciiTheme="majorBidi" w:hAnsiTheme="majorBidi" w:cstheme="majorBidi"/>
          <w:szCs w:val="22"/>
          <w:lang w:val="pl-PL"/>
        </w:rPr>
        <w:t>nasilać</w:t>
      </w:r>
      <w:r w:rsidRPr="00A51FC9">
        <w:rPr>
          <w:rFonts w:asciiTheme="majorBidi" w:hAnsiTheme="majorBidi" w:cstheme="majorBidi"/>
          <w:szCs w:val="22"/>
          <w:lang w:val="pl-PL"/>
        </w:rPr>
        <w:t xml:space="preserve"> senność i zwiększać ryzyko wystąpienia niewydolności oddechowej w przypadku przyjmowania go z buprenorfiną. Podczas leczenia lekiem Buprenorphine Neuraxpharm</w:t>
      </w:r>
      <w:r w:rsidRPr="00A51FC9">
        <w:rPr>
          <w:rFonts w:asciiTheme="majorBidi" w:hAnsiTheme="majorBidi" w:cstheme="majorBidi"/>
          <w:b/>
          <w:bCs/>
          <w:szCs w:val="22"/>
          <w:lang w:val="pl-PL"/>
        </w:rPr>
        <w:t xml:space="preserve"> nie należy pić napojów alkoholowych ani przyjmować leków zawierających alkohol</w:t>
      </w:r>
      <w:r w:rsidRPr="00A51FC9">
        <w:rPr>
          <w:rFonts w:asciiTheme="majorBidi" w:hAnsiTheme="majorBidi" w:cstheme="majorBidi"/>
          <w:szCs w:val="22"/>
          <w:lang w:val="pl-PL"/>
        </w:rPr>
        <w:t>.</w:t>
      </w:r>
    </w:p>
    <w:p w14:paraId="73B1DF0D" w14:textId="77777777" w:rsidR="00BA103C" w:rsidRPr="00A51FC9" w:rsidRDefault="00BA103C" w:rsidP="000F72A2">
      <w:pPr>
        <w:numPr>
          <w:ilvl w:val="12"/>
          <w:numId w:val="0"/>
        </w:numPr>
        <w:tabs>
          <w:tab w:val="clear" w:pos="567"/>
          <w:tab w:val="left" w:pos="1290"/>
        </w:tabs>
        <w:spacing w:line="240" w:lineRule="auto"/>
        <w:ind w:right="-2"/>
        <w:rPr>
          <w:rFonts w:asciiTheme="majorBidi" w:hAnsiTheme="majorBidi" w:cstheme="majorBidi"/>
          <w:szCs w:val="22"/>
          <w:lang w:val="pl-PL"/>
        </w:rPr>
      </w:pPr>
    </w:p>
    <w:p w14:paraId="09C6E140" w14:textId="77777777" w:rsidR="00BA103C" w:rsidRPr="00A51FC9" w:rsidRDefault="000F72A2" w:rsidP="000F72A2">
      <w:pPr>
        <w:numPr>
          <w:ilvl w:val="12"/>
          <w:numId w:val="0"/>
        </w:numPr>
        <w:tabs>
          <w:tab w:val="clear" w:pos="567"/>
        </w:tabs>
        <w:spacing w:line="240" w:lineRule="auto"/>
        <w:ind w:right="-2"/>
        <w:outlineLvl w:val="0"/>
        <w:rPr>
          <w:rFonts w:asciiTheme="majorBidi" w:hAnsiTheme="majorBidi" w:cstheme="majorBidi"/>
          <w:b/>
          <w:szCs w:val="22"/>
          <w:lang w:val="pl-PL"/>
        </w:rPr>
      </w:pPr>
      <w:r w:rsidRPr="00A51FC9">
        <w:rPr>
          <w:rFonts w:asciiTheme="majorBidi" w:hAnsiTheme="majorBidi" w:cstheme="majorBidi"/>
          <w:b/>
          <w:bCs/>
          <w:szCs w:val="22"/>
          <w:lang w:val="pl-PL"/>
        </w:rPr>
        <w:t>Ciąża i karmienie piersią</w:t>
      </w:r>
    </w:p>
    <w:p w14:paraId="2DBBFA8A" w14:textId="77777777" w:rsidR="00BA103C" w:rsidRPr="00A51FC9" w:rsidRDefault="000F72A2" w:rsidP="000F72A2">
      <w:pPr>
        <w:numPr>
          <w:ilvl w:val="12"/>
          <w:numId w:val="0"/>
        </w:numPr>
        <w:tabs>
          <w:tab w:val="clear" w:pos="567"/>
        </w:tabs>
        <w:spacing w:line="240" w:lineRule="auto"/>
        <w:ind w:right="-2"/>
        <w:outlineLvl w:val="0"/>
        <w:rPr>
          <w:rFonts w:asciiTheme="majorBidi" w:hAnsiTheme="majorBidi" w:cstheme="majorBidi"/>
          <w:bCs/>
          <w:szCs w:val="22"/>
          <w:lang w:val="pl-PL"/>
        </w:rPr>
      </w:pPr>
      <w:r w:rsidRPr="00A51FC9">
        <w:rPr>
          <w:rFonts w:asciiTheme="majorBidi" w:hAnsiTheme="majorBidi" w:cstheme="majorBidi"/>
          <w:bCs/>
          <w:szCs w:val="22"/>
          <w:lang w:val="pl-PL"/>
        </w:rPr>
        <w:t>Jeśli pacjentka jest w ciąży lub karmi piersią, przypuszcza że może być w ciąży lub gdy planuje mieć dziecko, powinna poradzić się lekarza lub farmaceuty przed zastosowaniem tego leku.</w:t>
      </w:r>
    </w:p>
    <w:p w14:paraId="1F875301" w14:textId="77777777" w:rsidR="00BA103C" w:rsidRPr="00A51FC9" w:rsidRDefault="00BA103C" w:rsidP="000F72A2">
      <w:pPr>
        <w:numPr>
          <w:ilvl w:val="12"/>
          <w:numId w:val="0"/>
        </w:numPr>
        <w:tabs>
          <w:tab w:val="clear" w:pos="567"/>
        </w:tabs>
        <w:spacing w:line="240" w:lineRule="auto"/>
        <w:ind w:right="-2"/>
        <w:outlineLvl w:val="0"/>
        <w:rPr>
          <w:rFonts w:asciiTheme="majorBidi" w:hAnsiTheme="majorBidi" w:cstheme="majorBidi"/>
          <w:bCs/>
          <w:szCs w:val="22"/>
          <w:lang w:val="pl-PL"/>
        </w:rPr>
      </w:pPr>
    </w:p>
    <w:p w14:paraId="25882328" w14:textId="77777777" w:rsidR="00BA103C" w:rsidRPr="00A51FC9" w:rsidRDefault="000F72A2" w:rsidP="000F72A2">
      <w:pPr>
        <w:numPr>
          <w:ilvl w:val="12"/>
          <w:numId w:val="0"/>
        </w:numPr>
        <w:tabs>
          <w:tab w:val="clear" w:pos="567"/>
        </w:tabs>
        <w:spacing w:line="240" w:lineRule="auto"/>
        <w:ind w:right="-2"/>
        <w:outlineLvl w:val="0"/>
        <w:rPr>
          <w:rFonts w:asciiTheme="majorBidi" w:hAnsiTheme="majorBidi" w:cstheme="majorBidi"/>
          <w:szCs w:val="22"/>
          <w:lang w:val="pl-PL"/>
        </w:rPr>
      </w:pPr>
      <w:r w:rsidRPr="00A51FC9">
        <w:rPr>
          <w:rFonts w:asciiTheme="majorBidi" w:hAnsiTheme="majorBidi" w:cstheme="majorBidi"/>
          <w:szCs w:val="22"/>
          <w:lang w:val="pl-PL"/>
        </w:rPr>
        <w:t>Brak danych lub istnieją tylko ograniczone dane dotyczące stosowania buprenorfiny u kobiet w ciąży.</w:t>
      </w:r>
    </w:p>
    <w:p w14:paraId="72B98E8B" w14:textId="47401F90" w:rsidR="00BA103C" w:rsidRPr="00A51FC9" w:rsidRDefault="000F72A2" w:rsidP="000F72A2">
      <w:pPr>
        <w:numPr>
          <w:ilvl w:val="12"/>
          <w:numId w:val="0"/>
        </w:numPr>
        <w:tabs>
          <w:tab w:val="clear" w:pos="567"/>
        </w:tabs>
        <w:spacing w:line="240" w:lineRule="auto"/>
        <w:ind w:right="-2"/>
        <w:outlineLvl w:val="0"/>
        <w:rPr>
          <w:rFonts w:asciiTheme="majorBidi" w:hAnsiTheme="majorBidi" w:cstheme="majorBidi"/>
          <w:szCs w:val="22"/>
          <w:lang w:val="pl-PL"/>
        </w:rPr>
      </w:pPr>
      <w:r w:rsidRPr="00A51FC9">
        <w:rPr>
          <w:rFonts w:asciiTheme="majorBidi" w:hAnsiTheme="majorBidi" w:cstheme="majorBidi"/>
          <w:szCs w:val="22"/>
          <w:lang w:val="pl-PL"/>
        </w:rPr>
        <w:t xml:space="preserve">Można rozważyć stosowanie leku Buprenorphine Neuraxpharm w okresie ciąży, jeśli wymaga tego stan kliniczny. </w:t>
      </w:r>
      <w:r w:rsidR="00A77DB3">
        <w:rPr>
          <w:rFonts w:asciiTheme="majorBidi" w:hAnsiTheme="majorBidi" w:cstheme="majorBidi"/>
          <w:szCs w:val="22"/>
          <w:lang w:val="pl-PL"/>
        </w:rPr>
        <w:t>L</w:t>
      </w:r>
      <w:r w:rsidRPr="00A51FC9">
        <w:rPr>
          <w:rFonts w:asciiTheme="majorBidi" w:hAnsiTheme="majorBidi" w:cstheme="majorBidi"/>
          <w:szCs w:val="22"/>
          <w:lang w:val="pl-PL"/>
        </w:rPr>
        <w:t xml:space="preserve">eki takie jak buprenorfina </w:t>
      </w:r>
      <w:r w:rsidR="00A77DB3">
        <w:rPr>
          <w:rFonts w:asciiTheme="majorBidi" w:hAnsiTheme="majorBidi" w:cstheme="majorBidi"/>
          <w:szCs w:val="22"/>
          <w:lang w:val="pl-PL"/>
        </w:rPr>
        <w:t xml:space="preserve">przyjmowane podczas ciąży, szczególnie pod koniec ciąży, </w:t>
      </w:r>
      <w:r w:rsidRPr="00A51FC9">
        <w:rPr>
          <w:rFonts w:asciiTheme="majorBidi" w:hAnsiTheme="majorBidi" w:cstheme="majorBidi"/>
          <w:szCs w:val="22"/>
          <w:lang w:val="pl-PL"/>
        </w:rPr>
        <w:t xml:space="preserve">mogą powodować </w:t>
      </w:r>
      <w:r w:rsidR="00A77DB3" w:rsidRPr="00A51FC9">
        <w:rPr>
          <w:rFonts w:asciiTheme="majorBidi" w:hAnsiTheme="majorBidi" w:cstheme="majorBidi"/>
          <w:szCs w:val="22"/>
          <w:lang w:val="pl-PL"/>
        </w:rPr>
        <w:t xml:space="preserve">u noworodka </w:t>
      </w:r>
      <w:r w:rsidRPr="00A51FC9">
        <w:rPr>
          <w:rFonts w:asciiTheme="majorBidi" w:hAnsiTheme="majorBidi" w:cstheme="majorBidi"/>
          <w:szCs w:val="22"/>
          <w:lang w:val="pl-PL"/>
        </w:rPr>
        <w:t>objawy odstawienia leku, w tym problemy z oddychaniem. Objawy te mogą wystąpić kilka dni po narodzinach.</w:t>
      </w:r>
    </w:p>
    <w:p w14:paraId="539E629B" w14:textId="77777777" w:rsidR="00BA103C" w:rsidRPr="00A51FC9" w:rsidRDefault="00BA103C" w:rsidP="000F72A2">
      <w:pPr>
        <w:numPr>
          <w:ilvl w:val="12"/>
          <w:numId w:val="0"/>
        </w:numPr>
        <w:tabs>
          <w:tab w:val="clear" w:pos="567"/>
        </w:tabs>
        <w:spacing w:line="240" w:lineRule="auto"/>
        <w:ind w:right="-2"/>
        <w:outlineLvl w:val="0"/>
        <w:rPr>
          <w:rFonts w:asciiTheme="majorBidi" w:hAnsiTheme="majorBidi" w:cstheme="majorBidi"/>
          <w:szCs w:val="22"/>
          <w:lang w:val="pl-PL"/>
        </w:rPr>
      </w:pPr>
    </w:p>
    <w:p w14:paraId="7E39B4BD" w14:textId="7A102EC3" w:rsidR="00BA103C" w:rsidRPr="00A51FC9" w:rsidRDefault="000F72A2" w:rsidP="000F72A2">
      <w:pPr>
        <w:numPr>
          <w:ilvl w:val="12"/>
          <w:numId w:val="0"/>
        </w:numPr>
        <w:tabs>
          <w:tab w:val="clear" w:pos="567"/>
        </w:tabs>
        <w:spacing w:line="240" w:lineRule="auto"/>
        <w:ind w:right="-2"/>
        <w:outlineLvl w:val="0"/>
        <w:rPr>
          <w:rFonts w:asciiTheme="majorBidi" w:hAnsiTheme="majorBidi" w:cstheme="majorBidi"/>
          <w:szCs w:val="22"/>
          <w:lang w:val="pl-PL"/>
        </w:rPr>
      </w:pPr>
      <w:r w:rsidRPr="00A51FC9">
        <w:rPr>
          <w:rFonts w:asciiTheme="majorBidi" w:hAnsiTheme="majorBidi" w:cstheme="majorBidi"/>
          <w:szCs w:val="22"/>
          <w:lang w:val="pl-PL"/>
        </w:rPr>
        <w:t>Przed</w:t>
      </w:r>
      <w:r w:rsidR="00A77DB3">
        <w:rPr>
          <w:rFonts w:asciiTheme="majorBidi" w:hAnsiTheme="majorBidi" w:cstheme="majorBidi"/>
          <w:szCs w:val="22"/>
          <w:lang w:val="pl-PL"/>
        </w:rPr>
        <w:t xml:space="preserve"> rozpoczęciem</w:t>
      </w:r>
      <w:r w:rsidRPr="00A51FC9">
        <w:rPr>
          <w:rFonts w:asciiTheme="majorBidi" w:hAnsiTheme="majorBidi" w:cstheme="majorBidi"/>
          <w:szCs w:val="22"/>
          <w:lang w:val="pl-PL"/>
        </w:rPr>
        <w:t xml:space="preserve"> karmieni</w:t>
      </w:r>
      <w:r w:rsidR="00A77DB3">
        <w:rPr>
          <w:rFonts w:asciiTheme="majorBidi" w:hAnsiTheme="majorBidi" w:cstheme="majorBidi"/>
          <w:szCs w:val="22"/>
          <w:lang w:val="pl-PL"/>
        </w:rPr>
        <w:t>a</w:t>
      </w:r>
      <w:r w:rsidRPr="00A51FC9">
        <w:rPr>
          <w:rFonts w:asciiTheme="majorBidi" w:hAnsiTheme="majorBidi" w:cstheme="majorBidi"/>
          <w:szCs w:val="22"/>
          <w:lang w:val="pl-PL"/>
        </w:rPr>
        <w:t xml:space="preserve"> piersią należy porozmawiać z lekarzem, który oceni </w:t>
      </w:r>
      <w:r w:rsidR="00A77DB3">
        <w:rPr>
          <w:rFonts w:asciiTheme="majorBidi" w:hAnsiTheme="majorBidi" w:cstheme="majorBidi"/>
          <w:szCs w:val="22"/>
          <w:lang w:val="pl-PL"/>
        </w:rPr>
        <w:t>indywidualne</w:t>
      </w:r>
      <w:r w:rsidRPr="00A51FC9">
        <w:rPr>
          <w:rFonts w:asciiTheme="majorBidi" w:hAnsiTheme="majorBidi" w:cstheme="majorBidi"/>
          <w:szCs w:val="22"/>
          <w:lang w:val="pl-PL"/>
        </w:rPr>
        <w:t xml:space="preserve"> czynniki ryzyka i poinformuje, czy pacjentka może karmić piersią podczas przyjmowania tego leku.</w:t>
      </w:r>
    </w:p>
    <w:p w14:paraId="06D7AE1A" w14:textId="77777777" w:rsidR="00BA103C" w:rsidRPr="00A51FC9" w:rsidRDefault="00BA103C" w:rsidP="000F72A2">
      <w:pPr>
        <w:numPr>
          <w:ilvl w:val="12"/>
          <w:numId w:val="0"/>
        </w:numPr>
        <w:tabs>
          <w:tab w:val="clear" w:pos="567"/>
        </w:tabs>
        <w:spacing w:line="240" w:lineRule="auto"/>
        <w:ind w:right="-2"/>
        <w:outlineLvl w:val="0"/>
        <w:rPr>
          <w:rFonts w:asciiTheme="majorBidi" w:hAnsiTheme="majorBidi" w:cstheme="majorBidi"/>
          <w:b/>
          <w:szCs w:val="22"/>
          <w:lang w:val="pl-PL"/>
        </w:rPr>
      </w:pPr>
    </w:p>
    <w:p w14:paraId="1B3EBD3E" w14:textId="77777777" w:rsidR="00BA103C" w:rsidRPr="00A51FC9" w:rsidRDefault="000F72A2" w:rsidP="000F72A2">
      <w:pPr>
        <w:numPr>
          <w:ilvl w:val="12"/>
          <w:numId w:val="0"/>
        </w:numPr>
        <w:tabs>
          <w:tab w:val="clear" w:pos="567"/>
        </w:tabs>
        <w:spacing w:line="240" w:lineRule="auto"/>
        <w:ind w:right="-2"/>
        <w:outlineLvl w:val="0"/>
        <w:rPr>
          <w:rFonts w:asciiTheme="majorBidi" w:hAnsiTheme="majorBidi" w:cstheme="majorBidi"/>
          <w:szCs w:val="22"/>
          <w:lang w:val="pl-PL"/>
        </w:rPr>
      </w:pPr>
      <w:r w:rsidRPr="00A51FC9">
        <w:rPr>
          <w:rFonts w:asciiTheme="majorBidi" w:hAnsiTheme="majorBidi" w:cstheme="majorBidi"/>
          <w:b/>
          <w:bCs/>
          <w:szCs w:val="22"/>
          <w:lang w:val="pl-PL"/>
        </w:rPr>
        <w:t>Prowadzenie pojazdów i obsługiwanie maszyn</w:t>
      </w:r>
    </w:p>
    <w:p w14:paraId="50EEA3ED" w14:textId="1468B89F" w:rsidR="00BA103C"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Nie należy prowadzić pojazdów</w:t>
      </w:r>
      <w:r w:rsidR="00EC7F21">
        <w:rPr>
          <w:rFonts w:asciiTheme="majorBidi" w:hAnsiTheme="majorBidi" w:cstheme="majorBidi"/>
          <w:szCs w:val="22"/>
          <w:lang w:val="pl-PL"/>
        </w:rPr>
        <w:t>,</w:t>
      </w:r>
      <w:r w:rsidRPr="00A51FC9">
        <w:rPr>
          <w:rFonts w:asciiTheme="majorBidi" w:hAnsiTheme="majorBidi" w:cstheme="majorBidi"/>
          <w:szCs w:val="22"/>
          <w:lang w:val="pl-PL"/>
        </w:rPr>
        <w:t xml:space="preserve"> </w:t>
      </w:r>
      <w:r w:rsidR="00EC7F21">
        <w:rPr>
          <w:rFonts w:asciiTheme="majorBidi" w:hAnsiTheme="majorBidi" w:cstheme="majorBidi"/>
          <w:szCs w:val="22"/>
          <w:lang w:val="pl-PL"/>
        </w:rPr>
        <w:t>używać</w:t>
      </w:r>
      <w:r w:rsidRPr="00A51FC9">
        <w:rPr>
          <w:rFonts w:asciiTheme="majorBidi" w:hAnsiTheme="majorBidi" w:cstheme="majorBidi"/>
          <w:szCs w:val="22"/>
          <w:lang w:val="pl-PL"/>
        </w:rPr>
        <w:t xml:space="preserve"> narzędzi</w:t>
      </w:r>
      <w:r w:rsidR="00EC7F21">
        <w:rPr>
          <w:rFonts w:asciiTheme="majorBidi" w:hAnsiTheme="majorBidi" w:cstheme="majorBidi"/>
          <w:szCs w:val="22"/>
          <w:lang w:val="pl-PL"/>
        </w:rPr>
        <w:t>, obsługiwać</w:t>
      </w:r>
      <w:r w:rsidRPr="00A51FC9">
        <w:rPr>
          <w:rFonts w:asciiTheme="majorBidi" w:hAnsiTheme="majorBidi" w:cstheme="majorBidi"/>
          <w:szCs w:val="22"/>
          <w:lang w:val="pl-PL"/>
        </w:rPr>
        <w:t xml:space="preserve"> maszyn, ani wykonywać niebezpiecznych czynności, dopóki nie wiadomo, jak ten lek wpływa na pacjenta. Ten lek może powodować senność, zawroty głowy i zaburzenia myślenia. </w:t>
      </w:r>
      <w:r w:rsidR="00A77DB3">
        <w:rPr>
          <w:rFonts w:asciiTheme="majorBidi" w:hAnsiTheme="majorBidi" w:cstheme="majorBidi"/>
          <w:szCs w:val="22"/>
          <w:lang w:val="pl-PL"/>
        </w:rPr>
        <w:t>Zdarza się to</w:t>
      </w:r>
      <w:r w:rsidRPr="00A51FC9">
        <w:rPr>
          <w:rFonts w:asciiTheme="majorBidi" w:hAnsiTheme="majorBidi" w:cstheme="majorBidi"/>
          <w:szCs w:val="22"/>
          <w:lang w:val="pl-PL"/>
        </w:rPr>
        <w:t xml:space="preserve"> częściej w ciągu pierwszych kilku tygodni leczenia lub podczas zmiany dawki, ale może również wystąpić </w:t>
      </w:r>
      <w:r w:rsidR="00A77DB3">
        <w:rPr>
          <w:rFonts w:asciiTheme="majorBidi" w:hAnsiTheme="majorBidi" w:cstheme="majorBidi"/>
          <w:szCs w:val="22"/>
          <w:lang w:val="pl-PL"/>
        </w:rPr>
        <w:t>po</w:t>
      </w:r>
      <w:r w:rsidRPr="00A51FC9">
        <w:rPr>
          <w:rFonts w:asciiTheme="majorBidi" w:hAnsiTheme="majorBidi" w:cstheme="majorBidi"/>
          <w:szCs w:val="22"/>
          <w:lang w:val="pl-PL"/>
        </w:rPr>
        <w:t xml:space="preserve"> spoży</w:t>
      </w:r>
      <w:r w:rsidR="00A77DB3">
        <w:rPr>
          <w:rFonts w:asciiTheme="majorBidi" w:hAnsiTheme="majorBidi" w:cstheme="majorBidi"/>
          <w:szCs w:val="22"/>
          <w:lang w:val="pl-PL"/>
        </w:rPr>
        <w:t>ciu</w:t>
      </w:r>
      <w:r w:rsidRPr="00A51FC9">
        <w:rPr>
          <w:rFonts w:asciiTheme="majorBidi" w:hAnsiTheme="majorBidi" w:cstheme="majorBidi"/>
          <w:szCs w:val="22"/>
          <w:lang w:val="pl-PL"/>
        </w:rPr>
        <w:t xml:space="preserve"> alkoholu lub przyj</w:t>
      </w:r>
      <w:r w:rsidR="00A77DB3">
        <w:rPr>
          <w:rFonts w:asciiTheme="majorBidi" w:hAnsiTheme="majorBidi" w:cstheme="majorBidi"/>
          <w:szCs w:val="22"/>
          <w:lang w:val="pl-PL"/>
        </w:rPr>
        <w:t>ęciu</w:t>
      </w:r>
      <w:r w:rsidRPr="00A51FC9">
        <w:rPr>
          <w:rFonts w:asciiTheme="majorBidi" w:hAnsiTheme="majorBidi" w:cstheme="majorBidi"/>
          <w:szCs w:val="22"/>
          <w:lang w:val="pl-PL"/>
        </w:rPr>
        <w:t xml:space="preserve"> </w:t>
      </w:r>
      <w:r w:rsidR="005D1F32" w:rsidRPr="005D1F32">
        <w:rPr>
          <w:rFonts w:asciiTheme="majorBidi" w:hAnsiTheme="majorBidi" w:cstheme="majorBidi"/>
          <w:szCs w:val="22"/>
          <w:lang w:val="pl-PL"/>
        </w:rPr>
        <w:t>leków</w:t>
      </w:r>
      <w:r w:rsidR="005D1F32">
        <w:rPr>
          <w:rFonts w:asciiTheme="majorBidi" w:hAnsiTheme="majorBidi" w:cstheme="majorBidi"/>
          <w:szCs w:val="22"/>
          <w:lang w:val="pl-PL"/>
        </w:rPr>
        <w:t xml:space="preserve"> </w:t>
      </w:r>
      <w:r w:rsidRPr="00A51FC9">
        <w:rPr>
          <w:rFonts w:asciiTheme="majorBidi" w:hAnsiTheme="majorBidi" w:cstheme="majorBidi"/>
          <w:szCs w:val="22"/>
          <w:lang w:val="pl-PL"/>
        </w:rPr>
        <w:t xml:space="preserve">uspokajających podczas przyjmowania tego leku. </w:t>
      </w:r>
    </w:p>
    <w:p w14:paraId="6E13A1F9" w14:textId="77777777" w:rsidR="00BA103C"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Należy poradzić się lekarza lub farmaceuty.</w:t>
      </w:r>
    </w:p>
    <w:p w14:paraId="0239B65C" w14:textId="77777777" w:rsidR="00BA103C" w:rsidRPr="00A51FC9" w:rsidRDefault="00BA103C" w:rsidP="000F72A2">
      <w:pPr>
        <w:numPr>
          <w:ilvl w:val="12"/>
          <w:numId w:val="0"/>
        </w:numPr>
        <w:tabs>
          <w:tab w:val="clear" w:pos="567"/>
        </w:tabs>
        <w:spacing w:line="240" w:lineRule="auto"/>
        <w:ind w:right="-2"/>
        <w:rPr>
          <w:rFonts w:asciiTheme="majorBidi" w:hAnsiTheme="majorBidi" w:cstheme="majorBidi"/>
          <w:szCs w:val="22"/>
          <w:lang w:val="pl-PL"/>
        </w:rPr>
      </w:pPr>
    </w:p>
    <w:p w14:paraId="7B15A649" w14:textId="77777777" w:rsidR="00663C95" w:rsidRPr="00A51FC9" w:rsidRDefault="000F72A2" w:rsidP="000F72A2">
      <w:pPr>
        <w:numPr>
          <w:ilvl w:val="12"/>
          <w:numId w:val="0"/>
        </w:numPr>
        <w:tabs>
          <w:tab w:val="clear" w:pos="567"/>
        </w:tabs>
        <w:spacing w:line="240" w:lineRule="auto"/>
        <w:ind w:right="-2"/>
        <w:rPr>
          <w:rFonts w:asciiTheme="majorBidi" w:hAnsiTheme="majorBidi" w:cstheme="majorBidi"/>
          <w:b/>
          <w:bCs/>
          <w:szCs w:val="22"/>
          <w:lang w:val="pl-PL"/>
        </w:rPr>
      </w:pPr>
      <w:r w:rsidRPr="00A51FC9">
        <w:rPr>
          <w:rFonts w:asciiTheme="majorBidi" w:hAnsiTheme="majorBidi" w:cstheme="majorBidi"/>
          <w:b/>
          <w:bCs/>
          <w:szCs w:val="22"/>
          <w:lang w:val="pl-PL"/>
        </w:rPr>
        <w:t xml:space="preserve">Lek Buprenorphine Neuraxpharm zawiera butylowany hydroksytoluen i butylowany hydroksyanizol </w:t>
      </w:r>
    </w:p>
    <w:p w14:paraId="08992793" w14:textId="77777777" w:rsidR="00663C95"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Butylowany hydroksytoluen i butylowany hydroksyanizol</w:t>
      </w:r>
      <w:r w:rsidRPr="00A51FC9">
        <w:rPr>
          <w:rFonts w:asciiTheme="majorBidi" w:hAnsiTheme="majorBidi" w:cstheme="majorBidi"/>
          <w:b/>
          <w:bCs/>
          <w:szCs w:val="22"/>
          <w:lang w:val="pl-PL"/>
        </w:rPr>
        <w:t xml:space="preserve"> </w:t>
      </w:r>
      <w:r w:rsidRPr="00A51FC9">
        <w:rPr>
          <w:rFonts w:asciiTheme="majorBidi" w:hAnsiTheme="majorBidi" w:cstheme="majorBidi"/>
          <w:szCs w:val="22"/>
          <w:lang w:val="pl-PL"/>
        </w:rPr>
        <w:t>mogą powodować reakcje miejscowe (np. podrażnienie błon śluzowych)</w:t>
      </w:r>
    </w:p>
    <w:p w14:paraId="768FEFEA" w14:textId="77777777" w:rsidR="00663C95" w:rsidRPr="00A51FC9" w:rsidRDefault="00663C95" w:rsidP="000F72A2">
      <w:pPr>
        <w:numPr>
          <w:ilvl w:val="12"/>
          <w:numId w:val="0"/>
        </w:numPr>
        <w:tabs>
          <w:tab w:val="clear" w:pos="567"/>
        </w:tabs>
        <w:spacing w:line="240" w:lineRule="auto"/>
        <w:ind w:right="-2"/>
        <w:rPr>
          <w:rFonts w:asciiTheme="majorBidi" w:hAnsiTheme="majorBidi" w:cstheme="majorBidi"/>
          <w:szCs w:val="22"/>
          <w:lang w:val="pl-PL"/>
        </w:rPr>
      </w:pPr>
    </w:p>
    <w:p w14:paraId="0AF3E916" w14:textId="7C3012E8" w:rsidR="003E75E4" w:rsidRPr="00A51FC9" w:rsidRDefault="000F72A2" w:rsidP="000F72A2">
      <w:pPr>
        <w:numPr>
          <w:ilvl w:val="12"/>
          <w:numId w:val="0"/>
        </w:numPr>
        <w:tabs>
          <w:tab w:val="clear" w:pos="567"/>
        </w:tabs>
        <w:spacing w:line="240" w:lineRule="auto"/>
        <w:ind w:right="-2"/>
        <w:outlineLvl w:val="0"/>
        <w:rPr>
          <w:rFonts w:asciiTheme="majorBidi" w:hAnsiTheme="majorBidi" w:cstheme="majorBidi"/>
          <w:b/>
          <w:szCs w:val="22"/>
          <w:lang w:val="pl-PL"/>
        </w:rPr>
      </w:pPr>
      <w:r w:rsidRPr="00A51FC9">
        <w:rPr>
          <w:rFonts w:asciiTheme="majorBidi" w:hAnsiTheme="majorBidi" w:cstheme="majorBidi"/>
          <w:b/>
          <w:bCs/>
          <w:szCs w:val="22"/>
          <w:lang w:val="pl-PL"/>
        </w:rPr>
        <w:t xml:space="preserve">Lek </w:t>
      </w:r>
      <w:r w:rsidR="00C36E8D" w:rsidRPr="00A51FC9">
        <w:rPr>
          <w:rFonts w:asciiTheme="majorBidi" w:hAnsiTheme="majorBidi" w:cstheme="majorBidi"/>
          <w:b/>
          <w:bCs/>
          <w:szCs w:val="22"/>
          <w:lang w:val="pl-PL"/>
        </w:rPr>
        <w:t xml:space="preserve">Buprenorphine </w:t>
      </w:r>
      <w:r w:rsidRPr="00A51FC9">
        <w:rPr>
          <w:rFonts w:asciiTheme="majorBidi" w:hAnsiTheme="majorBidi" w:cstheme="majorBidi"/>
          <w:b/>
          <w:bCs/>
          <w:szCs w:val="22"/>
          <w:lang w:val="pl-PL"/>
        </w:rPr>
        <w:t>Neuraxpharm zawiera sód</w:t>
      </w:r>
    </w:p>
    <w:p w14:paraId="4A4194E2" w14:textId="031EE5B2" w:rsidR="003E75E4" w:rsidRPr="00A51FC9" w:rsidRDefault="000F72A2" w:rsidP="000F72A2">
      <w:pPr>
        <w:numPr>
          <w:ilvl w:val="12"/>
          <w:numId w:val="0"/>
        </w:numPr>
        <w:tabs>
          <w:tab w:val="clear" w:pos="567"/>
        </w:tabs>
        <w:spacing w:line="240" w:lineRule="auto"/>
        <w:ind w:right="-2"/>
        <w:outlineLvl w:val="0"/>
        <w:rPr>
          <w:rFonts w:asciiTheme="majorBidi" w:hAnsiTheme="majorBidi" w:cstheme="majorBidi"/>
          <w:bCs/>
          <w:szCs w:val="22"/>
          <w:lang w:val="pl-PL"/>
        </w:rPr>
      </w:pPr>
      <w:r w:rsidRPr="00A51FC9">
        <w:rPr>
          <w:rFonts w:asciiTheme="majorBidi" w:hAnsiTheme="majorBidi" w:cstheme="majorBidi"/>
          <w:bCs/>
          <w:szCs w:val="22"/>
          <w:lang w:val="pl-PL"/>
        </w:rPr>
        <w:t>Lek zawiera mniej niż 1 mmol sodu (23 mg) na błonę, to znaczy lek uznaje się za „</w:t>
      </w:r>
      <w:r w:rsidR="00925394">
        <w:rPr>
          <w:rFonts w:asciiTheme="majorBidi" w:hAnsiTheme="majorBidi" w:cstheme="majorBidi"/>
          <w:bCs/>
          <w:szCs w:val="22"/>
          <w:lang w:val="pl-PL"/>
        </w:rPr>
        <w:t>wolny od</w:t>
      </w:r>
      <w:r w:rsidRPr="00A51FC9">
        <w:rPr>
          <w:rFonts w:asciiTheme="majorBidi" w:hAnsiTheme="majorBidi" w:cstheme="majorBidi"/>
          <w:bCs/>
          <w:szCs w:val="22"/>
          <w:lang w:val="pl-PL"/>
        </w:rPr>
        <w:t xml:space="preserve"> sodu”.</w:t>
      </w:r>
    </w:p>
    <w:p w14:paraId="50F97C2A" w14:textId="77777777" w:rsidR="00BB211D" w:rsidRPr="00A51FC9" w:rsidRDefault="00BB211D" w:rsidP="000F72A2">
      <w:pPr>
        <w:numPr>
          <w:ilvl w:val="12"/>
          <w:numId w:val="0"/>
        </w:numPr>
        <w:tabs>
          <w:tab w:val="clear" w:pos="567"/>
        </w:tabs>
        <w:spacing w:line="240" w:lineRule="auto"/>
        <w:ind w:right="-2"/>
        <w:rPr>
          <w:rFonts w:asciiTheme="majorBidi" w:hAnsiTheme="majorBidi" w:cstheme="majorBidi"/>
          <w:szCs w:val="22"/>
          <w:lang w:val="pl-PL"/>
        </w:rPr>
      </w:pPr>
    </w:p>
    <w:p w14:paraId="0E1D3DD7" w14:textId="77777777" w:rsidR="00BB211D" w:rsidRPr="00A51FC9" w:rsidRDefault="00BB211D" w:rsidP="000F72A2">
      <w:pPr>
        <w:numPr>
          <w:ilvl w:val="12"/>
          <w:numId w:val="0"/>
        </w:numPr>
        <w:tabs>
          <w:tab w:val="clear" w:pos="567"/>
        </w:tabs>
        <w:spacing w:line="240" w:lineRule="auto"/>
        <w:ind w:right="-2"/>
        <w:rPr>
          <w:rFonts w:asciiTheme="majorBidi" w:hAnsiTheme="majorBidi" w:cstheme="majorBidi"/>
          <w:szCs w:val="22"/>
          <w:lang w:val="pl-PL"/>
        </w:rPr>
      </w:pPr>
    </w:p>
    <w:p w14:paraId="12DA07C6" w14:textId="77777777" w:rsidR="001D29E6" w:rsidRPr="00A51FC9" w:rsidRDefault="000F72A2" w:rsidP="000F72A2">
      <w:pPr>
        <w:numPr>
          <w:ilvl w:val="0"/>
          <w:numId w:val="5"/>
        </w:numPr>
        <w:tabs>
          <w:tab w:val="clear" w:pos="570"/>
        </w:tabs>
        <w:spacing w:line="240" w:lineRule="auto"/>
        <w:ind w:right="-2"/>
        <w:rPr>
          <w:rFonts w:asciiTheme="majorBidi" w:hAnsiTheme="majorBidi" w:cstheme="majorBidi"/>
          <w:b/>
          <w:szCs w:val="22"/>
          <w:lang w:val="pl-PL"/>
        </w:rPr>
      </w:pPr>
      <w:r w:rsidRPr="00A51FC9">
        <w:rPr>
          <w:rFonts w:asciiTheme="majorBidi" w:hAnsiTheme="majorBidi" w:cstheme="majorBidi"/>
          <w:b/>
          <w:bCs/>
          <w:szCs w:val="22"/>
          <w:lang w:val="pl-PL"/>
        </w:rPr>
        <w:t>Jak przyjmować lek Buprenorphine Neuraxpharm</w:t>
      </w:r>
    </w:p>
    <w:p w14:paraId="5168DFEA" w14:textId="77777777" w:rsidR="00A55B3B" w:rsidRPr="00A51FC9" w:rsidRDefault="00A55B3B" w:rsidP="000F72A2">
      <w:pPr>
        <w:tabs>
          <w:tab w:val="clear" w:pos="567"/>
        </w:tabs>
        <w:spacing w:line="240" w:lineRule="auto"/>
        <w:ind w:right="-2"/>
        <w:rPr>
          <w:rFonts w:asciiTheme="majorBidi" w:hAnsiTheme="majorBidi" w:cstheme="majorBidi"/>
          <w:b/>
          <w:szCs w:val="22"/>
          <w:lang w:val="pl-PL"/>
        </w:rPr>
      </w:pPr>
    </w:p>
    <w:p w14:paraId="3F62FB8F" w14:textId="4E1AAF3F" w:rsidR="001401C8"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Ten lek należy zawsze przyjmować zgodnie z zaleceniami lekarza lub farmaceuty. W razie wątpliwości należy zwrócić się do lekarza lub farmaceuty.</w:t>
      </w:r>
    </w:p>
    <w:p w14:paraId="535977D6" w14:textId="77777777" w:rsidR="00C5518D" w:rsidRPr="00A51FC9" w:rsidRDefault="00C5518D" w:rsidP="000F72A2">
      <w:pPr>
        <w:pStyle w:val="Textoindependiente"/>
        <w:rPr>
          <w:rFonts w:asciiTheme="majorBidi" w:hAnsiTheme="majorBidi" w:cstheme="majorBidi"/>
          <w:szCs w:val="22"/>
          <w:lang w:val="pl-PL"/>
        </w:rPr>
      </w:pPr>
    </w:p>
    <w:p w14:paraId="2A57333F" w14:textId="77777777" w:rsidR="004C5295" w:rsidRPr="00A51FC9" w:rsidRDefault="000F72A2" w:rsidP="000F72A2">
      <w:pPr>
        <w:keepNext/>
        <w:keepLines/>
        <w:tabs>
          <w:tab w:val="clear" w:pos="567"/>
        </w:tabs>
        <w:spacing w:line="240" w:lineRule="auto"/>
        <w:rPr>
          <w:rFonts w:asciiTheme="majorBidi" w:hAnsiTheme="majorBidi" w:cstheme="majorBidi"/>
          <w:b/>
          <w:bCs/>
          <w:szCs w:val="22"/>
          <w:lang w:val="pl-PL"/>
        </w:rPr>
      </w:pPr>
      <w:r w:rsidRPr="00A51FC9">
        <w:rPr>
          <w:rFonts w:asciiTheme="majorBidi" w:hAnsiTheme="majorBidi" w:cstheme="majorBidi"/>
          <w:b/>
          <w:bCs/>
          <w:szCs w:val="22"/>
          <w:lang w:val="pl-PL"/>
        </w:rPr>
        <w:t>Rozpoczęcie leczenia</w:t>
      </w:r>
    </w:p>
    <w:p w14:paraId="6E55BDF1" w14:textId="42CBB83D" w:rsidR="004C5295" w:rsidRPr="00A51FC9" w:rsidRDefault="000F72A2" w:rsidP="000F72A2">
      <w:pPr>
        <w:keepNext/>
        <w:keepLines/>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Zalecana dawka początkowa dla dorosłych i młodzieży w wieku powyżej 15 lat wynosi od 2 do 4 mg leku Buprenorph</w:t>
      </w:r>
      <w:r w:rsidR="00BC20F0" w:rsidRPr="00A51FC9">
        <w:rPr>
          <w:rFonts w:asciiTheme="majorBidi" w:hAnsiTheme="majorBidi" w:cstheme="majorBidi"/>
          <w:szCs w:val="22"/>
          <w:lang w:val="pl-PL"/>
        </w:rPr>
        <w:t>ine</w:t>
      </w:r>
      <w:r w:rsidR="009D6D8B" w:rsidRPr="00A51FC9">
        <w:rPr>
          <w:rFonts w:asciiTheme="majorBidi" w:hAnsiTheme="majorBidi" w:cstheme="majorBidi"/>
          <w:szCs w:val="22"/>
          <w:lang w:val="pl-PL"/>
        </w:rPr>
        <w:t xml:space="preserve"> Neuraxpharm</w:t>
      </w:r>
      <w:r w:rsidRPr="00A51FC9">
        <w:rPr>
          <w:rFonts w:asciiTheme="majorBidi" w:hAnsiTheme="majorBidi" w:cstheme="majorBidi"/>
          <w:szCs w:val="22"/>
          <w:lang w:val="pl-PL"/>
        </w:rPr>
        <w:t>. W zależności od potrzeb, w dniu 1. moż</w:t>
      </w:r>
      <w:r w:rsidR="0021368E">
        <w:rPr>
          <w:rFonts w:asciiTheme="majorBidi" w:hAnsiTheme="majorBidi" w:cstheme="majorBidi"/>
          <w:szCs w:val="22"/>
          <w:lang w:val="pl-PL"/>
        </w:rPr>
        <w:t>na</w:t>
      </w:r>
      <w:r w:rsidRPr="00A51FC9">
        <w:rPr>
          <w:rFonts w:asciiTheme="majorBidi" w:hAnsiTheme="majorBidi" w:cstheme="majorBidi"/>
          <w:szCs w:val="22"/>
          <w:lang w:val="pl-PL"/>
        </w:rPr>
        <w:t xml:space="preserve"> </w:t>
      </w:r>
      <w:r w:rsidR="0021368E">
        <w:rPr>
          <w:rFonts w:asciiTheme="majorBidi" w:hAnsiTheme="majorBidi" w:cstheme="majorBidi"/>
          <w:szCs w:val="22"/>
          <w:lang w:val="pl-PL"/>
        </w:rPr>
        <w:t>przyjąć</w:t>
      </w:r>
      <w:r w:rsidRPr="00A51FC9">
        <w:rPr>
          <w:rFonts w:asciiTheme="majorBidi" w:hAnsiTheme="majorBidi" w:cstheme="majorBidi"/>
          <w:szCs w:val="22"/>
          <w:lang w:val="pl-PL"/>
        </w:rPr>
        <w:t xml:space="preserve"> dodatkow</w:t>
      </w:r>
      <w:r w:rsidR="0021368E">
        <w:rPr>
          <w:rFonts w:asciiTheme="majorBidi" w:hAnsiTheme="majorBidi" w:cstheme="majorBidi"/>
          <w:szCs w:val="22"/>
          <w:lang w:val="pl-PL"/>
        </w:rPr>
        <w:t>ą</w:t>
      </w:r>
      <w:r w:rsidRPr="00A51FC9">
        <w:rPr>
          <w:rFonts w:asciiTheme="majorBidi" w:hAnsiTheme="majorBidi" w:cstheme="majorBidi"/>
          <w:szCs w:val="22"/>
          <w:lang w:val="pl-PL"/>
        </w:rPr>
        <w:t xml:space="preserve"> dawk</w:t>
      </w:r>
      <w:r w:rsidR="0021368E">
        <w:rPr>
          <w:rFonts w:asciiTheme="majorBidi" w:hAnsiTheme="majorBidi" w:cstheme="majorBidi"/>
          <w:szCs w:val="22"/>
          <w:lang w:val="pl-PL"/>
        </w:rPr>
        <w:t>ę</w:t>
      </w:r>
      <w:r w:rsidRPr="00A51FC9">
        <w:rPr>
          <w:rFonts w:asciiTheme="majorBidi" w:hAnsiTheme="majorBidi" w:cstheme="majorBidi"/>
          <w:szCs w:val="22"/>
          <w:lang w:val="pl-PL"/>
        </w:rPr>
        <w:t xml:space="preserve"> leku Buprenorphine Neuraxpharm wynosząca od 2 do 4 mg.</w:t>
      </w:r>
    </w:p>
    <w:p w14:paraId="6A64C062" w14:textId="77777777" w:rsidR="004C5295" w:rsidRPr="00A51FC9" w:rsidRDefault="004C5295" w:rsidP="000F72A2">
      <w:pPr>
        <w:tabs>
          <w:tab w:val="clear" w:pos="567"/>
        </w:tabs>
        <w:spacing w:line="240" w:lineRule="auto"/>
        <w:rPr>
          <w:rFonts w:asciiTheme="majorBidi" w:hAnsiTheme="majorBidi" w:cstheme="majorBidi"/>
          <w:szCs w:val="22"/>
          <w:lang w:val="pl-PL"/>
        </w:rPr>
      </w:pPr>
    </w:p>
    <w:p w14:paraId="363556EE" w14:textId="1452EAAB" w:rsidR="004C5295"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lastRenderedPageBreak/>
        <w:t xml:space="preserve">Pierwszą dawkę leku Buprenorphine Neuraxpharm należy przyjąć po zaobserwowaniu wyraźnych objawów odstawienia. Ocena gotowości do leczenia przeprowadzona przez lekarza pomoże </w:t>
      </w:r>
      <w:r w:rsidR="0021368E">
        <w:rPr>
          <w:rFonts w:asciiTheme="majorBidi" w:hAnsiTheme="majorBidi" w:cstheme="majorBidi"/>
          <w:szCs w:val="22"/>
          <w:lang w:val="pl-PL"/>
        </w:rPr>
        <w:t>ustalić</w:t>
      </w:r>
      <w:r w:rsidRPr="00A51FC9">
        <w:rPr>
          <w:rFonts w:asciiTheme="majorBidi" w:hAnsiTheme="majorBidi" w:cstheme="majorBidi"/>
          <w:szCs w:val="22"/>
          <w:lang w:val="pl-PL"/>
        </w:rPr>
        <w:t xml:space="preserve"> </w:t>
      </w:r>
      <w:r w:rsidR="00D631A2">
        <w:rPr>
          <w:rFonts w:asciiTheme="majorBidi" w:hAnsiTheme="majorBidi" w:cstheme="majorBidi"/>
          <w:szCs w:val="22"/>
          <w:lang w:val="pl-PL"/>
        </w:rPr>
        <w:t>czas</w:t>
      </w:r>
      <w:r w:rsidRPr="00A51FC9">
        <w:rPr>
          <w:rFonts w:asciiTheme="majorBidi" w:hAnsiTheme="majorBidi" w:cstheme="majorBidi"/>
          <w:szCs w:val="22"/>
          <w:lang w:val="pl-PL"/>
        </w:rPr>
        <w:t xml:space="preserve"> przyjęcia pierwszej dawki leku Buprenorphine Neuraxpharm.</w:t>
      </w:r>
    </w:p>
    <w:p w14:paraId="3754AE72" w14:textId="77777777" w:rsidR="003A2C81" w:rsidRPr="00A51FC9" w:rsidRDefault="003A2C81" w:rsidP="000F72A2">
      <w:pPr>
        <w:tabs>
          <w:tab w:val="clear" w:pos="567"/>
        </w:tabs>
        <w:spacing w:line="240" w:lineRule="auto"/>
        <w:rPr>
          <w:rFonts w:asciiTheme="majorBidi" w:hAnsiTheme="majorBidi" w:cstheme="majorBidi"/>
          <w:szCs w:val="22"/>
          <w:lang w:val="pl-PL"/>
        </w:rPr>
      </w:pPr>
    </w:p>
    <w:p w14:paraId="46B517EA" w14:textId="4C0157B2" w:rsidR="004C5295"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Jeśli pacjent jest uzależniony od heroiny lub krótko działającego opioidu, pierwszą dawkę leku Buprenorphine Neuraxpharm należy przyjąć, gdy pojawią się objawy odstawienia, ale co najmniej 6 godzin po ostatnim </w:t>
      </w:r>
      <w:r w:rsidR="0021368E">
        <w:rPr>
          <w:rFonts w:asciiTheme="majorBidi" w:hAnsiTheme="majorBidi" w:cstheme="majorBidi"/>
          <w:szCs w:val="22"/>
          <w:lang w:val="pl-PL"/>
        </w:rPr>
        <w:t>zażyciu</w:t>
      </w:r>
      <w:r w:rsidRPr="00A51FC9">
        <w:rPr>
          <w:rFonts w:asciiTheme="majorBidi" w:hAnsiTheme="majorBidi" w:cstheme="majorBidi"/>
          <w:szCs w:val="22"/>
          <w:lang w:val="pl-PL"/>
        </w:rPr>
        <w:t xml:space="preserve"> opioidów.</w:t>
      </w:r>
    </w:p>
    <w:p w14:paraId="2C63574F" w14:textId="77777777" w:rsidR="003A2C81" w:rsidRPr="00A51FC9" w:rsidRDefault="003A2C81" w:rsidP="000F72A2">
      <w:pPr>
        <w:tabs>
          <w:tab w:val="clear" w:pos="567"/>
        </w:tabs>
        <w:spacing w:line="240" w:lineRule="auto"/>
        <w:rPr>
          <w:rFonts w:asciiTheme="majorBidi" w:hAnsiTheme="majorBidi" w:cstheme="majorBidi"/>
          <w:szCs w:val="22"/>
          <w:lang w:val="pl-PL"/>
        </w:rPr>
      </w:pPr>
    </w:p>
    <w:p w14:paraId="7A19295E" w14:textId="48134DF1" w:rsidR="00504475" w:rsidRPr="00A51FC9" w:rsidRDefault="000F72A2" w:rsidP="000F72A2">
      <w:p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Jeśli pacjent przyjmuje metadon lub długo działający opioid, powinien porozmawiać z lekarzem przed rozpoczęciem leczenia lek</w:t>
      </w:r>
      <w:r w:rsidR="00D631A2">
        <w:rPr>
          <w:rFonts w:asciiTheme="majorBidi" w:hAnsiTheme="majorBidi" w:cstheme="majorBidi"/>
          <w:szCs w:val="22"/>
          <w:lang w:val="pl-PL"/>
        </w:rPr>
        <w:t>iem</w:t>
      </w:r>
      <w:r w:rsidRPr="00A51FC9">
        <w:rPr>
          <w:rFonts w:asciiTheme="majorBidi" w:hAnsiTheme="majorBidi" w:cstheme="majorBidi"/>
          <w:szCs w:val="22"/>
          <w:lang w:val="pl-PL"/>
        </w:rPr>
        <w:t xml:space="preserve"> Buprenorphine Neuraxpharm. Pierwszą dawkę leku Buprenorphine Neuraxpharm należy przyjąć dopiero gdy pojawią się objawy odstawienia, ale nie wcześniej niż 24 godziny po ostatnim przyjęciu metadonu przez pacjenta.</w:t>
      </w:r>
    </w:p>
    <w:p w14:paraId="3254F9C7" w14:textId="77777777" w:rsidR="004C5295" w:rsidRPr="00A51FC9" w:rsidRDefault="004C5295" w:rsidP="000F72A2">
      <w:pPr>
        <w:tabs>
          <w:tab w:val="clear" w:pos="567"/>
        </w:tabs>
        <w:spacing w:line="240" w:lineRule="auto"/>
        <w:rPr>
          <w:rFonts w:asciiTheme="majorBidi" w:hAnsiTheme="majorBidi" w:cstheme="majorBidi"/>
          <w:szCs w:val="22"/>
          <w:lang w:val="pl-PL"/>
        </w:rPr>
      </w:pPr>
    </w:p>
    <w:p w14:paraId="00FF203D" w14:textId="77777777" w:rsidR="005F3E7B" w:rsidRPr="00A51FC9" w:rsidRDefault="000F72A2" w:rsidP="000F72A2">
      <w:pPr>
        <w:numPr>
          <w:ilvl w:val="12"/>
          <w:numId w:val="0"/>
        </w:numPr>
        <w:tabs>
          <w:tab w:val="clear" w:pos="567"/>
        </w:tabs>
        <w:spacing w:line="240" w:lineRule="auto"/>
        <w:ind w:right="-2"/>
        <w:rPr>
          <w:rFonts w:asciiTheme="majorBidi" w:hAnsiTheme="majorBidi" w:cstheme="majorBidi"/>
          <w:b/>
          <w:bCs/>
          <w:szCs w:val="22"/>
          <w:lang w:val="pl-PL"/>
        </w:rPr>
      </w:pPr>
      <w:r w:rsidRPr="00A51FC9">
        <w:rPr>
          <w:rFonts w:asciiTheme="majorBidi" w:hAnsiTheme="majorBidi" w:cstheme="majorBidi"/>
          <w:b/>
          <w:bCs/>
          <w:szCs w:val="22"/>
          <w:lang w:val="pl-PL"/>
        </w:rPr>
        <w:t>Dostosowanie dawki i leczenie podtrzymujące</w:t>
      </w:r>
    </w:p>
    <w:p w14:paraId="56846893" w14:textId="08459863" w:rsidR="005F3E7B"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W </w:t>
      </w:r>
      <w:r w:rsidR="00D631A2">
        <w:rPr>
          <w:rFonts w:asciiTheme="majorBidi" w:hAnsiTheme="majorBidi" w:cstheme="majorBidi"/>
          <w:szCs w:val="22"/>
          <w:lang w:val="pl-PL"/>
        </w:rPr>
        <w:t>kolejnych</w:t>
      </w:r>
      <w:r w:rsidRPr="00A51FC9">
        <w:rPr>
          <w:rFonts w:asciiTheme="majorBidi" w:hAnsiTheme="majorBidi" w:cstheme="majorBidi"/>
          <w:szCs w:val="22"/>
          <w:lang w:val="pl-PL"/>
        </w:rPr>
        <w:t> dni</w:t>
      </w:r>
      <w:r w:rsidR="00D631A2">
        <w:rPr>
          <w:rFonts w:asciiTheme="majorBidi" w:hAnsiTheme="majorBidi" w:cstheme="majorBidi"/>
          <w:szCs w:val="22"/>
          <w:lang w:val="pl-PL"/>
        </w:rPr>
        <w:t>ach</w:t>
      </w:r>
      <w:r w:rsidRPr="00A51FC9">
        <w:rPr>
          <w:rFonts w:asciiTheme="majorBidi" w:hAnsiTheme="majorBidi" w:cstheme="majorBidi"/>
          <w:szCs w:val="22"/>
          <w:lang w:val="pl-PL"/>
        </w:rPr>
        <w:t xml:space="preserve"> po rozpoczęciu leczenia lekarz może zwiększ</w:t>
      </w:r>
      <w:r w:rsidR="00D631A2">
        <w:rPr>
          <w:rFonts w:asciiTheme="majorBidi" w:hAnsiTheme="majorBidi" w:cstheme="majorBidi"/>
          <w:szCs w:val="22"/>
          <w:lang w:val="pl-PL"/>
        </w:rPr>
        <w:t>a</w:t>
      </w:r>
      <w:r w:rsidRPr="00A51FC9">
        <w:rPr>
          <w:rFonts w:asciiTheme="majorBidi" w:hAnsiTheme="majorBidi" w:cstheme="majorBidi"/>
          <w:szCs w:val="22"/>
          <w:lang w:val="pl-PL"/>
        </w:rPr>
        <w:t>ć dawkę leku Buprenorphine Neuraxpharm w zależności od potrzeb pacjenta. Jeśli pacjent ma wrażenie, że działanie leku Buprenorphine Neuraxpharm jest zbyt silne lub zbyt słabe, należy porozmawiać z lekarzem lub farmaceutą. Maksymalna dawka dobowa wynosi 24 mg.</w:t>
      </w:r>
    </w:p>
    <w:p w14:paraId="30ACB3E2" w14:textId="114BA0AC" w:rsidR="005F3E7B"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Jeśli leczenie będzie skuteczne przez pewien czas, można uzgodnić z lekarzem stopniowe zmniejszanie dawki do niższej dawki podtrzymującej. W zależności od stanu pacjenta dawk</w:t>
      </w:r>
      <w:r w:rsidR="00D631A2">
        <w:rPr>
          <w:rFonts w:asciiTheme="majorBidi" w:hAnsiTheme="majorBidi" w:cstheme="majorBidi"/>
          <w:szCs w:val="22"/>
          <w:lang w:val="pl-PL"/>
        </w:rPr>
        <w:t>ę</w:t>
      </w:r>
      <w:r w:rsidRPr="00A51FC9">
        <w:rPr>
          <w:rFonts w:asciiTheme="majorBidi" w:hAnsiTheme="majorBidi" w:cstheme="majorBidi"/>
          <w:szCs w:val="22"/>
          <w:lang w:val="pl-PL"/>
        </w:rPr>
        <w:t xml:space="preserve"> leku Buprenorphine Neuraxpharm moż</w:t>
      </w:r>
      <w:r w:rsidR="00D631A2">
        <w:rPr>
          <w:rFonts w:asciiTheme="majorBidi" w:hAnsiTheme="majorBidi" w:cstheme="majorBidi"/>
          <w:szCs w:val="22"/>
          <w:lang w:val="pl-PL"/>
        </w:rPr>
        <w:t>na</w:t>
      </w:r>
      <w:r w:rsidRPr="00A51FC9">
        <w:rPr>
          <w:rFonts w:asciiTheme="majorBidi" w:hAnsiTheme="majorBidi" w:cstheme="majorBidi"/>
          <w:szCs w:val="22"/>
          <w:lang w:val="pl-PL"/>
        </w:rPr>
        <w:t xml:space="preserve"> nadal zmniejsza</w:t>
      </w:r>
      <w:r w:rsidR="00D631A2">
        <w:rPr>
          <w:rFonts w:asciiTheme="majorBidi" w:hAnsiTheme="majorBidi" w:cstheme="majorBidi"/>
          <w:szCs w:val="22"/>
          <w:lang w:val="pl-PL"/>
        </w:rPr>
        <w:t>ć</w:t>
      </w:r>
      <w:r w:rsidRPr="00A51FC9">
        <w:rPr>
          <w:rFonts w:asciiTheme="majorBidi" w:hAnsiTheme="majorBidi" w:cstheme="majorBidi"/>
          <w:szCs w:val="22"/>
          <w:lang w:val="pl-PL"/>
        </w:rPr>
        <w:t xml:space="preserve"> pod ścisłą kontrolą lekarską, aż do całkowitego przerwania leczenia.</w:t>
      </w:r>
    </w:p>
    <w:p w14:paraId="2E60BD3E" w14:textId="77777777" w:rsidR="009F0DEE" w:rsidRPr="00A51FC9" w:rsidRDefault="009F0DEE" w:rsidP="000F72A2">
      <w:pPr>
        <w:numPr>
          <w:ilvl w:val="12"/>
          <w:numId w:val="0"/>
        </w:numPr>
        <w:tabs>
          <w:tab w:val="clear" w:pos="567"/>
        </w:tabs>
        <w:spacing w:line="240" w:lineRule="auto"/>
        <w:ind w:right="-2"/>
        <w:rPr>
          <w:rFonts w:asciiTheme="majorBidi" w:hAnsiTheme="majorBidi" w:cstheme="majorBidi"/>
          <w:szCs w:val="22"/>
          <w:lang w:val="pl-PL"/>
        </w:rPr>
      </w:pPr>
    </w:p>
    <w:p w14:paraId="5048BFE0" w14:textId="77777777" w:rsidR="005F3E7B"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Czas trwania leczenia będzie ustalany indywidualnie przez lekarza. </w:t>
      </w:r>
    </w:p>
    <w:p w14:paraId="11F5D1BD" w14:textId="77777777" w:rsidR="005F3E7B" w:rsidRPr="00A51FC9" w:rsidRDefault="005F3E7B" w:rsidP="000F72A2">
      <w:pPr>
        <w:numPr>
          <w:ilvl w:val="12"/>
          <w:numId w:val="0"/>
        </w:numPr>
        <w:tabs>
          <w:tab w:val="clear" w:pos="567"/>
        </w:tabs>
        <w:spacing w:line="240" w:lineRule="auto"/>
        <w:ind w:right="-2"/>
        <w:rPr>
          <w:rFonts w:asciiTheme="majorBidi" w:hAnsiTheme="majorBidi" w:cstheme="majorBidi"/>
          <w:szCs w:val="22"/>
          <w:lang w:val="pl-PL"/>
        </w:rPr>
      </w:pPr>
    </w:p>
    <w:p w14:paraId="1E7BFF94" w14:textId="77777777" w:rsidR="007A36B8" w:rsidRPr="00A51FC9" w:rsidRDefault="000F72A2" w:rsidP="000F72A2">
      <w:pPr>
        <w:tabs>
          <w:tab w:val="clear" w:pos="567"/>
        </w:tabs>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Zaburzenia czynności wątroby</w:t>
      </w:r>
    </w:p>
    <w:p w14:paraId="160881EC" w14:textId="1D5FA2A7" w:rsidR="007A36B8"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W przypadku łagodnych/umiarkowanych problemów z wątrobą lekarz może zdecydować o zmniejszeniu dawki i/lub wykonywać regularne badania krwi w celu sprawdzenia czynności wątroby. Nie należy przyjmować tego leku w </w:t>
      </w:r>
      <w:r w:rsidR="00D631A2">
        <w:rPr>
          <w:rFonts w:asciiTheme="majorBidi" w:hAnsiTheme="majorBidi" w:cstheme="majorBidi"/>
          <w:szCs w:val="22"/>
          <w:lang w:val="pl-PL"/>
        </w:rPr>
        <w:t>razie</w:t>
      </w:r>
      <w:r w:rsidRPr="00A51FC9">
        <w:rPr>
          <w:rFonts w:asciiTheme="majorBidi" w:hAnsiTheme="majorBidi" w:cstheme="majorBidi"/>
          <w:szCs w:val="22"/>
          <w:lang w:val="pl-PL"/>
        </w:rPr>
        <w:t xml:space="preserve"> poważnych problemów z wątrobą (patrz punkt 2 „Kiedy nie stosować leku Buprenorphine Neuraxpharm).</w:t>
      </w:r>
    </w:p>
    <w:p w14:paraId="5F6CF434" w14:textId="77777777" w:rsidR="007A36B8" w:rsidRPr="00A51FC9" w:rsidRDefault="007A36B8" w:rsidP="000F72A2">
      <w:pPr>
        <w:tabs>
          <w:tab w:val="clear" w:pos="567"/>
        </w:tabs>
        <w:spacing w:line="240" w:lineRule="auto"/>
        <w:rPr>
          <w:rFonts w:asciiTheme="majorBidi" w:hAnsiTheme="majorBidi" w:cstheme="majorBidi"/>
          <w:i/>
          <w:iCs/>
          <w:color w:val="0070C0"/>
          <w:szCs w:val="22"/>
          <w:highlight w:val="yellow"/>
          <w:lang w:val="pl-PL"/>
        </w:rPr>
      </w:pPr>
    </w:p>
    <w:p w14:paraId="71E154F1" w14:textId="77777777" w:rsidR="00FF66CA" w:rsidRPr="00A51FC9" w:rsidRDefault="000F72A2" w:rsidP="000F72A2">
      <w:pPr>
        <w:tabs>
          <w:tab w:val="clear" w:pos="567"/>
        </w:tabs>
        <w:spacing w:line="240" w:lineRule="auto"/>
        <w:rPr>
          <w:rFonts w:asciiTheme="majorBidi" w:hAnsiTheme="majorBidi" w:cstheme="majorBidi"/>
          <w:i/>
          <w:iCs/>
          <w:szCs w:val="22"/>
          <w:lang w:val="pl-PL"/>
        </w:rPr>
      </w:pPr>
      <w:r w:rsidRPr="00A51FC9">
        <w:rPr>
          <w:rFonts w:asciiTheme="majorBidi" w:hAnsiTheme="majorBidi" w:cstheme="majorBidi"/>
          <w:i/>
          <w:iCs/>
          <w:szCs w:val="22"/>
          <w:lang w:val="pl-PL"/>
        </w:rPr>
        <w:t>Zaburzenia czynności nerek</w:t>
      </w:r>
    </w:p>
    <w:p w14:paraId="6C848A86" w14:textId="77777777" w:rsidR="00FF66CA"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W przypadku poważnych problemów z nerkami lekarz może zmniejszyć dawkę buprenorfiny.</w:t>
      </w:r>
    </w:p>
    <w:p w14:paraId="33C322F4" w14:textId="77777777" w:rsidR="00FF66CA" w:rsidRPr="00A51FC9" w:rsidRDefault="00FF66CA" w:rsidP="000F72A2">
      <w:pPr>
        <w:numPr>
          <w:ilvl w:val="12"/>
          <w:numId w:val="0"/>
        </w:numPr>
        <w:tabs>
          <w:tab w:val="clear" w:pos="567"/>
        </w:tabs>
        <w:spacing w:line="240" w:lineRule="auto"/>
        <w:ind w:right="-2"/>
        <w:rPr>
          <w:rFonts w:asciiTheme="majorBidi" w:hAnsiTheme="majorBidi" w:cstheme="majorBidi"/>
          <w:b/>
          <w:bCs/>
          <w:szCs w:val="22"/>
          <w:lang w:val="pl-PL"/>
        </w:rPr>
      </w:pPr>
    </w:p>
    <w:p w14:paraId="6020B03F" w14:textId="77777777" w:rsidR="00D40272" w:rsidRPr="00A51FC9" w:rsidRDefault="000F72A2" w:rsidP="000F72A2">
      <w:pPr>
        <w:numPr>
          <w:ilvl w:val="12"/>
          <w:numId w:val="0"/>
        </w:numPr>
        <w:tabs>
          <w:tab w:val="clear" w:pos="567"/>
        </w:tabs>
        <w:spacing w:line="240" w:lineRule="auto"/>
        <w:ind w:right="-2"/>
        <w:rPr>
          <w:rFonts w:asciiTheme="majorBidi" w:hAnsiTheme="majorBidi" w:cstheme="majorBidi"/>
          <w:b/>
          <w:bCs/>
          <w:szCs w:val="22"/>
          <w:lang w:val="pl-PL"/>
        </w:rPr>
      </w:pPr>
      <w:r w:rsidRPr="00A51FC9">
        <w:rPr>
          <w:rFonts w:asciiTheme="majorBidi" w:hAnsiTheme="majorBidi" w:cstheme="majorBidi"/>
          <w:b/>
          <w:bCs/>
          <w:szCs w:val="22"/>
          <w:lang w:val="pl-PL"/>
        </w:rPr>
        <w:t>Instrukcja przyjmowania tego leku</w:t>
      </w:r>
    </w:p>
    <w:p w14:paraId="61165746" w14:textId="77777777" w:rsidR="00B80759"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Ten lek przyjmuje się doustnie, w postaci lamelki do umieszczenia pod językiem.</w:t>
      </w:r>
    </w:p>
    <w:p w14:paraId="311EF1F8" w14:textId="77777777" w:rsidR="003B279B"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Dawkę należy przyjmować raz na dobę, mniej więcej o tej samej porze.</w:t>
      </w:r>
    </w:p>
    <w:p w14:paraId="0B359342" w14:textId="77777777" w:rsidR="003B279B"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Zaleca się zwilżenie jamy ustnej przed przyjęciem lamelki.</w:t>
      </w:r>
    </w:p>
    <w:p w14:paraId="215F0E7D" w14:textId="77777777" w:rsidR="005567D9" w:rsidRPr="00A51FC9" w:rsidRDefault="005567D9" w:rsidP="000F72A2">
      <w:pPr>
        <w:numPr>
          <w:ilvl w:val="12"/>
          <w:numId w:val="0"/>
        </w:numPr>
        <w:tabs>
          <w:tab w:val="clear" w:pos="567"/>
        </w:tabs>
        <w:spacing w:line="240" w:lineRule="auto"/>
        <w:ind w:right="-2"/>
        <w:rPr>
          <w:rFonts w:asciiTheme="majorBidi" w:hAnsiTheme="majorBidi" w:cstheme="majorBidi"/>
          <w:szCs w:val="22"/>
          <w:lang w:val="pl-PL"/>
        </w:rPr>
      </w:pPr>
    </w:p>
    <w:p w14:paraId="56BB9E23" w14:textId="77777777" w:rsidR="00BF1C26"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Sposób wyjmowania lamelki z saszetki: </w:t>
      </w:r>
    </w:p>
    <w:p w14:paraId="76AE7E8D" w14:textId="77777777" w:rsidR="009F0DEE" w:rsidRPr="00A51FC9" w:rsidRDefault="009F0DEE" w:rsidP="000F72A2">
      <w:pPr>
        <w:numPr>
          <w:ilvl w:val="12"/>
          <w:numId w:val="0"/>
        </w:numPr>
        <w:tabs>
          <w:tab w:val="clear" w:pos="567"/>
        </w:tabs>
        <w:spacing w:line="240" w:lineRule="auto"/>
        <w:ind w:right="-2"/>
        <w:rPr>
          <w:rFonts w:asciiTheme="majorBidi" w:hAnsiTheme="majorBidi" w:cstheme="majorBidi"/>
          <w:szCs w:val="22"/>
          <w:lang w:val="pl-P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776497" w:rsidRPr="00A51FC9" w14:paraId="7F019668" w14:textId="77777777" w:rsidTr="00B52851">
        <w:tc>
          <w:tcPr>
            <w:tcW w:w="3020" w:type="dxa"/>
          </w:tcPr>
          <w:p w14:paraId="1F39DF43" w14:textId="77777777" w:rsidR="009F0DEE" w:rsidRPr="00A51FC9" w:rsidRDefault="000F72A2" w:rsidP="000F72A2">
            <w:pPr>
              <w:numPr>
                <w:ilvl w:val="12"/>
                <w:numId w:val="0"/>
              </w:numPr>
              <w:tabs>
                <w:tab w:val="clear" w:pos="567"/>
              </w:tabs>
              <w:spacing w:line="240" w:lineRule="auto"/>
              <w:ind w:right="-2"/>
              <w:rPr>
                <w:rFonts w:asciiTheme="majorBidi" w:hAnsiTheme="majorBidi" w:cstheme="majorBidi"/>
                <w:lang w:val="pl-PL"/>
              </w:rPr>
            </w:pPr>
            <w:r w:rsidRPr="00A51FC9">
              <w:rPr>
                <w:rFonts w:asciiTheme="majorBidi" w:hAnsiTheme="majorBidi" w:cstheme="majorBidi"/>
                <w:noProof/>
                <w:position w:val="1"/>
                <w:lang w:val="pl-PL" w:eastAsia="pl-PL"/>
              </w:rPr>
              <w:drawing>
                <wp:inline distT="0" distB="0" distL="0" distR="0" wp14:anchorId="3D4D2431" wp14:editId="53723275">
                  <wp:extent cx="1266527" cy="1306195"/>
                  <wp:effectExtent l="0" t="0" r="0" b="8255"/>
                  <wp:docPr id="1801321731"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321731"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0A36C085" w14:textId="77777777" w:rsidR="009F0DEE" w:rsidRPr="00A51FC9" w:rsidRDefault="000F72A2" w:rsidP="000F72A2">
            <w:pPr>
              <w:numPr>
                <w:ilvl w:val="12"/>
                <w:numId w:val="0"/>
              </w:numPr>
              <w:tabs>
                <w:tab w:val="clear" w:pos="567"/>
              </w:tabs>
              <w:spacing w:line="240" w:lineRule="auto"/>
              <w:ind w:right="-2"/>
              <w:rPr>
                <w:rFonts w:asciiTheme="majorBidi" w:hAnsiTheme="majorBidi" w:cstheme="majorBidi"/>
                <w:lang w:val="pl-PL"/>
              </w:rPr>
            </w:pPr>
            <w:r w:rsidRPr="00A51FC9">
              <w:rPr>
                <w:rFonts w:asciiTheme="majorBidi" w:hAnsiTheme="majorBidi" w:cstheme="majorBidi"/>
                <w:noProof/>
                <w:position w:val="1"/>
                <w:lang w:val="pl-PL" w:eastAsia="pl-PL"/>
              </w:rPr>
              <w:drawing>
                <wp:inline distT="0" distB="0" distL="0" distR="0" wp14:anchorId="5F06975B" wp14:editId="1AE96AA2">
                  <wp:extent cx="1328759" cy="1306375"/>
                  <wp:effectExtent l="0" t="0" r="5080" b="8255"/>
                  <wp:docPr id="1656677901"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77901"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7184641D" w14:textId="77777777" w:rsidR="009F0DEE" w:rsidRPr="00A51FC9" w:rsidRDefault="000F72A2" w:rsidP="000F72A2">
            <w:pPr>
              <w:numPr>
                <w:ilvl w:val="12"/>
                <w:numId w:val="0"/>
              </w:numPr>
              <w:tabs>
                <w:tab w:val="clear" w:pos="567"/>
              </w:tabs>
              <w:spacing w:line="240" w:lineRule="auto"/>
              <w:ind w:right="-2"/>
              <w:rPr>
                <w:rFonts w:asciiTheme="majorBidi" w:hAnsiTheme="majorBidi" w:cstheme="majorBidi"/>
                <w:lang w:val="pl-PL"/>
              </w:rPr>
            </w:pPr>
            <w:r w:rsidRPr="00A51FC9">
              <w:rPr>
                <w:rFonts w:asciiTheme="majorBidi" w:hAnsiTheme="majorBidi" w:cstheme="majorBidi"/>
                <w:noProof/>
                <w:lang w:val="pl-PL" w:eastAsia="pl-PL"/>
              </w:rPr>
              <mc:AlternateContent>
                <mc:Choice Requires="wpg">
                  <w:drawing>
                    <wp:inline distT="0" distB="0" distL="0" distR="0" wp14:anchorId="07AC83E6" wp14:editId="004CC721">
                      <wp:extent cx="1303866" cy="1287145"/>
                      <wp:effectExtent l="0" t="19050" r="10795" b="8255"/>
                      <wp:docPr id="1324858871"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338355952"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80642172" name="Group 57"/>
                              <wpg:cNvGrpSpPr/>
                              <wpg:grpSpPr>
                                <a:xfrm>
                                  <a:off x="677" y="60"/>
                                  <a:ext cx="3716" cy="2"/>
                                  <a:chOff x="677" y="60"/>
                                  <a:chExt cx="3716" cy="2"/>
                                </a:xfrm>
                              </wpg:grpSpPr>
                              <wps:wsp>
                                <wps:cNvPr id="1607232989"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38621871" name="Group 59"/>
                              <wpg:cNvGrpSpPr/>
                              <wpg:grpSpPr>
                                <a:xfrm>
                                  <a:off x="4361" y="31"/>
                                  <a:ext cx="2" cy="4911"/>
                                  <a:chOff x="4361" y="31"/>
                                  <a:chExt cx="2" cy="4911"/>
                                </a:xfrm>
                              </wpg:grpSpPr>
                              <wps:wsp>
                                <wps:cNvPr id="1648520494"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154713347"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16806488" name="Group 62"/>
                              <wpg:cNvGrpSpPr/>
                              <wpg:grpSpPr>
                                <a:xfrm>
                                  <a:off x="1130" y="1150"/>
                                  <a:ext cx="2" cy="1455"/>
                                  <a:chOff x="1130" y="1150"/>
                                  <a:chExt cx="2" cy="1455"/>
                                </a:xfrm>
                              </wpg:grpSpPr>
                              <wps:wsp>
                                <wps:cNvPr id="1796939517"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26029033" name="Group 64"/>
                              <wpg:cNvGrpSpPr/>
                              <wpg:grpSpPr>
                                <a:xfrm>
                                  <a:off x="3746" y="670"/>
                                  <a:ext cx="2" cy="4076"/>
                                  <a:chOff x="3746" y="670"/>
                                  <a:chExt cx="2" cy="4076"/>
                                </a:xfrm>
                              </wpg:grpSpPr>
                              <wps:wsp>
                                <wps:cNvPr id="873960709"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38515885" name="Group 66"/>
                              <wpg:cNvGrpSpPr/>
                              <wpg:grpSpPr>
                                <a:xfrm>
                                  <a:off x="58" y="708"/>
                                  <a:ext cx="2" cy="4234"/>
                                  <a:chOff x="58" y="708"/>
                                  <a:chExt cx="2" cy="4234"/>
                                </a:xfrm>
                              </wpg:grpSpPr>
                              <wps:wsp>
                                <wps:cNvPr id="1368603677"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26481822" name="Group 68"/>
                              <wpg:cNvGrpSpPr/>
                              <wpg:grpSpPr>
                                <a:xfrm>
                                  <a:off x="1142" y="1008"/>
                                  <a:ext cx="2631" cy="2"/>
                                  <a:chOff x="1142" y="1008"/>
                                  <a:chExt cx="2631" cy="2"/>
                                </a:xfrm>
                              </wpg:grpSpPr>
                              <wps:wsp>
                                <wps:cNvPr id="618415909"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25918078" name="Group 70"/>
                              <wpg:cNvGrpSpPr/>
                              <wpg:grpSpPr>
                                <a:xfrm>
                                  <a:off x="862" y="3727"/>
                                  <a:ext cx="2" cy="1023"/>
                                  <a:chOff x="862" y="3727"/>
                                  <a:chExt cx="2" cy="1023"/>
                                </a:xfrm>
                              </wpg:grpSpPr>
                              <wps:wsp>
                                <wps:cNvPr id="1987636470"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3165009" name="Group 72"/>
                              <wpg:cNvGrpSpPr/>
                              <wpg:grpSpPr>
                                <a:xfrm>
                                  <a:off x="835" y="4315"/>
                                  <a:ext cx="2938" cy="2"/>
                                  <a:chOff x="835" y="4315"/>
                                  <a:chExt cx="2938" cy="2"/>
                                </a:xfrm>
                              </wpg:grpSpPr>
                              <wps:wsp>
                                <wps:cNvPr id="523311839"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04591973" name="Group 74"/>
                              <wpg:cNvGrpSpPr/>
                              <wpg:grpSpPr>
                                <a:xfrm>
                                  <a:off x="840" y="4445"/>
                                  <a:ext cx="2933" cy="2"/>
                                  <a:chOff x="840" y="4445"/>
                                  <a:chExt cx="2933" cy="2"/>
                                </a:xfrm>
                              </wpg:grpSpPr>
                              <wps:wsp>
                                <wps:cNvPr id="577037776"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71365787" name="Group 76"/>
                              <wpg:cNvGrpSpPr/>
                              <wpg:grpSpPr>
                                <a:xfrm>
                                  <a:off x="840" y="4733"/>
                                  <a:ext cx="2933" cy="2"/>
                                  <a:chOff x="840" y="4733"/>
                                  <a:chExt cx="2933" cy="2"/>
                                </a:xfrm>
                              </wpg:grpSpPr>
                              <wps:wsp>
                                <wps:cNvPr id="929329670"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46071360" name="Group 78"/>
                              <wpg:cNvGrpSpPr/>
                              <wpg:grpSpPr>
                                <a:xfrm>
                                  <a:off x="29" y="4913"/>
                                  <a:ext cx="4364" cy="2"/>
                                  <a:chOff x="29" y="4913"/>
                                  <a:chExt cx="4364" cy="2"/>
                                </a:xfrm>
                              </wpg:grpSpPr>
                              <wps:wsp>
                                <wps:cNvPr id="92799353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58190577"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30AAA" w14:textId="77777777" w:rsidR="007D69C8" w:rsidRDefault="007D69C8" w:rsidP="009F0DEE">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07AC83E6" id="_x0000_s1052"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">
                      <v:shape id="Picture 56" o:spid="_x0000_s1053"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">
                        <v:imagedata r:id="rId13" o:title=""/>
                      </v:shape>
                      <v:group id="Group 57" o:spid="_x0000_s1054"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">
                        <v:shape id="Freeform 58" o:spid="_x0000_s1055"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" path="m,l3715,e" filled="f" strokecolor="#1f1c1f" strokeweight="2.88pt">
                          <v:path arrowok="t" o:connecttype="custom" o:connectlocs="0,0;3715,0" o:connectangles="0,0"/>
                        </v:shape>
                      </v:group>
                      <v:group id="Group 59" o:spid="_x0000_s1056"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">
                        <v:shape id="Freeform 60" o:spid="_x0000_s1057"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" path="m,4911l,e" filled="f" strokecolor="#2b2828" strokeweight="3.12pt">
                          <v:path arrowok="t" o:connecttype="custom" o:connectlocs="0,4942;0,31" o:connectangles="0,0"/>
                        </v:shape>
                        <v:shape id="Picture 61" o:spid="_x0000_s1058"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">
                          <v:imagedata r:id="rId14" o:title=""/>
                        </v:shape>
                      </v:group>
                      <v:group id="Group 62" o:spid="_x0000_s1059"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">
                        <v:shape id="Freeform 63" o:spid="_x0000_s1060"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" path="m,1454l,e" filled="f" strokecolor="#0c0c0c" strokeweight="2.16pt">
                          <v:path arrowok="t" o:connecttype="custom" o:connectlocs="0,2604;0,1150" o:connectangles="0,0"/>
                        </v:shape>
                      </v:group>
                      <v:group id="Group 64" o:spid="_x0000_s1061"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">
                        <v:shape id="Freeform 65" o:spid="_x0000_s1062"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" path="m,4075l,e" filled="f" strokecolor="#0f0f0f" strokeweight="2.64pt">
                          <v:path arrowok="t" o:connecttype="custom" o:connectlocs="0,4745;0,670" o:connectangles="0,0"/>
                        </v:shape>
                      </v:group>
                      <v:group id="Group 66" o:spid="_x0000_s1063"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">
                        <v:shape id="Freeform 67" o:spid="_x0000_s1064"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" path="m,4234l,e" filled="f" strokecolor="#1f1c1f" strokeweight="2.88pt">
                          <v:path arrowok="t" o:connecttype="custom" o:connectlocs="0,4942;0,708" o:connectangles="0,0"/>
                        </v:shape>
                      </v:group>
                      <v:group id="Group 68" o:spid="_x0000_s1065"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">
                        <v:shape id="Freeform 69" o:spid="_x0000_s1066"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" path="m,l2631,e" filled="f" strokecolor="#0f0f0f" strokeweight="2.16pt">
                          <v:path arrowok="t" o:connecttype="custom" o:connectlocs="0,0;2631,0" o:connectangles="0,0"/>
                        </v:shape>
                      </v:group>
                      <v:group id="Group 70" o:spid="_x0000_s1067"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">
                        <v:shape id="Freeform 71" o:spid="_x0000_s1068"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" path="m,1023l,e" filled="f" strokecolor="#130f0f" strokeweight="2.64pt">
                          <v:path arrowok="t" o:connecttype="custom" o:connectlocs="0,4750;0,3727" o:connectangles="0,0"/>
                        </v:shape>
                      </v:group>
                      <v:group id="Group 72" o:spid="_x0000_s1069"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">
                        <v:shape id="Freeform 73" o:spid="_x0000_s1070"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" path="m,l2938,e" filled="f" strokecolor="#0f0c0c" strokeweight="2.64pt">
                          <v:path arrowok="t" o:connecttype="custom" o:connectlocs="0,0;2938,0" o:connectangles="0,0"/>
                        </v:shape>
                      </v:group>
                      <v:group id="Group 74" o:spid="_x0000_s1071"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">
                        <v:shape id="Freeform 75" o:spid="_x0000_s1072"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" path="m,l2933,e" filled="f" strokecolor="#0f0f0f" strokeweight="1.2pt">
                          <v:path arrowok="t" o:connecttype="custom" o:connectlocs="0,0;2933,0" o:connectangles="0,0"/>
                        </v:shape>
                      </v:group>
                      <v:group id="Group 76" o:spid="_x0000_s1073"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">
                        <v:shape id="Freeform 77" o:spid="_x0000_s1074"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" path="m,l2933,e" filled="f" strokecolor="#181313" strokeweight="2.16pt">
                          <v:path arrowok="t" o:connecttype="custom" o:connectlocs="0,0;2933,0" o:connectangles="0,0"/>
                        </v:shape>
                      </v:group>
                      <v:group id="Group 78" o:spid="_x0000_s1075"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">
                        <v:shape id="Freeform 79" o:spid="_x0000_s1076"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" path="m,l4363,e" filled="f" strokecolor="#1f1c1f" strokeweight="2.88pt">
                          <v:path arrowok="t" o:connecttype="custom" o:connectlocs="0,0;4363,0" o:connectangles="0,0"/>
                        </v:shape>
                        <v:shape id="Text Box 80" o:spid="_x0000_s1077"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" filled="f" stroked="f">
                          <v:textbox inset="0,0,0,0">
                            <w:txbxContent>
                              <w:p w14:paraId="1D630AAA" w14:textId="77777777" w:rsidR="007D69C8" w:rsidRDefault="007D69C8" w:rsidP="009F0DEE">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7AF406F1" w14:textId="77777777" w:rsidR="009F0DEE"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Krok 1: Pozycja saszetki</w:t>
      </w:r>
    </w:p>
    <w:p w14:paraId="7EBB52CB" w14:textId="04C25365" w:rsidR="009F0DEE"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Krok 2: Aby otworzyć saszetkę, na</w:t>
      </w:r>
      <w:r w:rsidR="00F63C0A">
        <w:rPr>
          <w:rFonts w:asciiTheme="majorBidi" w:hAnsiTheme="majorBidi" w:cstheme="majorBidi"/>
          <w:szCs w:val="22"/>
          <w:lang w:val="pl-PL"/>
        </w:rPr>
        <w:t>jpierw należy</w:t>
      </w:r>
      <w:r w:rsidRPr="00A51FC9">
        <w:rPr>
          <w:rFonts w:asciiTheme="majorBidi" w:hAnsiTheme="majorBidi" w:cstheme="majorBidi"/>
          <w:szCs w:val="22"/>
          <w:lang w:val="pl-PL"/>
        </w:rPr>
        <w:t xml:space="preserve"> </w:t>
      </w:r>
      <w:r w:rsidR="009D6D8B" w:rsidRPr="00A51FC9">
        <w:rPr>
          <w:rFonts w:asciiTheme="majorBidi" w:hAnsiTheme="majorBidi" w:cstheme="majorBidi"/>
          <w:szCs w:val="22"/>
          <w:lang w:val="pl-PL"/>
        </w:rPr>
        <w:t>zagi</w:t>
      </w:r>
      <w:r w:rsidR="00F63C0A">
        <w:rPr>
          <w:rFonts w:asciiTheme="majorBidi" w:hAnsiTheme="majorBidi" w:cstheme="majorBidi"/>
          <w:szCs w:val="22"/>
          <w:lang w:val="pl-PL"/>
        </w:rPr>
        <w:t>ąć ją</w:t>
      </w:r>
      <w:r w:rsidRPr="00A51FC9">
        <w:rPr>
          <w:rFonts w:asciiTheme="majorBidi" w:hAnsiTheme="majorBidi" w:cstheme="majorBidi"/>
          <w:szCs w:val="22"/>
          <w:lang w:val="pl-PL"/>
        </w:rPr>
        <w:t xml:space="preserve"> do tyłu </w:t>
      </w:r>
      <w:r w:rsidR="009D6D8B" w:rsidRPr="00A51FC9">
        <w:rPr>
          <w:rFonts w:asciiTheme="majorBidi" w:hAnsiTheme="majorBidi" w:cstheme="majorBidi"/>
          <w:szCs w:val="22"/>
          <w:lang w:val="pl-PL"/>
        </w:rPr>
        <w:t xml:space="preserve">wzdłuż </w:t>
      </w:r>
      <w:r w:rsidRPr="00A51FC9">
        <w:rPr>
          <w:rFonts w:asciiTheme="majorBidi" w:hAnsiTheme="majorBidi" w:cstheme="majorBidi"/>
          <w:szCs w:val="22"/>
          <w:lang w:val="pl-PL"/>
        </w:rPr>
        <w:t>przerywanej linii.</w:t>
      </w:r>
    </w:p>
    <w:p w14:paraId="736430B3" w14:textId="2E05EB09" w:rsidR="009F0DEE"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Krok 3: Przytrzymać przy kółku i r</w:t>
      </w:r>
      <w:r w:rsidR="009D6D8B" w:rsidRPr="00A51FC9">
        <w:rPr>
          <w:rFonts w:asciiTheme="majorBidi" w:hAnsiTheme="majorBidi" w:cstheme="majorBidi"/>
          <w:szCs w:val="22"/>
          <w:lang w:val="pl-PL"/>
        </w:rPr>
        <w:t>o</w:t>
      </w:r>
      <w:r w:rsidRPr="00A51FC9">
        <w:rPr>
          <w:rFonts w:asciiTheme="majorBidi" w:hAnsiTheme="majorBidi" w:cstheme="majorBidi"/>
          <w:szCs w:val="22"/>
          <w:lang w:val="pl-PL"/>
        </w:rPr>
        <w:t>zedrzeć w dół, aby otworzyć saszetkę.</w:t>
      </w:r>
    </w:p>
    <w:p w14:paraId="43663B44" w14:textId="77777777" w:rsidR="009E1751" w:rsidRPr="00A51FC9" w:rsidRDefault="009E1751" w:rsidP="000F72A2">
      <w:pPr>
        <w:numPr>
          <w:ilvl w:val="12"/>
          <w:numId w:val="0"/>
        </w:numPr>
        <w:tabs>
          <w:tab w:val="clear" w:pos="567"/>
        </w:tabs>
        <w:spacing w:line="240" w:lineRule="auto"/>
        <w:ind w:right="-2"/>
        <w:rPr>
          <w:rFonts w:asciiTheme="majorBidi" w:hAnsiTheme="majorBidi" w:cstheme="majorBidi"/>
          <w:szCs w:val="22"/>
          <w:lang w:val="pl-P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776497" w:rsidRPr="00A51FC9" w14:paraId="2F0B4C71" w14:textId="77777777" w:rsidTr="00B52851">
        <w:tc>
          <w:tcPr>
            <w:tcW w:w="3020" w:type="dxa"/>
          </w:tcPr>
          <w:p w14:paraId="43FC7CEA" w14:textId="77777777" w:rsidR="009F0DEE" w:rsidRPr="00A51FC9" w:rsidRDefault="000F72A2" w:rsidP="000F72A2">
            <w:pPr>
              <w:numPr>
                <w:ilvl w:val="12"/>
                <w:numId w:val="0"/>
              </w:numPr>
              <w:tabs>
                <w:tab w:val="clear" w:pos="567"/>
              </w:tabs>
              <w:spacing w:line="240" w:lineRule="auto"/>
              <w:ind w:right="-2"/>
              <w:rPr>
                <w:rFonts w:asciiTheme="majorBidi" w:hAnsiTheme="majorBidi" w:cstheme="majorBidi"/>
                <w:lang w:val="pl-PL"/>
              </w:rPr>
            </w:pPr>
            <w:r w:rsidRPr="00A51FC9">
              <w:rPr>
                <w:rFonts w:asciiTheme="majorBidi" w:eastAsia="Arial" w:hAnsiTheme="majorBidi" w:cstheme="majorBidi"/>
                <w:noProof/>
                <w:lang w:val="pl-PL" w:eastAsia="pl-PL"/>
              </w:rPr>
              <w:lastRenderedPageBreak/>
              <w:drawing>
                <wp:inline distT="0" distB="0" distL="0" distR="0" wp14:anchorId="1C7FF5C9" wp14:editId="7404EDB8">
                  <wp:extent cx="1269555" cy="1348105"/>
                  <wp:effectExtent l="0" t="0" r="6985" b="4445"/>
                  <wp:docPr id="746215650" name="image6.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15650" name="image6.jpeg" descr="Imagen que contiene Texto&#10;&#10;Descripción generada automáticamente"/>
                          <pic:cNvPicPr/>
                        </pic:nvPicPr>
                        <pic:blipFill>
                          <a:blip r:embed="rId15" cstate="print"/>
                          <a:stretch>
                            <a:fillRect/>
                          </a:stretch>
                        </pic:blipFill>
                        <pic:spPr>
                          <a:xfrm>
                            <a:off x="0" y="0"/>
                            <a:ext cx="1282149" cy="1361478"/>
                          </a:xfrm>
                          <a:prstGeom prst="rect">
                            <a:avLst/>
                          </a:prstGeom>
                        </pic:spPr>
                      </pic:pic>
                    </a:graphicData>
                  </a:graphic>
                </wp:inline>
              </w:drawing>
            </w:r>
          </w:p>
        </w:tc>
        <w:tc>
          <w:tcPr>
            <w:tcW w:w="3020" w:type="dxa"/>
          </w:tcPr>
          <w:p w14:paraId="4850F559" w14:textId="77777777" w:rsidR="009F0DEE" w:rsidRPr="00A51FC9" w:rsidRDefault="000F72A2" w:rsidP="000F72A2">
            <w:pPr>
              <w:numPr>
                <w:ilvl w:val="12"/>
                <w:numId w:val="0"/>
              </w:numPr>
              <w:tabs>
                <w:tab w:val="clear" w:pos="567"/>
              </w:tabs>
              <w:spacing w:line="240" w:lineRule="auto"/>
              <w:ind w:right="-2"/>
              <w:rPr>
                <w:rFonts w:asciiTheme="majorBidi" w:hAnsiTheme="majorBidi" w:cstheme="majorBidi"/>
                <w:lang w:val="pl-PL"/>
              </w:rPr>
            </w:pPr>
            <w:r w:rsidRPr="00A51FC9">
              <w:rPr>
                <w:rFonts w:asciiTheme="majorBidi" w:hAnsiTheme="majorBidi" w:cstheme="majorBidi"/>
                <w:noProof/>
                <w:lang w:val="pl-PL" w:eastAsia="pl-PL"/>
              </w:rPr>
              <w:drawing>
                <wp:inline distT="0" distB="0" distL="0" distR="0" wp14:anchorId="7C20A1ED" wp14:editId="0AF10B7E">
                  <wp:extent cx="1269903" cy="1348105"/>
                  <wp:effectExtent l="0" t="0" r="6985" b="4445"/>
                  <wp:docPr id="881371035" name="image7.jpeg"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71035" name="image7.jpeg" descr="Texto&#10;&#10;Descripción generada automáticamente con confianza baja"/>
                          <pic:cNvPicPr/>
                        </pic:nvPicPr>
                        <pic:blipFill>
                          <a:blip r:embed="rId16" cstate="print"/>
                          <a:stretch>
                            <a:fillRect/>
                          </a:stretch>
                        </pic:blipFill>
                        <pic:spPr>
                          <a:xfrm>
                            <a:off x="0" y="0"/>
                            <a:ext cx="1281804" cy="1360739"/>
                          </a:xfrm>
                          <a:prstGeom prst="rect">
                            <a:avLst/>
                          </a:prstGeom>
                        </pic:spPr>
                      </pic:pic>
                    </a:graphicData>
                  </a:graphic>
                </wp:inline>
              </w:drawing>
            </w:r>
          </w:p>
        </w:tc>
        <w:tc>
          <w:tcPr>
            <w:tcW w:w="3021" w:type="dxa"/>
          </w:tcPr>
          <w:p w14:paraId="64E13717" w14:textId="77777777" w:rsidR="009F0DEE" w:rsidRPr="00A51FC9" w:rsidRDefault="000F72A2" w:rsidP="000F72A2">
            <w:pPr>
              <w:numPr>
                <w:ilvl w:val="12"/>
                <w:numId w:val="0"/>
              </w:numPr>
              <w:tabs>
                <w:tab w:val="clear" w:pos="567"/>
              </w:tabs>
              <w:spacing w:line="240" w:lineRule="auto"/>
              <w:ind w:right="-2"/>
              <w:rPr>
                <w:rFonts w:asciiTheme="majorBidi" w:hAnsiTheme="majorBidi" w:cstheme="majorBidi"/>
                <w:lang w:val="pl-PL"/>
              </w:rPr>
            </w:pPr>
            <w:r w:rsidRPr="00A51FC9">
              <w:rPr>
                <w:rFonts w:asciiTheme="majorBidi" w:hAnsiTheme="majorBidi" w:cstheme="majorBidi"/>
                <w:noProof/>
                <w:lang w:val="pl-PL" w:eastAsia="pl-PL"/>
              </w:rPr>
              <w:drawing>
                <wp:inline distT="0" distB="0" distL="0" distR="0" wp14:anchorId="5C52A721" wp14:editId="69E28C54">
                  <wp:extent cx="1202266" cy="1348629"/>
                  <wp:effectExtent l="0" t="0" r="0" b="4445"/>
                  <wp:docPr id="1778637757" name="image8.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37757" name="image8.jpeg" descr="Imagen que contiene Texto&#10;&#10;Descripción generada automáticamente"/>
                          <pic:cNvPicPr/>
                        </pic:nvPicPr>
                        <pic:blipFill>
                          <a:blip r:embed="rId17" cstate="print"/>
                          <a:stretch>
                            <a:fillRect/>
                          </a:stretch>
                        </pic:blipFill>
                        <pic:spPr>
                          <a:xfrm>
                            <a:off x="0" y="0"/>
                            <a:ext cx="1211032" cy="1358462"/>
                          </a:xfrm>
                          <a:prstGeom prst="rect">
                            <a:avLst/>
                          </a:prstGeom>
                        </pic:spPr>
                      </pic:pic>
                    </a:graphicData>
                  </a:graphic>
                </wp:inline>
              </w:drawing>
            </w:r>
          </w:p>
        </w:tc>
      </w:tr>
    </w:tbl>
    <w:p w14:paraId="5F8051C8" w14:textId="34168B97" w:rsidR="009E1751"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Krok 4: Wyjąć lamelkę z </w:t>
      </w:r>
      <w:r w:rsidR="00F63C0A" w:rsidRPr="00A51FC9" w:rsidDel="00F63C0A">
        <w:rPr>
          <w:rFonts w:asciiTheme="majorBidi" w:hAnsiTheme="majorBidi" w:cstheme="majorBidi"/>
          <w:szCs w:val="22"/>
          <w:lang w:val="pl-PL"/>
        </w:rPr>
        <w:t xml:space="preserve"> </w:t>
      </w:r>
      <w:r w:rsidRPr="00A51FC9">
        <w:rPr>
          <w:rFonts w:asciiTheme="majorBidi" w:hAnsiTheme="majorBidi" w:cstheme="majorBidi"/>
          <w:szCs w:val="22"/>
          <w:lang w:val="pl-PL"/>
        </w:rPr>
        <w:t>saszetki.</w:t>
      </w:r>
    </w:p>
    <w:p w14:paraId="58CE517A" w14:textId="1AE8B482" w:rsidR="00BF1C26"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Krok 5: Chwycić lamelkę dwoma palcami za zewnętrzne krawędzie i </w:t>
      </w:r>
      <w:r w:rsidR="00F63C0A">
        <w:rPr>
          <w:rFonts w:asciiTheme="majorBidi" w:hAnsiTheme="majorBidi" w:cstheme="majorBidi"/>
          <w:szCs w:val="22"/>
          <w:lang w:val="pl-PL"/>
        </w:rPr>
        <w:t>włożyć</w:t>
      </w:r>
      <w:r w:rsidRPr="00A51FC9">
        <w:rPr>
          <w:rFonts w:asciiTheme="majorBidi" w:hAnsiTheme="majorBidi" w:cstheme="majorBidi"/>
          <w:szCs w:val="22"/>
          <w:lang w:val="pl-PL"/>
        </w:rPr>
        <w:t xml:space="preserve"> ją pod język.</w:t>
      </w:r>
    </w:p>
    <w:p w14:paraId="7E189DC4" w14:textId="268FDF85" w:rsidR="00BF1C26"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Krok 6: Umieścić lamelkę po lewej stronie, na środku lub po prawej stronie</w:t>
      </w:r>
      <w:r w:rsidR="009D6D8B" w:rsidRPr="00A51FC9">
        <w:rPr>
          <w:rFonts w:asciiTheme="majorBidi" w:hAnsiTheme="majorBidi" w:cstheme="majorBidi"/>
          <w:szCs w:val="22"/>
          <w:lang w:val="pl-PL"/>
        </w:rPr>
        <w:t xml:space="preserve"> języka</w:t>
      </w:r>
      <w:r w:rsidRPr="00A51FC9">
        <w:rPr>
          <w:rFonts w:asciiTheme="majorBidi" w:hAnsiTheme="majorBidi" w:cstheme="majorBidi"/>
          <w:szCs w:val="22"/>
          <w:lang w:val="pl-PL"/>
        </w:rPr>
        <w:t>.</w:t>
      </w:r>
    </w:p>
    <w:p w14:paraId="1169705A" w14:textId="77777777" w:rsidR="00BF1C26" w:rsidRPr="00A51FC9" w:rsidRDefault="00BF1C26" w:rsidP="000F72A2">
      <w:pPr>
        <w:numPr>
          <w:ilvl w:val="12"/>
          <w:numId w:val="0"/>
        </w:numPr>
        <w:tabs>
          <w:tab w:val="clear" w:pos="567"/>
        </w:tabs>
        <w:spacing w:line="240" w:lineRule="auto"/>
        <w:ind w:right="-2"/>
        <w:rPr>
          <w:rFonts w:asciiTheme="majorBidi" w:hAnsiTheme="majorBidi" w:cstheme="majorBidi"/>
          <w:szCs w:val="22"/>
          <w:lang w:val="pl-PL"/>
        </w:rPr>
      </w:pPr>
    </w:p>
    <w:p w14:paraId="1507E1D3" w14:textId="77777777" w:rsidR="00200B01"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Umieścić lamelkę podjęzykową pod językiem (stosowanie podjęzykowe) zgodnie z zaleceniami lekarza. </w:t>
      </w:r>
    </w:p>
    <w:p w14:paraId="6A6F06CF" w14:textId="77777777" w:rsidR="00200B01" w:rsidRPr="00A51FC9" w:rsidRDefault="00200B01" w:rsidP="000F72A2">
      <w:pPr>
        <w:tabs>
          <w:tab w:val="clear" w:pos="567"/>
        </w:tabs>
        <w:spacing w:line="240" w:lineRule="auto"/>
        <w:ind w:right="-2"/>
        <w:rPr>
          <w:rFonts w:asciiTheme="majorBidi" w:hAnsiTheme="majorBidi" w:cstheme="majorBidi"/>
          <w:szCs w:val="22"/>
          <w:lang w:val="pl-PL"/>
        </w:rPr>
      </w:pPr>
    </w:p>
    <w:p w14:paraId="40652504" w14:textId="77777777" w:rsidR="00200B01"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Trzymać lamelkę na miejscu pod językiem, aż całkowicie się rozpuści. Zajmie to od 10 do 15 minut.</w:t>
      </w:r>
    </w:p>
    <w:p w14:paraId="0349E0ED" w14:textId="77777777" w:rsidR="00200B01" w:rsidRPr="00A51FC9" w:rsidRDefault="00200B01" w:rsidP="000F72A2">
      <w:pPr>
        <w:tabs>
          <w:tab w:val="clear" w:pos="567"/>
        </w:tabs>
        <w:spacing w:line="240" w:lineRule="auto"/>
        <w:ind w:right="-2"/>
        <w:rPr>
          <w:rFonts w:asciiTheme="majorBidi" w:hAnsiTheme="majorBidi" w:cstheme="majorBidi"/>
          <w:szCs w:val="22"/>
          <w:lang w:val="pl-PL"/>
        </w:rPr>
      </w:pPr>
    </w:p>
    <w:p w14:paraId="444688BD" w14:textId="6C61AA87" w:rsidR="00200B01"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Nie należy żuć ani połykać lamelki, ponieważ lek nie zadziała i mog</w:t>
      </w:r>
      <w:r w:rsidR="009D6D8B" w:rsidRPr="00A51FC9">
        <w:rPr>
          <w:rFonts w:asciiTheme="majorBidi" w:hAnsiTheme="majorBidi" w:cstheme="majorBidi"/>
          <w:szCs w:val="22"/>
          <w:lang w:val="pl-PL"/>
        </w:rPr>
        <w:t xml:space="preserve">ą </w:t>
      </w:r>
      <w:r w:rsidRPr="00A51FC9">
        <w:rPr>
          <w:rFonts w:asciiTheme="majorBidi" w:hAnsiTheme="majorBidi" w:cstheme="majorBidi"/>
          <w:szCs w:val="22"/>
          <w:lang w:val="pl-PL"/>
        </w:rPr>
        <w:t>wystąpić objawy odstawienia.</w:t>
      </w:r>
    </w:p>
    <w:p w14:paraId="60F88DAE" w14:textId="77777777" w:rsidR="00200B01" w:rsidRPr="00A51FC9" w:rsidRDefault="00200B01" w:rsidP="000F72A2">
      <w:pPr>
        <w:tabs>
          <w:tab w:val="clear" w:pos="567"/>
        </w:tabs>
        <w:spacing w:line="240" w:lineRule="auto"/>
        <w:ind w:right="-2"/>
        <w:rPr>
          <w:rFonts w:asciiTheme="majorBidi" w:hAnsiTheme="majorBidi" w:cstheme="majorBidi"/>
          <w:szCs w:val="22"/>
          <w:lang w:val="pl-PL"/>
        </w:rPr>
      </w:pPr>
    </w:p>
    <w:p w14:paraId="3A6046F2" w14:textId="77777777" w:rsidR="00200B01"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Nie należy spożywać żadnych pokarmów ani napojów do momentu całkowitego rozpuszczenia lamelki.</w:t>
      </w:r>
    </w:p>
    <w:p w14:paraId="1A8E79A0" w14:textId="77777777" w:rsidR="00303C6D" w:rsidRPr="00A51FC9" w:rsidRDefault="00303C6D" w:rsidP="000F72A2">
      <w:pPr>
        <w:tabs>
          <w:tab w:val="clear" w:pos="567"/>
        </w:tabs>
        <w:spacing w:line="240" w:lineRule="auto"/>
        <w:ind w:right="-2"/>
        <w:rPr>
          <w:rFonts w:asciiTheme="majorBidi" w:hAnsiTheme="majorBidi" w:cstheme="majorBidi"/>
          <w:szCs w:val="22"/>
          <w:lang w:val="pl-PL"/>
        </w:rPr>
      </w:pPr>
    </w:p>
    <w:p w14:paraId="66DC9C14" w14:textId="77777777" w:rsidR="00303C6D"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Jeśli do uzyskania przepisanej dawki konieczne jest zastosowanie dodatkowej lamelki, należy ją umieścić pod językiem dopiero po całkowitym rozpuszczeniu pierwszej lamelki.</w:t>
      </w:r>
    </w:p>
    <w:p w14:paraId="385CAADF" w14:textId="77777777" w:rsidR="00200B01" w:rsidRPr="00A51FC9" w:rsidRDefault="00200B01" w:rsidP="000F72A2">
      <w:pPr>
        <w:tabs>
          <w:tab w:val="clear" w:pos="567"/>
        </w:tabs>
        <w:spacing w:line="240" w:lineRule="auto"/>
        <w:ind w:right="-2"/>
        <w:rPr>
          <w:rFonts w:asciiTheme="majorBidi" w:hAnsiTheme="majorBidi" w:cstheme="majorBidi"/>
          <w:szCs w:val="22"/>
          <w:lang w:val="pl-PL"/>
        </w:rPr>
      </w:pPr>
    </w:p>
    <w:p w14:paraId="5613ED4D" w14:textId="77777777" w:rsidR="00200B01"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Nie należy dzielić lamelki ani rozdzielać jej na mniejsze dawki.</w:t>
      </w:r>
    </w:p>
    <w:p w14:paraId="558376F7" w14:textId="77777777" w:rsidR="00430D48" w:rsidRPr="00A51FC9" w:rsidRDefault="00430D48" w:rsidP="000F72A2">
      <w:pPr>
        <w:numPr>
          <w:ilvl w:val="12"/>
          <w:numId w:val="0"/>
        </w:numPr>
        <w:tabs>
          <w:tab w:val="clear" w:pos="567"/>
        </w:tabs>
        <w:spacing w:line="240" w:lineRule="auto"/>
        <w:ind w:right="-2"/>
        <w:rPr>
          <w:rFonts w:asciiTheme="majorBidi" w:hAnsiTheme="majorBidi" w:cstheme="majorBidi"/>
          <w:szCs w:val="22"/>
          <w:lang w:val="pl-PL"/>
        </w:rPr>
      </w:pPr>
    </w:p>
    <w:p w14:paraId="2F77D353" w14:textId="77777777" w:rsidR="001D29E6" w:rsidRPr="00A51FC9" w:rsidRDefault="000F72A2" w:rsidP="000F72A2">
      <w:pPr>
        <w:numPr>
          <w:ilvl w:val="12"/>
          <w:numId w:val="0"/>
        </w:numPr>
        <w:tabs>
          <w:tab w:val="clear" w:pos="567"/>
        </w:tabs>
        <w:spacing w:line="240" w:lineRule="auto"/>
        <w:ind w:right="-2"/>
        <w:outlineLvl w:val="0"/>
        <w:rPr>
          <w:rFonts w:asciiTheme="majorBidi" w:hAnsiTheme="majorBidi" w:cstheme="majorBidi"/>
          <w:szCs w:val="22"/>
          <w:lang w:val="pl-PL"/>
        </w:rPr>
      </w:pPr>
      <w:r w:rsidRPr="00A51FC9">
        <w:rPr>
          <w:rFonts w:asciiTheme="majorBidi" w:hAnsiTheme="majorBidi" w:cstheme="majorBidi"/>
          <w:b/>
          <w:bCs/>
          <w:szCs w:val="22"/>
          <w:lang w:val="pl-PL"/>
        </w:rPr>
        <w:t>Przyjęcie większej niż zalecana dawki leku Buprenorphine Neuraxpharm</w:t>
      </w:r>
    </w:p>
    <w:p w14:paraId="22F2D8B7" w14:textId="21D959AC" w:rsidR="00430D48"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 </w:t>
      </w:r>
      <w:r w:rsidR="00F63C0A">
        <w:rPr>
          <w:rFonts w:asciiTheme="majorBidi" w:hAnsiTheme="majorBidi" w:cstheme="majorBidi"/>
          <w:szCs w:val="22"/>
          <w:lang w:val="pl-PL"/>
        </w:rPr>
        <w:t>razie</w:t>
      </w:r>
      <w:r w:rsidRPr="00A51FC9">
        <w:rPr>
          <w:rFonts w:asciiTheme="majorBidi" w:hAnsiTheme="majorBidi" w:cstheme="majorBidi"/>
          <w:szCs w:val="22"/>
          <w:lang w:val="pl-PL"/>
        </w:rPr>
        <w:t xml:space="preserve"> przedawkowania buprenorfiny należy natychmiast </w:t>
      </w:r>
      <w:r w:rsidR="009D6D8B" w:rsidRPr="00A51FC9">
        <w:rPr>
          <w:rFonts w:asciiTheme="majorBidi" w:hAnsiTheme="majorBidi" w:cstheme="majorBidi"/>
          <w:szCs w:val="22"/>
          <w:lang w:val="pl-PL"/>
        </w:rPr>
        <w:t xml:space="preserve">wezwać pogotowie </w:t>
      </w:r>
      <w:r w:rsidRPr="00A51FC9">
        <w:rPr>
          <w:rFonts w:asciiTheme="majorBidi" w:hAnsiTheme="majorBidi" w:cstheme="majorBidi"/>
          <w:szCs w:val="22"/>
          <w:lang w:val="pl-PL"/>
        </w:rPr>
        <w:t xml:space="preserve">ratunkowe lub </w:t>
      </w:r>
      <w:r w:rsidR="009D6D8B" w:rsidRPr="00A51FC9">
        <w:rPr>
          <w:rFonts w:asciiTheme="majorBidi" w:hAnsiTheme="majorBidi" w:cstheme="majorBidi"/>
          <w:szCs w:val="22"/>
          <w:lang w:val="pl-PL"/>
        </w:rPr>
        <w:t xml:space="preserve">zgłosić się do </w:t>
      </w:r>
      <w:r w:rsidRPr="00A51FC9">
        <w:rPr>
          <w:rFonts w:asciiTheme="majorBidi" w:hAnsiTheme="majorBidi" w:cstheme="majorBidi"/>
          <w:szCs w:val="22"/>
          <w:lang w:val="pl-PL"/>
        </w:rPr>
        <w:t>szpitala w celu uzyskania leczenia.</w:t>
      </w:r>
    </w:p>
    <w:p w14:paraId="5970BBD8" w14:textId="2A51E6F0" w:rsidR="00567913" w:rsidRPr="00A51FC9" w:rsidRDefault="000F72A2" w:rsidP="000F72A2">
      <w:pPr>
        <w:numPr>
          <w:ilvl w:val="12"/>
          <w:numId w:val="0"/>
        </w:numPr>
        <w:tabs>
          <w:tab w:val="clear" w:pos="567"/>
        </w:tabs>
        <w:spacing w:line="240" w:lineRule="auto"/>
        <w:rPr>
          <w:rFonts w:asciiTheme="majorBidi" w:hAnsiTheme="majorBidi" w:cstheme="majorBidi"/>
          <w:i/>
          <w:szCs w:val="22"/>
          <w:lang w:val="pl-PL"/>
        </w:rPr>
      </w:pPr>
      <w:r w:rsidRPr="00A51FC9">
        <w:rPr>
          <w:rStyle w:val="cf01"/>
          <w:rFonts w:asciiTheme="majorBidi" w:hAnsiTheme="majorBidi" w:cstheme="majorBidi"/>
          <w:i w:val="0"/>
          <w:iCs w:val="0"/>
          <w:sz w:val="22"/>
          <w:szCs w:val="22"/>
          <w:lang w:val="pl-PL"/>
        </w:rPr>
        <w:t>Przedawkowanie może spowodować poważne i zagrażające życiu problemy z oddychaniem. Objawy przedawkowania mogą obejmować wolniejsze i słabsze oddychanie, uczucie większej senności niż zwykle, mdłości, wymioty</w:t>
      </w:r>
      <w:r w:rsidR="00F63C0A">
        <w:rPr>
          <w:rStyle w:val="cf01"/>
          <w:rFonts w:asciiTheme="majorBidi" w:hAnsiTheme="majorBidi" w:cstheme="majorBidi"/>
          <w:i w:val="0"/>
          <w:iCs w:val="0"/>
          <w:sz w:val="22"/>
          <w:szCs w:val="22"/>
          <w:lang w:val="pl-PL"/>
        </w:rPr>
        <w:t>,</w:t>
      </w:r>
      <w:r w:rsidRPr="00A51FC9">
        <w:rPr>
          <w:rStyle w:val="cf01"/>
          <w:rFonts w:asciiTheme="majorBidi" w:hAnsiTheme="majorBidi" w:cstheme="majorBidi"/>
          <w:i w:val="0"/>
          <w:iCs w:val="0"/>
          <w:sz w:val="22"/>
          <w:szCs w:val="22"/>
          <w:lang w:val="pl-PL"/>
        </w:rPr>
        <w:t xml:space="preserve"> niewyraźną mowę lub trudności z mówieniem.</w:t>
      </w:r>
    </w:p>
    <w:p w14:paraId="54E345BA" w14:textId="23155BA8" w:rsidR="00C41FE7" w:rsidRPr="00A51FC9" w:rsidRDefault="000F72A2" w:rsidP="000F72A2">
      <w:pPr>
        <w:numPr>
          <w:ilvl w:val="12"/>
          <w:numId w:val="0"/>
        </w:numPr>
        <w:tabs>
          <w:tab w:val="clear" w:pos="567"/>
        </w:tabs>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Należy natychmiast powiedzieć lekarzowi o stosowaniu buprenorfiny </w:t>
      </w:r>
      <w:r w:rsidR="006E4E68">
        <w:rPr>
          <w:rFonts w:asciiTheme="majorBidi" w:hAnsiTheme="majorBidi" w:cstheme="majorBidi"/>
          <w:szCs w:val="22"/>
          <w:lang w:val="pl-PL"/>
        </w:rPr>
        <w:t>i</w:t>
      </w:r>
      <w:r w:rsidRPr="00A51FC9">
        <w:rPr>
          <w:rFonts w:asciiTheme="majorBidi" w:hAnsiTheme="majorBidi" w:cstheme="majorBidi"/>
          <w:szCs w:val="22"/>
          <w:lang w:val="pl-PL"/>
        </w:rPr>
        <w:t xml:space="preserve"> przynieść ze sobą pudełko.</w:t>
      </w:r>
    </w:p>
    <w:p w14:paraId="2DF6DEDE" w14:textId="77777777" w:rsidR="009D7EB5" w:rsidRPr="00A51FC9" w:rsidRDefault="009D7EB5" w:rsidP="000F72A2">
      <w:pPr>
        <w:numPr>
          <w:ilvl w:val="12"/>
          <w:numId w:val="0"/>
        </w:numPr>
        <w:tabs>
          <w:tab w:val="clear" w:pos="567"/>
        </w:tabs>
        <w:spacing w:line="240" w:lineRule="auto"/>
        <w:rPr>
          <w:rFonts w:asciiTheme="majorBidi" w:hAnsiTheme="majorBidi" w:cstheme="majorBidi"/>
          <w:szCs w:val="22"/>
          <w:lang w:val="pl-PL"/>
        </w:rPr>
      </w:pPr>
    </w:p>
    <w:p w14:paraId="72D0AC82" w14:textId="4601526E" w:rsidR="001D29E6" w:rsidRPr="00A51FC9" w:rsidRDefault="000F72A2" w:rsidP="000F72A2">
      <w:pPr>
        <w:numPr>
          <w:ilvl w:val="12"/>
          <w:numId w:val="0"/>
        </w:numPr>
        <w:tabs>
          <w:tab w:val="clear" w:pos="567"/>
        </w:tabs>
        <w:spacing w:line="240" w:lineRule="auto"/>
        <w:ind w:right="-2"/>
        <w:outlineLvl w:val="0"/>
        <w:rPr>
          <w:rFonts w:asciiTheme="majorBidi" w:hAnsiTheme="majorBidi" w:cstheme="majorBidi"/>
          <w:szCs w:val="22"/>
          <w:lang w:val="pl-PL"/>
        </w:rPr>
      </w:pPr>
      <w:r w:rsidRPr="00A51FC9">
        <w:rPr>
          <w:rFonts w:asciiTheme="majorBidi" w:hAnsiTheme="majorBidi" w:cstheme="majorBidi"/>
          <w:b/>
          <w:bCs/>
          <w:szCs w:val="22"/>
          <w:lang w:val="pl-PL"/>
        </w:rPr>
        <w:t xml:space="preserve">Pominięcie </w:t>
      </w:r>
      <w:r w:rsidR="00567F8F" w:rsidRPr="00A51FC9">
        <w:rPr>
          <w:rFonts w:asciiTheme="majorBidi" w:hAnsiTheme="majorBidi" w:cstheme="majorBidi"/>
          <w:b/>
          <w:szCs w:val="22"/>
          <w:lang w:val="pl-PL"/>
        </w:rPr>
        <w:t>przyjęcia</w:t>
      </w:r>
      <w:r w:rsidR="00567F8F" w:rsidRPr="00A51FC9">
        <w:rPr>
          <w:rFonts w:asciiTheme="majorBidi" w:hAnsiTheme="majorBidi" w:cstheme="majorBidi"/>
          <w:b/>
          <w:bCs/>
          <w:szCs w:val="22"/>
          <w:lang w:val="pl-PL"/>
        </w:rPr>
        <w:t xml:space="preserve"> </w:t>
      </w:r>
      <w:r w:rsidRPr="00A51FC9">
        <w:rPr>
          <w:rFonts w:asciiTheme="majorBidi" w:hAnsiTheme="majorBidi" w:cstheme="majorBidi"/>
          <w:b/>
          <w:bCs/>
          <w:szCs w:val="22"/>
          <w:lang w:val="pl-PL"/>
        </w:rPr>
        <w:t>leku Buprenorphine Neuraxpharm</w:t>
      </w:r>
    </w:p>
    <w:p w14:paraId="4A76EA77" w14:textId="056A070A" w:rsidR="001D29E6"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W </w:t>
      </w:r>
      <w:r w:rsidR="008D7943">
        <w:rPr>
          <w:rFonts w:asciiTheme="majorBidi" w:hAnsiTheme="majorBidi" w:cstheme="majorBidi"/>
          <w:szCs w:val="22"/>
          <w:lang w:val="pl-PL"/>
        </w:rPr>
        <w:t>razie</w:t>
      </w:r>
      <w:r w:rsidRPr="00A51FC9">
        <w:rPr>
          <w:rFonts w:asciiTheme="majorBidi" w:hAnsiTheme="majorBidi" w:cstheme="majorBidi"/>
          <w:szCs w:val="22"/>
          <w:lang w:val="pl-PL"/>
        </w:rPr>
        <w:t xml:space="preserve"> pominięcia dawki</w:t>
      </w:r>
      <w:r w:rsidR="006E4E68">
        <w:rPr>
          <w:rFonts w:asciiTheme="majorBidi" w:hAnsiTheme="majorBidi" w:cstheme="majorBidi"/>
          <w:szCs w:val="22"/>
          <w:lang w:val="pl-PL"/>
        </w:rPr>
        <w:t>,</w:t>
      </w:r>
      <w:r w:rsidRPr="00A51FC9">
        <w:rPr>
          <w:rFonts w:asciiTheme="majorBidi" w:hAnsiTheme="majorBidi" w:cstheme="majorBidi"/>
          <w:szCs w:val="22"/>
          <w:lang w:val="pl-PL"/>
        </w:rPr>
        <w:t xml:space="preserve"> należy jak najszybciej powiedzieć o tym lekarzowi. Nie należy stosować dawki podwójnej w celu uzupełnienia pominiętej dawki.</w:t>
      </w:r>
    </w:p>
    <w:p w14:paraId="4F0DBF28" w14:textId="77777777" w:rsidR="006D6157" w:rsidRPr="00A51FC9" w:rsidRDefault="006D6157" w:rsidP="000F72A2">
      <w:pPr>
        <w:numPr>
          <w:ilvl w:val="12"/>
          <w:numId w:val="0"/>
        </w:numPr>
        <w:tabs>
          <w:tab w:val="clear" w:pos="567"/>
        </w:tabs>
        <w:spacing w:line="240" w:lineRule="auto"/>
        <w:ind w:right="-2"/>
        <w:rPr>
          <w:rFonts w:asciiTheme="majorBidi" w:hAnsiTheme="majorBidi" w:cstheme="majorBidi"/>
          <w:szCs w:val="22"/>
          <w:lang w:val="pl-PL"/>
        </w:rPr>
      </w:pPr>
    </w:p>
    <w:p w14:paraId="5D6B38E5" w14:textId="3BCAE5BF" w:rsidR="001D29E6" w:rsidRPr="00A51FC9" w:rsidRDefault="000F72A2" w:rsidP="000F72A2">
      <w:pPr>
        <w:numPr>
          <w:ilvl w:val="12"/>
          <w:numId w:val="0"/>
        </w:numPr>
        <w:tabs>
          <w:tab w:val="clear" w:pos="567"/>
        </w:tabs>
        <w:spacing w:line="240" w:lineRule="auto"/>
        <w:ind w:right="-2"/>
        <w:outlineLvl w:val="0"/>
        <w:rPr>
          <w:rFonts w:asciiTheme="majorBidi" w:hAnsiTheme="majorBidi" w:cstheme="majorBidi"/>
          <w:b/>
          <w:szCs w:val="22"/>
          <w:lang w:val="pl-PL"/>
        </w:rPr>
      </w:pPr>
      <w:r w:rsidRPr="00A51FC9">
        <w:rPr>
          <w:rFonts w:asciiTheme="majorBidi" w:hAnsiTheme="majorBidi" w:cstheme="majorBidi"/>
          <w:b/>
          <w:bCs/>
          <w:szCs w:val="22"/>
          <w:lang w:val="pl-PL"/>
        </w:rPr>
        <w:t xml:space="preserve">Przerwanie </w:t>
      </w:r>
      <w:r w:rsidR="00567F8F" w:rsidRPr="00A51FC9">
        <w:rPr>
          <w:rFonts w:asciiTheme="majorBidi" w:hAnsiTheme="majorBidi" w:cstheme="majorBidi"/>
          <w:b/>
          <w:szCs w:val="22"/>
          <w:lang w:val="pl-PL"/>
        </w:rPr>
        <w:t>przyjmowania</w:t>
      </w:r>
      <w:r w:rsidR="00567F8F" w:rsidRPr="00A51FC9">
        <w:rPr>
          <w:rFonts w:asciiTheme="majorBidi" w:hAnsiTheme="majorBidi" w:cstheme="majorBidi"/>
          <w:b/>
          <w:bCs/>
          <w:szCs w:val="22"/>
          <w:lang w:val="pl-PL"/>
        </w:rPr>
        <w:t xml:space="preserve"> </w:t>
      </w:r>
      <w:r w:rsidRPr="00A51FC9">
        <w:rPr>
          <w:rFonts w:asciiTheme="majorBidi" w:hAnsiTheme="majorBidi" w:cstheme="majorBidi"/>
          <w:b/>
          <w:bCs/>
          <w:szCs w:val="22"/>
          <w:lang w:val="pl-PL"/>
        </w:rPr>
        <w:t>leku Buprenorphine Neuraxpharm</w:t>
      </w:r>
    </w:p>
    <w:p w14:paraId="7572A173" w14:textId="4F9CB74A" w:rsidR="009D7EB5"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Nie należy w żaden sposób zmieniać ani przerywać leczenia bez zgody lekarza prowadzącego. Nagłe przerwanie leczenia może wywołać objawy odstawienia.</w:t>
      </w:r>
    </w:p>
    <w:p w14:paraId="49A8A712" w14:textId="77777777" w:rsidR="00430D48" w:rsidRPr="00A51FC9" w:rsidRDefault="00430D48" w:rsidP="000F72A2">
      <w:pPr>
        <w:numPr>
          <w:ilvl w:val="12"/>
          <w:numId w:val="0"/>
        </w:numPr>
        <w:tabs>
          <w:tab w:val="clear" w:pos="567"/>
        </w:tabs>
        <w:spacing w:line="240" w:lineRule="auto"/>
        <w:ind w:right="-2"/>
        <w:rPr>
          <w:rFonts w:asciiTheme="majorBidi" w:hAnsiTheme="majorBidi" w:cstheme="majorBidi"/>
          <w:szCs w:val="22"/>
          <w:lang w:val="pl-PL"/>
        </w:rPr>
      </w:pPr>
    </w:p>
    <w:p w14:paraId="661E45C3" w14:textId="77777777" w:rsidR="001D29E6"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W razie jakichkolwiek dalszych wątpliwości związanych ze stosowaniem tego leku, należy zwrócić się do lekarza lub farmaceuty.</w:t>
      </w:r>
    </w:p>
    <w:p w14:paraId="32673D15" w14:textId="24A5A1ED" w:rsidR="001D29E6" w:rsidRPr="00A51FC9" w:rsidRDefault="001D29E6" w:rsidP="000F72A2">
      <w:pPr>
        <w:numPr>
          <w:ilvl w:val="12"/>
          <w:numId w:val="0"/>
        </w:numPr>
        <w:tabs>
          <w:tab w:val="clear" w:pos="567"/>
        </w:tabs>
        <w:spacing w:line="240" w:lineRule="auto"/>
        <w:ind w:right="-2"/>
        <w:rPr>
          <w:rFonts w:asciiTheme="majorBidi" w:hAnsiTheme="majorBidi" w:cstheme="majorBidi"/>
          <w:szCs w:val="22"/>
          <w:lang w:val="pl-PL"/>
        </w:rPr>
      </w:pPr>
    </w:p>
    <w:p w14:paraId="0141C151" w14:textId="77777777" w:rsidR="000F72A2"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p>
    <w:p w14:paraId="3D9F100B" w14:textId="77777777" w:rsidR="001D29E6"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b/>
          <w:bCs/>
          <w:szCs w:val="22"/>
          <w:lang w:val="pl-PL"/>
        </w:rPr>
        <w:t>4.</w:t>
      </w:r>
      <w:r w:rsidRPr="00A51FC9">
        <w:rPr>
          <w:rFonts w:asciiTheme="majorBidi" w:hAnsiTheme="majorBidi" w:cstheme="majorBidi"/>
          <w:b/>
          <w:bCs/>
          <w:szCs w:val="22"/>
          <w:lang w:val="pl-PL"/>
        </w:rPr>
        <w:tab/>
        <w:t>Możliwe działania niepożądane</w:t>
      </w:r>
    </w:p>
    <w:p w14:paraId="1A373F6E" w14:textId="77777777" w:rsidR="001D29E6" w:rsidRPr="00A51FC9" w:rsidRDefault="001D29E6" w:rsidP="000F72A2">
      <w:pPr>
        <w:numPr>
          <w:ilvl w:val="12"/>
          <w:numId w:val="0"/>
        </w:numPr>
        <w:tabs>
          <w:tab w:val="clear" w:pos="567"/>
        </w:tabs>
        <w:spacing w:line="240" w:lineRule="auto"/>
        <w:ind w:right="-2"/>
        <w:rPr>
          <w:rFonts w:asciiTheme="majorBidi" w:hAnsiTheme="majorBidi" w:cstheme="majorBidi"/>
          <w:szCs w:val="22"/>
          <w:lang w:val="pl-PL"/>
        </w:rPr>
      </w:pPr>
    </w:p>
    <w:p w14:paraId="548912BC" w14:textId="77777777" w:rsidR="001D29E6" w:rsidRPr="00A51FC9" w:rsidRDefault="000F72A2" w:rsidP="000F72A2">
      <w:pPr>
        <w:numPr>
          <w:ilvl w:val="12"/>
          <w:numId w:val="0"/>
        </w:numPr>
        <w:tabs>
          <w:tab w:val="clear" w:pos="567"/>
        </w:tabs>
        <w:spacing w:line="240" w:lineRule="auto"/>
        <w:ind w:right="-29"/>
        <w:rPr>
          <w:rFonts w:asciiTheme="majorBidi" w:hAnsiTheme="majorBidi" w:cstheme="majorBidi"/>
          <w:szCs w:val="22"/>
          <w:lang w:val="pl-PL"/>
        </w:rPr>
      </w:pPr>
      <w:r w:rsidRPr="00A51FC9">
        <w:rPr>
          <w:rFonts w:asciiTheme="majorBidi" w:hAnsiTheme="majorBidi" w:cstheme="majorBidi"/>
          <w:szCs w:val="22"/>
          <w:lang w:val="pl-PL"/>
        </w:rPr>
        <w:t>Jak każdy lek, lek ten może powodować działania niepożądane, chociaż nie u każdego one wystąpią.</w:t>
      </w:r>
    </w:p>
    <w:p w14:paraId="29A0A3D8" w14:textId="77777777" w:rsidR="00DA6B48" w:rsidRPr="00A51FC9" w:rsidRDefault="00DA6B48" w:rsidP="000F72A2">
      <w:pPr>
        <w:numPr>
          <w:ilvl w:val="12"/>
          <w:numId w:val="0"/>
        </w:numPr>
        <w:tabs>
          <w:tab w:val="clear" w:pos="567"/>
        </w:tabs>
        <w:spacing w:line="240" w:lineRule="auto"/>
        <w:ind w:right="-2"/>
        <w:rPr>
          <w:rFonts w:asciiTheme="majorBidi" w:hAnsiTheme="majorBidi" w:cstheme="majorBidi"/>
          <w:b/>
          <w:bCs/>
          <w:szCs w:val="22"/>
          <w:u w:val="single"/>
          <w:lang w:val="pl-PL"/>
        </w:rPr>
      </w:pPr>
    </w:p>
    <w:p w14:paraId="12BA5E61" w14:textId="4A30759D" w:rsidR="00D81A1F" w:rsidRPr="00A51FC9" w:rsidRDefault="008D7943" w:rsidP="00914BD1">
      <w:pPr>
        <w:keepNext/>
        <w:numPr>
          <w:ilvl w:val="12"/>
          <w:numId w:val="0"/>
        </w:numPr>
        <w:tabs>
          <w:tab w:val="clear" w:pos="567"/>
        </w:tabs>
        <w:spacing w:line="240" w:lineRule="auto"/>
        <w:rPr>
          <w:rFonts w:asciiTheme="majorBidi" w:hAnsiTheme="majorBidi" w:cstheme="majorBidi"/>
          <w:szCs w:val="22"/>
          <w:u w:val="single"/>
          <w:lang w:val="pl-PL"/>
        </w:rPr>
      </w:pPr>
      <w:r>
        <w:rPr>
          <w:rFonts w:asciiTheme="majorBidi" w:hAnsiTheme="majorBidi" w:cstheme="majorBidi"/>
          <w:szCs w:val="22"/>
          <w:u w:val="single"/>
          <w:lang w:val="pl-PL"/>
        </w:rPr>
        <w:t>Poważne</w:t>
      </w:r>
      <w:r w:rsidR="000F72A2" w:rsidRPr="00A51FC9">
        <w:rPr>
          <w:rFonts w:asciiTheme="majorBidi" w:hAnsiTheme="majorBidi" w:cstheme="majorBidi"/>
          <w:szCs w:val="22"/>
          <w:u w:val="single"/>
          <w:lang w:val="pl-PL"/>
        </w:rPr>
        <w:t xml:space="preserve"> działania niepożądane</w:t>
      </w:r>
    </w:p>
    <w:p w14:paraId="12C3589A" w14:textId="77777777" w:rsidR="00D81A1F" w:rsidRPr="00A51FC9" w:rsidRDefault="00D81A1F" w:rsidP="00D82F39">
      <w:pPr>
        <w:keepNext/>
        <w:numPr>
          <w:ilvl w:val="12"/>
          <w:numId w:val="0"/>
        </w:numPr>
        <w:tabs>
          <w:tab w:val="clear" w:pos="567"/>
        </w:tabs>
        <w:spacing w:line="240" w:lineRule="auto"/>
        <w:ind w:right="-2"/>
        <w:rPr>
          <w:rFonts w:asciiTheme="majorBidi" w:hAnsiTheme="majorBidi" w:cstheme="majorBidi"/>
          <w:b/>
          <w:bCs/>
          <w:szCs w:val="22"/>
          <w:lang w:val="pl-PL"/>
        </w:rPr>
      </w:pPr>
    </w:p>
    <w:p w14:paraId="6B2AC99C" w14:textId="401CD8CF" w:rsidR="007377E7"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bCs/>
          <w:szCs w:val="22"/>
          <w:lang w:val="pl-PL"/>
        </w:rPr>
        <w:t xml:space="preserve">Należy </w:t>
      </w:r>
      <w:r w:rsidRPr="00A51FC9">
        <w:rPr>
          <w:rFonts w:asciiTheme="majorBidi" w:hAnsiTheme="majorBidi" w:cstheme="majorBidi"/>
          <w:b/>
          <w:bCs/>
          <w:szCs w:val="22"/>
          <w:lang w:val="pl-PL"/>
        </w:rPr>
        <w:t>natychmiast powiadomić lekarza lub wezwać pomoc medyczną</w:t>
      </w:r>
      <w:r w:rsidR="008D7943">
        <w:rPr>
          <w:rFonts w:asciiTheme="majorBidi" w:hAnsiTheme="majorBidi" w:cstheme="majorBidi"/>
          <w:b/>
          <w:bCs/>
          <w:szCs w:val="22"/>
          <w:lang w:val="pl-PL"/>
        </w:rPr>
        <w:t>, jeśli wystąpi</w:t>
      </w:r>
    </w:p>
    <w:p w14:paraId="63855251" w14:textId="43C2BC71" w:rsidR="00430D48"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obrzęk twarzy, warg, języka lub gardła, który może powodować trudności w przełykaniu lub oddychaniu, ciężk</w:t>
      </w:r>
      <w:r w:rsidR="008D7943">
        <w:rPr>
          <w:rFonts w:asciiTheme="majorBidi" w:hAnsiTheme="majorBidi" w:cstheme="majorBidi"/>
          <w:szCs w:val="22"/>
          <w:lang w:val="pl-PL"/>
        </w:rPr>
        <w:t>a</w:t>
      </w:r>
      <w:r w:rsidRPr="00A51FC9">
        <w:rPr>
          <w:rFonts w:asciiTheme="majorBidi" w:hAnsiTheme="majorBidi" w:cstheme="majorBidi"/>
          <w:szCs w:val="22"/>
          <w:lang w:val="pl-PL"/>
        </w:rPr>
        <w:t xml:space="preserve"> pokrzywk</w:t>
      </w:r>
      <w:r w:rsidR="008D7943">
        <w:rPr>
          <w:rFonts w:asciiTheme="majorBidi" w:hAnsiTheme="majorBidi" w:cstheme="majorBidi"/>
          <w:szCs w:val="22"/>
          <w:lang w:val="pl-PL"/>
        </w:rPr>
        <w:t>a</w:t>
      </w:r>
      <w:r w:rsidRPr="00A51FC9">
        <w:rPr>
          <w:rFonts w:asciiTheme="majorBidi" w:hAnsiTheme="majorBidi" w:cstheme="majorBidi"/>
          <w:szCs w:val="22"/>
          <w:lang w:val="pl-PL"/>
        </w:rPr>
        <w:t>. Mogą to być objawy zagrażającej życiu reakcji alergicznej.</w:t>
      </w:r>
    </w:p>
    <w:p w14:paraId="0CB3D5F4" w14:textId="77777777" w:rsidR="00DA6B48" w:rsidRPr="00A51FC9" w:rsidRDefault="00DA6B48" w:rsidP="000F72A2">
      <w:pPr>
        <w:numPr>
          <w:ilvl w:val="12"/>
          <w:numId w:val="0"/>
        </w:numPr>
        <w:tabs>
          <w:tab w:val="clear" w:pos="567"/>
        </w:tabs>
        <w:spacing w:line="240" w:lineRule="auto"/>
        <w:ind w:right="-2"/>
        <w:rPr>
          <w:rFonts w:asciiTheme="majorBidi" w:hAnsiTheme="majorBidi" w:cstheme="majorBidi"/>
          <w:b/>
          <w:bCs/>
          <w:szCs w:val="22"/>
          <w:lang w:val="pl-PL"/>
        </w:rPr>
      </w:pPr>
    </w:p>
    <w:p w14:paraId="6A23B406" w14:textId="20C40AED" w:rsidR="00430D48"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b/>
          <w:bCs/>
          <w:szCs w:val="22"/>
          <w:lang w:val="pl-PL"/>
        </w:rPr>
        <w:lastRenderedPageBreak/>
        <w:t>Należy również natychmiast powiadomić lekarza</w:t>
      </w:r>
      <w:r w:rsidR="008D7943">
        <w:rPr>
          <w:rFonts w:asciiTheme="majorBidi" w:hAnsiTheme="majorBidi" w:cstheme="majorBidi"/>
          <w:b/>
          <w:bCs/>
          <w:szCs w:val="22"/>
          <w:lang w:val="pl-PL"/>
        </w:rPr>
        <w:t>, jeśli wystąpi</w:t>
      </w:r>
      <w:r w:rsidR="009D6D8B" w:rsidRPr="00A51FC9">
        <w:rPr>
          <w:rFonts w:asciiTheme="majorBidi" w:hAnsiTheme="majorBidi" w:cstheme="majorBidi"/>
          <w:szCs w:val="22"/>
          <w:lang w:val="pl-PL"/>
        </w:rPr>
        <w:t xml:space="preserve"> </w:t>
      </w:r>
    </w:p>
    <w:p w14:paraId="76BE47D5" w14:textId="5B9A1915" w:rsidR="007C2900" w:rsidRPr="00A51FC9" w:rsidRDefault="008D7943" w:rsidP="000F72A2">
      <w:pPr>
        <w:pStyle w:val="Prrafodelista"/>
        <w:numPr>
          <w:ilvl w:val="12"/>
          <w:numId w:val="0"/>
        </w:numPr>
        <w:tabs>
          <w:tab w:val="clear" w:pos="567"/>
        </w:tabs>
        <w:spacing w:line="240" w:lineRule="auto"/>
        <w:ind w:right="-2"/>
        <w:rPr>
          <w:rFonts w:asciiTheme="majorBidi" w:hAnsiTheme="majorBidi" w:cstheme="majorBidi"/>
          <w:szCs w:val="22"/>
          <w:lang w:val="pl-PL"/>
        </w:rPr>
      </w:pPr>
      <w:r>
        <w:rPr>
          <w:rFonts w:asciiTheme="majorBidi" w:hAnsiTheme="majorBidi" w:cstheme="majorBidi"/>
          <w:szCs w:val="22"/>
          <w:lang w:val="pl-PL"/>
        </w:rPr>
        <w:t>silne</w:t>
      </w:r>
      <w:r w:rsidR="000F72A2" w:rsidRPr="00A51FC9">
        <w:rPr>
          <w:rFonts w:asciiTheme="majorBidi" w:hAnsiTheme="majorBidi" w:cstheme="majorBidi"/>
          <w:szCs w:val="22"/>
          <w:lang w:val="pl-PL"/>
        </w:rPr>
        <w:t xml:space="preserve"> zmęczeni</w:t>
      </w:r>
      <w:r>
        <w:rPr>
          <w:rFonts w:asciiTheme="majorBidi" w:hAnsiTheme="majorBidi" w:cstheme="majorBidi"/>
          <w:szCs w:val="22"/>
          <w:lang w:val="pl-PL"/>
        </w:rPr>
        <w:t>e</w:t>
      </w:r>
      <w:r w:rsidR="000F72A2" w:rsidRPr="00A51FC9">
        <w:rPr>
          <w:rFonts w:asciiTheme="majorBidi" w:hAnsiTheme="majorBidi" w:cstheme="majorBidi"/>
          <w:szCs w:val="22"/>
          <w:lang w:val="pl-PL"/>
        </w:rPr>
        <w:t>, swędzeni</w:t>
      </w:r>
      <w:r>
        <w:rPr>
          <w:rFonts w:asciiTheme="majorBidi" w:hAnsiTheme="majorBidi" w:cstheme="majorBidi"/>
          <w:szCs w:val="22"/>
          <w:lang w:val="pl-PL"/>
        </w:rPr>
        <w:t>e</w:t>
      </w:r>
      <w:r w:rsidR="000F72A2" w:rsidRPr="00A51FC9">
        <w:rPr>
          <w:rFonts w:asciiTheme="majorBidi" w:hAnsiTheme="majorBidi" w:cstheme="majorBidi"/>
          <w:szCs w:val="22"/>
          <w:lang w:val="pl-PL"/>
        </w:rPr>
        <w:t xml:space="preserve"> z </w:t>
      </w:r>
      <w:r w:rsidR="009D6D8B" w:rsidRPr="00A51FC9">
        <w:rPr>
          <w:rFonts w:asciiTheme="majorBidi" w:hAnsiTheme="majorBidi" w:cstheme="majorBidi"/>
          <w:szCs w:val="22"/>
          <w:lang w:val="pl-PL"/>
        </w:rPr>
        <w:t xml:space="preserve">towarzyszącym </w:t>
      </w:r>
      <w:r w:rsidR="000F72A2" w:rsidRPr="00A51FC9">
        <w:rPr>
          <w:rFonts w:asciiTheme="majorBidi" w:hAnsiTheme="majorBidi" w:cstheme="majorBidi"/>
          <w:szCs w:val="22"/>
          <w:lang w:val="pl-PL"/>
        </w:rPr>
        <w:t>zażółceniem skóry lub oczu. Mogą to być objawy uszkodzenia wątroby.</w:t>
      </w:r>
    </w:p>
    <w:p w14:paraId="7CD6A7AB" w14:textId="77777777" w:rsidR="00EC71F6" w:rsidRPr="00A51FC9" w:rsidRDefault="00EC71F6" w:rsidP="000F72A2">
      <w:pPr>
        <w:pStyle w:val="Prrafodelista"/>
        <w:numPr>
          <w:ilvl w:val="12"/>
          <w:numId w:val="0"/>
        </w:numPr>
        <w:tabs>
          <w:tab w:val="clear" w:pos="567"/>
        </w:tabs>
        <w:spacing w:line="240" w:lineRule="auto"/>
        <w:ind w:right="-2"/>
        <w:rPr>
          <w:rFonts w:asciiTheme="majorBidi" w:hAnsiTheme="majorBidi" w:cstheme="majorBidi"/>
          <w:szCs w:val="22"/>
          <w:lang w:val="pl-PL"/>
        </w:rPr>
      </w:pPr>
    </w:p>
    <w:p w14:paraId="51EB3D89" w14:textId="41C134C3" w:rsidR="00430D48"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Częstość występowania tych </w:t>
      </w:r>
      <w:r w:rsidR="008D7943">
        <w:rPr>
          <w:rFonts w:asciiTheme="majorBidi" w:hAnsiTheme="majorBidi" w:cstheme="majorBidi"/>
          <w:szCs w:val="22"/>
          <w:lang w:val="pl-PL"/>
        </w:rPr>
        <w:t>poważnych</w:t>
      </w:r>
      <w:r w:rsidRPr="00A51FC9">
        <w:rPr>
          <w:rFonts w:asciiTheme="majorBidi" w:hAnsiTheme="majorBidi" w:cstheme="majorBidi"/>
          <w:szCs w:val="22"/>
          <w:lang w:val="pl-PL"/>
        </w:rPr>
        <w:t xml:space="preserve"> działań niepożądanych jest nieznana (nie może być określona na podstawie dostępnych danych).</w:t>
      </w:r>
    </w:p>
    <w:p w14:paraId="48A498B2" w14:textId="77777777" w:rsidR="00EC71F6" w:rsidRPr="00A51FC9" w:rsidRDefault="00EC71F6" w:rsidP="000F72A2">
      <w:pPr>
        <w:numPr>
          <w:ilvl w:val="12"/>
          <w:numId w:val="0"/>
        </w:numPr>
        <w:tabs>
          <w:tab w:val="clear" w:pos="567"/>
        </w:tabs>
        <w:spacing w:line="240" w:lineRule="auto"/>
        <w:ind w:right="-2"/>
        <w:rPr>
          <w:rFonts w:asciiTheme="majorBidi" w:hAnsiTheme="majorBidi" w:cstheme="majorBidi"/>
          <w:szCs w:val="22"/>
          <w:u w:val="single"/>
          <w:lang w:val="pl-PL"/>
        </w:rPr>
      </w:pPr>
    </w:p>
    <w:p w14:paraId="6D82BC07" w14:textId="77777777" w:rsidR="00430D48" w:rsidRPr="00A51FC9" w:rsidRDefault="000F72A2" w:rsidP="000F72A2">
      <w:pPr>
        <w:numPr>
          <w:ilvl w:val="12"/>
          <w:numId w:val="0"/>
        </w:numPr>
        <w:tabs>
          <w:tab w:val="clear" w:pos="567"/>
        </w:tabs>
        <w:spacing w:line="240" w:lineRule="auto"/>
        <w:ind w:right="-2"/>
        <w:rPr>
          <w:rFonts w:asciiTheme="majorBidi" w:hAnsiTheme="majorBidi" w:cstheme="majorBidi"/>
          <w:szCs w:val="22"/>
          <w:u w:val="single"/>
          <w:lang w:val="pl-PL"/>
        </w:rPr>
      </w:pPr>
      <w:r w:rsidRPr="00A51FC9">
        <w:rPr>
          <w:rFonts w:asciiTheme="majorBidi" w:hAnsiTheme="majorBidi" w:cstheme="majorBidi"/>
          <w:szCs w:val="22"/>
          <w:u w:val="single"/>
          <w:lang w:val="pl-PL"/>
        </w:rPr>
        <w:t>Zgłaszano również następujące działania niepożądane związane ze stosowaniem leku Buprenorphine Neuraxpharm</w:t>
      </w:r>
    </w:p>
    <w:p w14:paraId="4B7450CD" w14:textId="77777777" w:rsidR="00430D48" w:rsidRPr="00A51FC9" w:rsidRDefault="00430D48" w:rsidP="000F72A2">
      <w:pPr>
        <w:numPr>
          <w:ilvl w:val="12"/>
          <w:numId w:val="0"/>
        </w:numPr>
        <w:tabs>
          <w:tab w:val="clear" w:pos="567"/>
        </w:tabs>
        <w:spacing w:line="240" w:lineRule="auto"/>
        <w:ind w:right="-2"/>
        <w:rPr>
          <w:rFonts w:asciiTheme="majorBidi" w:hAnsiTheme="majorBidi" w:cstheme="majorBidi"/>
          <w:szCs w:val="22"/>
          <w:lang w:val="pl-PL"/>
        </w:rPr>
      </w:pPr>
    </w:p>
    <w:p w14:paraId="484CB6D8" w14:textId="77777777" w:rsidR="007C2900" w:rsidRPr="00A51FC9" w:rsidRDefault="000F72A2" w:rsidP="000F72A2">
      <w:pPr>
        <w:numPr>
          <w:ilvl w:val="12"/>
          <w:numId w:val="0"/>
        </w:numPr>
        <w:tabs>
          <w:tab w:val="clear" w:pos="567"/>
        </w:tabs>
        <w:spacing w:line="240" w:lineRule="auto"/>
        <w:ind w:right="-2"/>
        <w:rPr>
          <w:rFonts w:asciiTheme="majorBidi" w:hAnsiTheme="majorBidi" w:cstheme="majorBidi"/>
          <w:b/>
          <w:bCs/>
          <w:szCs w:val="22"/>
          <w:lang w:val="pl-PL"/>
        </w:rPr>
      </w:pPr>
      <w:r w:rsidRPr="00A51FC9">
        <w:rPr>
          <w:rFonts w:asciiTheme="majorBidi" w:hAnsiTheme="majorBidi" w:cstheme="majorBidi"/>
          <w:b/>
          <w:bCs/>
          <w:szCs w:val="22"/>
          <w:lang w:val="pl-PL"/>
        </w:rPr>
        <w:t>Bardzo często (mogą wystąpić u więcej niż 1 na 10 osób)</w:t>
      </w:r>
    </w:p>
    <w:p w14:paraId="420F454D"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zakażenie (osiedlanie się w organizmie szkodliwych mikroorganizmów, takich jak bakterie lub wirusy);</w:t>
      </w:r>
    </w:p>
    <w:p w14:paraId="5EE263BA" w14:textId="5E16E6D9"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bezsenność (niezdolność do snu);</w:t>
      </w:r>
    </w:p>
    <w:p w14:paraId="2E18BEB9" w14:textId="77777777" w:rsidR="00785464"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ból głowy;</w:t>
      </w:r>
    </w:p>
    <w:p w14:paraId="0659851E"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nudności (mdłości);</w:t>
      </w:r>
    </w:p>
    <w:p w14:paraId="3354956F"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ból brzucha;</w:t>
      </w:r>
    </w:p>
    <w:p w14:paraId="4EF58C61"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nadpotliwość (nadmierna potliwość);</w:t>
      </w:r>
    </w:p>
    <w:p w14:paraId="3D1742E6" w14:textId="1A4DC358"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 xml:space="preserve">zespół odstawienia leku (skutki fizyczne i psychiczne, </w:t>
      </w:r>
      <w:r w:rsidR="008D7943" w:rsidRPr="00A51FC9">
        <w:rPr>
          <w:rFonts w:asciiTheme="majorBidi" w:hAnsiTheme="majorBidi" w:cstheme="majorBidi"/>
          <w:szCs w:val="22"/>
          <w:lang w:val="pl-PL"/>
        </w:rPr>
        <w:t>takie jak dyskomfort lub wahania nastroju</w:t>
      </w:r>
      <w:r w:rsidR="008D7943">
        <w:rPr>
          <w:rFonts w:asciiTheme="majorBidi" w:hAnsiTheme="majorBidi" w:cstheme="majorBidi"/>
          <w:szCs w:val="22"/>
          <w:lang w:val="pl-PL"/>
        </w:rPr>
        <w:t>,</w:t>
      </w:r>
      <w:r w:rsidR="008D7943" w:rsidRPr="00A51FC9">
        <w:rPr>
          <w:rFonts w:asciiTheme="majorBidi" w:hAnsiTheme="majorBidi" w:cstheme="majorBidi"/>
          <w:szCs w:val="22"/>
          <w:lang w:val="pl-PL"/>
        </w:rPr>
        <w:t xml:space="preserve"> </w:t>
      </w:r>
      <w:r w:rsidRPr="00A51FC9">
        <w:rPr>
          <w:rFonts w:asciiTheme="majorBidi" w:hAnsiTheme="majorBidi" w:cstheme="majorBidi"/>
          <w:szCs w:val="22"/>
          <w:lang w:val="pl-PL"/>
        </w:rPr>
        <w:t>które występują</w:t>
      </w:r>
      <w:r w:rsidR="008D7943">
        <w:rPr>
          <w:rFonts w:asciiTheme="majorBidi" w:hAnsiTheme="majorBidi" w:cstheme="majorBidi"/>
          <w:szCs w:val="22"/>
          <w:lang w:val="pl-PL"/>
        </w:rPr>
        <w:t xml:space="preserve"> po</w:t>
      </w:r>
      <w:r w:rsidRPr="00A51FC9">
        <w:rPr>
          <w:rFonts w:asciiTheme="majorBidi" w:hAnsiTheme="majorBidi" w:cstheme="majorBidi"/>
          <w:szCs w:val="22"/>
          <w:lang w:val="pl-PL"/>
        </w:rPr>
        <w:t xml:space="preserve"> prze</w:t>
      </w:r>
      <w:r w:rsidR="008D7943">
        <w:rPr>
          <w:rFonts w:asciiTheme="majorBidi" w:hAnsiTheme="majorBidi" w:cstheme="majorBidi"/>
          <w:szCs w:val="22"/>
          <w:lang w:val="pl-PL"/>
        </w:rPr>
        <w:t>rwaniu</w:t>
      </w:r>
      <w:r w:rsidRPr="00A51FC9">
        <w:rPr>
          <w:rFonts w:asciiTheme="majorBidi" w:hAnsiTheme="majorBidi" w:cstheme="majorBidi"/>
          <w:szCs w:val="22"/>
          <w:lang w:val="pl-PL"/>
        </w:rPr>
        <w:t xml:space="preserve"> stosowa</w:t>
      </w:r>
      <w:r w:rsidR="008D7943">
        <w:rPr>
          <w:rFonts w:asciiTheme="majorBidi" w:hAnsiTheme="majorBidi" w:cstheme="majorBidi"/>
          <w:szCs w:val="22"/>
          <w:lang w:val="pl-PL"/>
        </w:rPr>
        <w:t>nia</w:t>
      </w:r>
      <w:r w:rsidRPr="00A51FC9">
        <w:rPr>
          <w:rFonts w:asciiTheme="majorBidi" w:hAnsiTheme="majorBidi" w:cstheme="majorBidi"/>
          <w:szCs w:val="22"/>
          <w:lang w:val="pl-PL"/>
        </w:rPr>
        <w:t xml:space="preserve"> </w:t>
      </w:r>
      <w:r w:rsidR="008D7943">
        <w:rPr>
          <w:rFonts w:asciiTheme="majorBidi" w:hAnsiTheme="majorBidi" w:cstheme="majorBidi"/>
          <w:szCs w:val="22"/>
          <w:lang w:val="pl-PL"/>
        </w:rPr>
        <w:t>substancji</w:t>
      </w:r>
      <w:r w:rsidRPr="00A51FC9">
        <w:rPr>
          <w:rFonts w:asciiTheme="majorBidi" w:hAnsiTheme="majorBidi" w:cstheme="majorBidi"/>
          <w:szCs w:val="22"/>
          <w:lang w:val="pl-PL"/>
        </w:rPr>
        <w:t>, od któr</w:t>
      </w:r>
      <w:r w:rsidR="008D7943">
        <w:rPr>
          <w:rFonts w:asciiTheme="majorBidi" w:hAnsiTheme="majorBidi" w:cstheme="majorBidi"/>
          <w:szCs w:val="22"/>
          <w:lang w:val="pl-PL"/>
        </w:rPr>
        <w:t>ej</w:t>
      </w:r>
      <w:r w:rsidRPr="00A51FC9">
        <w:rPr>
          <w:rFonts w:asciiTheme="majorBidi" w:hAnsiTheme="majorBidi" w:cstheme="majorBidi"/>
          <w:szCs w:val="22"/>
          <w:lang w:val="pl-PL"/>
        </w:rPr>
        <w:t xml:space="preserve"> organizm się uzależnił,).</w:t>
      </w:r>
    </w:p>
    <w:p w14:paraId="406E4D58" w14:textId="77777777" w:rsidR="00430D48" w:rsidRPr="00A51FC9" w:rsidRDefault="00430D48" w:rsidP="000F72A2">
      <w:pPr>
        <w:numPr>
          <w:ilvl w:val="12"/>
          <w:numId w:val="0"/>
        </w:numPr>
        <w:tabs>
          <w:tab w:val="clear" w:pos="567"/>
        </w:tabs>
        <w:spacing w:line="240" w:lineRule="auto"/>
        <w:ind w:left="567" w:right="-2" w:hanging="567"/>
        <w:rPr>
          <w:rFonts w:asciiTheme="majorBidi" w:hAnsiTheme="majorBidi" w:cstheme="majorBidi"/>
          <w:szCs w:val="22"/>
          <w:lang w:val="pl-PL"/>
        </w:rPr>
      </w:pPr>
    </w:p>
    <w:p w14:paraId="6299F000" w14:textId="77777777" w:rsidR="007C2900" w:rsidRPr="00A51FC9" w:rsidRDefault="000F72A2" w:rsidP="000F72A2">
      <w:pPr>
        <w:numPr>
          <w:ilvl w:val="12"/>
          <w:numId w:val="0"/>
        </w:numPr>
        <w:tabs>
          <w:tab w:val="clear" w:pos="567"/>
        </w:tabs>
        <w:spacing w:line="240" w:lineRule="auto"/>
        <w:ind w:left="567" w:right="-2" w:hanging="567"/>
        <w:rPr>
          <w:rFonts w:asciiTheme="majorBidi" w:hAnsiTheme="majorBidi" w:cstheme="majorBidi"/>
          <w:b/>
          <w:bCs/>
          <w:szCs w:val="22"/>
          <w:lang w:val="pl-PL"/>
        </w:rPr>
      </w:pPr>
      <w:r w:rsidRPr="00A51FC9">
        <w:rPr>
          <w:rFonts w:asciiTheme="majorBidi" w:hAnsiTheme="majorBidi" w:cstheme="majorBidi"/>
          <w:b/>
          <w:bCs/>
          <w:szCs w:val="22"/>
          <w:lang w:val="pl-PL"/>
        </w:rPr>
        <w:t>Często (mogą wystąpić u nie więcej niż 1 na 10 osób)</w:t>
      </w:r>
    </w:p>
    <w:p w14:paraId="46991155"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zapalenie gardła (zakażenie gardła);</w:t>
      </w:r>
    </w:p>
    <w:p w14:paraId="793AC1D7"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pobudzenie (uczucie niepokoju, niepokój ruchowy);</w:t>
      </w:r>
    </w:p>
    <w:p w14:paraId="5E2B5EBF" w14:textId="0BE94A6A"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lęk (martwienie</w:t>
      </w:r>
      <w:r w:rsidR="00562F40">
        <w:rPr>
          <w:rFonts w:asciiTheme="majorBidi" w:hAnsiTheme="majorBidi" w:cstheme="majorBidi"/>
          <w:szCs w:val="22"/>
          <w:lang w:val="pl-PL"/>
        </w:rPr>
        <w:t xml:space="preserve"> się</w:t>
      </w:r>
      <w:r w:rsidRPr="00A51FC9">
        <w:rPr>
          <w:rFonts w:asciiTheme="majorBidi" w:hAnsiTheme="majorBidi" w:cstheme="majorBidi"/>
          <w:szCs w:val="22"/>
          <w:lang w:val="pl-PL"/>
        </w:rPr>
        <w:t>, niepokój umysłowy);</w:t>
      </w:r>
    </w:p>
    <w:p w14:paraId="40DEB927" w14:textId="7919B168"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nerwowość</w:t>
      </w:r>
      <w:r w:rsidR="007B411B" w:rsidRPr="00A51FC9">
        <w:rPr>
          <w:rFonts w:asciiTheme="majorBidi" w:hAnsiTheme="majorBidi" w:cstheme="majorBidi"/>
          <w:szCs w:val="22"/>
          <w:lang w:val="pl-PL"/>
        </w:rPr>
        <w:t>;</w:t>
      </w:r>
    </w:p>
    <w:p w14:paraId="3B71D8FF" w14:textId="0152B520"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 xml:space="preserve">migrena (umiarkowany </w:t>
      </w:r>
      <w:r w:rsidR="00562F40">
        <w:rPr>
          <w:rFonts w:asciiTheme="majorBidi" w:hAnsiTheme="majorBidi" w:cstheme="majorBidi"/>
          <w:szCs w:val="22"/>
          <w:lang w:val="pl-PL"/>
        </w:rPr>
        <w:t>do</w:t>
      </w:r>
      <w:r w:rsidRPr="00A51FC9">
        <w:rPr>
          <w:rFonts w:asciiTheme="majorBidi" w:hAnsiTheme="majorBidi" w:cstheme="majorBidi"/>
          <w:szCs w:val="22"/>
          <w:lang w:val="pl-PL"/>
        </w:rPr>
        <w:t xml:space="preserve"> siln</w:t>
      </w:r>
      <w:r w:rsidR="00562F40">
        <w:rPr>
          <w:rFonts w:asciiTheme="majorBidi" w:hAnsiTheme="majorBidi" w:cstheme="majorBidi"/>
          <w:szCs w:val="22"/>
          <w:lang w:val="pl-PL"/>
        </w:rPr>
        <w:t>ego, pulsujący</w:t>
      </w:r>
      <w:r w:rsidRPr="00A51FC9">
        <w:rPr>
          <w:rFonts w:asciiTheme="majorBidi" w:hAnsiTheme="majorBidi" w:cstheme="majorBidi"/>
          <w:szCs w:val="22"/>
          <w:lang w:val="pl-PL"/>
        </w:rPr>
        <w:t xml:space="preserve"> ból głowy, któremu często towarzyszą nudności, wymioty i </w:t>
      </w:r>
      <w:r w:rsidR="00562F40">
        <w:rPr>
          <w:rFonts w:asciiTheme="majorBidi" w:hAnsiTheme="majorBidi" w:cstheme="majorBidi"/>
          <w:szCs w:val="22"/>
          <w:lang w:val="pl-PL"/>
        </w:rPr>
        <w:t>nad</w:t>
      </w:r>
      <w:r w:rsidRPr="00A51FC9">
        <w:rPr>
          <w:rFonts w:asciiTheme="majorBidi" w:hAnsiTheme="majorBidi" w:cstheme="majorBidi"/>
          <w:szCs w:val="22"/>
          <w:lang w:val="pl-PL"/>
        </w:rPr>
        <w:t>wrażliwość na światło lub dźwięk);</w:t>
      </w:r>
    </w:p>
    <w:p w14:paraId="199E8196" w14:textId="2C220AC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parestezje (</w:t>
      </w:r>
      <w:r w:rsidR="00562F40">
        <w:rPr>
          <w:rFonts w:asciiTheme="majorBidi" w:hAnsiTheme="majorBidi" w:cstheme="majorBidi"/>
          <w:szCs w:val="22"/>
          <w:lang w:val="pl-PL"/>
        </w:rPr>
        <w:t>od</w:t>
      </w:r>
      <w:r w:rsidRPr="00A51FC9">
        <w:rPr>
          <w:rFonts w:asciiTheme="majorBidi" w:hAnsiTheme="majorBidi" w:cstheme="majorBidi"/>
          <w:szCs w:val="22"/>
          <w:lang w:val="pl-PL"/>
        </w:rPr>
        <w:t>czuci</w:t>
      </w:r>
      <w:r w:rsidR="00562F40">
        <w:rPr>
          <w:rFonts w:asciiTheme="majorBidi" w:hAnsiTheme="majorBidi" w:cstheme="majorBidi"/>
          <w:szCs w:val="22"/>
          <w:lang w:val="pl-PL"/>
        </w:rPr>
        <w:t>a</w:t>
      </w:r>
      <w:r w:rsidRPr="00A51FC9">
        <w:rPr>
          <w:rFonts w:asciiTheme="majorBidi" w:hAnsiTheme="majorBidi" w:cstheme="majorBidi"/>
          <w:szCs w:val="22"/>
          <w:lang w:val="pl-PL"/>
        </w:rPr>
        <w:t xml:space="preserve"> takie jak drętwienie, mrowienie i kłucie);</w:t>
      </w:r>
    </w:p>
    <w:p w14:paraId="70DE0DE3"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senność;</w:t>
      </w:r>
    </w:p>
    <w:p w14:paraId="11C7B8BA"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omdlenie;</w:t>
      </w:r>
    </w:p>
    <w:p w14:paraId="36066368"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zawroty głowy (uczucie wirowania);</w:t>
      </w:r>
    </w:p>
    <w:p w14:paraId="2E204A39" w14:textId="31043F5F"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hiperkinezja (</w:t>
      </w:r>
      <w:r w:rsidR="00562F40">
        <w:rPr>
          <w:rFonts w:asciiTheme="majorBidi" w:hAnsiTheme="majorBidi" w:cstheme="majorBidi"/>
          <w:szCs w:val="22"/>
          <w:lang w:val="pl-PL"/>
        </w:rPr>
        <w:t>nadmierna ruchliwość</w:t>
      </w:r>
      <w:r w:rsidRPr="00A51FC9">
        <w:rPr>
          <w:rFonts w:asciiTheme="majorBidi" w:hAnsiTheme="majorBidi" w:cstheme="majorBidi"/>
          <w:szCs w:val="22"/>
          <w:lang w:val="pl-PL"/>
        </w:rPr>
        <w:t>);</w:t>
      </w:r>
    </w:p>
    <w:p w14:paraId="27CC4473" w14:textId="0AFFF981"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niedociśnienie ortostatyczne (spadek ciśnienia krwi p</w:t>
      </w:r>
      <w:r w:rsidR="00562F40">
        <w:rPr>
          <w:rFonts w:asciiTheme="majorBidi" w:hAnsiTheme="majorBidi" w:cstheme="majorBidi"/>
          <w:szCs w:val="22"/>
          <w:lang w:val="pl-PL"/>
        </w:rPr>
        <w:t>o</w:t>
      </w:r>
      <w:r w:rsidRPr="00A51FC9">
        <w:rPr>
          <w:rFonts w:asciiTheme="majorBidi" w:hAnsiTheme="majorBidi" w:cstheme="majorBidi"/>
          <w:szCs w:val="22"/>
          <w:lang w:val="pl-PL"/>
        </w:rPr>
        <w:t xml:space="preserve"> zmianie pozycji z siedzącej lub leżącej na stojącą);</w:t>
      </w:r>
    </w:p>
    <w:p w14:paraId="626ABE27"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duszność (trudności z oddychaniem);</w:t>
      </w:r>
    </w:p>
    <w:p w14:paraId="340DB7DC"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zaparcia;</w:t>
      </w:r>
    </w:p>
    <w:p w14:paraId="0D5336A9"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wymioty;</w:t>
      </w:r>
    </w:p>
    <w:p w14:paraId="4C64ACAA" w14:textId="1C999A52"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skurcze mięśni (u</w:t>
      </w:r>
      <w:r w:rsidR="00562F40">
        <w:rPr>
          <w:rFonts w:asciiTheme="majorBidi" w:hAnsiTheme="majorBidi" w:cstheme="majorBidi"/>
          <w:szCs w:val="22"/>
          <w:lang w:val="pl-PL"/>
        </w:rPr>
        <w:t>porczywa</w:t>
      </w:r>
      <w:r w:rsidRPr="00A51FC9">
        <w:rPr>
          <w:rFonts w:asciiTheme="majorBidi" w:hAnsiTheme="majorBidi" w:cstheme="majorBidi"/>
          <w:szCs w:val="22"/>
          <w:lang w:val="pl-PL"/>
        </w:rPr>
        <w:t xml:space="preserve"> mimowolna sztywność lub dr</w:t>
      </w:r>
      <w:r w:rsidR="00562F40">
        <w:rPr>
          <w:rFonts w:asciiTheme="majorBidi" w:hAnsiTheme="majorBidi" w:cstheme="majorBidi"/>
          <w:szCs w:val="22"/>
          <w:lang w:val="pl-PL"/>
        </w:rPr>
        <w:t>żenie</w:t>
      </w:r>
      <w:r w:rsidRPr="00A51FC9">
        <w:rPr>
          <w:rFonts w:asciiTheme="majorBidi" w:hAnsiTheme="majorBidi" w:cstheme="majorBidi"/>
          <w:szCs w:val="22"/>
          <w:lang w:val="pl-PL"/>
        </w:rPr>
        <w:t xml:space="preserve"> mięśni, często z towarzyszącym bólem);</w:t>
      </w:r>
    </w:p>
    <w:p w14:paraId="4D40C33C" w14:textId="4BC20AC3"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bolesne miesiączkowanie;</w:t>
      </w:r>
    </w:p>
    <w:p w14:paraId="488EA798" w14:textId="6E23C5E9"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r>
      <w:r w:rsidR="008F442A">
        <w:rPr>
          <w:rFonts w:asciiTheme="majorBidi" w:hAnsiTheme="majorBidi" w:cstheme="majorBidi"/>
          <w:szCs w:val="22"/>
          <w:lang w:val="pl-PL"/>
        </w:rPr>
        <w:t>upławy</w:t>
      </w:r>
      <w:r w:rsidR="008F442A" w:rsidRPr="00A51FC9">
        <w:rPr>
          <w:rFonts w:asciiTheme="majorBidi" w:hAnsiTheme="majorBidi" w:cstheme="majorBidi"/>
          <w:szCs w:val="22"/>
          <w:lang w:val="pl-PL"/>
        </w:rPr>
        <w:t xml:space="preserve"> </w:t>
      </w:r>
      <w:r w:rsidRPr="00A51FC9">
        <w:rPr>
          <w:rFonts w:asciiTheme="majorBidi" w:hAnsiTheme="majorBidi" w:cstheme="majorBidi"/>
          <w:szCs w:val="22"/>
          <w:lang w:val="pl-PL"/>
        </w:rPr>
        <w:t>(</w:t>
      </w:r>
      <w:r w:rsidR="009D6D8B" w:rsidRPr="00A51FC9">
        <w:rPr>
          <w:rFonts w:asciiTheme="majorBidi" w:hAnsiTheme="majorBidi" w:cstheme="majorBidi"/>
          <w:szCs w:val="22"/>
          <w:lang w:val="pl-PL"/>
        </w:rPr>
        <w:t xml:space="preserve">biała </w:t>
      </w:r>
      <w:r w:rsidRPr="00A51FC9">
        <w:rPr>
          <w:rFonts w:asciiTheme="majorBidi" w:hAnsiTheme="majorBidi" w:cstheme="majorBidi"/>
          <w:szCs w:val="22"/>
          <w:lang w:val="pl-PL"/>
        </w:rPr>
        <w:t>wydzielina z pochwy);</w:t>
      </w:r>
    </w:p>
    <w:p w14:paraId="23C0410C" w14:textId="77777777" w:rsidR="005B3A20"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zmęczenie.</w:t>
      </w:r>
    </w:p>
    <w:p w14:paraId="218C2022" w14:textId="77777777" w:rsidR="00430D48" w:rsidRPr="00A51FC9" w:rsidRDefault="00430D48" w:rsidP="000F72A2">
      <w:pPr>
        <w:numPr>
          <w:ilvl w:val="12"/>
          <w:numId w:val="0"/>
        </w:numPr>
        <w:tabs>
          <w:tab w:val="clear" w:pos="567"/>
        </w:tabs>
        <w:spacing w:line="240" w:lineRule="auto"/>
        <w:ind w:right="-2"/>
        <w:rPr>
          <w:rFonts w:asciiTheme="majorBidi" w:hAnsiTheme="majorBidi" w:cstheme="majorBidi"/>
          <w:szCs w:val="22"/>
          <w:lang w:val="pl-PL"/>
        </w:rPr>
      </w:pPr>
    </w:p>
    <w:p w14:paraId="17B989BA" w14:textId="77777777" w:rsidR="007C2900" w:rsidRPr="00A51FC9" w:rsidRDefault="000F72A2" w:rsidP="000F72A2">
      <w:pPr>
        <w:numPr>
          <w:ilvl w:val="12"/>
          <w:numId w:val="0"/>
        </w:numPr>
        <w:tabs>
          <w:tab w:val="clear" w:pos="567"/>
        </w:tabs>
        <w:spacing w:line="240" w:lineRule="auto"/>
        <w:ind w:right="-2"/>
        <w:rPr>
          <w:rFonts w:asciiTheme="majorBidi" w:hAnsiTheme="majorBidi" w:cstheme="majorBidi"/>
          <w:b/>
          <w:bCs/>
          <w:szCs w:val="22"/>
          <w:lang w:val="pl-PL"/>
        </w:rPr>
      </w:pPr>
      <w:r w:rsidRPr="00A51FC9">
        <w:rPr>
          <w:rFonts w:asciiTheme="majorBidi" w:hAnsiTheme="majorBidi" w:cstheme="majorBidi"/>
          <w:b/>
          <w:bCs/>
          <w:szCs w:val="22"/>
          <w:lang w:val="pl-PL"/>
        </w:rPr>
        <w:t>Rzadko (mogą wystąpić u nie więcej niż 1 na 1000 osób)</w:t>
      </w:r>
    </w:p>
    <w:p w14:paraId="43E56216" w14:textId="6D6C6B23"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 xml:space="preserve">omamy (widzenie lub słyszenie rzeczy, które nie są </w:t>
      </w:r>
      <w:r w:rsidR="00562F40">
        <w:rPr>
          <w:rFonts w:asciiTheme="majorBidi" w:hAnsiTheme="majorBidi" w:cstheme="majorBidi"/>
          <w:szCs w:val="22"/>
          <w:lang w:val="pl-PL"/>
        </w:rPr>
        <w:t>rzeczywiste</w:t>
      </w:r>
      <w:r w:rsidRPr="00A51FC9">
        <w:rPr>
          <w:rFonts w:asciiTheme="majorBidi" w:hAnsiTheme="majorBidi" w:cstheme="majorBidi"/>
          <w:szCs w:val="22"/>
          <w:lang w:val="pl-PL"/>
        </w:rPr>
        <w:t>);</w:t>
      </w:r>
    </w:p>
    <w:p w14:paraId="51F0C4B3" w14:textId="73570257" w:rsidR="004556B3"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depresja oddechowa (</w:t>
      </w:r>
      <w:r w:rsidR="00562F40">
        <w:rPr>
          <w:rFonts w:asciiTheme="majorBidi" w:hAnsiTheme="majorBidi" w:cstheme="majorBidi"/>
          <w:szCs w:val="22"/>
          <w:lang w:val="pl-PL"/>
        </w:rPr>
        <w:t>poważne</w:t>
      </w:r>
      <w:r w:rsidRPr="00A51FC9">
        <w:rPr>
          <w:rFonts w:asciiTheme="majorBidi" w:hAnsiTheme="majorBidi" w:cstheme="majorBidi"/>
          <w:szCs w:val="22"/>
          <w:lang w:val="pl-PL"/>
        </w:rPr>
        <w:t xml:space="preserve"> trudności w oddychaniu).</w:t>
      </w:r>
    </w:p>
    <w:p w14:paraId="1CB6F7A6" w14:textId="77777777" w:rsidR="004556B3" w:rsidRPr="00A51FC9" w:rsidRDefault="004556B3" w:rsidP="000F72A2">
      <w:pPr>
        <w:numPr>
          <w:ilvl w:val="12"/>
          <w:numId w:val="0"/>
        </w:numPr>
        <w:tabs>
          <w:tab w:val="clear" w:pos="567"/>
        </w:tabs>
        <w:spacing w:line="240" w:lineRule="auto"/>
        <w:ind w:left="567" w:right="-2" w:hanging="567"/>
        <w:rPr>
          <w:rFonts w:asciiTheme="majorBidi" w:hAnsiTheme="majorBidi" w:cstheme="majorBidi"/>
          <w:szCs w:val="22"/>
          <w:lang w:val="pl-PL"/>
        </w:rPr>
      </w:pPr>
    </w:p>
    <w:p w14:paraId="32474F02" w14:textId="77777777" w:rsidR="00CB151C" w:rsidRPr="00A51FC9" w:rsidRDefault="000F72A2" w:rsidP="000F72A2">
      <w:pPr>
        <w:numPr>
          <w:ilvl w:val="12"/>
          <w:numId w:val="0"/>
        </w:numPr>
        <w:tabs>
          <w:tab w:val="clear" w:pos="567"/>
        </w:tabs>
        <w:spacing w:line="240" w:lineRule="auto"/>
        <w:ind w:left="567" w:right="-2" w:hanging="567"/>
        <w:rPr>
          <w:rFonts w:asciiTheme="majorBidi" w:hAnsiTheme="majorBidi" w:cstheme="majorBidi"/>
          <w:b/>
          <w:bCs/>
          <w:szCs w:val="22"/>
          <w:lang w:val="pl-PL"/>
        </w:rPr>
      </w:pPr>
      <w:r w:rsidRPr="00A51FC9">
        <w:rPr>
          <w:rFonts w:asciiTheme="majorBidi" w:hAnsiTheme="majorBidi" w:cstheme="majorBidi"/>
          <w:b/>
          <w:bCs/>
          <w:szCs w:val="22"/>
          <w:lang w:val="pl-PL"/>
        </w:rPr>
        <w:t>Częstość nieznana (częstość nie może być określona na podstawie dostępnych danych)</w:t>
      </w:r>
    </w:p>
    <w:p w14:paraId="74AEBFF0" w14:textId="6C01C1B5"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zespół odstawien</w:t>
      </w:r>
      <w:r w:rsidR="008F442A">
        <w:rPr>
          <w:rFonts w:asciiTheme="majorBidi" w:hAnsiTheme="majorBidi" w:cstheme="majorBidi"/>
          <w:szCs w:val="22"/>
          <w:lang w:val="pl-PL"/>
        </w:rPr>
        <w:t>ia</w:t>
      </w:r>
      <w:r w:rsidRPr="00A51FC9">
        <w:rPr>
          <w:rFonts w:asciiTheme="majorBidi" w:hAnsiTheme="majorBidi" w:cstheme="majorBidi"/>
          <w:szCs w:val="22"/>
          <w:lang w:val="pl-PL"/>
        </w:rPr>
        <w:t xml:space="preserve"> u noworodków;</w:t>
      </w:r>
    </w:p>
    <w:p w14:paraId="6F064D93"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reakcje nadwrażliwości (alergiczne);</w:t>
      </w:r>
    </w:p>
    <w:p w14:paraId="5FDAF61D" w14:textId="77777777"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żółtaczka (zażółcenie skóry i białek oczu);</w:t>
      </w:r>
    </w:p>
    <w:p w14:paraId="6E209E29" w14:textId="1AB33F1B" w:rsidR="00567913"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r>
      <w:r w:rsidRPr="000F72A2">
        <w:rPr>
          <w:rFonts w:asciiTheme="majorBidi" w:hAnsiTheme="majorBidi" w:cstheme="majorBidi"/>
          <w:szCs w:val="22"/>
          <w:lang w:val="pl-PL"/>
        </w:rPr>
        <w:t>zwiększenie</w:t>
      </w:r>
      <w:r w:rsidR="009D6D8B" w:rsidRPr="00A51FC9">
        <w:rPr>
          <w:rFonts w:asciiTheme="majorBidi" w:hAnsiTheme="majorBidi" w:cstheme="majorBidi"/>
          <w:szCs w:val="22"/>
          <w:lang w:val="pl-PL"/>
        </w:rPr>
        <w:t xml:space="preserve"> </w:t>
      </w:r>
      <w:r w:rsidRPr="00A51FC9">
        <w:rPr>
          <w:rFonts w:asciiTheme="majorBidi" w:hAnsiTheme="majorBidi" w:cstheme="majorBidi"/>
          <w:szCs w:val="22"/>
          <w:lang w:val="pl-PL"/>
        </w:rPr>
        <w:t>aktywności enzymów wątrobowych (transaminaz) we krwi, co może wskazywać na uszkodzenie wątroby;</w:t>
      </w:r>
    </w:p>
    <w:p w14:paraId="74606CBF" w14:textId="77777777" w:rsidR="00E4029C"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Pr="00A51FC9">
        <w:rPr>
          <w:rFonts w:asciiTheme="majorBidi" w:hAnsiTheme="majorBidi" w:cstheme="majorBidi"/>
          <w:szCs w:val="22"/>
          <w:lang w:val="pl-PL"/>
        </w:rPr>
        <w:tab/>
        <w:t>próchnica zębów;</w:t>
      </w:r>
    </w:p>
    <w:p w14:paraId="3238E448" w14:textId="589BE9FA" w:rsidR="00430D48"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w:t>
      </w:r>
      <w:r w:rsidR="00AE4AAA" w:rsidRPr="00A51FC9">
        <w:rPr>
          <w:rFonts w:asciiTheme="majorBidi" w:hAnsiTheme="majorBidi" w:cstheme="majorBidi"/>
          <w:szCs w:val="22"/>
          <w:lang w:val="pl-PL"/>
        </w:rPr>
        <w:tab/>
      </w:r>
      <w:r w:rsidRPr="00A51FC9">
        <w:rPr>
          <w:rFonts w:asciiTheme="majorBidi" w:hAnsiTheme="majorBidi" w:cstheme="majorBidi"/>
          <w:szCs w:val="22"/>
          <w:lang w:val="pl-PL"/>
        </w:rPr>
        <w:t>uzależnienie od leków.</w:t>
      </w:r>
    </w:p>
    <w:p w14:paraId="4B9A729A" w14:textId="77777777" w:rsidR="00644A77" w:rsidRPr="00A51FC9" w:rsidRDefault="00644A77" w:rsidP="000F72A2">
      <w:pPr>
        <w:numPr>
          <w:ilvl w:val="12"/>
          <w:numId w:val="0"/>
        </w:numPr>
        <w:tabs>
          <w:tab w:val="clear" w:pos="567"/>
        </w:tabs>
        <w:spacing w:line="240" w:lineRule="auto"/>
        <w:ind w:left="284" w:right="-2" w:hanging="284"/>
        <w:rPr>
          <w:rFonts w:asciiTheme="majorBidi" w:hAnsiTheme="majorBidi" w:cstheme="majorBidi"/>
          <w:szCs w:val="22"/>
          <w:lang w:val="pl-PL"/>
        </w:rPr>
      </w:pPr>
    </w:p>
    <w:p w14:paraId="3B273EF6" w14:textId="05D271AF" w:rsidR="00430D48"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b/>
          <w:bCs/>
          <w:szCs w:val="22"/>
          <w:lang w:val="pl-PL"/>
        </w:rPr>
        <w:t>Wszystkie opioidy mogą powodować dodatkowe następujące działania niepożądane</w:t>
      </w:r>
      <w:r w:rsidRPr="00A51FC9">
        <w:rPr>
          <w:rFonts w:asciiTheme="majorBidi" w:hAnsiTheme="majorBidi" w:cstheme="majorBidi"/>
          <w:szCs w:val="22"/>
          <w:lang w:val="pl-PL"/>
        </w:rPr>
        <w:t>: napady drgawkowe, zwężenie źrenic (skurcz źrenic),</w:t>
      </w:r>
      <w:r w:rsidR="00D456D9" w:rsidRPr="00A51FC9">
        <w:rPr>
          <w:rFonts w:asciiTheme="majorBidi" w:hAnsiTheme="majorBidi" w:cstheme="majorBidi"/>
          <w:szCs w:val="22"/>
          <w:lang w:val="pl-PL"/>
        </w:rPr>
        <w:t xml:space="preserve"> </w:t>
      </w:r>
      <w:r w:rsidRPr="00A51FC9">
        <w:rPr>
          <w:rFonts w:asciiTheme="majorBidi" w:hAnsiTheme="majorBidi" w:cstheme="majorBidi"/>
          <w:szCs w:val="22"/>
          <w:lang w:val="pl-PL"/>
        </w:rPr>
        <w:t>zmiany w poziomie świadomości.</w:t>
      </w:r>
    </w:p>
    <w:p w14:paraId="6BA73D0E" w14:textId="77777777" w:rsidR="00430D48" w:rsidRPr="00A51FC9" w:rsidRDefault="00430D48" w:rsidP="000F72A2">
      <w:pPr>
        <w:numPr>
          <w:ilvl w:val="12"/>
          <w:numId w:val="0"/>
        </w:numPr>
        <w:tabs>
          <w:tab w:val="clear" w:pos="567"/>
        </w:tabs>
        <w:spacing w:line="240" w:lineRule="auto"/>
        <w:ind w:right="-2"/>
        <w:rPr>
          <w:rFonts w:asciiTheme="majorBidi" w:hAnsiTheme="majorBidi" w:cstheme="majorBidi"/>
          <w:szCs w:val="22"/>
          <w:lang w:val="pl-PL"/>
        </w:rPr>
      </w:pPr>
    </w:p>
    <w:p w14:paraId="2B51E8B5" w14:textId="0387686A" w:rsidR="00692B80"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W </w:t>
      </w:r>
      <w:r w:rsidR="00E271E8">
        <w:rPr>
          <w:rFonts w:asciiTheme="majorBidi" w:hAnsiTheme="majorBidi" w:cstheme="majorBidi"/>
          <w:szCs w:val="22"/>
          <w:lang w:val="pl-PL"/>
        </w:rPr>
        <w:t>razie</w:t>
      </w:r>
      <w:r w:rsidRPr="00A51FC9">
        <w:rPr>
          <w:rFonts w:asciiTheme="majorBidi" w:hAnsiTheme="majorBidi" w:cstheme="majorBidi"/>
          <w:szCs w:val="22"/>
          <w:lang w:val="pl-PL"/>
        </w:rPr>
        <w:t xml:space="preserve"> nasilenia się któr</w:t>
      </w:r>
      <w:r w:rsidR="00E271E8">
        <w:rPr>
          <w:rFonts w:asciiTheme="majorBidi" w:hAnsiTheme="majorBidi" w:cstheme="majorBidi"/>
          <w:szCs w:val="22"/>
          <w:lang w:val="pl-PL"/>
        </w:rPr>
        <w:t>ego</w:t>
      </w:r>
      <w:r w:rsidRPr="00A51FC9">
        <w:rPr>
          <w:rFonts w:asciiTheme="majorBidi" w:hAnsiTheme="majorBidi" w:cstheme="majorBidi"/>
          <w:szCs w:val="22"/>
          <w:lang w:val="pl-PL"/>
        </w:rPr>
        <w:t>kolwiek z działań niepożądanych lub wystąpienia jakichkolwiek działań niepożądanych niewymienionych w tej ulotce,</w:t>
      </w:r>
      <w:r w:rsidR="00987B86" w:rsidRPr="00A51FC9">
        <w:rPr>
          <w:rFonts w:asciiTheme="majorBidi" w:hAnsiTheme="majorBidi" w:cstheme="majorBidi"/>
          <w:szCs w:val="22"/>
          <w:lang w:val="pl-PL"/>
        </w:rPr>
        <w:t xml:space="preserve"> </w:t>
      </w:r>
      <w:r w:rsidRPr="00A51FC9">
        <w:rPr>
          <w:rFonts w:asciiTheme="majorBidi" w:hAnsiTheme="majorBidi" w:cstheme="majorBidi"/>
          <w:szCs w:val="22"/>
          <w:lang w:val="pl-PL"/>
        </w:rPr>
        <w:t>należy powiedzieć o tym lekarzowi lub farmaceucie.</w:t>
      </w:r>
    </w:p>
    <w:p w14:paraId="0059353C" w14:textId="77777777" w:rsidR="00692B80" w:rsidRPr="00A51FC9" w:rsidRDefault="00692B80" w:rsidP="000F72A2">
      <w:pPr>
        <w:numPr>
          <w:ilvl w:val="12"/>
          <w:numId w:val="0"/>
        </w:numPr>
        <w:tabs>
          <w:tab w:val="clear" w:pos="567"/>
        </w:tabs>
        <w:spacing w:line="240" w:lineRule="auto"/>
        <w:ind w:right="-2"/>
        <w:rPr>
          <w:rFonts w:asciiTheme="majorBidi" w:hAnsiTheme="majorBidi" w:cstheme="majorBidi"/>
          <w:szCs w:val="22"/>
          <w:lang w:val="pl-PL"/>
        </w:rPr>
      </w:pPr>
    </w:p>
    <w:p w14:paraId="795BEB3A" w14:textId="77777777" w:rsidR="00F00876" w:rsidRPr="00A51FC9" w:rsidRDefault="000F72A2" w:rsidP="000F72A2">
      <w:pPr>
        <w:numPr>
          <w:ilvl w:val="12"/>
          <w:numId w:val="0"/>
        </w:numPr>
        <w:spacing w:line="240" w:lineRule="auto"/>
        <w:outlineLvl w:val="0"/>
        <w:rPr>
          <w:rFonts w:asciiTheme="majorBidi" w:hAnsiTheme="majorBidi" w:cstheme="majorBidi"/>
          <w:b/>
          <w:szCs w:val="22"/>
          <w:lang w:val="pl-PL"/>
        </w:rPr>
      </w:pPr>
      <w:r w:rsidRPr="00A51FC9">
        <w:rPr>
          <w:rFonts w:asciiTheme="majorBidi" w:hAnsiTheme="majorBidi" w:cstheme="majorBidi"/>
          <w:b/>
          <w:bCs/>
          <w:szCs w:val="22"/>
          <w:lang w:val="pl-PL"/>
        </w:rPr>
        <w:t>Zgłaszanie działań niepożądanych</w:t>
      </w:r>
    </w:p>
    <w:p w14:paraId="565C0542" w14:textId="4667CE2E" w:rsidR="00F00876" w:rsidRPr="00A51FC9" w:rsidRDefault="000F72A2" w:rsidP="000F72A2">
      <w:pPr>
        <w:pStyle w:val="BodytextAgency"/>
        <w:spacing w:after="0" w:line="240" w:lineRule="auto"/>
        <w:rPr>
          <w:rFonts w:asciiTheme="majorBidi" w:hAnsiTheme="majorBidi" w:cstheme="majorBidi"/>
          <w:sz w:val="22"/>
          <w:szCs w:val="22"/>
          <w:lang w:val="pl-PL"/>
        </w:rPr>
      </w:pPr>
      <w:r w:rsidRPr="00A51FC9">
        <w:rPr>
          <w:rFonts w:asciiTheme="majorBidi" w:eastAsia="Times New Roman" w:hAnsiTheme="majorBidi" w:cstheme="majorBidi"/>
          <w:sz w:val="22"/>
          <w:szCs w:val="22"/>
          <w:lang w:val="pl-PL"/>
        </w:rPr>
        <w:t>Jeśli wystąpią jakiekolwiek objawy niepożądane,</w:t>
      </w:r>
      <w:r w:rsidR="00D16F9B" w:rsidRPr="00A51FC9">
        <w:rPr>
          <w:rFonts w:asciiTheme="majorBidi" w:eastAsia="Times New Roman" w:hAnsiTheme="majorBidi" w:cstheme="majorBidi"/>
          <w:sz w:val="22"/>
          <w:szCs w:val="22"/>
          <w:lang w:val="pl-PL"/>
        </w:rPr>
        <w:t xml:space="preserve"> </w:t>
      </w:r>
      <w:r w:rsidRPr="00A51FC9">
        <w:rPr>
          <w:rFonts w:asciiTheme="majorBidi" w:eastAsia="Times New Roman" w:hAnsiTheme="majorBidi" w:cstheme="majorBidi"/>
          <w:sz w:val="22"/>
          <w:szCs w:val="22"/>
          <w:lang w:val="pl-PL"/>
        </w:rPr>
        <w:t xml:space="preserve">w tym wszelkie objawy niepożądane niewymienione w tej ulotce, należy powiedzieć o tym lekarzowi lub farmaceucie. Działania niepożądane można zgłaszać bezpośrednio do </w:t>
      </w:r>
      <w:r w:rsidRPr="00D82F39">
        <w:rPr>
          <w:rFonts w:asciiTheme="majorBidi" w:hAnsiTheme="majorBidi"/>
          <w:sz w:val="22"/>
          <w:shd w:val="pct15" w:color="auto" w:fill="FFFFFF"/>
          <w:lang w:val="pl-PL"/>
        </w:rPr>
        <w:t xml:space="preserve">„krajowego systemu zgłaszania” wymienionego w </w:t>
      </w:r>
      <w:r w:rsidR="00F00876">
        <w:fldChar w:fldCharType="begin"/>
      </w:r>
      <w:r w:rsidR="00F00876" w:rsidRPr="005F0378">
        <w:rPr>
          <w:lang w:val="pl-PL"/>
          <w:rPrChange w:id="75" w:author="Author" w:date="2025-03-18T14:55:00Z" w16du:dateUtc="2025-03-18T13:55:00Z">
            <w:rPr/>
          </w:rPrChange>
        </w:rPr>
        <w:instrText>HYPERLINK "http://www.ema.europa.eu/docs/en_GB/document_library/Template_or_form/2013/03/WC500139752.doc"</w:instrText>
      </w:r>
      <w:r w:rsidR="00F00876">
        <w:fldChar w:fldCharType="separate"/>
      </w:r>
      <w:bookmarkStart w:id="76" w:name="_Hlt351112647"/>
      <w:bookmarkStart w:id="77" w:name="_Hlt351112648"/>
      <w:bookmarkStart w:id="78" w:name="_Hlt352070392"/>
      <w:bookmarkStart w:id="79" w:name="_Hlt352070393"/>
      <w:bookmarkEnd w:id="76"/>
      <w:bookmarkEnd w:id="77"/>
      <w:bookmarkEnd w:id="78"/>
      <w:bookmarkEnd w:id="79"/>
      <w:r w:rsidR="00F00876" w:rsidRPr="00D82F39">
        <w:rPr>
          <w:rFonts w:asciiTheme="majorBidi" w:hAnsiTheme="majorBidi"/>
          <w:color w:val="0000FF"/>
          <w:sz w:val="22"/>
          <w:u w:val="single"/>
          <w:shd w:val="pct15" w:color="auto" w:fill="FFFFFF"/>
          <w:lang w:val="pl-PL"/>
        </w:rPr>
        <w:t>załączniku V</w:t>
      </w:r>
      <w:r w:rsidR="00F00876">
        <w:fldChar w:fldCharType="end"/>
      </w:r>
      <w:r w:rsidRPr="00A51FC9">
        <w:rPr>
          <w:rFonts w:asciiTheme="majorBidi" w:eastAsia="Times New Roman" w:hAnsiTheme="majorBidi" w:cstheme="majorBidi"/>
          <w:sz w:val="22"/>
          <w:szCs w:val="22"/>
          <w:lang w:val="pl-PL"/>
        </w:rPr>
        <w:t>. Dzięki zgłaszaniu działań niepożądanych można będzie zgromadzić więcej informacji na temat bezpieczeństwa stosowania leku.</w:t>
      </w:r>
    </w:p>
    <w:p w14:paraId="2342A080" w14:textId="0A1CE5D7" w:rsidR="001D29E6" w:rsidRPr="00A51FC9" w:rsidRDefault="001D29E6" w:rsidP="000F72A2">
      <w:pPr>
        <w:numPr>
          <w:ilvl w:val="12"/>
          <w:numId w:val="0"/>
        </w:numPr>
        <w:tabs>
          <w:tab w:val="clear" w:pos="567"/>
        </w:tabs>
        <w:spacing w:line="240" w:lineRule="auto"/>
        <w:ind w:right="-2"/>
        <w:rPr>
          <w:rFonts w:asciiTheme="majorBidi" w:hAnsiTheme="majorBidi" w:cstheme="majorBidi"/>
          <w:szCs w:val="22"/>
          <w:lang w:val="pl-PL"/>
        </w:rPr>
      </w:pPr>
    </w:p>
    <w:p w14:paraId="11AA1EAF" w14:textId="77777777" w:rsidR="000F72A2"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p>
    <w:p w14:paraId="4E141B14" w14:textId="77777777" w:rsidR="001D29E6" w:rsidRPr="00A51FC9" w:rsidRDefault="000F72A2" w:rsidP="000F72A2">
      <w:pPr>
        <w:numPr>
          <w:ilvl w:val="12"/>
          <w:numId w:val="0"/>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b/>
          <w:bCs/>
          <w:szCs w:val="22"/>
          <w:lang w:val="pl-PL"/>
        </w:rPr>
        <w:t>5.</w:t>
      </w:r>
      <w:r w:rsidRPr="00A51FC9">
        <w:rPr>
          <w:rFonts w:asciiTheme="majorBidi" w:hAnsiTheme="majorBidi" w:cstheme="majorBidi"/>
          <w:b/>
          <w:bCs/>
          <w:szCs w:val="22"/>
          <w:lang w:val="pl-PL"/>
        </w:rPr>
        <w:tab/>
        <w:t>Jak przechowywać lek Buprenorphine Neuraxpharm</w:t>
      </w:r>
    </w:p>
    <w:p w14:paraId="745F9A2A" w14:textId="77777777" w:rsidR="00DA6B48" w:rsidRPr="00A51FC9" w:rsidRDefault="00DA6B48" w:rsidP="000F72A2">
      <w:pPr>
        <w:numPr>
          <w:ilvl w:val="12"/>
          <w:numId w:val="0"/>
        </w:numPr>
        <w:tabs>
          <w:tab w:val="clear" w:pos="567"/>
        </w:tabs>
        <w:spacing w:line="240" w:lineRule="auto"/>
        <w:ind w:right="-2"/>
        <w:rPr>
          <w:rFonts w:asciiTheme="majorBidi" w:hAnsiTheme="majorBidi" w:cstheme="majorBidi"/>
          <w:szCs w:val="22"/>
          <w:lang w:val="pl-PL"/>
        </w:rPr>
      </w:pPr>
    </w:p>
    <w:p w14:paraId="12AA3D8A" w14:textId="77777777" w:rsidR="003B0DF9"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Lek należy przechowywać w miejscu niewidocznym i niedostępnym dla dzieci.</w:t>
      </w:r>
    </w:p>
    <w:p w14:paraId="28078969" w14:textId="77777777" w:rsidR="003B0DF9" w:rsidRPr="00A51FC9" w:rsidRDefault="003B0DF9" w:rsidP="000F72A2">
      <w:pPr>
        <w:numPr>
          <w:ilvl w:val="12"/>
          <w:numId w:val="0"/>
        </w:numPr>
        <w:tabs>
          <w:tab w:val="clear" w:pos="567"/>
        </w:tabs>
        <w:spacing w:line="240" w:lineRule="auto"/>
        <w:ind w:right="-2"/>
        <w:rPr>
          <w:rFonts w:asciiTheme="majorBidi" w:hAnsiTheme="majorBidi" w:cstheme="majorBidi"/>
          <w:szCs w:val="22"/>
          <w:lang w:val="pl-PL"/>
        </w:rPr>
      </w:pPr>
    </w:p>
    <w:p w14:paraId="442F566A" w14:textId="77777777" w:rsidR="00D23830"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0,4 mg lamelki podjęzykowe</w:t>
      </w:r>
    </w:p>
    <w:p w14:paraId="6712EF1B" w14:textId="77777777" w:rsidR="00D23830" w:rsidRPr="00A51FC9" w:rsidRDefault="000F72A2" w:rsidP="000F72A2">
      <w:pPr>
        <w:spacing w:line="240" w:lineRule="auto"/>
        <w:rPr>
          <w:rFonts w:asciiTheme="majorBidi" w:hAnsiTheme="majorBidi" w:cstheme="majorBidi"/>
          <w:i/>
          <w:iCs/>
          <w:szCs w:val="22"/>
          <w:lang w:val="pl-PL"/>
        </w:rPr>
      </w:pPr>
      <w:r w:rsidRPr="00A51FC9">
        <w:rPr>
          <w:rFonts w:asciiTheme="majorBidi" w:hAnsiTheme="majorBidi" w:cstheme="majorBidi"/>
          <w:szCs w:val="22"/>
          <w:lang w:val="pl-PL"/>
        </w:rPr>
        <w:t>Przechowywać w temperaturze poniżej 30°C w oryginalnym opakowaniu w celu ochrony przed światłem.</w:t>
      </w:r>
    </w:p>
    <w:p w14:paraId="5C6BCD67" w14:textId="77777777" w:rsidR="00D23830" w:rsidRPr="00A51FC9" w:rsidRDefault="00D23830" w:rsidP="000F72A2">
      <w:pPr>
        <w:spacing w:line="240" w:lineRule="auto"/>
        <w:rPr>
          <w:rFonts w:asciiTheme="majorBidi" w:hAnsiTheme="majorBidi" w:cstheme="majorBidi"/>
          <w:szCs w:val="22"/>
          <w:lang w:val="pl-PL"/>
        </w:rPr>
      </w:pPr>
    </w:p>
    <w:p w14:paraId="2EB3C628" w14:textId="77777777" w:rsidR="00D23830" w:rsidRPr="00A51FC9" w:rsidRDefault="000F72A2" w:rsidP="000F72A2">
      <w:pPr>
        <w:spacing w:line="240" w:lineRule="auto"/>
        <w:rPr>
          <w:rFonts w:asciiTheme="majorBidi" w:hAnsiTheme="majorBidi" w:cstheme="majorBidi"/>
          <w:szCs w:val="22"/>
          <w:u w:val="single"/>
          <w:lang w:val="pl-PL"/>
        </w:rPr>
      </w:pPr>
      <w:r w:rsidRPr="00A51FC9">
        <w:rPr>
          <w:rFonts w:asciiTheme="majorBidi" w:hAnsiTheme="majorBidi" w:cstheme="majorBidi"/>
          <w:szCs w:val="22"/>
          <w:u w:val="single"/>
          <w:lang w:val="pl-PL"/>
        </w:rPr>
        <w:t>Buprenorphine Neuraxpharm 4 mg, 6 mg, 8 mg lamelki podjęzykowe</w:t>
      </w:r>
    </w:p>
    <w:p w14:paraId="41C5A8EC" w14:textId="77777777" w:rsidR="006D7345"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Przechowywać w oryginalnym opakowaniu w celu ochrony przed światłem.</w:t>
      </w:r>
    </w:p>
    <w:p w14:paraId="56EE4F02" w14:textId="77777777" w:rsidR="00D23830"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Brak specjalnych zaleceń dotyczących temperatury przechowywania produktu leczniczego.</w:t>
      </w:r>
    </w:p>
    <w:p w14:paraId="0F59E170" w14:textId="77777777" w:rsidR="003B0DF9" w:rsidRPr="00A51FC9" w:rsidRDefault="003B0DF9" w:rsidP="000F72A2">
      <w:pPr>
        <w:numPr>
          <w:ilvl w:val="12"/>
          <w:numId w:val="0"/>
        </w:numPr>
        <w:tabs>
          <w:tab w:val="clear" w:pos="567"/>
        </w:tabs>
        <w:spacing w:line="240" w:lineRule="auto"/>
        <w:ind w:right="-2"/>
        <w:rPr>
          <w:rFonts w:asciiTheme="majorBidi" w:hAnsiTheme="majorBidi" w:cstheme="majorBidi"/>
          <w:szCs w:val="22"/>
          <w:lang w:val="pl-PL"/>
        </w:rPr>
      </w:pPr>
    </w:p>
    <w:p w14:paraId="062A33C6" w14:textId="75F5966A" w:rsidR="00B03EA4" w:rsidRPr="00A51FC9" w:rsidRDefault="000F72A2" w:rsidP="000F72A2">
      <w:pPr>
        <w:tabs>
          <w:tab w:val="clear" w:pos="567"/>
        </w:tabs>
        <w:spacing w:line="240" w:lineRule="auto"/>
        <w:rPr>
          <w:rFonts w:asciiTheme="majorBidi" w:hAnsiTheme="majorBidi" w:cstheme="majorBidi"/>
          <w:szCs w:val="22"/>
          <w:lang w:val="pl-PL" w:eastAsia="cs-CZ"/>
        </w:rPr>
      </w:pPr>
      <w:r w:rsidRPr="00A51FC9">
        <w:rPr>
          <w:rFonts w:asciiTheme="majorBidi" w:hAnsiTheme="majorBidi" w:cstheme="majorBidi"/>
          <w:szCs w:val="22"/>
          <w:lang w:val="pl-PL"/>
        </w:rPr>
        <w:t xml:space="preserve">Lek należy przechowywać w bezpiecznym miejscu, </w:t>
      </w:r>
      <w:r w:rsidR="00E271E8">
        <w:rPr>
          <w:rFonts w:asciiTheme="majorBidi" w:hAnsiTheme="majorBidi" w:cstheme="majorBidi"/>
          <w:szCs w:val="22"/>
          <w:lang w:val="pl-PL"/>
        </w:rPr>
        <w:t>gdzie</w:t>
      </w:r>
      <w:r w:rsidRPr="00A51FC9">
        <w:rPr>
          <w:rFonts w:asciiTheme="majorBidi" w:hAnsiTheme="majorBidi" w:cstheme="majorBidi"/>
          <w:szCs w:val="22"/>
          <w:lang w:val="pl-PL"/>
        </w:rPr>
        <w:t xml:space="preserve"> inne osoby nie </w:t>
      </w:r>
      <w:r w:rsidR="00E271E8">
        <w:rPr>
          <w:rFonts w:asciiTheme="majorBidi" w:hAnsiTheme="majorBidi" w:cstheme="majorBidi"/>
          <w:szCs w:val="22"/>
          <w:lang w:val="pl-PL"/>
        </w:rPr>
        <w:t xml:space="preserve">będą miały do </w:t>
      </w:r>
      <w:r w:rsidRPr="00A51FC9">
        <w:rPr>
          <w:rFonts w:asciiTheme="majorBidi" w:hAnsiTheme="majorBidi" w:cstheme="majorBidi"/>
          <w:szCs w:val="22"/>
          <w:lang w:val="pl-PL"/>
        </w:rPr>
        <w:t xml:space="preserve">niego dostępu. </w:t>
      </w:r>
      <w:r w:rsidR="00E271E8">
        <w:rPr>
          <w:rFonts w:asciiTheme="majorBidi" w:hAnsiTheme="majorBidi" w:cstheme="majorBidi"/>
          <w:szCs w:val="22"/>
          <w:lang w:val="pl-PL"/>
        </w:rPr>
        <w:t>Lek m</w:t>
      </w:r>
      <w:r w:rsidRPr="00A51FC9">
        <w:rPr>
          <w:rFonts w:asciiTheme="majorBidi" w:hAnsiTheme="majorBidi" w:cstheme="majorBidi"/>
          <w:szCs w:val="22"/>
          <w:lang w:val="pl-PL"/>
        </w:rPr>
        <w:t>oże poważn</w:t>
      </w:r>
      <w:r w:rsidR="00E271E8">
        <w:rPr>
          <w:rFonts w:asciiTheme="majorBidi" w:hAnsiTheme="majorBidi" w:cstheme="majorBidi"/>
          <w:szCs w:val="22"/>
          <w:lang w:val="pl-PL"/>
        </w:rPr>
        <w:t>i</w:t>
      </w:r>
      <w:r w:rsidRPr="00A51FC9">
        <w:rPr>
          <w:rFonts w:asciiTheme="majorBidi" w:hAnsiTheme="majorBidi" w:cstheme="majorBidi"/>
          <w:szCs w:val="22"/>
          <w:lang w:val="pl-PL"/>
        </w:rPr>
        <w:t xml:space="preserve">e </w:t>
      </w:r>
      <w:r w:rsidR="00E271E8">
        <w:rPr>
          <w:rFonts w:asciiTheme="majorBidi" w:hAnsiTheme="majorBidi" w:cstheme="majorBidi"/>
          <w:szCs w:val="22"/>
          <w:lang w:val="pl-PL"/>
        </w:rPr>
        <w:t>za</w:t>
      </w:r>
      <w:r w:rsidRPr="00A51FC9">
        <w:rPr>
          <w:rFonts w:asciiTheme="majorBidi" w:hAnsiTheme="majorBidi" w:cstheme="majorBidi"/>
          <w:szCs w:val="22"/>
          <w:lang w:val="pl-PL"/>
        </w:rPr>
        <w:t>szkod</w:t>
      </w:r>
      <w:r w:rsidR="00E271E8">
        <w:rPr>
          <w:rFonts w:asciiTheme="majorBidi" w:hAnsiTheme="majorBidi" w:cstheme="majorBidi"/>
          <w:szCs w:val="22"/>
          <w:lang w:val="pl-PL"/>
        </w:rPr>
        <w:t>zić,</w:t>
      </w:r>
      <w:r w:rsidRPr="00A51FC9">
        <w:rPr>
          <w:rFonts w:asciiTheme="majorBidi" w:hAnsiTheme="majorBidi" w:cstheme="majorBidi"/>
          <w:szCs w:val="22"/>
          <w:lang w:val="pl-PL"/>
        </w:rPr>
        <w:t xml:space="preserve"> </w:t>
      </w:r>
      <w:r w:rsidR="009D6D8B" w:rsidRPr="00A51FC9">
        <w:rPr>
          <w:rFonts w:asciiTheme="majorBidi" w:hAnsiTheme="majorBidi" w:cstheme="majorBidi"/>
          <w:szCs w:val="22"/>
          <w:lang w:val="pl-PL"/>
        </w:rPr>
        <w:t xml:space="preserve">a nawet </w:t>
      </w:r>
      <w:r w:rsidR="00E271E8">
        <w:rPr>
          <w:rFonts w:asciiTheme="majorBidi" w:hAnsiTheme="majorBidi" w:cstheme="majorBidi"/>
          <w:szCs w:val="22"/>
          <w:lang w:val="pl-PL"/>
        </w:rPr>
        <w:t xml:space="preserve">doprowadzić do </w:t>
      </w:r>
      <w:r w:rsidR="009D6D8B" w:rsidRPr="00A51FC9">
        <w:rPr>
          <w:rFonts w:asciiTheme="majorBidi" w:hAnsiTheme="majorBidi" w:cstheme="majorBidi"/>
          <w:szCs w:val="22"/>
          <w:lang w:val="pl-PL"/>
        </w:rPr>
        <w:t xml:space="preserve">zgonu </w:t>
      </w:r>
      <w:r w:rsidRPr="00A51FC9">
        <w:rPr>
          <w:rFonts w:asciiTheme="majorBidi" w:hAnsiTheme="majorBidi" w:cstheme="majorBidi"/>
          <w:szCs w:val="22"/>
          <w:lang w:val="pl-PL"/>
        </w:rPr>
        <w:t>os</w:t>
      </w:r>
      <w:r w:rsidR="00E271E8">
        <w:rPr>
          <w:rFonts w:asciiTheme="majorBidi" w:hAnsiTheme="majorBidi" w:cstheme="majorBidi"/>
          <w:szCs w:val="22"/>
          <w:lang w:val="pl-PL"/>
        </w:rPr>
        <w:t>oby</w:t>
      </w:r>
      <w:r w:rsidRPr="00A51FC9">
        <w:rPr>
          <w:rFonts w:asciiTheme="majorBidi" w:hAnsiTheme="majorBidi" w:cstheme="majorBidi"/>
          <w:szCs w:val="22"/>
          <w:lang w:val="pl-PL"/>
        </w:rPr>
        <w:t>,</w:t>
      </w:r>
      <w:r w:rsidR="00E271E8">
        <w:rPr>
          <w:rFonts w:asciiTheme="majorBidi" w:hAnsiTheme="majorBidi" w:cstheme="majorBidi"/>
          <w:szCs w:val="22"/>
          <w:lang w:val="pl-PL"/>
        </w:rPr>
        <w:t xml:space="preserve"> dla</w:t>
      </w:r>
      <w:r w:rsidRPr="00A51FC9">
        <w:rPr>
          <w:rFonts w:asciiTheme="majorBidi" w:hAnsiTheme="majorBidi" w:cstheme="majorBidi"/>
          <w:szCs w:val="22"/>
          <w:lang w:val="pl-PL"/>
        </w:rPr>
        <w:t xml:space="preserve"> któr</w:t>
      </w:r>
      <w:r w:rsidR="00E271E8">
        <w:rPr>
          <w:rFonts w:asciiTheme="majorBidi" w:hAnsiTheme="majorBidi" w:cstheme="majorBidi"/>
          <w:szCs w:val="22"/>
          <w:lang w:val="pl-PL"/>
        </w:rPr>
        <w:t>ej nie jest przeznaczony, a któr</w:t>
      </w:r>
      <w:r w:rsidR="00866ED8">
        <w:rPr>
          <w:rFonts w:asciiTheme="majorBidi" w:hAnsiTheme="majorBidi" w:cstheme="majorBidi"/>
          <w:szCs w:val="22"/>
          <w:lang w:val="pl-PL"/>
        </w:rPr>
        <w:t>a</w:t>
      </w:r>
      <w:r w:rsidRPr="00A51FC9">
        <w:rPr>
          <w:rFonts w:asciiTheme="majorBidi" w:hAnsiTheme="majorBidi" w:cstheme="majorBidi"/>
          <w:szCs w:val="22"/>
          <w:lang w:val="pl-PL"/>
        </w:rPr>
        <w:t xml:space="preserve"> przypadkowo lub celowo </w:t>
      </w:r>
      <w:r w:rsidR="00E271E8">
        <w:rPr>
          <w:rFonts w:asciiTheme="majorBidi" w:hAnsiTheme="majorBidi" w:cstheme="majorBidi"/>
          <w:szCs w:val="22"/>
          <w:lang w:val="pl-PL"/>
        </w:rPr>
        <w:t xml:space="preserve">go </w:t>
      </w:r>
      <w:r w:rsidRPr="00A51FC9">
        <w:rPr>
          <w:rFonts w:asciiTheme="majorBidi" w:hAnsiTheme="majorBidi" w:cstheme="majorBidi"/>
          <w:szCs w:val="22"/>
          <w:lang w:val="pl-PL"/>
        </w:rPr>
        <w:t>przyj</w:t>
      </w:r>
      <w:r w:rsidR="00E271E8">
        <w:rPr>
          <w:rFonts w:asciiTheme="majorBidi" w:hAnsiTheme="majorBidi" w:cstheme="majorBidi"/>
          <w:szCs w:val="22"/>
          <w:lang w:val="pl-PL"/>
        </w:rPr>
        <w:t>ęł</w:t>
      </w:r>
      <w:r w:rsidR="00866ED8">
        <w:rPr>
          <w:rFonts w:asciiTheme="majorBidi" w:hAnsiTheme="majorBidi" w:cstheme="majorBidi"/>
          <w:szCs w:val="22"/>
          <w:lang w:val="pl-PL"/>
        </w:rPr>
        <w:t>a</w:t>
      </w:r>
      <w:r w:rsidRPr="00A51FC9">
        <w:rPr>
          <w:rFonts w:asciiTheme="majorBidi" w:hAnsiTheme="majorBidi" w:cstheme="majorBidi"/>
          <w:szCs w:val="22"/>
          <w:lang w:val="pl-PL"/>
        </w:rPr>
        <w:t xml:space="preserve">. Ten lek może być jednak </w:t>
      </w:r>
      <w:r w:rsidR="0035369E">
        <w:rPr>
          <w:rFonts w:asciiTheme="majorBidi" w:hAnsiTheme="majorBidi" w:cstheme="majorBidi"/>
          <w:szCs w:val="22"/>
          <w:lang w:val="pl-PL"/>
        </w:rPr>
        <w:t>atrakcyjny</w:t>
      </w:r>
      <w:r w:rsidRPr="00A51FC9">
        <w:rPr>
          <w:rFonts w:asciiTheme="majorBidi" w:hAnsiTheme="majorBidi" w:cstheme="majorBidi"/>
          <w:szCs w:val="22"/>
          <w:lang w:val="pl-PL"/>
        </w:rPr>
        <w:t xml:space="preserve"> dla osób nadużywających leków na receptę. Lek należy zawsze przechowywać w bezpiecznym miejscu, aby chronić go przed kradzieżą. </w:t>
      </w:r>
    </w:p>
    <w:p w14:paraId="1C10DB3E" w14:textId="11E0649D" w:rsidR="001D29E6"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 xml:space="preserve">Nie stosować tego leku po upływie terminu ważności zamieszczonego na </w:t>
      </w:r>
      <w:r w:rsidR="00866ED8">
        <w:rPr>
          <w:rFonts w:asciiTheme="majorBidi" w:hAnsiTheme="majorBidi" w:cstheme="majorBidi"/>
          <w:szCs w:val="22"/>
          <w:lang w:val="pl-PL"/>
        </w:rPr>
        <w:t>pudełku</w:t>
      </w:r>
      <w:r w:rsidRPr="00A51FC9">
        <w:rPr>
          <w:rFonts w:asciiTheme="majorBidi" w:hAnsiTheme="majorBidi" w:cstheme="majorBidi"/>
          <w:szCs w:val="22"/>
          <w:lang w:val="pl-PL"/>
        </w:rPr>
        <w:t xml:space="preserve"> i saszetce. Termin ważności oznacza ostatni dzień podanego miesiąca. Nie należy</w:t>
      </w:r>
      <w:r w:rsidR="00866ED8">
        <w:rPr>
          <w:rFonts w:asciiTheme="majorBidi" w:hAnsiTheme="majorBidi" w:cstheme="majorBidi"/>
          <w:szCs w:val="22"/>
          <w:lang w:val="pl-PL"/>
        </w:rPr>
        <w:t xml:space="preserve"> z wyprzedzeniem</w:t>
      </w:r>
      <w:r w:rsidRPr="00A51FC9">
        <w:rPr>
          <w:rFonts w:asciiTheme="majorBidi" w:hAnsiTheme="majorBidi" w:cstheme="majorBidi"/>
          <w:szCs w:val="22"/>
          <w:lang w:val="pl-PL"/>
        </w:rPr>
        <w:t xml:space="preserve"> otwierać saszetki.</w:t>
      </w:r>
    </w:p>
    <w:p w14:paraId="4DB7A8B9" w14:textId="77777777" w:rsidR="00B03EA4" w:rsidRPr="00A51FC9" w:rsidRDefault="00B03EA4" w:rsidP="000F72A2">
      <w:pPr>
        <w:numPr>
          <w:ilvl w:val="12"/>
          <w:numId w:val="0"/>
        </w:numPr>
        <w:tabs>
          <w:tab w:val="clear" w:pos="567"/>
        </w:tabs>
        <w:spacing w:line="240" w:lineRule="auto"/>
        <w:ind w:right="-2"/>
        <w:rPr>
          <w:rFonts w:asciiTheme="majorBidi" w:hAnsiTheme="majorBidi" w:cstheme="majorBidi"/>
          <w:szCs w:val="22"/>
          <w:lang w:val="pl-PL"/>
        </w:rPr>
      </w:pPr>
    </w:p>
    <w:p w14:paraId="19D09AD3" w14:textId="77777777" w:rsidR="001D29E6"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Leków nie należy wyrzucać do kanalizacji ani domowych pojemników na odpadki. Należy zapytać farmaceutę, jak usunąć leki, których się już nie używa. Takie postępowanie pomoże chronić środowisko.</w:t>
      </w:r>
    </w:p>
    <w:p w14:paraId="72D04D6B" w14:textId="77777777" w:rsidR="001D29E6" w:rsidRPr="00A51FC9" w:rsidRDefault="001D29E6" w:rsidP="000F72A2">
      <w:pPr>
        <w:numPr>
          <w:ilvl w:val="12"/>
          <w:numId w:val="0"/>
        </w:numPr>
        <w:tabs>
          <w:tab w:val="clear" w:pos="567"/>
        </w:tabs>
        <w:spacing w:line="240" w:lineRule="auto"/>
        <w:ind w:right="-2"/>
        <w:rPr>
          <w:rFonts w:asciiTheme="majorBidi" w:hAnsiTheme="majorBidi" w:cstheme="majorBidi"/>
          <w:szCs w:val="22"/>
          <w:lang w:val="pl-PL"/>
        </w:rPr>
      </w:pPr>
    </w:p>
    <w:p w14:paraId="3C36E7A0" w14:textId="77777777" w:rsidR="00692B80" w:rsidRPr="00A51FC9" w:rsidRDefault="00692B80" w:rsidP="000F72A2">
      <w:pPr>
        <w:numPr>
          <w:ilvl w:val="12"/>
          <w:numId w:val="0"/>
        </w:numPr>
        <w:tabs>
          <w:tab w:val="clear" w:pos="567"/>
        </w:tabs>
        <w:spacing w:line="240" w:lineRule="auto"/>
        <w:ind w:right="-2"/>
        <w:rPr>
          <w:rFonts w:asciiTheme="majorBidi" w:hAnsiTheme="majorBidi" w:cstheme="majorBidi"/>
          <w:szCs w:val="22"/>
          <w:lang w:val="pl-PL"/>
        </w:rPr>
      </w:pPr>
    </w:p>
    <w:p w14:paraId="2160B261" w14:textId="77777777" w:rsidR="001D29E6" w:rsidRPr="00A51FC9" w:rsidRDefault="000F72A2" w:rsidP="000F72A2">
      <w:pPr>
        <w:numPr>
          <w:ilvl w:val="12"/>
          <w:numId w:val="0"/>
        </w:numPr>
        <w:tabs>
          <w:tab w:val="clear" w:pos="567"/>
        </w:tabs>
        <w:spacing w:line="240" w:lineRule="auto"/>
        <w:ind w:right="-2"/>
        <w:rPr>
          <w:rFonts w:asciiTheme="majorBidi" w:hAnsiTheme="majorBidi" w:cstheme="majorBidi"/>
          <w:b/>
          <w:szCs w:val="22"/>
          <w:lang w:val="pl-PL"/>
        </w:rPr>
      </w:pPr>
      <w:r w:rsidRPr="00A51FC9">
        <w:rPr>
          <w:rFonts w:asciiTheme="majorBidi" w:hAnsiTheme="majorBidi" w:cstheme="majorBidi"/>
          <w:b/>
          <w:bCs/>
          <w:szCs w:val="22"/>
          <w:lang w:val="pl-PL"/>
        </w:rPr>
        <w:t>6.</w:t>
      </w:r>
      <w:r w:rsidRPr="00A51FC9">
        <w:rPr>
          <w:rFonts w:asciiTheme="majorBidi" w:hAnsiTheme="majorBidi" w:cstheme="majorBidi"/>
          <w:b/>
          <w:bCs/>
          <w:szCs w:val="22"/>
          <w:lang w:val="pl-PL"/>
        </w:rPr>
        <w:tab/>
        <w:t>Zawartość opakowania i inne informacje</w:t>
      </w:r>
    </w:p>
    <w:p w14:paraId="15A7F122" w14:textId="77777777" w:rsidR="001D29E6" w:rsidRPr="00A51FC9" w:rsidRDefault="001D29E6" w:rsidP="000F72A2">
      <w:pPr>
        <w:numPr>
          <w:ilvl w:val="12"/>
          <w:numId w:val="0"/>
        </w:numPr>
        <w:tabs>
          <w:tab w:val="clear" w:pos="567"/>
        </w:tabs>
        <w:spacing w:line="240" w:lineRule="auto"/>
        <w:ind w:right="-2"/>
        <w:rPr>
          <w:rFonts w:asciiTheme="majorBidi" w:hAnsiTheme="majorBidi" w:cstheme="majorBidi"/>
          <w:szCs w:val="22"/>
          <w:lang w:val="pl-PL"/>
        </w:rPr>
      </w:pPr>
    </w:p>
    <w:p w14:paraId="66DA5A2D" w14:textId="77777777" w:rsidR="001D29E6" w:rsidRPr="00A51FC9" w:rsidRDefault="000F72A2" w:rsidP="000F72A2">
      <w:pPr>
        <w:numPr>
          <w:ilvl w:val="12"/>
          <w:numId w:val="0"/>
        </w:numPr>
        <w:tabs>
          <w:tab w:val="clear" w:pos="567"/>
        </w:tabs>
        <w:spacing w:line="240" w:lineRule="auto"/>
        <w:ind w:right="-2"/>
        <w:rPr>
          <w:rFonts w:asciiTheme="majorBidi" w:hAnsiTheme="majorBidi" w:cstheme="majorBidi"/>
          <w:b/>
          <w:bCs/>
          <w:szCs w:val="22"/>
          <w:lang w:val="pl-PL"/>
        </w:rPr>
      </w:pPr>
      <w:r w:rsidRPr="00A51FC9">
        <w:rPr>
          <w:rFonts w:asciiTheme="majorBidi" w:hAnsiTheme="majorBidi" w:cstheme="majorBidi"/>
          <w:b/>
          <w:bCs/>
          <w:szCs w:val="22"/>
          <w:lang w:val="pl-PL"/>
        </w:rPr>
        <w:t>Co zawiera lek Buprenorphine Neuraxpharm</w:t>
      </w:r>
    </w:p>
    <w:p w14:paraId="61C24C5C" w14:textId="77777777" w:rsidR="001D29E6" w:rsidRPr="00A51FC9" w:rsidRDefault="001D29E6" w:rsidP="000F72A2">
      <w:pPr>
        <w:numPr>
          <w:ilvl w:val="12"/>
          <w:numId w:val="0"/>
        </w:numPr>
        <w:tabs>
          <w:tab w:val="clear" w:pos="567"/>
        </w:tabs>
        <w:spacing w:line="240" w:lineRule="auto"/>
        <w:ind w:right="-2"/>
        <w:rPr>
          <w:rFonts w:asciiTheme="majorBidi" w:hAnsiTheme="majorBidi" w:cstheme="majorBidi"/>
          <w:szCs w:val="22"/>
          <w:u w:val="single"/>
          <w:lang w:val="pl-PL"/>
        </w:rPr>
      </w:pPr>
    </w:p>
    <w:p w14:paraId="75F8415B" w14:textId="77777777" w:rsidR="009234D2" w:rsidRPr="00A51FC9" w:rsidRDefault="000F72A2" w:rsidP="000F72A2">
      <w:pPr>
        <w:numPr>
          <w:ilvl w:val="0"/>
          <w:numId w:val="1"/>
        </w:numPr>
        <w:tabs>
          <w:tab w:val="clear" w:pos="567"/>
        </w:tabs>
        <w:spacing w:line="240" w:lineRule="auto"/>
        <w:ind w:left="567" w:right="-2" w:hanging="567"/>
        <w:rPr>
          <w:rFonts w:asciiTheme="majorBidi" w:hAnsiTheme="majorBidi" w:cstheme="majorBidi"/>
          <w:szCs w:val="22"/>
          <w:lang w:val="pl-PL"/>
        </w:rPr>
      </w:pPr>
      <w:r w:rsidRPr="00A51FC9">
        <w:rPr>
          <w:rFonts w:asciiTheme="majorBidi" w:hAnsiTheme="majorBidi" w:cstheme="majorBidi"/>
          <w:szCs w:val="22"/>
          <w:lang w:val="pl-PL"/>
        </w:rPr>
        <w:t>Substancją czynną leku jest buprenorfina (w postaci chlorowodorku)</w:t>
      </w:r>
      <w:r w:rsidRPr="00A51FC9">
        <w:rPr>
          <w:rFonts w:asciiTheme="majorBidi" w:hAnsiTheme="majorBidi" w:cstheme="majorBidi"/>
          <w:szCs w:val="22"/>
          <w:lang w:val="pl-PL"/>
        </w:rPr>
        <w:br/>
        <w:t>Każda lamelka podjęzykowa zawiera 0,4 mg buprenorfiny (w postaci chlorowodorku)</w:t>
      </w:r>
    </w:p>
    <w:p w14:paraId="4FF03B64" w14:textId="77777777" w:rsidR="009234D2" w:rsidRPr="00A51FC9" w:rsidRDefault="000F72A2" w:rsidP="000F72A2">
      <w:pPr>
        <w:tabs>
          <w:tab w:val="clear" w:pos="567"/>
        </w:tabs>
        <w:spacing w:line="240" w:lineRule="auto"/>
        <w:ind w:left="567" w:right="-2"/>
        <w:rPr>
          <w:rFonts w:asciiTheme="majorBidi" w:hAnsiTheme="majorBidi" w:cstheme="majorBidi"/>
          <w:szCs w:val="22"/>
          <w:lang w:val="pl-PL"/>
        </w:rPr>
      </w:pPr>
      <w:r w:rsidRPr="00A51FC9">
        <w:rPr>
          <w:rFonts w:asciiTheme="majorBidi" w:hAnsiTheme="majorBidi" w:cstheme="majorBidi"/>
          <w:szCs w:val="22"/>
          <w:lang w:val="pl-PL"/>
        </w:rPr>
        <w:t>Każda lamelka podjęzykowa zawiera 4 mg buprenorfiny (w postaci chlorowodorku).</w:t>
      </w:r>
    </w:p>
    <w:p w14:paraId="4E234491" w14:textId="77777777" w:rsidR="009234D2" w:rsidRPr="00A51FC9" w:rsidRDefault="000F72A2" w:rsidP="000F72A2">
      <w:pPr>
        <w:tabs>
          <w:tab w:val="clear" w:pos="567"/>
        </w:tabs>
        <w:spacing w:line="240" w:lineRule="auto"/>
        <w:ind w:left="567" w:right="-2"/>
        <w:rPr>
          <w:rFonts w:asciiTheme="majorBidi" w:hAnsiTheme="majorBidi" w:cstheme="majorBidi"/>
          <w:szCs w:val="22"/>
          <w:lang w:val="pl-PL"/>
        </w:rPr>
      </w:pPr>
      <w:r w:rsidRPr="00A51FC9">
        <w:rPr>
          <w:rFonts w:asciiTheme="majorBidi" w:hAnsiTheme="majorBidi" w:cstheme="majorBidi"/>
          <w:szCs w:val="22"/>
          <w:lang w:val="pl-PL"/>
        </w:rPr>
        <w:t>Każda lamelka podjęzykowa zawiera 6 mg buprenorfiny (w postaci chlorowodorku).</w:t>
      </w:r>
    </w:p>
    <w:p w14:paraId="3A0A5554" w14:textId="77777777" w:rsidR="009234D2" w:rsidRPr="00A51FC9" w:rsidRDefault="000F72A2" w:rsidP="000F72A2">
      <w:pPr>
        <w:tabs>
          <w:tab w:val="clear" w:pos="567"/>
        </w:tabs>
        <w:spacing w:line="240" w:lineRule="auto"/>
        <w:ind w:left="567" w:right="-2"/>
        <w:rPr>
          <w:rFonts w:asciiTheme="majorBidi" w:hAnsiTheme="majorBidi" w:cstheme="majorBidi"/>
          <w:szCs w:val="22"/>
          <w:lang w:val="pl-PL"/>
        </w:rPr>
      </w:pPr>
      <w:r w:rsidRPr="00A51FC9">
        <w:rPr>
          <w:rFonts w:asciiTheme="majorBidi" w:hAnsiTheme="majorBidi" w:cstheme="majorBidi"/>
          <w:szCs w:val="22"/>
          <w:lang w:val="pl-PL"/>
        </w:rPr>
        <w:t>Każda lamelka podjęzykowa zawiera 8 mg buprenorfiny (w postaci chlorowodorku).</w:t>
      </w:r>
    </w:p>
    <w:p w14:paraId="509314FA" w14:textId="7F30E77B" w:rsidR="005D1F32" w:rsidRPr="00A51FC9" w:rsidRDefault="000F72A2" w:rsidP="005D1F32">
      <w:pPr>
        <w:pStyle w:val="Prrafodelista"/>
        <w:keepLines/>
        <w:numPr>
          <w:ilvl w:val="0"/>
          <w:numId w:val="1"/>
        </w:numPr>
        <w:tabs>
          <w:tab w:val="clear" w:pos="567"/>
        </w:tabs>
        <w:spacing w:line="240" w:lineRule="auto"/>
        <w:ind w:left="567" w:hanging="567"/>
        <w:rPr>
          <w:rFonts w:asciiTheme="majorBidi" w:hAnsiTheme="majorBidi" w:cstheme="majorBidi"/>
          <w:szCs w:val="22"/>
          <w:lang w:val="pl-PL"/>
        </w:rPr>
      </w:pPr>
      <w:r w:rsidRPr="005D1F32">
        <w:rPr>
          <w:rFonts w:asciiTheme="majorBidi" w:hAnsiTheme="majorBidi" w:cstheme="majorBidi"/>
          <w:szCs w:val="22"/>
          <w:lang w:val="pl-PL"/>
        </w:rPr>
        <w:t xml:space="preserve">Pozostałe substancje pomocnicze to: </w:t>
      </w:r>
      <w:r w:rsidR="005D1F32" w:rsidRPr="00A51FC9">
        <w:rPr>
          <w:rFonts w:asciiTheme="majorBidi" w:hAnsiTheme="majorBidi" w:cstheme="majorBidi"/>
          <w:szCs w:val="22"/>
          <w:lang w:val="pl-PL"/>
        </w:rPr>
        <w:t xml:space="preserve">hipromeloza, maltodekstryna, polisorbat 20, karbomer, glicerol, tytanu dwutlenek (E 171), </w:t>
      </w:r>
      <w:r w:rsidR="005D1F32">
        <w:rPr>
          <w:rFonts w:asciiTheme="majorBidi" w:hAnsiTheme="majorBidi" w:cstheme="majorBidi"/>
          <w:szCs w:val="22"/>
          <w:lang w:val="pl-PL"/>
        </w:rPr>
        <w:t xml:space="preserve">sodu </w:t>
      </w:r>
      <w:r w:rsidR="005D1F32" w:rsidRPr="00A51FC9">
        <w:rPr>
          <w:rFonts w:asciiTheme="majorBidi" w:hAnsiTheme="majorBidi" w:cstheme="majorBidi"/>
          <w:szCs w:val="22"/>
          <w:lang w:val="pl-PL"/>
        </w:rPr>
        <w:t>cytrynian, kwas cytrynowy jednowodny, olejek miętowy częściowo dementolizowany, sukraloza, butylo</w:t>
      </w:r>
      <w:r w:rsidR="005D1F32">
        <w:rPr>
          <w:rFonts w:asciiTheme="majorBidi" w:hAnsiTheme="majorBidi" w:cstheme="majorBidi"/>
          <w:szCs w:val="22"/>
          <w:lang w:val="pl-PL"/>
        </w:rPr>
        <w:t xml:space="preserve">wany </w:t>
      </w:r>
      <w:r w:rsidR="005D1F32" w:rsidRPr="00A51FC9">
        <w:rPr>
          <w:rFonts w:asciiTheme="majorBidi" w:hAnsiTheme="majorBidi" w:cstheme="majorBidi"/>
          <w:szCs w:val="22"/>
          <w:lang w:val="pl-PL"/>
        </w:rPr>
        <w:t>hydroksytoluen (E 321), butylo</w:t>
      </w:r>
      <w:r w:rsidR="005D1F32">
        <w:rPr>
          <w:rFonts w:asciiTheme="majorBidi" w:hAnsiTheme="majorBidi" w:cstheme="majorBidi"/>
          <w:szCs w:val="22"/>
          <w:lang w:val="pl-PL"/>
        </w:rPr>
        <w:t xml:space="preserve">wany </w:t>
      </w:r>
      <w:r w:rsidR="005D1F32" w:rsidRPr="00A51FC9">
        <w:rPr>
          <w:rFonts w:asciiTheme="majorBidi" w:hAnsiTheme="majorBidi" w:cstheme="majorBidi"/>
          <w:szCs w:val="22"/>
          <w:lang w:val="pl-PL"/>
        </w:rPr>
        <w:t xml:space="preserve">hydroksyanizol (E 320), tusz drukarski (hypromeloza, glikol propylenowy [E 1520], </w:t>
      </w:r>
      <w:r w:rsidR="005D1F32">
        <w:rPr>
          <w:rFonts w:asciiTheme="majorBidi" w:hAnsiTheme="majorBidi" w:cstheme="majorBidi"/>
          <w:szCs w:val="22"/>
          <w:lang w:val="pl-PL"/>
        </w:rPr>
        <w:t>żelaza</w:t>
      </w:r>
      <w:r w:rsidR="005D1F32" w:rsidRPr="00A51FC9">
        <w:rPr>
          <w:rFonts w:asciiTheme="majorBidi" w:hAnsiTheme="majorBidi" w:cstheme="majorBidi"/>
          <w:szCs w:val="22"/>
          <w:lang w:val="pl-PL"/>
        </w:rPr>
        <w:t xml:space="preserve"> tlenek </w:t>
      </w:r>
      <w:r w:rsidR="005D1F32">
        <w:rPr>
          <w:rFonts w:asciiTheme="majorBidi" w:hAnsiTheme="majorBidi" w:cstheme="majorBidi"/>
          <w:szCs w:val="22"/>
          <w:lang w:val="pl-PL"/>
        </w:rPr>
        <w:t>czarny</w:t>
      </w:r>
      <w:r w:rsidR="005D1F32" w:rsidRPr="00A51FC9">
        <w:rPr>
          <w:rFonts w:asciiTheme="majorBidi" w:hAnsiTheme="majorBidi" w:cstheme="majorBidi"/>
          <w:szCs w:val="22"/>
          <w:lang w:val="pl-PL"/>
        </w:rPr>
        <w:t xml:space="preserve"> [E 172]).</w:t>
      </w:r>
    </w:p>
    <w:p w14:paraId="56F5ABD1" w14:textId="3598896C" w:rsidR="00644A77" w:rsidRPr="005D1F32" w:rsidRDefault="00644A77" w:rsidP="005D1F32">
      <w:pPr>
        <w:pStyle w:val="Prrafodelista"/>
        <w:keepLines/>
        <w:tabs>
          <w:tab w:val="clear" w:pos="567"/>
        </w:tabs>
        <w:spacing w:line="240" w:lineRule="auto"/>
        <w:ind w:left="567" w:right="-2"/>
        <w:rPr>
          <w:rFonts w:asciiTheme="majorBidi" w:hAnsiTheme="majorBidi" w:cstheme="majorBidi"/>
          <w:szCs w:val="22"/>
          <w:u w:val="single"/>
          <w:lang w:val="pl-PL"/>
        </w:rPr>
      </w:pPr>
    </w:p>
    <w:p w14:paraId="29CD58DA" w14:textId="6F403DD5" w:rsidR="00A27C86" w:rsidRPr="00A51FC9" w:rsidRDefault="000F72A2" w:rsidP="000F72A2">
      <w:pPr>
        <w:pStyle w:val="Prrafodelista"/>
        <w:tabs>
          <w:tab w:val="clear" w:pos="567"/>
        </w:tabs>
        <w:spacing w:line="240" w:lineRule="auto"/>
        <w:ind w:left="567" w:right="-2"/>
        <w:rPr>
          <w:rFonts w:asciiTheme="majorBidi" w:hAnsiTheme="majorBidi" w:cstheme="majorBidi"/>
          <w:szCs w:val="22"/>
          <w:lang w:val="pl-PL"/>
        </w:rPr>
      </w:pPr>
      <w:r w:rsidRPr="00A51FC9">
        <w:rPr>
          <w:rFonts w:asciiTheme="majorBidi" w:hAnsiTheme="majorBidi" w:cstheme="majorBidi"/>
          <w:szCs w:val="22"/>
          <w:u w:val="single"/>
          <w:lang w:val="pl-PL"/>
        </w:rPr>
        <w:t>Buprenorphine Neuraxpharm 0,4 mg lamelki podjęzykowe:</w:t>
      </w:r>
      <w:r w:rsidRPr="00A51FC9">
        <w:rPr>
          <w:rFonts w:asciiTheme="majorBidi" w:hAnsiTheme="majorBidi" w:cstheme="majorBidi"/>
          <w:szCs w:val="22"/>
          <w:lang w:val="pl-PL"/>
        </w:rPr>
        <w:t xml:space="preserve"> </w:t>
      </w:r>
      <w:r w:rsidR="008F442A" w:rsidRPr="00A51FC9">
        <w:rPr>
          <w:rFonts w:asciiTheme="majorBidi" w:hAnsiTheme="majorBidi" w:cstheme="majorBidi"/>
          <w:szCs w:val="22"/>
          <w:lang w:val="pl-PL"/>
        </w:rPr>
        <w:t xml:space="preserve">żelaza </w:t>
      </w:r>
      <w:r w:rsidRPr="00A51FC9">
        <w:rPr>
          <w:rFonts w:asciiTheme="majorBidi" w:hAnsiTheme="majorBidi" w:cstheme="majorBidi"/>
          <w:szCs w:val="22"/>
          <w:lang w:val="pl-PL"/>
        </w:rPr>
        <w:t xml:space="preserve">tlenek </w:t>
      </w:r>
      <w:r w:rsidR="008F442A" w:rsidRPr="00A51FC9">
        <w:rPr>
          <w:rFonts w:asciiTheme="majorBidi" w:hAnsiTheme="majorBidi" w:cstheme="majorBidi"/>
          <w:szCs w:val="22"/>
          <w:lang w:val="pl-PL"/>
        </w:rPr>
        <w:t>żółty</w:t>
      </w:r>
      <w:r w:rsidR="008F442A" w:rsidRPr="00A51FC9" w:rsidDel="008F442A">
        <w:rPr>
          <w:rFonts w:asciiTheme="majorBidi" w:hAnsiTheme="majorBidi" w:cstheme="majorBidi"/>
          <w:szCs w:val="22"/>
          <w:lang w:val="pl-PL"/>
        </w:rPr>
        <w:t xml:space="preserve"> </w:t>
      </w:r>
      <w:r w:rsidRPr="00A51FC9">
        <w:rPr>
          <w:rFonts w:asciiTheme="majorBidi" w:hAnsiTheme="majorBidi" w:cstheme="majorBidi"/>
          <w:szCs w:val="22"/>
          <w:lang w:val="pl-PL"/>
        </w:rPr>
        <w:t>(E 172)</w:t>
      </w:r>
    </w:p>
    <w:p w14:paraId="45D67A90" w14:textId="77777777" w:rsidR="00565024" w:rsidRPr="00A51FC9" w:rsidRDefault="00565024" w:rsidP="000F72A2">
      <w:pPr>
        <w:tabs>
          <w:tab w:val="clear" w:pos="567"/>
        </w:tabs>
        <w:spacing w:line="240" w:lineRule="auto"/>
        <w:ind w:left="567" w:right="-2"/>
        <w:rPr>
          <w:rFonts w:asciiTheme="majorBidi" w:hAnsiTheme="majorBidi" w:cstheme="majorBidi"/>
          <w:szCs w:val="22"/>
          <w:lang w:val="pl-PL"/>
        </w:rPr>
      </w:pPr>
    </w:p>
    <w:p w14:paraId="2F2A79D1" w14:textId="0E9106B9" w:rsidR="005D1F32" w:rsidRPr="00A51FC9" w:rsidRDefault="005D1F32" w:rsidP="005D1F3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lastRenderedPageBreak/>
        <w:t>Patrz punkt 2, Buprenorphine Neuraxpharm zawiera sód, butylo</w:t>
      </w:r>
      <w:r>
        <w:rPr>
          <w:rFonts w:asciiTheme="majorBidi" w:hAnsiTheme="majorBidi" w:cstheme="majorBidi"/>
          <w:szCs w:val="22"/>
          <w:lang w:val="pl-PL"/>
        </w:rPr>
        <w:t xml:space="preserve">wany </w:t>
      </w:r>
      <w:r w:rsidRPr="00A51FC9">
        <w:rPr>
          <w:rFonts w:asciiTheme="majorBidi" w:hAnsiTheme="majorBidi" w:cstheme="majorBidi"/>
          <w:szCs w:val="22"/>
          <w:lang w:val="pl-PL"/>
        </w:rPr>
        <w:t>hydroksytoluen i butylo</w:t>
      </w:r>
      <w:r>
        <w:rPr>
          <w:rFonts w:asciiTheme="majorBidi" w:hAnsiTheme="majorBidi" w:cstheme="majorBidi"/>
          <w:szCs w:val="22"/>
          <w:lang w:val="pl-PL"/>
        </w:rPr>
        <w:t xml:space="preserve">wany </w:t>
      </w:r>
      <w:r w:rsidRPr="00A51FC9">
        <w:rPr>
          <w:rFonts w:asciiTheme="majorBidi" w:hAnsiTheme="majorBidi" w:cstheme="majorBidi"/>
          <w:szCs w:val="22"/>
          <w:lang w:val="pl-PL"/>
        </w:rPr>
        <w:t>hydroksyanizol.</w:t>
      </w:r>
    </w:p>
    <w:p w14:paraId="452FB78C" w14:textId="77777777" w:rsidR="00565024" w:rsidRPr="00A51FC9" w:rsidRDefault="00565024" w:rsidP="000F72A2">
      <w:pPr>
        <w:tabs>
          <w:tab w:val="clear" w:pos="567"/>
        </w:tabs>
        <w:spacing w:line="240" w:lineRule="auto"/>
        <w:ind w:right="-2"/>
        <w:rPr>
          <w:rFonts w:asciiTheme="majorBidi" w:hAnsiTheme="majorBidi" w:cstheme="majorBidi"/>
          <w:szCs w:val="22"/>
          <w:lang w:val="pl-PL"/>
        </w:rPr>
      </w:pPr>
    </w:p>
    <w:p w14:paraId="52A15E15" w14:textId="77777777" w:rsidR="001D29E6" w:rsidRPr="00A51FC9" w:rsidRDefault="000F72A2" w:rsidP="000F72A2">
      <w:pPr>
        <w:numPr>
          <w:ilvl w:val="12"/>
          <w:numId w:val="0"/>
        </w:numPr>
        <w:tabs>
          <w:tab w:val="clear" w:pos="567"/>
        </w:tabs>
        <w:spacing w:line="240" w:lineRule="auto"/>
        <w:ind w:right="-2"/>
        <w:rPr>
          <w:rFonts w:asciiTheme="majorBidi" w:hAnsiTheme="majorBidi" w:cstheme="majorBidi"/>
          <w:b/>
          <w:bCs/>
          <w:szCs w:val="22"/>
          <w:lang w:val="pl-PL"/>
        </w:rPr>
      </w:pPr>
      <w:r w:rsidRPr="00A51FC9">
        <w:rPr>
          <w:rFonts w:asciiTheme="majorBidi" w:hAnsiTheme="majorBidi" w:cstheme="majorBidi"/>
          <w:b/>
          <w:bCs/>
          <w:szCs w:val="22"/>
          <w:lang w:val="pl-PL"/>
        </w:rPr>
        <w:t>Jak wygląda lek Buprenorphine Neuraxpharm i co zawiera opakowanie</w:t>
      </w:r>
    </w:p>
    <w:p w14:paraId="13A33EDF" w14:textId="753DF0D4" w:rsidR="009234D2"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Buprenorphine Neuraxpharm 0,4 mg lamelki podjęzykowe</w:t>
      </w:r>
      <w:r w:rsidR="00866ED8">
        <w:rPr>
          <w:rFonts w:asciiTheme="majorBidi" w:hAnsiTheme="majorBidi" w:cstheme="majorBidi"/>
          <w:szCs w:val="22"/>
          <w:lang w:val="pl-PL"/>
        </w:rPr>
        <w:t>:</w:t>
      </w:r>
      <w:r w:rsidRPr="00A51FC9">
        <w:rPr>
          <w:rFonts w:asciiTheme="majorBidi" w:hAnsiTheme="majorBidi" w:cstheme="majorBidi"/>
          <w:szCs w:val="22"/>
          <w:lang w:val="pl-PL"/>
        </w:rPr>
        <w:t xml:space="preserve"> jasnożółte, kwadratowe, matowe, z </w:t>
      </w:r>
      <w:r w:rsidR="001077A1" w:rsidRPr="00A51FC9">
        <w:rPr>
          <w:rFonts w:asciiTheme="majorBidi" w:hAnsiTheme="majorBidi" w:cstheme="majorBidi"/>
          <w:szCs w:val="22"/>
          <w:lang w:val="pl-PL"/>
        </w:rPr>
        <w:t xml:space="preserve">pojedynczym lub wielokrotnym </w:t>
      </w:r>
      <w:r w:rsidRPr="00A51FC9">
        <w:rPr>
          <w:rFonts w:asciiTheme="majorBidi" w:hAnsiTheme="majorBidi" w:cstheme="majorBidi"/>
          <w:szCs w:val="22"/>
          <w:lang w:val="pl-PL"/>
        </w:rPr>
        <w:t xml:space="preserve">nadrukiem „0,4” po jednej stronie, o wymiarach </w:t>
      </w:r>
      <w:r w:rsidR="00987B86" w:rsidRPr="00A51FC9">
        <w:rPr>
          <w:rFonts w:asciiTheme="majorBidi" w:hAnsiTheme="majorBidi" w:cstheme="majorBidi"/>
          <w:szCs w:val="22"/>
          <w:lang w:val="pl-PL"/>
        </w:rPr>
        <w:t xml:space="preserve">nominalnych </w:t>
      </w:r>
      <w:r w:rsidRPr="00A51FC9">
        <w:rPr>
          <w:rFonts w:asciiTheme="majorBidi" w:hAnsiTheme="majorBidi" w:cstheme="majorBidi"/>
          <w:szCs w:val="22"/>
          <w:lang w:val="pl-PL"/>
        </w:rPr>
        <w:t>15 mm x 15 mm.</w:t>
      </w:r>
    </w:p>
    <w:p w14:paraId="78AFB26C" w14:textId="77777777" w:rsidR="009234D2" w:rsidRPr="00A51FC9" w:rsidRDefault="009234D2" w:rsidP="000F72A2">
      <w:pPr>
        <w:tabs>
          <w:tab w:val="clear" w:pos="567"/>
        </w:tabs>
        <w:spacing w:line="240" w:lineRule="auto"/>
        <w:ind w:right="-2"/>
        <w:rPr>
          <w:rFonts w:asciiTheme="majorBidi" w:hAnsiTheme="majorBidi" w:cstheme="majorBidi"/>
          <w:szCs w:val="22"/>
          <w:lang w:val="pl-PL"/>
        </w:rPr>
      </w:pPr>
    </w:p>
    <w:p w14:paraId="075CC908" w14:textId="4EFA77A5" w:rsidR="009234D2"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Buprenorphine Neuraxpharm 4 mg lamelki podjęzykowe</w:t>
      </w:r>
      <w:r w:rsidR="00866ED8">
        <w:rPr>
          <w:rFonts w:asciiTheme="majorBidi" w:hAnsiTheme="majorBidi" w:cstheme="majorBidi"/>
          <w:szCs w:val="22"/>
          <w:lang w:val="pl-PL"/>
        </w:rPr>
        <w:t>:</w:t>
      </w:r>
      <w:r w:rsidRPr="00A51FC9">
        <w:rPr>
          <w:rFonts w:asciiTheme="majorBidi" w:hAnsiTheme="majorBidi" w:cstheme="majorBidi"/>
          <w:szCs w:val="22"/>
          <w:lang w:val="pl-PL"/>
        </w:rPr>
        <w:t xml:space="preserve"> białe, prostokątne, matowe, z </w:t>
      </w:r>
      <w:r w:rsidR="001077A1" w:rsidRPr="00A51FC9">
        <w:rPr>
          <w:rFonts w:asciiTheme="majorBidi" w:hAnsiTheme="majorBidi" w:cstheme="majorBidi"/>
          <w:szCs w:val="22"/>
          <w:lang w:val="pl-PL"/>
        </w:rPr>
        <w:t xml:space="preserve">pojedynczym lub wielokrotnym nadrukiem </w:t>
      </w:r>
      <w:r w:rsidRPr="00A51FC9">
        <w:rPr>
          <w:rFonts w:asciiTheme="majorBidi" w:hAnsiTheme="majorBidi" w:cstheme="majorBidi"/>
          <w:szCs w:val="22"/>
          <w:lang w:val="pl-PL"/>
        </w:rPr>
        <w:t>„4” po jednej stronie, o wymiarach nominalnych 15 mm x 15 mm.</w:t>
      </w:r>
    </w:p>
    <w:p w14:paraId="0D98EBAF" w14:textId="77777777" w:rsidR="009234D2" w:rsidRPr="00A51FC9" w:rsidRDefault="009234D2" w:rsidP="000F72A2">
      <w:pPr>
        <w:tabs>
          <w:tab w:val="clear" w:pos="567"/>
        </w:tabs>
        <w:spacing w:line="240" w:lineRule="auto"/>
        <w:ind w:right="-2"/>
        <w:rPr>
          <w:rFonts w:asciiTheme="majorBidi" w:hAnsiTheme="majorBidi" w:cstheme="majorBidi"/>
          <w:szCs w:val="22"/>
          <w:lang w:val="pl-PL"/>
        </w:rPr>
      </w:pPr>
    </w:p>
    <w:p w14:paraId="3E965FC2" w14:textId="226AE87F" w:rsidR="009234D2"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Buprenorphine Neuraxpharm 6 mg lamelki podjęzykowe</w:t>
      </w:r>
      <w:r w:rsidR="00866ED8">
        <w:rPr>
          <w:rFonts w:asciiTheme="majorBidi" w:hAnsiTheme="majorBidi" w:cstheme="majorBidi"/>
          <w:szCs w:val="22"/>
          <w:lang w:val="pl-PL"/>
        </w:rPr>
        <w:t>:</w:t>
      </w:r>
      <w:r w:rsidRPr="00A51FC9">
        <w:rPr>
          <w:rFonts w:asciiTheme="majorBidi" w:hAnsiTheme="majorBidi" w:cstheme="majorBidi"/>
          <w:szCs w:val="22"/>
          <w:lang w:val="pl-PL"/>
        </w:rPr>
        <w:t xml:space="preserve"> białe, prostokątne, matowe, z </w:t>
      </w:r>
      <w:r w:rsidR="001077A1" w:rsidRPr="00A51FC9">
        <w:rPr>
          <w:rFonts w:asciiTheme="majorBidi" w:hAnsiTheme="majorBidi" w:cstheme="majorBidi"/>
          <w:szCs w:val="22"/>
          <w:lang w:val="pl-PL"/>
        </w:rPr>
        <w:t xml:space="preserve">pojedynczym lub wielokrotnym nadrukiem </w:t>
      </w:r>
      <w:r w:rsidRPr="00A51FC9">
        <w:rPr>
          <w:rFonts w:asciiTheme="majorBidi" w:hAnsiTheme="majorBidi" w:cstheme="majorBidi"/>
          <w:szCs w:val="22"/>
          <w:lang w:val="pl-PL"/>
        </w:rPr>
        <w:t>„6” po jednej stronie, o wymiarach nominalnych 20 mm x 17 mm.</w:t>
      </w:r>
    </w:p>
    <w:p w14:paraId="29E45E62" w14:textId="77777777" w:rsidR="00B80717" w:rsidRPr="00A51FC9" w:rsidRDefault="00B80717" w:rsidP="000F72A2">
      <w:pPr>
        <w:tabs>
          <w:tab w:val="clear" w:pos="567"/>
        </w:tabs>
        <w:spacing w:line="240" w:lineRule="auto"/>
        <w:ind w:right="-2"/>
        <w:rPr>
          <w:rFonts w:asciiTheme="majorBidi" w:hAnsiTheme="majorBidi" w:cstheme="majorBidi"/>
          <w:szCs w:val="22"/>
          <w:lang w:val="pl-PL"/>
        </w:rPr>
      </w:pPr>
    </w:p>
    <w:p w14:paraId="3905A553" w14:textId="40C1D904" w:rsidR="009234D2" w:rsidRPr="00A51FC9" w:rsidRDefault="000F72A2" w:rsidP="000F72A2">
      <w:p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Buprenorphine Neuraxpharm 8 mg lamelki podjęzykowe</w:t>
      </w:r>
      <w:r w:rsidR="00866ED8">
        <w:rPr>
          <w:rFonts w:asciiTheme="majorBidi" w:hAnsiTheme="majorBidi" w:cstheme="majorBidi"/>
          <w:szCs w:val="22"/>
          <w:lang w:val="pl-PL"/>
        </w:rPr>
        <w:t>:</w:t>
      </w:r>
      <w:r w:rsidRPr="00A51FC9">
        <w:rPr>
          <w:rFonts w:asciiTheme="majorBidi" w:hAnsiTheme="majorBidi" w:cstheme="majorBidi"/>
          <w:szCs w:val="22"/>
          <w:lang w:val="pl-PL"/>
        </w:rPr>
        <w:t xml:space="preserve"> białe, prostokątne, matowe, z </w:t>
      </w:r>
      <w:r w:rsidR="001077A1" w:rsidRPr="00A51FC9">
        <w:rPr>
          <w:rFonts w:asciiTheme="majorBidi" w:hAnsiTheme="majorBidi" w:cstheme="majorBidi"/>
          <w:szCs w:val="22"/>
          <w:lang w:val="pl-PL"/>
        </w:rPr>
        <w:t xml:space="preserve">pojedynczym lub wielokrotnym nadrukiem </w:t>
      </w:r>
      <w:r w:rsidRPr="00A51FC9">
        <w:rPr>
          <w:rFonts w:asciiTheme="majorBidi" w:hAnsiTheme="majorBidi" w:cstheme="majorBidi"/>
          <w:szCs w:val="22"/>
          <w:lang w:val="pl-PL"/>
        </w:rPr>
        <w:t>„8” po jednej stronie, o wymiarach nominalnych 20 mm x 22 mm.</w:t>
      </w:r>
    </w:p>
    <w:p w14:paraId="28A4452F" w14:textId="77777777" w:rsidR="001D29E6" w:rsidRPr="00A51FC9" w:rsidRDefault="001D29E6" w:rsidP="000F72A2">
      <w:pPr>
        <w:tabs>
          <w:tab w:val="clear" w:pos="567"/>
        </w:tabs>
        <w:spacing w:line="240" w:lineRule="auto"/>
        <w:ind w:left="567" w:hanging="567"/>
        <w:rPr>
          <w:rFonts w:asciiTheme="majorBidi" w:hAnsiTheme="majorBidi" w:cstheme="majorBidi"/>
          <w:szCs w:val="22"/>
          <w:lang w:val="pl-PL"/>
        </w:rPr>
      </w:pPr>
    </w:p>
    <w:p w14:paraId="40FEE25B" w14:textId="77777777" w:rsidR="00B80717"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Lamelki pakowane są w saszetki zabezpieczone przed otwarciem przez dzieci.</w:t>
      </w:r>
    </w:p>
    <w:p w14:paraId="0D3EA570" w14:textId="42C61875" w:rsidR="00B80717"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Wielkości opakowań: 7 × 1, 28 × 1, </w:t>
      </w:r>
      <w:ins w:id="80" w:author="Author" w:date="2025-03-13T12:56:00Z" w16du:dateUtc="2025-03-13T11:56:00Z">
        <w:r w:rsidR="00122BD0">
          <w:rPr>
            <w:rFonts w:asciiTheme="majorBidi" w:hAnsiTheme="majorBidi" w:cstheme="majorBidi"/>
            <w:szCs w:val="22"/>
            <w:lang w:val="pl-PL"/>
          </w:rPr>
          <w:t xml:space="preserve">49 </w:t>
        </w:r>
      </w:ins>
      <w:ins w:id="81" w:author="Author" w:date="2025-03-18T14:55:00Z" w16du:dateUtc="2025-03-18T13:55:00Z">
        <w:r w:rsidR="005F0378" w:rsidRPr="00A51FC9">
          <w:rPr>
            <w:rFonts w:asciiTheme="majorBidi" w:hAnsiTheme="majorBidi" w:cstheme="majorBidi"/>
            <w:szCs w:val="22"/>
            <w:lang w:val="pl-PL"/>
          </w:rPr>
          <w:t>×</w:t>
        </w:r>
      </w:ins>
      <w:ins w:id="82" w:author="Author" w:date="2025-03-13T12:56:00Z" w16du:dateUtc="2025-03-13T11:56:00Z">
        <w:r w:rsidR="00122BD0">
          <w:rPr>
            <w:rFonts w:asciiTheme="majorBidi" w:hAnsiTheme="majorBidi" w:cstheme="majorBidi"/>
            <w:szCs w:val="22"/>
            <w:lang w:val="pl-PL"/>
          </w:rPr>
          <w:t xml:space="preserve"> 1, </w:t>
        </w:r>
      </w:ins>
      <w:r w:rsidRPr="00A51FC9">
        <w:rPr>
          <w:rFonts w:asciiTheme="majorBidi" w:hAnsiTheme="majorBidi" w:cstheme="majorBidi"/>
          <w:szCs w:val="22"/>
          <w:lang w:val="pl-PL"/>
        </w:rPr>
        <w:t>56 × 1 lamelka podjęzykowa</w:t>
      </w:r>
    </w:p>
    <w:p w14:paraId="375D6E23" w14:textId="77777777" w:rsidR="00567913"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Wszystkie wielkości opakowań dotyczą wszystkich mocy. </w:t>
      </w:r>
    </w:p>
    <w:p w14:paraId="16571440" w14:textId="77777777" w:rsidR="005D44C8" w:rsidRPr="00A51FC9" w:rsidRDefault="000F72A2" w:rsidP="000F72A2">
      <w:pPr>
        <w:numPr>
          <w:ilvl w:val="12"/>
          <w:numId w:val="0"/>
        </w:numPr>
        <w:tabs>
          <w:tab w:val="clear" w:pos="567"/>
        </w:tabs>
        <w:spacing w:line="240" w:lineRule="auto"/>
        <w:ind w:right="-2"/>
        <w:rPr>
          <w:rFonts w:asciiTheme="majorBidi" w:hAnsiTheme="majorBidi" w:cstheme="majorBidi"/>
          <w:szCs w:val="22"/>
          <w:lang w:val="pl-PL"/>
        </w:rPr>
      </w:pPr>
      <w:r w:rsidRPr="00A51FC9">
        <w:rPr>
          <w:rFonts w:asciiTheme="majorBidi" w:hAnsiTheme="majorBidi" w:cstheme="majorBidi"/>
          <w:szCs w:val="22"/>
          <w:lang w:val="pl-PL"/>
        </w:rPr>
        <w:t>Nie wszystkie wielkości opakowań muszą znajdować się w obrocie.</w:t>
      </w:r>
    </w:p>
    <w:p w14:paraId="25B0A56E" w14:textId="77777777" w:rsidR="003C25C0" w:rsidRPr="00A51FC9" w:rsidRDefault="003C25C0" w:rsidP="000F72A2">
      <w:pPr>
        <w:numPr>
          <w:ilvl w:val="12"/>
          <w:numId w:val="0"/>
        </w:numPr>
        <w:tabs>
          <w:tab w:val="clear" w:pos="567"/>
        </w:tabs>
        <w:spacing w:line="240" w:lineRule="auto"/>
        <w:ind w:right="-2"/>
        <w:rPr>
          <w:rFonts w:asciiTheme="majorBidi" w:hAnsiTheme="majorBidi" w:cstheme="majorBidi"/>
          <w:b/>
          <w:szCs w:val="22"/>
          <w:lang w:val="pl-PL"/>
        </w:rPr>
      </w:pPr>
    </w:p>
    <w:p w14:paraId="04C7400F" w14:textId="77777777" w:rsidR="009B7D4A" w:rsidRPr="00A51FC9" w:rsidRDefault="000F72A2" w:rsidP="000F72A2">
      <w:pPr>
        <w:numPr>
          <w:ilvl w:val="12"/>
          <w:numId w:val="0"/>
        </w:numPr>
        <w:tabs>
          <w:tab w:val="clear" w:pos="567"/>
        </w:tabs>
        <w:spacing w:line="240" w:lineRule="auto"/>
        <w:ind w:right="-2"/>
        <w:rPr>
          <w:rFonts w:asciiTheme="majorBidi" w:hAnsiTheme="majorBidi" w:cstheme="majorBidi"/>
          <w:b/>
          <w:szCs w:val="22"/>
          <w:lang w:val="pl-PL"/>
        </w:rPr>
      </w:pPr>
      <w:r w:rsidRPr="00A51FC9">
        <w:rPr>
          <w:rFonts w:asciiTheme="majorBidi" w:hAnsiTheme="majorBidi" w:cstheme="majorBidi"/>
          <w:b/>
          <w:bCs/>
          <w:szCs w:val="22"/>
          <w:lang w:val="pl-PL"/>
        </w:rPr>
        <w:t>Podmiot odpowiedzialny i wytwórca</w:t>
      </w:r>
    </w:p>
    <w:p w14:paraId="6AF143C8" w14:textId="77777777" w:rsidR="009B7D4A"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b/>
          <w:bCs/>
          <w:szCs w:val="22"/>
          <w:lang w:val="pl-PL"/>
        </w:rPr>
        <w:t>Podmiot odpowiedzialny</w:t>
      </w:r>
      <w:r w:rsidRPr="00A51FC9">
        <w:rPr>
          <w:rFonts w:asciiTheme="majorBidi" w:hAnsiTheme="majorBidi" w:cstheme="majorBidi"/>
          <w:szCs w:val="22"/>
          <w:lang w:val="pl-PL"/>
        </w:rPr>
        <w:t xml:space="preserve"> </w:t>
      </w:r>
    </w:p>
    <w:p w14:paraId="44C242AC" w14:textId="77777777" w:rsidR="00795D12" w:rsidRPr="00A51FC9" w:rsidRDefault="00795D12" w:rsidP="000F72A2">
      <w:pPr>
        <w:spacing w:line="240" w:lineRule="auto"/>
        <w:rPr>
          <w:rFonts w:asciiTheme="majorBidi" w:hAnsiTheme="majorBidi" w:cstheme="majorBidi"/>
          <w:szCs w:val="22"/>
          <w:lang w:val="pl-PL"/>
        </w:rPr>
      </w:pPr>
    </w:p>
    <w:p w14:paraId="6B84936D" w14:textId="77777777" w:rsidR="009B7D4A" w:rsidRPr="00E3218D" w:rsidRDefault="000F72A2" w:rsidP="000F72A2">
      <w:pPr>
        <w:spacing w:line="240" w:lineRule="auto"/>
        <w:rPr>
          <w:rFonts w:asciiTheme="majorBidi" w:hAnsiTheme="majorBidi"/>
          <w:lang w:val="fr-FR"/>
        </w:rPr>
      </w:pPr>
      <w:r w:rsidRPr="00D243A3">
        <w:rPr>
          <w:rFonts w:asciiTheme="majorBidi" w:hAnsiTheme="majorBidi"/>
          <w:lang w:val="fr-FR"/>
        </w:rPr>
        <w:t>Neuraxpharm Pharmaceuticals, S.L.</w:t>
      </w:r>
    </w:p>
    <w:p w14:paraId="5818BFB9" w14:textId="77777777" w:rsidR="009B7D4A" w:rsidRPr="009E25D0" w:rsidRDefault="000F72A2" w:rsidP="000F72A2">
      <w:pPr>
        <w:spacing w:line="240" w:lineRule="auto"/>
        <w:rPr>
          <w:rFonts w:asciiTheme="majorBidi" w:hAnsiTheme="majorBidi"/>
          <w:lang w:val="es-ES"/>
        </w:rPr>
      </w:pPr>
      <w:r w:rsidRPr="009E25D0">
        <w:rPr>
          <w:rFonts w:asciiTheme="majorBidi" w:hAnsiTheme="majorBidi"/>
          <w:lang w:val="fr-FR"/>
        </w:rPr>
        <w:t xml:space="preserve">Avda. </w:t>
      </w:r>
      <w:r w:rsidRPr="009E25D0">
        <w:rPr>
          <w:rFonts w:asciiTheme="majorBidi" w:hAnsiTheme="majorBidi"/>
          <w:lang w:val="es-ES"/>
        </w:rPr>
        <w:t>Barcelona 69</w:t>
      </w:r>
    </w:p>
    <w:p w14:paraId="487FF140" w14:textId="77777777" w:rsidR="009B7D4A" w:rsidRPr="00AA4123" w:rsidRDefault="000F72A2" w:rsidP="000F72A2">
      <w:pPr>
        <w:spacing w:line="240" w:lineRule="auto"/>
        <w:rPr>
          <w:rFonts w:asciiTheme="majorBidi" w:hAnsiTheme="majorBidi"/>
          <w:lang w:val="es-ES"/>
        </w:rPr>
      </w:pPr>
      <w:r w:rsidRPr="00AA4123">
        <w:rPr>
          <w:rFonts w:asciiTheme="majorBidi" w:hAnsiTheme="majorBidi"/>
          <w:lang w:val="es-ES"/>
        </w:rPr>
        <w:t>08970 Sant Joan Despí - Barcelona</w:t>
      </w:r>
    </w:p>
    <w:p w14:paraId="6F57044E" w14:textId="77777777" w:rsidR="009B7D4A" w:rsidRPr="00E3218D" w:rsidRDefault="000F72A2" w:rsidP="000F72A2">
      <w:pPr>
        <w:spacing w:line="240" w:lineRule="auto"/>
        <w:rPr>
          <w:rFonts w:asciiTheme="majorBidi" w:hAnsiTheme="majorBidi"/>
          <w:lang w:val="es-ES"/>
        </w:rPr>
      </w:pPr>
      <w:r w:rsidRPr="00E3218D">
        <w:rPr>
          <w:rFonts w:asciiTheme="majorBidi" w:hAnsiTheme="majorBidi"/>
          <w:lang w:val="es-ES"/>
        </w:rPr>
        <w:t>Hiszpania</w:t>
      </w:r>
    </w:p>
    <w:p w14:paraId="784D1F4A" w14:textId="77777777" w:rsidR="009B7D4A" w:rsidRPr="00E3218D" w:rsidRDefault="000F72A2" w:rsidP="000F72A2">
      <w:pPr>
        <w:spacing w:line="240" w:lineRule="auto"/>
        <w:rPr>
          <w:rFonts w:asciiTheme="majorBidi" w:hAnsiTheme="majorBidi"/>
          <w:lang w:val="pt-PT"/>
        </w:rPr>
      </w:pPr>
      <w:r w:rsidRPr="00E3218D">
        <w:rPr>
          <w:rFonts w:asciiTheme="majorBidi" w:hAnsiTheme="majorBidi"/>
          <w:lang w:val="pt-PT"/>
        </w:rPr>
        <w:t>Tel.: +34 93 602 24 21</w:t>
      </w:r>
    </w:p>
    <w:p w14:paraId="41B65CEF" w14:textId="77777777" w:rsidR="009B7D4A" w:rsidRPr="00D243A3" w:rsidRDefault="000F72A2" w:rsidP="000F72A2">
      <w:pPr>
        <w:numPr>
          <w:ilvl w:val="12"/>
          <w:numId w:val="0"/>
        </w:numPr>
        <w:tabs>
          <w:tab w:val="clear" w:pos="567"/>
        </w:tabs>
        <w:spacing w:line="240" w:lineRule="auto"/>
        <w:ind w:right="-2"/>
        <w:rPr>
          <w:rStyle w:val="Hipervnculo"/>
          <w:rFonts w:asciiTheme="majorBidi" w:hAnsiTheme="majorBidi"/>
          <w:lang w:val="pt-PT"/>
        </w:rPr>
      </w:pPr>
      <w:r w:rsidRPr="00E3218D">
        <w:rPr>
          <w:rFonts w:asciiTheme="majorBidi" w:hAnsiTheme="majorBidi"/>
          <w:lang w:val="pt-PT"/>
        </w:rPr>
        <w:t xml:space="preserve">Adres e-mail: </w:t>
      </w:r>
      <w:r w:rsidR="009B7D4A">
        <w:fldChar w:fldCharType="begin"/>
      </w:r>
      <w:r w:rsidR="009B7D4A" w:rsidRPr="005F0378">
        <w:rPr>
          <w:lang w:val="es-ES"/>
          <w:rPrChange w:id="83" w:author="Author" w:date="2025-03-18T14:55:00Z" w16du:dateUtc="2025-03-18T13:55:00Z">
            <w:rPr/>
          </w:rPrChange>
        </w:rPr>
        <w:instrText>HYPERLINK "mailto:medinfo@neuraxpharm.com"</w:instrText>
      </w:r>
      <w:r w:rsidR="009B7D4A">
        <w:fldChar w:fldCharType="separate"/>
      </w:r>
      <w:r w:rsidR="009B7D4A" w:rsidRPr="00E3218D">
        <w:rPr>
          <w:rFonts w:asciiTheme="majorBidi" w:hAnsiTheme="majorBidi"/>
          <w:color w:val="0000FF"/>
          <w:u w:val="single"/>
          <w:lang w:val="pt-PT"/>
        </w:rPr>
        <w:t>medinfo@neuraxpharm.com</w:t>
      </w:r>
      <w:r w:rsidR="009B7D4A">
        <w:fldChar w:fldCharType="end"/>
      </w:r>
    </w:p>
    <w:p w14:paraId="0C180AD4" w14:textId="77777777" w:rsidR="009B7D4A" w:rsidRPr="00D243A3" w:rsidRDefault="009B7D4A" w:rsidP="000F72A2">
      <w:pPr>
        <w:numPr>
          <w:ilvl w:val="12"/>
          <w:numId w:val="0"/>
        </w:numPr>
        <w:tabs>
          <w:tab w:val="clear" w:pos="567"/>
        </w:tabs>
        <w:spacing w:line="240" w:lineRule="auto"/>
        <w:ind w:right="-2"/>
        <w:rPr>
          <w:rFonts w:asciiTheme="majorBidi" w:hAnsiTheme="majorBidi"/>
          <w:lang w:val="pt-PT"/>
        </w:rPr>
      </w:pPr>
    </w:p>
    <w:p w14:paraId="11641DDE" w14:textId="77777777" w:rsidR="009B7D4A" w:rsidRPr="009E25D0" w:rsidRDefault="000F72A2" w:rsidP="000F72A2">
      <w:pPr>
        <w:pStyle w:val="Textoindependiente3"/>
        <w:jc w:val="left"/>
        <w:rPr>
          <w:rFonts w:asciiTheme="majorBidi" w:hAnsiTheme="majorBidi"/>
          <w:b/>
          <w:color w:val="auto"/>
          <w:lang w:val="pt-PT"/>
        </w:rPr>
      </w:pPr>
      <w:r w:rsidRPr="009E25D0">
        <w:rPr>
          <w:rFonts w:asciiTheme="majorBidi" w:hAnsiTheme="majorBidi"/>
          <w:b/>
          <w:color w:val="auto"/>
          <w:lang w:val="pt-PT"/>
        </w:rPr>
        <w:t>Wytwórca</w:t>
      </w:r>
    </w:p>
    <w:p w14:paraId="48DA7FA0" w14:textId="77777777" w:rsidR="009B7D4A" w:rsidRPr="00AA4123" w:rsidRDefault="009B7D4A" w:rsidP="000F72A2">
      <w:pPr>
        <w:pStyle w:val="Textoindependiente3"/>
        <w:jc w:val="left"/>
        <w:rPr>
          <w:rFonts w:asciiTheme="majorBidi" w:eastAsia="Calibri" w:hAnsiTheme="majorBidi"/>
          <w:color w:val="auto"/>
          <w:highlight w:val="lightGray"/>
          <w:lang w:val="pt-PT"/>
        </w:rPr>
      </w:pPr>
    </w:p>
    <w:p w14:paraId="015EFCE3" w14:textId="77777777" w:rsidR="009B7D4A" w:rsidRPr="00916530" w:rsidRDefault="000F72A2" w:rsidP="000F72A2">
      <w:pPr>
        <w:pStyle w:val="Textoindependiente3"/>
        <w:jc w:val="left"/>
        <w:rPr>
          <w:rFonts w:asciiTheme="majorBidi" w:eastAsia="Calibri" w:hAnsiTheme="majorBidi"/>
          <w:color w:val="auto"/>
          <w:lang w:val="pt-PT"/>
        </w:rPr>
      </w:pPr>
      <w:r w:rsidRPr="00AA4123">
        <w:rPr>
          <w:rFonts w:asciiTheme="majorBidi" w:hAnsiTheme="majorBidi"/>
          <w:color w:val="auto"/>
          <w:lang w:val="pt-PT"/>
        </w:rPr>
        <w:t>Neuraxpharm Arzneimittel GmbH</w:t>
      </w:r>
    </w:p>
    <w:p w14:paraId="34184930" w14:textId="77777777" w:rsidR="009B7D4A" w:rsidRPr="00E3218D" w:rsidRDefault="000F72A2" w:rsidP="000F72A2">
      <w:pPr>
        <w:pStyle w:val="Textoindependiente3"/>
        <w:jc w:val="left"/>
        <w:rPr>
          <w:rFonts w:asciiTheme="majorBidi" w:eastAsia="Calibri" w:hAnsiTheme="majorBidi"/>
          <w:color w:val="auto"/>
          <w:lang w:val="pt-PT"/>
        </w:rPr>
      </w:pPr>
      <w:r w:rsidRPr="00E3218D">
        <w:rPr>
          <w:rFonts w:asciiTheme="majorBidi" w:hAnsiTheme="majorBidi"/>
          <w:color w:val="auto"/>
          <w:lang w:val="pt-PT"/>
        </w:rPr>
        <w:t>Elisabeth-Selbert-Straße 23</w:t>
      </w:r>
    </w:p>
    <w:p w14:paraId="22BC7D2C" w14:textId="77777777" w:rsidR="009B7D4A" w:rsidRPr="00A51FC9" w:rsidRDefault="000F72A2" w:rsidP="000F72A2">
      <w:pPr>
        <w:pStyle w:val="Textoindependiente3"/>
        <w:jc w:val="left"/>
        <w:rPr>
          <w:rFonts w:asciiTheme="majorBidi" w:eastAsia="Calibri" w:hAnsiTheme="majorBidi" w:cstheme="majorBidi"/>
          <w:color w:val="auto"/>
          <w:lang w:val="pl-PL"/>
        </w:rPr>
      </w:pPr>
      <w:r w:rsidRPr="00A51FC9">
        <w:rPr>
          <w:rFonts w:asciiTheme="majorBidi" w:hAnsiTheme="majorBidi" w:cstheme="majorBidi"/>
          <w:color w:val="auto"/>
          <w:lang w:val="pl-PL"/>
        </w:rPr>
        <w:t>40764 Langenfeld - Niemcy</w:t>
      </w:r>
    </w:p>
    <w:p w14:paraId="341AD1F2" w14:textId="77777777" w:rsidR="006244AF" w:rsidRPr="00A51FC9" w:rsidRDefault="006244AF" w:rsidP="000F72A2">
      <w:pPr>
        <w:numPr>
          <w:ilvl w:val="12"/>
          <w:numId w:val="0"/>
        </w:numPr>
        <w:tabs>
          <w:tab w:val="clear" w:pos="567"/>
        </w:tabs>
        <w:spacing w:line="240" w:lineRule="auto"/>
        <w:ind w:right="-2"/>
        <w:rPr>
          <w:rFonts w:asciiTheme="majorBidi" w:hAnsiTheme="majorBidi" w:cstheme="majorBidi"/>
          <w:szCs w:val="22"/>
          <w:lang w:val="pl-PL"/>
        </w:rPr>
      </w:pPr>
    </w:p>
    <w:p w14:paraId="03F501A7" w14:textId="77777777" w:rsidR="006244AF" w:rsidRPr="00A51FC9" w:rsidRDefault="000F72A2" w:rsidP="000F72A2">
      <w:pPr>
        <w:numPr>
          <w:ilvl w:val="12"/>
          <w:numId w:val="0"/>
        </w:numPr>
        <w:spacing w:line="240" w:lineRule="auto"/>
        <w:ind w:right="-2"/>
        <w:rPr>
          <w:rFonts w:asciiTheme="majorBidi" w:eastAsia="Calibri" w:hAnsiTheme="majorBidi" w:cstheme="majorBidi"/>
          <w:szCs w:val="22"/>
          <w:lang w:val="pl-PL"/>
        </w:rPr>
      </w:pPr>
      <w:r w:rsidRPr="00A51FC9">
        <w:rPr>
          <w:rFonts w:asciiTheme="majorBidi" w:hAnsiTheme="majorBidi" w:cstheme="majorBidi"/>
          <w:szCs w:val="22"/>
          <w:lang w:val="pl-PL"/>
        </w:rPr>
        <w:t>W celu uzyskania bardziej szczegółowych informacji dotyczących tego leku należy zwrócić się do miejscowego przedstawiciela podmiotu odpowiedzialnego:</w:t>
      </w:r>
    </w:p>
    <w:p w14:paraId="694D1F7F" w14:textId="77777777" w:rsidR="006244AF" w:rsidRPr="00A51FC9" w:rsidRDefault="006244AF" w:rsidP="000F72A2">
      <w:pPr>
        <w:numPr>
          <w:ilvl w:val="12"/>
          <w:numId w:val="0"/>
        </w:numPr>
        <w:spacing w:line="240" w:lineRule="auto"/>
        <w:ind w:right="-2"/>
        <w:rPr>
          <w:rFonts w:asciiTheme="majorBidi" w:eastAsia="Calibri" w:hAnsiTheme="majorBidi" w:cstheme="majorBidi"/>
          <w:szCs w:val="22"/>
          <w:lang w:val="pl-PL"/>
        </w:rPr>
      </w:pPr>
    </w:p>
    <w:tbl>
      <w:tblPr>
        <w:tblW w:w="9106" w:type="dxa"/>
        <w:tblInd w:w="-34" w:type="dxa"/>
        <w:tblLayout w:type="fixed"/>
        <w:tblLook w:val="0000" w:firstRow="0" w:lastRow="0" w:firstColumn="0" w:lastColumn="0" w:noHBand="0" w:noVBand="0"/>
      </w:tblPr>
      <w:tblGrid>
        <w:gridCol w:w="4678"/>
        <w:gridCol w:w="4428"/>
      </w:tblGrid>
      <w:tr w:rsidR="00776497" w:rsidRPr="00A51FC9" w14:paraId="36F19532" w14:textId="77777777" w:rsidTr="00515026">
        <w:trPr>
          <w:trHeight w:val="971"/>
        </w:trPr>
        <w:tc>
          <w:tcPr>
            <w:tcW w:w="4644" w:type="dxa"/>
          </w:tcPr>
          <w:p w14:paraId="4EBE39B1" w14:textId="77777777" w:rsidR="006244AF"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b/>
                <w:szCs w:val="22"/>
                <w:lang w:val="pl-PL"/>
              </w:rPr>
              <w:t>België/Belgique/Belgien</w:t>
            </w:r>
          </w:p>
          <w:p w14:paraId="72B828B1"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 xml:space="preserve">Neuraxpharm </w:t>
            </w:r>
            <w:r w:rsidR="00197B1F" w:rsidRPr="00A51FC9">
              <w:rPr>
                <w:rFonts w:asciiTheme="majorBidi" w:eastAsia="Calibri" w:hAnsiTheme="majorBidi" w:cstheme="majorBidi"/>
                <w:szCs w:val="22"/>
                <w:lang w:val="pl-PL"/>
              </w:rPr>
              <w:t>Belgium</w:t>
            </w:r>
          </w:p>
          <w:p w14:paraId="1DFE1600" w14:textId="77777777" w:rsidR="006244AF" w:rsidRPr="00A51FC9" w:rsidRDefault="000F72A2" w:rsidP="000F72A2">
            <w:pPr>
              <w:spacing w:line="240" w:lineRule="auto"/>
              <w:ind w:right="34"/>
              <w:rPr>
                <w:rFonts w:asciiTheme="majorBidi" w:hAnsiTheme="majorBidi" w:cstheme="majorBidi"/>
                <w:szCs w:val="22"/>
                <w:lang w:val="pl-PL"/>
              </w:rPr>
            </w:pPr>
            <w:r w:rsidRPr="00A51FC9">
              <w:rPr>
                <w:rFonts w:asciiTheme="majorBidi" w:hAnsiTheme="majorBidi" w:cstheme="majorBidi"/>
                <w:szCs w:val="22"/>
                <w:lang w:val="pl-PL"/>
              </w:rPr>
              <w:t xml:space="preserve">Tél/Tel: +32 </w:t>
            </w:r>
            <w:r w:rsidR="00197B1F" w:rsidRPr="00A51FC9">
              <w:rPr>
                <w:rFonts w:asciiTheme="majorBidi" w:hAnsiTheme="majorBidi" w:cstheme="majorBidi"/>
                <w:szCs w:val="22"/>
                <w:lang w:val="pl-PL"/>
              </w:rPr>
              <w:t>(0)2 732 56 95</w:t>
            </w:r>
          </w:p>
          <w:p w14:paraId="379EAFAE"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c>
          <w:tcPr>
            <w:tcW w:w="4428" w:type="dxa"/>
          </w:tcPr>
          <w:p w14:paraId="5DC66A18" w14:textId="77777777" w:rsidR="006244AF" w:rsidRPr="00A51FC9" w:rsidRDefault="000F72A2" w:rsidP="000F72A2">
            <w:pPr>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b/>
                <w:szCs w:val="22"/>
                <w:lang w:val="pl-PL"/>
              </w:rPr>
              <w:t>Lietuva</w:t>
            </w:r>
          </w:p>
          <w:p w14:paraId="1FE10A4A"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Neuraxpharm Pharmaceuticals</w:t>
            </w:r>
            <w:r w:rsidR="00D825A0" w:rsidRPr="00A51FC9">
              <w:rPr>
                <w:rFonts w:asciiTheme="majorBidi" w:eastAsia="Calibri" w:hAnsiTheme="majorBidi" w:cstheme="majorBidi"/>
                <w:szCs w:val="22"/>
                <w:lang w:val="pl-PL"/>
              </w:rPr>
              <w:t xml:space="preserve"> S.L.</w:t>
            </w:r>
          </w:p>
          <w:p w14:paraId="17547E1F"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eastAsia="en-GB"/>
              </w:rPr>
              <w:t>Tel:</w:t>
            </w:r>
            <w:r w:rsidRPr="00A51FC9">
              <w:rPr>
                <w:rFonts w:asciiTheme="majorBidi" w:eastAsia="Calibri" w:hAnsiTheme="majorBidi" w:cstheme="majorBidi"/>
                <w:szCs w:val="22"/>
                <w:lang w:val="pl-PL"/>
              </w:rPr>
              <w:t xml:space="preserve">+34 93 </w:t>
            </w:r>
            <w:r w:rsidR="00197B1F" w:rsidRPr="00A51FC9">
              <w:rPr>
                <w:rFonts w:asciiTheme="majorBidi" w:eastAsia="Calibri" w:hAnsiTheme="majorBidi" w:cstheme="majorBidi"/>
                <w:szCs w:val="22"/>
                <w:lang w:val="pl-PL"/>
              </w:rPr>
              <w:t>475 96 00</w:t>
            </w:r>
          </w:p>
          <w:p w14:paraId="1F771872" w14:textId="77777777" w:rsidR="006244AF" w:rsidRPr="00A51FC9" w:rsidRDefault="006244AF" w:rsidP="000F72A2">
            <w:pPr>
              <w:spacing w:line="240" w:lineRule="auto"/>
              <w:rPr>
                <w:rFonts w:asciiTheme="majorBidi" w:hAnsiTheme="majorBidi" w:cstheme="majorBidi"/>
                <w:szCs w:val="22"/>
                <w:lang w:val="pl-PL"/>
              </w:rPr>
            </w:pPr>
          </w:p>
        </w:tc>
      </w:tr>
      <w:tr w:rsidR="00776497" w:rsidRPr="00A51FC9" w14:paraId="624CC794" w14:textId="77777777" w:rsidTr="00515026">
        <w:tc>
          <w:tcPr>
            <w:tcW w:w="4644" w:type="dxa"/>
          </w:tcPr>
          <w:p w14:paraId="6CF57973" w14:textId="77777777" w:rsidR="006244AF" w:rsidRPr="00340F97" w:rsidRDefault="000F72A2" w:rsidP="000F72A2">
            <w:pPr>
              <w:keepNext/>
              <w:autoSpaceDE w:val="0"/>
              <w:autoSpaceDN w:val="0"/>
              <w:adjustRightInd w:val="0"/>
              <w:spacing w:line="240" w:lineRule="auto"/>
              <w:rPr>
                <w:rFonts w:asciiTheme="majorBidi" w:hAnsiTheme="majorBidi"/>
                <w:b/>
              </w:rPr>
            </w:pPr>
            <w:r w:rsidRPr="00A51FC9">
              <w:rPr>
                <w:rFonts w:asciiTheme="majorBidi" w:hAnsiTheme="majorBidi" w:cstheme="majorBidi"/>
                <w:b/>
                <w:szCs w:val="22"/>
                <w:lang w:val="pl-PL"/>
              </w:rPr>
              <w:t>България</w:t>
            </w:r>
          </w:p>
          <w:p w14:paraId="20412C43" w14:textId="77777777" w:rsidR="006244AF" w:rsidRPr="00340F97" w:rsidRDefault="000F72A2" w:rsidP="000F72A2">
            <w:pPr>
              <w:keepNext/>
              <w:spacing w:line="240" w:lineRule="auto"/>
              <w:rPr>
                <w:rFonts w:asciiTheme="majorBidi" w:eastAsia="Calibri" w:hAnsiTheme="majorBidi"/>
              </w:rPr>
            </w:pPr>
            <w:r w:rsidRPr="00340F97">
              <w:rPr>
                <w:rFonts w:asciiTheme="majorBidi" w:eastAsia="Calibri" w:hAnsiTheme="majorBidi"/>
              </w:rPr>
              <w:t>Neuraxpharm Pharmaceuticals</w:t>
            </w:r>
            <w:r w:rsidR="00D825A0" w:rsidRPr="00340F97">
              <w:rPr>
                <w:rFonts w:asciiTheme="majorBidi" w:eastAsia="Calibri" w:hAnsiTheme="majorBidi"/>
              </w:rPr>
              <w:t>, S.L.</w:t>
            </w:r>
          </w:p>
          <w:p w14:paraId="7F4BC700" w14:textId="77777777" w:rsidR="006244AF" w:rsidRPr="00A51FC9" w:rsidRDefault="000F72A2" w:rsidP="000F72A2">
            <w:pPr>
              <w:keepNext/>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eastAsia="en-GB"/>
              </w:rPr>
              <w:t>Te</w:t>
            </w:r>
            <w:r w:rsidRPr="00A51FC9">
              <w:rPr>
                <w:rFonts w:asciiTheme="majorBidi" w:hAnsiTheme="majorBidi" w:cstheme="majorBidi"/>
                <w:szCs w:val="22"/>
                <w:lang w:val="pl-PL"/>
              </w:rPr>
              <w:t>л</w:t>
            </w:r>
            <w:r w:rsidRPr="00A51FC9">
              <w:rPr>
                <w:rFonts w:asciiTheme="majorBidi" w:hAnsiTheme="majorBidi" w:cstheme="majorBidi"/>
                <w:szCs w:val="22"/>
                <w:lang w:val="pl-PL" w:eastAsia="en-GB"/>
              </w:rPr>
              <w:t xml:space="preserve">.: </w:t>
            </w:r>
            <w:r w:rsidRPr="00A51FC9">
              <w:rPr>
                <w:rFonts w:asciiTheme="majorBidi" w:eastAsia="Calibri" w:hAnsiTheme="majorBidi" w:cstheme="majorBidi"/>
                <w:szCs w:val="22"/>
                <w:lang w:val="pl-PL"/>
              </w:rPr>
              <w:t xml:space="preserve">+34 93 </w:t>
            </w:r>
            <w:r w:rsidR="00197B1F" w:rsidRPr="00A51FC9">
              <w:rPr>
                <w:rFonts w:asciiTheme="majorBidi" w:eastAsia="Calibri" w:hAnsiTheme="majorBidi" w:cstheme="majorBidi"/>
                <w:szCs w:val="22"/>
                <w:lang w:val="pl-PL"/>
              </w:rPr>
              <w:t>475 96 00</w:t>
            </w:r>
          </w:p>
          <w:p w14:paraId="191E41D7" w14:textId="77777777" w:rsidR="006244AF" w:rsidRPr="00A51FC9" w:rsidRDefault="006244AF" w:rsidP="000F72A2">
            <w:pPr>
              <w:keepNext/>
              <w:tabs>
                <w:tab w:val="left" w:pos="-720"/>
              </w:tabs>
              <w:suppressAutoHyphens/>
              <w:spacing w:line="240" w:lineRule="auto"/>
              <w:rPr>
                <w:rFonts w:asciiTheme="majorBidi" w:hAnsiTheme="majorBidi" w:cstheme="majorBidi"/>
                <w:szCs w:val="22"/>
                <w:lang w:val="pl-PL"/>
              </w:rPr>
            </w:pPr>
          </w:p>
        </w:tc>
        <w:tc>
          <w:tcPr>
            <w:tcW w:w="4428" w:type="dxa"/>
          </w:tcPr>
          <w:p w14:paraId="38D08BE1" w14:textId="77777777" w:rsidR="006244AF" w:rsidRPr="00A51FC9" w:rsidRDefault="000F72A2" w:rsidP="000F72A2">
            <w:pPr>
              <w:keepNext/>
              <w:tabs>
                <w:tab w:val="left" w:pos="-720"/>
              </w:tabs>
              <w:suppressAutoHyphens/>
              <w:spacing w:line="240" w:lineRule="auto"/>
              <w:rPr>
                <w:rFonts w:asciiTheme="majorBidi" w:hAnsiTheme="majorBidi" w:cstheme="majorBidi"/>
                <w:szCs w:val="22"/>
                <w:lang w:val="pl-PL"/>
              </w:rPr>
            </w:pPr>
            <w:r w:rsidRPr="00A51FC9">
              <w:rPr>
                <w:rFonts w:asciiTheme="majorBidi" w:hAnsiTheme="majorBidi" w:cstheme="majorBidi"/>
                <w:b/>
                <w:szCs w:val="22"/>
                <w:lang w:val="pl-PL"/>
              </w:rPr>
              <w:t>Luxembourg/Luxemburg</w:t>
            </w:r>
          </w:p>
          <w:p w14:paraId="3393081D" w14:textId="77777777" w:rsidR="006244AF" w:rsidRPr="00A51FC9" w:rsidRDefault="000F72A2" w:rsidP="000F72A2">
            <w:pPr>
              <w:keepNext/>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Neuraxpharm France</w:t>
            </w:r>
          </w:p>
          <w:p w14:paraId="2AAAFE0E" w14:textId="77777777" w:rsidR="006244AF" w:rsidRPr="00A51FC9" w:rsidRDefault="000F72A2" w:rsidP="000F72A2">
            <w:pPr>
              <w:keepNext/>
              <w:spacing w:line="240" w:lineRule="auto"/>
              <w:ind w:right="34"/>
              <w:rPr>
                <w:rFonts w:asciiTheme="majorBidi" w:hAnsiTheme="majorBidi" w:cstheme="majorBidi"/>
                <w:szCs w:val="22"/>
                <w:lang w:val="pl-PL"/>
              </w:rPr>
            </w:pPr>
            <w:r w:rsidRPr="00A51FC9">
              <w:rPr>
                <w:rFonts w:asciiTheme="majorBidi" w:hAnsiTheme="majorBidi" w:cstheme="majorBidi"/>
                <w:szCs w:val="22"/>
                <w:lang w:val="pl-PL"/>
              </w:rPr>
              <w:t>Tél/Tel: +32 474 62 24 24</w:t>
            </w:r>
          </w:p>
          <w:p w14:paraId="7CE1176E" w14:textId="77777777" w:rsidR="006244AF" w:rsidRPr="00A51FC9" w:rsidRDefault="006244AF" w:rsidP="000F72A2">
            <w:pPr>
              <w:keepNext/>
              <w:spacing w:line="240" w:lineRule="auto"/>
              <w:rPr>
                <w:rFonts w:asciiTheme="majorBidi" w:hAnsiTheme="majorBidi" w:cstheme="majorBidi"/>
                <w:szCs w:val="22"/>
                <w:lang w:val="pl-PL"/>
              </w:rPr>
            </w:pPr>
          </w:p>
        </w:tc>
      </w:tr>
      <w:tr w:rsidR="00776497" w:rsidRPr="00A51FC9" w14:paraId="22CB7502" w14:textId="77777777" w:rsidTr="00515026">
        <w:tc>
          <w:tcPr>
            <w:tcW w:w="4644" w:type="dxa"/>
          </w:tcPr>
          <w:p w14:paraId="369152E8" w14:textId="77777777" w:rsidR="006244AF" w:rsidRPr="00340F97" w:rsidRDefault="000F72A2" w:rsidP="000F72A2">
            <w:pPr>
              <w:tabs>
                <w:tab w:val="left" w:pos="-720"/>
              </w:tabs>
              <w:suppressAutoHyphens/>
              <w:spacing w:line="240" w:lineRule="auto"/>
              <w:rPr>
                <w:rFonts w:asciiTheme="majorBidi" w:hAnsiTheme="majorBidi"/>
              </w:rPr>
            </w:pPr>
            <w:r w:rsidRPr="00340F97">
              <w:rPr>
                <w:rFonts w:asciiTheme="majorBidi" w:hAnsiTheme="majorBidi"/>
                <w:b/>
              </w:rPr>
              <w:t>Česká republika</w:t>
            </w:r>
          </w:p>
          <w:p w14:paraId="00265578" w14:textId="77777777" w:rsidR="006244AF" w:rsidRPr="00340F97" w:rsidRDefault="000F72A2" w:rsidP="000F72A2">
            <w:pPr>
              <w:spacing w:line="240" w:lineRule="auto"/>
              <w:rPr>
                <w:rFonts w:asciiTheme="majorBidi" w:eastAsia="Calibri" w:hAnsiTheme="majorBidi"/>
              </w:rPr>
            </w:pPr>
            <w:r w:rsidRPr="00340F97">
              <w:rPr>
                <w:rFonts w:asciiTheme="majorBidi" w:eastAsia="Calibri" w:hAnsiTheme="majorBidi"/>
              </w:rPr>
              <w:t>Neuraxpharm Bohemia s.r.o.</w:t>
            </w:r>
          </w:p>
          <w:p w14:paraId="59A97F22" w14:textId="77777777" w:rsidR="006244AF" w:rsidRPr="00A51FC9" w:rsidRDefault="000F72A2" w:rsidP="000F72A2">
            <w:pPr>
              <w:tabs>
                <w:tab w:val="left" w:pos="-720"/>
              </w:tabs>
              <w:suppressAutoHyphens/>
              <w:spacing w:line="240" w:lineRule="auto"/>
              <w:rPr>
                <w:rFonts w:asciiTheme="majorBidi" w:hAnsiTheme="majorBidi" w:cstheme="majorBidi"/>
                <w:szCs w:val="22"/>
                <w:lang w:val="pl-PL"/>
              </w:rPr>
            </w:pPr>
            <w:r w:rsidRPr="00A51FC9">
              <w:rPr>
                <w:rFonts w:asciiTheme="majorBidi" w:hAnsiTheme="majorBidi" w:cstheme="majorBidi"/>
                <w:szCs w:val="22"/>
                <w:lang w:val="pl-PL" w:eastAsia="en-GB"/>
              </w:rPr>
              <w:t>Tel:</w:t>
            </w:r>
            <w:r w:rsidRPr="00A51FC9">
              <w:rPr>
                <w:rFonts w:asciiTheme="majorBidi" w:eastAsia="Calibri" w:hAnsiTheme="majorBidi" w:cstheme="majorBidi"/>
                <w:szCs w:val="22"/>
                <w:lang w:val="pl-PL"/>
              </w:rPr>
              <w:t xml:space="preserve">+420 </w:t>
            </w:r>
            <w:r w:rsidR="00197B1F" w:rsidRPr="00A51FC9">
              <w:rPr>
                <w:rFonts w:asciiTheme="majorBidi" w:eastAsia="Calibri" w:hAnsiTheme="majorBidi" w:cstheme="majorBidi"/>
                <w:szCs w:val="22"/>
                <w:lang w:val="pl-PL"/>
              </w:rPr>
              <w:t>739 232 258</w:t>
            </w:r>
          </w:p>
        </w:tc>
        <w:tc>
          <w:tcPr>
            <w:tcW w:w="4428" w:type="dxa"/>
          </w:tcPr>
          <w:p w14:paraId="567F3170" w14:textId="77777777" w:rsidR="006244AF" w:rsidRPr="00A51FC9" w:rsidRDefault="000F72A2" w:rsidP="000F72A2">
            <w:pPr>
              <w:spacing w:line="240" w:lineRule="auto"/>
              <w:rPr>
                <w:rFonts w:asciiTheme="majorBidi" w:hAnsiTheme="majorBidi" w:cstheme="majorBidi"/>
                <w:b/>
                <w:szCs w:val="22"/>
                <w:lang w:val="pl-PL"/>
              </w:rPr>
            </w:pPr>
            <w:r w:rsidRPr="00A51FC9">
              <w:rPr>
                <w:rFonts w:asciiTheme="majorBidi" w:hAnsiTheme="majorBidi" w:cstheme="majorBidi"/>
                <w:b/>
                <w:szCs w:val="22"/>
                <w:lang w:val="pl-PL"/>
              </w:rPr>
              <w:t>Magyarország</w:t>
            </w:r>
          </w:p>
          <w:p w14:paraId="6898881A"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 xml:space="preserve">Neuraxpharm </w:t>
            </w:r>
            <w:r w:rsidR="003302E9" w:rsidRPr="00A51FC9">
              <w:rPr>
                <w:rFonts w:asciiTheme="majorBidi" w:eastAsia="Calibri" w:hAnsiTheme="majorBidi" w:cstheme="majorBidi"/>
                <w:szCs w:val="22"/>
                <w:lang w:val="pl-PL"/>
              </w:rPr>
              <w:t>Hungary, kft.</w:t>
            </w:r>
          </w:p>
          <w:p w14:paraId="3EAA354C" w14:textId="77777777" w:rsidR="006244AF"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Tel.: </w:t>
            </w:r>
            <w:r w:rsidRPr="00A51FC9">
              <w:rPr>
                <w:rFonts w:asciiTheme="majorBidi" w:eastAsia="Calibri" w:hAnsiTheme="majorBidi" w:cstheme="majorBidi"/>
                <w:szCs w:val="22"/>
                <w:lang w:val="pl-PL"/>
              </w:rPr>
              <w:t>+36 (30) 542 2071</w:t>
            </w:r>
          </w:p>
        </w:tc>
      </w:tr>
      <w:tr w:rsidR="00776497" w:rsidRPr="00A51FC9" w14:paraId="7C2A125F" w14:textId="77777777" w:rsidTr="00515026">
        <w:tc>
          <w:tcPr>
            <w:tcW w:w="4644" w:type="dxa"/>
          </w:tcPr>
          <w:p w14:paraId="7254A3BE"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c>
          <w:tcPr>
            <w:tcW w:w="4428" w:type="dxa"/>
          </w:tcPr>
          <w:p w14:paraId="341A9DF2" w14:textId="77777777" w:rsidR="006244AF" w:rsidRPr="00A51FC9" w:rsidRDefault="006244AF" w:rsidP="000F72A2">
            <w:pPr>
              <w:spacing w:line="240" w:lineRule="auto"/>
              <w:rPr>
                <w:rFonts w:asciiTheme="majorBidi" w:hAnsiTheme="majorBidi" w:cstheme="majorBidi"/>
                <w:szCs w:val="22"/>
                <w:lang w:val="pl-PL"/>
              </w:rPr>
            </w:pPr>
          </w:p>
        </w:tc>
      </w:tr>
      <w:tr w:rsidR="00776497" w:rsidRPr="00A51FC9" w14:paraId="169E0A01" w14:textId="77777777" w:rsidTr="00515026">
        <w:tc>
          <w:tcPr>
            <w:tcW w:w="4644" w:type="dxa"/>
          </w:tcPr>
          <w:p w14:paraId="750FAEF5" w14:textId="77777777" w:rsidR="006244AF" w:rsidRPr="00D243A3" w:rsidRDefault="000F72A2" w:rsidP="000F72A2">
            <w:pPr>
              <w:spacing w:line="240" w:lineRule="auto"/>
              <w:rPr>
                <w:rFonts w:asciiTheme="majorBidi" w:hAnsiTheme="majorBidi"/>
                <w:lang w:val="de-DE"/>
              </w:rPr>
            </w:pPr>
            <w:r w:rsidRPr="00D243A3">
              <w:rPr>
                <w:rFonts w:asciiTheme="majorBidi" w:hAnsiTheme="majorBidi"/>
                <w:b/>
                <w:lang w:val="de-DE"/>
              </w:rPr>
              <w:t>Danmark</w:t>
            </w:r>
          </w:p>
          <w:p w14:paraId="75B7F54C" w14:textId="77777777" w:rsidR="006244AF" w:rsidRPr="009E25D0" w:rsidRDefault="000F72A2" w:rsidP="000F72A2">
            <w:pPr>
              <w:spacing w:line="240" w:lineRule="auto"/>
              <w:rPr>
                <w:rFonts w:asciiTheme="majorBidi" w:eastAsia="Calibri" w:hAnsiTheme="majorBidi"/>
                <w:lang w:val="de-DE"/>
              </w:rPr>
            </w:pPr>
            <w:r w:rsidRPr="009E25D0">
              <w:rPr>
                <w:rFonts w:asciiTheme="majorBidi" w:eastAsia="Calibri" w:hAnsiTheme="majorBidi"/>
                <w:lang w:val="de-DE"/>
              </w:rPr>
              <w:t>Neuraxpharm Sweden AB</w:t>
            </w:r>
          </w:p>
          <w:p w14:paraId="2D4A4E09" w14:textId="77777777" w:rsidR="006244AF" w:rsidRPr="00E3218D" w:rsidRDefault="000F72A2" w:rsidP="000F72A2">
            <w:pPr>
              <w:spacing w:line="240" w:lineRule="auto"/>
              <w:rPr>
                <w:rFonts w:asciiTheme="majorBidi" w:eastAsia="Calibri" w:hAnsiTheme="majorBidi"/>
                <w:lang w:val="de-DE"/>
              </w:rPr>
            </w:pPr>
            <w:r w:rsidRPr="00AA4123">
              <w:rPr>
                <w:rFonts w:asciiTheme="majorBidi" w:hAnsiTheme="majorBidi"/>
                <w:lang w:val="de-DE"/>
              </w:rPr>
              <w:t>Tlf:</w:t>
            </w:r>
            <w:r w:rsidRPr="00916530">
              <w:rPr>
                <w:rFonts w:asciiTheme="majorBidi" w:hAnsiTheme="majorBidi"/>
                <w:lang w:val="de-DE"/>
              </w:rPr>
              <w:t xml:space="preserve"> </w:t>
            </w:r>
            <w:r w:rsidRPr="00E3218D">
              <w:rPr>
                <w:rFonts w:asciiTheme="majorBidi" w:hAnsiTheme="majorBidi"/>
                <w:lang w:val="de-DE"/>
              </w:rPr>
              <w:t>+46 (0)8 30 91 41</w:t>
            </w:r>
          </w:p>
          <w:p w14:paraId="16A078A1" w14:textId="77777777" w:rsidR="006244AF" w:rsidRPr="00A51FC9" w:rsidRDefault="000F72A2" w:rsidP="000F72A2">
            <w:pPr>
              <w:tabs>
                <w:tab w:val="left" w:pos="-720"/>
              </w:tabs>
              <w:suppressAutoHyphens/>
              <w:spacing w:line="240" w:lineRule="auto"/>
              <w:rPr>
                <w:rFonts w:asciiTheme="majorBidi" w:hAnsiTheme="majorBidi" w:cstheme="majorBidi"/>
                <w:szCs w:val="22"/>
                <w:lang w:val="pl-PL"/>
              </w:rPr>
            </w:pPr>
            <w:r w:rsidRPr="00A51FC9">
              <w:rPr>
                <w:rFonts w:asciiTheme="majorBidi" w:hAnsiTheme="majorBidi" w:cstheme="majorBidi"/>
                <w:szCs w:val="22"/>
                <w:lang w:val="pl-PL"/>
              </w:rPr>
              <w:t>(Sverige)</w:t>
            </w:r>
          </w:p>
          <w:p w14:paraId="2540654C"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c>
          <w:tcPr>
            <w:tcW w:w="4428" w:type="dxa"/>
          </w:tcPr>
          <w:p w14:paraId="327ADFEA" w14:textId="77777777" w:rsidR="006244AF" w:rsidRPr="00D243A3" w:rsidRDefault="000F72A2" w:rsidP="000F72A2">
            <w:pPr>
              <w:spacing w:line="240" w:lineRule="auto"/>
              <w:rPr>
                <w:rFonts w:asciiTheme="majorBidi" w:hAnsiTheme="majorBidi"/>
                <w:b/>
                <w:lang w:val="pt-PT"/>
              </w:rPr>
            </w:pPr>
            <w:r w:rsidRPr="00D243A3">
              <w:rPr>
                <w:rFonts w:asciiTheme="majorBidi" w:hAnsiTheme="majorBidi"/>
                <w:b/>
                <w:lang w:val="pt-PT"/>
              </w:rPr>
              <w:lastRenderedPageBreak/>
              <w:t>Malta</w:t>
            </w:r>
          </w:p>
          <w:p w14:paraId="2EECDC8A" w14:textId="77777777" w:rsidR="006244AF" w:rsidRPr="009E25D0" w:rsidRDefault="000F72A2" w:rsidP="000F72A2">
            <w:pPr>
              <w:spacing w:line="240" w:lineRule="auto"/>
              <w:rPr>
                <w:rFonts w:asciiTheme="majorBidi" w:eastAsia="Calibri" w:hAnsiTheme="majorBidi"/>
                <w:lang w:val="pt-PT"/>
              </w:rPr>
            </w:pPr>
            <w:r w:rsidRPr="009E25D0">
              <w:rPr>
                <w:rFonts w:asciiTheme="majorBidi" w:eastAsia="Calibri" w:hAnsiTheme="majorBidi"/>
                <w:lang w:val="pt-PT"/>
              </w:rPr>
              <w:t>Neuraxpharm Pharmaceuticals</w:t>
            </w:r>
            <w:r w:rsidR="00D825A0" w:rsidRPr="009E25D0">
              <w:rPr>
                <w:rFonts w:asciiTheme="majorBidi" w:eastAsia="Calibri" w:hAnsiTheme="majorBidi"/>
                <w:lang w:val="pt-PT"/>
              </w:rPr>
              <w:t>, S.L.</w:t>
            </w:r>
          </w:p>
          <w:p w14:paraId="4FD56D61"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Tel.:</w:t>
            </w:r>
            <w:r w:rsidRPr="00A51FC9">
              <w:rPr>
                <w:rFonts w:asciiTheme="majorBidi" w:eastAsia="Calibri" w:hAnsiTheme="majorBidi" w:cstheme="majorBidi"/>
                <w:szCs w:val="22"/>
                <w:lang w:val="pl-PL"/>
              </w:rPr>
              <w:t xml:space="preserve">+34 93 </w:t>
            </w:r>
            <w:r w:rsidR="00197B1F" w:rsidRPr="00A51FC9">
              <w:rPr>
                <w:rFonts w:asciiTheme="majorBidi" w:eastAsia="Calibri" w:hAnsiTheme="majorBidi" w:cstheme="majorBidi"/>
                <w:szCs w:val="22"/>
                <w:lang w:val="pl-PL"/>
              </w:rPr>
              <w:t>475 96 00</w:t>
            </w:r>
          </w:p>
          <w:p w14:paraId="49D1F482" w14:textId="77777777" w:rsidR="006244AF" w:rsidRPr="00A51FC9" w:rsidRDefault="006244AF" w:rsidP="000F72A2">
            <w:pPr>
              <w:spacing w:line="240" w:lineRule="auto"/>
              <w:rPr>
                <w:rFonts w:asciiTheme="majorBidi" w:hAnsiTheme="majorBidi" w:cstheme="majorBidi"/>
                <w:szCs w:val="22"/>
                <w:lang w:val="pl-PL"/>
              </w:rPr>
            </w:pPr>
          </w:p>
        </w:tc>
      </w:tr>
      <w:tr w:rsidR="00776497" w:rsidRPr="00A51FC9" w14:paraId="3B490912" w14:textId="77777777" w:rsidTr="00515026">
        <w:tc>
          <w:tcPr>
            <w:tcW w:w="4644" w:type="dxa"/>
          </w:tcPr>
          <w:p w14:paraId="47F2759F" w14:textId="77777777" w:rsidR="006244AF" w:rsidRPr="00D243A3" w:rsidRDefault="000F72A2" w:rsidP="000F72A2">
            <w:pPr>
              <w:spacing w:line="240" w:lineRule="auto"/>
              <w:rPr>
                <w:rFonts w:asciiTheme="majorBidi" w:hAnsiTheme="majorBidi"/>
                <w:lang w:val="de-DE"/>
              </w:rPr>
            </w:pPr>
            <w:r w:rsidRPr="00D243A3">
              <w:rPr>
                <w:rFonts w:asciiTheme="majorBidi" w:hAnsiTheme="majorBidi"/>
                <w:b/>
                <w:lang w:val="de-DE"/>
              </w:rPr>
              <w:t>Deutschland</w:t>
            </w:r>
          </w:p>
          <w:p w14:paraId="3B972383" w14:textId="77777777" w:rsidR="006244AF" w:rsidRPr="009E25D0" w:rsidRDefault="000F72A2" w:rsidP="000F72A2">
            <w:pPr>
              <w:spacing w:line="240" w:lineRule="auto"/>
              <w:rPr>
                <w:rFonts w:asciiTheme="majorBidi" w:eastAsia="Calibri" w:hAnsiTheme="majorBidi"/>
                <w:lang w:val="de-DE"/>
              </w:rPr>
            </w:pPr>
            <w:r w:rsidRPr="009E25D0">
              <w:rPr>
                <w:rFonts w:asciiTheme="majorBidi" w:eastAsia="Calibri" w:hAnsiTheme="majorBidi"/>
                <w:lang w:val="de-DE"/>
              </w:rPr>
              <w:t>neuraxpharm Arzneimittel GmbH</w:t>
            </w:r>
          </w:p>
          <w:p w14:paraId="303A2EC2" w14:textId="77777777" w:rsidR="006244AF" w:rsidRPr="00916530" w:rsidRDefault="000F72A2" w:rsidP="000F72A2">
            <w:pPr>
              <w:spacing w:line="240" w:lineRule="auto"/>
              <w:rPr>
                <w:rFonts w:asciiTheme="majorBidi" w:eastAsia="Calibri" w:hAnsiTheme="majorBidi"/>
                <w:lang w:val="de-DE"/>
              </w:rPr>
            </w:pPr>
            <w:r w:rsidRPr="00AA4123">
              <w:rPr>
                <w:rFonts w:asciiTheme="majorBidi" w:hAnsiTheme="majorBidi"/>
                <w:lang w:val="de-DE"/>
              </w:rPr>
              <w:t xml:space="preserve">Tel: </w:t>
            </w:r>
            <w:r w:rsidRPr="00AA4123">
              <w:rPr>
                <w:rFonts w:asciiTheme="majorBidi" w:eastAsia="Calibri" w:hAnsiTheme="majorBidi"/>
                <w:lang w:val="de-DE"/>
              </w:rPr>
              <w:t>+49 2173 1060 0</w:t>
            </w:r>
          </w:p>
          <w:p w14:paraId="43209DF8" w14:textId="77777777" w:rsidR="006244AF" w:rsidRPr="00E3218D" w:rsidRDefault="006244AF" w:rsidP="000F72A2">
            <w:pPr>
              <w:tabs>
                <w:tab w:val="left" w:pos="-720"/>
              </w:tabs>
              <w:suppressAutoHyphens/>
              <w:spacing w:line="240" w:lineRule="auto"/>
              <w:rPr>
                <w:rFonts w:asciiTheme="majorBidi" w:hAnsiTheme="majorBidi"/>
                <w:lang w:val="de-DE"/>
              </w:rPr>
            </w:pPr>
          </w:p>
        </w:tc>
        <w:tc>
          <w:tcPr>
            <w:tcW w:w="4428" w:type="dxa"/>
          </w:tcPr>
          <w:p w14:paraId="55591699" w14:textId="77777777" w:rsidR="006244AF" w:rsidRPr="00A51FC9" w:rsidRDefault="000F72A2" w:rsidP="000F72A2">
            <w:pPr>
              <w:tabs>
                <w:tab w:val="left" w:pos="-720"/>
              </w:tabs>
              <w:suppressAutoHyphens/>
              <w:spacing w:line="240" w:lineRule="auto"/>
              <w:rPr>
                <w:rFonts w:asciiTheme="majorBidi" w:hAnsiTheme="majorBidi" w:cstheme="majorBidi"/>
                <w:szCs w:val="22"/>
                <w:lang w:val="pl-PL"/>
              </w:rPr>
            </w:pPr>
            <w:r w:rsidRPr="00A51FC9">
              <w:rPr>
                <w:rFonts w:asciiTheme="majorBidi" w:hAnsiTheme="majorBidi" w:cstheme="majorBidi"/>
                <w:b/>
                <w:szCs w:val="22"/>
                <w:lang w:val="pl-PL"/>
              </w:rPr>
              <w:t>Nederland</w:t>
            </w:r>
          </w:p>
          <w:p w14:paraId="55C4CDD0"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Neuraxpharm Netherlands B.V</w:t>
            </w:r>
          </w:p>
          <w:p w14:paraId="7A18836B"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Tel.:</w:t>
            </w:r>
            <w:r w:rsidRPr="00A51FC9">
              <w:rPr>
                <w:rFonts w:asciiTheme="majorBidi" w:eastAsia="Calibri" w:hAnsiTheme="majorBidi" w:cstheme="majorBidi"/>
                <w:szCs w:val="22"/>
                <w:lang w:val="pl-PL"/>
              </w:rPr>
              <w:t xml:space="preserve"> +31 70 208 5211</w:t>
            </w:r>
          </w:p>
          <w:p w14:paraId="19769E6D"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p w14:paraId="76A88D7E"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r>
      <w:tr w:rsidR="00776497" w:rsidRPr="00A51FC9" w14:paraId="5AA67091" w14:textId="77777777" w:rsidTr="00515026">
        <w:trPr>
          <w:trHeight w:val="1418"/>
        </w:trPr>
        <w:tc>
          <w:tcPr>
            <w:tcW w:w="4644" w:type="dxa"/>
          </w:tcPr>
          <w:p w14:paraId="7BEDB966" w14:textId="77777777" w:rsidR="006244AF" w:rsidRPr="00D243A3" w:rsidRDefault="000F72A2" w:rsidP="000F72A2">
            <w:pPr>
              <w:tabs>
                <w:tab w:val="left" w:pos="-720"/>
              </w:tabs>
              <w:suppressAutoHyphens/>
              <w:spacing w:line="240" w:lineRule="auto"/>
              <w:rPr>
                <w:rFonts w:asciiTheme="majorBidi" w:hAnsiTheme="majorBidi"/>
                <w:b/>
                <w:lang w:val="fr-FR"/>
              </w:rPr>
            </w:pPr>
            <w:r w:rsidRPr="00D243A3">
              <w:rPr>
                <w:rFonts w:asciiTheme="majorBidi" w:hAnsiTheme="majorBidi"/>
                <w:b/>
                <w:lang w:val="fr-FR"/>
              </w:rPr>
              <w:t>Eesti</w:t>
            </w:r>
          </w:p>
          <w:p w14:paraId="69EE714B" w14:textId="77777777" w:rsidR="006244AF" w:rsidRPr="009E25D0" w:rsidRDefault="000F72A2" w:rsidP="000F72A2">
            <w:pPr>
              <w:spacing w:line="240" w:lineRule="auto"/>
              <w:rPr>
                <w:rFonts w:asciiTheme="majorBidi" w:eastAsia="Calibri" w:hAnsiTheme="majorBidi"/>
                <w:lang w:val="fr-FR"/>
              </w:rPr>
            </w:pPr>
            <w:r w:rsidRPr="009E25D0">
              <w:rPr>
                <w:rFonts w:asciiTheme="majorBidi" w:eastAsia="Calibri" w:hAnsiTheme="majorBidi"/>
                <w:lang w:val="fr-FR"/>
              </w:rPr>
              <w:t>Neuraxpharm Pharmaceuticals</w:t>
            </w:r>
            <w:r w:rsidR="00D825A0" w:rsidRPr="009E25D0">
              <w:rPr>
                <w:rFonts w:asciiTheme="majorBidi" w:eastAsia="Calibri" w:hAnsiTheme="majorBidi"/>
                <w:lang w:val="fr-FR"/>
              </w:rPr>
              <w:t>, S.L.</w:t>
            </w:r>
          </w:p>
          <w:p w14:paraId="7B7D322B"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 xml:space="preserve">Tel: </w:t>
            </w:r>
            <w:r w:rsidRPr="00A51FC9">
              <w:rPr>
                <w:rFonts w:asciiTheme="majorBidi" w:eastAsia="Calibri" w:hAnsiTheme="majorBidi" w:cstheme="majorBidi"/>
                <w:szCs w:val="22"/>
                <w:lang w:val="pl-PL"/>
              </w:rPr>
              <w:t xml:space="preserve">+34 93 </w:t>
            </w:r>
            <w:r w:rsidR="00197B1F" w:rsidRPr="00A51FC9">
              <w:rPr>
                <w:rFonts w:asciiTheme="majorBidi" w:eastAsia="Calibri" w:hAnsiTheme="majorBidi" w:cstheme="majorBidi"/>
                <w:szCs w:val="22"/>
                <w:lang w:val="pl-PL"/>
              </w:rPr>
              <w:t>475 96 00</w:t>
            </w:r>
            <w:r w:rsidRPr="00A51FC9">
              <w:rPr>
                <w:rFonts w:asciiTheme="majorBidi" w:eastAsia="Calibri" w:hAnsiTheme="majorBidi" w:cstheme="majorBidi"/>
                <w:szCs w:val="22"/>
                <w:lang w:val="pl-PL"/>
              </w:rPr>
              <w:t>1</w:t>
            </w:r>
          </w:p>
          <w:p w14:paraId="0CFA995B"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c>
          <w:tcPr>
            <w:tcW w:w="4428" w:type="dxa"/>
          </w:tcPr>
          <w:p w14:paraId="04D9E3BF" w14:textId="77777777" w:rsidR="006244AF" w:rsidRPr="00D243A3" w:rsidRDefault="000F72A2" w:rsidP="000F72A2">
            <w:pPr>
              <w:tabs>
                <w:tab w:val="left" w:pos="-720"/>
              </w:tabs>
              <w:suppressAutoHyphens/>
              <w:spacing w:line="240" w:lineRule="auto"/>
              <w:rPr>
                <w:rFonts w:asciiTheme="majorBidi" w:hAnsiTheme="majorBidi"/>
                <w:b/>
                <w:lang w:val="de-DE"/>
              </w:rPr>
            </w:pPr>
            <w:r w:rsidRPr="00D243A3">
              <w:rPr>
                <w:rFonts w:asciiTheme="majorBidi" w:hAnsiTheme="majorBidi"/>
                <w:b/>
                <w:lang w:val="de-DE"/>
              </w:rPr>
              <w:t>Norge</w:t>
            </w:r>
          </w:p>
          <w:p w14:paraId="3602C5E4" w14:textId="77777777" w:rsidR="006244AF" w:rsidRPr="009E25D0" w:rsidRDefault="000F72A2" w:rsidP="000F72A2">
            <w:pPr>
              <w:tabs>
                <w:tab w:val="left" w:pos="-720"/>
              </w:tabs>
              <w:suppressAutoHyphens/>
              <w:spacing w:line="240" w:lineRule="auto"/>
              <w:rPr>
                <w:rFonts w:asciiTheme="majorBidi" w:hAnsiTheme="majorBidi"/>
                <w:lang w:val="de-DE"/>
              </w:rPr>
            </w:pPr>
            <w:r w:rsidRPr="009E25D0">
              <w:rPr>
                <w:rFonts w:asciiTheme="majorBidi" w:hAnsiTheme="majorBidi"/>
                <w:lang w:val="de-DE"/>
              </w:rPr>
              <w:t>Neuraxpharm Sweden AB</w:t>
            </w:r>
          </w:p>
          <w:p w14:paraId="236E9BD0" w14:textId="77777777" w:rsidR="006244AF" w:rsidRPr="00AA4123" w:rsidRDefault="000F72A2" w:rsidP="000F72A2">
            <w:pPr>
              <w:tabs>
                <w:tab w:val="left" w:pos="-720"/>
              </w:tabs>
              <w:suppressAutoHyphens/>
              <w:spacing w:line="240" w:lineRule="auto"/>
              <w:rPr>
                <w:rFonts w:asciiTheme="majorBidi" w:hAnsiTheme="majorBidi"/>
                <w:lang w:val="de-DE"/>
              </w:rPr>
            </w:pPr>
            <w:r w:rsidRPr="00AA4123">
              <w:rPr>
                <w:rFonts w:asciiTheme="majorBidi" w:hAnsiTheme="majorBidi"/>
                <w:lang w:val="de-DE"/>
              </w:rPr>
              <w:t>Tlf:+46 (0)8 30 91 41</w:t>
            </w:r>
          </w:p>
          <w:p w14:paraId="655C4830" w14:textId="77777777" w:rsidR="006244AF" w:rsidRPr="00A51FC9" w:rsidRDefault="000F72A2" w:rsidP="000F72A2">
            <w:pPr>
              <w:tabs>
                <w:tab w:val="left" w:pos="-720"/>
              </w:tabs>
              <w:suppressAutoHyphens/>
              <w:spacing w:line="240" w:lineRule="auto"/>
              <w:rPr>
                <w:rFonts w:asciiTheme="majorBidi" w:hAnsiTheme="majorBidi" w:cstheme="majorBidi"/>
                <w:szCs w:val="22"/>
                <w:lang w:val="pl-PL"/>
              </w:rPr>
            </w:pPr>
            <w:r w:rsidRPr="00A51FC9">
              <w:rPr>
                <w:rFonts w:asciiTheme="majorBidi" w:hAnsiTheme="majorBidi" w:cstheme="majorBidi"/>
                <w:szCs w:val="22"/>
                <w:lang w:val="pl-PL"/>
              </w:rPr>
              <w:t>(Sverige)</w:t>
            </w:r>
          </w:p>
          <w:p w14:paraId="204A3A2C"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r>
      <w:tr w:rsidR="00776497" w:rsidRPr="0032254D" w14:paraId="609C6342" w14:textId="77777777" w:rsidTr="00515026">
        <w:tc>
          <w:tcPr>
            <w:tcW w:w="4644" w:type="dxa"/>
          </w:tcPr>
          <w:p w14:paraId="3E394890" w14:textId="77777777" w:rsidR="006244AF" w:rsidRPr="00340F97" w:rsidRDefault="000F72A2" w:rsidP="000F72A2">
            <w:pPr>
              <w:spacing w:line="240" w:lineRule="auto"/>
              <w:rPr>
                <w:rFonts w:asciiTheme="majorBidi" w:hAnsiTheme="majorBidi"/>
              </w:rPr>
            </w:pPr>
            <w:r w:rsidRPr="00A51FC9">
              <w:rPr>
                <w:rFonts w:asciiTheme="majorBidi" w:hAnsiTheme="majorBidi" w:cstheme="majorBidi"/>
                <w:b/>
                <w:szCs w:val="22"/>
                <w:lang w:val="pl-PL"/>
              </w:rPr>
              <w:t>Ελλάδα</w:t>
            </w:r>
          </w:p>
          <w:p w14:paraId="36A186A4" w14:textId="77777777" w:rsidR="006244AF" w:rsidRPr="00340F97" w:rsidRDefault="000F72A2" w:rsidP="000F72A2">
            <w:pPr>
              <w:spacing w:line="240" w:lineRule="auto"/>
              <w:rPr>
                <w:rFonts w:asciiTheme="majorBidi" w:eastAsia="Calibri" w:hAnsiTheme="majorBidi"/>
              </w:rPr>
            </w:pPr>
            <w:r w:rsidRPr="00340F97">
              <w:rPr>
                <w:rFonts w:asciiTheme="majorBidi" w:eastAsia="Calibri" w:hAnsiTheme="majorBidi"/>
              </w:rPr>
              <w:t>Neuraxpharm Pharmaceuticals</w:t>
            </w:r>
            <w:r w:rsidR="00D825A0" w:rsidRPr="00340F97">
              <w:rPr>
                <w:rFonts w:asciiTheme="majorBidi" w:eastAsia="Calibri" w:hAnsiTheme="majorBidi"/>
              </w:rPr>
              <w:t>, S.L.</w:t>
            </w:r>
          </w:p>
          <w:p w14:paraId="6DB7229C"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 xml:space="preserve">Τηλ: </w:t>
            </w:r>
            <w:r w:rsidRPr="00A51FC9">
              <w:rPr>
                <w:rFonts w:asciiTheme="majorBidi" w:eastAsia="Calibri" w:hAnsiTheme="majorBidi" w:cstheme="majorBidi"/>
                <w:szCs w:val="22"/>
                <w:lang w:val="pl-PL"/>
              </w:rPr>
              <w:t>+34 93 602 24 21</w:t>
            </w:r>
          </w:p>
          <w:p w14:paraId="25B79D21"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c>
          <w:tcPr>
            <w:tcW w:w="4428" w:type="dxa"/>
          </w:tcPr>
          <w:p w14:paraId="1013C88B" w14:textId="77777777" w:rsidR="006244AF" w:rsidRPr="00D243A3" w:rsidRDefault="000F72A2" w:rsidP="000F72A2">
            <w:pPr>
              <w:tabs>
                <w:tab w:val="left" w:pos="-720"/>
              </w:tabs>
              <w:suppressAutoHyphens/>
              <w:spacing w:line="240" w:lineRule="auto"/>
              <w:rPr>
                <w:rFonts w:asciiTheme="majorBidi" w:hAnsiTheme="majorBidi"/>
                <w:lang w:val="de-DE"/>
              </w:rPr>
            </w:pPr>
            <w:r w:rsidRPr="00D243A3">
              <w:rPr>
                <w:rFonts w:asciiTheme="majorBidi" w:hAnsiTheme="majorBidi"/>
                <w:b/>
                <w:lang w:val="de-DE"/>
              </w:rPr>
              <w:t>Österreich</w:t>
            </w:r>
          </w:p>
          <w:p w14:paraId="62012FE5" w14:textId="77777777" w:rsidR="006244AF" w:rsidRPr="009E25D0" w:rsidRDefault="000F72A2" w:rsidP="000F72A2">
            <w:pPr>
              <w:spacing w:line="240" w:lineRule="auto"/>
              <w:rPr>
                <w:rFonts w:asciiTheme="majorBidi" w:eastAsia="Calibri" w:hAnsiTheme="majorBidi"/>
                <w:lang w:val="de-DE"/>
              </w:rPr>
            </w:pPr>
            <w:r w:rsidRPr="009E25D0">
              <w:rPr>
                <w:rFonts w:asciiTheme="majorBidi" w:eastAsia="Calibri" w:hAnsiTheme="majorBidi"/>
                <w:lang w:val="de-DE"/>
              </w:rPr>
              <w:t>Neuraxpharm Austria GmbH</w:t>
            </w:r>
          </w:p>
          <w:p w14:paraId="62975542" w14:textId="3DF847B7" w:rsidR="006244AF" w:rsidRPr="00E3218D" w:rsidRDefault="000F72A2" w:rsidP="000F72A2">
            <w:pPr>
              <w:spacing w:line="240" w:lineRule="auto"/>
              <w:rPr>
                <w:rFonts w:asciiTheme="majorBidi" w:eastAsia="Calibri" w:hAnsiTheme="majorBidi"/>
                <w:lang w:val="de-DE"/>
              </w:rPr>
            </w:pPr>
            <w:r w:rsidRPr="00AA4123">
              <w:rPr>
                <w:rFonts w:asciiTheme="majorBidi" w:hAnsiTheme="majorBidi"/>
                <w:lang w:val="de-DE"/>
              </w:rPr>
              <w:t>Tel.:</w:t>
            </w:r>
            <w:ins w:id="84" w:author="Author" w:date="2025-03-21T08:56:00Z" w16du:dateUtc="2025-03-21T07:56:00Z">
              <w:r w:rsidR="000B0C20">
                <w:t xml:space="preserve"> </w:t>
              </w:r>
              <w:r w:rsidR="000B0C20" w:rsidRPr="000B0C20">
                <w:rPr>
                  <w:rFonts w:asciiTheme="majorBidi" w:eastAsia="Calibri" w:hAnsiTheme="majorBidi"/>
                  <w:lang w:val="de-DE"/>
                </w:rPr>
                <w:t>+ 43 (0) 1 208 07 40</w:t>
              </w:r>
            </w:ins>
            <w:del w:id="85" w:author="Author" w:date="2025-03-21T08:56:00Z" w16du:dateUtc="2025-03-21T07:56:00Z">
              <w:r w:rsidRPr="00AA4123" w:rsidDel="000B0C20">
                <w:rPr>
                  <w:rFonts w:asciiTheme="majorBidi" w:eastAsia="Calibri" w:hAnsiTheme="majorBidi"/>
                  <w:lang w:val="de-DE"/>
                </w:rPr>
                <w:delText xml:space="preserve">+43 2236 </w:delText>
              </w:r>
              <w:r w:rsidR="00197B1F" w:rsidRPr="00916530" w:rsidDel="000B0C20">
                <w:rPr>
                  <w:rFonts w:asciiTheme="majorBidi" w:eastAsia="Calibri" w:hAnsiTheme="majorBidi"/>
                  <w:lang w:val="de-DE"/>
                </w:rPr>
                <w:delText>320038</w:delText>
              </w:r>
            </w:del>
          </w:p>
          <w:p w14:paraId="62AEA27C" w14:textId="77777777" w:rsidR="006244AF" w:rsidRPr="00E3218D" w:rsidRDefault="006244AF" w:rsidP="000F72A2">
            <w:pPr>
              <w:tabs>
                <w:tab w:val="left" w:pos="-720"/>
              </w:tabs>
              <w:suppressAutoHyphens/>
              <w:spacing w:line="240" w:lineRule="auto"/>
              <w:rPr>
                <w:rFonts w:asciiTheme="majorBidi" w:hAnsiTheme="majorBidi"/>
                <w:lang w:val="de-DE"/>
              </w:rPr>
            </w:pPr>
          </w:p>
        </w:tc>
      </w:tr>
      <w:tr w:rsidR="00776497" w:rsidRPr="00A51FC9" w14:paraId="4AEEDADD" w14:textId="77777777" w:rsidTr="00515026">
        <w:tc>
          <w:tcPr>
            <w:tcW w:w="4678" w:type="dxa"/>
          </w:tcPr>
          <w:p w14:paraId="6A98D09D" w14:textId="77777777" w:rsidR="006244AF" w:rsidRPr="00D243A3" w:rsidRDefault="000F72A2" w:rsidP="000F72A2">
            <w:pPr>
              <w:tabs>
                <w:tab w:val="left" w:pos="-720"/>
                <w:tab w:val="left" w:pos="4536"/>
              </w:tabs>
              <w:suppressAutoHyphens/>
              <w:spacing w:line="240" w:lineRule="auto"/>
              <w:rPr>
                <w:rFonts w:asciiTheme="majorBidi" w:hAnsiTheme="majorBidi"/>
                <w:b/>
                <w:lang w:val="de-DE"/>
              </w:rPr>
            </w:pPr>
            <w:r w:rsidRPr="00D243A3">
              <w:rPr>
                <w:rFonts w:asciiTheme="majorBidi" w:hAnsiTheme="majorBidi"/>
                <w:b/>
                <w:lang w:val="de-DE"/>
              </w:rPr>
              <w:t>España</w:t>
            </w:r>
          </w:p>
          <w:p w14:paraId="0387F79F" w14:textId="77777777" w:rsidR="006244AF" w:rsidRPr="009E25D0" w:rsidRDefault="000F72A2" w:rsidP="000F72A2">
            <w:pPr>
              <w:spacing w:line="240" w:lineRule="auto"/>
              <w:rPr>
                <w:rFonts w:asciiTheme="majorBidi" w:eastAsia="Calibri" w:hAnsiTheme="majorBidi"/>
                <w:lang w:val="de-DE"/>
              </w:rPr>
            </w:pPr>
            <w:r w:rsidRPr="009E25D0">
              <w:rPr>
                <w:rFonts w:asciiTheme="majorBidi" w:eastAsia="Calibri" w:hAnsiTheme="majorBidi"/>
                <w:lang w:val="de-DE"/>
              </w:rPr>
              <w:t>Neuraxpharm Spain, S.L.U.</w:t>
            </w:r>
          </w:p>
          <w:p w14:paraId="12334769"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 xml:space="preserve">Tel: </w:t>
            </w:r>
            <w:r w:rsidRPr="00A51FC9">
              <w:rPr>
                <w:rFonts w:asciiTheme="majorBidi" w:eastAsia="Calibri" w:hAnsiTheme="majorBidi" w:cstheme="majorBidi"/>
                <w:szCs w:val="22"/>
                <w:lang w:val="pl-PL"/>
              </w:rPr>
              <w:t xml:space="preserve">+34 93 </w:t>
            </w:r>
            <w:r w:rsidR="00197B1F" w:rsidRPr="00A51FC9">
              <w:rPr>
                <w:rFonts w:asciiTheme="majorBidi" w:eastAsia="Calibri" w:hAnsiTheme="majorBidi" w:cstheme="majorBidi"/>
                <w:szCs w:val="22"/>
                <w:lang w:val="pl-PL"/>
              </w:rPr>
              <w:t>475 96 00</w:t>
            </w:r>
          </w:p>
          <w:p w14:paraId="544746E8"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c>
          <w:tcPr>
            <w:tcW w:w="4428" w:type="dxa"/>
          </w:tcPr>
          <w:p w14:paraId="4D782239" w14:textId="77777777" w:rsidR="006244AF" w:rsidRPr="00A51FC9" w:rsidRDefault="000F72A2" w:rsidP="000F72A2">
            <w:pPr>
              <w:tabs>
                <w:tab w:val="left" w:pos="-720"/>
              </w:tabs>
              <w:suppressAutoHyphens/>
              <w:spacing w:line="240" w:lineRule="auto"/>
              <w:rPr>
                <w:rFonts w:asciiTheme="majorBidi" w:hAnsiTheme="majorBidi" w:cstheme="majorBidi"/>
                <w:b/>
                <w:i/>
                <w:szCs w:val="22"/>
                <w:lang w:val="pl-PL"/>
              </w:rPr>
            </w:pPr>
            <w:r w:rsidRPr="00A51FC9">
              <w:rPr>
                <w:rFonts w:asciiTheme="majorBidi" w:hAnsiTheme="majorBidi" w:cstheme="majorBidi"/>
                <w:b/>
                <w:szCs w:val="22"/>
                <w:lang w:val="pl-PL"/>
              </w:rPr>
              <w:t>Polska</w:t>
            </w:r>
          </w:p>
          <w:p w14:paraId="14C5CCC9"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Neuraxpharm Polska Sp. z.o.o.</w:t>
            </w:r>
          </w:p>
          <w:p w14:paraId="034DF9F7"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 xml:space="preserve">Tel.: </w:t>
            </w:r>
            <w:r w:rsidRPr="00A51FC9">
              <w:rPr>
                <w:rFonts w:asciiTheme="majorBidi" w:hAnsiTheme="majorBidi" w:cstheme="majorBidi"/>
                <w:szCs w:val="22"/>
                <w:lang w:val="pl-PL" w:eastAsia="en-GB"/>
              </w:rPr>
              <w:t>+48 783 423 453</w:t>
            </w:r>
          </w:p>
          <w:p w14:paraId="617B1C05"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r>
      <w:tr w:rsidR="00776497" w:rsidRPr="00BF3081" w14:paraId="09B0F600" w14:textId="77777777" w:rsidTr="00515026">
        <w:tc>
          <w:tcPr>
            <w:tcW w:w="4678" w:type="dxa"/>
          </w:tcPr>
          <w:p w14:paraId="484F221B" w14:textId="77777777" w:rsidR="006244AF" w:rsidRPr="00A51FC9" w:rsidRDefault="000F72A2" w:rsidP="000F72A2">
            <w:pPr>
              <w:tabs>
                <w:tab w:val="left" w:pos="-720"/>
                <w:tab w:val="left" w:pos="4536"/>
              </w:tabs>
              <w:suppressAutoHyphens/>
              <w:spacing w:line="240" w:lineRule="auto"/>
              <w:rPr>
                <w:rFonts w:asciiTheme="majorBidi" w:hAnsiTheme="majorBidi" w:cstheme="majorBidi"/>
                <w:b/>
                <w:szCs w:val="22"/>
                <w:lang w:val="pl-PL"/>
              </w:rPr>
            </w:pPr>
            <w:r w:rsidRPr="00A51FC9">
              <w:rPr>
                <w:rFonts w:asciiTheme="majorBidi" w:hAnsiTheme="majorBidi" w:cstheme="majorBidi"/>
                <w:b/>
                <w:szCs w:val="22"/>
                <w:lang w:val="pl-PL"/>
              </w:rPr>
              <w:t>France</w:t>
            </w:r>
          </w:p>
          <w:p w14:paraId="1EDC4D23"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Neuraxpharm France</w:t>
            </w:r>
          </w:p>
          <w:p w14:paraId="0487FDB4" w14:textId="77777777" w:rsidR="006244AF" w:rsidRPr="00A51FC9" w:rsidRDefault="000F72A2" w:rsidP="000F72A2">
            <w:pPr>
              <w:spacing w:line="240" w:lineRule="auto"/>
              <w:ind w:right="34"/>
              <w:rPr>
                <w:rFonts w:asciiTheme="majorBidi" w:hAnsiTheme="majorBidi" w:cstheme="majorBidi"/>
                <w:szCs w:val="22"/>
                <w:lang w:val="pl-PL"/>
              </w:rPr>
            </w:pPr>
            <w:r w:rsidRPr="00A51FC9">
              <w:rPr>
                <w:rFonts w:asciiTheme="majorBidi" w:hAnsiTheme="majorBidi" w:cstheme="majorBidi"/>
                <w:szCs w:val="22"/>
                <w:lang w:val="pl-PL"/>
              </w:rPr>
              <w:t xml:space="preserve">Tél: </w:t>
            </w:r>
            <w:r w:rsidRPr="00A51FC9">
              <w:rPr>
                <w:rFonts w:asciiTheme="majorBidi" w:eastAsia="Calibri" w:hAnsiTheme="majorBidi" w:cstheme="majorBidi"/>
                <w:szCs w:val="22"/>
                <w:lang w:val="pl-PL"/>
              </w:rPr>
              <w:t>+33 1.53.62.42.90</w:t>
            </w:r>
          </w:p>
          <w:p w14:paraId="701C8887" w14:textId="77777777" w:rsidR="006244AF" w:rsidRPr="00A51FC9" w:rsidRDefault="006244AF" w:rsidP="000F72A2">
            <w:pPr>
              <w:spacing w:line="240" w:lineRule="auto"/>
              <w:rPr>
                <w:rFonts w:asciiTheme="majorBidi" w:hAnsiTheme="majorBidi" w:cstheme="majorBidi"/>
                <w:b/>
                <w:szCs w:val="22"/>
                <w:lang w:val="pl-PL"/>
              </w:rPr>
            </w:pPr>
          </w:p>
        </w:tc>
        <w:tc>
          <w:tcPr>
            <w:tcW w:w="4428" w:type="dxa"/>
          </w:tcPr>
          <w:p w14:paraId="11AE8E58" w14:textId="77777777" w:rsidR="006244AF" w:rsidRPr="00D243A3" w:rsidRDefault="000F72A2" w:rsidP="000F72A2">
            <w:pPr>
              <w:tabs>
                <w:tab w:val="left" w:pos="-720"/>
              </w:tabs>
              <w:suppressAutoHyphens/>
              <w:spacing w:line="240" w:lineRule="auto"/>
              <w:rPr>
                <w:rFonts w:asciiTheme="majorBidi" w:hAnsiTheme="majorBidi"/>
                <w:lang w:val="pt-PT"/>
              </w:rPr>
            </w:pPr>
            <w:r w:rsidRPr="00D243A3">
              <w:rPr>
                <w:rFonts w:asciiTheme="majorBidi" w:hAnsiTheme="majorBidi"/>
                <w:b/>
                <w:lang w:val="pt-PT"/>
              </w:rPr>
              <w:t>Portugal</w:t>
            </w:r>
          </w:p>
          <w:p w14:paraId="70977DA3" w14:textId="77777777" w:rsidR="006244AF" w:rsidRPr="009E25D0" w:rsidRDefault="000F72A2" w:rsidP="000F72A2">
            <w:pPr>
              <w:spacing w:line="240" w:lineRule="auto"/>
              <w:rPr>
                <w:rFonts w:asciiTheme="majorBidi" w:eastAsia="Calibri" w:hAnsiTheme="majorBidi"/>
                <w:lang w:val="pt-PT"/>
              </w:rPr>
            </w:pPr>
            <w:r w:rsidRPr="009E25D0">
              <w:rPr>
                <w:rFonts w:asciiTheme="majorBidi" w:eastAsia="Calibri" w:hAnsiTheme="majorBidi"/>
                <w:lang w:val="pt-PT"/>
              </w:rPr>
              <w:t>Neuraxpharm Portugal, Unipessoal Lda</w:t>
            </w:r>
          </w:p>
          <w:p w14:paraId="7EBBD4D7" w14:textId="77777777" w:rsidR="006244AF" w:rsidRPr="00916530" w:rsidRDefault="000F72A2" w:rsidP="000F72A2">
            <w:pPr>
              <w:spacing w:line="240" w:lineRule="auto"/>
              <w:rPr>
                <w:rFonts w:asciiTheme="majorBidi" w:eastAsia="Calibri" w:hAnsiTheme="majorBidi"/>
                <w:lang w:val="pt-PT"/>
              </w:rPr>
            </w:pPr>
            <w:r w:rsidRPr="00AA4123">
              <w:rPr>
                <w:rFonts w:asciiTheme="majorBidi" w:hAnsiTheme="majorBidi"/>
                <w:lang w:val="pt-PT"/>
              </w:rPr>
              <w:t xml:space="preserve">Tel: </w:t>
            </w:r>
            <w:r w:rsidRPr="00AA4123">
              <w:rPr>
                <w:rFonts w:asciiTheme="majorBidi" w:eastAsia="Calibri" w:hAnsiTheme="majorBidi"/>
                <w:lang w:val="pt-PT"/>
              </w:rPr>
              <w:t>+351 910 259 536</w:t>
            </w:r>
          </w:p>
          <w:p w14:paraId="06E13B6A" w14:textId="77777777" w:rsidR="006244AF" w:rsidRPr="00E3218D" w:rsidRDefault="006244AF" w:rsidP="000F72A2">
            <w:pPr>
              <w:tabs>
                <w:tab w:val="left" w:pos="-720"/>
              </w:tabs>
              <w:suppressAutoHyphens/>
              <w:spacing w:line="240" w:lineRule="auto"/>
              <w:rPr>
                <w:rFonts w:asciiTheme="majorBidi" w:hAnsiTheme="majorBidi"/>
                <w:lang w:val="pt-PT"/>
              </w:rPr>
            </w:pPr>
          </w:p>
        </w:tc>
      </w:tr>
      <w:tr w:rsidR="00776497" w:rsidRPr="00A51FC9" w14:paraId="614047C4" w14:textId="77777777" w:rsidTr="00515026">
        <w:tc>
          <w:tcPr>
            <w:tcW w:w="4678" w:type="dxa"/>
          </w:tcPr>
          <w:p w14:paraId="64DA2315" w14:textId="77777777" w:rsidR="006244AF" w:rsidRPr="00E3218D" w:rsidRDefault="000F72A2" w:rsidP="000F72A2">
            <w:pPr>
              <w:spacing w:line="240" w:lineRule="auto"/>
              <w:rPr>
                <w:rFonts w:asciiTheme="majorBidi" w:hAnsiTheme="majorBidi"/>
                <w:lang w:val="pt-PT"/>
              </w:rPr>
            </w:pPr>
            <w:r w:rsidRPr="00D243A3">
              <w:rPr>
                <w:rFonts w:asciiTheme="majorBidi" w:hAnsiTheme="majorBidi"/>
                <w:lang w:val="pt-PT"/>
              </w:rPr>
              <w:br w:type="page"/>
            </w:r>
            <w:r w:rsidRPr="00D243A3">
              <w:rPr>
                <w:rFonts w:asciiTheme="majorBidi" w:hAnsiTheme="majorBidi"/>
                <w:b/>
                <w:lang w:val="pt-PT"/>
              </w:rPr>
              <w:t>Hrvatska</w:t>
            </w:r>
          </w:p>
          <w:p w14:paraId="1F80C89A" w14:textId="77777777" w:rsidR="006244AF" w:rsidRPr="009E25D0" w:rsidRDefault="000F72A2" w:rsidP="000F72A2">
            <w:pPr>
              <w:spacing w:line="240" w:lineRule="auto"/>
              <w:rPr>
                <w:rFonts w:asciiTheme="majorBidi" w:eastAsia="Calibri" w:hAnsiTheme="majorBidi"/>
                <w:lang w:val="pt-PT"/>
              </w:rPr>
            </w:pPr>
            <w:r w:rsidRPr="009E25D0">
              <w:rPr>
                <w:rFonts w:asciiTheme="majorBidi" w:eastAsia="Calibri" w:hAnsiTheme="majorBidi"/>
                <w:lang w:val="pt-PT"/>
              </w:rPr>
              <w:t>Neuraxpharm Pharmaceuticals</w:t>
            </w:r>
            <w:r w:rsidR="00D825A0" w:rsidRPr="009E25D0">
              <w:rPr>
                <w:rFonts w:asciiTheme="majorBidi" w:eastAsia="Calibri" w:hAnsiTheme="majorBidi"/>
                <w:lang w:val="pt-PT"/>
              </w:rPr>
              <w:t>, S.L.</w:t>
            </w:r>
          </w:p>
          <w:p w14:paraId="2A9C8BF8"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eastAsia="en-GB"/>
              </w:rPr>
              <w:t xml:space="preserve">Tel: </w:t>
            </w:r>
            <w:r w:rsidRPr="00A51FC9">
              <w:rPr>
                <w:rFonts w:asciiTheme="majorBidi" w:eastAsia="Calibri" w:hAnsiTheme="majorBidi" w:cstheme="majorBidi"/>
                <w:szCs w:val="22"/>
                <w:lang w:val="pl-PL"/>
              </w:rPr>
              <w:t>+34 93 602 24 21</w:t>
            </w:r>
          </w:p>
          <w:p w14:paraId="52B282A2"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p w14:paraId="254A5D04" w14:textId="77777777" w:rsidR="006244AF"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b/>
                <w:szCs w:val="22"/>
                <w:lang w:val="pl-PL"/>
              </w:rPr>
              <w:t>Ireland</w:t>
            </w:r>
          </w:p>
          <w:p w14:paraId="30DF25F7"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Neuraxpharm Ireland Ltd.</w:t>
            </w:r>
          </w:p>
          <w:p w14:paraId="7BC04174" w14:textId="49517D65" w:rsidR="006244AF"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szCs w:val="22"/>
                <w:lang w:val="pl-PL"/>
              </w:rPr>
              <w:t>Tel: +353 1 428 7777</w:t>
            </w:r>
          </w:p>
        </w:tc>
        <w:tc>
          <w:tcPr>
            <w:tcW w:w="4428" w:type="dxa"/>
          </w:tcPr>
          <w:p w14:paraId="199BFF58" w14:textId="77777777" w:rsidR="006244AF" w:rsidRPr="00A51FC9" w:rsidRDefault="000F72A2" w:rsidP="000F72A2">
            <w:pPr>
              <w:tabs>
                <w:tab w:val="left" w:pos="-720"/>
              </w:tabs>
              <w:suppressAutoHyphens/>
              <w:spacing w:line="240" w:lineRule="auto"/>
              <w:rPr>
                <w:rFonts w:asciiTheme="majorBidi" w:hAnsiTheme="majorBidi" w:cstheme="majorBidi"/>
                <w:b/>
                <w:szCs w:val="22"/>
                <w:lang w:val="pl-PL"/>
              </w:rPr>
            </w:pPr>
            <w:r w:rsidRPr="00A51FC9">
              <w:rPr>
                <w:rFonts w:asciiTheme="majorBidi" w:hAnsiTheme="majorBidi" w:cstheme="majorBidi"/>
                <w:b/>
                <w:szCs w:val="22"/>
                <w:lang w:val="pl-PL"/>
              </w:rPr>
              <w:t>România</w:t>
            </w:r>
          </w:p>
          <w:p w14:paraId="109FA4B8"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Neuraxpharm Pharmaceuticals</w:t>
            </w:r>
            <w:r w:rsidR="00D825A0" w:rsidRPr="00A51FC9">
              <w:rPr>
                <w:rFonts w:asciiTheme="majorBidi" w:eastAsia="Calibri" w:hAnsiTheme="majorBidi" w:cstheme="majorBidi"/>
                <w:szCs w:val="22"/>
                <w:lang w:val="pl-PL"/>
              </w:rPr>
              <w:t>, S.L.</w:t>
            </w:r>
          </w:p>
          <w:p w14:paraId="577EE0D6"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eastAsia="en-GB"/>
              </w:rPr>
              <w:t xml:space="preserve">Tel: </w:t>
            </w:r>
            <w:r w:rsidRPr="00A51FC9">
              <w:rPr>
                <w:rFonts w:asciiTheme="majorBidi" w:eastAsia="Calibri" w:hAnsiTheme="majorBidi" w:cstheme="majorBidi"/>
                <w:szCs w:val="22"/>
                <w:lang w:val="pl-PL"/>
              </w:rPr>
              <w:t>+34 93 602 24 21</w:t>
            </w:r>
          </w:p>
          <w:p w14:paraId="39846236" w14:textId="77777777" w:rsidR="006244AF" w:rsidRPr="00A51FC9" w:rsidRDefault="006244AF" w:rsidP="000F72A2">
            <w:pPr>
              <w:spacing w:line="240" w:lineRule="auto"/>
              <w:rPr>
                <w:rFonts w:asciiTheme="majorBidi" w:hAnsiTheme="majorBidi" w:cstheme="majorBidi"/>
                <w:b/>
                <w:szCs w:val="22"/>
                <w:lang w:val="pl-PL"/>
              </w:rPr>
            </w:pPr>
          </w:p>
          <w:p w14:paraId="26B87DBF" w14:textId="77777777" w:rsidR="006244AF" w:rsidRPr="00A51FC9" w:rsidRDefault="000F72A2" w:rsidP="000F72A2">
            <w:pPr>
              <w:spacing w:line="240" w:lineRule="auto"/>
              <w:rPr>
                <w:rFonts w:asciiTheme="majorBidi" w:hAnsiTheme="majorBidi" w:cstheme="majorBidi"/>
                <w:szCs w:val="22"/>
                <w:lang w:val="pl-PL"/>
              </w:rPr>
            </w:pPr>
            <w:r w:rsidRPr="00A51FC9">
              <w:rPr>
                <w:rFonts w:asciiTheme="majorBidi" w:hAnsiTheme="majorBidi" w:cstheme="majorBidi"/>
                <w:b/>
                <w:szCs w:val="22"/>
                <w:lang w:val="pl-PL"/>
              </w:rPr>
              <w:t>Slovenija</w:t>
            </w:r>
          </w:p>
          <w:p w14:paraId="0EBCD0D9"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Neuraxpharm Pharmaceuticals</w:t>
            </w:r>
            <w:r w:rsidR="00D825A0" w:rsidRPr="00A51FC9">
              <w:rPr>
                <w:rFonts w:asciiTheme="majorBidi" w:eastAsia="Calibri" w:hAnsiTheme="majorBidi" w:cstheme="majorBidi"/>
                <w:szCs w:val="22"/>
                <w:lang w:val="pl-PL"/>
              </w:rPr>
              <w:t>, S.L.</w:t>
            </w:r>
          </w:p>
          <w:p w14:paraId="7CA4BABE"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eastAsia="en-GB"/>
              </w:rPr>
              <w:t xml:space="preserve">Tel: </w:t>
            </w:r>
            <w:r w:rsidRPr="00A51FC9">
              <w:rPr>
                <w:rFonts w:asciiTheme="majorBidi" w:eastAsia="Calibri" w:hAnsiTheme="majorBidi" w:cstheme="majorBidi"/>
                <w:szCs w:val="22"/>
                <w:lang w:val="pl-PL"/>
              </w:rPr>
              <w:t>+34 93 602 24 21</w:t>
            </w:r>
          </w:p>
          <w:p w14:paraId="569D07C7" w14:textId="77777777" w:rsidR="006244AF" w:rsidRPr="00A51FC9" w:rsidRDefault="006244AF" w:rsidP="000F72A2">
            <w:pPr>
              <w:spacing w:line="240" w:lineRule="auto"/>
              <w:rPr>
                <w:rFonts w:asciiTheme="majorBidi" w:hAnsiTheme="majorBidi" w:cstheme="majorBidi"/>
                <w:szCs w:val="22"/>
                <w:lang w:val="pl-PL"/>
              </w:rPr>
            </w:pPr>
          </w:p>
        </w:tc>
      </w:tr>
      <w:tr w:rsidR="00776497" w:rsidRPr="00A51FC9" w14:paraId="28DB81FA" w14:textId="77777777" w:rsidTr="00515026">
        <w:trPr>
          <w:trHeight w:val="1194"/>
        </w:trPr>
        <w:tc>
          <w:tcPr>
            <w:tcW w:w="4678" w:type="dxa"/>
          </w:tcPr>
          <w:p w14:paraId="7A0E084F" w14:textId="77777777" w:rsidR="006244AF" w:rsidRPr="00D243A3" w:rsidRDefault="000F72A2" w:rsidP="000F72A2">
            <w:pPr>
              <w:spacing w:line="240" w:lineRule="auto"/>
              <w:rPr>
                <w:rFonts w:asciiTheme="majorBidi" w:hAnsiTheme="majorBidi"/>
                <w:b/>
                <w:lang w:val="de-DE"/>
              </w:rPr>
            </w:pPr>
            <w:r w:rsidRPr="00D243A3">
              <w:rPr>
                <w:rFonts w:asciiTheme="majorBidi" w:hAnsiTheme="majorBidi"/>
                <w:b/>
                <w:lang w:val="de-DE"/>
              </w:rPr>
              <w:t>Ísland</w:t>
            </w:r>
          </w:p>
          <w:p w14:paraId="0761C44D" w14:textId="77777777" w:rsidR="006244AF" w:rsidRPr="009E25D0" w:rsidRDefault="000F72A2" w:rsidP="000F72A2">
            <w:pPr>
              <w:spacing w:line="240" w:lineRule="auto"/>
              <w:rPr>
                <w:rFonts w:asciiTheme="majorBidi" w:hAnsiTheme="majorBidi"/>
                <w:color w:val="000000"/>
                <w:lang w:val="de-DE"/>
              </w:rPr>
            </w:pPr>
            <w:r w:rsidRPr="009E25D0">
              <w:rPr>
                <w:rFonts w:asciiTheme="majorBidi" w:hAnsiTheme="majorBidi"/>
                <w:lang w:val="de-DE"/>
              </w:rPr>
              <w:t>Neuraxpharm Sweden AB</w:t>
            </w:r>
          </w:p>
          <w:p w14:paraId="4CB46C5A" w14:textId="77777777" w:rsidR="006244AF" w:rsidRPr="00916530" w:rsidRDefault="000F72A2" w:rsidP="000F72A2">
            <w:pPr>
              <w:spacing w:line="240" w:lineRule="auto"/>
              <w:rPr>
                <w:rFonts w:asciiTheme="majorBidi" w:eastAsia="Calibri" w:hAnsiTheme="majorBidi"/>
                <w:lang w:val="de-DE"/>
              </w:rPr>
            </w:pPr>
            <w:r w:rsidRPr="00AA4123">
              <w:rPr>
                <w:rFonts w:asciiTheme="majorBidi" w:hAnsiTheme="majorBidi"/>
                <w:lang w:val="de-DE"/>
              </w:rPr>
              <w:t>Sími: +46 (0)8 30 91 41</w:t>
            </w:r>
          </w:p>
          <w:p w14:paraId="40ADA33E" w14:textId="77777777" w:rsidR="006244AF" w:rsidRPr="00A51FC9" w:rsidRDefault="000F72A2" w:rsidP="000F72A2">
            <w:pPr>
              <w:tabs>
                <w:tab w:val="left" w:pos="-720"/>
              </w:tabs>
              <w:suppressAutoHyphens/>
              <w:spacing w:line="240" w:lineRule="auto"/>
              <w:rPr>
                <w:rFonts w:asciiTheme="majorBidi" w:hAnsiTheme="majorBidi" w:cstheme="majorBidi"/>
                <w:szCs w:val="22"/>
                <w:lang w:val="pl-PL"/>
              </w:rPr>
            </w:pPr>
            <w:r w:rsidRPr="00A51FC9">
              <w:rPr>
                <w:rFonts w:asciiTheme="majorBidi" w:hAnsiTheme="majorBidi" w:cstheme="majorBidi"/>
                <w:szCs w:val="22"/>
                <w:lang w:val="pl-PL"/>
              </w:rPr>
              <w:t>(Svíþjóð)</w:t>
            </w:r>
          </w:p>
          <w:p w14:paraId="605C669A"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c>
          <w:tcPr>
            <w:tcW w:w="4428" w:type="dxa"/>
          </w:tcPr>
          <w:p w14:paraId="53D8FD0F" w14:textId="77777777" w:rsidR="006244AF" w:rsidRPr="00A51FC9" w:rsidRDefault="000F72A2" w:rsidP="000F72A2">
            <w:pPr>
              <w:tabs>
                <w:tab w:val="left" w:pos="-720"/>
              </w:tabs>
              <w:suppressAutoHyphens/>
              <w:spacing w:line="240" w:lineRule="auto"/>
              <w:rPr>
                <w:rFonts w:asciiTheme="majorBidi" w:hAnsiTheme="majorBidi" w:cstheme="majorBidi"/>
                <w:b/>
                <w:szCs w:val="22"/>
                <w:lang w:val="pl-PL"/>
              </w:rPr>
            </w:pPr>
            <w:r w:rsidRPr="00A51FC9">
              <w:rPr>
                <w:rFonts w:asciiTheme="majorBidi" w:hAnsiTheme="majorBidi" w:cstheme="majorBidi"/>
                <w:b/>
                <w:szCs w:val="22"/>
                <w:lang w:val="pl-PL"/>
              </w:rPr>
              <w:t>Slovenská republika</w:t>
            </w:r>
          </w:p>
          <w:p w14:paraId="4670FD7E"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 xml:space="preserve">Neuraxpharm </w:t>
            </w:r>
            <w:r w:rsidR="003302E9" w:rsidRPr="00A51FC9">
              <w:rPr>
                <w:rFonts w:asciiTheme="majorBidi" w:eastAsia="Calibri" w:hAnsiTheme="majorBidi" w:cstheme="majorBidi"/>
                <w:szCs w:val="22"/>
                <w:lang w:val="pl-PL"/>
              </w:rPr>
              <w:t>Slovakia a.s.</w:t>
            </w:r>
          </w:p>
          <w:p w14:paraId="77B9AAD4"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 xml:space="preserve">Tel: </w:t>
            </w:r>
            <w:r w:rsidRPr="00A51FC9">
              <w:rPr>
                <w:rFonts w:asciiTheme="majorBidi" w:eastAsia="Calibri" w:hAnsiTheme="majorBidi" w:cstheme="majorBidi"/>
                <w:szCs w:val="22"/>
                <w:lang w:val="pl-PL"/>
              </w:rPr>
              <w:t>+421 255 425 562</w:t>
            </w:r>
          </w:p>
        </w:tc>
      </w:tr>
      <w:tr w:rsidR="00776497" w:rsidRPr="00A51FC9" w14:paraId="3D1F1E98" w14:textId="77777777" w:rsidTr="00515026">
        <w:tc>
          <w:tcPr>
            <w:tcW w:w="4678" w:type="dxa"/>
          </w:tcPr>
          <w:p w14:paraId="08160A26" w14:textId="77777777" w:rsidR="006244AF" w:rsidRPr="00D243A3" w:rsidRDefault="000F72A2" w:rsidP="000F72A2">
            <w:pPr>
              <w:spacing w:line="240" w:lineRule="auto"/>
              <w:rPr>
                <w:rFonts w:asciiTheme="majorBidi" w:hAnsiTheme="majorBidi"/>
                <w:lang w:val="pt-PT"/>
              </w:rPr>
            </w:pPr>
            <w:r w:rsidRPr="00D243A3">
              <w:rPr>
                <w:rFonts w:asciiTheme="majorBidi" w:hAnsiTheme="majorBidi"/>
                <w:b/>
                <w:lang w:val="pt-PT"/>
              </w:rPr>
              <w:t>Italia</w:t>
            </w:r>
          </w:p>
          <w:p w14:paraId="508FFB5E" w14:textId="77777777" w:rsidR="006244AF" w:rsidRPr="009E25D0" w:rsidRDefault="000F72A2" w:rsidP="000F72A2">
            <w:pPr>
              <w:spacing w:line="240" w:lineRule="auto"/>
              <w:rPr>
                <w:rFonts w:asciiTheme="majorBidi" w:eastAsia="Calibri" w:hAnsiTheme="majorBidi"/>
                <w:lang w:val="pt-PT"/>
              </w:rPr>
            </w:pPr>
            <w:r w:rsidRPr="009E25D0">
              <w:rPr>
                <w:rFonts w:asciiTheme="majorBidi" w:eastAsia="Calibri" w:hAnsiTheme="majorBidi"/>
                <w:lang w:val="pt-PT"/>
              </w:rPr>
              <w:t>Neuraxpharm Italy S.p.A.</w:t>
            </w:r>
          </w:p>
          <w:p w14:paraId="3EAB1B64"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Tel</w:t>
            </w:r>
            <w:r w:rsidRPr="00A51FC9">
              <w:rPr>
                <w:rFonts w:asciiTheme="majorBidi" w:hAnsiTheme="majorBidi" w:cstheme="majorBidi"/>
                <w:szCs w:val="22"/>
                <w:lang w:val="pl-PL" w:eastAsia="en-GB"/>
              </w:rPr>
              <w:t xml:space="preserve">: </w:t>
            </w:r>
            <w:r w:rsidRPr="00A51FC9">
              <w:rPr>
                <w:rFonts w:asciiTheme="majorBidi" w:eastAsia="Calibri" w:hAnsiTheme="majorBidi" w:cstheme="majorBidi"/>
                <w:szCs w:val="22"/>
                <w:lang w:val="pl-PL"/>
              </w:rPr>
              <w:t>+39 0736 980619</w:t>
            </w:r>
          </w:p>
          <w:p w14:paraId="4546A7CA" w14:textId="77777777" w:rsidR="006244AF" w:rsidRPr="00A51FC9" w:rsidRDefault="006244AF" w:rsidP="000F72A2">
            <w:pPr>
              <w:spacing w:line="240" w:lineRule="auto"/>
              <w:rPr>
                <w:rFonts w:asciiTheme="majorBidi" w:hAnsiTheme="majorBidi" w:cstheme="majorBidi"/>
                <w:b/>
                <w:szCs w:val="22"/>
                <w:lang w:val="pl-PL"/>
              </w:rPr>
            </w:pPr>
          </w:p>
        </w:tc>
        <w:tc>
          <w:tcPr>
            <w:tcW w:w="4428" w:type="dxa"/>
          </w:tcPr>
          <w:p w14:paraId="429FCFC4" w14:textId="77777777" w:rsidR="006244AF" w:rsidRPr="00A51FC9" w:rsidRDefault="000F72A2" w:rsidP="000F72A2">
            <w:pPr>
              <w:tabs>
                <w:tab w:val="left" w:pos="-720"/>
                <w:tab w:val="left" w:pos="4536"/>
              </w:tabs>
              <w:suppressAutoHyphens/>
              <w:spacing w:line="240" w:lineRule="auto"/>
              <w:rPr>
                <w:rFonts w:asciiTheme="majorBidi" w:hAnsiTheme="majorBidi" w:cstheme="majorBidi"/>
                <w:szCs w:val="22"/>
                <w:lang w:val="pl-PL"/>
              </w:rPr>
            </w:pPr>
            <w:r w:rsidRPr="00A51FC9">
              <w:rPr>
                <w:rFonts w:asciiTheme="majorBidi" w:hAnsiTheme="majorBidi" w:cstheme="majorBidi"/>
                <w:b/>
                <w:szCs w:val="22"/>
                <w:lang w:val="pl-PL"/>
              </w:rPr>
              <w:t>Suomi/Finland</w:t>
            </w:r>
          </w:p>
          <w:p w14:paraId="07F274D0" w14:textId="77777777" w:rsidR="006244AF" w:rsidRPr="00A51FC9" w:rsidRDefault="000F72A2" w:rsidP="000F72A2">
            <w:pPr>
              <w:spacing w:line="240" w:lineRule="auto"/>
              <w:rPr>
                <w:rFonts w:asciiTheme="majorBidi" w:hAnsiTheme="majorBidi" w:cstheme="majorBidi"/>
                <w:color w:val="000000"/>
                <w:szCs w:val="22"/>
                <w:lang w:val="pl-PL"/>
              </w:rPr>
            </w:pPr>
            <w:r w:rsidRPr="00A51FC9">
              <w:rPr>
                <w:rFonts w:asciiTheme="majorBidi" w:hAnsiTheme="majorBidi" w:cstheme="majorBidi"/>
                <w:color w:val="000000"/>
                <w:szCs w:val="22"/>
                <w:lang w:val="pl-PL" w:eastAsia="es-ES"/>
              </w:rPr>
              <w:t>Neuraxpharm Sweden AB</w:t>
            </w:r>
          </w:p>
          <w:p w14:paraId="7B780489"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Puh/Tel: +</w:t>
            </w:r>
            <w:r w:rsidRPr="00A51FC9">
              <w:rPr>
                <w:rFonts w:asciiTheme="majorBidi" w:hAnsiTheme="majorBidi" w:cstheme="majorBidi"/>
                <w:bCs/>
                <w:szCs w:val="22"/>
                <w:lang w:val="pl-PL"/>
              </w:rPr>
              <w:t>46 (0)8 30 91 41</w:t>
            </w:r>
          </w:p>
          <w:p w14:paraId="4652E5B8" w14:textId="77777777" w:rsidR="006244AF" w:rsidRPr="00A51FC9" w:rsidRDefault="000F72A2" w:rsidP="000F72A2">
            <w:pPr>
              <w:tabs>
                <w:tab w:val="left" w:pos="-720"/>
              </w:tabs>
              <w:suppressAutoHyphens/>
              <w:spacing w:line="240" w:lineRule="auto"/>
              <w:rPr>
                <w:rFonts w:asciiTheme="majorBidi" w:hAnsiTheme="majorBidi" w:cstheme="majorBidi"/>
                <w:szCs w:val="22"/>
                <w:lang w:val="pl-PL"/>
              </w:rPr>
            </w:pPr>
            <w:r w:rsidRPr="00A51FC9">
              <w:rPr>
                <w:rFonts w:asciiTheme="majorBidi" w:hAnsiTheme="majorBidi" w:cstheme="majorBidi"/>
                <w:szCs w:val="22"/>
                <w:lang w:val="pl-PL"/>
              </w:rPr>
              <w:t>(Ruotsi/Sverige)</w:t>
            </w:r>
          </w:p>
          <w:p w14:paraId="754397B0"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r>
      <w:tr w:rsidR="00776497" w:rsidRPr="0032254D" w14:paraId="43CB9007" w14:textId="77777777" w:rsidTr="00515026">
        <w:tc>
          <w:tcPr>
            <w:tcW w:w="4678" w:type="dxa"/>
          </w:tcPr>
          <w:p w14:paraId="6DE5772C" w14:textId="77777777" w:rsidR="006244AF" w:rsidRPr="00340F97" w:rsidRDefault="000F72A2" w:rsidP="000F72A2">
            <w:pPr>
              <w:spacing w:line="240" w:lineRule="auto"/>
              <w:rPr>
                <w:rFonts w:asciiTheme="majorBidi" w:hAnsiTheme="majorBidi"/>
                <w:b/>
              </w:rPr>
            </w:pPr>
            <w:r w:rsidRPr="00A51FC9">
              <w:rPr>
                <w:rFonts w:asciiTheme="majorBidi" w:hAnsiTheme="majorBidi" w:cstheme="majorBidi"/>
                <w:b/>
                <w:szCs w:val="22"/>
                <w:lang w:val="pl-PL"/>
              </w:rPr>
              <w:t>Κύπρος</w:t>
            </w:r>
          </w:p>
          <w:p w14:paraId="1719B78A" w14:textId="77777777" w:rsidR="006244AF" w:rsidRPr="00340F97" w:rsidRDefault="000F72A2" w:rsidP="000F72A2">
            <w:pPr>
              <w:spacing w:line="240" w:lineRule="auto"/>
              <w:rPr>
                <w:rFonts w:asciiTheme="majorBidi" w:eastAsia="Calibri" w:hAnsiTheme="majorBidi"/>
              </w:rPr>
            </w:pPr>
            <w:r w:rsidRPr="00340F97">
              <w:rPr>
                <w:rFonts w:asciiTheme="majorBidi" w:eastAsia="Calibri" w:hAnsiTheme="majorBidi"/>
              </w:rPr>
              <w:t>Neuraxpharm Pharmaceuticals</w:t>
            </w:r>
            <w:r w:rsidR="00D825A0" w:rsidRPr="00340F97">
              <w:rPr>
                <w:rFonts w:asciiTheme="majorBidi" w:eastAsia="Calibri" w:hAnsiTheme="majorBidi"/>
              </w:rPr>
              <w:t>, S.L.</w:t>
            </w:r>
          </w:p>
          <w:p w14:paraId="50A2F9FB"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 xml:space="preserve">Τηλ: </w:t>
            </w:r>
            <w:r w:rsidRPr="00A51FC9">
              <w:rPr>
                <w:rFonts w:asciiTheme="majorBidi" w:eastAsia="Calibri" w:hAnsiTheme="majorBidi" w:cstheme="majorBidi"/>
                <w:szCs w:val="22"/>
                <w:lang w:val="pl-PL"/>
              </w:rPr>
              <w:t>+34 93 602 24 21</w:t>
            </w:r>
          </w:p>
          <w:p w14:paraId="175CEBA7" w14:textId="77777777" w:rsidR="006244AF" w:rsidRPr="00A51FC9" w:rsidRDefault="006244AF" w:rsidP="000F72A2">
            <w:pPr>
              <w:spacing w:line="240" w:lineRule="auto"/>
              <w:rPr>
                <w:rFonts w:asciiTheme="majorBidi" w:hAnsiTheme="majorBidi" w:cstheme="majorBidi"/>
                <w:b/>
                <w:szCs w:val="22"/>
                <w:lang w:val="pl-PL"/>
              </w:rPr>
            </w:pPr>
          </w:p>
        </w:tc>
        <w:tc>
          <w:tcPr>
            <w:tcW w:w="4428" w:type="dxa"/>
          </w:tcPr>
          <w:p w14:paraId="62C9147F" w14:textId="77777777" w:rsidR="006244AF" w:rsidRPr="00D243A3" w:rsidRDefault="000F72A2" w:rsidP="000F72A2">
            <w:pPr>
              <w:tabs>
                <w:tab w:val="left" w:pos="-720"/>
                <w:tab w:val="left" w:pos="4536"/>
              </w:tabs>
              <w:suppressAutoHyphens/>
              <w:spacing w:line="240" w:lineRule="auto"/>
              <w:rPr>
                <w:rFonts w:asciiTheme="majorBidi" w:eastAsia="Calibri" w:hAnsiTheme="majorBidi"/>
                <w:b/>
                <w:lang w:val="de-DE"/>
              </w:rPr>
            </w:pPr>
            <w:r w:rsidRPr="00D243A3">
              <w:rPr>
                <w:rFonts w:asciiTheme="majorBidi" w:eastAsia="Calibri" w:hAnsiTheme="majorBidi"/>
                <w:b/>
                <w:lang w:val="de-DE"/>
              </w:rPr>
              <w:t>Sverige</w:t>
            </w:r>
          </w:p>
          <w:p w14:paraId="57243A21" w14:textId="77777777" w:rsidR="006244AF" w:rsidRPr="009E25D0" w:rsidRDefault="000F72A2" w:rsidP="000F72A2">
            <w:pPr>
              <w:spacing w:line="240" w:lineRule="auto"/>
              <w:rPr>
                <w:rFonts w:asciiTheme="majorBidi" w:eastAsia="Calibri" w:hAnsiTheme="majorBidi"/>
                <w:lang w:val="de-DE"/>
              </w:rPr>
            </w:pPr>
            <w:r w:rsidRPr="009E25D0">
              <w:rPr>
                <w:rFonts w:asciiTheme="majorBidi" w:eastAsia="Calibri" w:hAnsiTheme="majorBidi"/>
                <w:lang w:val="de-DE"/>
              </w:rPr>
              <w:t>Neuraxpharm Sweden AB</w:t>
            </w:r>
          </w:p>
          <w:p w14:paraId="23D6F6B5" w14:textId="77777777" w:rsidR="006244AF" w:rsidRPr="00E3218D" w:rsidRDefault="000F72A2" w:rsidP="000F72A2">
            <w:pPr>
              <w:spacing w:line="240" w:lineRule="auto"/>
              <w:rPr>
                <w:rFonts w:asciiTheme="majorBidi" w:hAnsiTheme="majorBidi"/>
                <w:lang w:val="de-DE"/>
              </w:rPr>
            </w:pPr>
            <w:r w:rsidRPr="00AA4123">
              <w:rPr>
                <w:rFonts w:asciiTheme="majorBidi" w:hAnsiTheme="majorBidi"/>
                <w:lang w:val="de-DE"/>
              </w:rPr>
              <w:t xml:space="preserve">Tel: +46 (0)8 30 91 </w:t>
            </w:r>
            <w:r w:rsidRPr="00916530">
              <w:rPr>
                <w:rFonts w:asciiTheme="majorBidi" w:hAnsiTheme="majorBidi"/>
                <w:lang w:val="de-DE"/>
              </w:rPr>
              <w:t>41</w:t>
            </w:r>
          </w:p>
          <w:p w14:paraId="08C334C1" w14:textId="77777777" w:rsidR="006244AF" w:rsidRPr="00E3218D" w:rsidRDefault="006244AF" w:rsidP="000F72A2">
            <w:pPr>
              <w:spacing w:line="240" w:lineRule="auto"/>
              <w:rPr>
                <w:rFonts w:asciiTheme="majorBidi" w:hAnsiTheme="majorBidi"/>
                <w:b/>
                <w:lang w:val="de-DE"/>
              </w:rPr>
            </w:pPr>
          </w:p>
        </w:tc>
      </w:tr>
      <w:tr w:rsidR="00776497" w:rsidRPr="00A51FC9" w14:paraId="1A5DD763" w14:textId="77777777" w:rsidTr="00515026">
        <w:tc>
          <w:tcPr>
            <w:tcW w:w="4678" w:type="dxa"/>
          </w:tcPr>
          <w:p w14:paraId="7361340E" w14:textId="77777777" w:rsidR="006244AF" w:rsidRPr="00A51FC9" w:rsidRDefault="000F72A2" w:rsidP="000F72A2">
            <w:pPr>
              <w:spacing w:line="240" w:lineRule="auto"/>
              <w:rPr>
                <w:rFonts w:asciiTheme="majorBidi" w:hAnsiTheme="majorBidi" w:cstheme="majorBidi"/>
                <w:b/>
                <w:szCs w:val="22"/>
                <w:lang w:val="pl-PL"/>
              </w:rPr>
            </w:pPr>
            <w:r w:rsidRPr="00A51FC9">
              <w:rPr>
                <w:rFonts w:asciiTheme="majorBidi" w:hAnsiTheme="majorBidi" w:cstheme="majorBidi"/>
                <w:b/>
                <w:szCs w:val="22"/>
                <w:lang w:val="pl-PL"/>
              </w:rPr>
              <w:t>Latvija</w:t>
            </w:r>
          </w:p>
          <w:p w14:paraId="73170348"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eastAsia="Calibri" w:hAnsiTheme="majorBidi" w:cstheme="majorBidi"/>
                <w:szCs w:val="22"/>
                <w:lang w:val="pl-PL"/>
              </w:rPr>
              <w:t>Neuraxpharm Pharmaceuticals</w:t>
            </w:r>
            <w:r w:rsidR="00D825A0" w:rsidRPr="00A51FC9">
              <w:rPr>
                <w:rFonts w:asciiTheme="majorBidi" w:eastAsia="Calibri" w:hAnsiTheme="majorBidi" w:cstheme="majorBidi"/>
                <w:szCs w:val="22"/>
                <w:lang w:val="pl-PL"/>
              </w:rPr>
              <w:t>, S.L.</w:t>
            </w:r>
          </w:p>
          <w:p w14:paraId="54E5C748" w14:textId="77777777"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Tel</w:t>
            </w:r>
            <w:r w:rsidRPr="00A51FC9">
              <w:rPr>
                <w:rFonts w:asciiTheme="majorBidi" w:hAnsiTheme="majorBidi" w:cstheme="majorBidi"/>
                <w:szCs w:val="22"/>
                <w:lang w:val="pl-PL" w:eastAsia="en-GB"/>
              </w:rPr>
              <w:t xml:space="preserve">: </w:t>
            </w:r>
            <w:r w:rsidRPr="00A51FC9">
              <w:rPr>
                <w:rFonts w:asciiTheme="majorBidi" w:eastAsia="Calibri" w:hAnsiTheme="majorBidi" w:cstheme="majorBidi"/>
                <w:szCs w:val="22"/>
                <w:lang w:val="pl-PL"/>
              </w:rPr>
              <w:t xml:space="preserve">+34 93 </w:t>
            </w:r>
            <w:r w:rsidR="00197B1F" w:rsidRPr="00A51FC9">
              <w:rPr>
                <w:rFonts w:asciiTheme="majorBidi" w:eastAsia="Calibri" w:hAnsiTheme="majorBidi" w:cstheme="majorBidi"/>
                <w:szCs w:val="22"/>
                <w:lang w:val="pl-PL"/>
              </w:rPr>
              <w:t>475 96 00</w:t>
            </w:r>
          </w:p>
          <w:p w14:paraId="0E1B052D" w14:textId="77777777" w:rsidR="006244AF" w:rsidRPr="00A51FC9" w:rsidRDefault="006244AF" w:rsidP="000F72A2">
            <w:pPr>
              <w:tabs>
                <w:tab w:val="left" w:pos="-720"/>
              </w:tabs>
              <w:suppressAutoHyphens/>
              <w:spacing w:line="240" w:lineRule="auto"/>
              <w:rPr>
                <w:rFonts w:asciiTheme="majorBidi" w:hAnsiTheme="majorBidi" w:cstheme="majorBidi"/>
                <w:szCs w:val="22"/>
                <w:lang w:val="pl-PL"/>
              </w:rPr>
            </w:pPr>
          </w:p>
        </w:tc>
        <w:tc>
          <w:tcPr>
            <w:tcW w:w="4428" w:type="dxa"/>
          </w:tcPr>
          <w:p w14:paraId="3DA25807" w14:textId="77777777" w:rsidR="006244AF" w:rsidRPr="00D243A3" w:rsidRDefault="000F72A2" w:rsidP="000F72A2">
            <w:pPr>
              <w:tabs>
                <w:tab w:val="left" w:pos="-720"/>
                <w:tab w:val="left" w:pos="4536"/>
              </w:tabs>
              <w:suppressAutoHyphens/>
              <w:spacing w:line="240" w:lineRule="auto"/>
              <w:rPr>
                <w:rFonts w:asciiTheme="majorBidi" w:hAnsiTheme="majorBidi"/>
                <w:b/>
                <w:lang w:val="en-US"/>
              </w:rPr>
            </w:pPr>
            <w:r w:rsidRPr="00D243A3">
              <w:rPr>
                <w:rFonts w:asciiTheme="majorBidi" w:hAnsiTheme="majorBidi"/>
                <w:b/>
                <w:lang w:val="en-US"/>
              </w:rPr>
              <w:t>United Kingdom (Northern Ireland)</w:t>
            </w:r>
          </w:p>
          <w:p w14:paraId="1817E5BA" w14:textId="77777777" w:rsidR="006244AF" w:rsidRPr="009E25D0" w:rsidRDefault="000F72A2" w:rsidP="000F72A2">
            <w:pPr>
              <w:spacing w:line="240" w:lineRule="auto"/>
              <w:rPr>
                <w:rFonts w:asciiTheme="majorBidi" w:eastAsia="Calibri" w:hAnsiTheme="majorBidi"/>
                <w:lang w:val="en-US"/>
              </w:rPr>
            </w:pPr>
            <w:r w:rsidRPr="009E25D0">
              <w:rPr>
                <w:rFonts w:asciiTheme="majorBidi" w:eastAsia="Calibri" w:hAnsiTheme="majorBidi"/>
                <w:lang w:val="en-US"/>
              </w:rPr>
              <w:t>Neuraxpharm Ireland Ltd.</w:t>
            </w:r>
          </w:p>
          <w:p w14:paraId="67D4DA99" w14:textId="61684D3F" w:rsidR="006244AF" w:rsidRPr="00A51FC9" w:rsidRDefault="000F72A2" w:rsidP="000F72A2">
            <w:pPr>
              <w:spacing w:line="240" w:lineRule="auto"/>
              <w:rPr>
                <w:rFonts w:asciiTheme="majorBidi" w:eastAsia="Calibri" w:hAnsiTheme="majorBidi" w:cstheme="majorBidi"/>
                <w:szCs w:val="22"/>
                <w:lang w:val="pl-PL"/>
              </w:rPr>
            </w:pPr>
            <w:r w:rsidRPr="00A51FC9">
              <w:rPr>
                <w:rFonts w:asciiTheme="majorBidi" w:hAnsiTheme="majorBidi" w:cstheme="majorBidi"/>
                <w:szCs w:val="22"/>
                <w:lang w:val="pl-PL"/>
              </w:rPr>
              <w:t xml:space="preserve">Tel: +353 1 428 7777 </w:t>
            </w:r>
          </w:p>
          <w:p w14:paraId="6BD30B1A" w14:textId="77777777" w:rsidR="006244AF" w:rsidRPr="00A51FC9" w:rsidRDefault="006244AF" w:rsidP="000F72A2">
            <w:pPr>
              <w:spacing w:line="240" w:lineRule="auto"/>
              <w:rPr>
                <w:rFonts w:asciiTheme="majorBidi" w:hAnsiTheme="majorBidi" w:cstheme="majorBidi"/>
                <w:szCs w:val="22"/>
                <w:lang w:val="pl-PL"/>
              </w:rPr>
            </w:pPr>
          </w:p>
        </w:tc>
      </w:tr>
    </w:tbl>
    <w:p w14:paraId="1D1CBD05" w14:textId="77777777" w:rsidR="006244AF" w:rsidRPr="00A51FC9" w:rsidRDefault="006244AF" w:rsidP="000F72A2">
      <w:pPr>
        <w:numPr>
          <w:ilvl w:val="12"/>
          <w:numId w:val="0"/>
        </w:numPr>
        <w:spacing w:line="240" w:lineRule="auto"/>
        <w:ind w:right="-2"/>
        <w:rPr>
          <w:rFonts w:asciiTheme="majorBidi" w:hAnsiTheme="majorBidi" w:cstheme="majorBidi"/>
          <w:szCs w:val="22"/>
          <w:lang w:val="pl-PL"/>
        </w:rPr>
      </w:pPr>
    </w:p>
    <w:p w14:paraId="728C2A4D" w14:textId="77777777" w:rsidR="006244AF" w:rsidRPr="00A51FC9" w:rsidRDefault="000F72A2" w:rsidP="000F72A2">
      <w:pPr>
        <w:spacing w:line="240" w:lineRule="auto"/>
        <w:rPr>
          <w:rFonts w:asciiTheme="majorBidi" w:hAnsiTheme="majorBidi" w:cstheme="majorBidi"/>
          <w:bCs/>
          <w:szCs w:val="22"/>
          <w:lang w:val="pl-PL"/>
        </w:rPr>
      </w:pPr>
      <w:r w:rsidRPr="00A51FC9">
        <w:rPr>
          <w:rFonts w:asciiTheme="majorBidi" w:hAnsiTheme="majorBidi" w:cstheme="majorBidi"/>
          <w:b/>
          <w:bCs/>
          <w:szCs w:val="22"/>
          <w:lang w:val="pl-PL"/>
        </w:rPr>
        <w:t xml:space="preserve">Data ostatniej aktualizacji ulotki: </w:t>
      </w:r>
    </w:p>
    <w:p w14:paraId="063FC2BD" w14:textId="77777777" w:rsidR="006244AF" w:rsidRPr="00A51FC9" w:rsidRDefault="000F72A2" w:rsidP="000F72A2">
      <w:pPr>
        <w:autoSpaceDE w:val="0"/>
        <w:autoSpaceDN w:val="0"/>
        <w:adjustRightInd w:val="0"/>
        <w:spacing w:line="240" w:lineRule="auto"/>
        <w:rPr>
          <w:rFonts w:asciiTheme="majorBidi" w:hAnsiTheme="majorBidi" w:cstheme="majorBidi"/>
          <w:szCs w:val="22"/>
          <w:lang w:val="pl-PL"/>
        </w:rPr>
      </w:pPr>
      <w:r w:rsidRPr="00A51FC9">
        <w:rPr>
          <w:rFonts w:asciiTheme="majorBidi" w:hAnsiTheme="majorBidi" w:cstheme="majorBidi"/>
          <w:szCs w:val="22"/>
          <w:lang w:val="pl-PL"/>
        </w:rPr>
        <w:t xml:space="preserve">Szczegółowe informacje o tym leku znajdują się na stronie internetowej Europejskiej Agencji Leków </w:t>
      </w:r>
    </w:p>
    <w:p w14:paraId="571E7C63" w14:textId="5AF75585" w:rsidR="006244AF" w:rsidRPr="00A51FC9" w:rsidRDefault="00567F8F" w:rsidP="000F72A2">
      <w:pPr>
        <w:spacing w:line="240" w:lineRule="auto"/>
        <w:ind w:left="567" w:hanging="567"/>
        <w:rPr>
          <w:rFonts w:asciiTheme="majorBidi" w:hAnsiTheme="majorBidi" w:cstheme="majorBidi"/>
          <w:szCs w:val="22"/>
          <w:lang w:val="pl-PL"/>
        </w:rPr>
      </w:pPr>
      <w:r>
        <w:fldChar w:fldCharType="begin"/>
      </w:r>
      <w:r w:rsidRPr="005F0378">
        <w:rPr>
          <w:lang w:val="pl-PL"/>
          <w:rPrChange w:id="86" w:author="Author" w:date="2025-03-18T14:55:00Z" w16du:dateUtc="2025-03-18T13:55:00Z">
            <w:rPr/>
          </w:rPrChange>
        </w:rPr>
        <w:instrText>HYPERLINK "https://www.ema.europa.eu"</w:instrText>
      </w:r>
      <w:r>
        <w:fldChar w:fldCharType="separate"/>
      </w:r>
      <w:r w:rsidRPr="00A51FC9">
        <w:rPr>
          <w:rStyle w:val="Hipervnculo"/>
          <w:rFonts w:asciiTheme="majorBidi" w:hAnsiTheme="majorBidi" w:cstheme="majorBidi"/>
          <w:szCs w:val="22"/>
          <w:lang w:val="pl-PL"/>
        </w:rPr>
        <w:t>https://www.ema.europa.eu</w:t>
      </w:r>
      <w:r>
        <w:fldChar w:fldCharType="end"/>
      </w:r>
      <w:r w:rsidR="006244AF" w:rsidRPr="00A51FC9">
        <w:rPr>
          <w:rFonts w:asciiTheme="majorBidi" w:hAnsiTheme="majorBidi" w:cstheme="majorBidi"/>
          <w:szCs w:val="22"/>
          <w:lang w:val="pl-PL"/>
        </w:rPr>
        <w:t>.</w:t>
      </w:r>
    </w:p>
    <w:p w14:paraId="4796D6DA" w14:textId="77777777" w:rsidR="00A82125" w:rsidRPr="00A51FC9" w:rsidRDefault="00A82125" w:rsidP="000F72A2">
      <w:pPr>
        <w:spacing w:line="240" w:lineRule="auto"/>
        <w:ind w:left="567" w:hanging="567"/>
        <w:rPr>
          <w:rFonts w:asciiTheme="majorBidi" w:hAnsiTheme="majorBidi" w:cstheme="majorBidi"/>
          <w:b/>
          <w:szCs w:val="22"/>
          <w:lang w:val="pl-PL"/>
        </w:rPr>
      </w:pPr>
    </w:p>
    <w:bookmarkEnd w:id="70"/>
    <w:p w14:paraId="00BD50D3" w14:textId="77777777" w:rsidR="001D29E6" w:rsidRPr="00A51FC9" w:rsidRDefault="001D29E6" w:rsidP="000F72A2">
      <w:pPr>
        <w:numPr>
          <w:ilvl w:val="12"/>
          <w:numId w:val="0"/>
        </w:numPr>
        <w:spacing w:line="240" w:lineRule="auto"/>
        <w:ind w:right="-2"/>
        <w:rPr>
          <w:rFonts w:asciiTheme="majorBidi" w:hAnsiTheme="majorBidi" w:cstheme="majorBidi"/>
          <w:iCs/>
          <w:szCs w:val="22"/>
          <w:lang w:val="pl-PL"/>
        </w:rPr>
      </w:pPr>
    </w:p>
    <w:sectPr w:rsidR="001D29E6" w:rsidRPr="00A51FC9" w:rsidSect="00914BD1">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C8418" w14:textId="77777777" w:rsidR="004B6C85" w:rsidRDefault="004B6C85">
      <w:pPr>
        <w:spacing w:line="240" w:lineRule="auto"/>
      </w:pPr>
      <w:r>
        <w:separator/>
      </w:r>
    </w:p>
  </w:endnote>
  <w:endnote w:type="continuationSeparator" w:id="0">
    <w:p w14:paraId="264231E5" w14:textId="77777777" w:rsidR="004B6C85" w:rsidRDefault="004B6C85">
      <w:pPr>
        <w:spacing w:line="240" w:lineRule="auto"/>
      </w:pPr>
      <w:r>
        <w:continuationSeparator/>
      </w:r>
    </w:p>
  </w:endnote>
  <w:endnote w:type="continuationNotice" w:id="1">
    <w:p w14:paraId="7081D60D" w14:textId="77777777" w:rsidR="004B6C85" w:rsidRDefault="004B6C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539FC" w14:textId="2C13C67D" w:rsidR="007D69C8" w:rsidRPr="00D36F0F" w:rsidRDefault="007D69C8" w:rsidP="00D82F39">
    <w:pPr>
      <w:pStyle w:val="Piedepgina"/>
      <w:tabs>
        <w:tab w:val="clear" w:pos="8930"/>
        <w:tab w:val="right" w:pos="8931"/>
      </w:tabs>
      <w:ind w:right="96"/>
      <w:jc w:val="center"/>
      <w:rPr>
        <w:rFonts w:ascii="Arial" w:hAnsi="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Nmerodepgina"/>
        <w:rFonts w:ascii="Arial" w:hAnsi="Arial" w:cs="Arial"/>
      </w:rPr>
      <w:fldChar w:fldCharType="begin"/>
    </w:r>
    <w:r w:rsidRPr="000C1913">
      <w:rPr>
        <w:rStyle w:val="Nmerodepgina"/>
        <w:rFonts w:ascii="Arial" w:hAnsi="Arial" w:cs="Arial"/>
      </w:rPr>
      <w:instrText xml:space="preserve">PAGE  </w:instrText>
    </w:r>
    <w:r w:rsidRPr="000C1913">
      <w:rPr>
        <w:rStyle w:val="Nmerodepgina"/>
        <w:rFonts w:ascii="Arial" w:hAnsi="Arial" w:cs="Arial"/>
      </w:rPr>
      <w:fldChar w:fldCharType="separate"/>
    </w:r>
    <w:r w:rsidR="00ED6C9F">
      <w:rPr>
        <w:rStyle w:val="Nmerodepgina"/>
        <w:rFonts w:ascii="Arial" w:hAnsi="Arial" w:cs="Arial"/>
        <w:noProof/>
      </w:rPr>
      <w:t>40</w:t>
    </w:r>
    <w:r w:rsidRPr="000C1913">
      <w:rPr>
        <w:rStyle w:val="Nmerodepgina"/>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F516" w14:textId="0DB2861A" w:rsidR="007D69C8" w:rsidRPr="000C1913" w:rsidRDefault="007D69C8">
    <w:pPr>
      <w:pStyle w:val="Piedepgina"/>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7710EC">
      <w:rPr>
        <w:rStyle w:val="Nmerodepgina"/>
        <w:rFonts w:ascii="Arial" w:hAnsi="Arial" w:cs="Arial"/>
      </w:rPr>
      <w:fldChar w:fldCharType="begin"/>
    </w:r>
    <w:r w:rsidRPr="000C1913">
      <w:rPr>
        <w:rStyle w:val="Nmerodepgina"/>
        <w:rFonts w:ascii="Arial" w:hAnsi="Arial" w:cs="Arial"/>
      </w:rPr>
      <w:instrText xml:space="preserve">PAGE  </w:instrText>
    </w:r>
    <w:r w:rsidRPr="007710EC">
      <w:rPr>
        <w:rStyle w:val="Nmerodepgina"/>
        <w:rFonts w:ascii="Arial" w:hAnsi="Arial" w:cs="Arial"/>
      </w:rPr>
      <w:fldChar w:fldCharType="separate"/>
    </w:r>
    <w:r w:rsidR="00C90EFE">
      <w:rPr>
        <w:rStyle w:val="Nmerodepgina"/>
        <w:rFonts w:ascii="Arial" w:hAnsi="Arial" w:cs="Arial"/>
        <w:noProof/>
      </w:rPr>
      <w:t>1</w:t>
    </w:r>
    <w:r w:rsidRPr="007710EC">
      <w:rPr>
        <w:rStyle w:val="Nmerodepgina"/>
        <w:rFonts w:ascii="Arial" w:hAnsi="Arial" w:cs="Arial"/>
      </w:rPr>
      <w:fldChar w:fldCharType="end"/>
    </w:r>
  </w:p>
  <w:p w14:paraId="516F3DAF" w14:textId="77777777" w:rsidR="007D69C8" w:rsidRDefault="007D69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6D83A" w14:textId="77777777" w:rsidR="004B6C85" w:rsidRDefault="004B6C85">
      <w:pPr>
        <w:spacing w:line="240" w:lineRule="auto"/>
      </w:pPr>
      <w:r>
        <w:separator/>
      </w:r>
    </w:p>
  </w:footnote>
  <w:footnote w:type="continuationSeparator" w:id="0">
    <w:p w14:paraId="7E2E3C73" w14:textId="77777777" w:rsidR="004B6C85" w:rsidRDefault="004B6C85">
      <w:pPr>
        <w:spacing w:line="240" w:lineRule="auto"/>
      </w:pPr>
      <w:r>
        <w:continuationSeparator/>
      </w:r>
    </w:p>
  </w:footnote>
  <w:footnote w:type="continuationNotice" w:id="1">
    <w:p w14:paraId="6ACB1707" w14:textId="77777777" w:rsidR="004B6C85" w:rsidRDefault="004B6C8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D7A9D"/>
    <w:multiLevelType w:val="hybridMultilevel"/>
    <w:tmpl w:val="99D61E6C"/>
    <w:lvl w:ilvl="0" w:tplc="14AA0FF8">
      <w:start w:val="1"/>
      <w:numFmt w:val="bullet"/>
      <w:lvlText w:val="-"/>
      <w:lvlJc w:val="left"/>
      <w:pPr>
        <w:ind w:left="360" w:hanging="360"/>
      </w:pPr>
    </w:lvl>
    <w:lvl w:ilvl="1" w:tplc="2258E2AE">
      <w:start w:val="1"/>
      <w:numFmt w:val="bullet"/>
      <w:lvlText w:val="o"/>
      <w:lvlJc w:val="left"/>
      <w:pPr>
        <w:ind w:left="1440" w:hanging="360"/>
      </w:pPr>
      <w:rPr>
        <w:rFonts w:ascii="Courier New" w:hAnsi="Courier New" w:cs="Courier New" w:hint="default"/>
      </w:rPr>
    </w:lvl>
    <w:lvl w:ilvl="2" w:tplc="BB96E9D6" w:tentative="1">
      <w:start w:val="1"/>
      <w:numFmt w:val="bullet"/>
      <w:lvlText w:val=""/>
      <w:lvlJc w:val="left"/>
      <w:pPr>
        <w:ind w:left="2160" w:hanging="360"/>
      </w:pPr>
      <w:rPr>
        <w:rFonts w:ascii="Wingdings" w:hAnsi="Wingdings" w:hint="default"/>
      </w:rPr>
    </w:lvl>
    <w:lvl w:ilvl="3" w:tplc="3D2E7760" w:tentative="1">
      <w:start w:val="1"/>
      <w:numFmt w:val="bullet"/>
      <w:lvlText w:val=""/>
      <w:lvlJc w:val="left"/>
      <w:pPr>
        <w:ind w:left="2880" w:hanging="360"/>
      </w:pPr>
      <w:rPr>
        <w:rFonts w:ascii="Symbol" w:hAnsi="Symbol" w:hint="default"/>
      </w:rPr>
    </w:lvl>
    <w:lvl w:ilvl="4" w:tplc="07465C6E" w:tentative="1">
      <w:start w:val="1"/>
      <w:numFmt w:val="bullet"/>
      <w:lvlText w:val="o"/>
      <w:lvlJc w:val="left"/>
      <w:pPr>
        <w:ind w:left="3600" w:hanging="360"/>
      </w:pPr>
      <w:rPr>
        <w:rFonts w:ascii="Courier New" w:hAnsi="Courier New" w:cs="Courier New" w:hint="default"/>
      </w:rPr>
    </w:lvl>
    <w:lvl w:ilvl="5" w:tplc="78946A88" w:tentative="1">
      <w:start w:val="1"/>
      <w:numFmt w:val="bullet"/>
      <w:lvlText w:val=""/>
      <w:lvlJc w:val="left"/>
      <w:pPr>
        <w:ind w:left="4320" w:hanging="360"/>
      </w:pPr>
      <w:rPr>
        <w:rFonts w:ascii="Wingdings" w:hAnsi="Wingdings" w:hint="default"/>
      </w:rPr>
    </w:lvl>
    <w:lvl w:ilvl="6" w:tplc="48D0C8F4" w:tentative="1">
      <w:start w:val="1"/>
      <w:numFmt w:val="bullet"/>
      <w:lvlText w:val=""/>
      <w:lvlJc w:val="left"/>
      <w:pPr>
        <w:ind w:left="5040" w:hanging="360"/>
      </w:pPr>
      <w:rPr>
        <w:rFonts w:ascii="Symbol" w:hAnsi="Symbol" w:hint="default"/>
      </w:rPr>
    </w:lvl>
    <w:lvl w:ilvl="7" w:tplc="B4BC397C" w:tentative="1">
      <w:start w:val="1"/>
      <w:numFmt w:val="bullet"/>
      <w:lvlText w:val="o"/>
      <w:lvlJc w:val="left"/>
      <w:pPr>
        <w:ind w:left="5760" w:hanging="360"/>
      </w:pPr>
      <w:rPr>
        <w:rFonts w:ascii="Courier New" w:hAnsi="Courier New" w:cs="Courier New" w:hint="default"/>
      </w:rPr>
    </w:lvl>
    <w:lvl w:ilvl="8" w:tplc="DCBA6C8C"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56E4DF86">
      <w:start w:val="1"/>
      <w:numFmt w:val="bullet"/>
      <w:lvlText w:val=""/>
      <w:lvlJc w:val="left"/>
      <w:pPr>
        <w:tabs>
          <w:tab w:val="num" w:pos="720"/>
        </w:tabs>
        <w:ind w:left="720" w:hanging="360"/>
      </w:pPr>
      <w:rPr>
        <w:rFonts w:ascii="Symbol" w:hAnsi="Symbol" w:hint="default"/>
      </w:rPr>
    </w:lvl>
    <w:lvl w:ilvl="1" w:tplc="CCFEACEE" w:tentative="1">
      <w:start w:val="1"/>
      <w:numFmt w:val="bullet"/>
      <w:lvlText w:val="o"/>
      <w:lvlJc w:val="left"/>
      <w:pPr>
        <w:tabs>
          <w:tab w:val="num" w:pos="1440"/>
        </w:tabs>
        <w:ind w:left="1440" w:hanging="360"/>
      </w:pPr>
      <w:rPr>
        <w:rFonts w:ascii="Courier New" w:hAnsi="Courier New" w:cs="Courier New" w:hint="default"/>
      </w:rPr>
    </w:lvl>
    <w:lvl w:ilvl="2" w:tplc="A3D24BEC" w:tentative="1">
      <w:start w:val="1"/>
      <w:numFmt w:val="bullet"/>
      <w:lvlText w:val=""/>
      <w:lvlJc w:val="left"/>
      <w:pPr>
        <w:tabs>
          <w:tab w:val="num" w:pos="2160"/>
        </w:tabs>
        <w:ind w:left="2160" w:hanging="360"/>
      </w:pPr>
      <w:rPr>
        <w:rFonts w:ascii="Wingdings" w:hAnsi="Wingdings" w:hint="default"/>
      </w:rPr>
    </w:lvl>
    <w:lvl w:ilvl="3" w:tplc="03042530" w:tentative="1">
      <w:start w:val="1"/>
      <w:numFmt w:val="bullet"/>
      <w:lvlText w:val=""/>
      <w:lvlJc w:val="left"/>
      <w:pPr>
        <w:tabs>
          <w:tab w:val="num" w:pos="2880"/>
        </w:tabs>
        <w:ind w:left="2880" w:hanging="360"/>
      </w:pPr>
      <w:rPr>
        <w:rFonts w:ascii="Symbol" w:hAnsi="Symbol" w:hint="default"/>
      </w:rPr>
    </w:lvl>
    <w:lvl w:ilvl="4" w:tplc="1AF47736" w:tentative="1">
      <w:start w:val="1"/>
      <w:numFmt w:val="bullet"/>
      <w:lvlText w:val="o"/>
      <w:lvlJc w:val="left"/>
      <w:pPr>
        <w:tabs>
          <w:tab w:val="num" w:pos="3600"/>
        </w:tabs>
        <w:ind w:left="3600" w:hanging="360"/>
      </w:pPr>
      <w:rPr>
        <w:rFonts w:ascii="Courier New" w:hAnsi="Courier New" w:cs="Courier New" w:hint="default"/>
      </w:rPr>
    </w:lvl>
    <w:lvl w:ilvl="5" w:tplc="E41A674C" w:tentative="1">
      <w:start w:val="1"/>
      <w:numFmt w:val="bullet"/>
      <w:lvlText w:val=""/>
      <w:lvlJc w:val="left"/>
      <w:pPr>
        <w:tabs>
          <w:tab w:val="num" w:pos="4320"/>
        </w:tabs>
        <w:ind w:left="4320" w:hanging="360"/>
      </w:pPr>
      <w:rPr>
        <w:rFonts w:ascii="Wingdings" w:hAnsi="Wingdings" w:hint="default"/>
      </w:rPr>
    </w:lvl>
    <w:lvl w:ilvl="6" w:tplc="6F4655E2" w:tentative="1">
      <w:start w:val="1"/>
      <w:numFmt w:val="bullet"/>
      <w:lvlText w:val=""/>
      <w:lvlJc w:val="left"/>
      <w:pPr>
        <w:tabs>
          <w:tab w:val="num" w:pos="5040"/>
        </w:tabs>
        <w:ind w:left="5040" w:hanging="360"/>
      </w:pPr>
      <w:rPr>
        <w:rFonts w:ascii="Symbol" w:hAnsi="Symbol" w:hint="default"/>
      </w:rPr>
    </w:lvl>
    <w:lvl w:ilvl="7" w:tplc="5538D32A" w:tentative="1">
      <w:start w:val="1"/>
      <w:numFmt w:val="bullet"/>
      <w:lvlText w:val="o"/>
      <w:lvlJc w:val="left"/>
      <w:pPr>
        <w:tabs>
          <w:tab w:val="num" w:pos="5760"/>
        </w:tabs>
        <w:ind w:left="5760" w:hanging="360"/>
      </w:pPr>
      <w:rPr>
        <w:rFonts w:ascii="Courier New" w:hAnsi="Courier New" w:cs="Courier New" w:hint="default"/>
      </w:rPr>
    </w:lvl>
    <w:lvl w:ilvl="8" w:tplc="6DF25BA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B3DF6"/>
    <w:multiLevelType w:val="hybridMultilevel"/>
    <w:tmpl w:val="A9A6E41E"/>
    <w:lvl w:ilvl="0" w:tplc="4BC42B4A">
      <w:numFmt w:val="bullet"/>
      <w:lvlText w:val="•"/>
      <w:lvlJc w:val="left"/>
      <w:pPr>
        <w:ind w:left="720" w:hanging="360"/>
      </w:pPr>
      <w:rPr>
        <w:rFonts w:ascii="Times New Roman" w:eastAsia="Times New Roman" w:hAnsi="Times New Roman" w:cs="Times New Roman" w:hint="default"/>
      </w:rPr>
    </w:lvl>
    <w:lvl w:ilvl="1" w:tplc="1D1AD67C" w:tentative="1">
      <w:start w:val="1"/>
      <w:numFmt w:val="bullet"/>
      <w:lvlText w:val="o"/>
      <w:lvlJc w:val="left"/>
      <w:pPr>
        <w:ind w:left="1440" w:hanging="360"/>
      </w:pPr>
      <w:rPr>
        <w:rFonts w:ascii="Courier New" w:hAnsi="Courier New" w:cs="Courier New" w:hint="default"/>
      </w:rPr>
    </w:lvl>
    <w:lvl w:ilvl="2" w:tplc="08421A5A" w:tentative="1">
      <w:start w:val="1"/>
      <w:numFmt w:val="bullet"/>
      <w:lvlText w:val=""/>
      <w:lvlJc w:val="left"/>
      <w:pPr>
        <w:ind w:left="2160" w:hanging="360"/>
      </w:pPr>
      <w:rPr>
        <w:rFonts w:ascii="Wingdings" w:hAnsi="Wingdings" w:hint="default"/>
      </w:rPr>
    </w:lvl>
    <w:lvl w:ilvl="3" w:tplc="416E9FB4" w:tentative="1">
      <w:start w:val="1"/>
      <w:numFmt w:val="bullet"/>
      <w:lvlText w:val=""/>
      <w:lvlJc w:val="left"/>
      <w:pPr>
        <w:ind w:left="2880" w:hanging="360"/>
      </w:pPr>
      <w:rPr>
        <w:rFonts w:ascii="Symbol" w:hAnsi="Symbol" w:hint="default"/>
      </w:rPr>
    </w:lvl>
    <w:lvl w:ilvl="4" w:tplc="5DF62702" w:tentative="1">
      <w:start w:val="1"/>
      <w:numFmt w:val="bullet"/>
      <w:lvlText w:val="o"/>
      <w:lvlJc w:val="left"/>
      <w:pPr>
        <w:ind w:left="3600" w:hanging="360"/>
      </w:pPr>
      <w:rPr>
        <w:rFonts w:ascii="Courier New" w:hAnsi="Courier New" w:cs="Courier New" w:hint="default"/>
      </w:rPr>
    </w:lvl>
    <w:lvl w:ilvl="5" w:tplc="C27E1280" w:tentative="1">
      <w:start w:val="1"/>
      <w:numFmt w:val="bullet"/>
      <w:lvlText w:val=""/>
      <w:lvlJc w:val="left"/>
      <w:pPr>
        <w:ind w:left="4320" w:hanging="360"/>
      </w:pPr>
      <w:rPr>
        <w:rFonts w:ascii="Wingdings" w:hAnsi="Wingdings" w:hint="default"/>
      </w:rPr>
    </w:lvl>
    <w:lvl w:ilvl="6" w:tplc="0870F98E" w:tentative="1">
      <w:start w:val="1"/>
      <w:numFmt w:val="bullet"/>
      <w:lvlText w:val=""/>
      <w:lvlJc w:val="left"/>
      <w:pPr>
        <w:ind w:left="5040" w:hanging="360"/>
      </w:pPr>
      <w:rPr>
        <w:rFonts w:ascii="Symbol" w:hAnsi="Symbol" w:hint="default"/>
      </w:rPr>
    </w:lvl>
    <w:lvl w:ilvl="7" w:tplc="88360E98" w:tentative="1">
      <w:start w:val="1"/>
      <w:numFmt w:val="bullet"/>
      <w:lvlText w:val="o"/>
      <w:lvlJc w:val="left"/>
      <w:pPr>
        <w:ind w:left="5760" w:hanging="360"/>
      </w:pPr>
      <w:rPr>
        <w:rFonts w:ascii="Courier New" w:hAnsi="Courier New" w:cs="Courier New" w:hint="default"/>
      </w:rPr>
    </w:lvl>
    <w:lvl w:ilvl="8" w:tplc="1FEACFAC" w:tentative="1">
      <w:start w:val="1"/>
      <w:numFmt w:val="bullet"/>
      <w:lvlText w:val=""/>
      <w:lvlJc w:val="left"/>
      <w:pPr>
        <w:ind w:left="6480" w:hanging="360"/>
      </w:pPr>
      <w:rPr>
        <w:rFonts w:ascii="Wingdings" w:hAnsi="Wingdings" w:hint="default"/>
      </w:rPr>
    </w:lvl>
  </w:abstractNum>
  <w:abstractNum w:abstractNumId="4" w15:restartNumberingAfterBreak="0">
    <w:nsid w:val="0E806F14"/>
    <w:multiLevelType w:val="hybridMultilevel"/>
    <w:tmpl w:val="2EB67680"/>
    <w:lvl w:ilvl="0" w:tplc="A5D20A6E">
      <w:numFmt w:val="bullet"/>
      <w:lvlText w:val="•"/>
      <w:lvlJc w:val="left"/>
      <w:pPr>
        <w:ind w:left="720" w:hanging="360"/>
      </w:pPr>
      <w:rPr>
        <w:rFonts w:ascii="Times New Roman" w:eastAsia="Times New Roman" w:hAnsi="Times New Roman" w:cs="Times New Roman" w:hint="default"/>
      </w:rPr>
    </w:lvl>
    <w:lvl w:ilvl="1" w:tplc="6080ABDE" w:tentative="1">
      <w:start w:val="1"/>
      <w:numFmt w:val="bullet"/>
      <w:lvlText w:val="o"/>
      <w:lvlJc w:val="left"/>
      <w:pPr>
        <w:ind w:left="1440" w:hanging="360"/>
      </w:pPr>
      <w:rPr>
        <w:rFonts w:ascii="Courier New" w:hAnsi="Courier New" w:cs="Courier New" w:hint="default"/>
      </w:rPr>
    </w:lvl>
    <w:lvl w:ilvl="2" w:tplc="0D3AC176" w:tentative="1">
      <w:start w:val="1"/>
      <w:numFmt w:val="bullet"/>
      <w:lvlText w:val=""/>
      <w:lvlJc w:val="left"/>
      <w:pPr>
        <w:ind w:left="2160" w:hanging="360"/>
      </w:pPr>
      <w:rPr>
        <w:rFonts w:ascii="Wingdings" w:hAnsi="Wingdings" w:hint="default"/>
      </w:rPr>
    </w:lvl>
    <w:lvl w:ilvl="3" w:tplc="82A2E714" w:tentative="1">
      <w:start w:val="1"/>
      <w:numFmt w:val="bullet"/>
      <w:lvlText w:val=""/>
      <w:lvlJc w:val="left"/>
      <w:pPr>
        <w:ind w:left="2880" w:hanging="360"/>
      </w:pPr>
      <w:rPr>
        <w:rFonts w:ascii="Symbol" w:hAnsi="Symbol" w:hint="default"/>
      </w:rPr>
    </w:lvl>
    <w:lvl w:ilvl="4" w:tplc="9C22398E" w:tentative="1">
      <w:start w:val="1"/>
      <w:numFmt w:val="bullet"/>
      <w:lvlText w:val="o"/>
      <w:lvlJc w:val="left"/>
      <w:pPr>
        <w:ind w:left="3600" w:hanging="360"/>
      </w:pPr>
      <w:rPr>
        <w:rFonts w:ascii="Courier New" w:hAnsi="Courier New" w:cs="Courier New" w:hint="default"/>
      </w:rPr>
    </w:lvl>
    <w:lvl w:ilvl="5" w:tplc="44028BE6" w:tentative="1">
      <w:start w:val="1"/>
      <w:numFmt w:val="bullet"/>
      <w:lvlText w:val=""/>
      <w:lvlJc w:val="left"/>
      <w:pPr>
        <w:ind w:left="4320" w:hanging="360"/>
      </w:pPr>
      <w:rPr>
        <w:rFonts w:ascii="Wingdings" w:hAnsi="Wingdings" w:hint="default"/>
      </w:rPr>
    </w:lvl>
    <w:lvl w:ilvl="6" w:tplc="A2FC271C" w:tentative="1">
      <w:start w:val="1"/>
      <w:numFmt w:val="bullet"/>
      <w:lvlText w:val=""/>
      <w:lvlJc w:val="left"/>
      <w:pPr>
        <w:ind w:left="5040" w:hanging="360"/>
      </w:pPr>
      <w:rPr>
        <w:rFonts w:ascii="Symbol" w:hAnsi="Symbol" w:hint="default"/>
      </w:rPr>
    </w:lvl>
    <w:lvl w:ilvl="7" w:tplc="DB04CD18" w:tentative="1">
      <w:start w:val="1"/>
      <w:numFmt w:val="bullet"/>
      <w:lvlText w:val="o"/>
      <w:lvlJc w:val="left"/>
      <w:pPr>
        <w:ind w:left="5760" w:hanging="360"/>
      </w:pPr>
      <w:rPr>
        <w:rFonts w:ascii="Courier New" w:hAnsi="Courier New" w:cs="Courier New" w:hint="default"/>
      </w:rPr>
    </w:lvl>
    <w:lvl w:ilvl="8" w:tplc="A2D0AB8C" w:tentative="1">
      <w:start w:val="1"/>
      <w:numFmt w:val="bullet"/>
      <w:lvlText w:val=""/>
      <w:lvlJc w:val="left"/>
      <w:pPr>
        <w:ind w:left="6480" w:hanging="360"/>
      </w:pPr>
      <w:rPr>
        <w:rFonts w:ascii="Wingdings" w:hAnsi="Wingdings" w:hint="default"/>
      </w:rPr>
    </w:lvl>
  </w:abstractNum>
  <w:abstractNum w:abstractNumId="5" w15:restartNumberingAfterBreak="0">
    <w:nsid w:val="18714E1F"/>
    <w:multiLevelType w:val="hybridMultilevel"/>
    <w:tmpl w:val="ACEC63B6"/>
    <w:lvl w:ilvl="0" w:tplc="561E1350">
      <w:numFmt w:val="bullet"/>
      <w:lvlText w:val="•"/>
      <w:lvlJc w:val="left"/>
      <w:pPr>
        <w:ind w:left="720" w:hanging="360"/>
      </w:pPr>
      <w:rPr>
        <w:rFonts w:ascii="Times New Roman" w:eastAsia="Times New Roman" w:hAnsi="Times New Roman" w:cs="Times New Roman" w:hint="default"/>
      </w:rPr>
    </w:lvl>
    <w:lvl w:ilvl="1" w:tplc="58A06114" w:tentative="1">
      <w:start w:val="1"/>
      <w:numFmt w:val="bullet"/>
      <w:lvlText w:val="o"/>
      <w:lvlJc w:val="left"/>
      <w:pPr>
        <w:ind w:left="1440" w:hanging="360"/>
      </w:pPr>
      <w:rPr>
        <w:rFonts w:ascii="Courier New" w:hAnsi="Courier New" w:cs="Courier New" w:hint="default"/>
      </w:rPr>
    </w:lvl>
    <w:lvl w:ilvl="2" w:tplc="B5980D8A" w:tentative="1">
      <w:start w:val="1"/>
      <w:numFmt w:val="bullet"/>
      <w:lvlText w:val=""/>
      <w:lvlJc w:val="left"/>
      <w:pPr>
        <w:ind w:left="2160" w:hanging="360"/>
      </w:pPr>
      <w:rPr>
        <w:rFonts w:ascii="Wingdings" w:hAnsi="Wingdings" w:hint="default"/>
      </w:rPr>
    </w:lvl>
    <w:lvl w:ilvl="3" w:tplc="B1A47B44" w:tentative="1">
      <w:start w:val="1"/>
      <w:numFmt w:val="bullet"/>
      <w:lvlText w:val=""/>
      <w:lvlJc w:val="left"/>
      <w:pPr>
        <w:ind w:left="2880" w:hanging="360"/>
      </w:pPr>
      <w:rPr>
        <w:rFonts w:ascii="Symbol" w:hAnsi="Symbol" w:hint="default"/>
      </w:rPr>
    </w:lvl>
    <w:lvl w:ilvl="4" w:tplc="8324A274" w:tentative="1">
      <w:start w:val="1"/>
      <w:numFmt w:val="bullet"/>
      <w:lvlText w:val="o"/>
      <w:lvlJc w:val="left"/>
      <w:pPr>
        <w:ind w:left="3600" w:hanging="360"/>
      </w:pPr>
      <w:rPr>
        <w:rFonts w:ascii="Courier New" w:hAnsi="Courier New" w:cs="Courier New" w:hint="default"/>
      </w:rPr>
    </w:lvl>
    <w:lvl w:ilvl="5" w:tplc="B7E0908C" w:tentative="1">
      <w:start w:val="1"/>
      <w:numFmt w:val="bullet"/>
      <w:lvlText w:val=""/>
      <w:lvlJc w:val="left"/>
      <w:pPr>
        <w:ind w:left="4320" w:hanging="360"/>
      </w:pPr>
      <w:rPr>
        <w:rFonts w:ascii="Wingdings" w:hAnsi="Wingdings" w:hint="default"/>
      </w:rPr>
    </w:lvl>
    <w:lvl w:ilvl="6" w:tplc="C8B67AB8" w:tentative="1">
      <w:start w:val="1"/>
      <w:numFmt w:val="bullet"/>
      <w:lvlText w:val=""/>
      <w:lvlJc w:val="left"/>
      <w:pPr>
        <w:ind w:left="5040" w:hanging="360"/>
      </w:pPr>
      <w:rPr>
        <w:rFonts w:ascii="Symbol" w:hAnsi="Symbol" w:hint="default"/>
      </w:rPr>
    </w:lvl>
    <w:lvl w:ilvl="7" w:tplc="548E42A4" w:tentative="1">
      <w:start w:val="1"/>
      <w:numFmt w:val="bullet"/>
      <w:lvlText w:val="o"/>
      <w:lvlJc w:val="left"/>
      <w:pPr>
        <w:ind w:left="5760" w:hanging="360"/>
      </w:pPr>
      <w:rPr>
        <w:rFonts w:ascii="Courier New" w:hAnsi="Courier New" w:cs="Courier New" w:hint="default"/>
      </w:rPr>
    </w:lvl>
    <w:lvl w:ilvl="8" w:tplc="1340D2DC" w:tentative="1">
      <w:start w:val="1"/>
      <w:numFmt w:val="bullet"/>
      <w:lvlText w:val=""/>
      <w:lvlJc w:val="left"/>
      <w:pPr>
        <w:ind w:left="6480" w:hanging="360"/>
      </w:pPr>
      <w:rPr>
        <w:rFonts w:ascii="Wingdings" w:hAnsi="Wingdings" w:hint="default"/>
      </w:rPr>
    </w:lvl>
  </w:abstractNum>
  <w:abstractNum w:abstractNumId="6" w15:restartNumberingAfterBreak="0">
    <w:nsid w:val="1B3C12CB"/>
    <w:multiLevelType w:val="hybridMultilevel"/>
    <w:tmpl w:val="5E463228"/>
    <w:lvl w:ilvl="0" w:tplc="2D7AFF28">
      <w:numFmt w:val="bullet"/>
      <w:lvlText w:val="•"/>
      <w:lvlJc w:val="left"/>
      <w:pPr>
        <w:ind w:left="720" w:hanging="360"/>
      </w:pPr>
      <w:rPr>
        <w:rFonts w:ascii="Times New Roman" w:eastAsia="Times New Roman" w:hAnsi="Times New Roman" w:cs="Times New Roman" w:hint="default"/>
      </w:rPr>
    </w:lvl>
    <w:lvl w:ilvl="1" w:tplc="3A5A1990" w:tentative="1">
      <w:start w:val="1"/>
      <w:numFmt w:val="bullet"/>
      <w:lvlText w:val="o"/>
      <w:lvlJc w:val="left"/>
      <w:pPr>
        <w:ind w:left="1440" w:hanging="360"/>
      </w:pPr>
      <w:rPr>
        <w:rFonts w:ascii="Courier New" w:hAnsi="Courier New" w:cs="Courier New" w:hint="default"/>
      </w:rPr>
    </w:lvl>
    <w:lvl w:ilvl="2" w:tplc="F4D8C512" w:tentative="1">
      <w:start w:val="1"/>
      <w:numFmt w:val="bullet"/>
      <w:lvlText w:val=""/>
      <w:lvlJc w:val="left"/>
      <w:pPr>
        <w:ind w:left="2160" w:hanging="360"/>
      </w:pPr>
      <w:rPr>
        <w:rFonts w:ascii="Wingdings" w:hAnsi="Wingdings" w:hint="default"/>
      </w:rPr>
    </w:lvl>
    <w:lvl w:ilvl="3" w:tplc="E6BA0BF6" w:tentative="1">
      <w:start w:val="1"/>
      <w:numFmt w:val="bullet"/>
      <w:lvlText w:val=""/>
      <w:lvlJc w:val="left"/>
      <w:pPr>
        <w:ind w:left="2880" w:hanging="360"/>
      </w:pPr>
      <w:rPr>
        <w:rFonts w:ascii="Symbol" w:hAnsi="Symbol" w:hint="default"/>
      </w:rPr>
    </w:lvl>
    <w:lvl w:ilvl="4" w:tplc="215E76A6" w:tentative="1">
      <w:start w:val="1"/>
      <w:numFmt w:val="bullet"/>
      <w:lvlText w:val="o"/>
      <w:lvlJc w:val="left"/>
      <w:pPr>
        <w:ind w:left="3600" w:hanging="360"/>
      </w:pPr>
      <w:rPr>
        <w:rFonts w:ascii="Courier New" w:hAnsi="Courier New" w:cs="Courier New" w:hint="default"/>
      </w:rPr>
    </w:lvl>
    <w:lvl w:ilvl="5" w:tplc="23DADE3C" w:tentative="1">
      <w:start w:val="1"/>
      <w:numFmt w:val="bullet"/>
      <w:lvlText w:val=""/>
      <w:lvlJc w:val="left"/>
      <w:pPr>
        <w:ind w:left="4320" w:hanging="360"/>
      </w:pPr>
      <w:rPr>
        <w:rFonts w:ascii="Wingdings" w:hAnsi="Wingdings" w:hint="default"/>
      </w:rPr>
    </w:lvl>
    <w:lvl w:ilvl="6" w:tplc="3F286C02" w:tentative="1">
      <w:start w:val="1"/>
      <w:numFmt w:val="bullet"/>
      <w:lvlText w:val=""/>
      <w:lvlJc w:val="left"/>
      <w:pPr>
        <w:ind w:left="5040" w:hanging="360"/>
      </w:pPr>
      <w:rPr>
        <w:rFonts w:ascii="Symbol" w:hAnsi="Symbol" w:hint="default"/>
      </w:rPr>
    </w:lvl>
    <w:lvl w:ilvl="7" w:tplc="126E6118" w:tentative="1">
      <w:start w:val="1"/>
      <w:numFmt w:val="bullet"/>
      <w:lvlText w:val="o"/>
      <w:lvlJc w:val="left"/>
      <w:pPr>
        <w:ind w:left="5760" w:hanging="360"/>
      </w:pPr>
      <w:rPr>
        <w:rFonts w:ascii="Courier New" w:hAnsi="Courier New" w:cs="Courier New" w:hint="default"/>
      </w:rPr>
    </w:lvl>
    <w:lvl w:ilvl="8" w:tplc="5AC0F08C" w:tentative="1">
      <w:start w:val="1"/>
      <w:numFmt w:val="bullet"/>
      <w:lvlText w:val=""/>
      <w:lvlJc w:val="left"/>
      <w:pPr>
        <w:ind w:left="6480" w:hanging="360"/>
      </w:pPr>
      <w:rPr>
        <w:rFonts w:ascii="Wingdings" w:hAnsi="Wingdings" w:hint="default"/>
      </w:rPr>
    </w:lvl>
  </w:abstractNum>
  <w:abstractNum w:abstractNumId="7" w15:restartNumberingAfterBreak="0">
    <w:nsid w:val="1BA36B45"/>
    <w:multiLevelType w:val="hybridMultilevel"/>
    <w:tmpl w:val="16287A36"/>
    <w:lvl w:ilvl="0" w:tplc="F9E8E4FE">
      <w:numFmt w:val="bullet"/>
      <w:lvlText w:val="•"/>
      <w:lvlJc w:val="left"/>
      <w:pPr>
        <w:ind w:left="720" w:hanging="360"/>
      </w:pPr>
      <w:rPr>
        <w:rFonts w:ascii="Times New Roman" w:eastAsia="Times New Roman" w:hAnsi="Times New Roman" w:cs="Times New Roman" w:hint="default"/>
      </w:rPr>
    </w:lvl>
    <w:lvl w:ilvl="1" w:tplc="88C4535A" w:tentative="1">
      <w:start w:val="1"/>
      <w:numFmt w:val="bullet"/>
      <w:lvlText w:val="o"/>
      <w:lvlJc w:val="left"/>
      <w:pPr>
        <w:ind w:left="1440" w:hanging="360"/>
      </w:pPr>
      <w:rPr>
        <w:rFonts w:ascii="Courier New" w:hAnsi="Courier New" w:cs="Courier New" w:hint="default"/>
      </w:rPr>
    </w:lvl>
    <w:lvl w:ilvl="2" w:tplc="F5B0005E" w:tentative="1">
      <w:start w:val="1"/>
      <w:numFmt w:val="bullet"/>
      <w:lvlText w:val=""/>
      <w:lvlJc w:val="left"/>
      <w:pPr>
        <w:ind w:left="2160" w:hanging="360"/>
      </w:pPr>
      <w:rPr>
        <w:rFonts w:ascii="Wingdings" w:hAnsi="Wingdings" w:hint="default"/>
      </w:rPr>
    </w:lvl>
    <w:lvl w:ilvl="3" w:tplc="779AD338" w:tentative="1">
      <w:start w:val="1"/>
      <w:numFmt w:val="bullet"/>
      <w:lvlText w:val=""/>
      <w:lvlJc w:val="left"/>
      <w:pPr>
        <w:ind w:left="2880" w:hanging="360"/>
      </w:pPr>
      <w:rPr>
        <w:rFonts w:ascii="Symbol" w:hAnsi="Symbol" w:hint="default"/>
      </w:rPr>
    </w:lvl>
    <w:lvl w:ilvl="4" w:tplc="927ACE62" w:tentative="1">
      <w:start w:val="1"/>
      <w:numFmt w:val="bullet"/>
      <w:lvlText w:val="o"/>
      <w:lvlJc w:val="left"/>
      <w:pPr>
        <w:ind w:left="3600" w:hanging="360"/>
      </w:pPr>
      <w:rPr>
        <w:rFonts w:ascii="Courier New" w:hAnsi="Courier New" w:cs="Courier New" w:hint="default"/>
      </w:rPr>
    </w:lvl>
    <w:lvl w:ilvl="5" w:tplc="2FF8B332" w:tentative="1">
      <w:start w:val="1"/>
      <w:numFmt w:val="bullet"/>
      <w:lvlText w:val=""/>
      <w:lvlJc w:val="left"/>
      <w:pPr>
        <w:ind w:left="4320" w:hanging="360"/>
      </w:pPr>
      <w:rPr>
        <w:rFonts w:ascii="Wingdings" w:hAnsi="Wingdings" w:hint="default"/>
      </w:rPr>
    </w:lvl>
    <w:lvl w:ilvl="6" w:tplc="1452CDEC" w:tentative="1">
      <w:start w:val="1"/>
      <w:numFmt w:val="bullet"/>
      <w:lvlText w:val=""/>
      <w:lvlJc w:val="left"/>
      <w:pPr>
        <w:ind w:left="5040" w:hanging="360"/>
      </w:pPr>
      <w:rPr>
        <w:rFonts w:ascii="Symbol" w:hAnsi="Symbol" w:hint="default"/>
      </w:rPr>
    </w:lvl>
    <w:lvl w:ilvl="7" w:tplc="945AC460" w:tentative="1">
      <w:start w:val="1"/>
      <w:numFmt w:val="bullet"/>
      <w:lvlText w:val="o"/>
      <w:lvlJc w:val="left"/>
      <w:pPr>
        <w:ind w:left="5760" w:hanging="360"/>
      </w:pPr>
      <w:rPr>
        <w:rFonts w:ascii="Courier New" w:hAnsi="Courier New" w:cs="Courier New" w:hint="default"/>
      </w:rPr>
    </w:lvl>
    <w:lvl w:ilvl="8" w:tplc="40460788"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33439F2"/>
    <w:multiLevelType w:val="hybridMultilevel"/>
    <w:tmpl w:val="B45A69E4"/>
    <w:lvl w:ilvl="0" w:tplc="C9B24DB4">
      <w:start w:val="1"/>
      <w:numFmt w:val="bullet"/>
      <w:lvlText w:val=""/>
      <w:lvlJc w:val="left"/>
      <w:pPr>
        <w:ind w:left="720" w:hanging="360"/>
      </w:pPr>
      <w:rPr>
        <w:rFonts w:ascii="Symbol" w:hAnsi="Symbol" w:hint="default"/>
      </w:rPr>
    </w:lvl>
    <w:lvl w:ilvl="1" w:tplc="7D06AF6C" w:tentative="1">
      <w:start w:val="1"/>
      <w:numFmt w:val="bullet"/>
      <w:lvlText w:val="o"/>
      <w:lvlJc w:val="left"/>
      <w:pPr>
        <w:ind w:left="1440" w:hanging="360"/>
      </w:pPr>
      <w:rPr>
        <w:rFonts w:ascii="Courier New" w:hAnsi="Courier New" w:cs="Courier New" w:hint="default"/>
      </w:rPr>
    </w:lvl>
    <w:lvl w:ilvl="2" w:tplc="5036A9D6" w:tentative="1">
      <w:start w:val="1"/>
      <w:numFmt w:val="bullet"/>
      <w:lvlText w:val=""/>
      <w:lvlJc w:val="left"/>
      <w:pPr>
        <w:ind w:left="2160" w:hanging="360"/>
      </w:pPr>
      <w:rPr>
        <w:rFonts w:ascii="Wingdings" w:hAnsi="Wingdings" w:hint="default"/>
      </w:rPr>
    </w:lvl>
    <w:lvl w:ilvl="3" w:tplc="18A4C9D4" w:tentative="1">
      <w:start w:val="1"/>
      <w:numFmt w:val="bullet"/>
      <w:lvlText w:val=""/>
      <w:lvlJc w:val="left"/>
      <w:pPr>
        <w:ind w:left="2880" w:hanging="360"/>
      </w:pPr>
      <w:rPr>
        <w:rFonts w:ascii="Symbol" w:hAnsi="Symbol" w:hint="default"/>
      </w:rPr>
    </w:lvl>
    <w:lvl w:ilvl="4" w:tplc="497CB19E" w:tentative="1">
      <w:start w:val="1"/>
      <w:numFmt w:val="bullet"/>
      <w:lvlText w:val="o"/>
      <w:lvlJc w:val="left"/>
      <w:pPr>
        <w:ind w:left="3600" w:hanging="360"/>
      </w:pPr>
      <w:rPr>
        <w:rFonts w:ascii="Courier New" w:hAnsi="Courier New" w:cs="Courier New" w:hint="default"/>
      </w:rPr>
    </w:lvl>
    <w:lvl w:ilvl="5" w:tplc="AB1A845E" w:tentative="1">
      <w:start w:val="1"/>
      <w:numFmt w:val="bullet"/>
      <w:lvlText w:val=""/>
      <w:lvlJc w:val="left"/>
      <w:pPr>
        <w:ind w:left="4320" w:hanging="360"/>
      </w:pPr>
      <w:rPr>
        <w:rFonts w:ascii="Wingdings" w:hAnsi="Wingdings" w:hint="default"/>
      </w:rPr>
    </w:lvl>
    <w:lvl w:ilvl="6" w:tplc="72B4E04E" w:tentative="1">
      <w:start w:val="1"/>
      <w:numFmt w:val="bullet"/>
      <w:lvlText w:val=""/>
      <w:lvlJc w:val="left"/>
      <w:pPr>
        <w:ind w:left="5040" w:hanging="360"/>
      </w:pPr>
      <w:rPr>
        <w:rFonts w:ascii="Symbol" w:hAnsi="Symbol" w:hint="default"/>
      </w:rPr>
    </w:lvl>
    <w:lvl w:ilvl="7" w:tplc="96608B6E" w:tentative="1">
      <w:start w:val="1"/>
      <w:numFmt w:val="bullet"/>
      <w:lvlText w:val="o"/>
      <w:lvlJc w:val="left"/>
      <w:pPr>
        <w:ind w:left="5760" w:hanging="360"/>
      </w:pPr>
      <w:rPr>
        <w:rFonts w:ascii="Courier New" w:hAnsi="Courier New" w:cs="Courier New" w:hint="default"/>
      </w:rPr>
    </w:lvl>
    <w:lvl w:ilvl="8" w:tplc="72FCBF38" w:tentative="1">
      <w:start w:val="1"/>
      <w:numFmt w:val="bullet"/>
      <w:lvlText w:val=""/>
      <w:lvlJc w:val="left"/>
      <w:pPr>
        <w:ind w:left="6480" w:hanging="360"/>
      </w:pPr>
      <w:rPr>
        <w:rFonts w:ascii="Wingdings" w:hAnsi="Wingdings" w:hint="default"/>
      </w:rPr>
    </w:lvl>
  </w:abstractNum>
  <w:abstractNum w:abstractNumId="10" w15:restartNumberingAfterBreak="0">
    <w:nsid w:val="27A512FA"/>
    <w:multiLevelType w:val="hybridMultilevel"/>
    <w:tmpl w:val="72082694"/>
    <w:lvl w:ilvl="0" w:tplc="7AAA2F94">
      <w:numFmt w:val="bullet"/>
      <w:lvlText w:val="•"/>
      <w:lvlJc w:val="left"/>
      <w:pPr>
        <w:ind w:left="720" w:hanging="360"/>
      </w:pPr>
      <w:rPr>
        <w:rFonts w:ascii="Times New Roman" w:eastAsia="Times New Roman" w:hAnsi="Times New Roman" w:cs="Times New Roman" w:hint="default"/>
      </w:rPr>
    </w:lvl>
    <w:lvl w:ilvl="1" w:tplc="C1DA56A0" w:tentative="1">
      <w:start w:val="1"/>
      <w:numFmt w:val="bullet"/>
      <w:lvlText w:val="o"/>
      <w:lvlJc w:val="left"/>
      <w:pPr>
        <w:ind w:left="1440" w:hanging="360"/>
      </w:pPr>
      <w:rPr>
        <w:rFonts w:ascii="Courier New" w:hAnsi="Courier New" w:cs="Courier New" w:hint="default"/>
      </w:rPr>
    </w:lvl>
    <w:lvl w:ilvl="2" w:tplc="B31845DE" w:tentative="1">
      <w:start w:val="1"/>
      <w:numFmt w:val="bullet"/>
      <w:lvlText w:val=""/>
      <w:lvlJc w:val="left"/>
      <w:pPr>
        <w:ind w:left="2160" w:hanging="360"/>
      </w:pPr>
      <w:rPr>
        <w:rFonts w:ascii="Wingdings" w:hAnsi="Wingdings" w:hint="default"/>
      </w:rPr>
    </w:lvl>
    <w:lvl w:ilvl="3" w:tplc="B75CF9A2" w:tentative="1">
      <w:start w:val="1"/>
      <w:numFmt w:val="bullet"/>
      <w:lvlText w:val=""/>
      <w:lvlJc w:val="left"/>
      <w:pPr>
        <w:ind w:left="2880" w:hanging="360"/>
      </w:pPr>
      <w:rPr>
        <w:rFonts w:ascii="Symbol" w:hAnsi="Symbol" w:hint="default"/>
      </w:rPr>
    </w:lvl>
    <w:lvl w:ilvl="4" w:tplc="481248C8" w:tentative="1">
      <w:start w:val="1"/>
      <w:numFmt w:val="bullet"/>
      <w:lvlText w:val="o"/>
      <w:lvlJc w:val="left"/>
      <w:pPr>
        <w:ind w:left="3600" w:hanging="360"/>
      </w:pPr>
      <w:rPr>
        <w:rFonts w:ascii="Courier New" w:hAnsi="Courier New" w:cs="Courier New" w:hint="default"/>
      </w:rPr>
    </w:lvl>
    <w:lvl w:ilvl="5" w:tplc="70025C72" w:tentative="1">
      <w:start w:val="1"/>
      <w:numFmt w:val="bullet"/>
      <w:lvlText w:val=""/>
      <w:lvlJc w:val="left"/>
      <w:pPr>
        <w:ind w:left="4320" w:hanging="360"/>
      </w:pPr>
      <w:rPr>
        <w:rFonts w:ascii="Wingdings" w:hAnsi="Wingdings" w:hint="default"/>
      </w:rPr>
    </w:lvl>
    <w:lvl w:ilvl="6" w:tplc="D506090E" w:tentative="1">
      <w:start w:val="1"/>
      <w:numFmt w:val="bullet"/>
      <w:lvlText w:val=""/>
      <w:lvlJc w:val="left"/>
      <w:pPr>
        <w:ind w:left="5040" w:hanging="360"/>
      </w:pPr>
      <w:rPr>
        <w:rFonts w:ascii="Symbol" w:hAnsi="Symbol" w:hint="default"/>
      </w:rPr>
    </w:lvl>
    <w:lvl w:ilvl="7" w:tplc="A8125AC2" w:tentative="1">
      <w:start w:val="1"/>
      <w:numFmt w:val="bullet"/>
      <w:lvlText w:val="o"/>
      <w:lvlJc w:val="left"/>
      <w:pPr>
        <w:ind w:left="5760" w:hanging="360"/>
      </w:pPr>
      <w:rPr>
        <w:rFonts w:ascii="Courier New" w:hAnsi="Courier New" w:cs="Courier New" w:hint="default"/>
      </w:rPr>
    </w:lvl>
    <w:lvl w:ilvl="8" w:tplc="56102F1A" w:tentative="1">
      <w:start w:val="1"/>
      <w:numFmt w:val="bullet"/>
      <w:lvlText w:val=""/>
      <w:lvlJc w:val="left"/>
      <w:pPr>
        <w:ind w:left="6480" w:hanging="360"/>
      </w:pPr>
      <w:rPr>
        <w:rFonts w:ascii="Wingdings" w:hAnsi="Wingdings" w:hint="default"/>
      </w:rPr>
    </w:lvl>
  </w:abstractNum>
  <w:abstractNum w:abstractNumId="11" w15:restartNumberingAfterBreak="0">
    <w:nsid w:val="2C197789"/>
    <w:multiLevelType w:val="multilevel"/>
    <w:tmpl w:val="45A2DC66"/>
    <w:lvl w:ilvl="0">
      <w:start w:val="8"/>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15:restartNumberingAfterBreak="0">
    <w:nsid w:val="2E541609"/>
    <w:multiLevelType w:val="hybridMultilevel"/>
    <w:tmpl w:val="1E5AABE8"/>
    <w:lvl w:ilvl="0" w:tplc="54A47134">
      <w:start w:val="1"/>
      <w:numFmt w:val="decimal"/>
      <w:lvlText w:val="%1."/>
      <w:lvlJc w:val="left"/>
      <w:pPr>
        <w:tabs>
          <w:tab w:val="num" w:pos="570"/>
        </w:tabs>
        <w:ind w:left="570" w:hanging="570"/>
      </w:pPr>
      <w:rPr>
        <w:rFonts w:hint="default"/>
      </w:rPr>
    </w:lvl>
    <w:lvl w:ilvl="1" w:tplc="5BB0C2E6" w:tentative="1">
      <w:start w:val="1"/>
      <w:numFmt w:val="lowerLetter"/>
      <w:lvlText w:val="%2."/>
      <w:lvlJc w:val="left"/>
      <w:pPr>
        <w:tabs>
          <w:tab w:val="num" w:pos="1080"/>
        </w:tabs>
        <w:ind w:left="1080" w:hanging="360"/>
      </w:pPr>
    </w:lvl>
    <w:lvl w:ilvl="2" w:tplc="A796C39A" w:tentative="1">
      <w:start w:val="1"/>
      <w:numFmt w:val="lowerRoman"/>
      <w:lvlText w:val="%3."/>
      <w:lvlJc w:val="right"/>
      <w:pPr>
        <w:tabs>
          <w:tab w:val="num" w:pos="1800"/>
        </w:tabs>
        <w:ind w:left="1800" w:hanging="180"/>
      </w:pPr>
    </w:lvl>
    <w:lvl w:ilvl="3" w:tplc="9BC66E82" w:tentative="1">
      <w:start w:val="1"/>
      <w:numFmt w:val="decimal"/>
      <w:lvlText w:val="%4."/>
      <w:lvlJc w:val="left"/>
      <w:pPr>
        <w:tabs>
          <w:tab w:val="num" w:pos="2520"/>
        </w:tabs>
        <w:ind w:left="2520" w:hanging="360"/>
      </w:pPr>
    </w:lvl>
    <w:lvl w:ilvl="4" w:tplc="E63052DE" w:tentative="1">
      <w:start w:val="1"/>
      <w:numFmt w:val="lowerLetter"/>
      <w:lvlText w:val="%5."/>
      <w:lvlJc w:val="left"/>
      <w:pPr>
        <w:tabs>
          <w:tab w:val="num" w:pos="3240"/>
        </w:tabs>
        <w:ind w:left="3240" w:hanging="360"/>
      </w:pPr>
    </w:lvl>
    <w:lvl w:ilvl="5" w:tplc="9D5A2F44" w:tentative="1">
      <w:start w:val="1"/>
      <w:numFmt w:val="lowerRoman"/>
      <w:lvlText w:val="%6."/>
      <w:lvlJc w:val="right"/>
      <w:pPr>
        <w:tabs>
          <w:tab w:val="num" w:pos="3960"/>
        </w:tabs>
        <w:ind w:left="3960" w:hanging="180"/>
      </w:pPr>
    </w:lvl>
    <w:lvl w:ilvl="6" w:tplc="C6B45AA6" w:tentative="1">
      <w:start w:val="1"/>
      <w:numFmt w:val="decimal"/>
      <w:lvlText w:val="%7."/>
      <w:lvlJc w:val="left"/>
      <w:pPr>
        <w:tabs>
          <w:tab w:val="num" w:pos="4680"/>
        </w:tabs>
        <w:ind w:left="4680" w:hanging="360"/>
      </w:pPr>
    </w:lvl>
    <w:lvl w:ilvl="7" w:tplc="EFECDA7C" w:tentative="1">
      <w:start w:val="1"/>
      <w:numFmt w:val="lowerLetter"/>
      <w:lvlText w:val="%8."/>
      <w:lvlJc w:val="left"/>
      <w:pPr>
        <w:tabs>
          <w:tab w:val="num" w:pos="5400"/>
        </w:tabs>
        <w:ind w:left="5400" w:hanging="360"/>
      </w:pPr>
    </w:lvl>
    <w:lvl w:ilvl="8" w:tplc="44420616" w:tentative="1">
      <w:start w:val="1"/>
      <w:numFmt w:val="lowerRoman"/>
      <w:lvlText w:val="%9."/>
      <w:lvlJc w:val="right"/>
      <w:pPr>
        <w:tabs>
          <w:tab w:val="num" w:pos="6120"/>
        </w:tabs>
        <w:ind w:left="6120" w:hanging="180"/>
      </w:pPr>
    </w:lvl>
  </w:abstractNum>
  <w:abstractNum w:abstractNumId="13" w15:restartNumberingAfterBreak="0">
    <w:nsid w:val="2E5E17DF"/>
    <w:multiLevelType w:val="hybridMultilevel"/>
    <w:tmpl w:val="EC6A53D8"/>
    <w:lvl w:ilvl="0" w:tplc="BF7440D2">
      <w:start w:val="6"/>
      <w:numFmt w:val="bullet"/>
      <w:lvlText w:val="-"/>
      <w:lvlJc w:val="left"/>
      <w:pPr>
        <w:ind w:left="720" w:hanging="360"/>
      </w:pPr>
      <w:rPr>
        <w:rFonts w:ascii="Times New Roman" w:eastAsia="Times New Roman" w:hAnsi="Times New Roman" w:cs="Times New Roman" w:hint="default"/>
      </w:rPr>
    </w:lvl>
    <w:lvl w:ilvl="1" w:tplc="0C5209F0" w:tentative="1">
      <w:start w:val="1"/>
      <w:numFmt w:val="bullet"/>
      <w:lvlText w:val="o"/>
      <w:lvlJc w:val="left"/>
      <w:pPr>
        <w:ind w:left="1440" w:hanging="360"/>
      </w:pPr>
      <w:rPr>
        <w:rFonts w:ascii="Courier New" w:hAnsi="Courier New" w:cs="Courier New" w:hint="default"/>
      </w:rPr>
    </w:lvl>
    <w:lvl w:ilvl="2" w:tplc="AECEB346" w:tentative="1">
      <w:start w:val="1"/>
      <w:numFmt w:val="bullet"/>
      <w:lvlText w:val=""/>
      <w:lvlJc w:val="left"/>
      <w:pPr>
        <w:ind w:left="2160" w:hanging="360"/>
      </w:pPr>
      <w:rPr>
        <w:rFonts w:ascii="Wingdings" w:hAnsi="Wingdings" w:hint="default"/>
      </w:rPr>
    </w:lvl>
    <w:lvl w:ilvl="3" w:tplc="03E0EB8C" w:tentative="1">
      <w:start w:val="1"/>
      <w:numFmt w:val="bullet"/>
      <w:lvlText w:val=""/>
      <w:lvlJc w:val="left"/>
      <w:pPr>
        <w:ind w:left="2880" w:hanging="360"/>
      </w:pPr>
      <w:rPr>
        <w:rFonts w:ascii="Symbol" w:hAnsi="Symbol" w:hint="default"/>
      </w:rPr>
    </w:lvl>
    <w:lvl w:ilvl="4" w:tplc="107008E8" w:tentative="1">
      <w:start w:val="1"/>
      <w:numFmt w:val="bullet"/>
      <w:lvlText w:val="o"/>
      <w:lvlJc w:val="left"/>
      <w:pPr>
        <w:ind w:left="3600" w:hanging="360"/>
      </w:pPr>
      <w:rPr>
        <w:rFonts w:ascii="Courier New" w:hAnsi="Courier New" w:cs="Courier New" w:hint="default"/>
      </w:rPr>
    </w:lvl>
    <w:lvl w:ilvl="5" w:tplc="EE109218" w:tentative="1">
      <w:start w:val="1"/>
      <w:numFmt w:val="bullet"/>
      <w:lvlText w:val=""/>
      <w:lvlJc w:val="left"/>
      <w:pPr>
        <w:ind w:left="4320" w:hanging="360"/>
      </w:pPr>
      <w:rPr>
        <w:rFonts w:ascii="Wingdings" w:hAnsi="Wingdings" w:hint="default"/>
      </w:rPr>
    </w:lvl>
    <w:lvl w:ilvl="6" w:tplc="24E0EE6C" w:tentative="1">
      <w:start w:val="1"/>
      <w:numFmt w:val="bullet"/>
      <w:lvlText w:val=""/>
      <w:lvlJc w:val="left"/>
      <w:pPr>
        <w:ind w:left="5040" w:hanging="360"/>
      </w:pPr>
      <w:rPr>
        <w:rFonts w:ascii="Symbol" w:hAnsi="Symbol" w:hint="default"/>
      </w:rPr>
    </w:lvl>
    <w:lvl w:ilvl="7" w:tplc="6AF6CC90" w:tentative="1">
      <w:start w:val="1"/>
      <w:numFmt w:val="bullet"/>
      <w:lvlText w:val="o"/>
      <w:lvlJc w:val="left"/>
      <w:pPr>
        <w:ind w:left="5760" w:hanging="360"/>
      </w:pPr>
      <w:rPr>
        <w:rFonts w:ascii="Courier New" w:hAnsi="Courier New" w:cs="Courier New" w:hint="default"/>
      </w:rPr>
    </w:lvl>
    <w:lvl w:ilvl="8" w:tplc="66FAE16A" w:tentative="1">
      <w:start w:val="1"/>
      <w:numFmt w:val="bullet"/>
      <w:lvlText w:val=""/>
      <w:lvlJc w:val="left"/>
      <w:pPr>
        <w:ind w:left="6480" w:hanging="360"/>
      </w:pPr>
      <w:rPr>
        <w:rFonts w:ascii="Wingdings" w:hAnsi="Wingdings" w:hint="default"/>
      </w:rPr>
    </w:lvl>
  </w:abstractNum>
  <w:abstractNum w:abstractNumId="14" w15:restartNumberingAfterBreak="0">
    <w:nsid w:val="34A02964"/>
    <w:multiLevelType w:val="hybridMultilevel"/>
    <w:tmpl w:val="3E28FB2E"/>
    <w:lvl w:ilvl="0" w:tplc="E7843346">
      <w:numFmt w:val="bullet"/>
      <w:lvlText w:val="-"/>
      <w:lvlJc w:val="left"/>
      <w:pPr>
        <w:ind w:left="720" w:hanging="360"/>
      </w:pPr>
      <w:rPr>
        <w:rFonts w:ascii="Times New Roman" w:eastAsia="Times New Roman" w:hAnsi="Times New Roman" w:cs="Times New Roman" w:hint="default"/>
      </w:rPr>
    </w:lvl>
    <w:lvl w:ilvl="1" w:tplc="9314F5CA" w:tentative="1">
      <w:start w:val="1"/>
      <w:numFmt w:val="bullet"/>
      <w:lvlText w:val="o"/>
      <w:lvlJc w:val="left"/>
      <w:pPr>
        <w:ind w:left="1440" w:hanging="360"/>
      </w:pPr>
      <w:rPr>
        <w:rFonts w:ascii="Courier New" w:hAnsi="Courier New" w:cs="Courier New" w:hint="default"/>
      </w:rPr>
    </w:lvl>
    <w:lvl w:ilvl="2" w:tplc="D642494E" w:tentative="1">
      <w:start w:val="1"/>
      <w:numFmt w:val="bullet"/>
      <w:lvlText w:val=""/>
      <w:lvlJc w:val="left"/>
      <w:pPr>
        <w:ind w:left="2160" w:hanging="360"/>
      </w:pPr>
      <w:rPr>
        <w:rFonts w:ascii="Wingdings" w:hAnsi="Wingdings" w:hint="default"/>
      </w:rPr>
    </w:lvl>
    <w:lvl w:ilvl="3" w:tplc="8A6A9F92" w:tentative="1">
      <w:start w:val="1"/>
      <w:numFmt w:val="bullet"/>
      <w:lvlText w:val=""/>
      <w:lvlJc w:val="left"/>
      <w:pPr>
        <w:ind w:left="2880" w:hanging="360"/>
      </w:pPr>
      <w:rPr>
        <w:rFonts w:ascii="Symbol" w:hAnsi="Symbol" w:hint="default"/>
      </w:rPr>
    </w:lvl>
    <w:lvl w:ilvl="4" w:tplc="4EC40460" w:tentative="1">
      <w:start w:val="1"/>
      <w:numFmt w:val="bullet"/>
      <w:lvlText w:val="o"/>
      <w:lvlJc w:val="left"/>
      <w:pPr>
        <w:ind w:left="3600" w:hanging="360"/>
      </w:pPr>
      <w:rPr>
        <w:rFonts w:ascii="Courier New" w:hAnsi="Courier New" w:cs="Courier New" w:hint="default"/>
      </w:rPr>
    </w:lvl>
    <w:lvl w:ilvl="5" w:tplc="5150C51A" w:tentative="1">
      <w:start w:val="1"/>
      <w:numFmt w:val="bullet"/>
      <w:lvlText w:val=""/>
      <w:lvlJc w:val="left"/>
      <w:pPr>
        <w:ind w:left="4320" w:hanging="360"/>
      </w:pPr>
      <w:rPr>
        <w:rFonts w:ascii="Wingdings" w:hAnsi="Wingdings" w:hint="default"/>
      </w:rPr>
    </w:lvl>
    <w:lvl w:ilvl="6" w:tplc="32DCA89A" w:tentative="1">
      <w:start w:val="1"/>
      <w:numFmt w:val="bullet"/>
      <w:lvlText w:val=""/>
      <w:lvlJc w:val="left"/>
      <w:pPr>
        <w:ind w:left="5040" w:hanging="360"/>
      </w:pPr>
      <w:rPr>
        <w:rFonts w:ascii="Symbol" w:hAnsi="Symbol" w:hint="default"/>
      </w:rPr>
    </w:lvl>
    <w:lvl w:ilvl="7" w:tplc="A77A9E6E" w:tentative="1">
      <w:start w:val="1"/>
      <w:numFmt w:val="bullet"/>
      <w:lvlText w:val="o"/>
      <w:lvlJc w:val="left"/>
      <w:pPr>
        <w:ind w:left="5760" w:hanging="360"/>
      </w:pPr>
      <w:rPr>
        <w:rFonts w:ascii="Courier New" w:hAnsi="Courier New" w:cs="Courier New" w:hint="default"/>
      </w:rPr>
    </w:lvl>
    <w:lvl w:ilvl="8" w:tplc="92902ABE" w:tentative="1">
      <w:start w:val="1"/>
      <w:numFmt w:val="bullet"/>
      <w:lvlText w:val=""/>
      <w:lvlJc w:val="left"/>
      <w:pPr>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3F55CFE"/>
    <w:multiLevelType w:val="hybridMultilevel"/>
    <w:tmpl w:val="E61EBB24"/>
    <w:lvl w:ilvl="0" w:tplc="21B22D0C">
      <w:numFmt w:val="bullet"/>
      <w:lvlText w:val="•"/>
      <w:lvlJc w:val="left"/>
      <w:pPr>
        <w:ind w:left="720" w:hanging="360"/>
      </w:pPr>
      <w:rPr>
        <w:rFonts w:ascii="Times New Roman" w:eastAsia="Times New Roman" w:hAnsi="Times New Roman" w:cs="Times New Roman" w:hint="default"/>
      </w:rPr>
    </w:lvl>
    <w:lvl w:ilvl="1" w:tplc="75CC8A64" w:tentative="1">
      <w:start w:val="1"/>
      <w:numFmt w:val="bullet"/>
      <w:lvlText w:val="o"/>
      <w:lvlJc w:val="left"/>
      <w:pPr>
        <w:ind w:left="1440" w:hanging="360"/>
      </w:pPr>
      <w:rPr>
        <w:rFonts w:ascii="Courier New" w:hAnsi="Courier New" w:cs="Courier New" w:hint="default"/>
      </w:rPr>
    </w:lvl>
    <w:lvl w:ilvl="2" w:tplc="B96872FC" w:tentative="1">
      <w:start w:val="1"/>
      <w:numFmt w:val="bullet"/>
      <w:lvlText w:val=""/>
      <w:lvlJc w:val="left"/>
      <w:pPr>
        <w:ind w:left="2160" w:hanging="360"/>
      </w:pPr>
      <w:rPr>
        <w:rFonts w:ascii="Wingdings" w:hAnsi="Wingdings" w:hint="default"/>
      </w:rPr>
    </w:lvl>
    <w:lvl w:ilvl="3" w:tplc="A1860F76" w:tentative="1">
      <w:start w:val="1"/>
      <w:numFmt w:val="bullet"/>
      <w:lvlText w:val=""/>
      <w:lvlJc w:val="left"/>
      <w:pPr>
        <w:ind w:left="2880" w:hanging="360"/>
      </w:pPr>
      <w:rPr>
        <w:rFonts w:ascii="Symbol" w:hAnsi="Symbol" w:hint="default"/>
      </w:rPr>
    </w:lvl>
    <w:lvl w:ilvl="4" w:tplc="60FADBCA" w:tentative="1">
      <w:start w:val="1"/>
      <w:numFmt w:val="bullet"/>
      <w:lvlText w:val="o"/>
      <w:lvlJc w:val="left"/>
      <w:pPr>
        <w:ind w:left="3600" w:hanging="360"/>
      </w:pPr>
      <w:rPr>
        <w:rFonts w:ascii="Courier New" w:hAnsi="Courier New" w:cs="Courier New" w:hint="default"/>
      </w:rPr>
    </w:lvl>
    <w:lvl w:ilvl="5" w:tplc="7EC863EA" w:tentative="1">
      <w:start w:val="1"/>
      <w:numFmt w:val="bullet"/>
      <w:lvlText w:val=""/>
      <w:lvlJc w:val="left"/>
      <w:pPr>
        <w:ind w:left="4320" w:hanging="360"/>
      </w:pPr>
      <w:rPr>
        <w:rFonts w:ascii="Wingdings" w:hAnsi="Wingdings" w:hint="default"/>
      </w:rPr>
    </w:lvl>
    <w:lvl w:ilvl="6" w:tplc="605AB008" w:tentative="1">
      <w:start w:val="1"/>
      <w:numFmt w:val="bullet"/>
      <w:lvlText w:val=""/>
      <w:lvlJc w:val="left"/>
      <w:pPr>
        <w:ind w:left="5040" w:hanging="360"/>
      </w:pPr>
      <w:rPr>
        <w:rFonts w:ascii="Symbol" w:hAnsi="Symbol" w:hint="default"/>
      </w:rPr>
    </w:lvl>
    <w:lvl w:ilvl="7" w:tplc="CF5A3484" w:tentative="1">
      <w:start w:val="1"/>
      <w:numFmt w:val="bullet"/>
      <w:lvlText w:val="o"/>
      <w:lvlJc w:val="left"/>
      <w:pPr>
        <w:ind w:left="5760" w:hanging="360"/>
      </w:pPr>
      <w:rPr>
        <w:rFonts w:ascii="Courier New" w:hAnsi="Courier New" w:cs="Courier New" w:hint="default"/>
      </w:rPr>
    </w:lvl>
    <w:lvl w:ilvl="8" w:tplc="227E9AE0" w:tentative="1">
      <w:start w:val="1"/>
      <w:numFmt w:val="bullet"/>
      <w:lvlText w:val=""/>
      <w:lvlJc w:val="left"/>
      <w:pPr>
        <w:ind w:left="6480" w:hanging="360"/>
      </w:pPr>
      <w:rPr>
        <w:rFonts w:ascii="Wingdings" w:hAnsi="Wingdings" w:hint="default"/>
      </w:rPr>
    </w:lvl>
  </w:abstractNum>
  <w:abstractNum w:abstractNumId="17" w15:restartNumberingAfterBreak="0">
    <w:nsid w:val="45B6262E"/>
    <w:multiLevelType w:val="hybridMultilevel"/>
    <w:tmpl w:val="1F461E94"/>
    <w:lvl w:ilvl="0" w:tplc="09EE4AC6">
      <w:numFmt w:val="bullet"/>
      <w:lvlText w:val="•"/>
      <w:lvlJc w:val="left"/>
      <w:pPr>
        <w:ind w:left="720" w:hanging="360"/>
      </w:pPr>
      <w:rPr>
        <w:rFonts w:ascii="Times New Roman" w:eastAsia="Times New Roman" w:hAnsi="Times New Roman" w:cs="Times New Roman" w:hint="default"/>
      </w:rPr>
    </w:lvl>
    <w:lvl w:ilvl="1" w:tplc="1090DBA8" w:tentative="1">
      <w:start w:val="1"/>
      <w:numFmt w:val="bullet"/>
      <w:lvlText w:val="o"/>
      <w:lvlJc w:val="left"/>
      <w:pPr>
        <w:ind w:left="1440" w:hanging="360"/>
      </w:pPr>
      <w:rPr>
        <w:rFonts w:ascii="Courier New" w:hAnsi="Courier New" w:cs="Courier New" w:hint="default"/>
      </w:rPr>
    </w:lvl>
    <w:lvl w:ilvl="2" w:tplc="557ABCB6" w:tentative="1">
      <w:start w:val="1"/>
      <w:numFmt w:val="bullet"/>
      <w:lvlText w:val=""/>
      <w:lvlJc w:val="left"/>
      <w:pPr>
        <w:ind w:left="2160" w:hanging="360"/>
      </w:pPr>
      <w:rPr>
        <w:rFonts w:ascii="Wingdings" w:hAnsi="Wingdings" w:hint="default"/>
      </w:rPr>
    </w:lvl>
    <w:lvl w:ilvl="3" w:tplc="3BE8C1A0" w:tentative="1">
      <w:start w:val="1"/>
      <w:numFmt w:val="bullet"/>
      <w:lvlText w:val=""/>
      <w:lvlJc w:val="left"/>
      <w:pPr>
        <w:ind w:left="2880" w:hanging="360"/>
      </w:pPr>
      <w:rPr>
        <w:rFonts w:ascii="Symbol" w:hAnsi="Symbol" w:hint="default"/>
      </w:rPr>
    </w:lvl>
    <w:lvl w:ilvl="4" w:tplc="9730825C" w:tentative="1">
      <w:start w:val="1"/>
      <w:numFmt w:val="bullet"/>
      <w:lvlText w:val="o"/>
      <w:lvlJc w:val="left"/>
      <w:pPr>
        <w:ind w:left="3600" w:hanging="360"/>
      </w:pPr>
      <w:rPr>
        <w:rFonts w:ascii="Courier New" w:hAnsi="Courier New" w:cs="Courier New" w:hint="default"/>
      </w:rPr>
    </w:lvl>
    <w:lvl w:ilvl="5" w:tplc="773CD412" w:tentative="1">
      <w:start w:val="1"/>
      <w:numFmt w:val="bullet"/>
      <w:lvlText w:val=""/>
      <w:lvlJc w:val="left"/>
      <w:pPr>
        <w:ind w:left="4320" w:hanging="360"/>
      </w:pPr>
      <w:rPr>
        <w:rFonts w:ascii="Wingdings" w:hAnsi="Wingdings" w:hint="default"/>
      </w:rPr>
    </w:lvl>
    <w:lvl w:ilvl="6" w:tplc="3F1A2DFE" w:tentative="1">
      <w:start w:val="1"/>
      <w:numFmt w:val="bullet"/>
      <w:lvlText w:val=""/>
      <w:lvlJc w:val="left"/>
      <w:pPr>
        <w:ind w:left="5040" w:hanging="360"/>
      </w:pPr>
      <w:rPr>
        <w:rFonts w:ascii="Symbol" w:hAnsi="Symbol" w:hint="default"/>
      </w:rPr>
    </w:lvl>
    <w:lvl w:ilvl="7" w:tplc="DBF86494" w:tentative="1">
      <w:start w:val="1"/>
      <w:numFmt w:val="bullet"/>
      <w:lvlText w:val="o"/>
      <w:lvlJc w:val="left"/>
      <w:pPr>
        <w:ind w:left="5760" w:hanging="360"/>
      </w:pPr>
      <w:rPr>
        <w:rFonts w:ascii="Courier New" w:hAnsi="Courier New" w:cs="Courier New" w:hint="default"/>
      </w:rPr>
    </w:lvl>
    <w:lvl w:ilvl="8" w:tplc="06B24B16" w:tentative="1">
      <w:start w:val="1"/>
      <w:numFmt w:val="bullet"/>
      <w:lvlText w:val=""/>
      <w:lvlJc w:val="left"/>
      <w:pPr>
        <w:ind w:left="6480" w:hanging="360"/>
      </w:pPr>
      <w:rPr>
        <w:rFonts w:ascii="Wingdings" w:hAnsi="Wingdings" w:hint="default"/>
      </w:rPr>
    </w:lvl>
  </w:abstractNum>
  <w:abstractNum w:abstractNumId="18" w15:restartNumberingAfterBreak="0">
    <w:nsid w:val="46160EBF"/>
    <w:multiLevelType w:val="hybridMultilevel"/>
    <w:tmpl w:val="2B5CC044"/>
    <w:lvl w:ilvl="0" w:tplc="AEEAE750">
      <w:start w:val="1"/>
      <w:numFmt w:val="decimal"/>
      <w:lvlText w:val="%1"/>
      <w:lvlJc w:val="left"/>
      <w:pPr>
        <w:ind w:left="720" w:hanging="360"/>
      </w:pPr>
      <w:rPr>
        <w:rFonts w:ascii="Times New Roman" w:eastAsia="Times New Roman" w:hAnsi="Times New Roman" w:cs="Times New Roman"/>
        <w:vertAlign w:val="superscript"/>
      </w:rPr>
    </w:lvl>
    <w:lvl w:ilvl="1" w:tplc="9FE20842" w:tentative="1">
      <w:start w:val="1"/>
      <w:numFmt w:val="bullet"/>
      <w:lvlText w:val="o"/>
      <w:lvlJc w:val="left"/>
      <w:pPr>
        <w:ind w:left="1440" w:hanging="360"/>
      </w:pPr>
      <w:rPr>
        <w:rFonts w:ascii="Courier New" w:hAnsi="Courier New" w:cs="Courier New" w:hint="default"/>
      </w:rPr>
    </w:lvl>
    <w:lvl w:ilvl="2" w:tplc="1BA8464C" w:tentative="1">
      <w:start w:val="1"/>
      <w:numFmt w:val="bullet"/>
      <w:lvlText w:val=""/>
      <w:lvlJc w:val="left"/>
      <w:pPr>
        <w:ind w:left="2160" w:hanging="360"/>
      </w:pPr>
      <w:rPr>
        <w:rFonts w:ascii="Wingdings" w:hAnsi="Wingdings" w:hint="default"/>
      </w:rPr>
    </w:lvl>
    <w:lvl w:ilvl="3" w:tplc="37B43CDA" w:tentative="1">
      <w:start w:val="1"/>
      <w:numFmt w:val="bullet"/>
      <w:lvlText w:val=""/>
      <w:lvlJc w:val="left"/>
      <w:pPr>
        <w:ind w:left="2880" w:hanging="360"/>
      </w:pPr>
      <w:rPr>
        <w:rFonts w:ascii="Symbol" w:hAnsi="Symbol" w:hint="default"/>
      </w:rPr>
    </w:lvl>
    <w:lvl w:ilvl="4" w:tplc="D662E4E0" w:tentative="1">
      <w:start w:val="1"/>
      <w:numFmt w:val="bullet"/>
      <w:lvlText w:val="o"/>
      <w:lvlJc w:val="left"/>
      <w:pPr>
        <w:ind w:left="3600" w:hanging="360"/>
      </w:pPr>
      <w:rPr>
        <w:rFonts w:ascii="Courier New" w:hAnsi="Courier New" w:cs="Courier New" w:hint="default"/>
      </w:rPr>
    </w:lvl>
    <w:lvl w:ilvl="5" w:tplc="E9226F36" w:tentative="1">
      <w:start w:val="1"/>
      <w:numFmt w:val="bullet"/>
      <w:lvlText w:val=""/>
      <w:lvlJc w:val="left"/>
      <w:pPr>
        <w:ind w:left="4320" w:hanging="360"/>
      </w:pPr>
      <w:rPr>
        <w:rFonts w:ascii="Wingdings" w:hAnsi="Wingdings" w:hint="default"/>
      </w:rPr>
    </w:lvl>
    <w:lvl w:ilvl="6" w:tplc="E87ED374" w:tentative="1">
      <w:start w:val="1"/>
      <w:numFmt w:val="bullet"/>
      <w:lvlText w:val=""/>
      <w:lvlJc w:val="left"/>
      <w:pPr>
        <w:ind w:left="5040" w:hanging="360"/>
      </w:pPr>
      <w:rPr>
        <w:rFonts w:ascii="Symbol" w:hAnsi="Symbol" w:hint="default"/>
      </w:rPr>
    </w:lvl>
    <w:lvl w:ilvl="7" w:tplc="C8DAEA92" w:tentative="1">
      <w:start w:val="1"/>
      <w:numFmt w:val="bullet"/>
      <w:lvlText w:val="o"/>
      <w:lvlJc w:val="left"/>
      <w:pPr>
        <w:ind w:left="5760" w:hanging="360"/>
      </w:pPr>
      <w:rPr>
        <w:rFonts w:ascii="Courier New" w:hAnsi="Courier New" w:cs="Courier New" w:hint="default"/>
      </w:rPr>
    </w:lvl>
    <w:lvl w:ilvl="8" w:tplc="9EDCD626" w:tentative="1">
      <w:start w:val="1"/>
      <w:numFmt w:val="bullet"/>
      <w:lvlText w:val=""/>
      <w:lvlJc w:val="left"/>
      <w:pPr>
        <w:ind w:left="6480" w:hanging="360"/>
      </w:pPr>
      <w:rPr>
        <w:rFonts w:ascii="Wingdings" w:hAnsi="Wingdings" w:hint="default"/>
      </w:rPr>
    </w:lvl>
  </w:abstractNum>
  <w:abstractNum w:abstractNumId="19" w15:restartNumberingAfterBreak="0">
    <w:nsid w:val="47F702CF"/>
    <w:multiLevelType w:val="hybridMultilevel"/>
    <w:tmpl w:val="BEB6F996"/>
    <w:lvl w:ilvl="0" w:tplc="FE2C99F8">
      <w:start w:val="1"/>
      <w:numFmt w:val="bullet"/>
      <w:lvlText w:val=""/>
      <w:lvlJc w:val="left"/>
      <w:pPr>
        <w:ind w:left="720" w:hanging="360"/>
      </w:pPr>
      <w:rPr>
        <w:rFonts w:ascii="Symbol" w:hAnsi="Symbol" w:hint="default"/>
      </w:rPr>
    </w:lvl>
    <w:lvl w:ilvl="1" w:tplc="3D7E65AE" w:tentative="1">
      <w:start w:val="1"/>
      <w:numFmt w:val="bullet"/>
      <w:lvlText w:val="o"/>
      <w:lvlJc w:val="left"/>
      <w:pPr>
        <w:ind w:left="1440" w:hanging="360"/>
      </w:pPr>
      <w:rPr>
        <w:rFonts w:ascii="Courier New" w:hAnsi="Courier New" w:cs="Courier New" w:hint="default"/>
      </w:rPr>
    </w:lvl>
    <w:lvl w:ilvl="2" w:tplc="1ADCBA3C" w:tentative="1">
      <w:start w:val="1"/>
      <w:numFmt w:val="bullet"/>
      <w:lvlText w:val=""/>
      <w:lvlJc w:val="left"/>
      <w:pPr>
        <w:ind w:left="2160" w:hanging="360"/>
      </w:pPr>
      <w:rPr>
        <w:rFonts w:ascii="Wingdings" w:hAnsi="Wingdings" w:hint="default"/>
      </w:rPr>
    </w:lvl>
    <w:lvl w:ilvl="3" w:tplc="27D6C4F4" w:tentative="1">
      <w:start w:val="1"/>
      <w:numFmt w:val="bullet"/>
      <w:lvlText w:val=""/>
      <w:lvlJc w:val="left"/>
      <w:pPr>
        <w:ind w:left="2880" w:hanging="360"/>
      </w:pPr>
      <w:rPr>
        <w:rFonts w:ascii="Symbol" w:hAnsi="Symbol" w:hint="default"/>
      </w:rPr>
    </w:lvl>
    <w:lvl w:ilvl="4" w:tplc="55EA4CA2" w:tentative="1">
      <w:start w:val="1"/>
      <w:numFmt w:val="bullet"/>
      <w:lvlText w:val="o"/>
      <w:lvlJc w:val="left"/>
      <w:pPr>
        <w:ind w:left="3600" w:hanging="360"/>
      </w:pPr>
      <w:rPr>
        <w:rFonts w:ascii="Courier New" w:hAnsi="Courier New" w:cs="Courier New" w:hint="default"/>
      </w:rPr>
    </w:lvl>
    <w:lvl w:ilvl="5" w:tplc="4CCCC76E" w:tentative="1">
      <w:start w:val="1"/>
      <w:numFmt w:val="bullet"/>
      <w:lvlText w:val=""/>
      <w:lvlJc w:val="left"/>
      <w:pPr>
        <w:ind w:left="4320" w:hanging="360"/>
      </w:pPr>
      <w:rPr>
        <w:rFonts w:ascii="Wingdings" w:hAnsi="Wingdings" w:hint="default"/>
      </w:rPr>
    </w:lvl>
    <w:lvl w:ilvl="6" w:tplc="7DA0F5AE" w:tentative="1">
      <w:start w:val="1"/>
      <w:numFmt w:val="bullet"/>
      <w:lvlText w:val=""/>
      <w:lvlJc w:val="left"/>
      <w:pPr>
        <w:ind w:left="5040" w:hanging="360"/>
      </w:pPr>
      <w:rPr>
        <w:rFonts w:ascii="Symbol" w:hAnsi="Symbol" w:hint="default"/>
      </w:rPr>
    </w:lvl>
    <w:lvl w:ilvl="7" w:tplc="AE5A4D34" w:tentative="1">
      <w:start w:val="1"/>
      <w:numFmt w:val="bullet"/>
      <w:lvlText w:val="o"/>
      <w:lvlJc w:val="left"/>
      <w:pPr>
        <w:ind w:left="5760" w:hanging="360"/>
      </w:pPr>
      <w:rPr>
        <w:rFonts w:ascii="Courier New" w:hAnsi="Courier New" w:cs="Courier New" w:hint="default"/>
      </w:rPr>
    </w:lvl>
    <w:lvl w:ilvl="8" w:tplc="1F288D7E" w:tentative="1">
      <w:start w:val="1"/>
      <w:numFmt w:val="bullet"/>
      <w:lvlText w:val=""/>
      <w:lvlJc w:val="left"/>
      <w:pPr>
        <w:ind w:left="6480" w:hanging="360"/>
      </w:pPr>
      <w:rPr>
        <w:rFonts w:ascii="Wingdings" w:hAnsi="Wingdings" w:hint="default"/>
      </w:rPr>
    </w:lvl>
  </w:abstractNum>
  <w:abstractNum w:abstractNumId="20" w15:restartNumberingAfterBreak="0">
    <w:nsid w:val="5823056B"/>
    <w:multiLevelType w:val="hybridMultilevel"/>
    <w:tmpl w:val="05281216"/>
    <w:lvl w:ilvl="0" w:tplc="59E41302">
      <w:start w:val="1"/>
      <w:numFmt w:val="bullet"/>
      <w:lvlText w:val=""/>
      <w:lvlJc w:val="left"/>
      <w:pPr>
        <w:ind w:left="720" w:hanging="360"/>
      </w:pPr>
      <w:rPr>
        <w:rFonts w:ascii="Symbol" w:hAnsi="Symbol" w:hint="default"/>
      </w:rPr>
    </w:lvl>
    <w:lvl w:ilvl="1" w:tplc="B9A21666" w:tentative="1">
      <w:start w:val="1"/>
      <w:numFmt w:val="bullet"/>
      <w:lvlText w:val="o"/>
      <w:lvlJc w:val="left"/>
      <w:pPr>
        <w:ind w:left="1440" w:hanging="360"/>
      </w:pPr>
      <w:rPr>
        <w:rFonts w:ascii="Courier New" w:hAnsi="Courier New" w:cs="Courier New" w:hint="default"/>
      </w:rPr>
    </w:lvl>
    <w:lvl w:ilvl="2" w:tplc="C4F6C42E" w:tentative="1">
      <w:start w:val="1"/>
      <w:numFmt w:val="bullet"/>
      <w:lvlText w:val=""/>
      <w:lvlJc w:val="left"/>
      <w:pPr>
        <w:ind w:left="2160" w:hanging="360"/>
      </w:pPr>
      <w:rPr>
        <w:rFonts w:ascii="Wingdings" w:hAnsi="Wingdings" w:hint="default"/>
      </w:rPr>
    </w:lvl>
    <w:lvl w:ilvl="3" w:tplc="C6705502" w:tentative="1">
      <w:start w:val="1"/>
      <w:numFmt w:val="bullet"/>
      <w:lvlText w:val=""/>
      <w:lvlJc w:val="left"/>
      <w:pPr>
        <w:ind w:left="2880" w:hanging="360"/>
      </w:pPr>
      <w:rPr>
        <w:rFonts w:ascii="Symbol" w:hAnsi="Symbol" w:hint="default"/>
      </w:rPr>
    </w:lvl>
    <w:lvl w:ilvl="4" w:tplc="ACF017D0" w:tentative="1">
      <w:start w:val="1"/>
      <w:numFmt w:val="bullet"/>
      <w:lvlText w:val="o"/>
      <w:lvlJc w:val="left"/>
      <w:pPr>
        <w:ind w:left="3600" w:hanging="360"/>
      </w:pPr>
      <w:rPr>
        <w:rFonts w:ascii="Courier New" w:hAnsi="Courier New" w:cs="Courier New" w:hint="default"/>
      </w:rPr>
    </w:lvl>
    <w:lvl w:ilvl="5" w:tplc="C732833A" w:tentative="1">
      <w:start w:val="1"/>
      <w:numFmt w:val="bullet"/>
      <w:lvlText w:val=""/>
      <w:lvlJc w:val="left"/>
      <w:pPr>
        <w:ind w:left="4320" w:hanging="360"/>
      </w:pPr>
      <w:rPr>
        <w:rFonts w:ascii="Wingdings" w:hAnsi="Wingdings" w:hint="default"/>
      </w:rPr>
    </w:lvl>
    <w:lvl w:ilvl="6" w:tplc="AE50DBB0" w:tentative="1">
      <w:start w:val="1"/>
      <w:numFmt w:val="bullet"/>
      <w:lvlText w:val=""/>
      <w:lvlJc w:val="left"/>
      <w:pPr>
        <w:ind w:left="5040" w:hanging="360"/>
      </w:pPr>
      <w:rPr>
        <w:rFonts w:ascii="Symbol" w:hAnsi="Symbol" w:hint="default"/>
      </w:rPr>
    </w:lvl>
    <w:lvl w:ilvl="7" w:tplc="B14C60DC" w:tentative="1">
      <w:start w:val="1"/>
      <w:numFmt w:val="bullet"/>
      <w:lvlText w:val="o"/>
      <w:lvlJc w:val="left"/>
      <w:pPr>
        <w:ind w:left="5760" w:hanging="360"/>
      </w:pPr>
      <w:rPr>
        <w:rFonts w:ascii="Courier New" w:hAnsi="Courier New" w:cs="Courier New" w:hint="default"/>
      </w:rPr>
    </w:lvl>
    <w:lvl w:ilvl="8" w:tplc="69D44EFA" w:tentative="1">
      <w:start w:val="1"/>
      <w:numFmt w:val="bullet"/>
      <w:lvlText w:val=""/>
      <w:lvlJc w:val="left"/>
      <w:pPr>
        <w:ind w:left="6480" w:hanging="360"/>
      </w:pPr>
      <w:rPr>
        <w:rFonts w:ascii="Wingdings" w:hAnsi="Wingdings" w:hint="default"/>
      </w:rPr>
    </w:lvl>
  </w:abstractNum>
  <w:abstractNum w:abstractNumId="21" w15:restartNumberingAfterBreak="0">
    <w:nsid w:val="58767CAC"/>
    <w:multiLevelType w:val="hybridMultilevel"/>
    <w:tmpl w:val="832CCC40"/>
    <w:lvl w:ilvl="0" w:tplc="49443D0E">
      <w:numFmt w:val="bullet"/>
      <w:lvlText w:val="-"/>
      <w:lvlJc w:val="left"/>
      <w:pPr>
        <w:ind w:left="720" w:hanging="360"/>
      </w:pPr>
      <w:rPr>
        <w:rFonts w:ascii="Times New Roman" w:eastAsia="Times New Roman" w:hAnsi="Times New Roman" w:cs="Times New Roman" w:hint="default"/>
      </w:rPr>
    </w:lvl>
    <w:lvl w:ilvl="1" w:tplc="BA40A46C" w:tentative="1">
      <w:start w:val="1"/>
      <w:numFmt w:val="bullet"/>
      <w:lvlText w:val="o"/>
      <w:lvlJc w:val="left"/>
      <w:pPr>
        <w:ind w:left="1440" w:hanging="360"/>
      </w:pPr>
      <w:rPr>
        <w:rFonts w:ascii="Courier New" w:hAnsi="Courier New" w:cs="Courier New" w:hint="default"/>
      </w:rPr>
    </w:lvl>
    <w:lvl w:ilvl="2" w:tplc="5C8008CC" w:tentative="1">
      <w:start w:val="1"/>
      <w:numFmt w:val="bullet"/>
      <w:lvlText w:val=""/>
      <w:lvlJc w:val="left"/>
      <w:pPr>
        <w:ind w:left="2160" w:hanging="360"/>
      </w:pPr>
      <w:rPr>
        <w:rFonts w:ascii="Wingdings" w:hAnsi="Wingdings" w:hint="default"/>
      </w:rPr>
    </w:lvl>
    <w:lvl w:ilvl="3" w:tplc="C67651C6" w:tentative="1">
      <w:start w:val="1"/>
      <w:numFmt w:val="bullet"/>
      <w:lvlText w:val=""/>
      <w:lvlJc w:val="left"/>
      <w:pPr>
        <w:ind w:left="2880" w:hanging="360"/>
      </w:pPr>
      <w:rPr>
        <w:rFonts w:ascii="Symbol" w:hAnsi="Symbol" w:hint="default"/>
      </w:rPr>
    </w:lvl>
    <w:lvl w:ilvl="4" w:tplc="92344BF4" w:tentative="1">
      <w:start w:val="1"/>
      <w:numFmt w:val="bullet"/>
      <w:lvlText w:val="o"/>
      <w:lvlJc w:val="left"/>
      <w:pPr>
        <w:ind w:left="3600" w:hanging="360"/>
      </w:pPr>
      <w:rPr>
        <w:rFonts w:ascii="Courier New" w:hAnsi="Courier New" w:cs="Courier New" w:hint="default"/>
      </w:rPr>
    </w:lvl>
    <w:lvl w:ilvl="5" w:tplc="2F740358" w:tentative="1">
      <w:start w:val="1"/>
      <w:numFmt w:val="bullet"/>
      <w:lvlText w:val=""/>
      <w:lvlJc w:val="left"/>
      <w:pPr>
        <w:ind w:left="4320" w:hanging="360"/>
      </w:pPr>
      <w:rPr>
        <w:rFonts w:ascii="Wingdings" w:hAnsi="Wingdings" w:hint="default"/>
      </w:rPr>
    </w:lvl>
    <w:lvl w:ilvl="6" w:tplc="B9D235A2" w:tentative="1">
      <w:start w:val="1"/>
      <w:numFmt w:val="bullet"/>
      <w:lvlText w:val=""/>
      <w:lvlJc w:val="left"/>
      <w:pPr>
        <w:ind w:left="5040" w:hanging="360"/>
      </w:pPr>
      <w:rPr>
        <w:rFonts w:ascii="Symbol" w:hAnsi="Symbol" w:hint="default"/>
      </w:rPr>
    </w:lvl>
    <w:lvl w:ilvl="7" w:tplc="DE6A0EC2" w:tentative="1">
      <w:start w:val="1"/>
      <w:numFmt w:val="bullet"/>
      <w:lvlText w:val="o"/>
      <w:lvlJc w:val="left"/>
      <w:pPr>
        <w:ind w:left="5760" w:hanging="360"/>
      </w:pPr>
      <w:rPr>
        <w:rFonts w:ascii="Courier New" w:hAnsi="Courier New" w:cs="Courier New" w:hint="default"/>
      </w:rPr>
    </w:lvl>
    <w:lvl w:ilvl="8" w:tplc="924E3A5A" w:tentative="1">
      <w:start w:val="1"/>
      <w:numFmt w:val="bullet"/>
      <w:lvlText w:val=""/>
      <w:lvlJc w:val="left"/>
      <w:pPr>
        <w:ind w:left="6480" w:hanging="360"/>
      </w:pPr>
      <w:rPr>
        <w:rFonts w:ascii="Wingdings" w:hAnsi="Wingdings" w:hint="default"/>
      </w:rPr>
    </w:lvl>
  </w:abstractNum>
  <w:abstractNum w:abstractNumId="22" w15:restartNumberingAfterBreak="0">
    <w:nsid w:val="58B56C73"/>
    <w:multiLevelType w:val="hybridMultilevel"/>
    <w:tmpl w:val="821E290A"/>
    <w:lvl w:ilvl="0" w:tplc="B0DEA8DC">
      <w:start w:val="2"/>
      <w:numFmt w:val="decimal"/>
      <w:lvlText w:val="%1."/>
      <w:lvlJc w:val="left"/>
      <w:pPr>
        <w:tabs>
          <w:tab w:val="num" w:pos="570"/>
        </w:tabs>
        <w:ind w:left="570" w:hanging="570"/>
      </w:pPr>
      <w:rPr>
        <w:rFonts w:hint="default"/>
      </w:rPr>
    </w:lvl>
    <w:lvl w:ilvl="1" w:tplc="725C8D68" w:tentative="1">
      <w:start w:val="1"/>
      <w:numFmt w:val="lowerLetter"/>
      <w:lvlText w:val="%2."/>
      <w:lvlJc w:val="left"/>
      <w:pPr>
        <w:tabs>
          <w:tab w:val="num" w:pos="1080"/>
        </w:tabs>
        <w:ind w:left="1080" w:hanging="360"/>
      </w:pPr>
    </w:lvl>
    <w:lvl w:ilvl="2" w:tplc="4D484E9E" w:tentative="1">
      <w:start w:val="1"/>
      <w:numFmt w:val="lowerRoman"/>
      <w:lvlText w:val="%3."/>
      <w:lvlJc w:val="right"/>
      <w:pPr>
        <w:tabs>
          <w:tab w:val="num" w:pos="1800"/>
        </w:tabs>
        <w:ind w:left="1800" w:hanging="180"/>
      </w:pPr>
    </w:lvl>
    <w:lvl w:ilvl="3" w:tplc="6AE8AE5E" w:tentative="1">
      <w:start w:val="1"/>
      <w:numFmt w:val="decimal"/>
      <w:lvlText w:val="%4."/>
      <w:lvlJc w:val="left"/>
      <w:pPr>
        <w:tabs>
          <w:tab w:val="num" w:pos="2520"/>
        </w:tabs>
        <w:ind w:left="2520" w:hanging="360"/>
      </w:pPr>
    </w:lvl>
    <w:lvl w:ilvl="4" w:tplc="BF2806D8" w:tentative="1">
      <w:start w:val="1"/>
      <w:numFmt w:val="lowerLetter"/>
      <w:lvlText w:val="%5."/>
      <w:lvlJc w:val="left"/>
      <w:pPr>
        <w:tabs>
          <w:tab w:val="num" w:pos="3240"/>
        </w:tabs>
        <w:ind w:left="3240" w:hanging="360"/>
      </w:pPr>
    </w:lvl>
    <w:lvl w:ilvl="5" w:tplc="E90CFA3A" w:tentative="1">
      <w:start w:val="1"/>
      <w:numFmt w:val="lowerRoman"/>
      <w:lvlText w:val="%6."/>
      <w:lvlJc w:val="right"/>
      <w:pPr>
        <w:tabs>
          <w:tab w:val="num" w:pos="3960"/>
        </w:tabs>
        <w:ind w:left="3960" w:hanging="180"/>
      </w:pPr>
    </w:lvl>
    <w:lvl w:ilvl="6" w:tplc="17128B1E" w:tentative="1">
      <w:start w:val="1"/>
      <w:numFmt w:val="decimal"/>
      <w:lvlText w:val="%7."/>
      <w:lvlJc w:val="left"/>
      <w:pPr>
        <w:tabs>
          <w:tab w:val="num" w:pos="4680"/>
        </w:tabs>
        <w:ind w:left="4680" w:hanging="360"/>
      </w:pPr>
    </w:lvl>
    <w:lvl w:ilvl="7" w:tplc="6EE01642" w:tentative="1">
      <w:start w:val="1"/>
      <w:numFmt w:val="lowerLetter"/>
      <w:lvlText w:val="%8."/>
      <w:lvlJc w:val="left"/>
      <w:pPr>
        <w:tabs>
          <w:tab w:val="num" w:pos="5400"/>
        </w:tabs>
        <w:ind w:left="5400" w:hanging="360"/>
      </w:pPr>
    </w:lvl>
    <w:lvl w:ilvl="8" w:tplc="22D00184" w:tentative="1">
      <w:start w:val="1"/>
      <w:numFmt w:val="lowerRoman"/>
      <w:lvlText w:val="%9."/>
      <w:lvlJc w:val="right"/>
      <w:pPr>
        <w:tabs>
          <w:tab w:val="num" w:pos="6120"/>
        </w:tabs>
        <w:ind w:left="6120" w:hanging="180"/>
      </w:pPr>
    </w:lvl>
  </w:abstractNum>
  <w:abstractNum w:abstractNumId="23" w15:restartNumberingAfterBreak="0">
    <w:nsid w:val="5C160A79"/>
    <w:multiLevelType w:val="hybridMultilevel"/>
    <w:tmpl w:val="D520DA0A"/>
    <w:lvl w:ilvl="0" w:tplc="D3CE34D6">
      <w:numFmt w:val="bullet"/>
      <w:lvlText w:val="•"/>
      <w:lvlJc w:val="left"/>
      <w:pPr>
        <w:ind w:left="720" w:hanging="360"/>
      </w:pPr>
      <w:rPr>
        <w:rFonts w:ascii="Times New Roman" w:eastAsia="Times New Roman" w:hAnsi="Times New Roman" w:cs="Times New Roman" w:hint="default"/>
      </w:rPr>
    </w:lvl>
    <w:lvl w:ilvl="1" w:tplc="7CD8F7E0" w:tentative="1">
      <w:start w:val="1"/>
      <w:numFmt w:val="bullet"/>
      <w:lvlText w:val="o"/>
      <w:lvlJc w:val="left"/>
      <w:pPr>
        <w:ind w:left="1440" w:hanging="360"/>
      </w:pPr>
      <w:rPr>
        <w:rFonts w:ascii="Courier New" w:hAnsi="Courier New" w:cs="Courier New" w:hint="default"/>
      </w:rPr>
    </w:lvl>
    <w:lvl w:ilvl="2" w:tplc="0AFCBBD0" w:tentative="1">
      <w:start w:val="1"/>
      <w:numFmt w:val="bullet"/>
      <w:lvlText w:val=""/>
      <w:lvlJc w:val="left"/>
      <w:pPr>
        <w:ind w:left="2160" w:hanging="360"/>
      </w:pPr>
      <w:rPr>
        <w:rFonts w:ascii="Wingdings" w:hAnsi="Wingdings" w:hint="default"/>
      </w:rPr>
    </w:lvl>
    <w:lvl w:ilvl="3" w:tplc="C95C75AC">
      <w:start w:val="1"/>
      <w:numFmt w:val="bullet"/>
      <w:lvlText w:val=""/>
      <w:lvlJc w:val="left"/>
      <w:pPr>
        <w:ind w:left="2880" w:hanging="360"/>
      </w:pPr>
      <w:rPr>
        <w:rFonts w:ascii="Symbol" w:hAnsi="Symbol" w:hint="default"/>
      </w:rPr>
    </w:lvl>
    <w:lvl w:ilvl="4" w:tplc="E09C46F2" w:tentative="1">
      <w:start w:val="1"/>
      <w:numFmt w:val="bullet"/>
      <w:lvlText w:val="o"/>
      <w:lvlJc w:val="left"/>
      <w:pPr>
        <w:ind w:left="3600" w:hanging="360"/>
      </w:pPr>
      <w:rPr>
        <w:rFonts w:ascii="Courier New" w:hAnsi="Courier New" w:cs="Courier New" w:hint="default"/>
      </w:rPr>
    </w:lvl>
    <w:lvl w:ilvl="5" w:tplc="1D3CD03A" w:tentative="1">
      <w:start w:val="1"/>
      <w:numFmt w:val="bullet"/>
      <w:lvlText w:val=""/>
      <w:lvlJc w:val="left"/>
      <w:pPr>
        <w:ind w:left="4320" w:hanging="360"/>
      </w:pPr>
      <w:rPr>
        <w:rFonts w:ascii="Wingdings" w:hAnsi="Wingdings" w:hint="default"/>
      </w:rPr>
    </w:lvl>
    <w:lvl w:ilvl="6" w:tplc="D310BA74" w:tentative="1">
      <w:start w:val="1"/>
      <w:numFmt w:val="bullet"/>
      <w:lvlText w:val=""/>
      <w:lvlJc w:val="left"/>
      <w:pPr>
        <w:ind w:left="5040" w:hanging="360"/>
      </w:pPr>
      <w:rPr>
        <w:rFonts w:ascii="Symbol" w:hAnsi="Symbol" w:hint="default"/>
      </w:rPr>
    </w:lvl>
    <w:lvl w:ilvl="7" w:tplc="783E7ABA" w:tentative="1">
      <w:start w:val="1"/>
      <w:numFmt w:val="bullet"/>
      <w:lvlText w:val="o"/>
      <w:lvlJc w:val="left"/>
      <w:pPr>
        <w:ind w:left="5760" w:hanging="360"/>
      </w:pPr>
      <w:rPr>
        <w:rFonts w:ascii="Courier New" w:hAnsi="Courier New" w:cs="Courier New" w:hint="default"/>
      </w:rPr>
    </w:lvl>
    <w:lvl w:ilvl="8" w:tplc="B9A8EA3E" w:tentative="1">
      <w:start w:val="1"/>
      <w:numFmt w:val="bullet"/>
      <w:lvlText w:val=""/>
      <w:lvlJc w:val="left"/>
      <w:pPr>
        <w:ind w:left="6480" w:hanging="360"/>
      </w:pPr>
      <w:rPr>
        <w:rFonts w:ascii="Wingdings" w:hAnsi="Wingdings" w:hint="default"/>
      </w:rPr>
    </w:lvl>
  </w:abstractNum>
  <w:abstractNum w:abstractNumId="2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5" w15:restartNumberingAfterBreak="0">
    <w:nsid w:val="684601E6"/>
    <w:multiLevelType w:val="hybridMultilevel"/>
    <w:tmpl w:val="FB4E7630"/>
    <w:lvl w:ilvl="0" w:tplc="CCEC3978">
      <w:numFmt w:val="bullet"/>
      <w:lvlText w:val="•"/>
      <w:lvlJc w:val="left"/>
      <w:pPr>
        <w:ind w:left="720" w:hanging="360"/>
      </w:pPr>
      <w:rPr>
        <w:rFonts w:ascii="Times New Roman" w:eastAsia="Times New Roman" w:hAnsi="Times New Roman" w:cs="Times New Roman" w:hint="default"/>
      </w:rPr>
    </w:lvl>
    <w:lvl w:ilvl="1" w:tplc="1DC43298">
      <w:numFmt w:val="bullet"/>
      <w:lvlText w:val=""/>
      <w:lvlJc w:val="left"/>
      <w:pPr>
        <w:ind w:left="1440" w:hanging="360"/>
      </w:pPr>
      <w:rPr>
        <w:rFonts w:ascii="Times New Roman" w:eastAsia="Times New Roman" w:hAnsi="Times New Roman" w:cs="Times New Roman" w:hint="default"/>
      </w:rPr>
    </w:lvl>
    <w:lvl w:ilvl="2" w:tplc="734CACF4" w:tentative="1">
      <w:start w:val="1"/>
      <w:numFmt w:val="bullet"/>
      <w:lvlText w:val=""/>
      <w:lvlJc w:val="left"/>
      <w:pPr>
        <w:ind w:left="2160" w:hanging="360"/>
      </w:pPr>
      <w:rPr>
        <w:rFonts w:ascii="Wingdings" w:hAnsi="Wingdings" w:hint="default"/>
      </w:rPr>
    </w:lvl>
    <w:lvl w:ilvl="3" w:tplc="79D8BA48" w:tentative="1">
      <w:start w:val="1"/>
      <w:numFmt w:val="bullet"/>
      <w:lvlText w:val=""/>
      <w:lvlJc w:val="left"/>
      <w:pPr>
        <w:ind w:left="2880" w:hanging="360"/>
      </w:pPr>
      <w:rPr>
        <w:rFonts w:ascii="Symbol" w:hAnsi="Symbol" w:hint="default"/>
      </w:rPr>
    </w:lvl>
    <w:lvl w:ilvl="4" w:tplc="DAE8979C" w:tentative="1">
      <w:start w:val="1"/>
      <w:numFmt w:val="bullet"/>
      <w:lvlText w:val="o"/>
      <w:lvlJc w:val="left"/>
      <w:pPr>
        <w:ind w:left="3600" w:hanging="360"/>
      </w:pPr>
      <w:rPr>
        <w:rFonts w:ascii="Courier New" w:hAnsi="Courier New" w:cs="Courier New" w:hint="default"/>
      </w:rPr>
    </w:lvl>
    <w:lvl w:ilvl="5" w:tplc="AEC89AD6" w:tentative="1">
      <w:start w:val="1"/>
      <w:numFmt w:val="bullet"/>
      <w:lvlText w:val=""/>
      <w:lvlJc w:val="left"/>
      <w:pPr>
        <w:ind w:left="4320" w:hanging="360"/>
      </w:pPr>
      <w:rPr>
        <w:rFonts w:ascii="Wingdings" w:hAnsi="Wingdings" w:hint="default"/>
      </w:rPr>
    </w:lvl>
    <w:lvl w:ilvl="6" w:tplc="A1523BD6" w:tentative="1">
      <w:start w:val="1"/>
      <w:numFmt w:val="bullet"/>
      <w:lvlText w:val=""/>
      <w:lvlJc w:val="left"/>
      <w:pPr>
        <w:ind w:left="5040" w:hanging="360"/>
      </w:pPr>
      <w:rPr>
        <w:rFonts w:ascii="Symbol" w:hAnsi="Symbol" w:hint="default"/>
      </w:rPr>
    </w:lvl>
    <w:lvl w:ilvl="7" w:tplc="D4AC5E60" w:tentative="1">
      <w:start w:val="1"/>
      <w:numFmt w:val="bullet"/>
      <w:lvlText w:val="o"/>
      <w:lvlJc w:val="left"/>
      <w:pPr>
        <w:ind w:left="5760" w:hanging="360"/>
      </w:pPr>
      <w:rPr>
        <w:rFonts w:ascii="Courier New" w:hAnsi="Courier New" w:cs="Courier New" w:hint="default"/>
      </w:rPr>
    </w:lvl>
    <w:lvl w:ilvl="8" w:tplc="DDE09458" w:tentative="1">
      <w:start w:val="1"/>
      <w:numFmt w:val="bullet"/>
      <w:lvlText w:val=""/>
      <w:lvlJc w:val="left"/>
      <w:pPr>
        <w:ind w:left="648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F9337D0"/>
    <w:multiLevelType w:val="hybridMultilevel"/>
    <w:tmpl w:val="B6C885E6"/>
    <w:lvl w:ilvl="0" w:tplc="3A043E74">
      <w:start w:val="1"/>
      <w:numFmt w:val="bullet"/>
      <w:lvlText w:val=""/>
      <w:lvlJc w:val="left"/>
      <w:pPr>
        <w:tabs>
          <w:tab w:val="num" w:pos="720"/>
        </w:tabs>
        <w:ind w:left="720" w:hanging="360"/>
      </w:pPr>
      <w:rPr>
        <w:rFonts w:ascii="Symbol" w:hAnsi="Symbol" w:hint="default"/>
      </w:rPr>
    </w:lvl>
    <w:lvl w:ilvl="1" w:tplc="40FA1E7E" w:tentative="1">
      <w:start w:val="1"/>
      <w:numFmt w:val="bullet"/>
      <w:lvlText w:val="o"/>
      <w:lvlJc w:val="left"/>
      <w:pPr>
        <w:tabs>
          <w:tab w:val="num" w:pos="1440"/>
        </w:tabs>
        <w:ind w:left="1440" w:hanging="360"/>
      </w:pPr>
      <w:rPr>
        <w:rFonts w:ascii="Courier New" w:hAnsi="Courier New" w:cs="Courier New" w:hint="default"/>
      </w:rPr>
    </w:lvl>
    <w:lvl w:ilvl="2" w:tplc="222093E2" w:tentative="1">
      <w:start w:val="1"/>
      <w:numFmt w:val="bullet"/>
      <w:lvlText w:val=""/>
      <w:lvlJc w:val="left"/>
      <w:pPr>
        <w:tabs>
          <w:tab w:val="num" w:pos="2160"/>
        </w:tabs>
        <w:ind w:left="2160" w:hanging="360"/>
      </w:pPr>
      <w:rPr>
        <w:rFonts w:ascii="Wingdings" w:hAnsi="Wingdings" w:hint="default"/>
      </w:rPr>
    </w:lvl>
    <w:lvl w:ilvl="3" w:tplc="D9A89106" w:tentative="1">
      <w:start w:val="1"/>
      <w:numFmt w:val="bullet"/>
      <w:lvlText w:val=""/>
      <w:lvlJc w:val="left"/>
      <w:pPr>
        <w:tabs>
          <w:tab w:val="num" w:pos="2880"/>
        </w:tabs>
        <w:ind w:left="2880" w:hanging="360"/>
      </w:pPr>
      <w:rPr>
        <w:rFonts w:ascii="Symbol" w:hAnsi="Symbol" w:hint="default"/>
      </w:rPr>
    </w:lvl>
    <w:lvl w:ilvl="4" w:tplc="F5C29EEC" w:tentative="1">
      <w:start w:val="1"/>
      <w:numFmt w:val="bullet"/>
      <w:lvlText w:val="o"/>
      <w:lvlJc w:val="left"/>
      <w:pPr>
        <w:tabs>
          <w:tab w:val="num" w:pos="3600"/>
        </w:tabs>
        <w:ind w:left="3600" w:hanging="360"/>
      </w:pPr>
      <w:rPr>
        <w:rFonts w:ascii="Courier New" w:hAnsi="Courier New" w:cs="Courier New" w:hint="default"/>
      </w:rPr>
    </w:lvl>
    <w:lvl w:ilvl="5" w:tplc="74B48950" w:tentative="1">
      <w:start w:val="1"/>
      <w:numFmt w:val="bullet"/>
      <w:lvlText w:val=""/>
      <w:lvlJc w:val="left"/>
      <w:pPr>
        <w:tabs>
          <w:tab w:val="num" w:pos="4320"/>
        </w:tabs>
        <w:ind w:left="4320" w:hanging="360"/>
      </w:pPr>
      <w:rPr>
        <w:rFonts w:ascii="Wingdings" w:hAnsi="Wingdings" w:hint="default"/>
      </w:rPr>
    </w:lvl>
    <w:lvl w:ilvl="6" w:tplc="52363112" w:tentative="1">
      <w:start w:val="1"/>
      <w:numFmt w:val="bullet"/>
      <w:lvlText w:val=""/>
      <w:lvlJc w:val="left"/>
      <w:pPr>
        <w:tabs>
          <w:tab w:val="num" w:pos="5040"/>
        </w:tabs>
        <w:ind w:left="5040" w:hanging="360"/>
      </w:pPr>
      <w:rPr>
        <w:rFonts w:ascii="Symbol" w:hAnsi="Symbol" w:hint="default"/>
      </w:rPr>
    </w:lvl>
    <w:lvl w:ilvl="7" w:tplc="D9BA7662" w:tentative="1">
      <w:start w:val="1"/>
      <w:numFmt w:val="bullet"/>
      <w:lvlText w:val="o"/>
      <w:lvlJc w:val="left"/>
      <w:pPr>
        <w:tabs>
          <w:tab w:val="num" w:pos="5760"/>
        </w:tabs>
        <w:ind w:left="5760" w:hanging="360"/>
      </w:pPr>
      <w:rPr>
        <w:rFonts w:ascii="Courier New" w:hAnsi="Courier New" w:cs="Courier New" w:hint="default"/>
      </w:rPr>
    </w:lvl>
    <w:lvl w:ilvl="8" w:tplc="17E871C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D72C2D"/>
    <w:multiLevelType w:val="hybridMultilevel"/>
    <w:tmpl w:val="C7602692"/>
    <w:lvl w:ilvl="0" w:tplc="5B80B2AA">
      <w:numFmt w:val="bullet"/>
      <w:lvlText w:val="-"/>
      <w:lvlJc w:val="left"/>
      <w:pPr>
        <w:ind w:left="645" w:hanging="360"/>
      </w:pPr>
      <w:rPr>
        <w:rFonts w:ascii="Times New Roman" w:eastAsia="Times New Roman" w:hAnsi="Times New Roman" w:cs="Times New Roman" w:hint="default"/>
      </w:rPr>
    </w:lvl>
    <w:lvl w:ilvl="1" w:tplc="B1442028" w:tentative="1">
      <w:start w:val="1"/>
      <w:numFmt w:val="bullet"/>
      <w:lvlText w:val="o"/>
      <w:lvlJc w:val="left"/>
      <w:pPr>
        <w:ind w:left="1365" w:hanging="360"/>
      </w:pPr>
      <w:rPr>
        <w:rFonts w:ascii="Courier New" w:hAnsi="Courier New" w:cs="Courier New" w:hint="default"/>
      </w:rPr>
    </w:lvl>
    <w:lvl w:ilvl="2" w:tplc="F09C58DE" w:tentative="1">
      <w:start w:val="1"/>
      <w:numFmt w:val="bullet"/>
      <w:lvlText w:val=""/>
      <w:lvlJc w:val="left"/>
      <w:pPr>
        <w:ind w:left="2085" w:hanging="360"/>
      </w:pPr>
      <w:rPr>
        <w:rFonts w:ascii="Wingdings" w:hAnsi="Wingdings" w:hint="default"/>
      </w:rPr>
    </w:lvl>
    <w:lvl w:ilvl="3" w:tplc="B8B80E66" w:tentative="1">
      <w:start w:val="1"/>
      <w:numFmt w:val="bullet"/>
      <w:lvlText w:val=""/>
      <w:lvlJc w:val="left"/>
      <w:pPr>
        <w:ind w:left="2805" w:hanging="360"/>
      </w:pPr>
      <w:rPr>
        <w:rFonts w:ascii="Symbol" w:hAnsi="Symbol" w:hint="default"/>
      </w:rPr>
    </w:lvl>
    <w:lvl w:ilvl="4" w:tplc="9FA27DEA" w:tentative="1">
      <w:start w:val="1"/>
      <w:numFmt w:val="bullet"/>
      <w:lvlText w:val="o"/>
      <w:lvlJc w:val="left"/>
      <w:pPr>
        <w:ind w:left="3525" w:hanging="360"/>
      </w:pPr>
      <w:rPr>
        <w:rFonts w:ascii="Courier New" w:hAnsi="Courier New" w:cs="Courier New" w:hint="default"/>
      </w:rPr>
    </w:lvl>
    <w:lvl w:ilvl="5" w:tplc="1C38FB24" w:tentative="1">
      <w:start w:val="1"/>
      <w:numFmt w:val="bullet"/>
      <w:lvlText w:val=""/>
      <w:lvlJc w:val="left"/>
      <w:pPr>
        <w:ind w:left="4245" w:hanging="360"/>
      </w:pPr>
      <w:rPr>
        <w:rFonts w:ascii="Wingdings" w:hAnsi="Wingdings" w:hint="default"/>
      </w:rPr>
    </w:lvl>
    <w:lvl w:ilvl="6" w:tplc="453EE864" w:tentative="1">
      <w:start w:val="1"/>
      <w:numFmt w:val="bullet"/>
      <w:lvlText w:val=""/>
      <w:lvlJc w:val="left"/>
      <w:pPr>
        <w:ind w:left="4965" w:hanging="360"/>
      </w:pPr>
      <w:rPr>
        <w:rFonts w:ascii="Symbol" w:hAnsi="Symbol" w:hint="default"/>
      </w:rPr>
    </w:lvl>
    <w:lvl w:ilvl="7" w:tplc="C9AC822C" w:tentative="1">
      <w:start w:val="1"/>
      <w:numFmt w:val="bullet"/>
      <w:lvlText w:val="o"/>
      <w:lvlJc w:val="left"/>
      <w:pPr>
        <w:ind w:left="5685" w:hanging="360"/>
      </w:pPr>
      <w:rPr>
        <w:rFonts w:ascii="Courier New" w:hAnsi="Courier New" w:cs="Courier New" w:hint="default"/>
      </w:rPr>
    </w:lvl>
    <w:lvl w:ilvl="8" w:tplc="6DB6489A" w:tentative="1">
      <w:start w:val="1"/>
      <w:numFmt w:val="bullet"/>
      <w:lvlText w:val=""/>
      <w:lvlJc w:val="left"/>
      <w:pPr>
        <w:ind w:left="6405" w:hanging="360"/>
      </w:pPr>
      <w:rPr>
        <w:rFonts w:ascii="Wingdings" w:hAnsi="Wingdings" w:hint="default"/>
      </w:rPr>
    </w:lvl>
  </w:abstractNum>
  <w:abstractNum w:abstractNumId="29" w15:restartNumberingAfterBreak="0">
    <w:nsid w:val="781B7A5E"/>
    <w:multiLevelType w:val="hybridMultilevel"/>
    <w:tmpl w:val="6E367A94"/>
    <w:lvl w:ilvl="0" w:tplc="2F66C0F0">
      <w:numFmt w:val="bullet"/>
      <w:lvlText w:val="•"/>
      <w:lvlJc w:val="left"/>
      <w:pPr>
        <w:ind w:left="720" w:hanging="360"/>
      </w:pPr>
      <w:rPr>
        <w:rFonts w:ascii="Times New Roman" w:eastAsia="Times New Roman" w:hAnsi="Times New Roman" w:cs="Times New Roman" w:hint="default"/>
      </w:rPr>
    </w:lvl>
    <w:lvl w:ilvl="1" w:tplc="5450E03A" w:tentative="1">
      <w:start w:val="1"/>
      <w:numFmt w:val="bullet"/>
      <w:lvlText w:val="o"/>
      <w:lvlJc w:val="left"/>
      <w:pPr>
        <w:ind w:left="1440" w:hanging="360"/>
      </w:pPr>
      <w:rPr>
        <w:rFonts w:ascii="Courier New" w:hAnsi="Courier New" w:cs="Courier New" w:hint="default"/>
      </w:rPr>
    </w:lvl>
    <w:lvl w:ilvl="2" w:tplc="9C9EE498" w:tentative="1">
      <w:start w:val="1"/>
      <w:numFmt w:val="bullet"/>
      <w:lvlText w:val=""/>
      <w:lvlJc w:val="left"/>
      <w:pPr>
        <w:ind w:left="2160" w:hanging="360"/>
      </w:pPr>
      <w:rPr>
        <w:rFonts w:ascii="Wingdings" w:hAnsi="Wingdings" w:hint="default"/>
      </w:rPr>
    </w:lvl>
    <w:lvl w:ilvl="3" w:tplc="39DE66FC" w:tentative="1">
      <w:start w:val="1"/>
      <w:numFmt w:val="bullet"/>
      <w:lvlText w:val=""/>
      <w:lvlJc w:val="left"/>
      <w:pPr>
        <w:ind w:left="2880" w:hanging="360"/>
      </w:pPr>
      <w:rPr>
        <w:rFonts w:ascii="Symbol" w:hAnsi="Symbol" w:hint="default"/>
      </w:rPr>
    </w:lvl>
    <w:lvl w:ilvl="4" w:tplc="3F621AF4" w:tentative="1">
      <w:start w:val="1"/>
      <w:numFmt w:val="bullet"/>
      <w:lvlText w:val="o"/>
      <w:lvlJc w:val="left"/>
      <w:pPr>
        <w:ind w:left="3600" w:hanging="360"/>
      </w:pPr>
      <w:rPr>
        <w:rFonts w:ascii="Courier New" w:hAnsi="Courier New" w:cs="Courier New" w:hint="default"/>
      </w:rPr>
    </w:lvl>
    <w:lvl w:ilvl="5" w:tplc="699CE0F6" w:tentative="1">
      <w:start w:val="1"/>
      <w:numFmt w:val="bullet"/>
      <w:lvlText w:val=""/>
      <w:lvlJc w:val="left"/>
      <w:pPr>
        <w:ind w:left="4320" w:hanging="360"/>
      </w:pPr>
      <w:rPr>
        <w:rFonts w:ascii="Wingdings" w:hAnsi="Wingdings" w:hint="default"/>
      </w:rPr>
    </w:lvl>
    <w:lvl w:ilvl="6" w:tplc="EA6A769E" w:tentative="1">
      <w:start w:val="1"/>
      <w:numFmt w:val="bullet"/>
      <w:lvlText w:val=""/>
      <w:lvlJc w:val="left"/>
      <w:pPr>
        <w:ind w:left="5040" w:hanging="360"/>
      </w:pPr>
      <w:rPr>
        <w:rFonts w:ascii="Symbol" w:hAnsi="Symbol" w:hint="default"/>
      </w:rPr>
    </w:lvl>
    <w:lvl w:ilvl="7" w:tplc="05C6DBB8" w:tentative="1">
      <w:start w:val="1"/>
      <w:numFmt w:val="bullet"/>
      <w:lvlText w:val="o"/>
      <w:lvlJc w:val="left"/>
      <w:pPr>
        <w:ind w:left="5760" w:hanging="360"/>
      </w:pPr>
      <w:rPr>
        <w:rFonts w:ascii="Courier New" w:hAnsi="Courier New" w:cs="Courier New" w:hint="default"/>
      </w:rPr>
    </w:lvl>
    <w:lvl w:ilvl="8" w:tplc="B5E0E004" w:tentative="1">
      <w:start w:val="1"/>
      <w:numFmt w:val="bullet"/>
      <w:lvlText w:val=""/>
      <w:lvlJc w:val="left"/>
      <w:pPr>
        <w:ind w:left="6480" w:hanging="360"/>
      </w:pPr>
      <w:rPr>
        <w:rFonts w:ascii="Wingdings" w:hAnsi="Wingdings" w:hint="default"/>
      </w:rPr>
    </w:lvl>
  </w:abstractNum>
  <w:num w:numId="1" w16cid:durableId="1880237296">
    <w:abstractNumId w:val="0"/>
    <w:lvlOverride w:ilvl="0">
      <w:lvl w:ilvl="0">
        <w:start w:val="1"/>
        <w:numFmt w:val="bullet"/>
        <w:lvlText w:val="-"/>
        <w:lvlJc w:val="left"/>
        <w:pPr>
          <w:ind w:left="720" w:hanging="360"/>
        </w:pPr>
      </w:lvl>
    </w:lvlOverride>
  </w:num>
  <w:num w:numId="2" w16cid:durableId="608465635">
    <w:abstractNumId w:val="24"/>
  </w:num>
  <w:num w:numId="3" w16cid:durableId="646521392">
    <w:abstractNumId w:val="26"/>
  </w:num>
  <w:num w:numId="4" w16cid:durableId="1920165068">
    <w:abstractNumId w:val="15"/>
  </w:num>
  <w:num w:numId="5" w16cid:durableId="688530564">
    <w:abstractNumId w:val="22"/>
  </w:num>
  <w:num w:numId="6" w16cid:durableId="327757322">
    <w:abstractNumId w:val="12"/>
  </w:num>
  <w:num w:numId="7" w16cid:durableId="1318191861">
    <w:abstractNumId w:val="8"/>
  </w:num>
  <w:num w:numId="8" w16cid:durableId="1297878669">
    <w:abstractNumId w:val="25"/>
  </w:num>
  <w:num w:numId="9" w16cid:durableId="1259631954">
    <w:abstractNumId w:val="5"/>
  </w:num>
  <w:num w:numId="10" w16cid:durableId="2054964928">
    <w:abstractNumId w:val="14"/>
  </w:num>
  <w:num w:numId="11" w16cid:durableId="394665108">
    <w:abstractNumId w:val="18"/>
  </w:num>
  <w:num w:numId="12" w16cid:durableId="1526139329">
    <w:abstractNumId w:val="6"/>
  </w:num>
  <w:num w:numId="13" w16cid:durableId="1545601279">
    <w:abstractNumId w:val="13"/>
  </w:num>
  <w:num w:numId="14" w16cid:durableId="1377004309">
    <w:abstractNumId w:val="23"/>
  </w:num>
  <w:num w:numId="15" w16cid:durableId="361592808">
    <w:abstractNumId w:val="4"/>
  </w:num>
  <w:num w:numId="16" w16cid:durableId="288166357">
    <w:abstractNumId w:val="7"/>
  </w:num>
  <w:num w:numId="17" w16cid:durableId="1934630497">
    <w:abstractNumId w:val="2"/>
  </w:num>
  <w:num w:numId="18" w16cid:durableId="1102723176">
    <w:abstractNumId w:val="27"/>
  </w:num>
  <w:num w:numId="19" w16cid:durableId="1856922485">
    <w:abstractNumId w:val="3"/>
  </w:num>
  <w:num w:numId="20" w16cid:durableId="1023743901">
    <w:abstractNumId w:val="16"/>
  </w:num>
  <w:num w:numId="21" w16cid:durableId="731851414">
    <w:abstractNumId w:val="29"/>
  </w:num>
  <w:num w:numId="22" w16cid:durableId="253973693">
    <w:abstractNumId w:val="10"/>
  </w:num>
  <w:num w:numId="23" w16cid:durableId="659968660">
    <w:abstractNumId w:val="17"/>
  </w:num>
  <w:num w:numId="24" w16cid:durableId="2024547842">
    <w:abstractNumId w:val="20"/>
  </w:num>
  <w:num w:numId="25" w16cid:durableId="1400834139">
    <w:abstractNumId w:val="9"/>
  </w:num>
  <w:num w:numId="26" w16cid:durableId="1633293216">
    <w:abstractNumId w:val="1"/>
  </w:num>
  <w:num w:numId="27" w16cid:durableId="718552535">
    <w:abstractNumId w:val="11"/>
  </w:num>
  <w:num w:numId="28" w16cid:durableId="1005134506">
    <w:abstractNumId w:val="28"/>
  </w:num>
  <w:num w:numId="29" w16cid:durableId="1094938030">
    <w:abstractNumId w:val="19"/>
  </w:num>
  <w:num w:numId="30" w16cid:durableId="267078690">
    <w:abstractNumId w:val="2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3891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151C"/>
    <w:rsid w:val="00002198"/>
    <w:rsid w:val="000028A2"/>
    <w:rsid w:val="000029BE"/>
    <w:rsid w:val="000050C0"/>
    <w:rsid w:val="00005712"/>
    <w:rsid w:val="000061C2"/>
    <w:rsid w:val="000064E6"/>
    <w:rsid w:val="00006875"/>
    <w:rsid w:val="00007BC5"/>
    <w:rsid w:val="00011389"/>
    <w:rsid w:val="00011C28"/>
    <w:rsid w:val="00011DAD"/>
    <w:rsid w:val="000122AD"/>
    <w:rsid w:val="000131C2"/>
    <w:rsid w:val="00015A09"/>
    <w:rsid w:val="00020A14"/>
    <w:rsid w:val="00022BAF"/>
    <w:rsid w:val="00023E50"/>
    <w:rsid w:val="00025253"/>
    <w:rsid w:val="00025305"/>
    <w:rsid w:val="0002583B"/>
    <w:rsid w:val="00026BF2"/>
    <w:rsid w:val="0002734C"/>
    <w:rsid w:val="0003204E"/>
    <w:rsid w:val="00035C97"/>
    <w:rsid w:val="0003629B"/>
    <w:rsid w:val="000408DD"/>
    <w:rsid w:val="000425D4"/>
    <w:rsid w:val="00043573"/>
    <w:rsid w:val="00043B8F"/>
    <w:rsid w:val="000446E8"/>
    <w:rsid w:val="000460C2"/>
    <w:rsid w:val="00053CAA"/>
    <w:rsid w:val="00054182"/>
    <w:rsid w:val="00054356"/>
    <w:rsid w:val="00054EA0"/>
    <w:rsid w:val="00057FCF"/>
    <w:rsid w:val="00061E2F"/>
    <w:rsid w:val="00062DC1"/>
    <w:rsid w:val="00063F3F"/>
    <w:rsid w:val="0006609E"/>
    <w:rsid w:val="00067850"/>
    <w:rsid w:val="00067B16"/>
    <w:rsid w:val="00067D17"/>
    <w:rsid w:val="000706A7"/>
    <w:rsid w:val="0007136F"/>
    <w:rsid w:val="00071383"/>
    <w:rsid w:val="00071A63"/>
    <w:rsid w:val="00073795"/>
    <w:rsid w:val="00073D27"/>
    <w:rsid w:val="0007568D"/>
    <w:rsid w:val="00075A12"/>
    <w:rsid w:val="00083518"/>
    <w:rsid w:val="00083DC4"/>
    <w:rsid w:val="00083F57"/>
    <w:rsid w:val="000857C7"/>
    <w:rsid w:val="000862C6"/>
    <w:rsid w:val="00086803"/>
    <w:rsid w:val="00090B3D"/>
    <w:rsid w:val="0009140C"/>
    <w:rsid w:val="000922BC"/>
    <w:rsid w:val="00092F73"/>
    <w:rsid w:val="00093E46"/>
    <w:rsid w:val="000940BD"/>
    <w:rsid w:val="00094362"/>
    <w:rsid w:val="00095230"/>
    <w:rsid w:val="000971F1"/>
    <w:rsid w:val="000975F6"/>
    <w:rsid w:val="000A3D0E"/>
    <w:rsid w:val="000A65D7"/>
    <w:rsid w:val="000B05D6"/>
    <w:rsid w:val="000B0C20"/>
    <w:rsid w:val="000B0CBC"/>
    <w:rsid w:val="000B1C58"/>
    <w:rsid w:val="000B2EED"/>
    <w:rsid w:val="000B3B43"/>
    <w:rsid w:val="000B57B3"/>
    <w:rsid w:val="000C0548"/>
    <w:rsid w:val="000C1913"/>
    <w:rsid w:val="000C36CB"/>
    <w:rsid w:val="000C6F2E"/>
    <w:rsid w:val="000D03F8"/>
    <w:rsid w:val="000D317A"/>
    <w:rsid w:val="000D600A"/>
    <w:rsid w:val="000D6EC3"/>
    <w:rsid w:val="000D77FF"/>
    <w:rsid w:val="000D7AA6"/>
    <w:rsid w:val="000E0072"/>
    <w:rsid w:val="000E2E32"/>
    <w:rsid w:val="000E3305"/>
    <w:rsid w:val="000E40DB"/>
    <w:rsid w:val="000E47D3"/>
    <w:rsid w:val="000E4E2C"/>
    <w:rsid w:val="000E528C"/>
    <w:rsid w:val="000F13B8"/>
    <w:rsid w:val="000F184D"/>
    <w:rsid w:val="000F46F4"/>
    <w:rsid w:val="000F4953"/>
    <w:rsid w:val="000F4B99"/>
    <w:rsid w:val="000F4CB8"/>
    <w:rsid w:val="000F5DDE"/>
    <w:rsid w:val="000F6F1E"/>
    <w:rsid w:val="000F72A2"/>
    <w:rsid w:val="000F74E7"/>
    <w:rsid w:val="001005B7"/>
    <w:rsid w:val="001017BD"/>
    <w:rsid w:val="0010285C"/>
    <w:rsid w:val="00103F78"/>
    <w:rsid w:val="001047DA"/>
    <w:rsid w:val="001054C8"/>
    <w:rsid w:val="00106C9B"/>
    <w:rsid w:val="001077A1"/>
    <w:rsid w:val="00111417"/>
    <w:rsid w:val="00112051"/>
    <w:rsid w:val="001140DB"/>
    <w:rsid w:val="001140E8"/>
    <w:rsid w:val="00114140"/>
    <w:rsid w:val="0011468C"/>
    <w:rsid w:val="00121EB2"/>
    <w:rsid w:val="00122BD0"/>
    <w:rsid w:val="00123116"/>
    <w:rsid w:val="001233DC"/>
    <w:rsid w:val="001247C1"/>
    <w:rsid w:val="00125280"/>
    <w:rsid w:val="001253FE"/>
    <w:rsid w:val="00127982"/>
    <w:rsid w:val="00127B38"/>
    <w:rsid w:val="00133015"/>
    <w:rsid w:val="00134275"/>
    <w:rsid w:val="00134AD3"/>
    <w:rsid w:val="00134B13"/>
    <w:rsid w:val="001364AA"/>
    <w:rsid w:val="001401C8"/>
    <w:rsid w:val="0014049C"/>
    <w:rsid w:val="00140582"/>
    <w:rsid w:val="0014424F"/>
    <w:rsid w:val="001475D7"/>
    <w:rsid w:val="00150C3E"/>
    <w:rsid w:val="00152CC5"/>
    <w:rsid w:val="00152E50"/>
    <w:rsid w:val="00154FF4"/>
    <w:rsid w:val="00155ADB"/>
    <w:rsid w:val="00157895"/>
    <w:rsid w:val="0015796C"/>
    <w:rsid w:val="00160BD8"/>
    <w:rsid w:val="00161141"/>
    <w:rsid w:val="00164BFC"/>
    <w:rsid w:val="00164F56"/>
    <w:rsid w:val="001659FC"/>
    <w:rsid w:val="00166490"/>
    <w:rsid w:val="00167629"/>
    <w:rsid w:val="001678EB"/>
    <w:rsid w:val="00167A3B"/>
    <w:rsid w:val="001700AF"/>
    <w:rsid w:val="001712AB"/>
    <w:rsid w:val="00172B50"/>
    <w:rsid w:val="00172F2E"/>
    <w:rsid w:val="0017366F"/>
    <w:rsid w:val="0017374F"/>
    <w:rsid w:val="00174403"/>
    <w:rsid w:val="00176885"/>
    <w:rsid w:val="00180EDC"/>
    <w:rsid w:val="00185256"/>
    <w:rsid w:val="00186C1C"/>
    <w:rsid w:val="00190401"/>
    <w:rsid w:val="00191DA9"/>
    <w:rsid w:val="00193A96"/>
    <w:rsid w:val="00193ED3"/>
    <w:rsid w:val="0019426E"/>
    <w:rsid w:val="00196813"/>
    <w:rsid w:val="00196E90"/>
    <w:rsid w:val="00197B1F"/>
    <w:rsid w:val="00197D0B"/>
    <w:rsid w:val="001A0D7E"/>
    <w:rsid w:val="001A31DE"/>
    <w:rsid w:val="001A3616"/>
    <w:rsid w:val="001A3BD8"/>
    <w:rsid w:val="001A549B"/>
    <w:rsid w:val="001A6667"/>
    <w:rsid w:val="001B560D"/>
    <w:rsid w:val="001B65D0"/>
    <w:rsid w:val="001B689C"/>
    <w:rsid w:val="001B7372"/>
    <w:rsid w:val="001C375E"/>
    <w:rsid w:val="001C49B1"/>
    <w:rsid w:val="001C5D76"/>
    <w:rsid w:val="001C6592"/>
    <w:rsid w:val="001C7884"/>
    <w:rsid w:val="001C7A30"/>
    <w:rsid w:val="001D29E6"/>
    <w:rsid w:val="001D3D35"/>
    <w:rsid w:val="001D4E27"/>
    <w:rsid w:val="001D5DD6"/>
    <w:rsid w:val="001D6F5C"/>
    <w:rsid w:val="001D782D"/>
    <w:rsid w:val="001E0D4A"/>
    <w:rsid w:val="001E1621"/>
    <w:rsid w:val="001E3123"/>
    <w:rsid w:val="001E3BB2"/>
    <w:rsid w:val="001E4304"/>
    <w:rsid w:val="001E488D"/>
    <w:rsid w:val="001E6030"/>
    <w:rsid w:val="001F3539"/>
    <w:rsid w:val="001F492D"/>
    <w:rsid w:val="001F4EEF"/>
    <w:rsid w:val="001F5CE7"/>
    <w:rsid w:val="001F5D6D"/>
    <w:rsid w:val="001F680E"/>
    <w:rsid w:val="001F695E"/>
    <w:rsid w:val="00200B01"/>
    <w:rsid w:val="002018A5"/>
    <w:rsid w:val="00206DF0"/>
    <w:rsid w:val="002074BB"/>
    <w:rsid w:val="002107EF"/>
    <w:rsid w:val="00210B67"/>
    <w:rsid w:val="00211B0F"/>
    <w:rsid w:val="00211F4D"/>
    <w:rsid w:val="0021240B"/>
    <w:rsid w:val="0021368E"/>
    <w:rsid w:val="0021484C"/>
    <w:rsid w:val="00214B78"/>
    <w:rsid w:val="00215C81"/>
    <w:rsid w:val="00216ACA"/>
    <w:rsid w:val="0021744C"/>
    <w:rsid w:val="00217524"/>
    <w:rsid w:val="002175C2"/>
    <w:rsid w:val="00217DFD"/>
    <w:rsid w:val="002271AC"/>
    <w:rsid w:val="0023078D"/>
    <w:rsid w:val="00230BD4"/>
    <w:rsid w:val="00231E4C"/>
    <w:rsid w:val="00232029"/>
    <w:rsid w:val="00232357"/>
    <w:rsid w:val="00233A1E"/>
    <w:rsid w:val="00234CCD"/>
    <w:rsid w:val="00234D8C"/>
    <w:rsid w:val="00236CCC"/>
    <w:rsid w:val="00242FBE"/>
    <w:rsid w:val="00243422"/>
    <w:rsid w:val="00246C7F"/>
    <w:rsid w:val="00247851"/>
    <w:rsid w:val="0025097F"/>
    <w:rsid w:val="00251790"/>
    <w:rsid w:val="0025349D"/>
    <w:rsid w:val="00253D0D"/>
    <w:rsid w:val="002541E4"/>
    <w:rsid w:val="00254A20"/>
    <w:rsid w:val="0025653F"/>
    <w:rsid w:val="00257B97"/>
    <w:rsid w:val="00257D2A"/>
    <w:rsid w:val="00262F38"/>
    <w:rsid w:val="002655DE"/>
    <w:rsid w:val="002660E2"/>
    <w:rsid w:val="00266841"/>
    <w:rsid w:val="002669B4"/>
    <w:rsid w:val="00267942"/>
    <w:rsid w:val="00267D02"/>
    <w:rsid w:val="00267F12"/>
    <w:rsid w:val="00275515"/>
    <w:rsid w:val="00276569"/>
    <w:rsid w:val="002767C9"/>
    <w:rsid w:val="00276FA4"/>
    <w:rsid w:val="0028014E"/>
    <w:rsid w:val="002821F4"/>
    <w:rsid w:val="002826DD"/>
    <w:rsid w:val="0028327C"/>
    <w:rsid w:val="002839CF"/>
    <w:rsid w:val="002845B3"/>
    <w:rsid w:val="00286539"/>
    <w:rsid w:val="00287EFB"/>
    <w:rsid w:val="002920C3"/>
    <w:rsid w:val="0029215D"/>
    <w:rsid w:val="00292CA4"/>
    <w:rsid w:val="002952B6"/>
    <w:rsid w:val="00295BF7"/>
    <w:rsid w:val="0029721A"/>
    <w:rsid w:val="002A0256"/>
    <w:rsid w:val="002A16A2"/>
    <w:rsid w:val="002A2C9C"/>
    <w:rsid w:val="002A3518"/>
    <w:rsid w:val="002A3783"/>
    <w:rsid w:val="002A3FC0"/>
    <w:rsid w:val="002A5F1A"/>
    <w:rsid w:val="002B14E4"/>
    <w:rsid w:val="002B47F0"/>
    <w:rsid w:val="002B4806"/>
    <w:rsid w:val="002B57B9"/>
    <w:rsid w:val="002B6CE9"/>
    <w:rsid w:val="002B7DC5"/>
    <w:rsid w:val="002B7F44"/>
    <w:rsid w:val="002C06EB"/>
    <w:rsid w:val="002C0DAF"/>
    <w:rsid w:val="002C1F54"/>
    <w:rsid w:val="002C35C5"/>
    <w:rsid w:val="002C4F32"/>
    <w:rsid w:val="002C5978"/>
    <w:rsid w:val="002C62BC"/>
    <w:rsid w:val="002C6A21"/>
    <w:rsid w:val="002D0721"/>
    <w:rsid w:val="002D0A8D"/>
    <w:rsid w:val="002D4E29"/>
    <w:rsid w:val="002D753D"/>
    <w:rsid w:val="002D77DB"/>
    <w:rsid w:val="002E0B3E"/>
    <w:rsid w:val="002E1FED"/>
    <w:rsid w:val="002E2F23"/>
    <w:rsid w:val="002E40C9"/>
    <w:rsid w:val="002E4181"/>
    <w:rsid w:val="002E79DF"/>
    <w:rsid w:val="002F20FB"/>
    <w:rsid w:val="002F7F01"/>
    <w:rsid w:val="00300CCC"/>
    <w:rsid w:val="00301792"/>
    <w:rsid w:val="00302038"/>
    <w:rsid w:val="00303190"/>
    <w:rsid w:val="0030336E"/>
    <w:rsid w:val="00303AF1"/>
    <w:rsid w:val="00303C6D"/>
    <w:rsid w:val="003053A2"/>
    <w:rsid w:val="0031220F"/>
    <w:rsid w:val="00314AD4"/>
    <w:rsid w:val="00315B8A"/>
    <w:rsid w:val="003208E0"/>
    <w:rsid w:val="0032254D"/>
    <w:rsid w:val="00322C3F"/>
    <w:rsid w:val="00323321"/>
    <w:rsid w:val="0032338F"/>
    <w:rsid w:val="00323D69"/>
    <w:rsid w:val="00324A74"/>
    <w:rsid w:val="00327580"/>
    <w:rsid w:val="003302E9"/>
    <w:rsid w:val="0033348E"/>
    <w:rsid w:val="003336D8"/>
    <w:rsid w:val="00334CCC"/>
    <w:rsid w:val="0033501C"/>
    <w:rsid w:val="00335531"/>
    <w:rsid w:val="00337205"/>
    <w:rsid w:val="0034005B"/>
    <w:rsid w:val="00340F97"/>
    <w:rsid w:val="00341809"/>
    <w:rsid w:val="00345F79"/>
    <w:rsid w:val="003461E8"/>
    <w:rsid w:val="00350A6A"/>
    <w:rsid w:val="003521B2"/>
    <w:rsid w:val="0035369E"/>
    <w:rsid w:val="0035497D"/>
    <w:rsid w:val="00360F7E"/>
    <w:rsid w:val="00363DA1"/>
    <w:rsid w:val="00364B47"/>
    <w:rsid w:val="00366122"/>
    <w:rsid w:val="00366ABE"/>
    <w:rsid w:val="00370776"/>
    <w:rsid w:val="00371793"/>
    <w:rsid w:val="00372242"/>
    <w:rsid w:val="0037350B"/>
    <w:rsid w:val="00375244"/>
    <w:rsid w:val="003752F0"/>
    <w:rsid w:val="00376813"/>
    <w:rsid w:val="00376B69"/>
    <w:rsid w:val="00381014"/>
    <w:rsid w:val="00381D1D"/>
    <w:rsid w:val="00382406"/>
    <w:rsid w:val="00383E91"/>
    <w:rsid w:val="00384187"/>
    <w:rsid w:val="0038445A"/>
    <w:rsid w:val="00384FB3"/>
    <w:rsid w:val="00392965"/>
    <w:rsid w:val="00393566"/>
    <w:rsid w:val="003975A9"/>
    <w:rsid w:val="003A1208"/>
    <w:rsid w:val="003A1265"/>
    <w:rsid w:val="003A15E3"/>
    <w:rsid w:val="003A2C81"/>
    <w:rsid w:val="003A3A9D"/>
    <w:rsid w:val="003A69B0"/>
    <w:rsid w:val="003A6CCB"/>
    <w:rsid w:val="003B0DF9"/>
    <w:rsid w:val="003B2393"/>
    <w:rsid w:val="003B23DC"/>
    <w:rsid w:val="003B279B"/>
    <w:rsid w:val="003B28ED"/>
    <w:rsid w:val="003B3D77"/>
    <w:rsid w:val="003B4505"/>
    <w:rsid w:val="003B48B4"/>
    <w:rsid w:val="003B4D2C"/>
    <w:rsid w:val="003B5882"/>
    <w:rsid w:val="003B684C"/>
    <w:rsid w:val="003B76C4"/>
    <w:rsid w:val="003C00CD"/>
    <w:rsid w:val="003C00FC"/>
    <w:rsid w:val="003C25C0"/>
    <w:rsid w:val="003C3E50"/>
    <w:rsid w:val="003C44E8"/>
    <w:rsid w:val="003C5AA4"/>
    <w:rsid w:val="003C7B3B"/>
    <w:rsid w:val="003D0063"/>
    <w:rsid w:val="003D212C"/>
    <w:rsid w:val="003D248B"/>
    <w:rsid w:val="003D2F38"/>
    <w:rsid w:val="003D3B64"/>
    <w:rsid w:val="003D599D"/>
    <w:rsid w:val="003D6CB5"/>
    <w:rsid w:val="003E09FA"/>
    <w:rsid w:val="003E0B91"/>
    <w:rsid w:val="003E14B4"/>
    <w:rsid w:val="003E1737"/>
    <w:rsid w:val="003E1C1E"/>
    <w:rsid w:val="003E355A"/>
    <w:rsid w:val="003E373A"/>
    <w:rsid w:val="003E4580"/>
    <w:rsid w:val="003E6954"/>
    <w:rsid w:val="003E6CEE"/>
    <w:rsid w:val="003E75E4"/>
    <w:rsid w:val="003F264E"/>
    <w:rsid w:val="003F30DF"/>
    <w:rsid w:val="003F4720"/>
    <w:rsid w:val="003F5EE8"/>
    <w:rsid w:val="003F62D6"/>
    <w:rsid w:val="00401BD4"/>
    <w:rsid w:val="004031C5"/>
    <w:rsid w:val="00403D0B"/>
    <w:rsid w:val="00407225"/>
    <w:rsid w:val="00407636"/>
    <w:rsid w:val="00407F1F"/>
    <w:rsid w:val="00411232"/>
    <w:rsid w:val="00414059"/>
    <w:rsid w:val="004144B8"/>
    <w:rsid w:val="00415992"/>
    <w:rsid w:val="004178B8"/>
    <w:rsid w:val="00417B4C"/>
    <w:rsid w:val="004207EF"/>
    <w:rsid w:val="00421A79"/>
    <w:rsid w:val="004227A2"/>
    <w:rsid w:val="00422C58"/>
    <w:rsid w:val="00425D71"/>
    <w:rsid w:val="00426B30"/>
    <w:rsid w:val="00427458"/>
    <w:rsid w:val="00430D48"/>
    <w:rsid w:val="00433645"/>
    <w:rsid w:val="00434556"/>
    <w:rsid w:val="00434C31"/>
    <w:rsid w:val="00436249"/>
    <w:rsid w:val="004413C7"/>
    <w:rsid w:val="004418A1"/>
    <w:rsid w:val="00441D4E"/>
    <w:rsid w:val="0044279E"/>
    <w:rsid w:val="00444151"/>
    <w:rsid w:val="00444452"/>
    <w:rsid w:val="00446571"/>
    <w:rsid w:val="00450173"/>
    <w:rsid w:val="00452114"/>
    <w:rsid w:val="00452124"/>
    <w:rsid w:val="004538B7"/>
    <w:rsid w:val="00453CBE"/>
    <w:rsid w:val="004556B3"/>
    <w:rsid w:val="00456E3C"/>
    <w:rsid w:val="00460B94"/>
    <w:rsid w:val="004625B7"/>
    <w:rsid w:val="004641A3"/>
    <w:rsid w:val="004655EE"/>
    <w:rsid w:val="0047131B"/>
    <w:rsid w:val="00472ACC"/>
    <w:rsid w:val="00480301"/>
    <w:rsid w:val="00482157"/>
    <w:rsid w:val="004853C0"/>
    <w:rsid w:val="00491504"/>
    <w:rsid w:val="00492EC7"/>
    <w:rsid w:val="004933A2"/>
    <w:rsid w:val="00493F8D"/>
    <w:rsid w:val="004947B7"/>
    <w:rsid w:val="00494B5C"/>
    <w:rsid w:val="00494DE3"/>
    <w:rsid w:val="004961AF"/>
    <w:rsid w:val="0049694A"/>
    <w:rsid w:val="004A0CBB"/>
    <w:rsid w:val="004A151F"/>
    <w:rsid w:val="004A1BCB"/>
    <w:rsid w:val="004A24EC"/>
    <w:rsid w:val="004A2EF7"/>
    <w:rsid w:val="004A36AD"/>
    <w:rsid w:val="004A49EF"/>
    <w:rsid w:val="004A5069"/>
    <w:rsid w:val="004A6E87"/>
    <w:rsid w:val="004A73C1"/>
    <w:rsid w:val="004A7620"/>
    <w:rsid w:val="004B213C"/>
    <w:rsid w:val="004B23F1"/>
    <w:rsid w:val="004B29A0"/>
    <w:rsid w:val="004B3329"/>
    <w:rsid w:val="004B41BF"/>
    <w:rsid w:val="004B4AC3"/>
    <w:rsid w:val="004B6C85"/>
    <w:rsid w:val="004C00C1"/>
    <w:rsid w:val="004C0CD5"/>
    <w:rsid w:val="004C0E61"/>
    <w:rsid w:val="004C32DD"/>
    <w:rsid w:val="004C33C5"/>
    <w:rsid w:val="004C3FED"/>
    <w:rsid w:val="004C5295"/>
    <w:rsid w:val="004C582F"/>
    <w:rsid w:val="004C6DF1"/>
    <w:rsid w:val="004C70AF"/>
    <w:rsid w:val="004D0726"/>
    <w:rsid w:val="004D2D48"/>
    <w:rsid w:val="004D5532"/>
    <w:rsid w:val="004D6D93"/>
    <w:rsid w:val="004D6E1A"/>
    <w:rsid w:val="004D7D5C"/>
    <w:rsid w:val="004E038D"/>
    <w:rsid w:val="004E1C34"/>
    <w:rsid w:val="004E2C80"/>
    <w:rsid w:val="004E675C"/>
    <w:rsid w:val="004E78FA"/>
    <w:rsid w:val="004E7C2E"/>
    <w:rsid w:val="004F2BCA"/>
    <w:rsid w:val="004F32DF"/>
    <w:rsid w:val="004F661D"/>
    <w:rsid w:val="004F7263"/>
    <w:rsid w:val="00500B86"/>
    <w:rsid w:val="005022DB"/>
    <w:rsid w:val="00502C15"/>
    <w:rsid w:val="00502C40"/>
    <w:rsid w:val="00502FD6"/>
    <w:rsid w:val="00503099"/>
    <w:rsid w:val="00504475"/>
    <w:rsid w:val="00504AC5"/>
    <w:rsid w:val="00505DC0"/>
    <w:rsid w:val="00506F00"/>
    <w:rsid w:val="005076DA"/>
    <w:rsid w:val="00507FFC"/>
    <w:rsid w:val="005117AE"/>
    <w:rsid w:val="00513033"/>
    <w:rsid w:val="00514365"/>
    <w:rsid w:val="00515026"/>
    <w:rsid w:val="00515085"/>
    <w:rsid w:val="005160AA"/>
    <w:rsid w:val="00520257"/>
    <w:rsid w:val="0052154E"/>
    <w:rsid w:val="00521BED"/>
    <w:rsid w:val="00521F11"/>
    <w:rsid w:val="00522B21"/>
    <w:rsid w:val="005257FD"/>
    <w:rsid w:val="00525E80"/>
    <w:rsid w:val="00526E95"/>
    <w:rsid w:val="005302A5"/>
    <w:rsid w:val="0053204B"/>
    <w:rsid w:val="0053211C"/>
    <w:rsid w:val="005323A1"/>
    <w:rsid w:val="00532607"/>
    <w:rsid w:val="00532EFE"/>
    <w:rsid w:val="00533D45"/>
    <w:rsid w:val="00535D6D"/>
    <w:rsid w:val="00536565"/>
    <w:rsid w:val="00537CB7"/>
    <w:rsid w:val="005407D5"/>
    <w:rsid w:val="005409B2"/>
    <w:rsid w:val="00540BA3"/>
    <w:rsid w:val="005430B1"/>
    <w:rsid w:val="005445BF"/>
    <w:rsid w:val="00545C27"/>
    <w:rsid w:val="00546E2D"/>
    <w:rsid w:val="00547410"/>
    <w:rsid w:val="00547CF9"/>
    <w:rsid w:val="0055346C"/>
    <w:rsid w:val="005562ED"/>
    <w:rsid w:val="005567D9"/>
    <w:rsid w:val="005571EB"/>
    <w:rsid w:val="00557ECD"/>
    <w:rsid w:val="00560C8D"/>
    <w:rsid w:val="00561554"/>
    <w:rsid w:val="005615ED"/>
    <w:rsid w:val="00562F40"/>
    <w:rsid w:val="005645A5"/>
    <w:rsid w:val="00564767"/>
    <w:rsid w:val="00565024"/>
    <w:rsid w:val="0056572F"/>
    <w:rsid w:val="0056769B"/>
    <w:rsid w:val="00567913"/>
    <w:rsid w:val="00567F8F"/>
    <w:rsid w:val="00570AA8"/>
    <w:rsid w:val="00572024"/>
    <w:rsid w:val="0057245B"/>
    <w:rsid w:val="0057599C"/>
    <w:rsid w:val="00575E22"/>
    <w:rsid w:val="005819D1"/>
    <w:rsid w:val="00584ACE"/>
    <w:rsid w:val="00585CCC"/>
    <w:rsid w:val="00586053"/>
    <w:rsid w:val="00587945"/>
    <w:rsid w:val="00587EAD"/>
    <w:rsid w:val="0059238F"/>
    <w:rsid w:val="005929C8"/>
    <w:rsid w:val="005946A3"/>
    <w:rsid w:val="005958D1"/>
    <w:rsid w:val="0059608B"/>
    <w:rsid w:val="0059652A"/>
    <w:rsid w:val="00596FA0"/>
    <w:rsid w:val="005977B8"/>
    <w:rsid w:val="00597AC4"/>
    <w:rsid w:val="005A05B3"/>
    <w:rsid w:val="005A08E4"/>
    <w:rsid w:val="005A099B"/>
    <w:rsid w:val="005A2180"/>
    <w:rsid w:val="005A37FD"/>
    <w:rsid w:val="005A46D2"/>
    <w:rsid w:val="005A51FA"/>
    <w:rsid w:val="005A6954"/>
    <w:rsid w:val="005B0506"/>
    <w:rsid w:val="005B1568"/>
    <w:rsid w:val="005B17BE"/>
    <w:rsid w:val="005B2B72"/>
    <w:rsid w:val="005B37BE"/>
    <w:rsid w:val="005B37EF"/>
    <w:rsid w:val="005B3923"/>
    <w:rsid w:val="005B39F4"/>
    <w:rsid w:val="005B3A20"/>
    <w:rsid w:val="005B5A90"/>
    <w:rsid w:val="005B5E83"/>
    <w:rsid w:val="005B6011"/>
    <w:rsid w:val="005B7476"/>
    <w:rsid w:val="005C298D"/>
    <w:rsid w:val="005C4A10"/>
    <w:rsid w:val="005C71E4"/>
    <w:rsid w:val="005C7520"/>
    <w:rsid w:val="005D1F32"/>
    <w:rsid w:val="005D2940"/>
    <w:rsid w:val="005D386B"/>
    <w:rsid w:val="005D44C8"/>
    <w:rsid w:val="005D5343"/>
    <w:rsid w:val="005E0496"/>
    <w:rsid w:val="005E33AB"/>
    <w:rsid w:val="005E4264"/>
    <w:rsid w:val="005F01F1"/>
    <w:rsid w:val="005F0378"/>
    <w:rsid w:val="005F1080"/>
    <w:rsid w:val="005F3E7B"/>
    <w:rsid w:val="005F5C3F"/>
    <w:rsid w:val="005F69C7"/>
    <w:rsid w:val="005F6C85"/>
    <w:rsid w:val="005F7B5B"/>
    <w:rsid w:val="00600FA3"/>
    <w:rsid w:val="00602F66"/>
    <w:rsid w:val="00603744"/>
    <w:rsid w:val="0060404C"/>
    <w:rsid w:val="00605938"/>
    <w:rsid w:val="00605C30"/>
    <w:rsid w:val="00607091"/>
    <w:rsid w:val="00610B88"/>
    <w:rsid w:val="00613DE5"/>
    <w:rsid w:val="006141A4"/>
    <w:rsid w:val="00615355"/>
    <w:rsid w:val="00616302"/>
    <w:rsid w:val="00616BCA"/>
    <w:rsid w:val="00616C68"/>
    <w:rsid w:val="006200A7"/>
    <w:rsid w:val="00620521"/>
    <w:rsid w:val="00621BB7"/>
    <w:rsid w:val="00622EBD"/>
    <w:rsid w:val="00623D78"/>
    <w:rsid w:val="006244AF"/>
    <w:rsid w:val="00624DB0"/>
    <w:rsid w:val="00625012"/>
    <w:rsid w:val="0062548B"/>
    <w:rsid w:val="00625675"/>
    <w:rsid w:val="006256C5"/>
    <w:rsid w:val="00626313"/>
    <w:rsid w:val="0063096E"/>
    <w:rsid w:val="00630E52"/>
    <w:rsid w:val="00631599"/>
    <w:rsid w:val="00632EF6"/>
    <w:rsid w:val="006348AB"/>
    <w:rsid w:val="00634BA2"/>
    <w:rsid w:val="006406B0"/>
    <w:rsid w:val="00642E0C"/>
    <w:rsid w:val="006443A5"/>
    <w:rsid w:val="00644A77"/>
    <w:rsid w:val="00646486"/>
    <w:rsid w:val="00646C52"/>
    <w:rsid w:val="00646D08"/>
    <w:rsid w:val="006508A5"/>
    <w:rsid w:val="00650F86"/>
    <w:rsid w:val="00651EBC"/>
    <w:rsid w:val="00652214"/>
    <w:rsid w:val="0065577F"/>
    <w:rsid w:val="00657214"/>
    <w:rsid w:val="0065726C"/>
    <w:rsid w:val="0066046D"/>
    <w:rsid w:val="00663C95"/>
    <w:rsid w:val="006646B8"/>
    <w:rsid w:val="00666238"/>
    <w:rsid w:val="006718F4"/>
    <w:rsid w:val="00672B03"/>
    <w:rsid w:val="00674242"/>
    <w:rsid w:val="0067555B"/>
    <w:rsid w:val="0067777B"/>
    <w:rsid w:val="006804D4"/>
    <w:rsid w:val="00680D09"/>
    <w:rsid w:val="00681A4B"/>
    <w:rsid w:val="006820D6"/>
    <w:rsid w:val="00682883"/>
    <w:rsid w:val="0068598B"/>
    <w:rsid w:val="00686941"/>
    <w:rsid w:val="00692B80"/>
    <w:rsid w:val="0069484A"/>
    <w:rsid w:val="006956E6"/>
    <w:rsid w:val="00697DBA"/>
    <w:rsid w:val="006A0FA0"/>
    <w:rsid w:val="006A31BD"/>
    <w:rsid w:val="006A3441"/>
    <w:rsid w:val="006A5078"/>
    <w:rsid w:val="006A592F"/>
    <w:rsid w:val="006A7DB6"/>
    <w:rsid w:val="006B12A1"/>
    <w:rsid w:val="006B228C"/>
    <w:rsid w:val="006B4557"/>
    <w:rsid w:val="006B4A4A"/>
    <w:rsid w:val="006B56AE"/>
    <w:rsid w:val="006B572C"/>
    <w:rsid w:val="006B5BEB"/>
    <w:rsid w:val="006B64C9"/>
    <w:rsid w:val="006B6B6A"/>
    <w:rsid w:val="006B7031"/>
    <w:rsid w:val="006B764A"/>
    <w:rsid w:val="006C0CCC"/>
    <w:rsid w:val="006C16E1"/>
    <w:rsid w:val="006C1E79"/>
    <w:rsid w:val="006C2C2E"/>
    <w:rsid w:val="006C4596"/>
    <w:rsid w:val="006C48F2"/>
    <w:rsid w:val="006C5957"/>
    <w:rsid w:val="006D04E7"/>
    <w:rsid w:val="006D330C"/>
    <w:rsid w:val="006D6157"/>
    <w:rsid w:val="006D7345"/>
    <w:rsid w:val="006D7A8D"/>
    <w:rsid w:val="006D7B70"/>
    <w:rsid w:val="006D7ECD"/>
    <w:rsid w:val="006E2089"/>
    <w:rsid w:val="006E269B"/>
    <w:rsid w:val="006E4E68"/>
    <w:rsid w:val="006E5DED"/>
    <w:rsid w:val="006E68EC"/>
    <w:rsid w:val="006E7B87"/>
    <w:rsid w:val="006F1C17"/>
    <w:rsid w:val="006F289B"/>
    <w:rsid w:val="006F46A4"/>
    <w:rsid w:val="006F478D"/>
    <w:rsid w:val="0070034C"/>
    <w:rsid w:val="00704544"/>
    <w:rsid w:val="007046D0"/>
    <w:rsid w:val="007103FA"/>
    <w:rsid w:val="00710913"/>
    <w:rsid w:val="00711141"/>
    <w:rsid w:val="007126CC"/>
    <w:rsid w:val="00712779"/>
    <w:rsid w:val="007128C1"/>
    <w:rsid w:val="00713B52"/>
    <w:rsid w:val="00713CFE"/>
    <w:rsid w:val="0071414D"/>
    <w:rsid w:val="007149B8"/>
    <w:rsid w:val="0071549C"/>
    <w:rsid w:val="00721737"/>
    <w:rsid w:val="00721AED"/>
    <w:rsid w:val="00724D9E"/>
    <w:rsid w:val="0073003D"/>
    <w:rsid w:val="00730093"/>
    <w:rsid w:val="007304F5"/>
    <w:rsid w:val="00731EA7"/>
    <w:rsid w:val="007320DB"/>
    <w:rsid w:val="00732E5F"/>
    <w:rsid w:val="007349B2"/>
    <w:rsid w:val="007377E7"/>
    <w:rsid w:val="00742806"/>
    <w:rsid w:val="00743499"/>
    <w:rsid w:val="00743FD1"/>
    <w:rsid w:val="00746450"/>
    <w:rsid w:val="00746992"/>
    <w:rsid w:val="007469F9"/>
    <w:rsid w:val="007519F4"/>
    <w:rsid w:val="00754370"/>
    <w:rsid w:val="00757486"/>
    <w:rsid w:val="00760459"/>
    <w:rsid w:val="00760A8E"/>
    <w:rsid w:val="0076253A"/>
    <w:rsid w:val="00763F4D"/>
    <w:rsid w:val="00766AF7"/>
    <w:rsid w:val="007710EC"/>
    <w:rsid w:val="00771EED"/>
    <w:rsid w:val="00772669"/>
    <w:rsid w:val="00776497"/>
    <w:rsid w:val="00777769"/>
    <w:rsid w:val="00780E98"/>
    <w:rsid w:val="00782A35"/>
    <w:rsid w:val="00783F6B"/>
    <w:rsid w:val="00785464"/>
    <w:rsid w:val="007901AB"/>
    <w:rsid w:val="00790692"/>
    <w:rsid w:val="00792BB8"/>
    <w:rsid w:val="007934B5"/>
    <w:rsid w:val="00795D12"/>
    <w:rsid w:val="007962C4"/>
    <w:rsid w:val="007970C9"/>
    <w:rsid w:val="007A36B8"/>
    <w:rsid w:val="007A7026"/>
    <w:rsid w:val="007A74A1"/>
    <w:rsid w:val="007A7C28"/>
    <w:rsid w:val="007B016B"/>
    <w:rsid w:val="007B046B"/>
    <w:rsid w:val="007B1248"/>
    <w:rsid w:val="007B411B"/>
    <w:rsid w:val="007B42D3"/>
    <w:rsid w:val="007B57AA"/>
    <w:rsid w:val="007B6828"/>
    <w:rsid w:val="007C1647"/>
    <w:rsid w:val="007C1CEF"/>
    <w:rsid w:val="007C2900"/>
    <w:rsid w:val="007C4D63"/>
    <w:rsid w:val="007C4FE2"/>
    <w:rsid w:val="007D1441"/>
    <w:rsid w:val="007D3315"/>
    <w:rsid w:val="007D348C"/>
    <w:rsid w:val="007D34E2"/>
    <w:rsid w:val="007D4EC1"/>
    <w:rsid w:val="007D5751"/>
    <w:rsid w:val="007D69C8"/>
    <w:rsid w:val="007D797A"/>
    <w:rsid w:val="007E0C35"/>
    <w:rsid w:val="007E16C9"/>
    <w:rsid w:val="007E61DD"/>
    <w:rsid w:val="007E6242"/>
    <w:rsid w:val="007E6AE3"/>
    <w:rsid w:val="007E6DB2"/>
    <w:rsid w:val="007E7FCF"/>
    <w:rsid w:val="007F0D0D"/>
    <w:rsid w:val="007F0E71"/>
    <w:rsid w:val="007F3307"/>
    <w:rsid w:val="007F332B"/>
    <w:rsid w:val="007F60C2"/>
    <w:rsid w:val="007F71F9"/>
    <w:rsid w:val="007F7552"/>
    <w:rsid w:val="007F7E38"/>
    <w:rsid w:val="00800479"/>
    <w:rsid w:val="00800DC9"/>
    <w:rsid w:val="00802BCA"/>
    <w:rsid w:val="008034FB"/>
    <w:rsid w:val="00803C18"/>
    <w:rsid w:val="00805B2B"/>
    <w:rsid w:val="00805FAA"/>
    <w:rsid w:val="00810C8C"/>
    <w:rsid w:val="00811409"/>
    <w:rsid w:val="00812E3A"/>
    <w:rsid w:val="00813560"/>
    <w:rsid w:val="008207DF"/>
    <w:rsid w:val="00821F34"/>
    <w:rsid w:val="008225EB"/>
    <w:rsid w:val="008227B7"/>
    <w:rsid w:val="00824055"/>
    <w:rsid w:val="00824A7F"/>
    <w:rsid w:val="00825CF6"/>
    <w:rsid w:val="00830F17"/>
    <w:rsid w:val="0084172C"/>
    <w:rsid w:val="0084213D"/>
    <w:rsid w:val="008421B6"/>
    <w:rsid w:val="00843F24"/>
    <w:rsid w:val="008444E9"/>
    <w:rsid w:val="00844F23"/>
    <w:rsid w:val="00845A51"/>
    <w:rsid w:val="00850059"/>
    <w:rsid w:val="00852B36"/>
    <w:rsid w:val="00853276"/>
    <w:rsid w:val="0085593E"/>
    <w:rsid w:val="00855995"/>
    <w:rsid w:val="00855E58"/>
    <w:rsid w:val="00861A8C"/>
    <w:rsid w:val="00861E50"/>
    <w:rsid w:val="0086246C"/>
    <w:rsid w:val="0086262B"/>
    <w:rsid w:val="00866ED8"/>
    <w:rsid w:val="0086704C"/>
    <w:rsid w:val="00867172"/>
    <w:rsid w:val="00867289"/>
    <w:rsid w:val="00867A91"/>
    <w:rsid w:val="00870818"/>
    <w:rsid w:val="00872E12"/>
    <w:rsid w:val="008732A2"/>
    <w:rsid w:val="00873541"/>
    <w:rsid w:val="008751AC"/>
    <w:rsid w:val="0087542F"/>
    <w:rsid w:val="008758AB"/>
    <w:rsid w:val="008807F8"/>
    <w:rsid w:val="00884BAB"/>
    <w:rsid w:val="00885E95"/>
    <w:rsid w:val="008861C2"/>
    <w:rsid w:val="008866E5"/>
    <w:rsid w:val="00887CC8"/>
    <w:rsid w:val="00891D1A"/>
    <w:rsid w:val="0089383C"/>
    <w:rsid w:val="008953A2"/>
    <w:rsid w:val="00896AF9"/>
    <w:rsid w:val="008A1008"/>
    <w:rsid w:val="008A20F1"/>
    <w:rsid w:val="008A3967"/>
    <w:rsid w:val="008A3D6B"/>
    <w:rsid w:val="008B0349"/>
    <w:rsid w:val="008B1776"/>
    <w:rsid w:val="008B24B1"/>
    <w:rsid w:val="008B4DE9"/>
    <w:rsid w:val="008B75E0"/>
    <w:rsid w:val="008B7F7F"/>
    <w:rsid w:val="008C24B6"/>
    <w:rsid w:val="008C341F"/>
    <w:rsid w:val="008C3DC6"/>
    <w:rsid w:val="008C3F34"/>
    <w:rsid w:val="008D273E"/>
    <w:rsid w:val="008D5403"/>
    <w:rsid w:val="008D59A4"/>
    <w:rsid w:val="008D73DE"/>
    <w:rsid w:val="008D7943"/>
    <w:rsid w:val="008E07D6"/>
    <w:rsid w:val="008E0953"/>
    <w:rsid w:val="008E57E5"/>
    <w:rsid w:val="008E61B3"/>
    <w:rsid w:val="008F149F"/>
    <w:rsid w:val="008F1513"/>
    <w:rsid w:val="008F1BEF"/>
    <w:rsid w:val="008F1E42"/>
    <w:rsid w:val="008F3815"/>
    <w:rsid w:val="008F3BE0"/>
    <w:rsid w:val="008F442A"/>
    <w:rsid w:val="008F49A8"/>
    <w:rsid w:val="008F4CA8"/>
    <w:rsid w:val="008F4E71"/>
    <w:rsid w:val="008F5886"/>
    <w:rsid w:val="008F6448"/>
    <w:rsid w:val="008F66A7"/>
    <w:rsid w:val="009000B0"/>
    <w:rsid w:val="009004CC"/>
    <w:rsid w:val="00900C17"/>
    <w:rsid w:val="009023C5"/>
    <w:rsid w:val="00903A0F"/>
    <w:rsid w:val="00903F87"/>
    <w:rsid w:val="00904B87"/>
    <w:rsid w:val="00906F84"/>
    <w:rsid w:val="00907FF4"/>
    <w:rsid w:val="0091367E"/>
    <w:rsid w:val="00913FD7"/>
    <w:rsid w:val="00914BD1"/>
    <w:rsid w:val="00916530"/>
    <w:rsid w:val="00916C3E"/>
    <w:rsid w:val="00917EB0"/>
    <w:rsid w:val="009223A7"/>
    <w:rsid w:val="009234D2"/>
    <w:rsid w:val="00925394"/>
    <w:rsid w:val="00926BFD"/>
    <w:rsid w:val="00926DB4"/>
    <w:rsid w:val="0092705D"/>
    <w:rsid w:val="009326A9"/>
    <w:rsid w:val="00932F33"/>
    <w:rsid w:val="009376E0"/>
    <w:rsid w:val="00942844"/>
    <w:rsid w:val="00946E6A"/>
    <w:rsid w:val="0095002D"/>
    <w:rsid w:val="00950588"/>
    <w:rsid w:val="00952C33"/>
    <w:rsid w:val="00952DE9"/>
    <w:rsid w:val="0096048A"/>
    <w:rsid w:val="00962267"/>
    <w:rsid w:val="009623D3"/>
    <w:rsid w:val="009644B5"/>
    <w:rsid w:val="00964566"/>
    <w:rsid w:val="00967EE5"/>
    <w:rsid w:val="00971A9A"/>
    <w:rsid w:val="00973900"/>
    <w:rsid w:val="00973A5F"/>
    <w:rsid w:val="00976AE5"/>
    <w:rsid w:val="00977E62"/>
    <w:rsid w:val="00977EE2"/>
    <w:rsid w:val="00982FA7"/>
    <w:rsid w:val="00984DE0"/>
    <w:rsid w:val="00984F3F"/>
    <w:rsid w:val="00985C17"/>
    <w:rsid w:val="00985F07"/>
    <w:rsid w:val="00987B86"/>
    <w:rsid w:val="00993222"/>
    <w:rsid w:val="0099472E"/>
    <w:rsid w:val="00994C75"/>
    <w:rsid w:val="0099573B"/>
    <w:rsid w:val="0099581A"/>
    <w:rsid w:val="009967EF"/>
    <w:rsid w:val="009A2416"/>
    <w:rsid w:val="009A2486"/>
    <w:rsid w:val="009A2594"/>
    <w:rsid w:val="009A3B45"/>
    <w:rsid w:val="009A635B"/>
    <w:rsid w:val="009A6442"/>
    <w:rsid w:val="009A771B"/>
    <w:rsid w:val="009B204D"/>
    <w:rsid w:val="009B36C3"/>
    <w:rsid w:val="009B4A29"/>
    <w:rsid w:val="009B63A6"/>
    <w:rsid w:val="009B7D4A"/>
    <w:rsid w:val="009C0122"/>
    <w:rsid w:val="009C2B9B"/>
    <w:rsid w:val="009C3E4B"/>
    <w:rsid w:val="009C552C"/>
    <w:rsid w:val="009C5929"/>
    <w:rsid w:val="009C6A14"/>
    <w:rsid w:val="009C6AB4"/>
    <w:rsid w:val="009C6BFC"/>
    <w:rsid w:val="009D0F5B"/>
    <w:rsid w:val="009D3371"/>
    <w:rsid w:val="009D40CE"/>
    <w:rsid w:val="009D48FC"/>
    <w:rsid w:val="009D6D8B"/>
    <w:rsid w:val="009D6F72"/>
    <w:rsid w:val="009D7EB5"/>
    <w:rsid w:val="009E146A"/>
    <w:rsid w:val="009E1751"/>
    <w:rsid w:val="009E1A22"/>
    <w:rsid w:val="009E25D0"/>
    <w:rsid w:val="009E2DC3"/>
    <w:rsid w:val="009E306A"/>
    <w:rsid w:val="009E4474"/>
    <w:rsid w:val="009E4909"/>
    <w:rsid w:val="009E5494"/>
    <w:rsid w:val="009E58B6"/>
    <w:rsid w:val="009F063A"/>
    <w:rsid w:val="009F0DEE"/>
    <w:rsid w:val="009F2EF9"/>
    <w:rsid w:val="009F390E"/>
    <w:rsid w:val="009F4BA4"/>
    <w:rsid w:val="009F577E"/>
    <w:rsid w:val="009F7C5D"/>
    <w:rsid w:val="009F7F3E"/>
    <w:rsid w:val="00A00A9B"/>
    <w:rsid w:val="00A00FAC"/>
    <w:rsid w:val="00A0248D"/>
    <w:rsid w:val="00A06708"/>
    <w:rsid w:val="00A06A87"/>
    <w:rsid w:val="00A06EA8"/>
    <w:rsid w:val="00A14470"/>
    <w:rsid w:val="00A207A7"/>
    <w:rsid w:val="00A20993"/>
    <w:rsid w:val="00A24688"/>
    <w:rsid w:val="00A26F79"/>
    <w:rsid w:val="00A27C86"/>
    <w:rsid w:val="00A30E55"/>
    <w:rsid w:val="00A328E2"/>
    <w:rsid w:val="00A329DF"/>
    <w:rsid w:val="00A333DA"/>
    <w:rsid w:val="00A3570D"/>
    <w:rsid w:val="00A359C3"/>
    <w:rsid w:val="00A37995"/>
    <w:rsid w:val="00A42219"/>
    <w:rsid w:val="00A42716"/>
    <w:rsid w:val="00A44CC3"/>
    <w:rsid w:val="00A50657"/>
    <w:rsid w:val="00A51FC9"/>
    <w:rsid w:val="00A5259C"/>
    <w:rsid w:val="00A54618"/>
    <w:rsid w:val="00A546A7"/>
    <w:rsid w:val="00A55989"/>
    <w:rsid w:val="00A55B3B"/>
    <w:rsid w:val="00A57054"/>
    <w:rsid w:val="00A57B91"/>
    <w:rsid w:val="00A60AB2"/>
    <w:rsid w:val="00A60F10"/>
    <w:rsid w:val="00A61D57"/>
    <w:rsid w:val="00A62132"/>
    <w:rsid w:val="00A62628"/>
    <w:rsid w:val="00A638A6"/>
    <w:rsid w:val="00A65806"/>
    <w:rsid w:val="00A66497"/>
    <w:rsid w:val="00A67705"/>
    <w:rsid w:val="00A70A18"/>
    <w:rsid w:val="00A73820"/>
    <w:rsid w:val="00A74D3C"/>
    <w:rsid w:val="00A758F9"/>
    <w:rsid w:val="00A75AF0"/>
    <w:rsid w:val="00A76921"/>
    <w:rsid w:val="00A77DB3"/>
    <w:rsid w:val="00A77E2A"/>
    <w:rsid w:val="00A80A3A"/>
    <w:rsid w:val="00A80A55"/>
    <w:rsid w:val="00A82125"/>
    <w:rsid w:val="00A8279C"/>
    <w:rsid w:val="00A82E26"/>
    <w:rsid w:val="00A834A8"/>
    <w:rsid w:val="00A83C38"/>
    <w:rsid w:val="00A8603B"/>
    <w:rsid w:val="00A860AC"/>
    <w:rsid w:val="00A91886"/>
    <w:rsid w:val="00A9302F"/>
    <w:rsid w:val="00A97D06"/>
    <w:rsid w:val="00AA1BE1"/>
    <w:rsid w:val="00AA4123"/>
    <w:rsid w:val="00AA63E5"/>
    <w:rsid w:val="00AA74F4"/>
    <w:rsid w:val="00AB0347"/>
    <w:rsid w:val="00AB1C13"/>
    <w:rsid w:val="00AB2AF8"/>
    <w:rsid w:val="00AB37D5"/>
    <w:rsid w:val="00AB67A2"/>
    <w:rsid w:val="00AC1489"/>
    <w:rsid w:val="00AC2464"/>
    <w:rsid w:val="00AC3E02"/>
    <w:rsid w:val="00AC49DF"/>
    <w:rsid w:val="00AC7699"/>
    <w:rsid w:val="00AD0D31"/>
    <w:rsid w:val="00AD39CE"/>
    <w:rsid w:val="00AD3CE9"/>
    <w:rsid w:val="00AD496D"/>
    <w:rsid w:val="00AD5DC4"/>
    <w:rsid w:val="00AD6274"/>
    <w:rsid w:val="00AD6C39"/>
    <w:rsid w:val="00AD7539"/>
    <w:rsid w:val="00AD75A0"/>
    <w:rsid w:val="00AE06DD"/>
    <w:rsid w:val="00AE3F84"/>
    <w:rsid w:val="00AE3FF7"/>
    <w:rsid w:val="00AE4841"/>
    <w:rsid w:val="00AE4AAA"/>
    <w:rsid w:val="00AF0126"/>
    <w:rsid w:val="00AF0A54"/>
    <w:rsid w:val="00AF45D7"/>
    <w:rsid w:val="00AF48FD"/>
    <w:rsid w:val="00AF5616"/>
    <w:rsid w:val="00AF77FA"/>
    <w:rsid w:val="00B00B80"/>
    <w:rsid w:val="00B02B79"/>
    <w:rsid w:val="00B03BC0"/>
    <w:rsid w:val="00B03C57"/>
    <w:rsid w:val="00B03EA4"/>
    <w:rsid w:val="00B052BD"/>
    <w:rsid w:val="00B10BBB"/>
    <w:rsid w:val="00B1206E"/>
    <w:rsid w:val="00B12410"/>
    <w:rsid w:val="00B13D8C"/>
    <w:rsid w:val="00B16385"/>
    <w:rsid w:val="00B16DAD"/>
    <w:rsid w:val="00B20B8F"/>
    <w:rsid w:val="00B22DA5"/>
    <w:rsid w:val="00B23568"/>
    <w:rsid w:val="00B26065"/>
    <w:rsid w:val="00B27BA9"/>
    <w:rsid w:val="00B3208E"/>
    <w:rsid w:val="00B3292E"/>
    <w:rsid w:val="00B33CCC"/>
    <w:rsid w:val="00B34016"/>
    <w:rsid w:val="00B37BFA"/>
    <w:rsid w:val="00B37CA7"/>
    <w:rsid w:val="00B40F30"/>
    <w:rsid w:val="00B41BA2"/>
    <w:rsid w:val="00B42FC8"/>
    <w:rsid w:val="00B44245"/>
    <w:rsid w:val="00B4430A"/>
    <w:rsid w:val="00B4564B"/>
    <w:rsid w:val="00B47CC1"/>
    <w:rsid w:val="00B5079F"/>
    <w:rsid w:val="00B52851"/>
    <w:rsid w:val="00B53DC8"/>
    <w:rsid w:val="00B54AFE"/>
    <w:rsid w:val="00B6057D"/>
    <w:rsid w:val="00B661AC"/>
    <w:rsid w:val="00B66D5F"/>
    <w:rsid w:val="00B72DC9"/>
    <w:rsid w:val="00B73D58"/>
    <w:rsid w:val="00B73F87"/>
    <w:rsid w:val="00B75FF5"/>
    <w:rsid w:val="00B762F3"/>
    <w:rsid w:val="00B76853"/>
    <w:rsid w:val="00B80338"/>
    <w:rsid w:val="00B80717"/>
    <w:rsid w:val="00B80759"/>
    <w:rsid w:val="00B81D5B"/>
    <w:rsid w:val="00B824F3"/>
    <w:rsid w:val="00B8256C"/>
    <w:rsid w:val="00B84AD8"/>
    <w:rsid w:val="00B85311"/>
    <w:rsid w:val="00B8543E"/>
    <w:rsid w:val="00B864FA"/>
    <w:rsid w:val="00B867B2"/>
    <w:rsid w:val="00B87601"/>
    <w:rsid w:val="00B9112F"/>
    <w:rsid w:val="00B93404"/>
    <w:rsid w:val="00B94960"/>
    <w:rsid w:val="00B94E35"/>
    <w:rsid w:val="00B95A3B"/>
    <w:rsid w:val="00B95B5D"/>
    <w:rsid w:val="00BA08EB"/>
    <w:rsid w:val="00BA103C"/>
    <w:rsid w:val="00BA2C86"/>
    <w:rsid w:val="00BA53D0"/>
    <w:rsid w:val="00BA55D5"/>
    <w:rsid w:val="00BA7635"/>
    <w:rsid w:val="00BA7839"/>
    <w:rsid w:val="00BA7B89"/>
    <w:rsid w:val="00BA7F4C"/>
    <w:rsid w:val="00BB1979"/>
    <w:rsid w:val="00BB211D"/>
    <w:rsid w:val="00BB4BF5"/>
    <w:rsid w:val="00BB4C55"/>
    <w:rsid w:val="00BB4D05"/>
    <w:rsid w:val="00BB65D7"/>
    <w:rsid w:val="00BB7138"/>
    <w:rsid w:val="00BC09C9"/>
    <w:rsid w:val="00BC0DE9"/>
    <w:rsid w:val="00BC1CF4"/>
    <w:rsid w:val="00BC20F0"/>
    <w:rsid w:val="00BC4050"/>
    <w:rsid w:val="00BC5184"/>
    <w:rsid w:val="00BC57C9"/>
    <w:rsid w:val="00BC5E52"/>
    <w:rsid w:val="00BD0D2B"/>
    <w:rsid w:val="00BD1081"/>
    <w:rsid w:val="00BD7C5E"/>
    <w:rsid w:val="00BE0FF6"/>
    <w:rsid w:val="00BE157F"/>
    <w:rsid w:val="00BE1F41"/>
    <w:rsid w:val="00BE24F0"/>
    <w:rsid w:val="00BE6E38"/>
    <w:rsid w:val="00BF0426"/>
    <w:rsid w:val="00BF0CC6"/>
    <w:rsid w:val="00BF1C26"/>
    <w:rsid w:val="00BF3081"/>
    <w:rsid w:val="00BF3B3F"/>
    <w:rsid w:val="00BF460A"/>
    <w:rsid w:val="00BF6021"/>
    <w:rsid w:val="00BF6C12"/>
    <w:rsid w:val="00BF6F55"/>
    <w:rsid w:val="00C014C0"/>
    <w:rsid w:val="00C02594"/>
    <w:rsid w:val="00C033E4"/>
    <w:rsid w:val="00C0363B"/>
    <w:rsid w:val="00C03D6E"/>
    <w:rsid w:val="00C03E3F"/>
    <w:rsid w:val="00C05D4F"/>
    <w:rsid w:val="00C07AFE"/>
    <w:rsid w:val="00C106A4"/>
    <w:rsid w:val="00C115EB"/>
    <w:rsid w:val="00C11B21"/>
    <w:rsid w:val="00C12EA6"/>
    <w:rsid w:val="00C13B09"/>
    <w:rsid w:val="00C13D67"/>
    <w:rsid w:val="00C147E2"/>
    <w:rsid w:val="00C17F00"/>
    <w:rsid w:val="00C252AC"/>
    <w:rsid w:val="00C264FA"/>
    <w:rsid w:val="00C27DFF"/>
    <w:rsid w:val="00C27EE0"/>
    <w:rsid w:val="00C30A5C"/>
    <w:rsid w:val="00C33676"/>
    <w:rsid w:val="00C33D5F"/>
    <w:rsid w:val="00C36E8D"/>
    <w:rsid w:val="00C40D12"/>
    <w:rsid w:val="00C41FE7"/>
    <w:rsid w:val="00C43C95"/>
    <w:rsid w:val="00C447FE"/>
    <w:rsid w:val="00C44C19"/>
    <w:rsid w:val="00C45C2C"/>
    <w:rsid w:val="00C461D2"/>
    <w:rsid w:val="00C51F68"/>
    <w:rsid w:val="00C53ACC"/>
    <w:rsid w:val="00C54135"/>
    <w:rsid w:val="00C5518D"/>
    <w:rsid w:val="00C56AB5"/>
    <w:rsid w:val="00C612CD"/>
    <w:rsid w:val="00C6166B"/>
    <w:rsid w:val="00C62365"/>
    <w:rsid w:val="00C649E6"/>
    <w:rsid w:val="00C65671"/>
    <w:rsid w:val="00C664F4"/>
    <w:rsid w:val="00C70529"/>
    <w:rsid w:val="00C71694"/>
    <w:rsid w:val="00C722B9"/>
    <w:rsid w:val="00C72F9F"/>
    <w:rsid w:val="00C77174"/>
    <w:rsid w:val="00C77688"/>
    <w:rsid w:val="00C815C0"/>
    <w:rsid w:val="00C83D43"/>
    <w:rsid w:val="00C903A1"/>
    <w:rsid w:val="00C90EFE"/>
    <w:rsid w:val="00C9230B"/>
    <w:rsid w:val="00C937E7"/>
    <w:rsid w:val="00C945FE"/>
    <w:rsid w:val="00C95C3E"/>
    <w:rsid w:val="00C96834"/>
    <w:rsid w:val="00CA06A7"/>
    <w:rsid w:val="00CA172C"/>
    <w:rsid w:val="00CA50B2"/>
    <w:rsid w:val="00CA5188"/>
    <w:rsid w:val="00CA7A2F"/>
    <w:rsid w:val="00CB151C"/>
    <w:rsid w:val="00CB241E"/>
    <w:rsid w:val="00CB327B"/>
    <w:rsid w:val="00CB4722"/>
    <w:rsid w:val="00CC02FD"/>
    <w:rsid w:val="00CC17D1"/>
    <w:rsid w:val="00CC1D61"/>
    <w:rsid w:val="00CC1DBF"/>
    <w:rsid w:val="00CC3041"/>
    <w:rsid w:val="00CC4D2B"/>
    <w:rsid w:val="00CC5659"/>
    <w:rsid w:val="00CC5BA1"/>
    <w:rsid w:val="00CC5CDA"/>
    <w:rsid w:val="00CC6A97"/>
    <w:rsid w:val="00CC739A"/>
    <w:rsid w:val="00CC7459"/>
    <w:rsid w:val="00CC7918"/>
    <w:rsid w:val="00CD0BE1"/>
    <w:rsid w:val="00CD275F"/>
    <w:rsid w:val="00CD494C"/>
    <w:rsid w:val="00CD4B77"/>
    <w:rsid w:val="00CD5057"/>
    <w:rsid w:val="00CD50B5"/>
    <w:rsid w:val="00CD608A"/>
    <w:rsid w:val="00CD6CB9"/>
    <w:rsid w:val="00CD758F"/>
    <w:rsid w:val="00CD7C3F"/>
    <w:rsid w:val="00CE2D3D"/>
    <w:rsid w:val="00CE3DF7"/>
    <w:rsid w:val="00CE3F9D"/>
    <w:rsid w:val="00CE40AC"/>
    <w:rsid w:val="00CE5696"/>
    <w:rsid w:val="00CE68CC"/>
    <w:rsid w:val="00CE6A20"/>
    <w:rsid w:val="00CF0040"/>
    <w:rsid w:val="00CF0EF4"/>
    <w:rsid w:val="00CF158A"/>
    <w:rsid w:val="00CF31BC"/>
    <w:rsid w:val="00CF3405"/>
    <w:rsid w:val="00CF47D1"/>
    <w:rsid w:val="00CF4F64"/>
    <w:rsid w:val="00CF6329"/>
    <w:rsid w:val="00D008FC"/>
    <w:rsid w:val="00D0109E"/>
    <w:rsid w:val="00D017B7"/>
    <w:rsid w:val="00D02BD3"/>
    <w:rsid w:val="00D03353"/>
    <w:rsid w:val="00D0605A"/>
    <w:rsid w:val="00D109C3"/>
    <w:rsid w:val="00D11E97"/>
    <w:rsid w:val="00D12AB0"/>
    <w:rsid w:val="00D13DA0"/>
    <w:rsid w:val="00D15BE9"/>
    <w:rsid w:val="00D15C70"/>
    <w:rsid w:val="00D16F9B"/>
    <w:rsid w:val="00D17A75"/>
    <w:rsid w:val="00D21155"/>
    <w:rsid w:val="00D231C5"/>
    <w:rsid w:val="00D23830"/>
    <w:rsid w:val="00D243A3"/>
    <w:rsid w:val="00D24C41"/>
    <w:rsid w:val="00D256EC"/>
    <w:rsid w:val="00D27F0F"/>
    <w:rsid w:val="00D30D5D"/>
    <w:rsid w:val="00D30F57"/>
    <w:rsid w:val="00D30FE0"/>
    <w:rsid w:val="00D3162E"/>
    <w:rsid w:val="00D32DA3"/>
    <w:rsid w:val="00D34395"/>
    <w:rsid w:val="00D36F0F"/>
    <w:rsid w:val="00D37B85"/>
    <w:rsid w:val="00D40272"/>
    <w:rsid w:val="00D42C2B"/>
    <w:rsid w:val="00D4345C"/>
    <w:rsid w:val="00D43772"/>
    <w:rsid w:val="00D452CE"/>
    <w:rsid w:val="00D4543D"/>
    <w:rsid w:val="00D456D9"/>
    <w:rsid w:val="00D4609D"/>
    <w:rsid w:val="00D46EF5"/>
    <w:rsid w:val="00D514F8"/>
    <w:rsid w:val="00D520E6"/>
    <w:rsid w:val="00D52919"/>
    <w:rsid w:val="00D54C6C"/>
    <w:rsid w:val="00D56643"/>
    <w:rsid w:val="00D56735"/>
    <w:rsid w:val="00D570BC"/>
    <w:rsid w:val="00D6026D"/>
    <w:rsid w:val="00D61164"/>
    <w:rsid w:val="00D631A2"/>
    <w:rsid w:val="00D64B86"/>
    <w:rsid w:val="00D715DF"/>
    <w:rsid w:val="00D720AA"/>
    <w:rsid w:val="00D73994"/>
    <w:rsid w:val="00D74541"/>
    <w:rsid w:val="00D748C6"/>
    <w:rsid w:val="00D80B2F"/>
    <w:rsid w:val="00D80C2A"/>
    <w:rsid w:val="00D81A1F"/>
    <w:rsid w:val="00D825A0"/>
    <w:rsid w:val="00D82F39"/>
    <w:rsid w:val="00D83C99"/>
    <w:rsid w:val="00D851AF"/>
    <w:rsid w:val="00D86656"/>
    <w:rsid w:val="00D90680"/>
    <w:rsid w:val="00D92B33"/>
    <w:rsid w:val="00D93CFF"/>
    <w:rsid w:val="00D960C5"/>
    <w:rsid w:val="00D96A5A"/>
    <w:rsid w:val="00D9705B"/>
    <w:rsid w:val="00D97552"/>
    <w:rsid w:val="00DA1A7A"/>
    <w:rsid w:val="00DA1C2F"/>
    <w:rsid w:val="00DA21B9"/>
    <w:rsid w:val="00DA33D9"/>
    <w:rsid w:val="00DA4400"/>
    <w:rsid w:val="00DA498D"/>
    <w:rsid w:val="00DA4C75"/>
    <w:rsid w:val="00DA529D"/>
    <w:rsid w:val="00DA64A8"/>
    <w:rsid w:val="00DA6B48"/>
    <w:rsid w:val="00DA75E4"/>
    <w:rsid w:val="00DA7F56"/>
    <w:rsid w:val="00DB1AD4"/>
    <w:rsid w:val="00DB24BD"/>
    <w:rsid w:val="00DB3213"/>
    <w:rsid w:val="00DB3A64"/>
    <w:rsid w:val="00DB4264"/>
    <w:rsid w:val="00DB7DFB"/>
    <w:rsid w:val="00DC07A6"/>
    <w:rsid w:val="00DC0A4A"/>
    <w:rsid w:val="00DC1818"/>
    <w:rsid w:val="00DC2AAF"/>
    <w:rsid w:val="00DC2D03"/>
    <w:rsid w:val="00DC2D10"/>
    <w:rsid w:val="00DC5420"/>
    <w:rsid w:val="00DD0FB9"/>
    <w:rsid w:val="00DD3FD8"/>
    <w:rsid w:val="00DD472C"/>
    <w:rsid w:val="00DD49C5"/>
    <w:rsid w:val="00DD4F5C"/>
    <w:rsid w:val="00DD5AF7"/>
    <w:rsid w:val="00DD6069"/>
    <w:rsid w:val="00DD694D"/>
    <w:rsid w:val="00DD6BF5"/>
    <w:rsid w:val="00DD71C5"/>
    <w:rsid w:val="00DD7408"/>
    <w:rsid w:val="00DE008F"/>
    <w:rsid w:val="00DE0EF4"/>
    <w:rsid w:val="00DE1258"/>
    <w:rsid w:val="00DE228B"/>
    <w:rsid w:val="00DE234E"/>
    <w:rsid w:val="00DE2924"/>
    <w:rsid w:val="00DE6F03"/>
    <w:rsid w:val="00DE79D2"/>
    <w:rsid w:val="00DE7C77"/>
    <w:rsid w:val="00DF0EFA"/>
    <w:rsid w:val="00DF3007"/>
    <w:rsid w:val="00DF58E3"/>
    <w:rsid w:val="00DF61AC"/>
    <w:rsid w:val="00DF79C7"/>
    <w:rsid w:val="00E00EE5"/>
    <w:rsid w:val="00E02092"/>
    <w:rsid w:val="00E029B7"/>
    <w:rsid w:val="00E02C2C"/>
    <w:rsid w:val="00E044A8"/>
    <w:rsid w:val="00E05CB4"/>
    <w:rsid w:val="00E0714B"/>
    <w:rsid w:val="00E079F9"/>
    <w:rsid w:val="00E1195F"/>
    <w:rsid w:val="00E1227C"/>
    <w:rsid w:val="00E124E0"/>
    <w:rsid w:val="00E12707"/>
    <w:rsid w:val="00E1270C"/>
    <w:rsid w:val="00E12C94"/>
    <w:rsid w:val="00E1335F"/>
    <w:rsid w:val="00E1469C"/>
    <w:rsid w:val="00E153CE"/>
    <w:rsid w:val="00E15E23"/>
    <w:rsid w:val="00E172CF"/>
    <w:rsid w:val="00E17D4E"/>
    <w:rsid w:val="00E200EE"/>
    <w:rsid w:val="00E21F58"/>
    <w:rsid w:val="00E25A08"/>
    <w:rsid w:val="00E265A5"/>
    <w:rsid w:val="00E26E06"/>
    <w:rsid w:val="00E26EF1"/>
    <w:rsid w:val="00E271E8"/>
    <w:rsid w:val="00E3049E"/>
    <w:rsid w:val="00E309CC"/>
    <w:rsid w:val="00E3218D"/>
    <w:rsid w:val="00E32FDA"/>
    <w:rsid w:val="00E344C9"/>
    <w:rsid w:val="00E34DFC"/>
    <w:rsid w:val="00E351F9"/>
    <w:rsid w:val="00E36C9E"/>
    <w:rsid w:val="00E4029C"/>
    <w:rsid w:val="00E405E8"/>
    <w:rsid w:val="00E4065D"/>
    <w:rsid w:val="00E41710"/>
    <w:rsid w:val="00E4342F"/>
    <w:rsid w:val="00E43E06"/>
    <w:rsid w:val="00E452E7"/>
    <w:rsid w:val="00E45E23"/>
    <w:rsid w:val="00E46373"/>
    <w:rsid w:val="00E46860"/>
    <w:rsid w:val="00E50EAA"/>
    <w:rsid w:val="00E50FFE"/>
    <w:rsid w:val="00E52D3D"/>
    <w:rsid w:val="00E53ED4"/>
    <w:rsid w:val="00E551D1"/>
    <w:rsid w:val="00E60358"/>
    <w:rsid w:val="00E62444"/>
    <w:rsid w:val="00E6360D"/>
    <w:rsid w:val="00E64E3C"/>
    <w:rsid w:val="00E65B4A"/>
    <w:rsid w:val="00E70E83"/>
    <w:rsid w:val="00E71D4B"/>
    <w:rsid w:val="00E731A6"/>
    <w:rsid w:val="00E74980"/>
    <w:rsid w:val="00E76B0E"/>
    <w:rsid w:val="00E779F6"/>
    <w:rsid w:val="00E80454"/>
    <w:rsid w:val="00E81535"/>
    <w:rsid w:val="00E83678"/>
    <w:rsid w:val="00E84681"/>
    <w:rsid w:val="00E846CB"/>
    <w:rsid w:val="00E86EAA"/>
    <w:rsid w:val="00E91BAE"/>
    <w:rsid w:val="00E92B8B"/>
    <w:rsid w:val="00E92E94"/>
    <w:rsid w:val="00E95F4A"/>
    <w:rsid w:val="00EA532B"/>
    <w:rsid w:val="00EA553E"/>
    <w:rsid w:val="00EA5B09"/>
    <w:rsid w:val="00EA5B37"/>
    <w:rsid w:val="00EB47F1"/>
    <w:rsid w:val="00EB595B"/>
    <w:rsid w:val="00EC053D"/>
    <w:rsid w:val="00EC0EC2"/>
    <w:rsid w:val="00EC1F0C"/>
    <w:rsid w:val="00EC2421"/>
    <w:rsid w:val="00EC24E9"/>
    <w:rsid w:val="00EC3702"/>
    <w:rsid w:val="00EC4C75"/>
    <w:rsid w:val="00EC5E2E"/>
    <w:rsid w:val="00EC71F6"/>
    <w:rsid w:val="00EC7D1E"/>
    <w:rsid w:val="00EC7F21"/>
    <w:rsid w:val="00ED605B"/>
    <w:rsid w:val="00ED6C9F"/>
    <w:rsid w:val="00EE0685"/>
    <w:rsid w:val="00EE1033"/>
    <w:rsid w:val="00EE1400"/>
    <w:rsid w:val="00EE14C1"/>
    <w:rsid w:val="00EE33C0"/>
    <w:rsid w:val="00EE59C0"/>
    <w:rsid w:val="00EE7E55"/>
    <w:rsid w:val="00EF03CE"/>
    <w:rsid w:val="00EF2DC4"/>
    <w:rsid w:val="00EF328A"/>
    <w:rsid w:val="00EF53AE"/>
    <w:rsid w:val="00EF5EEA"/>
    <w:rsid w:val="00F00386"/>
    <w:rsid w:val="00F00876"/>
    <w:rsid w:val="00F01179"/>
    <w:rsid w:val="00F01E00"/>
    <w:rsid w:val="00F029B6"/>
    <w:rsid w:val="00F03DE5"/>
    <w:rsid w:val="00F06553"/>
    <w:rsid w:val="00F06DC9"/>
    <w:rsid w:val="00F076D7"/>
    <w:rsid w:val="00F07E7E"/>
    <w:rsid w:val="00F11495"/>
    <w:rsid w:val="00F116AE"/>
    <w:rsid w:val="00F11FE8"/>
    <w:rsid w:val="00F12063"/>
    <w:rsid w:val="00F135F4"/>
    <w:rsid w:val="00F150BE"/>
    <w:rsid w:val="00F15E68"/>
    <w:rsid w:val="00F206FC"/>
    <w:rsid w:val="00F22E4F"/>
    <w:rsid w:val="00F233CE"/>
    <w:rsid w:val="00F24493"/>
    <w:rsid w:val="00F24AF7"/>
    <w:rsid w:val="00F264A0"/>
    <w:rsid w:val="00F26576"/>
    <w:rsid w:val="00F26F43"/>
    <w:rsid w:val="00F2739C"/>
    <w:rsid w:val="00F31BAA"/>
    <w:rsid w:val="00F31BDA"/>
    <w:rsid w:val="00F31C4C"/>
    <w:rsid w:val="00F31D5B"/>
    <w:rsid w:val="00F33284"/>
    <w:rsid w:val="00F34BAE"/>
    <w:rsid w:val="00F36B8A"/>
    <w:rsid w:val="00F36EC9"/>
    <w:rsid w:val="00F3747C"/>
    <w:rsid w:val="00F408D6"/>
    <w:rsid w:val="00F40DA1"/>
    <w:rsid w:val="00F412C6"/>
    <w:rsid w:val="00F42CEA"/>
    <w:rsid w:val="00F433DC"/>
    <w:rsid w:val="00F43785"/>
    <w:rsid w:val="00F44D55"/>
    <w:rsid w:val="00F50996"/>
    <w:rsid w:val="00F50EBF"/>
    <w:rsid w:val="00F52648"/>
    <w:rsid w:val="00F52B86"/>
    <w:rsid w:val="00F5603B"/>
    <w:rsid w:val="00F56A54"/>
    <w:rsid w:val="00F60298"/>
    <w:rsid w:val="00F608E2"/>
    <w:rsid w:val="00F62922"/>
    <w:rsid w:val="00F63AA2"/>
    <w:rsid w:val="00F63C0A"/>
    <w:rsid w:val="00F63D30"/>
    <w:rsid w:val="00F64188"/>
    <w:rsid w:val="00F70B0D"/>
    <w:rsid w:val="00F70D45"/>
    <w:rsid w:val="00F71B94"/>
    <w:rsid w:val="00F73582"/>
    <w:rsid w:val="00F76B2E"/>
    <w:rsid w:val="00F778FD"/>
    <w:rsid w:val="00F8025A"/>
    <w:rsid w:val="00F81749"/>
    <w:rsid w:val="00F81F2F"/>
    <w:rsid w:val="00F84B63"/>
    <w:rsid w:val="00F85793"/>
    <w:rsid w:val="00F85B50"/>
    <w:rsid w:val="00F86808"/>
    <w:rsid w:val="00F87E05"/>
    <w:rsid w:val="00F91B85"/>
    <w:rsid w:val="00F9239A"/>
    <w:rsid w:val="00F9467A"/>
    <w:rsid w:val="00F96B2D"/>
    <w:rsid w:val="00F96C64"/>
    <w:rsid w:val="00FA062A"/>
    <w:rsid w:val="00FA5E6E"/>
    <w:rsid w:val="00FA6F0A"/>
    <w:rsid w:val="00FB103F"/>
    <w:rsid w:val="00FB1408"/>
    <w:rsid w:val="00FB1703"/>
    <w:rsid w:val="00FB257D"/>
    <w:rsid w:val="00FB33C5"/>
    <w:rsid w:val="00FB45E8"/>
    <w:rsid w:val="00FB6A1E"/>
    <w:rsid w:val="00FB7397"/>
    <w:rsid w:val="00FC3C3A"/>
    <w:rsid w:val="00FC3E90"/>
    <w:rsid w:val="00FD1045"/>
    <w:rsid w:val="00FD33B8"/>
    <w:rsid w:val="00FD4510"/>
    <w:rsid w:val="00FD6486"/>
    <w:rsid w:val="00FD7475"/>
    <w:rsid w:val="00FD761E"/>
    <w:rsid w:val="00FE2433"/>
    <w:rsid w:val="00FE638B"/>
    <w:rsid w:val="00FE6874"/>
    <w:rsid w:val="00FE703B"/>
    <w:rsid w:val="00FF1CA9"/>
    <w:rsid w:val="00FF4E81"/>
    <w:rsid w:val="00FF5B9E"/>
    <w:rsid w:val="00FF5E84"/>
    <w:rsid w:val="00FF621A"/>
    <w:rsid w:val="00FF66CA"/>
    <w:rsid w:val="00FF790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48A6F9F"/>
  <w15:docId w15:val="{4B196291-3B1D-4582-A7EF-4DCB2D05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eastAsia="en-US"/>
    </w:rPr>
  </w:style>
  <w:style w:type="paragraph" w:styleId="Ttulo1">
    <w:name w:val="heading 1"/>
    <w:basedOn w:val="Normal"/>
    <w:next w:val="Normal"/>
    <w:qFormat/>
    <w:pPr>
      <w:spacing w:before="240" w:after="120"/>
      <w:ind w:left="357" w:hanging="357"/>
      <w:outlineLvl w:val="0"/>
    </w:pPr>
    <w:rPr>
      <w:b/>
      <w:caps/>
      <w:sz w:val="26"/>
      <w:lang w:val="en-US"/>
    </w:rPr>
  </w:style>
  <w:style w:type="paragraph" w:styleId="Ttulo2">
    <w:name w:val="heading 2"/>
    <w:basedOn w:val="Normal"/>
    <w:next w:val="Normal"/>
    <w:qFormat/>
    <w:pPr>
      <w:keepNext/>
      <w:spacing w:before="240" w:after="60"/>
      <w:outlineLvl w:val="1"/>
    </w:pPr>
    <w:rPr>
      <w:rFonts w:ascii="Helvetica" w:hAnsi="Helvetica"/>
      <w:b/>
      <w:i/>
      <w:sz w:val="24"/>
    </w:rPr>
  </w:style>
  <w:style w:type="paragraph" w:styleId="Ttulo3">
    <w:name w:val="heading 3"/>
    <w:basedOn w:val="Normal"/>
    <w:next w:val="Normal"/>
    <w:qFormat/>
    <w:pPr>
      <w:keepNext/>
      <w:keepLines/>
      <w:spacing w:before="120" w:after="80"/>
      <w:outlineLvl w:val="2"/>
    </w:pPr>
    <w:rPr>
      <w:b/>
      <w:kern w:val="28"/>
      <w:sz w:val="24"/>
      <w:lang w:val="en-US"/>
    </w:rPr>
  </w:style>
  <w:style w:type="paragraph" w:styleId="Ttulo4">
    <w:name w:val="heading 4"/>
    <w:basedOn w:val="Normal"/>
    <w:next w:val="Normal"/>
    <w:qFormat/>
    <w:pPr>
      <w:keepNext/>
      <w:jc w:val="both"/>
      <w:outlineLvl w:val="3"/>
    </w:pPr>
    <w:rPr>
      <w:b/>
      <w:noProof/>
    </w:rPr>
  </w:style>
  <w:style w:type="paragraph" w:styleId="Ttulo5">
    <w:name w:val="heading 5"/>
    <w:basedOn w:val="Normal"/>
    <w:next w:val="Normal"/>
    <w:qFormat/>
    <w:pPr>
      <w:keepNext/>
      <w:jc w:val="both"/>
      <w:outlineLvl w:val="4"/>
    </w:pPr>
    <w:rPr>
      <w:noProof/>
    </w:rPr>
  </w:style>
  <w:style w:type="paragraph" w:styleId="Ttulo6">
    <w:name w:val="heading 6"/>
    <w:basedOn w:val="Normal"/>
    <w:next w:val="Normal"/>
    <w:qFormat/>
    <w:pPr>
      <w:keepNext/>
      <w:tabs>
        <w:tab w:val="left" w:pos="-720"/>
        <w:tab w:val="left" w:pos="4536"/>
      </w:tabs>
      <w:suppressAutoHyphens/>
      <w:outlineLvl w:val="5"/>
    </w:pPr>
    <w:rPr>
      <w:i/>
    </w:rPr>
  </w:style>
  <w:style w:type="paragraph" w:styleId="Ttulo7">
    <w:name w:val="heading 7"/>
    <w:basedOn w:val="Normal"/>
    <w:next w:val="Normal"/>
    <w:qFormat/>
    <w:pPr>
      <w:keepNext/>
      <w:tabs>
        <w:tab w:val="left" w:pos="-720"/>
        <w:tab w:val="left" w:pos="4536"/>
      </w:tabs>
      <w:suppressAutoHyphens/>
      <w:jc w:val="both"/>
      <w:outlineLvl w:val="6"/>
    </w:pPr>
    <w:rPr>
      <w:i/>
    </w:rPr>
  </w:style>
  <w:style w:type="paragraph" w:styleId="Ttulo8">
    <w:name w:val="heading 8"/>
    <w:basedOn w:val="Normal"/>
    <w:next w:val="Normal"/>
    <w:qFormat/>
    <w:pPr>
      <w:keepNext/>
      <w:ind w:left="567" w:hanging="567"/>
      <w:jc w:val="both"/>
      <w:outlineLvl w:val="7"/>
    </w:pPr>
    <w:rPr>
      <w:b/>
      <w:i/>
    </w:rPr>
  </w:style>
  <w:style w:type="paragraph" w:styleId="Ttulo9">
    <w:name w:val="heading 9"/>
    <w:basedOn w:val="Normal"/>
    <w:next w:val="Normal"/>
    <w:qFormat/>
    <w:pPr>
      <w:keepNext/>
      <w:jc w:val="both"/>
      <w:outlineLvl w:val="8"/>
    </w:pPr>
    <w:rPr>
      <w:b/>
      <w:i/>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153"/>
        <w:tab w:val="right" w:pos="8306"/>
      </w:tabs>
      <w:spacing w:line="240" w:lineRule="auto"/>
    </w:pPr>
    <w:rPr>
      <w:rFonts w:ascii="Helvetica" w:hAnsi="Helvetica"/>
      <w:sz w:val="20"/>
    </w:rPr>
  </w:style>
  <w:style w:type="paragraph" w:styleId="Piedepgina">
    <w:name w:val="footer"/>
    <w:basedOn w:val="Normal"/>
    <w:pPr>
      <w:tabs>
        <w:tab w:val="center" w:pos="4536"/>
        <w:tab w:val="center" w:pos="8930"/>
      </w:tabs>
      <w:spacing w:line="240" w:lineRule="auto"/>
    </w:pPr>
    <w:rPr>
      <w:rFonts w:ascii="Helvetica" w:hAnsi="Helvetica"/>
      <w:sz w:val="16"/>
    </w:rPr>
  </w:style>
  <w:style w:type="character" w:styleId="Nmerodepgina">
    <w:name w:val="page number"/>
    <w:basedOn w:val="Fuentedeprrafopredeter"/>
  </w:style>
  <w:style w:type="paragraph" w:styleId="Sangradetextonormal">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Textoindependiente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Sangra2detindependiente">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Textoindependiente">
    <w:name w:val="Body Text"/>
    <w:basedOn w:val="Normal"/>
    <w:pPr>
      <w:tabs>
        <w:tab w:val="clear" w:pos="567"/>
      </w:tabs>
      <w:spacing w:line="240" w:lineRule="auto"/>
    </w:pPr>
    <w:rPr>
      <w:i/>
      <w:color w:val="008000"/>
    </w:rPr>
  </w:style>
  <w:style w:type="paragraph" w:styleId="Textoindependiente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Refdecomentario">
    <w:name w:val="annotation reference"/>
    <w:uiPriority w:val="99"/>
    <w:semiHidden/>
    <w:rPr>
      <w:sz w:val="16"/>
      <w:szCs w:val="16"/>
    </w:rPr>
  </w:style>
  <w:style w:type="paragraph" w:styleId="Textocomentario">
    <w:name w:val="annotation text"/>
    <w:aliases w:val=" Car17, Car17 Car, Char Char Char,Annotationtext,Car17,Car17 Car,Char,Char Char Char,Char Char1,Comment Text Char Char,Comment Text Char Char Char Char,Comment Text Char Char1,Comment Text Char1,Comment Text Char1 Char"/>
    <w:basedOn w:val="Normal"/>
    <w:link w:val="TextocomentarioCar"/>
    <w:uiPriority w:val="99"/>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Mapadeldocumento">
    <w:name w:val="Document Map"/>
    <w:basedOn w:val="Normal"/>
    <w:semiHidden/>
    <w:pPr>
      <w:shd w:val="clear" w:color="auto" w:fill="000080"/>
    </w:pPr>
    <w:rPr>
      <w:rFonts w:ascii="Tahoma" w:hAnsi="Tahoma" w:cs="Tahoma"/>
    </w:rPr>
  </w:style>
  <w:style w:type="character" w:styleId="Hipervnculo">
    <w:name w:val="Hyperlink"/>
    <w:rPr>
      <w:color w:val="0000FF"/>
      <w:u w:val="single"/>
    </w:rPr>
  </w:style>
  <w:style w:type="paragraph" w:customStyle="1" w:styleId="AHeader1">
    <w:name w:val="AHeader 1"/>
    <w:basedOn w:val="Normal"/>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Sangra3detindependiente">
    <w:name w:val="Body Text Indent 3"/>
    <w:basedOn w:val="Normal"/>
    <w:pPr>
      <w:tabs>
        <w:tab w:val="left" w:pos="1134"/>
      </w:tabs>
      <w:autoSpaceDE w:val="0"/>
      <w:autoSpaceDN w:val="0"/>
      <w:adjustRightInd w:val="0"/>
      <w:ind w:left="633"/>
      <w:jc w:val="both"/>
    </w:pPr>
    <w:rPr>
      <w:szCs w:val="21"/>
    </w:rPr>
  </w:style>
  <w:style w:type="character" w:styleId="Hipervnculovisitado">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Textodeglobo">
    <w:name w:val="Balloon Text"/>
    <w:basedOn w:val="Normal"/>
    <w:semiHidden/>
    <w:rPr>
      <w:rFonts w:ascii="Tahoma" w:hAnsi="Tahoma" w:cs="Tahoma"/>
      <w:sz w:val="16"/>
      <w:szCs w:val="16"/>
    </w:rPr>
  </w:style>
  <w:style w:type="paragraph" w:styleId="Asuntodelcomentario">
    <w:name w:val="annotation subject"/>
    <w:basedOn w:val="Textocomentario"/>
    <w:next w:val="Textocomentario"/>
    <w:semiHidden/>
    <w:rsid w:val="00C53ACC"/>
    <w:rPr>
      <w:b/>
      <w:bCs/>
    </w:rPr>
  </w:style>
  <w:style w:type="paragraph" w:customStyle="1" w:styleId="BodytextAgency">
    <w:name w:val="Body text (Agency)"/>
    <w:basedOn w:val="Normal"/>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customStyle="1" w:styleId="TableNormal1">
    <w:name w:val="Table Normal1"/>
    <w:uiPriority w:val="2"/>
    <w:semiHidden/>
    <w:unhideWhenUsed/>
    <w:qFormat/>
    <w:rsid w:val="00824A7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4A7F"/>
    <w:pPr>
      <w:widowControl w:val="0"/>
      <w:tabs>
        <w:tab w:val="clear" w:pos="567"/>
      </w:tabs>
      <w:autoSpaceDE w:val="0"/>
      <w:autoSpaceDN w:val="0"/>
      <w:spacing w:line="240" w:lineRule="auto"/>
      <w:ind w:left="107"/>
    </w:pPr>
    <w:rPr>
      <w:szCs w:val="22"/>
      <w:lang w:val="en-US"/>
    </w:rPr>
  </w:style>
  <w:style w:type="paragraph" w:styleId="Prrafodelista">
    <w:name w:val="List Paragraph"/>
    <w:basedOn w:val="Normal"/>
    <w:uiPriority w:val="34"/>
    <w:qFormat/>
    <w:rsid w:val="000B0CBC"/>
    <w:pPr>
      <w:ind w:left="720"/>
      <w:contextualSpacing/>
    </w:pPr>
  </w:style>
  <w:style w:type="paragraph" w:styleId="Revisin">
    <w:name w:val="Revision"/>
    <w:hidden/>
    <w:uiPriority w:val="99"/>
    <w:semiHidden/>
    <w:rsid w:val="00243422"/>
    <w:rPr>
      <w:sz w:val="22"/>
      <w:lang w:eastAsia="en-US"/>
    </w:rPr>
  </w:style>
  <w:style w:type="table" w:styleId="Tablaconcuadrcula">
    <w:name w:val="Table Grid"/>
    <w:basedOn w:val="Tablanormal"/>
    <w:uiPriority w:val="39"/>
    <w:rsid w:val="00AD6C3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aliases w:val=" Car17 Car1, Car17 Car Car, Char Char Char Car,Annotationtext Car,Car17 Car1,Car17 Car Car,Char Car,Char Char Char Car,Char Char1 Car,Comment Text Char Char Car,Comment Text Char Char Char Char Car,Comment Text Char Char1 Car"/>
    <w:basedOn w:val="Fuentedeprrafopredeter"/>
    <w:link w:val="Textocomentario"/>
    <w:uiPriority w:val="99"/>
    <w:qFormat/>
    <w:rsid w:val="00AD6C39"/>
    <w:rPr>
      <w:lang w:eastAsia="en-US"/>
    </w:rPr>
  </w:style>
  <w:style w:type="paragraph" w:customStyle="1" w:styleId="pf0">
    <w:name w:val="pf0"/>
    <w:basedOn w:val="Normal"/>
    <w:rsid w:val="00210B67"/>
    <w:pPr>
      <w:tabs>
        <w:tab w:val="clear" w:pos="567"/>
      </w:tabs>
      <w:spacing w:before="100" w:beforeAutospacing="1" w:after="100" w:afterAutospacing="1" w:line="240" w:lineRule="auto"/>
    </w:pPr>
    <w:rPr>
      <w:sz w:val="24"/>
      <w:szCs w:val="24"/>
      <w:lang w:val="es-ES" w:eastAsia="es-ES"/>
    </w:rPr>
  </w:style>
  <w:style w:type="character" w:customStyle="1" w:styleId="cf01">
    <w:name w:val="cf01"/>
    <w:basedOn w:val="Fuentedeprrafopredeter"/>
    <w:rsid w:val="00210B67"/>
    <w:rPr>
      <w:rFonts w:ascii="Segoe UI" w:hAnsi="Segoe UI" w:cs="Segoe UI" w:hint="default"/>
      <w:i/>
      <w:iCs/>
      <w:sz w:val="18"/>
      <w:szCs w:val="18"/>
    </w:rPr>
  </w:style>
  <w:style w:type="character" w:customStyle="1" w:styleId="cf11">
    <w:name w:val="cf11"/>
    <w:basedOn w:val="Fuentedeprrafopredeter"/>
    <w:rsid w:val="00210B67"/>
    <w:rPr>
      <w:rFonts w:ascii="Segoe UI" w:hAnsi="Segoe UI" w:cs="Segoe UI" w:hint="default"/>
      <w:i/>
      <w:iCs/>
      <w:sz w:val="18"/>
      <w:szCs w:val="18"/>
    </w:rPr>
  </w:style>
  <w:style w:type="paragraph" w:styleId="NormalWeb">
    <w:name w:val="Normal (Web)"/>
    <w:basedOn w:val="Normal"/>
    <w:uiPriority w:val="99"/>
    <w:unhideWhenUsed/>
    <w:rsid w:val="0059238F"/>
    <w:pPr>
      <w:tabs>
        <w:tab w:val="clear" w:pos="567"/>
      </w:tabs>
      <w:spacing w:before="100" w:beforeAutospacing="1" w:after="100" w:afterAutospacing="1" w:line="240" w:lineRule="auto"/>
    </w:pPr>
    <w:rPr>
      <w:sz w:val="24"/>
      <w:szCs w:val="24"/>
      <w:lang w:val="es-ES" w:eastAsia="es-ES"/>
    </w:rPr>
  </w:style>
  <w:style w:type="character" w:customStyle="1" w:styleId="UnresolvedMention1">
    <w:name w:val="Unresolved Mention1"/>
    <w:basedOn w:val="Fuentedeprrafopredeter"/>
    <w:rsid w:val="00F00386"/>
    <w:rPr>
      <w:color w:val="605E5C"/>
      <w:shd w:val="clear" w:color="auto" w:fill="E1DFDD"/>
    </w:rPr>
  </w:style>
  <w:style w:type="character" w:styleId="nfasis">
    <w:name w:val="Emphasis"/>
    <w:basedOn w:val="Fuentedeprrafopredeter"/>
    <w:qFormat/>
    <w:rsid w:val="00D109C3"/>
    <w:rPr>
      <w:i/>
      <w:iCs/>
    </w:rPr>
  </w:style>
  <w:style w:type="character" w:customStyle="1" w:styleId="UnresolvedMention2">
    <w:name w:val="Unresolved Mention2"/>
    <w:basedOn w:val="Fuentedeprrafopredeter"/>
    <w:rsid w:val="00A82125"/>
    <w:rPr>
      <w:color w:val="605E5C"/>
      <w:shd w:val="clear" w:color="auto" w:fill="E1DFDD"/>
    </w:rPr>
  </w:style>
  <w:style w:type="character" w:styleId="Nmerodelnea">
    <w:name w:val="line number"/>
    <w:basedOn w:val="Fuentedeprrafopredeter"/>
    <w:rsid w:val="000F72A2"/>
  </w:style>
  <w:style w:type="paragraph" w:customStyle="1" w:styleId="TitleA">
    <w:name w:val="Title A"/>
    <w:basedOn w:val="Normal"/>
    <w:qFormat/>
    <w:rsid w:val="00B23568"/>
    <w:pPr>
      <w:tabs>
        <w:tab w:val="clear" w:pos="567"/>
      </w:tabs>
      <w:spacing w:line="240" w:lineRule="auto"/>
      <w:jc w:val="center"/>
      <w:outlineLvl w:val="0"/>
    </w:pPr>
    <w:rPr>
      <w:rFonts w:asciiTheme="majorBidi" w:hAnsiTheme="majorBidi" w:cstheme="majorBidi"/>
      <w:b/>
      <w:bCs/>
      <w:szCs w:val="22"/>
      <w:lang w:val="pl-PL"/>
    </w:rPr>
  </w:style>
  <w:style w:type="paragraph" w:customStyle="1" w:styleId="TitleB">
    <w:name w:val="Title B"/>
    <w:basedOn w:val="Normal"/>
    <w:qFormat/>
    <w:rsid w:val="00B23568"/>
    <w:pPr>
      <w:spacing w:line="240" w:lineRule="auto"/>
      <w:ind w:left="567" w:hanging="567"/>
    </w:pPr>
    <w:rPr>
      <w:rFonts w:asciiTheme="majorBidi" w:hAnsiTheme="majorBidi" w:cstheme="majorBidi"/>
      <w:b/>
      <w:bCs/>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379662">
      <w:bodyDiv w:val="1"/>
      <w:marLeft w:val="0"/>
      <w:marRight w:val="0"/>
      <w:marTop w:val="0"/>
      <w:marBottom w:val="0"/>
      <w:divBdr>
        <w:top w:val="none" w:sz="0" w:space="0" w:color="auto"/>
        <w:left w:val="none" w:sz="0" w:space="0" w:color="auto"/>
        <w:bottom w:val="none" w:sz="0" w:space="0" w:color="auto"/>
        <w:right w:val="none" w:sz="0" w:space="0" w:color="auto"/>
      </w:divBdr>
    </w:div>
    <w:div w:id="1192066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7" Type="http://schemas.openxmlformats.org/officeDocument/2006/relationships/image" Target="media/image8.jpe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EMADOC-1700519818-2144315</_dlc_DocId>
    <_dlc_DocIdUrl xmlns="a034c160-bfb7-45f5-8632-2eb7e0508071">
      <Url>https://euema.sharepoint.com/sites/CRM/_layouts/15/DocIdRedir.aspx?ID=EMADOC-1700519818-2144315</Url>
      <Description>EMADOC-1700519818-2144315</Description>
    </_dlc_DocIdUrl>
  </documentManagement>
</p:properties>
</file>

<file path=customXml/itemProps1.xml><?xml version="1.0" encoding="utf-8"?>
<ds:datastoreItem xmlns:ds="http://schemas.openxmlformats.org/officeDocument/2006/customXml" ds:itemID="{C885CF41-9B29-4791-9641-796B79A1AA66}">
  <ds:schemaRefs>
    <ds:schemaRef ds:uri="http://schemas.openxmlformats.org/officeDocument/2006/bibliography"/>
  </ds:schemaRefs>
</ds:datastoreItem>
</file>

<file path=customXml/itemProps2.xml><?xml version="1.0" encoding="utf-8"?>
<ds:datastoreItem xmlns:ds="http://schemas.openxmlformats.org/officeDocument/2006/customXml" ds:itemID="{EC403FC8-A99D-41B1-914C-E550AC4709D7}"/>
</file>

<file path=customXml/itemProps3.xml><?xml version="1.0" encoding="utf-8"?>
<ds:datastoreItem xmlns:ds="http://schemas.openxmlformats.org/officeDocument/2006/customXml" ds:itemID="{861BFBFA-BD37-4298-A396-DBB0BFB9DE10}"/>
</file>

<file path=customXml/itemProps4.xml><?xml version="1.0" encoding="utf-8"?>
<ds:datastoreItem xmlns:ds="http://schemas.openxmlformats.org/officeDocument/2006/customXml" ds:itemID="{471262C5-7BAC-4D9F-9420-C05C7C3CB7C0}"/>
</file>

<file path=customXml/itemProps5.xml><?xml version="1.0" encoding="utf-8"?>
<ds:datastoreItem xmlns:ds="http://schemas.openxmlformats.org/officeDocument/2006/customXml" ds:itemID="{D121253D-7D9F-47E1-8068-CC913B568B00}"/>
</file>

<file path=docProps/app.xml><?xml version="1.0" encoding="utf-8"?>
<Properties xmlns="http://schemas.openxmlformats.org/officeDocument/2006/extended-properties" xmlns:vt="http://schemas.openxmlformats.org/officeDocument/2006/docPropsVTypes">
  <Template>Normal</Template>
  <TotalTime>18</TotalTime>
  <Pages>38</Pages>
  <Words>13002</Words>
  <Characters>71511</Characters>
  <Application>Microsoft Office Word</Application>
  <DocSecurity>0</DocSecurity>
  <Lines>595</Lines>
  <Paragraphs>168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BUPRENORPHINE NEURAXPHARM: EPAR - Product information - tracked changes</vt:lpstr>
      <vt:lpstr/>
    </vt:vector>
  </TitlesOfParts>
  <Company/>
  <LinksUpToDate>false</LinksUpToDate>
  <CharactersWithSpaces>84345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BUPRENORPHINE NEURAXPHARM: EPAR - Product information - tracked changes</dc:title>
  <dc:subject>EPAR</dc:subject>
  <dc:creator>CHMP</dc:creator>
  <cp:keywords>"BUPRENORPHINE NEURAXPHARM, INN-buprenorphine"</cp:keywords>
  <cp:lastModifiedBy>Author</cp:lastModifiedBy>
  <cp:revision>17</cp:revision>
  <dcterms:created xsi:type="dcterms:W3CDTF">2024-11-11T17:21:00Z</dcterms:created>
  <dcterms:modified xsi:type="dcterms:W3CDTF">2025-04-10T13:10:00Z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47559054-0e02-4e9a-b3c4-96794a142952</vt:lpwstr>
  </property>
</Properties>
</file>