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282C1" w14:textId="77777777" w:rsidR="006B31A3" w:rsidRPr="00220238" w:rsidRDefault="006B31A3" w:rsidP="007E0E82">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Niniejszy dokument to zatwierdzone druki informacyjne produktu leczniczego </w:t>
        </w:r>
        <w:r w:rsidRPr="00740B34">
          <w:rPr>
            <w:lang w:val="fr-FR"/>
          </w:rPr>
          <w:t>Byfavo</w:t>
        </w:r>
        <w:r w:rsidRPr="00220238">
          <w:t xml:space="preserve"> z wyróżnionymi zmianami wprowadzonymi od czasu poprzedniej procedury, mającymi wpływ na druki informacyjne (</w:t>
        </w:r>
        <w:r w:rsidRPr="00740B34">
          <w:t>EMA/VR/0000348950</w:t>
        </w:r>
        <w:r w:rsidRPr="00220238">
          <w:t>).</w:t>
        </w:r>
      </w:ins>
    </w:p>
    <w:p w14:paraId="2F5EF850" w14:textId="77777777" w:rsidR="006B31A3" w:rsidRPr="00220238" w:rsidRDefault="006B31A3" w:rsidP="007E0E82">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1AA06000" w14:textId="6968D280" w:rsidR="005B098E" w:rsidRPr="006B31A3" w:rsidRDefault="006B31A3" w:rsidP="007E0E82">
      <w:pPr>
        <w:pStyle w:val="EMA-normal"/>
        <w:pBdr>
          <w:top w:val="single" w:sz="4" w:space="1" w:color="auto"/>
          <w:left w:val="single" w:sz="4" w:space="4" w:color="auto"/>
          <w:bottom w:val="single" w:sz="4" w:space="1" w:color="auto"/>
          <w:right w:val="single" w:sz="4" w:space="4" w:color="auto"/>
        </w:pBdr>
        <w:rPr>
          <w:noProof/>
        </w:rPr>
      </w:pPr>
      <w:ins w:id="3" w:author="Author">
        <w:r w:rsidRPr="00220238">
          <w:t xml:space="preserve">Więcej informacji znajduje się na stronie internetowej Europejskiej Agencji Leków: </w:t>
        </w:r>
        <w:r w:rsidRPr="0015044C">
          <w:rPr>
            <w:rStyle w:val="Hyperlink"/>
            <w:color w:val="auto"/>
            <w:u w:val="none"/>
          </w:rPr>
          <w:t>https://www.ema.europa.eu/en/medicines/human/EPAR/</w:t>
        </w:r>
        <w:r w:rsidRPr="007E0E82">
          <w:t>Byfavo</w:t>
        </w:r>
      </w:ins>
    </w:p>
    <w:p w14:paraId="158F98F3" w14:textId="77777777" w:rsidR="005B098E" w:rsidRPr="00AC4F4C" w:rsidRDefault="005B098E">
      <w:pPr>
        <w:pStyle w:val="EMA-normal"/>
        <w:rPr>
          <w:noProof/>
        </w:rPr>
      </w:pPr>
    </w:p>
    <w:p w14:paraId="40EB578D" w14:textId="77777777" w:rsidR="005B098E" w:rsidRPr="00AC4F4C" w:rsidRDefault="005B098E">
      <w:pPr>
        <w:pStyle w:val="EMA-normal"/>
        <w:rPr>
          <w:noProof/>
        </w:rPr>
      </w:pPr>
    </w:p>
    <w:p w14:paraId="1F8A9BAF" w14:textId="77777777" w:rsidR="005B098E" w:rsidRPr="00AC4F4C" w:rsidRDefault="005B098E">
      <w:pPr>
        <w:pStyle w:val="EMA-normal"/>
        <w:rPr>
          <w:noProof/>
        </w:rPr>
      </w:pPr>
    </w:p>
    <w:p w14:paraId="23834BC9" w14:textId="77777777" w:rsidR="005B098E" w:rsidRPr="00AC4F4C" w:rsidRDefault="005B098E">
      <w:pPr>
        <w:pStyle w:val="EMA-normal"/>
        <w:rPr>
          <w:noProof/>
        </w:rPr>
      </w:pPr>
    </w:p>
    <w:p w14:paraId="7EFF353C" w14:textId="77777777" w:rsidR="005B098E" w:rsidRPr="00AC4F4C" w:rsidRDefault="005B098E">
      <w:pPr>
        <w:pStyle w:val="EMA-normal"/>
        <w:rPr>
          <w:noProof/>
        </w:rPr>
      </w:pPr>
    </w:p>
    <w:p w14:paraId="1FAA291F" w14:textId="77777777" w:rsidR="005B098E" w:rsidRPr="00AC4F4C" w:rsidRDefault="005B098E">
      <w:pPr>
        <w:pStyle w:val="EMA-normal"/>
        <w:rPr>
          <w:noProof/>
        </w:rPr>
      </w:pPr>
    </w:p>
    <w:p w14:paraId="5DF85A82" w14:textId="77777777" w:rsidR="005B098E" w:rsidRPr="00AC4F4C" w:rsidRDefault="005B098E">
      <w:pPr>
        <w:pStyle w:val="EMA-normal"/>
        <w:rPr>
          <w:noProof/>
        </w:rPr>
      </w:pPr>
    </w:p>
    <w:p w14:paraId="1BB51BAC" w14:textId="77777777" w:rsidR="005B098E" w:rsidRPr="00AC4F4C" w:rsidRDefault="005B098E">
      <w:pPr>
        <w:pStyle w:val="EMA-normal"/>
        <w:rPr>
          <w:noProof/>
        </w:rPr>
      </w:pPr>
    </w:p>
    <w:p w14:paraId="0DF36549" w14:textId="77777777" w:rsidR="005B098E" w:rsidRPr="00AC4F4C" w:rsidRDefault="005B098E">
      <w:pPr>
        <w:pStyle w:val="EMA-normal"/>
        <w:rPr>
          <w:noProof/>
        </w:rPr>
      </w:pPr>
    </w:p>
    <w:p w14:paraId="4D816627" w14:textId="77777777" w:rsidR="005B098E" w:rsidRPr="00AC4F4C" w:rsidRDefault="005B098E">
      <w:pPr>
        <w:pStyle w:val="EMA-normal"/>
        <w:rPr>
          <w:noProof/>
        </w:rPr>
      </w:pPr>
    </w:p>
    <w:p w14:paraId="7838CEB1" w14:textId="77777777" w:rsidR="005B098E" w:rsidRPr="00AC4F4C" w:rsidRDefault="005B098E">
      <w:pPr>
        <w:pStyle w:val="EMA-normal"/>
        <w:rPr>
          <w:noProof/>
        </w:rPr>
      </w:pPr>
    </w:p>
    <w:p w14:paraId="365E450D" w14:textId="77777777" w:rsidR="005B098E" w:rsidRPr="00AC4F4C" w:rsidRDefault="005B098E">
      <w:pPr>
        <w:pStyle w:val="EMA-normal"/>
        <w:rPr>
          <w:noProof/>
        </w:rPr>
      </w:pPr>
    </w:p>
    <w:p w14:paraId="598BDB2A" w14:textId="77777777" w:rsidR="005B098E" w:rsidRPr="00AC4F4C" w:rsidRDefault="005B098E">
      <w:pPr>
        <w:pStyle w:val="EMA-normal"/>
        <w:rPr>
          <w:noProof/>
        </w:rPr>
      </w:pPr>
    </w:p>
    <w:p w14:paraId="6563B31F" w14:textId="77777777" w:rsidR="005B098E" w:rsidRPr="00AC4F4C" w:rsidRDefault="005B098E">
      <w:pPr>
        <w:pStyle w:val="EMA-normal"/>
        <w:rPr>
          <w:noProof/>
        </w:rPr>
      </w:pPr>
    </w:p>
    <w:p w14:paraId="3CDB9670" w14:textId="77777777" w:rsidR="005B098E" w:rsidRPr="00AC4F4C" w:rsidRDefault="005B098E">
      <w:pPr>
        <w:pStyle w:val="EMA-normal"/>
        <w:rPr>
          <w:noProof/>
        </w:rPr>
      </w:pPr>
    </w:p>
    <w:p w14:paraId="4F2708EC" w14:textId="77777777" w:rsidR="005B098E" w:rsidRPr="00AC4F4C" w:rsidRDefault="005B098E">
      <w:pPr>
        <w:pStyle w:val="EMA-normal"/>
      </w:pPr>
    </w:p>
    <w:p w14:paraId="278E3574" w14:textId="77777777" w:rsidR="005B098E" w:rsidRPr="00AC4F4C" w:rsidRDefault="005B098E">
      <w:pPr>
        <w:pStyle w:val="EMA-normal"/>
      </w:pPr>
    </w:p>
    <w:p w14:paraId="15A57650" w14:textId="77777777" w:rsidR="005B098E" w:rsidRPr="00AC4F4C" w:rsidRDefault="005B098E">
      <w:pPr>
        <w:pStyle w:val="EMA-normal"/>
      </w:pPr>
    </w:p>
    <w:p w14:paraId="07B8A65F" w14:textId="77777777" w:rsidR="005B098E" w:rsidRPr="00AC4F4C" w:rsidRDefault="005B098E">
      <w:pPr>
        <w:pStyle w:val="EMA-normal"/>
      </w:pPr>
    </w:p>
    <w:p w14:paraId="51D32CAE" w14:textId="77777777" w:rsidR="005B098E" w:rsidRPr="00AC4F4C" w:rsidRDefault="005B098E">
      <w:pPr>
        <w:pStyle w:val="EMA-normal"/>
      </w:pPr>
    </w:p>
    <w:p w14:paraId="2D65E275" w14:textId="77777777" w:rsidR="005B098E" w:rsidRPr="00AC4F4C" w:rsidRDefault="0005046A">
      <w:pPr>
        <w:pStyle w:val="StyleHeading1Allcaps1"/>
        <w:rPr>
          <w:rFonts w:cs="Times New Roman"/>
        </w:rPr>
      </w:pPr>
      <w:r w:rsidRPr="00AC4F4C">
        <w:rPr>
          <w:rFonts w:cs="Times New Roman"/>
        </w:rPr>
        <w:t>ANEKS I</w:t>
      </w:r>
    </w:p>
    <w:p w14:paraId="38AD74C7" w14:textId="77777777" w:rsidR="005B098E" w:rsidRPr="00AC4F4C" w:rsidRDefault="005B098E">
      <w:pPr>
        <w:pStyle w:val="EMA-normal"/>
      </w:pPr>
    </w:p>
    <w:p w14:paraId="7165BAB3" w14:textId="77777777" w:rsidR="005B098E" w:rsidRPr="00AC4F4C" w:rsidRDefault="0005046A">
      <w:pPr>
        <w:pStyle w:val="StyleHeading1Allcaps1"/>
        <w:rPr>
          <w:rFonts w:cs="Times New Roman"/>
        </w:rPr>
      </w:pPr>
      <w:r w:rsidRPr="00AC4F4C">
        <w:rPr>
          <w:rFonts w:cs="Times New Roman"/>
        </w:rPr>
        <w:t>CHARAKTERYSTYKA PRODUKTU LECZNICZEGO</w:t>
      </w:r>
    </w:p>
    <w:p w14:paraId="66B85F02" w14:textId="77777777" w:rsidR="005B098E" w:rsidRPr="00AC4F4C" w:rsidRDefault="005B098E">
      <w:pPr>
        <w:pStyle w:val="EMA-normal"/>
      </w:pPr>
    </w:p>
    <w:p w14:paraId="4A21C4D7" w14:textId="77777777" w:rsidR="005B098E" w:rsidRPr="00AC4F4C" w:rsidRDefault="005B098E">
      <w:pPr>
        <w:pStyle w:val="EMA-normal"/>
      </w:pPr>
    </w:p>
    <w:p w14:paraId="0C894247" w14:textId="77777777" w:rsidR="005B098E" w:rsidRPr="00AC4F4C" w:rsidRDefault="005B098E">
      <w:pPr>
        <w:pStyle w:val="EMA-normal"/>
      </w:pPr>
    </w:p>
    <w:p w14:paraId="08C04CED" w14:textId="77777777" w:rsidR="005B098E" w:rsidRPr="00AC4F4C" w:rsidRDefault="005B098E">
      <w:pPr>
        <w:pStyle w:val="EMA-normal"/>
      </w:pPr>
    </w:p>
    <w:p w14:paraId="5453DD3D" w14:textId="77777777" w:rsidR="005B098E" w:rsidRPr="00AC4F4C" w:rsidRDefault="005B098E">
      <w:pPr>
        <w:pStyle w:val="EMA-normal"/>
      </w:pPr>
    </w:p>
    <w:p w14:paraId="305B4F64" w14:textId="77777777" w:rsidR="005B098E" w:rsidRPr="00AC4F4C" w:rsidRDefault="005B098E">
      <w:pPr>
        <w:pStyle w:val="EMA-normal"/>
      </w:pPr>
    </w:p>
    <w:p w14:paraId="3A018E30" w14:textId="77777777" w:rsidR="005B098E" w:rsidRPr="00AC4F4C" w:rsidRDefault="005B098E">
      <w:pPr>
        <w:pStyle w:val="EMA-normal"/>
      </w:pPr>
    </w:p>
    <w:p w14:paraId="68B89FA0" w14:textId="77777777" w:rsidR="005B098E" w:rsidRPr="00AC4F4C" w:rsidRDefault="005B098E">
      <w:pPr>
        <w:pStyle w:val="EMA-normal"/>
      </w:pPr>
    </w:p>
    <w:p w14:paraId="0DD0B550" w14:textId="77777777" w:rsidR="005B098E" w:rsidRPr="00AC4F4C" w:rsidRDefault="005B098E">
      <w:pPr>
        <w:pStyle w:val="EMA-normal"/>
      </w:pPr>
    </w:p>
    <w:p w14:paraId="1AC87F07" w14:textId="77777777" w:rsidR="005B098E" w:rsidRPr="00AC4F4C" w:rsidRDefault="005B098E">
      <w:pPr>
        <w:pStyle w:val="EMA-normal"/>
      </w:pPr>
    </w:p>
    <w:p w14:paraId="18BDF587" w14:textId="77777777" w:rsidR="005B098E" w:rsidRPr="00AC4F4C" w:rsidRDefault="005B098E">
      <w:pPr>
        <w:pStyle w:val="EMA-normal"/>
      </w:pPr>
    </w:p>
    <w:p w14:paraId="4A81088B" w14:textId="77777777" w:rsidR="005B098E" w:rsidRPr="00AC4F4C" w:rsidRDefault="005B098E">
      <w:pPr>
        <w:pStyle w:val="EMA-normal"/>
      </w:pPr>
    </w:p>
    <w:p w14:paraId="5331A7CB" w14:textId="77777777" w:rsidR="005B098E" w:rsidRPr="00AC4F4C" w:rsidRDefault="005B098E">
      <w:pPr>
        <w:pStyle w:val="EMA-normal"/>
      </w:pPr>
    </w:p>
    <w:p w14:paraId="32FEF4C8" w14:textId="77777777" w:rsidR="005B098E" w:rsidRPr="00AC4F4C" w:rsidRDefault="005B098E">
      <w:pPr>
        <w:pStyle w:val="EMA-normal"/>
      </w:pPr>
    </w:p>
    <w:p w14:paraId="7A0174EB" w14:textId="77777777" w:rsidR="005B098E" w:rsidRPr="00AC4F4C" w:rsidRDefault="005B098E">
      <w:pPr>
        <w:pStyle w:val="EMA-normal"/>
      </w:pPr>
    </w:p>
    <w:p w14:paraId="24EF5A87" w14:textId="1F7AD5B1" w:rsidR="005B098E" w:rsidRPr="00AC4F4C" w:rsidRDefault="0005046A">
      <w:pPr>
        <w:pStyle w:val="EMA-normal"/>
      </w:pPr>
      <w:r w:rsidRPr="00AC4F4C">
        <w:br w:type="page"/>
      </w:r>
    </w:p>
    <w:p w14:paraId="2CA7E486" w14:textId="77777777" w:rsidR="005B098E" w:rsidRPr="00AC4F4C" w:rsidRDefault="0005046A">
      <w:pPr>
        <w:pStyle w:val="Heading1"/>
        <w:rPr>
          <w:rFonts w:cs="Times New Roman"/>
          <w:noProof/>
        </w:rPr>
      </w:pPr>
      <w:r w:rsidRPr="00AC4F4C">
        <w:rPr>
          <w:rFonts w:cs="Times New Roman"/>
        </w:rPr>
        <w:lastRenderedPageBreak/>
        <w:t>1.</w:t>
      </w:r>
      <w:r w:rsidRPr="00AC4F4C">
        <w:rPr>
          <w:rFonts w:cs="Times New Roman"/>
        </w:rPr>
        <w:tab/>
        <w:t>NAZWA PRODUKTU LECZNICZEGO</w:t>
      </w:r>
    </w:p>
    <w:p w14:paraId="3FF6BFBF" w14:textId="77777777" w:rsidR="005B098E" w:rsidRPr="00AC4F4C" w:rsidRDefault="005B098E" w:rsidP="00736C89">
      <w:pPr>
        <w:pStyle w:val="EMA-QRD-normal"/>
        <w:keepNext/>
        <w:rPr>
          <w:noProof/>
        </w:rPr>
      </w:pPr>
    </w:p>
    <w:p w14:paraId="7826DEC5" w14:textId="77777777" w:rsidR="005B098E" w:rsidRPr="00AC4F4C" w:rsidRDefault="0005046A">
      <w:pPr>
        <w:pStyle w:val="EMA-QRD-normal"/>
        <w:rPr>
          <w:noProof/>
        </w:rPr>
      </w:pPr>
      <w:r w:rsidRPr="00AC4F4C">
        <w:t>Byfavo 20 mg, proszek do sporządzania roztworu do wstrzykiwań</w:t>
      </w:r>
    </w:p>
    <w:p w14:paraId="063D2A59" w14:textId="77777777" w:rsidR="005B098E" w:rsidRPr="00AC4F4C" w:rsidRDefault="005B098E">
      <w:pPr>
        <w:pStyle w:val="EMA-QRD-normal"/>
        <w:rPr>
          <w:noProof/>
        </w:rPr>
      </w:pPr>
    </w:p>
    <w:p w14:paraId="738E58B1" w14:textId="77777777" w:rsidR="005B098E" w:rsidRPr="00AC4F4C" w:rsidRDefault="005B098E">
      <w:pPr>
        <w:pStyle w:val="EMA-QRD-normal"/>
        <w:rPr>
          <w:noProof/>
        </w:rPr>
      </w:pPr>
    </w:p>
    <w:p w14:paraId="36ED7FA1" w14:textId="77777777" w:rsidR="005B098E" w:rsidRPr="00AC4F4C" w:rsidRDefault="0005046A">
      <w:pPr>
        <w:pStyle w:val="Heading1"/>
        <w:rPr>
          <w:rFonts w:cs="Times New Roman"/>
          <w:noProof/>
        </w:rPr>
      </w:pPr>
      <w:r w:rsidRPr="00AC4F4C">
        <w:rPr>
          <w:rFonts w:cs="Times New Roman"/>
        </w:rPr>
        <w:t>2.</w:t>
      </w:r>
      <w:r w:rsidRPr="00AC4F4C">
        <w:rPr>
          <w:rFonts w:cs="Times New Roman"/>
        </w:rPr>
        <w:tab/>
        <w:t>SKŁAD JAKOŚCIOWY I ILOŚCIOWY</w:t>
      </w:r>
    </w:p>
    <w:p w14:paraId="50460ABF" w14:textId="77777777" w:rsidR="005B098E" w:rsidRPr="00AC4F4C" w:rsidRDefault="005B098E" w:rsidP="00736C89">
      <w:pPr>
        <w:pStyle w:val="EMA-QRD-normal"/>
        <w:keepNext/>
      </w:pPr>
    </w:p>
    <w:p w14:paraId="2A171143" w14:textId="77777777" w:rsidR="005B098E" w:rsidRPr="00AC4F4C" w:rsidRDefault="0005046A">
      <w:pPr>
        <w:pStyle w:val="EMA-QRD-normal"/>
        <w:rPr>
          <w:noProof/>
        </w:rPr>
      </w:pPr>
      <w:r w:rsidRPr="00AC4F4C">
        <w:t>Każda fiolka zawiera remimazolamu benzenosulfonian w ilości odpowiadającej 20 mg remimazolamu.</w:t>
      </w:r>
    </w:p>
    <w:p w14:paraId="51FE02F1" w14:textId="77777777" w:rsidR="005B098E" w:rsidRPr="00AC4F4C" w:rsidRDefault="0005046A">
      <w:pPr>
        <w:pStyle w:val="EMA-QRD-normal"/>
        <w:rPr>
          <w:noProof/>
        </w:rPr>
      </w:pPr>
      <w:r w:rsidRPr="00AC4F4C">
        <w:t>Po rekonstytucji każdy mililitr zawiera 2,5 mg remimazolamu.</w:t>
      </w:r>
    </w:p>
    <w:p w14:paraId="18C3BBF5" w14:textId="77777777" w:rsidR="005B098E" w:rsidRPr="00AC4F4C" w:rsidRDefault="005B098E">
      <w:pPr>
        <w:pStyle w:val="EMA-QRD-normal"/>
        <w:rPr>
          <w:noProof/>
        </w:rPr>
      </w:pPr>
    </w:p>
    <w:p w14:paraId="280E68C4" w14:textId="77777777" w:rsidR="005B098E" w:rsidRPr="00AC4F4C" w:rsidRDefault="0005046A">
      <w:pPr>
        <w:pStyle w:val="EMA-QRD-SH2Underlined"/>
      </w:pPr>
      <w:r w:rsidRPr="00AC4F4C">
        <w:t>Substancja pomocnicza o znanym działaniu</w:t>
      </w:r>
    </w:p>
    <w:p w14:paraId="4BD5FAF9" w14:textId="77777777" w:rsidR="005B098E" w:rsidRPr="00AC4F4C" w:rsidRDefault="005B098E" w:rsidP="00736C89">
      <w:pPr>
        <w:pStyle w:val="EMA-QRD-normal"/>
        <w:keepNext/>
      </w:pPr>
    </w:p>
    <w:p w14:paraId="6B09FF24" w14:textId="77777777" w:rsidR="005B098E" w:rsidRPr="00AC4F4C" w:rsidRDefault="0005046A">
      <w:pPr>
        <w:pStyle w:val="EMA-QRD-normal"/>
        <w:rPr>
          <w:noProof/>
        </w:rPr>
      </w:pPr>
      <w:r w:rsidRPr="00AC4F4C">
        <w:t>Każda fiolka zawiera 79,13 mg dekstranu 40 do wstrzykiwań.</w:t>
      </w:r>
    </w:p>
    <w:p w14:paraId="798DFC5D" w14:textId="77777777" w:rsidR="005B098E" w:rsidRPr="00AC4F4C" w:rsidRDefault="005B098E">
      <w:pPr>
        <w:pStyle w:val="EMA-QRD-normal"/>
        <w:rPr>
          <w:noProof/>
        </w:rPr>
      </w:pPr>
    </w:p>
    <w:p w14:paraId="57177864" w14:textId="77777777" w:rsidR="005B098E" w:rsidRPr="00AC4F4C" w:rsidRDefault="0005046A">
      <w:pPr>
        <w:pStyle w:val="EMA-QRD-normal"/>
        <w:rPr>
          <w:noProof/>
        </w:rPr>
      </w:pPr>
      <w:r w:rsidRPr="00AC4F4C">
        <w:t>Pełny wykaz substancji pomocniczych — patrz punkt 6.1.</w:t>
      </w:r>
    </w:p>
    <w:p w14:paraId="3A7270DD" w14:textId="77777777" w:rsidR="005B098E" w:rsidRPr="00AC4F4C" w:rsidRDefault="005B098E">
      <w:pPr>
        <w:pStyle w:val="EMA-QRD-normal"/>
        <w:rPr>
          <w:noProof/>
        </w:rPr>
      </w:pPr>
    </w:p>
    <w:p w14:paraId="5360B4A3" w14:textId="77777777" w:rsidR="005B098E" w:rsidRPr="00AC4F4C" w:rsidRDefault="005B098E">
      <w:pPr>
        <w:pStyle w:val="EMA-QRD-normal"/>
        <w:rPr>
          <w:noProof/>
        </w:rPr>
      </w:pPr>
    </w:p>
    <w:p w14:paraId="3FFEAFB3" w14:textId="77777777" w:rsidR="005B098E" w:rsidRPr="00AC4F4C" w:rsidRDefault="0005046A">
      <w:pPr>
        <w:pStyle w:val="Heading1"/>
        <w:rPr>
          <w:rFonts w:cs="Times New Roman"/>
          <w:caps/>
          <w:noProof/>
        </w:rPr>
      </w:pPr>
      <w:r w:rsidRPr="00AC4F4C">
        <w:rPr>
          <w:rFonts w:cs="Times New Roman"/>
        </w:rPr>
        <w:t>3.</w:t>
      </w:r>
      <w:r w:rsidRPr="00AC4F4C">
        <w:rPr>
          <w:rFonts w:cs="Times New Roman"/>
        </w:rPr>
        <w:tab/>
        <w:t>POSTAĆ FARMACEUTYCZNA</w:t>
      </w:r>
    </w:p>
    <w:p w14:paraId="28A741BE" w14:textId="77777777" w:rsidR="005B098E" w:rsidRPr="00AC4F4C" w:rsidRDefault="005B098E" w:rsidP="00736C89">
      <w:pPr>
        <w:pStyle w:val="EMA-QRD-normal"/>
        <w:keepNext/>
        <w:rPr>
          <w:noProof/>
        </w:rPr>
      </w:pPr>
    </w:p>
    <w:p w14:paraId="3391D617" w14:textId="77777777" w:rsidR="005B098E" w:rsidRPr="00AC4F4C" w:rsidRDefault="0005046A">
      <w:pPr>
        <w:pStyle w:val="EMA-QRD-normal"/>
        <w:rPr>
          <w:noProof/>
        </w:rPr>
      </w:pPr>
      <w:r w:rsidRPr="00AC4F4C">
        <w:t>Proszek do sporządzania roztworu do wstrzykiwań.</w:t>
      </w:r>
    </w:p>
    <w:p w14:paraId="7CCEEF71" w14:textId="77777777" w:rsidR="005B098E" w:rsidRPr="00AC4F4C" w:rsidRDefault="005B098E">
      <w:pPr>
        <w:pStyle w:val="EMA-QRD-normal"/>
        <w:rPr>
          <w:noProof/>
        </w:rPr>
      </w:pPr>
    </w:p>
    <w:p w14:paraId="29C4C002" w14:textId="77777777" w:rsidR="005B098E" w:rsidRPr="00AC4F4C" w:rsidRDefault="0005046A">
      <w:pPr>
        <w:pStyle w:val="EMA-normal"/>
        <w:rPr>
          <w:noProof/>
        </w:rPr>
      </w:pPr>
      <w:r w:rsidRPr="00AC4F4C">
        <w:t>Proszek o barwie białej lub białawej.</w:t>
      </w:r>
    </w:p>
    <w:p w14:paraId="7C06CD3D" w14:textId="77777777" w:rsidR="005B098E" w:rsidRPr="00AC4F4C" w:rsidRDefault="005B098E">
      <w:pPr>
        <w:pStyle w:val="EMA-QRD-normal"/>
        <w:rPr>
          <w:noProof/>
        </w:rPr>
      </w:pPr>
    </w:p>
    <w:p w14:paraId="2BFC8610" w14:textId="77777777" w:rsidR="005B098E" w:rsidRPr="00AC4F4C" w:rsidRDefault="005B098E">
      <w:pPr>
        <w:pStyle w:val="EMA-QRD-normal"/>
        <w:rPr>
          <w:noProof/>
        </w:rPr>
      </w:pPr>
    </w:p>
    <w:p w14:paraId="11AFD2AE" w14:textId="77777777" w:rsidR="005B098E" w:rsidRPr="00AC4F4C" w:rsidRDefault="0005046A">
      <w:pPr>
        <w:pStyle w:val="Heading1"/>
        <w:rPr>
          <w:rFonts w:cs="Times New Roman"/>
        </w:rPr>
      </w:pPr>
      <w:r w:rsidRPr="00AC4F4C">
        <w:rPr>
          <w:rFonts w:cs="Times New Roman"/>
        </w:rPr>
        <w:t>4.</w:t>
      </w:r>
      <w:r w:rsidRPr="00AC4F4C">
        <w:rPr>
          <w:rFonts w:cs="Times New Roman"/>
        </w:rPr>
        <w:tab/>
        <w:t>SZCZEGÓŁOWE DANE KLINICZNE</w:t>
      </w:r>
    </w:p>
    <w:p w14:paraId="21321FE6" w14:textId="77777777" w:rsidR="005B098E" w:rsidRPr="00AC4F4C" w:rsidRDefault="005B098E" w:rsidP="00736C89">
      <w:pPr>
        <w:pStyle w:val="EMA-QRD-normal"/>
        <w:keepNext/>
        <w:rPr>
          <w:noProof/>
        </w:rPr>
      </w:pPr>
    </w:p>
    <w:p w14:paraId="1AFE875C" w14:textId="77777777" w:rsidR="005B098E" w:rsidRPr="00AC4F4C" w:rsidRDefault="0005046A" w:rsidP="00736C89">
      <w:pPr>
        <w:pStyle w:val="Heading2"/>
        <w:rPr>
          <w:rFonts w:cs="Times New Roman"/>
          <w:noProof/>
        </w:rPr>
      </w:pPr>
      <w:r w:rsidRPr="00AC4F4C">
        <w:rPr>
          <w:rFonts w:cs="Times New Roman"/>
        </w:rPr>
        <w:t>4.1</w:t>
      </w:r>
      <w:r w:rsidRPr="00AC4F4C">
        <w:rPr>
          <w:rFonts w:cs="Times New Roman"/>
        </w:rPr>
        <w:tab/>
        <w:t>Wskazania do stosowania</w:t>
      </w:r>
    </w:p>
    <w:p w14:paraId="319B8EDE" w14:textId="77777777" w:rsidR="005B098E" w:rsidRPr="00AC4F4C" w:rsidRDefault="005B098E" w:rsidP="00736C89">
      <w:pPr>
        <w:pStyle w:val="EMA-QRD-normal"/>
        <w:keepNext/>
        <w:rPr>
          <w:noProof/>
        </w:rPr>
      </w:pPr>
    </w:p>
    <w:p w14:paraId="37C4A833" w14:textId="77777777" w:rsidR="005B098E" w:rsidRPr="00AC4F4C" w:rsidRDefault="0005046A">
      <w:pPr>
        <w:pStyle w:val="EMA-QRD-normal"/>
        <w:rPr>
          <w:noProof/>
        </w:rPr>
      </w:pPr>
      <w:r w:rsidRPr="00AC4F4C">
        <w:t>Remimazolam jest wskazany do stosowania u dorosłych pacjentów w ramach sedacji zabiegowej.</w:t>
      </w:r>
    </w:p>
    <w:p w14:paraId="0E75864B" w14:textId="77777777" w:rsidR="005B098E" w:rsidRPr="00AC4F4C" w:rsidRDefault="005B098E">
      <w:pPr>
        <w:pStyle w:val="EMA-QRD-normal"/>
        <w:rPr>
          <w:noProof/>
        </w:rPr>
      </w:pPr>
    </w:p>
    <w:p w14:paraId="4DADB5F3" w14:textId="77777777" w:rsidR="005B098E" w:rsidRPr="00AC4F4C" w:rsidRDefault="0005046A">
      <w:pPr>
        <w:pStyle w:val="Heading2"/>
        <w:rPr>
          <w:rFonts w:cs="Times New Roman"/>
          <w:noProof/>
        </w:rPr>
      </w:pPr>
      <w:r w:rsidRPr="00AC4F4C">
        <w:rPr>
          <w:rFonts w:cs="Times New Roman"/>
        </w:rPr>
        <w:t>4.2</w:t>
      </w:r>
      <w:r w:rsidRPr="00AC4F4C">
        <w:rPr>
          <w:rFonts w:cs="Times New Roman"/>
        </w:rPr>
        <w:tab/>
        <w:t>Dawkowanie i sposób podawania</w:t>
      </w:r>
    </w:p>
    <w:p w14:paraId="1C2A08CA" w14:textId="77777777" w:rsidR="005B098E" w:rsidRPr="00AC4F4C" w:rsidRDefault="005B098E">
      <w:pPr>
        <w:pStyle w:val="EMA-QRD-normal"/>
      </w:pPr>
    </w:p>
    <w:p w14:paraId="139FFB3D" w14:textId="77777777" w:rsidR="005B098E" w:rsidRPr="00AC4F4C" w:rsidRDefault="0005046A">
      <w:pPr>
        <w:pStyle w:val="EMA-QRD-normal"/>
      </w:pPr>
      <w:r w:rsidRPr="00AC4F4C">
        <w:t>Remimazolam może być podawany wyłącznie przez fachowy personel medyczny doświadczony w podawaniu produktów o działaniu sedacyjnym. Pacjenta powinien przez cały czas monitorować inny członek fachowego personelu medycznego, który jest niezaangażowany w przeprowadzenie zabiegu i którego jedynym zadaniem jest obserwacja pacjenta. Osoba ta musi być wyszkolona w zakresie wykrywania i postępowania w przypadku niedrożności dróg oddechowych, hipowentylacji i bezdechu, w tym w utrzymywaniu drożności dróg oddechowych, wentylacji wspomaganej i resuscytacji krążeniowo-oddechowej. Czynność oddechową i pracę serca pacjenta należy stale monitorować. Produkty lecznicze do resuscytacji oraz sprzęt do udrożnienia dróg oddechowych i wentylacji z użyciem worka, zastawki lub maski, dostosowany do wieku i masy ciała pacjenta muszą być natychmiast dostępne. Produkt leczniczy odwracający działanie benzodiazepin (flumazenil) musi być natychmiast dostępny do użycia.</w:t>
      </w:r>
    </w:p>
    <w:p w14:paraId="7B75FC11" w14:textId="77777777" w:rsidR="005B098E" w:rsidRPr="00AC4F4C" w:rsidRDefault="005B098E">
      <w:pPr>
        <w:pStyle w:val="EMA-QRD-normal"/>
      </w:pPr>
    </w:p>
    <w:p w14:paraId="78541F1E" w14:textId="77777777" w:rsidR="005B098E" w:rsidRPr="00AC4F4C" w:rsidRDefault="0005046A">
      <w:pPr>
        <w:pStyle w:val="EMA-QRD-SH2Underlined"/>
      </w:pPr>
      <w:r w:rsidRPr="00AC4F4C">
        <w:t>Dawkowanie</w:t>
      </w:r>
    </w:p>
    <w:p w14:paraId="4E3AC758" w14:textId="77777777" w:rsidR="005B098E" w:rsidRPr="00AC4F4C" w:rsidRDefault="005B098E" w:rsidP="00736C89">
      <w:pPr>
        <w:pStyle w:val="EMA-QRD-normal"/>
        <w:keepNext/>
      </w:pPr>
    </w:p>
    <w:p w14:paraId="3FFE6824" w14:textId="77777777" w:rsidR="005B098E" w:rsidRPr="00AC4F4C" w:rsidRDefault="0005046A">
      <w:pPr>
        <w:pStyle w:val="EMA-QRD-normal"/>
      </w:pPr>
      <w:r w:rsidRPr="00AC4F4C">
        <w:t>Dawkowanie remimazolamu należy dostosowywać indywidualnie aż do osiągnięcia skutecznej dawki zapewniającej odpowiedni poziom sedacji przy minimum działań niepożądanych (patrz Tabela 1). Możliwe jest podawanie dodatkowych dawek w razie potrzeby wywołania lub utrzymania odpowiedniego poziomu sedacji. Przed podaniem dodatkowej dawki należy odczekać co najmniej 2 minuty, aby właściwie ocenić działanie sedacyjne. Jeśli podanie 5 dawek remimazolamu w ciągu 15 minut nie wystarczy do osiągnięcia właściwego poziomu sedacji, należy rozważyć zastosowanie dodatkowego lub innego produktu leczniczego o działaniu sedacyjnym. Remimazolam zapewnia szybki efekt sedacyjny i szybkie wybudzenie. W badaniach klinicznych szczyt działania sedacyjnego następował 3</w:t>
      </w:r>
      <w:r w:rsidRPr="00AC4F4C">
        <w:noBreakHyphen/>
        <w:t>3,5 minuty po początkowym bolusie, a pacjenci odzyskiwali pełną przytomność po 12</w:t>
      </w:r>
      <w:r w:rsidRPr="00AC4F4C">
        <w:noBreakHyphen/>
        <w:t>14 minutach od ostatniej dawki remimazolamu.</w:t>
      </w:r>
    </w:p>
    <w:p w14:paraId="1DEDF982" w14:textId="77777777" w:rsidR="005B098E" w:rsidRPr="00AC4F4C" w:rsidRDefault="005B098E">
      <w:pPr>
        <w:pStyle w:val="EMA-QRD-normal"/>
      </w:pPr>
    </w:p>
    <w:p w14:paraId="4D89AE31" w14:textId="77777777" w:rsidR="005B098E" w:rsidRPr="00AC4F4C" w:rsidRDefault="0005046A">
      <w:pPr>
        <w:pStyle w:val="EMA-QRD-normal"/>
      </w:pPr>
      <w:r w:rsidRPr="00AC4F4C">
        <w:t>Jednoczesne podawanie opioidowych produktów leczniczych wzmaga efekt sedacyjny remimazolamu i hamuje odpowiedź oddechową na stymulację dwutlenkiem węgla (patrz punkty 4.4 i 4.5).</w:t>
      </w:r>
    </w:p>
    <w:p w14:paraId="35EC6FF5" w14:textId="77777777" w:rsidR="005B098E" w:rsidRPr="00AC4F4C" w:rsidRDefault="005B098E">
      <w:pPr>
        <w:pStyle w:val="EMA-QRD-normal"/>
      </w:pPr>
    </w:p>
    <w:p w14:paraId="4A8FE1E5" w14:textId="0BE3AC7E" w:rsidR="005B098E" w:rsidRDefault="0005046A" w:rsidP="00736C89">
      <w:pPr>
        <w:keepNext/>
      </w:pPr>
      <w:r w:rsidRPr="00AC4F4C">
        <w:rPr>
          <w:b/>
        </w:rPr>
        <w:t>Tabela 1: Wytyczne dotyczące dawkowania u dorosłych</w:t>
      </w:r>
      <w:r w:rsidRPr="00AC4F4C">
        <w:t>*</w:t>
      </w:r>
    </w:p>
    <w:p w14:paraId="385D12C0" w14:textId="77777777" w:rsidR="009A7C4E" w:rsidRPr="00AC4F4C" w:rsidRDefault="009A7C4E" w:rsidP="009A7C4E">
      <w:pPr>
        <w:keepNext/>
      </w:pPr>
    </w:p>
    <w:tbl>
      <w:tblPr>
        <w:tblW w:w="5000" w:type="pct"/>
        <w:jc w:val="center"/>
        <w:tblCellMar>
          <w:left w:w="85" w:type="dxa"/>
          <w:right w:w="85" w:type="dxa"/>
        </w:tblCellMar>
        <w:tblLook w:val="0000" w:firstRow="0" w:lastRow="0" w:firstColumn="0" w:lastColumn="0" w:noHBand="0" w:noVBand="0"/>
      </w:tblPr>
      <w:tblGrid>
        <w:gridCol w:w="1276"/>
        <w:gridCol w:w="4036"/>
        <w:gridCol w:w="3929"/>
      </w:tblGrid>
      <w:tr w:rsidR="005B098E" w:rsidRPr="00AC4F4C" w14:paraId="6A51B867" w14:textId="77777777">
        <w:trPr>
          <w:cantSplit/>
          <w:jc w:val="center"/>
        </w:trPr>
        <w:tc>
          <w:tcPr>
            <w:tcW w:w="690" w:type="pct"/>
            <w:tcBorders>
              <w:top w:val="single" w:sz="4" w:space="0" w:color="auto"/>
              <w:left w:val="single" w:sz="4" w:space="0" w:color="auto"/>
              <w:bottom w:val="single" w:sz="4" w:space="0" w:color="auto"/>
              <w:right w:val="single" w:sz="4" w:space="0" w:color="auto"/>
            </w:tcBorders>
          </w:tcPr>
          <w:p w14:paraId="0CD9EA82" w14:textId="77777777" w:rsidR="005B098E" w:rsidRPr="00AC4F4C" w:rsidRDefault="005B098E" w:rsidP="00736C89">
            <w:pPr>
              <w:pStyle w:val="EMA-normal"/>
              <w:keepNext/>
              <w:rPr>
                <w:b/>
                <w:bCs/>
                <w:szCs w:val="22"/>
              </w:rPr>
            </w:pPr>
          </w:p>
        </w:tc>
        <w:tc>
          <w:tcPr>
            <w:tcW w:w="2184" w:type="pct"/>
            <w:tcBorders>
              <w:top w:val="single" w:sz="4" w:space="0" w:color="auto"/>
              <w:left w:val="single" w:sz="4" w:space="0" w:color="auto"/>
              <w:bottom w:val="single" w:sz="4" w:space="0" w:color="auto"/>
              <w:right w:val="single" w:sz="4" w:space="0" w:color="auto"/>
            </w:tcBorders>
          </w:tcPr>
          <w:p w14:paraId="1F062850" w14:textId="77777777" w:rsidR="005B098E" w:rsidRPr="00AC4F4C" w:rsidRDefault="0005046A">
            <w:pPr>
              <w:pStyle w:val="EMA-normal"/>
              <w:jc w:val="center"/>
              <w:rPr>
                <w:b/>
                <w:szCs w:val="22"/>
              </w:rPr>
            </w:pPr>
            <w:r w:rsidRPr="00AC4F4C">
              <w:rPr>
                <w:b/>
                <w:szCs w:val="22"/>
              </w:rPr>
              <w:t>Dorośli w wieku &lt;65 lat</w:t>
            </w:r>
          </w:p>
        </w:tc>
        <w:tc>
          <w:tcPr>
            <w:tcW w:w="2126" w:type="pct"/>
            <w:tcBorders>
              <w:top w:val="single" w:sz="4" w:space="0" w:color="auto"/>
              <w:left w:val="single" w:sz="4" w:space="0" w:color="auto"/>
              <w:bottom w:val="single" w:sz="4" w:space="0" w:color="auto"/>
              <w:right w:val="single" w:sz="4" w:space="0" w:color="auto"/>
            </w:tcBorders>
          </w:tcPr>
          <w:p w14:paraId="4A45498C" w14:textId="77777777" w:rsidR="005B098E" w:rsidRPr="00AC4F4C" w:rsidRDefault="0005046A">
            <w:pPr>
              <w:pStyle w:val="EMA-normal"/>
              <w:jc w:val="center"/>
              <w:rPr>
                <w:b/>
                <w:szCs w:val="22"/>
              </w:rPr>
            </w:pPr>
            <w:r w:rsidRPr="00AC4F4C">
              <w:rPr>
                <w:b/>
                <w:szCs w:val="22"/>
              </w:rPr>
              <w:t>Osoby starsze w wieku ≥65 lat</w:t>
            </w:r>
          </w:p>
          <w:p w14:paraId="5F235A72" w14:textId="77777777" w:rsidR="005B098E" w:rsidRPr="00AC4F4C" w:rsidRDefault="0005046A">
            <w:pPr>
              <w:pStyle w:val="EMA-normal"/>
              <w:jc w:val="center"/>
              <w:rPr>
                <w:b/>
                <w:szCs w:val="22"/>
              </w:rPr>
            </w:pPr>
            <w:r w:rsidRPr="00AC4F4C">
              <w:rPr>
                <w:b/>
                <w:szCs w:val="22"/>
              </w:rPr>
              <w:t>i (lub) w grupie III–IV według klasyfikacji ASA-PS</w:t>
            </w:r>
            <w:r w:rsidRPr="00AC4F4C">
              <w:rPr>
                <w:b/>
                <w:szCs w:val="22"/>
                <w:vertAlign w:val="superscript"/>
              </w:rPr>
              <w:t>#</w:t>
            </w:r>
            <w:r w:rsidRPr="00AC4F4C">
              <w:rPr>
                <w:b/>
                <w:szCs w:val="22"/>
              </w:rPr>
              <w:t xml:space="preserve"> i (lub) o masie ciała &lt;50 kg</w:t>
            </w:r>
          </w:p>
        </w:tc>
      </w:tr>
      <w:tr w:rsidR="005B098E" w:rsidRPr="00AC4F4C" w14:paraId="13A4E43A" w14:textId="77777777">
        <w:trPr>
          <w:cantSplit/>
          <w:jc w:val="center"/>
        </w:trPr>
        <w:tc>
          <w:tcPr>
            <w:tcW w:w="690" w:type="pct"/>
            <w:tcBorders>
              <w:top w:val="single" w:sz="4" w:space="0" w:color="auto"/>
              <w:left w:val="single" w:sz="4" w:space="0" w:color="auto"/>
              <w:bottom w:val="single" w:sz="4" w:space="0" w:color="auto"/>
              <w:right w:val="single" w:sz="4" w:space="0" w:color="auto"/>
            </w:tcBorders>
          </w:tcPr>
          <w:p w14:paraId="5C1C4452" w14:textId="77777777" w:rsidR="005B098E" w:rsidRPr="00AC4F4C" w:rsidRDefault="0005046A">
            <w:pPr>
              <w:pStyle w:val="EMA-normal"/>
              <w:rPr>
                <w:b/>
                <w:bCs/>
                <w:szCs w:val="22"/>
              </w:rPr>
            </w:pPr>
            <w:r w:rsidRPr="00AC4F4C">
              <w:rPr>
                <w:b/>
                <w:bCs/>
                <w:szCs w:val="22"/>
              </w:rPr>
              <w:t>Sedacja zabiegowa</w:t>
            </w:r>
          </w:p>
          <w:p w14:paraId="4375F620" w14:textId="77777777" w:rsidR="005B098E" w:rsidRPr="00AC4F4C" w:rsidRDefault="0005046A" w:rsidP="00736C89">
            <w:pPr>
              <w:pStyle w:val="EMA-normal"/>
              <w:keepNext/>
              <w:rPr>
                <w:b/>
                <w:bCs/>
                <w:szCs w:val="22"/>
              </w:rPr>
            </w:pPr>
            <w:r w:rsidRPr="00AC4F4C">
              <w:rPr>
                <w:b/>
                <w:bCs/>
                <w:szCs w:val="22"/>
              </w:rPr>
              <w:t>z opioidem**</w:t>
            </w:r>
          </w:p>
        </w:tc>
        <w:tc>
          <w:tcPr>
            <w:tcW w:w="2184" w:type="pct"/>
            <w:tcBorders>
              <w:top w:val="single" w:sz="4" w:space="0" w:color="auto"/>
              <w:left w:val="single" w:sz="4" w:space="0" w:color="auto"/>
              <w:bottom w:val="single" w:sz="4" w:space="0" w:color="auto"/>
              <w:right w:val="single" w:sz="4" w:space="0" w:color="auto"/>
            </w:tcBorders>
          </w:tcPr>
          <w:p w14:paraId="1F6FF887" w14:textId="77777777" w:rsidR="005B098E" w:rsidRPr="00AC4F4C" w:rsidRDefault="0005046A">
            <w:pPr>
              <w:pStyle w:val="EMA-normal"/>
              <w:rPr>
                <w:szCs w:val="22"/>
                <w:u w:val="single"/>
              </w:rPr>
            </w:pPr>
            <w:r w:rsidRPr="00AC4F4C">
              <w:rPr>
                <w:szCs w:val="22"/>
                <w:u w:val="single"/>
              </w:rPr>
              <w:t>Indukcja</w:t>
            </w:r>
          </w:p>
          <w:p w14:paraId="259E10C9" w14:textId="77777777" w:rsidR="005B098E" w:rsidRPr="00AC4F4C" w:rsidRDefault="0005046A">
            <w:pPr>
              <w:pStyle w:val="EMA-normal"/>
              <w:rPr>
                <w:szCs w:val="22"/>
              </w:rPr>
            </w:pPr>
            <w:r w:rsidRPr="00AC4F4C">
              <w:t>Podać opioid*</w:t>
            </w:r>
          </w:p>
          <w:p w14:paraId="3BF6BC45" w14:textId="77777777" w:rsidR="005B098E" w:rsidRPr="00AC4F4C" w:rsidRDefault="0005046A">
            <w:pPr>
              <w:pStyle w:val="EMA-normal"/>
              <w:rPr>
                <w:szCs w:val="22"/>
              </w:rPr>
            </w:pPr>
            <w:r w:rsidRPr="00AC4F4C">
              <w:t>Odczekać 1–2 min</w:t>
            </w:r>
          </w:p>
          <w:p w14:paraId="03A18753" w14:textId="77777777" w:rsidR="005B098E" w:rsidRPr="00AC4F4C" w:rsidRDefault="0005046A">
            <w:pPr>
              <w:pStyle w:val="EMA-normal"/>
            </w:pPr>
            <w:r w:rsidRPr="00AC4F4C">
              <w:t xml:space="preserve">Dawka początkowa: </w:t>
            </w:r>
            <w:r w:rsidRPr="00AC4F4C">
              <w:cr/>
            </w:r>
          </w:p>
          <w:p w14:paraId="66D12FFA" w14:textId="77777777" w:rsidR="005B098E" w:rsidRPr="00AC4F4C" w:rsidRDefault="0005046A">
            <w:pPr>
              <w:pStyle w:val="EMA-normal"/>
              <w:rPr>
                <w:szCs w:val="22"/>
              </w:rPr>
            </w:pPr>
            <w:r w:rsidRPr="00AC4F4C">
              <w:t>Wstrzyknięcie: 5 mg (2 ml) w ciągu 1 min</w:t>
            </w:r>
          </w:p>
          <w:p w14:paraId="022A65D6" w14:textId="77777777" w:rsidR="005B098E" w:rsidRPr="00AC4F4C" w:rsidRDefault="0005046A">
            <w:pPr>
              <w:pStyle w:val="EMA-normal"/>
              <w:rPr>
                <w:szCs w:val="22"/>
              </w:rPr>
            </w:pPr>
            <w:r w:rsidRPr="00AC4F4C">
              <w:t>Odczekać 2 min</w:t>
            </w:r>
          </w:p>
          <w:p w14:paraId="2F917851" w14:textId="77777777" w:rsidR="005B098E" w:rsidRPr="00AC4F4C" w:rsidRDefault="0005046A">
            <w:pPr>
              <w:pStyle w:val="EMA-normal"/>
              <w:rPr>
                <w:szCs w:val="22"/>
                <w:u w:val="single"/>
              </w:rPr>
            </w:pPr>
            <w:r w:rsidRPr="00AC4F4C">
              <w:rPr>
                <w:szCs w:val="22"/>
                <w:u w:val="single"/>
              </w:rPr>
              <w:cr/>
            </w:r>
          </w:p>
          <w:p w14:paraId="7AC19065" w14:textId="77777777" w:rsidR="005B098E" w:rsidRPr="00AC4F4C" w:rsidRDefault="0005046A">
            <w:pPr>
              <w:pStyle w:val="EMA-normal"/>
            </w:pPr>
            <w:r w:rsidRPr="00AC4F4C">
              <w:rPr>
                <w:szCs w:val="22"/>
                <w:u w:val="single"/>
              </w:rPr>
              <w:t>Utrzymanie/dostosowanie</w:t>
            </w:r>
            <w:r w:rsidRPr="00AC4F4C">
              <w:cr/>
            </w:r>
          </w:p>
          <w:p w14:paraId="6ECD62C8" w14:textId="77777777" w:rsidR="005B098E" w:rsidRPr="00AC4F4C" w:rsidRDefault="0005046A">
            <w:pPr>
              <w:pStyle w:val="EMA-normal"/>
              <w:rPr>
                <w:szCs w:val="22"/>
              </w:rPr>
            </w:pPr>
            <w:r w:rsidRPr="00AC4F4C">
              <w:t>Wstrzyknięcie: 2,5 mg (1 ml) w ciągu 15 s</w:t>
            </w:r>
          </w:p>
          <w:p w14:paraId="585388AB" w14:textId="77777777" w:rsidR="005B098E" w:rsidRPr="00AC4F4C" w:rsidRDefault="005B098E">
            <w:pPr>
              <w:pStyle w:val="EMA-normal"/>
            </w:pPr>
          </w:p>
          <w:p w14:paraId="17AEE542" w14:textId="77777777" w:rsidR="005B098E" w:rsidRPr="00AC4F4C" w:rsidRDefault="005B098E">
            <w:pPr>
              <w:pStyle w:val="EMA-normal"/>
            </w:pPr>
          </w:p>
          <w:p w14:paraId="2B9DE65A" w14:textId="77777777" w:rsidR="005B098E" w:rsidRPr="00AC4F4C" w:rsidRDefault="0005046A">
            <w:pPr>
              <w:pStyle w:val="EMA-normal"/>
              <w:rPr>
                <w:szCs w:val="22"/>
              </w:rPr>
            </w:pPr>
            <w:r w:rsidRPr="00AC4F4C">
              <w:t>Maksymalna dawka całkowita podana w badaniach klinicznych wynosiła 33 mg</w:t>
            </w:r>
          </w:p>
        </w:tc>
        <w:tc>
          <w:tcPr>
            <w:tcW w:w="2126" w:type="pct"/>
            <w:tcBorders>
              <w:top w:val="single" w:sz="4" w:space="0" w:color="auto"/>
              <w:left w:val="single" w:sz="4" w:space="0" w:color="auto"/>
              <w:bottom w:val="single" w:sz="4" w:space="0" w:color="auto"/>
              <w:right w:val="single" w:sz="4" w:space="0" w:color="auto"/>
            </w:tcBorders>
          </w:tcPr>
          <w:p w14:paraId="639AC836" w14:textId="77777777" w:rsidR="005B098E" w:rsidRPr="00AC4F4C" w:rsidRDefault="0005046A">
            <w:pPr>
              <w:pStyle w:val="EMA-normal"/>
              <w:rPr>
                <w:szCs w:val="22"/>
                <w:u w:val="single"/>
              </w:rPr>
            </w:pPr>
            <w:r w:rsidRPr="00AC4F4C">
              <w:rPr>
                <w:szCs w:val="22"/>
                <w:u w:val="single"/>
              </w:rPr>
              <w:t>Indukcja</w:t>
            </w:r>
          </w:p>
          <w:p w14:paraId="43FF9E54" w14:textId="77777777" w:rsidR="005B098E" w:rsidRPr="00AC4F4C" w:rsidRDefault="0005046A">
            <w:pPr>
              <w:pStyle w:val="EMA-normal"/>
              <w:rPr>
                <w:szCs w:val="22"/>
              </w:rPr>
            </w:pPr>
            <w:r w:rsidRPr="00AC4F4C">
              <w:t>Podać opioid*</w:t>
            </w:r>
          </w:p>
          <w:p w14:paraId="4069C6C5" w14:textId="77777777" w:rsidR="005B098E" w:rsidRPr="00AC4F4C" w:rsidRDefault="0005046A">
            <w:pPr>
              <w:pStyle w:val="EMA-normal"/>
              <w:rPr>
                <w:szCs w:val="22"/>
              </w:rPr>
            </w:pPr>
            <w:r w:rsidRPr="00AC4F4C">
              <w:t>Odczekać 1–2 min</w:t>
            </w:r>
          </w:p>
          <w:p w14:paraId="34FB4DA2" w14:textId="77777777" w:rsidR="005B098E" w:rsidRPr="00AC4F4C" w:rsidRDefault="0005046A">
            <w:pPr>
              <w:pStyle w:val="EMA-normal"/>
            </w:pPr>
            <w:r w:rsidRPr="00AC4F4C">
              <w:t xml:space="preserve">Dawka początkowa: </w:t>
            </w:r>
            <w:r w:rsidRPr="00AC4F4C">
              <w:cr/>
            </w:r>
          </w:p>
          <w:p w14:paraId="27DE0011" w14:textId="77777777" w:rsidR="005B098E" w:rsidRPr="00AC4F4C" w:rsidRDefault="0005046A">
            <w:pPr>
              <w:pStyle w:val="EMA-normal"/>
              <w:rPr>
                <w:szCs w:val="22"/>
              </w:rPr>
            </w:pPr>
            <w:r w:rsidRPr="00AC4F4C">
              <w:t>Wstrzyknięcie: 2,5–5 mg (1–2 ml) w ciągu 1 min</w:t>
            </w:r>
          </w:p>
          <w:p w14:paraId="0AB55935" w14:textId="77777777" w:rsidR="005B098E" w:rsidRPr="00AC4F4C" w:rsidRDefault="0005046A">
            <w:pPr>
              <w:pStyle w:val="EMA-normal"/>
              <w:rPr>
                <w:szCs w:val="22"/>
              </w:rPr>
            </w:pPr>
            <w:r w:rsidRPr="00AC4F4C">
              <w:t>Odczekać 2 min</w:t>
            </w:r>
          </w:p>
          <w:p w14:paraId="6A2BEF3D" w14:textId="77777777" w:rsidR="005B098E" w:rsidRPr="00AC4F4C" w:rsidRDefault="005B098E">
            <w:pPr>
              <w:pStyle w:val="EMA-normal"/>
            </w:pPr>
          </w:p>
          <w:p w14:paraId="3285DEB6" w14:textId="77777777" w:rsidR="005B098E" w:rsidRPr="00AC4F4C" w:rsidRDefault="0005046A">
            <w:pPr>
              <w:pStyle w:val="EMA-normal"/>
            </w:pPr>
            <w:r w:rsidRPr="00AC4F4C">
              <w:rPr>
                <w:szCs w:val="22"/>
                <w:u w:val="single"/>
              </w:rPr>
              <w:t>Utrzymanie/dostosowanie</w:t>
            </w:r>
            <w:r w:rsidRPr="00AC4F4C">
              <w:cr/>
            </w:r>
          </w:p>
          <w:p w14:paraId="54BDC701" w14:textId="77777777" w:rsidR="005B098E" w:rsidRPr="00AC4F4C" w:rsidRDefault="0005046A">
            <w:pPr>
              <w:pStyle w:val="EMA-normal"/>
              <w:rPr>
                <w:szCs w:val="22"/>
              </w:rPr>
            </w:pPr>
            <w:r w:rsidRPr="00AC4F4C">
              <w:t>Wstrzyknięcie: 1,25–2,5 mg (0,5–1 ml) w ciągu 15 s</w:t>
            </w:r>
          </w:p>
          <w:p w14:paraId="0F8857DE" w14:textId="77777777" w:rsidR="005B098E" w:rsidRPr="00AC4F4C" w:rsidRDefault="005B098E">
            <w:pPr>
              <w:pStyle w:val="EMA-normal"/>
            </w:pPr>
          </w:p>
          <w:p w14:paraId="7C9FA5B4" w14:textId="77777777" w:rsidR="005B098E" w:rsidRPr="00AC4F4C" w:rsidRDefault="0005046A">
            <w:pPr>
              <w:pStyle w:val="EMA-normal"/>
              <w:rPr>
                <w:szCs w:val="22"/>
              </w:rPr>
            </w:pPr>
            <w:r w:rsidRPr="00AC4F4C">
              <w:t>Maksymalna dawka całkowita podana w badaniach klinicznych wynosiła 17,5 mg</w:t>
            </w:r>
          </w:p>
        </w:tc>
      </w:tr>
      <w:tr w:rsidR="005B098E" w:rsidRPr="00AC4F4C" w14:paraId="2CBE2636" w14:textId="77777777">
        <w:trPr>
          <w:cantSplit/>
          <w:jc w:val="center"/>
        </w:trPr>
        <w:tc>
          <w:tcPr>
            <w:tcW w:w="690" w:type="pct"/>
            <w:tcBorders>
              <w:top w:val="single" w:sz="4" w:space="0" w:color="auto"/>
              <w:left w:val="single" w:sz="4" w:space="0" w:color="auto"/>
              <w:bottom w:val="single" w:sz="4" w:space="0" w:color="auto"/>
              <w:right w:val="single" w:sz="4" w:space="0" w:color="auto"/>
            </w:tcBorders>
          </w:tcPr>
          <w:p w14:paraId="37D44609" w14:textId="77777777" w:rsidR="005B098E" w:rsidRPr="00AC4F4C" w:rsidRDefault="0005046A" w:rsidP="00736C89">
            <w:pPr>
              <w:pStyle w:val="EMA-normal"/>
              <w:keepNext/>
              <w:rPr>
                <w:b/>
                <w:bCs/>
                <w:szCs w:val="22"/>
              </w:rPr>
            </w:pPr>
            <w:r w:rsidRPr="00AC4F4C">
              <w:rPr>
                <w:b/>
                <w:bCs/>
                <w:szCs w:val="22"/>
              </w:rPr>
              <w:t>Sedacja zabiegowa bez opioidu</w:t>
            </w:r>
          </w:p>
        </w:tc>
        <w:tc>
          <w:tcPr>
            <w:tcW w:w="2184" w:type="pct"/>
            <w:tcBorders>
              <w:top w:val="single" w:sz="4" w:space="0" w:color="auto"/>
              <w:left w:val="single" w:sz="4" w:space="0" w:color="auto"/>
              <w:bottom w:val="single" w:sz="4" w:space="0" w:color="auto"/>
              <w:right w:val="single" w:sz="4" w:space="0" w:color="auto"/>
            </w:tcBorders>
          </w:tcPr>
          <w:p w14:paraId="658F8D40" w14:textId="77777777" w:rsidR="005B098E" w:rsidRPr="00AC4F4C" w:rsidRDefault="0005046A">
            <w:pPr>
              <w:pStyle w:val="EMA-normal"/>
            </w:pPr>
            <w:r w:rsidRPr="00AC4F4C">
              <w:rPr>
                <w:szCs w:val="22"/>
                <w:u w:val="single"/>
              </w:rPr>
              <w:t>Indukcja</w:t>
            </w:r>
            <w:r w:rsidRPr="00AC4F4C">
              <w:cr/>
            </w:r>
          </w:p>
          <w:p w14:paraId="4F2AC31D" w14:textId="77777777" w:rsidR="005B098E" w:rsidRPr="00AC4F4C" w:rsidRDefault="0005046A">
            <w:pPr>
              <w:pStyle w:val="EMA-normal"/>
              <w:rPr>
                <w:szCs w:val="22"/>
              </w:rPr>
            </w:pPr>
            <w:r w:rsidRPr="00AC4F4C">
              <w:t>Wstrzyknięcie: 7 mg (2,8 ml) w ciągu 1 min</w:t>
            </w:r>
          </w:p>
          <w:p w14:paraId="368C1AD5" w14:textId="77777777" w:rsidR="005B098E" w:rsidRPr="00AC4F4C" w:rsidRDefault="0005046A">
            <w:pPr>
              <w:pStyle w:val="EMA-normal"/>
              <w:rPr>
                <w:szCs w:val="22"/>
              </w:rPr>
            </w:pPr>
            <w:r w:rsidRPr="00AC4F4C">
              <w:t>Odczekać 2 min</w:t>
            </w:r>
          </w:p>
          <w:p w14:paraId="37EE3B6A" w14:textId="77777777" w:rsidR="005B098E" w:rsidRPr="00AC4F4C" w:rsidRDefault="005B098E">
            <w:pPr>
              <w:pStyle w:val="EMA-normal"/>
            </w:pPr>
          </w:p>
          <w:p w14:paraId="496A29C6" w14:textId="77777777" w:rsidR="005B098E" w:rsidRPr="00AC4F4C" w:rsidRDefault="0005046A">
            <w:pPr>
              <w:pStyle w:val="EMA-normal"/>
            </w:pPr>
            <w:r w:rsidRPr="00AC4F4C">
              <w:rPr>
                <w:szCs w:val="22"/>
                <w:u w:val="single"/>
              </w:rPr>
              <w:t>Utrzymanie/dostosowanie</w:t>
            </w:r>
            <w:r w:rsidRPr="00AC4F4C">
              <w:cr/>
            </w:r>
          </w:p>
          <w:p w14:paraId="08D169B9" w14:textId="77777777" w:rsidR="005B098E" w:rsidRPr="00AC4F4C" w:rsidRDefault="0005046A">
            <w:pPr>
              <w:pStyle w:val="EMA-normal"/>
              <w:rPr>
                <w:szCs w:val="22"/>
              </w:rPr>
            </w:pPr>
            <w:r w:rsidRPr="00AC4F4C">
              <w:t>Wstrzyknięcie: 2,5 mg (1 ml) w ciągu 15 s</w:t>
            </w:r>
          </w:p>
          <w:p w14:paraId="64D19B0C" w14:textId="77777777" w:rsidR="005B098E" w:rsidRPr="00AC4F4C" w:rsidRDefault="005B098E">
            <w:pPr>
              <w:pStyle w:val="EMA-normal"/>
            </w:pPr>
          </w:p>
          <w:p w14:paraId="58360814" w14:textId="77777777" w:rsidR="005B098E" w:rsidRPr="00AC4F4C" w:rsidRDefault="005B098E">
            <w:pPr>
              <w:pStyle w:val="EMA-normal"/>
            </w:pPr>
          </w:p>
          <w:p w14:paraId="2BE0D69C" w14:textId="77777777" w:rsidR="005B098E" w:rsidRPr="00AC4F4C" w:rsidRDefault="0005046A">
            <w:pPr>
              <w:pStyle w:val="EMA-normal"/>
              <w:rPr>
                <w:szCs w:val="22"/>
              </w:rPr>
            </w:pPr>
            <w:r w:rsidRPr="00AC4F4C">
              <w:t>Maksymalna dawka całkowita podana w badaniach klinicznych wynosiła 33 mg</w:t>
            </w:r>
          </w:p>
        </w:tc>
        <w:tc>
          <w:tcPr>
            <w:tcW w:w="2126" w:type="pct"/>
            <w:tcBorders>
              <w:top w:val="single" w:sz="4" w:space="0" w:color="auto"/>
              <w:left w:val="single" w:sz="4" w:space="0" w:color="auto"/>
              <w:bottom w:val="single" w:sz="4" w:space="0" w:color="auto"/>
              <w:right w:val="single" w:sz="4" w:space="0" w:color="auto"/>
            </w:tcBorders>
          </w:tcPr>
          <w:p w14:paraId="6B95F55D" w14:textId="77777777" w:rsidR="005B098E" w:rsidRPr="00AC4F4C" w:rsidRDefault="0005046A">
            <w:pPr>
              <w:pStyle w:val="EMA-normal"/>
            </w:pPr>
            <w:r w:rsidRPr="00AC4F4C">
              <w:rPr>
                <w:szCs w:val="22"/>
                <w:u w:val="single"/>
              </w:rPr>
              <w:t>Indukcja</w:t>
            </w:r>
            <w:r w:rsidRPr="00AC4F4C">
              <w:cr/>
            </w:r>
          </w:p>
          <w:p w14:paraId="72F2D0B1" w14:textId="77777777" w:rsidR="005B098E" w:rsidRPr="00AC4F4C" w:rsidRDefault="0005046A">
            <w:pPr>
              <w:pStyle w:val="EMA-normal"/>
              <w:rPr>
                <w:szCs w:val="22"/>
              </w:rPr>
            </w:pPr>
            <w:r w:rsidRPr="00AC4F4C">
              <w:t>Wstrzyknięcie: 2,5–5 mg (1–2 ml) w ciągu 1 min</w:t>
            </w:r>
          </w:p>
          <w:p w14:paraId="683D0352" w14:textId="77777777" w:rsidR="005B098E" w:rsidRPr="00AC4F4C" w:rsidRDefault="0005046A">
            <w:pPr>
              <w:pStyle w:val="EMA-normal"/>
              <w:rPr>
                <w:szCs w:val="22"/>
              </w:rPr>
            </w:pPr>
            <w:r w:rsidRPr="00AC4F4C">
              <w:t>Odczekać 2 min</w:t>
            </w:r>
          </w:p>
          <w:p w14:paraId="07B545B9" w14:textId="77777777" w:rsidR="005B098E" w:rsidRPr="00AC4F4C" w:rsidRDefault="005B098E">
            <w:pPr>
              <w:pStyle w:val="EMA-normal"/>
            </w:pPr>
          </w:p>
          <w:p w14:paraId="50407105" w14:textId="77777777" w:rsidR="005B098E" w:rsidRPr="00AC4F4C" w:rsidRDefault="0005046A">
            <w:pPr>
              <w:pStyle w:val="EMA-normal"/>
            </w:pPr>
            <w:r w:rsidRPr="00AC4F4C">
              <w:rPr>
                <w:szCs w:val="22"/>
                <w:u w:val="single"/>
              </w:rPr>
              <w:t>Utrzymanie/dostosowanie</w:t>
            </w:r>
            <w:r w:rsidRPr="00AC4F4C">
              <w:cr/>
            </w:r>
          </w:p>
          <w:p w14:paraId="533CAA1A" w14:textId="77777777" w:rsidR="005B098E" w:rsidRPr="00AC4F4C" w:rsidRDefault="0005046A">
            <w:pPr>
              <w:pStyle w:val="EMA-normal"/>
              <w:rPr>
                <w:szCs w:val="22"/>
              </w:rPr>
            </w:pPr>
            <w:r w:rsidRPr="00AC4F4C">
              <w:t>Wstrzyknięcie: 1,25–2,5 mg (0,5–1 ml) w ciągu 15 s</w:t>
            </w:r>
          </w:p>
          <w:p w14:paraId="595686C1" w14:textId="77777777" w:rsidR="005B098E" w:rsidRPr="00AC4F4C" w:rsidRDefault="005B098E">
            <w:pPr>
              <w:pStyle w:val="EMA-normal"/>
              <w:ind w:left="-116"/>
            </w:pPr>
          </w:p>
          <w:p w14:paraId="677C75C0" w14:textId="77777777" w:rsidR="005B098E" w:rsidRPr="00AC4F4C" w:rsidRDefault="0005046A">
            <w:pPr>
              <w:pStyle w:val="EMA-normal"/>
              <w:rPr>
                <w:szCs w:val="22"/>
              </w:rPr>
            </w:pPr>
            <w:r w:rsidRPr="00AC4F4C">
              <w:t>Maksymalna dawka całkowita podana w badaniach klinicznych wynosiła 17,5 mg</w:t>
            </w:r>
          </w:p>
        </w:tc>
      </w:tr>
    </w:tbl>
    <w:p w14:paraId="15CCA8D5" w14:textId="77777777" w:rsidR="005B098E" w:rsidRPr="00AC4F4C" w:rsidRDefault="0005046A" w:rsidP="00736C89">
      <w:pPr>
        <w:keepNext/>
        <w:tabs>
          <w:tab w:val="clear" w:pos="567"/>
        </w:tabs>
        <w:ind w:left="284" w:hanging="284"/>
        <w:rPr>
          <w:sz w:val="18"/>
          <w:szCs w:val="18"/>
        </w:rPr>
      </w:pPr>
      <w:r w:rsidRPr="00AC4F4C">
        <w:rPr>
          <w:sz w:val="18"/>
          <w:szCs w:val="18"/>
        </w:rPr>
        <w:t xml:space="preserve">* </w:t>
      </w:r>
      <w:r w:rsidRPr="00AC4F4C">
        <w:rPr>
          <w:sz w:val="18"/>
          <w:szCs w:val="18"/>
        </w:rPr>
        <w:tab/>
        <w:t>W przypadku pacjentów przyjmujących jednocześnie opioidy, produkty działające hamująco na OUN, alkohol lub benzodiazepiny — patrz punkt 4.4.</w:t>
      </w:r>
    </w:p>
    <w:p w14:paraId="6775A43B" w14:textId="77777777" w:rsidR="005B098E" w:rsidRPr="00AC4F4C" w:rsidRDefault="0005046A" w:rsidP="00736C89">
      <w:pPr>
        <w:keepNext/>
        <w:tabs>
          <w:tab w:val="clear" w:pos="567"/>
        </w:tabs>
        <w:ind w:left="284" w:hanging="284"/>
        <w:rPr>
          <w:sz w:val="18"/>
          <w:szCs w:val="18"/>
        </w:rPr>
      </w:pPr>
      <w:r w:rsidRPr="00AC4F4C">
        <w:rPr>
          <w:sz w:val="18"/>
          <w:szCs w:val="18"/>
        </w:rPr>
        <w:t xml:space="preserve">** </w:t>
      </w:r>
      <w:r w:rsidRPr="00AC4F4C">
        <w:rPr>
          <w:sz w:val="18"/>
          <w:szCs w:val="18"/>
        </w:rPr>
        <w:tab/>
        <w:t>Na przykład 50 µg fentanylu lub odpowiednio zredukowana dawka dla pacjentów w podeszłym wieku lub osłabionych. Informacje na temat dawek fentanylu podawanych w badaniach klinicznych — patrz punkt 5.1.</w:t>
      </w:r>
    </w:p>
    <w:p w14:paraId="272A55C2" w14:textId="77777777" w:rsidR="005B098E" w:rsidRPr="00AC4F4C" w:rsidRDefault="0005046A">
      <w:pPr>
        <w:tabs>
          <w:tab w:val="clear" w:pos="567"/>
        </w:tabs>
        <w:ind w:left="284" w:hanging="284"/>
        <w:rPr>
          <w:sz w:val="18"/>
          <w:szCs w:val="18"/>
        </w:rPr>
      </w:pPr>
      <w:r w:rsidRPr="00AC4F4C">
        <w:rPr>
          <w:sz w:val="18"/>
          <w:szCs w:val="18"/>
        </w:rPr>
        <w:t xml:space="preserve"># </w:t>
      </w:r>
      <w:r w:rsidRPr="00AC4F4C">
        <w:rPr>
          <w:sz w:val="18"/>
          <w:szCs w:val="18"/>
        </w:rPr>
        <w:tab/>
        <w:t>Klasyfikacja stanu ogólnego według American Society of Anesthesiologists (ASA-PS).</w:t>
      </w:r>
    </w:p>
    <w:p w14:paraId="1E28C3A7" w14:textId="77777777" w:rsidR="005B098E" w:rsidRPr="00AC4F4C" w:rsidRDefault="005B098E"/>
    <w:p w14:paraId="1CE69EC8" w14:textId="77777777" w:rsidR="005B098E" w:rsidRPr="00AC4F4C" w:rsidRDefault="0005046A">
      <w:pPr>
        <w:pStyle w:val="EMA-QRD-SH2Underlined"/>
      </w:pPr>
      <w:r w:rsidRPr="00AC4F4C">
        <w:t>Specjalne grupy pacjentów</w:t>
      </w:r>
    </w:p>
    <w:p w14:paraId="56663293" w14:textId="77777777" w:rsidR="005B098E" w:rsidRPr="00AC4F4C" w:rsidRDefault="005B098E" w:rsidP="00736C89">
      <w:pPr>
        <w:pStyle w:val="EMA-QRD-normal"/>
        <w:keepNext/>
      </w:pPr>
    </w:p>
    <w:p w14:paraId="29AF1C07" w14:textId="772260BB" w:rsidR="005B098E" w:rsidRPr="00AC4F4C" w:rsidRDefault="0005046A">
      <w:pPr>
        <w:pStyle w:val="EMA-QRD-SH3italics"/>
      </w:pPr>
      <w:r w:rsidRPr="00AC4F4C">
        <w:t xml:space="preserve">Osoby w podeszłym wieku, </w:t>
      </w:r>
      <w:r w:rsidR="00136C0F" w:rsidRPr="00AC4F4C">
        <w:t xml:space="preserve">pacjenci w grupie III–IV według klasyfikacji Statusu Fizycznego Amerykańskiego Towarzystwa Anestezjologicznego </w:t>
      </w:r>
      <w:r w:rsidR="006F4794" w:rsidRPr="00AC4F4C">
        <w:t>(</w:t>
      </w:r>
      <w:r w:rsidR="00136C0F" w:rsidRPr="00AC4F4C">
        <w:t>ASA-PS</w:t>
      </w:r>
      <w:r w:rsidR="006F4794" w:rsidRPr="00AC4F4C">
        <w:t>)</w:t>
      </w:r>
      <w:r w:rsidR="00136C0F" w:rsidRPr="00AC4F4C">
        <w:t xml:space="preserve"> </w:t>
      </w:r>
      <w:r w:rsidRPr="00AC4F4C">
        <w:t>i pacjenci o masie ciała &lt;50 kg</w:t>
      </w:r>
    </w:p>
    <w:p w14:paraId="3DD2FE3A" w14:textId="77777777" w:rsidR="005B098E" w:rsidRPr="00AC4F4C" w:rsidRDefault="0005046A">
      <w:pPr>
        <w:pStyle w:val="EMA-QRD-normal"/>
      </w:pPr>
      <w:r w:rsidRPr="00AC4F4C">
        <w:t>Pacjenci w podeszłym wieku i pacjenci w grupie III–IV według ASA-PS mogą być podatniejsi na działanie produktów leczniczych wykazujących działanie sedacyjne. Przed podaniem remimazolamu szczególne znaczenie ma zatem uważna ocena stanu ogólnego pacjentów w wieku ≥65 lat i (lub) należących do grupy III–IV według ASA-PS, zwłaszcza tych o niskiej masie ciała (&lt;50 kg), aby podjąć właściwą decyzję dotyczącą indywidualnego dostosowania dawki u tych pacjentów (patrz punkt 4.4).</w:t>
      </w:r>
    </w:p>
    <w:p w14:paraId="626FCE0F" w14:textId="77777777" w:rsidR="005B098E" w:rsidRPr="00AC4F4C" w:rsidRDefault="005B098E">
      <w:pPr>
        <w:pStyle w:val="EMA-QRD-normal"/>
      </w:pPr>
    </w:p>
    <w:p w14:paraId="7641113A" w14:textId="77777777" w:rsidR="005B098E" w:rsidRPr="00AC4F4C" w:rsidRDefault="0005046A">
      <w:pPr>
        <w:pStyle w:val="EMA-QRD-SH3italics"/>
      </w:pPr>
      <w:r w:rsidRPr="00AC4F4C">
        <w:lastRenderedPageBreak/>
        <w:t>Zaburzenia czynności nerek</w:t>
      </w:r>
    </w:p>
    <w:p w14:paraId="393EE0F9" w14:textId="77777777" w:rsidR="005B098E" w:rsidRPr="00AC4F4C" w:rsidRDefault="0005046A">
      <w:pPr>
        <w:pStyle w:val="EMA-QRD-normal"/>
      </w:pPr>
      <w:r w:rsidRPr="00AC4F4C">
        <w:t>Nie ma konieczności dostosowywania dawki w przypadku zaburzeń czynności nerek dowolnego stopnia (w tym u pacjentów ze współczynnikiem przesączania kłębuszkowego [GFR] &lt;15 ml/min).</w:t>
      </w:r>
    </w:p>
    <w:p w14:paraId="3C497085" w14:textId="77777777" w:rsidR="005B098E" w:rsidRPr="00AC4F4C" w:rsidRDefault="005B098E">
      <w:pPr>
        <w:pStyle w:val="EMA-QRD-normal"/>
      </w:pPr>
    </w:p>
    <w:p w14:paraId="686E83C4" w14:textId="77777777" w:rsidR="005B098E" w:rsidRPr="00AC4F4C" w:rsidRDefault="0005046A">
      <w:pPr>
        <w:pStyle w:val="EMA-QRD-SH3italics"/>
      </w:pPr>
      <w:bookmarkStart w:id="4" w:name="_Hlk62069961"/>
      <w:r w:rsidRPr="00AC4F4C">
        <w:t>Zaburzenia czynności wątroby</w:t>
      </w:r>
    </w:p>
    <w:p w14:paraId="72C1F428" w14:textId="77777777" w:rsidR="005B098E" w:rsidRPr="00AC4F4C" w:rsidRDefault="0005046A">
      <w:pPr>
        <w:pStyle w:val="EMA-QRD-normal"/>
      </w:pPr>
      <w:r w:rsidRPr="00AC4F4C">
        <w:t>Enzym metabolizujący remimazolam (karboksyloesteraza 1 [CES-1]) występuje przede wszystkim w wątrobie, a kolejne stadia zaburzeń czynności wątroby wpływają na klirens remimazolamu (patrz punkt 5.2). Nie ma konieczności dostosowywania dawki u pacjentów z łagodnymi (5 i 6 punktów w skali Childa-Pugha) lub umiarkowanymi (od 7 do 9 punktów w skali Childa-Pugha) zaburzeniami czynności wątroby. U pacjentów z ciężkimi zaburzeniami czynności wątroby (od 10 do 15 punktów w skali Childa-Pugha; dane na podstawie zaledwie 3 pacjentów w badaniach klinicznych) efekt kliniczny może być silniejszy i dłużej trwający niż u zdrowych osób. Nie jest konieczne dostosowywanie dawki u tych pacjentów, ale należy zwrócić szczególną uwagę na rozłożenie w czasie kolejnych dawek i zachować ostrożność, zwiększając dawkę remimazolamu aż do osiągnięcia efektu (patrz punkt 4.4).</w:t>
      </w:r>
    </w:p>
    <w:bookmarkEnd w:id="4"/>
    <w:p w14:paraId="15C08956" w14:textId="77777777" w:rsidR="005B098E" w:rsidRPr="00AC4F4C" w:rsidRDefault="005B098E">
      <w:pPr>
        <w:pStyle w:val="EMA-normal"/>
      </w:pPr>
    </w:p>
    <w:p w14:paraId="166163D0" w14:textId="77777777" w:rsidR="005B098E" w:rsidRPr="00AC4F4C" w:rsidRDefault="0005046A" w:rsidP="00736C89">
      <w:pPr>
        <w:pStyle w:val="EMA-normal"/>
        <w:keepNext/>
        <w:rPr>
          <w:i/>
          <w:iCs/>
        </w:rPr>
      </w:pPr>
      <w:r w:rsidRPr="00AC4F4C">
        <w:rPr>
          <w:i/>
          <w:iCs/>
        </w:rPr>
        <w:t>Dzieci i młodzież</w:t>
      </w:r>
    </w:p>
    <w:p w14:paraId="313EE58D" w14:textId="77777777" w:rsidR="005B098E" w:rsidRPr="00AC4F4C" w:rsidRDefault="0005046A">
      <w:pPr>
        <w:pStyle w:val="EMA-normal"/>
      </w:pPr>
      <w:r w:rsidRPr="00AC4F4C">
        <w:t>Nie określono dotychczas bezpieczeństwa stosowania ani skuteczności remimazolamu u dzieci i młodzieży w wieku od 0 do ˂18 lat. Dane nie są dostępne.</w:t>
      </w:r>
    </w:p>
    <w:p w14:paraId="54F91489" w14:textId="77777777" w:rsidR="005B098E" w:rsidRPr="00AC4F4C" w:rsidRDefault="005B098E">
      <w:pPr>
        <w:pStyle w:val="EMA-normal"/>
      </w:pPr>
    </w:p>
    <w:p w14:paraId="72959C17" w14:textId="77777777" w:rsidR="005B098E" w:rsidRPr="00AC4F4C" w:rsidRDefault="0005046A">
      <w:pPr>
        <w:pStyle w:val="EMA-QRD-SH2Underlined"/>
      </w:pPr>
      <w:r w:rsidRPr="00AC4F4C">
        <w:t>Sposób podania</w:t>
      </w:r>
    </w:p>
    <w:p w14:paraId="709213C4" w14:textId="77777777" w:rsidR="005B098E" w:rsidRPr="00AC4F4C" w:rsidRDefault="005B098E" w:rsidP="00736C89">
      <w:pPr>
        <w:pStyle w:val="EMA-normal"/>
        <w:keepNext/>
      </w:pPr>
    </w:p>
    <w:p w14:paraId="2F0D3852" w14:textId="77777777" w:rsidR="005B098E" w:rsidRPr="00AC4F4C" w:rsidRDefault="0005046A">
      <w:pPr>
        <w:pStyle w:val="EMA-normal"/>
      </w:pPr>
      <w:r w:rsidRPr="00AC4F4C">
        <w:t>Podanie dożylne. Przed użyciem remimazolamu należy go poddać rekonstytucji w roztworze chlorku sodu (0,9%) do wstrzykiwań.</w:t>
      </w:r>
    </w:p>
    <w:p w14:paraId="29366DD8" w14:textId="77777777" w:rsidR="005B098E" w:rsidRPr="00AC4F4C" w:rsidRDefault="005B098E">
      <w:pPr>
        <w:pStyle w:val="EMA-normal"/>
      </w:pPr>
    </w:p>
    <w:p w14:paraId="2820B8F5" w14:textId="77777777" w:rsidR="005B098E" w:rsidRPr="00AC4F4C" w:rsidRDefault="0005046A">
      <w:pPr>
        <w:pStyle w:val="EMA-normal"/>
        <w:rPr>
          <w:noProof/>
        </w:rPr>
      </w:pPr>
      <w:r w:rsidRPr="00AC4F4C">
        <w:t>Instrukcja dotycząca rekonstytucji produktu leczniczego przed podaniem oraz podawania z innymi płynami — patrz punkt 6.6.</w:t>
      </w:r>
    </w:p>
    <w:p w14:paraId="0A645F68" w14:textId="77777777" w:rsidR="005B098E" w:rsidRPr="00AC4F4C" w:rsidRDefault="005B098E">
      <w:pPr>
        <w:pStyle w:val="EMA-normal"/>
        <w:rPr>
          <w:noProof/>
        </w:rPr>
      </w:pPr>
    </w:p>
    <w:p w14:paraId="47ACC86F" w14:textId="77777777" w:rsidR="005B098E" w:rsidRPr="006B7D54" w:rsidRDefault="0005046A">
      <w:pPr>
        <w:pStyle w:val="Heading2"/>
        <w:rPr>
          <w:rFonts w:cs="Times New Roman"/>
          <w:noProof/>
        </w:rPr>
      </w:pPr>
      <w:r w:rsidRPr="006B7D54">
        <w:rPr>
          <w:rFonts w:cs="Times New Roman"/>
        </w:rPr>
        <w:t>4.3</w:t>
      </w:r>
      <w:r w:rsidRPr="006B7D54">
        <w:rPr>
          <w:rFonts w:cs="Times New Roman"/>
        </w:rPr>
        <w:tab/>
        <w:t>Przeciwwskazania</w:t>
      </w:r>
    </w:p>
    <w:p w14:paraId="4A92383E" w14:textId="77777777" w:rsidR="005B098E" w:rsidRPr="00AC4F4C" w:rsidRDefault="005B098E" w:rsidP="00736C89">
      <w:pPr>
        <w:pStyle w:val="EMA-normal"/>
        <w:keepNext/>
        <w:rPr>
          <w:noProof/>
        </w:rPr>
      </w:pPr>
    </w:p>
    <w:p w14:paraId="66848E45" w14:textId="77777777" w:rsidR="005B098E" w:rsidRPr="00AC4F4C" w:rsidRDefault="0005046A">
      <w:pPr>
        <w:pStyle w:val="EMA-normal"/>
      </w:pPr>
      <w:r w:rsidRPr="00AC4F4C">
        <w:t>Nadwrażliwość na substancję czynną, inne benzodiazepiny lub na którąkolwiek substancję pomocniczą wymienioną w punkcie 6.1.</w:t>
      </w:r>
    </w:p>
    <w:p w14:paraId="0652CE8D" w14:textId="77777777" w:rsidR="005B098E" w:rsidRPr="00AC4F4C" w:rsidRDefault="0005046A">
      <w:pPr>
        <w:pStyle w:val="EMA-normal"/>
      </w:pPr>
      <w:r w:rsidRPr="00AC4F4C">
        <w:t>Niestabilna miastenia.</w:t>
      </w:r>
    </w:p>
    <w:p w14:paraId="31CAB6C3" w14:textId="77777777" w:rsidR="005B098E" w:rsidRPr="00AC4F4C" w:rsidRDefault="005B098E">
      <w:pPr>
        <w:pStyle w:val="EMA-normal"/>
        <w:rPr>
          <w:noProof/>
        </w:rPr>
      </w:pPr>
    </w:p>
    <w:p w14:paraId="48D231E1" w14:textId="77777777" w:rsidR="005B098E" w:rsidRPr="006B7D54" w:rsidRDefault="0005046A">
      <w:pPr>
        <w:pStyle w:val="Heading2"/>
        <w:rPr>
          <w:rFonts w:cs="Times New Roman"/>
          <w:noProof/>
        </w:rPr>
      </w:pPr>
      <w:r w:rsidRPr="006B7D54">
        <w:rPr>
          <w:rFonts w:cs="Times New Roman"/>
        </w:rPr>
        <w:t>4.4</w:t>
      </w:r>
      <w:r w:rsidRPr="006B7D54">
        <w:rPr>
          <w:rFonts w:cs="Times New Roman"/>
        </w:rPr>
        <w:tab/>
        <w:t>Specjalne ostrzeżenia i środki ostrożności dotyczące stosowania</w:t>
      </w:r>
    </w:p>
    <w:p w14:paraId="42D052D0" w14:textId="77777777" w:rsidR="005B098E" w:rsidRPr="00AC4F4C" w:rsidRDefault="005B098E" w:rsidP="00736C89">
      <w:pPr>
        <w:rPr>
          <w:noProof/>
        </w:rPr>
      </w:pPr>
    </w:p>
    <w:p w14:paraId="4D05D9BE" w14:textId="77777777" w:rsidR="005B098E" w:rsidRPr="00AC4F4C" w:rsidRDefault="0005046A">
      <w:pPr>
        <w:pStyle w:val="EMA-QRD-SH2Underlined"/>
      </w:pPr>
      <w:r w:rsidRPr="00AC4F4C">
        <w:t>Działania niepożądane o podłożu krążeniowo-oddechowym</w:t>
      </w:r>
    </w:p>
    <w:p w14:paraId="747F223D" w14:textId="77777777" w:rsidR="005B098E" w:rsidRPr="00AC4F4C" w:rsidRDefault="005B098E">
      <w:pPr>
        <w:pStyle w:val="EMA-normal"/>
        <w:rPr>
          <w:noProof/>
          <w:u w:val="single"/>
        </w:rPr>
      </w:pPr>
    </w:p>
    <w:p w14:paraId="4C5184A8" w14:textId="77777777" w:rsidR="005B098E" w:rsidRPr="00AC4F4C" w:rsidRDefault="0005046A">
      <w:pPr>
        <w:rPr>
          <w:u w:val="single"/>
        </w:rPr>
      </w:pPr>
      <w:r w:rsidRPr="00AC4F4C">
        <w:t>W związku ze stosowaniem remimazolamu zgłaszano działania niepożądane o podłożu krążeniowo-oddechowym, w tym depresję oddechową, bradykardię i niedociśnienie tętnicze. Podawanie remimazolamu może wiązać się z przejściowym wzrostem częstości akcji serca (od 10 do 20 uderzeń na minutę), który pojawia się już 30 sekund po rozpoczęciu dawkowania (co odpowiada osiągnięciu maksymalnego stężenia remimazolamu) i ustępuje w ciągu około 30 minut po zakończeniu podawania. Temu wzrostowi częstości akcji serca towarzyszy spadek ciśnienia tętniczego, co może zaburzać korekcję odstępu QT względem rytmu serca i przekładać się na niewielkie wydłużenie QTcF w pierwszych kilku minutach po podaniu.</w:t>
      </w:r>
    </w:p>
    <w:p w14:paraId="6E5AFCAB" w14:textId="77777777" w:rsidR="005B098E" w:rsidRPr="00AC4F4C" w:rsidRDefault="0005046A">
      <w:pPr>
        <w:pStyle w:val="EMA-normal"/>
        <w:rPr>
          <w:noProof/>
        </w:rPr>
      </w:pPr>
      <w:r w:rsidRPr="00AC4F4C">
        <w:t>Szczególną ostrożność należy zachować w przypadku pacjentów w podeszłym wieku (≥65 lat), pacjentów z zaburzeniami czynności oddechowej lub czynności serca oraz pacjentów o gorszym ogólnym stanie zdrowia (patrz punkt 4.2).</w:t>
      </w:r>
    </w:p>
    <w:p w14:paraId="339C0B95" w14:textId="77777777" w:rsidR="005B098E" w:rsidRPr="00AC4F4C" w:rsidRDefault="005B098E">
      <w:pPr>
        <w:pStyle w:val="EMA-normal"/>
        <w:rPr>
          <w:noProof/>
        </w:rPr>
      </w:pPr>
    </w:p>
    <w:p w14:paraId="0475167E" w14:textId="77777777" w:rsidR="005B098E" w:rsidRPr="00AC4F4C" w:rsidRDefault="0005046A" w:rsidP="00BB2A18">
      <w:pPr>
        <w:pStyle w:val="EMA-QRD-SH2Underlined"/>
      </w:pPr>
      <w:r w:rsidRPr="00AC4F4C">
        <w:t>Jednoczesne stosowanie opioidów</w:t>
      </w:r>
    </w:p>
    <w:p w14:paraId="1AEC9E91" w14:textId="77777777" w:rsidR="005B098E" w:rsidRPr="00AC4F4C" w:rsidRDefault="005B098E" w:rsidP="0081504D">
      <w:pPr>
        <w:pStyle w:val="EMA-normal"/>
        <w:keepNext/>
        <w:rPr>
          <w:noProof/>
          <w:u w:val="single"/>
        </w:rPr>
      </w:pPr>
    </w:p>
    <w:p w14:paraId="028BDC66" w14:textId="559794D9" w:rsidR="005B098E" w:rsidRPr="00AC4F4C" w:rsidRDefault="0005046A" w:rsidP="0081504D">
      <w:pPr>
        <w:pStyle w:val="EMA-normal"/>
        <w:keepNext/>
        <w:rPr>
          <w:noProof/>
        </w:rPr>
      </w:pPr>
      <w:r w:rsidRPr="00AC4F4C">
        <w:t>Jednoczesne zastosowanie remimazolamu i opioidów może wywołać głęboką sedację, depresję oddechową, śpiączkę i zgon. Zaleca się ostrożność w przypadku pacjentów stosujących opioidy od dłuższego czasu; nie należy oczekiwać, że działanie to ulegnie złagodzeniu</w:t>
      </w:r>
      <w:r w:rsidR="009D6B64" w:rsidRPr="00AC4F4C">
        <w:t xml:space="preserve"> (patrz punkt 4.5)</w:t>
      </w:r>
      <w:r w:rsidRPr="00AC4F4C">
        <w:t>.</w:t>
      </w:r>
    </w:p>
    <w:p w14:paraId="4A92DF9D" w14:textId="77777777" w:rsidR="005B098E" w:rsidRPr="00AC4F4C" w:rsidRDefault="005B098E">
      <w:pPr>
        <w:pStyle w:val="EMA-normal"/>
        <w:rPr>
          <w:noProof/>
          <w:highlight w:val="cyan"/>
        </w:rPr>
      </w:pPr>
    </w:p>
    <w:p w14:paraId="7F996A77" w14:textId="77777777" w:rsidR="005B098E" w:rsidRPr="00AC4F4C" w:rsidRDefault="0005046A">
      <w:pPr>
        <w:pStyle w:val="EMA-QRD-SH2Underlined"/>
      </w:pPr>
      <w:r w:rsidRPr="00AC4F4C">
        <w:lastRenderedPageBreak/>
        <w:t>Jednoczesne stosowanie alkoholu i (lub) produktów działających hamująco na OUN</w:t>
      </w:r>
    </w:p>
    <w:p w14:paraId="3B9665AB" w14:textId="77777777" w:rsidR="005B098E" w:rsidRPr="00AC4F4C" w:rsidRDefault="005B098E" w:rsidP="00736C89">
      <w:pPr>
        <w:pStyle w:val="EMA-normal"/>
        <w:keepNext/>
        <w:rPr>
          <w:noProof/>
        </w:rPr>
      </w:pPr>
    </w:p>
    <w:p w14:paraId="13C73681" w14:textId="0C012261" w:rsidR="005B098E" w:rsidRPr="00AC4F4C" w:rsidRDefault="0005046A">
      <w:pPr>
        <w:pStyle w:val="EMA-normal"/>
        <w:rPr>
          <w:noProof/>
        </w:rPr>
      </w:pPr>
      <w:r w:rsidRPr="00AC4F4C">
        <w:t>Należy unikać jednoczesnego stosowania remimazolamu z alkoholem lub produktami działającymi hamująco na OUN. Nie należy spożywać alkoholu na 24 godziny przed podaniem remimazolamu. Takie jednoczesne stosowanie może nasilić kliniczne działanie remimazolamu, w tym prowadzić do silnej sedacji lub istotnej klinicznie depresji oddechowej</w:t>
      </w:r>
      <w:r w:rsidR="009D6B64" w:rsidRPr="00AC4F4C">
        <w:t xml:space="preserve"> (patrz punkt 4.5)</w:t>
      </w:r>
      <w:r w:rsidRPr="00AC4F4C">
        <w:t xml:space="preserve">. </w:t>
      </w:r>
    </w:p>
    <w:p w14:paraId="5C829D1F" w14:textId="77777777" w:rsidR="005B098E" w:rsidRPr="00AC4F4C" w:rsidRDefault="005B098E">
      <w:pPr>
        <w:pStyle w:val="EMA-normal"/>
        <w:rPr>
          <w:noProof/>
        </w:rPr>
      </w:pPr>
    </w:p>
    <w:p w14:paraId="19D29930" w14:textId="29DABEB7" w:rsidR="005B098E" w:rsidRPr="00AC4F4C" w:rsidRDefault="0005046A">
      <w:pPr>
        <w:pStyle w:val="EMA-QRD-SH2Underlined"/>
      </w:pPr>
      <w:r w:rsidRPr="00AC4F4C">
        <w:t>Przewlekłe stosowanie</w:t>
      </w:r>
      <w:r w:rsidR="00B33D65" w:rsidRPr="00AC4F4C">
        <w:t xml:space="preserve"> </w:t>
      </w:r>
      <w:r w:rsidR="004B38BE" w:rsidRPr="00AC4F4C">
        <w:t>produktów</w:t>
      </w:r>
      <w:r w:rsidR="00B33D65" w:rsidRPr="00AC4F4C">
        <w:t xml:space="preserve"> działających hamująco na OUN</w:t>
      </w:r>
    </w:p>
    <w:p w14:paraId="3F4B81A2" w14:textId="77777777" w:rsidR="005B098E" w:rsidRPr="00AC4F4C" w:rsidRDefault="005B098E" w:rsidP="00736C89">
      <w:pPr>
        <w:pStyle w:val="EMA-normal"/>
        <w:keepNext/>
        <w:rPr>
          <w:noProof/>
          <w:u w:val="single"/>
        </w:rPr>
      </w:pPr>
    </w:p>
    <w:p w14:paraId="4EB8EA5C" w14:textId="5A4342C2" w:rsidR="005B098E" w:rsidRPr="00AC4F4C" w:rsidRDefault="0005046A">
      <w:pPr>
        <w:pStyle w:val="EMA-normal"/>
        <w:rPr>
          <w:noProof/>
        </w:rPr>
      </w:pPr>
      <w:r w:rsidRPr="00AC4F4C">
        <w:t>Pacjenci otrzymujący przewlekłe leczenie benzodiazepinami (np. w terapii bezsenności lub zaburzeń lękowych) mogą wykształcić tolerancję na sedacyjne działanie remimazolamu. Może być wówczas konieczna większa łączna dawka remimazolamu, aby osiągnąć odpowiedni poziom sedacji. Zaleca się przestrzeganie schematu dostosowania dawki opisanego w punkcie 4.2 i jej zwiększanie w zależności od odpowiedzi pacjenta aż do uzyskania pożądanej głębokości sedacji</w:t>
      </w:r>
      <w:r w:rsidR="009D6B64" w:rsidRPr="00AC4F4C">
        <w:t xml:space="preserve"> (patrz punkt 4.5)</w:t>
      </w:r>
      <w:r w:rsidRPr="00AC4F4C">
        <w:t xml:space="preserve">. </w:t>
      </w:r>
    </w:p>
    <w:p w14:paraId="2703A257" w14:textId="77777777" w:rsidR="005B098E" w:rsidRPr="00AC4F4C" w:rsidRDefault="005B098E">
      <w:pPr>
        <w:pStyle w:val="EMA-QRD-normal"/>
      </w:pPr>
    </w:p>
    <w:p w14:paraId="5177B20E" w14:textId="77777777" w:rsidR="005B098E" w:rsidRPr="00AC4F4C" w:rsidRDefault="0005046A">
      <w:pPr>
        <w:pStyle w:val="EMA-QRD-SH2Underlined"/>
      </w:pPr>
      <w:r w:rsidRPr="00AC4F4C">
        <w:t>Monitorowanie</w:t>
      </w:r>
    </w:p>
    <w:p w14:paraId="77F6A3BE" w14:textId="77777777" w:rsidR="005B098E" w:rsidRPr="00AC4F4C" w:rsidRDefault="005B098E" w:rsidP="00736C89">
      <w:pPr>
        <w:pStyle w:val="EMA-normal"/>
        <w:keepNext/>
        <w:rPr>
          <w:noProof/>
        </w:rPr>
      </w:pPr>
    </w:p>
    <w:p w14:paraId="4BF49600" w14:textId="77777777" w:rsidR="005B098E" w:rsidRPr="00AC4F4C" w:rsidRDefault="0005046A">
      <w:pPr>
        <w:pStyle w:val="EMA-normal"/>
        <w:rPr>
          <w:noProof/>
        </w:rPr>
      </w:pPr>
      <w:r w:rsidRPr="00AC4F4C">
        <w:t>Remimazolam powinien być podawany wyłącznie przez fachowy personel medyczny, doświadczony w podawaniu produktów wykazujących działanie sedacyjne i niezaangażowany w przeprowadzenie zabiegu, w warunkach pełnej dostępności sprzętu monitorującego i wspomagającego czynność oddechową oraz krążenie. Personel odpowiedzialny za podanie leku musi być odpowiednio wyszkolony w zakresie rozpoznawania spodziewanych działań niepożądanych i postępowania w przypadku ich wystąpienia, w tym w zakresie resuscytacji krążeniowo-oddechowej (patrz punkt 4.2). Pacjentów należy uważnie monitorować w trakcie zabiegu i po nim pod kątem przedmiotowych i podmiotowych objawów depresji oddechowej oraz sedacji. Lekarz powinien także mieć na uwadze typowy czas, który jest potrzebny na ustąpienie działania remimazolamu i stosowanych jednocześnie opioidów, stwierdzony w badaniach klinicznych (patrz punkt 5.1) i mogący się różnić w zależności od pacjenta. Pacjentów należy uważnie monitorować, dopóki fachowy personel medyczny nie uzna, że odzyskali oni sprawność w wystarczającym stopniu.</w:t>
      </w:r>
    </w:p>
    <w:p w14:paraId="012B6016" w14:textId="77777777" w:rsidR="005B098E" w:rsidRPr="00AC4F4C" w:rsidRDefault="005B098E" w:rsidP="00736C89">
      <w:pPr>
        <w:pStyle w:val="EMA-QRD-SH2Underlined"/>
        <w:keepNext w:val="0"/>
      </w:pPr>
    </w:p>
    <w:p w14:paraId="7811D68C" w14:textId="77777777" w:rsidR="005B098E" w:rsidRPr="00AC4F4C" w:rsidRDefault="0005046A">
      <w:pPr>
        <w:pStyle w:val="EMA-QRD-SH2Underlined"/>
      </w:pPr>
      <w:r w:rsidRPr="00AC4F4C">
        <w:t>Amnezja</w:t>
      </w:r>
    </w:p>
    <w:p w14:paraId="5F60BFA8" w14:textId="77777777" w:rsidR="005B098E" w:rsidRPr="00AC4F4C" w:rsidRDefault="005B098E" w:rsidP="00736C89">
      <w:pPr>
        <w:pStyle w:val="EMA-normal"/>
        <w:keepNext/>
        <w:rPr>
          <w:u w:val="single"/>
        </w:rPr>
      </w:pPr>
    </w:p>
    <w:p w14:paraId="1DA56CB8" w14:textId="77777777" w:rsidR="005B098E" w:rsidRPr="00AC4F4C" w:rsidRDefault="0005046A">
      <w:pPr>
        <w:pStyle w:val="EMA-normal"/>
        <w:rPr>
          <w:noProof/>
        </w:rPr>
      </w:pPr>
      <w:r w:rsidRPr="00AC4F4C">
        <w:t>Remimazolam może wywoływać amnezję następczą. Przedłużająca się amnezja może stwarzać problemy u pacjentów ambulatoryjnych, którzy mają zostać wypisani po zabiegu. Po otrzymaniu remimazolamu pacjenci powinni zostać zbadani i wypisani ze szpitala lub gabinetu lekarskiego przez swojego lekarza z odpowiednimi zaleceniami oraz wsparciem.</w:t>
      </w:r>
    </w:p>
    <w:p w14:paraId="6E489CC4" w14:textId="77777777" w:rsidR="005B098E" w:rsidRPr="00AC4F4C" w:rsidRDefault="005B098E">
      <w:pPr>
        <w:pStyle w:val="EMA-normal"/>
        <w:rPr>
          <w:noProof/>
        </w:rPr>
      </w:pPr>
    </w:p>
    <w:p w14:paraId="72B307CE" w14:textId="77777777" w:rsidR="005B098E" w:rsidRPr="00AC4F4C" w:rsidRDefault="0005046A">
      <w:pPr>
        <w:pStyle w:val="EMA-QRD-SH2Underlined"/>
      </w:pPr>
      <w:bookmarkStart w:id="5" w:name="_Hlk62069561"/>
      <w:r w:rsidRPr="00AC4F4C">
        <w:t>Zaburzenia czynności wątroby</w:t>
      </w:r>
    </w:p>
    <w:p w14:paraId="593F6CBC" w14:textId="77777777" w:rsidR="005B098E" w:rsidRPr="00AC4F4C" w:rsidRDefault="005B098E" w:rsidP="00736C89">
      <w:pPr>
        <w:pStyle w:val="EMA-QRD-normal"/>
        <w:keepNext/>
      </w:pPr>
    </w:p>
    <w:p w14:paraId="713B4EB9" w14:textId="77777777" w:rsidR="005B098E" w:rsidRPr="00AC4F4C" w:rsidRDefault="0005046A">
      <w:pPr>
        <w:pStyle w:val="EMA-QRD-normal"/>
      </w:pPr>
      <w:r w:rsidRPr="00AC4F4C">
        <w:t>Działanie kliniczne może być silniejsze i dłuższe u pacjentów z ciężkimi zaburzeniami czynności wątroby z uwagi na zmniejszenie klirensu (patrz punkt 5.2). Należy zwrócić szczególną uwagę na rozłożenie w czasie podania kolejnych dawek (patrz punkt 4.2). Tacy pacjenci mogą być podatniejsi na depresję oddechową (patrz punkt 4.8).</w:t>
      </w:r>
      <w:bookmarkEnd w:id="5"/>
    </w:p>
    <w:p w14:paraId="0B47F4AA" w14:textId="77777777" w:rsidR="005B098E" w:rsidRPr="00AC4F4C" w:rsidRDefault="005B098E">
      <w:pPr>
        <w:pStyle w:val="EMA-normal"/>
        <w:rPr>
          <w:noProof/>
        </w:rPr>
      </w:pPr>
    </w:p>
    <w:p w14:paraId="6281CF22" w14:textId="77777777" w:rsidR="005B098E" w:rsidRPr="00AC4F4C" w:rsidRDefault="0005046A">
      <w:pPr>
        <w:pStyle w:val="EMA-QRD-SH2Underlined"/>
      </w:pPr>
      <w:r w:rsidRPr="00AC4F4C">
        <w:t>Miastenia</w:t>
      </w:r>
    </w:p>
    <w:p w14:paraId="28F44017" w14:textId="77777777" w:rsidR="005B098E" w:rsidRPr="00AC4F4C" w:rsidRDefault="005B098E" w:rsidP="00736C89">
      <w:pPr>
        <w:pStyle w:val="EMA-normal"/>
        <w:keepNext/>
        <w:rPr>
          <w:noProof/>
          <w:u w:val="single"/>
        </w:rPr>
      </w:pPr>
    </w:p>
    <w:p w14:paraId="3D4B8C0C" w14:textId="77777777" w:rsidR="005B098E" w:rsidRPr="00AC4F4C" w:rsidRDefault="0005046A">
      <w:pPr>
        <w:pStyle w:val="EMA-normal"/>
      </w:pPr>
      <w:r w:rsidRPr="00AC4F4C">
        <w:t>Należy zachować szczególną ostrożność przy podawaniu remimazolamu pacjentowi z miastenią</w:t>
      </w:r>
      <w:r w:rsidR="009D6B64" w:rsidRPr="00AC4F4C">
        <w:t xml:space="preserve"> (patrz punkt 4.3)</w:t>
      </w:r>
      <w:r w:rsidRPr="00AC4F4C">
        <w:t>.</w:t>
      </w:r>
    </w:p>
    <w:p w14:paraId="16486C19" w14:textId="77777777" w:rsidR="005B098E" w:rsidRPr="00AC4F4C" w:rsidRDefault="005B098E">
      <w:pPr>
        <w:pStyle w:val="EMA-normal"/>
        <w:rPr>
          <w:noProof/>
          <w:szCs w:val="22"/>
          <w:u w:val="single"/>
        </w:rPr>
      </w:pPr>
    </w:p>
    <w:p w14:paraId="7367B659" w14:textId="77777777" w:rsidR="005B098E" w:rsidRPr="00AC4F4C" w:rsidRDefault="0005046A" w:rsidP="004326DF">
      <w:pPr>
        <w:pStyle w:val="EMA-QRD-SH2Underlined"/>
        <w:keepLines/>
      </w:pPr>
      <w:r w:rsidRPr="00AC4F4C">
        <w:t>Nadużywanie produktów odurzających i uzależnienie fizyczne</w:t>
      </w:r>
    </w:p>
    <w:p w14:paraId="6CCB682B" w14:textId="77777777" w:rsidR="005B098E" w:rsidRPr="00AC4F4C" w:rsidRDefault="005B098E" w:rsidP="004326DF">
      <w:pPr>
        <w:pStyle w:val="EMA-normal"/>
        <w:keepNext/>
        <w:keepLines/>
        <w:rPr>
          <w:noProof/>
          <w:szCs w:val="22"/>
          <w:u w:val="single"/>
        </w:rPr>
      </w:pPr>
    </w:p>
    <w:p w14:paraId="526832EE" w14:textId="77777777" w:rsidR="005B098E" w:rsidRPr="00AC4F4C" w:rsidRDefault="0005046A" w:rsidP="004326DF">
      <w:pPr>
        <w:pStyle w:val="EMA-normal"/>
        <w:keepNext/>
        <w:keepLines/>
        <w:rPr>
          <w:szCs w:val="22"/>
        </w:rPr>
      </w:pPr>
      <w:r w:rsidRPr="00AC4F4C">
        <w:t>Stosowanie remimazolamu może prowadzić do jego nadużywania i fizycznego uzależnienia się od niego. Należy to wziąć pod uwagę, przepisując lub podając remimazolam, jeśli istnieje obawa co do zwiększonego ryzyka niewłaściwego stosowania lub nadużywania.</w:t>
      </w:r>
    </w:p>
    <w:p w14:paraId="0276B14D" w14:textId="77777777" w:rsidR="005B098E" w:rsidRPr="00AC4F4C" w:rsidRDefault="005B098E">
      <w:pPr>
        <w:pStyle w:val="EMA-normal"/>
        <w:rPr>
          <w:szCs w:val="22"/>
        </w:rPr>
      </w:pPr>
    </w:p>
    <w:p w14:paraId="1E7C8C79" w14:textId="77777777" w:rsidR="005B098E" w:rsidRPr="00AC4F4C" w:rsidRDefault="0005046A">
      <w:pPr>
        <w:pStyle w:val="EMA-QRD-SH2Underlined"/>
      </w:pPr>
      <w:r w:rsidRPr="00AC4F4C">
        <w:lastRenderedPageBreak/>
        <w:t>Substancje pomocnicze</w:t>
      </w:r>
    </w:p>
    <w:p w14:paraId="2B25CBF6" w14:textId="77777777" w:rsidR="005B098E" w:rsidRPr="00AC4F4C" w:rsidRDefault="005B098E" w:rsidP="00736C89">
      <w:pPr>
        <w:pStyle w:val="EMA-normal"/>
        <w:keepNext/>
        <w:rPr>
          <w:noProof/>
          <w:u w:val="single"/>
        </w:rPr>
      </w:pPr>
    </w:p>
    <w:p w14:paraId="640E6A37" w14:textId="77777777" w:rsidR="005B098E" w:rsidRPr="00AC4F4C" w:rsidRDefault="0005046A">
      <w:pPr>
        <w:pStyle w:val="EMA-QRD-SH3italics"/>
        <w:rPr>
          <w:noProof/>
        </w:rPr>
      </w:pPr>
      <w:r w:rsidRPr="00AC4F4C">
        <w:t>Dekstran</w:t>
      </w:r>
    </w:p>
    <w:p w14:paraId="180DB59F" w14:textId="77777777" w:rsidR="005B098E" w:rsidRPr="00AC4F4C" w:rsidRDefault="0005046A">
      <w:pPr>
        <w:pStyle w:val="EMA-normal"/>
      </w:pPr>
      <w:r w:rsidRPr="00AC4F4C">
        <w:t>Produkt leczniczy zawiera 79,13 mg dekstranu 40 do wstrzykiwań w każdej fiolce. Dekstrany mogą u niektórych pacjentów wywoływać reakcje anafilaktyczne lub anafilaktoidalne.</w:t>
      </w:r>
    </w:p>
    <w:p w14:paraId="60FD4EFB" w14:textId="77777777" w:rsidR="005B098E" w:rsidRPr="00AC4F4C" w:rsidRDefault="005B098E">
      <w:pPr>
        <w:pStyle w:val="EMA-normal"/>
      </w:pPr>
    </w:p>
    <w:p w14:paraId="70CBD231" w14:textId="77777777" w:rsidR="005B098E" w:rsidRPr="006B7D54" w:rsidRDefault="0005046A">
      <w:pPr>
        <w:pStyle w:val="Heading2"/>
        <w:rPr>
          <w:rFonts w:cs="Times New Roman"/>
          <w:noProof/>
        </w:rPr>
      </w:pPr>
      <w:r w:rsidRPr="006B7D54">
        <w:rPr>
          <w:rFonts w:cs="Times New Roman"/>
        </w:rPr>
        <w:t>4.5</w:t>
      </w:r>
      <w:r w:rsidRPr="006B7D54">
        <w:rPr>
          <w:rFonts w:cs="Times New Roman"/>
        </w:rPr>
        <w:tab/>
        <w:t>Interakcje z innymi produktami leczniczymi i inne rodzaje interakcji</w:t>
      </w:r>
    </w:p>
    <w:p w14:paraId="564B87ED" w14:textId="77777777" w:rsidR="005B098E" w:rsidRPr="00AC4F4C" w:rsidRDefault="005B098E">
      <w:pPr>
        <w:pStyle w:val="EMA-normal"/>
        <w:rPr>
          <w:noProof/>
        </w:rPr>
      </w:pPr>
    </w:p>
    <w:p w14:paraId="2AAA7F1E" w14:textId="77777777" w:rsidR="005B098E" w:rsidRPr="00AC4F4C" w:rsidRDefault="0005046A">
      <w:pPr>
        <w:pStyle w:val="EMA-QRD-SH2Underlined"/>
      </w:pPr>
      <w:r w:rsidRPr="00AC4F4C">
        <w:t>Interakcje farmakokinetyczne</w:t>
      </w:r>
    </w:p>
    <w:p w14:paraId="69DB6A94" w14:textId="77777777" w:rsidR="005B098E" w:rsidRPr="00AC4F4C" w:rsidRDefault="005B098E" w:rsidP="00736C89">
      <w:pPr>
        <w:pStyle w:val="EMA-normal"/>
        <w:keepNext/>
        <w:rPr>
          <w:noProof/>
        </w:rPr>
      </w:pPr>
    </w:p>
    <w:p w14:paraId="219490F3" w14:textId="77777777" w:rsidR="005B098E" w:rsidRPr="00AC4F4C" w:rsidRDefault="0005046A">
      <w:pPr>
        <w:pStyle w:val="EMA-normal"/>
        <w:rPr>
          <w:noProof/>
        </w:rPr>
      </w:pPr>
      <w:r w:rsidRPr="00AC4F4C">
        <w:t xml:space="preserve">Remimazolam jest metabolizowany przez CES typu 1A. Nie przeprowadzono badań </w:t>
      </w:r>
      <w:r w:rsidRPr="00AC4F4C">
        <w:rPr>
          <w:i/>
          <w:iCs/>
        </w:rPr>
        <w:t>in vivo</w:t>
      </w:r>
      <w:r w:rsidRPr="00AC4F4C">
        <w:t xml:space="preserve"> dotyczących interakcji. Dane pochodzące z badań </w:t>
      </w:r>
      <w:r w:rsidRPr="00AC4F4C">
        <w:rPr>
          <w:i/>
          <w:iCs/>
        </w:rPr>
        <w:t>in vitro</w:t>
      </w:r>
      <w:r w:rsidRPr="00AC4F4C">
        <w:t xml:space="preserve"> podsumowano w punkcie 5.2.</w:t>
      </w:r>
    </w:p>
    <w:p w14:paraId="5B89844E" w14:textId="77777777" w:rsidR="005B098E" w:rsidRPr="00AC4F4C" w:rsidRDefault="005B098E">
      <w:pPr>
        <w:pStyle w:val="EMA-normal"/>
        <w:rPr>
          <w:noProof/>
        </w:rPr>
      </w:pPr>
    </w:p>
    <w:p w14:paraId="45A58FDC" w14:textId="77777777" w:rsidR="005B098E" w:rsidRPr="00AC4F4C" w:rsidRDefault="0005046A">
      <w:pPr>
        <w:pStyle w:val="EMA-QRD-SH2Underlined"/>
      </w:pPr>
      <w:r w:rsidRPr="00AC4F4C">
        <w:t>Interakcje farmakodynamiczne</w:t>
      </w:r>
    </w:p>
    <w:p w14:paraId="7B8CB77F" w14:textId="77777777" w:rsidR="005B098E" w:rsidRPr="00AC4F4C" w:rsidRDefault="005B098E" w:rsidP="00736C89">
      <w:pPr>
        <w:pStyle w:val="EMA-normal"/>
        <w:keepNext/>
      </w:pPr>
    </w:p>
    <w:p w14:paraId="60687567" w14:textId="77777777" w:rsidR="005B098E" w:rsidRPr="00AC4F4C" w:rsidRDefault="0005046A">
      <w:pPr>
        <w:pStyle w:val="EMA-QRD-SH3italics"/>
        <w:rPr>
          <w:noProof/>
        </w:rPr>
      </w:pPr>
      <w:r w:rsidRPr="00AC4F4C">
        <w:t>Nasilona sedacja przy zastosowaniu produktów działających hamująco na OUN i opioidów</w:t>
      </w:r>
    </w:p>
    <w:p w14:paraId="226CCA69" w14:textId="77777777" w:rsidR="005B098E" w:rsidRPr="00AC4F4C" w:rsidRDefault="0005046A">
      <w:pPr>
        <w:pStyle w:val="EMA-normal"/>
        <w:rPr>
          <w:noProof/>
        </w:rPr>
      </w:pPr>
      <w:r w:rsidRPr="00AC4F4C">
        <w:t>Jednoczesne podawanie remimazolamu z opioidami i produktami działającymi hamująco na OUN, w tym z alkoholem, może doprowadzić do nasilenia sedacji i do depresji krążeniowo-oddechowej. Można tu wymienić pochodne opioidów (stosowane jako leki przeciwbólowe, przeciwkaszlowe lub stosowane w terapii substytucyjnej), leki przeciwpsychotyczne, inne benzodiazepiny (stosowane jako leki przeciwlękowe lub nasenne), barbiturany, propofol, ketaminę, etomidat, leki przeciwdepresyjne o działaniu uspokajającym, starsze leki przeciwhistaminowe będące antagonistami receptora H1 oraz działające ośrodkowo przeciwnadciśnieniowe produkty lecznicze.</w:t>
      </w:r>
    </w:p>
    <w:p w14:paraId="429DD764" w14:textId="77777777" w:rsidR="005B098E" w:rsidRPr="00AC4F4C" w:rsidRDefault="005B098E">
      <w:pPr>
        <w:pStyle w:val="EMA-normal"/>
      </w:pPr>
    </w:p>
    <w:p w14:paraId="3C5CE87A" w14:textId="77777777" w:rsidR="005B098E" w:rsidRPr="00AC4F4C" w:rsidRDefault="0005046A">
      <w:pPr>
        <w:pStyle w:val="EMA-normal"/>
        <w:rPr>
          <w:noProof/>
        </w:rPr>
      </w:pPr>
      <w:r w:rsidRPr="00AC4F4C">
        <w:t>Jednoczesne zastosowanie remimazolamu i opioidów może wywołać głęboką sedację i depresję oddechową. Pacjentów należy monitorować pod kątem występowania depresji oddechowej i głębokości sedacji (patrz punkty 4.2 i 4.4).</w:t>
      </w:r>
    </w:p>
    <w:p w14:paraId="534F5F4B" w14:textId="77777777" w:rsidR="005B098E" w:rsidRPr="00AC4F4C" w:rsidRDefault="005B098E">
      <w:pPr>
        <w:pStyle w:val="EMA-normal"/>
        <w:rPr>
          <w:noProof/>
        </w:rPr>
      </w:pPr>
    </w:p>
    <w:p w14:paraId="2707AB52" w14:textId="77777777" w:rsidR="005B098E" w:rsidRPr="00AC4F4C" w:rsidRDefault="0005046A">
      <w:r w:rsidRPr="00AC4F4C">
        <w:t>Na 24 godziny przed podaniem remimazolamu nie należy spożywać alkoholu, ponieważ może on znacznie nasilić działanie sedacyjne remimazolamu (patrz punkt 4.4).</w:t>
      </w:r>
    </w:p>
    <w:p w14:paraId="6C4431EB" w14:textId="77777777" w:rsidR="005B098E" w:rsidRPr="00AC4F4C" w:rsidRDefault="005B098E"/>
    <w:p w14:paraId="0F3BE901" w14:textId="77777777" w:rsidR="005B098E" w:rsidRPr="006B7D54" w:rsidRDefault="0005046A">
      <w:pPr>
        <w:pStyle w:val="Heading2"/>
        <w:rPr>
          <w:rFonts w:cs="Times New Roman"/>
          <w:noProof/>
        </w:rPr>
      </w:pPr>
      <w:r w:rsidRPr="006B7D54">
        <w:rPr>
          <w:rFonts w:cs="Times New Roman"/>
        </w:rPr>
        <w:t>4.6</w:t>
      </w:r>
      <w:r w:rsidRPr="006B7D54">
        <w:rPr>
          <w:rFonts w:cs="Times New Roman"/>
        </w:rPr>
        <w:tab/>
        <w:t>Wpływ na płodność, ciążę i laktację</w:t>
      </w:r>
    </w:p>
    <w:p w14:paraId="08667CBF" w14:textId="77777777" w:rsidR="005B098E" w:rsidRPr="00AC4F4C" w:rsidRDefault="005B098E" w:rsidP="00736C89">
      <w:pPr>
        <w:pStyle w:val="EMA-normal"/>
        <w:keepNext/>
        <w:rPr>
          <w:noProof/>
        </w:rPr>
      </w:pPr>
    </w:p>
    <w:p w14:paraId="5ECC5366" w14:textId="77777777" w:rsidR="005B098E" w:rsidRPr="00AC4F4C" w:rsidRDefault="0005046A">
      <w:pPr>
        <w:pStyle w:val="EMA-normal"/>
        <w:rPr>
          <w:bCs/>
          <w:noProof/>
          <w:u w:val="single"/>
        </w:rPr>
      </w:pPr>
      <w:r w:rsidRPr="00AC4F4C">
        <w:rPr>
          <w:bCs/>
          <w:u w:val="single"/>
        </w:rPr>
        <w:t>Ciąża</w:t>
      </w:r>
    </w:p>
    <w:p w14:paraId="5FA849BE" w14:textId="77777777" w:rsidR="005B098E" w:rsidRPr="00AC4F4C" w:rsidRDefault="005B098E" w:rsidP="00736C89">
      <w:pPr>
        <w:pStyle w:val="EMA-normal"/>
        <w:keepNext/>
        <w:rPr>
          <w:noProof/>
        </w:rPr>
      </w:pPr>
    </w:p>
    <w:p w14:paraId="5621E81F" w14:textId="77777777" w:rsidR="005B098E" w:rsidRPr="00AC4F4C" w:rsidRDefault="0005046A">
      <w:pPr>
        <w:pStyle w:val="EMA-normal"/>
        <w:rPr>
          <w:noProof/>
        </w:rPr>
      </w:pPr>
      <w:r w:rsidRPr="00AC4F4C">
        <w:t>Brak jest danych lub istnieją ograniczone dane (dotyczące mniej niż 300 ciąż) odnośnie do stosowania remimazolamu u kobiet w ciąży.</w:t>
      </w:r>
    </w:p>
    <w:p w14:paraId="6DD2CEE4" w14:textId="77777777" w:rsidR="005B098E" w:rsidRPr="00AC4F4C" w:rsidRDefault="005B098E">
      <w:pPr>
        <w:pStyle w:val="EMA-normal"/>
        <w:rPr>
          <w:noProof/>
        </w:rPr>
      </w:pPr>
    </w:p>
    <w:p w14:paraId="4B57F4AB" w14:textId="77777777" w:rsidR="005B098E" w:rsidRPr="00AC4F4C" w:rsidRDefault="0005046A">
      <w:pPr>
        <w:pStyle w:val="EMA-normal"/>
        <w:rPr>
          <w:noProof/>
        </w:rPr>
      </w:pPr>
      <w:r w:rsidRPr="00AC4F4C">
        <w:t>Badania na zwierzętach nie wykazują bezpośredniego ani pośredniego szkodliwego działania pod względem toksyczności reprodukcyjnej (patrz punkt 5.3). W celu zachowania ostrożności nie zaleca się stosowania produktu Byfavo w okresie ciąży.</w:t>
      </w:r>
    </w:p>
    <w:p w14:paraId="08521712" w14:textId="77777777" w:rsidR="005B098E" w:rsidRPr="00AC4F4C" w:rsidRDefault="005B098E">
      <w:pPr>
        <w:pStyle w:val="EMA-normal"/>
        <w:rPr>
          <w:noProof/>
        </w:rPr>
      </w:pPr>
    </w:p>
    <w:p w14:paraId="504BC3F0" w14:textId="77777777" w:rsidR="005B098E" w:rsidRPr="00AC4F4C" w:rsidRDefault="0005046A">
      <w:pPr>
        <w:pStyle w:val="EMA-QRD-SH2Underlined"/>
      </w:pPr>
      <w:r w:rsidRPr="00AC4F4C">
        <w:t>Karmienie piersią</w:t>
      </w:r>
    </w:p>
    <w:p w14:paraId="05A8A316" w14:textId="77777777" w:rsidR="005B098E" w:rsidRPr="00AC4F4C" w:rsidRDefault="005B098E" w:rsidP="00736C89">
      <w:pPr>
        <w:pStyle w:val="EMA-normal"/>
        <w:keepNext/>
        <w:rPr>
          <w:noProof/>
        </w:rPr>
      </w:pPr>
    </w:p>
    <w:p w14:paraId="31852EC0" w14:textId="77777777" w:rsidR="005B098E" w:rsidRPr="00AC4F4C" w:rsidRDefault="0005046A">
      <w:pPr>
        <w:pStyle w:val="EMA-normal"/>
        <w:rPr>
          <w:noProof/>
        </w:rPr>
      </w:pPr>
      <w:r w:rsidRPr="00AC4F4C">
        <w:t>Nie wiadomo, czy remimazolam i jego główny metabolit (CNS7054) są wydalane do mleka ludzkiego. Dostępne dane toksykologiczne z badań na zwierzętach wskazują na wydzielanie remimazolamu i CNS7054 do mleka (szczegóły — patrz punkt 5.3). Nie można wykluczyć ryzyka dla noworodków i niemowląt, dlatego nie zaleca się stosowania remimazolamu u matek karmiących. W przypadku konieczności zastosowania remimazolamu zaleca się przerwanie karmienia na 24 godziny po podaniu.</w:t>
      </w:r>
    </w:p>
    <w:p w14:paraId="5D5F5896" w14:textId="77777777" w:rsidR="005B098E" w:rsidRPr="00AC4F4C" w:rsidRDefault="005B098E">
      <w:pPr>
        <w:pStyle w:val="EMA-normal"/>
        <w:rPr>
          <w:noProof/>
        </w:rPr>
      </w:pPr>
    </w:p>
    <w:p w14:paraId="2DD64E5B" w14:textId="77777777" w:rsidR="005B098E" w:rsidRPr="00AC4F4C" w:rsidRDefault="0005046A" w:rsidP="00736C89">
      <w:pPr>
        <w:pStyle w:val="EMA-normal"/>
        <w:keepNext/>
        <w:rPr>
          <w:bCs/>
          <w:noProof/>
          <w:u w:val="single"/>
        </w:rPr>
      </w:pPr>
      <w:r w:rsidRPr="00AC4F4C">
        <w:rPr>
          <w:bCs/>
          <w:u w:val="single"/>
        </w:rPr>
        <w:t>Płodność</w:t>
      </w:r>
    </w:p>
    <w:p w14:paraId="1188C710" w14:textId="77777777" w:rsidR="005B098E" w:rsidRPr="00AC4F4C" w:rsidRDefault="005B098E" w:rsidP="00736C89">
      <w:pPr>
        <w:pStyle w:val="EMA-normal"/>
        <w:keepNext/>
        <w:rPr>
          <w:noProof/>
        </w:rPr>
      </w:pPr>
    </w:p>
    <w:p w14:paraId="474967A9" w14:textId="77777777" w:rsidR="005B098E" w:rsidRPr="00AC4F4C" w:rsidRDefault="0005046A">
      <w:pPr>
        <w:pStyle w:val="EMA-normal"/>
        <w:rPr>
          <w:noProof/>
        </w:rPr>
      </w:pPr>
      <w:r w:rsidRPr="00AC4F4C">
        <w:t>Brak jest danych dotyczących wpływu remimazolamu na płodność u ludzi. W badaniach na zwierzętach nie stwierdzono wpływu na zachowania reprodukcyjne ani płodność po podaniu remimazolamu (patrz punkt 5.3).</w:t>
      </w:r>
    </w:p>
    <w:p w14:paraId="661A96BC" w14:textId="77777777" w:rsidR="005B098E" w:rsidRPr="00AC4F4C" w:rsidRDefault="005B098E">
      <w:pPr>
        <w:pStyle w:val="EMA-normal"/>
        <w:rPr>
          <w:noProof/>
        </w:rPr>
      </w:pPr>
    </w:p>
    <w:p w14:paraId="25158A0F" w14:textId="77777777" w:rsidR="005B098E" w:rsidRPr="006B7D54" w:rsidRDefault="0005046A">
      <w:pPr>
        <w:pStyle w:val="Heading2"/>
        <w:rPr>
          <w:rFonts w:cs="Times New Roman"/>
          <w:noProof/>
        </w:rPr>
      </w:pPr>
      <w:r w:rsidRPr="006B7D54">
        <w:rPr>
          <w:rFonts w:cs="Times New Roman"/>
        </w:rPr>
        <w:lastRenderedPageBreak/>
        <w:t>4.7</w:t>
      </w:r>
      <w:r w:rsidRPr="006B7D54">
        <w:rPr>
          <w:rFonts w:cs="Times New Roman"/>
        </w:rPr>
        <w:tab/>
        <w:t>Wpływ na zdolność prowadzenia pojazdów i obsługiwania maszyn</w:t>
      </w:r>
    </w:p>
    <w:p w14:paraId="465E1A2B" w14:textId="77777777" w:rsidR="005B098E" w:rsidRPr="00AC4F4C" w:rsidRDefault="005B098E" w:rsidP="00736C89">
      <w:pPr>
        <w:pStyle w:val="EMA-normal"/>
        <w:keepNext/>
        <w:rPr>
          <w:noProof/>
        </w:rPr>
      </w:pPr>
    </w:p>
    <w:p w14:paraId="231ED0B8" w14:textId="77777777" w:rsidR="005B098E" w:rsidRPr="00AC4F4C" w:rsidRDefault="0005046A">
      <w:pPr>
        <w:pStyle w:val="EMA-normal"/>
      </w:pPr>
      <w:r w:rsidRPr="00AC4F4C">
        <w:t>Remimazolam wywiera znaczny wpływ na zdolność prowadzenia pojazdów i obsługiwania maszyn. Przed podaniem remimazolamu pacjenta należy ostrzec, aby nie prowadził pojazdu ani nie obsługiwał maszyn do momentu całkowitego ustąpienia działania leku. Decyzję, kiedy pacjent może zostać wypisany do domu lub powrócić do normalnych czynności, powinien podejmować lekarz na podstawie danych dotyczących czasu ustąpienia działania leku, pochodzących z kluczowych badań klinicznych (patrz punkt 5.1). Przy wypisie do domu pacjent powinien otrzymać odpowiednie zalecenia i wsparcie (patrz punkt 4.4).</w:t>
      </w:r>
    </w:p>
    <w:p w14:paraId="7039E84D" w14:textId="77777777" w:rsidR="005B098E" w:rsidRPr="00AC4F4C" w:rsidRDefault="005B098E">
      <w:pPr>
        <w:pStyle w:val="EMA-normal"/>
        <w:rPr>
          <w:noProof/>
        </w:rPr>
      </w:pPr>
    </w:p>
    <w:p w14:paraId="7891BA6B" w14:textId="77777777" w:rsidR="005B098E" w:rsidRPr="006B7D54" w:rsidRDefault="0005046A">
      <w:pPr>
        <w:pStyle w:val="Heading2"/>
        <w:rPr>
          <w:rFonts w:cs="Times New Roman"/>
          <w:noProof/>
        </w:rPr>
      </w:pPr>
      <w:bookmarkStart w:id="6" w:name="_Ref14786875"/>
      <w:r w:rsidRPr="006B7D54">
        <w:rPr>
          <w:rFonts w:cs="Times New Roman"/>
        </w:rPr>
        <w:t>4.8</w:t>
      </w:r>
      <w:r w:rsidRPr="006B7D54">
        <w:rPr>
          <w:rFonts w:cs="Times New Roman"/>
        </w:rPr>
        <w:tab/>
        <w:t>Działania niepożądane</w:t>
      </w:r>
      <w:bookmarkEnd w:id="6"/>
    </w:p>
    <w:p w14:paraId="09A9A32B" w14:textId="77777777" w:rsidR="005B098E" w:rsidRPr="00AC4F4C" w:rsidRDefault="005B098E" w:rsidP="00736C89">
      <w:pPr>
        <w:pStyle w:val="EMA-normal"/>
        <w:keepNext/>
        <w:rPr>
          <w:noProof/>
        </w:rPr>
      </w:pPr>
    </w:p>
    <w:p w14:paraId="4BE56BAE" w14:textId="77777777" w:rsidR="005B098E" w:rsidRPr="00AC4F4C" w:rsidRDefault="0005046A">
      <w:pPr>
        <w:pStyle w:val="EMA-normal"/>
        <w:keepNext/>
        <w:rPr>
          <w:bCs/>
          <w:u w:val="single"/>
        </w:rPr>
      </w:pPr>
      <w:r w:rsidRPr="00AC4F4C">
        <w:rPr>
          <w:bCs/>
          <w:u w:val="single"/>
        </w:rPr>
        <w:t>Podsumowanie profilu bezpieczeństwa</w:t>
      </w:r>
    </w:p>
    <w:p w14:paraId="3B60E1DB" w14:textId="77777777" w:rsidR="005B098E" w:rsidRPr="00AC4F4C" w:rsidRDefault="005B098E">
      <w:pPr>
        <w:pStyle w:val="EMA-normal"/>
        <w:keepNext/>
        <w:rPr>
          <w:bCs/>
          <w:u w:val="single"/>
        </w:rPr>
      </w:pPr>
    </w:p>
    <w:p w14:paraId="0EC55AC4" w14:textId="77777777" w:rsidR="005B098E" w:rsidRPr="00AC4F4C" w:rsidRDefault="0005046A">
      <w:pPr>
        <w:pStyle w:val="EMA-normal"/>
      </w:pPr>
      <w:r w:rsidRPr="00AC4F4C">
        <w:t>Najczęstsze działania niepożądane u pacjentów otrzymujących remimazolam dożylnie to niedociśnienie tętnicze (37,2%), depresja oddechowa (13,1%) i bradykardia (6,8%). Należy przedsięwziąć środki bezpieczeństwa, aby móc odpowiednio zareagować w razie wystąpienia tych działań niepożądanych w praktyce klinicznej (patrz punkt 4.4).</w:t>
      </w:r>
    </w:p>
    <w:p w14:paraId="4437BA44" w14:textId="77777777" w:rsidR="005B098E" w:rsidRPr="00AC4F4C" w:rsidRDefault="005B098E">
      <w:pPr>
        <w:pStyle w:val="EMA-normal"/>
      </w:pPr>
    </w:p>
    <w:p w14:paraId="28F18ADC" w14:textId="77777777" w:rsidR="005B098E" w:rsidRPr="00AC4F4C" w:rsidRDefault="0005046A">
      <w:pPr>
        <w:pStyle w:val="EMA-QRD-SH2Underlined"/>
      </w:pPr>
      <w:r w:rsidRPr="00AC4F4C">
        <w:t>Tabelaryczny wykaz działań niepożądanych</w:t>
      </w:r>
    </w:p>
    <w:p w14:paraId="5568F0B0" w14:textId="77777777" w:rsidR="005B098E" w:rsidRPr="00AC4F4C" w:rsidRDefault="005B098E" w:rsidP="00736C89">
      <w:pPr>
        <w:pStyle w:val="EMA-normal"/>
        <w:keepNext/>
      </w:pPr>
    </w:p>
    <w:p w14:paraId="35E676D1" w14:textId="382C8839" w:rsidR="005B098E" w:rsidRPr="00AC4F4C" w:rsidRDefault="0005046A">
      <w:pPr>
        <w:pStyle w:val="EMA-normal"/>
        <w:rPr>
          <w:noProof/>
        </w:rPr>
      </w:pPr>
      <w:r w:rsidRPr="00AC4F4C">
        <w:t xml:space="preserve">Działania niepożądane związane z dożylnym podawaniem remimazolamu obserwowane w kontrolowanych badaniach klinicznych w ramach sedacji zabiegowej oraz po wprowadzeniu leku do obrotu wymieniono w </w:t>
      </w:r>
      <w:r w:rsidR="009D6B64" w:rsidRPr="00AC4F4C">
        <w:t xml:space="preserve">Tabeli 2 zgodnie z klasyfikacją układów narządów MedDRA i częstością występowania. W ramach każdej kategorii częstości </w:t>
      </w:r>
      <w:r w:rsidR="00CC7782" w:rsidRPr="00AC4F4C">
        <w:t xml:space="preserve">działania </w:t>
      </w:r>
      <w:r w:rsidR="009D6B64" w:rsidRPr="00AC4F4C">
        <w:t xml:space="preserve">niepożądane są uporządkowane według stopnia ciężkości. </w:t>
      </w:r>
      <w:r w:rsidRPr="00AC4F4C">
        <w:t>Przyjęto następujące kategorie częstości występowania działań niepożądanych: bardzo często (≥1/10), często (od ≥1/100 do &lt;1/10), niezbyt często (od ≥1/1</w:t>
      </w:r>
      <w:r w:rsidR="0081504D">
        <w:t> </w:t>
      </w:r>
      <w:r w:rsidRPr="00AC4F4C">
        <w:t>000 do &lt;1/100)</w:t>
      </w:r>
      <w:r w:rsidR="009D6B64" w:rsidRPr="00AC4F4C">
        <w:t>, rzadko (≥ 1/10,000 do &lt; 1/1</w:t>
      </w:r>
      <w:r w:rsidR="0081504D">
        <w:t> </w:t>
      </w:r>
      <w:r w:rsidR="009D6B64" w:rsidRPr="00AC4F4C">
        <w:t xml:space="preserve">000); bardzo rzadko (&lt; 1/10 000) </w:t>
      </w:r>
      <w:r w:rsidRPr="00AC4F4C">
        <w:t>oraz częstość nieznana (częstość nie może być określona na podstawie dostępnych danych).</w:t>
      </w:r>
    </w:p>
    <w:p w14:paraId="6568F276" w14:textId="77777777" w:rsidR="005B098E" w:rsidRPr="00AC4F4C" w:rsidRDefault="005B098E">
      <w:pPr>
        <w:pStyle w:val="EMA-normal"/>
        <w:rPr>
          <w:noProof/>
        </w:rPr>
      </w:pPr>
    </w:p>
    <w:p w14:paraId="062A7E19" w14:textId="77777777" w:rsidR="005B098E" w:rsidRPr="00AC4F4C" w:rsidRDefault="0005046A">
      <w:pPr>
        <w:pStyle w:val="EMA-normal"/>
        <w:keepNext/>
        <w:rPr>
          <w:b/>
          <w:bCs/>
        </w:rPr>
      </w:pPr>
      <w:bookmarkStart w:id="7" w:name="_Ref19688101"/>
      <w:r w:rsidRPr="00AC4F4C">
        <w:rPr>
          <w:b/>
          <w:bCs/>
        </w:rPr>
        <w:t xml:space="preserve">Tabela </w:t>
      </w:r>
      <w:bookmarkEnd w:id="7"/>
      <w:r w:rsidRPr="00AC4F4C">
        <w:rPr>
          <w:b/>
          <w:bCs/>
        </w:rPr>
        <w:t>2: Tabelaryczny wykaz działań niepożądanych</w:t>
      </w:r>
    </w:p>
    <w:p w14:paraId="273447C5" w14:textId="77777777" w:rsidR="005B098E" w:rsidRPr="00AC4F4C" w:rsidRDefault="005B098E">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5B098E" w:rsidRPr="00AC4F4C" w14:paraId="2B866367" w14:textId="77777777">
        <w:trPr>
          <w:cantSplit/>
          <w:jc w:val="center"/>
        </w:trPr>
        <w:tc>
          <w:tcPr>
            <w:tcW w:w="2813" w:type="pct"/>
          </w:tcPr>
          <w:p w14:paraId="1BB21D5F" w14:textId="77777777" w:rsidR="005B098E" w:rsidRPr="00AC4F4C" w:rsidRDefault="0005046A">
            <w:pPr>
              <w:pStyle w:val="EMA-normal"/>
              <w:keepNext/>
            </w:pPr>
            <w:r w:rsidRPr="00AC4F4C">
              <w:t>Zaburzenia układu odpornościowego</w:t>
            </w:r>
          </w:p>
          <w:p w14:paraId="1B1D7FF5" w14:textId="77777777" w:rsidR="005B098E" w:rsidRPr="00AC4F4C" w:rsidRDefault="0005046A">
            <w:pPr>
              <w:pStyle w:val="EMA-normal"/>
              <w:keepNext/>
            </w:pPr>
            <w:r w:rsidRPr="00AC4F4C">
              <w:tab/>
              <w:t>nieznana</w:t>
            </w:r>
          </w:p>
        </w:tc>
        <w:tc>
          <w:tcPr>
            <w:tcW w:w="2187" w:type="pct"/>
          </w:tcPr>
          <w:p w14:paraId="55C2A78E" w14:textId="77777777" w:rsidR="005B098E" w:rsidRPr="00AC4F4C" w:rsidRDefault="005B098E">
            <w:pPr>
              <w:pStyle w:val="EMA-normal"/>
              <w:keepNext/>
            </w:pPr>
          </w:p>
          <w:p w14:paraId="27A2CC5A" w14:textId="77777777" w:rsidR="005B098E" w:rsidRPr="00AC4F4C" w:rsidRDefault="0005046A">
            <w:pPr>
              <w:pStyle w:val="EMA-normal"/>
              <w:keepNext/>
            </w:pPr>
            <w:r w:rsidRPr="00AC4F4C">
              <w:t>Reakcja anafilaktyczna</w:t>
            </w:r>
          </w:p>
        </w:tc>
      </w:tr>
      <w:tr w:rsidR="005B098E" w:rsidRPr="00AC4F4C" w14:paraId="54E6691C" w14:textId="77777777">
        <w:trPr>
          <w:cantSplit/>
          <w:jc w:val="center"/>
        </w:trPr>
        <w:tc>
          <w:tcPr>
            <w:tcW w:w="2813" w:type="pct"/>
          </w:tcPr>
          <w:p w14:paraId="5DA01D90" w14:textId="77777777" w:rsidR="005B098E" w:rsidRPr="00AC4F4C" w:rsidRDefault="0005046A">
            <w:pPr>
              <w:pStyle w:val="EMA-normal"/>
              <w:keepNext/>
            </w:pPr>
            <w:r w:rsidRPr="00AC4F4C">
              <w:t>Zaburzenia układu nerwowego</w:t>
            </w:r>
          </w:p>
          <w:p w14:paraId="629B1186" w14:textId="77777777" w:rsidR="005B098E" w:rsidRPr="00AC4F4C" w:rsidRDefault="0005046A">
            <w:pPr>
              <w:pStyle w:val="EMA-normal"/>
              <w:keepNext/>
              <w:ind w:left="771"/>
            </w:pPr>
            <w:r w:rsidRPr="00AC4F4C">
              <w:t>często</w:t>
            </w:r>
          </w:p>
          <w:p w14:paraId="71FC3750" w14:textId="77777777" w:rsidR="005B098E" w:rsidRPr="00AC4F4C" w:rsidRDefault="0005046A">
            <w:pPr>
              <w:pStyle w:val="EMA-normal"/>
              <w:keepNext/>
              <w:ind w:left="771"/>
            </w:pPr>
            <w:r w:rsidRPr="00AC4F4C">
              <w:t>często</w:t>
            </w:r>
          </w:p>
          <w:p w14:paraId="73E2FF01" w14:textId="77777777" w:rsidR="005B098E" w:rsidRPr="00AC4F4C" w:rsidRDefault="0005046A">
            <w:pPr>
              <w:pStyle w:val="EMA-normal"/>
              <w:keepNext/>
              <w:ind w:left="771"/>
            </w:pPr>
            <w:r w:rsidRPr="00AC4F4C">
              <w:t xml:space="preserve">niezbyt często </w:t>
            </w:r>
          </w:p>
        </w:tc>
        <w:tc>
          <w:tcPr>
            <w:tcW w:w="2187" w:type="pct"/>
          </w:tcPr>
          <w:p w14:paraId="665DCECF" w14:textId="77777777" w:rsidR="005B098E" w:rsidRPr="00AC4F4C" w:rsidRDefault="005B098E">
            <w:pPr>
              <w:pStyle w:val="EMA-normal"/>
              <w:keepNext/>
            </w:pPr>
          </w:p>
          <w:p w14:paraId="37D3C85F" w14:textId="77777777" w:rsidR="005B098E" w:rsidRPr="00AC4F4C" w:rsidRDefault="0005046A">
            <w:pPr>
              <w:pStyle w:val="EMA-normal"/>
              <w:keepNext/>
            </w:pPr>
            <w:r w:rsidRPr="00AC4F4C">
              <w:t>ból głowy</w:t>
            </w:r>
          </w:p>
          <w:p w14:paraId="52BAB0F0" w14:textId="77777777" w:rsidR="005B098E" w:rsidRPr="00AC4F4C" w:rsidRDefault="0005046A">
            <w:pPr>
              <w:pStyle w:val="EMA-normal"/>
              <w:keepNext/>
            </w:pPr>
            <w:r w:rsidRPr="00AC4F4C">
              <w:t>zawroty głowy</w:t>
            </w:r>
          </w:p>
          <w:p w14:paraId="5F22CB84" w14:textId="77777777" w:rsidR="005B098E" w:rsidRPr="00AC4F4C" w:rsidRDefault="0005046A">
            <w:pPr>
              <w:pStyle w:val="EMA-normal"/>
              <w:keepNext/>
            </w:pPr>
            <w:r w:rsidRPr="00AC4F4C">
              <w:t>senność</w:t>
            </w:r>
          </w:p>
        </w:tc>
      </w:tr>
      <w:tr w:rsidR="005B098E" w:rsidRPr="00AC4F4C" w14:paraId="5F09A78D" w14:textId="77777777">
        <w:trPr>
          <w:cantSplit/>
          <w:jc w:val="center"/>
        </w:trPr>
        <w:tc>
          <w:tcPr>
            <w:tcW w:w="2813" w:type="pct"/>
          </w:tcPr>
          <w:p w14:paraId="265B2F11" w14:textId="77777777" w:rsidR="005B098E" w:rsidRPr="00AC4F4C" w:rsidRDefault="0005046A">
            <w:pPr>
              <w:pStyle w:val="EMA-normal"/>
              <w:keepNext/>
            </w:pPr>
            <w:r w:rsidRPr="00AC4F4C">
              <w:t>Zaburzenia serca</w:t>
            </w:r>
          </w:p>
          <w:p w14:paraId="13295521" w14:textId="77777777" w:rsidR="005B098E" w:rsidRPr="00AC4F4C" w:rsidRDefault="0005046A">
            <w:pPr>
              <w:pStyle w:val="EMA-normal"/>
              <w:keepNext/>
              <w:ind w:left="771"/>
            </w:pPr>
            <w:r w:rsidRPr="00AC4F4C">
              <w:t xml:space="preserve">często </w:t>
            </w:r>
          </w:p>
        </w:tc>
        <w:tc>
          <w:tcPr>
            <w:tcW w:w="2187" w:type="pct"/>
          </w:tcPr>
          <w:p w14:paraId="33B37E13" w14:textId="77777777" w:rsidR="005B098E" w:rsidRPr="00AC4F4C" w:rsidRDefault="005B098E">
            <w:pPr>
              <w:pStyle w:val="EMA-normal"/>
              <w:keepNext/>
            </w:pPr>
          </w:p>
          <w:p w14:paraId="07F86364" w14:textId="77777777" w:rsidR="005B098E" w:rsidRPr="00AC4F4C" w:rsidRDefault="0005046A">
            <w:pPr>
              <w:pStyle w:val="EMA-normal"/>
              <w:keepNext/>
            </w:pPr>
            <w:r w:rsidRPr="00AC4F4C">
              <w:t>bradykardia</w:t>
            </w:r>
            <w:r w:rsidRPr="00AC4F4C">
              <w:rPr>
                <w:vertAlign w:val="superscript"/>
              </w:rPr>
              <w:t>1*</w:t>
            </w:r>
          </w:p>
        </w:tc>
      </w:tr>
      <w:tr w:rsidR="005B098E" w:rsidRPr="00AC4F4C" w14:paraId="71CD46C7" w14:textId="77777777">
        <w:trPr>
          <w:cantSplit/>
          <w:jc w:val="center"/>
        </w:trPr>
        <w:tc>
          <w:tcPr>
            <w:tcW w:w="2813" w:type="pct"/>
          </w:tcPr>
          <w:p w14:paraId="106DBD38" w14:textId="77777777" w:rsidR="005B098E" w:rsidRPr="00AC4F4C" w:rsidRDefault="0005046A">
            <w:pPr>
              <w:pStyle w:val="EMA-normal"/>
              <w:keepNext/>
            </w:pPr>
            <w:r w:rsidRPr="00AC4F4C">
              <w:t>Zaburzenia naczyniowe</w:t>
            </w:r>
          </w:p>
          <w:p w14:paraId="5D00BD85" w14:textId="77777777" w:rsidR="005B098E" w:rsidRPr="00AC4F4C" w:rsidRDefault="0005046A">
            <w:pPr>
              <w:pStyle w:val="EMA-normal"/>
              <w:keepNext/>
              <w:ind w:left="771"/>
            </w:pPr>
            <w:r w:rsidRPr="00AC4F4C">
              <w:t xml:space="preserve">bardzo często </w:t>
            </w:r>
          </w:p>
        </w:tc>
        <w:tc>
          <w:tcPr>
            <w:tcW w:w="2187" w:type="pct"/>
          </w:tcPr>
          <w:p w14:paraId="00738FA8" w14:textId="77777777" w:rsidR="005B098E" w:rsidRPr="00AC4F4C" w:rsidRDefault="005B098E">
            <w:pPr>
              <w:pStyle w:val="EMA-normal"/>
            </w:pPr>
          </w:p>
          <w:p w14:paraId="6C5AC891" w14:textId="77777777" w:rsidR="005B098E" w:rsidRPr="00AC4F4C" w:rsidRDefault="0005046A">
            <w:pPr>
              <w:pStyle w:val="EMA-normal"/>
            </w:pPr>
            <w:r w:rsidRPr="00AC4F4C">
              <w:t>niedociśnienie tętnicze</w:t>
            </w:r>
            <w:r w:rsidRPr="00AC4F4C">
              <w:rPr>
                <w:vertAlign w:val="superscript"/>
              </w:rPr>
              <w:t>2*</w:t>
            </w:r>
          </w:p>
        </w:tc>
      </w:tr>
      <w:tr w:rsidR="005B098E" w:rsidRPr="00AC4F4C" w14:paraId="2C520E55" w14:textId="77777777">
        <w:trPr>
          <w:cantSplit/>
          <w:jc w:val="center"/>
        </w:trPr>
        <w:tc>
          <w:tcPr>
            <w:tcW w:w="2813" w:type="pct"/>
          </w:tcPr>
          <w:p w14:paraId="6B213F72" w14:textId="77777777" w:rsidR="005B098E" w:rsidRPr="00AC4F4C" w:rsidRDefault="0005046A">
            <w:pPr>
              <w:pStyle w:val="EMA-normal"/>
              <w:keepNext/>
            </w:pPr>
            <w:r w:rsidRPr="00AC4F4C">
              <w:t>Zaburzenia układu oddechowego, klatki piersiowej i śródpiersia</w:t>
            </w:r>
          </w:p>
          <w:p w14:paraId="758BDBB1" w14:textId="77777777" w:rsidR="005B098E" w:rsidRPr="00AC4F4C" w:rsidRDefault="0005046A">
            <w:pPr>
              <w:pStyle w:val="EMA-normal"/>
              <w:keepNext/>
              <w:ind w:left="771"/>
            </w:pPr>
            <w:r w:rsidRPr="00AC4F4C">
              <w:t>bardzo często</w:t>
            </w:r>
          </w:p>
          <w:p w14:paraId="11780911" w14:textId="77777777" w:rsidR="005B098E" w:rsidRPr="00AC4F4C" w:rsidRDefault="0005046A">
            <w:pPr>
              <w:pStyle w:val="EMA-normal"/>
              <w:keepNext/>
              <w:ind w:left="771"/>
            </w:pPr>
            <w:r w:rsidRPr="00AC4F4C">
              <w:t>niezbyt często</w:t>
            </w:r>
          </w:p>
        </w:tc>
        <w:tc>
          <w:tcPr>
            <w:tcW w:w="2187" w:type="pct"/>
          </w:tcPr>
          <w:p w14:paraId="45009D14" w14:textId="77777777" w:rsidR="005B098E" w:rsidRPr="00AC4F4C" w:rsidRDefault="005B098E">
            <w:pPr>
              <w:pStyle w:val="EMA-normal"/>
            </w:pPr>
          </w:p>
          <w:p w14:paraId="4396E22E" w14:textId="77777777" w:rsidR="005B098E" w:rsidRPr="00AC4F4C" w:rsidRDefault="005B098E">
            <w:pPr>
              <w:pStyle w:val="EMA-normal"/>
            </w:pPr>
          </w:p>
          <w:p w14:paraId="0E6FD75B" w14:textId="77777777" w:rsidR="005B098E" w:rsidRPr="00AC4F4C" w:rsidRDefault="0005046A">
            <w:pPr>
              <w:pStyle w:val="EMA-normal"/>
            </w:pPr>
            <w:r w:rsidRPr="00AC4F4C">
              <w:t>depresja oddechowa</w:t>
            </w:r>
            <w:r w:rsidRPr="00AC4F4C">
              <w:rPr>
                <w:vertAlign w:val="superscript"/>
              </w:rPr>
              <w:t>3*</w:t>
            </w:r>
          </w:p>
          <w:p w14:paraId="73A56CF6" w14:textId="77777777" w:rsidR="005B098E" w:rsidRPr="00AC4F4C" w:rsidRDefault="0005046A">
            <w:pPr>
              <w:pStyle w:val="EMA-normal"/>
              <w:rPr>
                <w:vertAlign w:val="superscript"/>
              </w:rPr>
            </w:pPr>
            <w:r w:rsidRPr="00AC4F4C">
              <w:t>czkawka</w:t>
            </w:r>
          </w:p>
        </w:tc>
      </w:tr>
      <w:tr w:rsidR="005B098E" w:rsidRPr="00AC4F4C" w14:paraId="7D75C211" w14:textId="77777777">
        <w:trPr>
          <w:cantSplit/>
          <w:jc w:val="center"/>
        </w:trPr>
        <w:tc>
          <w:tcPr>
            <w:tcW w:w="2813" w:type="pct"/>
          </w:tcPr>
          <w:p w14:paraId="62FC9B2F" w14:textId="77777777" w:rsidR="005B098E" w:rsidRPr="00AC4F4C" w:rsidRDefault="0005046A">
            <w:pPr>
              <w:pStyle w:val="EMA-normal"/>
              <w:keepNext/>
            </w:pPr>
            <w:r w:rsidRPr="00AC4F4C">
              <w:t>Zaburzenia żołądka i jelit</w:t>
            </w:r>
          </w:p>
          <w:p w14:paraId="0FDA3EC8" w14:textId="77777777" w:rsidR="005B098E" w:rsidRPr="00AC4F4C" w:rsidRDefault="0005046A">
            <w:pPr>
              <w:pStyle w:val="EMA-normal"/>
              <w:keepNext/>
              <w:ind w:left="771"/>
            </w:pPr>
            <w:r w:rsidRPr="00AC4F4C">
              <w:t>często</w:t>
            </w:r>
          </w:p>
          <w:p w14:paraId="42A736ED" w14:textId="77777777" w:rsidR="005B098E" w:rsidRPr="00AC4F4C" w:rsidRDefault="0005046A">
            <w:pPr>
              <w:pStyle w:val="EMA-normal"/>
              <w:keepNext/>
              <w:ind w:left="771"/>
            </w:pPr>
            <w:r w:rsidRPr="00AC4F4C">
              <w:t>często</w:t>
            </w:r>
          </w:p>
        </w:tc>
        <w:tc>
          <w:tcPr>
            <w:tcW w:w="2187" w:type="pct"/>
          </w:tcPr>
          <w:p w14:paraId="23F30BC0" w14:textId="77777777" w:rsidR="005B098E" w:rsidRPr="00AC4F4C" w:rsidRDefault="005B098E">
            <w:pPr>
              <w:pStyle w:val="EMA-normal"/>
            </w:pPr>
          </w:p>
          <w:p w14:paraId="3E167C92" w14:textId="77777777" w:rsidR="005B098E" w:rsidRPr="00AC4F4C" w:rsidRDefault="0005046A">
            <w:pPr>
              <w:pStyle w:val="EMA-normal"/>
            </w:pPr>
            <w:r w:rsidRPr="00AC4F4C">
              <w:t>nudności</w:t>
            </w:r>
          </w:p>
          <w:p w14:paraId="7FB5D33D" w14:textId="77777777" w:rsidR="005B098E" w:rsidRPr="00AC4F4C" w:rsidRDefault="0005046A">
            <w:pPr>
              <w:pStyle w:val="EMA-normal"/>
            </w:pPr>
            <w:r w:rsidRPr="00AC4F4C">
              <w:t>wymioty</w:t>
            </w:r>
          </w:p>
        </w:tc>
      </w:tr>
      <w:tr w:rsidR="005B098E" w:rsidRPr="00AC4F4C" w14:paraId="00577E6D" w14:textId="77777777">
        <w:trPr>
          <w:cantSplit/>
          <w:jc w:val="center"/>
        </w:trPr>
        <w:tc>
          <w:tcPr>
            <w:tcW w:w="2813" w:type="pct"/>
          </w:tcPr>
          <w:p w14:paraId="29A31092" w14:textId="77777777" w:rsidR="005B098E" w:rsidRPr="00AC4F4C" w:rsidRDefault="0005046A" w:rsidP="00736C89">
            <w:pPr>
              <w:pStyle w:val="EMA-normal"/>
              <w:keepNext/>
            </w:pPr>
            <w:r w:rsidRPr="00AC4F4C">
              <w:t>Zaburzenia ogólne i stany w miejscu podania</w:t>
            </w:r>
          </w:p>
          <w:p w14:paraId="6FBF7765" w14:textId="77777777" w:rsidR="005B098E" w:rsidRPr="00AC4F4C" w:rsidRDefault="0005046A">
            <w:pPr>
              <w:pStyle w:val="EMA-normal"/>
              <w:ind w:left="771"/>
            </w:pPr>
            <w:r w:rsidRPr="00AC4F4C">
              <w:t>niezbyt często</w:t>
            </w:r>
          </w:p>
          <w:p w14:paraId="1F544D0A" w14:textId="77777777" w:rsidR="005B098E" w:rsidRPr="00AC4F4C" w:rsidRDefault="0005046A">
            <w:pPr>
              <w:pStyle w:val="EMA-normal"/>
              <w:ind w:left="771"/>
            </w:pPr>
            <w:r w:rsidRPr="00AC4F4C">
              <w:t xml:space="preserve">niezbyt często </w:t>
            </w:r>
          </w:p>
        </w:tc>
        <w:tc>
          <w:tcPr>
            <w:tcW w:w="2187" w:type="pct"/>
          </w:tcPr>
          <w:p w14:paraId="001C291E" w14:textId="77777777" w:rsidR="005B098E" w:rsidRPr="00AC4F4C" w:rsidRDefault="005B098E">
            <w:pPr>
              <w:pStyle w:val="EMA-normal"/>
            </w:pPr>
          </w:p>
          <w:p w14:paraId="53620504" w14:textId="77777777" w:rsidR="005B098E" w:rsidRPr="00AC4F4C" w:rsidRDefault="0005046A">
            <w:pPr>
              <w:pStyle w:val="EMA-normal"/>
            </w:pPr>
            <w:r w:rsidRPr="00AC4F4C">
              <w:t>dreszcze</w:t>
            </w:r>
          </w:p>
          <w:p w14:paraId="72674F3B" w14:textId="77777777" w:rsidR="005B098E" w:rsidRPr="00AC4F4C" w:rsidRDefault="0005046A">
            <w:pPr>
              <w:pStyle w:val="EMA-normal"/>
            </w:pPr>
            <w:r w:rsidRPr="00AC4F4C">
              <w:t>uczucie zimna</w:t>
            </w:r>
          </w:p>
        </w:tc>
      </w:tr>
    </w:tbl>
    <w:p w14:paraId="3799D5F8" w14:textId="77777777" w:rsidR="005B098E" w:rsidRPr="00AC4F4C" w:rsidRDefault="0005046A">
      <w:pPr>
        <w:pStyle w:val="EMA-normal"/>
        <w:ind w:left="142" w:hanging="142"/>
        <w:rPr>
          <w:sz w:val="18"/>
          <w:szCs w:val="18"/>
        </w:rPr>
      </w:pPr>
      <w:r w:rsidRPr="00AC4F4C">
        <w:rPr>
          <w:sz w:val="18"/>
          <w:szCs w:val="18"/>
          <w:vertAlign w:val="superscript"/>
        </w:rPr>
        <w:t>1</w:t>
      </w:r>
      <w:r w:rsidRPr="00AC4F4C">
        <w:tab/>
      </w:r>
      <w:r w:rsidRPr="00AC4F4C">
        <w:rPr>
          <w:sz w:val="18"/>
          <w:szCs w:val="18"/>
        </w:rPr>
        <w:t>Bradykardia obejmuje następujące zaobserwowane zdarzenia: bradykardia, bradykardia zatokowa i obniżenie częstości akcji serca.</w:t>
      </w:r>
    </w:p>
    <w:p w14:paraId="23B251AE" w14:textId="77777777" w:rsidR="005B098E" w:rsidRPr="00AC4F4C" w:rsidRDefault="0005046A" w:rsidP="00736C89">
      <w:pPr>
        <w:pStyle w:val="EMA-normal"/>
        <w:keepNext/>
        <w:ind w:left="142" w:hanging="142"/>
        <w:rPr>
          <w:sz w:val="18"/>
          <w:szCs w:val="18"/>
        </w:rPr>
      </w:pPr>
      <w:r w:rsidRPr="00AC4F4C">
        <w:rPr>
          <w:sz w:val="18"/>
          <w:szCs w:val="18"/>
          <w:vertAlign w:val="superscript"/>
        </w:rPr>
        <w:lastRenderedPageBreak/>
        <w:t>2</w:t>
      </w:r>
      <w:r w:rsidRPr="00AC4F4C">
        <w:tab/>
      </w:r>
      <w:r w:rsidRPr="00AC4F4C">
        <w:rPr>
          <w:sz w:val="18"/>
          <w:szCs w:val="18"/>
        </w:rPr>
        <w:t>Niedociśnienie tętnicze obejmuje następujące zaobserwowane zdarzenia: niedociśnienie tętnicze, niedociśnienie rozkurczowe, spadek ciśnienia krwi, spadek skurczowego ciśnienia krwi oraz spadek rozkurczowego ciśnienia krwi</w:t>
      </w:r>
    </w:p>
    <w:p w14:paraId="0AF4461F" w14:textId="77777777" w:rsidR="005B098E" w:rsidRPr="00AC4F4C" w:rsidRDefault="0005046A" w:rsidP="00736C89">
      <w:pPr>
        <w:pStyle w:val="EMA-normal"/>
        <w:keepNext/>
        <w:ind w:left="142" w:hanging="142"/>
        <w:rPr>
          <w:sz w:val="18"/>
          <w:szCs w:val="18"/>
        </w:rPr>
      </w:pPr>
      <w:r w:rsidRPr="00AC4F4C">
        <w:rPr>
          <w:sz w:val="18"/>
          <w:szCs w:val="18"/>
          <w:vertAlign w:val="superscript"/>
        </w:rPr>
        <w:t>3</w:t>
      </w:r>
      <w:r w:rsidRPr="00AC4F4C">
        <w:tab/>
      </w:r>
      <w:r w:rsidRPr="00AC4F4C">
        <w:rPr>
          <w:sz w:val="18"/>
          <w:szCs w:val="18"/>
        </w:rPr>
        <w:t>Depresja oddechowa obejmuje następujące zaobserwowane zdarzenia: hipoksja, obniżenie częstości oddechów, kwasica oddechowa, spowolnienie oddechu (bradypnoe), duszność, zmniejszenie saturacji tlenem, nieprawidłowy szmer oddechowy, spłycenie oddechu (hypopnoe), depresja oddechowa i niewydolność oddechowa.</w:t>
      </w:r>
    </w:p>
    <w:p w14:paraId="31B3D32A" w14:textId="77777777" w:rsidR="005B098E" w:rsidRPr="00AC4F4C" w:rsidRDefault="0005046A">
      <w:pPr>
        <w:pStyle w:val="EMA-normal"/>
        <w:tabs>
          <w:tab w:val="clear" w:pos="709"/>
          <w:tab w:val="left" w:pos="426"/>
        </w:tabs>
        <w:ind w:left="142" w:hanging="142"/>
      </w:pPr>
      <w:r w:rsidRPr="00AC4F4C">
        <w:rPr>
          <w:sz w:val="18"/>
          <w:szCs w:val="18"/>
        </w:rPr>
        <w:t>*</w:t>
      </w:r>
      <w:r w:rsidRPr="00AC4F4C">
        <w:tab/>
      </w:r>
      <w:r w:rsidRPr="00AC4F4C">
        <w:rPr>
          <w:sz w:val="18"/>
          <w:szCs w:val="18"/>
        </w:rPr>
        <w:t>Patrz opis wybranych działań niepożądanych.</w:t>
      </w:r>
    </w:p>
    <w:p w14:paraId="5AB8CFEB" w14:textId="77777777" w:rsidR="005B098E" w:rsidRPr="00AC4F4C" w:rsidRDefault="005B098E">
      <w:pPr>
        <w:pStyle w:val="EMA-normal"/>
      </w:pPr>
    </w:p>
    <w:p w14:paraId="7F0D4628" w14:textId="77777777" w:rsidR="005B098E" w:rsidRPr="00AC4F4C" w:rsidRDefault="0005046A">
      <w:pPr>
        <w:pStyle w:val="EMA-QRD-SH2Underlined"/>
      </w:pPr>
      <w:r w:rsidRPr="00AC4F4C">
        <w:t>Opis wybranych działań niepożądanych.</w:t>
      </w:r>
    </w:p>
    <w:p w14:paraId="3B4959ED" w14:textId="77777777" w:rsidR="005B098E" w:rsidRPr="00AC4F4C" w:rsidRDefault="005B098E">
      <w:pPr>
        <w:pStyle w:val="EMA-normal"/>
        <w:keepNext/>
        <w:rPr>
          <w:bCs/>
          <w:u w:val="single"/>
        </w:rPr>
      </w:pPr>
    </w:p>
    <w:p w14:paraId="080BBA6F" w14:textId="77777777" w:rsidR="005B098E" w:rsidRPr="00AC4F4C" w:rsidRDefault="0005046A">
      <w:pPr>
        <w:pStyle w:val="EMA-normal"/>
        <w:keepNext/>
      </w:pPr>
      <w:r w:rsidRPr="00AC4F4C">
        <w:t>Zgłaszane działania niepożądane: niedociśnienie tętnicze, depresja oddechowa i bradykardia to terminy zbiorcze obejmujące grupę zdarzeń (patrz przypisy od 1 do 3 pod Tabelą 2); częstość występowania tych zdarzeń zgłoszonych u co najmniej 1% pacjentów, którzy otrzymywali remimazolam, jest przedstawiona w Tabeli 3 poniżej według stopnia ciężkości:</w:t>
      </w:r>
    </w:p>
    <w:p w14:paraId="44FBE5ED" w14:textId="77777777" w:rsidR="005B098E" w:rsidRPr="00AC4F4C" w:rsidRDefault="005B098E" w:rsidP="00736C89">
      <w:pPr>
        <w:pStyle w:val="EMA-normal"/>
      </w:pPr>
    </w:p>
    <w:p w14:paraId="0EB09862" w14:textId="65A51355" w:rsidR="005B098E" w:rsidRDefault="0005046A">
      <w:pPr>
        <w:pStyle w:val="EMA-normal"/>
        <w:keepNext/>
        <w:rPr>
          <w:b/>
        </w:rPr>
      </w:pPr>
      <w:r w:rsidRPr="00AC4F4C">
        <w:rPr>
          <w:b/>
        </w:rPr>
        <w:t>Tabela 3: Wybrane działania niepożądane</w:t>
      </w:r>
    </w:p>
    <w:p w14:paraId="08E39DF1" w14:textId="77777777" w:rsidR="009A7C4E" w:rsidRPr="00AC4F4C" w:rsidRDefault="009A7C4E" w:rsidP="009A7C4E">
      <w:pPr>
        <w:keepNext/>
      </w:pPr>
    </w:p>
    <w:tbl>
      <w:tblPr>
        <w:tblStyle w:val="TableGrid"/>
        <w:tblW w:w="0" w:type="auto"/>
        <w:tblInd w:w="108" w:type="dxa"/>
        <w:tblLook w:val="04A0" w:firstRow="1" w:lastRow="0" w:firstColumn="1" w:lastColumn="0" w:noHBand="0" w:noVBand="1"/>
      </w:tblPr>
      <w:tblGrid>
        <w:gridCol w:w="3431"/>
        <w:gridCol w:w="1134"/>
        <w:gridCol w:w="1463"/>
        <w:gridCol w:w="1134"/>
      </w:tblGrid>
      <w:tr w:rsidR="005B098E" w:rsidRPr="00AC4F4C" w14:paraId="261A9126" w14:textId="77777777">
        <w:tc>
          <w:tcPr>
            <w:tcW w:w="3431" w:type="dxa"/>
          </w:tcPr>
          <w:p w14:paraId="27D28E91" w14:textId="77777777" w:rsidR="005B098E" w:rsidRPr="00AC4F4C" w:rsidRDefault="0005046A">
            <w:pPr>
              <w:pStyle w:val="EMA-normal"/>
              <w:keepNext/>
            </w:pPr>
            <w:r w:rsidRPr="00AC4F4C">
              <w:t>Działanie niepożądane</w:t>
            </w:r>
          </w:p>
          <w:p w14:paraId="53B41589" w14:textId="77777777" w:rsidR="005B098E" w:rsidRPr="00AC4F4C" w:rsidRDefault="0005046A">
            <w:pPr>
              <w:pStyle w:val="EMA-normal"/>
              <w:keepNext/>
              <w:ind w:left="493"/>
            </w:pPr>
            <w:r w:rsidRPr="00AC4F4C">
              <w:t>Użyty termin</w:t>
            </w:r>
          </w:p>
        </w:tc>
        <w:tc>
          <w:tcPr>
            <w:tcW w:w="1134" w:type="dxa"/>
          </w:tcPr>
          <w:p w14:paraId="3EAAFFD6" w14:textId="77777777" w:rsidR="005B098E" w:rsidRPr="00AC4F4C" w:rsidRDefault="0005046A">
            <w:pPr>
              <w:pStyle w:val="EMA-normal"/>
              <w:keepNext/>
              <w:jc w:val="center"/>
            </w:pPr>
            <w:r w:rsidRPr="00AC4F4C">
              <w:t>Łagodne</w:t>
            </w:r>
          </w:p>
        </w:tc>
        <w:tc>
          <w:tcPr>
            <w:tcW w:w="1134" w:type="dxa"/>
          </w:tcPr>
          <w:p w14:paraId="41259121" w14:textId="77777777" w:rsidR="005B098E" w:rsidRPr="00AC4F4C" w:rsidRDefault="0005046A">
            <w:pPr>
              <w:pStyle w:val="EMA-normal"/>
              <w:keepNext/>
              <w:jc w:val="center"/>
            </w:pPr>
            <w:r w:rsidRPr="00AC4F4C">
              <w:t>Umiarkowane</w:t>
            </w:r>
          </w:p>
        </w:tc>
        <w:tc>
          <w:tcPr>
            <w:tcW w:w="1134" w:type="dxa"/>
          </w:tcPr>
          <w:p w14:paraId="593D7767" w14:textId="77777777" w:rsidR="005B098E" w:rsidRPr="00AC4F4C" w:rsidRDefault="0005046A">
            <w:pPr>
              <w:pStyle w:val="EMA-normal"/>
              <w:keepNext/>
              <w:jc w:val="center"/>
            </w:pPr>
            <w:r w:rsidRPr="00AC4F4C">
              <w:t>Ciężkie</w:t>
            </w:r>
          </w:p>
        </w:tc>
      </w:tr>
      <w:tr w:rsidR="005B098E" w:rsidRPr="00AC4F4C" w14:paraId="6899D203" w14:textId="77777777">
        <w:tc>
          <w:tcPr>
            <w:tcW w:w="3431" w:type="dxa"/>
          </w:tcPr>
          <w:p w14:paraId="643F1367" w14:textId="77777777" w:rsidR="005B098E" w:rsidRPr="00AC4F4C" w:rsidRDefault="0005046A">
            <w:pPr>
              <w:pStyle w:val="EMA-normal"/>
              <w:keepNext/>
            </w:pPr>
            <w:r w:rsidRPr="00AC4F4C">
              <w:t>Bradykardia</w:t>
            </w:r>
          </w:p>
        </w:tc>
        <w:tc>
          <w:tcPr>
            <w:tcW w:w="1134" w:type="dxa"/>
          </w:tcPr>
          <w:p w14:paraId="62D843E3" w14:textId="77777777" w:rsidR="005B098E" w:rsidRPr="00AC4F4C" w:rsidRDefault="005B098E">
            <w:pPr>
              <w:pStyle w:val="EMA-normal"/>
              <w:keepNext/>
              <w:jc w:val="center"/>
            </w:pPr>
          </w:p>
        </w:tc>
        <w:tc>
          <w:tcPr>
            <w:tcW w:w="1134" w:type="dxa"/>
          </w:tcPr>
          <w:p w14:paraId="1DB143C4" w14:textId="77777777" w:rsidR="005B098E" w:rsidRPr="00AC4F4C" w:rsidRDefault="005B098E">
            <w:pPr>
              <w:pStyle w:val="EMA-normal"/>
              <w:keepNext/>
              <w:jc w:val="center"/>
            </w:pPr>
          </w:p>
        </w:tc>
        <w:tc>
          <w:tcPr>
            <w:tcW w:w="1134" w:type="dxa"/>
          </w:tcPr>
          <w:p w14:paraId="34818A0D" w14:textId="77777777" w:rsidR="005B098E" w:rsidRPr="00AC4F4C" w:rsidRDefault="005B098E">
            <w:pPr>
              <w:pStyle w:val="EMA-normal"/>
              <w:keepNext/>
              <w:jc w:val="center"/>
            </w:pPr>
          </w:p>
        </w:tc>
      </w:tr>
      <w:tr w:rsidR="005B098E" w:rsidRPr="00AC4F4C" w14:paraId="34BDFCF7" w14:textId="77777777">
        <w:tc>
          <w:tcPr>
            <w:tcW w:w="3431" w:type="dxa"/>
          </w:tcPr>
          <w:p w14:paraId="701AAD41" w14:textId="77777777" w:rsidR="005B098E" w:rsidRPr="00AC4F4C" w:rsidRDefault="0005046A">
            <w:pPr>
              <w:pStyle w:val="EMA-normal"/>
              <w:ind w:left="493"/>
            </w:pPr>
            <w:r w:rsidRPr="00AC4F4C">
              <w:t>Bradykardia</w:t>
            </w:r>
          </w:p>
        </w:tc>
        <w:tc>
          <w:tcPr>
            <w:tcW w:w="1134" w:type="dxa"/>
          </w:tcPr>
          <w:p w14:paraId="4A759398" w14:textId="77777777" w:rsidR="005B098E" w:rsidRPr="00AC4F4C" w:rsidRDefault="0005046A">
            <w:pPr>
              <w:pStyle w:val="EMA-normal"/>
              <w:keepNext/>
              <w:jc w:val="center"/>
            </w:pPr>
            <w:r w:rsidRPr="00AC4F4C">
              <w:t>6,0%</w:t>
            </w:r>
          </w:p>
        </w:tc>
        <w:tc>
          <w:tcPr>
            <w:tcW w:w="1134" w:type="dxa"/>
          </w:tcPr>
          <w:p w14:paraId="1BAC0729" w14:textId="77777777" w:rsidR="005B098E" w:rsidRPr="00AC4F4C" w:rsidRDefault="0005046A">
            <w:pPr>
              <w:pStyle w:val="EMA-normal"/>
              <w:keepNext/>
              <w:jc w:val="center"/>
            </w:pPr>
            <w:r w:rsidRPr="00AC4F4C">
              <w:t>0,1%</w:t>
            </w:r>
          </w:p>
        </w:tc>
        <w:tc>
          <w:tcPr>
            <w:tcW w:w="1134" w:type="dxa"/>
          </w:tcPr>
          <w:p w14:paraId="319B7AAD" w14:textId="77777777" w:rsidR="005B098E" w:rsidRPr="00AC4F4C" w:rsidRDefault="0005046A">
            <w:pPr>
              <w:pStyle w:val="EMA-normal"/>
              <w:keepNext/>
              <w:jc w:val="center"/>
            </w:pPr>
            <w:r w:rsidRPr="00AC4F4C">
              <w:t>0,4%</w:t>
            </w:r>
          </w:p>
        </w:tc>
      </w:tr>
      <w:tr w:rsidR="005B098E" w:rsidRPr="00AC4F4C" w14:paraId="0D93C674" w14:textId="77777777">
        <w:tc>
          <w:tcPr>
            <w:tcW w:w="3431" w:type="dxa"/>
          </w:tcPr>
          <w:p w14:paraId="779E5975" w14:textId="77777777" w:rsidR="005B098E" w:rsidRPr="00AC4F4C" w:rsidRDefault="0005046A">
            <w:pPr>
              <w:pStyle w:val="EMA-normal"/>
              <w:keepNext/>
            </w:pPr>
            <w:r w:rsidRPr="00AC4F4C">
              <w:t>Niedociśnienie tętnicze</w:t>
            </w:r>
          </w:p>
        </w:tc>
        <w:tc>
          <w:tcPr>
            <w:tcW w:w="1134" w:type="dxa"/>
          </w:tcPr>
          <w:p w14:paraId="10DAD385" w14:textId="77777777" w:rsidR="005B098E" w:rsidRPr="00AC4F4C" w:rsidRDefault="005B098E">
            <w:pPr>
              <w:pStyle w:val="EMA-normal"/>
              <w:keepNext/>
              <w:jc w:val="center"/>
            </w:pPr>
          </w:p>
        </w:tc>
        <w:tc>
          <w:tcPr>
            <w:tcW w:w="1134" w:type="dxa"/>
          </w:tcPr>
          <w:p w14:paraId="35F14C17" w14:textId="77777777" w:rsidR="005B098E" w:rsidRPr="00AC4F4C" w:rsidRDefault="005B098E">
            <w:pPr>
              <w:pStyle w:val="EMA-normal"/>
              <w:keepNext/>
              <w:jc w:val="center"/>
            </w:pPr>
          </w:p>
        </w:tc>
        <w:tc>
          <w:tcPr>
            <w:tcW w:w="1134" w:type="dxa"/>
          </w:tcPr>
          <w:p w14:paraId="0500DFBB" w14:textId="77777777" w:rsidR="005B098E" w:rsidRPr="00AC4F4C" w:rsidRDefault="005B098E">
            <w:pPr>
              <w:pStyle w:val="EMA-normal"/>
              <w:keepNext/>
              <w:jc w:val="center"/>
            </w:pPr>
          </w:p>
        </w:tc>
      </w:tr>
      <w:tr w:rsidR="005B098E" w:rsidRPr="00AC4F4C" w14:paraId="79A9EDB6" w14:textId="77777777">
        <w:tc>
          <w:tcPr>
            <w:tcW w:w="3431" w:type="dxa"/>
          </w:tcPr>
          <w:p w14:paraId="7931087C" w14:textId="77777777" w:rsidR="005B098E" w:rsidRPr="00AC4F4C" w:rsidRDefault="0005046A">
            <w:pPr>
              <w:pStyle w:val="EMA-normal"/>
              <w:keepNext/>
              <w:ind w:left="493"/>
            </w:pPr>
            <w:r w:rsidRPr="00AC4F4C">
              <w:t>Niedociśnienie tętnicze</w:t>
            </w:r>
          </w:p>
        </w:tc>
        <w:tc>
          <w:tcPr>
            <w:tcW w:w="1134" w:type="dxa"/>
          </w:tcPr>
          <w:p w14:paraId="691F6DA9" w14:textId="77777777" w:rsidR="005B098E" w:rsidRPr="00AC4F4C" w:rsidRDefault="0005046A">
            <w:pPr>
              <w:pStyle w:val="EMA-normal"/>
              <w:keepNext/>
              <w:jc w:val="center"/>
            </w:pPr>
            <w:r w:rsidRPr="00AC4F4C">
              <w:t>30,1%</w:t>
            </w:r>
          </w:p>
        </w:tc>
        <w:tc>
          <w:tcPr>
            <w:tcW w:w="1134" w:type="dxa"/>
          </w:tcPr>
          <w:p w14:paraId="75BEECE5" w14:textId="77777777" w:rsidR="005B098E" w:rsidRPr="00AC4F4C" w:rsidRDefault="0005046A">
            <w:pPr>
              <w:pStyle w:val="EMA-normal"/>
              <w:keepNext/>
              <w:jc w:val="center"/>
            </w:pPr>
            <w:r w:rsidRPr="00AC4F4C">
              <w:t>1,1%</w:t>
            </w:r>
          </w:p>
        </w:tc>
        <w:tc>
          <w:tcPr>
            <w:tcW w:w="1134" w:type="dxa"/>
          </w:tcPr>
          <w:p w14:paraId="3892FABD" w14:textId="77777777" w:rsidR="005B098E" w:rsidRPr="00AC4F4C" w:rsidRDefault="0005046A">
            <w:pPr>
              <w:pStyle w:val="EMA-normal"/>
              <w:keepNext/>
              <w:jc w:val="center"/>
            </w:pPr>
            <w:r w:rsidRPr="00AC4F4C">
              <w:t>0,1%</w:t>
            </w:r>
          </w:p>
        </w:tc>
      </w:tr>
      <w:tr w:rsidR="005B098E" w:rsidRPr="00AC4F4C" w14:paraId="7EC0A6DD" w14:textId="77777777">
        <w:tc>
          <w:tcPr>
            <w:tcW w:w="3431" w:type="dxa"/>
          </w:tcPr>
          <w:p w14:paraId="07116325" w14:textId="77777777" w:rsidR="005B098E" w:rsidRPr="00AC4F4C" w:rsidRDefault="0005046A">
            <w:pPr>
              <w:pStyle w:val="EMA-normal"/>
              <w:keepNext/>
              <w:ind w:left="493"/>
            </w:pPr>
            <w:r w:rsidRPr="00AC4F4C">
              <w:t>Niedociśnienie rozkurczowe</w:t>
            </w:r>
          </w:p>
        </w:tc>
        <w:tc>
          <w:tcPr>
            <w:tcW w:w="1134" w:type="dxa"/>
          </w:tcPr>
          <w:p w14:paraId="41153804" w14:textId="77777777" w:rsidR="005B098E" w:rsidRPr="00AC4F4C" w:rsidRDefault="0005046A">
            <w:pPr>
              <w:pStyle w:val="EMA-normal"/>
              <w:keepNext/>
              <w:jc w:val="center"/>
            </w:pPr>
            <w:r w:rsidRPr="00AC4F4C">
              <w:t>8,7%</w:t>
            </w:r>
          </w:p>
        </w:tc>
        <w:tc>
          <w:tcPr>
            <w:tcW w:w="1134" w:type="dxa"/>
          </w:tcPr>
          <w:p w14:paraId="6612C66B" w14:textId="77777777" w:rsidR="005B098E" w:rsidRPr="00AC4F4C" w:rsidRDefault="0005046A">
            <w:pPr>
              <w:pStyle w:val="EMA-normal"/>
              <w:keepNext/>
              <w:jc w:val="center"/>
            </w:pPr>
            <w:r w:rsidRPr="00AC4F4C">
              <w:t>0</w:t>
            </w:r>
          </w:p>
        </w:tc>
        <w:tc>
          <w:tcPr>
            <w:tcW w:w="1134" w:type="dxa"/>
          </w:tcPr>
          <w:p w14:paraId="7952F652" w14:textId="77777777" w:rsidR="005B098E" w:rsidRPr="00AC4F4C" w:rsidRDefault="0005046A">
            <w:pPr>
              <w:pStyle w:val="EMA-normal"/>
              <w:keepNext/>
              <w:jc w:val="center"/>
            </w:pPr>
            <w:r w:rsidRPr="00AC4F4C">
              <w:t>0</w:t>
            </w:r>
          </w:p>
        </w:tc>
      </w:tr>
      <w:tr w:rsidR="005B098E" w:rsidRPr="00AC4F4C" w14:paraId="230E2781" w14:textId="77777777">
        <w:tc>
          <w:tcPr>
            <w:tcW w:w="3431" w:type="dxa"/>
          </w:tcPr>
          <w:p w14:paraId="3FCE6EE3" w14:textId="77777777" w:rsidR="005B098E" w:rsidRPr="00AC4F4C" w:rsidRDefault="0005046A">
            <w:pPr>
              <w:pStyle w:val="EMA-normal"/>
              <w:keepNext/>
            </w:pPr>
            <w:r w:rsidRPr="00AC4F4C">
              <w:t>Depresja oddechowa</w:t>
            </w:r>
          </w:p>
        </w:tc>
        <w:tc>
          <w:tcPr>
            <w:tcW w:w="1134" w:type="dxa"/>
          </w:tcPr>
          <w:p w14:paraId="6D80C504" w14:textId="77777777" w:rsidR="005B098E" w:rsidRPr="00AC4F4C" w:rsidRDefault="005B098E">
            <w:pPr>
              <w:pStyle w:val="EMA-normal"/>
              <w:keepNext/>
              <w:jc w:val="center"/>
            </w:pPr>
          </w:p>
        </w:tc>
        <w:tc>
          <w:tcPr>
            <w:tcW w:w="1134" w:type="dxa"/>
          </w:tcPr>
          <w:p w14:paraId="00132065" w14:textId="77777777" w:rsidR="005B098E" w:rsidRPr="00AC4F4C" w:rsidRDefault="005B098E">
            <w:pPr>
              <w:pStyle w:val="EMA-normal"/>
              <w:keepNext/>
              <w:jc w:val="center"/>
            </w:pPr>
          </w:p>
        </w:tc>
        <w:tc>
          <w:tcPr>
            <w:tcW w:w="1134" w:type="dxa"/>
          </w:tcPr>
          <w:p w14:paraId="78CE7291" w14:textId="77777777" w:rsidR="005B098E" w:rsidRPr="00AC4F4C" w:rsidRDefault="005B098E">
            <w:pPr>
              <w:pStyle w:val="EMA-normal"/>
              <w:keepNext/>
              <w:jc w:val="center"/>
            </w:pPr>
          </w:p>
        </w:tc>
      </w:tr>
      <w:tr w:rsidR="005B098E" w:rsidRPr="00AC4F4C" w14:paraId="100D46EE" w14:textId="77777777">
        <w:tc>
          <w:tcPr>
            <w:tcW w:w="3431" w:type="dxa"/>
          </w:tcPr>
          <w:p w14:paraId="710E46AB" w14:textId="77777777" w:rsidR="005B098E" w:rsidRPr="00AC4F4C" w:rsidRDefault="0005046A">
            <w:pPr>
              <w:pStyle w:val="EMA-normal"/>
              <w:keepNext/>
              <w:ind w:left="493"/>
            </w:pPr>
            <w:r w:rsidRPr="00AC4F4C">
              <w:t>Hipoksja</w:t>
            </w:r>
          </w:p>
        </w:tc>
        <w:tc>
          <w:tcPr>
            <w:tcW w:w="1134" w:type="dxa"/>
          </w:tcPr>
          <w:p w14:paraId="4BBA00E9" w14:textId="77777777" w:rsidR="005B098E" w:rsidRPr="00AC4F4C" w:rsidRDefault="0005046A">
            <w:pPr>
              <w:pStyle w:val="EMA-normal"/>
              <w:keepNext/>
              <w:jc w:val="center"/>
            </w:pPr>
            <w:r w:rsidRPr="00AC4F4C">
              <w:t>8,0%</w:t>
            </w:r>
          </w:p>
        </w:tc>
        <w:tc>
          <w:tcPr>
            <w:tcW w:w="1134" w:type="dxa"/>
          </w:tcPr>
          <w:p w14:paraId="39C1CEF9" w14:textId="77777777" w:rsidR="005B098E" w:rsidRPr="00AC4F4C" w:rsidRDefault="0005046A">
            <w:pPr>
              <w:pStyle w:val="EMA-normal"/>
              <w:keepNext/>
              <w:jc w:val="center"/>
            </w:pPr>
            <w:r w:rsidRPr="00AC4F4C">
              <w:t>0,9%</w:t>
            </w:r>
          </w:p>
        </w:tc>
        <w:tc>
          <w:tcPr>
            <w:tcW w:w="1134" w:type="dxa"/>
          </w:tcPr>
          <w:p w14:paraId="5B2E089D" w14:textId="77777777" w:rsidR="005B098E" w:rsidRPr="00AC4F4C" w:rsidRDefault="0005046A">
            <w:pPr>
              <w:pStyle w:val="EMA-normal"/>
              <w:keepNext/>
              <w:jc w:val="center"/>
            </w:pPr>
            <w:r w:rsidRPr="00AC4F4C">
              <w:t>0,3%</w:t>
            </w:r>
          </w:p>
        </w:tc>
      </w:tr>
      <w:tr w:rsidR="005B098E" w:rsidRPr="00AC4F4C" w14:paraId="090A20D1" w14:textId="77777777">
        <w:tc>
          <w:tcPr>
            <w:tcW w:w="3431" w:type="dxa"/>
          </w:tcPr>
          <w:p w14:paraId="6866CE68" w14:textId="77777777" w:rsidR="005B098E" w:rsidRPr="00AC4F4C" w:rsidRDefault="0005046A" w:rsidP="00736C89">
            <w:pPr>
              <w:pStyle w:val="EMA-normal"/>
              <w:ind w:left="493"/>
            </w:pPr>
            <w:r w:rsidRPr="00AC4F4C">
              <w:t>Obniżenie częstości oddechów</w:t>
            </w:r>
          </w:p>
        </w:tc>
        <w:tc>
          <w:tcPr>
            <w:tcW w:w="1134" w:type="dxa"/>
          </w:tcPr>
          <w:p w14:paraId="4B096397" w14:textId="77777777" w:rsidR="005B098E" w:rsidRPr="00AC4F4C" w:rsidRDefault="0005046A">
            <w:pPr>
              <w:pStyle w:val="EMA-normal"/>
              <w:keepNext/>
              <w:jc w:val="center"/>
            </w:pPr>
            <w:r w:rsidRPr="00AC4F4C">
              <w:t>1,5%</w:t>
            </w:r>
          </w:p>
        </w:tc>
        <w:tc>
          <w:tcPr>
            <w:tcW w:w="1134" w:type="dxa"/>
          </w:tcPr>
          <w:p w14:paraId="423E82B4" w14:textId="77777777" w:rsidR="005B098E" w:rsidRPr="00AC4F4C" w:rsidRDefault="0005046A">
            <w:pPr>
              <w:pStyle w:val="EMA-normal"/>
              <w:keepNext/>
              <w:jc w:val="center"/>
            </w:pPr>
            <w:r w:rsidRPr="00AC4F4C">
              <w:t>0,4%</w:t>
            </w:r>
          </w:p>
        </w:tc>
        <w:tc>
          <w:tcPr>
            <w:tcW w:w="1134" w:type="dxa"/>
          </w:tcPr>
          <w:p w14:paraId="73290DFA" w14:textId="77777777" w:rsidR="005B098E" w:rsidRPr="00AC4F4C" w:rsidRDefault="0005046A">
            <w:pPr>
              <w:pStyle w:val="EMA-normal"/>
              <w:keepNext/>
              <w:jc w:val="center"/>
            </w:pPr>
            <w:r w:rsidRPr="00AC4F4C">
              <w:t>0</w:t>
            </w:r>
          </w:p>
        </w:tc>
      </w:tr>
    </w:tbl>
    <w:p w14:paraId="6499A21A" w14:textId="77777777" w:rsidR="005B098E" w:rsidRPr="00AC4F4C" w:rsidRDefault="005B098E" w:rsidP="00736C89">
      <w:pPr>
        <w:pStyle w:val="EMA-normal"/>
      </w:pPr>
    </w:p>
    <w:p w14:paraId="74ECB7C7" w14:textId="77777777" w:rsidR="005B098E" w:rsidRPr="00AC4F4C" w:rsidRDefault="0005046A">
      <w:pPr>
        <w:pStyle w:val="EMA-QRD-SH2Underlined"/>
      </w:pPr>
      <w:r w:rsidRPr="00AC4F4C">
        <w:t>Inne specjalne grupy pacjentów</w:t>
      </w:r>
    </w:p>
    <w:p w14:paraId="3853428E" w14:textId="77777777" w:rsidR="005B098E" w:rsidRPr="00AC4F4C" w:rsidRDefault="005B098E">
      <w:pPr>
        <w:pStyle w:val="EMA-normal"/>
        <w:keepNext/>
        <w:rPr>
          <w:bCs/>
          <w:u w:val="single"/>
        </w:rPr>
      </w:pPr>
    </w:p>
    <w:p w14:paraId="6D2D25C3" w14:textId="77777777" w:rsidR="005B098E" w:rsidRPr="00AC4F4C" w:rsidRDefault="0005046A">
      <w:pPr>
        <w:pStyle w:val="EMA-QRD-SH3italics"/>
      </w:pPr>
      <w:r w:rsidRPr="00AC4F4C">
        <w:t>Osoby w podeszłym wieku lub pacjenci w grupie III–IV według ASA-PS</w:t>
      </w:r>
    </w:p>
    <w:p w14:paraId="780EA46B" w14:textId="77777777" w:rsidR="005B098E" w:rsidRPr="00AC4F4C" w:rsidRDefault="0005046A">
      <w:pPr>
        <w:pStyle w:val="EMA-normal"/>
      </w:pPr>
      <w:r w:rsidRPr="00AC4F4C">
        <w:t>W kontrolowanych badaniach dotyczących sedacji zabiegowej pacjenci w wieku ≥65 lat częściej niż ci w wieku poniżej 65 lat doświadczali zdarzeń określanych zbiorczymi terminami niedociśnienie tętnicze (47,0% w porównaniu z 33,3%) i depresja oddechowa (22,8% w porównaniu z 9,0%). Pacjenci w grupie III–IV według ASA-PS również częściej wykazywali niedociśnienie tętnicze (43,6% w porównaniu z 35,6%) i depresję oddechową (17,6% w porównaniu z 11,8%) niż osoby w grupie I–II według ASA-PS. Podeszły wiek i wyższa grupa według ASA-PS nie wiązały się z wyższą częstością bradykardii. Patrz też punkty 4.2 i 4.4.</w:t>
      </w:r>
    </w:p>
    <w:p w14:paraId="64C6A35E" w14:textId="77777777" w:rsidR="005B098E" w:rsidRPr="00AC4F4C" w:rsidRDefault="005B098E">
      <w:pPr>
        <w:pStyle w:val="EMA-normal"/>
        <w:rPr>
          <w:noProof/>
        </w:rPr>
      </w:pPr>
    </w:p>
    <w:p w14:paraId="337628C9" w14:textId="77777777" w:rsidR="005B098E" w:rsidRPr="00AC4F4C" w:rsidRDefault="0005046A">
      <w:pPr>
        <w:pStyle w:val="EMA-QRD-SH3italics"/>
        <w:rPr>
          <w:noProof/>
        </w:rPr>
      </w:pPr>
      <w:bookmarkStart w:id="8" w:name="_Hlk62070024"/>
      <w:r w:rsidRPr="00AC4F4C">
        <w:t>Pacjenci z zaburzeniami czynności wątroby</w:t>
      </w:r>
    </w:p>
    <w:p w14:paraId="5707867A" w14:textId="77777777" w:rsidR="005B098E" w:rsidRPr="00AC4F4C" w:rsidRDefault="0005046A">
      <w:pPr>
        <w:pStyle w:val="EMA-normal"/>
        <w:rPr>
          <w:szCs w:val="22"/>
        </w:rPr>
      </w:pPr>
      <w:r w:rsidRPr="00AC4F4C">
        <w:t>Depresję oddechową (hipoksję/zmniejszenie saturacji tlenem) stwierdzono u 2 z 8 pacjentów z umiarkowanymi zaburzeniami czynności wątroby i u 1 z 3 pacjentów z ciężkimi zaburzeniami czynności wątroby biorących udział w badaniu dedykowanym ocenie remimazolam w niewydolności wątroby. Patrz też punkt 4.2.</w:t>
      </w:r>
    </w:p>
    <w:bookmarkEnd w:id="8"/>
    <w:p w14:paraId="56BEDFE5" w14:textId="77777777" w:rsidR="005B098E" w:rsidRPr="00AC4F4C" w:rsidRDefault="005B098E">
      <w:pPr>
        <w:pStyle w:val="EMA-normal"/>
        <w:rPr>
          <w:szCs w:val="22"/>
        </w:rPr>
      </w:pPr>
    </w:p>
    <w:p w14:paraId="73A02B68" w14:textId="77777777" w:rsidR="005B098E" w:rsidRPr="00AC4F4C" w:rsidRDefault="0005046A">
      <w:pPr>
        <w:pStyle w:val="EMA-QRD-SH2Underlined"/>
      </w:pPr>
      <w:r w:rsidRPr="00AC4F4C">
        <w:t>Zgłaszanie podejrzewanych działań niepożądanych</w:t>
      </w:r>
    </w:p>
    <w:p w14:paraId="62AE1F1A" w14:textId="77777777" w:rsidR="005B098E" w:rsidRPr="00AC4F4C" w:rsidRDefault="005B098E" w:rsidP="00736C89">
      <w:pPr>
        <w:pStyle w:val="EMA-normal"/>
        <w:keepNext/>
        <w:rPr>
          <w:u w:val="single"/>
        </w:rPr>
      </w:pPr>
    </w:p>
    <w:p w14:paraId="4CEC1F0E" w14:textId="77777777" w:rsidR="005B098E" w:rsidRPr="00AC4F4C" w:rsidRDefault="0005046A">
      <w:pPr>
        <w:pStyle w:val="EMA-normal"/>
        <w:rPr>
          <w:noProof/>
        </w:rPr>
      </w:pPr>
      <w:r w:rsidRPr="00AC4F4C">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AC4F4C">
        <w:rPr>
          <w:highlight w:val="lightGray"/>
        </w:rPr>
        <w:t xml:space="preserve">krajowego systemu zgłaszania wymienionego w </w:t>
      </w:r>
      <w:r w:rsidR="00DF2CE7" w:rsidRPr="00AC4F4C">
        <w:fldChar w:fldCharType="begin"/>
      </w:r>
      <w:r w:rsidR="00EE3715" w:rsidRPr="00AC4F4C">
        <w:instrText xml:space="preserve"> HYPERLINK "http://www.ema.europa.eu/docs/en_GB/document_library/Template_or_form/2013/03/WC500139752.doc" </w:instrText>
      </w:r>
      <w:r w:rsidR="00DF2CE7" w:rsidRPr="00AC4F4C">
        <w:fldChar w:fldCharType="separate"/>
      </w:r>
      <w:r w:rsidRPr="00AC4F4C">
        <w:rPr>
          <w:rStyle w:val="Hyperlink"/>
          <w:szCs w:val="22"/>
          <w:highlight w:val="lightGray"/>
        </w:rPr>
        <w:t>załączniku V</w:t>
      </w:r>
      <w:r w:rsidR="00DF2CE7" w:rsidRPr="00AC4F4C">
        <w:rPr>
          <w:rStyle w:val="Hyperlink"/>
          <w:szCs w:val="22"/>
          <w:highlight w:val="lightGray"/>
        </w:rPr>
        <w:fldChar w:fldCharType="end"/>
      </w:r>
      <w:r w:rsidRPr="00AC4F4C">
        <w:t>.</w:t>
      </w:r>
    </w:p>
    <w:p w14:paraId="19704A88" w14:textId="77777777" w:rsidR="005B098E" w:rsidRPr="00AC4F4C" w:rsidRDefault="005B098E"/>
    <w:p w14:paraId="03E81335" w14:textId="77777777" w:rsidR="005B098E" w:rsidRPr="006B7D54" w:rsidRDefault="0005046A">
      <w:pPr>
        <w:pStyle w:val="Heading2"/>
        <w:rPr>
          <w:rFonts w:cs="Times New Roman"/>
          <w:noProof/>
        </w:rPr>
      </w:pPr>
      <w:r w:rsidRPr="006B7D54">
        <w:rPr>
          <w:rFonts w:cs="Times New Roman"/>
        </w:rPr>
        <w:t>4.9</w:t>
      </w:r>
      <w:r w:rsidRPr="006B7D54">
        <w:rPr>
          <w:rFonts w:cs="Times New Roman"/>
        </w:rPr>
        <w:tab/>
        <w:t>Przedawkowanie</w:t>
      </w:r>
    </w:p>
    <w:p w14:paraId="79359CE3" w14:textId="77777777" w:rsidR="005B098E" w:rsidRPr="00AC4F4C" w:rsidRDefault="005B098E" w:rsidP="00736C89">
      <w:pPr>
        <w:pStyle w:val="EMA-normal"/>
        <w:keepNext/>
        <w:rPr>
          <w:noProof/>
        </w:rPr>
      </w:pPr>
    </w:p>
    <w:p w14:paraId="18D098FE" w14:textId="77777777" w:rsidR="005B098E" w:rsidRPr="00AC4F4C" w:rsidRDefault="0005046A">
      <w:pPr>
        <w:pStyle w:val="EMA-QRD-SH2Underlined"/>
      </w:pPr>
      <w:r w:rsidRPr="00AC4F4C">
        <w:t>Objawy</w:t>
      </w:r>
    </w:p>
    <w:p w14:paraId="158A0ABD" w14:textId="77777777" w:rsidR="005B098E" w:rsidRPr="00AC4F4C" w:rsidRDefault="005B098E" w:rsidP="00736C89">
      <w:pPr>
        <w:pStyle w:val="EMA-normal"/>
        <w:keepNext/>
        <w:rPr>
          <w:bCs/>
          <w:u w:val="single"/>
        </w:rPr>
      </w:pPr>
    </w:p>
    <w:p w14:paraId="6BCAAC8E" w14:textId="77777777" w:rsidR="005B098E" w:rsidRPr="00AC4F4C" w:rsidRDefault="0005046A">
      <w:pPr>
        <w:pStyle w:val="EMA-normal"/>
      </w:pPr>
      <w:r w:rsidRPr="00AC4F4C">
        <w:t xml:space="preserve">Objawy przedawkowania remimazolamu mają zazwyczaj postać nasilenia jego działania farmakologicznego i może im towarzyszyć jeden lub więcej spośród następujących objawów </w:t>
      </w:r>
      <w:r w:rsidRPr="00AC4F4C">
        <w:lastRenderedPageBreak/>
        <w:t>przedmiotowych i podmiotowych: zawroty głowy, splątanie, senność, zaburzenia ostrości wzroku lub oczopląs, pobudzenie, osłabienie, niedociśnienie tętnicze, bradykardia, depresja oddechowa i śpiączka.</w:t>
      </w:r>
    </w:p>
    <w:p w14:paraId="594AB0C1" w14:textId="77777777" w:rsidR="005B098E" w:rsidRPr="00AC4F4C" w:rsidRDefault="005B098E">
      <w:pPr>
        <w:pStyle w:val="EMA-normal"/>
      </w:pPr>
    </w:p>
    <w:p w14:paraId="216BCEFB" w14:textId="77777777" w:rsidR="005B098E" w:rsidRPr="00AC4F4C" w:rsidRDefault="0005046A">
      <w:pPr>
        <w:pStyle w:val="EMA-QRD-SH2Underlined"/>
      </w:pPr>
      <w:r w:rsidRPr="00AC4F4C">
        <w:t>Postępowanie w przypadkach przedawkowania</w:t>
      </w:r>
    </w:p>
    <w:p w14:paraId="3FF0381E" w14:textId="77777777" w:rsidR="005B098E" w:rsidRPr="00AC4F4C" w:rsidRDefault="005B098E">
      <w:pPr>
        <w:pStyle w:val="EMA-normal"/>
        <w:keepNext/>
        <w:rPr>
          <w:bCs/>
          <w:u w:val="single"/>
        </w:rPr>
      </w:pPr>
    </w:p>
    <w:p w14:paraId="7DA5B4EE" w14:textId="77777777" w:rsidR="005B098E" w:rsidRPr="00AC4F4C" w:rsidRDefault="0005046A">
      <w:pPr>
        <w:pStyle w:val="EMA-normal"/>
        <w:rPr>
          <w:rFonts w:eastAsia="SimSun"/>
        </w:rPr>
      </w:pPr>
      <w:r w:rsidRPr="00AC4F4C">
        <w:t>Parametry życiowe pacjenta należy monitorować i włączyć odpowiednie leczenie wspomagające w zależności od stanu klinicznego pacjenta, w tym zapewnić drożność dróg oddechowych, odpowiednią wentylację i założyć odpowiedni dostęp dożylny. W szczególności pacjenci mogą wymagać leczenia objawowego dotyczącego działań niepożądanych ze strony układu krążeniowo-oddechowego lub OUN.</w:t>
      </w:r>
    </w:p>
    <w:p w14:paraId="591B0D17" w14:textId="77777777" w:rsidR="005B098E" w:rsidRPr="00AC4F4C" w:rsidRDefault="0005046A">
      <w:pPr>
        <w:pStyle w:val="EMA-normal"/>
      </w:pPr>
      <w:r w:rsidRPr="00AC4F4C">
        <w:t>Flumazenil, swoisty antagonista receptora benzodiazepinowego, jest wskazany do podawania w celu całkowitego lub częściowego odwrócenia działania sedacyjnego benzodiazepin i może być stosowany w przypadku stwierdzenia lub podejrzenia przedawkowania remimazolamu.</w:t>
      </w:r>
    </w:p>
    <w:p w14:paraId="7DD2044B" w14:textId="77777777" w:rsidR="005B098E" w:rsidRPr="00AC4F4C" w:rsidRDefault="0005046A">
      <w:pPr>
        <w:pStyle w:val="EMA-normal"/>
      </w:pPr>
      <w:r w:rsidRPr="00AC4F4C">
        <w:t>Flumazenil stanowi lek wspomagający i nie zastępuje odpowiedniego postępowania w przypadku przedawkowania benzodiazepin. Flumazenil znosi jedynie działanie benzodiazepin, ale nie innych podawanych jednocześnie produktów leczniczych, np. opioidów.</w:t>
      </w:r>
    </w:p>
    <w:p w14:paraId="7CFBA262" w14:textId="77777777" w:rsidR="005B098E" w:rsidRPr="00AC4F4C" w:rsidRDefault="0005046A">
      <w:pPr>
        <w:pStyle w:val="EMA-normal"/>
      </w:pPr>
      <w:r w:rsidRPr="00AC4F4C">
        <w:t>Przez odpowiedni czas po podaniu flumazenilu pacjentów należy monitorować pod kątem nawrotu sedacji, depresji oddechowej i innych resztkowych działań benzodiazepin. Ponieważ jednak okres półtrwania flumazenilu w fazie eliminacji jest podobny jak w przypadku remimazolamu, ryzyko nawrotu sedacji po podaniu flumazenilu jest niskie.</w:t>
      </w:r>
    </w:p>
    <w:p w14:paraId="5C919498" w14:textId="77777777" w:rsidR="005B098E" w:rsidRPr="00AC4F4C" w:rsidRDefault="005B098E">
      <w:pPr>
        <w:pStyle w:val="EMA-normal"/>
      </w:pPr>
    </w:p>
    <w:p w14:paraId="57FE62F5" w14:textId="77777777" w:rsidR="005B098E" w:rsidRPr="00AC4F4C" w:rsidRDefault="005B098E">
      <w:pPr>
        <w:pStyle w:val="EMA-normal"/>
      </w:pPr>
    </w:p>
    <w:p w14:paraId="552745BE" w14:textId="77777777" w:rsidR="005B098E" w:rsidRPr="00AC4F4C" w:rsidRDefault="0005046A" w:rsidP="0081504D">
      <w:pPr>
        <w:pStyle w:val="Heading1"/>
      </w:pPr>
      <w:r w:rsidRPr="00AC4F4C">
        <w:t>5.</w:t>
      </w:r>
      <w:r w:rsidRPr="00AC4F4C">
        <w:tab/>
        <w:t>WŁAŚCIWOŚCI FARMAKOLOGICZNE</w:t>
      </w:r>
    </w:p>
    <w:p w14:paraId="5EAB63B6" w14:textId="77777777" w:rsidR="005B098E" w:rsidRPr="00AC4F4C" w:rsidRDefault="005B098E" w:rsidP="00736C89">
      <w:pPr>
        <w:pStyle w:val="EMA-normal"/>
        <w:keepNext/>
      </w:pPr>
    </w:p>
    <w:p w14:paraId="701D2737" w14:textId="77777777" w:rsidR="005B098E" w:rsidRPr="00AC4F4C" w:rsidRDefault="0005046A" w:rsidP="0081504D">
      <w:pPr>
        <w:pStyle w:val="Heading2"/>
      </w:pPr>
      <w:r w:rsidRPr="00AC4F4C">
        <w:t>5.1</w:t>
      </w:r>
      <w:r w:rsidRPr="00AC4F4C">
        <w:tab/>
        <w:t>Właściwości farmakodynamiczne</w:t>
      </w:r>
    </w:p>
    <w:p w14:paraId="29764A9D" w14:textId="77777777" w:rsidR="005B098E" w:rsidRPr="00AC4F4C" w:rsidRDefault="005B098E" w:rsidP="00736C89">
      <w:pPr>
        <w:pStyle w:val="EMA-normal"/>
        <w:keepNext/>
      </w:pPr>
    </w:p>
    <w:p w14:paraId="3A193696" w14:textId="77777777" w:rsidR="005B098E" w:rsidRPr="00AC4F4C" w:rsidRDefault="0005046A">
      <w:pPr>
        <w:pStyle w:val="EMA-normal"/>
        <w:tabs>
          <w:tab w:val="clear" w:pos="709"/>
          <w:tab w:val="left" w:pos="0"/>
        </w:tabs>
        <w:rPr>
          <w:noProof/>
        </w:rPr>
      </w:pPr>
      <w:r w:rsidRPr="00AC4F4C">
        <w:t>Grupa farmakoterapeutyczna: Leki psycholeptyczne, nasenne i uspokajające, kod ATC: N05CD14.</w:t>
      </w:r>
    </w:p>
    <w:p w14:paraId="744FF241" w14:textId="77777777" w:rsidR="005B098E" w:rsidRPr="00AC4F4C" w:rsidRDefault="005B098E">
      <w:pPr>
        <w:pStyle w:val="EMA-normal"/>
        <w:rPr>
          <w:noProof/>
        </w:rPr>
      </w:pPr>
    </w:p>
    <w:p w14:paraId="3A0D98AE" w14:textId="77777777" w:rsidR="005B098E" w:rsidRPr="00AC4F4C" w:rsidRDefault="0005046A">
      <w:pPr>
        <w:pStyle w:val="EMA-QRD-SH2Underlined"/>
      </w:pPr>
      <w:r w:rsidRPr="00AC4F4C">
        <w:t>Mechanizm działania</w:t>
      </w:r>
    </w:p>
    <w:p w14:paraId="36A728CC" w14:textId="77777777" w:rsidR="005B098E" w:rsidRPr="00AC4F4C" w:rsidRDefault="005B098E">
      <w:pPr>
        <w:pStyle w:val="EMA-normal"/>
        <w:keepNext/>
        <w:rPr>
          <w:u w:val="single"/>
        </w:rPr>
      </w:pPr>
    </w:p>
    <w:p w14:paraId="45D4EEEE" w14:textId="77777777" w:rsidR="005B098E" w:rsidRPr="00AC4F4C" w:rsidRDefault="0005046A">
      <w:pPr>
        <w:pStyle w:val="EMA-normal"/>
      </w:pPr>
      <w:r w:rsidRPr="00AC4F4C">
        <w:t>Remimazolam to bardzo krótko działający benzodiazepinowy lek o działaniu sedacyjnym. Działanie remimazolamu na OUN zależy od podanej dożylnie dawki oraz od ewentualnej obecności innych produktów leczniczych. Remimazolam przyłącza się z dużym powinowactwem do miejsc wiążących benzodiazepiny w receptorach kwasu γ-aminomasłowego typu A [GABA</w:t>
      </w:r>
      <w:r w:rsidRPr="00AC4F4C">
        <w:rPr>
          <w:vertAlign w:val="subscript"/>
        </w:rPr>
        <w:t>A</w:t>
      </w:r>
      <w:r w:rsidRPr="00AC4F4C">
        <w:t>], natomiast jego metabolit w postaci pochodnej kwasu karboksylowego (CNS7054) wykazuje około 300 razy mniejsze powinowactwo wobec tych receptorów. Remimazolam nie wykazuje wyraźnej selektywności w stosunku do podtypów receptorów GABA</w:t>
      </w:r>
      <w:r w:rsidRPr="00AC4F4C">
        <w:rPr>
          <w:vertAlign w:val="subscript"/>
        </w:rPr>
        <w:t>A</w:t>
      </w:r>
      <w:r w:rsidRPr="00AC4F4C">
        <w:t>.</w:t>
      </w:r>
    </w:p>
    <w:p w14:paraId="14DEEB9E" w14:textId="77777777" w:rsidR="005B098E" w:rsidRPr="00AC4F4C" w:rsidRDefault="005B098E">
      <w:pPr>
        <w:pStyle w:val="EMA-normal"/>
      </w:pPr>
    </w:p>
    <w:p w14:paraId="4701C6FE" w14:textId="77777777" w:rsidR="005B098E" w:rsidRPr="00AC4F4C" w:rsidRDefault="0005046A">
      <w:pPr>
        <w:pStyle w:val="EMA-QRD-SH2Underlined"/>
      </w:pPr>
      <w:r w:rsidRPr="00AC4F4C">
        <w:t>Działanie farmakodynamiczne</w:t>
      </w:r>
    </w:p>
    <w:p w14:paraId="2A3BD9C3" w14:textId="77777777" w:rsidR="005B098E" w:rsidRPr="00AC4F4C" w:rsidRDefault="005B098E">
      <w:pPr>
        <w:pStyle w:val="EMA-normal"/>
        <w:keepNext/>
        <w:rPr>
          <w:bCs/>
          <w:u w:val="single"/>
        </w:rPr>
      </w:pPr>
    </w:p>
    <w:p w14:paraId="551DDF5C" w14:textId="77777777" w:rsidR="005B098E" w:rsidRPr="00AC4F4C" w:rsidRDefault="0005046A">
      <w:pPr>
        <w:pStyle w:val="EMA-normal"/>
      </w:pPr>
      <w:r w:rsidRPr="00AC4F4C">
        <w:t>Głównym działaniem farmakodynamicznym remimazolamu jest sedacja.</w:t>
      </w:r>
    </w:p>
    <w:p w14:paraId="760EBE3C" w14:textId="77777777" w:rsidR="005B098E" w:rsidRPr="00AC4F4C" w:rsidRDefault="0005046A">
      <w:pPr>
        <w:pStyle w:val="EMA-normal"/>
      </w:pPr>
      <w:r w:rsidRPr="00AC4F4C">
        <w:t>Sedację obserwuje się już od 1 do 2 minut po podaniu, począwszy od pojedynczych dawek bolusowych wynoszących od 0,05 do 0,075 mg/kg u zdrowych młodych osób dorosłych. Indukcja łagodnej do umiarkowanej sedacji pojawia się przy stężeniach w osoczu wynoszących około 0,2 µg/ml. Utratę świadomości obserwuje się przy dawkach 0,1 mg/kg (osoby w podeszłym wieku) lub 0,2 mg/kg (zdrowe młode osoby dorosłe) i przy stężeniach w osoczu wynoszących około 0,65 µg/ml. Głębokość, czas trwania sedacji i wybudzenie zależą od dawki. Czas do osiągnięcia pełnej przytomności wynosił 10 minut dla dawki 0,075 mg/kg remimazolamu.</w:t>
      </w:r>
    </w:p>
    <w:p w14:paraId="2EA500A1" w14:textId="77777777" w:rsidR="005B098E" w:rsidRPr="00AC4F4C" w:rsidRDefault="005B098E">
      <w:pPr>
        <w:pStyle w:val="EMA-normal"/>
      </w:pPr>
    </w:p>
    <w:p w14:paraId="0B15EBA5" w14:textId="77777777" w:rsidR="005B098E" w:rsidRPr="00AC4F4C" w:rsidRDefault="0005046A">
      <w:pPr>
        <w:pStyle w:val="Default"/>
        <w:rPr>
          <w:color w:val="auto"/>
          <w:sz w:val="22"/>
          <w:szCs w:val="22"/>
        </w:rPr>
      </w:pPr>
      <w:r w:rsidRPr="00AC4F4C">
        <w:rPr>
          <w:color w:val="auto"/>
          <w:sz w:val="22"/>
          <w:szCs w:val="22"/>
        </w:rPr>
        <w:t>Remimazolam może wywoływać po podaniu amnezję następczą, dzięki której pacjenci nie pamiętają zdarzeń z przebiegu procedury. Dane z kwestionariusza Brice’a pochodzące od 743 pacjentów po podaniu remimazolamu, uzyskane 10 minut po odzyskaniu pełnej przytomności i dzień po zabiegu, wykazały, że 76% pacjentów w ogóle nie pamiętało zabiegu.</w:t>
      </w:r>
    </w:p>
    <w:p w14:paraId="62FDD389" w14:textId="77777777" w:rsidR="005B098E" w:rsidRPr="00AC4F4C" w:rsidRDefault="005B098E">
      <w:pPr>
        <w:pStyle w:val="EMA-normal"/>
      </w:pPr>
    </w:p>
    <w:p w14:paraId="3EA90A42" w14:textId="77777777" w:rsidR="005B098E" w:rsidRPr="00AC4F4C" w:rsidRDefault="0005046A">
      <w:pPr>
        <w:pStyle w:val="EMA-QRD-SH2Underlined"/>
      </w:pPr>
      <w:r w:rsidRPr="00AC4F4C">
        <w:lastRenderedPageBreak/>
        <w:t>Skuteczność kliniczna i bezpieczeństwo stosowania</w:t>
      </w:r>
    </w:p>
    <w:p w14:paraId="75FB577F" w14:textId="77777777" w:rsidR="005B098E" w:rsidRPr="00AC4F4C" w:rsidRDefault="005B098E">
      <w:pPr>
        <w:pStyle w:val="EMA-normal"/>
        <w:keepNext/>
        <w:rPr>
          <w:bCs/>
          <w:u w:val="single"/>
        </w:rPr>
      </w:pPr>
    </w:p>
    <w:p w14:paraId="465894F4" w14:textId="77777777" w:rsidR="005B098E" w:rsidRPr="00AC4F4C" w:rsidRDefault="0005046A">
      <w:pPr>
        <w:pStyle w:val="EMA-normal"/>
        <w:rPr>
          <w:b/>
          <w:bCs/>
        </w:rPr>
      </w:pPr>
      <w:r w:rsidRPr="00AC4F4C">
        <w:t>Skuteczność remimazolamu stwierdzono na podstawie dwóch kluczowych badań — CNS7056-006 i CNS7056-008, przeprowadzonych z udziałem dorosłych pacjentów (w wieku od 18 do 95 lat) z grup I–III według ASA-PS, u których planowano odpowiednio zabieg kolonoskopii lub bronchoskopii. Baza danych dotyczących bezpieczeństwa stosowania remimazolamu dodatkowo uwzględnia specjalne badanie bezpieczeństwa i skuteczności u pacjentów z grupy III/IV według ASA-PS — badanie CNS7056-015.</w:t>
      </w:r>
    </w:p>
    <w:p w14:paraId="4F572B2F" w14:textId="77777777" w:rsidR="005B098E" w:rsidRPr="00AC4F4C" w:rsidRDefault="005B098E">
      <w:pPr>
        <w:pStyle w:val="EMA-normal"/>
      </w:pPr>
    </w:p>
    <w:p w14:paraId="5E207C0B" w14:textId="77777777" w:rsidR="005B098E" w:rsidRPr="00AC4F4C" w:rsidRDefault="0005046A">
      <w:pPr>
        <w:tabs>
          <w:tab w:val="clear" w:pos="567"/>
        </w:tabs>
        <w:autoSpaceDE w:val="0"/>
        <w:autoSpaceDN w:val="0"/>
        <w:adjustRightInd w:val="0"/>
        <w:spacing w:line="240" w:lineRule="auto"/>
        <w:rPr>
          <w:sz w:val="24"/>
        </w:rPr>
      </w:pPr>
      <w:r w:rsidRPr="00AC4F4C">
        <w:t>CNS7056-006 i CNS7056-008 to dwa randomizowane badania kliniczne fazy III prowadzone metodą podwójnie ślepej próby z kontrolą za pomocą placebo i leku aktywnego oraz z udziałem dorosłych pacjentów poddanych odpowiednio zabiegowi kolonoskopii lub bronchoskopii. Przed rozpoczęciem i w trakcie zabiegu wszyscy pacjenci otrzymali fentanyl jako produkt o działaniu przeciwbólowym (50 lub 75 µg albo obniżoną dawkę w przypadku pacjentów w podeszłym wieku lub osłabionych oraz dawki uzupełniające 25 µg w odstępach co najmniej 5 minut w razie potrzeby, do maksymalnej dawki 200 µg). Pacjentom losowo przypisano remimazolam, midazolam podawany według zasad dawkowania przyjętych lokalnie w Stanach Zjednoczonych lub placebo z możliwością doraźnego podania midazolamu w zależności od decyzji badacza.</w:t>
      </w:r>
    </w:p>
    <w:p w14:paraId="1F43A743" w14:textId="77777777" w:rsidR="005B098E" w:rsidRPr="00AC4F4C" w:rsidRDefault="0005046A">
      <w:r w:rsidRPr="00AC4F4C">
        <w:t>Grupy otrzymujące remimazolam i placebo podlegały warunkom podwójnie ślepej próby, podczas gdy w grupie otrzymującej midazolam, z uwagi na odmienny schemat jego podawania, przydział leczenia był jawny. Po wstępnym podaniu fentanylu w ramach leczenia przeciwbólowego pacjenci otrzymywali pierwszą dawkę 5,0 mg (2 ml) remimazolamu lub odpowiadającego mu placebo przez 1 minutę lub 1,75 mg midazolamu przez 2 minuty (albo 1,0 mg midazolamu w przypadku pacjentów w wieku ≥60 lat, osłabionych lub przewlekle chorych). W grupach remimazolamu i placebo dopuszczano podawanie dawek uzupełniających 2,5 mg (1 ml) w odstępach co najmniej 2 minut aż do osiągnięcia odpowiedniego poziomu sedacji i w razie potrzeby w celu jego utrzymania. W przypadku midazolamu dopuszczano podawanie dawek uzupełniających 1,0 mg przez 2 minuty w odstępach co 2 minuty (albo 0,5 mg w przypadku pacjentów w wieku ≥60 lat, osłabionych lub przewlekle chorych) w celu uzyskania i utrzymania odpowiedniego poziomu sedacji.</w:t>
      </w:r>
    </w:p>
    <w:p w14:paraId="01747316" w14:textId="77777777" w:rsidR="005B098E" w:rsidRPr="00AC4F4C" w:rsidRDefault="005B098E"/>
    <w:p w14:paraId="6B6FB9E1" w14:textId="77777777" w:rsidR="005B098E" w:rsidRPr="00AC4F4C" w:rsidRDefault="0005046A">
      <w:r w:rsidRPr="00AC4F4C">
        <w:t>Liczbę podanych dawek uzupełniających i dawki całkowite remimazolamu, doraźnego midazolamu i fentanylu przedstawia Tabela 4.</w:t>
      </w:r>
    </w:p>
    <w:p w14:paraId="383AD0FF" w14:textId="77777777" w:rsidR="005B098E" w:rsidRPr="00AC4F4C" w:rsidRDefault="005B098E"/>
    <w:p w14:paraId="43708700" w14:textId="77777777" w:rsidR="005B098E" w:rsidRPr="00AC4F4C" w:rsidRDefault="0005046A">
      <w:pPr>
        <w:pStyle w:val="EMA-normal"/>
        <w:keepNext/>
      </w:pPr>
      <w:r w:rsidRPr="00AC4F4C">
        <w:rPr>
          <w:b/>
        </w:rPr>
        <w:t>Tabela 4: Liczba dawek uzupełniających i dawki całkowite remimazolamu, doraźnego midazolamu i fentanylu w badaniach klinicznych fazy III nad remimazolamem podawanym dożylnie (populacja analizy bezpieczeństwa)</w:t>
      </w:r>
    </w:p>
    <w:p w14:paraId="4EF7E5F6" w14:textId="77777777" w:rsidR="005B098E" w:rsidRPr="00AC4F4C" w:rsidRDefault="005B098E">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5B098E" w:rsidRPr="00AC4F4C" w14:paraId="679541C2" w14:textId="77777777">
        <w:trPr>
          <w:jc w:val="center"/>
        </w:trPr>
        <w:tc>
          <w:tcPr>
            <w:tcW w:w="1733" w:type="dxa"/>
          </w:tcPr>
          <w:p w14:paraId="173DFBD7" w14:textId="77777777" w:rsidR="005B098E" w:rsidRPr="00AC4F4C" w:rsidRDefault="005B098E">
            <w:pPr>
              <w:pStyle w:val="EMA-normal"/>
              <w:keepNext/>
              <w:keepLines/>
              <w:jc w:val="center"/>
              <w:rPr>
                <w:sz w:val="20"/>
              </w:rPr>
            </w:pPr>
          </w:p>
        </w:tc>
        <w:tc>
          <w:tcPr>
            <w:tcW w:w="3580" w:type="dxa"/>
            <w:gridSpan w:val="3"/>
          </w:tcPr>
          <w:p w14:paraId="3FF3290B" w14:textId="77777777" w:rsidR="005B098E" w:rsidRPr="00AC4F4C" w:rsidRDefault="0005046A">
            <w:pPr>
              <w:pStyle w:val="EMA-normal"/>
              <w:keepNext/>
              <w:keepLines/>
              <w:jc w:val="center"/>
              <w:rPr>
                <w:sz w:val="20"/>
              </w:rPr>
            </w:pPr>
            <w:r w:rsidRPr="00AC4F4C">
              <w:rPr>
                <w:sz w:val="20"/>
              </w:rPr>
              <w:t>CNS7056-006</w:t>
            </w:r>
          </w:p>
        </w:tc>
        <w:tc>
          <w:tcPr>
            <w:tcW w:w="3827" w:type="dxa"/>
            <w:gridSpan w:val="3"/>
          </w:tcPr>
          <w:p w14:paraId="6E7A5ED7" w14:textId="77777777" w:rsidR="005B098E" w:rsidRPr="00AC4F4C" w:rsidRDefault="0005046A">
            <w:pPr>
              <w:pStyle w:val="EMA-normal"/>
              <w:keepNext/>
              <w:keepLines/>
              <w:jc w:val="center"/>
              <w:rPr>
                <w:sz w:val="20"/>
              </w:rPr>
            </w:pPr>
            <w:r w:rsidRPr="00AC4F4C">
              <w:rPr>
                <w:sz w:val="20"/>
              </w:rPr>
              <w:t>CNS7056-008</w:t>
            </w:r>
          </w:p>
        </w:tc>
      </w:tr>
      <w:tr w:rsidR="005B098E" w:rsidRPr="00AC4F4C" w14:paraId="4022FB1B" w14:textId="77777777">
        <w:trPr>
          <w:jc w:val="center"/>
        </w:trPr>
        <w:tc>
          <w:tcPr>
            <w:tcW w:w="1733" w:type="dxa"/>
          </w:tcPr>
          <w:p w14:paraId="64089FCB" w14:textId="77777777" w:rsidR="005B098E" w:rsidRPr="00AC4F4C" w:rsidRDefault="0005046A">
            <w:pPr>
              <w:pStyle w:val="EMA-normal"/>
              <w:keepNext/>
              <w:keepLines/>
              <w:rPr>
                <w:sz w:val="20"/>
              </w:rPr>
            </w:pPr>
            <w:r w:rsidRPr="00AC4F4C">
              <w:rPr>
                <w:sz w:val="20"/>
              </w:rPr>
              <w:t>Parametr</w:t>
            </w:r>
          </w:p>
          <w:p w14:paraId="39E7134D" w14:textId="77777777" w:rsidR="005B098E" w:rsidRPr="00AC4F4C" w:rsidRDefault="0005046A">
            <w:pPr>
              <w:pStyle w:val="EMA-normal"/>
              <w:keepNext/>
              <w:keepLines/>
              <w:rPr>
                <w:sz w:val="20"/>
              </w:rPr>
            </w:pPr>
            <w:r w:rsidRPr="00AC4F4C">
              <w:rPr>
                <w:sz w:val="20"/>
              </w:rPr>
              <w:t>(średnia ± odchylenie standardowe)</w:t>
            </w:r>
          </w:p>
        </w:tc>
        <w:tc>
          <w:tcPr>
            <w:tcW w:w="1291" w:type="dxa"/>
          </w:tcPr>
          <w:p w14:paraId="70DC41AB" w14:textId="77777777" w:rsidR="005B098E" w:rsidRPr="00AC4F4C" w:rsidRDefault="0005046A">
            <w:pPr>
              <w:pStyle w:val="EMA-normal"/>
              <w:keepNext/>
              <w:keepLines/>
              <w:jc w:val="center"/>
              <w:rPr>
                <w:sz w:val="20"/>
              </w:rPr>
            </w:pPr>
            <w:r w:rsidRPr="00AC4F4C">
              <w:rPr>
                <w:sz w:val="20"/>
              </w:rPr>
              <w:t>Remimazolam</w:t>
            </w:r>
          </w:p>
          <w:p w14:paraId="4CD02F03" w14:textId="77777777" w:rsidR="005B098E" w:rsidRPr="00AC4F4C" w:rsidRDefault="0005046A">
            <w:pPr>
              <w:pStyle w:val="EMA-normal"/>
              <w:keepNext/>
              <w:keepLines/>
              <w:jc w:val="center"/>
              <w:rPr>
                <w:sz w:val="20"/>
              </w:rPr>
            </w:pPr>
            <w:r w:rsidRPr="00AC4F4C">
              <w:rPr>
                <w:sz w:val="20"/>
              </w:rPr>
              <w:t>(N = 296)</w:t>
            </w:r>
          </w:p>
        </w:tc>
        <w:tc>
          <w:tcPr>
            <w:tcW w:w="1126" w:type="dxa"/>
          </w:tcPr>
          <w:p w14:paraId="69A86386" w14:textId="77777777" w:rsidR="005B098E" w:rsidRPr="00AC4F4C" w:rsidRDefault="0005046A">
            <w:pPr>
              <w:pStyle w:val="EMA-normal"/>
              <w:keepNext/>
              <w:keepLines/>
              <w:jc w:val="center"/>
              <w:rPr>
                <w:sz w:val="20"/>
              </w:rPr>
            </w:pPr>
            <w:r w:rsidRPr="00AC4F4C">
              <w:rPr>
                <w:sz w:val="20"/>
              </w:rPr>
              <w:t>Midazolam</w:t>
            </w:r>
          </w:p>
          <w:p w14:paraId="7BFEF8EC" w14:textId="77777777" w:rsidR="005B098E" w:rsidRPr="00AC4F4C" w:rsidRDefault="0005046A">
            <w:pPr>
              <w:pStyle w:val="EMA-normal"/>
              <w:keepNext/>
              <w:keepLines/>
              <w:jc w:val="center"/>
              <w:rPr>
                <w:sz w:val="20"/>
              </w:rPr>
            </w:pPr>
            <w:r w:rsidRPr="00AC4F4C">
              <w:rPr>
                <w:sz w:val="20"/>
              </w:rPr>
              <w:t>(N = 102)</w:t>
            </w:r>
          </w:p>
        </w:tc>
        <w:tc>
          <w:tcPr>
            <w:tcW w:w="1163" w:type="dxa"/>
          </w:tcPr>
          <w:p w14:paraId="7FA06F7D" w14:textId="77777777" w:rsidR="005B098E" w:rsidRPr="00AC4F4C" w:rsidRDefault="0005046A">
            <w:pPr>
              <w:pStyle w:val="EMA-normal"/>
              <w:keepNext/>
              <w:keepLines/>
              <w:jc w:val="center"/>
              <w:rPr>
                <w:sz w:val="20"/>
              </w:rPr>
            </w:pPr>
            <w:r w:rsidRPr="00AC4F4C">
              <w:rPr>
                <w:sz w:val="20"/>
              </w:rPr>
              <w:t>Placebo (doraźny midazolam)</w:t>
            </w:r>
          </w:p>
          <w:p w14:paraId="48E2150E" w14:textId="77777777" w:rsidR="005B098E" w:rsidRPr="00AC4F4C" w:rsidRDefault="0005046A">
            <w:pPr>
              <w:pStyle w:val="EMA-normal"/>
              <w:keepNext/>
              <w:keepLines/>
              <w:jc w:val="center"/>
              <w:rPr>
                <w:sz w:val="20"/>
              </w:rPr>
            </w:pPr>
            <w:r w:rsidRPr="00AC4F4C">
              <w:rPr>
                <w:sz w:val="20"/>
              </w:rPr>
              <w:t>(N = 60)</w:t>
            </w:r>
          </w:p>
        </w:tc>
        <w:tc>
          <w:tcPr>
            <w:tcW w:w="1294" w:type="dxa"/>
          </w:tcPr>
          <w:p w14:paraId="244EA3A9" w14:textId="77777777" w:rsidR="005B098E" w:rsidRPr="00AC4F4C" w:rsidRDefault="0005046A">
            <w:pPr>
              <w:pStyle w:val="EMA-normal"/>
              <w:keepNext/>
              <w:keepLines/>
              <w:jc w:val="center"/>
              <w:rPr>
                <w:sz w:val="20"/>
              </w:rPr>
            </w:pPr>
            <w:r w:rsidRPr="00AC4F4C">
              <w:rPr>
                <w:sz w:val="20"/>
              </w:rPr>
              <w:t>Remimazolam</w:t>
            </w:r>
          </w:p>
          <w:p w14:paraId="77E9619C" w14:textId="77777777" w:rsidR="005B098E" w:rsidRPr="00AC4F4C" w:rsidRDefault="0005046A">
            <w:pPr>
              <w:pStyle w:val="EMA-normal"/>
              <w:keepNext/>
              <w:keepLines/>
              <w:jc w:val="center"/>
              <w:rPr>
                <w:sz w:val="20"/>
              </w:rPr>
            </w:pPr>
            <w:r w:rsidRPr="00AC4F4C">
              <w:rPr>
                <w:sz w:val="20"/>
              </w:rPr>
              <w:t>(N = 303)</w:t>
            </w:r>
          </w:p>
        </w:tc>
        <w:tc>
          <w:tcPr>
            <w:tcW w:w="1204" w:type="dxa"/>
          </w:tcPr>
          <w:p w14:paraId="4F5287FF" w14:textId="77777777" w:rsidR="005B098E" w:rsidRPr="00AC4F4C" w:rsidRDefault="0005046A">
            <w:pPr>
              <w:pStyle w:val="EMA-normal"/>
              <w:keepNext/>
              <w:keepLines/>
              <w:jc w:val="center"/>
              <w:rPr>
                <w:sz w:val="20"/>
              </w:rPr>
            </w:pPr>
            <w:r w:rsidRPr="00AC4F4C">
              <w:rPr>
                <w:sz w:val="20"/>
              </w:rPr>
              <w:t>Midazolam</w:t>
            </w:r>
          </w:p>
          <w:p w14:paraId="2C3811E3" w14:textId="77777777" w:rsidR="005B098E" w:rsidRPr="00AC4F4C" w:rsidRDefault="0005046A">
            <w:pPr>
              <w:pStyle w:val="EMA-normal"/>
              <w:keepNext/>
              <w:keepLines/>
              <w:jc w:val="center"/>
              <w:rPr>
                <w:sz w:val="20"/>
              </w:rPr>
            </w:pPr>
            <w:r w:rsidRPr="00AC4F4C">
              <w:rPr>
                <w:sz w:val="20"/>
              </w:rPr>
              <w:t>(N = 69)</w:t>
            </w:r>
          </w:p>
        </w:tc>
        <w:tc>
          <w:tcPr>
            <w:tcW w:w="1329" w:type="dxa"/>
          </w:tcPr>
          <w:p w14:paraId="7E12F98B" w14:textId="77777777" w:rsidR="005B098E" w:rsidRPr="00AC4F4C" w:rsidRDefault="0005046A">
            <w:pPr>
              <w:pStyle w:val="EMA-normal"/>
              <w:keepNext/>
              <w:keepLines/>
              <w:jc w:val="center"/>
              <w:rPr>
                <w:sz w:val="20"/>
              </w:rPr>
            </w:pPr>
            <w:r w:rsidRPr="00AC4F4C">
              <w:rPr>
                <w:sz w:val="20"/>
              </w:rPr>
              <w:t>Placebo (doraźny midazolam)</w:t>
            </w:r>
          </w:p>
          <w:p w14:paraId="38FC3FA9" w14:textId="77777777" w:rsidR="005B098E" w:rsidRPr="00AC4F4C" w:rsidRDefault="0005046A">
            <w:pPr>
              <w:pStyle w:val="EMA-normal"/>
              <w:keepNext/>
              <w:keepLines/>
              <w:jc w:val="center"/>
              <w:rPr>
                <w:sz w:val="20"/>
              </w:rPr>
            </w:pPr>
            <w:r w:rsidRPr="00AC4F4C">
              <w:rPr>
                <w:sz w:val="20"/>
              </w:rPr>
              <w:t>(N = 59)</w:t>
            </w:r>
          </w:p>
        </w:tc>
      </w:tr>
      <w:tr w:rsidR="005B098E" w:rsidRPr="00AC4F4C" w14:paraId="6C518E2C" w14:textId="77777777">
        <w:trPr>
          <w:jc w:val="center"/>
        </w:trPr>
        <w:tc>
          <w:tcPr>
            <w:tcW w:w="1733" w:type="dxa"/>
          </w:tcPr>
          <w:p w14:paraId="190803F1" w14:textId="77777777" w:rsidR="005B098E" w:rsidRPr="00AC4F4C" w:rsidRDefault="0005046A">
            <w:pPr>
              <w:pStyle w:val="EMA-normal"/>
              <w:keepNext/>
              <w:keepLines/>
              <w:rPr>
                <w:sz w:val="20"/>
              </w:rPr>
            </w:pPr>
            <w:r w:rsidRPr="00AC4F4C">
              <w:rPr>
                <w:sz w:val="20"/>
              </w:rPr>
              <w:t>Liczba dawek uzupełniających leku badanego</w:t>
            </w:r>
          </w:p>
        </w:tc>
        <w:tc>
          <w:tcPr>
            <w:tcW w:w="1291" w:type="dxa"/>
          </w:tcPr>
          <w:p w14:paraId="638BF2D0" w14:textId="77777777" w:rsidR="005B098E" w:rsidRPr="00AC4F4C" w:rsidRDefault="0005046A">
            <w:pPr>
              <w:pStyle w:val="EMA-normal"/>
              <w:keepNext/>
              <w:keepLines/>
              <w:jc w:val="center"/>
              <w:rPr>
                <w:sz w:val="20"/>
              </w:rPr>
            </w:pPr>
            <w:r w:rsidRPr="00AC4F4C">
              <w:rPr>
                <w:sz w:val="20"/>
              </w:rPr>
              <w:t>2,2 ± 1,6</w:t>
            </w:r>
          </w:p>
        </w:tc>
        <w:tc>
          <w:tcPr>
            <w:tcW w:w="1126" w:type="dxa"/>
          </w:tcPr>
          <w:p w14:paraId="0AEF1398" w14:textId="77777777" w:rsidR="005B098E" w:rsidRPr="00AC4F4C" w:rsidRDefault="0005046A">
            <w:pPr>
              <w:pStyle w:val="EMA-normal"/>
              <w:keepNext/>
              <w:keepLines/>
              <w:jc w:val="center"/>
              <w:rPr>
                <w:sz w:val="20"/>
              </w:rPr>
            </w:pPr>
            <w:r w:rsidRPr="00AC4F4C">
              <w:rPr>
                <w:sz w:val="20"/>
              </w:rPr>
              <w:t>3,0 ± 1,1</w:t>
            </w:r>
          </w:p>
        </w:tc>
        <w:tc>
          <w:tcPr>
            <w:tcW w:w="1163" w:type="dxa"/>
          </w:tcPr>
          <w:p w14:paraId="10CF75A1" w14:textId="77777777" w:rsidR="005B098E" w:rsidRPr="00AC4F4C" w:rsidRDefault="0005046A">
            <w:pPr>
              <w:pStyle w:val="EMA-normal"/>
              <w:keepNext/>
              <w:keepLines/>
              <w:jc w:val="center"/>
              <w:rPr>
                <w:sz w:val="20"/>
              </w:rPr>
            </w:pPr>
            <w:r w:rsidRPr="00AC4F4C">
              <w:rPr>
                <w:sz w:val="20"/>
              </w:rPr>
              <w:t>5,1 ± 0,5</w:t>
            </w:r>
          </w:p>
        </w:tc>
        <w:tc>
          <w:tcPr>
            <w:tcW w:w="1294" w:type="dxa"/>
          </w:tcPr>
          <w:p w14:paraId="01E058F0" w14:textId="77777777" w:rsidR="005B098E" w:rsidRPr="00AC4F4C" w:rsidRDefault="0005046A">
            <w:pPr>
              <w:pStyle w:val="EMA-normal"/>
              <w:keepNext/>
              <w:keepLines/>
              <w:jc w:val="center"/>
              <w:rPr>
                <w:sz w:val="20"/>
              </w:rPr>
            </w:pPr>
            <w:r w:rsidRPr="00AC4F4C">
              <w:rPr>
                <w:sz w:val="20"/>
              </w:rPr>
              <w:t>2,6 ± 2,0</w:t>
            </w:r>
          </w:p>
        </w:tc>
        <w:tc>
          <w:tcPr>
            <w:tcW w:w="1204" w:type="dxa"/>
          </w:tcPr>
          <w:p w14:paraId="16C0B28D" w14:textId="77777777" w:rsidR="005B098E" w:rsidRPr="00AC4F4C" w:rsidRDefault="0005046A">
            <w:pPr>
              <w:pStyle w:val="EMA-normal"/>
              <w:keepNext/>
              <w:keepLines/>
              <w:jc w:val="center"/>
              <w:rPr>
                <w:sz w:val="20"/>
              </w:rPr>
            </w:pPr>
            <w:r w:rsidRPr="00AC4F4C">
              <w:rPr>
                <w:sz w:val="20"/>
              </w:rPr>
              <w:t>2,8 ± 1,6</w:t>
            </w:r>
          </w:p>
        </w:tc>
        <w:tc>
          <w:tcPr>
            <w:tcW w:w="1329" w:type="dxa"/>
          </w:tcPr>
          <w:p w14:paraId="798E8A03" w14:textId="77777777" w:rsidR="005B098E" w:rsidRPr="00AC4F4C" w:rsidRDefault="0005046A">
            <w:pPr>
              <w:pStyle w:val="EMA-normal"/>
              <w:keepNext/>
              <w:keepLines/>
              <w:jc w:val="center"/>
              <w:rPr>
                <w:sz w:val="20"/>
              </w:rPr>
            </w:pPr>
            <w:r w:rsidRPr="00AC4F4C">
              <w:rPr>
                <w:sz w:val="20"/>
              </w:rPr>
              <w:t>4,1 ± 0,8</w:t>
            </w:r>
          </w:p>
        </w:tc>
      </w:tr>
      <w:tr w:rsidR="005B098E" w:rsidRPr="00AC4F4C" w14:paraId="4FFF69F4" w14:textId="77777777">
        <w:trPr>
          <w:jc w:val="center"/>
        </w:trPr>
        <w:tc>
          <w:tcPr>
            <w:tcW w:w="1733" w:type="dxa"/>
          </w:tcPr>
          <w:p w14:paraId="0FC81C35" w14:textId="77777777" w:rsidR="005B098E" w:rsidRPr="00AC4F4C" w:rsidRDefault="0005046A">
            <w:pPr>
              <w:pStyle w:val="EMA-normal"/>
              <w:keepNext/>
              <w:keepLines/>
              <w:rPr>
                <w:sz w:val="20"/>
              </w:rPr>
            </w:pPr>
            <w:r w:rsidRPr="00AC4F4C">
              <w:rPr>
                <w:sz w:val="20"/>
              </w:rPr>
              <w:t>Łączne dawki leku badanego [mg]</w:t>
            </w:r>
          </w:p>
        </w:tc>
        <w:tc>
          <w:tcPr>
            <w:tcW w:w="1291" w:type="dxa"/>
          </w:tcPr>
          <w:p w14:paraId="0AEED83A" w14:textId="77777777" w:rsidR="005B098E" w:rsidRPr="00AC4F4C" w:rsidRDefault="0005046A">
            <w:pPr>
              <w:pStyle w:val="EMA-normal"/>
              <w:keepNext/>
              <w:keepLines/>
              <w:jc w:val="center"/>
              <w:rPr>
                <w:sz w:val="20"/>
              </w:rPr>
            </w:pPr>
            <w:r w:rsidRPr="00AC4F4C">
              <w:rPr>
                <w:sz w:val="20"/>
              </w:rPr>
              <w:t>10,5 ± 4,0</w:t>
            </w:r>
          </w:p>
        </w:tc>
        <w:tc>
          <w:tcPr>
            <w:tcW w:w="1126" w:type="dxa"/>
          </w:tcPr>
          <w:p w14:paraId="07E9DAAD" w14:textId="77777777" w:rsidR="005B098E" w:rsidRPr="00AC4F4C" w:rsidRDefault="0005046A">
            <w:pPr>
              <w:pStyle w:val="EMA-normal"/>
              <w:keepNext/>
              <w:keepLines/>
              <w:jc w:val="center"/>
              <w:rPr>
                <w:sz w:val="20"/>
              </w:rPr>
            </w:pPr>
            <w:r w:rsidRPr="00AC4F4C">
              <w:rPr>
                <w:sz w:val="20"/>
              </w:rPr>
              <w:t>3,9 ± 1,4</w:t>
            </w:r>
          </w:p>
        </w:tc>
        <w:tc>
          <w:tcPr>
            <w:tcW w:w="1163" w:type="dxa"/>
          </w:tcPr>
          <w:p w14:paraId="3176DBC4" w14:textId="77777777" w:rsidR="005B098E" w:rsidRPr="00AC4F4C" w:rsidRDefault="0005046A">
            <w:pPr>
              <w:pStyle w:val="EMA-normal"/>
              <w:keepNext/>
              <w:keepLines/>
              <w:jc w:val="center"/>
              <w:rPr>
                <w:sz w:val="20"/>
              </w:rPr>
            </w:pPr>
            <w:r w:rsidRPr="00AC4F4C">
              <w:rPr>
                <w:sz w:val="20"/>
              </w:rPr>
              <w:t>0</w:t>
            </w:r>
          </w:p>
        </w:tc>
        <w:tc>
          <w:tcPr>
            <w:tcW w:w="1294" w:type="dxa"/>
          </w:tcPr>
          <w:p w14:paraId="37D9BB88" w14:textId="77777777" w:rsidR="005B098E" w:rsidRPr="00AC4F4C" w:rsidRDefault="0005046A">
            <w:pPr>
              <w:pStyle w:val="EMA-normal"/>
              <w:keepNext/>
              <w:keepLines/>
              <w:jc w:val="center"/>
              <w:rPr>
                <w:sz w:val="20"/>
              </w:rPr>
            </w:pPr>
            <w:r w:rsidRPr="00AC4F4C">
              <w:rPr>
                <w:sz w:val="20"/>
              </w:rPr>
              <w:t>11,5 ± 5,1</w:t>
            </w:r>
          </w:p>
        </w:tc>
        <w:tc>
          <w:tcPr>
            <w:tcW w:w="1204" w:type="dxa"/>
          </w:tcPr>
          <w:p w14:paraId="36FC1544" w14:textId="77777777" w:rsidR="005B098E" w:rsidRPr="00AC4F4C" w:rsidRDefault="0005046A">
            <w:pPr>
              <w:pStyle w:val="EMA-normal"/>
              <w:keepNext/>
              <w:keepLines/>
              <w:jc w:val="center"/>
              <w:rPr>
                <w:sz w:val="20"/>
              </w:rPr>
            </w:pPr>
            <w:r w:rsidRPr="00AC4F4C">
              <w:rPr>
                <w:sz w:val="20"/>
              </w:rPr>
              <w:t>3,2 ± 1,5</w:t>
            </w:r>
          </w:p>
        </w:tc>
        <w:tc>
          <w:tcPr>
            <w:tcW w:w="1329" w:type="dxa"/>
          </w:tcPr>
          <w:p w14:paraId="7FC8A8C4" w14:textId="77777777" w:rsidR="005B098E" w:rsidRPr="00AC4F4C" w:rsidRDefault="0005046A">
            <w:pPr>
              <w:pStyle w:val="EMA-normal"/>
              <w:keepNext/>
              <w:keepLines/>
              <w:jc w:val="center"/>
              <w:rPr>
                <w:sz w:val="20"/>
              </w:rPr>
            </w:pPr>
            <w:r w:rsidRPr="00AC4F4C">
              <w:rPr>
                <w:sz w:val="20"/>
              </w:rPr>
              <w:t>0</w:t>
            </w:r>
          </w:p>
        </w:tc>
      </w:tr>
      <w:tr w:rsidR="005B098E" w:rsidRPr="00AC4F4C" w14:paraId="3DBF28C5" w14:textId="77777777">
        <w:trPr>
          <w:jc w:val="center"/>
        </w:trPr>
        <w:tc>
          <w:tcPr>
            <w:tcW w:w="1733" w:type="dxa"/>
          </w:tcPr>
          <w:p w14:paraId="14908E22" w14:textId="77777777" w:rsidR="005B098E" w:rsidRPr="00AC4F4C" w:rsidRDefault="0005046A">
            <w:pPr>
              <w:pStyle w:val="EMA-normal"/>
              <w:keepNext/>
              <w:keepLines/>
              <w:rPr>
                <w:sz w:val="20"/>
              </w:rPr>
            </w:pPr>
            <w:r w:rsidRPr="00AC4F4C">
              <w:rPr>
                <w:sz w:val="20"/>
              </w:rPr>
              <w:t>Łączne dawki doraźnego midazolamu [mg]</w:t>
            </w:r>
          </w:p>
        </w:tc>
        <w:tc>
          <w:tcPr>
            <w:tcW w:w="1291" w:type="dxa"/>
          </w:tcPr>
          <w:p w14:paraId="08A975B0" w14:textId="77777777" w:rsidR="005B098E" w:rsidRPr="00AC4F4C" w:rsidRDefault="0005046A">
            <w:pPr>
              <w:pStyle w:val="EMA-normal"/>
              <w:keepNext/>
              <w:keepLines/>
              <w:jc w:val="center"/>
              <w:rPr>
                <w:sz w:val="20"/>
              </w:rPr>
            </w:pPr>
            <w:r w:rsidRPr="00AC4F4C">
              <w:rPr>
                <w:sz w:val="20"/>
              </w:rPr>
              <w:t>0,3 ± 2,1</w:t>
            </w:r>
          </w:p>
        </w:tc>
        <w:tc>
          <w:tcPr>
            <w:tcW w:w="1126" w:type="dxa"/>
          </w:tcPr>
          <w:p w14:paraId="6814916A" w14:textId="77777777" w:rsidR="005B098E" w:rsidRPr="00AC4F4C" w:rsidRDefault="0005046A">
            <w:pPr>
              <w:pStyle w:val="EMA-normal"/>
              <w:keepNext/>
              <w:keepLines/>
              <w:jc w:val="center"/>
              <w:rPr>
                <w:sz w:val="20"/>
              </w:rPr>
            </w:pPr>
            <w:r w:rsidRPr="00AC4F4C">
              <w:rPr>
                <w:sz w:val="20"/>
              </w:rPr>
              <w:t>3,2 ± 4,0</w:t>
            </w:r>
          </w:p>
        </w:tc>
        <w:tc>
          <w:tcPr>
            <w:tcW w:w="1163" w:type="dxa"/>
          </w:tcPr>
          <w:p w14:paraId="781B7D59" w14:textId="77777777" w:rsidR="005B098E" w:rsidRPr="00AC4F4C" w:rsidRDefault="0005046A">
            <w:pPr>
              <w:pStyle w:val="EMA-normal"/>
              <w:keepNext/>
              <w:keepLines/>
              <w:jc w:val="center"/>
              <w:rPr>
                <w:sz w:val="20"/>
              </w:rPr>
            </w:pPr>
            <w:r w:rsidRPr="00AC4F4C">
              <w:rPr>
                <w:sz w:val="20"/>
              </w:rPr>
              <w:t>6,8 ± 4,2</w:t>
            </w:r>
          </w:p>
        </w:tc>
        <w:tc>
          <w:tcPr>
            <w:tcW w:w="1294" w:type="dxa"/>
          </w:tcPr>
          <w:p w14:paraId="51A4CA79" w14:textId="77777777" w:rsidR="005B098E" w:rsidRPr="00AC4F4C" w:rsidRDefault="0005046A">
            <w:pPr>
              <w:pStyle w:val="EMA-normal"/>
              <w:keepNext/>
              <w:keepLines/>
              <w:jc w:val="center"/>
              <w:rPr>
                <w:sz w:val="20"/>
              </w:rPr>
            </w:pPr>
            <w:r w:rsidRPr="00AC4F4C">
              <w:rPr>
                <w:sz w:val="20"/>
              </w:rPr>
              <w:t>1,3 ± 3,5</w:t>
            </w:r>
          </w:p>
        </w:tc>
        <w:tc>
          <w:tcPr>
            <w:tcW w:w="1204" w:type="dxa"/>
          </w:tcPr>
          <w:p w14:paraId="39F869A3" w14:textId="77777777" w:rsidR="005B098E" w:rsidRPr="00AC4F4C" w:rsidRDefault="0005046A">
            <w:pPr>
              <w:pStyle w:val="EMA-normal"/>
              <w:keepNext/>
              <w:keepLines/>
              <w:jc w:val="center"/>
              <w:rPr>
                <w:sz w:val="20"/>
              </w:rPr>
            </w:pPr>
            <w:r w:rsidRPr="00AC4F4C">
              <w:rPr>
                <w:sz w:val="20"/>
              </w:rPr>
              <w:t>2,6 ± 3,0</w:t>
            </w:r>
          </w:p>
        </w:tc>
        <w:tc>
          <w:tcPr>
            <w:tcW w:w="1329" w:type="dxa"/>
          </w:tcPr>
          <w:p w14:paraId="09F9585A" w14:textId="77777777" w:rsidR="005B098E" w:rsidRPr="00AC4F4C" w:rsidRDefault="0005046A">
            <w:pPr>
              <w:pStyle w:val="EMA-normal"/>
              <w:keepNext/>
              <w:keepLines/>
              <w:jc w:val="center"/>
              <w:rPr>
                <w:sz w:val="20"/>
              </w:rPr>
            </w:pPr>
            <w:r w:rsidRPr="00AC4F4C">
              <w:rPr>
                <w:sz w:val="20"/>
              </w:rPr>
              <w:t>5,9 ± 3,7</w:t>
            </w:r>
          </w:p>
        </w:tc>
      </w:tr>
      <w:tr w:rsidR="005B098E" w:rsidRPr="00AC4F4C" w14:paraId="532C24BC" w14:textId="77777777">
        <w:trPr>
          <w:jc w:val="center"/>
        </w:trPr>
        <w:tc>
          <w:tcPr>
            <w:tcW w:w="1733" w:type="dxa"/>
          </w:tcPr>
          <w:p w14:paraId="698BF09F" w14:textId="77777777" w:rsidR="005B098E" w:rsidRPr="00AC4F4C" w:rsidRDefault="0005046A">
            <w:pPr>
              <w:pStyle w:val="EMA-normal"/>
              <w:keepNext/>
              <w:keepLines/>
              <w:rPr>
                <w:sz w:val="20"/>
              </w:rPr>
            </w:pPr>
            <w:r w:rsidRPr="00AC4F4C">
              <w:rPr>
                <w:sz w:val="20"/>
              </w:rPr>
              <w:t>Łączne dawki fentanylu [µg]</w:t>
            </w:r>
          </w:p>
        </w:tc>
        <w:tc>
          <w:tcPr>
            <w:tcW w:w="1291" w:type="dxa"/>
          </w:tcPr>
          <w:p w14:paraId="389AE28C" w14:textId="77777777" w:rsidR="005B098E" w:rsidRPr="00AC4F4C" w:rsidRDefault="0005046A">
            <w:pPr>
              <w:pStyle w:val="EMA-normal"/>
              <w:keepNext/>
              <w:keepLines/>
              <w:jc w:val="center"/>
              <w:rPr>
                <w:sz w:val="20"/>
              </w:rPr>
            </w:pPr>
            <w:r w:rsidRPr="00AC4F4C">
              <w:rPr>
                <w:sz w:val="20"/>
              </w:rPr>
              <w:t xml:space="preserve">88,9 </w:t>
            </w:r>
            <w:r w:rsidRPr="00AC4F4C">
              <w:rPr>
                <w:sz w:val="20"/>
              </w:rPr>
              <w:cr/>
            </w:r>
          </w:p>
          <w:p w14:paraId="28F1E615" w14:textId="77777777" w:rsidR="005B098E" w:rsidRPr="00AC4F4C" w:rsidRDefault="0005046A">
            <w:pPr>
              <w:pStyle w:val="EMA-normal"/>
              <w:keepNext/>
              <w:keepLines/>
              <w:jc w:val="center"/>
              <w:rPr>
                <w:sz w:val="20"/>
              </w:rPr>
            </w:pPr>
            <w:r w:rsidRPr="00AC4F4C">
              <w:rPr>
                <w:sz w:val="20"/>
              </w:rPr>
              <w:t>± 21,7</w:t>
            </w:r>
          </w:p>
        </w:tc>
        <w:tc>
          <w:tcPr>
            <w:tcW w:w="1126" w:type="dxa"/>
          </w:tcPr>
          <w:p w14:paraId="63148992" w14:textId="77777777" w:rsidR="005B098E" w:rsidRPr="00AC4F4C" w:rsidRDefault="0005046A">
            <w:pPr>
              <w:pStyle w:val="EMA-normal"/>
              <w:keepNext/>
              <w:keepLines/>
              <w:jc w:val="center"/>
              <w:rPr>
                <w:sz w:val="20"/>
              </w:rPr>
            </w:pPr>
            <w:r w:rsidRPr="00AC4F4C">
              <w:rPr>
                <w:sz w:val="20"/>
              </w:rPr>
              <w:t xml:space="preserve">106,9 </w:t>
            </w:r>
            <w:r w:rsidRPr="00AC4F4C">
              <w:rPr>
                <w:sz w:val="20"/>
              </w:rPr>
              <w:cr/>
            </w:r>
          </w:p>
          <w:p w14:paraId="25EE8CFE" w14:textId="77777777" w:rsidR="005B098E" w:rsidRPr="00AC4F4C" w:rsidRDefault="0005046A">
            <w:pPr>
              <w:pStyle w:val="EMA-normal"/>
              <w:keepNext/>
              <w:keepLines/>
              <w:jc w:val="center"/>
              <w:rPr>
                <w:sz w:val="20"/>
              </w:rPr>
            </w:pPr>
            <w:r w:rsidRPr="00AC4F4C">
              <w:rPr>
                <w:sz w:val="20"/>
              </w:rPr>
              <w:t>± 32,7</w:t>
            </w:r>
          </w:p>
        </w:tc>
        <w:tc>
          <w:tcPr>
            <w:tcW w:w="1163" w:type="dxa"/>
          </w:tcPr>
          <w:p w14:paraId="4BA3B5C7" w14:textId="77777777" w:rsidR="005B098E" w:rsidRPr="00AC4F4C" w:rsidRDefault="0005046A">
            <w:pPr>
              <w:pStyle w:val="EMA-normal"/>
              <w:keepNext/>
              <w:keepLines/>
              <w:jc w:val="center"/>
              <w:rPr>
                <w:sz w:val="20"/>
              </w:rPr>
            </w:pPr>
            <w:r w:rsidRPr="00AC4F4C">
              <w:rPr>
                <w:sz w:val="20"/>
              </w:rPr>
              <w:t xml:space="preserve">121,3 </w:t>
            </w:r>
            <w:r w:rsidRPr="00AC4F4C">
              <w:rPr>
                <w:sz w:val="20"/>
              </w:rPr>
              <w:cr/>
            </w:r>
          </w:p>
          <w:p w14:paraId="62817466" w14:textId="77777777" w:rsidR="005B098E" w:rsidRPr="00AC4F4C" w:rsidRDefault="0005046A">
            <w:pPr>
              <w:pStyle w:val="EMA-normal"/>
              <w:keepNext/>
              <w:keepLines/>
              <w:jc w:val="center"/>
              <w:rPr>
                <w:sz w:val="20"/>
              </w:rPr>
            </w:pPr>
            <w:r w:rsidRPr="00AC4F4C">
              <w:rPr>
                <w:sz w:val="20"/>
              </w:rPr>
              <w:t>± 34,4</w:t>
            </w:r>
          </w:p>
        </w:tc>
        <w:tc>
          <w:tcPr>
            <w:tcW w:w="1294" w:type="dxa"/>
          </w:tcPr>
          <w:p w14:paraId="1B5B567B" w14:textId="77777777" w:rsidR="005B098E" w:rsidRPr="00AC4F4C" w:rsidRDefault="0005046A">
            <w:pPr>
              <w:pStyle w:val="EMA-normal"/>
              <w:keepNext/>
              <w:keepLines/>
              <w:jc w:val="center"/>
              <w:rPr>
                <w:sz w:val="20"/>
              </w:rPr>
            </w:pPr>
            <w:r w:rsidRPr="00AC4F4C">
              <w:rPr>
                <w:sz w:val="20"/>
              </w:rPr>
              <w:t xml:space="preserve">81,9 </w:t>
            </w:r>
            <w:r w:rsidRPr="00AC4F4C">
              <w:rPr>
                <w:sz w:val="20"/>
              </w:rPr>
              <w:cr/>
            </w:r>
          </w:p>
          <w:p w14:paraId="1A1175F7" w14:textId="77777777" w:rsidR="005B098E" w:rsidRPr="00AC4F4C" w:rsidRDefault="0005046A">
            <w:pPr>
              <w:pStyle w:val="EMA-normal"/>
              <w:keepNext/>
              <w:keepLines/>
              <w:jc w:val="center"/>
              <w:rPr>
                <w:sz w:val="20"/>
              </w:rPr>
            </w:pPr>
            <w:r w:rsidRPr="00AC4F4C">
              <w:rPr>
                <w:sz w:val="20"/>
              </w:rPr>
              <w:t>± 54,3</w:t>
            </w:r>
          </w:p>
        </w:tc>
        <w:tc>
          <w:tcPr>
            <w:tcW w:w="1204" w:type="dxa"/>
          </w:tcPr>
          <w:p w14:paraId="2AE750EF" w14:textId="77777777" w:rsidR="005B098E" w:rsidRPr="00AC4F4C" w:rsidRDefault="0005046A">
            <w:pPr>
              <w:pStyle w:val="EMA-normal"/>
              <w:keepNext/>
              <w:keepLines/>
              <w:jc w:val="center"/>
              <w:rPr>
                <w:sz w:val="20"/>
              </w:rPr>
            </w:pPr>
            <w:r w:rsidRPr="00AC4F4C">
              <w:rPr>
                <w:sz w:val="20"/>
              </w:rPr>
              <w:t xml:space="preserve">107,0 </w:t>
            </w:r>
            <w:r w:rsidRPr="00AC4F4C">
              <w:rPr>
                <w:sz w:val="20"/>
              </w:rPr>
              <w:cr/>
            </w:r>
          </w:p>
          <w:p w14:paraId="0718B041" w14:textId="77777777" w:rsidR="005B098E" w:rsidRPr="00AC4F4C" w:rsidRDefault="0005046A">
            <w:pPr>
              <w:pStyle w:val="EMA-normal"/>
              <w:keepNext/>
              <w:keepLines/>
              <w:jc w:val="center"/>
              <w:rPr>
                <w:sz w:val="20"/>
              </w:rPr>
            </w:pPr>
            <w:r w:rsidRPr="00AC4F4C">
              <w:rPr>
                <w:sz w:val="20"/>
              </w:rPr>
              <w:t>± 60,6</w:t>
            </w:r>
          </w:p>
        </w:tc>
        <w:tc>
          <w:tcPr>
            <w:tcW w:w="1329" w:type="dxa"/>
          </w:tcPr>
          <w:p w14:paraId="592E4F68" w14:textId="77777777" w:rsidR="005B098E" w:rsidRPr="00AC4F4C" w:rsidRDefault="0005046A">
            <w:pPr>
              <w:pStyle w:val="EMA-normal"/>
              <w:keepNext/>
              <w:keepLines/>
              <w:jc w:val="center"/>
              <w:rPr>
                <w:sz w:val="20"/>
              </w:rPr>
            </w:pPr>
            <w:r w:rsidRPr="00AC4F4C">
              <w:rPr>
                <w:sz w:val="20"/>
              </w:rPr>
              <w:t xml:space="preserve">119,9 </w:t>
            </w:r>
            <w:r w:rsidRPr="00AC4F4C">
              <w:rPr>
                <w:sz w:val="20"/>
              </w:rPr>
              <w:cr/>
            </w:r>
          </w:p>
          <w:p w14:paraId="60A91F8C" w14:textId="77777777" w:rsidR="005B098E" w:rsidRPr="00AC4F4C" w:rsidRDefault="0005046A">
            <w:pPr>
              <w:pStyle w:val="EMA-normal"/>
              <w:keepNext/>
              <w:keepLines/>
              <w:jc w:val="center"/>
              <w:rPr>
                <w:sz w:val="20"/>
              </w:rPr>
            </w:pPr>
            <w:r w:rsidRPr="00AC4F4C">
              <w:rPr>
                <w:sz w:val="20"/>
              </w:rPr>
              <w:t>± 80</w:t>
            </w:r>
          </w:p>
        </w:tc>
      </w:tr>
    </w:tbl>
    <w:p w14:paraId="5F8A2932" w14:textId="77777777" w:rsidR="005B098E" w:rsidRPr="00AC4F4C" w:rsidRDefault="0005046A">
      <w:pPr>
        <w:pStyle w:val="EMA-normal"/>
        <w:tabs>
          <w:tab w:val="clear" w:pos="709"/>
          <w:tab w:val="left" w:pos="0"/>
        </w:tabs>
        <w:rPr>
          <w:bCs/>
          <w:sz w:val="18"/>
        </w:rPr>
      </w:pPr>
      <w:r w:rsidRPr="00AC4F4C">
        <w:rPr>
          <w:bCs/>
          <w:sz w:val="18"/>
        </w:rPr>
        <w:t>Populację analizy bezpieczeństwa stanowią wszyscy zrandomizowani pacjenci, którzy otrzymali jakąkolwiek ilość leku badanego.</w:t>
      </w:r>
    </w:p>
    <w:p w14:paraId="525B4864" w14:textId="77777777" w:rsidR="005B098E" w:rsidRPr="00AC4F4C" w:rsidRDefault="005B098E"/>
    <w:p w14:paraId="12F50D61" w14:textId="77777777" w:rsidR="005B098E" w:rsidRPr="00AC4F4C" w:rsidRDefault="0005046A" w:rsidP="00367557">
      <w:pPr>
        <w:keepNext/>
      </w:pPr>
      <w:r w:rsidRPr="00AC4F4C">
        <w:lastRenderedPageBreak/>
        <w:t>Pierwszorzędowy punkt końcowy — pomyślny przebieg zabiegu — zdefiniowano jako spełnienie wszystkich następujących kryteriów:</w:t>
      </w:r>
    </w:p>
    <w:p w14:paraId="5E0F0F0A" w14:textId="77777777" w:rsidR="005B098E" w:rsidRPr="00AC4F4C" w:rsidRDefault="0005046A">
      <w:pPr>
        <w:pStyle w:val="EMA-normal"/>
        <w:numPr>
          <w:ilvl w:val="0"/>
          <w:numId w:val="47"/>
        </w:numPr>
      </w:pPr>
      <w:r w:rsidRPr="00AC4F4C">
        <w:t>ukończenie zabiegu kolonoskopii lub bronchoskopii ORAZ</w:t>
      </w:r>
    </w:p>
    <w:p w14:paraId="02C0D372" w14:textId="77777777" w:rsidR="005B098E" w:rsidRPr="00AC4F4C" w:rsidRDefault="0005046A">
      <w:pPr>
        <w:pStyle w:val="EMA-normal"/>
        <w:numPr>
          <w:ilvl w:val="0"/>
          <w:numId w:val="47"/>
        </w:numPr>
      </w:pPr>
      <w:r w:rsidRPr="00AC4F4C">
        <w:t>brak zapotrzebowania na doraźny lek o działaniu sedacyjnym ORAZ</w:t>
      </w:r>
    </w:p>
    <w:p w14:paraId="3A7C639A" w14:textId="77777777" w:rsidR="005B098E" w:rsidRPr="00AC4F4C" w:rsidRDefault="0005046A">
      <w:pPr>
        <w:pStyle w:val="EMA-normal"/>
        <w:numPr>
          <w:ilvl w:val="0"/>
          <w:numId w:val="47"/>
        </w:numPr>
      </w:pPr>
      <w:r w:rsidRPr="00AC4F4C">
        <w:t>brak zapotrzebowania na więcej niż 5 dawek leku badanego w jakimkolwiek 15-minutowym przedziale czasowym (w przypadku midazolamu: brak zapotrzebowania na więcej niż 3 dawki w jakimkolwiek 12-minutowym przedziale czasowym).</w:t>
      </w:r>
    </w:p>
    <w:p w14:paraId="5105E4B6" w14:textId="77777777" w:rsidR="005B098E" w:rsidRPr="00AC4F4C" w:rsidRDefault="005B098E"/>
    <w:p w14:paraId="6A23FBD2" w14:textId="77777777" w:rsidR="005B098E" w:rsidRPr="00AC4F4C" w:rsidRDefault="0005046A">
      <w:pPr>
        <w:pStyle w:val="EMA-normal"/>
      </w:pPr>
      <w:r w:rsidRPr="00AC4F4C">
        <w:t>Zaobserwowano statystycznie istotne wyższe wskaźniki powodzenia dla różnicy między remimazolamem a placebo (p &lt; 0,0001; tabele 5 i 6). Porównania między remimazolamem a midazolamem mają charakter opisowy i nie przeprowadzono oceny istotności. W specjalnym badaniu bezpieczeństwa i skuteczności u pacjentów z grupy III/IV według ASA-PS — badaniu CNS7056-015 — uzyskano podobne wyniki; wskaźnik udanych zabiegów wyniósł 27/32 (84,4%) dla remimazolamu i 0% dla placebo.</w:t>
      </w:r>
    </w:p>
    <w:p w14:paraId="0180A21A" w14:textId="77777777" w:rsidR="005B098E" w:rsidRPr="00AC4F4C" w:rsidRDefault="005B098E" w:rsidP="00736C89">
      <w:pPr>
        <w:pStyle w:val="EMA-normal"/>
      </w:pPr>
    </w:p>
    <w:p w14:paraId="3ED767C2" w14:textId="77777777" w:rsidR="005B098E" w:rsidRPr="00AC4F4C" w:rsidRDefault="0005046A">
      <w:pPr>
        <w:pStyle w:val="EMA-normal"/>
        <w:keepNext/>
        <w:keepLines/>
        <w:rPr>
          <w:b/>
          <w:szCs w:val="22"/>
        </w:rPr>
      </w:pPr>
      <w:r w:rsidRPr="00AC4F4C">
        <w:rPr>
          <w:b/>
          <w:szCs w:val="22"/>
        </w:rPr>
        <w:t>Tabela 5: Wskaźniki udanych zabiegów w badaniach klinicznych fazy III nad remimazolamem podawanym dożylnie w przypadku czasu trwania zabiegu &lt;30 minut (populacja wyodrębniona zgodnie z zaplanowanym leczeniem)</w:t>
      </w:r>
    </w:p>
    <w:p w14:paraId="68B44CAD" w14:textId="77777777" w:rsidR="005B098E" w:rsidRPr="00AC4F4C" w:rsidRDefault="005B098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19"/>
        <w:gridCol w:w="1276"/>
        <w:gridCol w:w="1135"/>
        <w:gridCol w:w="1135"/>
        <w:gridCol w:w="1193"/>
        <w:gridCol w:w="958"/>
        <w:gridCol w:w="975"/>
      </w:tblGrid>
      <w:tr w:rsidR="005B098E" w:rsidRPr="00AC4F4C" w14:paraId="20B5A774"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67EE6DEC" w14:textId="77777777" w:rsidR="005B098E" w:rsidRPr="00AC4F4C" w:rsidRDefault="0005046A">
            <w:pPr>
              <w:pStyle w:val="EMA-QRD-normal"/>
              <w:rPr>
                <w:sz w:val="20"/>
              </w:rPr>
            </w:pPr>
            <w:r w:rsidRPr="00AC4F4C">
              <w:rPr>
                <w:sz w:val="20"/>
              </w:rPr>
              <w:t>Badanie</w:t>
            </w:r>
          </w:p>
        </w:tc>
        <w:tc>
          <w:tcPr>
            <w:tcW w:w="1950" w:type="pct"/>
            <w:gridSpan w:val="3"/>
            <w:tcBorders>
              <w:top w:val="single" w:sz="8" w:space="0" w:color="auto"/>
              <w:left w:val="nil"/>
              <w:bottom w:val="single" w:sz="8" w:space="0" w:color="auto"/>
              <w:right w:val="single" w:sz="8" w:space="0" w:color="auto"/>
            </w:tcBorders>
            <w:shd w:val="clear" w:color="auto" w:fill="FFFFFF"/>
          </w:tcPr>
          <w:p w14:paraId="40FBF836" w14:textId="77777777" w:rsidR="005B098E" w:rsidRPr="00AC4F4C" w:rsidRDefault="0005046A">
            <w:pPr>
              <w:pStyle w:val="EMA-QRD-normal"/>
              <w:jc w:val="center"/>
              <w:rPr>
                <w:rFonts w:eastAsiaTheme="minorEastAsia"/>
                <w:sz w:val="20"/>
              </w:rPr>
            </w:pPr>
            <w:r w:rsidRPr="00AC4F4C">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1D6E04AA" w14:textId="77777777" w:rsidR="005B098E" w:rsidRPr="00AC4F4C" w:rsidRDefault="0005046A">
            <w:pPr>
              <w:pStyle w:val="EMA-QRD-normal"/>
              <w:jc w:val="center"/>
              <w:rPr>
                <w:sz w:val="20"/>
              </w:rPr>
            </w:pPr>
            <w:r w:rsidRPr="00AC4F4C">
              <w:rPr>
                <w:sz w:val="20"/>
              </w:rPr>
              <w:t>CNS7056-008</w:t>
            </w:r>
          </w:p>
        </w:tc>
      </w:tr>
      <w:tr w:rsidR="005B098E" w:rsidRPr="00AC4F4C" w14:paraId="26AB7C1F"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3E5E1BB" w14:textId="77777777" w:rsidR="005B098E" w:rsidRPr="00AC4F4C" w:rsidRDefault="0005046A">
            <w:pPr>
              <w:rPr>
                <w:rFonts w:eastAsiaTheme="minorEastAsia"/>
                <w:sz w:val="20"/>
              </w:rPr>
            </w:pPr>
            <w:r w:rsidRPr="00AC4F4C">
              <w:rPr>
                <w:sz w:val="20"/>
              </w:rPr>
              <w:t>Grupa leczenia</w:t>
            </w:r>
          </w:p>
        </w:tc>
        <w:tc>
          <w:tcPr>
            <w:tcW w:w="702" w:type="pct"/>
            <w:tcBorders>
              <w:top w:val="nil"/>
              <w:left w:val="nil"/>
              <w:bottom w:val="single" w:sz="8" w:space="0" w:color="auto"/>
              <w:right w:val="single" w:sz="8" w:space="0" w:color="auto"/>
            </w:tcBorders>
            <w:shd w:val="clear" w:color="auto" w:fill="FFFFFF"/>
            <w:vAlign w:val="bottom"/>
            <w:hideMark/>
          </w:tcPr>
          <w:p w14:paraId="5511C5E8" w14:textId="77777777" w:rsidR="005B098E" w:rsidRPr="00AC4F4C" w:rsidRDefault="0005046A">
            <w:pPr>
              <w:pStyle w:val="EMA-normal"/>
              <w:jc w:val="center"/>
              <w:rPr>
                <w:sz w:val="20"/>
              </w:rPr>
            </w:pPr>
            <w:r w:rsidRPr="00AC4F4C">
              <w:rPr>
                <w:sz w:val="20"/>
              </w:rPr>
              <w:t>Remimazolam</w:t>
            </w:r>
          </w:p>
          <w:p w14:paraId="25E2429B" w14:textId="77777777" w:rsidR="005B098E" w:rsidRPr="00AC4F4C" w:rsidRDefault="0005046A">
            <w:pPr>
              <w:pStyle w:val="EMA-normal"/>
              <w:jc w:val="center"/>
              <w:rPr>
                <w:sz w:val="20"/>
              </w:rPr>
            </w:pPr>
            <w:r w:rsidRPr="00AC4F4C">
              <w:rPr>
                <w:sz w:val="20"/>
              </w:rPr>
              <w:t>(N = 297)</w:t>
            </w:r>
          </w:p>
        </w:tc>
        <w:tc>
          <w:tcPr>
            <w:tcW w:w="624" w:type="pct"/>
            <w:tcBorders>
              <w:top w:val="nil"/>
              <w:left w:val="nil"/>
              <w:bottom w:val="single" w:sz="8" w:space="0" w:color="auto"/>
              <w:right w:val="single" w:sz="4" w:space="0" w:color="auto"/>
            </w:tcBorders>
            <w:shd w:val="clear" w:color="auto" w:fill="FFFFFF"/>
            <w:vAlign w:val="bottom"/>
          </w:tcPr>
          <w:p w14:paraId="7421E84E" w14:textId="77777777" w:rsidR="005B098E" w:rsidRPr="00AC4F4C" w:rsidRDefault="0005046A">
            <w:pPr>
              <w:pStyle w:val="EMA-normal"/>
              <w:jc w:val="center"/>
              <w:rPr>
                <w:sz w:val="20"/>
              </w:rPr>
            </w:pPr>
            <w:r w:rsidRPr="00AC4F4C">
              <w:rPr>
                <w:sz w:val="20"/>
              </w:rPr>
              <w:t>Midazolam</w:t>
            </w:r>
          </w:p>
          <w:p w14:paraId="53D9FAC9" w14:textId="77777777" w:rsidR="005B098E" w:rsidRPr="00AC4F4C" w:rsidRDefault="0005046A">
            <w:pPr>
              <w:pStyle w:val="EMA-normal"/>
              <w:jc w:val="center"/>
              <w:rPr>
                <w:sz w:val="20"/>
              </w:rPr>
            </w:pPr>
            <w:r w:rsidRPr="00AC4F4C">
              <w:rPr>
                <w:sz w:val="20"/>
              </w:rPr>
              <w:t>(N = 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6C76D3FF" w14:textId="77777777" w:rsidR="005B098E" w:rsidRPr="00AC4F4C" w:rsidRDefault="0005046A">
            <w:pPr>
              <w:pStyle w:val="EMA-normal"/>
              <w:jc w:val="center"/>
              <w:rPr>
                <w:sz w:val="20"/>
              </w:rPr>
            </w:pPr>
            <w:r w:rsidRPr="00AC4F4C">
              <w:rPr>
                <w:sz w:val="20"/>
              </w:rPr>
              <w:t>Placebo (doraźny midazolam)</w:t>
            </w:r>
          </w:p>
          <w:p w14:paraId="25AFDBD1" w14:textId="77777777" w:rsidR="005B098E" w:rsidRPr="00AC4F4C" w:rsidRDefault="0005046A">
            <w:pPr>
              <w:pStyle w:val="EMA-normal"/>
              <w:jc w:val="center"/>
              <w:rPr>
                <w:sz w:val="20"/>
              </w:rPr>
            </w:pPr>
            <w:r w:rsidRPr="00AC4F4C">
              <w:rPr>
                <w:sz w:val="20"/>
              </w:rPr>
              <w:t>(N = 58)</w:t>
            </w:r>
          </w:p>
        </w:tc>
        <w:tc>
          <w:tcPr>
            <w:tcW w:w="656" w:type="pct"/>
            <w:tcBorders>
              <w:top w:val="nil"/>
              <w:left w:val="nil"/>
              <w:bottom w:val="single" w:sz="8" w:space="0" w:color="auto"/>
              <w:right w:val="single" w:sz="8" w:space="0" w:color="auto"/>
            </w:tcBorders>
            <w:shd w:val="clear" w:color="auto" w:fill="FFFFFF"/>
            <w:vAlign w:val="bottom"/>
            <w:hideMark/>
          </w:tcPr>
          <w:p w14:paraId="6690B644" w14:textId="77777777" w:rsidR="005B098E" w:rsidRPr="00AC4F4C" w:rsidRDefault="0005046A">
            <w:pPr>
              <w:pStyle w:val="EMA-normal"/>
              <w:jc w:val="center"/>
              <w:rPr>
                <w:sz w:val="20"/>
              </w:rPr>
            </w:pPr>
            <w:r w:rsidRPr="00AC4F4C">
              <w:rPr>
                <w:sz w:val="20"/>
              </w:rPr>
              <w:t>Remimazolam</w:t>
            </w:r>
          </w:p>
          <w:p w14:paraId="58AD4AA2" w14:textId="77777777" w:rsidR="005B098E" w:rsidRPr="00AC4F4C" w:rsidRDefault="0005046A">
            <w:pPr>
              <w:pStyle w:val="EMA-normal"/>
              <w:jc w:val="center"/>
              <w:rPr>
                <w:sz w:val="20"/>
              </w:rPr>
            </w:pPr>
            <w:r w:rsidRPr="00AC4F4C">
              <w:rPr>
                <w:sz w:val="20"/>
              </w:rPr>
              <w:t>(N = 280)</w:t>
            </w:r>
          </w:p>
        </w:tc>
        <w:tc>
          <w:tcPr>
            <w:tcW w:w="527" w:type="pct"/>
            <w:tcBorders>
              <w:top w:val="nil"/>
              <w:left w:val="nil"/>
              <w:bottom w:val="single" w:sz="8" w:space="0" w:color="auto"/>
              <w:right w:val="single" w:sz="4" w:space="0" w:color="auto"/>
            </w:tcBorders>
            <w:shd w:val="clear" w:color="auto" w:fill="FFFFFF"/>
            <w:vAlign w:val="bottom"/>
          </w:tcPr>
          <w:p w14:paraId="0B151354" w14:textId="77777777" w:rsidR="005B098E" w:rsidRPr="00AC4F4C" w:rsidRDefault="0005046A">
            <w:pPr>
              <w:pStyle w:val="EMA-normal"/>
              <w:jc w:val="center"/>
              <w:rPr>
                <w:sz w:val="20"/>
              </w:rPr>
            </w:pPr>
            <w:r w:rsidRPr="00AC4F4C">
              <w:rPr>
                <w:sz w:val="20"/>
              </w:rPr>
              <w:t>Midazolam</w:t>
            </w:r>
          </w:p>
          <w:p w14:paraId="42933543" w14:textId="77777777" w:rsidR="005B098E" w:rsidRPr="00AC4F4C" w:rsidRDefault="0005046A">
            <w:pPr>
              <w:pStyle w:val="EMA-normal"/>
              <w:jc w:val="center"/>
              <w:rPr>
                <w:sz w:val="20"/>
              </w:rPr>
            </w:pPr>
            <w:r w:rsidRPr="00AC4F4C">
              <w:rPr>
                <w:sz w:val="20"/>
              </w:rPr>
              <w:t>(N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46F2A93" w14:textId="77777777" w:rsidR="005B098E" w:rsidRPr="00AC4F4C" w:rsidRDefault="0005046A">
            <w:pPr>
              <w:pStyle w:val="EMA-normal"/>
              <w:jc w:val="center"/>
              <w:rPr>
                <w:sz w:val="20"/>
              </w:rPr>
            </w:pPr>
            <w:r w:rsidRPr="00AC4F4C">
              <w:rPr>
                <w:sz w:val="20"/>
              </w:rPr>
              <w:t>Placebo (doraźny midazolam)</w:t>
            </w:r>
          </w:p>
          <w:p w14:paraId="57C11E12" w14:textId="77777777" w:rsidR="005B098E" w:rsidRPr="00AC4F4C" w:rsidRDefault="0005046A">
            <w:pPr>
              <w:pStyle w:val="EMA-normal"/>
              <w:jc w:val="center"/>
              <w:rPr>
                <w:sz w:val="20"/>
              </w:rPr>
            </w:pPr>
            <w:r w:rsidRPr="00AC4F4C">
              <w:rPr>
                <w:sz w:val="20"/>
              </w:rPr>
              <w:t>(N = 58)</w:t>
            </w:r>
          </w:p>
        </w:tc>
      </w:tr>
      <w:tr w:rsidR="005B098E" w:rsidRPr="00AC4F4C" w14:paraId="04875450" w14:textId="77777777">
        <w:trPr>
          <w:cantSplit/>
          <w:jc w:val="center"/>
        </w:trPr>
        <w:tc>
          <w:tcPr>
            <w:tcW w:w="1330" w:type="pct"/>
            <w:tcBorders>
              <w:top w:val="nil"/>
              <w:left w:val="single" w:sz="8" w:space="0" w:color="auto"/>
              <w:bottom w:val="single" w:sz="8" w:space="0" w:color="auto"/>
              <w:right w:val="single" w:sz="8" w:space="0" w:color="auto"/>
            </w:tcBorders>
            <w:hideMark/>
          </w:tcPr>
          <w:p w14:paraId="1BC5741A" w14:textId="77777777" w:rsidR="005B098E" w:rsidRPr="00AC4F4C" w:rsidRDefault="0005046A">
            <w:pPr>
              <w:pStyle w:val="EMA-QRD-normal"/>
              <w:rPr>
                <w:sz w:val="20"/>
              </w:rPr>
            </w:pPr>
            <w:r w:rsidRPr="00AC4F4C">
              <w:rPr>
                <w:sz w:val="20"/>
              </w:rPr>
              <w:t>Powodzenie zabiegu (N [%])</w:t>
            </w:r>
          </w:p>
        </w:tc>
        <w:tc>
          <w:tcPr>
            <w:tcW w:w="702" w:type="pct"/>
            <w:tcBorders>
              <w:top w:val="nil"/>
              <w:left w:val="nil"/>
              <w:bottom w:val="single" w:sz="8" w:space="0" w:color="auto"/>
              <w:right w:val="single" w:sz="8" w:space="0" w:color="auto"/>
            </w:tcBorders>
            <w:vAlign w:val="center"/>
          </w:tcPr>
          <w:p w14:paraId="0103BDD3" w14:textId="77777777" w:rsidR="005B098E" w:rsidRPr="00AC4F4C" w:rsidRDefault="0005046A">
            <w:pPr>
              <w:pStyle w:val="EMA-QRD-normal"/>
              <w:jc w:val="center"/>
              <w:rPr>
                <w:sz w:val="20"/>
              </w:rPr>
            </w:pPr>
            <w:r w:rsidRPr="00AC4F4C">
              <w:rPr>
                <w:sz w:val="20"/>
              </w:rPr>
              <w:t>272 (91,6%)</w:t>
            </w:r>
          </w:p>
        </w:tc>
        <w:tc>
          <w:tcPr>
            <w:tcW w:w="624" w:type="pct"/>
            <w:tcBorders>
              <w:top w:val="single" w:sz="8" w:space="0" w:color="auto"/>
              <w:left w:val="nil"/>
              <w:bottom w:val="single" w:sz="8" w:space="0" w:color="auto"/>
              <w:right w:val="single" w:sz="4" w:space="0" w:color="auto"/>
            </w:tcBorders>
          </w:tcPr>
          <w:p w14:paraId="0795F9DC" w14:textId="77777777" w:rsidR="005B098E" w:rsidRPr="00AC4F4C" w:rsidRDefault="0005046A">
            <w:pPr>
              <w:pStyle w:val="EMA-QRD-normal"/>
              <w:jc w:val="center"/>
              <w:rPr>
                <w:sz w:val="20"/>
              </w:rPr>
            </w:pPr>
            <w:r w:rsidRPr="00AC4F4C">
              <w:rPr>
                <w:sz w:val="20"/>
              </w:rPr>
              <w:t>26 (26,0%)</w:t>
            </w:r>
          </w:p>
        </w:tc>
        <w:tc>
          <w:tcPr>
            <w:tcW w:w="624" w:type="pct"/>
            <w:tcBorders>
              <w:top w:val="nil"/>
              <w:left w:val="single" w:sz="4" w:space="0" w:color="auto"/>
              <w:bottom w:val="single" w:sz="8" w:space="0" w:color="auto"/>
              <w:right w:val="single" w:sz="8" w:space="0" w:color="auto"/>
            </w:tcBorders>
            <w:vAlign w:val="center"/>
          </w:tcPr>
          <w:p w14:paraId="1F9F14DD" w14:textId="77777777" w:rsidR="005B098E" w:rsidRPr="00AC4F4C" w:rsidRDefault="0005046A">
            <w:pPr>
              <w:pStyle w:val="EMA-QRD-normal"/>
              <w:jc w:val="center"/>
              <w:rPr>
                <w:sz w:val="20"/>
              </w:rPr>
            </w:pPr>
            <w:r w:rsidRPr="00AC4F4C">
              <w:rPr>
                <w:sz w:val="20"/>
              </w:rPr>
              <w:t>1 (1,7%)</w:t>
            </w:r>
          </w:p>
        </w:tc>
        <w:tc>
          <w:tcPr>
            <w:tcW w:w="656" w:type="pct"/>
            <w:tcBorders>
              <w:top w:val="nil"/>
              <w:left w:val="nil"/>
              <w:bottom w:val="single" w:sz="8" w:space="0" w:color="auto"/>
              <w:right w:val="single" w:sz="8" w:space="0" w:color="auto"/>
            </w:tcBorders>
          </w:tcPr>
          <w:p w14:paraId="34F01A25" w14:textId="77777777" w:rsidR="005B098E" w:rsidRPr="00AC4F4C" w:rsidRDefault="0005046A">
            <w:pPr>
              <w:pStyle w:val="EMA-QRD-normal"/>
              <w:jc w:val="center"/>
              <w:rPr>
                <w:sz w:val="20"/>
              </w:rPr>
            </w:pPr>
            <w:r w:rsidRPr="00AC4F4C">
              <w:rPr>
                <w:sz w:val="20"/>
              </w:rPr>
              <w:t>232 (82,9%)</w:t>
            </w:r>
          </w:p>
        </w:tc>
        <w:tc>
          <w:tcPr>
            <w:tcW w:w="527" w:type="pct"/>
            <w:tcBorders>
              <w:top w:val="single" w:sz="8" w:space="0" w:color="auto"/>
              <w:left w:val="nil"/>
              <w:bottom w:val="single" w:sz="8" w:space="0" w:color="auto"/>
              <w:right w:val="single" w:sz="4" w:space="0" w:color="auto"/>
            </w:tcBorders>
            <w:vAlign w:val="center"/>
          </w:tcPr>
          <w:p w14:paraId="7A27D3F1" w14:textId="77777777" w:rsidR="005B098E" w:rsidRPr="00AC4F4C" w:rsidRDefault="0005046A">
            <w:pPr>
              <w:pStyle w:val="EMA-QRD-normal"/>
              <w:jc w:val="center"/>
              <w:rPr>
                <w:sz w:val="20"/>
              </w:rPr>
            </w:pPr>
            <w:r w:rsidRPr="00AC4F4C">
              <w:rPr>
                <w:sz w:val="20"/>
              </w:rPr>
              <w:t>22 (31,9%)</w:t>
            </w:r>
          </w:p>
        </w:tc>
        <w:tc>
          <w:tcPr>
            <w:tcW w:w="536" w:type="pct"/>
            <w:tcBorders>
              <w:top w:val="nil"/>
              <w:left w:val="single" w:sz="4" w:space="0" w:color="auto"/>
              <w:bottom w:val="single" w:sz="8" w:space="0" w:color="auto"/>
              <w:right w:val="single" w:sz="8" w:space="0" w:color="auto"/>
            </w:tcBorders>
          </w:tcPr>
          <w:p w14:paraId="64FACC95" w14:textId="77777777" w:rsidR="005B098E" w:rsidRPr="00AC4F4C" w:rsidRDefault="0005046A">
            <w:pPr>
              <w:pStyle w:val="EMA-QRD-normal"/>
              <w:jc w:val="center"/>
              <w:rPr>
                <w:sz w:val="20"/>
              </w:rPr>
            </w:pPr>
            <w:r w:rsidRPr="00AC4F4C">
              <w:rPr>
                <w:sz w:val="20"/>
              </w:rPr>
              <w:t>2 (3,5%)</w:t>
            </w:r>
          </w:p>
        </w:tc>
      </w:tr>
      <w:tr w:rsidR="005B098E" w:rsidRPr="00AC4F4C" w14:paraId="45454987"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56BA2EEB" w14:textId="77777777" w:rsidR="005B098E" w:rsidRPr="00AC4F4C" w:rsidRDefault="0005046A">
            <w:pPr>
              <w:pStyle w:val="EMA-normal"/>
              <w:rPr>
                <w:sz w:val="20"/>
              </w:rPr>
            </w:pPr>
            <w:r w:rsidRPr="00AC4F4C">
              <w:rPr>
                <w:sz w:val="20"/>
              </w:rPr>
              <w:t>Niepowodzenie zabiegu (N [%])</w:t>
            </w:r>
          </w:p>
          <w:p w14:paraId="3FA6CD81" w14:textId="77777777" w:rsidR="005B098E" w:rsidRPr="00AC4F4C" w:rsidRDefault="0005046A">
            <w:pPr>
              <w:pStyle w:val="EMA-QRD-normal"/>
              <w:ind w:left="296"/>
              <w:rPr>
                <w:sz w:val="20"/>
              </w:rPr>
            </w:pPr>
            <w:r w:rsidRPr="00AC4F4C">
              <w:rPr>
                <w:sz w:val="20"/>
              </w:rPr>
              <w:t>Podanie doraźnego leku o działaniu sedacyjnym [N]</w:t>
            </w:r>
          </w:p>
          <w:p w14:paraId="7D26A96C" w14:textId="77777777" w:rsidR="005B098E" w:rsidRPr="00AC4F4C" w:rsidRDefault="0005046A">
            <w:pPr>
              <w:pStyle w:val="EMA-QRD-normal"/>
              <w:ind w:left="296"/>
              <w:rPr>
                <w:sz w:val="20"/>
              </w:rPr>
            </w:pPr>
            <w:r w:rsidRPr="00AC4F4C">
              <w:rPr>
                <w:sz w:val="20"/>
              </w:rPr>
              <w:t>Zbyt dużo dawek w przedziale czasowym [N]</w:t>
            </w:r>
          </w:p>
          <w:p w14:paraId="4F3E9316" w14:textId="77777777" w:rsidR="005B098E" w:rsidRPr="00AC4F4C" w:rsidRDefault="005B098E">
            <w:pPr>
              <w:pStyle w:val="EMA-QRD-normal"/>
              <w:ind w:left="296"/>
              <w:rPr>
                <w:sz w:val="20"/>
              </w:rPr>
            </w:pPr>
          </w:p>
          <w:p w14:paraId="2E9DA0C3" w14:textId="77777777" w:rsidR="005B098E" w:rsidRPr="00AC4F4C" w:rsidRDefault="0005046A">
            <w:pPr>
              <w:pStyle w:val="EMA-QRD-normal"/>
              <w:ind w:left="296"/>
              <w:rPr>
                <w:sz w:val="20"/>
              </w:rPr>
            </w:pPr>
            <w:r w:rsidRPr="00AC4F4C">
              <w:rPr>
                <w:sz w:val="20"/>
              </w:rPr>
              <w:t>Zabieg nieukończony [N]</w:t>
            </w:r>
          </w:p>
        </w:tc>
        <w:tc>
          <w:tcPr>
            <w:tcW w:w="702" w:type="pct"/>
            <w:tcBorders>
              <w:top w:val="nil"/>
              <w:left w:val="nil"/>
              <w:bottom w:val="single" w:sz="8" w:space="0" w:color="auto"/>
              <w:right w:val="single" w:sz="8" w:space="0" w:color="auto"/>
            </w:tcBorders>
          </w:tcPr>
          <w:p w14:paraId="702D36A6" w14:textId="77777777" w:rsidR="005B098E" w:rsidRPr="00AC4F4C" w:rsidRDefault="0005046A">
            <w:pPr>
              <w:pStyle w:val="EMA-QRD-normal"/>
              <w:jc w:val="center"/>
              <w:rPr>
                <w:sz w:val="20"/>
              </w:rPr>
            </w:pPr>
            <w:r w:rsidRPr="00AC4F4C">
              <w:rPr>
                <w:sz w:val="20"/>
              </w:rPr>
              <w:t>25 (8,4%)</w:t>
            </w:r>
          </w:p>
          <w:p w14:paraId="11966808" w14:textId="77777777" w:rsidR="005B098E" w:rsidRPr="00AC4F4C" w:rsidRDefault="0005046A">
            <w:pPr>
              <w:pStyle w:val="EMA-QRD-normal"/>
              <w:jc w:val="center"/>
              <w:rPr>
                <w:sz w:val="20"/>
              </w:rPr>
            </w:pPr>
            <w:r w:rsidRPr="00AC4F4C">
              <w:rPr>
                <w:sz w:val="20"/>
              </w:rPr>
              <w:t>9</w:t>
            </w:r>
            <w:r w:rsidRPr="00AC4F4C">
              <w:rPr>
                <w:sz w:val="20"/>
              </w:rPr>
              <w:cr/>
            </w:r>
          </w:p>
          <w:p w14:paraId="5221B9C5" w14:textId="77777777" w:rsidR="005B098E" w:rsidRPr="00AC4F4C" w:rsidRDefault="005B098E">
            <w:pPr>
              <w:pStyle w:val="EMA-QRD-normal"/>
              <w:jc w:val="center"/>
              <w:rPr>
                <w:sz w:val="20"/>
              </w:rPr>
            </w:pPr>
          </w:p>
          <w:p w14:paraId="72E0A39D" w14:textId="77777777" w:rsidR="005B098E" w:rsidRPr="00AC4F4C" w:rsidRDefault="0005046A">
            <w:pPr>
              <w:pStyle w:val="EMA-QRD-normal"/>
              <w:jc w:val="center"/>
              <w:rPr>
                <w:sz w:val="20"/>
              </w:rPr>
            </w:pPr>
            <w:r w:rsidRPr="00AC4F4C">
              <w:rPr>
                <w:sz w:val="20"/>
              </w:rPr>
              <w:t>17</w:t>
            </w:r>
            <w:r w:rsidRPr="00AC4F4C">
              <w:rPr>
                <w:sz w:val="20"/>
              </w:rPr>
              <w:cr/>
            </w:r>
          </w:p>
          <w:p w14:paraId="2EF1B134" w14:textId="77777777" w:rsidR="005B098E" w:rsidRPr="00AC4F4C" w:rsidRDefault="005B098E">
            <w:pPr>
              <w:pStyle w:val="EMA-QRD-normal"/>
              <w:jc w:val="center"/>
              <w:rPr>
                <w:sz w:val="20"/>
              </w:rPr>
            </w:pPr>
          </w:p>
          <w:p w14:paraId="0927D26A" w14:textId="77777777" w:rsidR="005B098E" w:rsidRPr="00AC4F4C" w:rsidRDefault="0005046A">
            <w:pPr>
              <w:pStyle w:val="EMA-QRD-normal"/>
              <w:jc w:val="center"/>
              <w:rPr>
                <w:sz w:val="20"/>
              </w:rPr>
            </w:pPr>
            <w:r w:rsidRPr="00AC4F4C">
              <w:rPr>
                <w:sz w:val="20"/>
              </w:rPr>
              <w:t>7</w:t>
            </w:r>
          </w:p>
        </w:tc>
        <w:tc>
          <w:tcPr>
            <w:tcW w:w="624" w:type="pct"/>
            <w:tcBorders>
              <w:top w:val="single" w:sz="8" w:space="0" w:color="auto"/>
              <w:left w:val="nil"/>
              <w:bottom w:val="single" w:sz="8" w:space="0" w:color="auto"/>
              <w:right w:val="single" w:sz="4" w:space="0" w:color="auto"/>
            </w:tcBorders>
          </w:tcPr>
          <w:p w14:paraId="57BFDAAA" w14:textId="77777777" w:rsidR="005B098E" w:rsidRPr="00AC4F4C" w:rsidRDefault="0005046A">
            <w:pPr>
              <w:pStyle w:val="EMA-QRD-normal"/>
              <w:jc w:val="center"/>
              <w:rPr>
                <w:sz w:val="20"/>
              </w:rPr>
            </w:pPr>
            <w:r w:rsidRPr="00AC4F4C">
              <w:rPr>
                <w:sz w:val="20"/>
              </w:rPr>
              <w:t>74 (74,0%)</w:t>
            </w:r>
          </w:p>
          <w:p w14:paraId="76348166" w14:textId="77777777" w:rsidR="005B098E" w:rsidRPr="00AC4F4C" w:rsidRDefault="0005046A">
            <w:pPr>
              <w:pStyle w:val="EMA-QRD-normal"/>
              <w:jc w:val="center"/>
              <w:rPr>
                <w:sz w:val="20"/>
              </w:rPr>
            </w:pPr>
            <w:r w:rsidRPr="00AC4F4C">
              <w:rPr>
                <w:sz w:val="20"/>
              </w:rPr>
              <w:t>63</w:t>
            </w:r>
            <w:r w:rsidRPr="00AC4F4C">
              <w:rPr>
                <w:sz w:val="20"/>
              </w:rPr>
              <w:cr/>
            </w:r>
          </w:p>
          <w:p w14:paraId="5755177F" w14:textId="77777777" w:rsidR="005B098E" w:rsidRPr="00AC4F4C" w:rsidRDefault="005B098E">
            <w:pPr>
              <w:pStyle w:val="EMA-QRD-normal"/>
              <w:jc w:val="center"/>
              <w:rPr>
                <w:sz w:val="20"/>
              </w:rPr>
            </w:pPr>
          </w:p>
          <w:p w14:paraId="76733D46" w14:textId="77777777" w:rsidR="005B098E" w:rsidRPr="00AC4F4C" w:rsidRDefault="0005046A">
            <w:pPr>
              <w:pStyle w:val="EMA-QRD-normal"/>
              <w:jc w:val="center"/>
              <w:rPr>
                <w:sz w:val="20"/>
              </w:rPr>
            </w:pPr>
            <w:r w:rsidRPr="00AC4F4C">
              <w:rPr>
                <w:sz w:val="20"/>
              </w:rPr>
              <w:t>55</w:t>
            </w:r>
            <w:r w:rsidRPr="00AC4F4C">
              <w:rPr>
                <w:sz w:val="20"/>
              </w:rPr>
              <w:cr/>
            </w:r>
          </w:p>
          <w:p w14:paraId="3E0293FA" w14:textId="77777777" w:rsidR="005B098E" w:rsidRPr="00AC4F4C" w:rsidRDefault="005B098E">
            <w:pPr>
              <w:pStyle w:val="EMA-QRD-normal"/>
              <w:jc w:val="center"/>
              <w:rPr>
                <w:sz w:val="20"/>
              </w:rPr>
            </w:pPr>
          </w:p>
          <w:p w14:paraId="03F3A6E1" w14:textId="77777777" w:rsidR="005B098E" w:rsidRPr="00AC4F4C" w:rsidRDefault="0005046A">
            <w:pPr>
              <w:pStyle w:val="EMA-QRD-normal"/>
              <w:jc w:val="center"/>
              <w:rPr>
                <w:sz w:val="20"/>
              </w:rPr>
            </w:pPr>
            <w:r w:rsidRPr="00AC4F4C">
              <w:rPr>
                <w:sz w:val="20"/>
              </w:rPr>
              <w:t>2</w:t>
            </w:r>
          </w:p>
        </w:tc>
        <w:tc>
          <w:tcPr>
            <w:tcW w:w="624" w:type="pct"/>
            <w:tcBorders>
              <w:top w:val="nil"/>
              <w:left w:val="single" w:sz="4" w:space="0" w:color="auto"/>
              <w:bottom w:val="single" w:sz="8" w:space="0" w:color="auto"/>
              <w:right w:val="single" w:sz="8" w:space="0" w:color="auto"/>
            </w:tcBorders>
          </w:tcPr>
          <w:p w14:paraId="3555BD09" w14:textId="77777777" w:rsidR="005B098E" w:rsidRPr="00AC4F4C" w:rsidRDefault="0005046A">
            <w:pPr>
              <w:pStyle w:val="EMA-QRD-normal"/>
              <w:jc w:val="center"/>
              <w:rPr>
                <w:sz w:val="20"/>
              </w:rPr>
            </w:pPr>
            <w:r w:rsidRPr="00AC4F4C">
              <w:rPr>
                <w:sz w:val="20"/>
              </w:rPr>
              <w:t>57 (98,3%)</w:t>
            </w:r>
          </w:p>
          <w:p w14:paraId="3541DE0F" w14:textId="77777777" w:rsidR="005B098E" w:rsidRPr="00AC4F4C" w:rsidRDefault="0005046A">
            <w:pPr>
              <w:pStyle w:val="EMA-QRD-normal"/>
              <w:jc w:val="center"/>
              <w:rPr>
                <w:sz w:val="20"/>
              </w:rPr>
            </w:pPr>
            <w:r w:rsidRPr="00AC4F4C">
              <w:rPr>
                <w:sz w:val="20"/>
              </w:rPr>
              <w:t>55</w:t>
            </w:r>
            <w:r w:rsidRPr="00AC4F4C">
              <w:rPr>
                <w:sz w:val="20"/>
              </w:rPr>
              <w:cr/>
            </w:r>
          </w:p>
          <w:p w14:paraId="3AF0AC7B" w14:textId="77777777" w:rsidR="005B098E" w:rsidRPr="00AC4F4C" w:rsidRDefault="005B098E">
            <w:pPr>
              <w:pStyle w:val="EMA-QRD-normal"/>
              <w:jc w:val="center"/>
              <w:rPr>
                <w:sz w:val="20"/>
              </w:rPr>
            </w:pPr>
          </w:p>
          <w:p w14:paraId="3E15CC04" w14:textId="77777777" w:rsidR="005B098E" w:rsidRPr="00AC4F4C" w:rsidRDefault="0005046A">
            <w:pPr>
              <w:pStyle w:val="EMA-QRD-normal"/>
              <w:jc w:val="center"/>
              <w:rPr>
                <w:sz w:val="20"/>
              </w:rPr>
            </w:pPr>
            <w:r w:rsidRPr="00AC4F4C">
              <w:rPr>
                <w:sz w:val="20"/>
              </w:rPr>
              <w:t>42</w:t>
            </w:r>
            <w:r w:rsidRPr="00AC4F4C">
              <w:rPr>
                <w:sz w:val="20"/>
              </w:rPr>
              <w:cr/>
            </w:r>
          </w:p>
          <w:p w14:paraId="65408D6B" w14:textId="77777777" w:rsidR="005B098E" w:rsidRPr="00AC4F4C" w:rsidRDefault="005B098E">
            <w:pPr>
              <w:pStyle w:val="EMA-QRD-normal"/>
              <w:jc w:val="center"/>
              <w:rPr>
                <w:sz w:val="20"/>
              </w:rPr>
            </w:pPr>
          </w:p>
          <w:p w14:paraId="787E2526" w14:textId="77777777" w:rsidR="005B098E" w:rsidRPr="00AC4F4C" w:rsidRDefault="0005046A">
            <w:pPr>
              <w:pStyle w:val="EMA-QRD-normal"/>
              <w:jc w:val="center"/>
              <w:rPr>
                <w:sz w:val="20"/>
              </w:rPr>
            </w:pPr>
            <w:r w:rsidRPr="00AC4F4C">
              <w:rPr>
                <w:sz w:val="20"/>
              </w:rPr>
              <w:t>1</w:t>
            </w:r>
          </w:p>
        </w:tc>
        <w:tc>
          <w:tcPr>
            <w:tcW w:w="656" w:type="pct"/>
            <w:tcBorders>
              <w:top w:val="nil"/>
              <w:left w:val="nil"/>
              <w:bottom w:val="single" w:sz="8" w:space="0" w:color="auto"/>
              <w:right w:val="single" w:sz="8" w:space="0" w:color="auto"/>
            </w:tcBorders>
          </w:tcPr>
          <w:p w14:paraId="1A64167F" w14:textId="77777777" w:rsidR="005B098E" w:rsidRPr="00AC4F4C" w:rsidRDefault="0005046A">
            <w:pPr>
              <w:pStyle w:val="EMA-QRD-normal"/>
              <w:jc w:val="center"/>
              <w:rPr>
                <w:sz w:val="20"/>
              </w:rPr>
            </w:pPr>
            <w:r w:rsidRPr="00AC4F4C">
              <w:rPr>
                <w:sz w:val="20"/>
              </w:rPr>
              <w:t>48 (17,1%)</w:t>
            </w:r>
          </w:p>
          <w:p w14:paraId="0CBFCB00" w14:textId="77777777" w:rsidR="005B098E" w:rsidRPr="00AC4F4C" w:rsidRDefault="0005046A">
            <w:pPr>
              <w:pStyle w:val="EMA-QRD-normal"/>
              <w:jc w:val="center"/>
              <w:rPr>
                <w:sz w:val="20"/>
              </w:rPr>
            </w:pPr>
            <w:r w:rsidRPr="00AC4F4C">
              <w:rPr>
                <w:sz w:val="20"/>
              </w:rPr>
              <w:t>38</w:t>
            </w:r>
            <w:r w:rsidRPr="00AC4F4C">
              <w:rPr>
                <w:sz w:val="20"/>
              </w:rPr>
              <w:cr/>
            </w:r>
          </w:p>
          <w:p w14:paraId="34DB6FB4" w14:textId="77777777" w:rsidR="005B098E" w:rsidRPr="00AC4F4C" w:rsidRDefault="005B098E">
            <w:pPr>
              <w:pStyle w:val="EMA-QRD-normal"/>
              <w:jc w:val="center"/>
              <w:rPr>
                <w:sz w:val="20"/>
              </w:rPr>
            </w:pPr>
          </w:p>
          <w:p w14:paraId="615928C7" w14:textId="77777777" w:rsidR="005B098E" w:rsidRPr="00AC4F4C" w:rsidRDefault="0005046A">
            <w:pPr>
              <w:pStyle w:val="EMA-QRD-normal"/>
              <w:jc w:val="center"/>
              <w:rPr>
                <w:sz w:val="20"/>
              </w:rPr>
            </w:pPr>
            <w:r w:rsidRPr="00AC4F4C">
              <w:rPr>
                <w:sz w:val="20"/>
              </w:rPr>
              <w:t>10</w:t>
            </w:r>
            <w:r w:rsidRPr="00AC4F4C">
              <w:rPr>
                <w:sz w:val="20"/>
              </w:rPr>
              <w:cr/>
            </w:r>
          </w:p>
          <w:p w14:paraId="347E32B6" w14:textId="77777777" w:rsidR="005B098E" w:rsidRPr="00AC4F4C" w:rsidRDefault="005B098E">
            <w:pPr>
              <w:pStyle w:val="EMA-QRD-normal"/>
              <w:jc w:val="center"/>
              <w:rPr>
                <w:sz w:val="20"/>
              </w:rPr>
            </w:pPr>
          </w:p>
          <w:p w14:paraId="686C307A" w14:textId="77777777" w:rsidR="005B098E" w:rsidRPr="00AC4F4C" w:rsidRDefault="0005046A">
            <w:pPr>
              <w:pStyle w:val="EMA-QRD-normal"/>
              <w:jc w:val="center"/>
              <w:rPr>
                <w:sz w:val="20"/>
              </w:rPr>
            </w:pPr>
            <w:r w:rsidRPr="00AC4F4C">
              <w:rPr>
                <w:sz w:val="20"/>
              </w:rPr>
              <w:t>9</w:t>
            </w:r>
          </w:p>
        </w:tc>
        <w:tc>
          <w:tcPr>
            <w:tcW w:w="527" w:type="pct"/>
            <w:tcBorders>
              <w:top w:val="single" w:sz="8" w:space="0" w:color="auto"/>
              <w:left w:val="nil"/>
              <w:bottom w:val="single" w:sz="8" w:space="0" w:color="auto"/>
              <w:right w:val="single" w:sz="4" w:space="0" w:color="auto"/>
            </w:tcBorders>
          </w:tcPr>
          <w:p w14:paraId="198CB9A6" w14:textId="77777777" w:rsidR="005B098E" w:rsidRPr="00AC4F4C" w:rsidRDefault="0005046A">
            <w:pPr>
              <w:pStyle w:val="EMA-QRD-normal"/>
              <w:jc w:val="center"/>
              <w:rPr>
                <w:sz w:val="20"/>
              </w:rPr>
            </w:pPr>
            <w:r w:rsidRPr="00AC4F4C">
              <w:rPr>
                <w:sz w:val="20"/>
              </w:rPr>
              <w:t>47 (68,1%)</w:t>
            </w:r>
          </w:p>
          <w:p w14:paraId="46BADC69" w14:textId="77777777" w:rsidR="005B098E" w:rsidRPr="00AC4F4C" w:rsidRDefault="0005046A">
            <w:pPr>
              <w:pStyle w:val="EMA-QRD-normal"/>
              <w:jc w:val="center"/>
              <w:rPr>
                <w:sz w:val="20"/>
              </w:rPr>
            </w:pPr>
            <w:r w:rsidRPr="00AC4F4C">
              <w:rPr>
                <w:sz w:val="20"/>
              </w:rPr>
              <w:t>37</w:t>
            </w:r>
            <w:r w:rsidRPr="00AC4F4C">
              <w:rPr>
                <w:sz w:val="20"/>
              </w:rPr>
              <w:cr/>
            </w:r>
          </w:p>
          <w:p w14:paraId="09A69073" w14:textId="77777777" w:rsidR="005B098E" w:rsidRPr="00AC4F4C" w:rsidRDefault="005B098E">
            <w:pPr>
              <w:pStyle w:val="EMA-QRD-normal"/>
              <w:jc w:val="center"/>
              <w:rPr>
                <w:sz w:val="20"/>
              </w:rPr>
            </w:pPr>
          </w:p>
          <w:p w14:paraId="56003942" w14:textId="77777777" w:rsidR="005B098E" w:rsidRPr="00AC4F4C" w:rsidRDefault="0005046A">
            <w:pPr>
              <w:pStyle w:val="EMA-QRD-normal"/>
              <w:jc w:val="center"/>
              <w:rPr>
                <w:sz w:val="20"/>
              </w:rPr>
            </w:pPr>
            <w:r w:rsidRPr="00AC4F4C">
              <w:rPr>
                <w:sz w:val="20"/>
              </w:rPr>
              <w:t>10</w:t>
            </w:r>
            <w:r w:rsidRPr="00AC4F4C">
              <w:rPr>
                <w:sz w:val="20"/>
              </w:rPr>
              <w:cr/>
            </w:r>
          </w:p>
          <w:p w14:paraId="61A17CA1" w14:textId="77777777" w:rsidR="005B098E" w:rsidRPr="00AC4F4C" w:rsidRDefault="005B098E">
            <w:pPr>
              <w:pStyle w:val="EMA-QRD-normal"/>
              <w:jc w:val="center"/>
              <w:rPr>
                <w:sz w:val="20"/>
              </w:rPr>
            </w:pPr>
          </w:p>
          <w:p w14:paraId="0B371CA9" w14:textId="77777777" w:rsidR="005B098E" w:rsidRPr="00AC4F4C" w:rsidRDefault="0005046A">
            <w:pPr>
              <w:pStyle w:val="EMA-QRD-normal"/>
              <w:jc w:val="center"/>
              <w:rPr>
                <w:sz w:val="20"/>
              </w:rPr>
            </w:pPr>
            <w:r w:rsidRPr="00AC4F4C">
              <w:rPr>
                <w:sz w:val="20"/>
              </w:rPr>
              <w:t>5</w:t>
            </w:r>
          </w:p>
        </w:tc>
        <w:tc>
          <w:tcPr>
            <w:tcW w:w="536" w:type="pct"/>
            <w:tcBorders>
              <w:top w:val="nil"/>
              <w:left w:val="single" w:sz="4" w:space="0" w:color="auto"/>
              <w:bottom w:val="single" w:sz="8" w:space="0" w:color="auto"/>
              <w:right w:val="single" w:sz="8" w:space="0" w:color="auto"/>
            </w:tcBorders>
          </w:tcPr>
          <w:p w14:paraId="5C532FA6" w14:textId="77777777" w:rsidR="005B098E" w:rsidRPr="00AC4F4C" w:rsidRDefault="0005046A">
            <w:pPr>
              <w:pStyle w:val="EMA-QRD-normal"/>
              <w:jc w:val="center"/>
              <w:rPr>
                <w:sz w:val="20"/>
              </w:rPr>
            </w:pPr>
            <w:r w:rsidRPr="00AC4F4C">
              <w:rPr>
                <w:sz w:val="20"/>
              </w:rPr>
              <w:t>56 (96,6%)</w:t>
            </w:r>
          </w:p>
          <w:p w14:paraId="7E57CC3E" w14:textId="77777777" w:rsidR="005B098E" w:rsidRPr="00AC4F4C" w:rsidRDefault="0005046A">
            <w:pPr>
              <w:pStyle w:val="EMA-QRD-normal"/>
              <w:jc w:val="center"/>
              <w:rPr>
                <w:sz w:val="20"/>
              </w:rPr>
            </w:pPr>
            <w:r w:rsidRPr="00AC4F4C">
              <w:rPr>
                <w:sz w:val="20"/>
              </w:rPr>
              <w:t>53</w:t>
            </w:r>
            <w:r w:rsidRPr="00AC4F4C">
              <w:rPr>
                <w:sz w:val="20"/>
              </w:rPr>
              <w:cr/>
            </w:r>
          </w:p>
          <w:p w14:paraId="094357AB" w14:textId="77777777" w:rsidR="005B098E" w:rsidRPr="00AC4F4C" w:rsidRDefault="005B098E">
            <w:pPr>
              <w:pStyle w:val="EMA-QRD-normal"/>
              <w:jc w:val="center"/>
              <w:rPr>
                <w:sz w:val="20"/>
              </w:rPr>
            </w:pPr>
          </w:p>
          <w:p w14:paraId="7786F962" w14:textId="77777777" w:rsidR="005B098E" w:rsidRPr="00AC4F4C" w:rsidRDefault="0005046A">
            <w:pPr>
              <w:pStyle w:val="EMA-QRD-normal"/>
              <w:jc w:val="center"/>
              <w:rPr>
                <w:sz w:val="20"/>
              </w:rPr>
            </w:pPr>
            <w:r w:rsidRPr="00AC4F4C">
              <w:rPr>
                <w:sz w:val="20"/>
              </w:rPr>
              <w:t>10</w:t>
            </w:r>
            <w:r w:rsidRPr="00AC4F4C">
              <w:rPr>
                <w:sz w:val="20"/>
              </w:rPr>
              <w:cr/>
            </w:r>
          </w:p>
          <w:p w14:paraId="101A22A2" w14:textId="77777777" w:rsidR="005B098E" w:rsidRPr="00AC4F4C" w:rsidRDefault="005B098E">
            <w:pPr>
              <w:pStyle w:val="EMA-QRD-normal"/>
              <w:jc w:val="center"/>
              <w:rPr>
                <w:sz w:val="20"/>
              </w:rPr>
            </w:pPr>
          </w:p>
          <w:p w14:paraId="55AF6868" w14:textId="77777777" w:rsidR="005B098E" w:rsidRPr="00AC4F4C" w:rsidRDefault="0005046A">
            <w:pPr>
              <w:pStyle w:val="EMA-QRD-normal"/>
              <w:jc w:val="center"/>
              <w:rPr>
                <w:sz w:val="20"/>
              </w:rPr>
            </w:pPr>
            <w:r w:rsidRPr="00AC4F4C">
              <w:rPr>
                <w:sz w:val="20"/>
              </w:rPr>
              <w:t>3</w:t>
            </w:r>
          </w:p>
        </w:tc>
      </w:tr>
    </w:tbl>
    <w:p w14:paraId="0E22A187" w14:textId="77777777" w:rsidR="005B098E" w:rsidRPr="00AC4F4C" w:rsidRDefault="0005046A">
      <w:pPr>
        <w:pStyle w:val="EMA-normal"/>
        <w:keepNext/>
        <w:keepLines/>
        <w:ind w:left="567" w:hanging="567"/>
        <w:rPr>
          <w:bCs/>
          <w:sz w:val="18"/>
        </w:rPr>
      </w:pPr>
      <w:r w:rsidRPr="00AC4F4C">
        <w:rPr>
          <w:bCs/>
          <w:sz w:val="18"/>
        </w:rPr>
        <w:t>Populacja wyodrębniona zgodnie z zaplanowanym leczeniem obejmuje wszystkich zrandomizowanych pacjentów.</w:t>
      </w:r>
    </w:p>
    <w:p w14:paraId="619B7795" w14:textId="77777777" w:rsidR="005B098E" w:rsidRPr="00AC4F4C" w:rsidRDefault="005B098E"/>
    <w:p w14:paraId="24476A2B" w14:textId="77777777" w:rsidR="005B098E" w:rsidRPr="00AC4F4C" w:rsidRDefault="0005046A">
      <w:pPr>
        <w:pStyle w:val="EMA-normal"/>
        <w:keepNext/>
        <w:keepLines/>
        <w:rPr>
          <w:b/>
          <w:szCs w:val="22"/>
        </w:rPr>
      </w:pPr>
      <w:r w:rsidRPr="00AC4F4C">
        <w:rPr>
          <w:b/>
          <w:szCs w:val="22"/>
        </w:rPr>
        <w:t>Tabela 6: Wskaźniki udanych zabiegów w badaniach klinicznych fazy III nad remimazolamem podawanym dożylnie w przypadku czasu trwania zabiegu ≥30 minut (populacja wyodrębniona zgodnie z zaplanowanym leczeniem)</w:t>
      </w:r>
    </w:p>
    <w:p w14:paraId="62C0C1B2" w14:textId="77777777" w:rsidR="005B098E" w:rsidRPr="00AC4F4C" w:rsidRDefault="005B098E">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62"/>
        <w:gridCol w:w="1458"/>
        <w:gridCol w:w="969"/>
        <w:gridCol w:w="976"/>
        <w:gridCol w:w="1193"/>
        <w:gridCol w:w="958"/>
        <w:gridCol w:w="975"/>
      </w:tblGrid>
      <w:tr w:rsidR="005B098E" w:rsidRPr="00AC4F4C" w14:paraId="3B82711A"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17D3ADD9" w14:textId="77777777" w:rsidR="005B098E" w:rsidRPr="00AC4F4C" w:rsidRDefault="0005046A">
            <w:pPr>
              <w:pStyle w:val="EMA-QRD-normal"/>
              <w:rPr>
                <w:sz w:val="20"/>
              </w:rPr>
            </w:pPr>
            <w:r w:rsidRPr="00AC4F4C">
              <w:rPr>
                <w:sz w:val="20"/>
              </w:rPr>
              <w:t>Badanie</w:t>
            </w:r>
          </w:p>
        </w:tc>
        <w:tc>
          <w:tcPr>
            <w:tcW w:w="1872" w:type="pct"/>
            <w:gridSpan w:val="3"/>
            <w:tcBorders>
              <w:top w:val="single" w:sz="8" w:space="0" w:color="auto"/>
              <w:left w:val="nil"/>
              <w:bottom w:val="single" w:sz="8" w:space="0" w:color="auto"/>
              <w:right w:val="single" w:sz="8" w:space="0" w:color="auto"/>
            </w:tcBorders>
            <w:shd w:val="clear" w:color="auto" w:fill="FFFFFF"/>
          </w:tcPr>
          <w:p w14:paraId="2EC10BB1" w14:textId="77777777" w:rsidR="005B098E" w:rsidRPr="00AC4F4C" w:rsidRDefault="0005046A">
            <w:pPr>
              <w:pStyle w:val="EMA-QRD-normal"/>
              <w:jc w:val="center"/>
              <w:rPr>
                <w:rFonts w:eastAsiaTheme="minorEastAsia"/>
                <w:sz w:val="20"/>
              </w:rPr>
            </w:pPr>
            <w:r w:rsidRPr="00AC4F4C">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3EEA3F12" w14:textId="77777777" w:rsidR="005B098E" w:rsidRPr="00AC4F4C" w:rsidRDefault="0005046A">
            <w:pPr>
              <w:pStyle w:val="EMA-QRD-normal"/>
              <w:jc w:val="center"/>
              <w:rPr>
                <w:sz w:val="20"/>
              </w:rPr>
            </w:pPr>
            <w:r w:rsidRPr="00AC4F4C">
              <w:rPr>
                <w:sz w:val="20"/>
              </w:rPr>
              <w:t>CNS7056-008</w:t>
            </w:r>
          </w:p>
        </w:tc>
      </w:tr>
      <w:tr w:rsidR="005B098E" w:rsidRPr="00AC4F4C" w14:paraId="0D6EA485"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639CAF0" w14:textId="77777777" w:rsidR="005B098E" w:rsidRPr="00AC4F4C" w:rsidRDefault="0005046A">
            <w:pPr>
              <w:pStyle w:val="EMA-QRD-normal"/>
              <w:rPr>
                <w:rFonts w:eastAsiaTheme="minorEastAsia"/>
                <w:sz w:val="20"/>
              </w:rPr>
            </w:pPr>
            <w:r w:rsidRPr="00AC4F4C">
              <w:rPr>
                <w:sz w:val="20"/>
              </w:rPr>
              <w:t>Grupa leczenia</w:t>
            </w:r>
          </w:p>
        </w:tc>
        <w:tc>
          <w:tcPr>
            <w:tcW w:w="802" w:type="pct"/>
            <w:tcBorders>
              <w:top w:val="nil"/>
              <w:left w:val="nil"/>
              <w:bottom w:val="single" w:sz="8" w:space="0" w:color="auto"/>
              <w:right w:val="single" w:sz="8" w:space="0" w:color="auto"/>
            </w:tcBorders>
            <w:shd w:val="clear" w:color="auto" w:fill="FFFFFF"/>
            <w:vAlign w:val="bottom"/>
            <w:hideMark/>
          </w:tcPr>
          <w:p w14:paraId="422B2085" w14:textId="77777777" w:rsidR="005B098E" w:rsidRPr="00AC4F4C" w:rsidRDefault="0005046A">
            <w:pPr>
              <w:pStyle w:val="EMA-normal"/>
              <w:jc w:val="center"/>
              <w:rPr>
                <w:sz w:val="20"/>
              </w:rPr>
            </w:pPr>
            <w:r w:rsidRPr="00AC4F4C">
              <w:rPr>
                <w:sz w:val="20"/>
              </w:rPr>
              <w:t>Remimazolam</w:t>
            </w:r>
          </w:p>
          <w:p w14:paraId="0B8B6529" w14:textId="77777777" w:rsidR="005B098E" w:rsidRPr="00AC4F4C" w:rsidRDefault="0005046A">
            <w:pPr>
              <w:pStyle w:val="EMA-normal"/>
              <w:jc w:val="center"/>
              <w:rPr>
                <w:sz w:val="20"/>
              </w:rPr>
            </w:pPr>
            <w:r w:rsidRPr="00AC4F4C">
              <w:rPr>
                <w:sz w:val="20"/>
              </w:rPr>
              <w:t>(N = 1)</w:t>
            </w:r>
          </w:p>
        </w:tc>
        <w:tc>
          <w:tcPr>
            <w:tcW w:w="533" w:type="pct"/>
            <w:tcBorders>
              <w:top w:val="nil"/>
              <w:left w:val="nil"/>
              <w:bottom w:val="single" w:sz="8" w:space="0" w:color="auto"/>
              <w:right w:val="single" w:sz="4" w:space="0" w:color="auto"/>
            </w:tcBorders>
            <w:shd w:val="clear" w:color="auto" w:fill="FFFFFF"/>
            <w:vAlign w:val="bottom"/>
          </w:tcPr>
          <w:p w14:paraId="7DB49D5F" w14:textId="77777777" w:rsidR="005B098E" w:rsidRPr="00AC4F4C" w:rsidRDefault="0005046A">
            <w:pPr>
              <w:pStyle w:val="EMA-normal"/>
              <w:jc w:val="center"/>
              <w:rPr>
                <w:sz w:val="20"/>
              </w:rPr>
            </w:pPr>
            <w:r w:rsidRPr="00AC4F4C">
              <w:rPr>
                <w:sz w:val="20"/>
              </w:rPr>
              <w:t>Midazolam</w:t>
            </w:r>
          </w:p>
          <w:p w14:paraId="150650A8" w14:textId="77777777" w:rsidR="005B098E" w:rsidRPr="00AC4F4C" w:rsidRDefault="0005046A">
            <w:pPr>
              <w:pStyle w:val="EMA-normal"/>
              <w:jc w:val="center"/>
              <w:rPr>
                <w:sz w:val="20"/>
              </w:rPr>
            </w:pPr>
            <w:r w:rsidRPr="00AC4F4C">
              <w:rPr>
                <w:sz w:val="20"/>
              </w:rPr>
              <w:t>(N = 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E50FC59" w14:textId="77777777" w:rsidR="005B098E" w:rsidRPr="00AC4F4C" w:rsidRDefault="0005046A">
            <w:pPr>
              <w:pStyle w:val="EMA-normal"/>
              <w:jc w:val="center"/>
              <w:rPr>
                <w:sz w:val="20"/>
              </w:rPr>
            </w:pPr>
            <w:r w:rsidRPr="00AC4F4C">
              <w:rPr>
                <w:sz w:val="20"/>
              </w:rPr>
              <w:t>Placebo (doraźny midazolam)</w:t>
            </w:r>
          </w:p>
          <w:p w14:paraId="73EDA876" w14:textId="77777777" w:rsidR="005B098E" w:rsidRPr="00AC4F4C" w:rsidRDefault="0005046A">
            <w:pPr>
              <w:pStyle w:val="EMA-normal"/>
              <w:jc w:val="center"/>
              <w:rPr>
                <w:sz w:val="20"/>
              </w:rPr>
            </w:pPr>
            <w:r w:rsidRPr="00AC4F4C">
              <w:rPr>
                <w:sz w:val="20"/>
              </w:rPr>
              <w:t>(N = 2)</w:t>
            </w:r>
          </w:p>
        </w:tc>
        <w:tc>
          <w:tcPr>
            <w:tcW w:w="656" w:type="pct"/>
            <w:tcBorders>
              <w:top w:val="nil"/>
              <w:left w:val="nil"/>
              <w:bottom w:val="single" w:sz="8" w:space="0" w:color="auto"/>
              <w:right w:val="single" w:sz="8" w:space="0" w:color="auto"/>
            </w:tcBorders>
            <w:shd w:val="clear" w:color="auto" w:fill="FFFFFF"/>
            <w:vAlign w:val="bottom"/>
            <w:hideMark/>
          </w:tcPr>
          <w:p w14:paraId="7F64B7AA" w14:textId="77777777" w:rsidR="005B098E" w:rsidRPr="00AC4F4C" w:rsidRDefault="0005046A">
            <w:pPr>
              <w:pStyle w:val="EMA-normal"/>
              <w:jc w:val="center"/>
              <w:rPr>
                <w:sz w:val="20"/>
              </w:rPr>
            </w:pPr>
            <w:r w:rsidRPr="00AC4F4C">
              <w:rPr>
                <w:sz w:val="20"/>
              </w:rPr>
              <w:t>Remimazolam</w:t>
            </w:r>
          </w:p>
          <w:p w14:paraId="55E6FE40" w14:textId="77777777" w:rsidR="005B098E" w:rsidRPr="00AC4F4C" w:rsidRDefault="0005046A">
            <w:pPr>
              <w:pStyle w:val="EMA-normal"/>
              <w:jc w:val="center"/>
              <w:rPr>
                <w:sz w:val="20"/>
              </w:rPr>
            </w:pPr>
            <w:r w:rsidRPr="00AC4F4C">
              <w:rPr>
                <w:sz w:val="20"/>
              </w:rPr>
              <w:t>(N = 30)</w:t>
            </w:r>
          </w:p>
        </w:tc>
        <w:tc>
          <w:tcPr>
            <w:tcW w:w="527" w:type="pct"/>
            <w:tcBorders>
              <w:top w:val="nil"/>
              <w:left w:val="nil"/>
              <w:bottom w:val="single" w:sz="8" w:space="0" w:color="auto"/>
              <w:right w:val="single" w:sz="4" w:space="0" w:color="auto"/>
            </w:tcBorders>
            <w:shd w:val="clear" w:color="auto" w:fill="FFFFFF"/>
            <w:vAlign w:val="bottom"/>
          </w:tcPr>
          <w:p w14:paraId="19B4C315" w14:textId="77777777" w:rsidR="005B098E" w:rsidRPr="00AC4F4C" w:rsidRDefault="0005046A">
            <w:pPr>
              <w:pStyle w:val="EMA-normal"/>
              <w:jc w:val="center"/>
              <w:rPr>
                <w:sz w:val="20"/>
              </w:rPr>
            </w:pPr>
            <w:r w:rsidRPr="00AC4F4C">
              <w:rPr>
                <w:sz w:val="20"/>
              </w:rPr>
              <w:t>Midazolam</w:t>
            </w:r>
          </w:p>
          <w:p w14:paraId="46ACAA56" w14:textId="77777777" w:rsidR="005B098E" w:rsidRPr="00AC4F4C" w:rsidRDefault="0005046A">
            <w:pPr>
              <w:pStyle w:val="EMA-normal"/>
              <w:jc w:val="center"/>
              <w:rPr>
                <w:sz w:val="20"/>
              </w:rPr>
            </w:pPr>
            <w:r w:rsidRPr="00AC4F4C">
              <w:rPr>
                <w:sz w:val="20"/>
              </w:rPr>
              <w:t>(N = 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690F7770" w14:textId="77777777" w:rsidR="005B098E" w:rsidRPr="00AC4F4C" w:rsidRDefault="0005046A">
            <w:pPr>
              <w:pStyle w:val="EMA-normal"/>
              <w:jc w:val="center"/>
              <w:rPr>
                <w:sz w:val="20"/>
              </w:rPr>
            </w:pPr>
            <w:r w:rsidRPr="00AC4F4C">
              <w:rPr>
                <w:sz w:val="20"/>
              </w:rPr>
              <w:t>Placebo (doraźny midazolam)</w:t>
            </w:r>
          </w:p>
          <w:p w14:paraId="1165E77F" w14:textId="77777777" w:rsidR="005B098E" w:rsidRPr="00AC4F4C" w:rsidRDefault="0005046A">
            <w:pPr>
              <w:pStyle w:val="EMA-normal"/>
              <w:jc w:val="center"/>
              <w:rPr>
                <w:sz w:val="20"/>
              </w:rPr>
            </w:pPr>
            <w:r w:rsidRPr="00AC4F4C">
              <w:rPr>
                <w:sz w:val="20"/>
              </w:rPr>
              <w:t>(N = 5)</w:t>
            </w:r>
          </w:p>
        </w:tc>
      </w:tr>
      <w:tr w:rsidR="005B098E" w:rsidRPr="00AC4F4C" w14:paraId="02A1E2D4" w14:textId="77777777">
        <w:trPr>
          <w:cantSplit/>
          <w:jc w:val="center"/>
        </w:trPr>
        <w:tc>
          <w:tcPr>
            <w:tcW w:w="1409" w:type="pct"/>
            <w:tcBorders>
              <w:top w:val="nil"/>
              <w:left w:val="single" w:sz="8" w:space="0" w:color="auto"/>
              <w:bottom w:val="single" w:sz="8" w:space="0" w:color="auto"/>
              <w:right w:val="single" w:sz="8" w:space="0" w:color="auto"/>
            </w:tcBorders>
            <w:hideMark/>
          </w:tcPr>
          <w:p w14:paraId="68AA2A53" w14:textId="77777777" w:rsidR="005B098E" w:rsidRPr="00AC4F4C" w:rsidRDefault="0005046A">
            <w:pPr>
              <w:pStyle w:val="EMA-QRD-normal"/>
              <w:rPr>
                <w:sz w:val="20"/>
              </w:rPr>
            </w:pPr>
            <w:r w:rsidRPr="00AC4F4C">
              <w:rPr>
                <w:sz w:val="20"/>
              </w:rPr>
              <w:t>Powodzenie zabiegu (N [%])</w:t>
            </w:r>
          </w:p>
        </w:tc>
        <w:tc>
          <w:tcPr>
            <w:tcW w:w="802" w:type="pct"/>
            <w:tcBorders>
              <w:top w:val="nil"/>
              <w:left w:val="nil"/>
              <w:bottom w:val="single" w:sz="8" w:space="0" w:color="auto"/>
              <w:right w:val="single" w:sz="8" w:space="0" w:color="auto"/>
            </w:tcBorders>
            <w:vAlign w:val="center"/>
          </w:tcPr>
          <w:p w14:paraId="6326B234" w14:textId="77777777" w:rsidR="005B098E" w:rsidRPr="00AC4F4C" w:rsidRDefault="0005046A">
            <w:pPr>
              <w:pStyle w:val="EMA-normal"/>
              <w:jc w:val="center"/>
              <w:rPr>
                <w:sz w:val="20"/>
              </w:rPr>
            </w:pPr>
            <w:r w:rsidRPr="00AC4F4C">
              <w:rPr>
                <w:sz w:val="20"/>
              </w:rPr>
              <w:t>0</w:t>
            </w:r>
          </w:p>
        </w:tc>
        <w:tc>
          <w:tcPr>
            <w:tcW w:w="533" w:type="pct"/>
            <w:tcBorders>
              <w:top w:val="single" w:sz="8" w:space="0" w:color="auto"/>
              <w:left w:val="nil"/>
              <w:bottom w:val="single" w:sz="8" w:space="0" w:color="auto"/>
              <w:right w:val="single" w:sz="4" w:space="0" w:color="auto"/>
            </w:tcBorders>
          </w:tcPr>
          <w:p w14:paraId="5E8F5EFD" w14:textId="77777777" w:rsidR="005B098E" w:rsidRPr="00AC4F4C" w:rsidRDefault="0005046A">
            <w:pPr>
              <w:pStyle w:val="EMA-normal"/>
              <w:jc w:val="center"/>
              <w:rPr>
                <w:sz w:val="20"/>
              </w:rPr>
            </w:pPr>
            <w:r w:rsidRPr="00AC4F4C">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3D3BF18B" w14:textId="77777777" w:rsidR="005B098E" w:rsidRPr="00AC4F4C" w:rsidRDefault="0005046A">
            <w:pPr>
              <w:pStyle w:val="EMA-normal"/>
              <w:jc w:val="center"/>
              <w:rPr>
                <w:sz w:val="20"/>
              </w:rPr>
            </w:pPr>
            <w:r w:rsidRPr="00AC4F4C">
              <w:rPr>
                <w:sz w:val="20"/>
              </w:rPr>
              <w:t>0</w:t>
            </w:r>
          </w:p>
        </w:tc>
        <w:tc>
          <w:tcPr>
            <w:tcW w:w="656" w:type="pct"/>
            <w:tcBorders>
              <w:top w:val="nil"/>
              <w:left w:val="nil"/>
              <w:bottom w:val="single" w:sz="8" w:space="0" w:color="auto"/>
              <w:right w:val="single" w:sz="8" w:space="0" w:color="auto"/>
            </w:tcBorders>
          </w:tcPr>
          <w:p w14:paraId="3FAE2EF9" w14:textId="77777777" w:rsidR="005B098E" w:rsidRPr="00AC4F4C" w:rsidRDefault="0005046A">
            <w:pPr>
              <w:pStyle w:val="EMA-normal"/>
              <w:jc w:val="center"/>
              <w:rPr>
                <w:sz w:val="20"/>
              </w:rPr>
            </w:pPr>
            <w:r w:rsidRPr="00AC4F4C">
              <w:rPr>
                <w:sz w:val="20"/>
              </w:rPr>
              <w:t>18 (60,0%)</w:t>
            </w:r>
          </w:p>
        </w:tc>
        <w:tc>
          <w:tcPr>
            <w:tcW w:w="527" w:type="pct"/>
            <w:tcBorders>
              <w:top w:val="single" w:sz="8" w:space="0" w:color="auto"/>
              <w:left w:val="nil"/>
              <w:bottom w:val="single" w:sz="8" w:space="0" w:color="auto"/>
              <w:right w:val="single" w:sz="4" w:space="0" w:color="auto"/>
            </w:tcBorders>
          </w:tcPr>
          <w:p w14:paraId="184CD941" w14:textId="77777777" w:rsidR="005B098E" w:rsidRPr="00AC4F4C" w:rsidRDefault="0005046A">
            <w:pPr>
              <w:pStyle w:val="EMA-normal"/>
              <w:jc w:val="center"/>
              <w:rPr>
                <w:sz w:val="20"/>
              </w:rPr>
            </w:pPr>
            <w:r w:rsidRPr="00AC4F4C">
              <w:rPr>
                <w:sz w:val="20"/>
              </w:rPr>
              <w:t>2 (50,0%)</w:t>
            </w:r>
          </w:p>
        </w:tc>
        <w:tc>
          <w:tcPr>
            <w:tcW w:w="536" w:type="pct"/>
            <w:tcBorders>
              <w:top w:val="nil"/>
              <w:left w:val="single" w:sz="4" w:space="0" w:color="auto"/>
              <w:bottom w:val="single" w:sz="8" w:space="0" w:color="auto"/>
              <w:right w:val="single" w:sz="8" w:space="0" w:color="auto"/>
            </w:tcBorders>
          </w:tcPr>
          <w:p w14:paraId="57376170" w14:textId="77777777" w:rsidR="005B098E" w:rsidRPr="00AC4F4C" w:rsidRDefault="0005046A">
            <w:pPr>
              <w:pStyle w:val="EMA-normal"/>
              <w:jc w:val="center"/>
              <w:rPr>
                <w:sz w:val="20"/>
              </w:rPr>
            </w:pPr>
            <w:r w:rsidRPr="00AC4F4C">
              <w:rPr>
                <w:sz w:val="20"/>
              </w:rPr>
              <w:t>1 (20,0%)</w:t>
            </w:r>
          </w:p>
        </w:tc>
      </w:tr>
      <w:tr w:rsidR="005B098E" w:rsidRPr="00AC4F4C" w14:paraId="28B0921B"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17878A07" w14:textId="77777777" w:rsidR="005B098E" w:rsidRPr="00AC4F4C" w:rsidRDefault="0005046A">
            <w:pPr>
              <w:pStyle w:val="EMA-QRD-normal"/>
              <w:rPr>
                <w:sz w:val="20"/>
              </w:rPr>
            </w:pPr>
            <w:r w:rsidRPr="00AC4F4C">
              <w:rPr>
                <w:sz w:val="20"/>
              </w:rPr>
              <w:t>Niepowodzenie zabiegu (N [%])</w:t>
            </w:r>
          </w:p>
          <w:p w14:paraId="45C6EC10" w14:textId="77777777" w:rsidR="005B098E" w:rsidRPr="00AC4F4C" w:rsidRDefault="0005046A">
            <w:pPr>
              <w:pStyle w:val="EMA-QRD-normal"/>
              <w:ind w:left="296"/>
              <w:rPr>
                <w:sz w:val="20"/>
              </w:rPr>
            </w:pPr>
            <w:r w:rsidRPr="00AC4F4C">
              <w:rPr>
                <w:sz w:val="20"/>
              </w:rPr>
              <w:t>Podanie doraźnego leku o działaniu sedacyjnym [N]</w:t>
            </w:r>
          </w:p>
          <w:p w14:paraId="7B5AF129" w14:textId="77777777" w:rsidR="005B098E" w:rsidRPr="00AC4F4C" w:rsidRDefault="0005046A">
            <w:pPr>
              <w:pStyle w:val="EMA-QRD-normal"/>
              <w:ind w:left="296"/>
              <w:rPr>
                <w:sz w:val="20"/>
              </w:rPr>
            </w:pPr>
            <w:r w:rsidRPr="00AC4F4C">
              <w:rPr>
                <w:sz w:val="20"/>
              </w:rPr>
              <w:t>Zbyt dużo dawek w przedziale czasowym [N]</w:t>
            </w:r>
          </w:p>
          <w:p w14:paraId="6AE29971" w14:textId="77777777" w:rsidR="005B098E" w:rsidRPr="00AC4F4C" w:rsidRDefault="005B098E">
            <w:pPr>
              <w:pStyle w:val="EMA-QRD-normal"/>
              <w:ind w:left="296"/>
              <w:rPr>
                <w:sz w:val="20"/>
              </w:rPr>
            </w:pPr>
          </w:p>
          <w:p w14:paraId="12258574" w14:textId="77777777" w:rsidR="005B098E" w:rsidRPr="00AC4F4C" w:rsidRDefault="005B098E">
            <w:pPr>
              <w:pStyle w:val="EMA-QRD-normal"/>
              <w:ind w:left="296"/>
              <w:rPr>
                <w:sz w:val="20"/>
              </w:rPr>
            </w:pPr>
          </w:p>
          <w:p w14:paraId="447D814A" w14:textId="77777777" w:rsidR="005B098E" w:rsidRPr="00AC4F4C" w:rsidRDefault="0005046A">
            <w:pPr>
              <w:pStyle w:val="EMA-QRD-normal"/>
              <w:ind w:left="296"/>
              <w:rPr>
                <w:sz w:val="20"/>
              </w:rPr>
            </w:pPr>
            <w:r w:rsidRPr="00AC4F4C">
              <w:rPr>
                <w:sz w:val="20"/>
              </w:rPr>
              <w:t>Zabieg nieukończony [N]</w:t>
            </w:r>
          </w:p>
        </w:tc>
        <w:tc>
          <w:tcPr>
            <w:tcW w:w="802" w:type="pct"/>
            <w:tcBorders>
              <w:top w:val="nil"/>
              <w:left w:val="nil"/>
              <w:bottom w:val="single" w:sz="8" w:space="0" w:color="auto"/>
              <w:right w:val="single" w:sz="8" w:space="0" w:color="auto"/>
            </w:tcBorders>
          </w:tcPr>
          <w:p w14:paraId="1DD5DF08" w14:textId="77777777" w:rsidR="005B098E" w:rsidRPr="00AC4F4C" w:rsidRDefault="0005046A">
            <w:pPr>
              <w:pStyle w:val="EMA-QRD-normal"/>
              <w:jc w:val="center"/>
              <w:rPr>
                <w:sz w:val="20"/>
              </w:rPr>
            </w:pPr>
            <w:r w:rsidRPr="00AC4F4C">
              <w:rPr>
                <w:sz w:val="20"/>
              </w:rPr>
              <w:t>1 (100%)</w:t>
            </w:r>
          </w:p>
          <w:p w14:paraId="30DA0601" w14:textId="77777777" w:rsidR="005B098E" w:rsidRPr="00AC4F4C" w:rsidRDefault="005B098E">
            <w:pPr>
              <w:pStyle w:val="EMA-QRD-normal"/>
              <w:jc w:val="center"/>
              <w:rPr>
                <w:sz w:val="20"/>
              </w:rPr>
            </w:pPr>
          </w:p>
          <w:p w14:paraId="372534DF" w14:textId="77777777" w:rsidR="005B098E" w:rsidRPr="00AC4F4C" w:rsidRDefault="0005046A">
            <w:pPr>
              <w:pStyle w:val="EMA-QRD-normal"/>
              <w:jc w:val="center"/>
              <w:rPr>
                <w:sz w:val="20"/>
              </w:rPr>
            </w:pPr>
            <w:r w:rsidRPr="00AC4F4C">
              <w:rPr>
                <w:sz w:val="20"/>
              </w:rPr>
              <w:t>1</w:t>
            </w:r>
            <w:r w:rsidRPr="00AC4F4C">
              <w:rPr>
                <w:sz w:val="20"/>
              </w:rPr>
              <w:cr/>
            </w:r>
          </w:p>
          <w:p w14:paraId="296A270E" w14:textId="77777777" w:rsidR="005B098E" w:rsidRPr="00AC4F4C" w:rsidRDefault="005B098E">
            <w:pPr>
              <w:pStyle w:val="EMA-QRD-normal"/>
              <w:jc w:val="center"/>
              <w:rPr>
                <w:sz w:val="20"/>
              </w:rPr>
            </w:pPr>
          </w:p>
          <w:p w14:paraId="686907F8" w14:textId="77777777" w:rsidR="005B098E" w:rsidRPr="00AC4F4C" w:rsidRDefault="0005046A">
            <w:pPr>
              <w:pStyle w:val="EMA-QRD-normal"/>
              <w:jc w:val="center"/>
              <w:rPr>
                <w:sz w:val="20"/>
              </w:rPr>
            </w:pPr>
            <w:r w:rsidRPr="00AC4F4C">
              <w:rPr>
                <w:sz w:val="20"/>
              </w:rPr>
              <w:t>1</w:t>
            </w:r>
            <w:r w:rsidRPr="00AC4F4C">
              <w:rPr>
                <w:sz w:val="20"/>
              </w:rPr>
              <w:cr/>
            </w:r>
          </w:p>
          <w:p w14:paraId="2063A4AA" w14:textId="77777777" w:rsidR="005B098E" w:rsidRPr="00AC4F4C" w:rsidRDefault="005B098E">
            <w:pPr>
              <w:pStyle w:val="EMA-QRD-normal"/>
              <w:jc w:val="center"/>
              <w:rPr>
                <w:sz w:val="20"/>
              </w:rPr>
            </w:pPr>
          </w:p>
          <w:p w14:paraId="29B0D2FE" w14:textId="77777777" w:rsidR="005B098E" w:rsidRPr="00AC4F4C" w:rsidRDefault="0005046A">
            <w:pPr>
              <w:pStyle w:val="EMA-QRD-normal"/>
              <w:jc w:val="center"/>
              <w:rPr>
                <w:sz w:val="20"/>
              </w:rPr>
            </w:pPr>
            <w:r w:rsidRPr="00AC4F4C">
              <w:rPr>
                <w:sz w:val="20"/>
              </w:rPr>
              <w:t>0</w:t>
            </w:r>
          </w:p>
        </w:tc>
        <w:tc>
          <w:tcPr>
            <w:tcW w:w="533" w:type="pct"/>
            <w:tcBorders>
              <w:top w:val="single" w:sz="8" w:space="0" w:color="auto"/>
              <w:left w:val="nil"/>
              <w:bottom w:val="single" w:sz="8" w:space="0" w:color="auto"/>
              <w:right w:val="single" w:sz="4" w:space="0" w:color="auto"/>
            </w:tcBorders>
          </w:tcPr>
          <w:p w14:paraId="7F9B2DD1" w14:textId="77777777" w:rsidR="005B098E" w:rsidRPr="00AC4F4C" w:rsidRDefault="0005046A">
            <w:pPr>
              <w:pStyle w:val="EMA-QRD-normal"/>
              <w:jc w:val="center"/>
              <w:rPr>
                <w:sz w:val="20"/>
              </w:rPr>
            </w:pPr>
            <w:r w:rsidRPr="00AC4F4C">
              <w:rPr>
                <w:sz w:val="20"/>
              </w:rPr>
              <w:t>3 (100,0%)</w:t>
            </w:r>
          </w:p>
          <w:p w14:paraId="7F399911" w14:textId="77777777" w:rsidR="005B098E" w:rsidRPr="00AC4F4C" w:rsidRDefault="005B098E">
            <w:pPr>
              <w:pStyle w:val="EMA-QRD-normal"/>
              <w:jc w:val="center"/>
              <w:rPr>
                <w:sz w:val="20"/>
              </w:rPr>
            </w:pPr>
          </w:p>
          <w:p w14:paraId="5FB221FA" w14:textId="77777777" w:rsidR="005B098E" w:rsidRPr="00AC4F4C" w:rsidRDefault="0005046A">
            <w:pPr>
              <w:pStyle w:val="EMA-QRD-normal"/>
              <w:jc w:val="center"/>
              <w:rPr>
                <w:sz w:val="20"/>
              </w:rPr>
            </w:pPr>
            <w:r w:rsidRPr="00AC4F4C">
              <w:rPr>
                <w:sz w:val="20"/>
              </w:rPr>
              <w:t>3</w:t>
            </w:r>
            <w:r w:rsidRPr="00AC4F4C">
              <w:rPr>
                <w:sz w:val="20"/>
              </w:rPr>
              <w:cr/>
            </w:r>
          </w:p>
          <w:p w14:paraId="4FCE56F3" w14:textId="77777777" w:rsidR="005B098E" w:rsidRPr="00AC4F4C" w:rsidRDefault="005B098E">
            <w:pPr>
              <w:pStyle w:val="EMA-QRD-normal"/>
              <w:jc w:val="center"/>
              <w:rPr>
                <w:sz w:val="20"/>
              </w:rPr>
            </w:pPr>
          </w:p>
          <w:p w14:paraId="39EA8E08" w14:textId="77777777" w:rsidR="005B098E" w:rsidRPr="00AC4F4C" w:rsidRDefault="0005046A">
            <w:pPr>
              <w:pStyle w:val="EMA-QRD-normal"/>
              <w:jc w:val="center"/>
              <w:rPr>
                <w:sz w:val="20"/>
              </w:rPr>
            </w:pPr>
            <w:r w:rsidRPr="00AC4F4C">
              <w:rPr>
                <w:sz w:val="20"/>
              </w:rPr>
              <w:t>1</w:t>
            </w:r>
            <w:r w:rsidRPr="00AC4F4C">
              <w:rPr>
                <w:sz w:val="20"/>
              </w:rPr>
              <w:cr/>
            </w:r>
          </w:p>
          <w:p w14:paraId="76579601" w14:textId="77777777" w:rsidR="005B098E" w:rsidRPr="00AC4F4C" w:rsidRDefault="005B098E">
            <w:pPr>
              <w:pStyle w:val="EMA-QRD-normal"/>
              <w:jc w:val="center"/>
              <w:rPr>
                <w:sz w:val="20"/>
              </w:rPr>
            </w:pPr>
          </w:p>
          <w:p w14:paraId="1922A10C" w14:textId="77777777" w:rsidR="005B098E" w:rsidRPr="00AC4F4C" w:rsidRDefault="0005046A">
            <w:pPr>
              <w:pStyle w:val="EMA-QRD-normal"/>
              <w:jc w:val="center"/>
              <w:rPr>
                <w:sz w:val="20"/>
              </w:rPr>
            </w:pPr>
            <w:r w:rsidRPr="00AC4F4C">
              <w:rPr>
                <w:sz w:val="20"/>
              </w:rPr>
              <w:t>0</w:t>
            </w:r>
          </w:p>
        </w:tc>
        <w:tc>
          <w:tcPr>
            <w:tcW w:w="536" w:type="pct"/>
            <w:tcBorders>
              <w:top w:val="nil"/>
              <w:left w:val="single" w:sz="4" w:space="0" w:color="auto"/>
              <w:bottom w:val="single" w:sz="8" w:space="0" w:color="auto"/>
              <w:right w:val="single" w:sz="8" w:space="0" w:color="auto"/>
            </w:tcBorders>
          </w:tcPr>
          <w:p w14:paraId="6089066D" w14:textId="77777777" w:rsidR="005B098E" w:rsidRPr="00AC4F4C" w:rsidRDefault="0005046A">
            <w:pPr>
              <w:pStyle w:val="EMA-QRD-normal"/>
              <w:jc w:val="center"/>
              <w:rPr>
                <w:sz w:val="20"/>
              </w:rPr>
            </w:pPr>
            <w:r w:rsidRPr="00AC4F4C">
              <w:rPr>
                <w:sz w:val="20"/>
              </w:rPr>
              <w:t>2 (100%)</w:t>
            </w:r>
          </w:p>
          <w:p w14:paraId="03C85EDD" w14:textId="77777777" w:rsidR="005B098E" w:rsidRPr="00AC4F4C" w:rsidRDefault="005B098E">
            <w:pPr>
              <w:pStyle w:val="EMA-QRD-normal"/>
              <w:jc w:val="center"/>
              <w:rPr>
                <w:sz w:val="20"/>
              </w:rPr>
            </w:pPr>
          </w:p>
          <w:p w14:paraId="38EC00E7" w14:textId="77777777" w:rsidR="005B098E" w:rsidRPr="00AC4F4C" w:rsidRDefault="0005046A">
            <w:pPr>
              <w:pStyle w:val="EMA-QRD-normal"/>
              <w:jc w:val="center"/>
              <w:rPr>
                <w:sz w:val="20"/>
              </w:rPr>
            </w:pPr>
            <w:r w:rsidRPr="00AC4F4C">
              <w:rPr>
                <w:sz w:val="20"/>
              </w:rPr>
              <w:t>2</w:t>
            </w:r>
            <w:r w:rsidRPr="00AC4F4C">
              <w:rPr>
                <w:sz w:val="20"/>
              </w:rPr>
              <w:cr/>
            </w:r>
          </w:p>
          <w:p w14:paraId="50EB75BC" w14:textId="77777777" w:rsidR="005B098E" w:rsidRPr="00AC4F4C" w:rsidRDefault="005B098E">
            <w:pPr>
              <w:pStyle w:val="EMA-QRD-normal"/>
              <w:jc w:val="center"/>
              <w:rPr>
                <w:sz w:val="20"/>
              </w:rPr>
            </w:pPr>
          </w:p>
          <w:p w14:paraId="741082A3" w14:textId="77777777" w:rsidR="005B098E" w:rsidRPr="00AC4F4C" w:rsidRDefault="0005046A">
            <w:pPr>
              <w:pStyle w:val="EMA-QRD-normal"/>
              <w:jc w:val="center"/>
              <w:rPr>
                <w:sz w:val="20"/>
              </w:rPr>
            </w:pPr>
            <w:r w:rsidRPr="00AC4F4C">
              <w:rPr>
                <w:sz w:val="20"/>
              </w:rPr>
              <w:t>2</w:t>
            </w:r>
            <w:r w:rsidRPr="00AC4F4C">
              <w:rPr>
                <w:sz w:val="20"/>
              </w:rPr>
              <w:cr/>
            </w:r>
          </w:p>
          <w:p w14:paraId="3870A326" w14:textId="77777777" w:rsidR="005B098E" w:rsidRPr="00AC4F4C" w:rsidRDefault="005B098E">
            <w:pPr>
              <w:pStyle w:val="EMA-QRD-normal"/>
              <w:jc w:val="center"/>
              <w:rPr>
                <w:sz w:val="20"/>
              </w:rPr>
            </w:pPr>
          </w:p>
          <w:p w14:paraId="542FAD10" w14:textId="77777777" w:rsidR="005B098E" w:rsidRPr="00AC4F4C" w:rsidRDefault="0005046A">
            <w:pPr>
              <w:pStyle w:val="EMA-QRD-normal"/>
              <w:jc w:val="center"/>
              <w:rPr>
                <w:sz w:val="20"/>
              </w:rPr>
            </w:pPr>
            <w:r w:rsidRPr="00AC4F4C">
              <w:rPr>
                <w:sz w:val="20"/>
              </w:rPr>
              <w:t>0</w:t>
            </w:r>
          </w:p>
        </w:tc>
        <w:tc>
          <w:tcPr>
            <w:tcW w:w="656" w:type="pct"/>
            <w:tcBorders>
              <w:top w:val="nil"/>
              <w:left w:val="nil"/>
              <w:bottom w:val="single" w:sz="8" w:space="0" w:color="auto"/>
              <w:right w:val="single" w:sz="8" w:space="0" w:color="auto"/>
            </w:tcBorders>
          </w:tcPr>
          <w:p w14:paraId="440F2ADC" w14:textId="77777777" w:rsidR="005B098E" w:rsidRPr="00AC4F4C" w:rsidRDefault="0005046A">
            <w:pPr>
              <w:pStyle w:val="EMA-QRD-normal"/>
              <w:jc w:val="center"/>
              <w:rPr>
                <w:sz w:val="20"/>
              </w:rPr>
            </w:pPr>
            <w:r w:rsidRPr="00AC4F4C">
              <w:rPr>
                <w:sz w:val="20"/>
              </w:rPr>
              <w:t>12 (40,0%)</w:t>
            </w:r>
          </w:p>
          <w:p w14:paraId="14EC10EB" w14:textId="77777777" w:rsidR="005B098E" w:rsidRPr="00AC4F4C" w:rsidRDefault="005B098E">
            <w:pPr>
              <w:pStyle w:val="EMA-QRD-normal"/>
              <w:jc w:val="center"/>
              <w:rPr>
                <w:sz w:val="20"/>
              </w:rPr>
            </w:pPr>
          </w:p>
          <w:p w14:paraId="3F51B66D" w14:textId="77777777" w:rsidR="005B098E" w:rsidRPr="00AC4F4C" w:rsidRDefault="0005046A">
            <w:pPr>
              <w:pStyle w:val="EMA-QRD-normal"/>
              <w:jc w:val="center"/>
              <w:rPr>
                <w:sz w:val="20"/>
              </w:rPr>
            </w:pPr>
            <w:r w:rsidRPr="00AC4F4C">
              <w:rPr>
                <w:sz w:val="20"/>
              </w:rPr>
              <w:t>11</w:t>
            </w:r>
            <w:r w:rsidRPr="00AC4F4C">
              <w:rPr>
                <w:sz w:val="20"/>
              </w:rPr>
              <w:cr/>
            </w:r>
          </w:p>
          <w:p w14:paraId="3CD05022" w14:textId="77777777" w:rsidR="005B098E" w:rsidRPr="00AC4F4C" w:rsidRDefault="005B098E">
            <w:pPr>
              <w:pStyle w:val="EMA-QRD-normal"/>
              <w:jc w:val="center"/>
              <w:rPr>
                <w:sz w:val="20"/>
              </w:rPr>
            </w:pPr>
          </w:p>
          <w:p w14:paraId="1E9F0EB5" w14:textId="77777777" w:rsidR="005B098E" w:rsidRPr="00AC4F4C" w:rsidRDefault="0005046A">
            <w:pPr>
              <w:pStyle w:val="EMA-QRD-normal"/>
              <w:jc w:val="center"/>
              <w:rPr>
                <w:sz w:val="20"/>
              </w:rPr>
            </w:pPr>
            <w:r w:rsidRPr="00AC4F4C">
              <w:rPr>
                <w:sz w:val="20"/>
              </w:rPr>
              <w:t>4</w:t>
            </w:r>
            <w:r w:rsidRPr="00AC4F4C">
              <w:rPr>
                <w:sz w:val="20"/>
              </w:rPr>
              <w:cr/>
            </w:r>
          </w:p>
          <w:p w14:paraId="5703EDE0" w14:textId="77777777" w:rsidR="005B098E" w:rsidRPr="00AC4F4C" w:rsidRDefault="005B098E">
            <w:pPr>
              <w:pStyle w:val="EMA-QRD-normal"/>
              <w:jc w:val="center"/>
              <w:rPr>
                <w:sz w:val="20"/>
              </w:rPr>
            </w:pPr>
          </w:p>
          <w:p w14:paraId="4CC98616" w14:textId="77777777" w:rsidR="005B098E" w:rsidRPr="00AC4F4C" w:rsidRDefault="0005046A">
            <w:pPr>
              <w:pStyle w:val="EMA-QRD-normal"/>
              <w:jc w:val="center"/>
              <w:rPr>
                <w:sz w:val="20"/>
              </w:rPr>
            </w:pPr>
            <w:r w:rsidRPr="00AC4F4C">
              <w:rPr>
                <w:sz w:val="20"/>
              </w:rPr>
              <w:t>0</w:t>
            </w:r>
          </w:p>
        </w:tc>
        <w:tc>
          <w:tcPr>
            <w:tcW w:w="527" w:type="pct"/>
            <w:tcBorders>
              <w:top w:val="single" w:sz="8" w:space="0" w:color="auto"/>
              <w:left w:val="nil"/>
              <w:bottom w:val="single" w:sz="8" w:space="0" w:color="auto"/>
              <w:right w:val="single" w:sz="4" w:space="0" w:color="auto"/>
            </w:tcBorders>
          </w:tcPr>
          <w:p w14:paraId="6A29E06B" w14:textId="77777777" w:rsidR="005B098E" w:rsidRPr="00AC4F4C" w:rsidRDefault="0005046A">
            <w:pPr>
              <w:pStyle w:val="EMA-QRD-normal"/>
              <w:jc w:val="center"/>
              <w:rPr>
                <w:sz w:val="20"/>
              </w:rPr>
            </w:pPr>
            <w:r w:rsidRPr="00AC4F4C">
              <w:rPr>
                <w:sz w:val="20"/>
              </w:rPr>
              <w:t>2 (50,0%)</w:t>
            </w:r>
          </w:p>
          <w:p w14:paraId="63934E52" w14:textId="77777777" w:rsidR="005B098E" w:rsidRPr="00AC4F4C" w:rsidRDefault="005B098E">
            <w:pPr>
              <w:pStyle w:val="EMA-QRD-normal"/>
              <w:jc w:val="center"/>
              <w:rPr>
                <w:sz w:val="20"/>
              </w:rPr>
            </w:pPr>
          </w:p>
          <w:p w14:paraId="25309DBF" w14:textId="77777777" w:rsidR="005B098E" w:rsidRPr="00AC4F4C" w:rsidRDefault="0005046A">
            <w:pPr>
              <w:pStyle w:val="EMA-QRD-normal"/>
              <w:jc w:val="center"/>
              <w:rPr>
                <w:sz w:val="20"/>
              </w:rPr>
            </w:pPr>
            <w:r w:rsidRPr="00AC4F4C">
              <w:rPr>
                <w:sz w:val="20"/>
              </w:rPr>
              <w:t>2</w:t>
            </w:r>
            <w:r w:rsidRPr="00AC4F4C">
              <w:rPr>
                <w:sz w:val="20"/>
              </w:rPr>
              <w:cr/>
            </w:r>
          </w:p>
          <w:p w14:paraId="552068D3" w14:textId="77777777" w:rsidR="005B098E" w:rsidRPr="00AC4F4C" w:rsidRDefault="005B098E">
            <w:pPr>
              <w:pStyle w:val="EMA-QRD-normal"/>
              <w:jc w:val="center"/>
              <w:rPr>
                <w:sz w:val="20"/>
              </w:rPr>
            </w:pPr>
          </w:p>
          <w:p w14:paraId="57624895" w14:textId="77777777" w:rsidR="005B098E" w:rsidRPr="00AC4F4C" w:rsidRDefault="0005046A">
            <w:pPr>
              <w:pStyle w:val="EMA-QRD-normal"/>
              <w:jc w:val="center"/>
              <w:rPr>
                <w:sz w:val="20"/>
              </w:rPr>
            </w:pPr>
            <w:r w:rsidRPr="00AC4F4C">
              <w:rPr>
                <w:sz w:val="20"/>
              </w:rPr>
              <w:t>0</w:t>
            </w:r>
            <w:r w:rsidRPr="00AC4F4C">
              <w:rPr>
                <w:sz w:val="20"/>
              </w:rPr>
              <w:cr/>
            </w:r>
          </w:p>
          <w:p w14:paraId="7087657A" w14:textId="77777777" w:rsidR="005B098E" w:rsidRPr="00AC4F4C" w:rsidRDefault="005B098E">
            <w:pPr>
              <w:pStyle w:val="EMA-QRD-normal"/>
              <w:jc w:val="center"/>
              <w:rPr>
                <w:sz w:val="20"/>
              </w:rPr>
            </w:pPr>
          </w:p>
          <w:p w14:paraId="154CE200" w14:textId="77777777" w:rsidR="005B098E" w:rsidRPr="00AC4F4C" w:rsidRDefault="0005046A">
            <w:pPr>
              <w:pStyle w:val="EMA-QRD-normal"/>
              <w:jc w:val="center"/>
              <w:rPr>
                <w:sz w:val="20"/>
              </w:rPr>
            </w:pPr>
            <w:r w:rsidRPr="00AC4F4C">
              <w:rPr>
                <w:sz w:val="20"/>
              </w:rPr>
              <w:t>0</w:t>
            </w:r>
          </w:p>
        </w:tc>
        <w:tc>
          <w:tcPr>
            <w:tcW w:w="536" w:type="pct"/>
            <w:tcBorders>
              <w:top w:val="nil"/>
              <w:left w:val="single" w:sz="4" w:space="0" w:color="auto"/>
              <w:bottom w:val="single" w:sz="8" w:space="0" w:color="auto"/>
              <w:right w:val="single" w:sz="8" w:space="0" w:color="auto"/>
            </w:tcBorders>
          </w:tcPr>
          <w:p w14:paraId="4186C409" w14:textId="77777777" w:rsidR="005B098E" w:rsidRPr="00AC4F4C" w:rsidRDefault="0005046A">
            <w:pPr>
              <w:pStyle w:val="EMA-QRD-normal"/>
              <w:jc w:val="center"/>
              <w:rPr>
                <w:sz w:val="20"/>
              </w:rPr>
            </w:pPr>
            <w:r w:rsidRPr="00AC4F4C">
              <w:rPr>
                <w:sz w:val="20"/>
              </w:rPr>
              <w:t>4 (80,0%)</w:t>
            </w:r>
          </w:p>
          <w:p w14:paraId="6A1B6349" w14:textId="77777777" w:rsidR="005B098E" w:rsidRPr="00AC4F4C" w:rsidRDefault="005B098E">
            <w:pPr>
              <w:pStyle w:val="EMA-QRD-normal"/>
              <w:jc w:val="center"/>
              <w:rPr>
                <w:sz w:val="20"/>
              </w:rPr>
            </w:pPr>
          </w:p>
          <w:p w14:paraId="37BCD571" w14:textId="77777777" w:rsidR="005B098E" w:rsidRPr="00AC4F4C" w:rsidRDefault="0005046A">
            <w:pPr>
              <w:pStyle w:val="EMA-QRD-normal"/>
              <w:jc w:val="center"/>
              <w:rPr>
                <w:sz w:val="20"/>
              </w:rPr>
            </w:pPr>
            <w:r w:rsidRPr="00AC4F4C">
              <w:rPr>
                <w:sz w:val="20"/>
              </w:rPr>
              <w:t>4</w:t>
            </w:r>
            <w:r w:rsidRPr="00AC4F4C">
              <w:rPr>
                <w:sz w:val="20"/>
              </w:rPr>
              <w:cr/>
            </w:r>
          </w:p>
          <w:p w14:paraId="6255156F" w14:textId="77777777" w:rsidR="005B098E" w:rsidRPr="00AC4F4C" w:rsidRDefault="005B098E">
            <w:pPr>
              <w:pStyle w:val="EMA-QRD-normal"/>
              <w:jc w:val="center"/>
              <w:rPr>
                <w:sz w:val="20"/>
              </w:rPr>
            </w:pPr>
          </w:p>
          <w:p w14:paraId="752424CE" w14:textId="77777777" w:rsidR="005B098E" w:rsidRPr="00AC4F4C" w:rsidRDefault="0005046A">
            <w:pPr>
              <w:pStyle w:val="EMA-QRD-normal"/>
              <w:jc w:val="center"/>
              <w:rPr>
                <w:sz w:val="20"/>
              </w:rPr>
            </w:pPr>
            <w:r w:rsidRPr="00AC4F4C">
              <w:rPr>
                <w:sz w:val="20"/>
              </w:rPr>
              <w:t>0</w:t>
            </w:r>
            <w:r w:rsidRPr="00AC4F4C">
              <w:rPr>
                <w:sz w:val="20"/>
              </w:rPr>
              <w:cr/>
            </w:r>
          </w:p>
          <w:p w14:paraId="06A4D8BE" w14:textId="77777777" w:rsidR="005B098E" w:rsidRPr="00AC4F4C" w:rsidRDefault="005B098E">
            <w:pPr>
              <w:pStyle w:val="EMA-QRD-normal"/>
              <w:jc w:val="center"/>
              <w:rPr>
                <w:sz w:val="20"/>
              </w:rPr>
            </w:pPr>
          </w:p>
          <w:p w14:paraId="7D1BA5B2" w14:textId="77777777" w:rsidR="005B098E" w:rsidRPr="00AC4F4C" w:rsidRDefault="0005046A">
            <w:pPr>
              <w:pStyle w:val="EMA-QRD-normal"/>
              <w:jc w:val="center"/>
              <w:rPr>
                <w:sz w:val="20"/>
              </w:rPr>
            </w:pPr>
            <w:r w:rsidRPr="00AC4F4C">
              <w:rPr>
                <w:sz w:val="20"/>
              </w:rPr>
              <w:t>0</w:t>
            </w:r>
          </w:p>
        </w:tc>
      </w:tr>
    </w:tbl>
    <w:p w14:paraId="18E1D3C7" w14:textId="77777777" w:rsidR="005B098E" w:rsidRPr="00AC4F4C" w:rsidRDefault="0005046A" w:rsidP="00736C89">
      <w:pPr>
        <w:pStyle w:val="EMA-normal"/>
        <w:ind w:left="567" w:hanging="567"/>
        <w:rPr>
          <w:sz w:val="18"/>
        </w:rPr>
      </w:pPr>
      <w:r w:rsidRPr="00AC4F4C">
        <w:rPr>
          <w:bCs/>
          <w:sz w:val="18"/>
        </w:rPr>
        <w:t>Populacja wyodrębniona zgodnie z zaplanowanym leczeniem obejmuje wszystkich zrandomizowanych pacjentów.</w:t>
      </w:r>
    </w:p>
    <w:p w14:paraId="2A863516" w14:textId="77777777" w:rsidR="005B098E" w:rsidRPr="00AC4F4C" w:rsidRDefault="005B098E">
      <w:pPr>
        <w:pStyle w:val="EMA-normal"/>
      </w:pPr>
    </w:p>
    <w:p w14:paraId="79AF64E1" w14:textId="77777777" w:rsidR="005B098E" w:rsidRPr="00AC4F4C" w:rsidRDefault="0005046A">
      <w:pPr>
        <w:pStyle w:val="EMA-normal"/>
      </w:pPr>
      <w:r w:rsidRPr="00AC4F4C">
        <w:t xml:space="preserve">Profil pojawienia się i ustąpienia działania remimazolamu scharakteryzowano za pomocą drugorzędowych punktów końcowych dotyczących czasu do wystąpienia zdarzenia, uwzględnionych w dwóch badaniach fazy III — CNS7056-006 i CNS7056-008. Czas do rozpoczęcia zabiegu był </w:t>
      </w:r>
      <w:r w:rsidRPr="00AC4F4C">
        <w:lastRenderedPageBreak/>
        <w:t>krótszy (p &lt; 0,01) w grupie remimazolamu w porównaniu z grupą placebo (doraźnego midazolamu) (patrz Tabela 7). Czas do odzyskania przytomności przedstawiono w zależności od czasu trwania zabiegu (patrz Tabele 8 i 9).</w:t>
      </w:r>
    </w:p>
    <w:p w14:paraId="58BE0E69" w14:textId="77777777" w:rsidR="005B098E" w:rsidRPr="00AC4F4C" w:rsidRDefault="005B098E">
      <w:pPr>
        <w:pStyle w:val="EMA-normal"/>
      </w:pPr>
    </w:p>
    <w:p w14:paraId="0E3BC9F5" w14:textId="77777777" w:rsidR="005B098E" w:rsidRPr="00AC4F4C" w:rsidRDefault="0005046A">
      <w:pPr>
        <w:pStyle w:val="EMA-normal"/>
        <w:keepNext/>
        <w:keepLines/>
        <w:rPr>
          <w:b/>
          <w:bCs/>
        </w:rPr>
      </w:pPr>
      <w:r w:rsidRPr="00AC4F4C">
        <w:rPr>
          <w:b/>
          <w:bCs/>
        </w:rPr>
        <w:t>Tabela 7: Czas do rozpoczęcia zabiegu w badaniach klinicznych fazy III nad remimazolamem podawanym dożylnie (populacja wyodrębniona zgodnie z zaplanowanym leczeniem)</w:t>
      </w:r>
    </w:p>
    <w:p w14:paraId="26BF807E" w14:textId="77777777" w:rsidR="005B098E" w:rsidRPr="00AC4F4C" w:rsidRDefault="005B098E">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74"/>
        <w:gridCol w:w="1337"/>
        <w:gridCol w:w="1220"/>
        <w:gridCol w:w="1126"/>
        <w:gridCol w:w="1337"/>
        <w:gridCol w:w="1195"/>
        <w:gridCol w:w="1126"/>
      </w:tblGrid>
      <w:tr w:rsidR="005B098E" w:rsidRPr="00AC4F4C" w14:paraId="5DF7C7F4" w14:textId="77777777">
        <w:trPr>
          <w:cantSplit/>
          <w:tblHeader/>
          <w:jc w:val="center"/>
        </w:trPr>
        <w:tc>
          <w:tcPr>
            <w:tcW w:w="979" w:type="pct"/>
            <w:vAlign w:val="center"/>
          </w:tcPr>
          <w:p w14:paraId="1BB11600" w14:textId="77777777" w:rsidR="005B098E" w:rsidRPr="00AC4F4C" w:rsidRDefault="0005046A">
            <w:pPr>
              <w:pStyle w:val="pTableTextHeading"/>
              <w:keepLines/>
              <w:rPr>
                <w:b w:val="0"/>
                <w:sz w:val="20"/>
              </w:rPr>
            </w:pPr>
            <w:r w:rsidRPr="00AC4F4C">
              <w:rPr>
                <w:b w:val="0"/>
                <w:bCs/>
                <w:sz w:val="20"/>
              </w:rPr>
              <w:t>Badanie</w:t>
            </w:r>
          </w:p>
        </w:tc>
        <w:tc>
          <w:tcPr>
            <w:tcW w:w="2026" w:type="pct"/>
            <w:gridSpan w:val="3"/>
          </w:tcPr>
          <w:p w14:paraId="73A5C8A0" w14:textId="77777777" w:rsidR="005B098E" w:rsidRPr="00AC4F4C" w:rsidRDefault="0005046A">
            <w:pPr>
              <w:pStyle w:val="pTableTextHeading"/>
              <w:keepLines/>
              <w:rPr>
                <w:b w:val="0"/>
                <w:sz w:val="20"/>
              </w:rPr>
            </w:pPr>
            <w:r w:rsidRPr="00AC4F4C">
              <w:rPr>
                <w:b w:val="0"/>
                <w:sz w:val="20"/>
              </w:rPr>
              <w:t>CNS7056-006</w:t>
            </w:r>
          </w:p>
        </w:tc>
        <w:tc>
          <w:tcPr>
            <w:tcW w:w="1995" w:type="pct"/>
            <w:gridSpan w:val="3"/>
          </w:tcPr>
          <w:p w14:paraId="3A0E9F08" w14:textId="77777777" w:rsidR="005B098E" w:rsidRPr="00AC4F4C" w:rsidRDefault="0005046A">
            <w:pPr>
              <w:pStyle w:val="pTableTextHeading"/>
              <w:keepLines/>
              <w:rPr>
                <w:b w:val="0"/>
                <w:sz w:val="20"/>
              </w:rPr>
            </w:pPr>
            <w:r w:rsidRPr="00AC4F4C">
              <w:rPr>
                <w:b w:val="0"/>
                <w:sz w:val="20"/>
              </w:rPr>
              <w:t>CNS7056-008</w:t>
            </w:r>
          </w:p>
        </w:tc>
      </w:tr>
      <w:tr w:rsidR="005B098E" w:rsidRPr="00AC4F4C" w14:paraId="12D73893" w14:textId="77777777">
        <w:trPr>
          <w:cantSplit/>
          <w:tblHeader/>
          <w:jc w:val="center"/>
        </w:trPr>
        <w:tc>
          <w:tcPr>
            <w:tcW w:w="979" w:type="pct"/>
            <w:vAlign w:val="center"/>
          </w:tcPr>
          <w:p w14:paraId="05BEB183" w14:textId="77777777" w:rsidR="005B098E" w:rsidRPr="00AC4F4C" w:rsidRDefault="0005046A">
            <w:pPr>
              <w:pStyle w:val="pTableTextHeading"/>
              <w:keepLines/>
              <w:rPr>
                <w:b w:val="0"/>
                <w:sz w:val="20"/>
              </w:rPr>
            </w:pPr>
            <w:r w:rsidRPr="00AC4F4C">
              <w:rPr>
                <w:b w:val="0"/>
                <w:bCs/>
                <w:sz w:val="20"/>
              </w:rPr>
              <w:t>Grupa leczenia</w:t>
            </w:r>
          </w:p>
        </w:tc>
        <w:tc>
          <w:tcPr>
            <w:tcW w:w="733" w:type="pct"/>
            <w:vAlign w:val="center"/>
          </w:tcPr>
          <w:p w14:paraId="7FACA835" w14:textId="77777777" w:rsidR="005B098E" w:rsidRPr="00AC4F4C" w:rsidRDefault="0005046A">
            <w:pPr>
              <w:pStyle w:val="EMA-normal"/>
              <w:jc w:val="center"/>
              <w:rPr>
                <w:sz w:val="20"/>
              </w:rPr>
            </w:pPr>
            <w:r w:rsidRPr="00AC4F4C">
              <w:rPr>
                <w:sz w:val="20"/>
              </w:rPr>
              <w:t>Remimazolam</w:t>
            </w:r>
          </w:p>
        </w:tc>
        <w:tc>
          <w:tcPr>
            <w:tcW w:w="675" w:type="pct"/>
            <w:vAlign w:val="center"/>
          </w:tcPr>
          <w:p w14:paraId="1DBDED3F" w14:textId="77777777" w:rsidR="005B098E" w:rsidRPr="00AC4F4C" w:rsidRDefault="0005046A">
            <w:pPr>
              <w:pStyle w:val="EMA-normal"/>
              <w:jc w:val="center"/>
              <w:rPr>
                <w:sz w:val="20"/>
              </w:rPr>
            </w:pPr>
            <w:r w:rsidRPr="00AC4F4C">
              <w:rPr>
                <w:sz w:val="20"/>
              </w:rPr>
              <w:t>Midazolam</w:t>
            </w:r>
          </w:p>
        </w:tc>
        <w:tc>
          <w:tcPr>
            <w:tcW w:w="618" w:type="pct"/>
            <w:vAlign w:val="center"/>
          </w:tcPr>
          <w:p w14:paraId="1A434442" w14:textId="77777777" w:rsidR="005B098E" w:rsidRPr="00AC4F4C" w:rsidRDefault="0005046A">
            <w:pPr>
              <w:pStyle w:val="EMA-normal"/>
              <w:jc w:val="center"/>
              <w:rPr>
                <w:sz w:val="20"/>
              </w:rPr>
            </w:pPr>
            <w:r w:rsidRPr="00AC4F4C">
              <w:rPr>
                <w:sz w:val="20"/>
              </w:rPr>
              <w:t>Placebo (doraźny midazolam)</w:t>
            </w:r>
          </w:p>
        </w:tc>
        <w:tc>
          <w:tcPr>
            <w:tcW w:w="733" w:type="pct"/>
            <w:vAlign w:val="center"/>
          </w:tcPr>
          <w:p w14:paraId="219E5E90" w14:textId="77777777" w:rsidR="005B098E" w:rsidRPr="00AC4F4C" w:rsidRDefault="0005046A">
            <w:pPr>
              <w:pStyle w:val="EMA-normal"/>
              <w:jc w:val="center"/>
              <w:rPr>
                <w:sz w:val="20"/>
              </w:rPr>
            </w:pPr>
            <w:r w:rsidRPr="00AC4F4C">
              <w:rPr>
                <w:sz w:val="20"/>
              </w:rPr>
              <w:t>Remimazolam</w:t>
            </w:r>
          </w:p>
        </w:tc>
        <w:tc>
          <w:tcPr>
            <w:tcW w:w="666" w:type="pct"/>
            <w:vAlign w:val="center"/>
          </w:tcPr>
          <w:p w14:paraId="539E71D5" w14:textId="77777777" w:rsidR="005B098E" w:rsidRPr="00AC4F4C" w:rsidRDefault="0005046A">
            <w:pPr>
              <w:pStyle w:val="EMA-normal"/>
              <w:jc w:val="center"/>
              <w:rPr>
                <w:sz w:val="20"/>
              </w:rPr>
            </w:pPr>
            <w:r w:rsidRPr="00AC4F4C">
              <w:rPr>
                <w:sz w:val="20"/>
              </w:rPr>
              <w:t>Midazolam</w:t>
            </w:r>
          </w:p>
        </w:tc>
        <w:tc>
          <w:tcPr>
            <w:tcW w:w="595" w:type="pct"/>
            <w:vAlign w:val="center"/>
          </w:tcPr>
          <w:p w14:paraId="0081E913" w14:textId="77777777" w:rsidR="005B098E" w:rsidRPr="00AC4F4C" w:rsidRDefault="0005046A">
            <w:pPr>
              <w:pStyle w:val="EMA-normal"/>
              <w:jc w:val="center"/>
              <w:rPr>
                <w:sz w:val="20"/>
              </w:rPr>
            </w:pPr>
            <w:r w:rsidRPr="00AC4F4C">
              <w:rPr>
                <w:sz w:val="20"/>
              </w:rPr>
              <w:t>Placebo (doraźny midazolam)</w:t>
            </w:r>
          </w:p>
        </w:tc>
      </w:tr>
      <w:tr w:rsidR="005B098E" w:rsidRPr="00AC4F4C" w14:paraId="56BE302E" w14:textId="77777777">
        <w:trPr>
          <w:cantSplit/>
          <w:jc w:val="center"/>
        </w:trPr>
        <w:tc>
          <w:tcPr>
            <w:tcW w:w="979" w:type="pct"/>
          </w:tcPr>
          <w:p w14:paraId="65A21B7E" w14:textId="77777777" w:rsidR="005B098E" w:rsidRPr="00AC4F4C" w:rsidRDefault="0005046A">
            <w:pPr>
              <w:pStyle w:val="pTableText"/>
              <w:keepLines/>
              <w:rPr>
                <w:sz w:val="20"/>
              </w:rPr>
            </w:pPr>
            <w:r w:rsidRPr="00AC4F4C">
              <w:rPr>
                <w:sz w:val="20"/>
              </w:rPr>
              <w:t>Liczba pacjentów podlegających analizie</w:t>
            </w:r>
          </w:p>
        </w:tc>
        <w:tc>
          <w:tcPr>
            <w:tcW w:w="733" w:type="pct"/>
          </w:tcPr>
          <w:p w14:paraId="1705B00B" w14:textId="77777777" w:rsidR="005B098E" w:rsidRPr="00AC4F4C" w:rsidRDefault="0005046A">
            <w:pPr>
              <w:pStyle w:val="pTableText"/>
              <w:keepLines/>
              <w:jc w:val="center"/>
              <w:rPr>
                <w:sz w:val="20"/>
              </w:rPr>
            </w:pPr>
            <w:r w:rsidRPr="00AC4F4C">
              <w:rPr>
                <w:sz w:val="20"/>
              </w:rPr>
              <w:t>296</w:t>
            </w:r>
          </w:p>
        </w:tc>
        <w:tc>
          <w:tcPr>
            <w:tcW w:w="675" w:type="pct"/>
          </w:tcPr>
          <w:p w14:paraId="503F4A25" w14:textId="77777777" w:rsidR="005B098E" w:rsidRPr="00AC4F4C" w:rsidRDefault="0005046A">
            <w:pPr>
              <w:pStyle w:val="pTableText"/>
              <w:keepLines/>
              <w:jc w:val="center"/>
              <w:rPr>
                <w:sz w:val="20"/>
              </w:rPr>
            </w:pPr>
            <w:r w:rsidRPr="00AC4F4C">
              <w:rPr>
                <w:sz w:val="20"/>
              </w:rPr>
              <w:t>102</w:t>
            </w:r>
          </w:p>
        </w:tc>
        <w:tc>
          <w:tcPr>
            <w:tcW w:w="618" w:type="pct"/>
          </w:tcPr>
          <w:p w14:paraId="270C5777" w14:textId="77777777" w:rsidR="005B098E" w:rsidRPr="00AC4F4C" w:rsidRDefault="0005046A">
            <w:pPr>
              <w:pStyle w:val="pTableText"/>
              <w:keepLines/>
              <w:jc w:val="center"/>
              <w:rPr>
                <w:sz w:val="20"/>
              </w:rPr>
            </w:pPr>
            <w:r w:rsidRPr="00AC4F4C">
              <w:rPr>
                <w:sz w:val="20"/>
              </w:rPr>
              <w:t>60</w:t>
            </w:r>
          </w:p>
        </w:tc>
        <w:tc>
          <w:tcPr>
            <w:tcW w:w="733" w:type="pct"/>
          </w:tcPr>
          <w:p w14:paraId="1F844AE5" w14:textId="77777777" w:rsidR="005B098E" w:rsidRPr="00AC4F4C" w:rsidRDefault="0005046A">
            <w:pPr>
              <w:pStyle w:val="pTableText"/>
              <w:keepLines/>
              <w:jc w:val="center"/>
              <w:rPr>
                <w:sz w:val="20"/>
              </w:rPr>
            </w:pPr>
            <w:r w:rsidRPr="00AC4F4C">
              <w:rPr>
                <w:sz w:val="20"/>
              </w:rPr>
              <w:t>300</w:t>
            </w:r>
          </w:p>
        </w:tc>
        <w:tc>
          <w:tcPr>
            <w:tcW w:w="666" w:type="pct"/>
          </w:tcPr>
          <w:p w14:paraId="313A04CA" w14:textId="77777777" w:rsidR="005B098E" w:rsidRPr="00AC4F4C" w:rsidRDefault="0005046A">
            <w:pPr>
              <w:pStyle w:val="pTableText"/>
              <w:keepLines/>
              <w:jc w:val="center"/>
              <w:rPr>
                <w:sz w:val="20"/>
              </w:rPr>
            </w:pPr>
            <w:r w:rsidRPr="00AC4F4C">
              <w:rPr>
                <w:sz w:val="20"/>
              </w:rPr>
              <w:t>68</w:t>
            </w:r>
          </w:p>
        </w:tc>
        <w:tc>
          <w:tcPr>
            <w:tcW w:w="595" w:type="pct"/>
          </w:tcPr>
          <w:p w14:paraId="19D68BCE" w14:textId="77777777" w:rsidR="005B098E" w:rsidRPr="00AC4F4C" w:rsidRDefault="0005046A">
            <w:pPr>
              <w:pStyle w:val="pTableText"/>
              <w:keepLines/>
              <w:jc w:val="center"/>
              <w:rPr>
                <w:sz w:val="20"/>
              </w:rPr>
            </w:pPr>
            <w:r w:rsidRPr="00AC4F4C">
              <w:rPr>
                <w:sz w:val="20"/>
              </w:rPr>
              <w:t>60</w:t>
            </w:r>
          </w:p>
        </w:tc>
      </w:tr>
      <w:tr w:rsidR="005B098E" w:rsidRPr="00AC4F4C" w14:paraId="50EBE772" w14:textId="77777777">
        <w:trPr>
          <w:cantSplit/>
          <w:jc w:val="center"/>
        </w:trPr>
        <w:tc>
          <w:tcPr>
            <w:tcW w:w="979" w:type="pct"/>
          </w:tcPr>
          <w:p w14:paraId="594B4673" w14:textId="77777777" w:rsidR="005B098E" w:rsidRPr="00AC4F4C" w:rsidRDefault="0005046A">
            <w:pPr>
              <w:pStyle w:val="pTableText"/>
              <w:keepLines/>
              <w:rPr>
                <w:sz w:val="20"/>
              </w:rPr>
            </w:pPr>
            <w:r w:rsidRPr="00AC4F4C">
              <w:rPr>
                <w:sz w:val="20"/>
              </w:rPr>
              <w:t>Mediana (95% CI)</w:t>
            </w:r>
          </w:p>
        </w:tc>
        <w:tc>
          <w:tcPr>
            <w:tcW w:w="733" w:type="pct"/>
          </w:tcPr>
          <w:p w14:paraId="37DA9FA4" w14:textId="77777777" w:rsidR="005B098E" w:rsidRPr="00AC4F4C" w:rsidRDefault="0005046A">
            <w:pPr>
              <w:pStyle w:val="pTableText"/>
              <w:keepLines/>
              <w:jc w:val="center"/>
              <w:rPr>
                <w:sz w:val="20"/>
              </w:rPr>
            </w:pPr>
            <w:r w:rsidRPr="00AC4F4C">
              <w:rPr>
                <w:sz w:val="20"/>
              </w:rPr>
              <w:t xml:space="preserve">4,0 </w:t>
            </w:r>
            <w:r w:rsidRPr="00AC4F4C">
              <w:rPr>
                <w:sz w:val="20"/>
              </w:rPr>
              <w:cr/>
            </w:r>
          </w:p>
          <w:p w14:paraId="592B25B4" w14:textId="77777777" w:rsidR="005B098E" w:rsidRPr="00AC4F4C" w:rsidRDefault="0005046A">
            <w:pPr>
              <w:pStyle w:val="pTableText"/>
              <w:keepLines/>
              <w:jc w:val="center"/>
              <w:rPr>
                <w:sz w:val="20"/>
              </w:rPr>
            </w:pPr>
            <w:r w:rsidRPr="00AC4F4C">
              <w:rPr>
                <w:sz w:val="20"/>
              </w:rPr>
              <w:t>(–, –)</w:t>
            </w:r>
          </w:p>
        </w:tc>
        <w:tc>
          <w:tcPr>
            <w:tcW w:w="675" w:type="pct"/>
          </w:tcPr>
          <w:p w14:paraId="67523D09" w14:textId="77777777" w:rsidR="005B098E" w:rsidRPr="00AC4F4C" w:rsidRDefault="0005046A">
            <w:pPr>
              <w:pStyle w:val="pTableText"/>
              <w:keepLines/>
              <w:jc w:val="center"/>
              <w:rPr>
                <w:sz w:val="20"/>
              </w:rPr>
            </w:pPr>
            <w:r w:rsidRPr="00AC4F4C">
              <w:rPr>
                <w:sz w:val="20"/>
              </w:rPr>
              <w:t xml:space="preserve">19,0 </w:t>
            </w:r>
            <w:r w:rsidRPr="00AC4F4C">
              <w:rPr>
                <w:sz w:val="20"/>
              </w:rPr>
              <w:cr/>
            </w:r>
          </w:p>
          <w:p w14:paraId="58FC6985" w14:textId="77777777" w:rsidR="005B098E" w:rsidRPr="00AC4F4C" w:rsidRDefault="0005046A">
            <w:pPr>
              <w:pStyle w:val="pTableText"/>
              <w:keepLines/>
              <w:jc w:val="center"/>
              <w:rPr>
                <w:sz w:val="20"/>
              </w:rPr>
            </w:pPr>
            <w:r w:rsidRPr="00AC4F4C">
              <w:rPr>
                <w:sz w:val="20"/>
              </w:rPr>
              <w:t>(17,0; 20,0)</w:t>
            </w:r>
          </w:p>
        </w:tc>
        <w:tc>
          <w:tcPr>
            <w:tcW w:w="618" w:type="pct"/>
          </w:tcPr>
          <w:p w14:paraId="6668F8B1" w14:textId="77777777" w:rsidR="005B098E" w:rsidRPr="00AC4F4C" w:rsidRDefault="0005046A">
            <w:pPr>
              <w:pStyle w:val="pTableText"/>
              <w:keepLines/>
              <w:jc w:val="center"/>
              <w:rPr>
                <w:sz w:val="20"/>
              </w:rPr>
            </w:pPr>
            <w:r w:rsidRPr="00AC4F4C">
              <w:rPr>
                <w:sz w:val="20"/>
              </w:rPr>
              <w:t xml:space="preserve">19,5 </w:t>
            </w:r>
            <w:r w:rsidRPr="00AC4F4C">
              <w:rPr>
                <w:sz w:val="20"/>
              </w:rPr>
              <w:cr/>
            </w:r>
          </w:p>
          <w:p w14:paraId="64199549" w14:textId="77777777" w:rsidR="005B098E" w:rsidRPr="00AC4F4C" w:rsidRDefault="0005046A">
            <w:pPr>
              <w:pStyle w:val="pTableText"/>
              <w:keepLines/>
              <w:jc w:val="center"/>
              <w:rPr>
                <w:sz w:val="20"/>
              </w:rPr>
            </w:pPr>
            <w:r w:rsidRPr="00AC4F4C">
              <w:rPr>
                <w:sz w:val="20"/>
              </w:rPr>
              <w:t>(18,0; 21,0)</w:t>
            </w:r>
          </w:p>
        </w:tc>
        <w:tc>
          <w:tcPr>
            <w:tcW w:w="733" w:type="pct"/>
          </w:tcPr>
          <w:p w14:paraId="4480FC71" w14:textId="77777777" w:rsidR="005B098E" w:rsidRPr="00AC4F4C" w:rsidRDefault="0005046A">
            <w:pPr>
              <w:pStyle w:val="pTableText"/>
              <w:keepLines/>
              <w:jc w:val="center"/>
              <w:rPr>
                <w:sz w:val="20"/>
              </w:rPr>
            </w:pPr>
            <w:r w:rsidRPr="00AC4F4C">
              <w:rPr>
                <w:sz w:val="20"/>
              </w:rPr>
              <w:t xml:space="preserve">4,1 </w:t>
            </w:r>
            <w:r w:rsidRPr="00AC4F4C">
              <w:rPr>
                <w:sz w:val="20"/>
              </w:rPr>
              <w:cr/>
            </w:r>
          </w:p>
          <w:p w14:paraId="23615C9C" w14:textId="77777777" w:rsidR="005B098E" w:rsidRPr="00AC4F4C" w:rsidRDefault="0005046A">
            <w:pPr>
              <w:pStyle w:val="pTableText"/>
              <w:keepLines/>
              <w:jc w:val="center"/>
              <w:rPr>
                <w:sz w:val="20"/>
              </w:rPr>
            </w:pPr>
            <w:r w:rsidRPr="00AC4F4C">
              <w:rPr>
                <w:sz w:val="20"/>
              </w:rPr>
              <w:t>(4,0; 4,8)</w:t>
            </w:r>
          </w:p>
        </w:tc>
        <w:tc>
          <w:tcPr>
            <w:tcW w:w="666" w:type="pct"/>
          </w:tcPr>
          <w:p w14:paraId="692A932D" w14:textId="77777777" w:rsidR="005B098E" w:rsidRPr="00AC4F4C" w:rsidRDefault="0005046A">
            <w:pPr>
              <w:pStyle w:val="pTableText"/>
              <w:keepLines/>
              <w:jc w:val="center"/>
              <w:rPr>
                <w:sz w:val="20"/>
              </w:rPr>
            </w:pPr>
            <w:r w:rsidRPr="00AC4F4C">
              <w:rPr>
                <w:sz w:val="20"/>
              </w:rPr>
              <w:t xml:space="preserve">15,5 </w:t>
            </w:r>
            <w:r w:rsidRPr="00AC4F4C">
              <w:rPr>
                <w:sz w:val="20"/>
              </w:rPr>
              <w:cr/>
            </w:r>
          </w:p>
          <w:p w14:paraId="215D22A1" w14:textId="77777777" w:rsidR="005B098E" w:rsidRPr="00AC4F4C" w:rsidRDefault="0005046A">
            <w:pPr>
              <w:pStyle w:val="pTableText"/>
              <w:keepLines/>
              <w:jc w:val="center"/>
              <w:rPr>
                <w:sz w:val="20"/>
              </w:rPr>
            </w:pPr>
            <w:r w:rsidRPr="00AC4F4C">
              <w:rPr>
                <w:sz w:val="20"/>
              </w:rPr>
              <w:t>(13,8; 16,7)</w:t>
            </w:r>
          </w:p>
        </w:tc>
        <w:tc>
          <w:tcPr>
            <w:tcW w:w="595" w:type="pct"/>
          </w:tcPr>
          <w:p w14:paraId="0D0648F1" w14:textId="77777777" w:rsidR="005B098E" w:rsidRPr="00AC4F4C" w:rsidRDefault="0005046A">
            <w:pPr>
              <w:pStyle w:val="pTableText"/>
              <w:keepLines/>
              <w:jc w:val="center"/>
              <w:rPr>
                <w:sz w:val="20"/>
              </w:rPr>
            </w:pPr>
            <w:r w:rsidRPr="00AC4F4C">
              <w:rPr>
                <w:sz w:val="20"/>
              </w:rPr>
              <w:t xml:space="preserve">17,0 </w:t>
            </w:r>
            <w:r w:rsidRPr="00AC4F4C">
              <w:rPr>
                <w:sz w:val="20"/>
              </w:rPr>
              <w:cr/>
            </w:r>
          </w:p>
          <w:p w14:paraId="4528FFD8" w14:textId="77777777" w:rsidR="005B098E" w:rsidRPr="00AC4F4C" w:rsidRDefault="0005046A">
            <w:pPr>
              <w:pStyle w:val="pTableText"/>
              <w:keepLines/>
              <w:jc w:val="center"/>
              <w:rPr>
                <w:sz w:val="20"/>
              </w:rPr>
            </w:pPr>
            <w:r w:rsidRPr="00AC4F4C">
              <w:rPr>
                <w:sz w:val="20"/>
              </w:rPr>
              <w:t>(16,0; 17,5)</w:t>
            </w:r>
          </w:p>
        </w:tc>
      </w:tr>
      <w:tr w:rsidR="005B098E" w:rsidRPr="00AC4F4C" w14:paraId="1AEF52F8" w14:textId="77777777">
        <w:trPr>
          <w:cantSplit/>
          <w:jc w:val="center"/>
        </w:trPr>
        <w:tc>
          <w:tcPr>
            <w:tcW w:w="979" w:type="pct"/>
          </w:tcPr>
          <w:p w14:paraId="051AE26D" w14:textId="77777777" w:rsidR="005B098E" w:rsidRPr="00AC4F4C" w:rsidRDefault="0005046A">
            <w:pPr>
              <w:pStyle w:val="pTableText"/>
              <w:keepLines/>
              <w:rPr>
                <w:sz w:val="20"/>
              </w:rPr>
            </w:pPr>
            <w:r w:rsidRPr="00AC4F4C">
              <w:rPr>
                <w:sz w:val="20"/>
              </w:rPr>
              <w:t>Min., maks.</w:t>
            </w:r>
          </w:p>
        </w:tc>
        <w:tc>
          <w:tcPr>
            <w:tcW w:w="733" w:type="pct"/>
          </w:tcPr>
          <w:p w14:paraId="736D1330" w14:textId="77777777" w:rsidR="005B098E" w:rsidRPr="00AC4F4C" w:rsidRDefault="0005046A">
            <w:pPr>
              <w:pStyle w:val="pTableText"/>
              <w:keepLines/>
              <w:jc w:val="center"/>
              <w:rPr>
                <w:sz w:val="20"/>
              </w:rPr>
            </w:pPr>
            <w:r w:rsidRPr="00AC4F4C">
              <w:rPr>
                <w:sz w:val="20"/>
              </w:rPr>
              <w:t>0; 26</w:t>
            </w:r>
          </w:p>
        </w:tc>
        <w:tc>
          <w:tcPr>
            <w:tcW w:w="675" w:type="pct"/>
          </w:tcPr>
          <w:p w14:paraId="3A85FCFE" w14:textId="77777777" w:rsidR="005B098E" w:rsidRPr="00AC4F4C" w:rsidRDefault="0005046A">
            <w:pPr>
              <w:pStyle w:val="pTableText"/>
              <w:keepLines/>
              <w:jc w:val="center"/>
              <w:rPr>
                <w:sz w:val="20"/>
              </w:rPr>
            </w:pPr>
            <w:r w:rsidRPr="00AC4F4C">
              <w:rPr>
                <w:sz w:val="20"/>
              </w:rPr>
              <w:t>3; 32</w:t>
            </w:r>
          </w:p>
        </w:tc>
        <w:tc>
          <w:tcPr>
            <w:tcW w:w="618" w:type="pct"/>
          </w:tcPr>
          <w:p w14:paraId="41476D1F" w14:textId="77777777" w:rsidR="005B098E" w:rsidRPr="00AC4F4C" w:rsidRDefault="0005046A">
            <w:pPr>
              <w:pStyle w:val="pTableText"/>
              <w:keepLines/>
              <w:jc w:val="center"/>
              <w:rPr>
                <w:sz w:val="20"/>
              </w:rPr>
            </w:pPr>
            <w:r w:rsidRPr="00AC4F4C">
              <w:rPr>
                <w:sz w:val="20"/>
              </w:rPr>
              <w:t>11; 36</w:t>
            </w:r>
          </w:p>
        </w:tc>
        <w:tc>
          <w:tcPr>
            <w:tcW w:w="733" w:type="pct"/>
          </w:tcPr>
          <w:p w14:paraId="6C3217B9" w14:textId="77777777" w:rsidR="005B098E" w:rsidRPr="00AC4F4C" w:rsidRDefault="0005046A">
            <w:pPr>
              <w:pStyle w:val="pTableText"/>
              <w:keepLines/>
              <w:jc w:val="center"/>
              <w:rPr>
                <w:sz w:val="20"/>
              </w:rPr>
            </w:pPr>
            <w:r w:rsidRPr="00AC4F4C">
              <w:rPr>
                <w:sz w:val="20"/>
              </w:rPr>
              <w:t>1; 41</w:t>
            </w:r>
          </w:p>
        </w:tc>
        <w:tc>
          <w:tcPr>
            <w:tcW w:w="666" w:type="pct"/>
          </w:tcPr>
          <w:p w14:paraId="58C50FC3" w14:textId="77777777" w:rsidR="005B098E" w:rsidRPr="00AC4F4C" w:rsidRDefault="0005046A">
            <w:pPr>
              <w:pStyle w:val="pTableText"/>
              <w:keepLines/>
              <w:jc w:val="center"/>
              <w:rPr>
                <w:sz w:val="20"/>
              </w:rPr>
            </w:pPr>
            <w:r w:rsidRPr="00AC4F4C">
              <w:rPr>
                <w:sz w:val="20"/>
              </w:rPr>
              <w:t>3; 53</w:t>
            </w:r>
          </w:p>
        </w:tc>
        <w:tc>
          <w:tcPr>
            <w:tcW w:w="595" w:type="pct"/>
          </w:tcPr>
          <w:p w14:paraId="1AFA99E9" w14:textId="77777777" w:rsidR="005B098E" w:rsidRPr="00AC4F4C" w:rsidRDefault="0005046A">
            <w:pPr>
              <w:pStyle w:val="pTableText"/>
              <w:keepLines/>
              <w:jc w:val="center"/>
              <w:rPr>
                <w:sz w:val="20"/>
              </w:rPr>
            </w:pPr>
            <w:r w:rsidRPr="00AC4F4C">
              <w:rPr>
                <w:sz w:val="20"/>
              </w:rPr>
              <w:t>4; 29</w:t>
            </w:r>
          </w:p>
        </w:tc>
      </w:tr>
    </w:tbl>
    <w:p w14:paraId="6A4EA6F8" w14:textId="77777777" w:rsidR="005B098E" w:rsidRPr="00AC4F4C" w:rsidRDefault="0005046A">
      <w:pPr>
        <w:pStyle w:val="EMA-normal"/>
        <w:keepNext/>
        <w:keepLines/>
        <w:ind w:left="567" w:hanging="567"/>
        <w:rPr>
          <w:bCs/>
          <w:sz w:val="18"/>
        </w:rPr>
      </w:pPr>
      <w:r w:rsidRPr="00AC4F4C">
        <w:rPr>
          <w:bCs/>
          <w:sz w:val="18"/>
        </w:rPr>
        <w:t>Populacja wyodrębniona zgodnie z zaplanowanym leczeniem obejmuje wszystkich zrandomizowanych pacjentów.</w:t>
      </w:r>
    </w:p>
    <w:p w14:paraId="66685EBE" w14:textId="77777777" w:rsidR="005B098E" w:rsidRPr="00AC4F4C" w:rsidRDefault="005B098E">
      <w:pPr>
        <w:pStyle w:val="EMA-normal"/>
        <w:rPr>
          <w:bCs/>
          <w:sz w:val="18"/>
        </w:rPr>
      </w:pPr>
    </w:p>
    <w:p w14:paraId="4D079962" w14:textId="77777777" w:rsidR="005B098E" w:rsidRPr="00AC4F4C" w:rsidRDefault="0005046A">
      <w:pPr>
        <w:pStyle w:val="EMA-normal"/>
        <w:keepNext/>
        <w:keepLines/>
        <w:rPr>
          <w:b/>
          <w:szCs w:val="22"/>
        </w:rPr>
      </w:pPr>
      <w:r w:rsidRPr="00AC4F4C">
        <w:rPr>
          <w:b/>
          <w:szCs w:val="22"/>
        </w:rPr>
        <w:lastRenderedPageBreak/>
        <w:t>Tabela 8: Czas do odzyskania przytomności w badaniach klinicznych fazy III nad remimazolamem podawanym dożylnie w przypadku czasu trwania zabiegu &lt;30 minut (populacja wyodrębniona zgodnie z zaplanowamym leczeniem)</w:t>
      </w:r>
    </w:p>
    <w:p w14:paraId="37940FD5" w14:textId="77777777" w:rsidR="005B098E" w:rsidRPr="00AC4F4C" w:rsidRDefault="005B098E">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31"/>
        <w:gridCol w:w="1361"/>
        <w:gridCol w:w="1134"/>
        <w:gridCol w:w="1156"/>
        <w:gridCol w:w="1351"/>
        <w:gridCol w:w="1135"/>
        <w:gridCol w:w="1145"/>
      </w:tblGrid>
      <w:tr w:rsidR="005B098E" w:rsidRPr="00AC4F4C" w14:paraId="2A9C9300" w14:textId="77777777">
        <w:trPr>
          <w:cantSplit/>
          <w:tblHeader/>
          <w:jc w:val="center"/>
        </w:trPr>
        <w:tc>
          <w:tcPr>
            <w:tcW w:w="1005" w:type="pct"/>
            <w:vAlign w:val="center"/>
          </w:tcPr>
          <w:p w14:paraId="46301FF1" w14:textId="77777777" w:rsidR="005B098E" w:rsidRPr="00AC4F4C" w:rsidRDefault="0005046A">
            <w:pPr>
              <w:pStyle w:val="pTableTextHeading"/>
              <w:keepLines/>
              <w:rPr>
                <w:b w:val="0"/>
                <w:bCs/>
                <w:sz w:val="20"/>
              </w:rPr>
            </w:pPr>
            <w:r w:rsidRPr="00AC4F4C">
              <w:rPr>
                <w:b w:val="0"/>
                <w:bCs/>
                <w:sz w:val="20"/>
              </w:rPr>
              <w:t>Badanie</w:t>
            </w:r>
          </w:p>
        </w:tc>
        <w:tc>
          <w:tcPr>
            <w:tcW w:w="2003" w:type="pct"/>
            <w:gridSpan w:val="3"/>
          </w:tcPr>
          <w:p w14:paraId="3F4637EB" w14:textId="77777777" w:rsidR="005B098E" w:rsidRPr="00AC4F4C" w:rsidRDefault="0005046A">
            <w:pPr>
              <w:pStyle w:val="pTableTextHeading"/>
              <w:keepLines/>
              <w:rPr>
                <w:b w:val="0"/>
                <w:bCs/>
                <w:sz w:val="20"/>
              </w:rPr>
            </w:pPr>
            <w:r w:rsidRPr="00AC4F4C">
              <w:rPr>
                <w:b w:val="0"/>
                <w:bCs/>
                <w:sz w:val="20"/>
              </w:rPr>
              <w:t>CNS7056-006</w:t>
            </w:r>
          </w:p>
        </w:tc>
        <w:tc>
          <w:tcPr>
            <w:tcW w:w="1993" w:type="pct"/>
            <w:gridSpan w:val="3"/>
          </w:tcPr>
          <w:p w14:paraId="03DC0446" w14:textId="77777777" w:rsidR="005B098E" w:rsidRPr="00AC4F4C" w:rsidRDefault="0005046A">
            <w:pPr>
              <w:pStyle w:val="pTableTextHeading"/>
              <w:keepLines/>
              <w:rPr>
                <w:b w:val="0"/>
                <w:bCs/>
                <w:sz w:val="20"/>
              </w:rPr>
            </w:pPr>
            <w:r w:rsidRPr="00AC4F4C">
              <w:rPr>
                <w:b w:val="0"/>
                <w:bCs/>
                <w:sz w:val="20"/>
              </w:rPr>
              <w:t>CNS7056-008</w:t>
            </w:r>
          </w:p>
        </w:tc>
      </w:tr>
      <w:tr w:rsidR="005B098E" w:rsidRPr="00AC4F4C" w14:paraId="139FB0A7" w14:textId="77777777">
        <w:trPr>
          <w:cantSplit/>
          <w:tblHeader/>
          <w:jc w:val="center"/>
        </w:trPr>
        <w:tc>
          <w:tcPr>
            <w:tcW w:w="1005" w:type="pct"/>
            <w:vAlign w:val="center"/>
          </w:tcPr>
          <w:p w14:paraId="53C028DC" w14:textId="77777777" w:rsidR="005B098E" w:rsidRPr="00AC4F4C" w:rsidRDefault="0005046A">
            <w:pPr>
              <w:pStyle w:val="pTableTextHeading"/>
              <w:keepLines/>
              <w:rPr>
                <w:b w:val="0"/>
                <w:bCs/>
                <w:sz w:val="20"/>
              </w:rPr>
            </w:pPr>
            <w:r w:rsidRPr="00AC4F4C">
              <w:rPr>
                <w:b w:val="0"/>
                <w:bCs/>
                <w:sz w:val="20"/>
              </w:rPr>
              <w:t>Grupa leczenia</w:t>
            </w:r>
          </w:p>
        </w:tc>
        <w:tc>
          <w:tcPr>
            <w:tcW w:w="747" w:type="pct"/>
            <w:vAlign w:val="center"/>
          </w:tcPr>
          <w:p w14:paraId="0DEC732A" w14:textId="77777777" w:rsidR="005B098E" w:rsidRPr="00AC4F4C" w:rsidRDefault="0005046A">
            <w:pPr>
              <w:pStyle w:val="EMA-normal"/>
              <w:jc w:val="center"/>
              <w:rPr>
                <w:sz w:val="20"/>
              </w:rPr>
            </w:pPr>
            <w:r w:rsidRPr="00AC4F4C">
              <w:rPr>
                <w:sz w:val="20"/>
              </w:rPr>
              <w:t>Remimazolam</w:t>
            </w:r>
          </w:p>
        </w:tc>
        <w:tc>
          <w:tcPr>
            <w:tcW w:w="622" w:type="pct"/>
            <w:vAlign w:val="center"/>
          </w:tcPr>
          <w:p w14:paraId="430AD3AC" w14:textId="77777777" w:rsidR="005B098E" w:rsidRPr="00AC4F4C" w:rsidRDefault="0005046A">
            <w:pPr>
              <w:pStyle w:val="EMA-normal"/>
              <w:jc w:val="center"/>
              <w:rPr>
                <w:sz w:val="20"/>
              </w:rPr>
            </w:pPr>
            <w:r w:rsidRPr="00AC4F4C">
              <w:rPr>
                <w:sz w:val="20"/>
              </w:rPr>
              <w:t>Midazolam</w:t>
            </w:r>
          </w:p>
        </w:tc>
        <w:tc>
          <w:tcPr>
            <w:tcW w:w="634" w:type="pct"/>
            <w:vAlign w:val="center"/>
          </w:tcPr>
          <w:p w14:paraId="116736EB" w14:textId="77777777" w:rsidR="005B098E" w:rsidRPr="00AC4F4C" w:rsidRDefault="0005046A">
            <w:pPr>
              <w:pStyle w:val="EMA-normal"/>
              <w:jc w:val="center"/>
              <w:rPr>
                <w:sz w:val="20"/>
              </w:rPr>
            </w:pPr>
            <w:r w:rsidRPr="00AC4F4C">
              <w:rPr>
                <w:sz w:val="20"/>
              </w:rPr>
              <w:t>Placebo (doraźny midazolam)</w:t>
            </w:r>
          </w:p>
        </w:tc>
        <w:tc>
          <w:tcPr>
            <w:tcW w:w="741" w:type="pct"/>
            <w:vAlign w:val="center"/>
          </w:tcPr>
          <w:p w14:paraId="3FB28926" w14:textId="77777777" w:rsidR="005B098E" w:rsidRPr="00AC4F4C" w:rsidRDefault="0005046A">
            <w:pPr>
              <w:pStyle w:val="EMA-normal"/>
              <w:jc w:val="center"/>
              <w:rPr>
                <w:sz w:val="20"/>
              </w:rPr>
            </w:pPr>
            <w:r w:rsidRPr="00AC4F4C">
              <w:rPr>
                <w:sz w:val="20"/>
              </w:rPr>
              <w:t>Remimazolam</w:t>
            </w:r>
          </w:p>
        </w:tc>
        <w:tc>
          <w:tcPr>
            <w:tcW w:w="623" w:type="pct"/>
            <w:vAlign w:val="center"/>
          </w:tcPr>
          <w:p w14:paraId="3F443DFD" w14:textId="77777777" w:rsidR="005B098E" w:rsidRPr="00AC4F4C" w:rsidRDefault="0005046A">
            <w:pPr>
              <w:pStyle w:val="EMA-normal"/>
              <w:jc w:val="center"/>
              <w:rPr>
                <w:sz w:val="20"/>
              </w:rPr>
            </w:pPr>
            <w:r w:rsidRPr="00AC4F4C">
              <w:rPr>
                <w:sz w:val="20"/>
              </w:rPr>
              <w:t>Midazolam</w:t>
            </w:r>
          </w:p>
        </w:tc>
        <w:tc>
          <w:tcPr>
            <w:tcW w:w="629" w:type="pct"/>
            <w:vAlign w:val="center"/>
          </w:tcPr>
          <w:p w14:paraId="380ADBD1" w14:textId="77777777" w:rsidR="005B098E" w:rsidRPr="00AC4F4C" w:rsidRDefault="0005046A">
            <w:pPr>
              <w:pStyle w:val="EMA-normal"/>
              <w:jc w:val="center"/>
              <w:rPr>
                <w:sz w:val="20"/>
              </w:rPr>
            </w:pPr>
            <w:r w:rsidRPr="00AC4F4C">
              <w:rPr>
                <w:sz w:val="20"/>
              </w:rPr>
              <w:t>Placebo (doraźny midazolam)</w:t>
            </w:r>
          </w:p>
        </w:tc>
      </w:tr>
      <w:tr w:rsidR="005B098E" w:rsidRPr="00AC4F4C" w14:paraId="303B0D87" w14:textId="77777777">
        <w:trPr>
          <w:cantSplit/>
          <w:jc w:val="center"/>
        </w:trPr>
        <w:tc>
          <w:tcPr>
            <w:tcW w:w="5000" w:type="pct"/>
            <w:gridSpan w:val="7"/>
          </w:tcPr>
          <w:p w14:paraId="7048B455" w14:textId="77777777" w:rsidR="005B098E" w:rsidRPr="00AC4F4C" w:rsidRDefault="0005046A">
            <w:pPr>
              <w:pStyle w:val="pTableText"/>
              <w:keepLines/>
              <w:rPr>
                <w:bCs/>
                <w:sz w:val="20"/>
              </w:rPr>
            </w:pPr>
            <w:r w:rsidRPr="00AC4F4C">
              <w:rPr>
                <w:bCs/>
                <w:sz w:val="20"/>
              </w:rPr>
              <w:t>Czas do odzyskania pełnej przytomności</w:t>
            </w:r>
            <w:r w:rsidRPr="00AC4F4C">
              <w:rPr>
                <w:bCs/>
                <w:sz w:val="20"/>
                <w:vertAlign w:val="superscript"/>
              </w:rPr>
              <w:t>1</w:t>
            </w:r>
            <w:r w:rsidRPr="00AC4F4C">
              <w:rPr>
                <w:bCs/>
                <w:sz w:val="20"/>
              </w:rPr>
              <w:t xml:space="preserve"> od ostatniej dawki (minuty)</w:t>
            </w:r>
          </w:p>
        </w:tc>
      </w:tr>
      <w:tr w:rsidR="005B098E" w:rsidRPr="00AC4F4C" w14:paraId="71E01B0F" w14:textId="77777777">
        <w:trPr>
          <w:cantSplit/>
          <w:jc w:val="center"/>
        </w:trPr>
        <w:tc>
          <w:tcPr>
            <w:tcW w:w="1005" w:type="pct"/>
          </w:tcPr>
          <w:p w14:paraId="6482B634" w14:textId="77777777" w:rsidR="005B098E" w:rsidRPr="00AC4F4C" w:rsidRDefault="0005046A">
            <w:pPr>
              <w:pStyle w:val="pTableText"/>
              <w:keepLines/>
              <w:ind w:left="198"/>
              <w:rPr>
                <w:sz w:val="20"/>
              </w:rPr>
            </w:pPr>
            <w:r w:rsidRPr="00AC4F4C">
              <w:rPr>
                <w:sz w:val="20"/>
              </w:rPr>
              <w:t>Liczba pacjentów podlegających analizie</w:t>
            </w:r>
          </w:p>
        </w:tc>
        <w:tc>
          <w:tcPr>
            <w:tcW w:w="747" w:type="pct"/>
          </w:tcPr>
          <w:p w14:paraId="0594D1A5" w14:textId="77777777" w:rsidR="005B098E" w:rsidRPr="00AC4F4C" w:rsidRDefault="0005046A">
            <w:pPr>
              <w:pStyle w:val="pTableText"/>
              <w:keepLines/>
              <w:jc w:val="center"/>
              <w:rPr>
                <w:sz w:val="20"/>
              </w:rPr>
            </w:pPr>
            <w:r w:rsidRPr="00AC4F4C">
              <w:rPr>
                <w:sz w:val="20"/>
              </w:rPr>
              <w:t>284</w:t>
            </w:r>
          </w:p>
        </w:tc>
        <w:tc>
          <w:tcPr>
            <w:tcW w:w="622" w:type="pct"/>
          </w:tcPr>
          <w:p w14:paraId="393B57DF" w14:textId="77777777" w:rsidR="005B098E" w:rsidRPr="00AC4F4C" w:rsidRDefault="0005046A">
            <w:pPr>
              <w:pStyle w:val="pTableText"/>
              <w:keepLines/>
              <w:jc w:val="center"/>
              <w:rPr>
                <w:sz w:val="20"/>
              </w:rPr>
            </w:pPr>
            <w:r w:rsidRPr="00AC4F4C">
              <w:rPr>
                <w:sz w:val="20"/>
              </w:rPr>
              <w:t>97</w:t>
            </w:r>
          </w:p>
        </w:tc>
        <w:tc>
          <w:tcPr>
            <w:tcW w:w="634" w:type="pct"/>
          </w:tcPr>
          <w:p w14:paraId="34A6D0F1" w14:textId="77777777" w:rsidR="005B098E" w:rsidRPr="00AC4F4C" w:rsidRDefault="0005046A">
            <w:pPr>
              <w:pStyle w:val="pTableText"/>
              <w:keepLines/>
              <w:jc w:val="center"/>
              <w:rPr>
                <w:sz w:val="20"/>
              </w:rPr>
            </w:pPr>
            <w:r w:rsidRPr="00AC4F4C">
              <w:rPr>
                <w:sz w:val="20"/>
              </w:rPr>
              <w:t>57</w:t>
            </w:r>
          </w:p>
        </w:tc>
        <w:tc>
          <w:tcPr>
            <w:tcW w:w="741" w:type="pct"/>
          </w:tcPr>
          <w:p w14:paraId="7EAA7999" w14:textId="77777777" w:rsidR="005B098E" w:rsidRPr="00AC4F4C" w:rsidRDefault="0005046A">
            <w:pPr>
              <w:pStyle w:val="pTableText"/>
              <w:keepLines/>
              <w:jc w:val="center"/>
              <w:rPr>
                <w:sz w:val="20"/>
              </w:rPr>
            </w:pPr>
            <w:r w:rsidRPr="00AC4F4C">
              <w:rPr>
                <w:sz w:val="20"/>
              </w:rPr>
              <w:t>268</w:t>
            </w:r>
          </w:p>
        </w:tc>
        <w:tc>
          <w:tcPr>
            <w:tcW w:w="623" w:type="pct"/>
          </w:tcPr>
          <w:p w14:paraId="6D07F0CB" w14:textId="77777777" w:rsidR="005B098E" w:rsidRPr="00AC4F4C" w:rsidRDefault="0005046A">
            <w:pPr>
              <w:pStyle w:val="pTableText"/>
              <w:keepLines/>
              <w:jc w:val="center"/>
              <w:rPr>
                <w:sz w:val="20"/>
              </w:rPr>
            </w:pPr>
            <w:r w:rsidRPr="00AC4F4C">
              <w:rPr>
                <w:sz w:val="20"/>
              </w:rPr>
              <w:t>63</w:t>
            </w:r>
          </w:p>
        </w:tc>
        <w:tc>
          <w:tcPr>
            <w:tcW w:w="629" w:type="pct"/>
          </w:tcPr>
          <w:p w14:paraId="64AD92A8" w14:textId="77777777" w:rsidR="005B098E" w:rsidRPr="00AC4F4C" w:rsidRDefault="0005046A">
            <w:pPr>
              <w:pStyle w:val="pTableText"/>
              <w:keepLines/>
              <w:jc w:val="center"/>
              <w:rPr>
                <w:sz w:val="20"/>
              </w:rPr>
            </w:pPr>
            <w:r w:rsidRPr="00AC4F4C">
              <w:rPr>
                <w:sz w:val="20"/>
              </w:rPr>
              <w:t>54</w:t>
            </w:r>
          </w:p>
        </w:tc>
      </w:tr>
      <w:tr w:rsidR="005B098E" w:rsidRPr="00AC4F4C" w14:paraId="3AA414D6" w14:textId="77777777">
        <w:trPr>
          <w:cantSplit/>
          <w:jc w:val="center"/>
        </w:trPr>
        <w:tc>
          <w:tcPr>
            <w:tcW w:w="1005" w:type="pct"/>
          </w:tcPr>
          <w:p w14:paraId="3D7AFB19" w14:textId="77777777" w:rsidR="005B098E" w:rsidRPr="00AC4F4C" w:rsidRDefault="0005046A">
            <w:pPr>
              <w:pStyle w:val="pTableText"/>
              <w:keepLines/>
              <w:ind w:left="198"/>
              <w:rPr>
                <w:sz w:val="20"/>
              </w:rPr>
            </w:pPr>
            <w:r w:rsidRPr="00AC4F4C">
              <w:rPr>
                <w:sz w:val="20"/>
              </w:rPr>
              <w:t>Mediana (95% CI)</w:t>
            </w:r>
          </w:p>
        </w:tc>
        <w:tc>
          <w:tcPr>
            <w:tcW w:w="747" w:type="pct"/>
          </w:tcPr>
          <w:p w14:paraId="31FFB03F" w14:textId="77777777" w:rsidR="005B098E" w:rsidRPr="00AC4F4C" w:rsidRDefault="0005046A">
            <w:pPr>
              <w:pStyle w:val="pTableText"/>
              <w:keepLines/>
              <w:jc w:val="center"/>
              <w:rPr>
                <w:sz w:val="20"/>
              </w:rPr>
            </w:pPr>
            <w:r w:rsidRPr="00AC4F4C">
              <w:rPr>
                <w:sz w:val="20"/>
              </w:rPr>
              <w:t xml:space="preserve">13,0 </w:t>
            </w:r>
            <w:r w:rsidRPr="00AC4F4C">
              <w:rPr>
                <w:sz w:val="20"/>
              </w:rPr>
              <w:cr/>
            </w:r>
          </w:p>
          <w:p w14:paraId="39192346" w14:textId="77777777" w:rsidR="005B098E" w:rsidRPr="00AC4F4C" w:rsidRDefault="0005046A">
            <w:pPr>
              <w:pStyle w:val="pTableText"/>
              <w:keepLines/>
              <w:jc w:val="center"/>
              <w:rPr>
                <w:sz w:val="20"/>
              </w:rPr>
            </w:pPr>
            <w:r w:rsidRPr="00AC4F4C">
              <w:rPr>
                <w:sz w:val="20"/>
              </w:rPr>
              <w:t>(13,0; 14,0)</w:t>
            </w:r>
          </w:p>
        </w:tc>
        <w:tc>
          <w:tcPr>
            <w:tcW w:w="622" w:type="pct"/>
          </w:tcPr>
          <w:p w14:paraId="146B0BB9" w14:textId="77777777" w:rsidR="005B098E" w:rsidRPr="00AC4F4C" w:rsidRDefault="0005046A">
            <w:pPr>
              <w:pStyle w:val="pTableText"/>
              <w:keepLines/>
              <w:jc w:val="center"/>
              <w:rPr>
                <w:sz w:val="20"/>
              </w:rPr>
            </w:pPr>
            <w:r w:rsidRPr="00AC4F4C">
              <w:rPr>
                <w:sz w:val="20"/>
              </w:rPr>
              <w:t xml:space="preserve">23,0 </w:t>
            </w:r>
            <w:r w:rsidRPr="00AC4F4C">
              <w:rPr>
                <w:sz w:val="20"/>
              </w:rPr>
              <w:cr/>
            </w:r>
          </w:p>
          <w:p w14:paraId="69AD8322" w14:textId="77777777" w:rsidR="005B098E" w:rsidRPr="00AC4F4C" w:rsidRDefault="0005046A">
            <w:pPr>
              <w:pStyle w:val="pTableText"/>
              <w:keepLines/>
              <w:jc w:val="center"/>
              <w:rPr>
                <w:sz w:val="20"/>
              </w:rPr>
            </w:pPr>
            <w:r w:rsidRPr="00AC4F4C">
              <w:rPr>
                <w:sz w:val="20"/>
              </w:rPr>
              <w:t>(21,0; 26,0)</w:t>
            </w:r>
          </w:p>
        </w:tc>
        <w:tc>
          <w:tcPr>
            <w:tcW w:w="634" w:type="pct"/>
          </w:tcPr>
          <w:p w14:paraId="408CA1C4" w14:textId="77777777" w:rsidR="005B098E" w:rsidRPr="00AC4F4C" w:rsidRDefault="0005046A">
            <w:pPr>
              <w:pStyle w:val="pTableText"/>
              <w:keepLines/>
              <w:jc w:val="center"/>
              <w:rPr>
                <w:sz w:val="20"/>
              </w:rPr>
            </w:pPr>
            <w:r w:rsidRPr="00AC4F4C">
              <w:rPr>
                <w:sz w:val="20"/>
              </w:rPr>
              <w:t xml:space="preserve">29,0 </w:t>
            </w:r>
            <w:r w:rsidRPr="00AC4F4C">
              <w:rPr>
                <w:sz w:val="20"/>
              </w:rPr>
              <w:cr/>
            </w:r>
          </w:p>
          <w:p w14:paraId="6E26C40D" w14:textId="77777777" w:rsidR="005B098E" w:rsidRPr="00AC4F4C" w:rsidRDefault="0005046A">
            <w:pPr>
              <w:pStyle w:val="pTableText"/>
              <w:keepLines/>
              <w:jc w:val="center"/>
              <w:rPr>
                <w:sz w:val="20"/>
              </w:rPr>
            </w:pPr>
            <w:r w:rsidRPr="00AC4F4C">
              <w:rPr>
                <w:sz w:val="20"/>
              </w:rPr>
              <w:t>(24,0; 33,0)</w:t>
            </w:r>
          </w:p>
        </w:tc>
        <w:tc>
          <w:tcPr>
            <w:tcW w:w="741" w:type="pct"/>
          </w:tcPr>
          <w:p w14:paraId="603C1D7B" w14:textId="77777777" w:rsidR="005B098E" w:rsidRPr="00AC4F4C" w:rsidRDefault="0005046A">
            <w:pPr>
              <w:pStyle w:val="pTableText"/>
              <w:keepLines/>
              <w:jc w:val="center"/>
              <w:rPr>
                <w:sz w:val="20"/>
              </w:rPr>
            </w:pPr>
            <w:r w:rsidRPr="00AC4F4C">
              <w:rPr>
                <w:sz w:val="20"/>
              </w:rPr>
              <w:t xml:space="preserve">10,3 </w:t>
            </w:r>
            <w:r w:rsidRPr="00AC4F4C">
              <w:rPr>
                <w:sz w:val="20"/>
              </w:rPr>
              <w:cr/>
            </w:r>
          </w:p>
          <w:p w14:paraId="7D43F423" w14:textId="77777777" w:rsidR="005B098E" w:rsidRPr="00AC4F4C" w:rsidRDefault="0005046A">
            <w:pPr>
              <w:pStyle w:val="pTableText"/>
              <w:keepLines/>
              <w:jc w:val="center"/>
              <w:rPr>
                <w:sz w:val="20"/>
              </w:rPr>
            </w:pPr>
            <w:r w:rsidRPr="00AC4F4C">
              <w:rPr>
                <w:sz w:val="20"/>
              </w:rPr>
              <w:t>(9,8; 12,0)</w:t>
            </w:r>
          </w:p>
        </w:tc>
        <w:tc>
          <w:tcPr>
            <w:tcW w:w="623" w:type="pct"/>
          </w:tcPr>
          <w:p w14:paraId="32F9D79B" w14:textId="77777777" w:rsidR="005B098E" w:rsidRPr="00AC4F4C" w:rsidRDefault="0005046A">
            <w:pPr>
              <w:pStyle w:val="pTableText"/>
              <w:keepLines/>
              <w:jc w:val="center"/>
              <w:rPr>
                <w:sz w:val="20"/>
              </w:rPr>
            </w:pPr>
            <w:r w:rsidRPr="00AC4F4C">
              <w:rPr>
                <w:sz w:val="20"/>
              </w:rPr>
              <w:t xml:space="preserve">18,0 </w:t>
            </w:r>
            <w:r w:rsidRPr="00AC4F4C">
              <w:rPr>
                <w:sz w:val="20"/>
              </w:rPr>
              <w:cr/>
            </w:r>
          </w:p>
          <w:p w14:paraId="35D11692" w14:textId="77777777" w:rsidR="005B098E" w:rsidRPr="00AC4F4C" w:rsidRDefault="0005046A">
            <w:pPr>
              <w:pStyle w:val="pTableText"/>
              <w:keepLines/>
              <w:jc w:val="center"/>
              <w:rPr>
                <w:sz w:val="20"/>
              </w:rPr>
            </w:pPr>
            <w:r w:rsidRPr="00AC4F4C">
              <w:rPr>
                <w:sz w:val="20"/>
              </w:rPr>
              <w:t>(11,0; 20,0)</w:t>
            </w:r>
          </w:p>
        </w:tc>
        <w:tc>
          <w:tcPr>
            <w:tcW w:w="629" w:type="pct"/>
          </w:tcPr>
          <w:p w14:paraId="315BC0E6" w14:textId="77777777" w:rsidR="005B098E" w:rsidRPr="00AC4F4C" w:rsidRDefault="0005046A">
            <w:pPr>
              <w:pStyle w:val="pTableText"/>
              <w:keepLines/>
              <w:jc w:val="center"/>
              <w:rPr>
                <w:sz w:val="20"/>
              </w:rPr>
            </w:pPr>
            <w:r w:rsidRPr="00AC4F4C">
              <w:rPr>
                <w:sz w:val="20"/>
              </w:rPr>
              <w:t xml:space="preserve">17,5 </w:t>
            </w:r>
            <w:r w:rsidRPr="00AC4F4C">
              <w:rPr>
                <w:sz w:val="20"/>
              </w:rPr>
              <w:cr/>
            </w:r>
          </w:p>
          <w:p w14:paraId="2803F393" w14:textId="77777777" w:rsidR="005B098E" w:rsidRPr="00AC4F4C" w:rsidRDefault="0005046A">
            <w:pPr>
              <w:pStyle w:val="pTableText"/>
              <w:keepLines/>
              <w:jc w:val="center"/>
              <w:rPr>
                <w:sz w:val="20"/>
              </w:rPr>
            </w:pPr>
            <w:r w:rsidRPr="00AC4F4C">
              <w:rPr>
                <w:sz w:val="20"/>
              </w:rPr>
              <w:t>(13,0; 23,0)</w:t>
            </w:r>
          </w:p>
        </w:tc>
      </w:tr>
      <w:tr w:rsidR="005B098E" w:rsidRPr="00AC4F4C" w14:paraId="2ACDE5C8" w14:textId="77777777">
        <w:trPr>
          <w:cantSplit/>
          <w:jc w:val="center"/>
        </w:trPr>
        <w:tc>
          <w:tcPr>
            <w:tcW w:w="1005" w:type="pct"/>
          </w:tcPr>
          <w:p w14:paraId="43C025B1" w14:textId="77777777" w:rsidR="005B098E" w:rsidRPr="00AC4F4C" w:rsidRDefault="0005046A">
            <w:pPr>
              <w:pStyle w:val="pTableText"/>
              <w:keepLines/>
              <w:ind w:left="198"/>
              <w:rPr>
                <w:sz w:val="20"/>
              </w:rPr>
            </w:pPr>
            <w:r w:rsidRPr="00AC4F4C">
              <w:rPr>
                <w:sz w:val="20"/>
              </w:rPr>
              <w:t>Min., maks.</w:t>
            </w:r>
          </w:p>
        </w:tc>
        <w:tc>
          <w:tcPr>
            <w:tcW w:w="747" w:type="pct"/>
          </w:tcPr>
          <w:p w14:paraId="3D72C9DF" w14:textId="77777777" w:rsidR="005B098E" w:rsidRPr="00AC4F4C" w:rsidRDefault="0005046A">
            <w:pPr>
              <w:pStyle w:val="pTableText"/>
              <w:keepLines/>
              <w:jc w:val="center"/>
              <w:rPr>
                <w:sz w:val="20"/>
              </w:rPr>
            </w:pPr>
            <w:r w:rsidRPr="00AC4F4C">
              <w:rPr>
                <w:sz w:val="20"/>
              </w:rPr>
              <w:t>3; 51</w:t>
            </w:r>
          </w:p>
        </w:tc>
        <w:tc>
          <w:tcPr>
            <w:tcW w:w="622" w:type="pct"/>
          </w:tcPr>
          <w:p w14:paraId="77B7504B" w14:textId="77777777" w:rsidR="005B098E" w:rsidRPr="00AC4F4C" w:rsidRDefault="0005046A">
            <w:pPr>
              <w:pStyle w:val="pTableText"/>
              <w:keepLines/>
              <w:jc w:val="center"/>
              <w:rPr>
                <w:sz w:val="20"/>
              </w:rPr>
            </w:pPr>
            <w:r w:rsidRPr="00AC4F4C">
              <w:rPr>
                <w:sz w:val="20"/>
              </w:rPr>
              <w:t>5; 68</w:t>
            </w:r>
          </w:p>
        </w:tc>
        <w:tc>
          <w:tcPr>
            <w:tcW w:w="634" w:type="pct"/>
          </w:tcPr>
          <w:p w14:paraId="4E9036BF" w14:textId="77777777" w:rsidR="005B098E" w:rsidRPr="00AC4F4C" w:rsidRDefault="0005046A">
            <w:pPr>
              <w:pStyle w:val="pTableText"/>
              <w:keepLines/>
              <w:jc w:val="center"/>
              <w:rPr>
                <w:sz w:val="20"/>
              </w:rPr>
            </w:pPr>
            <w:r w:rsidRPr="00AC4F4C">
              <w:rPr>
                <w:sz w:val="20"/>
              </w:rPr>
              <w:t>9; 81</w:t>
            </w:r>
          </w:p>
        </w:tc>
        <w:tc>
          <w:tcPr>
            <w:tcW w:w="741" w:type="pct"/>
          </w:tcPr>
          <w:p w14:paraId="0D910DA3" w14:textId="77777777" w:rsidR="005B098E" w:rsidRPr="00AC4F4C" w:rsidRDefault="0005046A">
            <w:pPr>
              <w:pStyle w:val="pTableText"/>
              <w:keepLines/>
              <w:jc w:val="center"/>
              <w:rPr>
                <w:sz w:val="20"/>
              </w:rPr>
            </w:pPr>
            <w:r w:rsidRPr="00AC4F4C">
              <w:rPr>
                <w:sz w:val="20"/>
              </w:rPr>
              <w:t>1; 92</w:t>
            </w:r>
          </w:p>
        </w:tc>
        <w:tc>
          <w:tcPr>
            <w:tcW w:w="623" w:type="pct"/>
          </w:tcPr>
          <w:p w14:paraId="10C4EE4D" w14:textId="77777777" w:rsidR="005B098E" w:rsidRPr="00AC4F4C" w:rsidRDefault="0005046A">
            <w:pPr>
              <w:pStyle w:val="pTableText"/>
              <w:keepLines/>
              <w:jc w:val="center"/>
              <w:rPr>
                <w:sz w:val="20"/>
              </w:rPr>
            </w:pPr>
            <w:r w:rsidRPr="00AC4F4C">
              <w:rPr>
                <w:sz w:val="20"/>
              </w:rPr>
              <w:t>2; 78</w:t>
            </w:r>
          </w:p>
        </w:tc>
        <w:tc>
          <w:tcPr>
            <w:tcW w:w="629" w:type="pct"/>
          </w:tcPr>
          <w:p w14:paraId="6DF6A968" w14:textId="77777777" w:rsidR="005B098E" w:rsidRPr="00AC4F4C" w:rsidRDefault="0005046A">
            <w:pPr>
              <w:pStyle w:val="pTableText"/>
              <w:keepLines/>
              <w:jc w:val="center"/>
              <w:rPr>
                <w:sz w:val="20"/>
              </w:rPr>
            </w:pPr>
            <w:r w:rsidRPr="00AC4F4C">
              <w:rPr>
                <w:sz w:val="20"/>
              </w:rPr>
              <w:t>5; 119</w:t>
            </w:r>
          </w:p>
        </w:tc>
      </w:tr>
      <w:tr w:rsidR="005B098E" w:rsidRPr="00AC4F4C" w14:paraId="4A0799AD" w14:textId="77777777">
        <w:trPr>
          <w:cantSplit/>
          <w:jc w:val="center"/>
        </w:trPr>
        <w:tc>
          <w:tcPr>
            <w:tcW w:w="5000" w:type="pct"/>
            <w:gridSpan w:val="7"/>
          </w:tcPr>
          <w:p w14:paraId="37F4EBD2" w14:textId="77777777" w:rsidR="005B098E" w:rsidRPr="00AC4F4C" w:rsidRDefault="0005046A">
            <w:pPr>
              <w:pStyle w:val="pTableText"/>
              <w:keepLines/>
              <w:rPr>
                <w:bCs/>
                <w:sz w:val="20"/>
              </w:rPr>
            </w:pPr>
            <w:r w:rsidRPr="00AC4F4C">
              <w:rPr>
                <w:bCs/>
                <w:sz w:val="20"/>
              </w:rPr>
              <w:t>Czas do gotowości do wypisu</w:t>
            </w:r>
            <w:r w:rsidRPr="00AC4F4C">
              <w:rPr>
                <w:bCs/>
                <w:sz w:val="20"/>
                <w:vertAlign w:val="superscript"/>
              </w:rPr>
              <w:t>2</w:t>
            </w:r>
            <w:r w:rsidRPr="00AC4F4C">
              <w:rPr>
                <w:bCs/>
                <w:sz w:val="20"/>
              </w:rPr>
              <w:t xml:space="preserve"> od ostatniej dawki (minuty)</w:t>
            </w:r>
          </w:p>
        </w:tc>
      </w:tr>
      <w:tr w:rsidR="005B098E" w:rsidRPr="00AC4F4C" w14:paraId="44390B88" w14:textId="77777777">
        <w:trPr>
          <w:cantSplit/>
          <w:jc w:val="center"/>
        </w:trPr>
        <w:tc>
          <w:tcPr>
            <w:tcW w:w="1005" w:type="pct"/>
          </w:tcPr>
          <w:p w14:paraId="209F5924" w14:textId="77777777" w:rsidR="005B098E" w:rsidRPr="00AC4F4C" w:rsidRDefault="0005046A">
            <w:pPr>
              <w:pStyle w:val="pTableText"/>
              <w:keepLines/>
              <w:ind w:left="198"/>
              <w:rPr>
                <w:sz w:val="20"/>
              </w:rPr>
            </w:pPr>
            <w:r w:rsidRPr="00AC4F4C">
              <w:rPr>
                <w:sz w:val="20"/>
              </w:rPr>
              <w:t>Liczba pacjentów podlegających analizie</w:t>
            </w:r>
          </w:p>
        </w:tc>
        <w:tc>
          <w:tcPr>
            <w:tcW w:w="747" w:type="pct"/>
          </w:tcPr>
          <w:p w14:paraId="1C2B8502" w14:textId="77777777" w:rsidR="005B098E" w:rsidRPr="00AC4F4C" w:rsidRDefault="0005046A">
            <w:pPr>
              <w:pStyle w:val="pTableText"/>
              <w:keepLines/>
              <w:jc w:val="center"/>
              <w:rPr>
                <w:sz w:val="20"/>
              </w:rPr>
            </w:pPr>
            <w:r w:rsidRPr="00AC4F4C">
              <w:rPr>
                <w:sz w:val="20"/>
              </w:rPr>
              <w:t>294</w:t>
            </w:r>
          </w:p>
        </w:tc>
        <w:tc>
          <w:tcPr>
            <w:tcW w:w="622" w:type="pct"/>
          </w:tcPr>
          <w:p w14:paraId="4C9A69C7" w14:textId="77777777" w:rsidR="005B098E" w:rsidRPr="00AC4F4C" w:rsidRDefault="0005046A">
            <w:pPr>
              <w:pStyle w:val="pTableText"/>
              <w:keepLines/>
              <w:jc w:val="center"/>
              <w:rPr>
                <w:sz w:val="20"/>
              </w:rPr>
            </w:pPr>
            <w:r w:rsidRPr="00AC4F4C">
              <w:rPr>
                <w:sz w:val="20"/>
              </w:rPr>
              <w:t>98</w:t>
            </w:r>
          </w:p>
        </w:tc>
        <w:tc>
          <w:tcPr>
            <w:tcW w:w="634" w:type="pct"/>
          </w:tcPr>
          <w:p w14:paraId="5AD8DF24" w14:textId="77777777" w:rsidR="005B098E" w:rsidRPr="00AC4F4C" w:rsidRDefault="0005046A">
            <w:pPr>
              <w:pStyle w:val="pTableText"/>
              <w:keepLines/>
              <w:jc w:val="center"/>
              <w:rPr>
                <w:sz w:val="20"/>
              </w:rPr>
            </w:pPr>
            <w:r w:rsidRPr="00AC4F4C">
              <w:rPr>
                <w:sz w:val="20"/>
              </w:rPr>
              <w:t>58</w:t>
            </w:r>
          </w:p>
        </w:tc>
        <w:tc>
          <w:tcPr>
            <w:tcW w:w="741" w:type="pct"/>
          </w:tcPr>
          <w:p w14:paraId="4CF55ED7" w14:textId="77777777" w:rsidR="005B098E" w:rsidRPr="00AC4F4C" w:rsidRDefault="0005046A">
            <w:pPr>
              <w:pStyle w:val="pTableText"/>
              <w:keepLines/>
              <w:jc w:val="center"/>
              <w:rPr>
                <w:sz w:val="20"/>
              </w:rPr>
            </w:pPr>
            <w:r w:rsidRPr="00AC4F4C">
              <w:rPr>
                <w:sz w:val="20"/>
              </w:rPr>
              <w:t>260</w:t>
            </w:r>
          </w:p>
        </w:tc>
        <w:tc>
          <w:tcPr>
            <w:tcW w:w="623" w:type="pct"/>
          </w:tcPr>
          <w:p w14:paraId="7C44341F" w14:textId="77777777" w:rsidR="005B098E" w:rsidRPr="00AC4F4C" w:rsidRDefault="0005046A">
            <w:pPr>
              <w:pStyle w:val="pTableText"/>
              <w:keepLines/>
              <w:jc w:val="center"/>
              <w:rPr>
                <w:sz w:val="20"/>
              </w:rPr>
            </w:pPr>
            <w:r w:rsidRPr="00AC4F4C">
              <w:rPr>
                <w:sz w:val="20"/>
              </w:rPr>
              <w:t>62</w:t>
            </w:r>
          </w:p>
        </w:tc>
        <w:tc>
          <w:tcPr>
            <w:tcW w:w="629" w:type="pct"/>
          </w:tcPr>
          <w:p w14:paraId="5F90772E" w14:textId="77777777" w:rsidR="005B098E" w:rsidRPr="00AC4F4C" w:rsidRDefault="0005046A">
            <w:pPr>
              <w:pStyle w:val="pTableText"/>
              <w:keepLines/>
              <w:jc w:val="center"/>
              <w:rPr>
                <w:sz w:val="20"/>
              </w:rPr>
            </w:pPr>
            <w:r w:rsidRPr="00AC4F4C">
              <w:rPr>
                <w:sz w:val="20"/>
              </w:rPr>
              <w:t>53</w:t>
            </w:r>
          </w:p>
        </w:tc>
      </w:tr>
      <w:tr w:rsidR="005B098E" w:rsidRPr="00AC4F4C" w14:paraId="199D9F7E" w14:textId="77777777">
        <w:trPr>
          <w:cantSplit/>
          <w:jc w:val="center"/>
        </w:trPr>
        <w:tc>
          <w:tcPr>
            <w:tcW w:w="1005" w:type="pct"/>
          </w:tcPr>
          <w:p w14:paraId="5B7C48DB" w14:textId="77777777" w:rsidR="005B098E" w:rsidRPr="00AC4F4C" w:rsidRDefault="0005046A">
            <w:pPr>
              <w:pStyle w:val="pTableText"/>
              <w:keepLines/>
              <w:ind w:left="198"/>
              <w:rPr>
                <w:sz w:val="20"/>
              </w:rPr>
            </w:pPr>
            <w:r w:rsidRPr="00AC4F4C">
              <w:rPr>
                <w:sz w:val="20"/>
              </w:rPr>
              <w:t>Mediana (95% CI)</w:t>
            </w:r>
          </w:p>
        </w:tc>
        <w:tc>
          <w:tcPr>
            <w:tcW w:w="747" w:type="pct"/>
          </w:tcPr>
          <w:p w14:paraId="4A03DB57" w14:textId="77777777" w:rsidR="005B098E" w:rsidRPr="00AC4F4C" w:rsidRDefault="0005046A">
            <w:pPr>
              <w:pStyle w:val="pTableText"/>
              <w:keepLines/>
              <w:jc w:val="center"/>
              <w:rPr>
                <w:sz w:val="20"/>
              </w:rPr>
            </w:pPr>
            <w:r w:rsidRPr="00AC4F4C">
              <w:rPr>
                <w:sz w:val="20"/>
              </w:rPr>
              <w:t xml:space="preserve">51,0 </w:t>
            </w:r>
            <w:r w:rsidRPr="00AC4F4C">
              <w:rPr>
                <w:sz w:val="20"/>
              </w:rPr>
              <w:cr/>
            </w:r>
          </w:p>
          <w:p w14:paraId="11027405" w14:textId="77777777" w:rsidR="005B098E" w:rsidRPr="00AC4F4C" w:rsidRDefault="0005046A">
            <w:pPr>
              <w:pStyle w:val="pTableText"/>
              <w:keepLines/>
              <w:jc w:val="center"/>
              <w:rPr>
                <w:sz w:val="20"/>
              </w:rPr>
            </w:pPr>
            <w:r w:rsidRPr="00AC4F4C">
              <w:rPr>
                <w:sz w:val="20"/>
              </w:rPr>
              <w:t>(49,0; 54,0)</w:t>
            </w:r>
          </w:p>
        </w:tc>
        <w:tc>
          <w:tcPr>
            <w:tcW w:w="622" w:type="pct"/>
          </w:tcPr>
          <w:p w14:paraId="2629AE5F" w14:textId="77777777" w:rsidR="005B098E" w:rsidRPr="00AC4F4C" w:rsidRDefault="0005046A">
            <w:pPr>
              <w:pStyle w:val="pTableText"/>
              <w:keepLines/>
              <w:jc w:val="center"/>
              <w:rPr>
                <w:sz w:val="20"/>
              </w:rPr>
            </w:pPr>
            <w:r w:rsidRPr="00AC4F4C">
              <w:rPr>
                <w:sz w:val="20"/>
              </w:rPr>
              <w:t xml:space="preserve">56,5 </w:t>
            </w:r>
            <w:r w:rsidRPr="00AC4F4C">
              <w:rPr>
                <w:sz w:val="20"/>
              </w:rPr>
              <w:cr/>
            </w:r>
          </w:p>
          <w:p w14:paraId="28134216" w14:textId="77777777" w:rsidR="005B098E" w:rsidRPr="00AC4F4C" w:rsidRDefault="0005046A">
            <w:pPr>
              <w:pStyle w:val="pTableText"/>
              <w:keepLines/>
              <w:jc w:val="center"/>
              <w:rPr>
                <w:sz w:val="20"/>
              </w:rPr>
            </w:pPr>
            <w:r w:rsidRPr="00AC4F4C">
              <w:rPr>
                <w:sz w:val="20"/>
              </w:rPr>
              <w:t>(52,0; 61,0)</w:t>
            </w:r>
          </w:p>
        </w:tc>
        <w:tc>
          <w:tcPr>
            <w:tcW w:w="634" w:type="pct"/>
          </w:tcPr>
          <w:p w14:paraId="05DB1C17" w14:textId="77777777" w:rsidR="005B098E" w:rsidRPr="00AC4F4C" w:rsidRDefault="0005046A">
            <w:pPr>
              <w:pStyle w:val="pTableText"/>
              <w:keepLines/>
              <w:jc w:val="center"/>
              <w:rPr>
                <w:sz w:val="20"/>
              </w:rPr>
            </w:pPr>
            <w:r w:rsidRPr="00AC4F4C">
              <w:rPr>
                <w:sz w:val="20"/>
              </w:rPr>
              <w:t xml:space="preserve">60,5 </w:t>
            </w:r>
            <w:r w:rsidRPr="00AC4F4C">
              <w:rPr>
                <w:sz w:val="20"/>
              </w:rPr>
              <w:cr/>
            </w:r>
          </w:p>
          <w:p w14:paraId="41D14684" w14:textId="77777777" w:rsidR="005B098E" w:rsidRPr="00AC4F4C" w:rsidRDefault="0005046A">
            <w:pPr>
              <w:pStyle w:val="pTableText"/>
              <w:keepLines/>
              <w:jc w:val="center"/>
              <w:rPr>
                <w:sz w:val="20"/>
              </w:rPr>
            </w:pPr>
            <w:r w:rsidRPr="00AC4F4C">
              <w:rPr>
                <w:sz w:val="20"/>
              </w:rPr>
              <w:t>(56,0; 67,0)</w:t>
            </w:r>
          </w:p>
        </w:tc>
        <w:tc>
          <w:tcPr>
            <w:tcW w:w="741" w:type="pct"/>
          </w:tcPr>
          <w:p w14:paraId="148B1D95" w14:textId="77777777" w:rsidR="005B098E" w:rsidRPr="00AC4F4C" w:rsidRDefault="0005046A">
            <w:pPr>
              <w:pStyle w:val="pTableText"/>
              <w:keepLines/>
              <w:jc w:val="center"/>
              <w:rPr>
                <w:sz w:val="20"/>
              </w:rPr>
            </w:pPr>
            <w:r w:rsidRPr="00AC4F4C">
              <w:rPr>
                <w:sz w:val="20"/>
              </w:rPr>
              <w:t xml:space="preserve">62,5 </w:t>
            </w:r>
            <w:r w:rsidRPr="00AC4F4C">
              <w:rPr>
                <w:sz w:val="20"/>
              </w:rPr>
              <w:cr/>
            </w:r>
          </w:p>
          <w:p w14:paraId="37FA989F" w14:textId="77777777" w:rsidR="005B098E" w:rsidRPr="00AC4F4C" w:rsidRDefault="0005046A">
            <w:pPr>
              <w:pStyle w:val="pTableText"/>
              <w:keepLines/>
              <w:jc w:val="center"/>
              <w:rPr>
                <w:sz w:val="20"/>
              </w:rPr>
            </w:pPr>
            <w:r w:rsidRPr="00AC4F4C">
              <w:rPr>
                <w:sz w:val="20"/>
              </w:rPr>
              <w:t>(60,0; 65,0)</w:t>
            </w:r>
          </w:p>
        </w:tc>
        <w:tc>
          <w:tcPr>
            <w:tcW w:w="623" w:type="pct"/>
          </w:tcPr>
          <w:p w14:paraId="23BDEE25" w14:textId="77777777" w:rsidR="005B098E" w:rsidRPr="00AC4F4C" w:rsidRDefault="0005046A">
            <w:pPr>
              <w:pStyle w:val="pTableText"/>
              <w:keepLines/>
              <w:jc w:val="center"/>
              <w:rPr>
                <w:sz w:val="20"/>
              </w:rPr>
            </w:pPr>
            <w:r w:rsidRPr="00AC4F4C">
              <w:rPr>
                <w:sz w:val="20"/>
              </w:rPr>
              <w:t xml:space="preserve">70,0 </w:t>
            </w:r>
            <w:r w:rsidRPr="00AC4F4C">
              <w:rPr>
                <w:sz w:val="20"/>
              </w:rPr>
              <w:cr/>
            </w:r>
          </w:p>
          <w:p w14:paraId="4865C7E0" w14:textId="77777777" w:rsidR="005B098E" w:rsidRPr="00AC4F4C" w:rsidRDefault="0005046A">
            <w:pPr>
              <w:pStyle w:val="pTableText"/>
              <w:keepLines/>
              <w:jc w:val="center"/>
              <w:rPr>
                <w:sz w:val="20"/>
              </w:rPr>
            </w:pPr>
            <w:r w:rsidRPr="00AC4F4C">
              <w:rPr>
                <w:sz w:val="20"/>
              </w:rPr>
              <w:t>(68,0; 87,0)</w:t>
            </w:r>
          </w:p>
        </w:tc>
        <w:tc>
          <w:tcPr>
            <w:tcW w:w="629" w:type="pct"/>
          </w:tcPr>
          <w:p w14:paraId="03B1AC54" w14:textId="77777777" w:rsidR="005B098E" w:rsidRPr="00AC4F4C" w:rsidRDefault="0005046A">
            <w:pPr>
              <w:pStyle w:val="pTableText"/>
              <w:keepLines/>
              <w:jc w:val="center"/>
              <w:rPr>
                <w:sz w:val="20"/>
              </w:rPr>
            </w:pPr>
            <w:r w:rsidRPr="00AC4F4C">
              <w:rPr>
                <w:sz w:val="20"/>
              </w:rPr>
              <w:t xml:space="preserve">85,0 </w:t>
            </w:r>
            <w:r w:rsidRPr="00AC4F4C">
              <w:rPr>
                <w:sz w:val="20"/>
              </w:rPr>
              <w:cr/>
            </w:r>
          </w:p>
          <w:p w14:paraId="522CBEB9" w14:textId="77777777" w:rsidR="005B098E" w:rsidRPr="00AC4F4C" w:rsidRDefault="0005046A">
            <w:pPr>
              <w:pStyle w:val="pTableText"/>
              <w:keepLines/>
              <w:jc w:val="center"/>
              <w:rPr>
                <w:sz w:val="20"/>
              </w:rPr>
            </w:pPr>
            <w:r w:rsidRPr="00AC4F4C">
              <w:rPr>
                <w:sz w:val="20"/>
              </w:rPr>
              <w:t>(71,0; 107,0)</w:t>
            </w:r>
          </w:p>
        </w:tc>
      </w:tr>
      <w:tr w:rsidR="005B098E" w:rsidRPr="00AC4F4C" w14:paraId="5BAB5795" w14:textId="77777777">
        <w:trPr>
          <w:cantSplit/>
          <w:jc w:val="center"/>
        </w:trPr>
        <w:tc>
          <w:tcPr>
            <w:tcW w:w="1005" w:type="pct"/>
          </w:tcPr>
          <w:p w14:paraId="4EFC67E9" w14:textId="77777777" w:rsidR="005B098E" w:rsidRPr="00AC4F4C" w:rsidRDefault="0005046A">
            <w:pPr>
              <w:pStyle w:val="pTableText"/>
              <w:keepLines/>
              <w:ind w:left="198"/>
              <w:rPr>
                <w:sz w:val="20"/>
              </w:rPr>
            </w:pPr>
            <w:r w:rsidRPr="00AC4F4C">
              <w:rPr>
                <w:sz w:val="20"/>
              </w:rPr>
              <w:t>Min., maks.</w:t>
            </w:r>
          </w:p>
        </w:tc>
        <w:tc>
          <w:tcPr>
            <w:tcW w:w="747" w:type="pct"/>
          </w:tcPr>
          <w:p w14:paraId="442B25E5" w14:textId="77777777" w:rsidR="005B098E" w:rsidRPr="00AC4F4C" w:rsidRDefault="0005046A">
            <w:pPr>
              <w:pStyle w:val="pTableText"/>
              <w:keepLines/>
              <w:jc w:val="center"/>
              <w:rPr>
                <w:sz w:val="20"/>
              </w:rPr>
            </w:pPr>
            <w:r w:rsidRPr="00AC4F4C">
              <w:rPr>
                <w:sz w:val="20"/>
              </w:rPr>
              <w:t>19; 92</w:t>
            </w:r>
          </w:p>
        </w:tc>
        <w:tc>
          <w:tcPr>
            <w:tcW w:w="622" w:type="pct"/>
          </w:tcPr>
          <w:p w14:paraId="46598A46" w14:textId="77777777" w:rsidR="005B098E" w:rsidRPr="00AC4F4C" w:rsidRDefault="0005046A">
            <w:pPr>
              <w:pStyle w:val="pTableText"/>
              <w:keepLines/>
              <w:jc w:val="center"/>
              <w:rPr>
                <w:sz w:val="20"/>
              </w:rPr>
            </w:pPr>
            <w:r w:rsidRPr="00AC4F4C">
              <w:rPr>
                <w:sz w:val="20"/>
              </w:rPr>
              <w:t>17; 98</w:t>
            </w:r>
          </w:p>
        </w:tc>
        <w:tc>
          <w:tcPr>
            <w:tcW w:w="634" w:type="pct"/>
          </w:tcPr>
          <w:p w14:paraId="741A6F3A" w14:textId="77777777" w:rsidR="005B098E" w:rsidRPr="00AC4F4C" w:rsidRDefault="0005046A">
            <w:pPr>
              <w:pStyle w:val="pTableText"/>
              <w:keepLines/>
              <w:jc w:val="center"/>
              <w:rPr>
                <w:sz w:val="20"/>
              </w:rPr>
            </w:pPr>
            <w:r w:rsidRPr="00AC4F4C">
              <w:rPr>
                <w:sz w:val="20"/>
              </w:rPr>
              <w:t>33; 122</w:t>
            </w:r>
          </w:p>
        </w:tc>
        <w:tc>
          <w:tcPr>
            <w:tcW w:w="741" w:type="pct"/>
          </w:tcPr>
          <w:p w14:paraId="3529EF12" w14:textId="77777777" w:rsidR="005B098E" w:rsidRPr="00AC4F4C" w:rsidRDefault="0005046A">
            <w:pPr>
              <w:pStyle w:val="pTableText"/>
              <w:keepLines/>
              <w:jc w:val="center"/>
              <w:rPr>
                <w:sz w:val="20"/>
              </w:rPr>
            </w:pPr>
            <w:r w:rsidRPr="00AC4F4C">
              <w:rPr>
                <w:sz w:val="20"/>
              </w:rPr>
              <w:t>15; 285</w:t>
            </w:r>
          </w:p>
        </w:tc>
        <w:tc>
          <w:tcPr>
            <w:tcW w:w="623" w:type="pct"/>
          </w:tcPr>
          <w:p w14:paraId="24C547B4" w14:textId="77777777" w:rsidR="005B098E" w:rsidRPr="00AC4F4C" w:rsidRDefault="0005046A">
            <w:pPr>
              <w:pStyle w:val="pTableText"/>
              <w:keepLines/>
              <w:jc w:val="center"/>
              <w:rPr>
                <w:sz w:val="20"/>
              </w:rPr>
            </w:pPr>
            <w:r w:rsidRPr="00AC4F4C">
              <w:rPr>
                <w:sz w:val="20"/>
              </w:rPr>
              <w:t>27; 761</w:t>
            </w:r>
          </w:p>
        </w:tc>
        <w:tc>
          <w:tcPr>
            <w:tcW w:w="629" w:type="pct"/>
          </w:tcPr>
          <w:p w14:paraId="3F5C86C7" w14:textId="77777777" w:rsidR="005B098E" w:rsidRPr="00AC4F4C" w:rsidRDefault="0005046A">
            <w:pPr>
              <w:pStyle w:val="pTableText"/>
              <w:keepLines/>
              <w:jc w:val="center"/>
              <w:rPr>
                <w:sz w:val="20"/>
              </w:rPr>
            </w:pPr>
            <w:r w:rsidRPr="00AC4F4C">
              <w:rPr>
                <w:sz w:val="20"/>
              </w:rPr>
              <w:t>40; 178</w:t>
            </w:r>
          </w:p>
        </w:tc>
      </w:tr>
      <w:tr w:rsidR="005B098E" w:rsidRPr="00AC4F4C" w14:paraId="14ED5B4A" w14:textId="77777777">
        <w:trPr>
          <w:cantSplit/>
          <w:jc w:val="center"/>
        </w:trPr>
        <w:tc>
          <w:tcPr>
            <w:tcW w:w="5000" w:type="pct"/>
            <w:gridSpan w:val="7"/>
          </w:tcPr>
          <w:p w14:paraId="574BE06B" w14:textId="77777777" w:rsidR="005B098E" w:rsidRPr="00AC4F4C" w:rsidRDefault="0005046A">
            <w:pPr>
              <w:pStyle w:val="pTableText"/>
              <w:keepLines/>
              <w:rPr>
                <w:bCs/>
                <w:sz w:val="20"/>
              </w:rPr>
            </w:pPr>
            <w:r w:rsidRPr="00AC4F4C">
              <w:rPr>
                <w:bCs/>
                <w:sz w:val="20"/>
              </w:rPr>
              <w:t>Czas do powrotu do normy</w:t>
            </w:r>
            <w:r w:rsidRPr="00AC4F4C">
              <w:rPr>
                <w:bCs/>
                <w:sz w:val="20"/>
                <w:vertAlign w:val="superscript"/>
              </w:rPr>
              <w:t>3</w:t>
            </w:r>
            <w:r w:rsidRPr="00AC4F4C">
              <w:rPr>
                <w:bCs/>
                <w:sz w:val="20"/>
              </w:rPr>
              <w:t xml:space="preserve"> od ostatniej dawki (godziny)</w:t>
            </w:r>
          </w:p>
        </w:tc>
      </w:tr>
      <w:tr w:rsidR="005B098E" w:rsidRPr="00AC4F4C" w14:paraId="7084635E" w14:textId="77777777">
        <w:trPr>
          <w:cantSplit/>
          <w:jc w:val="center"/>
        </w:trPr>
        <w:tc>
          <w:tcPr>
            <w:tcW w:w="1005" w:type="pct"/>
          </w:tcPr>
          <w:p w14:paraId="70D3E75E" w14:textId="77777777" w:rsidR="005B098E" w:rsidRPr="00AC4F4C" w:rsidRDefault="0005046A">
            <w:pPr>
              <w:pStyle w:val="pTableText"/>
              <w:keepLines/>
              <w:ind w:left="198"/>
              <w:rPr>
                <w:sz w:val="20"/>
              </w:rPr>
            </w:pPr>
            <w:r w:rsidRPr="00AC4F4C">
              <w:rPr>
                <w:sz w:val="20"/>
              </w:rPr>
              <w:t>Liczba pacjentów podlegających analizie</w:t>
            </w:r>
          </w:p>
        </w:tc>
        <w:tc>
          <w:tcPr>
            <w:tcW w:w="747" w:type="pct"/>
          </w:tcPr>
          <w:p w14:paraId="0C5FF7EA" w14:textId="77777777" w:rsidR="005B098E" w:rsidRPr="00AC4F4C" w:rsidRDefault="0005046A">
            <w:pPr>
              <w:pStyle w:val="pTableText"/>
              <w:keepLines/>
              <w:jc w:val="center"/>
              <w:rPr>
                <w:sz w:val="20"/>
              </w:rPr>
            </w:pPr>
            <w:r w:rsidRPr="00AC4F4C">
              <w:rPr>
                <w:sz w:val="20"/>
              </w:rPr>
              <w:t>292</w:t>
            </w:r>
          </w:p>
        </w:tc>
        <w:tc>
          <w:tcPr>
            <w:tcW w:w="622" w:type="pct"/>
          </w:tcPr>
          <w:p w14:paraId="58B67BBC" w14:textId="77777777" w:rsidR="005B098E" w:rsidRPr="00AC4F4C" w:rsidRDefault="0005046A">
            <w:pPr>
              <w:pStyle w:val="pTableText"/>
              <w:keepLines/>
              <w:jc w:val="center"/>
              <w:rPr>
                <w:sz w:val="20"/>
              </w:rPr>
            </w:pPr>
            <w:r w:rsidRPr="00AC4F4C">
              <w:rPr>
                <w:sz w:val="20"/>
              </w:rPr>
              <w:t>95</w:t>
            </w:r>
          </w:p>
        </w:tc>
        <w:tc>
          <w:tcPr>
            <w:tcW w:w="634" w:type="pct"/>
          </w:tcPr>
          <w:p w14:paraId="6BB5D02F" w14:textId="77777777" w:rsidR="005B098E" w:rsidRPr="00AC4F4C" w:rsidRDefault="0005046A">
            <w:pPr>
              <w:pStyle w:val="pTableText"/>
              <w:keepLines/>
              <w:jc w:val="center"/>
              <w:rPr>
                <w:sz w:val="20"/>
              </w:rPr>
            </w:pPr>
            <w:r w:rsidRPr="00AC4F4C">
              <w:rPr>
                <w:sz w:val="20"/>
              </w:rPr>
              <w:t>54</w:t>
            </w:r>
          </w:p>
        </w:tc>
        <w:tc>
          <w:tcPr>
            <w:tcW w:w="741" w:type="pct"/>
          </w:tcPr>
          <w:p w14:paraId="390082B3" w14:textId="77777777" w:rsidR="005B098E" w:rsidRPr="00AC4F4C" w:rsidRDefault="0005046A">
            <w:pPr>
              <w:pStyle w:val="pTableText"/>
              <w:keepLines/>
              <w:jc w:val="center"/>
              <w:rPr>
                <w:sz w:val="20"/>
              </w:rPr>
            </w:pPr>
            <w:r w:rsidRPr="00AC4F4C">
              <w:rPr>
                <w:sz w:val="20"/>
              </w:rPr>
              <w:t>230</w:t>
            </w:r>
          </w:p>
        </w:tc>
        <w:tc>
          <w:tcPr>
            <w:tcW w:w="623" w:type="pct"/>
          </w:tcPr>
          <w:p w14:paraId="63A2EEF5" w14:textId="77777777" w:rsidR="005B098E" w:rsidRPr="00AC4F4C" w:rsidRDefault="0005046A">
            <w:pPr>
              <w:pStyle w:val="pTableText"/>
              <w:keepLines/>
              <w:jc w:val="center"/>
              <w:rPr>
                <w:sz w:val="20"/>
              </w:rPr>
            </w:pPr>
            <w:r w:rsidRPr="00AC4F4C">
              <w:rPr>
                <w:sz w:val="20"/>
              </w:rPr>
              <w:t>56</w:t>
            </w:r>
          </w:p>
        </w:tc>
        <w:tc>
          <w:tcPr>
            <w:tcW w:w="629" w:type="pct"/>
          </w:tcPr>
          <w:p w14:paraId="7CB6165A" w14:textId="77777777" w:rsidR="005B098E" w:rsidRPr="00AC4F4C" w:rsidRDefault="0005046A">
            <w:pPr>
              <w:pStyle w:val="pTableText"/>
              <w:keepLines/>
              <w:jc w:val="center"/>
              <w:rPr>
                <w:sz w:val="20"/>
              </w:rPr>
            </w:pPr>
            <w:r w:rsidRPr="00AC4F4C">
              <w:rPr>
                <w:sz w:val="20"/>
              </w:rPr>
              <w:t>46</w:t>
            </w:r>
          </w:p>
        </w:tc>
      </w:tr>
      <w:tr w:rsidR="005B098E" w:rsidRPr="00AC4F4C" w14:paraId="6C1B5123" w14:textId="77777777">
        <w:trPr>
          <w:cantSplit/>
          <w:jc w:val="center"/>
        </w:trPr>
        <w:tc>
          <w:tcPr>
            <w:tcW w:w="1005" w:type="pct"/>
          </w:tcPr>
          <w:p w14:paraId="21E503E9" w14:textId="77777777" w:rsidR="005B098E" w:rsidRPr="00AC4F4C" w:rsidRDefault="0005046A">
            <w:pPr>
              <w:pStyle w:val="pTableText"/>
              <w:keepLines/>
              <w:ind w:left="198"/>
              <w:rPr>
                <w:sz w:val="20"/>
              </w:rPr>
            </w:pPr>
            <w:r w:rsidRPr="00AC4F4C">
              <w:rPr>
                <w:sz w:val="20"/>
              </w:rPr>
              <w:t>Mediana (95% CI)</w:t>
            </w:r>
          </w:p>
        </w:tc>
        <w:tc>
          <w:tcPr>
            <w:tcW w:w="747" w:type="pct"/>
          </w:tcPr>
          <w:p w14:paraId="69D3D7BC" w14:textId="77777777" w:rsidR="005B098E" w:rsidRPr="00AC4F4C" w:rsidRDefault="0005046A">
            <w:pPr>
              <w:pStyle w:val="pTableText"/>
              <w:keepLines/>
              <w:jc w:val="center"/>
              <w:rPr>
                <w:sz w:val="20"/>
              </w:rPr>
            </w:pPr>
            <w:r w:rsidRPr="00AC4F4C">
              <w:rPr>
                <w:sz w:val="20"/>
              </w:rPr>
              <w:t xml:space="preserve">3,2 </w:t>
            </w:r>
            <w:r w:rsidRPr="00AC4F4C">
              <w:rPr>
                <w:sz w:val="20"/>
              </w:rPr>
              <w:cr/>
            </w:r>
          </w:p>
          <w:p w14:paraId="7F083C2E" w14:textId="77777777" w:rsidR="005B098E" w:rsidRPr="00AC4F4C" w:rsidRDefault="0005046A">
            <w:pPr>
              <w:pStyle w:val="pTableText"/>
              <w:keepLines/>
              <w:jc w:val="center"/>
              <w:rPr>
                <w:sz w:val="20"/>
              </w:rPr>
            </w:pPr>
            <w:r w:rsidRPr="00AC4F4C">
              <w:rPr>
                <w:sz w:val="20"/>
              </w:rPr>
              <w:t>(3,0; 3,5)</w:t>
            </w:r>
          </w:p>
        </w:tc>
        <w:tc>
          <w:tcPr>
            <w:tcW w:w="622" w:type="pct"/>
          </w:tcPr>
          <w:p w14:paraId="79F9BEB2" w14:textId="77777777" w:rsidR="005B098E" w:rsidRPr="00AC4F4C" w:rsidRDefault="0005046A">
            <w:pPr>
              <w:pStyle w:val="pTableText"/>
              <w:keepLines/>
              <w:jc w:val="center"/>
              <w:rPr>
                <w:sz w:val="20"/>
              </w:rPr>
            </w:pPr>
            <w:r w:rsidRPr="00AC4F4C">
              <w:rPr>
                <w:sz w:val="20"/>
              </w:rPr>
              <w:t xml:space="preserve">5,7 </w:t>
            </w:r>
            <w:r w:rsidRPr="00AC4F4C">
              <w:rPr>
                <w:sz w:val="20"/>
              </w:rPr>
              <w:cr/>
            </w:r>
          </w:p>
          <w:p w14:paraId="7D15BAF5" w14:textId="77777777" w:rsidR="005B098E" w:rsidRPr="00AC4F4C" w:rsidRDefault="0005046A">
            <w:pPr>
              <w:pStyle w:val="pTableText"/>
              <w:keepLines/>
              <w:jc w:val="center"/>
              <w:rPr>
                <w:sz w:val="20"/>
              </w:rPr>
            </w:pPr>
            <w:r w:rsidRPr="00AC4F4C">
              <w:rPr>
                <w:sz w:val="20"/>
              </w:rPr>
              <w:t>(4,5; 6,9)</w:t>
            </w:r>
          </w:p>
        </w:tc>
        <w:tc>
          <w:tcPr>
            <w:tcW w:w="634" w:type="pct"/>
          </w:tcPr>
          <w:p w14:paraId="45B2326E" w14:textId="77777777" w:rsidR="005B098E" w:rsidRPr="00AC4F4C" w:rsidRDefault="0005046A">
            <w:pPr>
              <w:pStyle w:val="pTableText"/>
              <w:keepLines/>
              <w:jc w:val="center"/>
              <w:rPr>
                <w:sz w:val="20"/>
              </w:rPr>
            </w:pPr>
            <w:r w:rsidRPr="00AC4F4C">
              <w:rPr>
                <w:sz w:val="20"/>
              </w:rPr>
              <w:t xml:space="preserve">5,3 </w:t>
            </w:r>
            <w:r w:rsidRPr="00AC4F4C">
              <w:rPr>
                <w:sz w:val="20"/>
              </w:rPr>
              <w:cr/>
            </w:r>
          </w:p>
          <w:p w14:paraId="60456F50" w14:textId="77777777" w:rsidR="005B098E" w:rsidRPr="00AC4F4C" w:rsidRDefault="0005046A">
            <w:pPr>
              <w:pStyle w:val="pTableText"/>
              <w:keepLines/>
              <w:jc w:val="center"/>
              <w:rPr>
                <w:sz w:val="20"/>
              </w:rPr>
            </w:pPr>
            <w:r w:rsidRPr="00AC4F4C">
              <w:rPr>
                <w:sz w:val="20"/>
              </w:rPr>
              <w:t>(3,3; 7,2)</w:t>
            </w:r>
          </w:p>
        </w:tc>
        <w:tc>
          <w:tcPr>
            <w:tcW w:w="741" w:type="pct"/>
          </w:tcPr>
          <w:p w14:paraId="62CC4998" w14:textId="77777777" w:rsidR="005B098E" w:rsidRPr="00AC4F4C" w:rsidRDefault="0005046A">
            <w:pPr>
              <w:jc w:val="center"/>
              <w:rPr>
                <w:sz w:val="20"/>
              </w:rPr>
            </w:pPr>
            <w:r w:rsidRPr="00AC4F4C">
              <w:rPr>
                <w:sz w:val="20"/>
              </w:rPr>
              <w:t xml:space="preserve">5,4 </w:t>
            </w:r>
            <w:r w:rsidRPr="00AC4F4C">
              <w:rPr>
                <w:sz w:val="20"/>
              </w:rPr>
              <w:cr/>
            </w:r>
          </w:p>
          <w:p w14:paraId="52303DE2" w14:textId="77777777" w:rsidR="005B098E" w:rsidRPr="00AC4F4C" w:rsidRDefault="0005046A">
            <w:pPr>
              <w:jc w:val="center"/>
              <w:rPr>
                <w:sz w:val="20"/>
              </w:rPr>
            </w:pPr>
            <w:r w:rsidRPr="00AC4F4C">
              <w:rPr>
                <w:sz w:val="20"/>
              </w:rPr>
              <w:t>(4,6; 6,2)</w:t>
            </w:r>
          </w:p>
        </w:tc>
        <w:tc>
          <w:tcPr>
            <w:tcW w:w="623" w:type="pct"/>
          </w:tcPr>
          <w:p w14:paraId="1FC2F5FF" w14:textId="77777777" w:rsidR="005B098E" w:rsidRPr="00AC4F4C" w:rsidRDefault="0005046A">
            <w:pPr>
              <w:jc w:val="center"/>
              <w:rPr>
                <w:sz w:val="20"/>
              </w:rPr>
            </w:pPr>
            <w:r w:rsidRPr="00AC4F4C">
              <w:rPr>
                <w:sz w:val="20"/>
              </w:rPr>
              <w:t xml:space="preserve">7,3 </w:t>
            </w:r>
            <w:r w:rsidRPr="00AC4F4C">
              <w:rPr>
                <w:sz w:val="20"/>
              </w:rPr>
              <w:cr/>
            </w:r>
          </w:p>
          <w:p w14:paraId="15640AE3" w14:textId="77777777" w:rsidR="005B098E" w:rsidRPr="00AC4F4C" w:rsidRDefault="0005046A">
            <w:pPr>
              <w:jc w:val="center"/>
              <w:rPr>
                <w:sz w:val="20"/>
              </w:rPr>
            </w:pPr>
            <w:r w:rsidRPr="00AC4F4C">
              <w:rPr>
                <w:sz w:val="20"/>
              </w:rPr>
              <w:t>(5,2; 16,4)</w:t>
            </w:r>
          </w:p>
        </w:tc>
        <w:tc>
          <w:tcPr>
            <w:tcW w:w="629" w:type="pct"/>
          </w:tcPr>
          <w:p w14:paraId="3A025260" w14:textId="77777777" w:rsidR="005B098E" w:rsidRPr="00AC4F4C" w:rsidRDefault="0005046A">
            <w:pPr>
              <w:pStyle w:val="pTableText"/>
              <w:keepLines/>
              <w:jc w:val="center"/>
              <w:rPr>
                <w:sz w:val="20"/>
              </w:rPr>
            </w:pPr>
            <w:r w:rsidRPr="00AC4F4C">
              <w:rPr>
                <w:sz w:val="20"/>
              </w:rPr>
              <w:t xml:space="preserve">8,8 </w:t>
            </w:r>
            <w:r w:rsidRPr="00AC4F4C">
              <w:rPr>
                <w:sz w:val="20"/>
              </w:rPr>
              <w:cr/>
            </w:r>
          </w:p>
          <w:p w14:paraId="061EF14A" w14:textId="77777777" w:rsidR="005B098E" w:rsidRPr="00AC4F4C" w:rsidRDefault="0005046A">
            <w:pPr>
              <w:pStyle w:val="pTableText"/>
              <w:keepLines/>
              <w:jc w:val="center"/>
              <w:rPr>
                <w:sz w:val="20"/>
              </w:rPr>
            </w:pPr>
            <w:r w:rsidRPr="00AC4F4C">
              <w:rPr>
                <w:sz w:val="20"/>
              </w:rPr>
              <w:t>(6,7; 17,0)</w:t>
            </w:r>
          </w:p>
        </w:tc>
      </w:tr>
      <w:tr w:rsidR="005B098E" w:rsidRPr="00AC4F4C" w14:paraId="5D4AD720" w14:textId="77777777">
        <w:trPr>
          <w:cantSplit/>
          <w:jc w:val="center"/>
        </w:trPr>
        <w:tc>
          <w:tcPr>
            <w:tcW w:w="1005" w:type="pct"/>
          </w:tcPr>
          <w:p w14:paraId="6F04A0D3" w14:textId="77777777" w:rsidR="005B098E" w:rsidRPr="00AC4F4C" w:rsidRDefault="0005046A">
            <w:pPr>
              <w:pStyle w:val="pTableText"/>
              <w:keepLines/>
              <w:ind w:left="198"/>
              <w:rPr>
                <w:sz w:val="20"/>
              </w:rPr>
            </w:pPr>
            <w:r w:rsidRPr="00AC4F4C">
              <w:rPr>
                <w:sz w:val="20"/>
              </w:rPr>
              <w:t>Min., maks.</w:t>
            </w:r>
          </w:p>
        </w:tc>
        <w:tc>
          <w:tcPr>
            <w:tcW w:w="747" w:type="pct"/>
          </w:tcPr>
          <w:p w14:paraId="1F9ABB43" w14:textId="77777777" w:rsidR="005B098E" w:rsidRPr="00AC4F4C" w:rsidRDefault="0005046A">
            <w:pPr>
              <w:pStyle w:val="pTableText"/>
              <w:keepLines/>
              <w:jc w:val="center"/>
              <w:rPr>
                <w:sz w:val="20"/>
              </w:rPr>
            </w:pPr>
            <w:r w:rsidRPr="00AC4F4C">
              <w:rPr>
                <w:sz w:val="20"/>
              </w:rPr>
              <w:t>0; 77</w:t>
            </w:r>
          </w:p>
        </w:tc>
        <w:tc>
          <w:tcPr>
            <w:tcW w:w="622" w:type="pct"/>
          </w:tcPr>
          <w:p w14:paraId="0E0EAF84" w14:textId="77777777" w:rsidR="005B098E" w:rsidRPr="00AC4F4C" w:rsidRDefault="0005046A">
            <w:pPr>
              <w:pStyle w:val="pTableText"/>
              <w:keepLines/>
              <w:jc w:val="center"/>
              <w:rPr>
                <w:sz w:val="20"/>
              </w:rPr>
            </w:pPr>
            <w:r w:rsidRPr="00AC4F4C">
              <w:rPr>
                <w:sz w:val="20"/>
              </w:rPr>
              <w:t>1; 34</w:t>
            </w:r>
          </w:p>
        </w:tc>
        <w:tc>
          <w:tcPr>
            <w:tcW w:w="634" w:type="pct"/>
          </w:tcPr>
          <w:p w14:paraId="64701AF1" w14:textId="77777777" w:rsidR="005B098E" w:rsidRPr="00AC4F4C" w:rsidRDefault="0005046A">
            <w:pPr>
              <w:pStyle w:val="pTableText"/>
              <w:keepLines/>
              <w:jc w:val="center"/>
              <w:rPr>
                <w:sz w:val="20"/>
              </w:rPr>
            </w:pPr>
            <w:r w:rsidRPr="00AC4F4C">
              <w:rPr>
                <w:sz w:val="20"/>
              </w:rPr>
              <w:t>1; 23</w:t>
            </w:r>
          </w:p>
        </w:tc>
        <w:tc>
          <w:tcPr>
            <w:tcW w:w="741" w:type="pct"/>
          </w:tcPr>
          <w:p w14:paraId="3BC66E09" w14:textId="77777777" w:rsidR="005B098E" w:rsidRPr="00AC4F4C" w:rsidRDefault="0005046A">
            <w:pPr>
              <w:pStyle w:val="pTableText"/>
              <w:keepLines/>
              <w:jc w:val="center"/>
              <w:rPr>
                <w:sz w:val="20"/>
              </w:rPr>
            </w:pPr>
            <w:r w:rsidRPr="00AC4F4C">
              <w:rPr>
                <w:sz w:val="20"/>
              </w:rPr>
              <w:t>0; 46</w:t>
            </w:r>
          </w:p>
        </w:tc>
        <w:tc>
          <w:tcPr>
            <w:tcW w:w="623" w:type="pct"/>
          </w:tcPr>
          <w:p w14:paraId="46782AFB" w14:textId="77777777" w:rsidR="005B098E" w:rsidRPr="00AC4F4C" w:rsidRDefault="0005046A">
            <w:pPr>
              <w:pStyle w:val="pTableText"/>
              <w:keepLines/>
              <w:jc w:val="center"/>
              <w:rPr>
                <w:sz w:val="20"/>
              </w:rPr>
            </w:pPr>
            <w:r w:rsidRPr="00AC4F4C">
              <w:rPr>
                <w:sz w:val="20"/>
              </w:rPr>
              <w:t>1; 35</w:t>
            </w:r>
          </w:p>
        </w:tc>
        <w:tc>
          <w:tcPr>
            <w:tcW w:w="629" w:type="pct"/>
          </w:tcPr>
          <w:p w14:paraId="0B15C59D" w14:textId="77777777" w:rsidR="005B098E" w:rsidRPr="00AC4F4C" w:rsidRDefault="0005046A">
            <w:pPr>
              <w:pStyle w:val="pTableText"/>
              <w:keepLines/>
              <w:jc w:val="center"/>
              <w:rPr>
                <w:sz w:val="20"/>
              </w:rPr>
            </w:pPr>
            <w:r w:rsidRPr="00AC4F4C">
              <w:rPr>
                <w:sz w:val="20"/>
              </w:rPr>
              <w:t>2; 30</w:t>
            </w:r>
          </w:p>
        </w:tc>
      </w:tr>
    </w:tbl>
    <w:p w14:paraId="1B2BBE38" w14:textId="77777777" w:rsidR="005B098E" w:rsidRPr="00AC4F4C" w:rsidRDefault="0005046A">
      <w:pPr>
        <w:pStyle w:val="EMA-normal"/>
        <w:keepNext/>
        <w:keepLines/>
        <w:ind w:left="709" w:hanging="709"/>
        <w:rPr>
          <w:bCs/>
          <w:sz w:val="18"/>
        </w:rPr>
      </w:pPr>
      <w:r w:rsidRPr="00AC4F4C">
        <w:rPr>
          <w:bCs/>
          <w:sz w:val="18"/>
        </w:rPr>
        <w:t>Uwaga</w:t>
      </w:r>
      <w:r w:rsidRPr="00AC4F4C">
        <w:rPr>
          <w:bCs/>
          <w:sz w:val="18"/>
          <w:vertAlign w:val="superscript"/>
        </w:rPr>
        <w:t>1</w:t>
      </w:r>
      <w:r w:rsidRPr="00AC4F4C">
        <w:rPr>
          <w:bCs/>
          <w:sz w:val="18"/>
        </w:rPr>
        <w:t xml:space="preserve">: </w:t>
      </w:r>
      <w:r w:rsidRPr="00AC4F4C">
        <w:rPr>
          <w:bCs/>
          <w:sz w:val="18"/>
        </w:rPr>
        <w:tab/>
        <w:t>Pełną przytomność definiuje się jako pierwszy z trzech kolejnych pomiarów w skali MOAA/S z wynikiem 5 po rozpoczęciu podawania ostatniej dawki leku badanego lub doraźnego.</w:t>
      </w:r>
    </w:p>
    <w:p w14:paraId="782D2AC7" w14:textId="77777777" w:rsidR="005B098E" w:rsidRPr="00AC4F4C" w:rsidRDefault="0005046A">
      <w:pPr>
        <w:pStyle w:val="EMA-normal"/>
        <w:keepNext/>
        <w:keepLines/>
        <w:ind w:left="567" w:hanging="567"/>
        <w:rPr>
          <w:bCs/>
          <w:sz w:val="18"/>
        </w:rPr>
      </w:pPr>
      <w:r w:rsidRPr="00AC4F4C">
        <w:rPr>
          <w:bCs/>
          <w:sz w:val="18"/>
        </w:rPr>
        <w:t>Uwaga</w:t>
      </w:r>
      <w:r w:rsidRPr="00AC4F4C">
        <w:rPr>
          <w:bCs/>
          <w:sz w:val="18"/>
          <w:vertAlign w:val="superscript"/>
        </w:rPr>
        <w:t>2</w:t>
      </w:r>
      <w:r w:rsidRPr="00AC4F4C">
        <w:rPr>
          <w:bCs/>
          <w:sz w:val="18"/>
        </w:rPr>
        <w:t xml:space="preserve">: </w:t>
      </w:r>
      <w:r w:rsidRPr="00AC4F4C">
        <w:rPr>
          <w:bCs/>
          <w:sz w:val="18"/>
        </w:rPr>
        <w:tab/>
        <w:t>Gotowość do wypisu ustalano na podstawie badania chodu.</w:t>
      </w:r>
    </w:p>
    <w:p w14:paraId="77CF1C96" w14:textId="77777777" w:rsidR="005B098E" w:rsidRPr="00AC4F4C" w:rsidRDefault="0005046A">
      <w:pPr>
        <w:pStyle w:val="EMA-normal"/>
        <w:keepNext/>
        <w:keepLines/>
        <w:ind w:left="709" w:hanging="709"/>
        <w:rPr>
          <w:bCs/>
          <w:sz w:val="18"/>
        </w:rPr>
      </w:pPr>
      <w:r w:rsidRPr="00AC4F4C">
        <w:rPr>
          <w:bCs/>
          <w:sz w:val="18"/>
        </w:rPr>
        <w:t>Uwaga</w:t>
      </w:r>
      <w:r w:rsidRPr="00AC4F4C">
        <w:rPr>
          <w:bCs/>
          <w:sz w:val="18"/>
          <w:vertAlign w:val="superscript"/>
        </w:rPr>
        <w:t>3</w:t>
      </w:r>
      <w:r w:rsidRPr="00AC4F4C">
        <w:rPr>
          <w:bCs/>
          <w:sz w:val="18"/>
        </w:rPr>
        <w:t xml:space="preserve">: </w:t>
      </w:r>
      <w:r w:rsidRPr="00AC4F4C">
        <w:rPr>
          <w:bCs/>
          <w:sz w:val="18"/>
        </w:rPr>
        <w:tab/>
        <w:t>Datę i godzinę „powrotu do normy” w subiektywnym odczuciu pacjenta ustalała pielęgniarka biorąca udział w badaniu w rozmowie telefonicznej w dniu 4 (+3/-1 dni) po zabiegu.</w:t>
      </w:r>
    </w:p>
    <w:p w14:paraId="5F888FEA" w14:textId="77777777" w:rsidR="005B098E" w:rsidRPr="00AC4F4C" w:rsidRDefault="0005046A">
      <w:pPr>
        <w:pStyle w:val="EMA-normal"/>
        <w:keepNext/>
        <w:keepLines/>
        <w:ind w:left="567" w:hanging="567"/>
        <w:rPr>
          <w:bCs/>
          <w:sz w:val="18"/>
        </w:rPr>
      </w:pPr>
      <w:r w:rsidRPr="00AC4F4C">
        <w:rPr>
          <w:bCs/>
          <w:sz w:val="18"/>
        </w:rPr>
        <w:t>Populacja wyodrębniona zgodnie z zaplanowanym leczeniem obejmuje wszystkich zrandomizowanych pacjentów.</w:t>
      </w:r>
    </w:p>
    <w:p w14:paraId="1505F3BB" w14:textId="77777777" w:rsidR="005B098E" w:rsidRPr="00AC4F4C" w:rsidRDefault="005B098E"/>
    <w:p w14:paraId="2063F9BE" w14:textId="77777777" w:rsidR="005B098E" w:rsidRPr="00AC4F4C" w:rsidRDefault="005B098E"/>
    <w:p w14:paraId="3670B954" w14:textId="77777777" w:rsidR="005B098E" w:rsidRPr="00AC4F4C" w:rsidRDefault="0005046A">
      <w:pPr>
        <w:pStyle w:val="EMA-normal"/>
        <w:keepNext/>
        <w:keepLines/>
        <w:rPr>
          <w:b/>
          <w:szCs w:val="22"/>
        </w:rPr>
      </w:pPr>
      <w:r w:rsidRPr="00AC4F4C">
        <w:rPr>
          <w:b/>
          <w:szCs w:val="22"/>
        </w:rPr>
        <w:lastRenderedPageBreak/>
        <w:t>Tabela 9: Czas do odzyskania przytomności w badaniach klinicznych fazy III nad remimazolamem podawanym dożylnie w przypadku czasu trwania zabiegu ≥30 minut (populacja wyodrębniona zgodnie z zaplanowanym leczeniem)</w:t>
      </w:r>
    </w:p>
    <w:p w14:paraId="1D82940C" w14:textId="77777777" w:rsidR="005B098E" w:rsidRPr="00AC4F4C" w:rsidRDefault="005B098E">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96"/>
        <w:gridCol w:w="1351"/>
        <w:gridCol w:w="1108"/>
        <w:gridCol w:w="1172"/>
        <w:gridCol w:w="1347"/>
        <w:gridCol w:w="1134"/>
        <w:gridCol w:w="1107"/>
      </w:tblGrid>
      <w:tr w:rsidR="005B098E" w:rsidRPr="00AC4F4C" w14:paraId="2E4294C1" w14:textId="77777777">
        <w:trPr>
          <w:cantSplit/>
          <w:tblHeader/>
          <w:jc w:val="center"/>
        </w:trPr>
        <w:tc>
          <w:tcPr>
            <w:tcW w:w="1040" w:type="pct"/>
            <w:vAlign w:val="center"/>
          </w:tcPr>
          <w:p w14:paraId="3576639B" w14:textId="77777777" w:rsidR="005B098E" w:rsidRPr="00AC4F4C" w:rsidRDefault="0005046A">
            <w:pPr>
              <w:pStyle w:val="pTableTextHeading"/>
              <w:keepLines/>
              <w:rPr>
                <w:b w:val="0"/>
                <w:bCs/>
                <w:sz w:val="20"/>
              </w:rPr>
            </w:pPr>
            <w:r w:rsidRPr="00AC4F4C">
              <w:rPr>
                <w:b w:val="0"/>
                <w:bCs/>
                <w:sz w:val="20"/>
              </w:rPr>
              <w:t>Badanie</w:t>
            </w:r>
          </w:p>
        </w:tc>
        <w:tc>
          <w:tcPr>
            <w:tcW w:w="1991" w:type="pct"/>
            <w:gridSpan w:val="3"/>
          </w:tcPr>
          <w:p w14:paraId="19D80395" w14:textId="77777777" w:rsidR="005B098E" w:rsidRPr="00AC4F4C" w:rsidRDefault="0005046A">
            <w:pPr>
              <w:pStyle w:val="pTableTextHeading"/>
              <w:keepLines/>
              <w:rPr>
                <w:b w:val="0"/>
                <w:bCs/>
                <w:sz w:val="20"/>
              </w:rPr>
            </w:pPr>
            <w:r w:rsidRPr="00AC4F4C">
              <w:rPr>
                <w:b w:val="0"/>
                <w:bCs/>
                <w:sz w:val="20"/>
              </w:rPr>
              <w:t>CNS7056-006</w:t>
            </w:r>
          </w:p>
        </w:tc>
        <w:tc>
          <w:tcPr>
            <w:tcW w:w="1969" w:type="pct"/>
            <w:gridSpan w:val="3"/>
          </w:tcPr>
          <w:p w14:paraId="0F0E2F8B" w14:textId="77777777" w:rsidR="005B098E" w:rsidRPr="00AC4F4C" w:rsidRDefault="0005046A">
            <w:pPr>
              <w:pStyle w:val="pTableTextHeading"/>
              <w:keepLines/>
              <w:rPr>
                <w:b w:val="0"/>
                <w:bCs/>
                <w:sz w:val="20"/>
              </w:rPr>
            </w:pPr>
            <w:r w:rsidRPr="00AC4F4C">
              <w:rPr>
                <w:b w:val="0"/>
                <w:bCs/>
                <w:sz w:val="20"/>
              </w:rPr>
              <w:t>CNS7056-008</w:t>
            </w:r>
          </w:p>
        </w:tc>
      </w:tr>
      <w:tr w:rsidR="005B098E" w:rsidRPr="00AC4F4C" w14:paraId="5A22D1CD" w14:textId="77777777">
        <w:trPr>
          <w:cantSplit/>
          <w:tblHeader/>
          <w:jc w:val="center"/>
        </w:trPr>
        <w:tc>
          <w:tcPr>
            <w:tcW w:w="1040" w:type="pct"/>
            <w:vAlign w:val="center"/>
          </w:tcPr>
          <w:p w14:paraId="4B517EDD" w14:textId="77777777" w:rsidR="005B098E" w:rsidRPr="00AC4F4C" w:rsidRDefault="0005046A">
            <w:pPr>
              <w:pStyle w:val="pTableTextHeading"/>
              <w:keepLines/>
              <w:rPr>
                <w:b w:val="0"/>
                <w:bCs/>
                <w:sz w:val="20"/>
              </w:rPr>
            </w:pPr>
            <w:r w:rsidRPr="00AC4F4C">
              <w:rPr>
                <w:b w:val="0"/>
                <w:bCs/>
                <w:sz w:val="20"/>
              </w:rPr>
              <w:t>Grupa leczenia</w:t>
            </w:r>
          </w:p>
        </w:tc>
        <w:tc>
          <w:tcPr>
            <w:tcW w:w="741" w:type="pct"/>
            <w:vAlign w:val="center"/>
          </w:tcPr>
          <w:p w14:paraId="107CBA75" w14:textId="77777777" w:rsidR="005B098E" w:rsidRPr="00AC4F4C" w:rsidRDefault="0005046A">
            <w:pPr>
              <w:pStyle w:val="EMA-normal"/>
              <w:jc w:val="center"/>
              <w:rPr>
                <w:sz w:val="20"/>
              </w:rPr>
            </w:pPr>
            <w:r w:rsidRPr="00AC4F4C">
              <w:rPr>
                <w:sz w:val="20"/>
              </w:rPr>
              <w:t>Remimazolam</w:t>
            </w:r>
          </w:p>
        </w:tc>
        <w:tc>
          <w:tcPr>
            <w:tcW w:w="608" w:type="pct"/>
            <w:vAlign w:val="center"/>
          </w:tcPr>
          <w:p w14:paraId="1C09C9A3" w14:textId="77777777" w:rsidR="005B098E" w:rsidRPr="00AC4F4C" w:rsidRDefault="0005046A">
            <w:pPr>
              <w:pStyle w:val="EMA-normal"/>
              <w:jc w:val="center"/>
              <w:rPr>
                <w:sz w:val="20"/>
              </w:rPr>
            </w:pPr>
            <w:r w:rsidRPr="00AC4F4C">
              <w:rPr>
                <w:sz w:val="20"/>
              </w:rPr>
              <w:t>Midazolam</w:t>
            </w:r>
          </w:p>
        </w:tc>
        <w:tc>
          <w:tcPr>
            <w:tcW w:w="643" w:type="pct"/>
            <w:vAlign w:val="center"/>
          </w:tcPr>
          <w:p w14:paraId="3E892F5B" w14:textId="77777777" w:rsidR="005B098E" w:rsidRPr="00AC4F4C" w:rsidRDefault="0005046A">
            <w:pPr>
              <w:pStyle w:val="EMA-normal"/>
              <w:jc w:val="center"/>
              <w:rPr>
                <w:sz w:val="20"/>
              </w:rPr>
            </w:pPr>
            <w:r w:rsidRPr="00AC4F4C">
              <w:rPr>
                <w:sz w:val="20"/>
              </w:rPr>
              <w:t>Placebo (doraźny midazolam)</w:t>
            </w:r>
          </w:p>
        </w:tc>
        <w:tc>
          <w:tcPr>
            <w:tcW w:w="739" w:type="pct"/>
            <w:vAlign w:val="center"/>
          </w:tcPr>
          <w:p w14:paraId="2FEA984A" w14:textId="77777777" w:rsidR="005B098E" w:rsidRPr="00AC4F4C" w:rsidRDefault="0005046A">
            <w:pPr>
              <w:pStyle w:val="EMA-normal"/>
              <w:jc w:val="center"/>
              <w:rPr>
                <w:sz w:val="20"/>
              </w:rPr>
            </w:pPr>
            <w:r w:rsidRPr="00AC4F4C">
              <w:rPr>
                <w:sz w:val="20"/>
              </w:rPr>
              <w:t>Remimazolam</w:t>
            </w:r>
          </w:p>
        </w:tc>
        <w:tc>
          <w:tcPr>
            <w:tcW w:w="622" w:type="pct"/>
            <w:vAlign w:val="center"/>
          </w:tcPr>
          <w:p w14:paraId="55E12DBE" w14:textId="77777777" w:rsidR="005B098E" w:rsidRPr="00AC4F4C" w:rsidRDefault="0005046A">
            <w:pPr>
              <w:pStyle w:val="EMA-normal"/>
              <w:jc w:val="center"/>
              <w:rPr>
                <w:sz w:val="20"/>
              </w:rPr>
            </w:pPr>
            <w:r w:rsidRPr="00AC4F4C">
              <w:rPr>
                <w:sz w:val="20"/>
              </w:rPr>
              <w:t>Midazolam</w:t>
            </w:r>
          </w:p>
        </w:tc>
        <w:tc>
          <w:tcPr>
            <w:tcW w:w="607" w:type="pct"/>
            <w:vAlign w:val="center"/>
          </w:tcPr>
          <w:p w14:paraId="3AA4AA37" w14:textId="77777777" w:rsidR="005B098E" w:rsidRPr="00AC4F4C" w:rsidRDefault="0005046A">
            <w:pPr>
              <w:pStyle w:val="EMA-normal"/>
              <w:jc w:val="center"/>
              <w:rPr>
                <w:sz w:val="20"/>
              </w:rPr>
            </w:pPr>
            <w:r w:rsidRPr="00AC4F4C">
              <w:rPr>
                <w:sz w:val="20"/>
              </w:rPr>
              <w:t>Placebo (doraźny midazolam)</w:t>
            </w:r>
          </w:p>
        </w:tc>
      </w:tr>
      <w:tr w:rsidR="005B098E" w:rsidRPr="00AC4F4C" w14:paraId="5C415A74" w14:textId="77777777">
        <w:trPr>
          <w:cantSplit/>
          <w:jc w:val="center"/>
        </w:trPr>
        <w:tc>
          <w:tcPr>
            <w:tcW w:w="5000" w:type="pct"/>
            <w:gridSpan w:val="7"/>
          </w:tcPr>
          <w:p w14:paraId="04D78CCD" w14:textId="77777777" w:rsidR="005B098E" w:rsidRPr="00AC4F4C" w:rsidRDefault="0005046A">
            <w:pPr>
              <w:pStyle w:val="pTableText"/>
              <w:keepLines/>
              <w:rPr>
                <w:bCs/>
                <w:sz w:val="20"/>
              </w:rPr>
            </w:pPr>
            <w:r w:rsidRPr="00AC4F4C">
              <w:rPr>
                <w:bCs/>
                <w:sz w:val="20"/>
              </w:rPr>
              <w:t>Czas do odzyskania pełnej przytomności</w:t>
            </w:r>
            <w:r w:rsidRPr="00AC4F4C">
              <w:rPr>
                <w:bCs/>
                <w:sz w:val="20"/>
                <w:vertAlign w:val="superscript"/>
              </w:rPr>
              <w:t>1</w:t>
            </w:r>
            <w:r w:rsidRPr="00AC4F4C">
              <w:rPr>
                <w:bCs/>
                <w:sz w:val="20"/>
              </w:rPr>
              <w:t xml:space="preserve"> od ostatniej dawki (minuty)</w:t>
            </w:r>
          </w:p>
        </w:tc>
      </w:tr>
      <w:tr w:rsidR="005B098E" w:rsidRPr="00AC4F4C" w14:paraId="79EAC462" w14:textId="77777777">
        <w:trPr>
          <w:cantSplit/>
          <w:jc w:val="center"/>
        </w:trPr>
        <w:tc>
          <w:tcPr>
            <w:tcW w:w="1040" w:type="pct"/>
          </w:tcPr>
          <w:p w14:paraId="52380701" w14:textId="77777777" w:rsidR="005B098E" w:rsidRPr="00AC4F4C" w:rsidRDefault="0005046A">
            <w:pPr>
              <w:pStyle w:val="pTableText"/>
              <w:keepLines/>
              <w:ind w:left="198"/>
              <w:rPr>
                <w:sz w:val="20"/>
              </w:rPr>
            </w:pPr>
            <w:r w:rsidRPr="00AC4F4C">
              <w:rPr>
                <w:sz w:val="20"/>
              </w:rPr>
              <w:t>Liczba pacjentów podlegających analizie</w:t>
            </w:r>
          </w:p>
        </w:tc>
        <w:tc>
          <w:tcPr>
            <w:tcW w:w="741" w:type="pct"/>
          </w:tcPr>
          <w:p w14:paraId="4A719CA9" w14:textId="77777777" w:rsidR="005B098E" w:rsidRPr="00AC4F4C" w:rsidRDefault="0005046A">
            <w:pPr>
              <w:pStyle w:val="pTableText"/>
              <w:keepLines/>
              <w:jc w:val="center"/>
              <w:rPr>
                <w:sz w:val="20"/>
              </w:rPr>
            </w:pPr>
            <w:r w:rsidRPr="00AC4F4C">
              <w:rPr>
                <w:sz w:val="20"/>
              </w:rPr>
              <w:t>1</w:t>
            </w:r>
          </w:p>
        </w:tc>
        <w:tc>
          <w:tcPr>
            <w:tcW w:w="608" w:type="pct"/>
          </w:tcPr>
          <w:p w14:paraId="0393DD6F" w14:textId="77777777" w:rsidR="005B098E" w:rsidRPr="00AC4F4C" w:rsidRDefault="0005046A">
            <w:pPr>
              <w:pStyle w:val="pTableText"/>
              <w:keepLines/>
              <w:jc w:val="center"/>
              <w:rPr>
                <w:sz w:val="20"/>
              </w:rPr>
            </w:pPr>
            <w:r w:rsidRPr="00AC4F4C">
              <w:rPr>
                <w:sz w:val="20"/>
              </w:rPr>
              <w:t>3</w:t>
            </w:r>
          </w:p>
        </w:tc>
        <w:tc>
          <w:tcPr>
            <w:tcW w:w="643" w:type="pct"/>
          </w:tcPr>
          <w:p w14:paraId="5AA29D3A" w14:textId="77777777" w:rsidR="005B098E" w:rsidRPr="00AC4F4C" w:rsidRDefault="0005046A">
            <w:pPr>
              <w:pStyle w:val="pTableText"/>
              <w:keepLines/>
              <w:jc w:val="center"/>
              <w:rPr>
                <w:sz w:val="20"/>
              </w:rPr>
            </w:pPr>
            <w:r w:rsidRPr="00AC4F4C">
              <w:rPr>
                <w:sz w:val="20"/>
              </w:rPr>
              <w:t>2</w:t>
            </w:r>
          </w:p>
        </w:tc>
        <w:tc>
          <w:tcPr>
            <w:tcW w:w="739" w:type="pct"/>
          </w:tcPr>
          <w:p w14:paraId="2B7692DD" w14:textId="77777777" w:rsidR="005B098E" w:rsidRPr="00AC4F4C" w:rsidRDefault="0005046A">
            <w:pPr>
              <w:pStyle w:val="pTableText"/>
              <w:keepLines/>
              <w:jc w:val="center"/>
              <w:rPr>
                <w:sz w:val="20"/>
              </w:rPr>
            </w:pPr>
            <w:r w:rsidRPr="00AC4F4C">
              <w:rPr>
                <w:sz w:val="20"/>
              </w:rPr>
              <w:t>30</w:t>
            </w:r>
          </w:p>
        </w:tc>
        <w:tc>
          <w:tcPr>
            <w:tcW w:w="622" w:type="pct"/>
          </w:tcPr>
          <w:p w14:paraId="7EECE520" w14:textId="77777777" w:rsidR="005B098E" w:rsidRPr="00AC4F4C" w:rsidRDefault="0005046A">
            <w:pPr>
              <w:pStyle w:val="pTableText"/>
              <w:keepLines/>
              <w:jc w:val="center"/>
              <w:rPr>
                <w:sz w:val="20"/>
              </w:rPr>
            </w:pPr>
            <w:r w:rsidRPr="00AC4F4C">
              <w:rPr>
                <w:sz w:val="20"/>
              </w:rPr>
              <w:t>4</w:t>
            </w:r>
          </w:p>
        </w:tc>
        <w:tc>
          <w:tcPr>
            <w:tcW w:w="607" w:type="pct"/>
          </w:tcPr>
          <w:p w14:paraId="611EE958" w14:textId="77777777" w:rsidR="005B098E" w:rsidRPr="00AC4F4C" w:rsidRDefault="0005046A">
            <w:pPr>
              <w:pStyle w:val="pTableText"/>
              <w:keepLines/>
              <w:jc w:val="center"/>
              <w:rPr>
                <w:sz w:val="20"/>
              </w:rPr>
            </w:pPr>
            <w:r w:rsidRPr="00AC4F4C">
              <w:rPr>
                <w:sz w:val="20"/>
              </w:rPr>
              <w:t>5</w:t>
            </w:r>
          </w:p>
        </w:tc>
      </w:tr>
      <w:tr w:rsidR="005B098E" w:rsidRPr="00AC4F4C" w14:paraId="16A7F717" w14:textId="77777777">
        <w:trPr>
          <w:cantSplit/>
          <w:jc w:val="center"/>
        </w:trPr>
        <w:tc>
          <w:tcPr>
            <w:tcW w:w="1040" w:type="pct"/>
          </w:tcPr>
          <w:p w14:paraId="3E7CE7A0" w14:textId="77777777" w:rsidR="005B098E" w:rsidRPr="00AC4F4C" w:rsidRDefault="0005046A">
            <w:pPr>
              <w:pStyle w:val="pTableText"/>
              <w:keepLines/>
              <w:ind w:left="198"/>
              <w:rPr>
                <w:sz w:val="20"/>
              </w:rPr>
            </w:pPr>
            <w:r w:rsidRPr="00AC4F4C">
              <w:rPr>
                <w:sz w:val="20"/>
              </w:rPr>
              <w:t>Mediana (95% CI)</w:t>
            </w:r>
          </w:p>
        </w:tc>
        <w:tc>
          <w:tcPr>
            <w:tcW w:w="741" w:type="pct"/>
          </w:tcPr>
          <w:p w14:paraId="58CEC110" w14:textId="77777777" w:rsidR="005B098E" w:rsidRPr="00AC4F4C" w:rsidRDefault="0005046A">
            <w:pPr>
              <w:pStyle w:val="pTableText"/>
              <w:keepLines/>
              <w:jc w:val="center"/>
              <w:rPr>
                <w:sz w:val="20"/>
              </w:rPr>
            </w:pPr>
            <w:r w:rsidRPr="00AC4F4C">
              <w:rPr>
                <w:sz w:val="20"/>
              </w:rPr>
              <w:t>6,0 (nd.)</w:t>
            </w:r>
          </w:p>
        </w:tc>
        <w:tc>
          <w:tcPr>
            <w:tcW w:w="608" w:type="pct"/>
          </w:tcPr>
          <w:p w14:paraId="0ED157C9" w14:textId="77777777" w:rsidR="005B098E" w:rsidRPr="00AC4F4C" w:rsidRDefault="0005046A">
            <w:pPr>
              <w:pStyle w:val="pTableText"/>
              <w:keepLines/>
              <w:jc w:val="center"/>
              <w:rPr>
                <w:sz w:val="20"/>
              </w:rPr>
            </w:pPr>
            <w:r w:rsidRPr="00AC4F4C">
              <w:rPr>
                <w:sz w:val="20"/>
              </w:rPr>
              <w:t xml:space="preserve">27,0 </w:t>
            </w:r>
            <w:r w:rsidRPr="00AC4F4C">
              <w:rPr>
                <w:sz w:val="20"/>
              </w:rPr>
              <w:cr/>
            </w:r>
          </w:p>
          <w:p w14:paraId="10216CC0" w14:textId="77777777" w:rsidR="005B098E" w:rsidRPr="00AC4F4C" w:rsidRDefault="0005046A">
            <w:pPr>
              <w:pStyle w:val="pTableText"/>
              <w:keepLines/>
              <w:jc w:val="center"/>
              <w:rPr>
                <w:sz w:val="20"/>
              </w:rPr>
            </w:pPr>
            <w:r w:rsidRPr="00AC4F4C">
              <w:rPr>
                <w:sz w:val="20"/>
              </w:rPr>
              <w:t>(25,0; 28,0)</w:t>
            </w:r>
          </w:p>
        </w:tc>
        <w:tc>
          <w:tcPr>
            <w:tcW w:w="643" w:type="pct"/>
          </w:tcPr>
          <w:p w14:paraId="6D55B419" w14:textId="77777777" w:rsidR="005B098E" w:rsidRPr="00AC4F4C" w:rsidRDefault="0005046A">
            <w:pPr>
              <w:pStyle w:val="pTableText"/>
              <w:keepLines/>
              <w:jc w:val="center"/>
              <w:rPr>
                <w:sz w:val="20"/>
              </w:rPr>
            </w:pPr>
            <w:r w:rsidRPr="00AC4F4C">
              <w:rPr>
                <w:sz w:val="20"/>
              </w:rPr>
              <w:t xml:space="preserve">22,5 </w:t>
            </w:r>
            <w:r w:rsidRPr="00AC4F4C">
              <w:rPr>
                <w:sz w:val="20"/>
              </w:rPr>
              <w:cr/>
            </w:r>
          </w:p>
          <w:p w14:paraId="0BEB25B0" w14:textId="77777777" w:rsidR="005B098E" w:rsidRPr="00AC4F4C" w:rsidRDefault="0005046A">
            <w:pPr>
              <w:pStyle w:val="pTableText"/>
              <w:keepLines/>
              <w:jc w:val="center"/>
              <w:rPr>
                <w:sz w:val="20"/>
              </w:rPr>
            </w:pPr>
            <w:r w:rsidRPr="00AC4F4C">
              <w:rPr>
                <w:sz w:val="20"/>
              </w:rPr>
              <w:t>(21,0; 24,0)</w:t>
            </w:r>
          </w:p>
        </w:tc>
        <w:tc>
          <w:tcPr>
            <w:tcW w:w="739" w:type="pct"/>
          </w:tcPr>
          <w:p w14:paraId="57117520" w14:textId="77777777" w:rsidR="005B098E" w:rsidRPr="00AC4F4C" w:rsidRDefault="0005046A">
            <w:pPr>
              <w:pStyle w:val="pTableText"/>
              <w:keepLines/>
              <w:jc w:val="center"/>
              <w:rPr>
                <w:sz w:val="20"/>
              </w:rPr>
            </w:pPr>
            <w:r w:rsidRPr="00AC4F4C">
              <w:rPr>
                <w:sz w:val="20"/>
              </w:rPr>
              <w:t xml:space="preserve">34,8 </w:t>
            </w:r>
            <w:r w:rsidRPr="00AC4F4C">
              <w:rPr>
                <w:sz w:val="20"/>
              </w:rPr>
              <w:cr/>
            </w:r>
          </w:p>
          <w:p w14:paraId="53C74290" w14:textId="77777777" w:rsidR="005B098E" w:rsidRPr="00AC4F4C" w:rsidRDefault="0005046A">
            <w:pPr>
              <w:pStyle w:val="pTableText"/>
              <w:keepLines/>
              <w:jc w:val="center"/>
              <w:rPr>
                <w:sz w:val="20"/>
              </w:rPr>
            </w:pPr>
            <w:r w:rsidRPr="00AC4F4C">
              <w:rPr>
                <w:sz w:val="20"/>
              </w:rPr>
              <w:t>(16,2; 47,4)</w:t>
            </w:r>
          </w:p>
        </w:tc>
        <w:tc>
          <w:tcPr>
            <w:tcW w:w="622" w:type="pct"/>
          </w:tcPr>
          <w:p w14:paraId="1E516468" w14:textId="77777777" w:rsidR="005B098E" w:rsidRPr="00AC4F4C" w:rsidRDefault="0005046A">
            <w:pPr>
              <w:jc w:val="center"/>
              <w:rPr>
                <w:sz w:val="20"/>
              </w:rPr>
            </w:pPr>
            <w:r w:rsidRPr="00AC4F4C">
              <w:rPr>
                <w:sz w:val="20"/>
              </w:rPr>
              <w:t xml:space="preserve">26,1 </w:t>
            </w:r>
            <w:r w:rsidRPr="00AC4F4C">
              <w:rPr>
                <w:sz w:val="20"/>
              </w:rPr>
              <w:cr/>
            </w:r>
          </w:p>
          <w:p w14:paraId="3385B84F" w14:textId="77777777" w:rsidR="005B098E" w:rsidRPr="00AC4F4C" w:rsidRDefault="0005046A">
            <w:pPr>
              <w:jc w:val="center"/>
              <w:rPr>
                <w:sz w:val="20"/>
              </w:rPr>
            </w:pPr>
            <w:r w:rsidRPr="00AC4F4C">
              <w:rPr>
                <w:sz w:val="20"/>
              </w:rPr>
              <w:t>(16,0; 42,0)</w:t>
            </w:r>
          </w:p>
        </w:tc>
        <w:tc>
          <w:tcPr>
            <w:tcW w:w="607" w:type="pct"/>
          </w:tcPr>
          <w:p w14:paraId="2BFC6FF7" w14:textId="77777777" w:rsidR="005B098E" w:rsidRPr="00AC4F4C" w:rsidRDefault="0005046A">
            <w:pPr>
              <w:jc w:val="center"/>
              <w:rPr>
                <w:sz w:val="20"/>
              </w:rPr>
            </w:pPr>
            <w:r w:rsidRPr="00AC4F4C">
              <w:rPr>
                <w:sz w:val="20"/>
              </w:rPr>
              <w:t xml:space="preserve">48,0 </w:t>
            </w:r>
            <w:r w:rsidRPr="00AC4F4C">
              <w:rPr>
                <w:sz w:val="20"/>
              </w:rPr>
              <w:cr/>
            </w:r>
          </w:p>
          <w:p w14:paraId="0E60123A" w14:textId="77777777" w:rsidR="005B098E" w:rsidRPr="00AC4F4C" w:rsidRDefault="0005046A">
            <w:pPr>
              <w:jc w:val="center"/>
              <w:rPr>
                <w:sz w:val="20"/>
              </w:rPr>
            </w:pPr>
            <w:r w:rsidRPr="00AC4F4C">
              <w:rPr>
                <w:sz w:val="20"/>
              </w:rPr>
              <w:t>(22,0; 123,0)</w:t>
            </w:r>
          </w:p>
        </w:tc>
      </w:tr>
      <w:tr w:rsidR="005B098E" w:rsidRPr="00AC4F4C" w14:paraId="2839EE2A" w14:textId="77777777">
        <w:trPr>
          <w:cantSplit/>
          <w:jc w:val="center"/>
        </w:trPr>
        <w:tc>
          <w:tcPr>
            <w:tcW w:w="1040" w:type="pct"/>
          </w:tcPr>
          <w:p w14:paraId="44BEF3CA" w14:textId="77777777" w:rsidR="005B098E" w:rsidRPr="00AC4F4C" w:rsidRDefault="0005046A">
            <w:pPr>
              <w:pStyle w:val="pTableText"/>
              <w:keepLines/>
              <w:ind w:left="198"/>
              <w:rPr>
                <w:sz w:val="20"/>
              </w:rPr>
            </w:pPr>
            <w:r w:rsidRPr="00AC4F4C">
              <w:rPr>
                <w:sz w:val="20"/>
              </w:rPr>
              <w:t>Min., maks.</w:t>
            </w:r>
          </w:p>
        </w:tc>
        <w:tc>
          <w:tcPr>
            <w:tcW w:w="741" w:type="pct"/>
          </w:tcPr>
          <w:p w14:paraId="6C9B5C54" w14:textId="77777777" w:rsidR="005B098E" w:rsidRPr="00AC4F4C" w:rsidRDefault="0005046A">
            <w:pPr>
              <w:pStyle w:val="pTableText"/>
              <w:keepLines/>
              <w:jc w:val="center"/>
              <w:rPr>
                <w:sz w:val="20"/>
              </w:rPr>
            </w:pPr>
            <w:r w:rsidRPr="00AC4F4C">
              <w:rPr>
                <w:sz w:val="20"/>
              </w:rPr>
              <w:t>6; 6</w:t>
            </w:r>
          </w:p>
        </w:tc>
        <w:tc>
          <w:tcPr>
            <w:tcW w:w="608" w:type="pct"/>
          </w:tcPr>
          <w:p w14:paraId="1F31FB74" w14:textId="77777777" w:rsidR="005B098E" w:rsidRPr="00AC4F4C" w:rsidRDefault="0005046A">
            <w:pPr>
              <w:pStyle w:val="pTableText"/>
              <w:keepLines/>
              <w:jc w:val="center"/>
              <w:rPr>
                <w:sz w:val="20"/>
              </w:rPr>
            </w:pPr>
            <w:r w:rsidRPr="00AC4F4C">
              <w:rPr>
                <w:sz w:val="20"/>
              </w:rPr>
              <w:t>25; 28</w:t>
            </w:r>
          </w:p>
        </w:tc>
        <w:tc>
          <w:tcPr>
            <w:tcW w:w="643" w:type="pct"/>
          </w:tcPr>
          <w:p w14:paraId="5B884B35" w14:textId="77777777" w:rsidR="005B098E" w:rsidRPr="00AC4F4C" w:rsidRDefault="0005046A">
            <w:pPr>
              <w:pStyle w:val="pTableText"/>
              <w:keepLines/>
              <w:jc w:val="center"/>
              <w:rPr>
                <w:sz w:val="20"/>
              </w:rPr>
            </w:pPr>
            <w:r w:rsidRPr="00AC4F4C">
              <w:rPr>
                <w:sz w:val="20"/>
              </w:rPr>
              <w:t>21; 24</w:t>
            </w:r>
          </w:p>
        </w:tc>
        <w:tc>
          <w:tcPr>
            <w:tcW w:w="739" w:type="pct"/>
          </w:tcPr>
          <w:p w14:paraId="16BA27B1" w14:textId="77777777" w:rsidR="005B098E" w:rsidRPr="00AC4F4C" w:rsidRDefault="0005046A">
            <w:pPr>
              <w:pStyle w:val="pTableText"/>
              <w:keepLines/>
              <w:jc w:val="center"/>
              <w:rPr>
                <w:sz w:val="20"/>
              </w:rPr>
            </w:pPr>
            <w:r w:rsidRPr="00AC4F4C">
              <w:rPr>
                <w:sz w:val="20"/>
              </w:rPr>
              <w:t>4; 114</w:t>
            </w:r>
          </w:p>
        </w:tc>
        <w:tc>
          <w:tcPr>
            <w:tcW w:w="622" w:type="pct"/>
          </w:tcPr>
          <w:p w14:paraId="7E91794E" w14:textId="77777777" w:rsidR="005B098E" w:rsidRPr="00AC4F4C" w:rsidRDefault="0005046A">
            <w:pPr>
              <w:pStyle w:val="pTableText"/>
              <w:keepLines/>
              <w:jc w:val="center"/>
              <w:rPr>
                <w:sz w:val="20"/>
              </w:rPr>
            </w:pPr>
            <w:r w:rsidRPr="00AC4F4C">
              <w:rPr>
                <w:sz w:val="20"/>
              </w:rPr>
              <w:t>16; 42</w:t>
            </w:r>
          </w:p>
        </w:tc>
        <w:tc>
          <w:tcPr>
            <w:tcW w:w="607" w:type="pct"/>
          </w:tcPr>
          <w:p w14:paraId="2DE79488" w14:textId="77777777" w:rsidR="005B098E" w:rsidRPr="00AC4F4C" w:rsidRDefault="0005046A">
            <w:pPr>
              <w:pStyle w:val="pTableText"/>
              <w:keepLines/>
              <w:jc w:val="center"/>
              <w:rPr>
                <w:sz w:val="20"/>
              </w:rPr>
            </w:pPr>
            <w:r w:rsidRPr="00AC4F4C">
              <w:rPr>
                <w:sz w:val="20"/>
              </w:rPr>
              <w:t>22; 123</w:t>
            </w:r>
          </w:p>
        </w:tc>
      </w:tr>
      <w:tr w:rsidR="005B098E" w:rsidRPr="00AC4F4C" w14:paraId="311A2945" w14:textId="77777777">
        <w:trPr>
          <w:cantSplit/>
          <w:jc w:val="center"/>
        </w:trPr>
        <w:tc>
          <w:tcPr>
            <w:tcW w:w="5000" w:type="pct"/>
            <w:gridSpan w:val="7"/>
          </w:tcPr>
          <w:p w14:paraId="5172830B" w14:textId="77777777" w:rsidR="005B098E" w:rsidRPr="00AC4F4C" w:rsidRDefault="0005046A">
            <w:pPr>
              <w:pStyle w:val="pTableText"/>
              <w:keepLines/>
              <w:rPr>
                <w:bCs/>
                <w:sz w:val="20"/>
              </w:rPr>
            </w:pPr>
            <w:r w:rsidRPr="00AC4F4C">
              <w:rPr>
                <w:bCs/>
                <w:sz w:val="20"/>
              </w:rPr>
              <w:t>Czas do gotowości do wypisu</w:t>
            </w:r>
            <w:r w:rsidRPr="00AC4F4C">
              <w:rPr>
                <w:bCs/>
                <w:sz w:val="20"/>
                <w:vertAlign w:val="superscript"/>
              </w:rPr>
              <w:t>2</w:t>
            </w:r>
            <w:r w:rsidRPr="00AC4F4C">
              <w:rPr>
                <w:bCs/>
                <w:sz w:val="20"/>
              </w:rPr>
              <w:t xml:space="preserve"> od ostatniej dawki (minuty)</w:t>
            </w:r>
          </w:p>
        </w:tc>
      </w:tr>
      <w:tr w:rsidR="005B098E" w:rsidRPr="00AC4F4C" w14:paraId="16628347" w14:textId="77777777">
        <w:trPr>
          <w:cantSplit/>
          <w:jc w:val="center"/>
        </w:trPr>
        <w:tc>
          <w:tcPr>
            <w:tcW w:w="1040" w:type="pct"/>
          </w:tcPr>
          <w:p w14:paraId="53AE0199" w14:textId="77777777" w:rsidR="005B098E" w:rsidRPr="00AC4F4C" w:rsidRDefault="0005046A">
            <w:pPr>
              <w:pStyle w:val="pTableText"/>
              <w:keepLines/>
              <w:ind w:left="198"/>
              <w:rPr>
                <w:sz w:val="20"/>
              </w:rPr>
            </w:pPr>
            <w:r w:rsidRPr="00AC4F4C">
              <w:rPr>
                <w:sz w:val="20"/>
              </w:rPr>
              <w:t>Liczba pacjentów podlegających analizie</w:t>
            </w:r>
          </w:p>
        </w:tc>
        <w:tc>
          <w:tcPr>
            <w:tcW w:w="741" w:type="pct"/>
          </w:tcPr>
          <w:p w14:paraId="55803A00" w14:textId="77777777" w:rsidR="005B098E" w:rsidRPr="00AC4F4C" w:rsidRDefault="0005046A">
            <w:pPr>
              <w:pStyle w:val="pTableText"/>
              <w:keepLines/>
              <w:jc w:val="center"/>
              <w:rPr>
                <w:sz w:val="20"/>
              </w:rPr>
            </w:pPr>
            <w:r w:rsidRPr="00AC4F4C">
              <w:rPr>
                <w:sz w:val="20"/>
              </w:rPr>
              <w:t>1</w:t>
            </w:r>
          </w:p>
        </w:tc>
        <w:tc>
          <w:tcPr>
            <w:tcW w:w="608" w:type="pct"/>
          </w:tcPr>
          <w:p w14:paraId="333DEFA9" w14:textId="77777777" w:rsidR="005B098E" w:rsidRPr="00AC4F4C" w:rsidRDefault="0005046A">
            <w:pPr>
              <w:pStyle w:val="pTableText"/>
              <w:keepLines/>
              <w:jc w:val="center"/>
              <w:rPr>
                <w:sz w:val="20"/>
              </w:rPr>
            </w:pPr>
            <w:r w:rsidRPr="00AC4F4C">
              <w:rPr>
                <w:sz w:val="20"/>
              </w:rPr>
              <w:t>3</w:t>
            </w:r>
          </w:p>
        </w:tc>
        <w:tc>
          <w:tcPr>
            <w:tcW w:w="643" w:type="pct"/>
          </w:tcPr>
          <w:p w14:paraId="6A20022E" w14:textId="77777777" w:rsidR="005B098E" w:rsidRPr="00AC4F4C" w:rsidRDefault="0005046A">
            <w:pPr>
              <w:pStyle w:val="pTableText"/>
              <w:keepLines/>
              <w:jc w:val="center"/>
              <w:rPr>
                <w:sz w:val="20"/>
              </w:rPr>
            </w:pPr>
            <w:r w:rsidRPr="00AC4F4C">
              <w:rPr>
                <w:sz w:val="20"/>
              </w:rPr>
              <w:t>2</w:t>
            </w:r>
          </w:p>
        </w:tc>
        <w:tc>
          <w:tcPr>
            <w:tcW w:w="739" w:type="pct"/>
          </w:tcPr>
          <w:p w14:paraId="69008C1B" w14:textId="77777777" w:rsidR="005B098E" w:rsidRPr="00AC4F4C" w:rsidRDefault="0005046A">
            <w:pPr>
              <w:pStyle w:val="pTableText"/>
              <w:keepLines/>
              <w:jc w:val="center"/>
              <w:rPr>
                <w:sz w:val="20"/>
              </w:rPr>
            </w:pPr>
            <w:r w:rsidRPr="00AC4F4C">
              <w:rPr>
                <w:sz w:val="20"/>
              </w:rPr>
              <w:t>29</w:t>
            </w:r>
          </w:p>
        </w:tc>
        <w:tc>
          <w:tcPr>
            <w:tcW w:w="622" w:type="pct"/>
          </w:tcPr>
          <w:p w14:paraId="550BC924" w14:textId="77777777" w:rsidR="005B098E" w:rsidRPr="00AC4F4C" w:rsidRDefault="0005046A">
            <w:pPr>
              <w:pStyle w:val="pTableText"/>
              <w:keepLines/>
              <w:jc w:val="center"/>
              <w:rPr>
                <w:sz w:val="20"/>
              </w:rPr>
            </w:pPr>
            <w:r w:rsidRPr="00AC4F4C">
              <w:rPr>
                <w:sz w:val="20"/>
              </w:rPr>
              <w:t>4</w:t>
            </w:r>
          </w:p>
        </w:tc>
        <w:tc>
          <w:tcPr>
            <w:tcW w:w="607" w:type="pct"/>
          </w:tcPr>
          <w:p w14:paraId="4030420B" w14:textId="77777777" w:rsidR="005B098E" w:rsidRPr="00AC4F4C" w:rsidRDefault="0005046A">
            <w:pPr>
              <w:pStyle w:val="pTableText"/>
              <w:keepLines/>
              <w:jc w:val="center"/>
              <w:rPr>
                <w:sz w:val="20"/>
              </w:rPr>
            </w:pPr>
            <w:r w:rsidRPr="00AC4F4C">
              <w:rPr>
                <w:sz w:val="20"/>
              </w:rPr>
              <w:t>5</w:t>
            </w:r>
          </w:p>
        </w:tc>
      </w:tr>
      <w:tr w:rsidR="005B098E" w:rsidRPr="00AC4F4C" w14:paraId="61F12EFA" w14:textId="77777777">
        <w:trPr>
          <w:cantSplit/>
          <w:jc w:val="center"/>
        </w:trPr>
        <w:tc>
          <w:tcPr>
            <w:tcW w:w="1040" w:type="pct"/>
          </w:tcPr>
          <w:p w14:paraId="5C53081E" w14:textId="77777777" w:rsidR="005B098E" w:rsidRPr="00AC4F4C" w:rsidRDefault="0005046A">
            <w:pPr>
              <w:pStyle w:val="pTableText"/>
              <w:keepLines/>
              <w:ind w:left="198"/>
              <w:rPr>
                <w:sz w:val="20"/>
              </w:rPr>
            </w:pPr>
            <w:r w:rsidRPr="00AC4F4C">
              <w:rPr>
                <w:sz w:val="20"/>
              </w:rPr>
              <w:t>Mediana (95% CI)</w:t>
            </w:r>
          </w:p>
        </w:tc>
        <w:tc>
          <w:tcPr>
            <w:tcW w:w="741" w:type="pct"/>
          </w:tcPr>
          <w:p w14:paraId="786B521E" w14:textId="77777777" w:rsidR="005B098E" w:rsidRPr="00AC4F4C" w:rsidRDefault="0005046A">
            <w:pPr>
              <w:pStyle w:val="pTableText"/>
              <w:keepLines/>
              <w:jc w:val="center"/>
              <w:rPr>
                <w:sz w:val="20"/>
              </w:rPr>
            </w:pPr>
            <w:r w:rsidRPr="00AC4F4C">
              <w:rPr>
                <w:sz w:val="20"/>
              </w:rPr>
              <w:t xml:space="preserve">58,0 </w:t>
            </w:r>
            <w:r w:rsidRPr="00AC4F4C">
              <w:rPr>
                <w:sz w:val="20"/>
              </w:rPr>
              <w:cr/>
            </w:r>
          </w:p>
          <w:p w14:paraId="483A4654" w14:textId="77777777" w:rsidR="005B098E" w:rsidRPr="00AC4F4C" w:rsidRDefault="0005046A">
            <w:pPr>
              <w:pStyle w:val="pTableText"/>
              <w:keepLines/>
              <w:jc w:val="center"/>
              <w:rPr>
                <w:sz w:val="20"/>
              </w:rPr>
            </w:pPr>
            <w:r w:rsidRPr="00AC4F4C">
              <w:rPr>
                <w:sz w:val="20"/>
              </w:rPr>
              <w:t>(nd.)</w:t>
            </w:r>
          </w:p>
        </w:tc>
        <w:tc>
          <w:tcPr>
            <w:tcW w:w="608" w:type="pct"/>
          </w:tcPr>
          <w:p w14:paraId="7EA8E10C" w14:textId="77777777" w:rsidR="005B098E" w:rsidRPr="00AC4F4C" w:rsidRDefault="0005046A">
            <w:pPr>
              <w:pStyle w:val="pTableText"/>
              <w:keepLines/>
              <w:jc w:val="center"/>
              <w:rPr>
                <w:sz w:val="20"/>
              </w:rPr>
            </w:pPr>
            <w:r w:rsidRPr="00AC4F4C">
              <w:rPr>
                <w:sz w:val="20"/>
              </w:rPr>
              <w:t xml:space="preserve">66,0 </w:t>
            </w:r>
            <w:r w:rsidRPr="00AC4F4C">
              <w:rPr>
                <w:sz w:val="20"/>
              </w:rPr>
              <w:cr/>
            </w:r>
          </w:p>
          <w:p w14:paraId="2FCE9613" w14:textId="77777777" w:rsidR="005B098E" w:rsidRPr="00AC4F4C" w:rsidRDefault="0005046A">
            <w:pPr>
              <w:pStyle w:val="pTableText"/>
              <w:keepLines/>
              <w:jc w:val="center"/>
              <w:rPr>
                <w:sz w:val="20"/>
              </w:rPr>
            </w:pPr>
            <w:r w:rsidRPr="00AC4F4C">
              <w:rPr>
                <w:sz w:val="20"/>
              </w:rPr>
              <w:t>(58,0; 74,0)</w:t>
            </w:r>
          </w:p>
        </w:tc>
        <w:tc>
          <w:tcPr>
            <w:tcW w:w="643" w:type="pct"/>
          </w:tcPr>
          <w:p w14:paraId="2360358A" w14:textId="77777777" w:rsidR="005B098E" w:rsidRPr="00AC4F4C" w:rsidRDefault="0005046A">
            <w:pPr>
              <w:pStyle w:val="pTableText"/>
              <w:keepLines/>
              <w:jc w:val="center"/>
              <w:rPr>
                <w:sz w:val="20"/>
              </w:rPr>
            </w:pPr>
            <w:r w:rsidRPr="00AC4F4C">
              <w:rPr>
                <w:sz w:val="20"/>
              </w:rPr>
              <w:t xml:space="preserve">60,0 </w:t>
            </w:r>
            <w:r w:rsidRPr="00AC4F4C">
              <w:rPr>
                <w:sz w:val="20"/>
              </w:rPr>
              <w:cr/>
            </w:r>
          </w:p>
          <w:p w14:paraId="3CF2B26B" w14:textId="77777777" w:rsidR="005B098E" w:rsidRPr="00AC4F4C" w:rsidRDefault="0005046A">
            <w:pPr>
              <w:pStyle w:val="pTableText"/>
              <w:keepLines/>
              <w:jc w:val="center"/>
              <w:rPr>
                <w:sz w:val="20"/>
              </w:rPr>
            </w:pPr>
            <w:r w:rsidRPr="00AC4F4C">
              <w:rPr>
                <w:sz w:val="20"/>
              </w:rPr>
              <w:t>(52,0; 68,0)</w:t>
            </w:r>
          </w:p>
        </w:tc>
        <w:tc>
          <w:tcPr>
            <w:tcW w:w="739" w:type="pct"/>
          </w:tcPr>
          <w:p w14:paraId="45B3910E" w14:textId="77777777" w:rsidR="005B098E" w:rsidRPr="00AC4F4C" w:rsidRDefault="0005046A">
            <w:pPr>
              <w:jc w:val="center"/>
              <w:rPr>
                <w:sz w:val="20"/>
              </w:rPr>
            </w:pPr>
            <w:r w:rsidRPr="00AC4F4C">
              <w:rPr>
                <w:sz w:val="20"/>
              </w:rPr>
              <w:t xml:space="preserve">83,0 </w:t>
            </w:r>
            <w:r w:rsidRPr="00AC4F4C">
              <w:rPr>
                <w:sz w:val="20"/>
              </w:rPr>
              <w:cr/>
            </w:r>
          </w:p>
          <w:p w14:paraId="14D0AC4B" w14:textId="77777777" w:rsidR="005B098E" w:rsidRPr="00AC4F4C" w:rsidRDefault="0005046A">
            <w:pPr>
              <w:jc w:val="center"/>
              <w:rPr>
                <w:sz w:val="20"/>
              </w:rPr>
            </w:pPr>
            <w:r w:rsidRPr="00AC4F4C">
              <w:rPr>
                <w:sz w:val="20"/>
              </w:rPr>
              <w:t>(72,0; 103,0)</w:t>
            </w:r>
          </w:p>
        </w:tc>
        <w:tc>
          <w:tcPr>
            <w:tcW w:w="622" w:type="pct"/>
          </w:tcPr>
          <w:p w14:paraId="246E636F" w14:textId="77777777" w:rsidR="005B098E" w:rsidRPr="00AC4F4C" w:rsidRDefault="0005046A">
            <w:pPr>
              <w:jc w:val="center"/>
              <w:rPr>
                <w:sz w:val="20"/>
              </w:rPr>
            </w:pPr>
            <w:r w:rsidRPr="00AC4F4C">
              <w:rPr>
                <w:sz w:val="20"/>
              </w:rPr>
              <w:t xml:space="preserve">63,5 </w:t>
            </w:r>
            <w:r w:rsidRPr="00AC4F4C">
              <w:rPr>
                <w:sz w:val="20"/>
              </w:rPr>
              <w:cr/>
            </w:r>
          </w:p>
          <w:p w14:paraId="39E956EA" w14:textId="77777777" w:rsidR="005B098E" w:rsidRPr="00AC4F4C" w:rsidRDefault="0005046A">
            <w:pPr>
              <w:jc w:val="center"/>
              <w:rPr>
                <w:sz w:val="20"/>
              </w:rPr>
            </w:pPr>
            <w:r w:rsidRPr="00AC4F4C">
              <w:rPr>
                <w:sz w:val="20"/>
              </w:rPr>
              <w:t>(38,0; 98,0)</w:t>
            </w:r>
          </w:p>
        </w:tc>
        <w:tc>
          <w:tcPr>
            <w:tcW w:w="607" w:type="pct"/>
          </w:tcPr>
          <w:p w14:paraId="47B834AF" w14:textId="77777777" w:rsidR="005B098E" w:rsidRPr="00AC4F4C" w:rsidRDefault="0005046A">
            <w:pPr>
              <w:pStyle w:val="pTableText"/>
              <w:keepLines/>
              <w:jc w:val="center"/>
              <w:rPr>
                <w:sz w:val="20"/>
              </w:rPr>
            </w:pPr>
            <w:r w:rsidRPr="00AC4F4C">
              <w:rPr>
                <w:sz w:val="20"/>
              </w:rPr>
              <w:t xml:space="preserve">95,0 </w:t>
            </w:r>
            <w:r w:rsidRPr="00AC4F4C">
              <w:rPr>
                <w:sz w:val="20"/>
              </w:rPr>
              <w:cr/>
            </w:r>
          </w:p>
          <w:p w14:paraId="00CA0A13" w14:textId="77777777" w:rsidR="005B098E" w:rsidRPr="00AC4F4C" w:rsidRDefault="0005046A">
            <w:pPr>
              <w:pStyle w:val="pTableText"/>
              <w:keepLines/>
              <w:jc w:val="center"/>
              <w:rPr>
                <w:sz w:val="20"/>
              </w:rPr>
            </w:pPr>
            <w:r w:rsidRPr="00AC4F4C">
              <w:rPr>
                <w:sz w:val="20"/>
              </w:rPr>
              <w:t>(73,0; 157,0)</w:t>
            </w:r>
          </w:p>
        </w:tc>
      </w:tr>
      <w:tr w:rsidR="005B098E" w:rsidRPr="00AC4F4C" w14:paraId="47AE5355" w14:textId="77777777">
        <w:trPr>
          <w:cantSplit/>
          <w:jc w:val="center"/>
        </w:trPr>
        <w:tc>
          <w:tcPr>
            <w:tcW w:w="1040" w:type="pct"/>
          </w:tcPr>
          <w:p w14:paraId="7CA40FE0" w14:textId="77777777" w:rsidR="005B098E" w:rsidRPr="00AC4F4C" w:rsidRDefault="0005046A">
            <w:pPr>
              <w:pStyle w:val="pTableText"/>
              <w:keepLines/>
              <w:ind w:left="198"/>
              <w:rPr>
                <w:sz w:val="20"/>
              </w:rPr>
            </w:pPr>
            <w:r w:rsidRPr="00AC4F4C">
              <w:rPr>
                <w:sz w:val="20"/>
              </w:rPr>
              <w:t>Min., maks.</w:t>
            </w:r>
          </w:p>
        </w:tc>
        <w:tc>
          <w:tcPr>
            <w:tcW w:w="741" w:type="pct"/>
          </w:tcPr>
          <w:p w14:paraId="3D01EEA0" w14:textId="77777777" w:rsidR="005B098E" w:rsidRPr="00AC4F4C" w:rsidRDefault="0005046A">
            <w:pPr>
              <w:pStyle w:val="pTableText"/>
              <w:keepLines/>
              <w:jc w:val="center"/>
              <w:rPr>
                <w:sz w:val="20"/>
              </w:rPr>
            </w:pPr>
            <w:r w:rsidRPr="00AC4F4C">
              <w:rPr>
                <w:sz w:val="20"/>
              </w:rPr>
              <w:t>58; 58</w:t>
            </w:r>
          </w:p>
        </w:tc>
        <w:tc>
          <w:tcPr>
            <w:tcW w:w="608" w:type="pct"/>
          </w:tcPr>
          <w:p w14:paraId="0E2C397C" w14:textId="77777777" w:rsidR="005B098E" w:rsidRPr="00AC4F4C" w:rsidRDefault="0005046A">
            <w:pPr>
              <w:pStyle w:val="pTableText"/>
              <w:keepLines/>
              <w:jc w:val="center"/>
              <w:rPr>
                <w:sz w:val="20"/>
              </w:rPr>
            </w:pPr>
            <w:r w:rsidRPr="00AC4F4C">
              <w:rPr>
                <w:sz w:val="20"/>
              </w:rPr>
              <w:t>58; 74</w:t>
            </w:r>
          </w:p>
        </w:tc>
        <w:tc>
          <w:tcPr>
            <w:tcW w:w="643" w:type="pct"/>
          </w:tcPr>
          <w:p w14:paraId="51A5F6DA" w14:textId="77777777" w:rsidR="005B098E" w:rsidRPr="00AC4F4C" w:rsidRDefault="0005046A">
            <w:pPr>
              <w:pStyle w:val="pTableText"/>
              <w:keepLines/>
              <w:jc w:val="center"/>
              <w:rPr>
                <w:sz w:val="20"/>
              </w:rPr>
            </w:pPr>
            <w:r w:rsidRPr="00AC4F4C">
              <w:rPr>
                <w:sz w:val="20"/>
              </w:rPr>
              <w:t>52; 68</w:t>
            </w:r>
          </w:p>
        </w:tc>
        <w:tc>
          <w:tcPr>
            <w:tcW w:w="739" w:type="pct"/>
          </w:tcPr>
          <w:p w14:paraId="66FBFADC" w14:textId="77777777" w:rsidR="005B098E" w:rsidRPr="00AC4F4C" w:rsidRDefault="0005046A">
            <w:pPr>
              <w:pStyle w:val="pTableText"/>
              <w:keepLines/>
              <w:jc w:val="center"/>
              <w:rPr>
                <w:sz w:val="20"/>
              </w:rPr>
            </w:pPr>
            <w:r w:rsidRPr="00AC4F4C">
              <w:rPr>
                <w:sz w:val="20"/>
              </w:rPr>
              <w:t>26; 165</w:t>
            </w:r>
          </w:p>
        </w:tc>
        <w:tc>
          <w:tcPr>
            <w:tcW w:w="622" w:type="pct"/>
          </w:tcPr>
          <w:p w14:paraId="6BD3B8D0" w14:textId="77777777" w:rsidR="005B098E" w:rsidRPr="00AC4F4C" w:rsidRDefault="0005046A">
            <w:pPr>
              <w:pStyle w:val="pTableText"/>
              <w:keepLines/>
              <w:jc w:val="center"/>
              <w:rPr>
                <w:sz w:val="20"/>
              </w:rPr>
            </w:pPr>
            <w:r w:rsidRPr="00AC4F4C">
              <w:rPr>
                <w:sz w:val="20"/>
              </w:rPr>
              <w:t>38; 98</w:t>
            </w:r>
          </w:p>
        </w:tc>
        <w:tc>
          <w:tcPr>
            <w:tcW w:w="607" w:type="pct"/>
          </w:tcPr>
          <w:p w14:paraId="3465FD2C" w14:textId="77777777" w:rsidR="005B098E" w:rsidRPr="00AC4F4C" w:rsidRDefault="0005046A">
            <w:pPr>
              <w:pStyle w:val="pTableText"/>
              <w:keepLines/>
              <w:jc w:val="center"/>
              <w:rPr>
                <w:sz w:val="20"/>
              </w:rPr>
            </w:pPr>
            <w:r w:rsidRPr="00AC4F4C">
              <w:rPr>
                <w:sz w:val="20"/>
              </w:rPr>
              <w:t>73; 157</w:t>
            </w:r>
          </w:p>
        </w:tc>
      </w:tr>
      <w:tr w:rsidR="005B098E" w:rsidRPr="00AC4F4C" w14:paraId="25B3467A" w14:textId="77777777">
        <w:trPr>
          <w:cantSplit/>
          <w:jc w:val="center"/>
        </w:trPr>
        <w:tc>
          <w:tcPr>
            <w:tcW w:w="5000" w:type="pct"/>
            <w:gridSpan w:val="7"/>
          </w:tcPr>
          <w:p w14:paraId="05BFAF43" w14:textId="77777777" w:rsidR="005B098E" w:rsidRPr="00AC4F4C" w:rsidRDefault="0005046A">
            <w:pPr>
              <w:pStyle w:val="pTableText"/>
              <w:keepLines/>
              <w:rPr>
                <w:bCs/>
                <w:sz w:val="20"/>
              </w:rPr>
            </w:pPr>
            <w:r w:rsidRPr="00AC4F4C">
              <w:rPr>
                <w:bCs/>
                <w:sz w:val="20"/>
              </w:rPr>
              <w:t>Czas do powrotu do normy</w:t>
            </w:r>
            <w:r w:rsidRPr="00AC4F4C">
              <w:rPr>
                <w:bCs/>
                <w:sz w:val="20"/>
                <w:vertAlign w:val="superscript"/>
              </w:rPr>
              <w:t>3</w:t>
            </w:r>
            <w:r w:rsidRPr="00AC4F4C">
              <w:rPr>
                <w:bCs/>
                <w:sz w:val="20"/>
              </w:rPr>
              <w:t xml:space="preserve"> od ostatniej dawki (godziny)</w:t>
            </w:r>
          </w:p>
        </w:tc>
      </w:tr>
      <w:tr w:rsidR="005B098E" w:rsidRPr="00AC4F4C" w14:paraId="3598EFA3" w14:textId="77777777">
        <w:trPr>
          <w:cantSplit/>
          <w:jc w:val="center"/>
        </w:trPr>
        <w:tc>
          <w:tcPr>
            <w:tcW w:w="1040" w:type="pct"/>
          </w:tcPr>
          <w:p w14:paraId="69A38571" w14:textId="77777777" w:rsidR="005B098E" w:rsidRPr="00AC4F4C" w:rsidRDefault="0005046A">
            <w:pPr>
              <w:pStyle w:val="pTableText"/>
              <w:keepLines/>
              <w:ind w:left="198"/>
              <w:rPr>
                <w:sz w:val="20"/>
              </w:rPr>
            </w:pPr>
            <w:r w:rsidRPr="00AC4F4C">
              <w:rPr>
                <w:sz w:val="20"/>
              </w:rPr>
              <w:t>Liczba pacjentów podlegających analizie</w:t>
            </w:r>
          </w:p>
        </w:tc>
        <w:tc>
          <w:tcPr>
            <w:tcW w:w="741" w:type="pct"/>
          </w:tcPr>
          <w:p w14:paraId="4143390F" w14:textId="77777777" w:rsidR="005B098E" w:rsidRPr="00AC4F4C" w:rsidRDefault="0005046A">
            <w:pPr>
              <w:pStyle w:val="pTableText"/>
              <w:keepLines/>
              <w:jc w:val="center"/>
              <w:rPr>
                <w:sz w:val="20"/>
              </w:rPr>
            </w:pPr>
            <w:r w:rsidRPr="00AC4F4C">
              <w:rPr>
                <w:sz w:val="20"/>
              </w:rPr>
              <w:t>1</w:t>
            </w:r>
          </w:p>
        </w:tc>
        <w:tc>
          <w:tcPr>
            <w:tcW w:w="608" w:type="pct"/>
          </w:tcPr>
          <w:p w14:paraId="4AF0DBB3" w14:textId="77777777" w:rsidR="005B098E" w:rsidRPr="00AC4F4C" w:rsidRDefault="0005046A">
            <w:pPr>
              <w:pStyle w:val="pTableText"/>
              <w:keepLines/>
              <w:jc w:val="center"/>
              <w:rPr>
                <w:sz w:val="20"/>
              </w:rPr>
            </w:pPr>
            <w:r w:rsidRPr="00AC4F4C">
              <w:rPr>
                <w:sz w:val="20"/>
              </w:rPr>
              <w:t>3</w:t>
            </w:r>
          </w:p>
        </w:tc>
        <w:tc>
          <w:tcPr>
            <w:tcW w:w="643" w:type="pct"/>
          </w:tcPr>
          <w:p w14:paraId="15294769" w14:textId="77777777" w:rsidR="005B098E" w:rsidRPr="00AC4F4C" w:rsidRDefault="0005046A">
            <w:pPr>
              <w:pStyle w:val="pTableText"/>
              <w:keepLines/>
              <w:jc w:val="center"/>
              <w:rPr>
                <w:sz w:val="20"/>
              </w:rPr>
            </w:pPr>
            <w:r w:rsidRPr="00AC4F4C">
              <w:rPr>
                <w:sz w:val="20"/>
              </w:rPr>
              <w:t>2</w:t>
            </w:r>
          </w:p>
        </w:tc>
        <w:tc>
          <w:tcPr>
            <w:tcW w:w="739" w:type="pct"/>
          </w:tcPr>
          <w:p w14:paraId="6BA53167" w14:textId="77777777" w:rsidR="005B098E" w:rsidRPr="00AC4F4C" w:rsidRDefault="0005046A">
            <w:pPr>
              <w:pStyle w:val="pTableText"/>
              <w:keepLines/>
              <w:jc w:val="center"/>
              <w:rPr>
                <w:sz w:val="20"/>
              </w:rPr>
            </w:pPr>
            <w:r w:rsidRPr="00AC4F4C">
              <w:rPr>
                <w:sz w:val="20"/>
              </w:rPr>
              <w:t>19</w:t>
            </w:r>
          </w:p>
        </w:tc>
        <w:tc>
          <w:tcPr>
            <w:tcW w:w="622" w:type="pct"/>
          </w:tcPr>
          <w:p w14:paraId="3B652757" w14:textId="77777777" w:rsidR="005B098E" w:rsidRPr="00AC4F4C" w:rsidRDefault="0005046A">
            <w:pPr>
              <w:pStyle w:val="pTableText"/>
              <w:keepLines/>
              <w:jc w:val="center"/>
              <w:rPr>
                <w:sz w:val="20"/>
              </w:rPr>
            </w:pPr>
            <w:r w:rsidRPr="00AC4F4C">
              <w:rPr>
                <w:sz w:val="20"/>
              </w:rPr>
              <w:t>4</w:t>
            </w:r>
          </w:p>
        </w:tc>
        <w:tc>
          <w:tcPr>
            <w:tcW w:w="607" w:type="pct"/>
          </w:tcPr>
          <w:p w14:paraId="32A3163D" w14:textId="77777777" w:rsidR="005B098E" w:rsidRPr="00AC4F4C" w:rsidRDefault="0005046A">
            <w:pPr>
              <w:pStyle w:val="pTableText"/>
              <w:keepLines/>
              <w:jc w:val="center"/>
              <w:rPr>
                <w:sz w:val="20"/>
              </w:rPr>
            </w:pPr>
            <w:r w:rsidRPr="00AC4F4C">
              <w:rPr>
                <w:sz w:val="20"/>
              </w:rPr>
              <w:t>3</w:t>
            </w:r>
          </w:p>
        </w:tc>
      </w:tr>
      <w:tr w:rsidR="005B098E" w:rsidRPr="00AC4F4C" w14:paraId="0972E296" w14:textId="77777777">
        <w:trPr>
          <w:cantSplit/>
          <w:jc w:val="center"/>
        </w:trPr>
        <w:tc>
          <w:tcPr>
            <w:tcW w:w="1040" w:type="pct"/>
          </w:tcPr>
          <w:p w14:paraId="472E1303" w14:textId="77777777" w:rsidR="005B098E" w:rsidRPr="00AC4F4C" w:rsidRDefault="0005046A">
            <w:pPr>
              <w:pStyle w:val="pTableText"/>
              <w:keepLines/>
              <w:ind w:left="198"/>
              <w:rPr>
                <w:sz w:val="20"/>
              </w:rPr>
            </w:pPr>
            <w:r w:rsidRPr="00AC4F4C">
              <w:rPr>
                <w:sz w:val="20"/>
              </w:rPr>
              <w:t>Mediana (95% CI)</w:t>
            </w:r>
          </w:p>
        </w:tc>
        <w:tc>
          <w:tcPr>
            <w:tcW w:w="741" w:type="pct"/>
          </w:tcPr>
          <w:p w14:paraId="4D9C28EA" w14:textId="77777777" w:rsidR="005B098E" w:rsidRPr="00AC4F4C" w:rsidRDefault="0005046A">
            <w:pPr>
              <w:jc w:val="center"/>
              <w:rPr>
                <w:sz w:val="20"/>
              </w:rPr>
            </w:pPr>
            <w:r w:rsidRPr="00AC4F4C">
              <w:rPr>
                <w:sz w:val="20"/>
              </w:rPr>
              <w:t xml:space="preserve">3,3 </w:t>
            </w:r>
            <w:r w:rsidRPr="00AC4F4C">
              <w:rPr>
                <w:sz w:val="20"/>
              </w:rPr>
              <w:cr/>
            </w:r>
          </w:p>
          <w:p w14:paraId="7ADA7624" w14:textId="77777777" w:rsidR="005B098E" w:rsidRPr="00AC4F4C" w:rsidRDefault="0005046A">
            <w:pPr>
              <w:jc w:val="center"/>
              <w:rPr>
                <w:sz w:val="20"/>
              </w:rPr>
            </w:pPr>
            <w:r w:rsidRPr="00AC4F4C">
              <w:rPr>
                <w:sz w:val="20"/>
              </w:rPr>
              <w:t>(nd.)</w:t>
            </w:r>
          </w:p>
        </w:tc>
        <w:tc>
          <w:tcPr>
            <w:tcW w:w="608" w:type="pct"/>
          </w:tcPr>
          <w:p w14:paraId="29F33AD1" w14:textId="77777777" w:rsidR="005B098E" w:rsidRPr="00AC4F4C" w:rsidRDefault="0005046A">
            <w:pPr>
              <w:jc w:val="center"/>
              <w:rPr>
                <w:sz w:val="20"/>
              </w:rPr>
            </w:pPr>
            <w:r w:rsidRPr="00AC4F4C">
              <w:rPr>
                <w:sz w:val="20"/>
              </w:rPr>
              <w:t xml:space="preserve">8,1 </w:t>
            </w:r>
            <w:r w:rsidRPr="00AC4F4C">
              <w:rPr>
                <w:sz w:val="20"/>
              </w:rPr>
              <w:cr/>
            </w:r>
          </w:p>
          <w:p w14:paraId="73242197" w14:textId="77777777" w:rsidR="005B098E" w:rsidRPr="00AC4F4C" w:rsidRDefault="0005046A">
            <w:pPr>
              <w:jc w:val="center"/>
              <w:rPr>
                <w:sz w:val="20"/>
              </w:rPr>
            </w:pPr>
            <w:r w:rsidRPr="00AC4F4C">
              <w:rPr>
                <w:sz w:val="20"/>
              </w:rPr>
              <w:t>(7,0; 14,4)</w:t>
            </w:r>
          </w:p>
        </w:tc>
        <w:tc>
          <w:tcPr>
            <w:tcW w:w="643" w:type="pct"/>
          </w:tcPr>
          <w:p w14:paraId="4C298A80" w14:textId="77777777" w:rsidR="005B098E" w:rsidRPr="00AC4F4C" w:rsidRDefault="0005046A">
            <w:pPr>
              <w:jc w:val="center"/>
              <w:rPr>
                <w:sz w:val="20"/>
              </w:rPr>
            </w:pPr>
            <w:r w:rsidRPr="00AC4F4C">
              <w:rPr>
                <w:sz w:val="20"/>
              </w:rPr>
              <w:t xml:space="preserve">5,2 </w:t>
            </w:r>
            <w:r w:rsidRPr="00AC4F4C">
              <w:rPr>
                <w:sz w:val="20"/>
              </w:rPr>
              <w:cr/>
            </w:r>
          </w:p>
          <w:p w14:paraId="70B33906" w14:textId="77777777" w:rsidR="005B098E" w:rsidRPr="00AC4F4C" w:rsidRDefault="0005046A">
            <w:pPr>
              <w:jc w:val="center"/>
              <w:rPr>
                <w:sz w:val="20"/>
              </w:rPr>
            </w:pPr>
            <w:r w:rsidRPr="00AC4F4C">
              <w:rPr>
                <w:sz w:val="20"/>
              </w:rPr>
              <w:t>(4,6; 5,8)</w:t>
            </w:r>
          </w:p>
        </w:tc>
        <w:tc>
          <w:tcPr>
            <w:tcW w:w="739" w:type="pct"/>
          </w:tcPr>
          <w:p w14:paraId="269F83EE" w14:textId="77777777" w:rsidR="005B098E" w:rsidRPr="00AC4F4C" w:rsidRDefault="0005046A">
            <w:pPr>
              <w:jc w:val="center"/>
              <w:rPr>
                <w:sz w:val="20"/>
              </w:rPr>
            </w:pPr>
            <w:r w:rsidRPr="00AC4F4C">
              <w:rPr>
                <w:sz w:val="20"/>
              </w:rPr>
              <w:t xml:space="preserve">16,7 </w:t>
            </w:r>
            <w:r w:rsidRPr="00AC4F4C">
              <w:rPr>
                <w:sz w:val="20"/>
              </w:rPr>
              <w:cr/>
            </w:r>
          </w:p>
          <w:p w14:paraId="509518E7" w14:textId="77777777" w:rsidR="005B098E" w:rsidRPr="00AC4F4C" w:rsidRDefault="0005046A">
            <w:pPr>
              <w:jc w:val="center"/>
              <w:rPr>
                <w:sz w:val="20"/>
              </w:rPr>
            </w:pPr>
            <w:r w:rsidRPr="00AC4F4C">
              <w:rPr>
                <w:sz w:val="20"/>
              </w:rPr>
              <w:t>(4,7; 21,0)</w:t>
            </w:r>
          </w:p>
        </w:tc>
        <w:tc>
          <w:tcPr>
            <w:tcW w:w="622" w:type="pct"/>
          </w:tcPr>
          <w:p w14:paraId="02E92EC9" w14:textId="77777777" w:rsidR="005B098E" w:rsidRPr="00AC4F4C" w:rsidRDefault="0005046A">
            <w:pPr>
              <w:jc w:val="center"/>
              <w:rPr>
                <w:sz w:val="20"/>
              </w:rPr>
            </w:pPr>
            <w:r w:rsidRPr="00AC4F4C">
              <w:rPr>
                <w:sz w:val="20"/>
              </w:rPr>
              <w:t xml:space="preserve">2,7 </w:t>
            </w:r>
            <w:r w:rsidRPr="00AC4F4C">
              <w:rPr>
                <w:sz w:val="20"/>
              </w:rPr>
              <w:cr/>
            </w:r>
          </w:p>
          <w:p w14:paraId="46B498D4" w14:textId="77777777" w:rsidR="005B098E" w:rsidRPr="00AC4F4C" w:rsidRDefault="0005046A">
            <w:pPr>
              <w:jc w:val="center"/>
              <w:rPr>
                <w:sz w:val="20"/>
              </w:rPr>
            </w:pPr>
            <w:r w:rsidRPr="00AC4F4C">
              <w:rPr>
                <w:sz w:val="20"/>
              </w:rPr>
              <w:t xml:space="preserve">(0,9; 5,1) </w:t>
            </w:r>
          </w:p>
        </w:tc>
        <w:tc>
          <w:tcPr>
            <w:tcW w:w="607" w:type="pct"/>
          </w:tcPr>
          <w:p w14:paraId="1957E59F" w14:textId="77777777" w:rsidR="005B098E" w:rsidRPr="00AC4F4C" w:rsidRDefault="0005046A">
            <w:pPr>
              <w:jc w:val="center"/>
              <w:rPr>
                <w:sz w:val="20"/>
              </w:rPr>
            </w:pPr>
            <w:r w:rsidRPr="00AC4F4C">
              <w:rPr>
                <w:sz w:val="20"/>
              </w:rPr>
              <w:t xml:space="preserve">9,1 </w:t>
            </w:r>
            <w:r w:rsidRPr="00AC4F4C">
              <w:rPr>
                <w:sz w:val="20"/>
              </w:rPr>
              <w:cr/>
            </w:r>
          </w:p>
          <w:p w14:paraId="5C10BEC1" w14:textId="77777777" w:rsidR="005B098E" w:rsidRPr="00AC4F4C" w:rsidRDefault="0005046A">
            <w:pPr>
              <w:jc w:val="center"/>
              <w:rPr>
                <w:sz w:val="20"/>
              </w:rPr>
            </w:pPr>
            <w:r w:rsidRPr="00AC4F4C">
              <w:rPr>
                <w:sz w:val="20"/>
              </w:rPr>
              <w:t>(3,6; 37,0)</w:t>
            </w:r>
          </w:p>
        </w:tc>
      </w:tr>
      <w:tr w:rsidR="005B098E" w:rsidRPr="00AC4F4C" w14:paraId="6CBDFFF8" w14:textId="77777777">
        <w:trPr>
          <w:cantSplit/>
          <w:jc w:val="center"/>
        </w:trPr>
        <w:tc>
          <w:tcPr>
            <w:tcW w:w="1040" w:type="pct"/>
          </w:tcPr>
          <w:p w14:paraId="176B3A42" w14:textId="77777777" w:rsidR="005B098E" w:rsidRPr="00AC4F4C" w:rsidRDefault="0005046A">
            <w:pPr>
              <w:pStyle w:val="pTableText"/>
              <w:keepLines/>
              <w:ind w:left="198"/>
              <w:rPr>
                <w:sz w:val="20"/>
              </w:rPr>
            </w:pPr>
            <w:r w:rsidRPr="00AC4F4C">
              <w:rPr>
                <w:sz w:val="20"/>
              </w:rPr>
              <w:t>Min., maks.</w:t>
            </w:r>
          </w:p>
        </w:tc>
        <w:tc>
          <w:tcPr>
            <w:tcW w:w="741" w:type="pct"/>
          </w:tcPr>
          <w:p w14:paraId="07A6BE70" w14:textId="77777777" w:rsidR="005B098E" w:rsidRPr="00AC4F4C" w:rsidRDefault="0005046A">
            <w:pPr>
              <w:pStyle w:val="pTableText"/>
              <w:keepLines/>
              <w:jc w:val="center"/>
              <w:rPr>
                <w:sz w:val="20"/>
              </w:rPr>
            </w:pPr>
            <w:r w:rsidRPr="00AC4F4C">
              <w:rPr>
                <w:sz w:val="20"/>
              </w:rPr>
              <w:t>3; 3</w:t>
            </w:r>
          </w:p>
        </w:tc>
        <w:tc>
          <w:tcPr>
            <w:tcW w:w="608" w:type="pct"/>
          </w:tcPr>
          <w:p w14:paraId="22E4749A" w14:textId="77777777" w:rsidR="005B098E" w:rsidRPr="00AC4F4C" w:rsidRDefault="0005046A">
            <w:pPr>
              <w:pStyle w:val="pTableText"/>
              <w:keepLines/>
              <w:jc w:val="center"/>
              <w:rPr>
                <w:sz w:val="20"/>
              </w:rPr>
            </w:pPr>
            <w:r w:rsidRPr="00AC4F4C">
              <w:rPr>
                <w:sz w:val="20"/>
              </w:rPr>
              <w:t>7; 14</w:t>
            </w:r>
          </w:p>
        </w:tc>
        <w:tc>
          <w:tcPr>
            <w:tcW w:w="643" w:type="pct"/>
          </w:tcPr>
          <w:p w14:paraId="315A0E57" w14:textId="77777777" w:rsidR="005B098E" w:rsidRPr="00AC4F4C" w:rsidRDefault="0005046A">
            <w:pPr>
              <w:pStyle w:val="pTableText"/>
              <w:keepLines/>
              <w:jc w:val="center"/>
              <w:rPr>
                <w:sz w:val="20"/>
              </w:rPr>
            </w:pPr>
            <w:r w:rsidRPr="00AC4F4C">
              <w:rPr>
                <w:sz w:val="20"/>
              </w:rPr>
              <w:t>5; 6</w:t>
            </w:r>
          </w:p>
        </w:tc>
        <w:tc>
          <w:tcPr>
            <w:tcW w:w="739" w:type="pct"/>
          </w:tcPr>
          <w:p w14:paraId="66E4E3A3" w14:textId="77777777" w:rsidR="005B098E" w:rsidRPr="00AC4F4C" w:rsidRDefault="0005046A">
            <w:pPr>
              <w:pStyle w:val="pTableText"/>
              <w:keepLines/>
              <w:jc w:val="center"/>
              <w:rPr>
                <w:sz w:val="20"/>
              </w:rPr>
            </w:pPr>
            <w:r w:rsidRPr="00AC4F4C">
              <w:rPr>
                <w:sz w:val="20"/>
              </w:rPr>
              <w:t>3; 38</w:t>
            </w:r>
          </w:p>
        </w:tc>
        <w:tc>
          <w:tcPr>
            <w:tcW w:w="622" w:type="pct"/>
          </w:tcPr>
          <w:p w14:paraId="75FDE1B7" w14:textId="77777777" w:rsidR="005B098E" w:rsidRPr="00AC4F4C" w:rsidRDefault="0005046A">
            <w:pPr>
              <w:pStyle w:val="pTableText"/>
              <w:keepLines/>
              <w:jc w:val="center"/>
              <w:rPr>
                <w:sz w:val="20"/>
              </w:rPr>
            </w:pPr>
            <w:r w:rsidRPr="00AC4F4C">
              <w:rPr>
                <w:sz w:val="20"/>
              </w:rPr>
              <w:t>1; 5</w:t>
            </w:r>
          </w:p>
        </w:tc>
        <w:tc>
          <w:tcPr>
            <w:tcW w:w="607" w:type="pct"/>
          </w:tcPr>
          <w:p w14:paraId="27C93333" w14:textId="77777777" w:rsidR="005B098E" w:rsidRPr="00AC4F4C" w:rsidRDefault="0005046A">
            <w:pPr>
              <w:pStyle w:val="pTableText"/>
              <w:keepLines/>
              <w:jc w:val="center"/>
              <w:rPr>
                <w:sz w:val="20"/>
              </w:rPr>
            </w:pPr>
            <w:r w:rsidRPr="00AC4F4C">
              <w:rPr>
                <w:sz w:val="20"/>
              </w:rPr>
              <w:t>4; 37</w:t>
            </w:r>
          </w:p>
        </w:tc>
      </w:tr>
    </w:tbl>
    <w:p w14:paraId="5011C222" w14:textId="77777777" w:rsidR="005B098E" w:rsidRPr="00AC4F4C" w:rsidRDefault="0005046A">
      <w:pPr>
        <w:pStyle w:val="EMA-normal"/>
        <w:keepNext/>
        <w:keepLines/>
        <w:ind w:left="709" w:hanging="709"/>
        <w:rPr>
          <w:bCs/>
          <w:sz w:val="18"/>
        </w:rPr>
      </w:pPr>
      <w:r w:rsidRPr="00AC4F4C">
        <w:rPr>
          <w:bCs/>
          <w:sz w:val="18"/>
        </w:rPr>
        <w:t>Uwaga</w:t>
      </w:r>
      <w:r w:rsidRPr="00AC4F4C">
        <w:rPr>
          <w:bCs/>
          <w:sz w:val="18"/>
          <w:vertAlign w:val="superscript"/>
        </w:rPr>
        <w:t>1</w:t>
      </w:r>
      <w:r w:rsidRPr="00AC4F4C">
        <w:rPr>
          <w:bCs/>
          <w:sz w:val="18"/>
        </w:rPr>
        <w:t xml:space="preserve">: </w:t>
      </w:r>
      <w:r w:rsidRPr="00AC4F4C">
        <w:rPr>
          <w:bCs/>
          <w:sz w:val="18"/>
        </w:rPr>
        <w:tab/>
        <w:t>Pełną przytomność definiuje się jako pierwszy z trzech kolejnych pomiarów w skali MOAA/S z wynikiem 5 po rozpoczęciu podawania ostatniej dawki leku badanego lub doraźnego.</w:t>
      </w:r>
    </w:p>
    <w:p w14:paraId="545161B3" w14:textId="77777777" w:rsidR="005B098E" w:rsidRPr="00AC4F4C" w:rsidRDefault="0005046A">
      <w:pPr>
        <w:pStyle w:val="EMA-normal"/>
        <w:keepNext/>
        <w:keepLines/>
        <w:ind w:left="567" w:hanging="567"/>
        <w:rPr>
          <w:bCs/>
          <w:sz w:val="18"/>
        </w:rPr>
      </w:pPr>
      <w:r w:rsidRPr="00AC4F4C">
        <w:rPr>
          <w:bCs/>
          <w:sz w:val="18"/>
        </w:rPr>
        <w:t>Uwaga</w:t>
      </w:r>
      <w:r w:rsidRPr="00AC4F4C">
        <w:rPr>
          <w:bCs/>
          <w:sz w:val="18"/>
          <w:vertAlign w:val="superscript"/>
        </w:rPr>
        <w:t>2</w:t>
      </w:r>
      <w:r w:rsidRPr="00AC4F4C">
        <w:rPr>
          <w:bCs/>
          <w:sz w:val="18"/>
        </w:rPr>
        <w:t xml:space="preserve">: </w:t>
      </w:r>
      <w:r w:rsidRPr="00AC4F4C">
        <w:rPr>
          <w:bCs/>
          <w:sz w:val="18"/>
        </w:rPr>
        <w:tab/>
        <w:t>Gotowość do wypisu ustalano na podstawie badania chodu.</w:t>
      </w:r>
    </w:p>
    <w:p w14:paraId="511DF794" w14:textId="77777777" w:rsidR="005B098E" w:rsidRPr="00AC4F4C" w:rsidRDefault="0005046A">
      <w:pPr>
        <w:pStyle w:val="EMA-normal"/>
        <w:keepNext/>
        <w:keepLines/>
        <w:ind w:left="709" w:hanging="709"/>
        <w:rPr>
          <w:bCs/>
          <w:sz w:val="18"/>
        </w:rPr>
      </w:pPr>
      <w:r w:rsidRPr="00AC4F4C">
        <w:rPr>
          <w:bCs/>
          <w:sz w:val="18"/>
        </w:rPr>
        <w:t>Uwaga</w:t>
      </w:r>
      <w:r w:rsidRPr="00AC4F4C">
        <w:rPr>
          <w:bCs/>
          <w:sz w:val="18"/>
          <w:vertAlign w:val="superscript"/>
        </w:rPr>
        <w:t>3</w:t>
      </w:r>
      <w:r w:rsidRPr="00AC4F4C">
        <w:rPr>
          <w:bCs/>
          <w:sz w:val="18"/>
        </w:rPr>
        <w:t xml:space="preserve">: </w:t>
      </w:r>
      <w:r w:rsidRPr="00AC4F4C">
        <w:rPr>
          <w:bCs/>
          <w:sz w:val="18"/>
        </w:rPr>
        <w:tab/>
        <w:t>Datę i godzinę „powrotu do normy” w subiektywnym odczuciu pacjenta ustalała pielęgniarka biorąca udział w badaniu w rozmowie telefonicznej w dniu 4 (+3/-1 dni) po zabiegu.</w:t>
      </w:r>
    </w:p>
    <w:p w14:paraId="05AFC3A8" w14:textId="77777777" w:rsidR="005B098E" w:rsidRPr="00AC4F4C" w:rsidRDefault="0005046A">
      <w:pPr>
        <w:pStyle w:val="EMA-normal"/>
        <w:keepNext/>
        <w:keepLines/>
        <w:ind w:left="567" w:hanging="567"/>
        <w:rPr>
          <w:bCs/>
          <w:sz w:val="18"/>
        </w:rPr>
      </w:pPr>
      <w:r w:rsidRPr="00AC4F4C">
        <w:rPr>
          <w:bCs/>
          <w:sz w:val="18"/>
        </w:rPr>
        <w:t>Populacja wyodrębniona zgodnie z zaplanowanym leczeniem obejmuje wszystkich zrandomizowanych pacjentów.</w:t>
      </w:r>
    </w:p>
    <w:p w14:paraId="42F1C42C" w14:textId="77777777" w:rsidR="005B098E" w:rsidRPr="00AC4F4C" w:rsidRDefault="0005046A" w:rsidP="00736C89">
      <w:pPr>
        <w:pStyle w:val="EMA-normal"/>
        <w:ind w:left="709" w:hanging="709"/>
        <w:rPr>
          <w:bCs/>
          <w:sz w:val="18"/>
        </w:rPr>
      </w:pPr>
      <w:r w:rsidRPr="00AC4F4C">
        <w:rPr>
          <w:bCs/>
          <w:sz w:val="18"/>
        </w:rPr>
        <w:t>Nd.:</w:t>
      </w:r>
      <w:r w:rsidRPr="00AC4F4C">
        <w:rPr>
          <w:bCs/>
          <w:sz w:val="18"/>
        </w:rPr>
        <w:tab/>
        <w:t>Nie dotyczy</w:t>
      </w:r>
    </w:p>
    <w:p w14:paraId="4FFF920B" w14:textId="77777777" w:rsidR="005B098E" w:rsidRPr="00AC4F4C" w:rsidRDefault="005B098E" w:rsidP="00736C89">
      <w:pPr>
        <w:pStyle w:val="EMA-normal"/>
        <w:ind w:left="567" w:hanging="567"/>
        <w:rPr>
          <w:bCs/>
          <w:sz w:val="18"/>
        </w:rPr>
      </w:pPr>
    </w:p>
    <w:p w14:paraId="1A928378" w14:textId="77777777" w:rsidR="005B098E" w:rsidRPr="00AC4F4C" w:rsidRDefault="0005046A">
      <w:pPr>
        <w:pStyle w:val="EMA-normal"/>
        <w:keepNext/>
        <w:keepLines/>
        <w:ind w:left="567" w:hanging="567"/>
        <w:rPr>
          <w:bCs/>
          <w:szCs w:val="24"/>
          <w:u w:val="single"/>
        </w:rPr>
      </w:pPr>
      <w:bookmarkStart w:id="9" w:name="_Hlk59095328"/>
      <w:r w:rsidRPr="00AC4F4C">
        <w:rPr>
          <w:bCs/>
          <w:szCs w:val="24"/>
          <w:u w:val="single"/>
        </w:rPr>
        <w:t>Bezpieczeństwo kliniczne</w:t>
      </w:r>
    </w:p>
    <w:p w14:paraId="01CA5369" w14:textId="77777777" w:rsidR="005B098E" w:rsidRPr="00AC4F4C" w:rsidRDefault="0005046A">
      <w:pPr>
        <w:pStyle w:val="EMA-normal"/>
        <w:keepNext/>
        <w:keepLines/>
        <w:rPr>
          <w:noProof/>
        </w:rPr>
      </w:pPr>
      <w:r w:rsidRPr="00AC4F4C">
        <w:t>W przypadku zabiegów trwających mniej niż 30 minut częstość występowania zdarzeń niepożądanych wynikłych w trakcie leczenia wyniosła 80,9%, 90,8% i 82,3% odpowiednio w grupie remimazolamu, midazolamu i placebo.</w:t>
      </w:r>
      <w:r w:rsidRPr="00AC4F4C">
        <w:rPr>
          <w:bCs/>
          <w:sz w:val="18"/>
        </w:rPr>
        <w:t xml:space="preserve"> </w:t>
      </w:r>
      <w:r w:rsidRPr="00AC4F4C">
        <w:t>W przypadku zabiegów trwających 30 minut lub dłużej częstość występowania zdarzeń niepożądanych wynikłych w trakcie leczenia wyniosła 87,1% w grupie remimazolamu oraz po 100% w grupach midazolamu i placebo.</w:t>
      </w:r>
    </w:p>
    <w:p w14:paraId="49EE9B31" w14:textId="77777777" w:rsidR="005B098E" w:rsidRPr="00AC4F4C" w:rsidRDefault="005B098E" w:rsidP="00736C89">
      <w:pPr>
        <w:pStyle w:val="EMA-normal"/>
        <w:rPr>
          <w:bCs/>
          <w:sz w:val="18"/>
        </w:rPr>
      </w:pPr>
    </w:p>
    <w:p w14:paraId="61C47B8C" w14:textId="77777777" w:rsidR="005B098E" w:rsidRPr="00AC4F4C" w:rsidRDefault="0005046A">
      <w:pPr>
        <w:pStyle w:val="EMA-normal"/>
        <w:keepNext/>
        <w:keepLines/>
        <w:rPr>
          <w:bCs/>
          <w:szCs w:val="24"/>
          <w:u w:val="single"/>
        </w:rPr>
      </w:pPr>
      <w:r w:rsidRPr="00AC4F4C">
        <w:rPr>
          <w:szCs w:val="22"/>
          <w:u w:val="single"/>
        </w:rPr>
        <w:t>Dzieci i młodzież</w:t>
      </w:r>
    </w:p>
    <w:p w14:paraId="49C4850C" w14:textId="77777777" w:rsidR="005B098E" w:rsidRPr="00AC4F4C" w:rsidRDefault="0005046A">
      <w:pPr>
        <w:pStyle w:val="EMA-normal"/>
        <w:rPr>
          <w:bCs/>
          <w:szCs w:val="24"/>
        </w:rPr>
      </w:pPr>
      <w:r w:rsidRPr="00AC4F4C">
        <w:t>Europejska Agencja Leków wstrzymała obowiązek dołączania wyników badań produktu leczniczego Byfavo w jednej lub kilku podgrupach populacji dzieci i młodzieży w sedacji (stosowanie u dzieci i młodzieży — patrz punkt 4.2).</w:t>
      </w:r>
    </w:p>
    <w:bookmarkEnd w:id="9"/>
    <w:p w14:paraId="1330F960" w14:textId="77777777" w:rsidR="005B098E" w:rsidRPr="00AC4F4C" w:rsidRDefault="005B098E">
      <w:pPr>
        <w:pStyle w:val="EMA-normal"/>
        <w:rPr>
          <w:noProof/>
        </w:rPr>
      </w:pPr>
    </w:p>
    <w:p w14:paraId="58DB8D73" w14:textId="77777777" w:rsidR="005B098E" w:rsidRPr="006B7D54" w:rsidRDefault="0005046A">
      <w:pPr>
        <w:pStyle w:val="Heading2"/>
        <w:rPr>
          <w:rFonts w:cs="Times New Roman"/>
          <w:noProof/>
        </w:rPr>
      </w:pPr>
      <w:r w:rsidRPr="006B7D54">
        <w:rPr>
          <w:rFonts w:cs="Times New Roman"/>
        </w:rPr>
        <w:lastRenderedPageBreak/>
        <w:t>5.2</w:t>
      </w:r>
      <w:r w:rsidRPr="006B7D54">
        <w:rPr>
          <w:rFonts w:cs="Times New Roman"/>
        </w:rPr>
        <w:tab/>
        <w:t>Właściwości farmakokinetyczne</w:t>
      </w:r>
    </w:p>
    <w:p w14:paraId="79CE49BE" w14:textId="77777777" w:rsidR="005B098E" w:rsidRPr="00AC4F4C" w:rsidRDefault="005B098E">
      <w:pPr>
        <w:pStyle w:val="EMA-normal"/>
        <w:keepNext/>
        <w:rPr>
          <w:noProof/>
        </w:rPr>
      </w:pPr>
    </w:p>
    <w:p w14:paraId="79EFFD79" w14:textId="77777777" w:rsidR="009D6B64" w:rsidRPr="00AC4F4C" w:rsidRDefault="009D6B64" w:rsidP="009D6B64">
      <w:pPr>
        <w:pStyle w:val="EMA-QRD-SH2Underlined"/>
      </w:pPr>
      <w:r w:rsidRPr="00AC4F4C">
        <w:t>Wchłanianie</w:t>
      </w:r>
    </w:p>
    <w:p w14:paraId="06DC0A1D" w14:textId="77777777" w:rsidR="009D6B64" w:rsidRPr="00AC4F4C" w:rsidRDefault="009D6B64" w:rsidP="009D6B64">
      <w:pPr>
        <w:pStyle w:val="EMA-normal"/>
        <w:keepNext/>
        <w:rPr>
          <w:noProof/>
        </w:rPr>
      </w:pPr>
    </w:p>
    <w:p w14:paraId="427CB774" w14:textId="77777777" w:rsidR="009D6B64" w:rsidRPr="00AC4F4C" w:rsidRDefault="009D6B64" w:rsidP="009D6B64">
      <w:pPr>
        <w:pStyle w:val="EMA-normal"/>
        <w:rPr>
          <w:noProof/>
        </w:rPr>
      </w:pPr>
      <w:r w:rsidRPr="00AC4F4C">
        <w:t>Remimazolam podaje się drogą dożylną.</w:t>
      </w:r>
    </w:p>
    <w:p w14:paraId="4596AA77" w14:textId="77777777" w:rsidR="009D6B64" w:rsidRPr="00AC4F4C" w:rsidRDefault="009D6B64" w:rsidP="009D6B64">
      <w:pPr>
        <w:pStyle w:val="EMA-normal"/>
        <w:rPr>
          <w:noProof/>
        </w:rPr>
      </w:pPr>
    </w:p>
    <w:p w14:paraId="40168274" w14:textId="77777777" w:rsidR="009D6B64" w:rsidRPr="00AC4F4C" w:rsidRDefault="009D6B64" w:rsidP="009D6B64">
      <w:pPr>
        <w:pStyle w:val="EMA-QRD-SH2Underlined"/>
      </w:pPr>
      <w:r w:rsidRPr="00AC4F4C">
        <w:t>Dystrybucja</w:t>
      </w:r>
    </w:p>
    <w:p w14:paraId="3A977335" w14:textId="77777777" w:rsidR="009D6B64" w:rsidRPr="00AC4F4C" w:rsidRDefault="009D6B64" w:rsidP="009D6B64">
      <w:pPr>
        <w:pStyle w:val="EMA-normal"/>
        <w:keepNext/>
        <w:rPr>
          <w:noProof/>
        </w:rPr>
      </w:pPr>
    </w:p>
    <w:p w14:paraId="5F2B94A4" w14:textId="77777777" w:rsidR="009D6B64" w:rsidRPr="00AC4F4C" w:rsidRDefault="009D6B64" w:rsidP="009D6B64">
      <w:pPr>
        <w:pStyle w:val="EMA-normal"/>
        <w:rPr>
          <w:noProof/>
        </w:rPr>
      </w:pPr>
      <w:r w:rsidRPr="00AC4F4C">
        <w:t>Średni okres półtrwania w fazie dystrybucji remimazolamu (t</w:t>
      </w:r>
      <w:r w:rsidRPr="00AC4F4C">
        <w:rPr>
          <w:vertAlign w:val="subscript"/>
        </w:rPr>
        <w:t>1/2α</w:t>
      </w:r>
      <w:r w:rsidRPr="00AC4F4C">
        <w:t>) wynosi 0,5 do 2 min. Objętość dystrybucji (Vz) remimazolamu wynosi 0,9 l/kg. Remimazolam i jego główny metabolit (CNS7054) w stopniu umiarkowanym (~90%) wiąże się z białkami osocza, głównie z albuminą.</w:t>
      </w:r>
    </w:p>
    <w:p w14:paraId="25F22FFF" w14:textId="77777777" w:rsidR="009D6B64" w:rsidRPr="00AC4F4C" w:rsidRDefault="009D6B64" w:rsidP="009D6B64">
      <w:pPr>
        <w:pStyle w:val="EMA-normal"/>
        <w:rPr>
          <w:noProof/>
        </w:rPr>
      </w:pPr>
    </w:p>
    <w:p w14:paraId="57280A00" w14:textId="77777777" w:rsidR="009D6B64" w:rsidRPr="00AC4F4C" w:rsidRDefault="009D6B64" w:rsidP="009D6B64">
      <w:pPr>
        <w:pStyle w:val="EMA-QRD-SH2Underlined"/>
      </w:pPr>
      <w:r w:rsidRPr="00AC4F4C">
        <w:t>Metabolizm</w:t>
      </w:r>
    </w:p>
    <w:p w14:paraId="36147CF7" w14:textId="77777777" w:rsidR="009D6B64" w:rsidRPr="00AC4F4C" w:rsidRDefault="009D6B64" w:rsidP="00736C89">
      <w:pPr>
        <w:pStyle w:val="EMA-normal"/>
        <w:keepNext/>
      </w:pPr>
    </w:p>
    <w:p w14:paraId="32DC0B26" w14:textId="76DFBB91" w:rsidR="005B098E" w:rsidRPr="00AC4F4C" w:rsidRDefault="0005046A">
      <w:pPr>
        <w:pStyle w:val="EMA-normal"/>
      </w:pPr>
      <w:r w:rsidRPr="00AC4F4C">
        <w:t xml:space="preserve">Remimazolam jest estrem, który szybko ulega przekształceniu przez zlokalizowany głównie w wątrobie enzym CES-1 w nieaktywny farmakologicznie metabolit w postaci pochodnej kwasu karboksylowego (CNS7054). </w:t>
      </w:r>
    </w:p>
    <w:p w14:paraId="3EA48998" w14:textId="77777777" w:rsidR="005B098E" w:rsidRPr="00AC4F4C" w:rsidRDefault="0005046A">
      <w:pPr>
        <w:pStyle w:val="EMA-normal"/>
        <w:rPr>
          <w:noProof/>
        </w:rPr>
      </w:pPr>
      <w:r w:rsidRPr="00AC4F4C">
        <w:t>Głównym szlakiem metabolizmu remimazolamu jest konwersja do CNS7054, który następnie w niewielkim stopniu podlega dalszym przekształceniom w drodze hydroksylacji i glukuronidacji. Konwersja do CNS7054 katalizowana jest przez karboksyloesterazy wątrobowe (głównie typu 1A), bez znaczącego udziału enzymów cytochromu P-450.</w:t>
      </w:r>
    </w:p>
    <w:p w14:paraId="493F6F6C" w14:textId="77777777" w:rsidR="005B098E" w:rsidRPr="00AC4F4C" w:rsidRDefault="0005046A">
      <w:pPr>
        <w:pStyle w:val="EMA-normal"/>
      </w:pPr>
      <w:r w:rsidRPr="00AC4F4C">
        <w:t xml:space="preserve">Badania </w:t>
      </w:r>
      <w:r w:rsidRPr="00AC4F4C">
        <w:rPr>
          <w:i/>
        </w:rPr>
        <w:t>in vitro</w:t>
      </w:r>
      <w:r w:rsidRPr="00AC4F4C">
        <w:t xml:space="preserve"> nie wykazały, aby remimazolam albo CNS7054 hamowały aktywność izoenzymów cytochromu P-450: CYP1A2, CYP2C9, CYP2C19, CYP2D6, CYP3A4, CYP2B6 i CYP2C8. Nie obserwuje się indukcji głównych indukowalnych izoenzymów P-450 (1A2, 2B6 i 3A4) u człowieka. Badania </w:t>
      </w:r>
      <w:r w:rsidRPr="00AC4F4C">
        <w:rPr>
          <w:i/>
        </w:rPr>
        <w:t>in vitro</w:t>
      </w:r>
      <w:r w:rsidRPr="00AC4F4C">
        <w:t xml:space="preserve"> nie wykazały istotnego klinicznie wpływu inhibitorów i substratów CES na metabolizm remimazolamu. Remimazolam nie był znaczącym substratem dla panelu ludzkich transporterów leków (OATP1B1, OATP1B3, BCRP i MDR1 [= glikoproteina P]). To samo dotyczy CNS7054, który badano pod kątem transportera MRP2-4. Z kolei CNS7054 okazał się substratem dla MDR1 i BCRP. Remimazolam i CNS7054 nie wykazywały wcale albo wykazywały bardzo nieznaczne hamowanie ludzkich transporterów leków, OAT1, OAT3, OATP1B1, OATP1B3, OCT2, MATE1, MATE2-K, BCRP, BSEP i MDR1.</w:t>
      </w:r>
    </w:p>
    <w:p w14:paraId="21A26EF5" w14:textId="77777777" w:rsidR="005B098E" w:rsidRPr="00AC4F4C" w:rsidRDefault="005B098E">
      <w:pPr>
        <w:pStyle w:val="EMA-normal"/>
        <w:rPr>
          <w:noProof/>
        </w:rPr>
      </w:pPr>
    </w:p>
    <w:p w14:paraId="6F8775FB" w14:textId="77777777" w:rsidR="005B098E" w:rsidRPr="00AC4F4C" w:rsidRDefault="0005046A">
      <w:pPr>
        <w:pStyle w:val="EMA-QRD-SH2Underlined"/>
      </w:pPr>
      <w:r w:rsidRPr="00AC4F4C">
        <w:t>Eliminacja</w:t>
      </w:r>
    </w:p>
    <w:p w14:paraId="3AC61B3D" w14:textId="77777777" w:rsidR="005B098E" w:rsidRPr="00AC4F4C" w:rsidRDefault="005B098E">
      <w:pPr>
        <w:pStyle w:val="EMA-normal"/>
        <w:keepNext/>
        <w:rPr>
          <w:noProof/>
        </w:rPr>
      </w:pPr>
    </w:p>
    <w:p w14:paraId="5D0FD324" w14:textId="7A70235D" w:rsidR="005B098E" w:rsidRPr="00AC4F4C" w:rsidRDefault="0005046A">
      <w:pPr>
        <w:pStyle w:val="EMA-normal"/>
        <w:rPr>
          <w:noProof/>
        </w:rPr>
      </w:pPr>
      <w:r w:rsidRPr="00AC4F4C">
        <w:t>Remimazolam wykazuje średni okres półtrwania w fazie eliminacji (t</w:t>
      </w:r>
      <w:r w:rsidRPr="00AC4F4C">
        <w:rPr>
          <w:vertAlign w:val="subscript"/>
        </w:rPr>
        <w:t>1/2β</w:t>
      </w:r>
      <w:r w:rsidRPr="00AC4F4C">
        <w:t>) od 7 do 11 minut. Klirens jest wysoki (68 ± 12 l/h) i niezwiązany z masą ciała. U zdrowych osób co najmniej 80% dawki remimazolamu zostaje wydalone z moczem jako CNS7054 w ciągu 24 godzin. W moczu wykrywa się jedynie śladowe ilości (&lt;0,1%) remimazolamu w postaci niezmienionej.</w:t>
      </w:r>
    </w:p>
    <w:p w14:paraId="43240011" w14:textId="77777777" w:rsidR="005B098E" w:rsidRPr="00AC4F4C" w:rsidRDefault="005B098E">
      <w:pPr>
        <w:pStyle w:val="EMA-normal"/>
        <w:rPr>
          <w:noProof/>
        </w:rPr>
      </w:pPr>
    </w:p>
    <w:p w14:paraId="57236CE8" w14:textId="77777777" w:rsidR="005B098E" w:rsidRPr="00AC4F4C" w:rsidRDefault="0005046A">
      <w:pPr>
        <w:pStyle w:val="EMA-QRD-SH2Underlined"/>
      </w:pPr>
      <w:r w:rsidRPr="00AC4F4C">
        <w:t>Liniowość</w:t>
      </w:r>
    </w:p>
    <w:p w14:paraId="0515ED3B" w14:textId="77777777" w:rsidR="005B098E" w:rsidRPr="00AC4F4C" w:rsidRDefault="005B098E">
      <w:pPr>
        <w:pStyle w:val="EMA-normal"/>
        <w:keepNext/>
        <w:rPr>
          <w:noProof/>
        </w:rPr>
      </w:pPr>
    </w:p>
    <w:p w14:paraId="353AA7F5" w14:textId="77777777" w:rsidR="005B098E" w:rsidRPr="00AC4F4C" w:rsidRDefault="0005046A">
      <w:pPr>
        <w:pStyle w:val="EMA-normal"/>
        <w:rPr>
          <w:noProof/>
        </w:rPr>
      </w:pPr>
      <w:r w:rsidRPr="00AC4F4C">
        <w:t>Stosunek dawki remimazolamu do maksymalnego stężenia remimazolamu w osoczu (C</w:t>
      </w:r>
      <w:r w:rsidRPr="00AC4F4C">
        <w:rPr>
          <w:vertAlign w:val="subscript"/>
        </w:rPr>
        <w:t>max</w:t>
      </w:r>
      <w:r w:rsidRPr="00AC4F4C">
        <w:t>) i całkowitej ekspozycji (AUC</w:t>
      </w:r>
      <w:r w:rsidRPr="00AC4F4C">
        <w:rPr>
          <w:vertAlign w:val="subscript"/>
        </w:rPr>
        <w:t>0-∞</w:t>
      </w:r>
      <w:r w:rsidRPr="00AC4F4C">
        <w:t>) u ochotników sugeruje zależność proporcjonalną od dawki w zakresie dawek od 0,01 do 0,5 mg/kg.</w:t>
      </w:r>
    </w:p>
    <w:p w14:paraId="264A2C56" w14:textId="77777777" w:rsidR="005B098E" w:rsidRPr="00AC4F4C" w:rsidRDefault="005B098E">
      <w:pPr>
        <w:pStyle w:val="EMA-normal"/>
        <w:rPr>
          <w:noProof/>
        </w:rPr>
      </w:pPr>
    </w:p>
    <w:p w14:paraId="069399EA" w14:textId="77777777" w:rsidR="005B098E" w:rsidRPr="00AC4F4C" w:rsidRDefault="0005046A">
      <w:pPr>
        <w:pStyle w:val="EMA-QRD-SH2Underlined"/>
      </w:pPr>
      <w:r w:rsidRPr="00AC4F4C">
        <w:t>Szczególne grupy pacjentów</w:t>
      </w:r>
    </w:p>
    <w:p w14:paraId="67846219" w14:textId="77777777" w:rsidR="005B098E" w:rsidRPr="00AC4F4C" w:rsidRDefault="005B098E">
      <w:pPr>
        <w:pStyle w:val="EMA-normal"/>
        <w:keepNext/>
      </w:pPr>
    </w:p>
    <w:p w14:paraId="5CB44CD8" w14:textId="77777777" w:rsidR="005B098E" w:rsidRPr="00AC4F4C" w:rsidRDefault="0005046A">
      <w:pPr>
        <w:pStyle w:val="EMA-QRD-SH3italics"/>
        <w:rPr>
          <w:noProof/>
        </w:rPr>
      </w:pPr>
      <w:r w:rsidRPr="00AC4F4C">
        <w:t>Osoby w podeszłym wieku</w:t>
      </w:r>
    </w:p>
    <w:p w14:paraId="0BF4ECAA" w14:textId="77777777" w:rsidR="005B098E" w:rsidRPr="00AC4F4C" w:rsidRDefault="0005046A">
      <w:pPr>
        <w:pStyle w:val="EMA-normal"/>
        <w:rPr>
          <w:noProof/>
        </w:rPr>
      </w:pPr>
      <w:r w:rsidRPr="00AC4F4C">
        <w:t>Nie stwierdzono istotnego wpływu wieku na farmakokinetykę remimazolamu podanego w ramach sedacji zabiegowej (patrz punkt 4.2).</w:t>
      </w:r>
    </w:p>
    <w:p w14:paraId="4E27E257" w14:textId="77777777" w:rsidR="005B098E" w:rsidRPr="00AC4F4C" w:rsidRDefault="005B098E">
      <w:pPr>
        <w:pStyle w:val="EMA-normal"/>
        <w:rPr>
          <w:noProof/>
        </w:rPr>
      </w:pPr>
    </w:p>
    <w:p w14:paraId="6B23005D" w14:textId="77777777" w:rsidR="005B098E" w:rsidRPr="00AC4F4C" w:rsidRDefault="0005046A">
      <w:pPr>
        <w:pStyle w:val="EMA-QRD-SH3italics"/>
        <w:rPr>
          <w:noProof/>
        </w:rPr>
      </w:pPr>
      <w:r w:rsidRPr="00AC4F4C">
        <w:t>Zaburzenia czynności nerek</w:t>
      </w:r>
    </w:p>
    <w:p w14:paraId="38D1EB0B" w14:textId="77777777" w:rsidR="005B098E" w:rsidRPr="00AC4F4C" w:rsidRDefault="0005046A">
      <w:pPr>
        <w:pStyle w:val="EMA-normal"/>
      </w:pPr>
      <w:r w:rsidRPr="00AC4F4C">
        <w:t>Farmakokinetyka remimazolamu nie była zmieniona u pacjentów z łagodną do schyłkowej niewydolnością nerek niewymagającą dializy (w tym pacjentów z GFR &lt;15 ml/min) (patrz punkt 4.2).</w:t>
      </w:r>
    </w:p>
    <w:p w14:paraId="6832D731" w14:textId="77777777" w:rsidR="005B098E" w:rsidRPr="00AC4F4C" w:rsidRDefault="005B098E">
      <w:pPr>
        <w:pStyle w:val="EMA-normal"/>
        <w:rPr>
          <w:noProof/>
        </w:rPr>
      </w:pPr>
    </w:p>
    <w:p w14:paraId="0176569C" w14:textId="77777777" w:rsidR="005B098E" w:rsidRPr="00AC4F4C" w:rsidRDefault="0005046A">
      <w:pPr>
        <w:pStyle w:val="EMA-QRD-SH3italics"/>
        <w:rPr>
          <w:noProof/>
        </w:rPr>
      </w:pPr>
      <w:bookmarkStart w:id="10" w:name="_Hlk62070111"/>
      <w:r w:rsidRPr="00AC4F4C">
        <w:lastRenderedPageBreak/>
        <w:t>Zaburzenia czynności wątroby</w:t>
      </w:r>
    </w:p>
    <w:p w14:paraId="33E5500D" w14:textId="77777777" w:rsidR="005B098E" w:rsidRPr="00AC4F4C" w:rsidRDefault="0005046A">
      <w:pPr>
        <w:pStyle w:val="EMA-normal"/>
        <w:rPr>
          <w:noProof/>
        </w:rPr>
      </w:pPr>
      <w:r w:rsidRPr="00AC4F4C">
        <w:t>Ciężka niewydolność wątroby powodowała obniżenie klirensu, a w konsekwencji wydłużenie procesu wybudzania (patrz punkty 4.2 i 4.8).</w:t>
      </w:r>
    </w:p>
    <w:bookmarkEnd w:id="10"/>
    <w:p w14:paraId="7F3CD118" w14:textId="77777777" w:rsidR="005B098E" w:rsidRPr="00AC4F4C" w:rsidRDefault="005B098E">
      <w:pPr>
        <w:pStyle w:val="EMA-normal"/>
        <w:rPr>
          <w:noProof/>
        </w:rPr>
      </w:pPr>
    </w:p>
    <w:p w14:paraId="5B2E9145" w14:textId="77777777" w:rsidR="005B098E" w:rsidRPr="006B7D54" w:rsidRDefault="0005046A">
      <w:pPr>
        <w:pStyle w:val="Heading2"/>
        <w:rPr>
          <w:rFonts w:cs="Times New Roman"/>
          <w:noProof/>
        </w:rPr>
      </w:pPr>
      <w:r w:rsidRPr="006B7D54">
        <w:rPr>
          <w:rFonts w:cs="Times New Roman"/>
        </w:rPr>
        <w:t>5.3</w:t>
      </w:r>
      <w:r w:rsidRPr="006B7D54">
        <w:rPr>
          <w:rFonts w:cs="Times New Roman"/>
        </w:rPr>
        <w:tab/>
        <w:t>Przedkliniczne dane o bezpieczeństwie</w:t>
      </w:r>
    </w:p>
    <w:p w14:paraId="2487FCEE" w14:textId="77777777" w:rsidR="005B098E" w:rsidRPr="00AC4F4C" w:rsidRDefault="005B098E" w:rsidP="00736C89">
      <w:pPr>
        <w:pStyle w:val="EMA-normal"/>
        <w:keepNext/>
      </w:pPr>
    </w:p>
    <w:p w14:paraId="0FFEE96A" w14:textId="77777777" w:rsidR="005B098E" w:rsidRPr="00AC4F4C" w:rsidRDefault="0005046A">
      <w:pPr>
        <w:pStyle w:val="EMA-normal"/>
      </w:pPr>
      <w:r w:rsidRPr="00AC4F4C">
        <w:t>Dane niekliniczne, wynikające z konwencjonalnych badań farmakologicznych dotyczących bezpieczeństwa, badań toksyczności po podaniu jedno- i wielokrotnym oraz genotoksyczności, nie ujawniają szczególnego zagrożenia dla człowieka.</w:t>
      </w:r>
    </w:p>
    <w:p w14:paraId="414D4EC4" w14:textId="77777777" w:rsidR="005B098E" w:rsidRPr="00AC4F4C" w:rsidRDefault="0005046A">
      <w:pPr>
        <w:pStyle w:val="EMA-normal"/>
      </w:pPr>
      <w:r w:rsidRPr="00AC4F4C">
        <w:t>Następującego działania niepożądanego nie stwierdzono w badaniach klinicznych, ale obserwowano je u zwierząt, którym podawano we wlewie roztwór przeznaczony do dawkowania o stężeniach zbliżonych do tych stosowanych w praktyce klinicznej:</w:t>
      </w:r>
    </w:p>
    <w:p w14:paraId="4DD38513" w14:textId="77777777" w:rsidR="005B098E" w:rsidRPr="00AC4F4C" w:rsidRDefault="0005046A">
      <w:pPr>
        <w:pStyle w:val="EMA-normal"/>
      </w:pPr>
      <w:r w:rsidRPr="00AC4F4C">
        <w:t>Zmiany pierwotne powstałe w wyniku mechanicznego podrażnienia ściany naczynia w momencie wkłucia mogą się nasilić pod wpływem stężeń remimazolamu przekraczających od 1 do 2 mg/ml (wlew) lub przekraczających 5 mg/ml w przypadku podania w bolusie.</w:t>
      </w:r>
    </w:p>
    <w:p w14:paraId="46A51BDE" w14:textId="77777777" w:rsidR="005B098E" w:rsidRPr="00AC4F4C" w:rsidRDefault="005B098E">
      <w:pPr>
        <w:pStyle w:val="EMA-normal"/>
      </w:pPr>
    </w:p>
    <w:p w14:paraId="472AF80D" w14:textId="77777777" w:rsidR="005B098E" w:rsidRPr="0081504D" w:rsidRDefault="00DF2CE7">
      <w:pPr>
        <w:pStyle w:val="EMA-QRD-SH2Underlined"/>
        <w:rPr>
          <w:rStyle w:val="CommentReference"/>
        </w:rPr>
      </w:pPr>
      <w:r w:rsidRPr="0081504D">
        <w:t>Reprodukcja i rozwój</w:t>
      </w:r>
    </w:p>
    <w:p w14:paraId="567AF3D9" w14:textId="77777777" w:rsidR="005B098E" w:rsidRPr="00AC4F4C" w:rsidRDefault="005B098E">
      <w:pPr>
        <w:pStyle w:val="EMA-normal"/>
        <w:keepNext/>
        <w:rPr>
          <w:bCs/>
          <w:noProof/>
          <w:u w:val="single"/>
        </w:rPr>
      </w:pPr>
    </w:p>
    <w:p w14:paraId="45E99F9A" w14:textId="77777777" w:rsidR="005B098E" w:rsidRPr="00AC4F4C" w:rsidRDefault="0005046A">
      <w:pPr>
        <w:pStyle w:val="EMA-normal"/>
      </w:pPr>
      <w:r w:rsidRPr="00AC4F4C">
        <w:t>Badania toksyczności reprodukcyjnej przeprowadzone z wykorzystaniem maksymalnej dawki tolerowanej nie wykazały wpływu na płodność żadnej z płci ani na parametry funkcji rozrodczych. W badaniach embriotoksyczności na szczurach i królikach, nawet przy największych dawkach, które wykazywały toksyczność dla matki, obserwowano jedynie marginalne działanie embriotoksyczne (zmniejszona masa płodu i nieznaczny wzrost częstości resorpcji wczesnych i całkowitych). Remimazolam i jego główny metabolit są wydalane do mleka matki u szczurów i królików. Główny, nieaktywny metabolit CNS7054 wykrywany był w osoczu osesków króliczych, niemniej nie wiadomo, czy remimazolam przedostaje się wraz z mlekiem do organizmu karmionych młodych.</w:t>
      </w:r>
    </w:p>
    <w:p w14:paraId="2E9CB3A2" w14:textId="77777777" w:rsidR="005B098E" w:rsidRPr="00AC4F4C" w:rsidRDefault="005B098E">
      <w:pPr>
        <w:pStyle w:val="EMA-normal"/>
      </w:pPr>
    </w:p>
    <w:p w14:paraId="4CA41BC7" w14:textId="77777777" w:rsidR="005B098E" w:rsidRPr="00AC4F4C" w:rsidRDefault="005B098E">
      <w:pPr>
        <w:pStyle w:val="EMA-normal"/>
      </w:pPr>
    </w:p>
    <w:p w14:paraId="4ECA7789" w14:textId="77777777" w:rsidR="005B098E" w:rsidRPr="006B7D54" w:rsidRDefault="0005046A">
      <w:pPr>
        <w:pStyle w:val="Heading1"/>
        <w:rPr>
          <w:rFonts w:cs="Times New Roman"/>
          <w:noProof/>
        </w:rPr>
      </w:pPr>
      <w:r w:rsidRPr="006B7D54">
        <w:rPr>
          <w:rFonts w:cs="Times New Roman"/>
        </w:rPr>
        <w:t>6.</w:t>
      </w:r>
      <w:r w:rsidRPr="006B7D54">
        <w:rPr>
          <w:rFonts w:cs="Times New Roman"/>
        </w:rPr>
        <w:tab/>
        <w:t>DANE FARMACEUTYCZNE</w:t>
      </w:r>
    </w:p>
    <w:p w14:paraId="48589F3B" w14:textId="77777777" w:rsidR="005B098E" w:rsidRPr="00AC4F4C" w:rsidRDefault="005B098E" w:rsidP="00736C89">
      <w:pPr>
        <w:pStyle w:val="EMA-normal"/>
        <w:keepNext/>
        <w:rPr>
          <w:noProof/>
        </w:rPr>
      </w:pPr>
    </w:p>
    <w:p w14:paraId="0AE179D2" w14:textId="77777777" w:rsidR="005B098E" w:rsidRPr="006B7D54" w:rsidRDefault="0005046A">
      <w:pPr>
        <w:pStyle w:val="Heading2"/>
        <w:rPr>
          <w:rFonts w:cs="Times New Roman"/>
          <w:noProof/>
        </w:rPr>
      </w:pPr>
      <w:r w:rsidRPr="006B7D54">
        <w:rPr>
          <w:rFonts w:cs="Times New Roman"/>
        </w:rPr>
        <w:t>6.1</w:t>
      </w:r>
      <w:r w:rsidRPr="006B7D54">
        <w:rPr>
          <w:rFonts w:cs="Times New Roman"/>
        </w:rPr>
        <w:tab/>
        <w:t>Wykaz substancji pomocniczych</w:t>
      </w:r>
    </w:p>
    <w:p w14:paraId="070B2989" w14:textId="77777777" w:rsidR="005B098E" w:rsidRPr="00AC4F4C" w:rsidRDefault="005B098E">
      <w:pPr>
        <w:pStyle w:val="EMA-normal"/>
        <w:keepNext/>
        <w:rPr>
          <w:noProof/>
        </w:rPr>
      </w:pPr>
    </w:p>
    <w:p w14:paraId="524521BE" w14:textId="77777777" w:rsidR="005B098E" w:rsidRPr="00AC4F4C" w:rsidRDefault="0005046A">
      <w:pPr>
        <w:pStyle w:val="EMA-normal"/>
        <w:keepNext/>
        <w:rPr>
          <w:b/>
          <w:bCs/>
        </w:rPr>
      </w:pPr>
      <w:r w:rsidRPr="00AC4F4C">
        <w:t>Dekstran 40 do wstrzykiwań</w:t>
      </w:r>
    </w:p>
    <w:p w14:paraId="412C5FF9" w14:textId="77777777" w:rsidR="005B098E" w:rsidRPr="00AC4F4C" w:rsidRDefault="0005046A">
      <w:pPr>
        <w:pStyle w:val="EMA-normal"/>
        <w:keepNext/>
        <w:rPr>
          <w:b/>
          <w:bCs/>
        </w:rPr>
      </w:pPr>
      <w:r w:rsidRPr="00AC4F4C">
        <w:t>Laktoza jednowodna</w:t>
      </w:r>
    </w:p>
    <w:p w14:paraId="5E6AA727" w14:textId="77777777" w:rsidR="005B098E" w:rsidRPr="00AC4F4C" w:rsidRDefault="0005046A">
      <w:pPr>
        <w:pStyle w:val="EMA-normal"/>
        <w:keepNext/>
        <w:rPr>
          <w:b/>
          <w:bCs/>
        </w:rPr>
      </w:pPr>
      <w:r w:rsidRPr="00AC4F4C">
        <w:t>Kwas chlorowodorowy (do regulacji pH)</w:t>
      </w:r>
    </w:p>
    <w:p w14:paraId="3C9B58E3" w14:textId="77777777" w:rsidR="005B098E" w:rsidRPr="00AC4F4C" w:rsidRDefault="0005046A">
      <w:pPr>
        <w:pStyle w:val="EMA-normal"/>
        <w:keepNext/>
        <w:rPr>
          <w:b/>
          <w:bCs/>
        </w:rPr>
      </w:pPr>
      <w:r w:rsidRPr="00AC4F4C">
        <w:t>Sodu wodorotlenek (do regulacji pH)</w:t>
      </w:r>
    </w:p>
    <w:p w14:paraId="2EADCE83" w14:textId="77777777" w:rsidR="005B098E" w:rsidRPr="00AC4F4C" w:rsidRDefault="005B098E">
      <w:pPr>
        <w:pStyle w:val="EMA-normal"/>
        <w:rPr>
          <w:szCs w:val="22"/>
        </w:rPr>
      </w:pPr>
    </w:p>
    <w:p w14:paraId="5CD84D75" w14:textId="77777777" w:rsidR="005B098E" w:rsidRPr="006B7D54" w:rsidRDefault="0005046A">
      <w:pPr>
        <w:pStyle w:val="Heading2"/>
        <w:tabs>
          <w:tab w:val="clear" w:pos="567"/>
        </w:tabs>
        <w:ind w:left="567" w:hanging="567"/>
        <w:rPr>
          <w:rFonts w:cs="Times New Roman"/>
          <w:noProof/>
        </w:rPr>
      </w:pPr>
      <w:r w:rsidRPr="006B7D54">
        <w:rPr>
          <w:rFonts w:cs="Times New Roman"/>
        </w:rPr>
        <w:t>6.2</w:t>
      </w:r>
      <w:r w:rsidRPr="006B7D54">
        <w:rPr>
          <w:rFonts w:cs="Times New Roman"/>
        </w:rPr>
        <w:tab/>
        <w:t>Niezgodności farmaceutyczne</w:t>
      </w:r>
    </w:p>
    <w:p w14:paraId="7120617C" w14:textId="77777777" w:rsidR="005B098E" w:rsidRPr="00AC4F4C" w:rsidRDefault="005B098E">
      <w:pPr>
        <w:pStyle w:val="EMA-normal"/>
        <w:keepNext/>
        <w:rPr>
          <w:noProof/>
        </w:rPr>
      </w:pPr>
    </w:p>
    <w:p w14:paraId="0248C60A" w14:textId="77777777" w:rsidR="005B098E" w:rsidRPr="00AC4F4C" w:rsidRDefault="0005046A">
      <w:pPr>
        <w:pStyle w:val="EMA-normal"/>
        <w:rPr>
          <w:noProof/>
        </w:rPr>
      </w:pPr>
      <w:r w:rsidRPr="00AC4F4C">
        <w:t>Niezgodności pomiędzy produktem Byfavo a podawanymi jednocześnie roztworami mogą wywołać wytrącanie substancji i (lub) mętnienie, co z kolei może spowodować okluzję miejsca dostępu naczyniowego. Produkt Byfavo wykazuje niezgodność z roztworem Ringera z mleczanami (zwanym również złożonym roztworem mleczanu sodu lub roztworem Hartmanna), octanowym roztworem Ringera oraz wodorowęglanowym roztworem Ringera do infuzji a także innymi roztworami zasadowymi, ponieważ rozpuszczalność produktu jest niska przy pH równym 4 lub wyższym.</w:t>
      </w:r>
    </w:p>
    <w:p w14:paraId="3CE22801" w14:textId="77777777" w:rsidR="005B098E" w:rsidRPr="00AC4F4C" w:rsidRDefault="005B098E">
      <w:pPr>
        <w:pStyle w:val="EMA-normal"/>
        <w:rPr>
          <w:noProof/>
        </w:rPr>
      </w:pPr>
    </w:p>
    <w:p w14:paraId="4B2574F3" w14:textId="77777777" w:rsidR="005B098E" w:rsidRPr="00AC4F4C" w:rsidRDefault="0005046A">
      <w:pPr>
        <w:pStyle w:val="EMA-normal"/>
        <w:rPr>
          <w:noProof/>
        </w:rPr>
      </w:pPr>
      <w:r w:rsidRPr="00AC4F4C">
        <w:t>Nie mieszać ani nie podawać tego produktu leczniczego jednocześnie i za pomocą tego samego przewodu infuzyjnego z innymi produktami leczniczymi, oprócz wymienionych w punkcie 6.6.</w:t>
      </w:r>
    </w:p>
    <w:p w14:paraId="77045CCD" w14:textId="77777777" w:rsidR="005B098E" w:rsidRPr="00AC4F4C" w:rsidRDefault="005B098E">
      <w:pPr>
        <w:pStyle w:val="EMA-normal"/>
        <w:rPr>
          <w:noProof/>
          <w:szCs w:val="22"/>
        </w:rPr>
      </w:pPr>
    </w:p>
    <w:p w14:paraId="7D690C18" w14:textId="77777777" w:rsidR="005B098E" w:rsidRPr="006B7D54" w:rsidRDefault="0005046A">
      <w:pPr>
        <w:pStyle w:val="Heading2"/>
        <w:rPr>
          <w:rFonts w:cs="Times New Roman"/>
          <w:noProof/>
        </w:rPr>
      </w:pPr>
      <w:r w:rsidRPr="006B7D54">
        <w:rPr>
          <w:rFonts w:cs="Times New Roman"/>
        </w:rPr>
        <w:t>6.3</w:t>
      </w:r>
      <w:r w:rsidRPr="006B7D54">
        <w:rPr>
          <w:rFonts w:cs="Times New Roman"/>
        </w:rPr>
        <w:tab/>
        <w:t>Okres ważności</w:t>
      </w:r>
    </w:p>
    <w:p w14:paraId="4201FD03" w14:textId="77777777" w:rsidR="005B098E" w:rsidRPr="00AC4F4C" w:rsidRDefault="005B098E">
      <w:pPr>
        <w:pStyle w:val="EMA-normal"/>
        <w:keepNext/>
        <w:rPr>
          <w:noProof/>
        </w:rPr>
      </w:pPr>
    </w:p>
    <w:p w14:paraId="61544583" w14:textId="77777777" w:rsidR="005B098E" w:rsidRPr="00AC4F4C" w:rsidRDefault="0005046A">
      <w:pPr>
        <w:pStyle w:val="EMA-QRD-SH2Underlined"/>
      </w:pPr>
      <w:r w:rsidRPr="00AC4F4C">
        <w:t>Nieotwarte fiolki</w:t>
      </w:r>
    </w:p>
    <w:p w14:paraId="78FBA23B" w14:textId="77777777" w:rsidR="005B098E" w:rsidRPr="00AC4F4C" w:rsidRDefault="005B098E">
      <w:pPr>
        <w:pStyle w:val="EMA-normal"/>
        <w:keepNext/>
        <w:rPr>
          <w:noProof/>
        </w:rPr>
      </w:pPr>
    </w:p>
    <w:p w14:paraId="1DA79C66" w14:textId="77777777" w:rsidR="00814C35" w:rsidRPr="00AC4F4C" w:rsidRDefault="00814C35" w:rsidP="00814C35">
      <w:pPr>
        <w:pStyle w:val="EMA-normal"/>
        <w:rPr>
          <w:noProof/>
        </w:rPr>
      </w:pPr>
      <w:r w:rsidRPr="00AC4F4C">
        <w:t>4 lata</w:t>
      </w:r>
    </w:p>
    <w:p w14:paraId="501F6380" w14:textId="77777777" w:rsidR="005B098E" w:rsidRPr="00AC4F4C" w:rsidRDefault="005B098E">
      <w:pPr>
        <w:pStyle w:val="EMA-normal"/>
        <w:tabs>
          <w:tab w:val="left" w:pos="0"/>
        </w:tabs>
        <w:rPr>
          <w:noProof/>
        </w:rPr>
      </w:pPr>
    </w:p>
    <w:p w14:paraId="5F38F49F" w14:textId="77777777" w:rsidR="005B098E" w:rsidRPr="00AC4F4C" w:rsidRDefault="0005046A" w:rsidP="00494AE3">
      <w:pPr>
        <w:pStyle w:val="EMA-QRD-SH2Underlined"/>
      </w:pPr>
      <w:r w:rsidRPr="00AC4F4C">
        <w:lastRenderedPageBreak/>
        <w:t>Stabilność po rekonstytucji</w:t>
      </w:r>
    </w:p>
    <w:p w14:paraId="270D70C6" w14:textId="77777777" w:rsidR="005B098E" w:rsidRPr="00AC4F4C" w:rsidRDefault="005B098E" w:rsidP="0081504D">
      <w:pPr>
        <w:pStyle w:val="EMA-normal"/>
        <w:keepNext/>
        <w:tabs>
          <w:tab w:val="left" w:pos="0"/>
        </w:tabs>
        <w:rPr>
          <w:noProof/>
        </w:rPr>
      </w:pPr>
    </w:p>
    <w:p w14:paraId="49AC1CD1" w14:textId="742837D9" w:rsidR="005B098E" w:rsidRPr="00AC4F4C" w:rsidRDefault="0005046A" w:rsidP="0081504D">
      <w:pPr>
        <w:pStyle w:val="EMA-normal"/>
        <w:keepNext/>
      </w:pPr>
      <w:r w:rsidRPr="00AC4F4C">
        <w:t>Produkt zachowuje stabilność chemiczną i fizyczną przez 24 godziny w temperaturze od 20°C do 25°C.</w:t>
      </w:r>
    </w:p>
    <w:p w14:paraId="6ADA634D" w14:textId="77777777" w:rsidR="005B098E" w:rsidRPr="00AC4F4C" w:rsidRDefault="005B098E">
      <w:pPr>
        <w:pStyle w:val="EMA-normal"/>
      </w:pPr>
    </w:p>
    <w:p w14:paraId="572077F5" w14:textId="79A2385F" w:rsidR="005B098E" w:rsidRPr="00AC4F4C" w:rsidRDefault="0005046A">
      <w:pPr>
        <w:pStyle w:val="EMA-normal"/>
      </w:pPr>
      <w:r w:rsidRPr="00AC4F4C">
        <w:t xml:space="preserve">Z mikrobiologicznego punktu widzenia zaleca się natychmiastowe zużycie </w:t>
      </w:r>
      <w:r w:rsidR="00FD6F0D" w:rsidRPr="00AC4F4C">
        <w:t>produktu, chyba że metoda otwierania/rekonstytucji</w:t>
      </w:r>
      <w:r w:rsidR="00B33D65" w:rsidRPr="00AC4F4C">
        <w:t>/rozcieńczania</w:t>
      </w:r>
      <w:r w:rsidR="00FD6F0D" w:rsidRPr="00AC4F4C">
        <w:t xml:space="preserve"> eliminuje ryzyko zanieczyszczenia mikrobiologicznego</w:t>
      </w:r>
      <w:r w:rsidRPr="00AC4F4C">
        <w:t>. Jeżeli produkt nie zostanie zużyty natychmiast, za przestrzeganie odpowiedniego czasu i warunków przechowywania odpowiada użytkownik</w:t>
      </w:r>
      <w:r w:rsidR="00FD6F0D" w:rsidRPr="00AC4F4C">
        <w:t>.</w:t>
      </w:r>
    </w:p>
    <w:p w14:paraId="13A6DCEE" w14:textId="77777777" w:rsidR="005B098E" w:rsidRPr="00AC4F4C" w:rsidRDefault="005B098E">
      <w:pPr>
        <w:pStyle w:val="EMA-normal"/>
        <w:rPr>
          <w:noProof/>
          <w:szCs w:val="22"/>
        </w:rPr>
      </w:pPr>
    </w:p>
    <w:p w14:paraId="037651A9" w14:textId="77777777" w:rsidR="005B098E" w:rsidRPr="006B7D54" w:rsidRDefault="0005046A">
      <w:pPr>
        <w:pStyle w:val="Heading2"/>
        <w:rPr>
          <w:rFonts w:cs="Times New Roman"/>
          <w:noProof/>
        </w:rPr>
      </w:pPr>
      <w:r w:rsidRPr="006B7D54">
        <w:rPr>
          <w:rFonts w:cs="Times New Roman"/>
        </w:rPr>
        <w:t>6.4</w:t>
      </w:r>
      <w:r w:rsidRPr="006B7D54">
        <w:rPr>
          <w:rFonts w:cs="Times New Roman"/>
        </w:rPr>
        <w:tab/>
        <w:t>Specjalne środki ostrożności podczas przechowywania</w:t>
      </w:r>
    </w:p>
    <w:p w14:paraId="6D276089" w14:textId="77777777" w:rsidR="005B098E" w:rsidRPr="00AC4F4C" w:rsidRDefault="005B098E">
      <w:pPr>
        <w:pStyle w:val="EMA-normal"/>
        <w:keepNext/>
        <w:rPr>
          <w:noProof/>
        </w:rPr>
      </w:pPr>
    </w:p>
    <w:p w14:paraId="1AAF650D" w14:textId="77777777" w:rsidR="005B098E" w:rsidRPr="00AC4F4C" w:rsidRDefault="0005046A">
      <w:pPr>
        <w:pStyle w:val="EMA-normal"/>
        <w:rPr>
          <w:noProof/>
        </w:rPr>
      </w:pPr>
      <w:r w:rsidRPr="00AC4F4C">
        <w:t>Nie ma specjalnych wymagań dotyczących temperatury przechowywania tego produktu leczniczego.</w:t>
      </w:r>
    </w:p>
    <w:p w14:paraId="55C4722C" w14:textId="77777777" w:rsidR="005B098E" w:rsidRPr="00AC4F4C" w:rsidRDefault="005B098E">
      <w:pPr>
        <w:pStyle w:val="EMA-normal"/>
        <w:rPr>
          <w:noProof/>
        </w:rPr>
      </w:pPr>
    </w:p>
    <w:p w14:paraId="6C5CE2A4" w14:textId="77777777" w:rsidR="005B098E" w:rsidRPr="00AC4F4C" w:rsidRDefault="0005046A">
      <w:pPr>
        <w:pStyle w:val="EMA-normal"/>
      </w:pPr>
      <w:r w:rsidRPr="00AC4F4C">
        <w:t>Należy przechowywać fiolki w opakowaniu zewnętrznym w celu ochrony przed światłem.</w:t>
      </w:r>
    </w:p>
    <w:p w14:paraId="426F938E" w14:textId="77777777" w:rsidR="005B098E" w:rsidRPr="00AC4F4C" w:rsidRDefault="005B098E">
      <w:pPr>
        <w:pStyle w:val="EMA-normal"/>
        <w:rPr>
          <w:noProof/>
        </w:rPr>
      </w:pPr>
    </w:p>
    <w:p w14:paraId="4D7C90AB" w14:textId="77777777" w:rsidR="005B098E" w:rsidRPr="00AC4F4C" w:rsidRDefault="0005046A">
      <w:pPr>
        <w:pStyle w:val="EMA-normal"/>
        <w:rPr>
          <w:i/>
          <w:noProof/>
        </w:rPr>
      </w:pPr>
      <w:r w:rsidRPr="00AC4F4C">
        <w:t>Warunki przechowywania produktu leczniczego po rekonstytucji — patrz punkt 6.3.</w:t>
      </w:r>
    </w:p>
    <w:p w14:paraId="3EC6C10B" w14:textId="77777777" w:rsidR="005B098E" w:rsidRPr="00AC4F4C" w:rsidRDefault="005B098E">
      <w:pPr>
        <w:pStyle w:val="EMA-normal"/>
        <w:rPr>
          <w:noProof/>
          <w:szCs w:val="22"/>
        </w:rPr>
      </w:pPr>
    </w:p>
    <w:p w14:paraId="69E8A36D" w14:textId="77777777" w:rsidR="005B098E" w:rsidRPr="006B7D54" w:rsidRDefault="0005046A">
      <w:pPr>
        <w:pStyle w:val="Heading2"/>
        <w:rPr>
          <w:rFonts w:cs="Times New Roman"/>
          <w:noProof/>
        </w:rPr>
      </w:pPr>
      <w:r w:rsidRPr="006B7D54">
        <w:rPr>
          <w:rFonts w:cs="Times New Roman"/>
        </w:rPr>
        <w:t>6.5</w:t>
      </w:r>
      <w:r w:rsidRPr="006B7D54">
        <w:rPr>
          <w:rFonts w:cs="Times New Roman"/>
        </w:rPr>
        <w:tab/>
        <w:t>Rodzaj i zawartość opakowania</w:t>
      </w:r>
    </w:p>
    <w:p w14:paraId="1CD28409" w14:textId="77777777" w:rsidR="005B098E" w:rsidRPr="00AC4F4C" w:rsidRDefault="005B098E">
      <w:pPr>
        <w:pStyle w:val="EMA-normal"/>
        <w:keepNext/>
        <w:rPr>
          <w:noProof/>
        </w:rPr>
      </w:pPr>
    </w:p>
    <w:p w14:paraId="53201546" w14:textId="77777777" w:rsidR="005B098E" w:rsidRPr="00AC4F4C" w:rsidRDefault="0005046A">
      <w:pPr>
        <w:pStyle w:val="EMA-normal"/>
        <w:rPr>
          <w:noProof/>
        </w:rPr>
      </w:pPr>
      <w:r w:rsidRPr="00AC4F4C">
        <w:t>Fiolka ze szkła typu I z korkiem z gumy bromobutylowej i kapslem aluminiowym z niebieskim polipropylenowym wieczkiem typu flip-off.</w:t>
      </w:r>
    </w:p>
    <w:p w14:paraId="10DD0DA0" w14:textId="77777777" w:rsidR="005B098E" w:rsidRPr="00AC4F4C" w:rsidRDefault="005B098E">
      <w:pPr>
        <w:pStyle w:val="EMA-normal"/>
        <w:rPr>
          <w:noProof/>
        </w:rPr>
      </w:pPr>
    </w:p>
    <w:p w14:paraId="0B607BE2" w14:textId="77777777" w:rsidR="005B098E" w:rsidRPr="00AC4F4C" w:rsidRDefault="0005046A">
      <w:pPr>
        <w:pStyle w:val="EMA-normal"/>
        <w:rPr>
          <w:noProof/>
        </w:rPr>
      </w:pPr>
      <w:r w:rsidRPr="00AC4F4C">
        <w:t>Wielkość opakowania: 1x10 fiolek w opakowaniu.</w:t>
      </w:r>
    </w:p>
    <w:p w14:paraId="0F7D4EE4" w14:textId="77777777" w:rsidR="005B098E" w:rsidRPr="00AC4F4C" w:rsidRDefault="005B098E">
      <w:pPr>
        <w:pStyle w:val="EMA-normal"/>
        <w:rPr>
          <w:noProof/>
          <w:szCs w:val="22"/>
        </w:rPr>
      </w:pPr>
    </w:p>
    <w:p w14:paraId="554846BC" w14:textId="77777777" w:rsidR="005B098E" w:rsidRPr="006B7D54" w:rsidRDefault="0005046A">
      <w:pPr>
        <w:pStyle w:val="Heading2"/>
        <w:rPr>
          <w:rFonts w:cs="Times New Roman"/>
          <w:noProof/>
        </w:rPr>
      </w:pPr>
      <w:bookmarkStart w:id="11" w:name="OLE_LINK1"/>
      <w:r w:rsidRPr="006B7D54">
        <w:rPr>
          <w:rFonts w:cs="Times New Roman"/>
        </w:rPr>
        <w:t>6.6</w:t>
      </w:r>
      <w:r w:rsidRPr="006B7D54">
        <w:rPr>
          <w:rFonts w:cs="Times New Roman"/>
        </w:rPr>
        <w:tab/>
        <w:t>Specjalne środki ostrożności dotyczące usuwania i przygotowania produktu leczniczego do stosowania</w:t>
      </w:r>
    </w:p>
    <w:p w14:paraId="50CE8631" w14:textId="77777777" w:rsidR="005B098E" w:rsidRPr="00AC4F4C" w:rsidRDefault="005B098E">
      <w:pPr>
        <w:pStyle w:val="EMA-normal"/>
        <w:keepNext/>
        <w:rPr>
          <w:noProof/>
        </w:rPr>
      </w:pPr>
    </w:p>
    <w:p w14:paraId="1DFEF539" w14:textId="77777777" w:rsidR="005B098E" w:rsidRPr="00AC4F4C" w:rsidRDefault="0005046A">
      <w:pPr>
        <w:pStyle w:val="EMA-QRD-SH2Underlined"/>
      </w:pPr>
      <w:r w:rsidRPr="00AC4F4C">
        <w:t>Instrukcja użycia</w:t>
      </w:r>
    </w:p>
    <w:p w14:paraId="59124301" w14:textId="77777777" w:rsidR="005B098E" w:rsidRPr="00AC4F4C" w:rsidRDefault="005B098E">
      <w:pPr>
        <w:pStyle w:val="EMA-normal"/>
        <w:keepNext/>
      </w:pPr>
    </w:p>
    <w:p w14:paraId="2CA15927" w14:textId="77777777" w:rsidR="005B098E" w:rsidRPr="00AC4F4C" w:rsidRDefault="0005046A">
      <w:pPr>
        <w:pStyle w:val="EMA-normal"/>
        <w:rPr>
          <w:noProof/>
        </w:rPr>
      </w:pPr>
      <w:r w:rsidRPr="00AC4F4C">
        <w:t>Rekonstytucję produktu Byfavo należy przeprowadzać przed podaniem w warunkach aseptycznych.</w:t>
      </w:r>
    </w:p>
    <w:p w14:paraId="44E5F433" w14:textId="77777777" w:rsidR="005B098E" w:rsidRPr="00AC4F4C" w:rsidRDefault="0005046A">
      <w:pPr>
        <w:pStyle w:val="EMA-normal"/>
        <w:rPr>
          <w:noProof/>
        </w:rPr>
      </w:pPr>
      <w:r w:rsidRPr="00AC4F4C">
        <w:t>Produkt Byfavo należy rekonstytuować, dodając 8,2 ml roztworu chlorku sodu do wstrzykiwań o stężeniu 9 mg/ml (0,9%). Roztwór po rekonstytucji jest przejrzysty, bezbarwny do bladożółtego, praktycznie wolny od widocznych cząstek stałych i zawiera 2,5 mg/ml remimazolamu. Roztwór należy wyrzucić w przypadku zaobserwowania widocznych cząstek stałych lub przebarwienia. Produkt leczniczy Byfavo jest przeznaczony wyłącznie do jednorazowego użytku. Po otwarciu fiolki jej zawartość należy od razu zużyć (patrz punkt 6.3). Instrukcja podawania leku — patrz punkt 4.2.</w:t>
      </w:r>
    </w:p>
    <w:p w14:paraId="44D629DC" w14:textId="77777777" w:rsidR="005B098E" w:rsidRPr="00AC4F4C" w:rsidRDefault="005B098E">
      <w:pPr>
        <w:pStyle w:val="EMA-normal"/>
        <w:rPr>
          <w:noProof/>
        </w:rPr>
      </w:pPr>
    </w:p>
    <w:p w14:paraId="6710B4E3" w14:textId="77777777" w:rsidR="005B098E" w:rsidRPr="00AC4F4C" w:rsidRDefault="0005046A">
      <w:pPr>
        <w:pStyle w:val="EMA-QRD-SH2Underlined"/>
      </w:pPr>
      <w:r w:rsidRPr="00AC4F4C">
        <w:t>Podawanie z innymi płynami</w:t>
      </w:r>
    </w:p>
    <w:p w14:paraId="06F84BC0" w14:textId="77777777" w:rsidR="005B098E" w:rsidRPr="00AC4F4C" w:rsidRDefault="005B098E">
      <w:pPr>
        <w:pStyle w:val="EMA-normal"/>
        <w:keepNext/>
        <w:rPr>
          <w:noProof/>
          <w:u w:val="single"/>
        </w:rPr>
      </w:pPr>
    </w:p>
    <w:p w14:paraId="7E7EABB6" w14:textId="77777777" w:rsidR="005B098E" w:rsidRPr="00AC4F4C" w:rsidRDefault="0005046A">
      <w:pPr>
        <w:pStyle w:val="EMA-normal"/>
        <w:rPr>
          <w:noProof/>
        </w:rPr>
      </w:pPr>
      <w:r w:rsidRPr="00AC4F4C">
        <w:t>Po rekonstytucji produktu leczniczego Byfavo w roztworze chlorku sodu (0,9%) wykazano jego zgodność z:</w:t>
      </w:r>
    </w:p>
    <w:p w14:paraId="5C8E5057" w14:textId="77777777" w:rsidR="005B098E" w:rsidRPr="00AC4F4C" w:rsidRDefault="0005046A">
      <w:pPr>
        <w:pStyle w:val="EMA-normal"/>
        <w:rPr>
          <w:noProof/>
        </w:rPr>
      </w:pPr>
      <w:r w:rsidRPr="00AC4F4C">
        <w:t xml:space="preserve">wlewem dożylnym 5% </w:t>
      </w:r>
      <w:r w:rsidR="00FD6F0D" w:rsidRPr="00AC4F4C">
        <w:t xml:space="preserve">m/V </w:t>
      </w:r>
      <w:r w:rsidRPr="00AC4F4C">
        <w:t>roztworu glukozy,</w:t>
      </w:r>
    </w:p>
    <w:p w14:paraId="5AACF0BF" w14:textId="77777777" w:rsidR="005B098E" w:rsidRPr="00AC4F4C" w:rsidRDefault="0005046A">
      <w:pPr>
        <w:pStyle w:val="EMA-normal"/>
        <w:rPr>
          <w:noProof/>
        </w:rPr>
      </w:pPr>
      <w:r w:rsidRPr="00AC4F4C">
        <w:t>20% m/V roztworem glukozy do infuzji,</w:t>
      </w:r>
    </w:p>
    <w:p w14:paraId="379CB2BE" w14:textId="77777777" w:rsidR="005B098E" w:rsidRPr="00AC4F4C" w:rsidRDefault="0005046A">
      <w:pPr>
        <w:pStyle w:val="EMA-normal"/>
        <w:rPr>
          <w:noProof/>
        </w:rPr>
      </w:pPr>
      <w:r w:rsidRPr="00AC4F4C">
        <w:t>0,45% m/V roztworem chlorku sodu i 5% m/V roztworem glukozy do infuzji,</w:t>
      </w:r>
    </w:p>
    <w:p w14:paraId="1181F752" w14:textId="77777777" w:rsidR="005B098E" w:rsidRPr="00AC4F4C" w:rsidRDefault="0005046A">
      <w:pPr>
        <w:pStyle w:val="EMA-normal"/>
        <w:rPr>
          <w:noProof/>
        </w:rPr>
      </w:pPr>
      <w:r w:rsidRPr="00AC4F4C">
        <w:t xml:space="preserve">wlewem dożylnym 0,9% </w:t>
      </w:r>
      <w:r w:rsidR="00FD6F0D" w:rsidRPr="00AC4F4C">
        <w:t xml:space="preserve">m/V </w:t>
      </w:r>
      <w:r w:rsidRPr="00AC4F4C">
        <w:t>roztworu chlorku sodu,</w:t>
      </w:r>
    </w:p>
    <w:p w14:paraId="41F9C587" w14:textId="77777777" w:rsidR="005B098E" w:rsidRPr="00AC4F4C" w:rsidRDefault="0005046A">
      <w:pPr>
        <w:pStyle w:val="EMA-normal"/>
        <w:rPr>
          <w:noProof/>
        </w:rPr>
      </w:pPr>
      <w:r w:rsidRPr="00AC4F4C">
        <w:t>roztworem Ringera (sodu chlorek 8,6 g/l, potasu chlorek 0,3 g/l, wapnia chlorek dwuwodny 0,33 g/l).</w:t>
      </w:r>
    </w:p>
    <w:p w14:paraId="261BA37C" w14:textId="77777777" w:rsidR="005B098E" w:rsidRPr="00AC4F4C" w:rsidRDefault="005B098E">
      <w:pPr>
        <w:pStyle w:val="EMA-normal"/>
        <w:rPr>
          <w:noProof/>
          <w:u w:val="single"/>
        </w:rPr>
      </w:pPr>
    </w:p>
    <w:p w14:paraId="0D5BA4EA" w14:textId="77777777" w:rsidR="005B098E" w:rsidRPr="00AC4F4C" w:rsidRDefault="0005046A">
      <w:pPr>
        <w:pStyle w:val="EMA-QRD-SH2Underlined"/>
      </w:pPr>
      <w:r w:rsidRPr="00AC4F4C">
        <w:t>Usuwanie</w:t>
      </w:r>
    </w:p>
    <w:p w14:paraId="0FD268D2" w14:textId="77777777" w:rsidR="005B098E" w:rsidRPr="00AC4F4C" w:rsidRDefault="005B098E">
      <w:pPr>
        <w:pStyle w:val="EMA-normal"/>
        <w:keepNext/>
        <w:rPr>
          <w:noProof/>
        </w:rPr>
      </w:pPr>
    </w:p>
    <w:p w14:paraId="160C0287" w14:textId="77777777" w:rsidR="005B098E" w:rsidRPr="00AC4F4C" w:rsidRDefault="0005046A">
      <w:pPr>
        <w:pStyle w:val="EMA-normal"/>
        <w:rPr>
          <w:noProof/>
        </w:rPr>
      </w:pPr>
      <w:r w:rsidRPr="00AC4F4C">
        <w:t>Wszelkie niewykorzystane resztki produktu leczniczego lub jego odpady należy usunąć zgodnie z lokalnymi przepisami.</w:t>
      </w:r>
    </w:p>
    <w:bookmarkEnd w:id="11"/>
    <w:p w14:paraId="65C9BE65" w14:textId="77777777" w:rsidR="005B098E" w:rsidRPr="00AC4F4C" w:rsidRDefault="005B098E">
      <w:pPr>
        <w:pStyle w:val="EMA-normal"/>
        <w:rPr>
          <w:noProof/>
        </w:rPr>
      </w:pPr>
    </w:p>
    <w:p w14:paraId="079A223B" w14:textId="77777777" w:rsidR="005B098E" w:rsidRPr="00AC4F4C" w:rsidRDefault="005B098E">
      <w:pPr>
        <w:pStyle w:val="EMA-normal"/>
        <w:rPr>
          <w:noProof/>
        </w:rPr>
      </w:pPr>
    </w:p>
    <w:p w14:paraId="3F1FD660" w14:textId="77777777" w:rsidR="005B098E" w:rsidRPr="006B7D54" w:rsidRDefault="0005046A">
      <w:pPr>
        <w:pStyle w:val="Heading1"/>
        <w:rPr>
          <w:rFonts w:cs="Times New Roman"/>
          <w:noProof/>
        </w:rPr>
      </w:pPr>
      <w:r w:rsidRPr="006B7D54">
        <w:rPr>
          <w:rFonts w:cs="Times New Roman"/>
        </w:rPr>
        <w:lastRenderedPageBreak/>
        <w:t>7.</w:t>
      </w:r>
      <w:r w:rsidRPr="006B7D54">
        <w:rPr>
          <w:rFonts w:cs="Times New Roman"/>
        </w:rPr>
        <w:tab/>
        <w:t>PODMIOT ODPOWIEDZIALNY POSIADAJĄCY POZWOLENIE NA DOPUSZCZENIE DO OBROTU</w:t>
      </w:r>
    </w:p>
    <w:p w14:paraId="436FE968" w14:textId="77777777" w:rsidR="005B098E" w:rsidRPr="00AC4F4C" w:rsidRDefault="005B098E">
      <w:pPr>
        <w:pStyle w:val="EMA-normal"/>
        <w:keepNext/>
        <w:rPr>
          <w:noProof/>
        </w:rPr>
      </w:pPr>
    </w:p>
    <w:p w14:paraId="375A0E07" w14:textId="11E8A080" w:rsidR="005B098E" w:rsidRPr="007F12B1" w:rsidRDefault="0005046A">
      <w:pPr>
        <w:keepNext/>
        <w:tabs>
          <w:tab w:val="clear" w:pos="567"/>
          <w:tab w:val="left" w:pos="708"/>
        </w:tabs>
        <w:spacing w:line="240" w:lineRule="auto"/>
        <w:rPr>
          <w:lang w:eastAsia="pl-PL"/>
        </w:rPr>
      </w:pPr>
      <w:r w:rsidRPr="007F12B1">
        <w:t xml:space="preserve">PAION </w:t>
      </w:r>
      <w:r w:rsidR="00CB6232">
        <w:t>Pharma</w:t>
      </w:r>
      <w:r w:rsidRPr="007F12B1">
        <w:t xml:space="preserve"> GmbH </w:t>
      </w:r>
    </w:p>
    <w:p w14:paraId="14D8F4D1" w14:textId="77777777" w:rsidR="005B098E" w:rsidRPr="007F12B1" w:rsidRDefault="0005046A">
      <w:pPr>
        <w:keepNext/>
        <w:tabs>
          <w:tab w:val="clear" w:pos="567"/>
          <w:tab w:val="left" w:pos="708"/>
        </w:tabs>
        <w:spacing w:line="240" w:lineRule="auto"/>
      </w:pPr>
      <w:r w:rsidRPr="007F12B1">
        <w:t>Heussstraße 25</w:t>
      </w:r>
    </w:p>
    <w:p w14:paraId="6234BA55" w14:textId="77777777" w:rsidR="005B098E" w:rsidRPr="007F12B1" w:rsidRDefault="0005046A">
      <w:pPr>
        <w:keepNext/>
        <w:tabs>
          <w:tab w:val="clear" w:pos="567"/>
          <w:tab w:val="left" w:pos="708"/>
        </w:tabs>
        <w:spacing w:line="240" w:lineRule="auto"/>
      </w:pPr>
      <w:r w:rsidRPr="007F12B1">
        <w:t>52078 Aachen</w:t>
      </w:r>
    </w:p>
    <w:p w14:paraId="1BDD48DD" w14:textId="77777777" w:rsidR="005B098E" w:rsidRPr="007F12B1" w:rsidRDefault="0005046A">
      <w:pPr>
        <w:pStyle w:val="EMA-normal"/>
        <w:keepNext/>
        <w:rPr>
          <w:i/>
        </w:rPr>
      </w:pPr>
      <w:r w:rsidRPr="007F12B1">
        <w:t>Niemcy tel.: +800 4453 4453</w:t>
      </w:r>
    </w:p>
    <w:p w14:paraId="1341150A" w14:textId="77777777" w:rsidR="005B098E" w:rsidRPr="00AC4F4C" w:rsidRDefault="0005046A">
      <w:pPr>
        <w:pStyle w:val="EMA-normal"/>
      </w:pPr>
      <w:r w:rsidRPr="00AC4F4C">
        <w:t>e-mail: info@paion.com</w:t>
      </w:r>
    </w:p>
    <w:p w14:paraId="42D0D070" w14:textId="77777777" w:rsidR="005B098E" w:rsidRPr="00AC4F4C" w:rsidRDefault="005B098E">
      <w:pPr>
        <w:pStyle w:val="EMA-normal"/>
      </w:pPr>
    </w:p>
    <w:p w14:paraId="5FD92E2E" w14:textId="77777777" w:rsidR="005B098E" w:rsidRPr="00AC4F4C" w:rsidRDefault="005B098E">
      <w:pPr>
        <w:pStyle w:val="EMA-normal"/>
      </w:pPr>
    </w:p>
    <w:p w14:paraId="29CD7E38" w14:textId="77777777" w:rsidR="005B098E" w:rsidRPr="006B7D54" w:rsidRDefault="0005046A">
      <w:pPr>
        <w:pStyle w:val="Heading1"/>
        <w:rPr>
          <w:rFonts w:cs="Times New Roman"/>
          <w:noProof/>
        </w:rPr>
      </w:pPr>
      <w:r w:rsidRPr="006B7D54">
        <w:rPr>
          <w:rFonts w:cs="Times New Roman"/>
        </w:rPr>
        <w:t>8.</w:t>
      </w:r>
      <w:r w:rsidRPr="006B7D54">
        <w:rPr>
          <w:rFonts w:cs="Times New Roman"/>
        </w:rPr>
        <w:tab/>
        <w:t>NUMER POZWOLENIA (NUMERY POZWOLEŃ) NA DOPUSZCZENIE DO OBROTU</w:t>
      </w:r>
    </w:p>
    <w:p w14:paraId="4B6FE636" w14:textId="77777777" w:rsidR="005B098E" w:rsidRPr="00AC4F4C" w:rsidRDefault="005B098E">
      <w:pPr>
        <w:pStyle w:val="EMA-normal"/>
        <w:keepNext/>
        <w:rPr>
          <w:noProof/>
        </w:rPr>
      </w:pPr>
    </w:p>
    <w:p w14:paraId="1EDF847B" w14:textId="77777777" w:rsidR="005B098E" w:rsidRPr="00AC4F4C" w:rsidRDefault="0005046A">
      <w:pPr>
        <w:pStyle w:val="EMA-normal"/>
        <w:keepNext/>
        <w:rPr>
          <w:noProof/>
        </w:rPr>
      </w:pPr>
      <w:r w:rsidRPr="00AC4F4C">
        <w:rPr>
          <w:noProof/>
        </w:rPr>
        <w:t>EU/1/20/1505/001</w:t>
      </w:r>
    </w:p>
    <w:p w14:paraId="7FEA1482" w14:textId="77777777" w:rsidR="005B098E" w:rsidRPr="00AC4F4C" w:rsidRDefault="005B098E">
      <w:pPr>
        <w:pStyle w:val="EMA-normal"/>
        <w:rPr>
          <w:noProof/>
        </w:rPr>
      </w:pPr>
    </w:p>
    <w:p w14:paraId="5221B769" w14:textId="77777777" w:rsidR="005B098E" w:rsidRPr="00AC4F4C" w:rsidRDefault="005B098E">
      <w:pPr>
        <w:pStyle w:val="EMA-normal"/>
        <w:rPr>
          <w:noProof/>
        </w:rPr>
      </w:pPr>
    </w:p>
    <w:p w14:paraId="72861E78" w14:textId="77777777" w:rsidR="005B098E" w:rsidRPr="006B7D54" w:rsidRDefault="0005046A">
      <w:pPr>
        <w:pStyle w:val="Heading1"/>
        <w:rPr>
          <w:rFonts w:cs="Times New Roman"/>
          <w:noProof/>
        </w:rPr>
      </w:pPr>
      <w:r w:rsidRPr="006B7D54">
        <w:rPr>
          <w:rFonts w:cs="Times New Roman"/>
        </w:rPr>
        <w:t>9.</w:t>
      </w:r>
      <w:r w:rsidRPr="006B7D54">
        <w:rPr>
          <w:rFonts w:cs="Times New Roman"/>
        </w:rPr>
        <w:tab/>
        <w:t>DATA WYDANIA PIERWSZEGO POZWOLENIA NA DOPUSZCZENIE DO OBROTU I DATA PRZEDŁUŻENIA POZWOLENIA</w:t>
      </w:r>
    </w:p>
    <w:p w14:paraId="1E4BCDF1" w14:textId="77777777" w:rsidR="005B098E" w:rsidRPr="00AC4F4C" w:rsidRDefault="005B098E">
      <w:pPr>
        <w:pStyle w:val="EMA-normal"/>
        <w:keepNext/>
        <w:rPr>
          <w:noProof/>
        </w:rPr>
      </w:pPr>
    </w:p>
    <w:p w14:paraId="5D286333" w14:textId="77777777" w:rsidR="005B098E" w:rsidRPr="00AC4F4C" w:rsidRDefault="0005046A">
      <w:pPr>
        <w:pStyle w:val="EMA-normal"/>
        <w:keepNext/>
        <w:rPr>
          <w:noProof/>
        </w:rPr>
      </w:pPr>
      <w:r w:rsidRPr="00AC4F4C">
        <w:t>Data wydania pierwszego pozwolenia na dopuszczenie do obrotu: 26 marca 2021</w:t>
      </w:r>
    </w:p>
    <w:p w14:paraId="717294C2" w14:textId="4E23A6D7" w:rsidR="005B098E" w:rsidRDefault="007A1ED3">
      <w:pPr>
        <w:pStyle w:val="EMA-normal"/>
        <w:rPr>
          <w:noProof/>
        </w:rPr>
      </w:pPr>
      <w:r w:rsidRPr="007A1ED3">
        <w:rPr>
          <w:noProof/>
        </w:rPr>
        <w:t>Data ostatniego przedłużenia pozwolenia:</w:t>
      </w:r>
      <w:r w:rsidR="00FF1474">
        <w:rPr>
          <w:noProof/>
        </w:rPr>
        <w:t xml:space="preserve"> </w:t>
      </w:r>
      <w:r w:rsidR="00047E87" w:rsidRPr="00047E87">
        <w:rPr>
          <w:noProof/>
        </w:rPr>
        <w:t>17 listopada 2025 r.</w:t>
      </w:r>
    </w:p>
    <w:p w14:paraId="6A4CEF95" w14:textId="77777777" w:rsidR="007A1ED3" w:rsidRPr="00AC4F4C" w:rsidRDefault="007A1ED3">
      <w:pPr>
        <w:pStyle w:val="EMA-normal"/>
        <w:rPr>
          <w:noProof/>
        </w:rPr>
      </w:pPr>
    </w:p>
    <w:p w14:paraId="53C1D2A2" w14:textId="77777777" w:rsidR="005B098E" w:rsidRPr="00AC4F4C" w:rsidRDefault="005B098E">
      <w:pPr>
        <w:pStyle w:val="EMA-normal"/>
        <w:rPr>
          <w:noProof/>
        </w:rPr>
      </w:pPr>
    </w:p>
    <w:p w14:paraId="4DBA69F1" w14:textId="77777777" w:rsidR="005B098E" w:rsidRPr="006B7D54" w:rsidRDefault="0005046A">
      <w:pPr>
        <w:pStyle w:val="Heading1"/>
        <w:rPr>
          <w:rFonts w:cs="Times New Roman"/>
          <w:noProof/>
        </w:rPr>
      </w:pPr>
      <w:r w:rsidRPr="006B7D54">
        <w:rPr>
          <w:rFonts w:cs="Times New Roman"/>
        </w:rPr>
        <w:t>10.</w:t>
      </w:r>
      <w:r w:rsidRPr="006B7D54">
        <w:rPr>
          <w:rFonts w:cs="Times New Roman"/>
        </w:rPr>
        <w:tab/>
        <w:t>DATA ZATWIERDZENIA LUB CZĘŚCIOWEJ ZMIANY TEKSTU CHARAKTERYSTYKI PRODUKTU LECZNICZEGO</w:t>
      </w:r>
    </w:p>
    <w:p w14:paraId="037F1B45" w14:textId="77777777" w:rsidR="005B098E" w:rsidRPr="00AC4F4C" w:rsidRDefault="005B098E">
      <w:pPr>
        <w:pStyle w:val="EMA-normal"/>
        <w:keepNext/>
        <w:rPr>
          <w:noProof/>
        </w:rPr>
      </w:pPr>
    </w:p>
    <w:p w14:paraId="3E45DBF1" w14:textId="77777777" w:rsidR="005B098E" w:rsidRPr="00AC4F4C" w:rsidRDefault="0005046A">
      <w:pPr>
        <w:pStyle w:val="EMA-normal"/>
        <w:keepNext/>
        <w:rPr>
          <w:noProof/>
        </w:rPr>
      </w:pPr>
      <w:r w:rsidRPr="00AC4F4C">
        <w:t>MM/RRRR</w:t>
      </w:r>
    </w:p>
    <w:p w14:paraId="19137708" w14:textId="77777777" w:rsidR="005B098E" w:rsidRPr="00AC4F4C" w:rsidRDefault="005B098E">
      <w:pPr>
        <w:pStyle w:val="EMA-normal"/>
        <w:keepNext/>
      </w:pPr>
    </w:p>
    <w:p w14:paraId="1ACA3684" w14:textId="77777777" w:rsidR="005B098E" w:rsidRPr="00AC4F4C" w:rsidRDefault="0005046A">
      <w:pPr>
        <w:pStyle w:val="EMA-normal"/>
        <w:keepNext/>
        <w:rPr>
          <w:noProof/>
        </w:rPr>
      </w:pPr>
      <w:r w:rsidRPr="00AC4F4C">
        <w:t xml:space="preserve">Szczegółowe informacje o tym produkcie leczniczym są dostępne na stronie internetowej Europejskiej Agencji Leków </w:t>
      </w:r>
      <w:r w:rsidR="00DF2CE7" w:rsidRPr="00AC4F4C">
        <w:fldChar w:fldCharType="begin"/>
      </w:r>
      <w:r w:rsidR="00EE3715" w:rsidRPr="00AC4F4C">
        <w:instrText xml:space="preserve"> HYPERLINK "http://www.ema.europa.eu" </w:instrText>
      </w:r>
      <w:r w:rsidR="00DF2CE7" w:rsidRPr="00AC4F4C">
        <w:fldChar w:fldCharType="separate"/>
      </w:r>
      <w:r w:rsidRPr="00AC4F4C">
        <w:rPr>
          <w:rStyle w:val="DnIn1"/>
          <w:color w:val="0000FF"/>
          <w:u w:val="single"/>
        </w:rPr>
        <w:t>http://www.ema.europa.eu</w:t>
      </w:r>
      <w:r w:rsidR="00DF2CE7" w:rsidRPr="00AC4F4C">
        <w:rPr>
          <w:rStyle w:val="DnIn1"/>
          <w:color w:val="0000FF"/>
          <w:u w:val="single"/>
        </w:rPr>
        <w:fldChar w:fldCharType="end"/>
      </w:r>
      <w:r w:rsidRPr="00AC4F4C">
        <w:t>.</w:t>
      </w:r>
    </w:p>
    <w:p w14:paraId="5A9A19CD" w14:textId="77777777" w:rsidR="005B098E" w:rsidRPr="00AC4F4C" w:rsidRDefault="005B098E">
      <w:pPr>
        <w:pStyle w:val="EMA-normal"/>
        <w:rPr>
          <w:noProof/>
        </w:rPr>
      </w:pPr>
    </w:p>
    <w:p w14:paraId="64DCC1FC" w14:textId="2AC59766" w:rsidR="005B098E" w:rsidRPr="00AC4F4C" w:rsidRDefault="0005046A">
      <w:pPr>
        <w:pStyle w:val="EMA-normal"/>
      </w:pPr>
      <w:r w:rsidRPr="00AC4F4C">
        <w:br w:type="page"/>
      </w:r>
    </w:p>
    <w:p w14:paraId="6E428858" w14:textId="77777777" w:rsidR="005B098E" w:rsidRPr="006B7D54" w:rsidRDefault="0005046A">
      <w:pPr>
        <w:pStyle w:val="Heading1"/>
        <w:rPr>
          <w:rFonts w:cs="Times New Roman"/>
          <w:noProof/>
        </w:rPr>
      </w:pPr>
      <w:r w:rsidRPr="006B7D54">
        <w:rPr>
          <w:rFonts w:cs="Times New Roman"/>
        </w:rPr>
        <w:lastRenderedPageBreak/>
        <w:t>1.</w:t>
      </w:r>
      <w:r w:rsidRPr="006B7D54">
        <w:rPr>
          <w:rFonts w:cs="Times New Roman"/>
        </w:rPr>
        <w:tab/>
        <w:t>NAZWA PRODUKTU LECZNICZEGO</w:t>
      </w:r>
    </w:p>
    <w:p w14:paraId="09759660" w14:textId="77777777" w:rsidR="005B098E" w:rsidRPr="00AC4F4C" w:rsidRDefault="005B098E" w:rsidP="00736C89">
      <w:pPr>
        <w:pStyle w:val="EMA-QRD-normal"/>
        <w:keepNext/>
        <w:rPr>
          <w:noProof/>
        </w:rPr>
      </w:pPr>
    </w:p>
    <w:p w14:paraId="7F16A4D5" w14:textId="34B46E88" w:rsidR="005B098E" w:rsidRPr="00AC4F4C" w:rsidRDefault="0005046A">
      <w:pPr>
        <w:pStyle w:val="EMA-QRD-normal"/>
        <w:rPr>
          <w:noProof/>
        </w:rPr>
      </w:pPr>
      <w:r w:rsidRPr="00AC4F4C">
        <w:t xml:space="preserve">Byfavo </w:t>
      </w:r>
      <w:r w:rsidR="00B23B8A" w:rsidRPr="00AC4F4C">
        <w:t>5</w:t>
      </w:r>
      <w:r w:rsidRPr="00AC4F4C">
        <w:t xml:space="preserve">0 mg, proszek do sporządzania </w:t>
      </w:r>
      <w:r w:rsidR="00B23B8A" w:rsidRPr="00AC4F4C">
        <w:t xml:space="preserve">koncentratu </w:t>
      </w:r>
      <w:r w:rsidRPr="00AC4F4C">
        <w:t>roztworu do wstrzykiwań</w:t>
      </w:r>
      <w:r w:rsidR="00B23B8A" w:rsidRPr="00AC4F4C">
        <w:t>/infuzji</w:t>
      </w:r>
    </w:p>
    <w:p w14:paraId="22BE75EB" w14:textId="77777777" w:rsidR="005B098E" w:rsidRPr="00AC4F4C" w:rsidRDefault="005B098E">
      <w:pPr>
        <w:pStyle w:val="EMA-QRD-normal"/>
        <w:rPr>
          <w:noProof/>
        </w:rPr>
      </w:pPr>
    </w:p>
    <w:p w14:paraId="7FBE79A1" w14:textId="77777777" w:rsidR="005B098E" w:rsidRPr="00AC4F4C" w:rsidRDefault="005B098E">
      <w:pPr>
        <w:pStyle w:val="EMA-QRD-normal"/>
        <w:rPr>
          <w:noProof/>
        </w:rPr>
      </w:pPr>
    </w:p>
    <w:p w14:paraId="494D1DB5" w14:textId="77777777" w:rsidR="005B098E" w:rsidRPr="006B7D54" w:rsidRDefault="0005046A">
      <w:pPr>
        <w:pStyle w:val="Heading1"/>
        <w:rPr>
          <w:rFonts w:cs="Times New Roman"/>
          <w:noProof/>
        </w:rPr>
      </w:pPr>
      <w:r w:rsidRPr="006B7D54">
        <w:rPr>
          <w:rFonts w:cs="Times New Roman"/>
        </w:rPr>
        <w:t>2.</w:t>
      </w:r>
      <w:r w:rsidRPr="006B7D54">
        <w:rPr>
          <w:rFonts w:cs="Times New Roman"/>
        </w:rPr>
        <w:tab/>
        <w:t>SKŁAD JAKOŚCIOWY I ILOŚCIOWY</w:t>
      </w:r>
    </w:p>
    <w:p w14:paraId="2E798B49" w14:textId="77777777" w:rsidR="005B098E" w:rsidRPr="00AC4F4C" w:rsidRDefault="005B098E" w:rsidP="00736C89">
      <w:pPr>
        <w:pStyle w:val="EMA-QRD-normal"/>
        <w:keepNext/>
      </w:pPr>
    </w:p>
    <w:p w14:paraId="07E143E4" w14:textId="6F6A79D0" w:rsidR="005B098E" w:rsidRPr="00AC4F4C" w:rsidRDefault="0005046A">
      <w:pPr>
        <w:pStyle w:val="EMA-QRD-normal"/>
        <w:rPr>
          <w:noProof/>
        </w:rPr>
      </w:pPr>
      <w:r w:rsidRPr="00AC4F4C">
        <w:t xml:space="preserve">Każda fiolka zawiera remimazolamu benzenosulfonian w ilości odpowiadającej </w:t>
      </w:r>
      <w:r w:rsidR="00B23B8A" w:rsidRPr="00AC4F4C">
        <w:t>5</w:t>
      </w:r>
      <w:r w:rsidRPr="00AC4F4C">
        <w:t>0 mg remimazolamu.</w:t>
      </w:r>
    </w:p>
    <w:p w14:paraId="67F64988" w14:textId="4BF0866A" w:rsidR="005B098E" w:rsidRPr="00AC4F4C" w:rsidRDefault="0005046A">
      <w:pPr>
        <w:pStyle w:val="EMA-QRD-normal"/>
      </w:pPr>
      <w:r w:rsidRPr="00AC4F4C">
        <w:t>Po rekonstytucji każdy mililitr</w:t>
      </w:r>
      <w:r w:rsidR="00B33D65" w:rsidRPr="00AC4F4C">
        <w:t xml:space="preserve"> koncentratu</w:t>
      </w:r>
      <w:r w:rsidRPr="00AC4F4C">
        <w:t xml:space="preserve"> zawiera 5 mg remimazolamu.</w:t>
      </w:r>
    </w:p>
    <w:p w14:paraId="6E6FE016" w14:textId="3F11A81A" w:rsidR="00B23B8A" w:rsidRPr="00AC4F4C" w:rsidRDefault="00B23B8A">
      <w:pPr>
        <w:pStyle w:val="EMA-QRD-normal"/>
        <w:rPr>
          <w:noProof/>
        </w:rPr>
      </w:pPr>
      <w:r w:rsidRPr="00AC4F4C">
        <w:t>Do osiągnięcia stężenia końcowego 1</w:t>
      </w:r>
      <w:r w:rsidR="00895DF2" w:rsidRPr="00AC4F4C">
        <w:t>–</w:t>
      </w:r>
      <w:r w:rsidRPr="00AC4F4C">
        <w:t>2 mg wymagane jest rozcieńczenie.</w:t>
      </w:r>
    </w:p>
    <w:p w14:paraId="54F4AB98" w14:textId="77777777" w:rsidR="005B098E" w:rsidRPr="00AC4F4C" w:rsidRDefault="005B098E">
      <w:pPr>
        <w:pStyle w:val="EMA-QRD-normal"/>
        <w:rPr>
          <w:noProof/>
        </w:rPr>
      </w:pPr>
    </w:p>
    <w:p w14:paraId="4967CCF2" w14:textId="77777777" w:rsidR="005B098E" w:rsidRPr="00AC4F4C" w:rsidRDefault="0005046A">
      <w:pPr>
        <w:pStyle w:val="EMA-QRD-SH2Underlined"/>
      </w:pPr>
      <w:r w:rsidRPr="00AC4F4C">
        <w:t>Substancja pomocnicza o znanym działaniu</w:t>
      </w:r>
    </w:p>
    <w:p w14:paraId="2E2E3AE1" w14:textId="77777777" w:rsidR="005B098E" w:rsidRPr="00AC4F4C" w:rsidRDefault="005B098E" w:rsidP="00736C89">
      <w:pPr>
        <w:pStyle w:val="EMA-QRD-normal"/>
        <w:keepNext/>
      </w:pPr>
    </w:p>
    <w:p w14:paraId="3E9590D8" w14:textId="2BFEEDEE" w:rsidR="005B098E" w:rsidRPr="00AC4F4C" w:rsidRDefault="0005046A" w:rsidP="00736C89">
      <w:pPr>
        <w:pStyle w:val="EMA-QRD-normal"/>
        <w:keepNext/>
        <w:rPr>
          <w:noProof/>
        </w:rPr>
      </w:pPr>
      <w:r w:rsidRPr="00AC4F4C">
        <w:t xml:space="preserve">Każda fiolka zawiera </w:t>
      </w:r>
      <w:r w:rsidR="00B23B8A" w:rsidRPr="00AC4F4C">
        <w:t>198 </w:t>
      </w:r>
      <w:r w:rsidRPr="00AC4F4C">
        <w:t>mg dekstranu 40 do wstrzykiwań.</w:t>
      </w:r>
    </w:p>
    <w:p w14:paraId="0AE296C6" w14:textId="77777777" w:rsidR="005B098E" w:rsidRPr="00AC4F4C" w:rsidRDefault="005B098E" w:rsidP="00736C89">
      <w:pPr>
        <w:pStyle w:val="EMA-QRD-normal"/>
        <w:keepNext/>
        <w:rPr>
          <w:noProof/>
        </w:rPr>
      </w:pPr>
    </w:p>
    <w:p w14:paraId="31BED76A" w14:textId="77777777" w:rsidR="005B098E" w:rsidRPr="00AC4F4C" w:rsidRDefault="0005046A">
      <w:pPr>
        <w:pStyle w:val="EMA-QRD-normal"/>
        <w:rPr>
          <w:noProof/>
        </w:rPr>
      </w:pPr>
      <w:r w:rsidRPr="00AC4F4C">
        <w:t>Pełny wykaz substancji pomocniczych — patrz punkt 6.1.</w:t>
      </w:r>
    </w:p>
    <w:p w14:paraId="015ABACE" w14:textId="77777777" w:rsidR="005B098E" w:rsidRPr="00AC4F4C" w:rsidRDefault="005B098E">
      <w:pPr>
        <w:pStyle w:val="EMA-QRD-normal"/>
        <w:rPr>
          <w:noProof/>
        </w:rPr>
      </w:pPr>
    </w:p>
    <w:p w14:paraId="10BD1448" w14:textId="77777777" w:rsidR="005B098E" w:rsidRPr="00AC4F4C" w:rsidRDefault="005B098E">
      <w:pPr>
        <w:pStyle w:val="EMA-QRD-normal"/>
        <w:rPr>
          <w:noProof/>
        </w:rPr>
      </w:pPr>
    </w:p>
    <w:p w14:paraId="40BFBE69" w14:textId="77777777" w:rsidR="005B098E" w:rsidRPr="006B7D54" w:rsidRDefault="0005046A">
      <w:pPr>
        <w:pStyle w:val="Heading1"/>
        <w:rPr>
          <w:rFonts w:cs="Times New Roman"/>
          <w:caps/>
          <w:noProof/>
        </w:rPr>
      </w:pPr>
      <w:r w:rsidRPr="006B7D54">
        <w:rPr>
          <w:rFonts w:cs="Times New Roman"/>
        </w:rPr>
        <w:t>3.</w:t>
      </w:r>
      <w:r w:rsidRPr="006B7D54">
        <w:rPr>
          <w:rFonts w:cs="Times New Roman"/>
        </w:rPr>
        <w:tab/>
        <w:t>POSTAĆ FARMACEUTYCZNA</w:t>
      </w:r>
    </w:p>
    <w:p w14:paraId="16F8A697" w14:textId="77777777" w:rsidR="005B098E" w:rsidRPr="00AC4F4C" w:rsidRDefault="005B098E" w:rsidP="00736C89">
      <w:pPr>
        <w:pStyle w:val="EMA-QRD-normal"/>
        <w:keepNext/>
        <w:rPr>
          <w:noProof/>
        </w:rPr>
      </w:pPr>
    </w:p>
    <w:p w14:paraId="5C1BA1F5" w14:textId="77777777" w:rsidR="005B098E" w:rsidRPr="00AC4F4C" w:rsidRDefault="0005046A" w:rsidP="00736C89">
      <w:pPr>
        <w:pStyle w:val="EMA-QRD-normal"/>
        <w:keepNext/>
        <w:rPr>
          <w:noProof/>
        </w:rPr>
      </w:pPr>
      <w:r w:rsidRPr="00AC4F4C">
        <w:t xml:space="preserve">Proszek do sporządzania </w:t>
      </w:r>
      <w:r w:rsidR="00B23B8A" w:rsidRPr="00AC4F4C">
        <w:t xml:space="preserve">koncentratu </w:t>
      </w:r>
      <w:r w:rsidRPr="00AC4F4C">
        <w:t>roztworu do wstrzykiwań</w:t>
      </w:r>
      <w:r w:rsidR="00B23B8A" w:rsidRPr="00AC4F4C">
        <w:t>/infuzji (proszek do sporządzania koncentratu)</w:t>
      </w:r>
      <w:r w:rsidRPr="00AC4F4C">
        <w:t>.</w:t>
      </w:r>
    </w:p>
    <w:p w14:paraId="2B210933" w14:textId="77777777" w:rsidR="005B098E" w:rsidRPr="00AC4F4C" w:rsidRDefault="005B098E" w:rsidP="00736C89">
      <w:pPr>
        <w:pStyle w:val="EMA-QRD-normal"/>
        <w:keepNext/>
        <w:rPr>
          <w:noProof/>
        </w:rPr>
      </w:pPr>
    </w:p>
    <w:p w14:paraId="2D6AB129" w14:textId="77777777" w:rsidR="005B098E" w:rsidRPr="00AC4F4C" w:rsidRDefault="0005046A">
      <w:pPr>
        <w:pStyle w:val="EMA-normal"/>
        <w:rPr>
          <w:noProof/>
        </w:rPr>
      </w:pPr>
      <w:r w:rsidRPr="00AC4F4C">
        <w:t>Proszek o barwie białej lub białawej.</w:t>
      </w:r>
    </w:p>
    <w:p w14:paraId="711B3E3E" w14:textId="77777777" w:rsidR="005B098E" w:rsidRPr="00AC4F4C" w:rsidRDefault="005B098E">
      <w:pPr>
        <w:pStyle w:val="EMA-QRD-normal"/>
        <w:rPr>
          <w:noProof/>
        </w:rPr>
      </w:pPr>
    </w:p>
    <w:p w14:paraId="3D2FD43F" w14:textId="77777777" w:rsidR="005B098E" w:rsidRPr="00AC4F4C" w:rsidRDefault="005B098E">
      <w:pPr>
        <w:pStyle w:val="EMA-QRD-normal"/>
        <w:rPr>
          <w:noProof/>
        </w:rPr>
      </w:pPr>
    </w:p>
    <w:p w14:paraId="6EEE5B50" w14:textId="77777777" w:rsidR="005B098E" w:rsidRPr="006B7D54" w:rsidRDefault="0005046A">
      <w:pPr>
        <w:pStyle w:val="Heading1"/>
        <w:rPr>
          <w:rFonts w:cs="Times New Roman"/>
        </w:rPr>
      </w:pPr>
      <w:r w:rsidRPr="006B7D54">
        <w:rPr>
          <w:rFonts w:cs="Times New Roman"/>
        </w:rPr>
        <w:t>4.</w:t>
      </w:r>
      <w:r w:rsidRPr="006B7D54">
        <w:rPr>
          <w:rFonts w:cs="Times New Roman"/>
        </w:rPr>
        <w:tab/>
        <w:t>SZCZEGÓŁOWE DANE KLINICZNE</w:t>
      </w:r>
    </w:p>
    <w:p w14:paraId="4931F184" w14:textId="77777777" w:rsidR="005B098E" w:rsidRPr="00AC4F4C" w:rsidRDefault="005B098E" w:rsidP="00736C89">
      <w:pPr>
        <w:pStyle w:val="EMA-QRD-normal"/>
        <w:keepNext/>
        <w:rPr>
          <w:noProof/>
        </w:rPr>
      </w:pPr>
    </w:p>
    <w:p w14:paraId="1C0B2CB2" w14:textId="77777777" w:rsidR="005B098E" w:rsidRPr="006B7D54" w:rsidRDefault="0005046A">
      <w:pPr>
        <w:pStyle w:val="Heading2"/>
        <w:rPr>
          <w:rFonts w:cs="Times New Roman"/>
          <w:noProof/>
        </w:rPr>
      </w:pPr>
      <w:r w:rsidRPr="006B7D54">
        <w:rPr>
          <w:rFonts w:cs="Times New Roman"/>
        </w:rPr>
        <w:t>4.1</w:t>
      </w:r>
      <w:r w:rsidRPr="006B7D54">
        <w:rPr>
          <w:rFonts w:cs="Times New Roman"/>
        </w:rPr>
        <w:tab/>
        <w:t>Wskazania do stosowania</w:t>
      </w:r>
    </w:p>
    <w:p w14:paraId="73BE7709" w14:textId="77777777" w:rsidR="005B098E" w:rsidRPr="00AC4F4C" w:rsidRDefault="005B098E" w:rsidP="00736C89">
      <w:pPr>
        <w:pStyle w:val="EMA-QRD-normal"/>
        <w:rPr>
          <w:noProof/>
        </w:rPr>
      </w:pPr>
    </w:p>
    <w:p w14:paraId="6CE99452" w14:textId="753C8DA0" w:rsidR="005B098E" w:rsidRPr="00AC4F4C" w:rsidRDefault="0005046A">
      <w:pPr>
        <w:pStyle w:val="EMA-QRD-normal"/>
        <w:rPr>
          <w:noProof/>
        </w:rPr>
      </w:pPr>
      <w:r w:rsidRPr="00AC4F4C">
        <w:t xml:space="preserve">Remimazolam </w:t>
      </w:r>
      <w:r w:rsidR="00B23B8A" w:rsidRPr="00AC4F4C">
        <w:t xml:space="preserve">50 mg </w:t>
      </w:r>
      <w:r w:rsidRPr="00AC4F4C">
        <w:t xml:space="preserve">jest wskazany do stosowania u dorosłych pacjentów </w:t>
      </w:r>
      <w:r w:rsidR="00B23B8A" w:rsidRPr="00AC4F4C">
        <w:t>do dożylnej indukcji i utrzymania znieczulenia ogólnego</w:t>
      </w:r>
      <w:r w:rsidRPr="00AC4F4C">
        <w:t>.</w:t>
      </w:r>
    </w:p>
    <w:p w14:paraId="57EBF7F6" w14:textId="77777777" w:rsidR="005B098E" w:rsidRPr="00AC4F4C" w:rsidRDefault="005B098E">
      <w:pPr>
        <w:pStyle w:val="EMA-QRD-normal"/>
        <w:rPr>
          <w:noProof/>
        </w:rPr>
      </w:pPr>
    </w:p>
    <w:p w14:paraId="1294810C" w14:textId="77777777" w:rsidR="005B098E" w:rsidRPr="006B7D54" w:rsidRDefault="0005046A">
      <w:pPr>
        <w:pStyle w:val="Heading2"/>
        <w:rPr>
          <w:rFonts w:cs="Times New Roman"/>
          <w:noProof/>
        </w:rPr>
      </w:pPr>
      <w:r w:rsidRPr="006B7D54">
        <w:rPr>
          <w:rFonts w:cs="Times New Roman"/>
        </w:rPr>
        <w:t>4.2</w:t>
      </w:r>
      <w:r w:rsidRPr="006B7D54">
        <w:rPr>
          <w:rFonts w:cs="Times New Roman"/>
        </w:rPr>
        <w:tab/>
        <w:t>Dawkowanie i sposób podawania</w:t>
      </w:r>
    </w:p>
    <w:p w14:paraId="66275351" w14:textId="77777777" w:rsidR="005B098E" w:rsidRPr="00AC4F4C" w:rsidRDefault="005B098E" w:rsidP="00736C89">
      <w:pPr>
        <w:pStyle w:val="EMA-QRD-normal"/>
        <w:keepNext/>
      </w:pPr>
    </w:p>
    <w:p w14:paraId="0DB43FD8" w14:textId="4C313D25" w:rsidR="00BB77DC" w:rsidRPr="00AC4F4C" w:rsidRDefault="0005046A">
      <w:pPr>
        <w:pStyle w:val="EMA-QRD-normal"/>
      </w:pPr>
      <w:r w:rsidRPr="00AC4F4C">
        <w:t>Remimazolam może być podawany wyłącznie</w:t>
      </w:r>
      <w:r w:rsidR="00B23B8A" w:rsidRPr="00AC4F4C">
        <w:t xml:space="preserve"> w szpitalach lub odpowiednio wyposażonych placówkach ambulatoryjnych przez lekarzy</w:t>
      </w:r>
      <w:r w:rsidRPr="00AC4F4C">
        <w:t xml:space="preserve"> doświadczony</w:t>
      </w:r>
      <w:r w:rsidR="00B23B8A" w:rsidRPr="00AC4F4C">
        <w:t>ch</w:t>
      </w:r>
      <w:r w:rsidRPr="00AC4F4C">
        <w:t xml:space="preserve"> w </w:t>
      </w:r>
      <w:r w:rsidR="00B23B8A" w:rsidRPr="00AC4F4C">
        <w:t>znieczulaniu</w:t>
      </w:r>
      <w:r w:rsidRPr="00AC4F4C">
        <w:t>.</w:t>
      </w:r>
    </w:p>
    <w:p w14:paraId="5701E6C8" w14:textId="77777777" w:rsidR="00BB77DC" w:rsidRPr="00AC4F4C" w:rsidRDefault="00BB77DC">
      <w:pPr>
        <w:pStyle w:val="EMA-QRD-normal"/>
      </w:pPr>
    </w:p>
    <w:p w14:paraId="7EFF7206" w14:textId="1BC65C77" w:rsidR="005B098E" w:rsidRPr="00AC4F4C" w:rsidRDefault="0005046A">
      <w:pPr>
        <w:pStyle w:val="EMA-QRD-normal"/>
      </w:pPr>
      <w:r w:rsidRPr="00AC4F4C">
        <w:t xml:space="preserve">Czynność </w:t>
      </w:r>
      <w:r w:rsidR="00B23B8A" w:rsidRPr="00AC4F4C">
        <w:t xml:space="preserve">krążeniową i </w:t>
      </w:r>
      <w:r w:rsidRPr="00AC4F4C">
        <w:t>oddechową pacjenta należy stale monitorować</w:t>
      </w:r>
      <w:r w:rsidR="00F52274" w:rsidRPr="00AC4F4C">
        <w:t xml:space="preserve"> (np. za pomocą elektrokardiografii [EKG], pulsoksymetrii)</w:t>
      </w:r>
      <w:r w:rsidRPr="00AC4F4C">
        <w:t xml:space="preserve">. </w:t>
      </w:r>
      <w:r w:rsidR="00F52274" w:rsidRPr="00AC4F4C">
        <w:t>S</w:t>
      </w:r>
      <w:r w:rsidRPr="00AC4F4C">
        <w:t xml:space="preserve">przęt do udrożnienia dróg oddechowych i wentylacji </w:t>
      </w:r>
      <w:r w:rsidR="00F52274" w:rsidRPr="00AC4F4C">
        <w:t xml:space="preserve">i innych rodzajów resuscytacji </w:t>
      </w:r>
      <w:r w:rsidRPr="00AC4F4C">
        <w:t>mus</w:t>
      </w:r>
      <w:r w:rsidR="00F52274" w:rsidRPr="00AC4F4C">
        <w:t>i</w:t>
      </w:r>
      <w:r w:rsidRPr="00AC4F4C">
        <w:t xml:space="preserve"> być natychmiast dostępn</w:t>
      </w:r>
      <w:r w:rsidR="00F52274" w:rsidRPr="00AC4F4C">
        <w:t>y (patrz punkt 4.4)</w:t>
      </w:r>
      <w:r w:rsidRPr="00AC4F4C">
        <w:t xml:space="preserve">. </w:t>
      </w:r>
    </w:p>
    <w:p w14:paraId="28C65B8C" w14:textId="77777777" w:rsidR="005B098E" w:rsidRPr="00AC4F4C" w:rsidRDefault="005B098E">
      <w:pPr>
        <w:pStyle w:val="EMA-QRD-normal"/>
      </w:pPr>
    </w:p>
    <w:p w14:paraId="54FBA587" w14:textId="23D5F874" w:rsidR="005B098E" w:rsidRPr="00AC4F4C" w:rsidRDefault="0005046A" w:rsidP="004326DF">
      <w:pPr>
        <w:pStyle w:val="EMA-QRD-SH2Underlined"/>
      </w:pPr>
      <w:r w:rsidRPr="00AC4F4C">
        <w:t>Dawkowanie</w:t>
      </w:r>
    </w:p>
    <w:p w14:paraId="7D70B6AF" w14:textId="77777777" w:rsidR="005B098E" w:rsidRPr="00AC4F4C" w:rsidRDefault="005B098E" w:rsidP="00736C89">
      <w:pPr>
        <w:pStyle w:val="EMA-QRD-normal"/>
        <w:keepNext/>
      </w:pPr>
    </w:p>
    <w:p w14:paraId="681D48CA" w14:textId="6AA19CA5" w:rsidR="00F52274" w:rsidRPr="00AC4F4C" w:rsidRDefault="00F52274">
      <w:pPr>
        <w:pStyle w:val="EMA-QRD-normal"/>
      </w:pPr>
      <w:r w:rsidRPr="00AC4F4C">
        <w:t>Dawka produktu Byfavo powinna zostać indywidualnie oparta na odpowiedzi pacjenta i zastosowanej premedykacji.</w:t>
      </w:r>
    </w:p>
    <w:p w14:paraId="467E58E8" w14:textId="550359B4" w:rsidR="00F52274" w:rsidRPr="00AC4F4C" w:rsidRDefault="00F52274">
      <w:pPr>
        <w:pStyle w:val="EMA-QRD-normal"/>
      </w:pPr>
      <w:r w:rsidRPr="00AC4F4C">
        <w:t xml:space="preserve">W skojarzeniu z produktem Byfavo zazwyczaj podaje się dodatkowe opioidowe </w:t>
      </w:r>
      <w:r w:rsidR="00072F4C" w:rsidRPr="00AC4F4C">
        <w:t>produkty</w:t>
      </w:r>
      <w:r w:rsidRPr="00AC4F4C">
        <w:t xml:space="preserve"> znieczulające.</w:t>
      </w:r>
    </w:p>
    <w:p w14:paraId="782588DB" w14:textId="77777777" w:rsidR="00F52274" w:rsidRPr="00AC4F4C" w:rsidRDefault="00F52274">
      <w:pPr>
        <w:pStyle w:val="EMA-QRD-normal"/>
      </w:pPr>
    </w:p>
    <w:p w14:paraId="53002BD3" w14:textId="77777777" w:rsidR="00F52274" w:rsidRPr="00AC4F4C" w:rsidRDefault="00F52274" w:rsidP="004326DF">
      <w:pPr>
        <w:pStyle w:val="EMA-QRD-normal"/>
        <w:keepNext/>
        <w:keepLines/>
        <w:rPr>
          <w:i/>
          <w:iCs/>
          <w:u w:val="single"/>
        </w:rPr>
      </w:pPr>
      <w:r w:rsidRPr="00AC4F4C">
        <w:rPr>
          <w:i/>
          <w:iCs/>
          <w:u w:val="single"/>
        </w:rPr>
        <w:t>Indukcja znieczulenia</w:t>
      </w:r>
    </w:p>
    <w:p w14:paraId="489E17A4" w14:textId="77777777" w:rsidR="00F52274" w:rsidRPr="00AC4F4C" w:rsidRDefault="00F52274" w:rsidP="004326DF">
      <w:pPr>
        <w:pStyle w:val="EMA-QRD-normal"/>
        <w:keepNext/>
        <w:keepLines/>
      </w:pPr>
    </w:p>
    <w:p w14:paraId="73FDCE2F" w14:textId="77777777" w:rsidR="00F52274" w:rsidRPr="00AC4F4C" w:rsidRDefault="00F52274" w:rsidP="004326DF">
      <w:pPr>
        <w:pStyle w:val="EMA-QRD-normal"/>
        <w:keepNext/>
        <w:keepLines/>
      </w:pPr>
      <w:r w:rsidRPr="00AC4F4C">
        <w:t xml:space="preserve">Prędkość infuzji remimazolamu należy ustawić na 6 mg/min. i odmierzać zgodnie z odpowiedzią pacjenta, dopóki oznaki kliniczne nie </w:t>
      </w:r>
      <w:r w:rsidR="00FE6862" w:rsidRPr="00AC4F4C">
        <w:t>wskażą początku działania znieczulenia oraz, w razie potrzeby, można ją zwiększyć do 12 mg/min.</w:t>
      </w:r>
    </w:p>
    <w:p w14:paraId="6ADBD895" w14:textId="7C954094" w:rsidR="00FE6862" w:rsidRPr="00AC4F4C" w:rsidRDefault="00FE6862">
      <w:pPr>
        <w:pStyle w:val="EMA-QRD-normal"/>
      </w:pPr>
      <w:r w:rsidRPr="00AC4F4C">
        <w:t>Większość dorosłych pacjentów będzie wymagać podania 10</w:t>
      </w:r>
      <w:r w:rsidR="00BB77DC" w:rsidRPr="00AC4F4C">
        <w:t>–</w:t>
      </w:r>
      <w:r w:rsidRPr="00AC4F4C">
        <w:t>40 mg produktu Byfavo.</w:t>
      </w:r>
    </w:p>
    <w:p w14:paraId="0F10C18B" w14:textId="77777777" w:rsidR="00FE6862" w:rsidRPr="00AC4F4C" w:rsidRDefault="00FE6862">
      <w:pPr>
        <w:pStyle w:val="EMA-QRD-normal"/>
      </w:pPr>
    </w:p>
    <w:p w14:paraId="10DDBD40" w14:textId="77777777" w:rsidR="00FE6862" w:rsidRPr="00AC4F4C" w:rsidRDefault="00FE6862" w:rsidP="00FA4586">
      <w:pPr>
        <w:pStyle w:val="EMA-QRD-normal"/>
        <w:keepNext/>
        <w:rPr>
          <w:i/>
          <w:iCs/>
          <w:u w:val="single"/>
        </w:rPr>
      </w:pPr>
      <w:r w:rsidRPr="00AC4F4C">
        <w:rPr>
          <w:i/>
          <w:iCs/>
          <w:u w:val="single"/>
        </w:rPr>
        <w:lastRenderedPageBreak/>
        <w:t>Utrzymanie znieczulenia</w:t>
      </w:r>
    </w:p>
    <w:p w14:paraId="25B20C3B" w14:textId="77777777" w:rsidR="00FE6862" w:rsidRPr="00AC4F4C" w:rsidRDefault="00FE6862" w:rsidP="00FA4586">
      <w:pPr>
        <w:pStyle w:val="EMA-QRD-normal"/>
        <w:keepNext/>
        <w:rPr>
          <w:i/>
          <w:iCs/>
          <w:u w:val="single"/>
        </w:rPr>
      </w:pPr>
    </w:p>
    <w:p w14:paraId="3A8BEDF4" w14:textId="77777777" w:rsidR="00FE6862" w:rsidRPr="00AC4F4C" w:rsidRDefault="00FE6862">
      <w:pPr>
        <w:pStyle w:val="EMA-QRD-normal"/>
      </w:pPr>
      <w:r w:rsidRPr="00AC4F4C">
        <w:t>Znieczulenie utrzymuje się poprzez podawanie remimazolamu w infuzji ciągłej.</w:t>
      </w:r>
    </w:p>
    <w:p w14:paraId="25347E29" w14:textId="77777777" w:rsidR="00FE6862" w:rsidRPr="00AC4F4C" w:rsidRDefault="00FE6862">
      <w:pPr>
        <w:pStyle w:val="EMA-QRD-normal"/>
      </w:pPr>
    </w:p>
    <w:p w14:paraId="69D8C089" w14:textId="04DB6714" w:rsidR="00FE6862" w:rsidRPr="00AC4F4C" w:rsidRDefault="00FE6862">
      <w:pPr>
        <w:pStyle w:val="EMA-QRD-normal"/>
      </w:pPr>
      <w:r w:rsidRPr="00AC4F4C">
        <w:t>Zalecaną dawką początkową do utrzymania znieczulenia jest 1 mg/min remimazolamu w przedziale 0,1</w:t>
      </w:r>
      <w:r w:rsidR="00BB77DC" w:rsidRPr="00AC4F4C">
        <w:t>–</w:t>
      </w:r>
      <w:r w:rsidRPr="00AC4F4C">
        <w:t>2,5 mg/min na podstawie osądu klinicznego w celu utrzymania znieczulenia na zadowalającym poziomie.</w:t>
      </w:r>
    </w:p>
    <w:p w14:paraId="3B5F3936" w14:textId="77777777" w:rsidR="00FE6862" w:rsidRPr="00AC4F4C" w:rsidRDefault="00FE6862">
      <w:pPr>
        <w:pStyle w:val="EMA-QRD-normal"/>
      </w:pPr>
    </w:p>
    <w:p w14:paraId="7F5E67EA" w14:textId="700E20BC" w:rsidR="005B098E" w:rsidRPr="00AC4F4C" w:rsidRDefault="00FE6862" w:rsidP="00BB77DC">
      <w:pPr>
        <w:pStyle w:val="EMA-QRD-normal"/>
      </w:pPr>
      <w:r w:rsidRPr="00AC4F4C">
        <w:t>W celu utrzymania znieczulenia w trakcie infuzji, można podać dodatkowe bolusy 6 mg w ciągu jednej minuty zgodnie z wymaganiami klinicznymi. W ciągu 60 min można podać maksymalnie trzy (3) bolusy w odstępie co najmniej 5 min.</w:t>
      </w:r>
    </w:p>
    <w:p w14:paraId="44DC605A" w14:textId="77777777" w:rsidR="005B098E" w:rsidRPr="00AC4F4C" w:rsidRDefault="005B098E"/>
    <w:p w14:paraId="55692620" w14:textId="77777777" w:rsidR="005B098E" w:rsidRPr="00AC4F4C" w:rsidRDefault="0005046A">
      <w:pPr>
        <w:pStyle w:val="EMA-QRD-SH2Underlined"/>
      </w:pPr>
      <w:r w:rsidRPr="00AC4F4C">
        <w:t>Specjalne grupy pacjentów</w:t>
      </w:r>
    </w:p>
    <w:p w14:paraId="3DE873C4" w14:textId="77777777" w:rsidR="005B098E" w:rsidRPr="00AC4F4C" w:rsidRDefault="005B098E" w:rsidP="00FA4586">
      <w:pPr>
        <w:pStyle w:val="EMA-QRD-normal"/>
        <w:keepNext/>
      </w:pPr>
    </w:p>
    <w:p w14:paraId="19ADED63" w14:textId="77777777" w:rsidR="005B098E" w:rsidRPr="00AC4F4C" w:rsidRDefault="0005046A">
      <w:pPr>
        <w:pStyle w:val="EMA-QRD-SH3italics"/>
      </w:pPr>
      <w:r w:rsidRPr="00AC4F4C">
        <w:t xml:space="preserve">Osoby w podeszłym wieku, pacjenci w grupie III–IV według </w:t>
      </w:r>
      <w:r w:rsidR="00FE6862" w:rsidRPr="00AC4F4C">
        <w:t xml:space="preserve">klasyfikacji Statusu Fizycznego Amerykańskiego Towarzystwa Anestezjologicznego </w:t>
      </w:r>
      <w:r w:rsidR="006F4794" w:rsidRPr="00AC4F4C">
        <w:t>(</w:t>
      </w:r>
      <w:r w:rsidRPr="00AC4F4C">
        <w:t>ASA-PS</w:t>
      </w:r>
      <w:r w:rsidR="006F4794" w:rsidRPr="00AC4F4C">
        <w:t>)</w:t>
      </w:r>
      <w:r w:rsidRPr="00AC4F4C">
        <w:t xml:space="preserve"> i pacjenci o masie ciała &lt;50 kg</w:t>
      </w:r>
    </w:p>
    <w:p w14:paraId="4078B7DF" w14:textId="05ADAD8F" w:rsidR="005B098E" w:rsidRPr="00AC4F4C" w:rsidRDefault="0005046A">
      <w:pPr>
        <w:pStyle w:val="EMA-QRD-normal"/>
      </w:pPr>
      <w:r w:rsidRPr="00AC4F4C">
        <w:t xml:space="preserve">Pacjenci w podeszłym wieku i pacjenci w grupie III–IV według ASA-PS mogą być podatniejsi na działanie produktów leczniczych wykazujących działanie </w:t>
      </w:r>
      <w:r w:rsidR="00FE6862" w:rsidRPr="00AC4F4C">
        <w:t>znieczulające</w:t>
      </w:r>
      <w:r w:rsidRPr="00AC4F4C">
        <w:t>. Przed podaniem remimazolamu szczególne znaczenie ma zatem uważna ocena stanu ogólnego pacjentów w wieku ≥65 lat i (lub) należących do grupy III–IV według ASA-PS, zwłaszcza tych o niskiej masie ciała (&lt;50 kg), aby podjąć właściwą decyzję dotyczącą indywidualnego dostosowania dawki u tych pacjentów (patrz punkt 4.4).</w:t>
      </w:r>
      <w:r w:rsidR="00FE6862" w:rsidRPr="00AC4F4C">
        <w:t xml:space="preserve"> Należy rozważyć podanie </w:t>
      </w:r>
      <w:r w:rsidR="004D0C67" w:rsidRPr="00AC4F4C">
        <w:t xml:space="preserve">niższej </w:t>
      </w:r>
      <w:r w:rsidR="00FE6862" w:rsidRPr="00AC4F4C">
        <w:t xml:space="preserve">dawki początkowej </w:t>
      </w:r>
      <w:r w:rsidR="004D0C67" w:rsidRPr="00AC4F4C">
        <w:t>w ramach wskazanego zakresu.</w:t>
      </w:r>
    </w:p>
    <w:p w14:paraId="7232B5BC" w14:textId="77777777" w:rsidR="005B098E" w:rsidRPr="00AC4F4C" w:rsidRDefault="005B098E">
      <w:pPr>
        <w:pStyle w:val="EMA-QRD-normal"/>
      </w:pPr>
    </w:p>
    <w:p w14:paraId="1E72D154" w14:textId="77777777" w:rsidR="005B098E" w:rsidRPr="00AC4F4C" w:rsidRDefault="0005046A">
      <w:pPr>
        <w:pStyle w:val="EMA-QRD-SH3italics"/>
      </w:pPr>
      <w:r w:rsidRPr="00AC4F4C">
        <w:t>Zaburzenia czynności nerek</w:t>
      </w:r>
    </w:p>
    <w:p w14:paraId="35D549E0" w14:textId="77777777" w:rsidR="005B098E" w:rsidRPr="00AC4F4C" w:rsidRDefault="0005046A">
      <w:pPr>
        <w:pStyle w:val="EMA-QRD-normal"/>
      </w:pPr>
      <w:r w:rsidRPr="00AC4F4C">
        <w:t>Nie ma konieczności dostosowywania dawki w przypadku zaburzeń czynności nerek dowolnego stopnia (w tym u pacjentów ze współczynnikiem przesączania kłębuszkowego [GFR] &lt;15 ml/min).</w:t>
      </w:r>
    </w:p>
    <w:p w14:paraId="527FDF5B" w14:textId="77777777" w:rsidR="005B098E" w:rsidRPr="00AC4F4C" w:rsidRDefault="005B098E">
      <w:pPr>
        <w:pStyle w:val="EMA-QRD-normal"/>
      </w:pPr>
    </w:p>
    <w:p w14:paraId="0EA87CC1" w14:textId="77777777" w:rsidR="005B098E" w:rsidRPr="00AC4F4C" w:rsidRDefault="0005046A">
      <w:pPr>
        <w:pStyle w:val="EMA-QRD-SH3italics"/>
      </w:pPr>
      <w:r w:rsidRPr="00AC4F4C">
        <w:t>Zaburzenia czynności wątroby</w:t>
      </w:r>
    </w:p>
    <w:p w14:paraId="70C6B1A8" w14:textId="77777777" w:rsidR="005B098E" w:rsidRPr="00AC4F4C" w:rsidRDefault="0005046A">
      <w:pPr>
        <w:pStyle w:val="EMA-QRD-normal"/>
      </w:pPr>
      <w:r w:rsidRPr="00AC4F4C">
        <w:t>Enzym metabolizujący remimazolam (karboksyloesteraza 1 [CES-1]) występuje przede wszystkim w wątrobie, a kolejne stadia zaburzeń czynności wątroby wpływają na klirens remimazolamu (patrz punkt 5.2). Nie ma konieczności dostosowywania dawki u pacjentów z łagodnymi (5 i 6 punktów w skali Childa-Pugha) lub umiarkowanymi (od 7 do 9 punktów w skali Childa-Pugha) zaburzeniami czynności wątroby. U pacjentów z ciężkimi zaburzeniami czynności wątroby (od 10 do 15 punktów w skali Childa-Pugha; dane na podstawie zaledwie 3 pacjentów w badaniach klinicznych) efekt kliniczny może być silniejszy i dłużej trwający niż u zdrowych osób. Nie jest konieczne dostosowywanie dawki u tych pacjentów, ale należy zwrócić szczególną uwagę na rozłożenie w czasie kolejnych dawek i zachować ostrożność, zwiększając dawkę remimazolamu aż do osiągnięcia efektu (patrz punkt 4.4).</w:t>
      </w:r>
    </w:p>
    <w:p w14:paraId="119A670E" w14:textId="77777777" w:rsidR="005B098E" w:rsidRPr="00AC4F4C" w:rsidRDefault="005B098E">
      <w:pPr>
        <w:pStyle w:val="EMA-normal"/>
      </w:pPr>
    </w:p>
    <w:p w14:paraId="6B7042A6" w14:textId="77777777" w:rsidR="005B098E" w:rsidRPr="00AC4F4C" w:rsidRDefault="0005046A" w:rsidP="00736C89">
      <w:pPr>
        <w:pStyle w:val="EMA-normal"/>
        <w:keepNext/>
        <w:rPr>
          <w:i/>
          <w:iCs/>
        </w:rPr>
      </w:pPr>
      <w:r w:rsidRPr="00AC4F4C">
        <w:rPr>
          <w:i/>
          <w:iCs/>
        </w:rPr>
        <w:t>Dzieci i młodzież</w:t>
      </w:r>
    </w:p>
    <w:p w14:paraId="4CB9CDD8" w14:textId="77777777" w:rsidR="005B098E" w:rsidRPr="00AC4F4C" w:rsidRDefault="0005046A">
      <w:pPr>
        <w:pStyle w:val="EMA-normal"/>
      </w:pPr>
      <w:r w:rsidRPr="00AC4F4C">
        <w:t>Nie określono dotychczas bezpieczeństwa stosowania ani skuteczności remimazolamu u dzieci i młodzieży w wieku od 0 do ˂18 lat. Dane nie są dostępne.</w:t>
      </w:r>
    </w:p>
    <w:p w14:paraId="0F1AB4E8" w14:textId="77777777" w:rsidR="004D0C67" w:rsidRPr="00AC4F4C" w:rsidRDefault="004D0C67">
      <w:pPr>
        <w:pStyle w:val="EMA-normal"/>
      </w:pPr>
    </w:p>
    <w:p w14:paraId="0E9AEF2B" w14:textId="77777777" w:rsidR="004D0C67" w:rsidRPr="00AC4F4C" w:rsidRDefault="004D0C67" w:rsidP="00736C89">
      <w:pPr>
        <w:pStyle w:val="EMA-normal"/>
        <w:keepNext/>
        <w:rPr>
          <w:i/>
          <w:iCs/>
        </w:rPr>
      </w:pPr>
      <w:r w:rsidRPr="00AC4F4C">
        <w:rPr>
          <w:i/>
          <w:iCs/>
        </w:rPr>
        <w:t>Inne grupy pacjentów</w:t>
      </w:r>
    </w:p>
    <w:p w14:paraId="68D5F1A7" w14:textId="77777777" w:rsidR="004D0C67" w:rsidRPr="00AC4F4C" w:rsidRDefault="004D0C67">
      <w:pPr>
        <w:pStyle w:val="EMA-normal"/>
      </w:pPr>
      <w:r w:rsidRPr="00AC4F4C">
        <w:t>Nie określono dotychczas bezpieczeństwa stosowania ani skuteczności remimazolamu u pacjentów poddawanych operacjom na otwartym mózgu oraz u pacjentów z wcześniej występującymi zaburzeniami poznawczymi. Dane nie są dostępne.</w:t>
      </w:r>
    </w:p>
    <w:p w14:paraId="72A473E0" w14:textId="77777777" w:rsidR="005B098E" w:rsidRPr="00AC4F4C" w:rsidRDefault="005B098E">
      <w:pPr>
        <w:pStyle w:val="EMA-normal"/>
      </w:pPr>
    </w:p>
    <w:p w14:paraId="29FE3AE8" w14:textId="77777777" w:rsidR="005B098E" w:rsidRPr="00AC4F4C" w:rsidRDefault="0005046A" w:rsidP="004326DF">
      <w:pPr>
        <w:pStyle w:val="EMA-QRD-SH2Underlined"/>
        <w:keepLines/>
      </w:pPr>
      <w:r w:rsidRPr="00AC4F4C">
        <w:t>Sposób podania</w:t>
      </w:r>
    </w:p>
    <w:p w14:paraId="1926AABA" w14:textId="77777777" w:rsidR="005B098E" w:rsidRPr="00AC4F4C" w:rsidRDefault="005B098E" w:rsidP="004326DF">
      <w:pPr>
        <w:pStyle w:val="EMA-normal"/>
        <w:keepNext/>
        <w:keepLines/>
      </w:pPr>
    </w:p>
    <w:p w14:paraId="7B70703E" w14:textId="7967B2CF" w:rsidR="005B098E" w:rsidRPr="00AC4F4C" w:rsidRDefault="0005046A" w:rsidP="004326DF">
      <w:pPr>
        <w:pStyle w:val="EMA-normal"/>
        <w:keepNext/>
        <w:keepLines/>
      </w:pPr>
      <w:r w:rsidRPr="00AC4F4C">
        <w:t xml:space="preserve">Podanie dożylne. Przed użyciem remimazolamu należy go poddać rekonstytucji </w:t>
      </w:r>
      <w:r w:rsidR="004D0C67" w:rsidRPr="00AC4F4C">
        <w:t xml:space="preserve">i rozcieńczeniu </w:t>
      </w:r>
      <w:r w:rsidRPr="00AC4F4C">
        <w:t xml:space="preserve">w roztworze chlorku sodu </w:t>
      </w:r>
      <w:r w:rsidR="004D0C67" w:rsidRPr="00AC4F4C">
        <w:t>9 mg/m</w:t>
      </w:r>
      <w:r w:rsidR="00247228" w:rsidRPr="00AC4F4C">
        <w:t>l</w:t>
      </w:r>
      <w:r w:rsidR="004D0C67" w:rsidRPr="00AC4F4C">
        <w:t xml:space="preserve"> </w:t>
      </w:r>
      <w:r w:rsidRPr="00AC4F4C">
        <w:t>(0,9%) do wstrzykiwań.</w:t>
      </w:r>
    </w:p>
    <w:p w14:paraId="238EF017" w14:textId="77777777" w:rsidR="005B098E" w:rsidRPr="00AC4F4C" w:rsidRDefault="005B098E">
      <w:pPr>
        <w:pStyle w:val="EMA-normal"/>
      </w:pPr>
    </w:p>
    <w:p w14:paraId="3D9D55AF" w14:textId="77777777" w:rsidR="005B098E" w:rsidRPr="00AC4F4C" w:rsidRDefault="0005046A">
      <w:pPr>
        <w:pStyle w:val="EMA-normal"/>
        <w:rPr>
          <w:noProof/>
        </w:rPr>
      </w:pPr>
      <w:r w:rsidRPr="00AC4F4C">
        <w:t xml:space="preserve">Instrukcja dotycząca rekonstytucji </w:t>
      </w:r>
      <w:r w:rsidR="004D0C67" w:rsidRPr="00AC4F4C">
        <w:t xml:space="preserve">i rozcieńczenia </w:t>
      </w:r>
      <w:r w:rsidRPr="00AC4F4C">
        <w:t>produktu leczniczego przed podaniem oraz podawania z innymi płynami — patrz punkt 6.6.</w:t>
      </w:r>
    </w:p>
    <w:p w14:paraId="57ECDE4F" w14:textId="77777777" w:rsidR="005B098E" w:rsidRPr="00AC4F4C" w:rsidRDefault="005B098E">
      <w:pPr>
        <w:pStyle w:val="EMA-normal"/>
        <w:rPr>
          <w:noProof/>
        </w:rPr>
      </w:pPr>
    </w:p>
    <w:p w14:paraId="35195E55" w14:textId="77777777" w:rsidR="005B098E" w:rsidRPr="006B7D54" w:rsidRDefault="0005046A">
      <w:pPr>
        <w:pStyle w:val="Heading2"/>
        <w:rPr>
          <w:rFonts w:cs="Times New Roman"/>
          <w:noProof/>
        </w:rPr>
      </w:pPr>
      <w:r w:rsidRPr="006B7D54">
        <w:rPr>
          <w:rFonts w:cs="Times New Roman"/>
        </w:rPr>
        <w:lastRenderedPageBreak/>
        <w:t>4.3</w:t>
      </w:r>
      <w:r w:rsidRPr="006B7D54">
        <w:rPr>
          <w:rFonts w:cs="Times New Roman"/>
        </w:rPr>
        <w:tab/>
        <w:t>Przeciwwskazania</w:t>
      </w:r>
    </w:p>
    <w:p w14:paraId="2944B05B" w14:textId="77777777" w:rsidR="005B098E" w:rsidRPr="00AC4F4C" w:rsidRDefault="005B098E" w:rsidP="00736C89">
      <w:pPr>
        <w:pStyle w:val="EMA-normal"/>
        <w:keepNext/>
        <w:rPr>
          <w:noProof/>
        </w:rPr>
      </w:pPr>
    </w:p>
    <w:p w14:paraId="4B2E65DB" w14:textId="6D592493" w:rsidR="005B098E" w:rsidRPr="00AC4F4C" w:rsidRDefault="0005046A" w:rsidP="00736C89">
      <w:pPr>
        <w:pStyle w:val="EMA-normal"/>
        <w:keepNext/>
      </w:pPr>
      <w:r w:rsidRPr="00AC4F4C">
        <w:t xml:space="preserve">Nadwrażliwość na substancję czynną, inne </w:t>
      </w:r>
      <w:r w:rsidR="0065061D" w:rsidRPr="00AC4F4C">
        <w:t>benzodiazepiny</w:t>
      </w:r>
      <w:r w:rsidR="00247228" w:rsidRPr="00AC4F4C">
        <w:t xml:space="preserve"> </w:t>
      </w:r>
      <w:r w:rsidRPr="00AC4F4C">
        <w:t>lub na którąkolwiek substancję pomocniczą wymienioną w punkcie 6.1.</w:t>
      </w:r>
    </w:p>
    <w:p w14:paraId="4E065162" w14:textId="77777777" w:rsidR="005B098E" w:rsidRPr="00AC4F4C" w:rsidRDefault="0005046A">
      <w:pPr>
        <w:pStyle w:val="EMA-normal"/>
      </w:pPr>
      <w:r w:rsidRPr="00AC4F4C">
        <w:t>Niestabilna miastenia.</w:t>
      </w:r>
    </w:p>
    <w:p w14:paraId="636CF9BC" w14:textId="77777777" w:rsidR="005B098E" w:rsidRPr="00AC4F4C" w:rsidRDefault="005B098E">
      <w:pPr>
        <w:pStyle w:val="EMA-normal"/>
        <w:rPr>
          <w:noProof/>
        </w:rPr>
      </w:pPr>
    </w:p>
    <w:p w14:paraId="66B59908" w14:textId="77777777" w:rsidR="005B098E" w:rsidRPr="006B7D54" w:rsidRDefault="0005046A">
      <w:pPr>
        <w:pStyle w:val="Heading2"/>
        <w:rPr>
          <w:rFonts w:cs="Times New Roman"/>
          <w:noProof/>
        </w:rPr>
      </w:pPr>
      <w:r w:rsidRPr="006B7D54">
        <w:rPr>
          <w:rFonts w:cs="Times New Roman"/>
        </w:rPr>
        <w:t>4.4</w:t>
      </w:r>
      <w:r w:rsidRPr="006B7D54">
        <w:rPr>
          <w:rFonts w:cs="Times New Roman"/>
        </w:rPr>
        <w:tab/>
        <w:t>Specjalne ostrzeżenia i środki ostrożności dotyczące stosowania</w:t>
      </w:r>
    </w:p>
    <w:p w14:paraId="5FBCABC9" w14:textId="77777777" w:rsidR="005B098E" w:rsidRPr="00AC4F4C" w:rsidRDefault="005B098E" w:rsidP="00736C89">
      <w:pPr>
        <w:keepNext/>
        <w:rPr>
          <w:noProof/>
        </w:rPr>
      </w:pPr>
    </w:p>
    <w:p w14:paraId="64171CBA" w14:textId="77777777" w:rsidR="005B098E" w:rsidRPr="00AC4F4C" w:rsidRDefault="0005046A">
      <w:pPr>
        <w:pStyle w:val="EMA-QRD-SH2Underlined"/>
      </w:pPr>
      <w:r w:rsidRPr="00AC4F4C">
        <w:t>Działania niepożądane o podłożu krążeniowo-oddechowym</w:t>
      </w:r>
    </w:p>
    <w:p w14:paraId="65B5FC30" w14:textId="77777777" w:rsidR="005B098E" w:rsidRPr="00AC4F4C" w:rsidRDefault="005B098E" w:rsidP="00736C89">
      <w:pPr>
        <w:pStyle w:val="EMA-normal"/>
        <w:keepNext/>
        <w:rPr>
          <w:noProof/>
          <w:u w:val="single"/>
        </w:rPr>
      </w:pPr>
    </w:p>
    <w:p w14:paraId="11989781" w14:textId="0FDD055B" w:rsidR="005B098E" w:rsidRPr="00AC4F4C" w:rsidRDefault="0005046A">
      <w:pPr>
        <w:rPr>
          <w:u w:val="single"/>
        </w:rPr>
      </w:pPr>
      <w:r w:rsidRPr="00AC4F4C">
        <w:t>W związku ze stosowaniem remimazolamu zgłaszano działania niepożądane o podłożu krążeniowo-oddechowym, w tym depresję oddechową, bradykardię i niedociśnienie tętnicze. Podawanie remimazolamu może wiązać się z przejściowym wzrostem częstości akcji serca (od 10 do 20 uderzeń na minutę), który pojawia się już 30 sekund po rozpoczęciu dawkowania. Temu wzrostowi częstości akcji serca towarzyszy spadek ciśnienia tętniczego, co może zaburzać korekcję odstępu QT względem rytmu serca i przekładać się na niewielkie wydłużenie QTcF w pierwszych kilku minutach po podaniu.</w:t>
      </w:r>
    </w:p>
    <w:p w14:paraId="25F8F014" w14:textId="77777777" w:rsidR="005B098E" w:rsidRPr="00AC4F4C" w:rsidRDefault="0005046A">
      <w:pPr>
        <w:pStyle w:val="EMA-normal"/>
        <w:rPr>
          <w:noProof/>
        </w:rPr>
      </w:pPr>
      <w:r w:rsidRPr="00AC4F4C">
        <w:t>Szczególną ostrożność należy zachować w przypadku pacjentów w podeszłym wieku (≥65 lat), pacjentów z zaburzeniami czynności oddechowej lub czynności serca oraz pacjentów o gorszym ogólnym stanie zdrowia (patrz punkt 4.2).</w:t>
      </w:r>
    </w:p>
    <w:p w14:paraId="5A1EFC4A" w14:textId="77777777" w:rsidR="005B098E" w:rsidRPr="00AC4F4C" w:rsidRDefault="005B098E">
      <w:pPr>
        <w:pStyle w:val="EMA-normal"/>
        <w:rPr>
          <w:noProof/>
        </w:rPr>
      </w:pPr>
    </w:p>
    <w:p w14:paraId="71C19898" w14:textId="77777777" w:rsidR="005B098E" w:rsidRPr="00AC4F4C" w:rsidRDefault="0005046A">
      <w:pPr>
        <w:pStyle w:val="EMA-QRD-SH2Underlined"/>
      </w:pPr>
      <w:r w:rsidRPr="00AC4F4C">
        <w:t>Jednoczesne stosowanie opioidów</w:t>
      </w:r>
    </w:p>
    <w:p w14:paraId="2B07E6C5" w14:textId="77777777" w:rsidR="005B098E" w:rsidRPr="00AC4F4C" w:rsidRDefault="005B098E" w:rsidP="00736C89">
      <w:pPr>
        <w:pStyle w:val="EMA-normal"/>
        <w:keepNext/>
        <w:rPr>
          <w:noProof/>
          <w:u w:val="single"/>
        </w:rPr>
      </w:pPr>
    </w:p>
    <w:p w14:paraId="692CEE9A" w14:textId="225AA15E" w:rsidR="005B098E" w:rsidRPr="00AC4F4C" w:rsidRDefault="0005046A">
      <w:pPr>
        <w:pStyle w:val="EMA-normal"/>
        <w:rPr>
          <w:noProof/>
        </w:rPr>
      </w:pPr>
      <w:r w:rsidRPr="00AC4F4C">
        <w:t>Jednoczesne zastosowanie remimazolamu i opioidów może wywołać depresję oddechową, śpiączkę i zgon. Zaleca się ostrożność w przypadku pacjentów stosujących opioidy od dłuższego czasu; nie należy oczekiwać, że działanie to ulegnie złagodzeniu</w:t>
      </w:r>
      <w:r w:rsidR="006F4794" w:rsidRPr="00AC4F4C">
        <w:t xml:space="preserve"> (p</w:t>
      </w:r>
      <w:r w:rsidRPr="00AC4F4C">
        <w:t>atrz punkt</w:t>
      </w:r>
      <w:r w:rsidR="004D0C67" w:rsidRPr="00AC4F4C">
        <w:t> 4.5</w:t>
      </w:r>
      <w:r w:rsidR="006F4794" w:rsidRPr="00AC4F4C">
        <w:t>)</w:t>
      </w:r>
      <w:r w:rsidRPr="00AC4F4C">
        <w:t>.</w:t>
      </w:r>
    </w:p>
    <w:p w14:paraId="7BCA7E61" w14:textId="77777777" w:rsidR="005B098E" w:rsidRPr="00AC4F4C" w:rsidRDefault="005B098E">
      <w:pPr>
        <w:pStyle w:val="EMA-normal"/>
        <w:rPr>
          <w:noProof/>
          <w:highlight w:val="cyan"/>
        </w:rPr>
      </w:pPr>
    </w:p>
    <w:p w14:paraId="225F59C8" w14:textId="77777777" w:rsidR="005B098E" w:rsidRPr="00AC4F4C" w:rsidRDefault="0005046A">
      <w:pPr>
        <w:pStyle w:val="EMA-QRD-SH2Underlined"/>
      </w:pPr>
      <w:r w:rsidRPr="00AC4F4C">
        <w:t xml:space="preserve">Jednoczesne stosowanie alkoholu i (lub) produktów działających hamująco na </w:t>
      </w:r>
      <w:r w:rsidR="004D0C67" w:rsidRPr="00AC4F4C">
        <w:t>ośrodkowy układ nerwowy (</w:t>
      </w:r>
      <w:r w:rsidRPr="00AC4F4C">
        <w:t>OUN</w:t>
      </w:r>
      <w:r w:rsidR="004D0C67" w:rsidRPr="00AC4F4C">
        <w:t>)</w:t>
      </w:r>
    </w:p>
    <w:p w14:paraId="3F0421F3" w14:textId="77777777" w:rsidR="005B098E" w:rsidRPr="00AC4F4C" w:rsidRDefault="005B098E" w:rsidP="00736C89">
      <w:pPr>
        <w:pStyle w:val="EMA-normal"/>
        <w:keepNext/>
        <w:rPr>
          <w:noProof/>
        </w:rPr>
      </w:pPr>
    </w:p>
    <w:p w14:paraId="1C974E62" w14:textId="39819263" w:rsidR="005B098E" w:rsidRPr="00AC4F4C" w:rsidRDefault="0005046A">
      <w:pPr>
        <w:pStyle w:val="EMA-normal"/>
        <w:rPr>
          <w:noProof/>
        </w:rPr>
      </w:pPr>
      <w:r w:rsidRPr="00AC4F4C">
        <w:t>Należy unikać jednoczesnego stosowania remimazolamu z alkoholem lub produktami działającymi hamująco na OUN. Nie należy spożywać alkoholu na 24 godziny przed podaniem remimazolamu. Takie jednoczesne stosowanie może nasilić kliniczne działanie remimazolamu, w tym prowadzić do silnej sedacji lub istotnej klinicznie depresji oddechowej</w:t>
      </w:r>
      <w:r w:rsidR="006F4794" w:rsidRPr="00AC4F4C">
        <w:t xml:space="preserve"> (p</w:t>
      </w:r>
      <w:r w:rsidRPr="00AC4F4C">
        <w:t>atrz punkt</w:t>
      </w:r>
      <w:r w:rsidR="004D0C67" w:rsidRPr="00AC4F4C">
        <w:t> 4.5</w:t>
      </w:r>
      <w:r w:rsidR="006F4794" w:rsidRPr="00AC4F4C">
        <w:t>)</w:t>
      </w:r>
      <w:r w:rsidR="004D0C67" w:rsidRPr="00AC4F4C">
        <w:t>.</w:t>
      </w:r>
    </w:p>
    <w:p w14:paraId="73A6B6AD" w14:textId="77777777" w:rsidR="005B098E" w:rsidRPr="00AC4F4C" w:rsidRDefault="005B098E">
      <w:pPr>
        <w:pStyle w:val="EMA-normal"/>
        <w:rPr>
          <w:noProof/>
        </w:rPr>
      </w:pPr>
    </w:p>
    <w:p w14:paraId="6B7E6539" w14:textId="4DC2851F" w:rsidR="005B098E" w:rsidRPr="00AC4F4C" w:rsidRDefault="0005046A" w:rsidP="004D0C67">
      <w:pPr>
        <w:pStyle w:val="EMA-QRD-SH2Underlined"/>
      </w:pPr>
      <w:r w:rsidRPr="00AC4F4C">
        <w:t xml:space="preserve">Przewlekłe stosowanie </w:t>
      </w:r>
      <w:r w:rsidR="004D0C67" w:rsidRPr="00AC4F4C">
        <w:t>produktów działających hamująco na OUN</w:t>
      </w:r>
    </w:p>
    <w:p w14:paraId="4867C44F" w14:textId="77777777" w:rsidR="00736C89" w:rsidRDefault="00736C89" w:rsidP="00736C89">
      <w:pPr>
        <w:pStyle w:val="EMA-normal"/>
        <w:keepNext/>
      </w:pPr>
    </w:p>
    <w:p w14:paraId="6AFE323E" w14:textId="65960C6E" w:rsidR="005B098E" w:rsidRPr="00AC4F4C" w:rsidRDefault="0005046A">
      <w:pPr>
        <w:pStyle w:val="EMA-normal"/>
        <w:rPr>
          <w:noProof/>
        </w:rPr>
      </w:pPr>
      <w:r w:rsidRPr="00AC4F4C">
        <w:t xml:space="preserve">Pacjenci otrzymujący przewlekłe leczenie benzodiazepinami (np. w terapii bezsenności lub zaburzeń lękowych) mogą wykształcić tolerancję na sedacyjne </w:t>
      </w:r>
      <w:r w:rsidR="004D0C67" w:rsidRPr="00AC4F4C">
        <w:t xml:space="preserve">i nasenne </w:t>
      </w:r>
      <w:r w:rsidRPr="00AC4F4C">
        <w:t xml:space="preserve">działanie remimazolamu. Może być wówczas konieczna większa łączna dawka remimazolamu, aby osiągnąć odpowiedni poziom </w:t>
      </w:r>
      <w:r w:rsidR="002C4EFC" w:rsidRPr="00AC4F4C">
        <w:t>znieczulenia</w:t>
      </w:r>
      <w:r w:rsidRPr="00AC4F4C">
        <w:t xml:space="preserve">. </w:t>
      </w:r>
      <w:r w:rsidR="002C4EFC" w:rsidRPr="00AC4F4C">
        <w:t xml:space="preserve">Podobny efekt obserwuje się również w przypadku innych produktów działających hamująco na OUN. </w:t>
      </w:r>
      <w:r w:rsidRPr="00AC4F4C">
        <w:t xml:space="preserve">Zaleca się przestrzeganie schematu dostosowania dawki opisanego w punkcie 4.2 i jej zwiększanie w zależności od odpowiedzi pacjenta aż do uzyskania pożądanej głębokości </w:t>
      </w:r>
      <w:r w:rsidR="002C4EFC" w:rsidRPr="00AC4F4C">
        <w:t>znieczulenia</w:t>
      </w:r>
      <w:r w:rsidR="006F4794" w:rsidRPr="00AC4F4C">
        <w:t xml:space="preserve"> (p</w:t>
      </w:r>
      <w:r w:rsidRPr="00AC4F4C">
        <w:t>atrz punk</w:t>
      </w:r>
      <w:r w:rsidR="002C4EFC" w:rsidRPr="00AC4F4C">
        <w:t> 4.5</w:t>
      </w:r>
      <w:r w:rsidR="006F4794" w:rsidRPr="00AC4F4C">
        <w:t>)</w:t>
      </w:r>
      <w:r w:rsidRPr="00AC4F4C">
        <w:t>.</w:t>
      </w:r>
    </w:p>
    <w:p w14:paraId="34DA5C26" w14:textId="77777777" w:rsidR="005B098E" w:rsidRPr="00AC4F4C" w:rsidRDefault="005B098E">
      <w:pPr>
        <w:pStyle w:val="EMA-QRD-normal"/>
      </w:pPr>
    </w:p>
    <w:p w14:paraId="380DFFBD" w14:textId="77777777" w:rsidR="005B098E" w:rsidRPr="00AC4F4C" w:rsidRDefault="0005046A">
      <w:pPr>
        <w:pStyle w:val="EMA-QRD-SH2Underlined"/>
      </w:pPr>
      <w:r w:rsidRPr="00AC4F4C">
        <w:t>Monitorowanie</w:t>
      </w:r>
    </w:p>
    <w:p w14:paraId="0C18B8A6" w14:textId="77777777" w:rsidR="005B098E" w:rsidRPr="00AC4F4C" w:rsidRDefault="005B098E" w:rsidP="00736C89">
      <w:pPr>
        <w:pStyle w:val="EMA-normal"/>
        <w:keepNext/>
        <w:rPr>
          <w:noProof/>
        </w:rPr>
      </w:pPr>
    </w:p>
    <w:p w14:paraId="2B707A9E" w14:textId="57546B16" w:rsidR="005B098E" w:rsidRPr="00AC4F4C" w:rsidRDefault="0005046A">
      <w:pPr>
        <w:pStyle w:val="EMA-normal"/>
        <w:rPr>
          <w:noProof/>
        </w:rPr>
      </w:pPr>
      <w:r w:rsidRPr="00AC4F4C">
        <w:t xml:space="preserve">Remimazolam powinien być podawany wyłącznie przez fachowy personel medyczny, </w:t>
      </w:r>
      <w:r w:rsidR="002C4EFC" w:rsidRPr="00AC4F4C">
        <w:t xml:space="preserve">przeszkolony </w:t>
      </w:r>
      <w:r w:rsidRPr="00AC4F4C">
        <w:t xml:space="preserve">w podawaniu produktów wykazujących działanie </w:t>
      </w:r>
      <w:r w:rsidR="002C4EFC" w:rsidRPr="00AC4F4C">
        <w:t>znieczulające</w:t>
      </w:r>
      <w:r w:rsidRPr="00AC4F4C">
        <w:t>, w warunkach pełnej dostępności sprzętu monitorującego i wspomagającego czynność oddechową oraz krążenie. Personel odpowiedzialny za podanie leku musi być odpowiednio wyszkolony w zakresie rozpoznawania spodziewanych działań niepożądanych i postępowania w przypadku ich wystąpienia, w tym w zakresie resuscytacji krążeniowo-oddechowej (patrz punkt 4.2). Lekarz powinien także mieć na uwadze typowy czas, który jest potrzebny na ustąpienie działania remimazolamu i stosowanych jednocześnie opioidów, stwierdzony w badaniach klinicznych (patrz punkt 5.1) i mogący się różnić w zależności od pacjenta. Pacjentów należy uważnie monitorować, dopóki fachowy personel medyczny nie uzna, że odzyskali oni sprawność w wystarczającym stopniu.</w:t>
      </w:r>
    </w:p>
    <w:p w14:paraId="151CCFB9" w14:textId="77777777" w:rsidR="005B098E" w:rsidRPr="00AC4F4C" w:rsidRDefault="005B098E" w:rsidP="00736C89">
      <w:pPr>
        <w:pStyle w:val="EMA-QRD-SH2Underlined"/>
        <w:keepNext w:val="0"/>
      </w:pPr>
    </w:p>
    <w:p w14:paraId="0D59BB43" w14:textId="77777777" w:rsidR="005B098E" w:rsidRPr="00AC4F4C" w:rsidRDefault="0005046A">
      <w:pPr>
        <w:pStyle w:val="EMA-QRD-SH2Underlined"/>
      </w:pPr>
      <w:r w:rsidRPr="00AC4F4C">
        <w:t>Amnezja</w:t>
      </w:r>
    </w:p>
    <w:p w14:paraId="46719EA7" w14:textId="77777777" w:rsidR="005B098E" w:rsidRPr="00AC4F4C" w:rsidRDefault="005B098E" w:rsidP="00736C89">
      <w:pPr>
        <w:pStyle w:val="EMA-normal"/>
        <w:keepNext/>
        <w:rPr>
          <w:u w:val="single"/>
        </w:rPr>
      </w:pPr>
    </w:p>
    <w:p w14:paraId="0FE0580B" w14:textId="77777777" w:rsidR="005B098E" w:rsidRPr="00AC4F4C" w:rsidRDefault="0005046A">
      <w:pPr>
        <w:pStyle w:val="EMA-normal"/>
        <w:rPr>
          <w:noProof/>
        </w:rPr>
      </w:pPr>
      <w:r w:rsidRPr="00AC4F4C">
        <w:t>Remimazolam może wywoływać amnezję następczą. Przedłużająca się amnezja może stwarzać problemy u pacjentów ambulatoryjnych, którzy mają zostać wypisani po zabiegu. Po otrzymaniu remimazolamu pacjenci powinni zostać zbadani i wypisani ze szpitala lub gabinetu lekarskiego przez swojego lekarza z odpowiednimi zaleceniami oraz wsparciem.</w:t>
      </w:r>
    </w:p>
    <w:p w14:paraId="2C9E5CA3" w14:textId="77777777" w:rsidR="005B098E" w:rsidRPr="00AC4F4C" w:rsidRDefault="005B098E">
      <w:pPr>
        <w:pStyle w:val="EMA-normal"/>
        <w:rPr>
          <w:noProof/>
        </w:rPr>
      </w:pPr>
    </w:p>
    <w:p w14:paraId="5254AD5C" w14:textId="77777777" w:rsidR="005B098E" w:rsidRPr="00AC4F4C" w:rsidRDefault="0005046A">
      <w:pPr>
        <w:pStyle w:val="EMA-QRD-SH2Underlined"/>
      </w:pPr>
      <w:r w:rsidRPr="00AC4F4C">
        <w:t>Zaburzenia czynności wątroby</w:t>
      </w:r>
    </w:p>
    <w:p w14:paraId="158B7B97" w14:textId="77777777" w:rsidR="005B098E" w:rsidRPr="00AC4F4C" w:rsidRDefault="005B098E">
      <w:pPr>
        <w:pStyle w:val="EMA-QRD-normal"/>
      </w:pPr>
    </w:p>
    <w:p w14:paraId="2311092D" w14:textId="0DC99CD3" w:rsidR="005B098E" w:rsidRPr="00AC4F4C" w:rsidRDefault="0005046A">
      <w:pPr>
        <w:pStyle w:val="EMA-QRD-normal"/>
      </w:pPr>
      <w:r w:rsidRPr="00AC4F4C">
        <w:t>Działanie kliniczne może być silniejsze i dłuższe u pacjentów z ciężkimi zaburzeniami czynności wątroby z uwagi na zmniejszenie klirensu (patrz punkt 5.2). Tacy pacjenci mogą być podatniejsi na depresję oddechową (patrz punkt 4.8).</w:t>
      </w:r>
    </w:p>
    <w:p w14:paraId="5F99DB76" w14:textId="77777777" w:rsidR="005B098E" w:rsidRPr="00AC4F4C" w:rsidRDefault="005B098E">
      <w:pPr>
        <w:pStyle w:val="EMA-normal"/>
        <w:rPr>
          <w:noProof/>
        </w:rPr>
      </w:pPr>
    </w:p>
    <w:p w14:paraId="2C852F16" w14:textId="77777777" w:rsidR="005B098E" w:rsidRPr="00AC4F4C" w:rsidRDefault="0005046A">
      <w:pPr>
        <w:pStyle w:val="EMA-QRD-SH2Underlined"/>
      </w:pPr>
      <w:r w:rsidRPr="00AC4F4C">
        <w:t>Miastenia</w:t>
      </w:r>
    </w:p>
    <w:p w14:paraId="0C6C2414" w14:textId="77777777" w:rsidR="005B098E" w:rsidRPr="00AC4F4C" w:rsidRDefault="005B098E" w:rsidP="00736C89">
      <w:pPr>
        <w:pStyle w:val="EMA-normal"/>
        <w:keepNext/>
        <w:rPr>
          <w:noProof/>
          <w:u w:val="single"/>
        </w:rPr>
      </w:pPr>
    </w:p>
    <w:p w14:paraId="2BB0D8E0" w14:textId="77777777" w:rsidR="005B098E" w:rsidRPr="00AC4F4C" w:rsidRDefault="0005046A">
      <w:pPr>
        <w:pStyle w:val="EMA-normal"/>
      </w:pPr>
      <w:r w:rsidRPr="00AC4F4C">
        <w:t>Należy zachować szczególną ostrożność przy podawaniu remimazolamu pacjentowi z miastenią</w:t>
      </w:r>
      <w:r w:rsidR="002C4EFC" w:rsidRPr="00AC4F4C">
        <w:t xml:space="preserve"> (patrz punkt 4.3)</w:t>
      </w:r>
      <w:r w:rsidRPr="00AC4F4C">
        <w:t>.</w:t>
      </w:r>
    </w:p>
    <w:p w14:paraId="3A7CD966" w14:textId="77777777" w:rsidR="005B098E" w:rsidRPr="00AC4F4C" w:rsidRDefault="005B098E">
      <w:pPr>
        <w:pStyle w:val="EMA-normal"/>
        <w:rPr>
          <w:noProof/>
          <w:szCs w:val="22"/>
          <w:u w:val="single"/>
        </w:rPr>
      </w:pPr>
    </w:p>
    <w:p w14:paraId="62ACF798" w14:textId="77777777" w:rsidR="005B098E" w:rsidRPr="00AC4F4C" w:rsidRDefault="0005046A">
      <w:pPr>
        <w:pStyle w:val="EMA-QRD-SH2Underlined"/>
      </w:pPr>
      <w:r w:rsidRPr="00AC4F4C">
        <w:t>Nadużywanie produktów odurzających i uzależnienie fizyczne</w:t>
      </w:r>
    </w:p>
    <w:p w14:paraId="20A35E62" w14:textId="77777777" w:rsidR="005B098E" w:rsidRPr="00AC4F4C" w:rsidRDefault="005B098E" w:rsidP="00736C89">
      <w:pPr>
        <w:pStyle w:val="EMA-normal"/>
        <w:keepNext/>
        <w:rPr>
          <w:noProof/>
          <w:szCs w:val="22"/>
          <w:u w:val="single"/>
        </w:rPr>
      </w:pPr>
    </w:p>
    <w:p w14:paraId="3668991D" w14:textId="77777777" w:rsidR="005B098E" w:rsidRPr="00AC4F4C" w:rsidRDefault="0005046A">
      <w:pPr>
        <w:pStyle w:val="EMA-normal"/>
        <w:rPr>
          <w:szCs w:val="22"/>
        </w:rPr>
      </w:pPr>
      <w:r w:rsidRPr="00AC4F4C">
        <w:t>Stosowanie remimazolamu może prowadzić do jego nadużywania i fizycznego uzależnienia się od niego. Należy to wziąć pod uwagę, przepisując lub podając remimazolam, jeśli istnieje obawa co do zwiększonego ryzyka niewłaściwego stosowania lub nadużywania.</w:t>
      </w:r>
    </w:p>
    <w:p w14:paraId="65C6BA42" w14:textId="77777777" w:rsidR="005B098E" w:rsidRPr="00AC4F4C" w:rsidRDefault="005B098E">
      <w:pPr>
        <w:pStyle w:val="EMA-normal"/>
        <w:rPr>
          <w:szCs w:val="22"/>
        </w:rPr>
      </w:pPr>
    </w:p>
    <w:p w14:paraId="13E4762F" w14:textId="77777777" w:rsidR="009B3661" w:rsidRPr="00AC4F4C" w:rsidRDefault="009B3661" w:rsidP="00736C89">
      <w:pPr>
        <w:pStyle w:val="EMA-normal"/>
        <w:keepNext/>
        <w:rPr>
          <w:szCs w:val="22"/>
          <w:u w:val="single"/>
        </w:rPr>
      </w:pPr>
      <w:r w:rsidRPr="00AC4F4C">
        <w:rPr>
          <w:szCs w:val="22"/>
          <w:u w:val="single"/>
        </w:rPr>
        <w:t>Majaczenie</w:t>
      </w:r>
    </w:p>
    <w:p w14:paraId="3E969462" w14:textId="77777777" w:rsidR="009B3661" w:rsidRPr="00AC4F4C" w:rsidRDefault="009B3661" w:rsidP="00736C89">
      <w:pPr>
        <w:pStyle w:val="EMA-normal"/>
        <w:keepNext/>
        <w:rPr>
          <w:szCs w:val="22"/>
        </w:rPr>
      </w:pPr>
    </w:p>
    <w:p w14:paraId="31C74CFE" w14:textId="0A91F511" w:rsidR="009B3661" w:rsidRPr="00AC4F4C" w:rsidRDefault="009B3661">
      <w:pPr>
        <w:pStyle w:val="EMA-normal"/>
        <w:rPr>
          <w:szCs w:val="22"/>
        </w:rPr>
      </w:pPr>
      <w:r w:rsidRPr="00AC4F4C">
        <w:rPr>
          <w:szCs w:val="22"/>
        </w:rPr>
        <w:t xml:space="preserve">Pooperacyjne majaczenie i powiązane zdarzenia neuropsychiatryczne występują ze zgłaszaną częstością od 4 do 53,3% według różnych opublikowanych badań z zastosowaniem </w:t>
      </w:r>
      <w:r w:rsidR="00261495" w:rsidRPr="00AC4F4C">
        <w:rPr>
          <w:szCs w:val="22"/>
        </w:rPr>
        <w:t>produktów</w:t>
      </w:r>
      <w:r w:rsidRPr="00AC4F4C">
        <w:rPr>
          <w:szCs w:val="22"/>
        </w:rPr>
        <w:t xml:space="preserve"> sedacyjnych i znieczulających stosowanych podczas operacji lub do głębokiej sedacji w intensywnej opiece medycznej. Czynniki ryzyka obejmują między innymi podeszły wiek, występujące wcześniej zaburzenia poznawcze, długość i głębokość znieczulenia lub sedacji, zastosowanie wyższych dawek dłużej działających benzodiazepin, zaburzenia metaboliczme, takie jak cukrzyca, zaburzenia gospodarki elektrolitowej, niedotlenienie, hiperkapnia, niedociśnienie lub zakażenia. Mimo iż nie jest jasne, czy remimazolam może sam wywoływać pooperacyjne majaczenie lub przyczyniać się do jego wystąpienia, należy zastosować </w:t>
      </w:r>
      <w:r w:rsidR="0034390B" w:rsidRPr="00AC4F4C">
        <w:rPr>
          <w:szCs w:val="22"/>
        </w:rPr>
        <w:t>najniższą skuteczną dawkę. W przypadku wystąpienia pooperacyjnego majaczenia, oprócz zastosowania odpowiedniego leczenia samego majaczenia, należy odpowiednio leczyć wszystkie występujące czynniki ryzyka. Pacjentów nie należy zwalniać przed pełnym powrotem funkcji poznawczych ze względu na potencjalne ryzyko związane na przykład z wypadkami.</w:t>
      </w:r>
    </w:p>
    <w:p w14:paraId="45E17A80" w14:textId="77777777" w:rsidR="0034390B" w:rsidRPr="00AC4F4C" w:rsidRDefault="0034390B">
      <w:pPr>
        <w:pStyle w:val="EMA-normal"/>
        <w:rPr>
          <w:szCs w:val="22"/>
        </w:rPr>
      </w:pPr>
    </w:p>
    <w:p w14:paraId="76254C40" w14:textId="77777777" w:rsidR="0034390B" w:rsidRPr="00AC4F4C" w:rsidRDefault="0034390B" w:rsidP="00736C89">
      <w:pPr>
        <w:pStyle w:val="EMA-normal"/>
        <w:keepNext/>
        <w:rPr>
          <w:szCs w:val="22"/>
          <w:u w:val="single"/>
        </w:rPr>
      </w:pPr>
      <w:r w:rsidRPr="00AC4F4C">
        <w:rPr>
          <w:szCs w:val="22"/>
          <w:u w:val="single"/>
        </w:rPr>
        <w:t>Reakcje paradoksalne</w:t>
      </w:r>
    </w:p>
    <w:p w14:paraId="0FEB2598" w14:textId="77777777" w:rsidR="0034390B" w:rsidRPr="00AC4F4C" w:rsidRDefault="0034390B" w:rsidP="00736C89">
      <w:pPr>
        <w:pStyle w:val="EMA-normal"/>
        <w:keepNext/>
        <w:rPr>
          <w:szCs w:val="22"/>
        </w:rPr>
      </w:pPr>
    </w:p>
    <w:p w14:paraId="4B0DF2E3" w14:textId="1C733950" w:rsidR="0034390B" w:rsidRPr="00AC4F4C" w:rsidRDefault="0034390B">
      <w:pPr>
        <w:pStyle w:val="EMA-normal"/>
        <w:rPr>
          <w:szCs w:val="22"/>
        </w:rPr>
      </w:pPr>
      <w:r w:rsidRPr="00AC4F4C">
        <w:rPr>
          <w:szCs w:val="22"/>
        </w:rPr>
        <w:t>Przy stosowaniu benzodiazepin zgłaszano reakcje paradoskalne takie jak pobudzenie, mimowolne ruchy (w tym drgawki toniczno-kloniczne lub drżenie mięśni), hiperaktywność, wrogość, reakcje złości, agresja, pobudzenie napadowe i ataki. Prawdopodobieństwo wystąpienia tych reakcji była większa u pacjentów w podeszłym wieku, przy zastosowaniu wysokich dawek i</w:t>
      </w:r>
      <w:r w:rsidR="00261495" w:rsidRPr="00AC4F4C">
        <w:rPr>
          <w:szCs w:val="22"/>
        </w:rPr>
        <w:t xml:space="preserve"> (</w:t>
      </w:r>
      <w:r w:rsidRPr="00AC4F4C">
        <w:rPr>
          <w:szCs w:val="22"/>
        </w:rPr>
        <w:t>lub</w:t>
      </w:r>
      <w:r w:rsidR="00261495" w:rsidRPr="00AC4F4C">
        <w:rPr>
          <w:szCs w:val="22"/>
        </w:rPr>
        <w:t>)</w:t>
      </w:r>
      <w:r w:rsidRPr="00AC4F4C">
        <w:rPr>
          <w:szCs w:val="22"/>
        </w:rPr>
        <w:t xml:space="preserve"> w przypadku szybkiego podania wstrzyknięcia.</w:t>
      </w:r>
    </w:p>
    <w:p w14:paraId="712BD0EB" w14:textId="77777777" w:rsidR="0034390B" w:rsidRPr="00AC4F4C" w:rsidRDefault="0034390B">
      <w:pPr>
        <w:pStyle w:val="EMA-normal"/>
        <w:rPr>
          <w:szCs w:val="22"/>
        </w:rPr>
      </w:pPr>
    </w:p>
    <w:p w14:paraId="38FABB23" w14:textId="77777777" w:rsidR="0034390B" w:rsidRPr="00AC4F4C" w:rsidRDefault="0034390B" w:rsidP="004326DF">
      <w:pPr>
        <w:pStyle w:val="EMA-normal"/>
        <w:keepNext/>
        <w:keepLines/>
        <w:rPr>
          <w:szCs w:val="22"/>
          <w:u w:val="single"/>
        </w:rPr>
      </w:pPr>
      <w:r w:rsidRPr="00AC4F4C">
        <w:rPr>
          <w:szCs w:val="22"/>
          <w:u w:val="single"/>
        </w:rPr>
        <w:t>Przedłużone działanie produktu leczniczego</w:t>
      </w:r>
    </w:p>
    <w:p w14:paraId="05E9F99F" w14:textId="77777777" w:rsidR="002C4EFC" w:rsidRPr="00AC4F4C" w:rsidRDefault="002C4EFC" w:rsidP="004326DF">
      <w:pPr>
        <w:pStyle w:val="EMA-normal"/>
        <w:keepNext/>
        <w:keepLines/>
        <w:rPr>
          <w:szCs w:val="22"/>
        </w:rPr>
      </w:pPr>
    </w:p>
    <w:p w14:paraId="7C19FC4F" w14:textId="77777777" w:rsidR="0034390B" w:rsidRPr="00AC4F4C" w:rsidRDefault="0034390B" w:rsidP="004326DF">
      <w:pPr>
        <w:pStyle w:val="EMA-normal"/>
        <w:keepNext/>
        <w:keepLines/>
        <w:rPr>
          <w:szCs w:val="22"/>
        </w:rPr>
      </w:pPr>
      <w:r w:rsidRPr="00AC4F4C">
        <w:rPr>
          <w:szCs w:val="22"/>
        </w:rPr>
        <w:t>Przedłużone działanie remimazolamu (sedacja, czas do powrotu orientacji) obserwowano po operacji u niektórych pacjentów po zakończeniu podawania ramimazolamu. Występowało to częściej u pacjentów w podeszłym wieku (w wieku &gt; 65 lat), u</w:t>
      </w:r>
      <w:r w:rsidR="00777131" w:rsidRPr="00AC4F4C">
        <w:rPr>
          <w:szCs w:val="22"/>
        </w:rPr>
        <w:t xml:space="preserve"> pacjentów w grupie III-IV według klasyfikacji ASA oraz u pacjentów otrzymujących wyższe dawki remimazolamu w ciągu ostatniej godziny znieczulenia (patrz punkt 4.8).</w:t>
      </w:r>
    </w:p>
    <w:p w14:paraId="0BF161B5" w14:textId="77777777" w:rsidR="00677410" w:rsidRPr="00AC4F4C" w:rsidRDefault="00677410" w:rsidP="00736C89">
      <w:pPr>
        <w:pStyle w:val="EMA-QRD-SH2Underlined"/>
        <w:keepNext w:val="0"/>
      </w:pPr>
    </w:p>
    <w:p w14:paraId="463E0BBC" w14:textId="77777777" w:rsidR="005B098E" w:rsidRPr="00AC4F4C" w:rsidRDefault="0005046A">
      <w:pPr>
        <w:pStyle w:val="EMA-QRD-SH2Underlined"/>
      </w:pPr>
      <w:r w:rsidRPr="00AC4F4C">
        <w:lastRenderedPageBreak/>
        <w:t>Substancje pomocnicze</w:t>
      </w:r>
    </w:p>
    <w:p w14:paraId="555500DD" w14:textId="77777777" w:rsidR="005B098E" w:rsidRPr="00AC4F4C" w:rsidRDefault="005B098E" w:rsidP="00736C89">
      <w:pPr>
        <w:pStyle w:val="EMA-normal"/>
        <w:keepNext/>
        <w:rPr>
          <w:noProof/>
          <w:u w:val="single"/>
        </w:rPr>
      </w:pPr>
    </w:p>
    <w:p w14:paraId="10CFD897" w14:textId="0BB211B7" w:rsidR="005B098E" w:rsidRPr="00AC4F4C" w:rsidRDefault="0005046A">
      <w:pPr>
        <w:pStyle w:val="EMA-normal"/>
      </w:pPr>
      <w:r w:rsidRPr="00AC4F4C">
        <w:t xml:space="preserve">Produkt leczniczy zawiera </w:t>
      </w:r>
      <w:r w:rsidR="00777131" w:rsidRPr="00AC4F4C">
        <w:t>198</w:t>
      </w:r>
      <w:r w:rsidRPr="00AC4F4C">
        <w:t> mg dekstranu 40 do wstrzykiwań w każdej fiolce</w:t>
      </w:r>
      <w:r w:rsidR="00777131" w:rsidRPr="00AC4F4C">
        <w:t xml:space="preserve"> 50 mg</w:t>
      </w:r>
      <w:r w:rsidRPr="00AC4F4C">
        <w:t>. Dekstrany mogą u niektórych pacjentów wywoływać reakcje anafilaktyczne lub anafilaktoidalne.</w:t>
      </w:r>
    </w:p>
    <w:p w14:paraId="10B4D1BB" w14:textId="77777777" w:rsidR="005B098E" w:rsidRPr="00AC4F4C" w:rsidRDefault="005B098E">
      <w:pPr>
        <w:pStyle w:val="EMA-normal"/>
      </w:pPr>
    </w:p>
    <w:p w14:paraId="03DEA13E" w14:textId="77777777" w:rsidR="005B098E" w:rsidRPr="00B049EA" w:rsidRDefault="0005046A">
      <w:pPr>
        <w:pStyle w:val="Heading2"/>
        <w:rPr>
          <w:rFonts w:cs="Times New Roman"/>
          <w:noProof/>
        </w:rPr>
      </w:pPr>
      <w:r w:rsidRPr="006B7D54">
        <w:rPr>
          <w:rFonts w:cs="Times New Roman"/>
        </w:rPr>
        <w:t>4.5</w:t>
      </w:r>
      <w:r w:rsidRPr="006B7D54">
        <w:rPr>
          <w:rFonts w:cs="Times New Roman"/>
        </w:rPr>
        <w:tab/>
        <w:t>Interakcje z innymi produktami leczniczymi i inne rodzaje interakcji</w:t>
      </w:r>
    </w:p>
    <w:p w14:paraId="0EDC84BE" w14:textId="77777777" w:rsidR="005B098E" w:rsidRPr="00AC4F4C" w:rsidRDefault="005B098E" w:rsidP="00736C89">
      <w:pPr>
        <w:pStyle w:val="EMA-normal"/>
        <w:keepNext/>
        <w:rPr>
          <w:noProof/>
        </w:rPr>
      </w:pPr>
    </w:p>
    <w:p w14:paraId="3CDD2FDC" w14:textId="77777777" w:rsidR="005B098E" w:rsidRPr="00AC4F4C" w:rsidRDefault="0005046A" w:rsidP="00736C89">
      <w:pPr>
        <w:pStyle w:val="EMA-QRD-SH2Underlined"/>
      </w:pPr>
      <w:r w:rsidRPr="00AC4F4C">
        <w:t>Interakcje farmakokinetyczne</w:t>
      </w:r>
    </w:p>
    <w:p w14:paraId="0C81E5AA" w14:textId="77777777" w:rsidR="005B098E" w:rsidRPr="00AC4F4C" w:rsidRDefault="005B098E" w:rsidP="00736C89">
      <w:pPr>
        <w:pStyle w:val="EMA-normal"/>
        <w:keepNext/>
        <w:rPr>
          <w:noProof/>
        </w:rPr>
      </w:pPr>
    </w:p>
    <w:p w14:paraId="6E545CF5" w14:textId="77777777" w:rsidR="005B098E" w:rsidRPr="00AC4F4C" w:rsidRDefault="0005046A">
      <w:pPr>
        <w:pStyle w:val="EMA-normal"/>
        <w:rPr>
          <w:noProof/>
        </w:rPr>
      </w:pPr>
      <w:r w:rsidRPr="00AC4F4C">
        <w:t xml:space="preserve">Remimazolam jest metabolizowany przez CES typu 1A. Nie przeprowadzono badań </w:t>
      </w:r>
      <w:r w:rsidRPr="00AC4F4C">
        <w:rPr>
          <w:i/>
          <w:iCs/>
        </w:rPr>
        <w:t>in vivo</w:t>
      </w:r>
      <w:r w:rsidRPr="00AC4F4C">
        <w:t xml:space="preserve"> dotyczących interakcji. Dane pochodzące z badań </w:t>
      </w:r>
      <w:r w:rsidRPr="00AC4F4C">
        <w:rPr>
          <w:i/>
          <w:iCs/>
        </w:rPr>
        <w:t>in vitro</w:t>
      </w:r>
      <w:r w:rsidRPr="00AC4F4C">
        <w:t xml:space="preserve"> podsumowano w punkcie 5.2.</w:t>
      </w:r>
    </w:p>
    <w:p w14:paraId="357F17AB" w14:textId="77777777" w:rsidR="005B098E" w:rsidRPr="00AC4F4C" w:rsidRDefault="005B098E">
      <w:pPr>
        <w:pStyle w:val="EMA-normal"/>
        <w:rPr>
          <w:noProof/>
        </w:rPr>
      </w:pPr>
    </w:p>
    <w:p w14:paraId="67BBCDEA" w14:textId="77777777" w:rsidR="005B098E" w:rsidRPr="00AC4F4C" w:rsidRDefault="0005046A">
      <w:pPr>
        <w:pStyle w:val="EMA-QRD-SH2Underlined"/>
      </w:pPr>
      <w:r w:rsidRPr="00AC4F4C">
        <w:t>Interakcje farmakodynamiczne</w:t>
      </w:r>
    </w:p>
    <w:p w14:paraId="2AD77F33" w14:textId="77777777" w:rsidR="005B098E" w:rsidRPr="00AC4F4C" w:rsidRDefault="005B098E" w:rsidP="00736C89">
      <w:pPr>
        <w:pStyle w:val="EMA-normal"/>
        <w:keepNext/>
      </w:pPr>
    </w:p>
    <w:p w14:paraId="28377E4D" w14:textId="77777777" w:rsidR="005B098E" w:rsidRPr="00AC4F4C" w:rsidRDefault="0005046A">
      <w:pPr>
        <w:pStyle w:val="EMA-QRD-SH3italics"/>
        <w:rPr>
          <w:noProof/>
        </w:rPr>
      </w:pPr>
      <w:r w:rsidRPr="00AC4F4C">
        <w:t>Nasilona sedacja przy zastosowaniu produktów działających hamująco na OUN i opioidów</w:t>
      </w:r>
    </w:p>
    <w:p w14:paraId="73F52158" w14:textId="77777777" w:rsidR="005B098E" w:rsidRPr="00AC4F4C" w:rsidRDefault="0005046A">
      <w:pPr>
        <w:pStyle w:val="EMA-normal"/>
        <w:rPr>
          <w:noProof/>
        </w:rPr>
      </w:pPr>
      <w:r w:rsidRPr="00AC4F4C">
        <w:t>Jednoczesne podawanie remimazolamu z opioidami i produktami działającymi hamująco na OUN, w tym z alkoholem, może doprowadzić do nasilenia sedacji i do depresji krążeniowo-oddechowej. Można tu wymienić pochodne opioidów (stosowane jako leki przeciwbólowe, przeciwkaszlowe lub stosowane w terapii substytucyjnej), leki przeciwpsychotyczne, inne benzodiazepiny (stosowane jako leki przeciwlękowe lub nasenne), barbiturany, propofol, ketaminę, etomidat, leki przeciwdepresyjne o działaniu uspokajającym, starsze leki przeciwhistaminowe będące antagonistami receptora H1 oraz działające ośrodkowo przeciwnadciśnieniowe produkty lecznicze.</w:t>
      </w:r>
    </w:p>
    <w:p w14:paraId="1E0D10DA" w14:textId="77777777" w:rsidR="005B098E" w:rsidRPr="00AC4F4C" w:rsidRDefault="005B098E">
      <w:pPr>
        <w:pStyle w:val="EMA-normal"/>
      </w:pPr>
    </w:p>
    <w:p w14:paraId="764C339D" w14:textId="77777777" w:rsidR="005B098E" w:rsidRPr="00AC4F4C" w:rsidRDefault="0005046A">
      <w:pPr>
        <w:pStyle w:val="EMA-normal"/>
        <w:rPr>
          <w:noProof/>
        </w:rPr>
      </w:pPr>
      <w:r w:rsidRPr="00AC4F4C">
        <w:t>Jednoczesne zastosowanie remimazolamu i opioidów może wywołać głęboką sedację i depresję oddechową. Pacjentów należy monitorować pod kątem występowania depresji oddechowej i głębokości sedacji</w:t>
      </w:r>
      <w:r w:rsidR="00B33D65" w:rsidRPr="00AC4F4C">
        <w:t>/zniezulenia</w:t>
      </w:r>
      <w:r w:rsidRPr="00AC4F4C">
        <w:t xml:space="preserve"> (patrz punkty 4.2 i 4.4).</w:t>
      </w:r>
    </w:p>
    <w:p w14:paraId="6465059E" w14:textId="77777777" w:rsidR="005B098E" w:rsidRPr="00AC4F4C" w:rsidRDefault="005B098E">
      <w:pPr>
        <w:pStyle w:val="EMA-normal"/>
        <w:rPr>
          <w:noProof/>
        </w:rPr>
      </w:pPr>
    </w:p>
    <w:p w14:paraId="12957AB5" w14:textId="495E42FE" w:rsidR="005B098E" w:rsidRPr="00AC4F4C" w:rsidRDefault="0005046A">
      <w:r w:rsidRPr="00AC4F4C">
        <w:t>Na 24 godziny przed podaniem remimazolamu nie należy spożywać alkoholu, ponieważ może on znacznie nasilić działanie sedacyjne remimazolamu (patrz punkt 4.4).</w:t>
      </w:r>
    </w:p>
    <w:p w14:paraId="0B913258" w14:textId="77777777" w:rsidR="005B098E" w:rsidRPr="00AC4F4C" w:rsidRDefault="005B098E"/>
    <w:p w14:paraId="5C452379" w14:textId="77777777" w:rsidR="005B098E" w:rsidRPr="00B049EA" w:rsidRDefault="0005046A">
      <w:pPr>
        <w:pStyle w:val="Heading2"/>
        <w:rPr>
          <w:rFonts w:cs="Times New Roman"/>
          <w:noProof/>
        </w:rPr>
      </w:pPr>
      <w:r w:rsidRPr="006B7D54">
        <w:rPr>
          <w:rFonts w:cs="Times New Roman"/>
        </w:rPr>
        <w:t>4.6</w:t>
      </w:r>
      <w:r w:rsidRPr="006B7D54">
        <w:rPr>
          <w:rFonts w:cs="Times New Roman"/>
        </w:rPr>
        <w:tab/>
        <w:t>Wpływ na płodność, ciążę i laktację</w:t>
      </w:r>
    </w:p>
    <w:p w14:paraId="636EBA10" w14:textId="77777777" w:rsidR="005B098E" w:rsidRPr="00AC4F4C" w:rsidRDefault="005B098E" w:rsidP="00736C89">
      <w:pPr>
        <w:pStyle w:val="EMA-normal"/>
        <w:keepNext/>
        <w:rPr>
          <w:noProof/>
        </w:rPr>
      </w:pPr>
    </w:p>
    <w:p w14:paraId="29E4E13D" w14:textId="77777777" w:rsidR="005B098E" w:rsidRPr="00AC4F4C" w:rsidRDefault="0005046A" w:rsidP="00736C89">
      <w:pPr>
        <w:pStyle w:val="EMA-normal"/>
        <w:keepNext/>
        <w:rPr>
          <w:bCs/>
          <w:noProof/>
          <w:u w:val="single"/>
        </w:rPr>
      </w:pPr>
      <w:r w:rsidRPr="00AC4F4C">
        <w:rPr>
          <w:bCs/>
          <w:u w:val="single"/>
        </w:rPr>
        <w:t>Ciąża</w:t>
      </w:r>
    </w:p>
    <w:p w14:paraId="4CA1AA71" w14:textId="77777777" w:rsidR="005B098E" w:rsidRPr="00AC4F4C" w:rsidRDefault="005B098E" w:rsidP="00736C89">
      <w:pPr>
        <w:pStyle w:val="EMA-normal"/>
        <w:keepNext/>
        <w:rPr>
          <w:noProof/>
        </w:rPr>
      </w:pPr>
    </w:p>
    <w:p w14:paraId="71147D40" w14:textId="77777777" w:rsidR="005B098E" w:rsidRPr="00AC4F4C" w:rsidRDefault="0005046A">
      <w:pPr>
        <w:pStyle w:val="EMA-normal"/>
        <w:rPr>
          <w:noProof/>
        </w:rPr>
      </w:pPr>
      <w:r w:rsidRPr="00AC4F4C">
        <w:t>Brak jest danych lub istnieją ograniczone dane (dotyczące mniej niż 300 ciąż) odnośnie do stosowania remimazolamu u kobiet w ciąży.</w:t>
      </w:r>
    </w:p>
    <w:p w14:paraId="3A15F60A" w14:textId="77777777" w:rsidR="005B098E" w:rsidRPr="00AC4F4C" w:rsidRDefault="005B098E">
      <w:pPr>
        <w:pStyle w:val="EMA-normal"/>
        <w:rPr>
          <w:noProof/>
        </w:rPr>
      </w:pPr>
    </w:p>
    <w:p w14:paraId="778CA5C9" w14:textId="77777777" w:rsidR="005B098E" w:rsidRPr="00AC4F4C" w:rsidRDefault="0005046A">
      <w:pPr>
        <w:pStyle w:val="EMA-normal"/>
        <w:rPr>
          <w:noProof/>
        </w:rPr>
      </w:pPr>
      <w:r w:rsidRPr="00AC4F4C">
        <w:t>Badania na zwierzętach nie wykazują bezpośredniego ani pośredniego szkodliwego działania pod względem toksyczności reprodukcyjnej (patrz punkt 5.3). W celu zachowania ostrożności nie zaleca się stosowania produktu Byfavo w okresie ciąży.</w:t>
      </w:r>
    </w:p>
    <w:p w14:paraId="69C10D26" w14:textId="77777777" w:rsidR="005B098E" w:rsidRPr="00AC4F4C" w:rsidRDefault="005B098E">
      <w:pPr>
        <w:pStyle w:val="EMA-normal"/>
        <w:rPr>
          <w:noProof/>
        </w:rPr>
      </w:pPr>
    </w:p>
    <w:p w14:paraId="2E2251D5" w14:textId="77777777" w:rsidR="005B098E" w:rsidRPr="00AC4F4C" w:rsidRDefault="0005046A">
      <w:pPr>
        <w:pStyle w:val="EMA-QRD-SH2Underlined"/>
      </w:pPr>
      <w:r w:rsidRPr="00AC4F4C">
        <w:t>Karmienie piersią</w:t>
      </w:r>
    </w:p>
    <w:p w14:paraId="75AA28D9" w14:textId="77777777" w:rsidR="005B098E" w:rsidRPr="00AC4F4C" w:rsidRDefault="005B098E" w:rsidP="00736C89">
      <w:pPr>
        <w:pStyle w:val="EMA-normal"/>
        <w:keepNext/>
        <w:rPr>
          <w:noProof/>
        </w:rPr>
      </w:pPr>
    </w:p>
    <w:p w14:paraId="1BEE102F" w14:textId="200694C0" w:rsidR="005B098E" w:rsidRPr="00AC4F4C" w:rsidRDefault="0005046A">
      <w:pPr>
        <w:pStyle w:val="EMA-normal"/>
        <w:rPr>
          <w:noProof/>
        </w:rPr>
      </w:pPr>
      <w:r w:rsidRPr="00AC4F4C">
        <w:t>Nie wiadomo, czy remimazolam i jego główny metabolit (CNS7054) są wydalane do mleka ludzkiego. Dostępne dane toksykologiczne z badań na zwierzętach wskazują na wydzielanie remimazolamu i CNS7054 do mleka (patrz punkt 5.3). Nie można wykluczyć ryzyka dla noworodków i niemowląt, dlatego nie zaleca się stosowania remimazolamu u matek karmiących. W przypadku konieczności zastosowania remimazolamu zaleca się przerwanie karmienia na 24 godziny po</w:t>
      </w:r>
      <w:r w:rsidR="00777131" w:rsidRPr="00AC4F4C">
        <w:t xml:space="preserve"> zakończeniu</w:t>
      </w:r>
      <w:r w:rsidRPr="00AC4F4C">
        <w:t xml:space="preserve"> poda</w:t>
      </w:r>
      <w:r w:rsidR="00777131" w:rsidRPr="00AC4F4C">
        <w:t>wania</w:t>
      </w:r>
      <w:r w:rsidRPr="00AC4F4C">
        <w:t>.</w:t>
      </w:r>
    </w:p>
    <w:p w14:paraId="16EF9E96" w14:textId="77777777" w:rsidR="005B098E" w:rsidRPr="00AC4F4C" w:rsidRDefault="005B098E">
      <w:pPr>
        <w:pStyle w:val="EMA-normal"/>
        <w:rPr>
          <w:noProof/>
        </w:rPr>
      </w:pPr>
    </w:p>
    <w:p w14:paraId="01A3AD39" w14:textId="77777777" w:rsidR="005B098E" w:rsidRPr="00AC4F4C" w:rsidRDefault="0005046A" w:rsidP="00736C89">
      <w:pPr>
        <w:pStyle w:val="EMA-normal"/>
        <w:keepNext/>
        <w:rPr>
          <w:bCs/>
          <w:noProof/>
          <w:u w:val="single"/>
        </w:rPr>
      </w:pPr>
      <w:r w:rsidRPr="00AC4F4C">
        <w:rPr>
          <w:bCs/>
          <w:u w:val="single"/>
        </w:rPr>
        <w:t>Płodność</w:t>
      </w:r>
    </w:p>
    <w:p w14:paraId="7F39172E" w14:textId="77777777" w:rsidR="005B098E" w:rsidRPr="00AC4F4C" w:rsidRDefault="005B098E" w:rsidP="00736C89">
      <w:pPr>
        <w:pStyle w:val="EMA-normal"/>
        <w:keepNext/>
        <w:rPr>
          <w:noProof/>
        </w:rPr>
      </w:pPr>
    </w:p>
    <w:p w14:paraId="4C3B37BF" w14:textId="77777777" w:rsidR="005B098E" w:rsidRPr="00AC4F4C" w:rsidRDefault="0005046A">
      <w:pPr>
        <w:pStyle w:val="EMA-normal"/>
        <w:rPr>
          <w:noProof/>
        </w:rPr>
      </w:pPr>
      <w:r w:rsidRPr="00AC4F4C">
        <w:t>Brak jest danych dotyczących wpływu remimazolamu na płodność u ludzi. W badaniach na zwierzętach nie stwierdzono wpływu na zachowania reprodukcyjne ani płodność po podaniu remimazolamu (patrz punkt 5.3).</w:t>
      </w:r>
    </w:p>
    <w:p w14:paraId="16D67F51" w14:textId="77777777" w:rsidR="005B098E" w:rsidRPr="00AC4F4C" w:rsidRDefault="005B098E">
      <w:pPr>
        <w:pStyle w:val="EMA-normal"/>
        <w:rPr>
          <w:noProof/>
        </w:rPr>
      </w:pPr>
    </w:p>
    <w:p w14:paraId="3DDF139A" w14:textId="77777777" w:rsidR="005B098E" w:rsidRPr="00B049EA" w:rsidRDefault="0005046A">
      <w:pPr>
        <w:pStyle w:val="Heading2"/>
        <w:rPr>
          <w:rFonts w:cs="Times New Roman"/>
          <w:noProof/>
        </w:rPr>
      </w:pPr>
      <w:r w:rsidRPr="006B7D54">
        <w:rPr>
          <w:rFonts w:cs="Times New Roman"/>
        </w:rPr>
        <w:lastRenderedPageBreak/>
        <w:t>4.7</w:t>
      </w:r>
      <w:r w:rsidRPr="006B7D54">
        <w:rPr>
          <w:rFonts w:cs="Times New Roman"/>
        </w:rPr>
        <w:tab/>
        <w:t>Wpływ na zdolność prowadzenia pojazdów i obsługiwania maszyn</w:t>
      </w:r>
    </w:p>
    <w:p w14:paraId="31FFD83B" w14:textId="77777777" w:rsidR="005B098E" w:rsidRPr="00AC4F4C" w:rsidRDefault="005B098E" w:rsidP="00736C89">
      <w:pPr>
        <w:pStyle w:val="EMA-normal"/>
        <w:keepNext/>
        <w:rPr>
          <w:noProof/>
        </w:rPr>
      </w:pPr>
    </w:p>
    <w:p w14:paraId="3F172EBE" w14:textId="0F4B1792" w:rsidR="005B098E" w:rsidRPr="00AC4F4C" w:rsidRDefault="0005046A">
      <w:pPr>
        <w:pStyle w:val="EMA-normal"/>
      </w:pPr>
      <w:r w:rsidRPr="00AC4F4C">
        <w:t>Remimazolam wywiera znaczny wpływ na zdolność prowadzenia pojazdów i obsługiwania maszyn. Przed podaniem remimazolamu pacjenta należy ostrzec, aby nie prowadził pojazdu ani nie obsługiwał maszyn do momentu całkowitego ustąpienia działania leku. Decyzję, kiedy pacjent może zostać wypisany do domu lub powrócić do normalnych czynności, powinien podejmować</w:t>
      </w:r>
      <w:r w:rsidR="00065743">
        <w:t xml:space="preserve"> lekarz</w:t>
      </w:r>
      <w:r w:rsidRPr="00AC4F4C">
        <w:t>. Przy wypisie do domu pacjent powinien otrzymać odpowiednie zalecenia i wsparcie (patrz punkt 4.4).</w:t>
      </w:r>
    </w:p>
    <w:p w14:paraId="77690AA8" w14:textId="77777777" w:rsidR="005B098E" w:rsidRPr="00AC4F4C" w:rsidRDefault="005B098E">
      <w:pPr>
        <w:pStyle w:val="EMA-normal"/>
        <w:rPr>
          <w:noProof/>
        </w:rPr>
      </w:pPr>
    </w:p>
    <w:p w14:paraId="13CAD4DB" w14:textId="77777777" w:rsidR="005B098E" w:rsidRPr="00B049EA" w:rsidRDefault="0005046A">
      <w:pPr>
        <w:pStyle w:val="Heading2"/>
        <w:rPr>
          <w:rFonts w:cs="Times New Roman"/>
          <w:noProof/>
        </w:rPr>
      </w:pPr>
      <w:r w:rsidRPr="006B7D54">
        <w:rPr>
          <w:rFonts w:cs="Times New Roman"/>
        </w:rPr>
        <w:t>4.8</w:t>
      </w:r>
      <w:r w:rsidRPr="006B7D54">
        <w:rPr>
          <w:rFonts w:cs="Times New Roman"/>
        </w:rPr>
        <w:tab/>
        <w:t>Działania niepożądane</w:t>
      </w:r>
    </w:p>
    <w:p w14:paraId="675498EB" w14:textId="77777777" w:rsidR="005B098E" w:rsidRPr="00AC4F4C" w:rsidRDefault="005B098E" w:rsidP="00736C89">
      <w:pPr>
        <w:pStyle w:val="EMA-normal"/>
        <w:keepNext/>
        <w:rPr>
          <w:noProof/>
        </w:rPr>
      </w:pPr>
    </w:p>
    <w:p w14:paraId="337B5486" w14:textId="77777777" w:rsidR="005B098E" w:rsidRPr="00AC4F4C" w:rsidRDefault="0005046A">
      <w:pPr>
        <w:pStyle w:val="EMA-normal"/>
        <w:keepNext/>
        <w:rPr>
          <w:bCs/>
          <w:u w:val="single"/>
        </w:rPr>
      </w:pPr>
      <w:r w:rsidRPr="00AC4F4C">
        <w:rPr>
          <w:bCs/>
          <w:u w:val="single"/>
        </w:rPr>
        <w:t>Podsumowanie profilu bezpieczeństwa</w:t>
      </w:r>
    </w:p>
    <w:p w14:paraId="1D667AC3" w14:textId="77777777" w:rsidR="005B098E" w:rsidRPr="00AC4F4C" w:rsidRDefault="005B098E">
      <w:pPr>
        <w:pStyle w:val="EMA-normal"/>
        <w:keepNext/>
        <w:rPr>
          <w:bCs/>
          <w:u w:val="single"/>
        </w:rPr>
      </w:pPr>
    </w:p>
    <w:p w14:paraId="7F805BC2" w14:textId="1269011C" w:rsidR="005B098E" w:rsidRPr="00AC4F4C" w:rsidRDefault="0005046A">
      <w:pPr>
        <w:pStyle w:val="EMA-normal"/>
      </w:pPr>
      <w:r w:rsidRPr="00AC4F4C">
        <w:t xml:space="preserve">Najczęstsze działania niepożądane u pacjentów otrzymujących remimazolam dożylnie </w:t>
      </w:r>
      <w:r w:rsidR="00777131" w:rsidRPr="00AC4F4C">
        <w:t xml:space="preserve">do znieczulenia ogólnego </w:t>
      </w:r>
      <w:r w:rsidRPr="00AC4F4C">
        <w:t>to niedociśnienie tętnicze (</w:t>
      </w:r>
      <w:r w:rsidR="00777131" w:rsidRPr="00AC4F4C">
        <w:t>51</w:t>
      </w:r>
      <w:r w:rsidRPr="00AC4F4C">
        <w:t xml:space="preserve">%), </w:t>
      </w:r>
      <w:r w:rsidR="00777131" w:rsidRPr="00AC4F4C">
        <w:t xml:space="preserve">nudności (22,1%), wymioty (15,2%) </w:t>
      </w:r>
      <w:r w:rsidRPr="00AC4F4C">
        <w:t>i bradykardia (</w:t>
      </w:r>
      <w:r w:rsidR="00777131" w:rsidRPr="00AC4F4C">
        <w:t>12</w:t>
      </w:r>
      <w:r w:rsidRPr="00AC4F4C">
        <w:t xml:space="preserve">,8%). Należy przedsięwziąć środki bezpieczeństwa, aby móc odpowiednio zareagować w razie wystąpienia </w:t>
      </w:r>
      <w:r w:rsidR="00777131" w:rsidRPr="00AC4F4C">
        <w:t>niedociśnienia tętniczego i bradykardii</w:t>
      </w:r>
      <w:r w:rsidRPr="00AC4F4C">
        <w:t xml:space="preserve"> w praktyce klinicznej (patrz punkt 4.4).</w:t>
      </w:r>
    </w:p>
    <w:p w14:paraId="7A4D2845" w14:textId="77777777" w:rsidR="005B098E" w:rsidRPr="00AC4F4C" w:rsidRDefault="005B098E">
      <w:pPr>
        <w:pStyle w:val="EMA-normal"/>
      </w:pPr>
    </w:p>
    <w:p w14:paraId="7D0ED693" w14:textId="77777777" w:rsidR="005B098E" w:rsidRPr="00AC4F4C" w:rsidRDefault="0005046A">
      <w:pPr>
        <w:pStyle w:val="EMA-QRD-SH2Underlined"/>
      </w:pPr>
      <w:r w:rsidRPr="00AC4F4C">
        <w:t>Tabelaryczny wykaz działań niepożądanych</w:t>
      </w:r>
    </w:p>
    <w:p w14:paraId="3D4ABAD1" w14:textId="77777777" w:rsidR="005B098E" w:rsidRPr="00AC4F4C" w:rsidRDefault="005B098E" w:rsidP="00736C89">
      <w:pPr>
        <w:pStyle w:val="EMA-normal"/>
        <w:keepNext/>
      </w:pPr>
    </w:p>
    <w:p w14:paraId="76EDAFAD" w14:textId="2FB1D311" w:rsidR="005B098E" w:rsidRPr="00AC4F4C" w:rsidRDefault="0005046A">
      <w:pPr>
        <w:pStyle w:val="EMA-normal"/>
        <w:rPr>
          <w:noProof/>
        </w:rPr>
      </w:pPr>
      <w:r w:rsidRPr="00AC4F4C">
        <w:t xml:space="preserve">Działania niepożądane związane z dożylnym podawaniem remimazolamu obserwowane w kontrolowanych badaniach klinicznych w ramach </w:t>
      </w:r>
      <w:r w:rsidR="00777131" w:rsidRPr="00AC4F4C">
        <w:t>znieczulenia ogólnego</w:t>
      </w:r>
      <w:r w:rsidRPr="00AC4F4C">
        <w:t xml:space="preserve"> wymieniono w Tabeli</w:t>
      </w:r>
      <w:r w:rsidR="00155670" w:rsidRPr="00AC4F4C">
        <w:t> </w:t>
      </w:r>
      <w:r w:rsidR="00777131" w:rsidRPr="00AC4F4C">
        <w:t>1 zgodnie z klasyfikacją układów narządów MedDRA i częstością występowania</w:t>
      </w:r>
      <w:r w:rsidRPr="00AC4F4C">
        <w:t xml:space="preserve">. </w:t>
      </w:r>
      <w:r w:rsidR="00777131" w:rsidRPr="00AC4F4C">
        <w:t xml:space="preserve">W ramach każdej kategorii częstości </w:t>
      </w:r>
      <w:r w:rsidR="00EE3715" w:rsidRPr="00AC4F4C">
        <w:t>działania</w:t>
      </w:r>
      <w:r w:rsidR="00777131" w:rsidRPr="00AC4F4C">
        <w:t xml:space="preserve"> niepożądane są </w:t>
      </w:r>
      <w:r w:rsidR="001D2DB2" w:rsidRPr="00AC4F4C">
        <w:t>uporządkowane</w:t>
      </w:r>
      <w:r w:rsidR="00777131" w:rsidRPr="00AC4F4C">
        <w:t xml:space="preserve"> według </w:t>
      </w:r>
      <w:r w:rsidR="001D2DB2" w:rsidRPr="00AC4F4C">
        <w:t xml:space="preserve">stopnia </w:t>
      </w:r>
      <w:r w:rsidR="00777131" w:rsidRPr="00AC4F4C">
        <w:t xml:space="preserve">ciężkości. </w:t>
      </w:r>
      <w:r w:rsidRPr="00AC4F4C">
        <w:t>Przyjęto następujące kategorie częstości występowania działań niepożądanych: bardzo często (≥1/10), często (od ≥1/100 do &lt;1/10), niezbyt często (od ≥1/1</w:t>
      </w:r>
      <w:r w:rsidR="0081504D">
        <w:t> </w:t>
      </w:r>
      <w:r w:rsidRPr="00AC4F4C">
        <w:t>000 do &lt;1/100)</w:t>
      </w:r>
      <w:r w:rsidR="00777131" w:rsidRPr="00AC4F4C">
        <w:t>, rzadko (≥ 1/10</w:t>
      </w:r>
      <w:r w:rsidR="0081504D">
        <w:t> </w:t>
      </w:r>
      <w:r w:rsidR="00777131" w:rsidRPr="00AC4F4C">
        <w:t>000 do &lt; 1/1</w:t>
      </w:r>
      <w:r w:rsidR="0081504D">
        <w:t> </w:t>
      </w:r>
      <w:r w:rsidR="00777131" w:rsidRPr="00AC4F4C">
        <w:t>000); bardzo rzadko (&lt; 1/10 000)</w:t>
      </w:r>
      <w:r w:rsidRPr="00AC4F4C">
        <w:t xml:space="preserve"> oraz częstość nieznana (częstość nie może być określona na podstawie dostępnych danych).</w:t>
      </w:r>
    </w:p>
    <w:p w14:paraId="17797231" w14:textId="77777777" w:rsidR="005B098E" w:rsidRPr="00AC4F4C" w:rsidRDefault="005B098E">
      <w:pPr>
        <w:pStyle w:val="EMA-normal"/>
        <w:rPr>
          <w:noProof/>
        </w:rPr>
      </w:pPr>
    </w:p>
    <w:p w14:paraId="291E7C79" w14:textId="65B40BED" w:rsidR="005B098E" w:rsidRPr="00AC4F4C" w:rsidRDefault="0005046A">
      <w:pPr>
        <w:pStyle w:val="EMA-normal"/>
        <w:keepNext/>
        <w:rPr>
          <w:b/>
          <w:bCs/>
        </w:rPr>
      </w:pPr>
      <w:r w:rsidRPr="00AC4F4C">
        <w:rPr>
          <w:b/>
          <w:bCs/>
        </w:rPr>
        <w:lastRenderedPageBreak/>
        <w:t xml:space="preserve">Tabela </w:t>
      </w:r>
      <w:r w:rsidR="00777131" w:rsidRPr="00AC4F4C">
        <w:rPr>
          <w:b/>
          <w:bCs/>
        </w:rPr>
        <w:t>1</w:t>
      </w:r>
      <w:r w:rsidRPr="00AC4F4C">
        <w:rPr>
          <w:b/>
          <w:bCs/>
        </w:rPr>
        <w:t>: Tabelaryczny wykaz działań niepożądanych</w:t>
      </w:r>
    </w:p>
    <w:p w14:paraId="1199EA0D" w14:textId="77777777" w:rsidR="005B098E" w:rsidRPr="00AC4F4C" w:rsidRDefault="005B098E">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5B098E" w:rsidRPr="00AC4F4C" w14:paraId="18C13B02" w14:textId="77777777">
        <w:trPr>
          <w:cantSplit/>
          <w:jc w:val="center"/>
        </w:trPr>
        <w:tc>
          <w:tcPr>
            <w:tcW w:w="2813" w:type="pct"/>
          </w:tcPr>
          <w:p w14:paraId="58B4C21F" w14:textId="77777777" w:rsidR="005B098E" w:rsidRPr="00AC4F4C" w:rsidRDefault="0005046A">
            <w:pPr>
              <w:pStyle w:val="EMA-normal"/>
              <w:keepNext/>
            </w:pPr>
            <w:r w:rsidRPr="00AC4F4C">
              <w:t>Zaburzenia układu odpornościowego</w:t>
            </w:r>
          </w:p>
          <w:p w14:paraId="29881174" w14:textId="77777777" w:rsidR="005B098E" w:rsidRPr="00AC4F4C" w:rsidRDefault="0005046A">
            <w:pPr>
              <w:pStyle w:val="EMA-normal"/>
              <w:keepNext/>
            </w:pPr>
            <w:r w:rsidRPr="00AC4F4C">
              <w:tab/>
              <w:t>nieznana</w:t>
            </w:r>
          </w:p>
        </w:tc>
        <w:tc>
          <w:tcPr>
            <w:tcW w:w="2187" w:type="pct"/>
          </w:tcPr>
          <w:p w14:paraId="64126216" w14:textId="77777777" w:rsidR="005B098E" w:rsidRPr="00AC4F4C" w:rsidRDefault="005B098E">
            <w:pPr>
              <w:pStyle w:val="EMA-normal"/>
              <w:keepNext/>
            </w:pPr>
          </w:p>
          <w:p w14:paraId="3049C2C1" w14:textId="77777777" w:rsidR="005B098E" w:rsidRPr="00AC4F4C" w:rsidRDefault="0005046A">
            <w:pPr>
              <w:pStyle w:val="EMA-normal"/>
              <w:keepNext/>
            </w:pPr>
            <w:r w:rsidRPr="00AC4F4C">
              <w:t>Reakcja anafilaktyczna</w:t>
            </w:r>
          </w:p>
        </w:tc>
      </w:tr>
      <w:tr w:rsidR="00D433AA" w:rsidRPr="00AC4F4C" w14:paraId="39DD2AB3" w14:textId="77777777">
        <w:trPr>
          <w:cantSplit/>
          <w:jc w:val="center"/>
        </w:trPr>
        <w:tc>
          <w:tcPr>
            <w:tcW w:w="2813" w:type="pct"/>
          </w:tcPr>
          <w:p w14:paraId="48018DD9" w14:textId="77777777" w:rsidR="00D433AA" w:rsidRPr="00AC4F4C" w:rsidRDefault="00D433AA">
            <w:pPr>
              <w:pStyle w:val="EMA-normal"/>
              <w:keepNext/>
            </w:pPr>
            <w:r w:rsidRPr="00AC4F4C">
              <w:t>Zaburzenia psychiatryczne</w:t>
            </w:r>
          </w:p>
          <w:p w14:paraId="7EAB9AAA" w14:textId="473A7211" w:rsidR="00D433AA" w:rsidRPr="00AC4F4C" w:rsidRDefault="00D433AA" w:rsidP="00EE3715">
            <w:pPr>
              <w:pStyle w:val="EMA-normal"/>
              <w:keepNext/>
            </w:pPr>
            <w:r w:rsidRPr="00AC4F4C">
              <w:tab/>
              <w:t>czę</w:t>
            </w:r>
            <w:r w:rsidR="00EE3715" w:rsidRPr="00AC4F4C">
              <w:t>s</w:t>
            </w:r>
            <w:r w:rsidRPr="00AC4F4C">
              <w:t>to</w:t>
            </w:r>
          </w:p>
        </w:tc>
        <w:tc>
          <w:tcPr>
            <w:tcW w:w="2187" w:type="pct"/>
          </w:tcPr>
          <w:p w14:paraId="18596DFC" w14:textId="77777777" w:rsidR="00D433AA" w:rsidRPr="00AC4F4C" w:rsidRDefault="001D2DB2">
            <w:pPr>
              <w:pStyle w:val="EMA-normal"/>
              <w:keepNext/>
            </w:pPr>
            <w:r w:rsidRPr="00AC4F4C">
              <w:t>Pobudzenie</w:t>
            </w:r>
          </w:p>
        </w:tc>
      </w:tr>
      <w:tr w:rsidR="005B098E" w:rsidRPr="00AC4F4C" w14:paraId="1411D102" w14:textId="77777777">
        <w:trPr>
          <w:cantSplit/>
          <w:jc w:val="center"/>
        </w:trPr>
        <w:tc>
          <w:tcPr>
            <w:tcW w:w="2813" w:type="pct"/>
          </w:tcPr>
          <w:p w14:paraId="74BBD9CF" w14:textId="77777777" w:rsidR="005B098E" w:rsidRPr="00AC4F4C" w:rsidRDefault="0005046A">
            <w:pPr>
              <w:pStyle w:val="EMA-normal"/>
              <w:keepNext/>
            </w:pPr>
            <w:r w:rsidRPr="00AC4F4C">
              <w:t>Zaburzenia układu nerwowego</w:t>
            </w:r>
          </w:p>
          <w:p w14:paraId="659FD0A9" w14:textId="77777777" w:rsidR="005B098E" w:rsidRPr="00AC4F4C" w:rsidRDefault="0005046A">
            <w:pPr>
              <w:pStyle w:val="EMA-normal"/>
              <w:keepNext/>
              <w:ind w:left="771"/>
            </w:pPr>
            <w:r w:rsidRPr="00AC4F4C">
              <w:t>często</w:t>
            </w:r>
          </w:p>
          <w:p w14:paraId="1AAF2CD5" w14:textId="5AB38EC4" w:rsidR="005B098E" w:rsidRPr="00AC4F4C" w:rsidRDefault="0005046A">
            <w:pPr>
              <w:pStyle w:val="EMA-normal"/>
              <w:keepNext/>
              <w:ind w:left="771"/>
            </w:pPr>
            <w:r w:rsidRPr="00AC4F4C">
              <w:t xml:space="preserve"> </w:t>
            </w:r>
          </w:p>
        </w:tc>
        <w:tc>
          <w:tcPr>
            <w:tcW w:w="2187" w:type="pct"/>
          </w:tcPr>
          <w:p w14:paraId="4D57A724" w14:textId="77777777" w:rsidR="005B098E" w:rsidRPr="00AC4F4C" w:rsidRDefault="005B098E">
            <w:pPr>
              <w:pStyle w:val="EMA-normal"/>
              <w:keepNext/>
            </w:pPr>
          </w:p>
          <w:p w14:paraId="36B40006" w14:textId="77777777" w:rsidR="005B098E" w:rsidRPr="00AC4F4C" w:rsidRDefault="0005046A">
            <w:pPr>
              <w:pStyle w:val="EMA-normal"/>
              <w:keepNext/>
            </w:pPr>
            <w:r w:rsidRPr="00AC4F4C">
              <w:t>ból głowy</w:t>
            </w:r>
          </w:p>
          <w:p w14:paraId="4D42BB21" w14:textId="0F565FBC" w:rsidR="005B098E" w:rsidRPr="00AC4F4C" w:rsidRDefault="0005046A">
            <w:pPr>
              <w:pStyle w:val="EMA-normal"/>
              <w:keepNext/>
            </w:pPr>
            <w:r w:rsidRPr="00AC4F4C">
              <w:t>zawroty głowy</w:t>
            </w:r>
          </w:p>
        </w:tc>
      </w:tr>
      <w:tr w:rsidR="005B098E" w:rsidRPr="00AC4F4C" w14:paraId="7D4EF793" w14:textId="77777777">
        <w:trPr>
          <w:cantSplit/>
          <w:jc w:val="center"/>
        </w:trPr>
        <w:tc>
          <w:tcPr>
            <w:tcW w:w="2813" w:type="pct"/>
          </w:tcPr>
          <w:p w14:paraId="0A8C0269" w14:textId="77777777" w:rsidR="005B098E" w:rsidRPr="00AC4F4C" w:rsidRDefault="0005046A">
            <w:pPr>
              <w:pStyle w:val="EMA-normal"/>
              <w:keepNext/>
            </w:pPr>
            <w:r w:rsidRPr="00AC4F4C">
              <w:t>Zaburzenia serca</w:t>
            </w:r>
          </w:p>
          <w:p w14:paraId="384530F7" w14:textId="1EC48CBD" w:rsidR="005B098E" w:rsidRPr="00AC4F4C" w:rsidRDefault="00155670">
            <w:pPr>
              <w:pStyle w:val="EMA-normal"/>
              <w:keepNext/>
              <w:ind w:left="771"/>
            </w:pPr>
            <w:r w:rsidRPr="00AC4F4C">
              <w:t>b</w:t>
            </w:r>
            <w:r w:rsidR="00D433AA" w:rsidRPr="00AC4F4C">
              <w:t xml:space="preserve">ardzo często </w:t>
            </w:r>
          </w:p>
        </w:tc>
        <w:tc>
          <w:tcPr>
            <w:tcW w:w="2187" w:type="pct"/>
          </w:tcPr>
          <w:p w14:paraId="51743DC2" w14:textId="77777777" w:rsidR="005B098E" w:rsidRPr="00AC4F4C" w:rsidRDefault="005B098E">
            <w:pPr>
              <w:pStyle w:val="EMA-normal"/>
              <w:keepNext/>
            </w:pPr>
          </w:p>
          <w:p w14:paraId="737226FF" w14:textId="77777777" w:rsidR="005B098E" w:rsidRPr="00AC4F4C" w:rsidRDefault="0005046A">
            <w:pPr>
              <w:pStyle w:val="EMA-normal"/>
              <w:keepNext/>
            </w:pPr>
            <w:r w:rsidRPr="00AC4F4C">
              <w:t>bradykardia</w:t>
            </w:r>
            <w:r w:rsidRPr="00AC4F4C">
              <w:rPr>
                <w:vertAlign w:val="superscript"/>
              </w:rPr>
              <w:t>1*</w:t>
            </w:r>
          </w:p>
        </w:tc>
      </w:tr>
      <w:tr w:rsidR="005B098E" w:rsidRPr="00AC4F4C" w14:paraId="4A0D108C" w14:textId="77777777">
        <w:trPr>
          <w:cantSplit/>
          <w:jc w:val="center"/>
        </w:trPr>
        <w:tc>
          <w:tcPr>
            <w:tcW w:w="2813" w:type="pct"/>
          </w:tcPr>
          <w:p w14:paraId="597CB4D1" w14:textId="77777777" w:rsidR="005B098E" w:rsidRPr="00AC4F4C" w:rsidRDefault="0005046A">
            <w:pPr>
              <w:pStyle w:val="EMA-normal"/>
              <w:keepNext/>
            </w:pPr>
            <w:r w:rsidRPr="00AC4F4C">
              <w:t>Zaburzenia naczyniowe</w:t>
            </w:r>
          </w:p>
          <w:p w14:paraId="20319DDB" w14:textId="77777777" w:rsidR="005B098E" w:rsidRPr="00AC4F4C" w:rsidRDefault="0005046A">
            <w:pPr>
              <w:pStyle w:val="EMA-normal"/>
              <w:keepNext/>
              <w:ind w:left="771"/>
            </w:pPr>
            <w:r w:rsidRPr="00AC4F4C">
              <w:t xml:space="preserve">bardzo często </w:t>
            </w:r>
          </w:p>
        </w:tc>
        <w:tc>
          <w:tcPr>
            <w:tcW w:w="2187" w:type="pct"/>
          </w:tcPr>
          <w:p w14:paraId="2A818B90" w14:textId="77777777" w:rsidR="005B098E" w:rsidRPr="00AC4F4C" w:rsidRDefault="005B098E">
            <w:pPr>
              <w:pStyle w:val="EMA-normal"/>
            </w:pPr>
          </w:p>
          <w:p w14:paraId="46D3E536" w14:textId="77777777" w:rsidR="005B098E" w:rsidRPr="00AC4F4C" w:rsidRDefault="0005046A">
            <w:pPr>
              <w:pStyle w:val="EMA-normal"/>
            </w:pPr>
            <w:r w:rsidRPr="00AC4F4C">
              <w:t>niedociśnienie tętnicze</w:t>
            </w:r>
            <w:r w:rsidRPr="00AC4F4C">
              <w:rPr>
                <w:vertAlign w:val="superscript"/>
              </w:rPr>
              <w:t>2*</w:t>
            </w:r>
          </w:p>
        </w:tc>
      </w:tr>
      <w:tr w:rsidR="005B098E" w:rsidRPr="00AC4F4C" w14:paraId="0D1F2424" w14:textId="77777777">
        <w:trPr>
          <w:cantSplit/>
          <w:jc w:val="center"/>
        </w:trPr>
        <w:tc>
          <w:tcPr>
            <w:tcW w:w="2813" w:type="pct"/>
          </w:tcPr>
          <w:p w14:paraId="7240B315" w14:textId="77777777" w:rsidR="005B098E" w:rsidRPr="00AC4F4C" w:rsidRDefault="0005046A">
            <w:pPr>
              <w:pStyle w:val="EMA-normal"/>
              <w:keepNext/>
            </w:pPr>
            <w:r w:rsidRPr="00AC4F4C">
              <w:t>Zaburzenia układu oddechowego, klatki piersiowej i śródpiersia</w:t>
            </w:r>
          </w:p>
          <w:p w14:paraId="37231FDF" w14:textId="7B292C37" w:rsidR="005B098E" w:rsidRPr="00AC4F4C" w:rsidRDefault="0005046A">
            <w:pPr>
              <w:pStyle w:val="EMA-normal"/>
              <w:keepNext/>
              <w:ind w:left="771"/>
            </w:pPr>
            <w:r w:rsidRPr="00AC4F4C">
              <w:t>często</w:t>
            </w:r>
          </w:p>
          <w:p w14:paraId="598A6F93" w14:textId="77777777" w:rsidR="005B098E" w:rsidRPr="00AC4F4C" w:rsidRDefault="0005046A">
            <w:pPr>
              <w:pStyle w:val="EMA-normal"/>
              <w:keepNext/>
              <w:ind w:left="771"/>
            </w:pPr>
            <w:r w:rsidRPr="00AC4F4C">
              <w:t>niezbyt często</w:t>
            </w:r>
          </w:p>
        </w:tc>
        <w:tc>
          <w:tcPr>
            <w:tcW w:w="2187" w:type="pct"/>
          </w:tcPr>
          <w:p w14:paraId="2EE731C5" w14:textId="77777777" w:rsidR="005B098E" w:rsidRPr="00AC4F4C" w:rsidRDefault="005B098E">
            <w:pPr>
              <w:pStyle w:val="EMA-normal"/>
            </w:pPr>
          </w:p>
          <w:p w14:paraId="766D2476" w14:textId="77777777" w:rsidR="005B098E" w:rsidRPr="00AC4F4C" w:rsidRDefault="005B098E">
            <w:pPr>
              <w:pStyle w:val="EMA-normal"/>
            </w:pPr>
          </w:p>
          <w:p w14:paraId="541CB129" w14:textId="77777777" w:rsidR="005B098E" w:rsidRPr="00AC4F4C" w:rsidRDefault="0005046A">
            <w:pPr>
              <w:pStyle w:val="EMA-normal"/>
            </w:pPr>
            <w:r w:rsidRPr="00AC4F4C">
              <w:t>depresja oddechowa</w:t>
            </w:r>
            <w:r w:rsidRPr="00AC4F4C">
              <w:rPr>
                <w:vertAlign w:val="superscript"/>
              </w:rPr>
              <w:t>3*</w:t>
            </w:r>
          </w:p>
          <w:p w14:paraId="6BC55A1E" w14:textId="77777777" w:rsidR="005B098E" w:rsidRPr="00AC4F4C" w:rsidRDefault="0005046A">
            <w:pPr>
              <w:pStyle w:val="EMA-normal"/>
              <w:rPr>
                <w:vertAlign w:val="superscript"/>
              </w:rPr>
            </w:pPr>
            <w:r w:rsidRPr="00AC4F4C">
              <w:t>czkawka</w:t>
            </w:r>
          </w:p>
        </w:tc>
      </w:tr>
      <w:tr w:rsidR="005B098E" w:rsidRPr="00AC4F4C" w14:paraId="407BBBE7" w14:textId="77777777">
        <w:trPr>
          <w:cantSplit/>
          <w:jc w:val="center"/>
        </w:trPr>
        <w:tc>
          <w:tcPr>
            <w:tcW w:w="2813" w:type="pct"/>
          </w:tcPr>
          <w:p w14:paraId="7EBA3AA3" w14:textId="77777777" w:rsidR="005B098E" w:rsidRPr="00AC4F4C" w:rsidRDefault="0005046A">
            <w:pPr>
              <w:pStyle w:val="EMA-normal"/>
              <w:keepNext/>
            </w:pPr>
            <w:r w:rsidRPr="00AC4F4C">
              <w:t>Zaburzenia żołądka i jelit</w:t>
            </w:r>
          </w:p>
          <w:p w14:paraId="49687CF2" w14:textId="77777777" w:rsidR="005B098E" w:rsidRPr="00AC4F4C" w:rsidRDefault="00D433AA">
            <w:pPr>
              <w:pStyle w:val="EMA-normal"/>
              <w:keepNext/>
              <w:ind w:left="771"/>
            </w:pPr>
            <w:r w:rsidRPr="00AC4F4C">
              <w:t>bardzo często</w:t>
            </w:r>
          </w:p>
          <w:p w14:paraId="488E21F6" w14:textId="77777777" w:rsidR="005B098E" w:rsidRPr="00AC4F4C" w:rsidRDefault="00D433AA">
            <w:pPr>
              <w:pStyle w:val="EMA-normal"/>
              <w:keepNext/>
              <w:ind w:left="771"/>
            </w:pPr>
            <w:r w:rsidRPr="00AC4F4C">
              <w:t>bardzo często</w:t>
            </w:r>
          </w:p>
          <w:p w14:paraId="0FB9B03D" w14:textId="77777777" w:rsidR="00D433AA" w:rsidRPr="00AC4F4C" w:rsidRDefault="00D433AA">
            <w:pPr>
              <w:pStyle w:val="EMA-normal"/>
              <w:keepNext/>
              <w:ind w:left="771"/>
            </w:pPr>
            <w:r w:rsidRPr="00AC4F4C">
              <w:t>niezbyt często</w:t>
            </w:r>
          </w:p>
        </w:tc>
        <w:tc>
          <w:tcPr>
            <w:tcW w:w="2187" w:type="pct"/>
          </w:tcPr>
          <w:p w14:paraId="61AACDC7" w14:textId="77777777" w:rsidR="005B098E" w:rsidRPr="00AC4F4C" w:rsidRDefault="005B098E">
            <w:pPr>
              <w:pStyle w:val="EMA-normal"/>
            </w:pPr>
          </w:p>
          <w:p w14:paraId="70A53F48" w14:textId="77777777" w:rsidR="005B098E" w:rsidRPr="00AC4F4C" w:rsidRDefault="0005046A">
            <w:pPr>
              <w:pStyle w:val="EMA-normal"/>
            </w:pPr>
            <w:r w:rsidRPr="00AC4F4C">
              <w:t>nudności</w:t>
            </w:r>
          </w:p>
          <w:p w14:paraId="0E798DE4" w14:textId="77777777" w:rsidR="005B098E" w:rsidRPr="00AC4F4C" w:rsidRDefault="0005046A">
            <w:pPr>
              <w:pStyle w:val="EMA-normal"/>
            </w:pPr>
            <w:r w:rsidRPr="00AC4F4C">
              <w:t>wymioty</w:t>
            </w:r>
          </w:p>
          <w:p w14:paraId="68452A7C" w14:textId="77777777" w:rsidR="00D433AA" w:rsidRPr="00AC4F4C" w:rsidRDefault="00D433AA">
            <w:pPr>
              <w:pStyle w:val="EMA-normal"/>
            </w:pPr>
            <w:r w:rsidRPr="00AC4F4C">
              <w:t>glossoptoza</w:t>
            </w:r>
          </w:p>
        </w:tc>
      </w:tr>
      <w:tr w:rsidR="005B098E" w:rsidRPr="00AC4F4C" w14:paraId="74D0D6BC" w14:textId="77777777">
        <w:trPr>
          <w:cantSplit/>
          <w:jc w:val="center"/>
        </w:trPr>
        <w:tc>
          <w:tcPr>
            <w:tcW w:w="2813" w:type="pct"/>
          </w:tcPr>
          <w:p w14:paraId="65E45320" w14:textId="77777777" w:rsidR="005B098E" w:rsidRPr="00AC4F4C" w:rsidRDefault="0005046A" w:rsidP="00736C89">
            <w:pPr>
              <w:pStyle w:val="EMA-normal"/>
              <w:keepNext/>
            </w:pPr>
            <w:r w:rsidRPr="00AC4F4C">
              <w:t>Zaburzenia ogólne i stany w miejscu podania</w:t>
            </w:r>
          </w:p>
          <w:p w14:paraId="0355D409" w14:textId="697CA528" w:rsidR="005B098E" w:rsidRPr="00AC4F4C" w:rsidRDefault="0005046A">
            <w:pPr>
              <w:pStyle w:val="EMA-normal"/>
              <w:ind w:left="771"/>
            </w:pPr>
            <w:r w:rsidRPr="00AC4F4C">
              <w:t>często</w:t>
            </w:r>
          </w:p>
          <w:p w14:paraId="0EB415D8" w14:textId="248AA131" w:rsidR="005B098E" w:rsidRPr="00AC4F4C" w:rsidRDefault="0005046A">
            <w:pPr>
              <w:pStyle w:val="EMA-normal"/>
              <w:ind w:left="771"/>
            </w:pPr>
            <w:r w:rsidRPr="00AC4F4C">
              <w:t xml:space="preserve">często </w:t>
            </w:r>
          </w:p>
          <w:p w14:paraId="2DB6B844" w14:textId="77777777" w:rsidR="00D433AA" w:rsidRPr="00AC4F4C" w:rsidRDefault="00D433AA">
            <w:pPr>
              <w:pStyle w:val="EMA-normal"/>
              <w:ind w:left="771"/>
            </w:pPr>
            <w:r w:rsidRPr="00AC4F4C">
              <w:t>niezbyt często</w:t>
            </w:r>
          </w:p>
        </w:tc>
        <w:tc>
          <w:tcPr>
            <w:tcW w:w="2187" w:type="pct"/>
          </w:tcPr>
          <w:p w14:paraId="55C7D667" w14:textId="77777777" w:rsidR="005B098E" w:rsidRPr="00AC4F4C" w:rsidRDefault="005B098E">
            <w:pPr>
              <w:pStyle w:val="EMA-normal"/>
            </w:pPr>
          </w:p>
          <w:p w14:paraId="6E79151E" w14:textId="77777777" w:rsidR="005B098E" w:rsidRPr="00AC4F4C" w:rsidRDefault="0005046A">
            <w:pPr>
              <w:pStyle w:val="EMA-normal"/>
            </w:pPr>
            <w:r w:rsidRPr="00AC4F4C">
              <w:t>dreszcze</w:t>
            </w:r>
          </w:p>
          <w:p w14:paraId="362C08B9" w14:textId="7556AA97" w:rsidR="005B098E" w:rsidRPr="00AC4F4C" w:rsidRDefault="00D433AA">
            <w:pPr>
              <w:pStyle w:val="EMA-normal"/>
            </w:pPr>
            <w:r w:rsidRPr="00AC4F4C">
              <w:t>przedłużone działanie leku</w:t>
            </w:r>
            <w:r w:rsidR="00155670" w:rsidRPr="00AC4F4C">
              <w:rPr>
                <w:vertAlign w:val="superscript"/>
              </w:rPr>
              <w:t>4*</w:t>
            </w:r>
          </w:p>
          <w:p w14:paraId="01C4C547" w14:textId="568B1782" w:rsidR="00D433AA" w:rsidRPr="00AC4F4C" w:rsidRDefault="00D433AA" w:rsidP="00155670">
            <w:pPr>
              <w:pStyle w:val="EMA-normal"/>
            </w:pPr>
            <w:r w:rsidRPr="00AC4F4C">
              <w:t>hipotermia</w:t>
            </w:r>
          </w:p>
        </w:tc>
      </w:tr>
    </w:tbl>
    <w:p w14:paraId="0ACACF02" w14:textId="77777777" w:rsidR="005B098E" w:rsidRPr="00AC4F4C" w:rsidRDefault="0005046A" w:rsidP="00FA4586">
      <w:pPr>
        <w:pStyle w:val="EMA-normal"/>
        <w:keepNext/>
        <w:tabs>
          <w:tab w:val="clear" w:pos="709"/>
        </w:tabs>
        <w:ind w:left="284" w:hanging="284"/>
        <w:rPr>
          <w:sz w:val="18"/>
          <w:szCs w:val="18"/>
        </w:rPr>
      </w:pPr>
      <w:r w:rsidRPr="00AC4F4C">
        <w:rPr>
          <w:sz w:val="18"/>
          <w:szCs w:val="18"/>
          <w:vertAlign w:val="superscript"/>
        </w:rPr>
        <w:t>1</w:t>
      </w:r>
      <w:r w:rsidRPr="00AC4F4C">
        <w:tab/>
      </w:r>
      <w:r w:rsidRPr="00AC4F4C">
        <w:rPr>
          <w:sz w:val="18"/>
          <w:szCs w:val="18"/>
        </w:rPr>
        <w:t>Bradykardia obejmuje następujące zaobserwowane zdarzenia: bradykardia, bradykardia zatokowa i obniżenie częstości akcji serca.</w:t>
      </w:r>
    </w:p>
    <w:p w14:paraId="217428B7" w14:textId="6BB6BD09" w:rsidR="005B098E" w:rsidRPr="00AC4F4C" w:rsidRDefault="0005046A" w:rsidP="007B0BFB">
      <w:pPr>
        <w:pStyle w:val="EMA-normal"/>
        <w:keepNext/>
        <w:tabs>
          <w:tab w:val="clear" w:pos="709"/>
        </w:tabs>
        <w:ind w:left="284" w:hanging="284"/>
        <w:rPr>
          <w:sz w:val="18"/>
          <w:szCs w:val="18"/>
        </w:rPr>
      </w:pPr>
      <w:r w:rsidRPr="00AC4F4C">
        <w:rPr>
          <w:sz w:val="18"/>
          <w:szCs w:val="18"/>
          <w:vertAlign w:val="superscript"/>
        </w:rPr>
        <w:t>2</w:t>
      </w:r>
      <w:r w:rsidRPr="00AC4F4C">
        <w:tab/>
      </w:r>
      <w:r w:rsidRPr="00AC4F4C">
        <w:rPr>
          <w:sz w:val="18"/>
          <w:szCs w:val="18"/>
        </w:rPr>
        <w:t xml:space="preserve">Niedociśnienie tętnicze obejmuje następujące zaobserwowane zdarzenia: niedociśnienie </w:t>
      </w:r>
      <w:r w:rsidR="001D2DB2" w:rsidRPr="00AC4F4C">
        <w:rPr>
          <w:sz w:val="18"/>
          <w:szCs w:val="18"/>
        </w:rPr>
        <w:t>śródoperacyjne, niedociśnienie pooperacyjne</w:t>
      </w:r>
      <w:r w:rsidRPr="00AC4F4C">
        <w:rPr>
          <w:sz w:val="18"/>
          <w:szCs w:val="18"/>
        </w:rPr>
        <w:t xml:space="preserve">, spadek ciśnienia krwi, spadek </w:t>
      </w:r>
      <w:r w:rsidR="001D2DB2" w:rsidRPr="00AC4F4C">
        <w:rPr>
          <w:sz w:val="18"/>
          <w:szCs w:val="18"/>
        </w:rPr>
        <w:t>średniego tętniczego</w:t>
      </w:r>
      <w:r w:rsidRPr="00AC4F4C">
        <w:rPr>
          <w:sz w:val="18"/>
          <w:szCs w:val="18"/>
        </w:rPr>
        <w:t xml:space="preserve"> ciśnienia krwi</w:t>
      </w:r>
      <w:r w:rsidR="001D2DB2" w:rsidRPr="00AC4F4C">
        <w:rPr>
          <w:sz w:val="18"/>
          <w:szCs w:val="18"/>
        </w:rPr>
        <w:t>, niedociśnienie ortostatyczne</w:t>
      </w:r>
      <w:r w:rsidRPr="00AC4F4C">
        <w:rPr>
          <w:sz w:val="18"/>
          <w:szCs w:val="18"/>
        </w:rPr>
        <w:t xml:space="preserve"> oraz </w:t>
      </w:r>
      <w:r w:rsidR="001D2DB2" w:rsidRPr="00AC4F4C">
        <w:rPr>
          <w:sz w:val="18"/>
          <w:szCs w:val="18"/>
        </w:rPr>
        <w:t>nietolerancja ortostatyczna.</w:t>
      </w:r>
    </w:p>
    <w:p w14:paraId="004AB5AC" w14:textId="227E440F" w:rsidR="001D2DB2" w:rsidRPr="00AC4F4C" w:rsidRDefault="0005046A" w:rsidP="00736C89">
      <w:pPr>
        <w:pStyle w:val="EMA-normal"/>
        <w:keepNext/>
        <w:tabs>
          <w:tab w:val="clear" w:pos="709"/>
        </w:tabs>
        <w:ind w:left="284" w:hanging="284"/>
        <w:rPr>
          <w:sz w:val="18"/>
          <w:szCs w:val="18"/>
        </w:rPr>
      </w:pPr>
      <w:r w:rsidRPr="00AC4F4C">
        <w:rPr>
          <w:sz w:val="18"/>
          <w:szCs w:val="18"/>
          <w:vertAlign w:val="superscript"/>
        </w:rPr>
        <w:t>3</w:t>
      </w:r>
      <w:r w:rsidRPr="00AC4F4C">
        <w:tab/>
      </w:r>
      <w:r w:rsidRPr="00AC4F4C">
        <w:rPr>
          <w:sz w:val="18"/>
          <w:szCs w:val="18"/>
        </w:rPr>
        <w:t xml:space="preserve">Depresja oddechowa obejmuje następujące zaobserwowane zdarzenia: hipoksja, obniżenie częstości oddechów, duszność, zmniejszenie saturacji tlenem, spłycenie oddechu (hypopnoe), depresja oddechowa i </w:t>
      </w:r>
      <w:r w:rsidR="001D2DB2" w:rsidRPr="00AC4F4C">
        <w:rPr>
          <w:sz w:val="18"/>
          <w:szCs w:val="18"/>
        </w:rPr>
        <w:t>zaburzenia oddychania</w:t>
      </w:r>
      <w:r w:rsidR="00E24E96" w:rsidRPr="00AC4F4C">
        <w:rPr>
          <w:sz w:val="18"/>
          <w:szCs w:val="18"/>
        </w:rPr>
        <w:t>.</w:t>
      </w:r>
    </w:p>
    <w:p w14:paraId="4D283C02" w14:textId="4FE2D733" w:rsidR="005B098E" w:rsidRPr="00AC4F4C" w:rsidRDefault="001D2DB2" w:rsidP="00736C89">
      <w:pPr>
        <w:pStyle w:val="EMA-normal"/>
        <w:keepNext/>
        <w:tabs>
          <w:tab w:val="clear" w:pos="709"/>
        </w:tabs>
        <w:ind w:left="284" w:hanging="284"/>
        <w:rPr>
          <w:sz w:val="18"/>
          <w:szCs w:val="18"/>
        </w:rPr>
      </w:pPr>
      <w:r w:rsidRPr="00AC4F4C">
        <w:rPr>
          <w:sz w:val="18"/>
          <w:szCs w:val="18"/>
          <w:vertAlign w:val="superscript"/>
        </w:rPr>
        <w:t>4</w:t>
      </w:r>
      <w:r w:rsidRPr="00AC4F4C">
        <w:rPr>
          <w:sz w:val="18"/>
          <w:szCs w:val="18"/>
        </w:rPr>
        <w:t xml:space="preserve"> </w:t>
      </w:r>
      <w:r w:rsidR="00736C89">
        <w:rPr>
          <w:sz w:val="18"/>
          <w:szCs w:val="18"/>
        </w:rPr>
        <w:tab/>
      </w:r>
      <w:r w:rsidRPr="00AC4F4C">
        <w:rPr>
          <w:sz w:val="18"/>
          <w:szCs w:val="18"/>
        </w:rPr>
        <w:t>Przedłużone działanie leku obejmuje następujące zaobserwowane zdarzenia: opóźnione ustąpienie znieczulenia, senność i przedłużone działania produktu leczniczego.</w:t>
      </w:r>
    </w:p>
    <w:p w14:paraId="1B92FF3C" w14:textId="19B43EB1" w:rsidR="001D2DB2" w:rsidRPr="00AC4F4C" w:rsidRDefault="00E24E96" w:rsidP="00736C89">
      <w:pPr>
        <w:pStyle w:val="EMA-normal"/>
        <w:tabs>
          <w:tab w:val="clear" w:pos="709"/>
        </w:tabs>
        <w:ind w:left="284" w:hanging="284"/>
        <w:rPr>
          <w:sz w:val="18"/>
          <w:szCs w:val="18"/>
        </w:rPr>
      </w:pPr>
      <w:r w:rsidRPr="00AC4F4C">
        <w:rPr>
          <w:sz w:val="18"/>
          <w:szCs w:val="18"/>
        </w:rPr>
        <w:t>*</w:t>
      </w:r>
      <w:r w:rsidR="00736C89">
        <w:rPr>
          <w:sz w:val="18"/>
          <w:szCs w:val="18"/>
          <w:vertAlign w:val="superscript"/>
        </w:rPr>
        <w:tab/>
      </w:r>
      <w:r w:rsidR="001D2DB2" w:rsidRPr="00AC4F4C">
        <w:rPr>
          <w:sz w:val="18"/>
          <w:szCs w:val="18"/>
        </w:rPr>
        <w:t>Patrz opis wybranych działań niepożądanych</w:t>
      </w:r>
    </w:p>
    <w:p w14:paraId="71564EE0" w14:textId="77777777" w:rsidR="005B098E" w:rsidRPr="00AC4F4C" w:rsidRDefault="005B098E" w:rsidP="00736C89"/>
    <w:p w14:paraId="49409DDB" w14:textId="77777777" w:rsidR="005B098E" w:rsidRPr="00AC4F4C" w:rsidRDefault="005B098E">
      <w:pPr>
        <w:pStyle w:val="EMA-normal"/>
      </w:pPr>
    </w:p>
    <w:p w14:paraId="4EF4C21C" w14:textId="77777777" w:rsidR="005B098E" w:rsidRPr="00AC4F4C" w:rsidRDefault="0005046A">
      <w:pPr>
        <w:pStyle w:val="EMA-QRD-SH2Underlined"/>
      </w:pPr>
      <w:r w:rsidRPr="00AC4F4C">
        <w:t>Opis wybranych działań niepożądanych.</w:t>
      </w:r>
    </w:p>
    <w:p w14:paraId="1EC78710" w14:textId="77777777" w:rsidR="005B098E" w:rsidRPr="00AC4F4C" w:rsidRDefault="005B098E">
      <w:pPr>
        <w:pStyle w:val="EMA-normal"/>
        <w:keepNext/>
        <w:rPr>
          <w:bCs/>
          <w:u w:val="single"/>
        </w:rPr>
      </w:pPr>
    </w:p>
    <w:p w14:paraId="679530F3" w14:textId="153A50F1" w:rsidR="005B098E" w:rsidRPr="00AC4F4C" w:rsidRDefault="0005046A">
      <w:pPr>
        <w:pStyle w:val="EMA-normal"/>
        <w:keepNext/>
      </w:pPr>
      <w:r w:rsidRPr="00AC4F4C">
        <w:t xml:space="preserve">Zgłaszane działania niepożądane: niedociśnienie tętnicze, depresja oddechowa i bradykardia to terminy zbiorcze obejmujące grupę zdarzeń (patrz przypisy od 1 do 3 pod Tabelą </w:t>
      </w:r>
      <w:r w:rsidR="001D2DB2" w:rsidRPr="00AC4F4C">
        <w:t>1</w:t>
      </w:r>
      <w:r w:rsidRPr="00AC4F4C">
        <w:t xml:space="preserve">); częstość występowania tych zdarzeń zgłoszonych u co najmniej 1% pacjentów, którzy otrzymywali remimazolam, jest przedstawiona w Tabeli </w:t>
      </w:r>
      <w:r w:rsidR="001D2DB2" w:rsidRPr="00AC4F4C">
        <w:t>2</w:t>
      </w:r>
      <w:r w:rsidRPr="00AC4F4C">
        <w:t xml:space="preserve"> poniżej według stopnia ciężkości:</w:t>
      </w:r>
    </w:p>
    <w:p w14:paraId="6183C6B2" w14:textId="77777777" w:rsidR="005B098E" w:rsidRPr="00AC4F4C" w:rsidRDefault="005B098E" w:rsidP="00BE3C50">
      <w:pPr>
        <w:pStyle w:val="EMA-normal"/>
      </w:pPr>
    </w:p>
    <w:p w14:paraId="176A9480" w14:textId="393A58CC" w:rsidR="005B098E" w:rsidRPr="00AC4F4C" w:rsidRDefault="0005046A" w:rsidP="004326DF">
      <w:pPr>
        <w:pStyle w:val="EMA-normal"/>
        <w:keepNext/>
        <w:pageBreakBefore/>
        <w:rPr>
          <w:b/>
        </w:rPr>
      </w:pPr>
      <w:r w:rsidRPr="00AC4F4C">
        <w:rPr>
          <w:b/>
        </w:rPr>
        <w:lastRenderedPageBreak/>
        <w:t xml:space="preserve">Tabela </w:t>
      </w:r>
      <w:r w:rsidR="00E24E96" w:rsidRPr="00AC4F4C">
        <w:rPr>
          <w:b/>
        </w:rPr>
        <w:t>2</w:t>
      </w:r>
      <w:r w:rsidRPr="00AC4F4C">
        <w:rPr>
          <w:b/>
        </w:rPr>
        <w:t>: Wybrane działania niepożądane</w:t>
      </w:r>
    </w:p>
    <w:p w14:paraId="33DCDE9F" w14:textId="77777777" w:rsidR="005B098E" w:rsidRPr="00AC4F4C" w:rsidRDefault="005B098E">
      <w:pPr>
        <w:pStyle w:val="EMA-normal"/>
        <w:keepNext/>
      </w:pPr>
    </w:p>
    <w:tbl>
      <w:tblPr>
        <w:tblStyle w:val="TableGrid"/>
        <w:tblW w:w="0" w:type="auto"/>
        <w:tblInd w:w="108" w:type="dxa"/>
        <w:tblLook w:val="04A0" w:firstRow="1" w:lastRow="0" w:firstColumn="1" w:lastColumn="0" w:noHBand="0" w:noVBand="1"/>
      </w:tblPr>
      <w:tblGrid>
        <w:gridCol w:w="3431"/>
        <w:gridCol w:w="1701"/>
        <w:gridCol w:w="1560"/>
        <w:gridCol w:w="1729"/>
      </w:tblGrid>
      <w:tr w:rsidR="004675CB" w:rsidRPr="00AC4F4C" w14:paraId="2915D2E6" w14:textId="77777777" w:rsidTr="00EE3715">
        <w:trPr>
          <w:trHeight w:val="274"/>
        </w:trPr>
        <w:tc>
          <w:tcPr>
            <w:tcW w:w="3431" w:type="dxa"/>
          </w:tcPr>
          <w:p w14:paraId="3B554A89" w14:textId="77777777" w:rsidR="004675CB" w:rsidRPr="00AC4F4C" w:rsidRDefault="004675CB" w:rsidP="00BE3C50">
            <w:pPr>
              <w:pStyle w:val="EMA-QRD-normal"/>
              <w:keepNext/>
              <w:rPr>
                <w:szCs w:val="22"/>
                <w:lang w:val="en-US"/>
              </w:rPr>
            </w:pPr>
            <w:r w:rsidRPr="00AC4F4C">
              <w:t>Działanie niepożądane</w:t>
            </w:r>
            <w:r w:rsidRPr="00AC4F4C">
              <w:rPr>
                <w:szCs w:val="22"/>
                <w:lang w:val="en-US"/>
              </w:rPr>
              <w:t xml:space="preserve"> </w:t>
            </w:r>
          </w:p>
          <w:p w14:paraId="52193C44" w14:textId="77777777" w:rsidR="004675CB" w:rsidRPr="00AC4F4C" w:rsidRDefault="004675CB" w:rsidP="00BE3C50">
            <w:pPr>
              <w:pStyle w:val="EMA-QRD-normal"/>
              <w:keepNext/>
              <w:rPr>
                <w:szCs w:val="22"/>
                <w:lang w:val="en-US"/>
              </w:rPr>
            </w:pPr>
            <w:r w:rsidRPr="00AC4F4C">
              <w:rPr>
                <w:szCs w:val="22"/>
                <w:lang w:val="en-US"/>
              </w:rPr>
              <w:tab/>
            </w:r>
            <w:proofErr w:type="spellStart"/>
            <w:r w:rsidRPr="00AC4F4C">
              <w:rPr>
                <w:szCs w:val="22"/>
                <w:lang w:val="en-US"/>
              </w:rPr>
              <w:t>Użyty</w:t>
            </w:r>
            <w:proofErr w:type="spellEnd"/>
            <w:r w:rsidRPr="00AC4F4C">
              <w:rPr>
                <w:szCs w:val="22"/>
                <w:lang w:val="en-US"/>
              </w:rPr>
              <w:t xml:space="preserve"> </w:t>
            </w:r>
            <w:proofErr w:type="spellStart"/>
            <w:r w:rsidRPr="00AC4F4C">
              <w:rPr>
                <w:szCs w:val="22"/>
                <w:lang w:val="en-US"/>
              </w:rPr>
              <w:t>termin</w:t>
            </w:r>
            <w:proofErr w:type="spellEnd"/>
            <w:r w:rsidRPr="00AC4F4C">
              <w:rPr>
                <w:szCs w:val="22"/>
                <w:lang w:val="en-US"/>
              </w:rPr>
              <w:t xml:space="preserve"> </w:t>
            </w:r>
          </w:p>
        </w:tc>
        <w:tc>
          <w:tcPr>
            <w:tcW w:w="1701" w:type="dxa"/>
          </w:tcPr>
          <w:p w14:paraId="2D29D605" w14:textId="77777777" w:rsidR="004675CB" w:rsidRPr="00AC4F4C" w:rsidRDefault="004675CB" w:rsidP="00EE3715">
            <w:pPr>
              <w:pStyle w:val="EMA-QRD-normal"/>
              <w:rPr>
                <w:szCs w:val="22"/>
              </w:rPr>
            </w:pPr>
            <w:r w:rsidRPr="00AC4F4C">
              <w:rPr>
                <w:szCs w:val="22"/>
              </w:rPr>
              <w:t xml:space="preserve">Łagodne </w:t>
            </w:r>
          </w:p>
        </w:tc>
        <w:tc>
          <w:tcPr>
            <w:tcW w:w="1560" w:type="dxa"/>
          </w:tcPr>
          <w:p w14:paraId="39044513" w14:textId="77777777" w:rsidR="004675CB" w:rsidRPr="00AC4F4C" w:rsidRDefault="004675CB" w:rsidP="00EE3715">
            <w:pPr>
              <w:pStyle w:val="EMA-QRD-normal"/>
              <w:rPr>
                <w:szCs w:val="22"/>
              </w:rPr>
            </w:pPr>
            <w:r w:rsidRPr="00AC4F4C">
              <w:rPr>
                <w:szCs w:val="22"/>
              </w:rPr>
              <w:t xml:space="preserve">Umiarkowane </w:t>
            </w:r>
          </w:p>
        </w:tc>
        <w:tc>
          <w:tcPr>
            <w:tcW w:w="1729" w:type="dxa"/>
          </w:tcPr>
          <w:p w14:paraId="73DAB9C6" w14:textId="77777777" w:rsidR="004675CB" w:rsidRPr="00AC4F4C" w:rsidRDefault="004675CB" w:rsidP="00EE3715">
            <w:pPr>
              <w:pStyle w:val="EMA-QRD-normal"/>
              <w:rPr>
                <w:szCs w:val="22"/>
              </w:rPr>
            </w:pPr>
            <w:r w:rsidRPr="00AC4F4C">
              <w:rPr>
                <w:szCs w:val="22"/>
              </w:rPr>
              <w:t xml:space="preserve">Ciężkie </w:t>
            </w:r>
          </w:p>
        </w:tc>
      </w:tr>
      <w:tr w:rsidR="004675CB" w:rsidRPr="00AC4F4C" w14:paraId="0956B338" w14:textId="77777777" w:rsidTr="00EE3715">
        <w:trPr>
          <w:gridAfter w:val="3"/>
          <w:wAfter w:w="4990" w:type="dxa"/>
          <w:trHeight w:val="148"/>
        </w:trPr>
        <w:tc>
          <w:tcPr>
            <w:tcW w:w="3431" w:type="dxa"/>
          </w:tcPr>
          <w:p w14:paraId="45487FAC" w14:textId="77777777" w:rsidR="004675CB" w:rsidRPr="00AC4F4C" w:rsidRDefault="004675CB" w:rsidP="00BE3C50">
            <w:pPr>
              <w:pStyle w:val="EMA-QRD-normal"/>
              <w:keepNext/>
              <w:rPr>
                <w:szCs w:val="22"/>
              </w:rPr>
            </w:pPr>
            <w:r w:rsidRPr="00AC4F4C">
              <w:rPr>
                <w:szCs w:val="22"/>
              </w:rPr>
              <w:t xml:space="preserve">Bradykardia </w:t>
            </w:r>
          </w:p>
        </w:tc>
      </w:tr>
      <w:tr w:rsidR="004675CB" w:rsidRPr="00AC4F4C" w14:paraId="41AA6BD5" w14:textId="77777777" w:rsidTr="00EE3715">
        <w:trPr>
          <w:trHeight w:val="148"/>
        </w:trPr>
        <w:tc>
          <w:tcPr>
            <w:tcW w:w="3431" w:type="dxa"/>
          </w:tcPr>
          <w:p w14:paraId="5E2614A1" w14:textId="77777777" w:rsidR="004675CB" w:rsidRPr="00AC4F4C" w:rsidRDefault="004675CB" w:rsidP="00BE3C50">
            <w:pPr>
              <w:pStyle w:val="EMA-QRD-normal"/>
              <w:keepNext/>
              <w:rPr>
                <w:szCs w:val="22"/>
              </w:rPr>
            </w:pPr>
            <w:r w:rsidRPr="00AC4F4C">
              <w:rPr>
                <w:szCs w:val="22"/>
              </w:rPr>
              <w:tab/>
              <w:t xml:space="preserve">Bradykardia </w:t>
            </w:r>
          </w:p>
        </w:tc>
        <w:tc>
          <w:tcPr>
            <w:tcW w:w="1701" w:type="dxa"/>
          </w:tcPr>
          <w:p w14:paraId="75F2418C" w14:textId="77777777" w:rsidR="004675CB" w:rsidRPr="00AC4F4C" w:rsidRDefault="004675CB" w:rsidP="00EE3715">
            <w:pPr>
              <w:pStyle w:val="EMA-QRD-normal"/>
              <w:rPr>
                <w:szCs w:val="22"/>
              </w:rPr>
            </w:pPr>
            <w:r w:rsidRPr="00AC4F4C">
              <w:rPr>
                <w:szCs w:val="22"/>
              </w:rPr>
              <w:t>6,1%</w:t>
            </w:r>
          </w:p>
        </w:tc>
        <w:tc>
          <w:tcPr>
            <w:tcW w:w="1560" w:type="dxa"/>
          </w:tcPr>
          <w:p w14:paraId="69C988A0" w14:textId="77777777" w:rsidR="004675CB" w:rsidRPr="00AC4F4C" w:rsidRDefault="004675CB" w:rsidP="00EE3715">
            <w:pPr>
              <w:pStyle w:val="EMA-QRD-normal"/>
              <w:rPr>
                <w:szCs w:val="22"/>
              </w:rPr>
            </w:pPr>
            <w:r w:rsidRPr="00AC4F4C">
              <w:rPr>
                <w:szCs w:val="22"/>
              </w:rPr>
              <w:t>3,7%</w:t>
            </w:r>
          </w:p>
        </w:tc>
        <w:tc>
          <w:tcPr>
            <w:tcW w:w="1729" w:type="dxa"/>
          </w:tcPr>
          <w:p w14:paraId="738B4A33" w14:textId="77777777" w:rsidR="004675CB" w:rsidRPr="00AC4F4C" w:rsidRDefault="004675CB" w:rsidP="00EE3715">
            <w:pPr>
              <w:pStyle w:val="EMA-QRD-normal"/>
              <w:rPr>
                <w:szCs w:val="22"/>
              </w:rPr>
            </w:pPr>
            <w:r w:rsidRPr="00AC4F4C">
              <w:rPr>
                <w:szCs w:val="22"/>
              </w:rPr>
              <w:t>0,3%</w:t>
            </w:r>
          </w:p>
        </w:tc>
      </w:tr>
      <w:tr w:rsidR="004675CB" w:rsidRPr="00AC4F4C" w14:paraId="69DE30B6" w14:textId="77777777" w:rsidTr="00EE3715">
        <w:trPr>
          <w:trHeight w:val="148"/>
        </w:trPr>
        <w:tc>
          <w:tcPr>
            <w:tcW w:w="3431" w:type="dxa"/>
          </w:tcPr>
          <w:p w14:paraId="41F79409" w14:textId="77777777" w:rsidR="004675CB" w:rsidRPr="00AC4F4C" w:rsidRDefault="004675CB" w:rsidP="00BE3C50">
            <w:pPr>
              <w:pStyle w:val="EMA-QRD-normal"/>
              <w:keepNext/>
              <w:rPr>
                <w:szCs w:val="22"/>
              </w:rPr>
            </w:pPr>
            <w:r w:rsidRPr="00AC4F4C">
              <w:rPr>
                <w:szCs w:val="22"/>
              </w:rPr>
              <w:tab/>
              <w:t>Obniżenie tętna</w:t>
            </w:r>
          </w:p>
        </w:tc>
        <w:tc>
          <w:tcPr>
            <w:tcW w:w="1701" w:type="dxa"/>
          </w:tcPr>
          <w:p w14:paraId="51F6E5F3" w14:textId="77777777" w:rsidR="004675CB" w:rsidRPr="00AC4F4C" w:rsidRDefault="004675CB" w:rsidP="00EE3715">
            <w:pPr>
              <w:pStyle w:val="EMA-QRD-normal"/>
              <w:rPr>
                <w:szCs w:val="22"/>
              </w:rPr>
            </w:pPr>
            <w:r w:rsidRPr="00AC4F4C">
              <w:rPr>
                <w:szCs w:val="22"/>
              </w:rPr>
              <w:t>1,2%</w:t>
            </w:r>
          </w:p>
        </w:tc>
        <w:tc>
          <w:tcPr>
            <w:tcW w:w="1560" w:type="dxa"/>
          </w:tcPr>
          <w:p w14:paraId="07E07C77" w14:textId="77777777" w:rsidR="004675CB" w:rsidRPr="00AC4F4C" w:rsidRDefault="004675CB" w:rsidP="00EE3715">
            <w:pPr>
              <w:pStyle w:val="EMA-QRD-normal"/>
              <w:rPr>
                <w:szCs w:val="22"/>
              </w:rPr>
            </w:pPr>
            <w:r w:rsidRPr="00AC4F4C">
              <w:rPr>
                <w:szCs w:val="22"/>
              </w:rPr>
              <w:t>0,6%</w:t>
            </w:r>
          </w:p>
        </w:tc>
        <w:tc>
          <w:tcPr>
            <w:tcW w:w="1729" w:type="dxa"/>
          </w:tcPr>
          <w:p w14:paraId="4A1384E5" w14:textId="77777777" w:rsidR="004675CB" w:rsidRPr="00AC4F4C" w:rsidRDefault="004675CB" w:rsidP="00EE3715">
            <w:pPr>
              <w:pStyle w:val="EMA-QRD-normal"/>
              <w:rPr>
                <w:szCs w:val="22"/>
              </w:rPr>
            </w:pPr>
            <w:r w:rsidRPr="00AC4F4C">
              <w:rPr>
                <w:szCs w:val="22"/>
              </w:rPr>
              <w:t>0%</w:t>
            </w:r>
          </w:p>
        </w:tc>
      </w:tr>
      <w:tr w:rsidR="004675CB" w:rsidRPr="00AC4F4C" w14:paraId="6A057059" w14:textId="77777777" w:rsidTr="00EE3715">
        <w:trPr>
          <w:gridAfter w:val="3"/>
          <w:wAfter w:w="4990" w:type="dxa"/>
          <w:trHeight w:val="148"/>
        </w:trPr>
        <w:tc>
          <w:tcPr>
            <w:tcW w:w="3431" w:type="dxa"/>
          </w:tcPr>
          <w:p w14:paraId="0BFFA910" w14:textId="77777777" w:rsidR="004675CB" w:rsidRPr="00AC4F4C" w:rsidRDefault="004675CB" w:rsidP="00BE3C50">
            <w:pPr>
              <w:pStyle w:val="EMA-QRD-normal"/>
              <w:keepNext/>
              <w:rPr>
                <w:szCs w:val="22"/>
              </w:rPr>
            </w:pPr>
            <w:r w:rsidRPr="00AC4F4C">
              <w:rPr>
                <w:szCs w:val="22"/>
              </w:rPr>
              <w:t xml:space="preserve">Niedociśnienie </w:t>
            </w:r>
          </w:p>
        </w:tc>
      </w:tr>
      <w:tr w:rsidR="004675CB" w:rsidRPr="00AC4F4C" w14:paraId="017604CF" w14:textId="77777777" w:rsidTr="00EE3715">
        <w:trPr>
          <w:trHeight w:val="148"/>
        </w:trPr>
        <w:tc>
          <w:tcPr>
            <w:tcW w:w="3431" w:type="dxa"/>
          </w:tcPr>
          <w:p w14:paraId="6DB4069B" w14:textId="77777777" w:rsidR="004675CB" w:rsidRPr="00AC4F4C" w:rsidRDefault="004675CB" w:rsidP="00BE3C50">
            <w:pPr>
              <w:pStyle w:val="EMA-QRD-normal"/>
              <w:keepNext/>
              <w:rPr>
                <w:szCs w:val="22"/>
              </w:rPr>
            </w:pPr>
            <w:r w:rsidRPr="00AC4F4C">
              <w:rPr>
                <w:szCs w:val="22"/>
              </w:rPr>
              <w:tab/>
              <w:t>Obniżenie ciśnienia krwi</w:t>
            </w:r>
          </w:p>
        </w:tc>
        <w:tc>
          <w:tcPr>
            <w:tcW w:w="1701" w:type="dxa"/>
          </w:tcPr>
          <w:p w14:paraId="2E6E6750" w14:textId="77777777" w:rsidR="004675CB" w:rsidRPr="00AC4F4C" w:rsidRDefault="004675CB" w:rsidP="00EE3715">
            <w:pPr>
              <w:pStyle w:val="EMA-QRD-normal"/>
              <w:rPr>
                <w:szCs w:val="22"/>
              </w:rPr>
            </w:pPr>
            <w:r w:rsidRPr="00AC4F4C">
              <w:rPr>
                <w:szCs w:val="22"/>
              </w:rPr>
              <w:t>18%</w:t>
            </w:r>
          </w:p>
        </w:tc>
        <w:tc>
          <w:tcPr>
            <w:tcW w:w="1560" w:type="dxa"/>
          </w:tcPr>
          <w:p w14:paraId="5C7E3D68" w14:textId="77777777" w:rsidR="004675CB" w:rsidRPr="00AC4F4C" w:rsidRDefault="004675CB" w:rsidP="00EE3715">
            <w:pPr>
              <w:pStyle w:val="EMA-QRD-normal"/>
              <w:rPr>
                <w:szCs w:val="22"/>
              </w:rPr>
            </w:pPr>
            <w:r w:rsidRPr="00AC4F4C">
              <w:rPr>
                <w:szCs w:val="22"/>
              </w:rPr>
              <w:t>2,1%</w:t>
            </w:r>
          </w:p>
        </w:tc>
        <w:tc>
          <w:tcPr>
            <w:tcW w:w="1729" w:type="dxa"/>
          </w:tcPr>
          <w:p w14:paraId="72069459" w14:textId="77777777" w:rsidR="004675CB" w:rsidRPr="00AC4F4C" w:rsidRDefault="004675CB" w:rsidP="00EE3715">
            <w:pPr>
              <w:pStyle w:val="EMA-QRD-normal"/>
              <w:rPr>
                <w:szCs w:val="22"/>
              </w:rPr>
            </w:pPr>
            <w:r w:rsidRPr="00AC4F4C">
              <w:rPr>
                <w:szCs w:val="22"/>
              </w:rPr>
              <w:t>0%</w:t>
            </w:r>
          </w:p>
        </w:tc>
      </w:tr>
      <w:tr w:rsidR="004675CB" w:rsidRPr="00AC4F4C" w14:paraId="67501C7D" w14:textId="77777777" w:rsidTr="00EE3715">
        <w:trPr>
          <w:trHeight w:val="148"/>
        </w:trPr>
        <w:tc>
          <w:tcPr>
            <w:tcW w:w="3431" w:type="dxa"/>
          </w:tcPr>
          <w:p w14:paraId="27A33106" w14:textId="77777777" w:rsidR="004675CB" w:rsidRPr="00AC4F4C" w:rsidRDefault="004675CB" w:rsidP="00BE3C50">
            <w:pPr>
              <w:pStyle w:val="EMA-QRD-normal"/>
              <w:keepNext/>
              <w:rPr>
                <w:szCs w:val="22"/>
              </w:rPr>
            </w:pPr>
            <w:r w:rsidRPr="00AC4F4C">
              <w:rPr>
                <w:szCs w:val="22"/>
              </w:rPr>
              <w:tab/>
              <w:t>Niedociśnienie</w:t>
            </w:r>
          </w:p>
        </w:tc>
        <w:tc>
          <w:tcPr>
            <w:tcW w:w="1701" w:type="dxa"/>
          </w:tcPr>
          <w:p w14:paraId="3A9C7305" w14:textId="77777777" w:rsidR="004675CB" w:rsidRPr="00AC4F4C" w:rsidRDefault="004675CB" w:rsidP="00EE3715">
            <w:pPr>
              <w:pStyle w:val="EMA-QRD-normal"/>
              <w:rPr>
                <w:szCs w:val="22"/>
              </w:rPr>
            </w:pPr>
            <w:r w:rsidRPr="00AC4F4C">
              <w:rPr>
                <w:szCs w:val="22"/>
              </w:rPr>
              <w:t>14,8%</w:t>
            </w:r>
          </w:p>
        </w:tc>
        <w:tc>
          <w:tcPr>
            <w:tcW w:w="1560" w:type="dxa"/>
          </w:tcPr>
          <w:p w14:paraId="1EF562DE" w14:textId="77777777" w:rsidR="004675CB" w:rsidRPr="00AC4F4C" w:rsidRDefault="004675CB" w:rsidP="00EE3715">
            <w:pPr>
              <w:pStyle w:val="EMA-QRD-normal"/>
              <w:rPr>
                <w:szCs w:val="22"/>
              </w:rPr>
            </w:pPr>
            <w:r w:rsidRPr="00AC4F4C">
              <w:rPr>
                <w:szCs w:val="22"/>
              </w:rPr>
              <w:t>9,7%</w:t>
            </w:r>
          </w:p>
        </w:tc>
        <w:tc>
          <w:tcPr>
            <w:tcW w:w="1729" w:type="dxa"/>
          </w:tcPr>
          <w:p w14:paraId="46DEAAED" w14:textId="77777777" w:rsidR="004675CB" w:rsidRPr="00AC4F4C" w:rsidRDefault="004675CB" w:rsidP="00EE3715">
            <w:pPr>
              <w:pStyle w:val="EMA-QRD-normal"/>
              <w:rPr>
                <w:szCs w:val="22"/>
              </w:rPr>
            </w:pPr>
            <w:r w:rsidRPr="00AC4F4C">
              <w:rPr>
                <w:szCs w:val="22"/>
              </w:rPr>
              <w:t>0,6%</w:t>
            </w:r>
          </w:p>
        </w:tc>
      </w:tr>
      <w:tr w:rsidR="004675CB" w:rsidRPr="00AC4F4C" w14:paraId="7CBDC091" w14:textId="77777777" w:rsidTr="00EE3715">
        <w:trPr>
          <w:trHeight w:val="148"/>
        </w:trPr>
        <w:tc>
          <w:tcPr>
            <w:tcW w:w="3431" w:type="dxa"/>
          </w:tcPr>
          <w:p w14:paraId="0761D1D0" w14:textId="77777777" w:rsidR="004675CB" w:rsidRPr="00AC4F4C" w:rsidRDefault="004675CB" w:rsidP="00BE3C50">
            <w:pPr>
              <w:pStyle w:val="EMA-QRD-normal"/>
              <w:keepNext/>
              <w:rPr>
                <w:szCs w:val="22"/>
              </w:rPr>
            </w:pPr>
            <w:r w:rsidRPr="00AC4F4C">
              <w:rPr>
                <w:szCs w:val="22"/>
              </w:rPr>
              <w:tab/>
              <w:t>Obniżenie średniego ciśnienia tętniczego</w:t>
            </w:r>
          </w:p>
        </w:tc>
        <w:tc>
          <w:tcPr>
            <w:tcW w:w="1701" w:type="dxa"/>
          </w:tcPr>
          <w:p w14:paraId="4EBAC957" w14:textId="77777777" w:rsidR="004675CB" w:rsidRPr="00AC4F4C" w:rsidRDefault="004675CB" w:rsidP="00EE3715">
            <w:pPr>
              <w:pStyle w:val="EMA-QRD-normal"/>
              <w:rPr>
                <w:szCs w:val="22"/>
              </w:rPr>
            </w:pPr>
            <w:r w:rsidRPr="00AC4F4C">
              <w:rPr>
                <w:szCs w:val="22"/>
              </w:rPr>
              <w:t>3%</w:t>
            </w:r>
          </w:p>
        </w:tc>
        <w:tc>
          <w:tcPr>
            <w:tcW w:w="1560" w:type="dxa"/>
          </w:tcPr>
          <w:p w14:paraId="6ECAF1F5" w14:textId="77777777" w:rsidR="004675CB" w:rsidRPr="00AC4F4C" w:rsidRDefault="004675CB" w:rsidP="00EE3715">
            <w:pPr>
              <w:pStyle w:val="EMA-QRD-normal"/>
              <w:rPr>
                <w:szCs w:val="22"/>
              </w:rPr>
            </w:pPr>
            <w:r w:rsidRPr="00AC4F4C">
              <w:rPr>
                <w:szCs w:val="22"/>
              </w:rPr>
              <w:t>0,1%</w:t>
            </w:r>
          </w:p>
        </w:tc>
        <w:tc>
          <w:tcPr>
            <w:tcW w:w="1729" w:type="dxa"/>
          </w:tcPr>
          <w:p w14:paraId="7AB13EA9" w14:textId="77777777" w:rsidR="004675CB" w:rsidRPr="00AC4F4C" w:rsidRDefault="004675CB" w:rsidP="00EE3715">
            <w:pPr>
              <w:pStyle w:val="EMA-QRD-normal"/>
              <w:rPr>
                <w:szCs w:val="22"/>
              </w:rPr>
            </w:pPr>
            <w:r w:rsidRPr="00AC4F4C">
              <w:rPr>
                <w:szCs w:val="22"/>
              </w:rPr>
              <w:t>0%</w:t>
            </w:r>
          </w:p>
        </w:tc>
      </w:tr>
      <w:tr w:rsidR="004675CB" w:rsidRPr="00AC4F4C" w14:paraId="186AA079" w14:textId="77777777" w:rsidTr="00EE3715">
        <w:trPr>
          <w:trHeight w:val="148"/>
        </w:trPr>
        <w:tc>
          <w:tcPr>
            <w:tcW w:w="3431" w:type="dxa"/>
          </w:tcPr>
          <w:p w14:paraId="16917F87" w14:textId="77777777" w:rsidR="004675CB" w:rsidRPr="00AC4F4C" w:rsidRDefault="004675CB" w:rsidP="00BE3C50">
            <w:pPr>
              <w:pStyle w:val="EMA-QRD-normal"/>
              <w:keepNext/>
              <w:rPr>
                <w:szCs w:val="22"/>
              </w:rPr>
            </w:pPr>
            <w:r w:rsidRPr="00AC4F4C">
              <w:rPr>
                <w:szCs w:val="22"/>
              </w:rPr>
              <w:tab/>
              <w:t>Niedociśnienie śródoperacyjne</w:t>
            </w:r>
          </w:p>
        </w:tc>
        <w:tc>
          <w:tcPr>
            <w:tcW w:w="1701" w:type="dxa"/>
          </w:tcPr>
          <w:p w14:paraId="66D61377" w14:textId="77777777" w:rsidR="004675CB" w:rsidRPr="00AC4F4C" w:rsidRDefault="004675CB" w:rsidP="00EE3715">
            <w:pPr>
              <w:pStyle w:val="EMA-QRD-normal"/>
              <w:rPr>
                <w:szCs w:val="22"/>
              </w:rPr>
            </w:pPr>
            <w:r w:rsidRPr="00AC4F4C">
              <w:rPr>
                <w:szCs w:val="22"/>
              </w:rPr>
              <w:t>2,5%</w:t>
            </w:r>
          </w:p>
        </w:tc>
        <w:tc>
          <w:tcPr>
            <w:tcW w:w="1560" w:type="dxa"/>
          </w:tcPr>
          <w:p w14:paraId="3DB5A9A0" w14:textId="77777777" w:rsidR="004675CB" w:rsidRPr="00AC4F4C" w:rsidRDefault="004675CB" w:rsidP="00EE3715">
            <w:pPr>
              <w:pStyle w:val="EMA-QRD-normal"/>
              <w:rPr>
                <w:szCs w:val="22"/>
              </w:rPr>
            </w:pPr>
            <w:r w:rsidRPr="00AC4F4C">
              <w:rPr>
                <w:szCs w:val="22"/>
              </w:rPr>
              <w:t>0,6%</w:t>
            </w:r>
          </w:p>
        </w:tc>
        <w:tc>
          <w:tcPr>
            <w:tcW w:w="1729" w:type="dxa"/>
          </w:tcPr>
          <w:p w14:paraId="7D394074" w14:textId="77777777" w:rsidR="004675CB" w:rsidRPr="00AC4F4C" w:rsidRDefault="004675CB" w:rsidP="00EE3715">
            <w:pPr>
              <w:pStyle w:val="EMA-QRD-normal"/>
              <w:rPr>
                <w:szCs w:val="22"/>
              </w:rPr>
            </w:pPr>
            <w:r w:rsidRPr="00AC4F4C">
              <w:rPr>
                <w:szCs w:val="22"/>
              </w:rPr>
              <w:t>0%</w:t>
            </w:r>
          </w:p>
        </w:tc>
      </w:tr>
      <w:tr w:rsidR="004675CB" w:rsidRPr="00AC4F4C" w14:paraId="4E366471" w14:textId="77777777" w:rsidTr="00EE3715">
        <w:trPr>
          <w:gridAfter w:val="3"/>
          <w:wAfter w:w="4990" w:type="dxa"/>
          <w:trHeight w:val="148"/>
        </w:trPr>
        <w:tc>
          <w:tcPr>
            <w:tcW w:w="3431" w:type="dxa"/>
          </w:tcPr>
          <w:p w14:paraId="4D9AFF06" w14:textId="77777777" w:rsidR="004675CB" w:rsidRPr="00AC4F4C" w:rsidRDefault="004675CB" w:rsidP="00BE3C50">
            <w:pPr>
              <w:pStyle w:val="EMA-QRD-normal"/>
              <w:keepNext/>
              <w:rPr>
                <w:szCs w:val="22"/>
              </w:rPr>
            </w:pPr>
            <w:r w:rsidRPr="00AC4F4C">
              <w:rPr>
                <w:szCs w:val="22"/>
              </w:rPr>
              <w:t xml:space="preserve">Depresja oddechowa </w:t>
            </w:r>
          </w:p>
        </w:tc>
      </w:tr>
      <w:tr w:rsidR="004675CB" w:rsidRPr="00AC4F4C" w14:paraId="286A4402" w14:textId="77777777" w:rsidTr="00EE3715">
        <w:trPr>
          <w:trHeight w:val="148"/>
        </w:trPr>
        <w:tc>
          <w:tcPr>
            <w:tcW w:w="3431" w:type="dxa"/>
          </w:tcPr>
          <w:p w14:paraId="17B82609" w14:textId="77777777" w:rsidR="004675CB" w:rsidRPr="00AC4F4C" w:rsidRDefault="004675CB" w:rsidP="00BE3C50">
            <w:pPr>
              <w:pStyle w:val="EMA-QRD-normal"/>
              <w:keepNext/>
              <w:rPr>
                <w:szCs w:val="22"/>
              </w:rPr>
            </w:pPr>
            <w:r w:rsidRPr="00AC4F4C">
              <w:rPr>
                <w:szCs w:val="22"/>
              </w:rPr>
              <w:tab/>
              <w:t>Zmniejszenie saturacji tlenem</w:t>
            </w:r>
          </w:p>
        </w:tc>
        <w:tc>
          <w:tcPr>
            <w:tcW w:w="1701" w:type="dxa"/>
          </w:tcPr>
          <w:p w14:paraId="0E97D8BA" w14:textId="77777777" w:rsidR="004675CB" w:rsidRPr="00AC4F4C" w:rsidRDefault="004675CB" w:rsidP="00EE3715">
            <w:pPr>
              <w:pStyle w:val="EMA-QRD-normal"/>
              <w:rPr>
                <w:szCs w:val="22"/>
              </w:rPr>
            </w:pPr>
            <w:r w:rsidRPr="00AC4F4C">
              <w:rPr>
                <w:szCs w:val="22"/>
              </w:rPr>
              <w:t>3,7%</w:t>
            </w:r>
          </w:p>
        </w:tc>
        <w:tc>
          <w:tcPr>
            <w:tcW w:w="1560" w:type="dxa"/>
          </w:tcPr>
          <w:p w14:paraId="7262068C" w14:textId="77777777" w:rsidR="004675CB" w:rsidRPr="00AC4F4C" w:rsidRDefault="004675CB" w:rsidP="00EE3715">
            <w:pPr>
              <w:pStyle w:val="EMA-QRD-normal"/>
              <w:rPr>
                <w:szCs w:val="22"/>
              </w:rPr>
            </w:pPr>
            <w:r w:rsidRPr="00AC4F4C">
              <w:rPr>
                <w:szCs w:val="22"/>
              </w:rPr>
              <w:t>0,7%</w:t>
            </w:r>
          </w:p>
        </w:tc>
        <w:tc>
          <w:tcPr>
            <w:tcW w:w="1729" w:type="dxa"/>
          </w:tcPr>
          <w:p w14:paraId="35A224CB" w14:textId="77777777" w:rsidR="004675CB" w:rsidRPr="00AC4F4C" w:rsidRDefault="004675CB" w:rsidP="00EE3715">
            <w:pPr>
              <w:pStyle w:val="EMA-QRD-normal"/>
              <w:rPr>
                <w:szCs w:val="22"/>
              </w:rPr>
            </w:pPr>
            <w:r w:rsidRPr="00AC4F4C">
              <w:rPr>
                <w:szCs w:val="22"/>
              </w:rPr>
              <w:t>0,3%</w:t>
            </w:r>
          </w:p>
        </w:tc>
      </w:tr>
      <w:tr w:rsidR="004675CB" w:rsidRPr="00AC4F4C" w14:paraId="6883C7D1" w14:textId="77777777" w:rsidTr="00EE3715">
        <w:trPr>
          <w:trHeight w:val="148"/>
        </w:trPr>
        <w:tc>
          <w:tcPr>
            <w:tcW w:w="3431" w:type="dxa"/>
          </w:tcPr>
          <w:p w14:paraId="0FBFC66A" w14:textId="77777777" w:rsidR="004675CB" w:rsidRPr="00AC4F4C" w:rsidRDefault="004675CB" w:rsidP="00EE3715">
            <w:pPr>
              <w:pStyle w:val="EMA-QRD-normal"/>
              <w:rPr>
                <w:szCs w:val="22"/>
              </w:rPr>
            </w:pPr>
            <w:r w:rsidRPr="00AC4F4C">
              <w:rPr>
                <w:szCs w:val="22"/>
              </w:rPr>
              <w:tab/>
              <w:t xml:space="preserve">Hipoksja </w:t>
            </w:r>
          </w:p>
        </w:tc>
        <w:tc>
          <w:tcPr>
            <w:tcW w:w="1701" w:type="dxa"/>
          </w:tcPr>
          <w:p w14:paraId="4B2B8123" w14:textId="77777777" w:rsidR="004675CB" w:rsidRPr="00AC4F4C" w:rsidRDefault="004675CB" w:rsidP="00EE3715">
            <w:pPr>
              <w:pStyle w:val="EMA-QRD-normal"/>
              <w:rPr>
                <w:szCs w:val="22"/>
              </w:rPr>
            </w:pPr>
            <w:r w:rsidRPr="00AC4F4C">
              <w:rPr>
                <w:szCs w:val="22"/>
              </w:rPr>
              <w:t>3%</w:t>
            </w:r>
          </w:p>
        </w:tc>
        <w:tc>
          <w:tcPr>
            <w:tcW w:w="1560" w:type="dxa"/>
          </w:tcPr>
          <w:p w14:paraId="5F05F122" w14:textId="77777777" w:rsidR="004675CB" w:rsidRPr="00AC4F4C" w:rsidRDefault="004675CB" w:rsidP="00EE3715">
            <w:pPr>
              <w:pStyle w:val="EMA-QRD-normal"/>
              <w:rPr>
                <w:szCs w:val="22"/>
              </w:rPr>
            </w:pPr>
            <w:r w:rsidRPr="00AC4F4C">
              <w:rPr>
                <w:szCs w:val="22"/>
              </w:rPr>
              <w:t>0,3%</w:t>
            </w:r>
          </w:p>
        </w:tc>
        <w:tc>
          <w:tcPr>
            <w:tcW w:w="1729" w:type="dxa"/>
          </w:tcPr>
          <w:p w14:paraId="020081E4" w14:textId="77777777" w:rsidR="004675CB" w:rsidRPr="00AC4F4C" w:rsidRDefault="004675CB" w:rsidP="00EE3715">
            <w:pPr>
              <w:pStyle w:val="EMA-QRD-normal"/>
              <w:rPr>
                <w:szCs w:val="22"/>
              </w:rPr>
            </w:pPr>
            <w:r w:rsidRPr="00AC4F4C">
              <w:rPr>
                <w:szCs w:val="22"/>
              </w:rPr>
              <w:t>0%</w:t>
            </w:r>
          </w:p>
        </w:tc>
      </w:tr>
    </w:tbl>
    <w:p w14:paraId="22957B6A" w14:textId="77777777" w:rsidR="004675CB" w:rsidRPr="00AC4F4C" w:rsidRDefault="004675CB" w:rsidP="00BE3C50">
      <w:pPr>
        <w:pStyle w:val="EMA-normal"/>
      </w:pPr>
    </w:p>
    <w:p w14:paraId="7E999E47" w14:textId="77777777" w:rsidR="005B098E" w:rsidRPr="00AC4F4C" w:rsidRDefault="0005046A">
      <w:pPr>
        <w:pStyle w:val="EMA-QRD-SH2Underlined"/>
      </w:pPr>
      <w:r w:rsidRPr="00AC4F4C">
        <w:t>Inne specjalne grupy pacjentów</w:t>
      </w:r>
    </w:p>
    <w:p w14:paraId="665A166E" w14:textId="77777777" w:rsidR="005B098E" w:rsidRPr="00AC4F4C" w:rsidRDefault="005B098E">
      <w:pPr>
        <w:pStyle w:val="EMA-normal"/>
        <w:keepNext/>
        <w:rPr>
          <w:bCs/>
          <w:u w:val="single"/>
        </w:rPr>
      </w:pPr>
    </w:p>
    <w:p w14:paraId="291B77EB" w14:textId="77777777" w:rsidR="005B098E" w:rsidRPr="00AC4F4C" w:rsidRDefault="0005046A">
      <w:pPr>
        <w:pStyle w:val="EMA-QRD-SH3italics"/>
      </w:pPr>
      <w:r w:rsidRPr="00AC4F4C">
        <w:t>Osoby w podeszłym wieku lub pacjenci w grupie III–IV według ASA-PS</w:t>
      </w:r>
    </w:p>
    <w:p w14:paraId="1DD432D0" w14:textId="77777777" w:rsidR="004675CB" w:rsidRPr="00AC4F4C" w:rsidRDefault="004675CB" w:rsidP="00822D5F">
      <w:pPr>
        <w:pStyle w:val="EMA-QRD-normal"/>
      </w:pPr>
    </w:p>
    <w:p w14:paraId="70AE1121" w14:textId="77777777" w:rsidR="004675CB" w:rsidRPr="00AC4F4C" w:rsidRDefault="004675CB" w:rsidP="00BE3C50">
      <w:pPr>
        <w:pStyle w:val="EMA-QRD-normal"/>
        <w:keepNext/>
        <w:rPr>
          <w:iCs/>
        </w:rPr>
      </w:pPr>
      <w:r w:rsidRPr="00AC4F4C">
        <w:rPr>
          <w:i/>
          <w:iCs/>
        </w:rPr>
        <w:t>Zdarzenia sercowo-oddechowe</w:t>
      </w:r>
    </w:p>
    <w:p w14:paraId="60D40856" w14:textId="6F328575" w:rsidR="005B098E" w:rsidRPr="00AC4F4C" w:rsidRDefault="0005046A">
      <w:pPr>
        <w:pStyle w:val="EMA-normal"/>
      </w:pPr>
      <w:r w:rsidRPr="00AC4F4C">
        <w:t xml:space="preserve">W kontrolowanych badaniach dotyczących </w:t>
      </w:r>
      <w:r w:rsidR="004675CB" w:rsidRPr="00AC4F4C">
        <w:t>znieczulenia ogólnego</w:t>
      </w:r>
      <w:r w:rsidRPr="00AC4F4C">
        <w:t xml:space="preserve"> pacjenci w wieku ≥65 lat częściej niż ci w wieku poniżej 65 lat doświadczali zdarzeń określanych zbiorczymi terminami niedociśnienie tętnicze (</w:t>
      </w:r>
      <w:r w:rsidR="004675CB" w:rsidRPr="00AC4F4C">
        <w:t>64,2</w:t>
      </w:r>
      <w:r w:rsidRPr="00AC4F4C">
        <w:t>% w porównaniu z 3</w:t>
      </w:r>
      <w:r w:rsidR="004675CB" w:rsidRPr="00AC4F4C">
        <w:t>5</w:t>
      </w:r>
      <w:r w:rsidRPr="00AC4F4C">
        <w:t>,</w:t>
      </w:r>
      <w:r w:rsidR="004675CB" w:rsidRPr="00AC4F4C">
        <w:t>4</w:t>
      </w:r>
      <w:r w:rsidRPr="00AC4F4C">
        <w:t>%) i depresja oddechowa (</w:t>
      </w:r>
      <w:r w:rsidR="004675CB" w:rsidRPr="00AC4F4C">
        <w:t>11,6</w:t>
      </w:r>
      <w:r w:rsidRPr="00AC4F4C">
        <w:t xml:space="preserve">% w porównaniu z </w:t>
      </w:r>
      <w:r w:rsidR="004675CB" w:rsidRPr="00AC4F4C">
        <w:t>5</w:t>
      </w:r>
      <w:r w:rsidRPr="00AC4F4C">
        <w:t>,</w:t>
      </w:r>
      <w:r w:rsidR="004675CB" w:rsidRPr="00AC4F4C">
        <w:t>8</w:t>
      </w:r>
      <w:r w:rsidRPr="00AC4F4C">
        <w:t>%)</w:t>
      </w:r>
      <w:r w:rsidR="004675CB" w:rsidRPr="00AC4F4C">
        <w:t xml:space="preserve"> i bradykard</w:t>
      </w:r>
      <w:r w:rsidR="00B33D65" w:rsidRPr="00AC4F4C">
        <w:t>i</w:t>
      </w:r>
      <w:r w:rsidR="004675CB" w:rsidRPr="00AC4F4C">
        <w:t>a (19% w porównaniu z 4,5%)</w:t>
      </w:r>
      <w:r w:rsidRPr="00AC4F4C">
        <w:t>. Pacjenci w grupie III–IV według ASA-PS również częściej wykazywali niedociśnienie tętnicze (</w:t>
      </w:r>
      <w:r w:rsidR="004675CB" w:rsidRPr="00AC4F4C">
        <w:t>70,2</w:t>
      </w:r>
      <w:r w:rsidRPr="00AC4F4C">
        <w:t xml:space="preserve">% w porównaniu z </w:t>
      </w:r>
      <w:r w:rsidR="004675CB" w:rsidRPr="00AC4F4C">
        <w:t>32,6</w:t>
      </w:r>
      <w:r w:rsidRPr="00AC4F4C">
        <w:t>%) i depresję oddechową (</w:t>
      </w:r>
      <w:r w:rsidR="004675CB" w:rsidRPr="00AC4F4C">
        <w:t>15,7</w:t>
      </w:r>
      <w:r w:rsidRPr="00AC4F4C">
        <w:t xml:space="preserve">% w porównaniu z </w:t>
      </w:r>
      <w:r w:rsidR="004675CB" w:rsidRPr="00AC4F4C">
        <w:t>2,4</w:t>
      </w:r>
      <w:r w:rsidRPr="00AC4F4C">
        <w:t xml:space="preserve">%) </w:t>
      </w:r>
      <w:r w:rsidR="004675CB" w:rsidRPr="00AC4F4C">
        <w:t xml:space="preserve">i bradykardia (18,1% w porównaniu do 6,9%) </w:t>
      </w:r>
      <w:r w:rsidRPr="00AC4F4C">
        <w:t>niż osoby w grupie I–II według ASA-PS</w:t>
      </w:r>
      <w:r w:rsidR="004675CB" w:rsidRPr="00AC4F4C">
        <w:t xml:space="preserve"> (p</w:t>
      </w:r>
      <w:r w:rsidRPr="00AC4F4C">
        <w:t>atrz punkty 4.2 i 4.4</w:t>
      </w:r>
      <w:r w:rsidR="004675CB" w:rsidRPr="00AC4F4C">
        <w:t>)</w:t>
      </w:r>
      <w:r w:rsidRPr="00AC4F4C">
        <w:t>.</w:t>
      </w:r>
    </w:p>
    <w:p w14:paraId="4150B411" w14:textId="77777777" w:rsidR="005B098E" w:rsidRPr="00AC4F4C" w:rsidRDefault="005B098E">
      <w:pPr>
        <w:pStyle w:val="EMA-normal"/>
        <w:rPr>
          <w:noProof/>
        </w:rPr>
      </w:pPr>
    </w:p>
    <w:p w14:paraId="5018CE6F" w14:textId="77777777" w:rsidR="00F56DF4" w:rsidRPr="00AC4F4C" w:rsidRDefault="00B33D65" w:rsidP="00BE3C50">
      <w:pPr>
        <w:pStyle w:val="EMA-normal"/>
        <w:keepNext/>
      </w:pPr>
      <w:r w:rsidRPr="00AC4F4C">
        <w:rPr>
          <w:i/>
          <w:iCs/>
        </w:rPr>
        <w:t>Przedłużona sedacja</w:t>
      </w:r>
    </w:p>
    <w:p w14:paraId="62B4657E" w14:textId="77777777" w:rsidR="00F56DF4" w:rsidRPr="00AC4F4C" w:rsidRDefault="00B33D65" w:rsidP="00F56DF4">
      <w:pPr>
        <w:pStyle w:val="EMA-normal"/>
      </w:pPr>
      <w:r w:rsidRPr="00AC4F4C">
        <w:t xml:space="preserve">W badaniach kontrolowanych </w:t>
      </w:r>
      <w:r w:rsidR="00C437F2" w:rsidRPr="00AC4F4C">
        <w:t xml:space="preserve">zdarzenie należące do kategorii przedłużonego działania leku występowały częściej </w:t>
      </w:r>
      <w:r w:rsidR="00F56DF4" w:rsidRPr="00AC4F4C">
        <w:t xml:space="preserve">(11% </w:t>
      </w:r>
      <w:r w:rsidR="00C437F2" w:rsidRPr="00AC4F4C">
        <w:t xml:space="preserve">w porównaniu do </w:t>
      </w:r>
      <w:r w:rsidR="00F56DF4" w:rsidRPr="00AC4F4C">
        <w:t>2</w:t>
      </w:r>
      <w:r w:rsidR="00C437F2" w:rsidRPr="00AC4F4C">
        <w:t>,</w:t>
      </w:r>
      <w:r w:rsidR="00F56DF4" w:rsidRPr="00AC4F4C">
        <w:t>3%)</w:t>
      </w:r>
      <w:r w:rsidR="00C437F2" w:rsidRPr="00AC4F4C">
        <w:t xml:space="preserve"> u pacjentów poddanych znieczuleniu ogólnemu w wieku ≥65 lat</w:t>
      </w:r>
      <w:r w:rsidR="00F56DF4" w:rsidRPr="00AC4F4C">
        <w:t xml:space="preserve"> </w:t>
      </w:r>
      <w:r w:rsidR="00C437F2" w:rsidRPr="00AC4F4C">
        <w:t xml:space="preserve">niż u pacjentów w wieku poniżej 65 lat. Przedłużone działanie leku występowało również częściej u pacjentów w grupie III–IV według ASA-PS </w:t>
      </w:r>
      <w:r w:rsidR="00F56DF4" w:rsidRPr="00AC4F4C">
        <w:t>(12</w:t>
      </w:r>
      <w:r w:rsidR="00C437F2" w:rsidRPr="00AC4F4C">
        <w:t>,</w:t>
      </w:r>
      <w:r w:rsidR="00F56DF4" w:rsidRPr="00AC4F4C">
        <w:t xml:space="preserve">7% </w:t>
      </w:r>
      <w:r w:rsidR="00C437F2" w:rsidRPr="00AC4F4C">
        <w:t xml:space="preserve">w porównaniu do </w:t>
      </w:r>
      <w:r w:rsidR="00F56DF4" w:rsidRPr="00AC4F4C">
        <w:t>1</w:t>
      </w:r>
      <w:r w:rsidR="00C437F2" w:rsidRPr="00AC4F4C">
        <w:t>,</w:t>
      </w:r>
      <w:r w:rsidR="00F56DF4" w:rsidRPr="00AC4F4C">
        <w:t>2</w:t>
      </w:r>
      <w:r w:rsidR="00C437F2" w:rsidRPr="00AC4F4C">
        <w:t xml:space="preserve"> niż u pacjentów w grupie I-II według </w:t>
      </w:r>
      <w:r w:rsidR="00F56DF4" w:rsidRPr="00AC4F4C">
        <w:t>ASA-PS (</w:t>
      </w:r>
      <w:r w:rsidR="00C437F2" w:rsidRPr="00AC4F4C">
        <w:t>patrz punkt</w:t>
      </w:r>
      <w:r w:rsidR="00F56DF4" w:rsidRPr="00AC4F4C">
        <w:t xml:space="preserve"> 4.4). </w:t>
      </w:r>
    </w:p>
    <w:p w14:paraId="3DA68590" w14:textId="77777777" w:rsidR="00F56DF4" w:rsidRPr="00AC4F4C" w:rsidRDefault="00F56DF4">
      <w:pPr>
        <w:pStyle w:val="EMA-normal"/>
        <w:rPr>
          <w:noProof/>
        </w:rPr>
      </w:pPr>
    </w:p>
    <w:p w14:paraId="385EC9A4" w14:textId="77777777" w:rsidR="005B098E" w:rsidRPr="00AC4F4C" w:rsidRDefault="0005046A">
      <w:pPr>
        <w:pStyle w:val="EMA-QRD-SH3italics"/>
        <w:rPr>
          <w:noProof/>
        </w:rPr>
      </w:pPr>
      <w:r w:rsidRPr="00AC4F4C">
        <w:t>Pacjenci z zaburzeniami czynności wątroby</w:t>
      </w:r>
    </w:p>
    <w:p w14:paraId="276A7ABC" w14:textId="5014AB7D" w:rsidR="005B098E" w:rsidRPr="00AC4F4C" w:rsidRDefault="0005046A">
      <w:pPr>
        <w:pStyle w:val="EMA-normal"/>
        <w:rPr>
          <w:szCs w:val="22"/>
        </w:rPr>
      </w:pPr>
      <w:r w:rsidRPr="00AC4F4C">
        <w:t xml:space="preserve">Depresję oddechową (hipoksję/zmniejszenie saturacji tlenem) stwierdzono u 2 z 8 pacjentów z umiarkowanymi zaburzeniami czynności wątroby i u 1 z 3 pacjentów z ciężkimi zaburzeniami czynności wątroby biorących udział w badaniu </w:t>
      </w:r>
      <w:r w:rsidR="00B33D65" w:rsidRPr="00AC4F4C">
        <w:t xml:space="preserve">klinicznym </w:t>
      </w:r>
      <w:r w:rsidRPr="00AC4F4C">
        <w:t>dedykowanym ocenie remimazolam w niewydolności wątroby</w:t>
      </w:r>
      <w:r w:rsidR="00857820" w:rsidRPr="00AC4F4C">
        <w:t xml:space="preserve"> (p</w:t>
      </w:r>
      <w:r w:rsidRPr="00AC4F4C">
        <w:t>atrz punkt 4.2</w:t>
      </w:r>
      <w:r w:rsidR="00857820" w:rsidRPr="00AC4F4C">
        <w:t>)</w:t>
      </w:r>
      <w:r w:rsidRPr="00AC4F4C">
        <w:t>.</w:t>
      </w:r>
    </w:p>
    <w:p w14:paraId="3AF35630" w14:textId="77777777" w:rsidR="005B098E" w:rsidRPr="00AC4F4C" w:rsidRDefault="005B098E">
      <w:pPr>
        <w:pStyle w:val="EMA-normal"/>
        <w:rPr>
          <w:szCs w:val="22"/>
        </w:rPr>
      </w:pPr>
    </w:p>
    <w:p w14:paraId="243E4BC0" w14:textId="77777777" w:rsidR="005B098E" w:rsidRPr="00AC4F4C" w:rsidRDefault="0005046A">
      <w:pPr>
        <w:pStyle w:val="EMA-QRD-SH2Underlined"/>
      </w:pPr>
      <w:r w:rsidRPr="00AC4F4C">
        <w:t>Zgłaszanie podejrzewanych działań niepożądanych</w:t>
      </w:r>
    </w:p>
    <w:p w14:paraId="04ECD633" w14:textId="77777777" w:rsidR="005B098E" w:rsidRPr="00AC4F4C" w:rsidRDefault="005B098E" w:rsidP="00BE3C50">
      <w:pPr>
        <w:pStyle w:val="EMA-normal"/>
        <w:keepNext/>
        <w:rPr>
          <w:u w:val="single"/>
        </w:rPr>
      </w:pPr>
    </w:p>
    <w:p w14:paraId="0CE22704" w14:textId="77777777" w:rsidR="005B098E" w:rsidRPr="00AC4F4C" w:rsidRDefault="0005046A">
      <w:pPr>
        <w:pStyle w:val="EMA-normal"/>
        <w:rPr>
          <w:noProof/>
        </w:rPr>
      </w:pPr>
      <w:r w:rsidRPr="00AC4F4C">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AC4F4C">
        <w:rPr>
          <w:highlight w:val="lightGray"/>
        </w:rPr>
        <w:t xml:space="preserve">krajowego systemu zgłaszania wymienionego w </w:t>
      </w:r>
      <w:hyperlink r:id="rId11" w:history="1">
        <w:r w:rsidRPr="00AC4F4C">
          <w:rPr>
            <w:rStyle w:val="Hyperlink"/>
            <w:szCs w:val="22"/>
            <w:highlight w:val="lightGray"/>
          </w:rPr>
          <w:t>załączniku V</w:t>
        </w:r>
      </w:hyperlink>
      <w:r w:rsidRPr="00AC4F4C">
        <w:t>.</w:t>
      </w:r>
    </w:p>
    <w:p w14:paraId="5AFF78AD" w14:textId="77777777" w:rsidR="005B098E" w:rsidRPr="00AC4F4C" w:rsidRDefault="005B098E"/>
    <w:p w14:paraId="15C575D8" w14:textId="77777777" w:rsidR="005B098E" w:rsidRPr="00B049EA" w:rsidRDefault="0005046A" w:rsidP="00ED429B">
      <w:pPr>
        <w:pStyle w:val="Heading2"/>
        <w:rPr>
          <w:rFonts w:cs="Times New Roman"/>
          <w:noProof/>
        </w:rPr>
      </w:pPr>
      <w:r w:rsidRPr="006B7D54">
        <w:rPr>
          <w:rFonts w:cs="Times New Roman"/>
        </w:rPr>
        <w:lastRenderedPageBreak/>
        <w:t>4.9</w:t>
      </w:r>
      <w:r w:rsidRPr="006B7D54">
        <w:rPr>
          <w:rFonts w:cs="Times New Roman"/>
        </w:rPr>
        <w:tab/>
        <w:t>Przedawkowanie</w:t>
      </w:r>
    </w:p>
    <w:p w14:paraId="53468FA6" w14:textId="77777777" w:rsidR="005B098E" w:rsidRPr="00AC4F4C" w:rsidRDefault="005B098E" w:rsidP="004326DF">
      <w:pPr>
        <w:pStyle w:val="EMA-normal"/>
        <w:keepNext/>
        <w:keepLines/>
        <w:rPr>
          <w:noProof/>
        </w:rPr>
      </w:pPr>
    </w:p>
    <w:p w14:paraId="5501A546" w14:textId="77777777" w:rsidR="005B098E" w:rsidRPr="00AC4F4C" w:rsidRDefault="0005046A" w:rsidP="004326DF">
      <w:pPr>
        <w:pStyle w:val="EMA-QRD-SH2Underlined"/>
        <w:keepLines/>
      </w:pPr>
      <w:r w:rsidRPr="00AC4F4C">
        <w:t>Objawy</w:t>
      </w:r>
    </w:p>
    <w:p w14:paraId="3B2E63B1" w14:textId="77777777" w:rsidR="005B098E" w:rsidRPr="00AC4F4C" w:rsidRDefault="005B098E" w:rsidP="004326DF">
      <w:pPr>
        <w:pStyle w:val="EMA-normal"/>
        <w:keepNext/>
        <w:keepLines/>
        <w:rPr>
          <w:bCs/>
          <w:u w:val="single"/>
        </w:rPr>
      </w:pPr>
    </w:p>
    <w:p w14:paraId="7DB36167" w14:textId="1F3BF0B5" w:rsidR="005B098E" w:rsidRPr="00AC4F4C" w:rsidRDefault="0005046A" w:rsidP="004326DF">
      <w:pPr>
        <w:pStyle w:val="EMA-normal"/>
        <w:keepNext/>
        <w:keepLines/>
      </w:pPr>
      <w:r w:rsidRPr="00AC4F4C">
        <w:t>Objawy przedawkowania remimazolamu mają zazwyczaj postać nasilenia jego działania farmakologicznego i może im towarzyszyć jeden lub więcej spośród następujących objawów przedmiotowych</w:t>
      </w:r>
      <w:r w:rsidR="00857820" w:rsidRPr="00AC4F4C">
        <w:t>:</w:t>
      </w:r>
      <w:r w:rsidRPr="00AC4F4C">
        <w:t xml:space="preserve"> niedociśnienie tętnicze, bradykardia</w:t>
      </w:r>
      <w:r w:rsidR="00857820" w:rsidRPr="00AC4F4C">
        <w:t xml:space="preserve"> i</w:t>
      </w:r>
      <w:r w:rsidRPr="00AC4F4C">
        <w:t xml:space="preserve"> depresja oddechowa.</w:t>
      </w:r>
    </w:p>
    <w:p w14:paraId="65ACA008" w14:textId="77777777" w:rsidR="005B098E" w:rsidRPr="00AC4F4C" w:rsidRDefault="005B098E">
      <w:pPr>
        <w:pStyle w:val="EMA-normal"/>
      </w:pPr>
    </w:p>
    <w:p w14:paraId="2A84373D" w14:textId="77777777" w:rsidR="005B098E" w:rsidRPr="00AC4F4C" w:rsidRDefault="0005046A">
      <w:pPr>
        <w:pStyle w:val="EMA-QRD-SH2Underlined"/>
      </w:pPr>
      <w:r w:rsidRPr="00AC4F4C">
        <w:t>Postępowanie w przypadkach przedawkowania</w:t>
      </w:r>
    </w:p>
    <w:p w14:paraId="2D47DAF4" w14:textId="77777777" w:rsidR="005B098E" w:rsidRPr="00AC4F4C" w:rsidRDefault="005B098E">
      <w:pPr>
        <w:pStyle w:val="EMA-normal"/>
        <w:keepNext/>
        <w:rPr>
          <w:bCs/>
          <w:u w:val="single"/>
        </w:rPr>
      </w:pPr>
    </w:p>
    <w:p w14:paraId="38A79A88" w14:textId="77777777" w:rsidR="005B098E" w:rsidRPr="00AC4F4C" w:rsidRDefault="0005046A">
      <w:pPr>
        <w:pStyle w:val="EMA-normal"/>
        <w:rPr>
          <w:rFonts w:eastAsia="SimSun"/>
        </w:rPr>
      </w:pPr>
      <w:r w:rsidRPr="00AC4F4C">
        <w:t>Parametry życiowe pacjenta należy monitorować i włączyć odpowiednie leczenie wspomagające w zależności od stanu klinicznego pacjenta, w tym zapewnić drożność dróg oddechowych, odpowiednią wentylację i założyć odpowiedni dostęp dożylny. W szczególności pacjenci mogą wymagać leczenia objawowego dotyczącego działań niepożądanych ze strony układu krążeniowo-oddechowego lub OUN.</w:t>
      </w:r>
    </w:p>
    <w:p w14:paraId="10E02FB9" w14:textId="77777777" w:rsidR="005B098E" w:rsidRPr="00AC4F4C" w:rsidRDefault="0005046A">
      <w:pPr>
        <w:pStyle w:val="EMA-normal"/>
      </w:pPr>
      <w:r w:rsidRPr="00AC4F4C">
        <w:t>Flumazenil, swoisty antagonista receptora benzodiazepinowego, jest wskazany do podawania w celu całkowitego lub częściowego odwrócenia działania sedacyjnego benzodiazepin i może być stosowany w przypadku stwierdzenia lub podejrzenia przedawkowania remimazolamu.</w:t>
      </w:r>
    </w:p>
    <w:p w14:paraId="0393774B" w14:textId="77777777" w:rsidR="005B098E" w:rsidRPr="00AC4F4C" w:rsidRDefault="0005046A">
      <w:pPr>
        <w:pStyle w:val="EMA-normal"/>
      </w:pPr>
      <w:r w:rsidRPr="00AC4F4C">
        <w:t>Flumazenil stanowi lek wspomagający i nie zastępuje odpowiedniego postępowania w przypadku przedawkowania benzodiazepin. Flumazenil znosi jedynie działanie benzodiazepin, ale nie innych podawanych jednocześnie produktów leczniczych, np. opioidów.</w:t>
      </w:r>
    </w:p>
    <w:p w14:paraId="4B543CBB" w14:textId="77777777" w:rsidR="005B098E" w:rsidRPr="00AC4F4C" w:rsidRDefault="0005046A">
      <w:pPr>
        <w:pStyle w:val="EMA-normal"/>
      </w:pPr>
      <w:r w:rsidRPr="00AC4F4C">
        <w:t>Przez odpowiedni czas po podaniu flumazenilu pacjentów należy monitorować pod kątem nawrotu sedacji, depresji oddechowej i innych resztkowych działań benzodiazepin. Ponieważ jednak okres półtrwania flumazenilu w fazie eliminacji jest podobny jak w przypadku remimazolamu, ryzyko nawrotu sedacji po podaniu flumazenilu jest niskie.</w:t>
      </w:r>
    </w:p>
    <w:p w14:paraId="79AAAC85" w14:textId="77777777" w:rsidR="005B098E" w:rsidRPr="00AC4F4C" w:rsidRDefault="005B098E">
      <w:pPr>
        <w:pStyle w:val="EMA-normal"/>
      </w:pPr>
    </w:p>
    <w:p w14:paraId="23A95B4F" w14:textId="77777777" w:rsidR="005B098E" w:rsidRPr="00AC4F4C" w:rsidRDefault="005B098E">
      <w:pPr>
        <w:pStyle w:val="EMA-normal"/>
      </w:pPr>
    </w:p>
    <w:p w14:paraId="3320BC3E" w14:textId="77777777" w:rsidR="005B098E" w:rsidRPr="00AC4F4C" w:rsidRDefault="0005046A" w:rsidP="0081504D">
      <w:pPr>
        <w:pStyle w:val="Heading1"/>
      </w:pPr>
      <w:r w:rsidRPr="00AC4F4C">
        <w:t>5.</w:t>
      </w:r>
      <w:r w:rsidRPr="00AC4F4C">
        <w:tab/>
        <w:t>WŁAŚCIWOŚCI FARMAKOLOGICZNE</w:t>
      </w:r>
    </w:p>
    <w:p w14:paraId="09E26880" w14:textId="77777777" w:rsidR="005B098E" w:rsidRPr="00AC4F4C" w:rsidRDefault="005B098E" w:rsidP="00BE3C50">
      <w:pPr>
        <w:pStyle w:val="EMA-normal"/>
        <w:keepNext/>
      </w:pPr>
    </w:p>
    <w:p w14:paraId="4DCF9F09" w14:textId="77777777" w:rsidR="005B098E" w:rsidRPr="00AC4F4C" w:rsidRDefault="0005046A" w:rsidP="0081504D">
      <w:pPr>
        <w:pStyle w:val="Heading2"/>
      </w:pPr>
      <w:r w:rsidRPr="00AC4F4C">
        <w:t>5.1</w:t>
      </w:r>
      <w:r w:rsidRPr="00AC4F4C">
        <w:tab/>
        <w:t>Właściwości farmakodynamiczne</w:t>
      </w:r>
    </w:p>
    <w:p w14:paraId="31150060" w14:textId="77777777" w:rsidR="005B098E" w:rsidRPr="00AC4F4C" w:rsidRDefault="005B098E" w:rsidP="00BE3C50">
      <w:pPr>
        <w:pStyle w:val="EMA-normal"/>
        <w:keepNext/>
      </w:pPr>
    </w:p>
    <w:p w14:paraId="0DBC3021" w14:textId="77777777" w:rsidR="005B098E" w:rsidRPr="00AC4F4C" w:rsidRDefault="0005046A">
      <w:pPr>
        <w:pStyle w:val="EMA-normal"/>
        <w:tabs>
          <w:tab w:val="clear" w:pos="709"/>
          <w:tab w:val="left" w:pos="0"/>
        </w:tabs>
        <w:rPr>
          <w:noProof/>
        </w:rPr>
      </w:pPr>
      <w:r w:rsidRPr="00AC4F4C">
        <w:t>Grupa farmakoterapeutyczna: Leki psycholeptyczne, nasenne i uspokajające, kod ATC: N05CD14.</w:t>
      </w:r>
    </w:p>
    <w:p w14:paraId="078F1FE2" w14:textId="77777777" w:rsidR="005B098E" w:rsidRPr="00AC4F4C" w:rsidRDefault="005B098E">
      <w:pPr>
        <w:pStyle w:val="EMA-normal"/>
        <w:rPr>
          <w:noProof/>
        </w:rPr>
      </w:pPr>
    </w:p>
    <w:p w14:paraId="18C6D5EE" w14:textId="77777777" w:rsidR="005B098E" w:rsidRPr="00AC4F4C" w:rsidRDefault="0005046A">
      <w:pPr>
        <w:pStyle w:val="EMA-QRD-SH2Underlined"/>
      </w:pPr>
      <w:r w:rsidRPr="00AC4F4C">
        <w:t>Mechanizm działania</w:t>
      </w:r>
    </w:p>
    <w:p w14:paraId="1F09C11D" w14:textId="77777777" w:rsidR="005B098E" w:rsidRPr="00AC4F4C" w:rsidRDefault="005B098E">
      <w:pPr>
        <w:pStyle w:val="EMA-normal"/>
        <w:keepNext/>
        <w:rPr>
          <w:u w:val="single"/>
        </w:rPr>
      </w:pPr>
    </w:p>
    <w:p w14:paraId="54422B1C" w14:textId="77777777" w:rsidR="005B098E" w:rsidRPr="00AC4F4C" w:rsidRDefault="0005046A">
      <w:pPr>
        <w:pStyle w:val="EMA-normal"/>
      </w:pPr>
      <w:r w:rsidRPr="00AC4F4C">
        <w:t>Remimazolam to bardzo krótko działający benzodiazepinowy lek o działaniu sedacyjnym</w:t>
      </w:r>
      <w:r w:rsidR="00857820" w:rsidRPr="00AC4F4C">
        <w:t>/nasennym</w:t>
      </w:r>
      <w:r w:rsidRPr="00AC4F4C">
        <w:t>. Działanie remimazolamu na OUN zależy od podanej dożylnie dawki oraz od ewentualnej obecności innych produktów leczniczych. Remimazolam przyłącza się z dużym powinowactwem do miejsc wiążących benzodiazepiny w receptorach kwasu γ-aminomasłowego typu A [GABA</w:t>
      </w:r>
      <w:r w:rsidRPr="00AC4F4C">
        <w:rPr>
          <w:vertAlign w:val="subscript"/>
        </w:rPr>
        <w:t>A</w:t>
      </w:r>
      <w:r w:rsidRPr="00AC4F4C">
        <w:t>], natomiast jego metabolit w postaci pochodnej kwasu karboksylowego (CNS7054) wykazuje około 300 razy mniejsze powinowactwo wobec tych receptorów. Remimazolam nie wykazuje wyraźnej selektywności w stosunku do podtypów receptorów GABA</w:t>
      </w:r>
      <w:r w:rsidRPr="00AC4F4C">
        <w:rPr>
          <w:vertAlign w:val="subscript"/>
        </w:rPr>
        <w:t>A</w:t>
      </w:r>
      <w:r w:rsidRPr="00AC4F4C">
        <w:t>.</w:t>
      </w:r>
    </w:p>
    <w:p w14:paraId="097CA625" w14:textId="77777777" w:rsidR="005B098E" w:rsidRPr="00AC4F4C" w:rsidRDefault="005B098E">
      <w:pPr>
        <w:pStyle w:val="EMA-normal"/>
      </w:pPr>
    </w:p>
    <w:p w14:paraId="0DFE8C2C" w14:textId="77777777" w:rsidR="005B098E" w:rsidRPr="00AC4F4C" w:rsidRDefault="0005046A">
      <w:pPr>
        <w:pStyle w:val="EMA-QRD-SH2Underlined"/>
      </w:pPr>
      <w:r w:rsidRPr="00AC4F4C">
        <w:t>Działanie farmakodynamiczne</w:t>
      </w:r>
    </w:p>
    <w:p w14:paraId="79542655" w14:textId="77777777" w:rsidR="005B098E" w:rsidRPr="00AC4F4C" w:rsidRDefault="005B098E">
      <w:pPr>
        <w:pStyle w:val="EMA-normal"/>
        <w:keepNext/>
        <w:rPr>
          <w:bCs/>
          <w:u w:val="single"/>
        </w:rPr>
      </w:pPr>
    </w:p>
    <w:p w14:paraId="2C4F8D7B" w14:textId="77777777" w:rsidR="005B098E" w:rsidRPr="00AC4F4C" w:rsidRDefault="0005046A">
      <w:pPr>
        <w:pStyle w:val="EMA-normal"/>
      </w:pPr>
      <w:r w:rsidRPr="00AC4F4C">
        <w:t>Głównym działaniem farmakodynamicznym remimazolamu jest sedacja</w:t>
      </w:r>
      <w:r w:rsidR="00857820" w:rsidRPr="00AC4F4C">
        <w:t xml:space="preserve"> i hipnoza</w:t>
      </w:r>
      <w:r w:rsidRPr="00AC4F4C">
        <w:t>.</w:t>
      </w:r>
    </w:p>
    <w:p w14:paraId="02F3723E" w14:textId="598E1895" w:rsidR="005B098E" w:rsidRPr="00AC4F4C" w:rsidRDefault="0005046A">
      <w:pPr>
        <w:pStyle w:val="EMA-normal"/>
      </w:pPr>
      <w:r w:rsidRPr="00AC4F4C">
        <w:t>Sedację obserwuje się już od 1 do 2 minut po podaniu, począwszy od pojedynczych dawek bolusowych wynoszących od 0,05 do 0,075 mg/kg u zdrowych młodych osób dorosłych. Indukcja łagodnej do umiarkowanej sedacji pojawia się przy stężeniach w osoczu wynoszących około 0,2 µg/ml. Utratę świadomości obserwuje się przy dawkach 0,1 mg/kg (osoby w podeszłym wieku) lub 0,2 mg/kg (zdrowe młode osoby dorosłe) i przy stężeniach w osoczu wynoszących około 0,65 µg/ml</w:t>
      </w:r>
      <w:r w:rsidR="00C437F2" w:rsidRPr="00AC4F4C">
        <w:t xml:space="preserve">. Podczas podtrzymywania znieczulenia stężenia remimazolamu na ogół utrzymują się w przedziale 1 µg/ml </w:t>
      </w:r>
      <w:r w:rsidR="00857820" w:rsidRPr="00AC4F4C">
        <w:t xml:space="preserve">przy jednoczesnym podaniu remifentanilu. </w:t>
      </w:r>
      <w:r w:rsidRPr="00AC4F4C">
        <w:t>Czas do osiągnięcia pełnej przytomności wynosił 10 minut dla dawki 0,075 mg/kg remimazolamu.</w:t>
      </w:r>
    </w:p>
    <w:p w14:paraId="50725DBC" w14:textId="77777777" w:rsidR="005B098E" w:rsidRPr="00AC4F4C" w:rsidRDefault="005B098E">
      <w:pPr>
        <w:pStyle w:val="EMA-normal"/>
      </w:pPr>
    </w:p>
    <w:p w14:paraId="4E82CB64" w14:textId="53208809" w:rsidR="005B098E" w:rsidRPr="00AC4F4C" w:rsidRDefault="0005046A">
      <w:pPr>
        <w:pStyle w:val="Default"/>
        <w:rPr>
          <w:color w:val="auto"/>
          <w:sz w:val="22"/>
          <w:szCs w:val="22"/>
        </w:rPr>
      </w:pPr>
      <w:r w:rsidRPr="00AC4F4C">
        <w:rPr>
          <w:color w:val="auto"/>
          <w:sz w:val="22"/>
          <w:szCs w:val="22"/>
        </w:rPr>
        <w:t>Remimazolam może wywoływać po podaniu amnezję następczą, dzięki której pacjenci nie pamiętają zdarzeń z przebiegu procedury.</w:t>
      </w:r>
    </w:p>
    <w:p w14:paraId="0AC1A0DC" w14:textId="77777777" w:rsidR="005B098E" w:rsidRPr="00AC4F4C" w:rsidRDefault="005B098E">
      <w:pPr>
        <w:pStyle w:val="EMA-normal"/>
      </w:pPr>
    </w:p>
    <w:p w14:paraId="4144D01E" w14:textId="77777777" w:rsidR="005B098E" w:rsidRPr="00AC4F4C" w:rsidRDefault="0005046A">
      <w:pPr>
        <w:pStyle w:val="EMA-QRD-SH2Underlined"/>
      </w:pPr>
      <w:r w:rsidRPr="00AC4F4C">
        <w:t>Skuteczność kliniczna i bezpieczeństwo stosowania</w:t>
      </w:r>
    </w:p>
    <w:p w14:paraId="07F0F195" w14:textId="77777777" w:rsidR="005B098E" w:rsidRPr="00AC4F4C" w:rsidRDefault="005B098E">
      <w:pPr>
        <w:pStyle w:val="EMA-normal"/>
        <w:keepNext/>
        <w:rPr>
          <w:bCs/>
          <w:u w:val="single"/>
        </w:rPr>
      </w:pPr>
    </w:p>
    <w:p w14:paraId="41709D12" w14:textId="460BAC2F" w:rsidR="005B098E" w:rsidRPr="00AC4F4C" w:rsidRDefault="0005046A">
      <w:pPr>
        <w:pStyle w:val="EMA-normal"/>
        <w:rPr>
          <w:b/>
          <w:bCs/>
        </w:rPr>
      </w:pPr>
      <w:r w:rsidRPr="00AC4F4C">
        <w:t>Skuteczność remimazolamu stwierdzono na podstawie dwóch kluczowych badań — CNS7056-0</w:t>
      </w:r>
      <w:r w:rsidR="002F50C0" w:rsidRPr="00AC4F4C">
        <w:t>22</w:t>
      </w:r>
      <w:r w:rsidRPr="00AC4F4C">
        <w:t xml:space="preserve"> i </w:t>
      </w:r>
      <w:r w:rsidR="002F50C0" w:rsidRPr="00AC4F4C">
        <w:t>ONO-2745-05</w:t>
      </w:r>
      <w:r w:rsidRPr="00AC4F4C">
        <w:t xml:space="preserve">, przeprowadzonych z udziałem dorosłych pacjentów (w wieku od </w:t>
      </w:r>
      <w:r w:rsidR="002F50C0" w:rsidRPr="00AC4F4C">
        <w:t>20</w:t>
      </w:r>
      <w:r w:rsidRPr="00AC4F4C">
        <w:t xml:space="preserve"> do 9</w:t>
      </w:r>
      <w:r w:rsidR="002F50C0" w:rsidRPr="00AC4F4C">
        <w:t>1</w:t>
      </w:r>
      <w:r w:rsidRPr="00AC4F4C">
        <w:t xml:space="preserve"> lat) z grup I–I</w:t>
      </w:r>
      <w:r w:rsidR="002F50C0" w:rsidRPr="00AC4F4C">
        <w:t>V</w:t>
      </w:r>
      <w:r w:rsidRPr="00AC4F4C">
        <w:t xml:space="preserve"> według ASA-PS, u których </w:t>
      </w:r>
      <w:r w:rsidR="002F50C0" w:rsidRPr="00AC4F4C">
        <w:t>przeprowadzono planowe zabiegi chirurgiczne</w:t>
      </w:r>
      <w:r w:rsidRPr="00AC4F4C">
        <w:t xml:space="preserve">. Baza danych </w:t>
      </w:r>
      <w:r w:rsidR="002F50C0" w:rsidRPr="00AC4F4C">
        <w:t>dla</w:t>
      </w:r>
      <w:r w:rsidRPr="00AC4F4C">
        <w:t xml:space="preserve"> remimazolamu uwzględnia </w:t>
      </w:r>
      <w:r w:rsidR="002F50C0" w:rsidRPr="00AC4F4C">
        <w:t xml:space="preserve">dodatkowe </w:t>
      </w:r>
      <w:r w:rsidRPr="00AC4F4C">
        <w:t>badani</w:t>
      </w:r>
      <w:r w:rsidR="002F50C0" w:rsidRPr="00AC4F4C">
        <w:t>a</w:t>
      </w:r>
      <w:r w:rsidRPr="00AC4F4C">
        <w:t xml:space="preserve"> </w:t>
      </w:r>
      <w:r w:rsidR="002F50C0" w:rsidRPr="00AC4F4C">
        <w:t xml:space="preserve">kliniczne kontrolowane propofolem (CNS7056-010 i </w:t>
      </w:r>
      <w:r w:rsidRPr="00AC4F4C">
        <w:t>CNS7056-01</w:t>
      </w:r>
      <w:r w:rsidR="002F50C0" w:rsidRPr="00AC4F4C">
        <w:t>1)</w:t>
      </w:r>
      <w:r w:rsidRPr="00AC4F4C">
        <w:t>.</w:t>
      </w:r>
    </w:p>
    <w:p w14:paraId="1846A15F" w14:textId="77777777" w:rsidR="005B098E" w:rsidRPr="00AC4F4C" w:rsidRDefault="005B098E">
      <w:pPr>
        <w:pStyle w:val="EMA-normal"/>
      </w:pPr>
    </w:p>
    <w:p w14:paraId="68A96737" w14:textId="579874F8" w:rsidR="002F50C0" w:rsidRPr="00AC4F4C" w:rsidRDefault="002F50C0">
      <w:pPr>
        <w:pStyle w:val="EMA-normal"/>
      </w:pPr>
      <w:r w:rsidRPr="00AC4F4C">
        <w:t>ONO-2745-05: było wieloośrodkowym, randomizowanym badaniem fazy IIb/III prowadzonym w grupach równoległych dotyczącym remim</w:t>
      </w:r>
      <w:r w:rsidR="001875B0" w:rsidRPr="00AC4F4C">
        <w:t>a</w:t>
      </w:r>
      <w:r w:rsidRPr="00AC4F4C">
        <w:t xml:space="preserve">zolamu w porównaniu z propofolem u pacjentów chirurgicznych zaklasyfikowanych do grupy I lub II według ASA poddawanych znieczuleniu ogólnemu prowadzonym w Japonii. Remimazolam podawano w dawce 6 (n=158) lub 12 mg/kg/h (n=156) </w:t>
      </w:r>
      <w:r w:rsidR="009B4DAD" w:rsidRPr="00AC4F4C">
        <w:t>w ciągłej infuzji dożylnej do utraty przytomności. Po utracie przytomności rozpoczynano podawanie ciągłej infuzji dożylnej w dawce 1 mg/kg/h, po czym prędkość infuzji odpowiednio dostosowywano (maksymalna dopuszczalna dawka – 2 mg/kg/h) na podstawie monitorowania ogólnego stanu poszczególnych uczestników do zakończenia operacji.</w:t>
      </w:r>
    </w:p>
    <w:p w14:paraId="45E9A18A" w14:textId="77777777" w:rsidR="009B4DAD" w:rsidRPr="00AC4F4C" w:rsidRDefault="009B4DAD">
      <w:pPr>
        <w:pStyle w:val="EMA-normal"/>
      </w:pPr>
    </w:p>
    <w:p w14:paraId="7134E4ED" w14:textId="5C6C940A" w:rsidR="00F35CA7" w:rsidRPr="00AC4F4C" w:rsidRDefault="009B4DAD" w:rsidP="00E33FA4">
      <w:pPr>
        <w:pStyle w:val="EMA-normal"/>
      </w:pPr>
      <w:r w:rsidRPr="00AC4F4C">
        <w:t>C</w:t>
      </w:r>
      <w:r w:rsidR="001875B0" w:rsidRPr="00AC4F4C">
        <w:t>NS</w:t>
      </w:r>
      <w:r w:rsidRPr="00AC4F4C">
        <w:t xml:space="preserve">7056-022: było to badanie potwierdzające prowadzone w Europie w celu stwierdzenia równoważnej </w:t>
      </w:r>
      <w:r w:rsidR="00F35CA7" w:rsidRPr="00AC4F4C">
        <w:t>skuteczności</w:t>
      </w:r>
      <w:r w:rsidRPr="00AC4F4C">
        <w:t xml:space="preserve"> </w:t>
      </w:r>
      <w:r w:rsidR="00F35CA7" w:rsidRPr="00AC4F4C">
        <w:t>i większej stabilności hemodynamicznej remimazolamu w porównaniu z propofolem w celu indukcji i utrzymania ogólnego znieczulenia podczas operacji planowej u pacjentów zaklasyfikowanych do grupy III lub IV według ASA. Pacjenci zostali losowo przypisani do grupy otrzymującej remimazolam (n=270) lub propofol (n=95). Remimazolam podawano w dawce 6 mg/min przez 3 min, a następnie 2,5 mg/min przez 7 min i 1,5 mg/min przez dodatkowych 10 min. Następnie znieczulenie ogólne utrzymywano przy prędkości infuzji 1 mg/min z korektami w zakresie 0,7</w:t>
      </w:r>
      <w:r w:rsidR="00E33FA4" w:rsidRPr="00AC4F4C">
        <w:t>–</w:t>
      </w:r>
      <w:r w:rsidR="00F35CA7" w:rsidRPr="00AC4F4C">
        <w:t>2,5 mg/min na podstawie monitorowania ogólnego stanu poszczególnych uczestników do zakończenia operacji.</w:t>
      </w:r>
    </w:p>
    <w:p w14:paraId="7427E605" w14:textId="77777777" w:rsidR="005B098E" w:rsidRPr="00AC4F4C" w:rsidRDefault="005B098E" w:rsidP="00BE3C50"/>
    <w:p w14:paraId="39B035AB" w14:textId="77777777" w:rsidR="00F35CA7" w:rsidRPr="00AC4F4C" w:rsidRDefault="00F35CA7">
      <w:pPr>
        <w:keepNext/>
        <w:keepLines/>
      </w:pPr>
      <w:r w:rsidRPr="00AC4F4C">
        <w:t>Główne punkty końcowe w głównych badaniach klinicznych były następujące:</w:t>
      </w:r>
    </w:p>
    <w:p w14:paraId="3807B1AB" w14:textId="77777777" w:rsidR="00F35CA7" w:rsidRPr="00AC4F4C" w:rsidRDefault="00F35CA7" w:rsidP="00F35CA7">
      <w:pPr>
        <w:pStyle w:val="ListParagraph"/>
        <w:numPr>
          <w:ilvl w:val="0"/>
          <w:numId w:val="59"/>
        </w:numPr>
        <w:tabs>
          <w:tab w:val="clear" w:pos="567"/>
        </w:tabs>
        <w:spacing w:line="240" w:lineRule="auto"/>
        <w:rPr>
          <w:szCs w:val="22"/>
        </w:rPr>
      </w:pPr>
      <w:r w:rsidRPr="00AC4F4C">
        <w:t xml:space="preserve">Odsetek czasu utrzymania znieczulenia ogólnego według wskaźnika Narcotrend (NCI) </w:t>
      </w:r>
      <w:r w:rsidRPr="00AC4F4C">
        <w:rPr>
          <w:szCs w:val="22"/>
        </w:rPr>
        <w:t>≤60 (CNS7056-022)</w:t>
      </w:r>
    </w:p>
    <w:p w14:paraId="1A37D114" w14:textId="371B3D01" w:rsidR="00F35CA7" w:rsidRPr="00AC4F4C" w:rsidRDefault="00F35CA7" w:rsidP="00822D5F">
      <w:pPr>
        <w:pStyle w:val="ListParagraph"/>
        <w:keepNext/>
        <w:keepLines/>
        <w:numPr>
          <w:ilvl w:val="0"/>
          <w:numId w:val="58"/>
        </w:numPr>
      </w:pPr>
      <w:r w:rsidRPr="00AC4F4C">
        <w:t xml:space="preserve">Zdolność funkcjonalna </w:t>
      </w:r>
      <w:r w:rsidR="006F6A96" w:rsidRPr="00AC4F4C">
        <w:t>produktu</w:t>
      </w:r>
      <w:r w:rsidRPr="00AC4F4C">
        <w:t xml:space="preserve"> do znieczulenia ogólnego oceniana na podstawie 3 zmiennych: „wybudzenie lub przypomnienie śródoperacyjne”, „konieczność zastosowania sedacji ratunkowej przy zastosowaniu innych leków o działaniu sedacyjnym</w:t>
      </w:r>
      <w:r w:rsidR="00502101" w:rsidRPr="00AC4F4C">
        <w:t>” i „ruch ciała” (</w:t>
      </w:r>
      <w:r w:rsidR="00502101" w:rsidRPr="00AC4F4C">
        <w:rPr>
          <w:szCs w:val="22"/>
        </w:rPr>
        <w:t>ONO</w:t>
      </w:r>
      <w:r w:rsidR="00FA137E" w:rsidRPr="00AC4F4C">
        <w:rPr>
          <w:szCs w:val="22"/>
        </w:rPr>
        <w:noBreakHyphen/>
      </w:r>
      <w:r w:rsidR="00502101" w:rsidRPr="00AC4F4C">
        <w:rPr>
          <w:szCs w:val="22"/>
        </w:rPr>
        <w:t>2745-05).</w:t>
      </w:r>
    </w:p>
    <w:p w14:paraId="6A5CAB94" w14:textId="77777777" w:rsidR="00502101" w:rsidRPr="00AC4F4C" w:rsidRDefault="00502101" w:rsidP="00822D5F">
      <w:pPr>
        <w:pStyle w:val="ListParagraph"/>
        <w:keepNext/>
        <w:keepLines/>
        <w:ind w:left="142"/>
      </w:pPr>
      <w:r w:rsidRPr="00AC4F4C">
        <w:t>Główny punkt końcowy został osiągnięty w obu badaniach klinicznych (patrz Tabela 3). Wszystkie dawki remimazolamu wykazały równoważną skuteczność wobec propofolu.</w:t>
      </w:r>
    </w:p>
    <w:p w14:paraId="002F3944" w14:textId="77777777" w:rsidR="00502101" w:rsidRPr="00AC4F4C" w:rsidRDefault="00502101" w:rsidP="00BE3C50">
      <w:pPr>
        <w:pStyle w:val="ListParagraph"/>
        <w:ind w:left="142"/>
      </w:pPr>
    </w:p>
    <w:p w14:paraId="617C4A59" w14:textId="631F71E4" w:rsidR="00502101" w:rsidRPr="00AC4F4C" w:rsidRDefault="00502101" w:rsidP="004326DF">
      <w:pPr>
        <w:pStyle w:val="ListParagraph"/>
        <w:keepNext/>
        <w:keepLines/>
        <w:ind w:left="142"/>
      </w:pPr>
      <w:r w:rsidRPr="00AC4F4C">
        <w:rPr>
          <w:b/>
          <w:bCs/>
        </w:rPr>
        <w:t>Tabela 3: Główne punkty końcowe w głównych badaniach klinicznych</w:t>
      </w:r>
    </w:p>
    <w:p w14:paraId="7D976705" w14:textId="77777777" w:rsidR="00502101" w:rsidRPr="00AC4F4C" w:rsidRDefault="00502101" w:rsidP="00BE3C50">
      <w:pPr>
        <w:pStyle w:val="EMA-normal"/>
        <w:keepNext/>
        <w:tabs>
          <w:tab w:val="clear" w:pos="709"/>
          <w:tab w:val="left" w:pos="0"/>
        </w:tabs>
        <w:rPr>
          <w:bCs/>
          <w:sz w:val="18"/>
        </w:rPr>
      </w:pP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tblGrid>
      <w:tr w:rsidR="00502101" w:rsidRPr="00AC4F4C" w14:paraId="79F5FE81" w14:textId="77777777" w:rsidTr="00EE3715">
        <w:tc>
          <w:tcPr>
            <w:tcW w:w="3080" w:type="dxa"/>
          </w:tcPr>
          <w:p w14:paraId="345828C6" w14:textId="77777777" w:rsidR="00502101" w:rsidRPr="00AC4F4C" w:rsidRDefault="00502101" w:rsidP="00BE3C50">
            <w:pPr>
              <w:pStyle w:val="EMA-QRD-normal"/>
              <w:keepNext/>
              <w:rPr>
                <w:b/>
                <w:bCs/>
              </w:rPr>
            </w:pPr>
          </w:p>
        </w:tc>
        <w:tc>
          <w:tcPr>
            <w:tcW w:w="2497" w:type="dxa"/>
            <w:gridSpan w:val="3"/>
          </w:tcPr>
          <w:p w14:paraId="3520F472" w14:textId="77777777" w:rsidR="00502101" w:rsidRPr="00AC4F4C" w:rsidRDefault="00502101" w:rsidP="00EE3715">
            <w:pPr>
              <w:pStyle w:val="EMA-QRD-normal"/>
              <w:jc w:val="center"/>
              <w:rPr>
                <w:b/>
                <w:bCs/>
              </w:rPr>
            </w:pPr>
            <w:r w:rsidRPr="00AC4F4C">
              <w:rPr>
                <w:b/>
                <w:bCs/>
              </w:rPr>
              <w:t>CNS7056-022</w:t>
            </w:r>
          </w:p>
        </w:tc>
        <w:tc>
          <w:tcPr>
            <w:tcW w:w="2498" w:type="dxa"/>
            <w:gridSpan w:val="3"/>
          </w:tcPr>
          <w:p w14:paraId="4C4E7BF3" w14:textId="77777777" w:rsidR="00502101" w:rsidRPr="00AC4F4C" w:rsidRDefault="00502101" w:rsidP="00EE3715">
            <w:pPr>
              <w:pStyle w:val="EMA-QRD-normal"/>
              <w:jc w:val="center"/>
              <w:rPr>
                <w:b/>
                <w:bCs/>
              </w:rPr>
            </w:pPr>
            <w:r w:rsidRPr="00AC4F4C">
              <w:rPr>
                <w:b/>
                <w:bCs/>
              </w:rPr>
              <w:t>ONO-2745-05</w:t>
            </w:r>
          </w:p>
        </w:tc>
      </w:tr>
      <w:tr w:rsidR="00502101" w:rsidRPr="00AC4F4C" w14:paraId="46DF6A5C" w14:textId="77777777" w:rsidTr="00EE3715">
        <w:tc>
          <w:tcPr>
            <w:tcW w:w="3080" w:type="dxa"/>
          </w:tcPr>
          <w:p w14:paraId="6D3183E9" w14:textId="77777777" w:rsidR="00502101" w:rsidRPr="00AC4F4C" w:rsidRDefault="00502101" w:rsidP="00BE3C50">
            <w:pPr>
              <w:pStyle w:val="EMA-QRD-normal"/>
              <w:keepNext/>
              <w:rPr>
                <w:sz w:val="20"/>
              </w:rPr>
            </w:pPr>
          </w:p>
        </w:tc>
        <w:tc>
          <w:tcPr>
            <w:tcW w:w="999" w:type="dxa"/>
          </w:tcPr>
          <w:p w14:paraId="1F9E74F6" w14:textId="77777777" w:rsidR="00502101" w:rsidRPr="00AC4F4C" w:rsidRDefault="00502101" w:rsidP="00EE3715">
            <w:pPr>
              <w:pStyle w:val="EMA-QRD-normal"/>
            </w:pPr>
            <w:r w:rsidRPr="00AC4F4C">
              <w:t>RMZ6</w:t>
            </w:r>
            <w:r w:rsidRPr="00AC4F4C">
              <w:rPr>
                <w:vertAlign w:val="superscript"/>
              </w:rPr>
              <w:t>1</w:t>
            </w:r>
          </w:p>
        </w:tc>
        <w:tc>
          <w:tcPr>
            <w:tcW w:w="999" w:type="dxa"/>
          </w:tcPr>
          <w:p w14:paraId="1CF9C9D3" w14:textId="77777777" w:rsidR="00502101" w:rsidRPr="00AC4F4C" w:rsidRDefault="00502101" w:rsidP="00EE3715">
            <w:pPr>
              <w:pStyle w:val="EMA-QRD-normal"/>
            </w:pPr>
            <w:r w:rsidRPr="00AC4F4C">
              <w:t>PROP</w:t>
            </w:r>
          </w:p>
        </w:tc>
        <w:tc>
          <w:tcPr>
            <w:tcW w:w="999" w:type="dxa"/>
            <w:gridSpan w:val="2"/>
          </w:tcPr>
          <w:p w14:paraId="35C06FEE" w14:textId="77777777" w:rsidR="00502101" w:rsidRPr="00AC4F4C" w:rsidRDefault="00502101" w:rsidP="00EE3715">
            <w:pPr>
              <w:pStyle w:val="EMA-QRD-normal"/>
            </w:pPr>
            <w:r w:rsidRPr="00AC4F4C">
              <w:t>RMZ6</w:t>
            </w:r>
            <w:r w:rsidRPr="00AC4F4C">
              <w:rPr>
                <w:vertAlign w:val="superscript"/>
              </w:rPr>
              <w:t>2</w:t>
            </w:r>
          </w:p>
        </w:tc>
        <w:tc>
          <w:tcPr>
            <w:tcW w:w="999" w:type="dxa"/>
          </w:tcPr>
          <w:p w14:paraId="3292D3DB" w14:textId="77777777" w:rsidR="00502101" w:rsidRPr="00AC4F4C" w:rsidRDefault="00502101" w:rsidP="00EE3715">
            <w:pPr>
              <w:pStyle w:val="EMA-QRD-normal"/>
            </w:pPr>
            <w:r w:rsidRPr="00AC4F4C">
              <w:t>RMZ12</w:t>
            </w:r>
            <w:r w:rsidRPr="00AC4F4C">
              <w:rPr>
                <w:vertAlign w:val="superscript"/>
              </w:rPr>
              <w:t>3</w:t>
            </w:r>
          </w:p>
        </w:tc>
        <w:tc>
          <w:tcPr>
            <w:tcW w:w="999" w:type="dxa"/>
          </w:tcPr>
          <w:p w14:paraId="45D63C98" w14:textId="77777777" w:rsidR="00502101" w:rsidRPr="00AC4F4C" w:rsidRDefault="00502101" w:rsidP="00EE3715">
            <w:pPr>
              <w:pStyle w:val="EMA-QRD-normal"/>
            </w:pPr>
            <w:r w:rsidRPr="00AC4F4C">
              <w:t>PROP</w:t>
            </w:r>
          </w:p>
        </w:tc>
      </w:tr>
      <w:tr w:rsidR="00502101" w:rsidRPr="00AC4F4C" w14:paraId="7D376F67" w14:textId="77777777" w:rsidTr="00EE3715">
        <w:tc>
          <w:tcPr>
            <w:tcW w:w="3080" w:type="dxa"/>
          </w:tcPr>
          <w:p w14:paraId="04002EC8" w14:textId="2B48CBF0" w:rsidR="00502101" w:rsidRPr="00AC4F4C" w:rsidRDefault="00502101" w:rsidP="00BE3C50">
            <w:pPr>
              <w:pStyle w:val="EMA-QRD-normal"/>
              <w:keepNext/>
            </w:pPr>
            <w:r w:rsidRPr="00AC4F4C">
              <w:t xml:space="preserve">Skuteczność jako </w:t>
            </w:r>
            <w:r w:rsidR="00561479" w:rsidRPr="00AC4F4C">
              <w:t xml:space="preserve">produkt </w:t>
            </w:r>
            <w:r w:rsidRPr="00AC4F4C">
              <w:t>do znieczulenia ogólnego</w:t>
            </w:r>
          </w:p>
        </w:tc>
        <w:tc>
          <w:tcPr>
            <w:tcW w:w="999" w:type="dxa"/>
          </w:tcPr>
          <w:p w14:paraId="160F5C97" w14:textId="77777777" w:rsidR="00502101" w:rsidRPr="00AC4F4C" w:rsidRDefault="00502101" w:rsidP="00EE3715">
            <w:pPr>
              <w:pStyle w:val="EMA-QRD-normal"/>
              <w:jc w:val="center"/>
            </w:pPr>
            <w:r w:rsidRPr="00AC4F4C">
              <w:t>-</w:t>
            </w:r>
          </w:p>
        </w:tc>
        <w:tc>
          <w:tcPr>
            <w:tcW w:w="999" w:type="dxa"/>
          </w:tcPr>
          <w:p w14:paraId="665FCD97" w14:textId="77777777" w:rsidR="00502101" w:rsidRPr="00AC4F4C" w:rsidRDefault="00502101" w:rsidP="00EE3715">
            <w:pPr>
              <w:pStyle w:val="EMA-QRD-normal"/>
              <w:jc w:val="center"/>
            </w:pPr>
            <w:r w:rsidRPr="00AC4F4C">
              <w:t>-</w:t>
            </w:r>
          </w:p>
        </w:tc>
        <w:tc>
          <w:tcPr>
            <w:tcW w:w="999" w:type="dxa"/>
            <w:gridSpan w:val="2"/>
          </w:tcPr>
          <w:p w14:paraId="045F17AA" w14:textId="77777777" w:rsidR="00502101" w:rsidRPr="00AC4F4C" w:rsidRDefault="00502101" w:rsidP="00EE3715">
            <w:pPr>
              <w:pStyle w:val="EMA-QRD-normal"/>
            </w:pPr>
            <w:r w:rsidRPr="00AC4F4C">
              <w:t>100%</w:t>
            </w:r>
          </w:p>
        </w:tc>
        <w:tc>
          <w:tcPr>
            <w:tcW w:w="999" w:type="dxa"/>
          </w:tcPr>
          <w:p w14:paraId="4F1B8742" w14:textId="77777777" w:rsidR="00502101" w:rsidRPr="00AC4F4C" w:rsidRDefault="00502101" w:rsidP="00EE3715">
            <w:pPr>
              <w:pStyle w:val="EMA-QRD-normal"/>
            </w:pPr>
            <w:r w:rsidRPr="00AC4F4C">
              <w:t>100%</w:t>
            </w:r>
          </w:p>
        </w:tc>
        <w:tc>
          <w:tcPr>
            <w:tcW w:w="999" w:type="dxa"/>
          </w:tcPr>
          <w:p w14:paraId="6E20D926" w14:textId="77777777" w:rsidR="00502101" w:rsidRPr="00AC4F4C" w:rsidRDefault="00502101" w:rsidP="00EE3715">
            <w:pPr>
              <w:pStyle w:val="EMA-QRD-normal"/>
            </w:pPr>
            <w:r w:rsidRPr="00AC4F4C">
              <w:t>100%</w:t>
            </w:r>
          </w:p>
        </w:tc>
      </w:tr>
      <w:tr w:rsidR="00502101" w:rsidRPr="00AC4F4C" w14:paraId="6F8AC496" w14:textId="77777777" w:rsidTr="00EE3715">
        <w:tc>
          <w:tcPr>
            <w:tcW w:w="3080" w:type="dxa"/>
          </w:tcPr>
          <w:p w14:paraId="52B9B223" w14:textId="761AE222" w:rsidR="00502101" w:rsidRPr="00AC4F4C" w:rsidRDefault="00502101" w:rsidP="00BE3C50">
            <w:pPr>
              <w:pStyle w:val="EMA-QRD-normal"/>
              <w:keepNext/>
            </w:pPr>
            <w:r w:rsidRPr="00AC4F4C">
              <w:t>Średni czas według wskaźnika Narcotrend ≤60</w:t>
            </w:r>
          </w:p>
        </w:tc>
        <w:tc>
          <w:tcPr>
            <w:tcW w:w="999" w:type="dxa"/>
          </w:tcPr>
          <w:p w14:paraId="38F3BBF6" w14:textId="77777777" w:rsidR="00502101" w:rsidRPr="00AC4F4C" w:rsidRDefault="00502101" w:rsidP="00EE3715">
            <w:pPr>
              <w:pStyle w:val="EMA-QRD-normal"/>
            </w:pPr>
            <w:r w:rsidRPr="00AC4F4C">
              <w:t>95%</w:t>
            </w:r>
          </w:p>
        </w:tc>
        <w:tc>
          <w:tcPr>
            <w:tcW w:w="999" w:type="dxa"/>
          </w:tcPr>
          <w:p w14:paraId="797E9EA3" w14:textId="77777777" w:rsidR="00502101" w:rsidRPr="00AC4F4C" w:rsidRDefault="00502101" w:rsidP="00EE3715">
            <w:pPr>
              <w:pStyle w:val="EMA-QRD-normal"/>
            </w:pPr>
            <w:r w:rsidRPr="00AC4F4C">
              <w:t>99%</w:t>
            </w:r>
          </w:p>
        </w:tc>
        <w:tc>
          <w:tcPr>
            <w:tcW w:w="999" w:type="dxa"/>
            <w:gridSpan w:val="2"/>
          </w:tcPr>
          <w:p w14:paraId="0998BDFE" w14:textId="77777777" w:rsidR="00502101" w:rsidRPr="00AC4F4C" w:rsidRDefault="00502101" w:rsidP="00EE3715">
            <w:pPr>
              <w:pStyle w:val="EMA-QRD-normal"/>
              <w:jc w:val="center"/>
            </w:pPr>
            <w:r w:rsidRPr="00AC4F4C">
              <w:t>-</w:t>
            </w:r>
          </w:p>
        </w:tc>
        <w:tc>
          <w:tcPr>
            <w:tcW w:w="999" w:type="dxa"/>
          </w:tcPr>
          <w:p w14:paraId="43BD669B" w14:textId="77777777" w:rsidR="00502101" w:rsidRPr="00AC4F4C" w:rsidRDefault="00502101" w:rsidP="00EE3715">
            <w:pPr>
              <w:pStyle w:val="EMA-QRD-normal"/>
              <w:jc w:val="center"/>
            </w:pPr>
            <w:r w:rsidRPr="00AC4F4C">
              <w:t>-</w:t>
            </w:r>
          </w:p>
        </w:tc>
        <w:tc>
          <w:tcPr>
            <w:tcW w:w="999" w:type="dxa"/>
          </w:tcPr>
          <w:p w14:paraId="54161E07" w14:textId="77777777" w:rsidR="00502101" w:rsidRPr="00AC4F4C" w:rsidRDefault="00502101" w:rsidP="00EE3715">
            <w:pPr>
              <w:pStyle w:val="EMA-QRD-normal"/>
              <w:jc w:val="center"/>
            </w:pPr>
            <w:r w:rsidRPr="00AC4F4C">
              <w:t>-</w:t>
            </w:r>
          </w:p>
        </w:tc>
      </w:tr>
    </w:tbl>
    <w:p w14:paraId="39A4AAB9" w14:textId="078319CA" w:rsidR="00502101" w:rsidRPr="005107AC" w:rsidRDefault="00DF2CE7" w:rsidP="00502101">
      <w:pPr>
        <w:pStyle w:val="EMA-normal"/>
        <w:rPr>
          <w:sz w:val="20"/>
        </w:rPr>
      </w:pPr>
      <w:r w:rsidRPr="0081504D">
        <w:rPr>
          <w:bCs/>
          <w:sz w:val="20"/>
        </w:rPr>
        <w:t>Dawka indukcyjna 6 mg/min (1)</w:t>
      </w:r>
      <w:r w:rsidR="00502101" w:rsidRPr="005107AC">
        <w:rPr>
          <w:sz w:val="20"/>
        </w:rPr>
        <w:t>, 6 mg/kg/h (2) lub 12 mg/kg/h (3); RMZ; remimazolam, PROP: propofol</w:t>
      </w:r>
    </w:p>
    <w:p w14:paraId="295AF42B" w14:textId="77777777" w:rsidR="005B098E" w:rsidRPr="00AC4F4C" w:rsidRDefault="005B098E"/>
    <w:p w14:paraId="2155EE43" w14:textId="4046779B" w:rsidR="00502101" w:rsidRPr="00AC4F4C" w:rsidRDefault="00502101">
      <w:r w:rsidRPr="00AC4F4C">
        <w:t xml:space="preserve">W badaniu CNS7056-022 stabilność hemodynamiczna oceniana jako bezwzględna lub względna wartość niedociśnienia i stosowanie leków wazopresyjnych była najważniejszym drugorzędowym punktem końcowym. U pacjentów, którzy otrzymali remimazolam wystąpiło mniej zdarzeń średniego ciśnienia tętniczego (MAP) utrzymującego się 1 min poniżej 65 mmHg i mniej zdarzeń związanych z podaniem </w:t>
      </w:r>
      <w:r w:rsidR="00F4339C" w:rsidRPr="00AC4F4C">
        <w:t>produktu</w:t>
      </w:r>
      <w:r w:rsidRPr="00AC4F4C">
        <w:t xml:space="preserve"> wazopresyjnego.</w:t>
      </w:r>
    </w:p>
    <w:p w14:paraId="78A2559B" w14:textId="77777777" w:rsidR="00502101" w:rsidRPr="00AC4F4C" w:rsidRDefault="00502101"/>
    <w:p w14:paraId="06BB1047" w14:textId="77777777" w:rsidR="00502101" w:rsidRPr="00AC4F4C" w:rsidRDefault="00502101" w:rsidP="004326DF">
      <w:pPr>
        <w:keepNext/>
        <w:keepLines/>
        <w:rPr>
          <w:b/>
          <w:bCs/>
        </w:rPr>
      </w:pPr>
      <w:r w:rsidRPr="00AC4F4C">
        <w:rPr>
          <w:b/>
          <w:bCs/>
        </w:rPr>
        <w:lastRenderedPageBreak/>
        <w:t xml:space="preserve">Tabela 4: </w:t>
      </w:r>
      <w:r w:rsidR="007E2A34" w:rsidRPr="00AC4F4C">
        <w:rPr>
          <w:b/>
          <w:bCs/>
        </w:rPr>
        <w:t>D</w:t>
      </w:r>
      <w:r w:rsidRPr="00AC4F4C">
        <w:rPr>
          <w:b/>
          <w:bCs/>
        </w:rPr>
        <w:t>rugorzędow</w:t>
      </w:r>
      <w:r w:rsidR="007E2A34" w:rsidRPr="00AC4F4C">
        <w:rPr>
          <w:b/>
          <w:bCs/>
        </w:rPr>
        <w:t>e</w:t>
      </w:r>
      <w:r w:rsidRPr="00AC4F4C">
        <w:rPr>
          <w:b/>
          <w:bCs/>
        </w:rPr>
        <w:t xml:space="preserve"> punkt</w:t>
      </w:r>
      <w:r w:rsidR="007E2A34" w:rsidRPr="00AC4F4C">
        <w:rPr>
          <w:b/>
          <w:bCs/>
        </w:rPr>
        <w:t>y</w:t>
      </w:r>
      <w:r w:rsidRPr="00AC4F4C">
        <w:rPr>
          <w:b/>
          <w:bCs/>
        </w:rPr>
        <w:t xml:space="preserve"> końcow</w:t>
      </w:r>
      <w:r w:rsidR="007E2A34" w:rsidRPr="00AC4F4C">
        <w:rPr>
          <w:b/>
          <w:bCs/>
        </w:rPr>
        <w:t>e</w:t>
      </w:r>
      <w:r w:rsidRPr="00AC4F4C">
        <w:rPr>
          <w:b/>
          <w:bCs/>
        </w:rPr>
        <w:t xml:space="preserve"> w badaniu klinicznym fazy III CNS7056-022</w:t>
      </w:r>
    </w:p>
    <w:p w14:paraId="516C15BC" w14:textId="77777777" w:rsidR="00502101" w:rsidRPr="00AC4F4C" w:rsidRDefault="00502101" w:rsidP="004326DF">
      <w:pPr>
        <w:keepNext/>
        <w:keepLines/>
        <w:rPr>
          <w:b/>
          <w:bCs/>
        </w:rPr>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CE467D" w:rsidRPr="00AC4F4C" w14:paraId="118844D6" w14:textId="77777777" w:rsidTr="00EE3715">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3A8AB200" w14:textId="77777777" w:rsidR="00CE467D" w:rsidRPr="00AC4F4C" w:rsidRDefault="007E2A34" w:rsidP="004326DF">
            <w:pPr>
              <w:keepNext/>
              <w:keepLines/>
              <w:tabs>
                <w:tab w:val="clear" w:pos="567"/>
              </w:tabs>
              <w:spacing w:line="240" w:lineRule="auto"/>
              <w:rPr>
                <w:b/>
                <w:bCs/>
                <w:color w:val="000000"/>
                <w:sz w:val="20"/>
                <w:szCs w:val="22"/>
                <w:lang w:eastAsia="de-DE"/>
              </w:rPr>
            </w:pPr>
            <w:r w:rsidRPr="00AC4F4C">
              <w:rPr>
                <w:b/>
                <w:bCs/>
                <w:color w:val="000000"/>
                <w:sz w:val="20"/>
                <w:szCs w:val="22"/>
                <w:lang w:eastAsia="de-DE"/>
              </w:rPr>
              <w:t>Punkt końcowy</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75DB88A2" w14:textId="77777777" w:rsidR="00CE467D" w:rsidRPr="00AC4F4C" w:rsidRDefault="00CE467D" w:rsidP="004326DF">
            <w:pPr>
              <w:keepNext/>
              <w:keepLines/>
              <w:tabs>
                <w:tab w:val="clear" w:pos="567"/>
              </w:tabs>
              <w:spacing w:line="240" w:lineRule="auto"/>
              <w:jc w:val="center"/>
              <w:rPr>
                <w:b/>
                <w:bCs/>
                <w:color w:val="000000"/>
                <w:sz w:val="20"/>
                <w:szCs w:val="22"/>
                <w:lang w:val="en-US" w:eastAsia="de-DE"/>
              </w:rPr>
            </w:pPr>
            <w:r w:rsidRPr="00AC4F4C">
              <w:rPr>
                <w:b/>
                <w:bCs/>
                <w:color w:val="000000"/>
                <w:sz w:val="20"/>
                <w:szCs w:val="22"/>
                <w:lang w:val="en-US"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02159881" w14:textId="77777777" w:rsidR="00CE467D" w:rsidRPr="00AC4F4C" w:rsidRDefault="00CE467D" w:rsidP="004326DF">
            <w:pPr>
              <w:keepNext/>
              <w:keepLines/>
              <w:tabs>
                <w:tab w:val="clear" w:pos="567"/>
              </w:tabs>
              <w:spacing w:line="240" w:lineRule="auto"/>
              <w:jc w:val="center"/>
              <w:rPr>
                <w:b/>
                <w:bCs/>
                <w:color w:val="000000"/>
                <w:sz w:val="20"/>
                <w:szCs w:val="22"/>
                <w:lang w:val="en-US" w:eastAsia="de-DE"/>
              </w:rPr>
            </w:pPr>
            <w:r w:rsidRPr="00AC4F4C">
              <w:rPr>
                <w:b/>
                <w:bCs/>
                <w:color w:val="000000"/>
                <w:sz w:val="20"/>
                <w:szCs w:val="22"/>
                <w:lang w:val="en-US" w:eastAsia="de-DE"/>
              </w:rPr>
              <w:t>Propofol</w:t>
            </w:r>
          </w:p>
        </w:tc>
      </w:tr>
      <w:tr w:rsidR="00CE467D" w:rsidRPr="00AC4F4C" w14:paraId="6CF74D4C" w14:textId="77777777" w:rsidTr="00EE3715">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33C59385" w14:textId="77777777" w:rsidR="00CE467D" w:rsidRPr="00AC4F4C" w:rsidRDefault="00CE467D" w:rsidP="00EE3715">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3DB934A0" w14:textId="77777777" w:rsidR="00CE467D" w:rsidRPr="00AC4F4C" w:rsidRDefault="00CE467D" w:rsidP="00EE3715">
            <w:pPr>
              <w:tabs>
                <w:tab w:val="clear" w:pos="567"/>
              </w:tabs>
              <w:spacing w:line="240" w:lineRule="auto"/>
              <w:jc w:val="center"/>
              <w:rPr>
                <w:b/>
                <w:bCs/>
                <w:color w:val="000000"/>
                <w:sz w:val="20"/>
                <w:szCs w:val="22"/>
                <w:lang w:val="en-US" w:eastAsia="de-DE"/>
              </w:rPr>
            </w:pPr>
            <w:r w:rsidRPr="00AC4F4C">
              <w:rPr>
                <w:b/>
                <w:bCs/>
                <w:color w:val="000000"/>
                <w:sz w:val="20"/>
                <w:szCs w:val="22"/>
                <w:lang w:val="en-US"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0524B9C4" w14:textId="77777777" w:rsidR="00CE467D" w:rsidRPr="00AC4F4C" w:rsidRDefault="00CE467D" w:rsidP="00EE3715">
            <w:pPr>
              <w:tabs>
                <w:tab w:val="clear" w:pos="567"/>
              </w:tabs>
              <w:spacing w:line="240" w:lineRule="auto"/>
              <w:jc w:val="center"/>
              <w:rPr>
                <w:b/>
                <w:bCs/>
                <w:color w:val="000000"/>
                <w:sz w:val="20"/>
                <w:szCs w:val="22"/>
                <w:lang w:val="en-US" w:eastAsia="de-DE"/>
              </w:rPr>
            </w:pPr>
            <w:r w:rsidRPr="00AC4F4C">
              <w:rPr>
                <w:b/>
                <w:bCs/>
                <w:color w:val="000000"/>
                <w:sz w:val="20"/>
                <w:szCs w:val="22"/>
                <w:lang w:val="en-US" w:eastAsia="de-DE"/>
              </w:rPr>
              <w:t>N = 95</w:t>
            </w:r>
          </w:p>
        </w:tc>
      </w:tr>
      <w:tr w:rsidR="00CE467D" w:rsidRPr="00AC4F4C" w14:paraId="10325852"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65D462E" w14:textId="77777777" w:rsidR="00CE467D" w:rsidRPr="00AC4F4C" w:rsidRDefault="007E2A34" w:rsidP="00EE3715">
            <w:pPr>
              <w:keepNext/>
              <w:tabs>
                <w:tab w:val="clear" w:pos="567"/>
              </w:tabs>
              <w:spacing w:line="240" w:lineRule="auto"/>
              <w:rPr>
                <w:b/>
                <w:bCs/>
                <w:color w:val="000000"/>
                <w:sz w:val="20"/>
                <w:szCs w:val="22"/>
                <w:lang w:eastAsia="de-DE"/>
              </w:rPr>
            </w:pPr>
            <w:r w:rsidRPr="00AC4F4C">
              <w:rPr>
                <w:b/>
                <w:bCs/>
                <w:color w:val="000000" w:themeColor="text1"/>
                <w:sz w:val="20"/>
                <w:lang w:val="en-US" w:eastAsia="de-DE"/>
              </w:rPr>
              <w:t>MAP &lt; 65 mmHg</w:t>
            </w:r>
          </w:p>
        </w:tc>
        <w:tc>
          <w:tcPr>
            <w:tcW w:w="2260" w:type="dxa"/>
            <w:tcBorders>
              <w:right w:val="single" w:sz="8" w:space="0" w:color="auto"/>
            </w:tcBorders>
            <w:tcMar>
              <w:top w:w="0" w:type="dxa"/>
              <w:left w:w="70" w:type="dxa"/>
              <w:bottom w:w="0" w:type="dxa"/>
              <w:right w:w="70" w:type="dxa"/>
            </w:tcMar>
            <w:vAlign w:val="center"/>
            <w:hideMark/>
          </w:tcPr>
          <w:p w14:paraId="235A505E" w14:textId="77777777" w:rsidR="00CE467D" w:rsidRPr="00AC4F4C" w:rsidRDefault="00CE467D" w:rsidP="00EE3715">
            <w:pPr>
              <w:tabs>
                <w:tab w:val="clear" w:pos="567"/>
              </w:tabs>
              <w:spacing w:line="240" w:lineRule="auto"/>
              <w:jc w:val="center"/>
              <w:rPr>
                <w:color w:val="000000"/>
                <w:sz w:val="20"/>
                <w:szCs w:val="22"/>
                <w:lang w:val="en-US" w:eastAsia="de-DE"/>
              </w:rPr>
            </w:pPr>
            <w:r w:rsidRPr="00AC4F4C">
              <w:rPr>
                <w:color w:val="000000"/>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5AC9F113" w14:textId="77777777" w:rsidR="00CE467D" w:rsidRPr="00AC4F4C" w:rsidRDefault="00CE467D" w:rsidP="00EE3715">
            <w:pPr>
              <w:tabs>
                <w:tab w:val="clear" w:pos="567"/>
              </w:tabs>
              <w:spacing w:line="240" w:lineRule="auto"/>
              <w:jc w:val="center"/>
              <w:rPr>
                <w:color w:val="000000"/>
                <w:sz w:val="20"/>
                <w:szCs w:val="22"/>
                <w:lang w:val="en-US" w:eastAsia="de-DE"/>
              </w:rPr>
            </w:pPr>
            <w:r w:rsidRPr="00AC4F4C">
              <w:rPr>
                <w:color w:val="000000"/>
                <w:sz w:val="20"/>
                <w:szCs w:val="22"/>
                <w:lang w:val="en-US" w:eastAsia="de-DE"/>
              </w:rPr>
              <w:t> </w:t>
            </w:r>
          </w:p>
        </w:tc>
      </w:tr>
      <w:tr w:rsidR="00CE467D" w:rsidRPr="00AC4F4C" w14:paraId="35D69BB8" w14:textId="77777777" w:rsidTr="00EE3715">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6730346"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MAP &lt;65 mmHg od rozpoczęcia podawania BPL do 15</w:t>
            </w:r>
            <w:r w:rsidR="00CA146C" w:rsidRPr="00AC4F4C">
              <w:rPr>
                <w:color w:val="000000"/>
                <w:sz w:val="20"/>
                <w:szCs w:val="22"/>
                <w:lang w:eastAsia="de-DE"/>
              </w:rPr>
              <w:t> </w:t>
            </w:r>
            <w:r w:rsidRPr="00AC4F4C">
              <w:rPr>
                <w:color w:val="000000"/>
                <w:sz w:val="20"/>
                <w:szCs w:val="22"/>
                <w:lang w:eastAsia="de-DE"/>
              </w:rPr>
              <w:t>minut po pierwszym nacięciu skóry przez 1</w:t>
            </w:r>
            <w:r w:rsidR="00CA146C" w:rsidRPr="00AC4F4C">
              <w:rPr>
                <w:color w:val="000000"/>
                <w:sz w:val="20"/>
                <w:szCs w:val="22"/>
                <w:lang w:eastAsia="de-DE"/>
              </w:rPr>
              <w:t> </w:t>
            </w:r>
            <w:r w:rsidRPr="00AC4F4C">
              <w:rPr>
                <w:color w:val="000000"/>
                <w:sz w:val="20"/>
                <w:szCs w:val="22"/>
                <w:lang w:eastAsia="de-DE"/>
              </w:rPr>
              <w:t>minutę</w:t>
            </w:r>
            <w:r w:rsidR="00CA146C" w:rsidRPr="00AC4F4C">
              <w:rPr>
                <w:color w:val="000000"/>
                <w:sz w:val="20"/>
                <w:szCs w:val="22"/>
                <w:lang w:eastAsia="de-DE"/>
              </w:rPr>
              <w:t>,</w:t>
            </w:r>
            <w:r w:rsidRPr="00AC4F4C">
              <w:rPr>
                <w:color w:val="000000"/>
                <w:sz w:val="20"/>
                <w:szCs w:val="22"/>
                <w:lang w:eastAsia="de-DE"/>
              </w:rPr>
              <w:t xml:space="preserve"> Liczba zdarzeń</w:t>
            </w:r>
          </w:p>
        </w:tc>
        <w:tc>
          <w:tcPr>
            <w:tcW w:w="2260" w:type="dxa"/>
            <w:tcBorders>
              <w:right w:val="single" w:sz="8" w:space="0" w:color="auto"/>
            </w:tcBorders>
            <w:tcMar>
              <w:top w:w="0" w:type="dxa"/>
              <w:left w:w="70" w:type="dxa"/>
              <w:bottom w:w="0" w:type="dxa"/>
              <w:right w:w="70" w:type="dxa"/>
            </w:tcMar>
            <w:vAlign w:val="center"/>
            <w:hideMark/>
          </w:tcPr>
          <w:p w14:paraId="35518B31" w14:textId="77777777" w:rsidR="00CE467D" w:rsidRPr="00AC4F4C" w:rsidRDefault="00CE467D" w:rsidP="00EE3715">
            <w:pPr>
              <w:tabs>
                <w:tab w:val="clear" w:pos="567"/>
              </w:tabs>
              <w:spacing w:line="240" w:lineRule="auto"/>
              <w:jc w:val="center"/>
              <w:rPr>
                <w:sz w:val="20"/>
                <w:szCs w:val="22"/>
                <w:lang w:eastAsia="de-DE"/>
              </w:rPr>
            </w:pPr>
            <w:r w:rsidRPr="00AC4F4C">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1455ACE5" w14:textId="77777777" w:rsidR="00CE467D" w:rsidRPr="00AC4F4C" w:rsidRDefault="00CE467D" w:rsidP="00EE3715">
            <w:pPr>
              <w:tabs>
                <w:tab w:val="clear" w:pos="567"/>
              </w:tabs>
              <w:spacing w:line="240" w:lineRule="auto"/>
              <w:jc w:val="center"/>
              <w:rPr>
                <w:sz w:val="20"/>
                <w:szCs w:val="22"/>
                <w:lang w:eastAsia="de-DE"/>
              </w:rPr>
            </w:pPr>
            <w:r w:rsidRPr="00AC4F4C">
              <w:rPr>
                <w:sz w:val="20"/>
                <w:szCs w:val="22"/>
                <w:lang w:eastAsia="de-DE"/>
              </w:rPr>
              <w:t> </w:t>
            </w:r>
          </w:p>
        </w:tc>
      </w:tr>
      <w:tr w:rsidR="00CE467D" w:rsidRPr="00AC4F4C" w14:paraId="2DE7DB83"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520A31C" w14:textId="77777777" w:rsidR="00CE467D" w:rsidRPr="00AC4F4C" w:rsidRDefault="00CE467D" w:rsidP="00EE3715">
            <w:pPr>
              <w:keepNext/>
              <w:tabs>
                <w:tab w:val="clear" w:pos="567"/>
              </w:tabs>
              <w:spacing w:line="240" w:lineRule="auto"/>
              <w:ind w:firstLine="660"/>
              <w:rPr>
                <w:color w:val="000000"/>
                <w:sz w:val="20"/>
                <w:szCs w:val="22"/>
                <w:lang w:eastAsia="de-DE"/>
              </w:rPr>
            </w:pPr>
            <w:r w:rsidRPr="00AC4F4C">
              <w:rPr>
                <w:color w:val="000000"/>
                <w:sz w:val="20"/>
                <w:szCs w:val="22"/>
                <w:lang w:eastAsia="de-DE"/>
              </w:rPr>
              <w:t>Średnia ± odchylenie standardowe</w:t>
            </w:r>
          </w:p>
        </w:tc>
        <w:tc>
          <w:tcPr>
            <w:tcW w:w="2260" w:type="dxa"/>
            <w:tcBorders>
              <w:right w:val="single" w:sz="8" w:space="0" w:color="auto"/>
            </w:tcBorders>
            <w:tcMar>
              <w:top w:w="0" w:type="dxa"/>
              <w:left w:w="70" w:type="dxa"/>
              <w:bottom w:w="0" w:type="dxa"/>
              <w:right w:w="70" w:type="dxa"/>
            </w:tcMar>
            <w:vAlign w:val="center"/>
            <w:hideMark/>
          </w:tcPr>
          <w:p w14:paraId="501E24AA"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6,62 ± 6,604</w:t>
            </w:r>
          </w:p>
        </w:tc>
        <w:tc>
          <w:tcPr>
            <w:tcW w:w="2268" w:type="dxa"/>
            <w:tcBorders>
              <w:right w:val="single" w:sz="8" w:space="0" w:color="auto"/>
            </w:tcBorders>
            <w:tcMar>
              <w:top w:w="0" w:type="dxa"/>
              <w:left w:w="70" w:type="dxa"/>
              <w:bottom w:w="0" w:type="dxa"/>
              <w:right w:w="70" w:type="dxa"/>
            </w:tcMar>
            <w:vAlign w:val="center"/>
            <w:hideMark/>
          </w:tcPr>
          <w:p w14:paraId="2F717024"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8,55 ± 8,944</w:t>
            </w:r>
          </w:p>
        </w:tc>
      </w:tr>
      <w:tr w:rsidR="00CE467D" w:rsidRPr="00AC4F4C" w14:paraId="11F504FD"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2DD008A" w14:textId="77777777" w:rsidR="00CE467D" w:rsidRPr="00AC4F4C" w:rsidRDefault="00CE467D" w:rsidP="00EE3715">
            <w:pPr>
              <w:keepNext/>
              <w:tabs>
                <w:tab w:val="clear" w:pos="567"/>
              </w:tabs>
              <w:spacing w:line="240" w:lineRule="auto"/>
              <w:ind w:firstLine="660"/>
              <w:rPr>
                <w:color w:val="000000"/>
                <w:sz w:val="20"/>
                <w:szCs w:val="22"/>
                <w:lang w:eastAsia="de-DE"/>
              </w:rPr>
            </w:pPr>
            <w:r w:rsidRPr="00AC4F4C">
              <w:rPr>
                <w:color w:val="000000"/>
                <w:sz w:val="20"/>
                <w:szCs w:val="22"/>
                <w:lang w:eastAsia="de-DE"/>
              </w:rPr>
              <w:t xml:space="preserve">CI 95% </w:t>
            </w:r>
          </w:p>
        </w:tc>
        <w:tc>
          <w:tcPr>
            <w:tcW w:w="2260" w:type="dxa"/>
            <w:tcBorders>
              <w:right w:val="single" w:sz="8" w:space="0" w:color="auto"/>
            </w:tcBorders>
            <w:tcMar>
              <w:top w:w="0" w:type="dxa"/>
              <w:left w:w="70" w:type="dxa"/>
              <w:bottom w:w="0" w:type="dxa"/>
              <w:right w:w="70" w:type="dxa"/>
            </w:tcMar>
            <w:vAlign w:val="center"/>
            <w:hideMark/>
          </w:tcPr>
          <w:p w14:paraId="636A80B4"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 xml:space="preserve">(5,83 </w:t>
            </w:r>
            <w:r w:rsidR="007E2A34" w:rsidRPr="00AC4F4C">
              <w:rPr>
                <w:sz w:val="20"/>
                <w:szCs w:val="22"/>
                <w:lang w:val="en-US" w:eastAsia="de-DE"/>
              </w:rPr>
              <w:t>do</w:t>
            </w:r>
            <w:r w:rsidRPr="00AC4F4C">
              <w:rPr>
                <w:sz w:val="20"/>
                <w:szCs w:val="22"/>
                <w:lang w:val="en-US" w:eastAsia="de-DE"/>
              </w:rPr>
              <w:t xml:space="preserve"> 7,41)</w:t>
            </w:r>
          </w:p>
        </w:tc>
        <w:tc>
          <w:tcPr>
            <w:tcW w:w="2268" w:type="dxa"/>
            <w:tcBorders>
              <w:right w:val="single" w:sz="8" w:space="0" w:color="auto"/>
            </w:tcBorders>
            <w:tcMar>
              <w:top w:w="0" w:type="dxa"/>
              <w:left w:w="70" w:type="dxa"/>
              <w:bottom w:w="0" w:type="dxa"/>
              <w:right w:w="70" w:type="dxa"/>
            </w:tcMar>
            <w:vAlign w:val="center"/>
            <w:hideMark/>
          </w:tcPr>
          <w:p w14:paraId="07D859AD"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 xml:space="preserve">(6,75 </w:t>
            </w:r>
            <w:r w:rsidR="007E2A34" w:rsidRPr="00AC4F4C">
              <w:rPr>
                <w:sz w:val="20"/>
                <w:szCs w:val="22"/>
                <w:lang w:val="en-US" w:eastAsia="de-DE"/>
              </w:rPr>
              <w:t>do</w:t>
            </w:r>
            <w:r w:rsidRPr="00AC4F4C">
              <w:rPr>
                <w:sz w:val="20"/>
                <w:szCs w:val="22"/>
                <w:lang w:val="en-US" w:eastAsia="de-DE"/>
              </w:rPr>
              <w:t xml:space="preserve"> 10,4)</w:t>
            </w:r>
          </w:p>
        </w:tc>
      </w:tr>
      <w:tr w:rsidR="00CE467D" w:rsidRPr="00AC4F4C" w14:paraId="5D3A9065" w14:textId="77777777" w:rsidTr="00EE3715">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FCD07CB" w14:textId="77777777" w:rsidR="00CE467D" w:rsidRPr="00AC4F4C" w:rsidRDefault="00CE467D" w:rsidP="00EE3715">
            <w:pPr>
              <w:keepNext/>
              <w:tabs>
                <w:tab w:val="clear" w:pos="567"/>
              </w:tabs>
              <w:spacing w:line="240" w:lineRule="auto"/>
              <w:ind w:firstLine="660"/>
              <w:rPr>
                <w:color w:val="000000"/>
                <w:sz w:val="20"/>
                <w:szCs w:val="22"/>
                <w:lang w:eastAsia="de-DE"/>
              </w:rPr>
            </w:pPr>
            <w:r w:rsidRPr="00AC4F4C">
              <w:rPr>
                <w:color w:val="000000"/>
                <w:sz w:val="20"/>
                <w:szCs w:val="22"/>
                <w:lang w:eastAsia="de-DE"/>
              </w:rPr>
              <w:t>Mediana (wartość minimalna, wartość maksymalna)</w:t>
            </w:r>
          </w:p>
        </w:tc>
        <w:tc>
          <w:tcPr>
            <w:tcW w:w="2260" w:type="dxa"/>
            <w:tcBorders>
              <w:right w:val="single" w:sz="8" w:space="0" w:color="auto"/>
            </w:tcBorders>
            <w:tcMar>
              <w:top w:w="0" w:type="dxa"/>
              <w:left w:w="70" w:type="dxa"/>
              <w:bottom w:w="0" w:type="dxa"/>
              <w:right w:w="70" w:type="dxa"/>
            </w:tcMar>
            <w:vAlign w:val="center"/>
            <w:hideMark/>
          </w:tcPr>
          <w:p w14:paraId="77B0E530"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5 (2, 10)</w:t>
            </w:r>
          </w:p>
        </w:tc>
        <w:tc>
          <w:tcPr>
            <w:tcW w:w="2268" w:type="dxa"/>
            <w:tcBorders>
              <w:right w:val="single" w:sz="8" w:space="0" w:color="auto"/>
            </w:tcBorders>
            <w:tcMar>
              <w:top w:w="0" w:type="dxa"/>
              <w:left w:w="70" w:type="dxa"/>
              <w:bottom w:w="0" w:type="dxa"/>
              <w:right w:w="70" w:type="dxa"/>
            </w:tcMar>
            <w:vAlign w:val="center"/>
            <w:hideMark/>
          </w:tcPr>
          <w:p w14:paraId="585558C0"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6 (3, 11)</w:t>
            </w:r>
          </w:p>
        </w:tc>
      </w:tr>
      <w:tr w:rsidR="00CE467D" w:rsidRPr="00AC4F4C" w14:paraId="37971616" w14:textId="77777777" w:rsidTr="00EE3715">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C259F2"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Różnica najmniejszych kwadratów powmiędzy metodami leczenia (95% CI)</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7D0157ED"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1,9292 (0,2209 – 3,6375)</w:t>
            </w:r>
          </w:p>
        </w:tc>
      </w:tr>
      <w:tr w:rsidR="00CE467D" w:rsidRPr="00AC4F4C" w14:paraId="69255D3F" w14:textId="77777777" w:rsidTr="00EE3715">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A370E8D" w14:textId="77777777" w:rsidR="00CE467D" w:rsidRPr="00AC4F4C" w:rsidRDefault="007E2A34" w:rsidP="00EE3715">
            <w:pPr>
              <w:keepNext/>
              <w:tabs>
                <w:tab w:val="clear" w:pos="567"/>
              </w:tabs>
              <w:spacing w:line="240" w:lineRule="auto"/>
              <w:rPr>
                <w:b/>
                <w:bCs/>
                <w:color w:val="000000"/>
                <w:sz w:val="20"/>
                <w:szCs w:val="22"/>
                <w:lang w:eastAsia="de-DE"/>
              </w:rPr>
            </w:pPr>
            <w:r w:rsidRPr="00AC4F4C">
              <w:rPr>
                <w:b/>
                <w:bCs/>
                <w:color w:val="000000"/>
                <w:sz w:val="20"/>
                <w:szCs w:val="22"/>
                <w:lang w:eastAsia="de-DE"/>
              </w:rPr>
              <w:t>Stosowanie norepinefryny</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D3618C7"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4F61772A"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 </w:t>
            </w:r>
          </w:p>
        </w:tc>
      </w:tr>
      <w:tr w:rsidR="00CE467D" w:rsidRPr="00AC4F4C" w14:paraId="6D41DA15" w14:textId="77777777" w:rsidTr="00EE3715">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597735AB"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Bolusy norepinefryny lub infuzja lub ciągła infuzja przez 2 minuty, Liczba zdarzeń</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4D52BDA8" w14:textId="77777777" w:rsidR="00CE467D" w:rsidRPr="00AC4F4C" w:rsidRDefault="00CE467D" w:rsidP="00EE3715">
            <w:pPr>
              <w:tabs>
                <w:tab w:val="clear" w:pos="567"/>
              </w:tabs>
              <w:spacing w:line="240" w:lineRule="auto"/>
              <w:rPr>
                <w:color w:val="000000"/>
                <w:sz w:val="20"/>
                <w:szCs w:val="22"/>
                <w:lang w:eastAsia="de-DE"/>
              </w:rPr>
            </w:pPr>
            <w:r w:rsidRPr="00AC4F4C">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7A42BC61" w14:textId="77777777" w:rsidR="00CE467D" w:rsidRPr="00AC4F4C" w:rsidRDefault="00CE467D" w:rsidP="00EE3715">
            <w:pPr>
              <w:tabs>
                <w:tab w:val="clear" w:pos="567"/>
              </w:tabs>
              <w:spacing w:line="240" w:lineRule="auto"/>
              <w:rPr>
                <w:sz w:val="20"/>
                <w:szCs w:val="22"/>
                <w:lang w:eastAsia="de-DE"/>
              </w:rPr>
            </w:pPr>
            <w:r w:rsidRPr="00AC4F4C">
              <w:rPr>
                <w:sz w:val="20"/>
                <w:szCs w:val="22"/>
                <w:lang w:eastAsia="de-DE"/>
              </w:rPr>
              <w:t> </w:t>
            </w:r>
          </w:p>
        </w:tc>
      </w:tr>
      <w:tr w:rsidR="00CE467D" w:rsidRPr="00AC4F4C" w14:paraId="5B1AE9EC" w14:textId="77777777" w:rsidTr="00EE3715">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125859C8" w14:textId="77777777" w:rsidR="00CE467D" w:rsidRPr="00AC4F4C" w:rsidRDefault="00CE467D" w:rsidP="00CE467D">
            <w:pPr>
              <w:keepNext/>
              <w:tabs>
                <w:tab w:val="clear" w:pos="567"/>
              </w:tabs>
              <w:spacing w:line="240" w:lineRule="auto"/>
              <w:ind w:firstLine="660"/>
              <w:rPr>
                <w:color w:val="000000"/>
                <w:sz w:val="20"/>
                <w:szCs w:val="22"/>
                <w:lang w:eastAsia="de-DE"/>
              </w:rPr>
            </w:pPr>
            <w:r w:rsidRPr="00AC4F4C">
              <w:rPr>
                <w:color w:val="000000"/>
                <w:sz w:val="20"/>
                <w:szCs w:val="22"/>
                <w:lang w:eastAsia="de-DE"/>
              </w:rPr>
              <w:t>Średnia ± odchylenie standardowe (SDV)</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27914C3"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14,06 ± 13,540</w:t>
            </w:r>
          </w:p>
        </w:tc>
        <w:tc>
          <w:tcPr>
            <w:tcW w:w="2268" w:type="dxa"/>
            <w:tcBorders>
              <w:right w:val="single" w:sz="8" w:space="0" w:color="auto"/>
            </w:tcBorders>
            <w:tcMar>
              <w:top w:w="0" w:type="dxa"/>
              <w:left w:w="70" w:type="dxa"/>
              <w:bottom w:w="0" w:type="dxa"/>
              <w:right w:w="70" w:type="dxa"/>
            </w:tcMar>
            <w:vAlign w:val="center"/>
            <w:hideMark/>
          </w:tcPr>
          <w:p w14:paraId="5A1E6524"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19,86 ± 14,560</w:t>
            </w:r>
          </w:p>
        </w:tc>
      </w:tr>
      <w:tr w:rsidR="00CE467D" w:rsidRPr="00AC4F4C" w14:paraId="40766D09" w14:textId="77777777" w:rsidTr="00EE3715">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28CE664" w14:textId="77777777" w:rsidR="00CE467D" w:rsidRPr="00AC4F4C" w:rsidRDefault="00CE467D" w:rsidP="00CE467D">
            <w:pPr>
              <w:keepNext/>
              <w:tabs>
                <w:tab w:val="clear" w:pos="567"/>
              </w:tabs>
              <w:spacing w:line="240" w:lineRule="auto"/>
              <w:ind w:firstLine="660"/>
              <w:rPr>
                <w:color w:val="000000"/>
                <w:sz w:val="20"/>
                <w:szCs w:val="22"/>
                <w:lang w:eastAsia="de-DE"/>
              </w:rPr>
            </w:pPr>
            <w:r w:rsidRPr="00AC4F4C">
              <w:rPr>
                <w:color w:val="000000"/>
                <w:sz w:val="20"/>
                <w:szCs w:val="22"/>
                <w:lang w:eastAsia="de-DE"/>
              </w:rPr>
              <w:t xml:space="preserve">CI 95% </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26F5421"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 xml:space="preserve">(12,4 </w:t>
            </w:r>
            <w:r w:rsidR="007E2A34" w:rsidRPr="00AC4F4C">
              <w:rPr>
                <w:sz w:val="20"/>
                <w:szCs w:val="22"/>
                <w:lang w:val="en-US" w:eastAsia="de-DE"/>
              </w:rPr>
              <w:t>do</w:t>
            </w:r>
            <w:r w:rsidRPr="00AC4F4C">
              <w:rPr>
                <w:sz w:val="20"/>
                <w:szCs w:val="22"/>
                <w:lang w:val="en-US" w:eastAsia="de-DE"/>
              </w:rPr>
              <w:t xml:space="preserve"> 15,7)</w:t>
            </w:r>
          </w:p>
        </w:tc>
        <w:tc>
          <w:tcPr>
            <w:tcW w:w="2268" w:type="dxa"/>
            <w:tcBorders>
              <w:right w:val="single" w:sz="8" w:space="0" w:color="auto"/>
            </w:tcBorders>
            <w:tcMar>
              <w:top w:w="0" w:type="dxa"/>
              <w:left w:w="70" w:type="dxa"/>
              <w:bottom w:w="0" w:type="dxa"/>
              <w:right w:w="70" w:type="dxa"/>
            </w:tcMar>
            <w:vAlign w:val="center"/>
            <w:hideMark/>
          </w:tcPr>
          <w:p w14:paraId="63FB72F8"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(16,9</w:t>
            </w:r>
            <w:r w:rsidR="007E2A34" w:rsidRPr="00AC4F4C">
              <w:rPr>
                <w:sz w:val="20"/>
                <w:szCs w:val="22"/>
                <w:lang w:val="en-US" w:eastAsia="de-DE"/>
              </w:rPr>
              <w:t xml:space="preserve"> d</w:t>
            </w:r>
            <w:r w:rsidRPr="00AC4F4C">
              <w:rPr>
                <w:sz w:val="20"/>
                <w:szCs w:val="22"/>
                <w:lang w:val="en-US" w:eastAsia="de-DE"/>
              </w:rPr>
              <w:t>o 22,8)</w:t>
            </w:r>
          </w:p>
        </w:tc>
      </w:tr>
      <w:tr w:rsidR="00CE467D" w:rsidRPr="00AC4F4C" w14:paraId="35151F64" w14:textId="77777777" w:rsidTr="00EE3715">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1A41BD0D" w14:textId="77777777" w:rsidR="00CE467D" w:rsidRPr="00AC4F4C" w:rsidRDefault="00CE467D" w:rsidP="00CE467D">
            <w:pPr>
              <w:keepNext/>
              <w:tabs>
                <w:tab w:val="clear" w:pos="567"/>
              </w:tabs>
              <w:spacing w:line="240" w:lineRule="auto"/>
              <w:ind w:firstLine="660"/>
              <w:rPr>
                <w:color w:val="000000"/>
                <w:sz w:val="20"/>
                <w:szCs w:val="22"/>
                <w:lang w:eastAsia="de-DE"/>
              </w:rPr>
            </w:pPr>
            <w:r w:rsidRPr="00AC4F4C">
              <w:rPr>
                <w:color w:val="000000"/>
                <w:sz w:val="20"/>
                <w:szCs w:val="22"/>
                <w:lang w:eastAsia="de-DE"/>
              </w:rPr>
              <w:t>Mediana (wartość minimalna, wartość maksymalna)</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6FE59D6"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12 (0, 63)</w:t>
            </w:r>
          </w:p>
        </w:tc>
        <w:tc>
          <w:tcPr>
            <w:tcW w:w="2268" w:type="dxa"/>
            <w:tcBorders>
              <w:right w:val="single" w:sz="8" w:space="0" w:color="auto"/>
            </w:tcBorders>
            <w:tcMar>
              <w:top w:w="0" w:type="dxa"/>
              <w:left w:w="70" w:type="dxa"/>
              <w:bottom w:w="0" w:type="dxa"/>
              <w:right w:w="70" w:type="dxa"/>
            </w:tcMar>
            <w:vAlign w:val="center"/>
            <w:hideMark/>
          </w:tcPr>
          <w:p w14:paraId="46C956D6"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21 (0, 66)</w:t>
            </w:r>
          </w:p>
        </w:tc>
      </w:tr>
      <w:tr w:rsidR="00CE467D" w:rsidRPr="00AC4F4C" w14:paraId="6957D7EF" w14:textId="77777777" w:rsidTr="00EE3715">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06621C65"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Różnica najmniejszych kwadratów powmiędzy metodami leczenia (95% CI)</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CE7F2BB" w14:textId="77777777" w:rsidR="00CE467D" w:rsidRPr="00AC4F4C" w:rsidRDefault="00CE467D" w:rsidP="00EE3715">
            <w:pPr>
              <w:tabs>
                <w:tab w:val="clear" w:pos="567"/>
              </w:tabs>
              <w:spacing w:line="240" w:lineRule="auto"/>
              <w:jc w:val="center"/>
              <w:rPr>
                <w:color w:val="000000"/>
                <w:sz w:val="20"/>
                <w:szCs w:val="22"/>
                <w:lang w:val="en-US" w:eastAsia="de-DE"/>
              </w:rPr>
            </w:pPr>
            <w:r w:rsidRPr="00AC4F4C">
              <w:rPr>
                <w:color w:val="000000"/>
                <w:sz w:val="20"/>
                <w:szCs w:val="22"/>
                <w:lang w:val="en-US" w:eastAsia="de-DE"/>
              </w:rPr>
              <w:t>5,8009 (2,5610 – 9,0409)</w:t>
            </w:r>
          </w:p>
        </w:tc>
      </w:tr>
      <w:tr w:rsidR="00CE467D" w:rsidRPr="00AC4F4C" w14:paraId="03ADB417"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A03CA28" w14:textId="77777777" w:rsidR="00CE467D" w:rsidRPr="00AC4F4C" w:rsidRDefault="007E2A34" w:rsidP="00EE3715">
            <w:pPr>
              <w:keepNext/>
              <w:tabs>
                <w:tab w:val="clear" w:pos="567"/>
              </w:tabs>
              <w:spacing w:line="240" w:lineRule="auto"/>
              <w:rPr>
                <w:b/>
                <w:bCs/>
                <w:color w:val="000000"/>
                <w:sz w:val="20"/>
                <w:szCs w:val="22"/>
                <w:lang w:eastAsia="de-DE"/>
              </w:rPr>
            </w:pPr>
            <w:r w:rsidRPr="00AC4F4C">
              <w:rPr>
                <w:b/>
                <w:bCs/>
                <w:color w:val="000000" w:themeColor="text1"/>
                <w:sz w:val="20"/>
                <w:lang w:eastAsia="de-DE"/>
              </w:rPr>
              <w:t>MAP &lt; 65 mmHg I/LUB stosowanie norepinefryny</w:t>
            </w:r>
          </w:p>
        </w:tc>
        <w:tc>
          <w:tcPr>
            <w:tcW w:w="2260" w:type="dxa"/>
            <w:tcBorders>
              <w:right w:val="single" w:sz="8" w:space="0" w:color="auto"/>
            </w:tcBorders>
            <w:noWrap/>
            <w:tcMar>
              <w:top w:w="0" w:type="dxa"/>
              <w:left w:w="70" w:type="dxa"/>
              <w:bottom w:w="0" w:type="dxa"/>
              <w:right w:w="70" w:type="dxa"/>
            </w:tcMar>
            <w:vAlign w:val="bottom"/>
            <w:hideMark/>
          </w:tcPr>
          <w:p w14:paraId="2E6F54AC" w14:textId="77777777" w:rsidR="00CE467D" w:rsidRPr="00AC4F4C" w:rsidRDefault="00CE467D" w:rsidP="00EE3715">
            <w:pPr>
              <w:tabs>
                <w:tab w:val="clear" w:pos="567"/>
              </w:tabs>
              <w:spacing w:line="240" w:lineRule="auto"/>
              <w:rPr>
                <w:sz w:val="20"/>
                <w:szCs w:val="22"/>
                <w:lang w:eastAsia="de-DE"/>
              </w:rPr>
            </w:pPr>
            <w:r w:rsidRPr="00AC4F4C">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001012CB" w14:textId="77777777" w:rsidR="00CE467D" w:rsidRPr="00AC4F4C" w:rsidRDefault="00CE467D" w:rsidP="00EE3715">
            <w:pPr>
              <w:tabs>
                <w:tab w:val="clear" w:pos="567"/>
              </w:tabs>
              <w:spacing w:line="240" w:lineRule="auto"/>
              <w:rPr>
                <w:sz w:val="20"/>
                <w:szCs w:val="22"/>
                <w:lang w:eastAsia="de-DE"/>
              </w:rPr>
            </w:pPr>
            <w:r w:rsidRPr="00AC4F4C">
              <w:rPr>
                <w:sz w:val="20"/>
                <w:szCs w:val="22"/>
                <w:lang w:eastAsia="de-DE"/>
              </w:rPr>
              <w:t> </w:t>
            </w:r>
          </w:p>
        </w:tc>
      </w:tr>
      <w:tr w:rsidR="00CE467D" w:rsidRPr="00AC4F4C" w14:paraId="5E8B8C57"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9E28EA1"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Liczba zdarzeń</w:t>
            </w:r>
          </w:p>
        </w:tc>
        <w:tc>
          <w:tcPr>
            <w:tcW w:w="2260" w:type="dxa"/>
            <w:tcBorders>
              <w:right w:val="single" w:sz="8" w:space="0" w:color="auto"/>
            </w:tcBorders>
            <w:tcMar>
              <w:top w:w="0" w:type="dxa"/>
              <w:left w:w="70" w:type="dxa"/>
              <w:bottom w:w="0" w:type="dxa"/>
              <w:right w:w="70" w:type="dxa"/>
            </w:tcMar>
            <w:vAlign w:val="center"/>
            <w:hideMark/>
          </w:tcPr>
          <w:p w14:paraId="4386876E"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1B065F87"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 </w:t>
            </w:r>
          </w:p>
        </w:tc>
      </w:tr>
      <w:tr w:rsidR="00CE467D" w:rsidRPr="00AC4F4C" w14:paraId="1AE5AD62"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A93DEB1" w14:textId="77777777" w:rsidR="00CE467D" w:rsidRPr="00AC4F4C" w:rsidRDefault="00CE467D" w:rsidP="00CE467D">
            <w:pPr>
              <w:keepNext/>
              <w:tabs>
                <w:tab w:val="clear" w:pos="567"/>
              </w:tabs>
              <w:spacing w:line="240" w:lineRule="auto"/>
              <w:ind w:firstLine="660"/>
              <w:rPr>
                <w:color w:val="000000"/>
                <w:sz w:val="20"/>
                <w:szCs w:val="22"/>
                <w:lang w:eastAsia="de-DE"/>
              </w:rPr>
            </w:pPr>
            <w:r w:rsidRPr="00AC4F4C">
              <w:rPr>
                <w:color w:val="000000"/>
                <w:sz w:val="20"/>
                <w:szCs w:val="22"/>
                <w:lang w:eastAsia="de-DE"/>
              </w:rPr>
              <w:t>Średnia ± odchylenie standardowe (SDV)</w:t>
            </w:r>
          </w:p>
        </w:tc>
        <w:tc>
          <w:tcPr>
            <w:tcW w:w="2260" w:type="dxa"/>
            <w:tcBorders>
              <w:right w:val="single" w:sz="8" w:space="0" w:color="auto"/>
            </w:tcBorders>
            <w:tcMar>
              <w:top w:w="0" w:type="dxa"/>
              <w:left w:w="70" w:type="dxa"/>
              <w:bottom w:w="0" w:type="dxa"/>
              <w:right w:w="70" w:type="dxa"/>
            </w:tcMar>
            <w:vAlign w:val="center"/>
            <w:hideMark/>
          </w:tcPr>
          <w:p w14:paraId="05D2F429"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20,68 ± 16,444</w:t>
            </w:r>
          </w:p>
        </w:tc>
        <w:tc>
          <w:tcPr>
            <w:tcW w:w="2268" w:type="dxa"/>
            <w:tcBorders>
              <w:right w:val="single" w:sz="8" w:space="0" w:color="auto"/>
            </w:tcBorders>
            <w:tcMar>
              <w:top w:w="0" w:type="dxa"/>
              <w:left w:w="70" w:type="dxa"/>
              <w:bottom w:w="0" w:type="dxa"/>
              <w:right w:w="70" w:type="dxa"/>
            </w:tcMar>
            <w:vAlign w:val="center"/>
            <w:hideMark/>
          </w:tcPr>
          <w:p w14:paraId="08ED83CB"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28,41 ± 17,468</w:t>
            </w:r>
          </w:p>
        </w:tc>
      </w:tr>
      <w:tr w:rsidR="00CE467D" w:rsidRPr="00AC4F4C" w14:paraId="2FAE9C90" w14:textId="77777777" w:rsidTr="00EE3715">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83949A3" w14:textId="77777777" w:rsidR="00CE467D" w:rsidRPr="00AC4F4C" w:rsidRDefault="00CE467D" w:rsidP="00CE467D">
            <w:pPr>
              <w:keepNext/>
              <w:tabs>
                <w:tab w:val="clear" w:pos="567"/>
              </w:tabs>
              <w:spacing w:line="240" w:lineRule="auto"/>
              <w:ind w:firstLine="660"/>
              <w:rPr>
                <w:color w:val="000000"/>
                <w:sz w:val="20"/>
                <w:szCs w:val="22"/>
                <w:lang w:eastAsia="de-DE"/>
              </w:rPr>
            </w:pPr>
            <w:r w:rsidRPr="00AC4F4C">
              <w:rPr>
                <w:color w:val="000000"/>
                <w:sz w:val="20"/>
                <w:szCs w:val="22"/>
                <w:lang w:eastAsia="de-DE"/>
              </w:rPr>
              <w:t xml:space="preserve">CI 95% </w:t>
            </w:r>
          </w:p>
        </w:tc>
        <w:tc>
          <w:tcPr>
            <w:tcW w:w="2260" w:type="dxa"/>
            <w:tcBorders>
              <w:right w:val="single" w:sz="8" w:space="0" w:color="auto"/>
            </w:tcBorders>
            <w:tcMar>
              <w:top w:w="0" w:type="dxa"/>
              <w:left w:w="70" w:type="dxa"/>
              <w:bottom w:w="0" w:type="dxa"/>
              <w:right w:w="70" w:type="dxa"/>
            </w:tcMar>
            <w:vAlign w:val="center"/>
            <w:hideMark/>
          </w:tcPr>
          <w:p w14:paraId="48CAE587"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 xml:space="preserve">(18,7 </w:t>
            </w:r>
            <w:r w:rsidR="007E2A34" w:rsidRPr="00AC4F4C">
              <w:rPr>
                <w:sz w:val="20"/>
                <w:szCs w:val="22"/>
                <w:lang w:val="en-US" w:eastAsia="de-DE"/>
              </w:rPr>
              <w:t>do</w:t>
            </w:r>
            <w:r w:rsidRPr="00AC4F4C">
              <w:rPr>
                <w:sz w:val="20"/>
                <w:szCs w:val="22"/>
                <w:lang w:val="en-US" w:eastAsia="de-DE"/>
              </w:rPr>
              <w:t xml:space="preserve"> 22,6)</w:t>
            </w:r>
          </w:p>
        </w:tc>
        <w:tc>
          <w:tcPr>
            <w:tcW w:w="2268" w:type="dxa"/>
            <w:tcBorders>
              <w:right w:val="single" w:sz="8" w:space="0" w:color="auto"/>
            </w:tcBorders>
            <w:tcMar>
              <w:top w:w="0" w:type="dxa"/>
              <w:left w:w="70" w:type="dxa"/>
              <w:bottom w:w="0" w:type="dxa"/>
              <w:right w:w="70" w:type="dxa"/>
            </w:tcMar>
            <w:vAlign w:val="center"/>
            <w:hideMark/>
          </w:tcPr>
          <w:p w14:paraId="2AD45ADD"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 xml:space="preserve">(24,9 </w:t>
            </w:r>
            <w:r w:rsidR="007E2A34" w:rsidRPr="00AC4F4C">
              <w:rPr>
                <w:sz w:val="20"/>
                <w:szCs w:val="22"/>
                <w:lang w:val="en-US" w:eastAsia="de-DE"/>
              </w:rPr>
              <w:t>do</w:t>
            </w:r>
            <w:r w:rsidRPr="00AC4F4C">
              <w:rPr>
                <w:sz w:val="20"/>
                <w:szCs w:val="22"/>
                <w:lang w:val="en-US" w:eastAsia="de-DE"/>
              </w:rPr>
              <w:t xml:space="preserve"> 31,9)</w:t>
            </w:r>
          </w:p>
        </w:tc>
      </w:tr>
      <w:tr w:rsidR="00CE467D" w:rsidRPr="00AC4F4C" w14:paraId="78A7CD08" w14:textId="77777777" w:rsidTr="00EE3715">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8B916B4" w14:textId="77777777" w:rsidR="00CE467D" w:rsidRPr="00AC4F4C" w:rsidRDefault="00CE467D" w:rsidP="00CE467D">
            <w:pPr>
              <w:keepNext/>
              <w:tabs>
                <w:tab w:val="clear" w:pos="567"/>
              </w:tabs>
              <w:spacing w:line="240" w:lineRule="auto"/>
              <w:ind w:firstLine="660"/>
              <w:rPr>
                <w:color w:val="000000"/>
                <w:sz w:val="20"/>
                <w:szCs w:val="22"/>
                <w:lang w:eastAsia="de-DE"/>
              </w:rPr>
            </w:pPr>
            <w:r w:rsidRPr="00AC4F4C">
              <w:rPr>
                <w:color w:val="000000"/>
                <w:sz w:val="20"/>
                <w:szCs w:val="22"/>
                <w:lang w:eastAsia="de-DE"/>
              </w:rPr>
              <w:t>Mediana (wartość minimalna, wartość maksymalna)</w:t>
            </w:r>
          </w:p>
        </w:tc>
        <w:tc>
          <w:tcPr>
            <w:tcW w:w="2260" w:type="dxa"/>
            <w:tcBorders>
              <w:right w:val="single" w:sz="8" w:space="0" w:color="auto"/>
            </w:tcBorders>
            <w:tcMar>
              <w:top w:w="0" w:type="dxa"/>
              <w:left w:w="70" w:type="dxa"/>
              <w:bottom w:w="0" w:type="dxa"/>
              <w:right w:w="70" w:type="dxa"/>
            </w:tcMar>
            <w:vAlign w:val="center"/>
            <w:hideMark/>
          </w:tcPr>
          <w:p w14:paraId="4FA8E1CA"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21 (0, 68)</w:t>
            </w:r>
          </w:p>
        </w:tc>
        <w:tc>
          <w:tcPr>
            <w:tcW w:w="2268" w:type="dxa"/>
            <w:tcBorders>
              <w:right w:val="single" w:sz="8" w:space="0" w:color="auto"/>
            </w:tcBorders>
            <w:tcMar>
              <w:top w:w="0" w:type="dxa"/>
              <w:left w:w="70" w:type="dxa"/>
              <w:bottom w:w="0" w:type="dxa"/>
              <w:right w:w="70" w:type="dxa"/>
            </w:tcMar>
            <w:vAlign w:val="center"/>
            <w:hideMark/>
          </w:tcPr>
          <w:p w14:paraId="1CEAD987" w14:textId="77777777" w:rsidR="00CE467D" w:rsidRPr="00AC4F4C" w:rsidRDefault="00CE467D" w:rsidP="00CE467D">
            <w:pPr>
              <w:tabs>
                <w:tab w:val="clear" w:pos="567"/>
              </w:tabs>
              <w:spacing w:line="240" w:lineRule="auto"/>
              <w:jc w:val="center"/>
              <w:rPr>
                <w:sz w:val="20"/>
                <w:szCs w:val="22"/>
                <w:lang w:val="en-US" w:eastAsia="de-DE"/>
              </w:rPr>
            </w:pPr>
            <w:r w:rsidRPr="00AC4F4C">
              <w:rPr>
                <w:sz w:val="20"/>
                <w:szCs w:val="22"/>
                <w:lang w:val="en-US" w:eastAsia="de-DE"/>
              </w:rPr>
              <w:t>30 (0, 75)</w:t>
            </w:r>
          </w:p>
        </w:tc>
      </w:tr>
      <w:tr w:rsidR="00CE467D" w:rsidRPr="00AC4F4C" w14:paraId="0426B309" w14:textId="77777777" w:rsidTr="00EE3715">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5871A690"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1B0FC97E" w14:textId="77777777" w:rsidR="00CE467D" w:rsidRPr="00AC4F4C" w:rsidRDefault="00CE467D" w:rsidP="00EE3715">
            <w:pPr>
              <w:tabs>
                <w:tab w:val="clear" w:pos="567"/>
              </w:tabs>
              <w:spacing w:line="240" w:lineRule="auto"/>
              <w:rPr>
                <w:sz w:val="20"/>
                <w:szCs w:val="22"/>
                <w:lang w:val="en-US" w:eastAsia="de-DE"/>
              </w:rPr>
            </w:pPr>
            <w:r w:rsidRPr="00AC4F4C">
              <w:rPr>
                <w:sz w:val="20"/>
                <w:szCs w:val="22"/>
                <w:lang w:val="en-US" w:eastAsia="de-DE"/>
              </w:rPr>
              <w:t> </w:t>
            </w:r>
          </w:p>
        </w:tc>
        <w:tc>
          <w:tcPr>
            <w:tcW w:w="2268" w:type="dxa"/>
            <w:tcBorders>
              <w:right w:val="single" w:sz="8" w:space="0" w:color="auto"/>
            </w:tcBorders>
            <w:tcMar>
              <w:top w:w="0" w:type="dxa"/>
              <w:left w:w="70" w:type="dxa"/>
              <w:bottom w:w="0" w:type="dxa"/>
              <w:right w:w="70" w:type="dxa"/>
            </w:tcMar>
            <w:hideMark/>
          </w:tcPr>
          <w:p w14:paraId="47B19ED2" w14:textId="77777777" w:rsidR="00CE467D" w:rsidRPr="00AC4F4C" w:rsidRDefault="00CE467D" w:rsidP="00EE3715">
            <w:pPr>
              <w:tabs>
                <w:tab w:val="clear" w:pos="567"/>
              </w:tabs>
              <w:spacing w:line="240" w:lineRule="auto"/>
              <w:rPr>
                <w:sz w:val="20"/>
                <w:szCs w:val="22"/>
                <w:lang w:val="en-US" w:eastAsia="de-DE"/>
              </w:rPr>
            </w:pPr>
            <w:r w:rsidRPr="00AC4F4C">
              <w:rPr>
                <w:sz w:val="20"/>
                <w:szCs w:val="22"/>
                <w:lang w:val="en-US" w:eastAsia="de-DE"/>
              </w:rPr>
              <w:t> </w:t>
            </w:r>
          </w:p>
        </w:tc>
      </w:tr>
      <w:tr w:rsidR="00CE467D" w:rsidRPr="00AC4F4C" w14:paraId="19B64E76" w14:textId="77777777" w:rsidTr="00EE3715">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5BAF2474" w14:textId="77777777" w:rsidR="00CE467D" w:rsidRPr="00AC4F4C" w:rsidRDefault="00CE467D" w:rsidP="00EE3715">
            <w:pPr>
              <w:keepNext/>
              <w:tabs>
                <w:tab w:val="clear" w:pos="567"/>
              </w:tabs>
              <w:spacing w:line="240" w:lineRule="auto"/>
              <w:rPr>
                <w:color w:val="000000"/>
                <w:sz w:val="20"/>
                <w:szCs w:val="22"/>
                <w:lang w:eastAsia="de-DE"/>
              </w:rPr>
            </w:pPr>
            <w:r w:rsidRPr="00AC4F4C">
              <w:rPr>
                <w:color w:val="000000"/>
                <w:sz w:val="20"/>
                <w:szCs w:val="22"/>
                <w:lang w:eastAsia="de-DE"/>
              </w:rPr>
              <w:t>Różnica najmniejszych kwadratów powmiędzy metodami leczenia (95% CI)</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9165B37" w14:textId="77777777" w:rsidR="00CE467D" w:rsidRPr="00AC4F4C" w:rsidRDefault="00CE467D" w:rsidP="00EE3715">
            <w:pPr>
              <w:tabs>
                <w:tab w:val="clear" w:pos="567"/>
              </w:tabs>
              <w:spacing w:line="240" w:lineRule="auto"/>
              <w:jc w:val="center"/>
              <w:rPr>
                <w:sz w:val="20"/>
                <w:szCs w:val="22"/>
                <w:lang w:val="en-US" w:eastAsia="de-DE"/>
              </w:rPr>
            </w:pPr>
            <w:r w:rsidRPr="00AC4F4C">
              <w:rPr>
                <w:sz w:val="20"/>
                <w:szCs w:val="22"/>
                <w:lang w:val="en-US" w:eastAsia="de-DE"/>
              </w:rPr>
              <w:t>7,7301 (3,8090 – 11,651)</w:t>
            </w:r>
          </w:p>
        </w:tc>
      </w:tr>
      <w:tr w:rsidR="00CE467D" w:rsidRPr="00AC4F4C" w14:paraId="70B0E1EA" w14:textId="77777777" w:rsidTr="00EE3715">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01ECB38D" w14:textId="77777777" w:rsidR="00CE467D" w:rsidRPr="00AC4F4C" w:rsidRDefault="00CE467D" w:rsidP="00EE3715">
            <w:pPr>
              <w:tabs>
                <w:tab w:val="clear" w:pos="567"/>
              </w:tabs>
              <w:spacing w:before="40" w:after="40" w:line="252" w:lineRule="auto"/>
              <w:ind w:left="284" w:hanging="284"/>
              <w:rPr>
                <w:sz w:val="20"/>
                <w:szCs w:val="24"/>
                <w:lang w:eastAsia="de-DE"/>
              </w:rPr>
            </w:pPr>
            <w:r w:rsidRPr="00AC4F4C">
              <w:rPr>
                <w:sz w:val="20"/>
                <w:szCs w:val="24"/>
                <w:lang w:eastAsia="de-DE"/>
              </w:rPr>
              <w:tab/>
              <w:t>BPL = badany produkt leczniczy; MAP = średnie ciśnienie tętnicze</w:t>
            </w:r>
          </w:p>
        </w:tc>
      </w:tr>
    </w:tbl>
    <w:p w14:paraId="4CD7C8F8" w14:textId="77777777" w:rsidR="00502101" w:rsidRPr="00AC4F4C" w:rsidRDefault="00502101">
      <w:pPr>
        <w:rPr>
          <w:b/>
          <w:bCs/>
        </w:rPr>
      </w:pPr>
    </w:p>
    <w:p w14:paraId="6E1C614B" w14:textId="7023BAB8" w:rsidR="005B098E" w:rsidRPr="00AC4F4C" w:rsidRDefault="0005046A">
      <w:pPr>
        <w:pStyle w:val="EMA-normal"/>
      </w:pPr>
      <w:r w:rsidRPr="00AC4F4C">
        <w:t xml:space="preserve">Profil pojawienia się i ustąpienia działania remimazolamu scharakteryzowano za pomocą drugorzędowych punktów końcowych </w:t>
      </w:r>
      <w:r w:rsidR="00CE467D" w:rsidRPr="00AC4F4C">
        <w:t xml:space="preserve">ocenianych w głównych badaniach klinicznych. W każdym badaniu punkty czasowe </w:t>
      </w:r>
      <w:r w:rsidRPr="00AC4F4C">
        <w:t>dotyczących czasu</w:t>
      </w:r>
      <w:r w:rsidR="00CE467D" w:rsidRPr="00AC4F4C">
        <w:t xml:space="preserve"> do odzyskania przytomności były nieco dłuższe w grupach, które otrzymały ramimazolam niż w grupie, która otrzymała propofol (Tabela 5).</w:t>
      </w:r>
      <w:r w:rsidRPr="00AC4F4C">
        <w:t xml:space="preserve"> </w:t>
      </w:r>
    </w:p>
    <w:p w14:paraId="51CD65B1" w14:textId="77777777" w:rsidR="005B098E" w:rsidRPr="00AC4F4C" w:rsidRDefault="005B098E">
      <w:pPr>
        <w:pStyle w:val="EMA-normal"/>
      </w:pPr>
    </w:p>
    <w:p w14:paraId="4FC3236C" w14:textId="0EB79078" w:rsidR="005B098E" w:rsidRPr="00AC4F4C" w:rsidRDefault="0005046A" w:rsidP="004326DF">
      <w:pPr>
        <w:pStyle w:val="EMA-normal"/>
        <w:keepNext/>
        <w:keepLines/>
        <w:pageBreakBefore/>
        <w:rPr>
          <w:b/>
          <w:bCs/>
        </w:rPr>
      </w:pPr>
      <w:r w:rsidRPr="00AC4F4C">
        <w:rPr>
          <w:b/>
          <w:bCs/>
        </w:rPr>
        <w:lastRenderedPageBreak/>
        <w:t xml:space="preserve">Tabela </w:t>
      </w:r>
      <w:r w:rsidR="00EC0A0C" w:rsidRPr="00AC4F4C">
        <w:rPr>
          <w:b/>
          <w:bCs/>
        </w:rPr>
        <w:t>5</w:t>
      </w:r>
      <w:r w:rsidRPr="00AC4F4C">
        <w:rPr>
          <w:b/>
          <w:bCs/>
        </w:rPr>
        <w:t xml:space="preserve">: </w:t>
      </w:r>
      <w:r w:rsidR="00EC0A0C" w:rsidRPr="00AC4F4C">
        <w:rPr>
          <w:b/>
          <w:bCs/>
        </w:rPr>
        <w:t xml:space="preserve">Punkty końcowe dotyczące indukcji i odzyskania przytomności </w:t>
      </w:r>
      <w:r w:rsidRPr="00AC4F4C">
        <w:rPr>
          <w:b/>
          <w:bCs/>
        </w:rPr>
        <w:t>w badaniach klinicznych fazy III</w:t>
      </w:r>
    </w:p>
    <w:p w14:paraId="0C32C433" w14:textId="77777777" w:rsidR="005B098E" w:rsidRPr="00AC4F4C" w:rsidRDefault="005B098E">
      <w:pPr>
        <w:pStyle w:val="EMA-normal"/>
        <w:keepNext/>
        <w:keepLines/>
        <w:rPr>
          <w:b/>
        </w:rPr>
      </w:pPr>
    </w:p>
    <w:tbl>
      <w:tblPr>
        <w:tblStyle w:val="TableGrid"/>
        <w:tblW w:w="5000" w:type="pct"/>
        <w:tblCellMar>
          <w:top w:w="28" w:type="dxa"/>
          <w:bottom w:w="28" w:type="dxa"/>
        </w:tblCellMar>
        <w:tblLook w:val="04A0" w:firstRow="1" w:lastRow="0" w:firstColumn="1" w:lastColumn="0" w:noHBand="0" w:noVBand="1"/>
      </w:tblPr>
      <w:tblGrid>
        <w:gridCol w:w="2177"/>
        <w:gridCol w:w="1597"/>
        <w:gridCol w:w="1599"/>
        <w:gridCol w:w="1308"/>
        <w:gridCol w:w="1308"/>
        <w:gridCol w:w="1298"/>
      </w:tblGrid>
      <w:tr w:rsidR="00EC0A0C" w:rsidRPr="00AC4F4C" w14:paraId="6C02F59E" w14:textId="77777777" w:rsidTr="00EE3715">
        <w:trPr>
          <w:trHeight w:val="270"/>
          <w:tblHeader/>
        </w:trPr>
        <w:tc>
          <w:tcPr>
            <w:tcW w:w="1172" w:type="pct"/>
          </w:tcPr>
          <w:p w14:paraId="081ADBF2" w14:textId="77777777" w:rsidR="00EC0A0C" w:rsidRPr="00AC4F4C" w:rsidRDefault="00EC0A0C" w:rsidP="00EE3715">
            <w:pPr>
              <w:spacing w:line="240" w:lineRule="auto"/>
              <w:rPr>
                <w:rFonts w:eastAsia="SimSun"/>
                <w:b/>
                <w:bCs/>
              </w:rPr>
            </w:pPr>
            <w:r w:rsidRPr="00AC4F4C">
              <w:rPr>
                <w:rFonts w:eastAsia="SimSun"/>
                <w:b/>
                <w:bCs/>
              </w:rPr>
              <w:t>Mediana czasu</w:t>
            </w:r>
          </w:p>
        </w:tc>
        <w:tc>
          <w:tcPr>
            <w:tcW w:w="1721" w:type="pct"/>
            <w:gridSpan w:val="2"/>
          </w:tcPr>
          <w:p w14:paraId="0974996D" w14:textId="77777777" w:rsidR="00EC0A0C" w:rsidRPr="00AC4F4C" w:rsidRDefault="00EC0A0C" w:rsidP="00EE3715">
            <w:pPr>
              <w:spacing w:line="240" w:lineRule="auto"/>
              <w:jc w:val="center"/>
              <w:rPr>
                <w:rFonts w:eastAsia="SimSun"/>
                <w:b/>
                <w:bCs/>
              </w:rPr>
            </w:pPr>
            <w:r w:rsidRPr="00AC4F4C">
              <w:rPr>
                <w:rFonts w:eastAsia="SimSun"/>
                <w:b/>
                <w:bCs/>
              </w:rPr>
              <w:t>CNS 7056-022</w:t>
            </w:r>
          </w:p>
        </w:tc>
        <w:tc>
          <w:tcPr>
            <w:tcW w:w="2107" w:type="pct"/>
            <w:gridSpan w:val="3"/>
          </w:tcPr>
          <w:p w14:paraId="592E9B26" w14:textId="77777777" w:rsidR="00EC0A0C" w:rsidRPr="00AC4F4C" w:rsidRDefault="00EC0A0C" w:rsidP="00EE3715">
            <w:pPr>
              <w:spacing w:line="240" w:lineRule="auto"/>
              <w:jc w:val="center"/>
              <w:rPr>
                <w:rFonts w:eastAsia="SimSun"/>
                <w:b/>
                <w:bCs/>
              </w:rPr>
            </w:pPr>
            <w:r w:rsidRPr="00AC4F4C">
              <w:rPr>
                <w:rFonts w:eastAsia="SimSun"/>
                <w:b/>
                <w:bCs/>
              </w:rPr>
              <w:t>ONO-2745-05</w:t>
            </w:r>
          </w:p>
        </w:tc>
      </w:tr>
      <w:tr w:rsidR="00EC0A0C" w:rsidRPr="00AC4F4C" w14:paraId="75FCBA11" w14:textId="77777777" w:rsidTr="00EE3715">
        <w:trPr>
          <w:trHeight w:val="255"/>
          <w:tblHeader/>
        </w:trPr>
        <w:tc>
          <w:tcPr>
            <w:tcW w:w="1172" w:type="pct"/>
          </w:tcPr>
          <w:p w14:paraId="48958F0E" w14:textId="77777777" w:rsidR="00EC0A0C" w:rsidRPr="00AC4F4C" w:rsidRDefault="00EC0A0C" w:rsidP="00EE3715">
            <w:pPr>
              <w:spacing w:line="240" w:lineRule="auto"/>
              <w:rPr>
                <w:rFonts w:eastAsia="SimSun"/>
                <w:szCs w:val="22"/>
              </w:rPr>
            </w:pPr>
          </w:p>
        </w:tc>
        <w:tc>
          <w:tcPr>
            <w:tcW w:w="860" w:type="pct"/>
          </w:tcPr>
          <w:p w14:paraId="2C9DF237" w14:textId="77777777" w:rsidR="00EC0A0C" w:rsidRPr="00AC4F4C" w:rsidRDefault="00EC0A0C" w:rsidP="00EE3715">
            <w:pPr>
              <w:spacing w:line="240" w:lineRule="auto"/>
              <w:jc w:val="center"/>
              <w:rPr>
                <w:rFonts w:eastAsia="SimSun"/>
                <w:szCs w:val="22"/>
              </w:rPr>
            </w:pPr>
            <w:r w:rsidRPr="00AC4F4C">
              <w:rPr>
                <w:rFonts w:eastAsia="SimSun"/>
                <w:szCs w:val="22"/>
              </w:rPr>
              <w:t>RMZ</w:t>
            </w:r>
            <w:r w:rsidRPr="00AC4F4C">
              <w:rPr>
                <w:rFonts w:eastAsia="SimSun"/>
                <w:szCs w:val="22"/>
                <w:vertAlign w:val="superscript"/>
              </w:rPr>
              <w:t>1</w:t>
            </w:r>
          </w:p>
        </w:tc>
        <w:tc>
          <w:tcPr>
            <w:tcW w:w="861" w:type="pct"/>
          </w:tcPr>
          <w:p w14:paraId="4261F18F" w14:textId="77777777" w:rsidR="00EC0A0C" w:rsidRPr="00AC4F4C" w:rsidRDefault="00EC0A0C" w:rsidP="00EE3715">
            <w:pPr>
              <w:spacing w:line="240" w:lineRule="auto"/>
              <w:jc w:val="center"/>
              <w:rPr>
                <w:rFonts w:eastAsia="SimSun"/>
                <w:szCs w:val="22"/>
              </w:rPr>
            </w:pPr>
            <w:r w:rsidRPr="00AC4F4C">
              <w:rPr>
                <w:rFonts w:eastAsia="SimSun"/>
                <w:szCs w:val="22"/>
              </w:rPr>
              <w:t>PROP</w:t>
            </w:r>
            <w:r w:rsidRPr="00AC4F4C">
              <w:rPr>
                <w:rFonts w:eastAsia="SimSun"/>
                <w:szCs w:val="22"/>
                <w:vertAlign w:val="superscript"/>
              </w:rPr>
              <w:t>4</w:t>
            </w:r>
          </w:p>
        </w:tc>
        <w:tc>
          <w:tcPr>
            <w:tcW w:w="704" w:type="pct"/>
          </w:tcPr>
          <w:p w14:paraId="427CE306" w14:textId="77777777" w:rsidR="00EC0A0C" w:rsidRPr="00AC4F4C" w:rsidRDefault="00EC0A0C" w:rsidP="00EE3715">
            <w:pPr>
              <w:spacing w:line="240" w:lineRule="auto"/>
              <w:jc w:val="center"/>
              <w:rPr>
                <w:rFonts w:eastAsia="SimSun"/>
                <w:szCs w:val="22"/>
              </w:rPr>
            </w:pPr>
            <w:r w:rsidRPr="00AC4F4C">
              <w:rPr>
                <w:rFonts w:eastAsia="SimSun"/>
                <w:szCs w:val="22"/>
              </w:rPr>
              <w:t>RMZ6</w:t>
            </w:r>
            <w:r w:rsidRPr="00AC4F4C">
              <w:rPr>
                <w:rFonts w:eastAsia="SimSun"/>
                <w:szCs w:val="22"/>
                <w:vertAlign w:val="superscript"/>
              </w:rPr>
              <w:t>2</w:t>
            </w:r>
          </w:p>
        </w:tc>
        <w:tc>
          <w:tcPr>
            <w:tcW w:w="704" w:type="pct"/>
          </w:tcPr>
          <w:p w14:paraId="4C1E427B" w14:textId="77777777" w:rsidR="00EC0A0C" w:rsidRPr="00AC4F4C" w:rsidRDefault="00EC0A0C" w:rsidP="00EE3715">
            <w:pPr>
              <w:spacing w:line="240" w:lineRule="auto"/>
              <w:jc w:val="center"/>
              <w:rPr>
                <w:rFonts w:eastAsia="SimSun"/>
                <w:szCs w:val="22"/>
              </w:rPr>
            </w:pPr>
            <w:r w:rsidRPr="00AC4F4C">
              <w:rPr>
                <w:rFonts w:eastAsia="SimSun"/>
                <w:szCs w:val="22"/>
              </w:rPr>
              <w:t>RMZ12</w:t>
            </w:r>
            <w:r w:rsidRPr="00AC4F4C">
              <w:rPr>
                <w:rFonts w:eastAsia="SimSun"/>
                <w:szCs w:val="22"/>
                <w:vertAlign w:val="superscript"/>
              </w:rPr>
              <w:t>3</w:t>
            </w:r>
          </w:p>
        </w:tc>
        <w:tc>
          <w:tcPr>
            <w:tcW w:w="699" w:type="pct"/>
          </w:tcPr>
          <w:p w14:paraId="3FE958B4" w14:textId="77777777" w:rsidR="00EC0A0C" w:rsidRPr="00AC4F4C" w:rsidRDefault="00EC0A0C" w:rsidP="00EE3715">
            <w:pPr>
              <w:spacing w:line="240" w:lineRule="auto"/>
              <w:jc w:val="center"/>
              <w:rPr>
                <w:rFonts w:eastAsia="SimSun"/>
                <w:szCs w:val="22"/>
              </w:rPr>
            </w:pPr>
            <w:r w:rsidRPr="00AC4F4C">
              <w:rPr>
                <w:rFonts w:eastAsia="SimSun"/>
                <w:szCs w:val="22"/>
              </w:rPr>
              <w:t>PROP</w:t>
            </w:r>
          </w:p>
        </w:tc>
      </w:tr>
      <w:tr w:rsidR="00EC0A0C" w:rsidRPr="00AC4F4C" w14:paraId="44E57921" w14:textId="77777777" w:rsidTr="00EE3715">
        <w:trPr>
          <w:trHeight w:val="255"/>
        </w:trPr>
        <w:tc>
          <w:tcPr>
            <w:tcW w:w="1172" w:type="pct"/>
          </w:tcPr>
          <w:p w14:paraId="7B7B25B8" w14:textId="77777777" w:rsidR="00EC0A0C" w:rsidRPr="00AC4F4C" w:rsidRDefault="00EC0A0C" w:rsidP="00EE3715">
            <w:pPr>
              <w:spacing w:line="240" w:lineRule="auto"/>
              <w:rPr>
                <w:rFonts w:eastAsia="SimSun"/>
                <w:szCs w:val="22"/>
              </w:rPr>
            </w:pPr>
            <w:r w:rsidRPr="00AC4F4C">
              <w:rPr>
                <w:rFonts w:eastAsia="SimSun"/>
                <w:szCs w:val="22"/>
              </w:rPr>
              <w:t>Punkty końcowe indukcji</w:t>
            </w:r>
          </w:p>
        </w:tc>
        <w:tc>
          <w:tcPr>
            <w:tcW w:w="860" w:type="pct"/>
          </w:tcPr>
          <w:p w14:paraId="3E62F450" w14:textId="77777777" w:rsidR="00EC0A0C" w:rsidRPr="00AC4F4C" w:rsidRDefault="00EC0A0C" w:rsidP="00EE3715">
            <w:pPr>
              <w:spacing w:line="240" w:lineRule="auto"/>
              <w:jc w:val="center"/>
              <w:rPr>
                <w:rFonts w:eastAsia="SimSun"/>
                <w:szCs w:val="22"/>
              </w:rPr>
            </w:pPr>
          </w:p>
        </w:tc>
        <w:tc>
          <w:tcPr>
            <w:tcW w:w="861" w:type="pct"/>
          </w:tcPr>
          <w:p w14:paraId="75436D43" w14:textId="77777777" w:rsidR="00EC0A0C" w:rsidRPr="00AC4F4C" w:rsidRDefault="00EC0A0C" w:rsidP="00EE3715">
            <w:pPr>
              <w:spacing w:line="240" w:lineRule="auto"/>
              <w:jc w:val="center"/>
              <w:rPr>
                <w:rFonts w:eastAsia="SimSun"/>
                <w:szCs w:val="22"/>
              </w:rPr>
            </w:pPr>
          </w:p>
        </w:tc>
        <w:tc>
          <w:tcPr>
            <w:tcW w:w="704" w:type="pct"/>
          </w:tcPr>
          <w:p w14:paraId="36C39921" w14:textId="77777777" w:rsidR="00EC0A0C" w:rsidRPr="00AC4F4C" w:rsidRDefault="00EC0A0C" w:rsidP="00EE3715">
            <w:pPr>
              <w:spacing w:line="240" w:lineRule="auto"/>
              <w:jc w:val="center"/>
              <w:rPr>
                <w:rFonts w:eastAsia="SimSun"/>
                <w:szCs w:val="22"/>
              </w:rPr>
            </w:pPr>
          </w:p>
        </w:tc>
        <w:tc>
          <w:tcPr>
            <w:tcW w:w="704" w:type="pct"/>
          </w:tcPr>
          <w:p w14:paraId="08D64F26" w14:textId="77777777" w:rsidR="00EC0A0C" w:rsidRPr="00AC4F4C" w:rsidRDefault="00EC0A0C" w:rsidP="00EE3715">
            <w:pPr>
              <w:spacing w:line="240" w:lineRule="auto"/>
              <w:jc w:val="center"/>
              <w:rPr>
                <w:rFonts w:eastAsia="SimSun"/>
                <w:szCs w:val="22"/>
              </w:rPr>
            </w:pPr>
          </w:p>
        </w:tc>
        <w:tc>
          <w:tcPr>
            <w:tcW w:w="699" w:type="pct"/>
          </w:tcPr>
          <w:p w14:paraId="20A71536" w14:textId="77777777" w:rsidR="00EC0A0C" w:rsidRPr="00AC4F4C" w:rsidRDefault="00EC0A0C" w:rsidP="00EE3715">
            <w:pPr>
              <w:spacing w:line="240" w:lineRule="auto"/>
              <w:jc w:val="center"/>
              <w:rPr>
                <w:rFonts w:eastAsia="SimSun"/>
                <w:szCs w:val="22"/>
              </w:rPr>
            </w:pPr>
          </w:p>
        </w:tc>
      </w:tr>
      <w:tr w:rsidR="00EC0A0C" w:rsidRPr="00AC4F4C" w14:paraId="10ED54EB" w14:textId="77777777" w:rsidTr="00EE3715">
        <w:trPr>
          <w:trHeight w:val="255"/>
        </w:trPr>
        <w:tc>
          <w:tcPr>
            <w:tcW w:w="1172" w:type="pct"/>
          </w:tcPr>
          <w:p w14:paraId="3264CFE4" w14:textId="77777777" w:rsidR="00EC0A0C" w:rsidRPr="00AC4F4C" w:rsidRDefault="00EC0A0C" w:rsidP="00EE3715">
            <w:pPr>
              <w:spacing w:line="240" w:lineRule="auto"/>
              <w:rPr>
                <w:rFonts w:eastAsia="SimSun"/>
                <w:szCs w:val="22"/>
              </w:rPr>
            </w:pPr>
            <w:r w:rsidRPr="00AC4F4C">
              <w:rPr>
                <w:rFonts w:eastAsia="SimSun"/>
                <w:szCs w:val="22"/>
              </w:rPr>
              <w:t>- Czas do utraty przytomności</w:t>
            </w:r>
          </w:p>
          <w:p w14:paraId="60881CB1" w14:textId="77777777" w:rsidR="00EC0A0C" w:rsidRPr="00AC4F4C" w:rsidRDefault="00EC0A0C" w:rsidP="00EE3715">
            <w:pPr>
              <w:spacing w:line="240" w:lineRule="auto"/>
              <w:rPr>
                <w:rFonts w:eastAsia="SimSun"/>
                <w:szCs w:val="22"/>
              </w:rPr>
            </w:pPr>
            <w:r w:rsidRPr="00AC4F4C">
              <w:rPr>
                <w:rFonts w:eastAsia="SimSun"/>
                <w:szCs w:val="22"/>
              </w:rPr>
              <w:t xml:space="preserve">   Pacjenci (n)</w:t>
            </w:r>
          </w:p>
          <w:p w14:paraId="60C19B59" w14:textId="77777777" w:rsidR="00EC0A0C" w:rsidRPr="00AC4F4C" w:rsidRDefault="00EC0A0C" w:rsidP="00EE3715">
            <w:pPr>
              <w:spacing w:line="240" w:lineRule="auto"/>
              <w:rPr>
                <w:rFonts w:eastAsia="SimSun"/>
                <w:szCs w:val="22"/>
                <w:lang w:val="fr-FR"/>
              </w:rPr>
            </w:pPr>
            <w:r w:rsidRPr="00AC4F4C">
              <w:rPr>
                <w:rFonts w:eastAsia="SimSun"/>
                <w:szCs w:val="22"/>
              </w:rPr>
              <w:t xml:space="preserve">   </w:t>
            </w:r>
            <w:r w:rsidRPr="00AC4F4C">
              <w:rPr>
                <w:rFonts w:eastAsia="SimSun"/>
                <w:szCs w:val="22"/>
                <w:lang w:val="fr-FR"/>
              </w:rPr>
              <w:t>95% CI</w:t>
            </w:r>
          </w:p>
          <w:p w14:paraId="7E71987E" w14:textId="77777777" w:rsidR="00EC0A0C" w:rsidRPr="00AC4F4C" w:rsidRDefault="00EC0A0C" w:rsidP="00EE3715">
            <w:pPr>
              <w:spacing w:line="240" w:lineRule="auto"/>
              <w:rPr>
                <w:rFonts w:eastAsia="SimSun"/>
                <w:szCs w:val="22"/>
                <w:lang w:val="fr-FR"/>
              </w:rPr>
            </w:pPr>
            <w:r w:rsidRPr="00AC4F4C">
              <w:rPr>
                <w:rFonts w:eastAsia="SimSun"/>
                <w:szCs w:val="22"/>
                <w:lang w:val="fr-FR"/>
              </w:rPr>
              <w:t xml:space="preserve">   Q</w:t>
            </w:r>
            <w:proofErr w:type="gramStart"/>
            <w:r w:rsidRPr="00AC4F4C">
              <w:rPr>
                <w:rFonts w:eastAsia="SimSun"/>
                <w:szCs w:val="22"/>
                <w:lang w:val="fr-FR"/>
              </w:rPr>
              <w:t>1;</w:t>
            </w:r>
            <w:proofErr w:type="gramEnd"/>
            <w:r w:rsidRPr="00AC4F4C">
              <w:rPr>
                <w:rFonts w:eastAsia="SimSun"/>
                <w:szCs w:val="22"/>
                <w:lang w:val="fr-FR"/>
              </w:rPr>
              <w:t xml:space="preserve"> Q3</w:t>
            </w:r>
          </w:p>
          <w:p w14:paraId="66F420F1" w14:textId="77777777" w:rsidR="00EC0A0C" w:rsidRPr="00AC4F4C" w:rsidRDefault="00EC0A0C" w:rsidP="00EE3715">
            <w:pPr>
              <w:spacing w:line="240" w:lineRule="auto"/>
              <w:rPr>
                <w:rFonts w:eastAsia="SimSun"/>
                <w:szCs w:val="22"/>
                <w:lang w:val="fr-FR"/>
              </w:rPr>
            </w:pPr>
            <w:r w:rsidRPr="00AC4F4C">
              <w:rPr>
                <w:rFonts w:eastAsia="SimSun"/>
                <w:szCs w:val="22"/>
                <w:lang w:val="fr-FR"/>
              </w:rPr>
              <w:t xml:space="preserve">   </w:t>
            </w:r>
            <w:proofErr w:type="gramStart"/>
            <w:r w:rsidRPr="00AC4F4C">
              <w:rPr>
                <w:rFonts w:eastAsia="SimSun"/>
                <w:szCs w:val="22"/>
                <w:lang w:val="fr-FR"/>
              </w:rPr>
              <w:t>Min;</w:t>
            </w:r>
            <w:proofErr w:type="gramEnd"/>
            <w:r w:rsidRPr="00AC4F4C">
              <w:rPr>
                <w:rFonts w:eastAsia="SimSun"/>
                <w:szCs w:val="22"/>
                <w:lang w:val="fr-FR"/>
              </w:rPr>
              <w:t xml:space="preserve"> Maks.</w:t>
            </w:r>
          </w:p>
        </w:tc>
        <w:tc>
          <w:tcPr>
            <w:tcW w:w="860" w:type="pct"/>
          </w:tcPr>
          <w:p w14:paraId="3EA0B177" w14:textId="547E05C1" w:rsidR="00EC0A0C" w:rsidRPr="00AC4F4C" w:rsidRDefault="00EC0A0C" w:rsidP="00EE3715">
            <w:pPr>
              <w:spacing w:line="240" w:lineRule="auto"/>
              <w:jc w:val="center"/>
              <w:rPr>
                <w:rFonts w:eastAsia="SimSun"/>
                <w:szCs w:val="22"/>
              </w:rPr>
            </w:pPr>
            <w:r w:rsidRPr="00AC4F4C">
              <w:rPr>
                <w:rFonts w:eastAsia="SimSun"/>
                <w:szCs w:val="22"/>
              </w:rPr>
              <w:t>2</w:t>
            </w:r>
            <w:r w:rsidR="004D7AF4" w:rsidRPr="00AC4F4C">
              <w:rPr>
                <w:rFonts w:eastAsia="SimSun"/>
                <w:szCs w:val="22"/>
              </w:rPr>
              <w:t>,</w:t>
            </w:r>
            <w:r w:rsidRPr="00AC4F4C">
              <w:rPr>
                <w:rFonts w:eastAsia="SimSun"/>
                <w:szCs w:val="22"/>
              </w:rPr>
              <w:t>5 min</w:t>
            </w:r>
            <w:r w:rsidRPr="00AC4F4C">
              <w:rPr>
                <w:rFonts w:eastAsia="SimSun"/>
                <w:szCs w:val="22"/>
              </w:rPr>
              <w:br/>
            </w:r>
          </w:p>
          <w:p w14:paraId="35C4FBFF" w14:textId="77777777" w:rsidR="00EC0A0C" w:rsidRPr="00AC4F4C" w:rsidRDefault="00EC0A0C" w:rsidP="00EE3715">
            <w:pPr>
              <w:spacing w:line="240" w:lineRule="auto"/>
              <w:jc w:val="center"/>
              <w:rPr>
                <w:rFonts w:eastAsia="SimSun"/>
                <w:szCs w:val="22"/>
              </w:rPr>
            </w:pPr>
            <w:r w:rsidRPr="00AC4F4C">
              <w:rPr>
                <w:rFonts w:eastAsia="SimSun"/>
                <w:szCs w:val="22"/>
              </w:rPr>
              <w:t>268</w:t>
            </w:r>
          </w:p>
          <w:p w14:paraId="61043057" w14:textId="1FD59790" w:rsidR="00EC0A0C" w:rsidRPr="00AC4F4C" w:rsidRDefault="00EC0A0C" w:rsidP="00EE3715">
            <w:pPr>
              <w:spacing w:line="240" w:lineRule="auto"/>
              <w:jc w:val="center"/>
              <w:rPr>
                <w:rFonts w:eastAsia="SimSun"/>
                <w:szCs w:val="22"/>
              </w:rPr>
            </w:pPr>
            <w:r w:rsidRPr="00AC4F4C">
              <w:rPr>
                <w:rFonts w:eastAsia="SimSun"/>
                <w:szCs w:val="22"/>
              </w:rPr>
              <w:t>2</w:t>
            </w:r>
            <w:r w:rsidR="004D7AF4" w:rsidRPr="00AC4F4C">
              <w:rPr>
                <w:rFonts w:eastAsia="SimSun"/>
                <w:szCs w:val="22"/>
              </w:rPr>
              <w:t>,</w:t>
            </w:r>
            <w:r w:rsidRPr="00AC4F4C">
              <w:rPr>
                <w:rFonts w:eastAsia="SimSun"/>
                <w:szCs w:val="22"/>
              </w:rPr>
              <w:t>5 – 2</w:t>
            </w:r>
            <w:r w:rsidR="004D7AF4" w:rsidRPr="00AC4F4C">
              <w:rPr>
                <w:rFonts w:eastAsia="SimSun"/>
                <w:szCs w:val="22"/>
              </w:rPr>
              <w:t>,</w:t>
            </w:r>
            <w:r w:rsidRPr="00AC4F4C">
              <w:rPr>
                <w:rFonts w:eastAsia="SimSun"/>
                <w:szCs w:val="22"/>
              </w:rPr>
              <w:t>8 min</w:t>
            </w:r>
          </w:p>
          <w:p w14:paraId="78BF571D" w14:textId="10F4431E" w:rsidR="00EC0A0C" w:rsidRPr="00AC4F4C" w:rsidRDefault="00EC0A0C" w:rsidP="00EE3715">
            <w:pPr>
              <w:spacing w:line="240" w:lineRule="auto"/>
              <w:jc w:val="center"/>
              <w:rPr>
                <w:rFonts w:eastAsia="SimSun"/>
                <w:szCs w:val="22"/>
              </w:rPr>
            </w:pPr>
            <w:r w:rsidRPr="00AC4F4C">
              <w:rPr>
                <w:rFonts w:eastAsia="SimSun"/>
                <w:szCs w:val="22"/>
              </w:rPr>
              <w:t>2</w:t>
            </w:r>
            <w:r w:rsidR="004D7AF4" w:rsidRPr="00AC4F4C">
              <w:rPr>
                <w:rFonts w:eastAsia="SimSun"/>
                <w:szCs w:val="22"/>
              </w:rPr>
              <w:t>,</w:t>
            </w:r>
            <w:r w:rsidRPr="00AC4F4C">
              <w:rPr>
                <w:rFonts w:eastAsia="SimSun"/>
                <w:szCs w:val="22"/>
              </w:rPr>
              <w:t>0; 3</w:t>
            </w:r>
            <w:r w:rsidR="004D7AF4" w:rsidRPr="00AC4F4C">
              <w:rPr>
                <w:rFonts w:eastAsia="SimSun"/>
                <w:szCs w:val="22"/>
              </w:rPr>
              <w:t>,</w:t>
            </w:r>
            <w:r w:rsidRPr="00AC4F4C">
              <w:rPr>
                <w:rFonts w:eastAsia="SimSun"/>
                <w:szCs w:val="22"/>
              </w:rPr>
              <w:t>3 min</w:t>
            </w:r>
          </w:p>
          <w:p w14:paraId="5F7DE7BF"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861" w:type="pct"/>
          </w:tcPr>
          <w:p w14:paraId="7C308019" w14:textId="77777777" w:rsidR="00EC0A0C" w:rsidRPr="00AC4F4C" w:rsidRDefault="00EC0A0C" w:rsidP="00EE3715">
            <w:pPr>
              <w:spacing w:line="240" w:lineRule="auto"/>
              <w:jc w:val="center"/>
              <w:rPr>
                <w:rFonts w:eastAsia="SimSun"/>
                <w:szCs w:val="22"/>
              </w:rPr>
            </w:pPr>
            <w:r w:rsidRPr="00AC4F4C">
              <w:rPr>
                <w:rFonts w:eastAsia="SimSun"/>
                <w:szCs w:val="22"/>
              </w:rPr>
              <w:t>3 min</w:t>
            </w:r>
            <w:r w:rsidRPr="00AC4F4C">
              <w:rPr>
                <w:rFonts w:eastAsia="SimSun"/>
                <w:szCs w:val="22"/>
              </w:rPr>
              <w:br/>
            </w:r>
          </w:p>
          <w:p w14:paraId="6BAF26A1" w14:textId="77777777" w:rsidR="00EC0A0C" w:rsidRPr="00AC4F4C" w:rsidRDefault="00EC0A0C" w:rsidP="00EE3715">
            <w:pPr>
              <w:spacing w:line="240" w:lineRule="auto"/>
              <w:jc w:val="center"/>
              <w:rPr>
                <w:rFonts w:eastAsia="SimSun"/>
                <w:szCs w:val="22"/>
              </w:rPr>
            </w:pPr>
            <w:r w:rsidRPr="00AC4F4C">
              <w:rPr>
                <w:rFonts w:eastAsia="SimSun"/>
                <w:szCs w:val="22"/>
              </w:rPr>
              <w:t>95</w:t>
            </w:r>
          </w:p>
          <w:p w14:paraId="3969EFE4" w14:textId="32D27DDA" w:rsidR="00EC0A0C" w:rsidRPr="00AC4F4C" w:rsidRDefault="00EC0A0C" w:rsidP="00EE3715">
            <w:pPr>
              <w:spacing w:line="240" w:lineRule="auto"/>
              <w:jc w:val="center"/>
              <w:rPr>
                <w:rFonts w:eastAsia="SimSun"/>
                <w:szCs w:val="22"/>
              </w:rPr>
            </w:pPr>
            <w:r w:rsidRPr="00AC4F4C">
              <w:rPr>
                <w:rFonts w:eastAsia="SimSun"/>
                <w:szCs w:val="22"/>
              </w:rPr>
              <w:t>3</w:t>
            </w:r>
            <w:r w:rsidR="004D7AF4" w:rsidRPr="00AC4F4C">
              <w:rPr>
                <w:rFonts w:eastAsia="SimSun"/>
                <w:szCs w:val="22"/>
              </w:rPr>
              <w:t>,</w:t>
            </w:r>
            <w:r w:rsidRPr="00AC4F4C">
              <w:rPr>
                <w:rFonts w:eastAsia="SimSun"/>
                <w:szCs w:val="22"/>
              </w:rPr>
              <w:t>0 – 3</w:t>
            </w:r>
            <w:r w:rsidR="004D7AF4" w:rsidRPr="00AC4F4C">
              <w:rPr>
                <w:rFonts w:eastAsia="SimSun"/>
                <w:szCs w:val="22"/>
              </w:rPr>
              <w:t>,</w:t>
            </w:r>
            <w:r w:rsidRPr="00AC4F4C">
              <w:rPr>
                <w:rFonts w:eastAsia="SimSun"/>
                <w:szCs w:val="22"/>
              </w:rPr>
              <w:t>2 min</w:t>
            </w:r>
          </w:p>
          <w:p w14:paraId="3024CBFB" w14:textId="3D71C33D" w:rsidR="00EC0A0C" w:rsidRPr="00AC4F4C" w:rsidRDefault="00EC0A0C" w:rsidP="00EE3715">
            <w:pPr>
              <w:spacing w:line="240" w:lineRule="auto"/>
              <w:jc w:val="center"/>
              <w:rPr>
                <w:rFonts w:eastAsia="SimSun"/>
                <w:szCs w:val="22"/>
              </w:rPr>
            </w:pPr>
            <w:r w:rsidRPr="00AC4F4C">
              <w:rPr>
                <w:rFonts w:eastAsia="SimSun"/>
                <w:szCs w:val="22"/>
              </w:rPr>
              <w:t>2</w:t>
            </w:r>
            <w:r w:rsidR="004D7AF4" w:rsidRPr="00AC4F4C">
              <w:rPr>
                <w:rFonts w:eastAsia="SimSun"/>
                <w:szCs w:val="22"/>
              </w:rPr>
              <w:t>,</w:t>
            </w:r>
            <w:r w:rsidRPr="00AC4F4C">
              <w:rPr>
                <w:rFonts w:eastAsia="SimSun"/>
                <w:szCs w:val="22"/>
              </w:rPr>
              <w:t>5; 3</w:t>
            </w:r>
            <w:r w:rsidR="004D7AF4" w:rsidRPr="00AC4F4C">
              <w:rPr>
                <w:rFonts w:eastAsia="SimSun"/>
                <w:szCs w:val="22"/>
              </w:rPr>
              <w:t>,</w:t>
            </w:r>
            <w:r w:rsidRPr="00AC4F4C">
              <w:rPr>
                <w:rFonts w:eastAsia="SimSun"/>
                <w:szCs w:val="22"/>
              </w:rPr>
              <w:t>7 min</w:t>
            </w:r>
          </w:p>
          <w:p w14:paraId="0EB220F9"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62A79A31" w14:textId="41FAAD74" w:rsidR="00EC0A0C" w:rsidRPr="00AC4F4C" w:rsidRDefault="00EC0A0C" w:rsidP="00EE3715">
            <w:pPr>
              <w:spacing w:line="240" w:lineRule="auto"/>
              <w:jc w:val="center"/>
              <w:rPr>
                <w:rFonts w:eastAsia="SimSun"/>
                <w:szCs w:val="22"/>
              </w:rPr>
            </w:pPr>
            <w:r w:rsidRPr="00AC4F4C">
              <w:rPr>
                <w:rFonts w:eastAsia="SimSun"/>
                <w:szCs w:val="22"/>
              </w:rPr>
              <w:t>100</w:t>
            </w:r>
            <w:r w:rsidR="004D7AF4" w:rsidRPr="00AC4F4C">
              <w:rPr>
                <w:rFonts w:eastAsia="SimSun"/>
                <w:szCs w:val="22"/>
              </w:rPr>
              <w:t>,</w:t>
            </w:r>
            <w:r w:rsidRPr="00AC4F4C">
              <w:rPr>
                <w:rFonts w:eastAsia="SimSun"/>
                <w:szCs w:val="22"/>
              </w:rPr>
              <w:t>5 s</w:t>
            </w:r>
            <w:r w:rsidRPr="00AC4F4C">
              <w:rPr>
                <w:rFonts w:eastAsia="SimSun"/>
                <w:szCs w:val="22"/>
              </w:rPr>
              <w:br/>
            </w:r>
          </w:p>
          <w:p w14:paraId="52D32A4F"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0A0AF0BE" w14:textId="77777777" w:rsidR="00EC0A0C" w:rsidRPr="00AC4F4C" w:rsidRDefault="00EC0A0C" w:rsidP="00EE3715">
            <w:pPr>
              <w:spacing w:line="240" w:lineRule="auto"/>
              <w:jc w:val="center"/>
              <w:rPr>
                <w:rFonts w:eastAsia="SimSun"/>
                <w:szCs w:val="22"/>
              </w:rPr>
            </w:pPr>
            <w:r w:rsidRPr="00AC4F4C">
              <w:rPr>
                <w:rFonts w:eastAsia="SimSun"/>
                <w:szCs w:val="22"/>
              </w:rPr>
              <w:t>NA</w:t>
            </w:r>
          </w:p>
          <w:p w14:paraId="60C26CE8" w14:textId="77777777" w:rsidR="00EC0A0C" w:rsidRPr="00AC4F4C" w:rsidRDefault="00EC0A0C" w:rsidP="00EE3715">
            <w:pPr>
              <w:spacing w:line="240" w:lineRule="auto"/>
              <w:jc w:val="center"/>
              <w:rPr>
                <w:rFonts w:eastAsia="SimSun"/>
                <w:szCs w:val="22"/>
              </w:rPr>
            </w:pPr>
            <w:r w:rsidRPr="00AC4F4C">
              <w:rPr>
                <w:rFonts w:eastAsia="SimSun"/>
                <w:szCs w:val="22"/>
              </w:rPr>
              <w:t>NA</w:t>
            </w:r>
          </w:p>
          <w:p w14:paraId="1DD8EFDA" w14:textId="77777777" w:rsidR="00EC0A0C" w:rsidRPr="00AC4F4C" w:rsidRDefault="00EC0A0C" w:rsidP="00EE3715">
            <w:pPr>
              <w:spacing w:line="240" w:lineRule="auto"/>
              <w:jc w:val="center"/>
              <w:rPr>
                <w:rFonts w:eastAsia="SimSun"/>
                <w:szCs w:val="22"/>
              </w:rPr>
            </w:pPr>
            <w:r w:rsidRPr="00AC4F4C">
              <w:rPr>
                <w:rFonts w:eastAsia="SimSun"/>
                <w:szCs w:val="22"/>
              </w:rPr>
              <w:t>24; 165 s</w:t>
            </w:r>
          </w:p>
        </w:tc>
        <w:tc>
          <w:tcPr>
            <w:tcW w:w="704" w:type="pct"/>
          </w:tcPr>
          <w:p w14:paraId="2676436E" w14:textId="230DB649" w:rsidR="00EC0A0C" w:rsidRPr="00AC4F4C" w:rsidRDefault="00EC0A0C" w:rsidP="00EE3715">
            <w:pPr>
              <w:spacing w:line="240" w:lineRule="auto"/>
              <w:jc w:val="center"/>
              <w:rPr>
                <w:rFonts w:eastAsia="SimSun"/>
                <w:szCs w:val="22"/>
              </w:rPr>
            </w:pPr>
            <w:r w:rsidRPr="00AC4F4C">
              <w:rPr>
                <w:rFonts w:eastAsia="SimSun"/>
                <w:szCs w:val="22"/>
              </w:rPr>
              <w:t>87</w:t>
            </w:r>
            <w:r w:rsidR="004D7AF4" w:rsidRPr="00AC4F4C">
              <w:rPr>
                <w:rFonts w:eastAsia="SimSun"/>
                <w:szCs w:val="22"/>
              </w:rPr>
              <w:t>,</w:t>
            </w:r>
            <w:r w:rsidRPr="00AC4F4C">
              <w:rPr>
                <w:rFonts w:eastAsia="SimSun"/>
                <w:szCs w:val="22"/>
              </w:rPr>
              <w:t>5 s</w:t>
            </w:r>
            <w:r w:rsidRPr="00AC4F4C">
              <w:rPr>
                <w:rFonts w:eastAsia="SimSun"/>
                <w:szCs w:val="22"/>
              </w:rPr>
              <w:br/>
            </w:r>
          </w:p>
          <w:p w14:paraId="2205A682"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4DD19102" w14:textId="77777777" w:rsidR="00EC0A0C" w:rsidRPr="00AC4F4C" w:rsidRDefault="00EC0A0C" w:rsidP="00EE3715">
            <w:pPr>
              <w:spacing w:line="240" w:lineRule="auto"/>
              <w:jc w:val="center"/>
              <w:rPr>
                <w:rFonts w:eastAsia="SimSun"/>
                <w:szCs w:val="22"/>
              </w:rPr>
            </w:pPr>
            <w:r w:rsidRPr="00AC4F4C">
              <w:rPr>
                <w:rFonts w:eastAsia="SimSun"/>
                <w:szCs w:val="22"/>
              </w:rPr>
              <w:t>NA</w:t>
            </w:r>
          </w:p>
          <w:p w14:paraId="7BB4D403" w14:textId="77777777" w:rsidR="00EC0A0C" w:rsidRPr="00AC4F4C" w:rsidRDefault="00EC0A0C" w:rsidP="00EE3715">
            <w:pPr>
              <w:spacing w:line="240" w:lineRule="auto"/>
              <w:jc w:val="center"/>
              <w:rPr>
                <w:rFonts w:eastAsia="SimSun"/>
                <w:szCs w:val="22"/>
              </w:rPr>
            </w:pPr>
            <w:r w:rsidRPr="00AC4F4C">
              <w:rPr>
                <w:rFonts w:eastAsia="SimSun"/>
                <w:szCs w:val="22"/>
              </w:rPr>
              <w:t>NA</w:t>
            </w:r>
          </w:p>
          <w:p w14:paraId="63367292" w14:textId="77777777" w:rsidR="00EC0A0C" w:rsidRPr="00AC4F4C" w:rsidRDefault="00EC0A0C" w:rsidP="00EE3715">
            <w:pPr>
              <w:spacing w:line="240" w:lineRule="auto"/>
              <w:jc w:val="center"/>
              <w:rPr>
                <w:rFonts w:eastAsia="SimSun"/>
                <w:szCs w:val="22"/>
              </w:rPr>
            </w:pPr>
            <w:r w:rsidRPr="00AC4F4C">
              <w:rPr>
                <w:rFonts w:eastAsia="SimSun"/>
                <w:szCs w:val="22"/>
              </w:rPr>
              <w:t>30; 170 s</w:t>
            </w:r>
          </w:p>
        </w:tc>
        <w:tc>
          <w:tcPr>
            <w:tcW w:w="699" w:type="pct"/>
          </w:tcPr>
          <w:p w14:paraId="3AD63211" w14:textId="77777777" w:rsidR="00EC0A0C" w:rsidRPr="00AC4F4C" w:rsidRDefault="00EC0A0C" w:rsidP="00EE3715">
            <w:pPr>
              <w:spacing w:line="240" w:lineRule="auto"/>
              <w:jc w:val="center"/>
              <w:rPr>
                <w:rFonts w:eastAsia="SimSun"/>
                <w:szCs w:val="22"/>
              </w:rPr>
            </w:pPr>
            <w:r w:rsidRPr="00AC4F4C">
              <w:rPr>
                <w:rFonts w:eastAsia="SimSun"/>
                <w:szCs w:val="22"/>
              </w:rPr>
              <w:t>80 s</w:t>
            </w:r>
            <w:r w:rsidRPr="00AC4F4C">
              <w:rPr>
                <w:rFonts w:eastAsia="SimSun"/>
                <w:szCs w:val="22"/>
              </w:rPr>
              <w:br/>
            </w:r>
          </w:p>
          <w:p w14:paraId="464B86A6" w14:textId="77777777" w:rsidR="00EC0A0C" w:rsidRPr="00AC4F4C" w:rsidRDefault="00EC0A0C" w:rsidP="00EE3715">
            <w:pPr>
              <w:spacing w:line="240" w:lineRule="auto"/>
              <w:jc w:val="center"/>
              <w:rPr>
                <w:rFonts w:eastAsia="SimSun"/>
                <w:szCs w:val="22"/>
              </w:rPr>
            </w:pPr>
            <w:r w:rsidRPr="00AC4F4C">
              <w:rPr>
                <w:rFonts w:eastAsia="SimSun"/>
                <w:szCs w:val="22"/>
              </w:rPr>
              <w:t>75</w:t>
            </w:r>
          </w:p>
          <w:p w14:paraId="5A796B4A" w14:textId="77777777" w:rsidR="00EC0A0C" w:rsidRPr="00AC4F4C" w:rsidRDefault="00EC0A0C" w:rsidP="00EE3715">
            <w:pPr>
              <w:spacing w:line="240" w:lineRule="auto"/>
              <w:jc w:val="center"/>
              <w:rPr>
                <w:rFonts w:eastAsia="SimSun"/>
                <w:szCs w:val="22"/>
              </w:rPr>
            </w:pPr>
            <w:r w:rsidRPr="00AC4F4C">
              <w:rPr>
                <w:rFonts w:eastAsia="SimSun"/>
                <w:szCs w:val="22"/>
              </w:rPr>
              <w:t>NA</w:t>
            </w:r>
          </w:p>
          <w:p w14:paraId="7F15DFAE" w14:textId="77777777" w:rsidR="00EC0A0C" w:rsidRPr="00AC4F4C" w:rsidRDefault="00EC0A0C" w:rsidP="00EE3715">
            <w:pPr>
              <w:spacing w:line="240" w:lineRule="auto"/>
              <w:jc w:val="center"/>
              <w:rPr>
                <w:rFonts w:eastAsia="SimSun"/>
                <w:szCs w:val="22"/>
              </w:rPr>
            </w:pPr>
            <w:r w:rsidRPr="00AC4F4C">
              <w:rPr>
                <w:rFonts w:eastAsia="SimSun"/>
                <w:szCs w:val="22"/>
              </w:rPr>
              <w:t>NA</w:t>
            </w:r>
          </w:p>
          <w:p w14:paraId="05330256" w14:textId="77777777" w:rsidR="00EC0A0C" w:rsidRPr="00AC4F4C" w:rsidRDefault="00EC0A0C" w:rsidP="00EE3715">
            <w:pPr>
              <w:spacing w:line="240" w:lineRule="auto"/>
              <w:jc w:val="center"/>
              <w:rPr>
                <w:rFonts w:eastAsia="SimSun"/>
                <w:szCs w:val="22"/>
              </w:rPr>
            </w:pPr>
            <w:r w:rsidRPr="00AC4F4C">
              <w:rPr>
                <w:rFonts w:eastAsia="SimSun"/>
                <w:szCs w:val="22"/>
              </w:rPr>
              <w:t>17; 280 s</w:t>
            </w:r>
          </w:p>
        </w:tc>
      </w:tr>
      <w:tr w:rsidR="00EC0A0C" w:rsidRPr="00AC4F4C" w14:paraId="3F5F3F90" w14:textId="77777777" w:rsidTr="00BE3C50">
        <w:trPr>
          <w:trHeight w:val="1358"/>
        </w:trPr>
        <w:tc>
          <w:tcPr>
            <w:tcW w:w="1172" w:type="pct"/>
          </w:tcPr>
          <w:p w14:paraId="7BDF6D45" w14:textId="77777777" w:rsidR="00EC0A0C" w:rsidRPr="00AC4F4C" w:rsidRDefault="00EC0A0C" w:rsidP="004D7AF4">
            <w:pPr>
              <w:keepNext/>
              <w:spacing w:line="240" w:lineRule="auto"/>
              <w:rPr>
                <w:rFonts w:eastAsia="SimSun"/>
                <w:szCs w:val="22"/>
              </w:rPr>
            </w:pPr>
            <w:r w:rsidRPr="00AC4F4C">
              <w:rPr>
                <w:rFonts w:eastAsia="SimSun"/>
                <w:szCs w:val="22"/>
              </w:rPr>
              <w:t>Punkty końcowe dotyczące odzyskania przytomności</w:t>
            </w:r>
            <w:r w:rsidRPr="00AC4F4C">
              <w:rPr>
                <w:rFonts w:eastAsia="SimSun"/>
                <w:szCs w:val="22"/>
              </w:rPr>
              <w:br/>
              <w:t>Czas od przerwania podawania BPL</w:t>
            </w:r>
            <w:r w:rsidR="004D7AF4" w:rsidRPr="00AC4F4C">
              <w:rPr>
                <w:rFonts w:eastAsia="SimSun"/>
                <w:szCs w:val="22"/>
                <w:vertAlign w:val="superscript"/>
              </w:rPr>
              <w:t>§</w:t>
            </w:r>
            <w:r w:rsidRPr="00AC4F4C">
              <w:rPr>
                <w:rFonts w:eastAsia="SimSun"/>
                <w:szCs w:val="22"/>
              </w:rPr>
              <w:t xml:space="preserve"> do</w:t>
            </w:r>
          </w:p>
        </w:tc>
        <w:tc>
          <w:tcPr>
            <w:tcW w:w="860" w:type="pct"/>
          </w:tcPr>
          <w:p w14:paraId="456FEF38" w14:textId="77777777" w:rsidR="00EC0A0C" w:rsidRPr="00AC4F4C" w:rsidRDefault="00EC0A0C" w:rsidP="00EE3715">
            <w:pPr>
              <w:spacing w:line="240" w:lineRule="auto"/>
              <w:jc w:val="center"/>
              <w:rPr>
                <w:rFonts w:eastAsia="SimSun"/>
                <w:szCs w:val="22"/>
              </w:rPr>
            </w:pPr>
          </w:p>
        </w:tc>
        <w:tc>
          <w:tcPr>
            <w:tcW w:w="861" w:type="pct"/>
          </w:tcPr>
          <w:p w14:paraId="72391A9F" w14:textId="77777777" w:rsidR="00EC0A0C" w:rsidRPr="00AC4F4C" w:rsidRDefault="00EC0A0C" w:rsidP="00EE3715">
            <w:pPr>
              <w:spacing w:line="240" w:lineRule="auto"/>
              <w:jc w:val="center"/>
              <w:rPr>
                <w:rFonts w:eastAsia="SimSun"/>
                <w:szCs w:val="22"/>
              </w:rPr>
            </w:pPr>
          </w:p>
        </w:tc>
        <w:tc>
          <w:tcPr>
            <w:tcW w:w="704" w:type="pct"/>
          </w:tcPr>
          <w:p w14:paraId="13BF3974" w14:textId="77777777" w:rsidR="00EC0A0C" w:rsidRPr="00AC4F4C" w:rsidRDefault="00EC0A0C" w:rsidP="00EE3715">
            <w:pPr>
              <w:spacing w:line="240" w:lineRule="auto"/>
              <w:jc w:val="center"/>
              <w:rPr>
                <w:rFonts w:eastAsia="SimSun"/>
                <w:szCs w:val="22"/>
              </w:rPr>
            </w:pPr>
          </w:p>
        </w:tc>
        <w:tc>
          <w:tcPr>
            <w:tcW w:w="704" w:type="pct"/>
          </w:tcPr>
          <w:p w14:paraId="2A0BDC00" w14:textId="77777777" w:rsidR="00EC0A0C" w:rsidRPr="00AC4F4C" w:rsidRDefault="00EC0A0C" w:rsidP="00EE3715">
            <w:pPr>
              <w:spacing w:line="240" w:lineRule="auto"/>
              <w:jc w:val="center"/>
              <w:rPr>
                <w:rFonts w:eastAsia="SimSun"/>
                <w:szCs w:val="22"/>
              </w:rPr>
            </w:pPr>
          </w:p>
        </w:tc>
        <w:tc>
          <w:tcPr>
            <w:tcW w:w="699" w:type="pct"/>
          </w:tcPr>
          <w:p w14:paraId="2403C312" w14:textId="77777777" w:rsidR="00EC0A0C" w:rsidRPr="00AC4F4C" w:rsidRDefault="00EC0A0C" w:rsidP="00EE3715">
            <w:pPr>
              <w:spacing w:line="240" w:lineRule="auto"/>
              <w:jc w:val="center"/>
              <w:rPr>
                <w:rFonts w:eastAsia="SimSun"/>
                <w:szCs w:val="22"/>
              </w:rPr>
            </w:pPr>
          </w:p>
        </w:tc>
      </w:tr>
      <w:tr w:rsidR="00EC0A0C" w:rsidRPr="00AC4F4C" w14:paraId="3C241834" w14:textId="77777777" w:rsidTr="00EE3715">
        <w:trPr>
          <w:trHeight w:val="270"/>
        </w:trPr>
        <w:tc>
          <w:tcPr>
            <w:tcW w:w="1172" w:type="pct"/>
          </w:tcPr>
          <w:p w14:paraId="44164FBA" w14:textId="77777777" w:rsidR="00EC0A0C" w:rsidRPr="00AC4F4C" w:rsidRDefault="00EC0A0C" w:rsidP="00EE3715">
            <w:pPr>
              <w:keepNext/>
              <w:spacing w:line="240" w:lineRule="auto"/>
              <w:rPr>
                <w:rFonts w:eastAsia="SimSun"/>
                <w:szCs w:val="22"/>
              </w:rPr>
            </w:pPr>
            <w:r w:rsidRPr="00AC4F4C">
              <w:rPr>
                <w:rFonts w:eastAsia="SimSun"/>
                <w:szCs w:val="22"/>
              </w:rPr>
              <w:t>- Ekstubacji</w:t>
            </w:r>
          </w:p>
          <w:p w14:paraId="26FD794D" w14:textId="02D5AECB" w:rsidR="00EC0A0C" w:rsidRPr="00AC4F4C" w:rsidRDefault="00EC0A0C" w:rsidP="00EE3715">
            <w:pPr>
              <w:spacing w:line="240" w:lineRule="auto"/>
              <w:rPr>
                <w:rFonts w:eastAsia="SimSun"/>
                <w:szCs w:val="22"/>
              </w:rPr>
            </w:pPr>
            <w:r w:rsidRPr="00AC4F4C">
              <w:rPr>
                <w:rFonts w:eastAsia="SimSun"/>
                <w:szCs w:val="22"/>
              </w:rPr>
              <w:t xml:space="preserve">   </w:t>
            </w:r>
            <w:r w:rsidR="004D7AF4" w:rsidRPr="00AC4F4C">
              <w:rPr>
                <w:rFonts w:eastAsia="SimSun"/>
                <w:szCs w:val="22"/>
              </w:rPr>
              <w:t xml:space="preserve">Pacjenci </w:t>
            </w:r>
            <w:r w:rsidRPr="00AC4F4C">
              <w:rPr>
                <w:rFonts w:eastAsia="SimSun"/>
                <w:szCs w:val="22"/>
              </w:rPr>
              <w:t>(n)</w:t>
            </w:r>
          </w:p>
          <w:p w14:paraId="65233392" w14:textId="77777777" w:rsidR="00EC0A0C" w:rsidRPr="00AC4F4C" w:rsidRDefault="00EC0A0C" w:rsidP="00EE3715">
            <w:pPr>
              <w:spacing w:line="240" w:lineRule="auto"/>
              <w:rPr>
                <w:rFonts w:eastAsia="SimSun"/>
                <w:szCs w:val="22"/>
              </w:rPr>
            </w:pPr>
            <w:r w:rsidRPr="00AC4F4C">
              <w:rPr>
                <w:rFonts w:eastAsia="SimSun"/>
                <w:szCs w:val="22"/>
              </w:rPr>
              <w:t xml:space="preserve">   95% CI</w:t>
            </w:r>
          </w:p>
          <w:p w14:paraId="127E5583" w14:textId="77777777" w:rsidR="00EC0A0C" w:rsidRPr="00AC4F4C" w:rsidRDefault="00EC0A0C" w:rsidP="00EE3715">
            <w:pPr>
              <w:spacing w:line="240" w:lineRule="auto"/>
              <w:rPr>
                <w:rFonts w:eastAsia="SimSun"/>
                <w:szCs w:val="22"/>
              </w:rPr>
            </w:pPr>
            <w:r w:rsidRPr="00AC4F4C">
              <w:rPr>
                <w:rFonts w:eastAsia="SimSun"/>
                <w:szCs w:val="22"/>
              </w:rPr>
              <w:t xml:space="preserve">   Q1; Q3</w:t>
            </w:r>
          </w:p>
          <w:p w14:paraId="13A34488" w14:textId="77777777" w:rsidR="00EC0A0C" w:rsidRPr="00AC4F4C" w:rsidRDefault="00EC0A0C" w:rsidP="00EE3715">
            <w:pPr>
              <w:spacing w:line="240" w:lineRule="auto"/>
              <w:rPr>
                <w:rFonts w:eastAsia="SimSun"/>
                <w:szCs w:val="22"/>
              </w:rPr>
            </w:pPr>
            <w:r w:rsidRPr="00AC4F4C">
              <w:rPr>
                <w:rFonts w:eastAsia="SimSun"/>
                <w:szCs w:val="22"/>
              </w:rPr>
              <w:t xml:space="preserve">   Min; Maks</w:t>
            </w:r>
          </w:p>
        </w:tc>
        <w:tc>
          <w:tcPr>
            <w:tcW w:w="860" w:type="pct"/>
          </w:tcPr>
          <w:p w14:paraId="7988C2E2" w14:textId="77777777" w:rsidR="00EC0A0C" w:rsidRPr="00AC4F4C" w:rsidRDefault="00EC0A0C" w:rsidP="00EE3715">
            <w:pPr>
              <w:spacing w:line="240" w:lineRule="auto"/>
              <w:jc w:val="center"/>
              <w:rPr>
                <w:rFonts w:eastAsia="SimSun"/>
                <w:szCs w:val="22"/>
              </w:rPr>
            </w:pPr>
            <w:r w:rsidRPr="00AC4F4C">
              <w:rPr>
                <w:rFonts w:eastAsia="SimSun"/>
                <w:szCs w:val="22"/>
              </w:rPr>
              <w:t>12 min</w:t>
            </w:r>
          </w:p>
          <w:p w14:paraId="0EA9621F" w14:textId="77777777" w:rsidR="00EC0A0C" w:rsidRPr="00AC4F4C" w:rsidRDefault="00EC0A0C" w:rsidP="00EE3715">
            <w:pPr>
              <w:spacing w:line="240" w:lineRule="auto"/>
              <w:jc w:val="center"/>
              <w:rPr>
                <w:rFonts w:eastAsia="SimSun"/>
                <w:szCs w:val="22"/>
              </w:rPr>
            </w:pPr>
            <w:r w:rsidRPr="00AC4F4C">
              <w:rPr>
                <w:rFonts w:eastAsia="SimSun"/>
                <w:szCs w:val="22"/>
              </w:rPr>
              <w:t>263</w:t>
            </w:r>
          </w:p>
          <w:p w14:paraId="13260938" w14:textId="77777777" w:rsidR="00EC0A0C" w:rsidRPr="00AC4F4C" w:rsidRDefault="00EC0A0C" w:rsidP="00EE3715">
            <w:pPr>
              <w:spacing w:line="240" w:lineRule="auto"/>
              <w:jc w:val="center"/>
              <w:rPr>
                <w:rFonts w:eastAsia="SimSun"/>
                <w:szCs w:val="22"/>
              </w:rPr>
            </w:pPr>
            <w:r w:rsidRPr="00AC4F4C">
              <w:rPr>
                <w:rFonts w:eastAsia="SimSun"/>
                <w:szCs w:val="22"/>
              </w:rPr>
              <w:t>11 – 13 min</w:t>
            </w:r>
          </w:p>
          <w:p w14:paraId="353C6789" w14:textId="77777777" w:rsidR="00EC0A0C" w:rsidRPr="00AC4F4C" w:rsidRDefault="00EC0A0C" w:rsidP="00EE3715">
            <w:pPr>
              <w:spacing w:line="240" w:lineRule="auto"/>
              <w:jc w:val="center"/>
              <w:rPr>
                <w:rFonts w:eastAsia="SimSun"/>
                <w:szCs w:val="22"/>
              </w:rPr>
            </w:pPr>
            <w:r w:rsidRPr="00AC4F4C">
              <w:rPr>
                <w:rFonts w:eastAsia="SimSun"/>
                <w:szCs w:val="22"/>
              </w:rPr>
              <w:t>8; 18 min</w:t>
            </w:r>
          </w:p>
          <w:p w14:paraId="695CC377"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861" w:type="pct"/>
          </w:tcPr>
          <w:p w14:paraId="26C39E20" w14:textId="77777777" w:rsidR="00EC0A0C" w:rsidRPr="00AC4F4C" w:rsidRDefault="00EC0A0C" w:rsidP="00EE3715">
            <w:pPr>
              <w:spacing w:line="240" w:lineRule="auto"/>
              <w:jc w:val="center"/>
              <w:rPr>
                <w:rFonts w:eastAsia="SimSun"/>
                <w:szCs w:val="22"/>
              </w:rPr>
            </w:pPr>
            <w:r w:rsidRPr="00AC4F4C">
              <w:rPr>
                <w:rFonts w:eastAsia="SimSun"/>
                <w:szCs w:val="22"/>
              </w:rPr>
              <w:t>11 min</w:t>
            </w:r>
          </w:p>
          <w:p w14:paraId="3995E8B3" w14:textId="77777777" w:rsidR="00EC0A0C" w:rsidRPr="00AC4F4C" w:rsidRDefault="00EC0A0C" w:rsidP="00EE3715">
            <w:pPr>
              <w:spacing w:line="240" w:lineRule="auto"/>
              <w:jc w:val="center"/>
              <w:rPr>
                <w:rFonts w:eastAsia="SimSun"/>
                <w:szCs w:val="22"/>
              </w:rPr>
            </w:pPr>
            <w:r w:rsidRPr="00AC4F4C">
              <w:rPr>
                <w:rFonts w:eastAsia="SimSun"/>
                <w:szCs w:val="22"/>
              </w:rPr>
              <w:t>95</w:t>
            </w:r>
          </w:p>
          <w:p w14:paraId="470CE1E9" w14:textId="77777777" w:rsidR="00EC0A0C" w:rsidRPr="00AC4F4C" w:rsidRDefault="00EC0A0C" w:rsidP="00EE3715">
            <w:pPr>
              <w:spacing w:line="240" w:lineRule="auto"/>
              <w:jc w:val="center"/>
              <w:rPr>
                <w:rFonts w:eastAsia="SimSun"/>
                <w:szCs w:val="22"/>
              </w:rPr>
            </w:pPr>
            <w:r w:rsidRPr="00AC4F4C">
              <w:rPr>
                <w:rFonts w:eastAsia="SimSun"/>
                <w:szCs w:val="22"/>
              </w:rPr>
              <w:t>10 – 12 min</w:t>
            </w:r>
          </w:p>
          <w:p w14:paraId="54437B0A" w14:textId="77777777" w:rsidR="00EC0A0C" w:rsidRPr="00AC4F4C" w:rsidRDefault="00EC0A0C" w:rsidP="00EE3715">
            <w:pPr>
              <w:spacing w:line="240" w:lineRule="auto"/>
              <w:jc w:val="center"/>
              <w:rPr>
                <w:rFonts w:eastAsia="SimSun"/>
                <w:szCs w:val="22"/>
              </w:rPr>
            </w:pPr>
            <w:r w:rsidRPr="00AC4F4C">
              <w:rPr>
                <w:rFonts w:eastAsia="SimSun"/>
                <w:szCs w:val="22"/>
              </w:rPr>
              <w:t>8; 15 min</w:t>
            </w:r>
          </w:p>
          <w:p w14:paraId="3BD40ED7"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514A30A3" w14:textId="5A9F46D6" w:rsidR="00EC0A0C" w:rsidRPr="00AC4F4C" w:rsidRDefault="00EC0A0C" w:rsidP="00EE3715">
            <w:pPr>
              <w:spacing w:line="240" w:lineRule="auto"/>
              <w:jc w:val="center"/>
              <w:rPr>
                <w:rFonts w:eastAsia="SimSun"/>
                <w:szCs w:val="22"/>
              </w:rPr>
            </w:pPr>
            <w:r w:rsidRPr="00AC4F4C">
              <w:rPr>
                <w:rFonts w:eastAsia="SimSun"/>
                <w:szCs w:val="22"/>
              </w:rPr>
              <w:t>15</w:t>
            </w:r>
            <w:r w:rsidR="004D7AF4" w:rsidRPr="00AC4F4C">
              <w:rPr>
                <w:rFonts w:eastAsia="SimSun"/>
                <w:szCs w:val="22"/>
              </w:rPr>
              <w:t>,</w:t>
            </w:r>
            <w:r w:rsidRPr="00AC4F4C">
              <w:rPr>
                <w:rFonts w:eastAsia="SimSun"/>
                <w:szCs w:val="22"/>
              </w:rPr>
              <w:t>5 min</w:t>
            </w:r>
          </w:p>
          <w:p w14:paraId="2638B196"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68018F32"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1EDF6ADA"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7C12E011" w14:textId="77777777" w:rsidR="00EC0A0C" w:rsidRPr="00AC4F4C" w:rsidRDefault="00EC0A0C" w:rsidP="00EE3715">
            <w:pPr>
              <w:spacing w:line="240" w:lineRule="auto"/>
              <w:jc w:val="center"/>
              <w:rPr>
                <w:rFonts w:eastAsia="SimSun"/>
                <w:szCs w:val="22"/>
              </w:rPr>
            </w:pPr>
            <w:r w:rsidRPr="00AC4F4C">
              <w:rPr>
                <w:rFonts w:eastAsia="SimSun"/>
                <w:szCs w:val="22"/>
              </w:rPr>
              <w:t>3; 104 min</w:t>
            </w:r>
          </w:p>
        </w:tc>
        <w:tc>
          <w:tcPr>
            <w:tcW w:w="704" w:type="pct"/>
          </w:tcPr>
          <w:p w14:paraId="7B2AF930" w14:textId="77777777" w:rsidR="00EC0A0C" w:rsidRPr="00AC4F4C" w:rsidRDefault="00EC0A0C" w:rsidP="00EE3715">
            <w:pPr>
              <w:spacing w:line="240" w:lineRule="auto"/>
              <w:jc w:val="center"/>
              <w:rPr>
                <w:rFonts w:eastAsia="SimSun"/>
                <w:szCs w:val="22"/>
              </w:rPr>
            </w:pPr>
            <w:r w:rsidRPr="00AC4F4C">
              <w:rPr>
                <w:rFonts w:eastAsia="SimSun"/>
                <w:szCs w:val="22"/>
              </w:rPr>
              <w:t>18 min</w:t>
            </w:r>
          </w:p>
          <w:p w14:paraId="3AA6A0F2"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25793D28"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372BE7D2"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2A693749" w14:textId="77777777" w:rsidR="00EC0A0C" w:rsidRPr="00AC4F4C" w:rsidRDefault="00EC0A0C" w:rsidP="00EE3715">
            <w:pPr>
              <w:spacing w:line="240" w:lineRule="auto"/>
              <w:jc w:val="center"/>
              <w:rPr>
                <w:rFonts w:eastAsia="SimSun"/>
                <w:szCs w:val="22"/>
              </w:rPr>
            </w:pPr>
            <w:r w:rsidRPr="00AC4F4C">
              <w:rPr>
                <w:rFonts w:eastAsia="SimSun"/>
                <w:szCs w:val="22"/>
              </w:rPr>
              <w:t>2; 58 min</w:t>
            </w:r>
          </w:p>
        </w:tc>
        <w:tc>
          <w:tcPr>
            <w:tcW w:w="699" w:type="pct"/>
          </w:tcPr>
          <w:p w14:paraId="217AB6C0" w14:textId="77777777" w:rsidR="00EC0A0C" w:rsidRPr="00AC4F4C" w:rsidRDefault="00EC0A0C" w:rsidP="00EE3715">
            <w:pPr>
              <w:spacing w:line="240" w:lineRule="auto"/>
              <w:jc w:val="center"/>
              <w:rPr>
                <w:rFonts w:eastAsia="SimSun"/>
                <w:szCs w:val="22"/>
              </w:rPr>
            </w:pPr>
            <w:r w:rsidRPr="00AC4F4C">
              <w:rPr>
                <w:rFonts w:eastAsia="SimSun"/>
                <w:szCs w:val="22"/>
              </w:rPr>
              <w:t>12 min</w:t>
            </w:r>
          </w:p>
          <w:p w14:paraId="7BC1A54F" w14:textId="77777777" w:rsidR="00EC0A0C" w:rsidRPr="00AC4F4C" w:rsidRDefault="00EC0A0C" w:rsidP="00EE3715">
            <w:pPr>
              <w:spacing w:line="240" w:lineRule="auto"/>
              <w:jc w:val="center"/>
              <w:rPr>
                <w:rFonts w:eastAsia="SimSun"/>
                <w:szCs w:val="22"/>
              </w:rPr>
            </w:pPr>
            <w:r w:rsidRPr="00AC4F4C">
              <w:rPr>
                <w:rFonts w:eastAsia="SimSun"/>
                <w:szCs w:val="22"/>
              </w:rPr>
              <w:t>75</w:t>
            </w:r>
          </w:p>
          <w:p w14:paraId="4EEFC56E"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5F75DF01"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47F92598" w14:textId="77777777" w:rsidR="00EC0A0C" w:rsidRPr="00AC4F4C" w:rsidRDefault="00EC0A0C" w:rsidP="00EE3715">
            <w:pPr>
              <w:spacing w:line="240" w:lineRule="auto"/>
              <w:jc w:val="center"/>
              <w:rPr>
                <w:rFonts w:eastAsia="SimSun"/>
                <w:szCs w:val="22"/>
              </w:rPr>
            </w:pPr>
            <w:r w:rsidRPr="00AC4F4C">
              <w:rPr>
                <w:rFonts w:eastAsia="SimSun"/>
                <w:szCs w:val="22"/>
              </w:rPr>
              <w:t>3; 42 min</w:t>
            </w:r>
          </w:p>
        </w:tc>
      </w:tr>
      <w:tr w:rsidR="00EC0A0C" w:rsidRPr="00AC4F4C" w14:paraId="7DC0FB21" w14:textId="77777777" w:rsidTr="00EE3715">
        <w:trPr>
          <w:cantSplit/>
          <w:trHeight w:val="270"/>
        </w:trPr>
        <w:tc>
          <w:tcPr>
            <w:tcW w:w="1172" w:type="pct"/>
          </w:tcPr>
          <w:p w14:paraId="4FC15084" w14:textId="77777777" w:rsidR="00EC0A0C" w:rsidRPr="00AC4F4C" w:rsidRDefault="00EC0A0C" w:rsidP="00BE3C50">
            <w:pPr>
              <w:keepNext/>
              <w:spacing w:line="240" w:lineRule="auto"/>
              <w:rPr>
                <w:rFonts w:eastAsia="SimSun"/>
                <w:szCs w:val="22"/>
                <w:vertAlign w:val="superscript"/>
              </w:rPr>
            </w:pPr>
            <w:r w:rsidRPr="00AC4F4C">
              <w:rPr>
                <w:rFonts w:eastAsia="SimSun"/>
                <w:szCs w:val="22"/>
              </w:rPr>
              <w:t>- Wybudzenia</w:t>
            </w:r>
            <w:r w:rsidRPr="00AC4F4C">
              <w:rPr>
                <w:rFonts w:eastAsia="SimSun"/>
                <w:szCs w:val="22"/>
                <w:vertAlign w:val="superscript"/>
              </w:rPr>
              <w:t>#</w:t>
            </w:r>
          </w:p>
          <w:p w14:paraId="463AB8AF" w14:textId="38AF4D20" w:rsidR="00EC0A0C" w:rsidRPr="00AC4F4C" w:rsidRDefault="00EC0A0C" w:rsidP="00BE3C50">
            <w:pPr>
              <w:keepNext/>
              <w:spacing w:line="240" w:lineRule="auto"/>
              <w:rPr>
                <w:rFonts w:eastAsia="SimSun"/>
                <w:szCs w:val="22"/>
              </w:rPr>
            </w:pPr>
            <w:r w:rsidRPr="00AC4F4C">
              <w:rPr>
                <w:rFonts w:eastAsia="SimSun"/>
                <w:szCs w:val="22"/>
              </w:rPr>
              <w:t xml:space="preserve">   </w:t>
            </w:r>
            <w:r w:rsidR="004D7AF4" w:rsidRPr="00AC4F4C">
              <w:rPr>
                <w:rFonts w:eastAsia="SimSun"/>
                <w:szCs w:val="22"/>
              </w:rPr>
              <w:t xml:space="preserve">Pacjenci </w:t>
            </w:r>
            <w:r w:rsidRPr="00AC4F4C">
              <w:rPr>
                <w:rFonts w:eastAsia="SimSun"/>
                <w:szCs w:val="22"/>
              </w:rPr>
              <w:t>(n)</w:t>
            </w:r>
          </w:p>
          <w:p w14:paraId="55CBFE85" w14:textId="77777777" w:rsidR="00EC0A0C" w:rsidRPr="00AC4F4C" w:rsidRDefault="00EC0A0C" w:rsidP="00BE3C50">
            <w:pPr>
              <w:keepNext/>
              <w:spacing w:line="240" w:lineRule="auto"/>
              <w:rPr>
                <w:rFonts w:eastAsia="SimSun"/>
                <w:szCs w:val="22"/>
              </w:rPr>
            </w:pPr>
            <w:r w:rsidRPr="00AC4F4C">
              <w:rPr>
                <w:rFonts w:eastAsia="SimSun"/>
                <w:szCs w:val="22"/>
              </w:rPr>
              <w:t xml:space="preserve">   95% CI</w:t>
            </w:r>
          </w:p>
          <w:p w14:paraId="0DF01234" w14:textId="77777777" w:rsidR="00EC0A0C" w:rsidRPr="00AC4F4C" w:rsidRDefault="00EC0A0C" w:rsidP="00BE3C50">
            <w:pPr>
              <w:keepNext/>
              <w:spacing w:line="240" w:lineRule="auto"/>
              <w:rPr>
                <w:rFonts w:eastAsia="SimSun"/>
                <w:szCs w:val="22"/>
              </w:rPr>
            </w:pPr>
            <w:r w:rsidRPr="00AC4F4C">
              <w:rPr>
                <w:rFonts w:eastAsia="SimSun"/>
                <w:szCs w:val="22"/>
              </w:rPr>
              <w:t xml:space="preserve">   Q1; Q3</w:t>
            </w:r>
          </w:p>
          <w:p w14:paraId="4DF71F38" w14:textId="77777777" w:rsidR="00EC0A0C" w:rsidRPr="00AC4F4C" w:rsidRDefault="00EC0A0C" w:rsidP="00BE3C50">
            <w:pPr>
              <w:keepNext/>
              <w:spacing w:line="240" w:lineRule="auto"/>
              <w:rPr>
                <w:rFonts w:eastAsia="SimSun"/>
                <w:szCs w:val="22"/>
                <w:lang w:val="fr-FR"/>
              </w:rPr>
            </w:pPr>
            <w:r w:rsidRPr="00AC4F4C">
              <w:rPr>
                <w:rFonts w:eastAsia="SimSun"/>
                <w:szCs w:val="22"/>
              </w:rPr>
              <w:t xml:space="preserve">   </w:t>
            </w:r>
            <w:proofErr w:type="gramStart"/>
            <w:r w:rsidRPr="00AC4F4C">
              <w:rPr>
                <w:rFonts w:eastAsia="SimSun"/>
                <w:szCs w:val="22"/>
                <w:lang w:val="fr-FR"/>
              </w:rPr>
              <w:t>Min;</w:t>
            </w:r>
            <w:proofErr w:type="gramEnd"/>
            <w:r w:rsidRPr="00AC4F4C">
              <w:rPr>
                <w:rFonts w:eastAsia="SimSun"/>
                <w:szCs w:val="22"/>
                <w:lang w:val="fr-FR"/>
              </w:rPr>
              <w:t xml:space="preserve"> Maks</w:t>
            </w:r>
          </w:p>
        </w:tc>
        <w:tc>
          <w:tcPr>
            <w:tcW w:w="860" w:type="pct"/>
          </w:tcPr>
          <w:p w14:paraId="1C758861" w14:textId="77777777" w:rsidR="00EC0A0C" w:rsidRPr="00AC4F4C" w:rsidRDefault="00EC0A0C" w:rsidP="00EE3715">
            <w:pPr>
              <w:spacing w:line="240" w:lineRule="auto"/>
              <w:jc w:val="center"/>
              <w:rPr>
                <w:rFonts w:eastAsia="SimSun"/>
                <w:szCs w:val="22"/>
              </w:rPr>
            </w:pPr>
            <w:r w:rsidRPr="00AC4F4C">
              <w:rPr>
                <w:rFonts w:eastAsia="SimSun"/>
                <w:szCs w:val="22"/>
              </w:rPr>
              <w:t>15 min</w:t>
            </w:r>
          </w:p>
          <w:p w14:paraId="63FDAD54" w14:textId="77777777" w:rsidR="00EC0A0C" w:rsidRPr="00AC4F4C" w:rsidRDefault="00EC0A0C" w:rsidP="00EE3715">
            <w:pPr>
              <w:spacing w:line="240" w:lineRule="auto"/>
              <w:jc w:val="center"/>
              <w:rPr>
                <w:rFonts w:eastAsia="SimSun"/>
                <w:szCs w:val="22"/>
              </w:rPr>
            </w:pPr>
            <w:r w:rsidRPr="00AC4F4C">
              <w:rPr>
                <w:rFonts w:eastAsia="SimSun"/>
                <w:szCs w:val="22"/>
              </w:rPr>
              <w:t>257</w:t>
            </w:r>
          </w:p>
          <w:p w14:paraId="15EF6348" w14:textId="77777777" w:rsidR="00EC0A0C" w:rsidRPr="00AC4F4C" w:rsidRDefault="00EC0A0C" w:rsidP="00EE3715">
            <w:pPr>
              <w:spacing w:line="240" w:lineRule="auto"/>
              <w:jc w:val="center"/>
              <w:rPr>
                <w:rFonts w:eastAsia="SimSun"/>
                <w:szCs w:val="22"/>
              </w:rPr>
            </w:pPr>
            <w:r w:rsidRPr="00AC4F4C">
              <w:rPr>
                <w:rFonts w:eastAsia="SimSun"/>
                <w:szCs w:val="22"/>
              </w:rPr>
              <w:t>13 – 17 min</w:t>
            </w:r>
          </w:p>
          <w:p w14:paraId="1BC08CFC" w14:textId="77777777" w:rsidR="00EC0A0C" w:rsidRPr="00AC4F4C" w:rsidRDefault="00EC0A0C" w:rsidP="00EE3715">
            <w:pPr>
              <w:spacing w:line="240" w:lineRule="auto"/>
              <w:jc w:val="center"/>
              <w:rPr>
                <w:rFonts w:eastAsia="SimSun"/>
                <w:szCs w:val="22"/>
              </w:rPr>
            </w:pPr>
            <w:r w:rsidRPr="00AC4F4C">
              <w:rPr>
                <w:rFonts w:eastAsia="SimSun"/>
                <w:szCs w:val="22"/>
              </w:rPr>
              <w:t>9; 26 min</w:t>
            </w:r>
          </w:p>
          <w:p w14:paraId="44ED727E"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861" w:type="pct"/>
          </w:tcPr>
          <w:p w14:paraId="644E2888" w14:textId="77777777" w:rsidR="00EC0A0C" w:rsidRPr="00AC4F4C" w:rsidRDefault="00EC0A0C" w:rsidP="00EE3715">
            <w:pPr>
              <w:spacing w:line="240" w:lineRule="auto"/>
              <w:jc w:val="center"/>
              <w:rPr>
                <w:rFonts w:eastAsia="SimSun"/>
                <w:szCs w:val="22"/>
              </w:rPr>
            </w:pPr>
            <w:r w:rsidRPr="00AC4F4C">
              <w:rPr>
                <w:rFonts w:eastAsia="SimSun"/>
                <w:szCs w:val="22"/>
              </w:rPr>
              <w:t>12 min</w:t>
            </w:r>
          </w:p>
          <w:p w14:paraId="2575E4AA" w14:textId="77777777" w:rsidR="00EC0A0C" w:rsidRPr="00AC4F4C" w:rsidRDefault="00EC0A0C" w:rsidP="00EE3715">
            <w:pPr>
              <w:spacing w:line="240" w:lineRule="auto"/>
              <w:jc w:val="center"/>
              <w:rPr>
                <w:rFonts w:eastAsia="SimSun"/>
                <w:szCs w:val="22"/>
              </w:rPr>
            </w:pPr>
            <w:r w:rsidRPr="00AC4F4C">
              <w:rPr>
                <w:rFonts w:eastAsia="SimSun"/>
                <w:szCs w:val="22"/>
              </w:rPr>
              <w:t>95</w:t>
            </w:r>
          </w:p>
          <w:p w14:paraId="36D21FE1" w14:textId="77777777" w:rsidR="00EC0A0C" w:rsidRPr="00AC4F4C" w:rsidRDefault="00EC0A0C" w:rsidP="00EE3715">
            <w:pPr>
              <w:spacing w:line="240" w:lineRule="auto"/>
              <w:jc w:val="center"/>
              <w:rPr>
                <w:rFonts w:eastAsia="SimSun"/>
                <w:szCs w:val="22"/>
              </w:rPr>
            </w:pPr>
            <w:r w:rsidRPr="00AC4F4C">
              <w:rPr>
                <w:rFonts w:eastAsia="SimSun"/>
                <w:szCs w:val="22"/>
              </w:rPr>
              <w:t>10 – 13 min</w:t>
            </w:r>
          </w:p>
          <w:p w14:paraId="361DD793" w14:textId="77777777" w:rsidR="00EC0A0C" w:rsidRPr="00AC4F4C" w:rsidRDefault="00EC0A0C" w:rsidP="00EE3715">
            <w:pPr>
              <w:spacing w:line="240" w:lineRule="auto"/>
              <w:jc w:val="center"/>
              <w:rPr>
                <w:rFonts w:eastAsia="SimSun"/>
                <w:szCs w:val="22"/>
              </w:rPr>
            </w:pPr>
            <w:r w:rsidRPr="00AC4F4C">
              <w:rPr>
                <w:rFonts w:eastAsia="SimSun"/>
                <w:szCs w:val="22"/>
              </w:rPr>
              <w:t>8; 16 min</w:t>
            </w:r>
          </w:p>
          <w:p w14:paraId="31E3FE44"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129E44B5" w14:textId="77777777" w:rsidR="00EC0A0C" w:rsidRPr="00AC4F4C" w:rsidRDefault="00EC0A0C" w:rsidP="00EE3715">
            <w:pPr>
              <w:spacing w:line="240" w:lineRule="auto"/>
              <w:jc w:val="center"/>
              <w:rPr>
                <w:rFonts w:eastAsia="SimSun"/>
                <w:szCs w:val="22"/>
              </w:rPr>
            </w:pPr>
            <w:r w:rsidRPr="00AC4F4C">
              <w:rPr>
                <w:rFonts w:eastAsia="SimSun"/>
                <w:szCs w:val="22"/>
              </w:rPr>
              <w:t>12 min</w:t>
            </w:r>
          </w:p>
          <w:p w14:paraId="5CBE8A9A"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14D80E4A"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3FA8E647"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4D9710E0" w14:textId="77777777" w:rsidR="00EC0A0C" w:rsidRPr="00AC4F4C" w:rsidRDefault="00EC0A0C" w:rsidP="00EE3715">
            <w:pPr>
              <w:spacing w:line="240" w:lineRule="auto"/>
              <w:jc w:val="center"/>
              <w:rPr>
                <w:rFonts w:eastAsia="SimSun"/>
                <w:szCs w:val="22"/>
              </w:rPr>
            </w:pPr>
            <w:r w:rsidRPr="00AC4F4C">
              <w:rPr>
                <w:rFonts w:eastAsia="SimSun"/>
                <w:szCs w:val="22"/>
              </w:rPr>
              <w:t>1; 87 min</w:t>
            </w:r>
          </w:p>
        </w:tc>
        <w:tc>
          <w:tcPr>
            <w:tcW w:w="704" w:type="pct"/>
          </w:tcPr>
          <w:p w14:paraId="376F4E79" w14:textId="77777777" w:rsidR="00EC0A0C" w:rsidRPr="00AC4F4C" w:rsidRDefault="00EC0A0C" w:rsidP="00EE3715">
            <w:pPr>
              <w:spacing w:line="240" w:lineRule="auto"/>
              <w:jc w:val="center"/>
              <w:rPr>
                <w:rFonts w:eastAsia="SimSun"/>
                <w:szCs w:val="22"/>
              </w:rPr>
            </w:pPr>
            <w:r w:rsidRPr="00AC4F4C">
              <w:rPr>
                <w:rFonts w:eastAsia="SimSun"/>
                <w:szCs w:val="22"/>
              </w:rPr>
              <w:t>12 min</w:t>
            </w:r>
          </w:p>
          <w:p w14:paraId="44223D6A"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709AF3F5"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038DDFCA"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74CEFD81" w14:textId="77777777" w:rsidR="00EC0A0C" w:rsidRPr="00AC4F4C" w:rsidRDefault="00EC0A0C" w:rsidP="00EE3715">
            <w:pPr>
              <w:spacing w:line="240" w:lineRule="auto"/>
              <w:jc w:val="center"/>
              <w:rPr>
                <w:rFonts w:eastAsia="SimSun"/>
                <w:szCs w:val="22"/>
              </w:rPr>
            </w:pPr>
            <w:r w:rsidRPr="00AC4F4C">
              <w:rPr>
                <w:rFonts w:eastAsia="SimSun"/>
                <w:szCs w:val="22"/>
              </w:rPr>
              <w:t>0; 50 min</w:t>
            </w:r>
          </w:p>
        </w:tc>
        <w:tc>
          <w:tcPr>
            <w:tcW w:w="699" w:type="pct"/>
          </w:tcPr>
          <w:p w14:paraId="43E035C0" w14:textId="77777777" w:rsidR="00EC0A0C" w:rsidRPr="00AC4F4C" w:rsidRDefault="00EC0A0C" w:rsidP="00EE3715">
            <w:pPr>
              <w:spacing w:line="240" w:lineRule="auto"/>
              <w:jc w:val="center"/>
              <w:rPr>
                <w:rFonts w:eastAsia="SimSun"/>
                <w:szCs w:val="22"/>
              </w:rPr>
            </w:pPr>
            <w:r w:rsidRPr="00AC4F4C">
              <w:rPr>
                <w:rFonts w:eastAsia="SimSun"/>
                <w:szCs w:val="22"/>
              </w:rPr>
              <w:t>10 min</w:t>
            </w:r>
          </w:p>
          <w:p w14:paraId="0B7AD235" w14:textId="77777777" w:rsidR="00EC0A0C" w:rsidRPr="00AC4F4C" w:rsidRDefault="00EC0A0C" w:rsidP="00EE3715">
            <w:pPr>
              <w:spacing w:line="240" w:lineRule="auto"/>
              <w:jc w:val="center"/>
              <w:rPr>
                <w:rFonts w:eastAsia="SimSun"/>
                <w:szCs w:val="22"/>
              </w:rPr>
            </w:pPr>
            <w:r w:rsidRPr="00AC4F4C">
              <w:rPr>
                <w:rFonts w:eastAsia="SimSun"/>
                <w:szCs w:val="22"/>
              </w:rPr>
              <w:t>75</w:t>
            </w:r>
          </w:p>
          <w:p w14:paraId="01DEEB5D"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5FF7F36C"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46426F9F" w14:textId="77777777" w:rsidR="00EC0A0C" w:rsidRPr="00AC4F4C" w:rsidRDefault="00EC0A0C" w:rsidP="00EE3715">
            <w:pPr>
              <w:spacing w:line="240" w:lineRule="auto"/>
              <w:jc w:val="center"/>
              <w:rPr>
                <w:rFonts w:eastAsia="SimSun"/>
                <w:szCs w:val="22"/>
              </w:rPr>
            </w:pPr>
            <w:r w:rsidRPr="00AC4F4C">
              <w:rPr>
                <w:rFonts w:eastAsia="SimSun"/>
                <w:szCs w:val="22"/>
              </w:rPr>
              <w:t>0; 24 min</w:t>
            </w:r>
          </w:p>
        </w:tc>
      </w:tr>
      <w:tr w:rsidR="00EC0A0C" w:rsidRPr="00AC4F4C" w14:paraId="031C3E3F" w14:textId="77777777" w:rsidTr="00EE3715">
        <w:trPr>
          <w:trHeight w:val="270"/>
        </w:trPr>
        <w:tc>
          <w:tcPr>
            <w:tcW w:w="1172" w:type="pct"/>
          </w:tcPr>
          <w:p w14:paraId="6F6F0F0E" w14:textId="77777777" w:rsidR="00EC0A0C" w:rsidRPr="00AC4F4C" w:rsidRDefault="00EC0A0C" w:rsidP="00BE3C50">
            <w:pPr>
              <w:keepNext/>
              <w:spacing w:line="240" w:lineRule="auto"/>
              <w:rPr>
                <w:rFonts w:eastAsia="SimSun"/>
                <w:szCs w:val="22"/>
                <w:vertAlign w:val="superscript"/>
              </w:rPr>
            </w:pPr>
            <w:r w:rsidRPr="00AC4F4C">
              <w:rPr>
                <w:rFonts w:eastAsia="SimSun"/>
                <w:szCs w:val="22"/>
              </w:rPr>
              <w:t>- Orientacji</w:t>
            </w:r>
            <w:r w:rsidRPr="00AC4F4C">
              <w:rPr>
                <w:rFonts w:eastAsia="SimSun"/>
                <w:szCs w:val="22"/>
                <w:vertAlign w:val="superscript"/>
              </w:rPr>
              <w:t>##</w:t>
            </w:r>
          </w:p>
          <w:p w14:paraId="12A185D9" w14:textId="77777777" w:rsidR="00EC0A0C" w:rsidRPr="00AC4F4C" w:rsidRDefault="00EC0A0C" w:rsidP="00BE3C50">
            <w:pPr>
              <w:keepNext/>
              <w:spacing w:line="240" w:lineRule="auto"/>
              <w:rPr>
                <w:rFonts w:eastAsia="SimSun"/>
                <w:szCs w:val="22"/>
              </w:rPr>
            </w:pPr>
            <w:r w:rsidRPr="00AC4F4C">
              <w:rPr>
                <w:rFonts w:eastAsia="SimSun"/>
                <w:szCs w:val="22"/>
              </w:rPr>
              <w:t xml:space="preserve">   Pacjenci (n)</w:t>
            </w:r>
          </w:p>
          <w:p w14:paraId="59988FC0" w14:textId="77777777" w:rsidR="00EC0A0C" w:rsidRPr="00AC4F4C" w:rsidRDefault="00EC0A0C" w:rsidP="00BE3C50">
            <w:pPr>
              <w:keepNext/>
              <w:spacing w:line="240" w:lineRule="auto"/>
              <w:rPr>
                <w:rFonts w:eastAsia="SimSun"/>
                <w:szCs w:val="22"/>
              </w:rPr>
            </w:pPr>
            <w:r w:rsidRPr="00AC4F4C">
              <w:rPr>
                <w:rFonts w:eastAsia="SimSun"/>
                <w:szCs w:val="22"/>
              </w:rPr>
              <w:t xml:space="preserve">   95% CI</w:t>
            </w:r>
          </w:p>
          <w:p w14:paraId="4CCFA240" w14:textId="77777777" w:rsidR="00EC0A0C" w:rsidRPr="00AC4F4C" w:rsidRDefault="00EC0A0C" w:rsidP="00BE3C50">
            <w:pPr>
              <w:keepNext/>
              <w:spacing w:line="240" w:lineRule="auto"/>
              <w:rPr>
                <w:rFonts w:eastAsia="SimSun"/>
                <w:szCs w:val="22"/>
              </w:rPr>
            </w:pPr>
            <w:r w:rsidRPr="00AC4F4C">
              <w:rPr>
                <w:rFonts w:eastAsia="SimSun"/>
                <w:szCs w:val="22"/>
              </w:rPr>
              <w:t xml:space="preserve">   Q1; Q3</w:t>
            </w:r>
          </w:p>
          <w:p w14:paraId="5490417F" w14:textId="77777777" w:rsidR="00EC0A0C" w:rsidRPr="00AC4F4C" w:rsidRDefault="00EC0A0C" w:rsidP="00BE3C50">
            <w:pPr>
              <w:keepNext/>
              <w:spacing w:line="240" w:lineRule="auto"/>
              <w:rPr>
                <w:rFonts w:eastAsia="SimSun"/>
                <w:szCs w:val="22"/>
              </w:rPr>
            </w:pPr>
            <w:r w:rsidRPr="00AC4F4C">
              <w:rPr>
                <w:rFonts w:eastAsia="SimSun"/>
                <w:szCs w:val="22"/>
              </w:rPr>
              <w:t xml:space="preserve">   Min; Maks</w:t>
            </w:r>
          </w:p>
        </w:tc>
        <w:tc>
          <w:tcPr>
            <w:tcW w:w="860" w:type="pct"/>
          </w:tcPr>
          <w:p w14:paraId="3D2D9395" w14:textId="77777777" w:rsidR="00EC0A0C" w:rsidRPr="00AC4F4C" w:rsidRDefault="00EC0A0C" w:rsidP="00EE3715">
            <w:pPr>
              <w:spacing w:line="240" w:lineRule="auto"/>
              <w:jc w:val="center"/>
              <w:rPr>
                <w:rFonts w:eastAsia="SimSun"/>
                <w:szCs w:val="22"/>
              </w:rPr>
            </w:pPr>
            <w:r w:rsidRPr="00AC4F4C">
              <w:rPr>
                <w:rFonts w:eastAsia="SimSun"/>
                <w:szCs w:val="22"/>
              </w:rPr>
              <w:t>54 min</w:t>
            </w:r>
          </w:p>
          <w:p w14:paraId="18838AEE" w14:textId="77777777" w:rsidR="00EC0A0C" w:rsidRPr="00AC4F4C" w:rsidRDefault="00EC0A0C" w:rsidP="00EE3715">
            <w:pPr>
              <w:spacing w:line="240" w:lineRule="auto"/>
              <w:jc w:val="center"/>
              <w:rPr>
                <w:rFonts w:eastAsia="SimSun"/>
                <w:szCs w:val="22"/>
              </w:rPr>
            </w:pPr>
            <w:r w:rsidRPr="00AC4F4C">
              <w:rPr>
                <w:rFonts w:eastAsia="SimSun"/>
                <w:szCs w:val="22"/>
              </w:rPr>
              <w:t>262</w:t>
            </w:r>
          </w:p>
          <w:p w14:paraId="09759119" w14:textId="77777777" w:rsidR="00EC0A0C" w:rsidRPr="00AC4F4C" w:rsidRDefault="00EC0A0C" w:rsidP="00EE3715">
            <w:pPr>
              <w:spacing w:line="240" w:lineRule="auto"/>
              <w:jc w:val="center"/>
              <w:rPr>
                <w:rFonts w:eastAsia="SimSun"/>
                <w:szCs w:val="22"/>
              </w:rPr>
            </w:pPr>
            <w:r w:rsidRPr="00AC4F4C">
              <w:rPr>
                <w:rFonts w:eastAsia="SimSun"/>
                <w:szCs w:val="22"/>
              </w:rPr>
              <w:t>47 – 61 min</w:t>
            </w:r>
          </w:p>
          <w:p w14:paraId="7E4C2E3E" w14:textId="77777777" w:rsidR="00EC0A0C" w:rsidRPr="00AC4F4C" w:rsidRDefault="00EC0A0C" w:rsidP="00EE3715">
            <w:pPr>
              <w:spacing w:line="240" w:lineRule="auto"/>
              <w:jc w:val="center"/>
              <w:rPr>
                <w:rFonts w:eastAsia="SimSun"/>
                <w:szCs w:val="22"/>
              </w:rPr>
            </w:pPr>
            <w:r w:rsidRPr="00AC4F4C">
              <w:rPr>
                <w:rFonts w:eastAsia="SimSun"/>
                <w:szCs w:val="22"/>
              </w:rPr>
              <w:t>31; 88 min</w:t>
            </w:r>
          </w:p>
          <w:p w14:paraId="4B96E946"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861" w:type="pct"/>
          </w:tcPr>
          <w:p w14:paraId="777FF9DE" w14:textId="77777777" w:rsidR="00EC0A0C" w:rsidRPr="00AC4F4C" w:rsidRDefault="00EC0A0C" w:rsidP="00EE3715">
            <w:pPr>
              <w:spacing w:line="240" w:lineRule="auto"/>
              <w:jc w:val="center"/>
              <w:rPr>
                <w:rFonts w:eastAsia="SimSun"/>
                <w:szCs w:val="22"/>
              </w:rPr>
            </w:pPr>
            <w:r w:rsidRPr="00AC4F4C">
              <w:rPr>
                <w:rFonts w:eastAsia="SimSun"/>
                <w:szCs w:val="22"/>
              </w:rPr>
              <w:t>30 min</w:t>
            </w:r>
          </w:p>
          <w:p w14:paraId="03A1B8E1" w14:textId="77777777" w:rsidR="00EC0A0C" w:rsidRPr="00AC4F4C" w:rsidRDefault="00EC0A0C" w:rsidP="00EE3715">
            <w:pPr>
              <w:spacing w:line="240" w:lineRule="auto"/>
              <w:jc w:val="center"/>
              <w:rPr>
                <w:rFonts w:eastAsia="SimSun"/>
                <w:szCs w:val="22"/>
              </w:rPr>
            </w:pPr>
            <w:r w:rsidRPr="00AC4F4C">
              <w:rPr>
                <w:rFonts w:eastAsia="SimSun"/>
                <w:szCs w:val="22"/>
              </w:rPr>
              <w:t>95</w:t>
            </w:r>
          </w:p>
          <w:p w14:paraId="6E3E53B2" w14:textId="77777777" w:rsidR="00EC0A0C" w:rsidRPr="00AC4F4C" w:rsidRDefault="00EC0A0C" w:rsidP="00EE3715">
            <w:pPr>
              <w:spacing w:line="240" w:lineRule="auto"/>
              <w:jc w:val="center"/>
              <w:rPr>
                <w:rFonts w:eastAsia="SimSun"/>
                <w:szCs w:val="22"/>
              </w:rPr>
            </w:pPr>
            <w:r w:rsidRPr="00AC4F4C">
              <w:rPr>
                <w:rFonts w:eastAsia="SimSun"/>
                <w:szCs w:val="22"/>
              </w:rPr>
              <w:t>27 – 33 min</w:t>
            </w:r>
          </w:p>
          <w:p w14:paraId="681DCA33" w14:textId="77777777" w:rsidR="00EC0A0C" w:rsidRPr="00AC4F4C" w:rsidRDefault="00EC0A0C" w:rsidP="00EE3715">
            <w:pPr>
              <w:spacing w:line="240" w:lineRule="auto"/>
              <w:jc w:val="center"/>
              <w:rPr>
                <w:rFonts w:eastAsia="SimSun"/>
                <w:szCs w:val="22"/>
              </w:rPr>
            </w:pPr>
            <w:r w:rsidRPr="00AC4F4C">
              <w:rPr>
                <w:rFonts w:eastAsia="SimSun"/>
                <w:szCs w:val="22"/>
              </w:rPr>
              <w:t>22; 48 min</w:t>
            </w:r>
          </w:p>
          <w:p w14:paraId="59E2EE27"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71D73006" w14:textId="77777777" w:rsidR="00EC0A0C" w:rsidRPr="00AC4F4C" w:rsidRDefault="00EC0A0C" w:rsidP="00EE3715">
            <w:pPr>
              <w:spacing w:line="240" w:lineRule="auto"/>
              <w:jc w:val="center"/>
              <w:rPr>
                <w:rFonts w:eastAsia="SimSun"/>
                <w:szCs w:val="22"/>
              </w:rPr>
            </w:pPr>
            <w:r w:rsidRPr="00AC4F4C">
              <w:rPr>
                <w:rFonts w:eastAsia="SimSun"/>
                <w:szCs w:val="22"/>
              </w:rPr>
              <w:t>21 min</w:t>
            </w:r>
          </w:p>
          <w:p w14:paraId="675A388F" w14:textId="77777777" w:rsidR="00EC0A0C" w:rsidRPr="00AC4F4C" w:rsidRDefault="00EC0A0C" w:rsidP="00EE3715">
            <w:pPr>
              <w:spacing w:line="240" w:lineRule="auto"/>
              <w:jc w:val="center"/>
              <w:rPr>
                <w:rFonts w:eastAsia="SimSun"/>
                <w:szCs w:val="22"/>
              </w:rPr>
            </w:pPr>
            <w:r w:rsidRPr="00AC4F4C">
              <w:rPr>
                <w:rFonts w:eastAsia="SimSun"/>
                <w:szCs w:val="22"/>
              </w:rPr>
              <w:t>149</w:t>
            </w:r>
          </w:p>
          <w:p w14:paraId="0B38B2D3"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1930F935"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06D534B5" w14:textId="77777777" w:rsidR="00EC0A0C" w:rsidRPr="00AC4F4C" w:rsidRDefault="00EC0A0C" w:rsidP="00EE3715">
            <w:pPr>
              <w:spacing w:line="240" w:lineRule="auto"/>
              <w:jc w:val="center"/>
              <w:rPr>
                <w:rFonts w:eastAsia="SimSun"/>
                <w:szCs w:val="22"/>
              </w:rPr>
            </w:pPr>
            <w:r w:rsidRPr="00AC4F4C">
              <w:rPr>
                <w:rFonts w:eastAsia="SimSun"/>
                <w:szCs w:val="22"/>
              </w:rPr>
              <w:t>3; 106 min</w:t>
            </w:r>
          </w:p>
        </w:tc>
        <w:tc>
          <w:tcPr>
            <w:tcW w:w="704" w:type="pct"/>
          </w:tcPr>
          <w:p w14:paraId="3C53BE0C" w14:textId="77777777" w:rsidR="00EC0A0C" w:rsidRPr="00AC4F4C" w:rsidRDefault="00EC0A0C" w:rsidP="00EE3715">
            <w:pPr>
              <w:spacing w:line="240" w:lineRule="auto"/>
              <w:jc w:val="center"/>
              <w:rPr>
                <w:rFonts w:eastAsia="SimSun"/>
                <w:szCs w:val="22"/>
              </w:rPr>
            </w:pPr>
            <w:r w:rsidRPr="00AC4F4C">
              <w:rPr>
                <w:rFonts w:eastAsia="SimSun"/>
                <w:szCs w:val="22"/>
              </w:rPr>
              <w:t>21 min</w:t>
            </w:r>
          </w:p>
          <w:p w14:paraId="73AEB855" w14:textId="77777777" w:rsidR="00EC0A0C" w:rsidRPr="00AC4F4C" w:rsidRDefault="00EC0A0C" w:rsidP="00EE3715">
            <w:pPr>
              <w:spacing w:line="240" w:lineRule="auto"/>
              <w:jc w:val="center"/>
              <w:rPr>
                <w:rFonts w:eastAsia="SimSun"/>
                <w:szCs w:val="22"/>
              </w:rPr>
            </w:pPr>
            <w:r w:rsidRPr="00AC4F4C">
              <w:rPr>
                <w:rFonts w:eastAsia="SimSun"/>
                <w:szCs w:val="22"/>
              </w:rPr>
              <w:t>149</w:t>
            </w:r>
          </w:p>
          <w:p w14:paraId="10E29D40"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60B76A34"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77723171" w14:textId="77777777" w:rsidR="00EC0A0C" w:rsidRPr="00AC4F4C" w:rsidRDefault="00EC0A0C" w:rsidP="00EE3715">
            <w:pPr>
              <w:spacing w:line="240" w:lineRule="auto"/>
              <w:jc w:val="center"/>
              <w:rPr>
                <w:rFonts w:eastAsia="SimSun"/>
                <w:szCs w:val="22"/>
              </w:rPr>
            </w:pPr>
            <w:r w:rsidRPr="00AC4F4C">
              <w:rPr>
                <w:rFonts w:eastAsia="SimSun"/>
                <w:szCs w:val="22"/>
              </w:rPr>
              <w:t>2; 125 min</w:t>
            </w:r>
          </w:p>
        </w:tc>
        <w:tc>
          <w:tcPr>
            <w:tcW w:w="699" w:type="pct"/>
          </w:tcPr>
          <w:p w14:paraId="72DFB31C" w14:textId="77777777" w:rsidR="00EC0A0C" w:rsidRPr="00AC4F4C" w:rsidRDefault="00EC0A0C" w:rsidP="00EE3715">
            <w:pPr>
              <w:spacing w:line="240" w:lineRule="auto"/>
              <w:jc w:val="center"/>
              <w:rPr>
                <w:rFonts w:eastAsia="SimSun"/>
                <w:szCs w:val="22"/>
              </w:rPr>
            </w:pPr>
            <w:r w:rsidRPr="00AC4F4C">
              <w:rPr>
                <w:rFonts w:eastAsia="SimSun"/>
                <w:szCs w:val="22"/>
              </w:rPr>
              <w:t>14 min</w:t>
            </w:r>
          </w:p>
          <w:p w14:paraId="0AE72B24" w14:textId="77777777" w:rsidR="00EC0A0C" w:rsidRPr="00AC4F4C" w:rsidRDefault="00EC0A0C" w:rsidP="00EE3715">
            <w:pPr>
              <w:spacing w:line="240" w:lineRule="auto"/>
              <w:jc w:val="center"/>
              <w:rPr>
                <w:rFonts w:eastAsia="SimSun"/>
                <w:szCs w:val="22"/>
              </w:rPr>
            </w:pPr>
            <w:r w:rsidRPr="00AC4F4C">
              <w:rPr>
                <w:rFonts w:eastAsia="SimSun"/>
                <w:szCs w:val="22"/>
              </w:rPr>
              <w:t>75</w:t>
            </w:r>
          </w:p>
          <w:p w14:paraId="616EC231"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711CC1E4"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77473DD6" w14:textId="77777777" w:rsidR="00EC0A0C" w:rsidRPr="00AC4F4C" w:rsidRDefault="00EC0A0C" w:rsidP="00EE3715">
            <w:pPr>
              <w:spacing w:line="240" w:lineRule="auto"/>
              <w:jc w:val="center"/>
              <w:rPr>
                <w:rFonts w:eastAsia="SimSun"/>
                <w:szCs w:val="22"/>
              </w:rPr>
            </w:pPr>
            <w:r w:rsidRPr="00AC4F4C">
              <w:rPr>
                <w:rFonts w:eastAsia="SimSun"/>
                <w:szCs w:val="22"/>
              </w:rPr>
              <w:t>4; 86 min</w:t>
            </w:r>
          </w:p>
        </w:tc>
      </w:tr>
      <w:tr w:rsidR="00EC0A0C" w:rsidRPr="00AC4F4C" w14:paraId="4193593B" w14:textId="77777777" w:rsidTr="00EE3715">
        <w:trPr>
          <w:trHeight w:val="270"/>
        </w:trPr>
        <w:tc>
          <w:tcPr>
            <w:tcW w:w="1172" w:type="pct"/>
          </w:tcPr>
          <w:p w14:paraId="6D8CA1F8" w14:textId="77777777" w:rsidR="00EC0A0C" w:rsidRPr="00AC4F4C" w:rsidRDefault="00EC0A0C" w:rsidP="00BE3C50">
            <w:pPr>
              <w:keepNext/>
              <w:spacing w:line="240" w:lineRule="auto"/>
              <w:rPr>
                <w:rFonts w:eastAsia="SimSun"/>
                <w:szCs w:val="22"/>
              </w:rPr>
            </w:pPr>
            <w:r w:rsidRPr="00AC4F4C">
              <w:rPr>
                <w:rFonts w:eastAsia="SimSun"/>
                <w:szCs w:val="22"/>
              </w:rPr>
              <w:t xml:space="preserve">- Zmodyfikowany wynik Alderte </w:t>
            </w:r>
            <w:r w:rsidRPr="00AC4F4C">
              <w:rPr>
                <w:rFonts w:eastAsia="SimSun" w:hint="eastAsia"/>
                <w:szCs w:val="22"/>
              </w:rPr>
              <w:t>≥</w:t>
            </w:r>
            <w:r w:rsidRPr="00AC4F4C">
              <w:rPr>
                <w:rFonts w:eastAsia="SimSun"/>
                <w:szCs w:val="22"/>
              </w:rPr>
              <w:t>9</w:t>
            </w:r>
          </w:p>
          <w:p w14:paraId="472E91F2" w14:textId="77777777" w:rsidR="00EC0A0C" w:rsidRPr="00AC4F4C" w:rsidRDefault="00EC0A0C" w:rsidP="00BE3C50">
            <w:pPr>
              <w:keepNext/>
              <w:spacing w:line="240" w:lineRule="auto"/>
              <w:rPr>
                <w:rFonts w:eastAsia="SimSun"/>
                <w:szCs w:val="22"/>
              </w:rPr>
            </w:pPr>
            <w:r w:rsidRPr="00AC4F4C">
              <w:rPr>
                <w:rFonts w:eastAsia="SimSun"/>
                <w:szCs w:val="22"/>
              </w:rPr>
              <w:t xml:space="preserve">   Pacjenci (n)</w:t>
            </w:r>
          </w:p>
          <w:p w14:paraId="60A1BC37" w14:textId="77777777" w:rsidR="00EC0A0C" w:rsidRPr="00AC4F4C" w:rsidRDefault="00EC0A0C" w:rsidP="00BE3C50">
            <w:pPr>
              <w:keepNext/>
              <w:spacing w:line="240" w:lineRule="auto"/>
              <w:rPr>
                <w:rFonts w:eastAsia="SimSun"/>
                <w:szCs w:val="22"/>
                <w:lang w:val="fr-FR"/>
              </w:rPr>
            </w:pPr>
            <w:r w:rsidRPr="00AC4F4C">
              <w:rPr>
                <w:rFonts w:eastAsia="SimSun"/>
                <w:szCs w:val="22"/>
              </w:rPr>
              <w:t xml:space="preserve">   </w:t>
            </w:r>
            <w:r w:rsidRPr="00AC4F4C">
              <w:rPr>
                <w:rFonts w:eastAsia="SimSun"/>
                <w:szCs w:val="22"/>
                <w:lang w:val="fr-FR"/>
              </w:rPr>
              <w:t>95% CI</w:t>
            </w:r>
          </w:p>
          <w:p w14:paraId="37BE78E0" w14:textId="77777777" w:rsidR="00EC0A0C" w:rsidRPr="00AC4F4C" w:rsidRDefault="00EC0A0C" w:rsidP="00BE3C50">
            <w:pPr>
              <w:keepNext/>
              <w:spacing w:line="240" w:lineRule="auto"/>
              <w:rPr>
                <w:rFonts w:eastAsia="SimSun"/>
                <w:szCs w:val="22"/>
                <w:lang w:val="fr-FR"/>
              </w:rPr>
            </w:pPr>
            <w:r w:rsidRPr="00AC4F4C">
              <w:rPr>
                <w:rFonts w:eastAsia="SimSun"/>
                <w:szCs w:val="22"/>
                <w:lang w:val="fr-FR"/>
              </w:rPr>
              <w:t xml:space="preserve">   Q</w:t>
            </w:r>
            <w:proofErr w:type="gramStart"/>
            <w:r w:rsidRPr="00AC4F4C">
              <w:rPr>
                <w:rFonts w:eastAsia="SimSun"/>
                <w:szCs w:val="22"/>
                <w:lang w:val="fr-FR"/>
              </w:rPr>
              <w:t>1;</w:t>
            </w:r>
            <w:proofErr w:type="gramEnd"/>
            <w:r w:rsidRPr="00AC4F4C">
              <w:rPr>
                <w:rFonts w:eastAsia="SimSun"/>
                <w:szCs w:val="22"/>
                <w:lang w:val="fr-FR"/>
              </w:rPr>
              <w:t xml:space="preserve"> Q3</w:t>
            </w:r>
          </w:p>
          <w:p w14:paraId="212FFC9F" w14:textId="77777777" w:rsidR="00EC0A0C" w:rsidRPr="00AC4F4C" w:rsidRDefault="00EC0A0C" w:rsidP="00BE3C50">
            <w:pPr>
              <w:keepNext/>
              <w:spacing w:line="240" w:lineRule="auto"/>
              <w:rPr>
                <w:rFonts w:eastAsia="SimSun"/>
                <w:szCs w:val="22"/>
                <w:lang w:val="fr-FR"/>
              </w:rPr>
            </w:pPr>
            <w:r w:rsidRPr="00AC4F4C">
              <w:rPr>
                <w:rFonts w:eastAsia="SimSun"/>
                <w:szCs w:val="22"/>
                <w:lang w:val="fr-FR"/>
              </w:rPr>
              <w:t>…</w:t>
            </w:r>
            <w:proofErr w:type="gramStart"/>
            <w:r w:rsidRPr="00AC4F4C">
              <w:rPr>
                <w:rFonts w:eastAsia="SimSun"/>
                <w:szCs w:val="22"/>
                <w:lang w:val="fr-FR"/>
              </w:rPr>
              <w:t>Min;</w:t>
            </w:r>
            <w:proofErr w:type="gramEnd"/>
            <w:r w:rsidRPr="00AC4F4C">
              <w:rPr>
                <w:rFonts w:eastAsia="SimSun"/>
                <w:szCs w:val="22"/>
                <w:lang w:val="fr-FR"/>
              </w:rPr>
              <w:t xml:space="preserve"> Maks</w:t>
            </w:r>
          </w:p>
        </w:tc>
        <w:tc>
          <w:tcPr>
            <w:tcW w:w="860" w:type="pct"/>
          </w:tcPr>
          <w:p w14:paraId="48FB3208" w14:textId="77777777" w:rsidR="00EC0A0C" w:rsidRPr="00AC4F4C" w:rsidRDefault="00EC0A0C" w:rsidP="00EE3715">
            <w:pPr>
              <w:spacing w:line="240" w:lineRule="auto"/>
              <w:jc w:val="center"/>
              <w:rPr>
                <w:rFonts w:eastAsia="SimSun"/>
                <w:szCs w:val="22"/>
              </w:rPr>
            </w:pPr>
            <w:r w:rsidRPr="00AC4F4C">
              <w:rPr>
                <w:rFonts w:eastAsia="SimSun"/>
                <w:szCs w:val="22"/>
              </w:rPr>
              <w:t>53 min</w:t>
            </w:r>
            <w:r w:rsidRPr="00AC4F4C">
              <w:rPr>
                <w:rFonts w:eastAsia="SimSun"/>
                <w:szCs w:val="22"/>
              </w:rPr>
              <w:br/>
            </w:r>
          </w:p>
          <w:p w14:paraId="67BB47AD" w14:textId="77777777" w:rsidR="00EC0A0C" w:rsidRPr="00AC4F4C" w:rsidRDefault="00EC0A0C" w:rsidP="00EE3715">
            <w:pPr>
              <w:spacing w:line="240" w:lineRule="auto"/>
              <w:jc w:val="center"/>
              <w:rPr>
                <w:rFonts w:eastAsia="SimSun"/>
                <w:szCs w:val="22"/>
              </w:rPr>
            </w:pPr>
            <w:r w:rsidRPr="00AC4F4C">
              <w:rPr>
                <w:rFonts w:eastAsia="SimSun"/>
                <w:szCs w:val="22"/>
              </w:rPr>
              <w:t>260</w:t>
            </w:r>
          </w:p>
          <w:p w14:paraId="16B9B1D5" w14:textId="77777777" w:rsidR="00EC0A0C" w:rsidRPr="00AC4F4C" w:rsidRDefault="00EC0A0C" w:rsidP="00EE3715">
            <w:pPr>
              <w:spacing w:line="240" w:lineRule="auto"/>
              <w:jc w:val="center"/>
              <w:rPr>
                <w:rFonts w:eastAsia="SimSun"/>
                <w:szCs w:val="22"/>
              </w:rPr>
            </w:pPr>
            <w:r w:rsidRPr="00AC4F4C">
              <w:rPr>
                <w:rFonts w:eastAsia="SimSun"/>
                <w:szCs w:val="22"/>
              </w:rPr>
              <w:t>44 – 58 min</w:t>
            </w:r>
          </w:p>
          <w:p w14:paraId="6CE80720" w14:textId="77777777" w:rsidR="00EC0A0C" w:rsidRPr="00AC4F4C" w:rsidRDefault="00EC0A0C" w:rsidP="00EE3715">
            <w:pPr>
              <w:spacing w:line="240" w:lineRule="auto"/>
              <w:jc w:val="center"/>
              <w:rPr>
                <w:rFonts w:eastAsia="SimSun"/>
                <w:szCs w:val="22"/>
              </w:rPr>
            </w:pPr>
            <w:r w:rsidRPr="00AC4F4C">
              <w:rPr>
                <w:rFonts w:eastAsia="SimSun"/>
                <w:szCs w:val="22"/>
              </w:rPr>
              <w:t>30; 98 min</w:t>
            </w:r>
          </w:p>
          <w:p w14:paraId="1C665329"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861" w:type="pct"/>
          </w:tcPr>
          <w:p w14:paraId="1C90FB2D" w14:textId="77777777" w:rsidR="00EC0A0C" w:rsidRPr="00AC4F4C" w:rsidRDefault="00EC0A0C" w:rsidP="00EE3715">
            <w:pPr>
              <w:spacing w:line="240" w:lineRule="auto"/>
              <w:jc w:val="center"/>
              <w:rPr>
                <w:rFonts w:eastAsia="SimSun"/>
                <w:szCs w:val="22"/>
              </w:rPr>
            </w:pPr>
            <w:r w:rsidRPr="00AC4F4C">
              <w:rPr>
                <w:rFonts w:eastAsia="SimSun"/>
                <w:szCs w:val="22"/>
              </w:rPr>
              <w:t>37 min</w:t>
            </w:r>
            <w:r w:rsidRPr="00AC4F4C">
              <w:rPr>
                <w:rFonts w:eastAsia="SimSun"/>
                <w:szCs w:val="22"/>
              </w:rPr>
              <w:br/>
            </w:r>
          </w:p>
          <w:p w14:paraId="0100B86E" w14:textId="77777777" w:rsidR="00EC0A0C" w:rsidRPr="00AC4F4C" w:rsidRDefault="00EC0A0C" w:rsidP="00EE3715">
            <w:pPr>
              <w:spacing w:line="240" w:lineRule="auto"/>
              <w:jc w:val="center"/>
              <w:rPr>
                <w:rFonts w:eastAsia="SimSun"/>
                <w:szCs w:val="22"/>
              </w:rPr>
            </w:pPr>
            <w:r w:rsidRPr="00AC4F4C">
              <w:rPr>
                <w:rFonts w:eastAsia="SimSun"/>
                <w:szCs w:val="22"/>
              </w:rPr>
              <w:t>94</w:t>
            </w:r>
          </w:p>
          <w:p w14:paraId="13B00797" w14:textId="77777777" w:rsidR="00EC0A0C" w:rsidRPr="00AC4F4C" w:rsidRDefault="00EC0A0C" w:rsidP="00EE3715">
            <w:pPr>
              <w:spacing w:line="240" w:lineRule="auto"/>
              <w:jc w:val="center"/>
              <w:rPr>
                <w:rFonts w:eastAsia="SimSun"/>
                <w:szCs w:val="22"/>
              </w:rPr>
            </w:pPr>
            <w:r w:rsidRPr="00AC4F4C">
              <w:rPr>
                <w:rFonts w:eastAsia="SimSun"/>
                <w:szCs w:val="22"/>
              </w:rPr>
              <w:t>28 – 45 min</w:t>
            </w:r>
          </w:p>
          <w:p w14:paraId="631FE51A" w14:textId="77777777" w:rsidR="00EC0A0C" w:rsidRPr="00AC4F4C" w:rsidRDefault="00EC0A0C" w:rsidP="00EE3715">
            <w:pPr>
              <w:spacing w:line="240" w:lineRule="auto"/>
              <w:jc w:val="center"/>
              <w:rPr>
                <w:rFonts w:eastAsia="SimSun"/>
                <w:szCs w:val="22"/>
              </w:rPr>
            </w:pPr>
            <w:r w:rsidRPr="00AC4F4C">
              <w:rPr>
                <w:rFonts w:eastAsia="SimSun"/>
                <w:szCs w:val="22"/>
              </w:rPr>
              <w:t>21; 88 min</w:t>
            </w:r>
          </w:p>
          <w:p w14:paraId="59A4F318"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280EBD62" w14:textId="77777777" w:rsidR="00EC0A0C" w:rsidRPr="00AC4F4C" w:rsidRDefault="00EC0A0C" w:rsidP="00EE3715">
            <w:pPr>
              <w:spacing w:line="240" w:lineRule="auto"/>
              <w:jc w:val="center"/>
              <w:rPr>
                <w:rFonts w:eastAsia="SimSun"/>
                <w:szCs w:val="22"/>
              </w:rPr>
            </w:pPr>
          </w:p>
          <w:p w14:paraId="58840E06" w14:textId="77777777" w:rsidR="00EC0A0C" w:rsidRPr="00AC4F4C" w:rsidRDefault="00EC0A0C" w:rsidP="00EE3715">
            <w:pPr>
              <w:spacing w:line="240" w:lineRule="auto"/>
              <w:jc w:val="center"/>
              <w:rPr>
                <w:rFonts w:eastAsia="SimSun"/>
                <w:szCs w:val="22"/>
              </w:rPr>
            </w:pPr>
          </w:p>
          <w:p w14:paraId="5D1AE993" w14:textId="77777777" w:rsidR="00EC0A0C" w:rsidRPr="00AC4F4C" w:rsidRDefault="00EC0A0C" w:rsidP="00EE3715">
            <w:pPr>
              <w:spacing w:line="240" w:lineRule="auto"/>
              <w:jc w:val="center"/>
              <w:rPr>
                <w:rFonts w:eastAsia="SimSun"/>
                <w:szCs w:val="22"/>
              </w:rPr>
            </w:pPr>
          </w:p>
          <w:p w14:paraId="6C7F8DBB"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746D3D43" w14:textId="77777777" w:rsidR="00EC0A0C" w:rsidRPr="00AC4F4C" w:rsidRDefault="00EC0A0C" w:rsidP="00EE3715">
            <w:pPr>
              <w:spacing w:line="240" w:lineRule="auto"/>
              <w:jc w:val="center"/>
              <w:rPr>
                <w:rFonts w:eastAsia="SimSun"/>
                <w:szCs w:val="22"/>
              </w:rPr>
            </w:pPr>
          </w:p>
          <w:p w14:paraId="1DD416C6" w14:textId="77777777" w:rsidR="00EC0A0C" w:rsidRPr="00AC4F4C" w:rsidRDefault="00EC0A0C" w:rsidP="00EE3715">
            <w:pPr>
              <w:spacing w:line="240" w:lineRule="auto"/>
              <w:jc w:val="center"/>
              <w:rPr>
                <w:rFonts w:eastAsia="SimSun"/>
                <w:szCs w:val="22"/>
              </w:rPr>
            </w:pPr>
          </w:p>
          <w:p w14:paraId="6C7A5EE7" w14:textId="77777777" w:rsidR="00EC0A0C" w:rsidRPr="00AC4F4C" w:rsidRDefault="00EC0A0C" w:rsidP="00EE3715">
            <w:pPr>
              <w:spacing w:line="240" w:lineRule="auto"/>
              <w:jc w:val="center"/>
              <w:rPr>
                <w:rFonts w:eastAsia="SimSun"/>
                <w:szCs w:val="22"/>
              </w:rPr>
            </w:pPr>
          </w:p>
          <w:p w14:paraId="2D97ADDE"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699" w:type="pct"/>
          </w:tcPr>
          <w:p w14:paraId="2EF5F17F" w14:textId="77777777" w:rsidR="00EC0A0C" w:rsidRPr="00AC4F4C" w:rsidRDefault="00EC0A0C" w:rsidP="00EE3715">
            <w:pPr>
              <w:spacing w:line="240" w:lineRule="auto"/>
              <w:jc w:val="center"/>
              <w:rPr>
                <w:rFonts w:eastAsia="SimSun"/>
                <w:szCs w:val="22"/>
              </w:rPr>
            </w:pPr>
          </w:p>
          <w:p w14:paraId="2C3E526E" w14:textId="77777777" w:rsidR="00EC0A0C" w:rsidRPr="00AC4F4C" w:rsidRDefault="00EC0A0C" w:rsidP="00EE3715">
            <w:pPr>
              <w:spacing w:line="240" w:lineRule="auto"/>
              <w:jc w:val="center"/>
              <w:rPr>
                <w:rFonts w:eastAsia="SimSun"/>
                <w:szCs w:val="22"/>
              </w:rPr>
            </w:pPr>
          </w:p>
          <w:p w14:paraId="6DED0FC3" w14:textId="77777777" w:rsidR="00EC0A0C" w:rsidRPr="00AC4F4C" w:rsidRDefault="00EC0A0C" w:rsidP="00EE3715">
            <w:pPr>
              <w:spacing w:line="240" w:lineRule="auto"/>
              <w:jc w:val="center"/>
              <w:rPr>
                <w:rFonts w:eastAsia="SimSun"/>
                <w:szCs w:val="22"/>
              </w:rPr>
            </w:pPr>
          </w:p>
          <w:p w14:paraId="3A82A8D2" w14:textId="77777777" w:rsidR="00EC0A0C" w:rsidRPr="00AC4F4C" w:rsidRDefault="00EC0A0C" w:rsidP="00EE3715">
            <w:pPr>
              <w:spacing w:line="240" w:lineRule="auto"/>
              <w:jc w:val="center"/>
              <w:rPr>
                <w:rFonts w:eastAsia="SimSun"/>
                <w:szCs w:val="22"/>
              </w:rPr>
            </w:pPr>
            <w:r w:rsidRPr="00AC4F4C">
              <w:rPr>
                <w:rFonts w:eastAsia="SimSun"/>
                <w:szCs w:val="22"/>
              </w:rPr>
              <w:t>ND.</w:t>
            </w:r>
          </w:p>
        </w:tc>
      </w:tr>
      <w:tr w:rsidR="00EC0A0C" w:rsidRPr="00AC4F4C" w14:paraId="691AEF09" w14:textId="77777777" w:rsidTr="00EE3715">
        <w:trPr>
          <w:trHeight w:val="270"/>
        </w:trPr>
        <w:tc>
          <w:tcPr>
            <w:tcW w:w="1172" w:type="pct"/>
          </w:tcPr>
          <w:p w14:paraId="4CD2F736" w14:textId="77777777" w:rsidR="00EC0A0C" w:rsidRPr="00AC4F4C" w:rsidRDefault="00EC0A0C" w:rsidP="00BE3C50">
            <w:pPr>
              <w:keepNext/>
              <w:spacing w:line="240" w:lineRule="auto"/>
              <w:rPr>
                <w:rFonts w:eastAsia="SimSun"/>
                <w:szCs w:val="22"/>
              </w:rPr>
            </w:pPr>
            <w:r w:rsidRPr="00AC4F4C">
              <w:rPr>
                <w:rFonts w:eastAsia="SimSun"/>
                <w:szCs w:val="22"/>
              </w:rPr>
              <w:t>- Opuszczenie sali operacyjnej</w:t>
            </w:r>
          </w:p>
          <w:p w14:paraId="5462B718" w14:textId="77777777" w:rsidR="00EC0A0C" w:rsidRPr="00AC4F4C" w:rsidRDefault="00EC0A0C" w:rsidP="00BE3C50">
            <w:pPr>
              <w:keepNext/>
              <w:spacing w:line="240" w:lineRule="auto"/>
              <w:rPr>
                <w:rFonts w:eastAsia="SimSun"/>
                <w:szCs w:val="22"/>
              </w:rPr>
            </w:pPr>
            <w:r w:rsidRPr="00AC4F4C">
              <w:rPr>
                <w:rFonts w:eastAsia="SimSun"/>
                <w:szCs w:val="22"/>
              </w:rPr>
              <w:t xml:space="preserve">   Pacjenci (n)</w:t>
            </w:r>
          </w:p>
          <w:p w14:paraId="6A1703CF" w14:textId="77777777" w:rsidR="00EC0A0C" w:rsidRPr="009B1648" w:rsidRDefault="00EC0A0C" w:rsidP="00BE3C50">
            <w:pPr>
              <w:keepNext/>
              <w:spacing w:line="240" w:lineRule="auto"/>
              <w:rPr>
                <w:rFonts w:eastAsia="SimSun"/>
                <w:szCs w:val="22"/>
              </w:rPr>
            </w:pPr>
            <w:r w:rsidRPr="00AC4F4C">
              <w:rPr>
                <w:rFonts w:eastAsia="SimSun"/>
                <w:szCs w:val="22"/>
              </w:rPr>
              <w:t xml:space="preserve">   </w:t>
            </w:r>
            <w:r w:rsidRPr="009B1648">
              <w:rPr>
                <w:rFonts w:eastAsia="SimSun"/>
                <w:szCs w:val="22"/>
              </w:rPr>
              <w:t>95% CI</w:t>
            </w:r>
          </w:p>
          <w:p w14:paraId="0FFA1237" w14:textId="77777777" w:rsidR="00EC0A0C" w:rsidRPr="00AC4F4C" w:rsidRDefault="00EC0A0C" w:rsidP="00BE3C50">
            <w:pPr>
              <w:keepNext/>
              <w:spacing w:line="240" w:lineRule="auto"/>
              <w:rPr>
                <w:rFonts w:eastAsia="SimSun"/>
                <w:szCs w:val="22"/>
                <w:lang w:val="fr-FR"/>
              </w:rPr>
            </w:pPr>
            <w:r w:rsidRPr="009B1648">
              <w:rPr>
                <w:rFonts w:eastAsia="SimSun"/>
                <w:szCs w:val="22"/>
              </w:rPr>
              <w:t xml:space="preserve">   </w:t>
            </w:r>
            <w:r w:rsidRPr="00AC4F4C">
              <w:rPr>
                <w:rFonts w:eastAsia="SimSun"/>
                <w:szCs w:val="22"/>
                <w:lang w:val="fr-FR"/>
              </w:rPr>
              <w:t>Q</w:t>
            </w:r>
            <w:proofErr w:type="gramStart"/>
            <w:r w:rsidRPr="00AC4F4C">
              <w:rPr>
                <w:rFonts w:eastAsia="SimSun"/>
                <w:szCs w:val="22"/>
                <w:lang w:val="fr-FR"/>
              </w:rPr>
              <w:t>1;</w:t>
            </w:r>
            <w:proofErr w:type="gramEnd"/>
            <w:r w:rsidRPr="00AC4F4C">
              <w:rPr>
                <w:rFonts w:eastAsia="SimSun"/>
                <w:szCs w:val="22"/>
                <w:lang w:val="fr-FR"/>
              </w:rPr>
              <w:t xml:space="preserve"> Q3</w:t>
            </w:r>
          </w:p>
          <w:p w14:paraId="07997EAF" w14:textId="77777777" w:rsidR="00EC0A0C" w:rsidRPr="00AC4F4C" w:rsidRDefault="00EC0A0C" w:rsidP="00BE3C50">
            <w:pPr>
              <w:keepNext/>
              <w:spacing w:line="240" w:lineRule="auto"/>
              <w:rPr>
                <w:rFonts w:eastAsia="SimSun"/>
                <w:szCs w:val="22"/>
                <w:lang w:val="fr-FR"/>
              </w:rPr>
            </w:pPr>
            <w:r w:rsidRPr="00AC4F4C">
              <w:rPr>
                <w:rFonts w:eastAsia="SimSun"/>
                <w:szCs w:val="22"/>
                <w:lang w:val="fr-FR"/>
              </w:rPr>
              <w:t xml:space="preserve">   </w:t>
            </w:r>
            <w:proofErr w:type="gramStart"/>
            <w:r w:rsidRPr="00AC4F4C">
              <w:rPr>
                <w:rFonts w:eastAsia="SimSun"/>
                <w:szCs w:val="22"/>
                <w:lang w:val="fr-FR"/>
              </w:rPr>
              <w:t>Min;</w:t>
            </w:r>
            <w:proofErr w:type="gramEnd"/>
            <w:r w:rsidRPr="00AC4F4C">
              <w:rPr>
                <w:rFonts w:eastAsia="SimSun"/>
                <w:szCs w:val="22"/>
                <w:lang w:val="fr-FR"/>
              </w:rPr>
              <w:t xml:space="preserve"> Max</w:t>
            </w:r>
          </w:p>
        </w:tc>
        <w:tc>
          <w:tcPr>
            <w:tcW w:w="860" w:type="pct"/>
          </w:tcPr>
          <w:p w14:paraId="269DA39E" w14:textId="77777777" w:rsidR="00EC0A0C" w:rsidRPr="00AC4F4C" w:rsidRDefault="00EC0A0C" w:rsidP="00EE3715">
            <w:pPr>
              <w:spacing w:line="240" w:lineRule="auto"/>
              <w:jc w:val="center"/>
              <w:rPr>
                <w:rFonts w:eastAsia="SimSun"/>
                <w:szCs w:val="22"/>
                <w:lang w:val="fr-FR"/>
              </w:rPr>
            </w:pPr>
          </w:p>
          <w:p w14:paraId="089AA60A" w14:textId="77777777" w:rsidR="00EC0A0C" w:rsidRPr="00AC4F4C" w:rsidRDefault="00EC0A0C" w:rsidP="00EE3715">
            <w:pPr>
              <w:spacing w:line="240" w:lineRule="auto"/>
              <w:jc w:val="center"/>
              <w:rPr>
                <w:rFonts w:eastAsia="SimSun"/>
                <w:szCs w:val="22"/>
                <w:lang w:val="fr-FR"/>
              </w:rPr>
            </w:pPr>
          </w:p>
          <w:p w14:paraId="2FE0859B" w14:textId="77777777" w:rsidR="00EC0A0C" w:rsidRPr="00AC4F4C" w:rsidRDefault="00EC0A0C" w:rsidP="00EE3715">
            <w:pPr>
              <w:spacing w:line="240" w:lineRule="auto"/>
              <w:jc w:val="center"/>
              <w:rPr>
                <w:rFonts w:eastAsia="SimSun"/>
                <w:szCs w:val="22"/>
                <w:lang w:val="fr-FR"/>
              </w:rPr>
            </w:pPr>
          </w:p>
          <w:p w14:paraId="53725915"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861" w:type="pct"/>
          </w:tcPr>
          <w:p w14:paraId="64D0694C" w14:textId="77777777" w:rsidR="00EC0A0C" w:rsidRPr="00AC4F4C" w:rsidRDefault="00EC0A0C" w:rsidP="00EE3715">
            <w:pPr>
              <w:spacing w:line="240" w:lineRule="auto"/>
              <w:jc w:val="center"/>
              <w:rPr>
                <w:rFonts w:eastAsia="SimSun"/>
                <w:szCs w:val="22"/>
              </w:rPr>
            </w:pPr>
          </w:p>
          <w:p w14:paraId="2A646D51" w14:textId="77777777" w:rsidR="00EC0A0C" w:rsidRPr="00AC4F4C" w:rsidRDefault="00EC0A0C" w:rsidP="00EE3715">
            <w:pPr>
              <w:spacing w:line="240" w:lineRule="auto"/>
              <w:jc w:val="center"/>
              <w:rPr>
                <w:rFonts w:eastAsia="SimSun"/>
                <w:szCs w:val="22"/>
              </w:rPr>
            </w:pPr>
          </w:p>
          <w:p w14:paraId="69C274B2" w14:textId="77777777" w:rsidR="00EC0A0C" w:rsidRPr="00AC4F4C" w:rsidRDefault="00EC0A0C" w:rsidP="00EE3715">
            <w:pPr>
              <w:spacing w:line="240" w:lineRule="auto"/>
              <w:jc w:val="center"/>
              <w:rPr>
                <w:rFonts w:eastAsia="SimSun"/>
                <w:szCs w:val="22"/>
              </w:rPr>
            </w:pPr>
          </w:p>
          <w:p w14:paraId="6403BA50" w14:textId="77777777" w:rsidR="00EC0A0C" w:rsidRPr="00AC4F4C" w:rsidRDefault="00EC0A0C" w:rsidP="00EE3715">
            <w:pPr>
              <w:spacing w:line="240" w:lineRule="auto"/>
              <w:jc w:val="center"/>
              <w:rPr>
                <w:rFonts w:eastAsia="SimSun"/>
                <w:szCs w:val="22"/>
              </w:rPr>
            </w:pPr>
            <w:r w:rsidRPr="00AC4F4C">
              <w:rPr>
                <w:rFonts w:eastAsia="SimSun"/>
                <w:szCs w:val="22"/>
              </w:rPr>
              <w:t>ND</w:t>
            </w:r>
          </w:p>
        </w:tc>
        <w:tc>
          <w:tcPr>
            <w:tcW w:w="704" w:type="pct"/>
          </w:tcPr>
          <w:p w14:paraId="7E0F6D3E" w14:textId="77777777" w:rsidR="00EC0A0C" w:rsidRPr="00AC4F4C" w:rsidRDefault="00EC0A0C" w:rsidP="00EE3715">
            <w:pPr>
              <w:spacing w:line="240" w:lineRule="auto"/>
              <w:jc w:val="center"/>
              <w:rPr>
                <w:rFonts w:eastAsia="SimSun"/>
                <w:szCs w:val="22"/>
              </w:rPr>
            </w:pPr>
            <w:r w:rsidRPr="00AC4F4C">
              <w:rPr>
                <w:rFonts w:eastAsia="SimSun"/>
                <w:szCs w:val="22"/>
              </w:rPr>
              <w:t>25 min</w:t>
            </w:r>
            <w:r w:rsidRPr="00AC4F4C">
              <w:rPr>
                <w:rFonts w:eastAsia="SimSun"/>
                <w:szCs w:val="22"/>
              </w:rPr>
              <w:br/>
            </w:r>
          </w:p>
          <w:p w14:paraId="30DEF017"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73AD72E7"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601DEBDF"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76EEAFD6" w14:textId="77777777" w:rsidR="00EC0A0C" w:rsidRPr="00AC4F4C" w:rsidRDefault="00EC0A0C" w:rsidP="00EE3715">
            <w:pPr>
              <w:spacing w:line="240" w:lineRule="auto"/>
              <w:jc w:val="center"/>
              <w:rPr>
                <w:rFonts w:eastAsia="SimSun"/>
                <w:szCs w:val="22"/>
              </w:rPr>
            </w:pPr>
            <w:r w:rsidRPr="00AC4F4C">
              <w:rPr>
                <w:rFonts w:eastAsia="SimSun"/>
                <w:szCs w:val="22"/>
              </w:rPr>
              <w:t>4; 144 min</w:t>
            </w:r>
          </w:p>
        </w:tc>
        <w:tc>
          <w:tcPr>
            <w:tcW w:w="704" w:type="pct"/>
          </w:tcPr>
          <w:p w14:paraId="3DDC9F2D" w14:textId="77777777" w:rsidR="00EC0A0C" w:rsidRPr="00AC4F4C" w:rsidRDefault="00EC0A0C" w:rsidP="00EE3715">
            <w:pPr>
              <w:spacing w:line="240" w:lineRule="auto"/>
              <w:jc w:val="center"/>
              <w:rPr>
                <w:rFonts w:eastAsia="SimSun"/>
                <w:szCs w:val="22"/>
              </w:rPr>
            </w:pPr>
            <w:r w:rsidRPr="00AC4F4C">
              <w:rPr>
                <w:rFonts w:eastAsia="SimSun"/>
                <w:szCs w:val="22"/>
              </w:rPr>
              <w:t>25 min</w:t>
            </w:r>
            <w:r w:rsidRPr="00AC4F4C">
              <w:rPr>
                <w:rFonts w:eastAsia="SimSun"/>
                <w:szCs w:val="22"/>
              </w:rPr>
              <w:br/>
            </w:r>
          </w:p>
          <w:p w14:paraId="53D353B1" w14:textId="77777777" w:rsidR="00EC0A0C" w:rsidRPr="00AC4F4C" w:rsidRDefault="00EC0A0C" w:rsidP="00EE3715">
            <w:pPr>
              <w:spacing w:line="240" w:lineRule="auto"/>
              <w:jc w:val="center"/>
              <w:rPr>
                <w:rFonts w:eastAsia="SimSun"/>
                <w:szCs w:val="22"/>
              </w:rPr>
            </w:pPr>
            <w:r w:rsidRPr="00AC4F4C">
              <w:rPr>
                <w:rFonts w:eastAsia="SimSun"/>
                <w:szCs w:val="22"/>
              </w:rPr>
              <w:t>150</w:t>
            </w:r>
          </w:p>
          <w:p w14:paraId="6D3E9F0A"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1668387F"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374C2F56" w14:textId="77777777" w:rsidR="00EC0A0C" w:rsidRPr="00AC4F4C" w:rsidRDefault="00EC0A0C" w:rsidP="00EE3715">
            <w:pPr>
              <w:spacing w:line="240" w:lineRule="auto"/>
              <w:jc w:val="center"/>
              <w:rPr>
                <w:rFonts w:eastAsia="SimSun"/>
                <w:szCs w:val="22"/>
              </w:rPr>
            </w:pPr>
            <w:r w:rsidRPr="00AC4F4C">
              <w:rPr>
                <w:rFonts w:eastAsia="SimSun"/>
                <w:szCs w:val="22"/>
              </w:rPr>
              <w:t>5; 125 min</w:t>
            </w:r>
          </w:p>
        </w:tc>
        <w:tc>
          <w:tcPr>
            <w:tcW w:w="699" w:type="pct"/>
          </w:tcPr>
          <w:p w14:paraId="00C0CFDC" w14:textId="77777777" w:rsidR="00EC0A0C" w:rsidRPr="00AC4F4C" w:rsidRDefault="00EC0A0C" w:rsidP="00EE3715">
            <w:pPr>
              <w:spacing w:line="240" w:lineRule="auto"/>
              <w:jc w:val="center"/>
              <w:rPr>
                <w:rFonts w:eastAsia="SimSun"/>
                <w:szCs w:val="22"/>
              </w:rPr>
            </w:pPr>
            <w:r w:rsidRPr="00AC4F4C">
              <w:rPr>
                <w:rFonts w:eastAsia="SimSun"/>
                <w:szCs w:val="22"/>
              </w:rPr>
              <w:t>16 min</w:t>
            </w:r>
            <w:r w:rsidRPr="00AC4F4C">
              <w:rPr>
                <w:rFonts w:eastAsia="SimSun"/>
                <w:szCs w:val="22"/>
              </w:rPr>
              <w:br/>
            </w:r>
          </w:p>
          <w:p w14:paraId="7FF2E7AF" w14:textId="77777777" w:rsidR="00EC0A0C" w:rsidRPr="00AC4F4C" w:rsidRDefault="00EC0A0C" w:rsidP="00EE3715">
            <w:pPr>
              <w:spacing w:line="240" w:lineRule="auto"/>
              <w:jc w:val="center"/>
              <w:rPr>
                <w:rFonts w:eastAsia="SimSun"/>
                <w:szCs w:val="22"/>
              </w:rPr>
            </w:pPr>
            <w:r w:rsidRPr="00AC4F4C">
              <w:rPr>
                <w:rFonts w:eastAsia="SimSun"/>
                <w:szCs w:val="22"/>
              </w:rPr>
              <w:t>75</w:t>
            </w:r>
          </w:p>
          <w:p w14:paraId="24AF30B1"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6FEBCEF0" w14:textId="77777777" w:rsidR="00EC0A0C" w:rsidRPr="00AC4F4C" w:rsidRDefault="00EC0A0C" w:rsidP="00EE3715">
            <w:pPr>
              <w:spacing w:line="240" w:lineRule="auto"/>
              <w:jc w:val="center"/>
              <w:rPr>
                <w:rFonts w:eastAsia="SimSun"/>
                <w:szCs w:val="22"/>
              </w:rPr>
            </w:pPr>
            <w:r w:rsidRPr="00AC4F4C">
              <w:rPr>
                <w:rFonts w:eastAsia="SimSun"/>
                <w:szCs w:val="22"/>
              </w:rPr>
              <w:t>ND.</w:t>
            </w:r>
          </w:p>
          <w:p w14:paraId="446EC8D2" w14:textId="77777777" w:rsidR="00EC0A0C" w:rsidRPr="00AC4F4C" w:rsidRDefault="00EC0A0C" w:rsidP="00EE3715">
            <w:pPr>
              <w:spacing w:line="240" w:lineRule="auto"/>
              <w:jc w:val="center"/>
              <w:rPr>
                <w:rFonts w:eastAsia="SimSun"/>
                <w:szCs w:val="22"/>
              </w:rPr>
            </w:pPr>
            <w:r w:rsidRPr="00AC4F4C">
              <w:rPr>
                <w:rFonts w:eastAsia="SimSun"/>
                <w:szCs w:val="22"/>
              </w:rPr>
              <w:t>5; 87 min</w:t>
            </w:r>
          </w:p>
        </w:tc>
      </w:tr>
    </w:tbl>
    <w:p w14:paraId="495128CD" w14:textId="77777777" w:rsidR="00EC0A0C" w:rsidRPr="00AC4F4C" w:rsidRDefault="00EC0A0C" w:rsidP="00BE3C50">
      <w:pPr>
        <w:pStyle w:val="EMA-normal"/>
        <w:keepNext/>
        <w:tabs>
          <w:tab w:val="clear" w:pos="709"/>
        </w:tabs>
        <w:ind w:left="426" w:hanging="426"/>
        <w:rPr>
          <w:sz w:val="20"/>
          <w:szCs w:val="22"/>
          <w:lang w:eastAsia="de-DE"/>
        </w:rPr>
      </w:pPr>
      <w:r w:rsidRPr="00AC4F4C">
        <w:rPr>
          <w:sz w:val="20"/>
          <w:szCs w:val="22"/>
          <w:lang w:eastAsia="de-DE"/>
        </w:rPr>
        <w:tab/>
        <w:t>Dawki indukcyjne remimazolamu (1) 6 mg/min, (2) 6 mg/kg/h lub (3) 12 mg/kg/h, (4) dawka propofolu o mocy równoważnej dawce remimazolamu</w:t>
      </w:r>
    </w:p>
    <w:p w14:paraId="499715F7" w14:textId="382E8B82" w:rsidR="00EC0A0C" w:rsidRPr="00AC4F4C" w:rsidRDefault="00EC0A0C" w:rsidP="00BE3C50">
      <w:pPr>
        <w:pStyle w:val="EMA-normal"/>
        <w:keepNext/>
        <w:tabs>
          <w:tab w:val="clear" w:pos="709"/>
        </w:tabs>
        <w:ind w:left="426" w:hanging="426"/>
        <w:rPr>
          <w:sz w:val="20"/>
          <w:szCs w:val="22"/>
          <w:lang w:eastAsia="de-DE"/>
        </w:rPr>
      </w:pPr>
      <w:r w:rsidRPr="00AC4F4C">
        <w:rPr>
          <w:sz w:val="20"/>
          <w:szCs w:val="22"/>
          <w:lang w:eastAsia="de-DE"/>
        </w:rPr>
        <w:t xml:space="preserve"># </w:t>
      </w:r>
      <w:r w:rsidRPr="00AC4F4C">
        <w:rPr>
          <w:sz w:val="20"/>
          <w:szCs w:val="22"/>
          <w:lang w:eastAsia="de-DE"/>
        </w:rPr>
        <w:tab/>
        <w:t xml:space="preserve">ONO-2745-05: </w:t>
      </w:r>
      <w:r w:rsidR="00123058" w:rsidRPr="00AC4F4C">
        <w:rPr>
          <w:sz w:val="20"/>
          <w:szCs w:val="22"/>
          <w:lang w:eastAsia="de-DE"/>
        </w:rPr>
        <w:t>otwarcie oczu</w:t>
      </w:r>
      <w:r w:rsidRPr="00AC4F4C">
        <w:rPr>
          <w:sz w:val="20"/>
          <w:szCs w:val="22"/>
          <w:lang w:eastAsia="de-DE"/>
        </w:rPr>
        <w:t xml:space="preserve">; CNS7056-022: </w:t>
      </w:r>
      <w:r w:rsidR="00123058" w:rsidRPr="00AC4F4C">
        <w:rPr>
          <w:sz w:val="20"/>
          <w:szCs w:val="22"/>
          <w:lang w:eastAsia="de-DE"/>
        </w:rPr>
        <w:t>reakcja na polecenie werbalne</w:t>
      </w:r>
      <w:r w:rsidRPr="00AC4F4C">
        <w:rPr>
          <w:sz w:val="20"/>
          <w:szCs w:val="22"/>
          <w:lang w:eastAsia="de-DE"/>
        </w:rPr>
        <w:t xml:space="preserve"> (MOAA/S≥4)</w:t>
      </w:r>
    </w:p>
    <w:p w14:paraId="4432883C" w14:textId="3C8F2BF7" w:rsidR="00EC0A0C" w:rsidRPr="00AC4F4C" w:rsidRDefault="00EC0A0C" w:rsidP="00BE3C50">
      <w:pPr>
        <w:pStyle w:val="EMA-normal"/>
        <w:keepNext/>
        <w:tabs>
          <w:tab w:val="clear" w:pos="709"/>
        </w:tabs>
        <w:ind w:left="426" w:hanging="426"/>
        <w:rPr>
          <w:sz w:val="20"/>
          <w:szCs w:val="22"/>
          <w:lang w:eastAsia="de-DE"/>
        </w:rPr>
      </w:pPr>
      <w:r w:rsidRPr="00AC4F4C">
        <w:rPr>
          <w:sz w:val="20"/>
          <w:szCs w:val="22"/>
          <w:lang w:eastAsia="de-DE"/>
        </w:rPr>
        <w:t xml:space="preserve">## </w:t>
      </w:r>
      <w:r w:rsidRPr="00AC4F4C">
        <w:rPr>
          <w:sz w:val="20"/>
          <w:szCs w:val="22"/>
          <w:lang w:eastAsia="de-DE"/>
        </w:rPr>
        <w:tab/>
        <w:t xml:space="preserve">ONO-2745-05: podanie daty urodzenia; CNS7056-022: orientacja dotycząca miejsca, czasu, sytuacji i osoby </w:t>
      </w:r>
    </w:p>
    <w:p w14:paraId="61A14807" w14:textId="77777777" w:rsidR="00EC0A0C" w:rsidRPr="0081504D" w:rsidRDefault="00EC0A0C" w:rsidP="00EC0A0C">
      <w:pPr>
        <w:pStyle w:val="EMA-normal"/>
        <w:tabs>
          <w:tab w:val="clear" w:pos="709"/>
        </w:tabs>
        <w:ind w:left="426" w:hanging="426"/>
        <w:rPr>
          <w:sz w:val="20"/>
          <w:szCs w:val="22"/>
          <w:lang w:eastAsia="de-DE"/>
        </w:rPr>
      </w:pPr>
      <w:r w:rsidRPr="0081504D">
        <w:rPr>
          <w:sz w:val="20"/>
          <w:szCs w:val="22"/>
          <w:lang w:eastAsia="de-DE"/>
        </w:rPr>
        <w:t>§</w:t>
      </w:r>
      <w:r w:rsidRPr="0081504D">
        <w:rPr>
          <w:sz w:val="20"/>
          <w:szCs w:val="22"/>
          <w:lang w:eastAsia="de-DE"/>
        </w:rPr>
        <w:tab/>
        <w:t>Badany product leczniczy</w:t>
      </w:r>
    </w:p>
    <w:p w14:paraId="03551368" w14:textId="77777777" w:rsidR="00EC0A0C" w:rsidRPr="0081504D" w:rsidRDefault="00EC0A0C" w:rsidP="00EC0A0C">
      <w:pPr>
        <w:pStyle w:val="EMA-normal"/>
        <w:tabs>
          <w:tab w:val="clear" w:pos="709"/>
        </w:tabs>
        <w:ind w:left="426" w:hanging="426"/>
        <w:rPr>
          <w:sz w:val="20"/>
          <w:szCs w:val="22"/>
          <w:highlight w:val="yellow"/>
          <w:lang w:eastAsia="de-DE"/>
        </w:rPr>
      </w:pPr>
    </w:p>
    <w:p w14:paraId="40C6E87F" w14:textId="77777777" w:rsidR="005B098E" w:rsidRPr="00AC4F4C" w:rsidRDefault="0005046A">
      <w:pPr>
        <w:pStyle w:val="EMA-normal"/>
        <w:keepNext/>
        <w:keepLines/>
        <w:ind w:left="567" w:hanging="567"/>
        <w:rPr>
          <w:bCs/>
          <w:szCs w:val="24"/>
          <w:u w:val="single"/>
        </w:rPr>
      </w:pPr>
      <w:r w:rsidRPr="00AC4F4C">
        <w:rPr>
          <w:bCs/>
          <w:szCs w:val="24"/>
          <w:u w:val="single"/>
        </w:rPr>
        <w:lastRenderedPageBreak/>
        <w:t>Bezpieczeństwo kliniczne</w:t>
      </w:r>
    </w:p>
    <w:p w14:paraId="29D2282E" w14:textId="2DEFFA5B" w:rsidR="005B098E" w:rsidRPr="00AC4F4C" w:rsidRDefault="00123058">
      <w:pPr>
        <w:pStyle w:val="EMA-normal"/>
        <w:keepNext/>
        <w:keepLines/>
        <w:rPr>
          <w:noProof/>
        </w:rPr>
      </w:pPr>
      <w:r w:rsidRPr="00AC4F4C">
        <w:t>C</w:t>
      </w:r>
      <w:r w:rsidR="0005046A" w:rsidRPr="00AC4F4C">
        <w:t xml:space="preserve">zęstość występowania zdarzeń niepożądanych wynikłych w trakcie leczenia </w:t>
      </w:r>
      <w:r w:rsidRPr="00AC4F4C">
        <w:t xml:space="preserve">w badaniach kontrolowanych propofolem </w:t>
      </w:r>
      <w:r w:rsidR="0005046A" w:rsidRPr="00AC4F4C">
        <w:t>wyniosła 90,</w:t>
      </w:r>
      <w:r w:rsidRPr="00AC4F4C">
        <w:t>7</w:t>
      </w:r>
      <w:r w:rsidR="0005046A" w:rsidRPr="00AC4F4C">
        <w:t>% odpowiednio w grup</w:t>
      </w:r>
      <w:r w:rsidRPr="00AC4F4C">
        <w:t>ach z niską dawką indukcyjna</w:t>
      </w:r>
      <w:r w:rsidR="0005046A" w:rsidRPr="00AC4F4C">
        <w:t xml:space="preserve"> remimazolamu, midazolamu</w:t>
      </w:r>
      <w:r w:rsidRPr="00AC4F4C">
        <w:t xml:space="preserve">, 83,7% w grupach z wysoką dawką indukcyjna remimazolamu </w:t>
      </w:r>
      <w:r w:rsidR="0005046A" w:rsidRPr="00AC4F4C">
        <w:t xml:space="preserve">i </w:t>
      </w:r>
      <w:r w:rsidRPr="00AC4F4C">
        <w:t>92,5% w grupach otrzymujących propofol</w:t>
      </w:r>
      <w:r w:rsidR="0005046A" w:rsidRPr="00AC4F4C">
        <w:t>.</w:t>
      </w:r>
      <w:r w:rsidR="0005046A" w:rsidRPr="00AC4F4C">
        <w:rPr>
          <w:bCs/>
          <w:sz w:val="18"/>
        </w:rPr>
        <w:t xml:space="preserve"> </w:t>
      </w:r>
      <w:r w:rsidRPr="00AC4F4C">
        <w:t>W szczególności</w:t>
      </w:r>
      <w:r w:rsidR="0005046A" w:rsidRPr="00AC4F4C">
        <w:t xml:space="preserve"> częstość występowania </w:t>
      </w:r>
      <w:r w:rsidR="00822D5F" w:rsidRPr="00AC4F4C">
        <w:t xml:space="preserve">hemodynamicznych </w:t>
      </w:r>
      <w:r w:rsidR="0005046A" w:rsidRPr="00AC4F4C">
        <w:t xml:space="preserve">zdarzeń niepożądanych </w:t>
      </w:r>
      <w:r w:rsidR="00822D5F" w:rsidRPr="00AC4F4C">
        <w:t xml:space="preserve">była niższa </w:t>
      </w:r>
      <w:r w:rsidR="0005046A" w:rsidRPr="00AC4F4C">
        <w:t>w grup</w:t>
      </w:r>
      <w:r w:rsidR="00822D5F" w:rsidRPr="00AC4F4C">
        <w:t>ach</w:t>
      </w:r>
      <w:r w:rsidR="0005046A" w:rsidRPr="00AC4F4C">
        <w:t xml:space="preserve"> remimazolamu </w:t>
      </w:r>
      <w:r w:rsidR="00822D5F" w:rsidRPr="00AC4F4C">
        <w:t>placebo porównaniu z grupami otrzymymującymi propofol (Tabela 6)</w:t>
      </w:r>
      <w:r w:rsidR="0005046A" w:rsidRPr="00AC4F4C">
        <w:t>.</w:t>
      </w:r>
    </w:p>
    <w:p w14:paraId="7E5C3098" w14:textId="77777777" w:rsidR="005B098E" w:rsidRPr="00AC4F4C" w:rsidRDefault="005B098E" w:rsidP="00BE3C50">
      <w:pPr>
        <w:pStyle w:val="EMA-normal"/>
        <w:rPr>
          <w:bCs/>
          <w:sz w:val="18"/>
        </w:rPr>
      </w:pPr>
    </w:p>
    <w:p w14:paraId="31C126CA" w14:textId="77777777" w:rsidR="00123058" w:rsidRPr="00AC4F4C" w:rsidRDefault="00123058" w:rsidP="00123058">
      <w:pPr>
        <w:pStyle w:val="EMA-QRD-normal"/>
        <w:keepNext/>
        <w:rPr>
          <w:b/>
          <w:bCs/>
          <w:highlight w:val="green"/>
        </w:rPr>
      </w:pPr>
      <w:r w:rsidRPr="00AC4F4C">
        <w:rPr>
          <w:b/>
          <w:bCs/>
        </w:rPr>
        <w:t xml:space="preserve">Tabela 6: </w:t>
      </w:r>
      <w:r w:rsidR="007E2A34" w:rsidRPr="00AC4F4C">
        <w:rPr>
          <w:b/>
          <w:bCs/>
        </w:rPr>
        <w:t>Liczba pacjentów ze zdarzeniami niepożądanymi w postaci b</w:t>
      </w:r>
      <w:r w:rsidRPr="00AC4F4C">
        <w:rPr>
          <w:b/>
          <w:bCs/>
        </w:rPr>
        <w:t>rak</w:t>
      </w:r>
      <w:r w:rsidR="007E2A34" w:rsidRPr="00AC4F4C">
        <w:rPr>
          <w:b/>
          <w:bCs/>
        </w:rPr>
        <w:t xml:space="preserve">u </w:t>
      </w:r>
      <w:r w:rsidRPr="00AC4F4C">
        <w:rPr>
          <w:b/>
          <w:bCs/>
        </w:rPr>
        <w:t xml:space="preserve">stabilności hemodynamicznej w kontrolowanych </w:t>
      </w:r>
      <w:r w:rsidR="007E2A34" w:rsidRPr="00AC4F4C">
        <w:rPr>
          <w:b/>
          <w:bCs/>
        </w:rPr>
        <w:t xml:space="preserve">badaniach klinicznych dotyczących </w:t>
      </w:r>
      <w:r w:rsidRPr="00AC4F4C">
        <w:rPr>
          <w:b/>
          <w:bCs/>
        </w:rPr>
        <w:t>propofolem</w:t>
      </w:r>
      <w:r w:rsidR="007E2A34" w:rsidRPr="00AC4F4C">
        <w:rPr>
          <w:b/>
          <w:bCs/>
        </w:rPr>
        <w:t>u</w:t>
      </w:r>
    </w:p>
    <w:p w14:paraId="59F9D8B1" w14:textId="77777777" w:rsidR="00123058" w:rsidRPr="00AC4F4C" w:rsidRDefault="00123058" w:rsidP="00123058">
      <w:pPr>
        <w:pStyle w:val="EMA-normal"/>
        <w:keepNext/>
        <w:rPr>
          <w:highlight w:val="green"/>
        </w:rPr>
      </w:pPr>
    </w:p>
    <w:tbl>
      <w:tblPr>
        <w:tblW w:w="8495" w:type="dxa"/>
        <w:tblLook w:val="04A0" w:firstRow="1" w:lastRow="0" w:firstColumn="1" w:lastColumn="0" w:noHBand="0" w:noVBand="1"/>
      </w:tblPr>
      <w:tblGrid>
        <w:gridCol w:w="3392"/>
        <w:gridCol w:w="2552"/>
        <w:gridCol w:w="2551"/>
      </w:tblGrid>
      <w:tr w:rsidR="00123058" w:rsidRPr="00AC4F4C" w14:paraId="274A6621" w14:textId="77777777" w:rsidTr="009819E1">
        <w:trPr>
          <w:trHeight w:val="290"/>
        </w:trPr>
        <w:tc>
          <w:tcPr>
            <w:tcW w:w="3392" w:type="dxa"/>
            <w:tcBorders>
              <w:top w:val="single" w:sz="8" w:space="0" w:color="auto"/>
              <w:left w:val="single" w:sz="8" w:space="0" w:color="auto"/>
              <w:bottom w:val="nil"/>
              <w:right w:val="single" w:sz="8" w:space="0" w:color="auto"/>
            </w:tcBorders>
            <w:noWrap/>
            <w:vAlign w:val="bottom"/>
            <w:hideMark/>
          </w:tcPr>
          <w:p w14:paraId="60FAD8D0" w14:textId="77777777" w:rsidR="00123058" w:rsidRPr="00AC4F4C" w:rsidRDefault="00692205" w:rsidP="00EE3715">
            <w:pPr>
              <w:keepNext/>
              <w:tabs>
                <w:tab w:val="clear" w:pos="567"/>
              </w:tabs>
              <w:spacing w:line="240" w:lineRule="auto"/>
              <w:rPr>
                <w:color w:val="000000"/>
                <w:szCs w:val="22"/>
                <w:lang w:eastAsia="en-GB"/>
              </w:rPr>
            </w:pPr>
            <w:r w:rsidRPr="00AC4F4C">
              <w:rPr>
                <w:color w:val="000000"/>
                <w:szCs w:val="22"/>
                <w:lang w:eastAsia="en-GB"/>
              </w:rPr>
              <w:t>Łączna liczba pacjentów</w:t>
            </w:r>
          </w:p>
        </w:tc>
        <w:tc>
          <w:tcPr>
            <w:tcW w:w="2552" w:type="dxa"/>
            <w:tcBorders>
              <w:top w:val="single" w:sz="8" w:space="0" w:color="auto"/>
              <w:left w:val="nil"/>
              <w:bottom w:val="nil"/>
              <w:right w:val="single" w:sz="8" w:space="0" w:color="auto"/>
            </w:tcBorders>
            <w:noWrap/>
            <w:vAlign w:val="bottom"/>
            <w:hideMark/>
          </w:tcPr>
          <w:p w14:paraId="125C8D97" w14:textId="77777777" w:rsidR="00123058" w:rsidRPr="00AC4F4C" w:rsidRDefault="007E2A34" w:rsidP="00EE3715">
            <w:pPr>
              <w:tabs>
                <w:tab w:val="clear" w:pos="567"/>
              </w:tabs>
              <w:spacing w:line="240" w:lineRule="auto"/>
              <w:jc w:val="center"/>
              <w:rPr>
                <w:color w:val="000000"/>
                <w:szCs w:val="22"/>
                <w:lang w:eastAsia="en-GB"/>
              </w:rPr>
            </w:pPr>
            <w:r w:rsidRPr="00AC4F4C">
              <w:rPr>
                <w:color w:val="000000"/>
                <w:szCs w:val="22"/>
                <w:lang w:eastAsia="en-GB"/>
              </w:rPr>
              <w:t>r</w:t>
            </w:r>
            <w:r w:rsidR="00123058" w:rsidRPr="00AC4F4C">
              <w:rPr>
                <w:color w:val="000000"/>
                <w:szCs w:val="22"/>
                <w:lang w:eastAsia="en-GB"/>
              </w:rPr>
              <w:t>emimazolam</w:t>
            </w:r>
          </w:p>
        </w:tc>
        <w:tc>
          <w:tcPr>
            <w:tcW w:w="2551" w:type="dxa"/>
            <w:tcBorders>
              <w:top w:val="single" w:sz="8" w:space="0" w:color="auto"/>
              <w:left w:val="nil"/>
              <w:bottom w:val="nil"/>
              <w:right w:val="single" w:sz="8" w:space="0" w:color="auto"/>
            </w:tcBorders>
            <w:noWrap/>
            <w:vAlign w:val="bottom"/>
            <w:hideMark/>
          </w:tcPr>
          <w:p w14:paraId="03B08E29" w14:textId="77777777" w:rsidR="00123058" w:rsidRPr="00AC4F4C" w:rsidRDefault="007E2A34" w:rsidP="00EE3715">
            <w:pPr>
              <w:tabs>
                <w:tab w:val="clear" w:pos="567"/>
              </w:tabs>
              <w:spacing w:line="240" w:lineRule="auto"/>
              <w:jc w:val="center"/>
              <w:rPr>
                <w:color w:val="000000"/>
                <w:szCs w:val="22"/>
                <w:lang w:eastAsia="en-GB"/>
              </w:rPr>
            </w:pPr>
            <w:r w:rsidRPr="00AC4F4C">
              <w:rPr>
                <w:color w:val="000000"/>
                <w:szCs w:val="22"/>
                <w:lang w:eastAsia="en-GB"/>
              </w:rPr>
              <w:t>p</w:t>
            </w:r>
            <w:r w:rsidR="00123058" w:rsidRPr="00AC4F4C">
              <w:rPr>
                <w:color w:val="000000"/>
                <w:szCs w:val="22"/>
                <w:lang w:eastAsia="en-GB"/>
              </w:rPr>
              <w:t>ropofol</w:t>
            </w:r>
          </w:p>
        </w:tc>
      </w:tr>
      <w:tr w:rsidR="00123058" w:rsidRPr="00AC4F4C" w14:paraId="30C6F89D" w14:textId="77777777" w:rsidTr="009819E1">
        <w:trPr>
          <w:trHeight w:val="300"/>
        </w:trPr>
        <w:tc>
          <w:tcPr>
            <w:tcW w:w="3392" w:type="dxa"/>
            <w:tcBorders>
              <w:top w:val="nil"/>
              <w:left w:val="single" w:sz="8" w:space="0" w:color="auto"/>
              <w:bottom w:val="single" w:sz="8" w:space="0" w:color="auto"/>
              <w:right w:val="single" w:sz="8" w:space="0" w:color="auto"/>
            </w:tcBorders>
            <w:noWrap/>
            <w:vAlign w:val="bottom"/>
            <w:hideMark/>
          </w:tcPr>
          <w:p w14:paraId="6C3CD268" w14:textId="77777777" w:rsidR="00123058" w:rsidRPr="00AC4F4C" w:rsidRDefault="00123058" w:rsidP="00EE3715">
            <w:pPr>
              <w:keepNext/>
              <w:tabs>
                <w:tab w:val="clear" w:pos="567"/>
              </w:tabs>
              <w:spacing w:line="240" w:lineRule="auto"/>
              <w:rPr>
                <w:color w:val="000000"/>
                <w:szCs w:val="22"/>
                <w:lang w:eastAsia="en-GB"/>
              </w:rPr>
            </w:pPr>
          </w:p>
        </w:tc>
        <w:tc>
          <w:tcPr>
            <w:tcW w:w="2552" w:type="dxa"/>
            <w:tcBorders>
              <w:top w:val="nil"/>
              <w:left w:val="nil"/>
              <w:bottom w:val="single" w:sz="8" w:space="0" w:color="auto"/>
              <w:right w:val="single" w:sz="8" w:space="0" w:color="auto"/>
            </w:tcBorders>
            <w:noWrap/>
            <w:vAlign w:val="bottom"/>
            <w:hideMark/>
          </w:tcPr>
          <w:p w14:paraId="7460D87D" w14:textId="77777777" w:rsidR="00123058" w:rsidRPr="00AC4F4C" w:rsidRDefault="00123058" w:rsidP="00EE3715">
            <w:pPr>
              <w:tabs>
                <w:tab w:val="clear" w:pos="567"/>
              </w:tabs>
              <w:spacing w:line="240" w:lineRule="auto"/>
              <w:jc w:val="center"/>
              <w:rPr>
                <w:color w:val="000000"/>
                <w:szCs w:val="22"/>
                <w:lang w:eastAsia="en-GB"/>
              </w:rPr>
            </w:pPr>
            <w:r w:rsidRPr="00AC4F4C">
              <w:rPr>
                <w:color w:val="000000"/>
                <w:szCs w:val="22"/>
                <w:lang w:eastAsia="en-GB"/>
              </w:rPr>
              <w:t>N=671</w:t>
            </w:r>
          </w:p>
        </w:tc>
        <w:tc>
          <w:tcPr>
            <w:tcW w:w="2551" w:type="dxa"/>
            <w:tcBorders>
              <w:top w:val="nil"/>
              <w:left w:val="nil"/>
              <w:bottom w:val="single" w:sz="8" w:space="0" w:color="auto"/>
              <w:right w:val="single" w:sz="8" w:space="0" w:color="auto"/>
            </w:tcBorders>
            <w:noWrap/>
            <w:vAlign w:val="bottom"/>
            <w:hideMark/>
          </w:tcPr>
          <w:p w14:paraId="425E253A" w14:textId="77777777" w:rsidR="00123058" w:rsidRPr="00AC4F4C" w:rsidRDefault="00123058" w:rsidP="00EE3715">
            <w:pPr>
              <w:tabs>
                <w:tab w:val="clear" w:pos="567"/>
              </w:tabs>
              <w:spacing w:line="240" w:lineRule="auto"/>
              <w:jc w:val="center"/>
              <w:rPr>
                <w:color w:val="000000"/>
                <w:szCs w:val="22"/>
                <w:lang w:eastAsia="en-GB"/>
              </w:rPr>
            </w:pPr>
            <w:r w:rsidRPr="00AC4F4C">
              <w:rPr>
                <w:color w:val="000000"/>
                <w:szCs w:val="22"/>
                <w:lang w:eastAsia="en-GB"/>
              </w:rPr>
              <w:t>N=226</w:t>
            </w:r>
          </w:p>
        </w:tc>
      </w:tr>
      <w:tr w:rsidR="00123058" w:rsidRPr="00AC4F4C" w14:paraId="165CC7D5" w14:textId="77777777" w:rsidTr="009819E1">
        <w:trPr>
          <w:trHeight w:val="290"/>
        </w:trPr>
        <w:tc>
          <w:tcPr>
            <w:tcW w:w="3392" w:type="dxa"/>
            <w:tcBorders>
              <w:top w:val="nil"/>
              <w:left w:val="single" w:sz="8" w:space="0" w:color="auto"/>
              <w:bottom w:val="nil"/>
              <w:right w:val="single" w:sz="8" w:space="0" w:color="auto"/>
            </w:tcBorders>
            <w:noWrap/>
            <w:vAlign w:val="bottom"/>
            <w:hideMark/>
          </w:tcPr>
          <w:p w14:paraId="5C3C7101" w14:textId="77777777" w:rsidR="007E2A34" w:rsidRPr="00AC4F4C" w:rsidRDefault="007E2A34" w:rsidP="00EE3715">
            <w:pPr>
              <w:keepNext/>
              <w:tabs>
                <w:tab w:val="clear" w:pos="567"/>
              </w:tabs>
              <w:spacing w:line="240" w:lineRule="auto"/>
              <w:rPr>
                <w:color w:val="000000"/>
                <w:szCs w:val="22"/>
                <w:lang w:eastAsia="en-GB"/>
              </w:rPr>
            </w:pPr>
            <w:r w:rsidRPr="00AC4F4C">
              <w:rPr>
                <w:color w:val="000000"/>
                <w:szCs w:val="22"/>
                <w:lang w:eastAsia="en-GB"/>
              </w:rPr>
              <w:t>Liczba pacjentów ze zdarzeniami</w:t>
            </w:r>
          </w:p>
          <w:p w14:paraId="15C828A1" w14:textId="77777777" w:rsidR="00123058" w:rsidRPr="00AC4F4C" w:rsidRDefault="00123058" w:rsidP="00EE3715">
            <w:pPr>
              <w:keepNext/>
              <w:tabs>
                <w:tab w:val="clear" w:pos="567"/>
              </w:tabs>
              <w:spacing w:line="240" w:lineRule="auto"/>
              <w:rPr>
                <w:color w:val="000000"/>
                <w:szCs w:val="22"/>
                <w:lang w:eastAsia="en-GB"/>
              </w:rPr>
            </w:pPr>
            <w:r w:rsidRPr="00AC4F4C">
              <w:rPr>
                <w:color w:val="000000"/>
                <w:szCs w:val="22"/>
                <w:lang w:eastAsia="en-GB"/>
              </w:rPr>
              <w:t xml:space="preserve">Niedociśnienie </w:t>
            </w:r>
            <w:r w:rsidR="007E2A34" w:rsidRPr="007E0E82">
              <w:rPr>
                <w:color w:val="000000"/>
                <w:szCs w:val="22"/>
                <w:lang w:eastAsia="en-GB"/>
              </w:rPr>
              <w:t>n (n/N%) [95%CI]</w:t>
            </w:r>
          </w:p>
        </w:tc>
        <w:tc>
          <w:tcPr>
            <w:tcW w:w="2552" w:type="dxa"/>
            <w:tcBorders>
              <w:top w:val="nil"/>
              <w:left w:val="nil"/>
              <w:bottom w:val="nil"/>
              <w:right w:val="single" w:sz="8" w:space="0" w:color="auto"/>
            </w:tcBorders>
            <w:noWrap/>
            <w:vAlign w:val="bottom"/>
            <w:hideMark/>
          </w:tcPr>
          <w:p w14:paraId="3ACB663B" w14:textId="77777777" w:rsidR="00123058" w:rsidRPr="00AC4F4C" w:rsidRDefault="00123058" w:rsidP="00EE3715">
            <w:pPr>
              <w:tabs>
                <w:tab w:val="clear" w:pos="567"/>
              </w:tabs>
              <w:spacing w:line="240" w:lineRule="auto"/>
              <w:jc w:val="center"/>
              <w:rPr>
                <w:color w:val="000000"/>
                <w:szCs w:val="22"/>
                <w:lang w:eastAsia="en-GB"/>
              </w:rPr>
            </w:pPr>
            <w:r w:rsidRPr="00AC4F4C">
              <w:rPr>
                <w:color w:val="000000"/>
                <w:szCs w:val="22"/>
                <w:lang w:eastAsia="en-GB"/>
              </w:rPr>
              <w:t xml:space="preserve">344 (51,3%) </w:t>
            </w:r>
            <w:r w:rsidR="002B2233" w:rsidRPr="00AC4F4C">
              <w:rPr>
                <w:color w:val="000000"/>
                <w:szCs w:val="22"/>
                <w:lang w:eastAsia="en-GB"/>
              </w:rPr>
              <w:t>[47,5-55,0]</w:t>
            </w:r>
          </w:p>
        </w:tc>
        <w:tc>
          <w:tcPr>
            <w:tcW w:w="2551" w:type="dxa"/>
            <w:tcBorders>
              <w:top w:val="nil"/>
              <w:left w:val="nil"/>
              <w:bottom w:val="nil"/>
              <w:right w:val="single" w:sz="8" w:space="0" w:color="auto"/>
            </w:tcBorders>
            <w:noWrap/>
            <w:vAlign w:val="bottom"/>
            <w:hideMark/>
          </w:tcPr>
          <w:p w14:paraId="281DB2B0" w14:textId="77777777" w:rsidR="00123058" w:rsidRPr="00AC4F4C" w:rsidRDefault="00123058" w:rsidP="00EE3715">
            <w:pPr>
              <w:tabs>
                <w:tab w:val="clear" w:pos="567"/>
              </w:tabs>
              <w:spacing w:line="240" w:lineRule="auto"/>
              <w:jc w:val="center"/>
              <w:rPr>
                <w:color w:val="000000"/>
                <w:szCs w:val="22"/>
                <w:lang w:eastAsia="en-GB"/>
              </w:rPr>
            </w:pPr>
            <w:r w:rsidRPr="00AC4F4C">
              <w:rPr>
                <w:color w:val="000000"/>
                <w:szCs w:val="22"/>
                <w:lang w:eastAsia="en-GB"/>
              </w:rPr>
              <w:t>150 (66,4%)</w:t>
            </w:r>
            <w:r w:rsidR="002B2233" w:rsidRPr="00AC4F4C">
              <w:rPr>
                <w:color w:val="000000"/>
                <w:szCs w:val="22"/>
                <w:lang w:eastAsia="en-GB"/>
              </w:rPr>
              <w:t xml:space="preserve"> [59,0-72,2]</w:t>
            </w:r>
          </w:p>
        </w:tc>
      </w:tr>
      <w:tr w:rsidR="00123058" w:rsidRPr="00AC4F4C" w14:paraId="1DD59408" w14:textId="77777777" w:rsidTr="009819E1">
        <w:trPr>
          <w:trHeight w:val="300"/>
        </w:trPr>
        <w:tc>
          <w:tcPr>
            <w:tcW w:w="3392" w:type="dxa"/>
            <w:tcBorders>
              <w:top w:val="nil"/>
              <w:left w:val="single" w:sz="8" w:space="0" w:color="auto"/>
              <w:bottom w:val="single" w:sz="8" w:space="0" w:color="auto"/>
              <w:right w:val="single" w:sz="8" w:space="0" w:color="auto"/>
            </w:tcBorders>
            <w:noWrap/>
            <w:vAlign w:val="bottom"/>
            <w:hideMark/>
          </w:tcPr>
          <w:p w14:paraId="006AEB35" w14:textId="77777777" w:rsidR="00123058" w:rsidRPr="00AC4F4C" w:rsidRDefault="00123058" w:rsidP="00EE3715">
            <w:pPr>
              <w:keepNext/>
              <w:tabs>
                <w:tab w:val="clear" w:pos="567"/>
              </w:tabs>
              <w:spacing w:line="240" w:lineRule="auto"/>
              <w:rPr>
                <w:color w:val="000000"/>
                <w:szCs w:val="22"/>
                <w:lang w:eastAsia="en-GB"/>
              </w:rPr>
            </w:pPr>
            <w:r w:rsidRPr="00AC4F4C">
              <w:rPr>
                <w:color w:val="000000"/>
                <w:szCs w:val="22"/>
                <w:lang w:eastAsia="en-GB"/>
              </w:rPr>
              <w:t xml:space="preserve">Bradykardia </w:t>
            </w:r>
            <w:r w:rsidR="007E2A34" w:rsidRPr="00AC4F4C">
              <w:rPr>
                <w:color w:val="000000"/>
                <w:szCs w:val="22"/>
                <w:lang w:val="pt-PT" w:eastAsia="en-GB"/>
              </w:rPr>
              <w:t>n (n/N%) [95%CI]</w:t>
            </w:r>
          </w:p>
        </w:tc>
        <w:tc>
          <w:tcPr>
            <w:tcW w:w="2552" w:type="dxa"/>
            <w:tcBorders>
              <w:top w:val="nil"/>
              <w:left w:val="nil"/>
              <w:bottom w:val="single" w:sz="8" w:space="0" w:color="auto"/>
              <w:right w:val="single" w:sz="8" w:space="0" w:color="auto"/>
            </w:tcBorders>
            <w:noWrap/>
            <w:vAlign w:val="bottom"/>
            <w:hideMark/>
          </w:tcPr>
          <w:p w14:paraId="20CE05E8" w14:textId="77777777" w:rsidR="00123058" w:rsidRPr="00AC4F4C" w:rsidRDefault="00123058" w:rsidP="00EE3715">
            <w:pPr>
              <w:tabs>
                <w:tab w:val="clear" w:pos="567"/>
              </w:tabs>
              <w:spacing w:line="240" w:lineRule="auto"/>
              <w:jc w:val="center"/>
              <w:rPr>
                <w:color w:val="000000"/>
                <w:szCs w:val="22"/>
                <w:lang w:eastAsia="en-GB"/>
              </w:rPr>
            </w:pPr>
            <w:r w:rsidRPr="00AC4F4C">
              <w:rPr>
                <w:color w:val="000000"/>
                <w:szCs w:val="22"/>
                <w:lang w:eastAsia="en-GB"/>
              </w:rPr>
              <w:t xml:space="preserve">96 (14,3%) </w:t>
            </w:r>
            <w:r w:rsidR="002B2233" w:rsidRPr="00AC4F4C">
              <w:rPr>
                <w:color w:val="000000"/>
                <w:szCs w:val="22"/>
                <w:lang w:eastAsia="en-GB"/>
              </w:rPr>
              <w:t>[11,9-17,2]</w:t>
            </w:r>
          </w:p>
        </w:tc>
        <w:tc>
          <w:tcPr>
            <w:tcW w:w="2551" w:type="dxa"/>
            <w:tcBorders>
              <w:top w:val="nil"/>
              <w:left w:val="nil"/>
              <w:bottom w:val="single" w:sz="8" w:space="0" w:color="auto"/>
              <w:right w:val="single" w:sz="8" w:space="0" w:color="auto"/>
            </w:tcBorders>
            <w:noWrap/>
            <w:vAlign w:val="bottom"/>
            <w:hideMark/>
          </w:tcPr>
          <w:p w14:paraId="1AC54ADC" w14:textId="77777777" w:rsidR="00123058" w:rsidRPr="00AC4F4C" w:rsidRDefault="00123058" w:rsidP="00EE3715">
            <w:pPr>
              <w:tabs>
                <w:tab w:val="clear" w:pos="567"/>
              </w:tabs>
              <w:spacing w:line="240" w:lineRule="auto"/>
              <w:jc w:val="center"/>
              <w:rPr>
                <w:color w:val="000000"/>
                <w:szCs w:val="22"/>
                <w:lang w:eastAsia="en-GB"/>
              </w:rPr>
            </w:pPr>
            <w:r w:rsidRPr="00AC4F4C">
              <w:rPr>
                <w:color w:val="000000"/>
                <w:szCs w:val="22"/>
                <w:lang w:eastAsia="en-GB"/>
              </w:rPr>
              <w:t>50 (22,1%)</w:t>
            </w:r>
            <w:r w:rsidR="002B2233" w:rsidRPr="00AC4F4C">
              <w:rPr>
                <w:color w:val="000000"/>
                <w:szCs w:val="22"/>
                <w:lang w:eastAsia="en-GB"/>
              </w:rPr>
              <w:t xml:space="preserve"> [17,2-28,0]</w:t>
            </w:r>
          </w:p>
        </w:tc>
      </w:tr>
    </w:tbl>
    <w:p w14:paraId="259CB848" w14:textId="77777777" w:rsidR="00123058" w:rsidRPr="00AC4F4C" w:rsidRDefault="00123058" w:rsidP="00BE3C50"/>
    <w:p w14:paraId="08567B4A" w14:textId="77777777" w:rsidR="00123058" w:rsidRPr="00AC4F4C" w:rsidRDefault="00123058" w:rsidP="00BE3C50"/>
    <w:p w14:paraId="78C46889" w14:textId="77777777" w:rsidR="005B098E" w:rsidRPr="00AC4F4C" w:rsidRDefault="0005046A">
      <w:pPr>
        <w:pStyle w:val="EMA-normal"/>
        <w:keepNext/>
        <w:keepLines/>
        <w:rPr>
          <w:szCs w:val="22"/>
          <w:u w:val="single"/>
        </w:rPr>
      </w:pPr>
      <w:r w:rsidRPr="00AC4F4C">
        <w:rPr>
          <w:szCs w:val="22"/>
          <w:u w:val="single"/>
        </w:rPr>
        <w:t>Dzieci i młodzież</w:t>
      </w:r>
    </w:p>
    <w:p w14:paraId="21EB3D21" w14:textId="77777777" w:rsidR="002B2233" w:rsidRPr="00AC4F4C" w:rsidRDefault="002B2233">
      <w:pPr>
        <w:pStyle w:val="EMA-normal"/>
        <w:keepNext/>
        <w:keepLines/>
        <w:rPr>
          <w:bCs/>
          <w:szCs w:val="24"/>
          <w:u w:val="single"/>
        </w:rPr>
      </w:pPr>
    </w:p>
    <w:p w14:paraId="5894E5B1" w14:textId="6D2005FC" w:rsidR="005B098E" w:rsidRPr="00AC4F4C" w:rsidRDefault="0005046A">
      <w:pPr>
        <w:pStyle w:val="EMA-normal"/>
        <w:rPr>
          <w:bCs/>
          <w:szCs w:val="24"/>
        </w:rPr>
      </w:pPr>
      <w:r w:rsidRPr="00AC4F4C">
        <w:t xml:space="preserve">Europejska Agencja Leków wstrzymała obowiązek dołączania wyników badań produktu leczniczego Byfavo w jednej lub kilku podgrupach populacji dzieci i młodzieży </w:t>
      </w:r>
      <w:r w:rsidR="00123058" w:rsidRPr="00AC4F4C">
        <w:t>w znieczuleniu ogólnym</w:t>
      </w:r>
      <w:r w:rsidRPr="00AC4F4C">
        <w:t xml:space="preserve"> (stosowanie u dzieci i młodzieży — patrz punkt 4.2).</w:t>
      </w:r>
    </w:p>
    <w:p w14:paraId="633C94CF" w14:textId="77777777" w:rsidR="005B098E" w:rsidRPr="00AC4F4C" w:rsidRDefault="005B098E">
      <w:pPr>
        <w:pStyle w:val="EMA-normal"/>
        <w:rPr>
          <w:noProof/>
        </w:rPr>
      </w:pPr>
    </w:p>
    <w:p w14:paraId="2625BD6A" w14:textId="77777777" w:rsidR="005B098E" w:rsidRPr="00427DF3" w:rsidRDefault="0005046A">
      <w:pPr>
        <w:pStyle w:val="Heading2"/>
        <w:rPr>
          <w:rFonts w:cs="Times New Roman"/>
          <w:noProof/>
        </w:rPr>
      </w:pPr>
      <w:r w:rsidRPr="006B7D54">
        <w:rPr>
          <w:rFonts w:cs="Times New Roman"/>
        </w:rPr>
        <w:t>5.2</w:t>
      </w:r>
      <w:r w:rsidRPr="006B7D54">
        <w:rPr>
          <w:rFonts w:cs="Times New Roman"/>
        </w:rPr>
        <w:tab/>
        <w:t>Właściwo</w:t>
      </w:r>
      <w:r w:rsidRPr="0065061D">
        <w:rPr>
          <w:rFonts w:cs="Times New Roman"/>
        </w:rPr>
        <w:t>ści farmakokinetyczne</w:t>
      </w:r>
    </w:p>
    <w:p w14:paraId="10E05AC9" w14:textId="77777777" w:rsidR="005B098E" w:rsidRPr="00AC4F4C" w:rsidRDefault="005B098E">
      <w:pPr>
        <w:pStyle w:val="EMA-normal"/>
        <w:keepNext/>
        <w:rPr>
          <w:noProof/>
        </w:rPr>
      </w:pPr>
    </w:p>
    <w:p w14:paraId="5D0F91BF" w14:textId="77777777" w:rsidR="005B098E" w:rsidRPr="00AC4F4C" w:rsidRDefault="0005046A">
      <w:pPr>
        <w:pStyle w:val="EMA-QRD-SH2Underlined"/>
      </w:pPr>
      <w:r w:rsidRPr="00AC4F4C">
        <w:t>Wchłanianie</w:t>
      </w:r>
    </w:p>
    <w:p w14:paraId="39573C55" w14:textId="77777777" w:rsidR="005B098E" w:rsidRPr="00AC4F4C" w:rsidRDefault="005B098E">
      <w:pPr>
        <w:pStyle w:val="EMA-normal"/>
        <w:keepNext/>
        <w:rPr>
          <w:noProof/>
        </w:rPr>
      </w:pPr>
    </w:p>
    <w:p w14:paraId="62B24A97" w14:textId="77777777" w:rsidR="005B098E" w:rsidRPr="00AC4F4C" w:rsidRDefault="0005046A">
      <w:pPr>
        <w:pStyle w:val="EMA-normal"/>
        <w:rPr>
          <w:noProof/>
        </w:rPr>
      </w:pPr>
      <w:r w:rsidRPr="00AC4F4C">
        <w:t>Remimazolam podaje się drogą dożylną.</w:t>
      </w:r>
    </w:p>
    <w:p w14:paraId="6CE46828" w14:textId="77777777" w:rsidR="005B098E" w:rsidRPr="00AC4F4C" w:rsidRDefault="005B098E">
      <w:pPr>
        <w:pStyle w:val="EMA-normal"/>
        <w:rPr>
          <w:noProof/>
        </w:rPr>
      </w:pPr>
    </w:p>
    <w:p w14:paraId="117CB68D" w14:textId="77777777" w:rsidR="005B098E" w:rsidRPr="00AC4F4C" w:rsidRDefault="0005046A">
      <w:pPr>
        <w:pStyle w:val="EMA-QRD-SH2Underlined"/>
      </w:pPr>
      <w:r w:rsidRPr="00AC4F4C">
        <w:t>Dystrybucja</w:t>
      </w:r>
    </w:p>
    <w:p w14:paraId="787407FA" w14:textId="77777777" w:rsidR="005B098E" w:rsidRPr="00AC4F4C" w:rsidRDefault="005B098E">
      <w:pPr>
        <w:pStyle w:val="EMA-normal"/>
        <w:keepNext/>
        <w:rPr>
          <w:noProof/>
        </w:rPr>
      </w:pPr>
    </w:p>
    <w:p w14:paraId="1662E9F9" w14:textId="2A6C6171" w:rsidR="005B098E" w:rsidRPr="00AC4F4C" w:rsidRDefault="00822D5F">
      <w:pPr>
        <w:pStyle w:val="EMA-normal"/>
        <w:rPr>
          <w:noProof/>
        </w:rPr>
      </w:pPr>
      <w:r w:rsidRPr="00AC4F4C">
        <w:t>Średni okres półtrwania w fazie dystrybucji remimazolamu (t</w:t>
      </w:r>
      <w:r w:rsidRPr="00AC4F4C">
        <w:rPr>
          <w:vertAlign w:val="subscript"/>
        </w:rPr>
        <w:t>1/2α</w:t>
      </w:r>
      <w:r w:rsidRPr="00AC4F4C">
        <w:t>) wynosi 0,5 do 2 min. Jego objętość dystrybucji (V</w:t>
      </w:r>
      <w:r w:rsidRPr="00AC4F4C">
        <w:rPr>
          <w:vertAlign w:val="subscript"/>
        </w:rPr>
        <w:t>t</w:t>
      </w:r>
      <w:r w:rsidRPr="00AC4F4C">
        <w:t>) wynosi 0,9 l/kg. Remimazolam i jego główny metabolit (CNS7054) w stopniu umiarkowanym (~90%) wiąże się z białkami osocza, głównie z albuminą.</w:t>
      </w:r>
    </w:p>
    <w:p w14:paraId="6BB6BB83" w14:textId="77777777" w:rsidR="005B098E" w:rsidRPr="00AC4F4C" w:rsidRDefault="005B098E">
      <w:pPr>
        <w:pStyle w:val="EMA-normal"/>
        <w:rPr>
          <w:noProof/>
        </w:rPr>
      </w:pPr>
    </w:p>
    <w:p w14:paraId="5C448A6C" w14:textId="77777777" w:rsidR="005B098E" w:rsidRPr="00AC4F4C" w:rsidRDefault="0005046A">
      <w:pPr>
        <w:pStyle w:val="EMA-QRD-SH2Underlined"/>
      </w:pPr>
      <w:r w:rsidRPr="00AC4F4C">
        <w:t>Metabolizm</w:t>
      </w:r>
    </w:p>
    <w:p w14:paraId="4C7F388F" w14:textId="77777777" w:rsidR="005B098E" w:rsidRPr="00AC4F4C" w:rsidRDefault="005B098E" w:rsidP="00BE3C50">
      <w:pPr>
        <w:pStyle w:val="EMA-normal"/>
        <w:keepNext/>
      </w:pPr>
    </w:p>
    <w:p w14:paraId="47A9B24C" w14:textId="77777777" w:rsidR="0072511F" w:rsidRPr="00AC4F4C" w:rsidRDefault="00822D5F">
      <w:pPr>
        <w:pStyle w:val="EMA-normal"/>
      </w:pPr>
      <w:r w:rsidRPr="00AC4F4C">
        <w:t>Remimazolam jest lekiem estrowym, który szybko zmienia się w farmakologicznie nieaktywny metabolit kwasu karboksylowego (CNS7054) za pomocą CES-1, który głównie mieści się w wątrobie.</w:t>
      </w:r>
    </w:p>
    <w:p w14:paraId="5429DA1C" w14:textId="1AE30179" w:rsidR="005B098E" w:rsidRPr="00AC4F4C" w:rsidRDefault="00822D5F">
      <w:pPr>
        <w:pStyle w:val="EMA-normal"/>
        <w:rPr>
          <w:noProof/>
        </w:rPr>
      </w:pPr>
      <w:r w:rsidRPr="00AC4F4C">
        <w:t>Głównym szlakiem metabolizmu remimazolamu jest konwersja do CNS7054, który następnie w niewielkim stopniu podlega dalszym przekształceniom w drodze hydroksylacji i glukuronidacji. Konwersja do CNS7054 katalizowana jest przez karboksyloesterazy wątrobowe (głównie typu 1A), bez znaczącego udziału enzymów cytochromu P-450.</w:t>
      </w:r>
    </w:p>
    <w:p w14:paraId="64A14F78" w14:textId="77777777" w:rsidR="005B098E" w:rsidRPr="00AC4F4C" w:rsidRDefault="0005046A">
      <w:pPr>
        <w:pStyle w:val="EMA-normal"/>
      </w:pPr>
      <w:r w:rsidRPr="00AC4F4C">
        <w:t xml:space="preserve">Badania </w:t>
      </w:r>
      <w:r w:rsidRPr="00AC4F4C">
        <w:rPr>
          <w:i/>
        </w:rPr>
        <w:t>in vitro</w:t>
      </w:r>
      <w:r w:rsidRPr="00AC4F4C">
        <w:t xml:space="preserve"> nie wykazały, aby remimazolam albo CNS7054 hamowały aktywność izoenzymów cytochromu P-450: CYP1A2, CYP2C9, CYP2C19, CYP2D6, CYP3A4, CYP2B6 i CYP2C8. Nie obserwuje się indukcji głównych indukowalnych izoenzymów P-450 (1A2, 2B6 i 3A4) u człowieka. Badania </w:t>
      </w:r>
      <w:r w:rsidRPr="00AC4F4C">
        <w:rPr>
          <w:i/>
        </w:rPr>
        <w:t>in vitro</w:t>
      </w:r>
      <w:r w:rsidRPr="00AC4F4C">
        <w:t xml:space="preserve"> nie wykazały istotnego klinicznie wpływu inhibitorów i substratów CES na metabolizm remimazolamu. Remimazolam nie był znaczącym substratem dla panelu ludzkich transporterów leków (OATP1B1, OATP1B3, BCRP i MDR1 [= glikoproteina P]). To samo dotyczy CNS7054, który badano pod kątem transportera MRP2-4. Z kolei CNS7054 okazał się substratem dla MDR1 i BCRP. Remimazolam i CNS7054 nie wykazywały wcale albo wykazywały bardzo nieznaczne hamowanie ludzkich transporterów leków, OAT1, OAT3, OATP1B1, OATP1B3, OCT2, MATE1, MATE2-K, BCRP, BSEP i MDR1.</w:t>
      </w:r>
    </w:p>
    <w:p w14:paraId="1B728CA2" w14:textId="77777777" w:rsidR="005B098E" w:rsidRPr="00AC4F4C" w:rsidRDefault="005B098E">
      <w:pPr>
        <w:pStyle w:val="EMA-normal"/>
        <w:rPr>
          <w:noProof/>
        </w:rPr>
      </w:pPr>
    </w:p>
    <w:p w14:paraId="1489D4C2" w14:textId="77777777" w:rsidR="005B098E" w:rsidRPr="00AC4F4C" w:rsidRDefault="0005046A">
      <w:pPr>
        <w:pStyle w:val="EMA-QRD-SH2Underlined"/>
      </w:pPr>
      <w:r w:rsidRPr="00AC4F4C">
        <w:lastRenderedPageBreak/>
        <w:t>Eliminacja</w:t>
      </w:r>
    </w:p>
    <w:p w14:paraId="06B3C8E8" w14:textId="77777777" w:rsidR="005B098E" w:rsidRPr="00AC4F4C" w:rsidRDefault="005B098E">
      <w:pPr>
        <w:pStyle w:val="EMA-normal"/>
        <w:keepNext/>
        <w:rPr>
          <w:noProof/>
        </w:rPr>
      </w:pPr>
    </w:p>
    <w:p w14:paraId="3A2F2920" w14:textId="651740CD" w:rsidR="005B098E" w:rsidRPr="00AC4F4C" w:rsidRDefault="0005046A">
      <w:pPr>
        <w:pStyle w:val="EMA-normal"/>
        <w:rPr>
          <w:noProof/>
        </w:rPr>
      </w:pPr>
      <w:r w:rsidRPr="00AC4F4C">
        <w:t>Remimazolam wykazuje średni okres półtrwania w fazie eliminacji (t</w:t>
      </w:r>
      <w:r w:rsidRPr="00AC4F4C">
        <w:rPr>
          <w:vertAlign w:val="subscript"/>
        </w:rPr>
        <w:t>1/2β</w:t>
      </w:r>
      <w:r w:rsidRPr="00AC4F4C">
        <w:t xml:space="preserve">) od 7 do 11 minut. </w:t>
      </w:r>
      <w:r w:rsidR="009D026F" w:rsidRPr="00AC4F4C">
        <w:t>Symulowany okres półtrwania zależny od kontekstu po infuzji trwającej 4 h wynosi 6,6 ± 2,4</w:t>
      </w:r>
      <w:r w:rsidR="00904A41" w:rsidRPr="00AC4F4C">
        <w:t> </w:t>
      </w:r>
      <w:r w:rsidR="009D026F" w:rsidRPr="00AC4F4C">
        <w:t xml:space="preserve">minuty. </w:t>
      </w:r>
      <w:r w:rsidRPr="00AC4F4C">
        <w:t>Klirens jest wysoki (68 ± 12 l/h) i niezwiązany z masą ciała. U zdrowych osób co najmniej 80% dawki remimazolamu zostaje wydalone z moczem jako CNS7054 w ciągu 24 godzin. W moczu wykrywa się jedynie śladowe ilości (&lt;0,1%) remimazolamu w postaci niezmienionej.</w:t>
      </w:r>
    </w:p>
    <w:p w14:paraId="3E4976FC" w14:textId="77777777" w:rsidR="005B098E" w:rsidRPr="00AC4F4C" w:rsidRDefault="005B098E">
      <w:pPr>
        <w:pStyle w:val="EMA-normal"/>
        <w:rPr>
          <w:noProof/>
        </w:rPr>
      </w:pPr>
    </w:p>
    <w:p w14:paraId="23666A87" w14:textId="77777777" w:rsidR="005B098E" w:rsidRPr="00AC4F4C" w:rsidRDefault="0005046A">
      <w:pPr>
        <w:pStyle w:val="EMA-QRD-SH2Underlined"/>
      </w:pPr>
      <w:r w:rsidRPr="00AC4F4C">
        <w:t>Liniowość</w:t>
      </w:r>
    </w:p>
    <w:p w14:paraId="2B1193BD" w14:textId="77777777" w:rsidR="005B098E" w:rsidRPr="00AC4F4C" w:rsidRDefault="005B098E">
      <w:pPr>
        <w:pStyle w:val="EMA-normal"/>
        <w:keepNext/>
        <w:rPr>
          <w:noProof/>
        </w:rPr>
      </w:pPr>
    </w:p>
    <w:p w14:paraId="5C5D7334" w14:textId="77777777" w:rsidR="005B098E" w:rsidRPr="00AC4F4C" w:rsidRDefault="0005046A">
      <w:pPr>
        <w:pStyle w:val="EMA-normal"/>
        <w:rPr>
          <w:noProof/>
        </w:rPr>
      </w:pPr>
      <w:r w:rsidRPr="00AC4F4C">
        <w:t>Stosunek dawki remimazolamu do maksymalnego stężenia remimazolamu w osoczu (C</w:t>
      </w:r>
      <w:r w:rsidRPr="00AC4F4C">
        <w:rPr>
          <w:vertAlign w:val="subscript"/>
        </w:rPr>
        <w:t>max</w:t>
      </w:r>
      <w:r w:rsidRPr="00AC4F4C">
        <w:t>) i całkowitej ekspozycji (AUC</w:t>
      </w:r>
      <w:r w:rsidRPr="00AC4F4C">
        <w:rPr>
          <w:vertAlign w:val="subscript"/>
        </w:rPr>
        <w:t>0-∞</w:t>
      </w:r>
      <w:r w:rsidRPr="00AC4F4C">
        <w:t>) u ochotników sugeruje zależność proporcjonalną od dawki w zakresie dawek od 0,01 do 0,5 mg/kg.</w:t>
      </w:r>
    </w:p>
    <w:p w14:paraId="08197EEA" w14:textId="77777777" w:rsidR="005B098E" w:rsidRPr="00AC4F4C" w:rsidRDefault="005B098E">
      <w:pPr>
        <w:pStyle w:val="EMA-normal"/>
        <w:rPr>
          <w:noProof/>
        </w:rPr>
      </w:pPr>
    </w:p>
    <w:p w14:paraId="5526957F" w14:textId="77777777" w:rsidR="005B098E" w:rsidRPr="00AC4F4C" w:rsidRDefault="0005046A">
      <w:pPr>
        <w:pStyle w:val="EMA-QRD-SH2Underlined"/>
      </w:pPr>
      <w:r w:rsidRPr="00AC4F4C">
        <w:t>Szczególne grupy pacjentów</w:t>
      </w:r>
    </w:p>
    <w:p w14:paraId="444215B5" w14:textId="77777777" w:rsidR="005B098E" w:rsidRPr="00AC4F4C" w:rsidRDefault="005B098E">
      <w:pPr>
        <w:pStyle w:val="EMA-normal"/>
        <w:keepNext/>
      </w:pPr>
    </w:p>
    <w:p w14:paraId="3647A229" w14:textId="77777777" w:rsidR="005B098E" w:rsidRPr="00AC4F4C" w:rsidRDefault="0005046A">
      <w:pPr>
        <w:pStyle w:val="EMA-QRD-SH3italics"/>
        <w:rPr>
          <w:noProof/>
        </w:rPr>
      </w:pPr>
      <w:r w:rsidRPr="00AC4F4C">
        <w:t>Osoby w podeszłym wieku</w:t>
      </w:r>
    </w:p>
    <w:p w14:paraId="7524DDD3" w14:textId="401D236C" w:rsidR="005B098E" w:rsidRPr="00AC4F4C" w:rsidRDefault="0005046A">
      <w:pPr>
        <w:pStyle w:val="EMA-normal"/>
        <w:rPr>
          <w:noProof/>
        </w:rPr>
      </w:pPr>
      <w:r w:rsidRPr="00AC4F4C">
        <w:t>Nie stwierdzono istotnego wpływu wieku na farmakokinetykę remimazolamu</w:t>
      </w:r>
      <w:r w:rsidR="00904A41" w:rsidRPr="00AC4F4C">
        <w:t xml:space="preserve"> </w:t>
      </w:r>
      <w:r w:rsidRPr="00AC4F4C">
        <w:t>(patrz punkt 4.2).</w:t>
      </w:r>
    </w:p>
    <w:p w14:paraId="225EED2D" w14:textId="77777777" w:rsidR="005B098E" w:rsidRPr="00AC4F4C" w:rsidRDefault="005B098E">
      <w:pPr>
        <w:pStyle w:val="EMA-normal"/>
        <w:rPr>
          <w:noProof/>
        </w:rPr>
      </w:pPr>
    </w:p>
    <w:p w14:paraId="2EBDA533" w14:textId="77777777" w:rsidR="005B098E" w:rsidRPr="00AC4F4C" w:rsidRDefault="0005046A">
      <w:pPr>
        <w:pStyle w:val="EMA-QRD-SH3italics"/>
        <w:rPr>
          <w:noProof/>
        </w:rPr>
      </w:pPr>
      <w:r w:rsidRPr="00AC4F4C">
        <w:t>Zaburzenia czynności nerek</w:t>
      </w:r>
    </w:p>
    <w:p w14:paraId="3C7764CD" w14:textId="77777777" w:rsidR="005B098E" w:rsidRPr="00AC4F4C" w:rsidRDefault="0005046A">
      <w:pPr>
        <w:pStyle w:val="EMA-normal"/>
      </w:pPr>
      <w:r w:rsidRPr="00AC4F4C">
        <w:t>Farmakokinetyka remimazolamu nie była zmieniona u pacjentów z łagodną do schyłkowej niewydolnością nerek niewymagającą dializy (w tym pacjentów z GFR &lt;15 ml/min) (patrz punkt 4.2).</w:t>
      </w:r>
    </w:p>
    <w:p w14:paraId="4B62ED0E" w14:textId="77777777" w:rsidR="005B098E" w:rsidRPr="00AC4F4C" w:rsidRDefault="005B098E">
      <w:pPr>
        <w:pStyle w:val="EMA-normal"/>
        <w:rPr>
          <w:noProof/>
        </w:rPr>
      </w:pPr>
    </w:p>
    <w:p w14:paraId="2D2D1119" w14:textId="77777777" w:rsidR="005B098E" w:rsidRPr="00AC4F4C" w:rsidRDefault="0005046A">
      <w:pPr>
        <w:pStyle w:val="EMA-QRD-SH3italics"/>
        <w:rPr>
          <w:noProof/>
        </w:rPr>
      </w:pPr>
      <w:r w:rsidRPr="00AC4F4C">
        <w:t>Zaburzenia czynności wątroby</w:t>
      </w:r>
    </w:p>
    <w:p w14:paraId="34F5ABD9" w14:textId="77777777" w:rsidR="005B098E" w:rsidRPr="00AC4F4C" w:rsidRDefault="0005046A">
      <w:pPr>
        <w:pStyle w:val="EMA-normal"/>
        <w:rPr>
          <w:noProof/>
        </w:rPr>
      </w:pPr>
      <w:r w:rsidRPr="00AC4F4C">
        <w:t>Ciężka niewydolność wątroby powodowała obniżenie klirensu, a w konsekwencji wydłużenie procesu wybudzania (patrz punkty 4.2 i 4.8).</w:t>
      </w:r>
    </w:p>
    <w:p w14:paraId="4FCE6D69" w14:textId="77777777" w:rsidR="005B098E" w:rsidRPr="00AC4F4C" w:rsidRDefault="005B098E">
      <w:pPr>
        <w:pStyle w:val="EMA-normal"/>
        <w:rPr>
          <w:noProof/>
        </w:rPr>
      </w:pPr>
    </w:p>
    <w:p w14:paraId="3D483D38" w14:textId="77777777" w:rsidR="005B098E" w:rsidRPr="00065743" w:rsidRDefault="0005046A">
      <w:pPr>
        <w:pStyle w:val="Heading2"/>
        <w:rPr>
          <w:rFonts w:cs="Times New Roman"/>
          <w:noProof/>
        </w:rPr>
      </w:pPr>
      <w:r w:rsidRPr="006B7D54">
        <w:rPr>
          <w:rFonts w:cs="Times New Roman"/>
        </w:rPr>
        <w:t>5.3</w:t>
      </w:r>
      <w:r w:rsidRPr="006B7D54">
        <w:rPr>
          <w:rFonts w:cs="Times New Roman"/>
        </w:rPr>
        <w:tab/>
      </w:r>
      <w:r w:rsidRPr="0065061D">
        <w:rPr>
          <w:rFonts w:cs="Times New Roman"/>
        </w:rPr>
        <w:t>Przedklin</w:t>
      </w:r>
      <w:r w:rsidRPr="000B76D4">
        <w:rPr>
          <w:rFonts w:cs="Times New Roman"/>
        </w:rPr>
        <w:t>iczne dane o bezpieczeństwie</w:t>
      </w:r>
    </w:p>
    <w:p w14:paraId="176172A6" w14:textId="77777777" w:rsidR="005B098E" w:rsidRPr="00AC4F4C" w:rsidRDefault="005B098E" w:rsidP="00BE3C50">
      <w:pPr>
        <w:pStyle w:val="EMA-normal"/>
        <w:keepNext/>
      </w:pPr>
    </w:p>
    <w:p w14:paraId="107813F6" w14:textId="77777777" w:rsidR="005B098E" w:rsidRPr="00AC4F4C" w:rsidRDefault="0005046A">
      <w:pPr>
        <w:pStyle w:val="EMA-normal"/>
      </w:pPr>
      <w:r w:rsidRPr="00AC4F4C">
        <w:t>Dane niekliniczne, wynikające z konwencjonalnych badań farmakologicznych dotyczących bezpieczeństwa, badań toksyczności po podaniu jedno- i wielokrotnym oraz genotoksyczności, nie ujawniają szczególnego zagrożenia dla człowieka.</w:t>
      </w:r>
    </w:p>
    <w:p w14:paraId="1C09E68B" w14:textId="0DE59A71" w:rsidR="005B098E" w:rsidRPr="00AC4F4C" w:rsidRDefault="0005046A" w:rsidP="00904A41">
      <w:pPr>
        <w:pStyle w:val="EMA-normal"/>
      </w:pPr>
      <w:r w:rsidRPr="00AC4F4C">
        <w:t>Następującego działania niepożądanego nie stwierdzono w badaniach klinicznych, ale obserwowano je u zwierząt, którym podawano we wlewie roztwór przeznaczony do dawkowania o stężeniach zbliżonych do tych stosowanych w praktyce klinicznej:</w:t>
      </w:r>
      <w:r w:rsidR="00904A41" w:rsidRPr="00AC4F4C">
        <w:t xml:space="preserve"> </w:t>
      </w:r>
      <w:r w:rsidR="009D026F" w:rsidRPr="00AC4F4C">
        <w:t>zmiany pierwotne powstałe w wyniku mechanicznego podrażnienia ściany naczynia w momencie wkłucia mogą się nasilić pod wpływem stężeń remimazolamu przekraczających od 1 do 2 mg/ml (wlew) lub przekraczających 5 mg/ml w przypadku podania w bolusie.</w:t>
      </w:r>
    </w:p>
    <w:p w14:paraId="42DE2C87" w14:textId="77777777" w:rsidR="005B098E" w:rsidRPr="00AC4F4C" w:rsidRDefault="005B098E">
      <w:pPr>
        <w:pStyle w:val="EMA-normal"/>
      </w:pPr>
    </w:p>
    <w:p w14:paraId="605EFC33" w14:textId="77777777" w:rsidR="005B098E" w:rsidRPr="0081504D" w:rsidRDefault="00DF2CE7">
      <w:pPr>
        <w:pStyle w:val="EMA-QRD-SH2Underlined"/>
        <w:rPr>
          <w:rStyle w:val="CommentReference"/>
        </w:rPr>
      </w:pPr>
      <w:r w:rsidRPr="0081504D">
        <w:t>Reprodukcja i rozwój</w:t>
      </w:r>
    </w:p>
    <w:p w14:paraId="36FE2378" w14:textId="77777777" w:rsidR="005B098E" w:rsidRPr="00AC4F4C" w:rsidRDefault="005B098E">
      <w:pPr>
        <w:pStyle w:val="EMA-normal"/>
        <w:keepNext/>
        <w:rPr>
          <w:bCs/>
          <w:noProof/>
          <w:u w:val="single"/>
        </w:rPr>
      </w:pPr>
    </w:p>
    <w:p w14:paraId="4EA37E7F" w14:textId="31BBBD3C" w:rsidR="005B098E" w:rsidRPr="00AC4F4C" w:rsidRDefault="0005046A">
      <w:pPr>
        <w:pStyle w:val="EMA-normal"/>
      </w:pPr>
      <w:r w:rsidRPr="00AC4F4C">
        <w:t>Badania toksyczności reprodukcyjnej przeprowadzone z wykorzystaniem maksymalnej dawki tolerowanej nie wykazały wpływu na płodność żadnej z płci ani na parametry funkcji rozrodczych. W badaniach embriotoksyczności na szczurach i królikach, nawet przy największych dawkach, które wykazywały toksyczność dla matki, obserwowano jedynie marginalne działanie embriotoksyczne (zmniejszona masa płodu i nieznaczny wzrost częstości resorpcji wczesnych i całkowitych). Remimazolam i jego główny metabolit są wydalane do mleka matki u szczurów</w:t>
      </w:r>
      <w:r w:rsidR="009D026F" w:rsidRPr="00AC4F4C">
        <w:t>,</w:t>
      </w:r>
      <w:r w:rsidRPr="00AC4F4C">
        <w:t xml:space="preserve"> królików</w:t>
      </w:r>
      <w:r w:rsidR="009D026F" w:rsidRPr="00AC4F4C">
        <w:t xml:space="preserve"> i owiec</w:t>
      </w:r>
      <w:r w:rsidRPr="00AC4F4C">
        <w:t>. Główny, nieaktywny metabolit CNS7054 wykrywany był w osoczu osesków króliczych</w:t>
      </w:r>
      <w:r w:rsidR="009D026F" w:rsidRPr="00AC4F4C">
        <w:t xml:space="preserve">. U osesków owiec doustne podanie </w:t>
      </w:r>
      <w:r w:rsidRPr="00AC4F4C">
        <w:t>remimazolam</w:t>
      </w:r>
      <w:r w:rsidR="009D026F" w:rsidRPr="00AC4F4C">
        <w:t>u w mleku spowodowało pomijalną biodostępność</w:t>
      </w:r>
      <w:r w:rsidRPr="00AC4F4C">
        <w:t>.</w:t>
      </w:r>
    </w:p>
    <w:p w14:paraId="7138A80C" w14:textId="77777777" w:rsidR="005B098E" w:rsidRPr="00AC4F4C" w:rsidRDefault="005B098E">
      <w:pPr>
        <w:pStyle w:val="EMA-normal"/>
      </w:pPr>
    </w:p>
    <w:p w14:paraId="2593D35D" w14:textId="77777777" w:rsidR="005B098E" w:rsidRPr="00AC4F4C" w:rsidRDefault="005B098E">
      <w:pPr>
        <w:pStyle w:val="EMA-normal"/>
      </w:pPr>
    </w:p>
    <w:p w14:paraId="33206C21" w14:textId="77777777" w:rsidR="005B098E" w:rsidRPr="0065061D" w:rsidRDefault="0005046A">
      <w:pPr>
        <w:pStyle w:val="Heading1"/>
        <w:rPr>
          <w:rFonts w:cs="Times New Roman"/>
          <w:noProof/>
        </w:rPr>
      </w:pPr>
      <w:r w:rsidRPr="006B7D54">
        <w:rPr>
          <w:rFonts w:cs="Times New Roman"/>
        </w:rPr>
        <w:lastRenderedPageBreak/>
        <w:t>6.</w:t>
      </w:r>
      <w:r w:rsidRPr="006B7D54">
        <w:rPr>
          <w:rFonts w:cs="Times New Roman"/>
        </w:rPr>
        <w:tab/>
        <w:t>DANE FARMACEUTYCZNE</w:t>
      </w:r>
    </w:p>
    <w:p w14:paraId="7DE1038E" w14:textId="77777777" w:rsidR="005B098E" w:rsidRPr="00AC4F4C" w:rsidRDefault="005B098E" w:rsidP="0081504D">
      <w:pPr>
        <w:pStyle w:val="EMA-normal"/>
        <w:keepNext/>
        <w:rPr>
          <w:noProof/>
        </w:rPr>
      </w:pPr>
    </w:p>
    <w:p w14:paraId="3C52490F" w14:textId="77777777" w:rsidR="005B098E" w:rsidRPr="0065061D" w:rsidRDefault="0005046A">
      <w:pPr>
        <w:pStyle w:val="Heading2"/>
        <w:rPr>
          <w:rFonts w:cs="Times New Roman"/>
          <w:noProof/>
        </w:rPr>
      </w:pPr>
      <w:r w:rsidRPr="006B7D54">
        <w:rPr>
          <w:rFonts w:cs="Times New Roman"/>
        </w:rPr>
        <w:t>6.1</w:t>
      </w:r>
      <w:r w:rsidRPr="006B7D54">
        <w:rPr>
          <w:rFonts w:cs="Times New Roman"/>
        </w:rPr>
        <w:tab/>
        <w:t>Wykaz substancji pomocniczych</w:t>
      </w:r>
    </w:p>
    <w:p w14:paraId="3BC9A2A2" w14:textId="77777777" w:rsidR="005B098E" w:rsidRPr="00AC4F4C" w:rsidRDefault="005B098E">
      <w:pPr>
        <w:pStyle w:val="EMA-normal"/>
        <w:keepNext/>
        <w:rPr>
          <w:noProof/>
        </w:rPr>
      </w:pPr>
    </w:p>
    <w:p w14:paraId="4171070E" w14:textId="77777777" w:rsidR="005B098E" w:rsidRPr="00AC4F4C" w:rsidRDefault="0005046A">
      <w:pPr>
        <w:pStyle w:val="EMA-normal"/>
        <w:keepNext/>
        <w:rPr>
          <w:b/>
          <w:bCs/>
        </w:rPr>
      </w:pPr>
      <w:r w:rsidRPr="00AC4F4C">
        <w:t>Dekstran 40 do wstrzykiwań</w:t>
      </w:r>
    </w:p>
    <w:p w14:paraId="282874A3" w14:textId="77777777" w:rsidR="005B098E" w:rsidRPr="00AC4F4C" w:rsidRDefault="0005046A">
      <w:pPr>
        <w:pStyle w:val="EMA-normal"/>
        <w:keepNext/>
        <w:rPr>
          <w:b/>
          <w:bCs/>
        </w:rPr>
      </w:pPr>
      <w:r w:rsidRPr="00AC4F4C">
        <w:t>Laktoza jednowodna</w:t>
      </w:r>
    </w:p>
    <w:p w14:paraId="330F4ECF" w14:textId="77777777" w:rsidR="005B098E" w:rsidRPr="00AC4F4C" w:rsidRDefault="0005046A">
      <w:pPr>
        <w:pStyle w:val="EMA-normal"/>
        <w:keepNext/>
        <w:rPr>
          <w:b/>
          <w:bCs/>
        </w:rPr>
      </w:pPr>
      <w:r w:rsidRPr="00AC4F4C">
        <w:t>Kwas chlorowodorowy (do regulacji pH)</w:t>
      </w:r>
    </w:p>
    <w:p w14:paraId="6D4F1A83" w14:textId="77777777" w:rsidR="005B098E" w:rsidRPr="00AC4F4C" w:rsidRDefault="0005046A">
      <w:pPr>
        <w:pStyle w:val="EMA-normal"/>
        <w:keepNext/>
        <w:rPr>
          <w:b/>
          <w:bCs/>
        </w:rPr>
      </w:pPr>
      <w:r w:rsidRPr="00AC4F4C">
        <w:t>Sodu wodorotlenek (do regulacji pH)</w:t>
      </w:r>
    </w:p>
    <w:p w14:paraId="0EB90017" w14:textId="77777777" w:rsidR="005B098E" w:rsidRPr="00AC4F4C" w:rsidRDefault="005B098E">
      <w:pPr>
        <w:pStyle w:val="EMA-normal"/>
        <w:rPr>
          <w:szCs w:val="22"/>
        </w:rPr>
      </w:pPr>
    </w:p>
    <w:p w14:paraId="6A45266E" w14:textId="77777777" w:rsidR="005B098E" w:rsidRPr="00065743" w:rsidRDefault="0005046A">
      <w:pPr>
        <w:pStyle w:val="Heading2"/>
        <w:tabs>
          <w:tab w:val="clear" w:pos="567"/>
        </w:tabs>
        <w:ind w:left="567" w:hanging="567"/>
        <w:rPr>
          <w:rFonts w:cs="Times New Roman"/>
          <w:noProof/>
        </w:rPr>
      </w:pPr>
      <w:r w:rsidRPr="006B7D54">
        <w:rPr>
          <w:rFonts w:cs="Times New Roman"/>
        </w:rPr>
        <w:t>6.2</w:t>
      </w:r>
      <w:r w:rsidRPr="006B7D54">
        <w:rPr>
          <w:rFonts w:cs="Times New Roman"/>
        </w:rPr>
        <w:tab/>
        <w:t>Niezgodnośc</w:t>
      </w:r>
      <w:r w:rsidRPr="0065061D">
        <w:rPr>
          <w:rFonts w:cs="Times New Roman"/>
        </w:rPr>
        <w:t>i farmaceuty</w:t>
      </w:r>
      <w:r w:rsidRPr="00065743">
        <w:rPr>
          <w:rFonts w:cs="Times New Roman"/>
        </w:rPr>
        <w:t>czne</w:t>
      </w:r>
    </w:p>
    <w:p w14:paraId="79E02D03" w14:textId="77777777" w:rsidR="005B098E" w:rsidRPr="00AC4F4C" w:rsidRDefault="005B098E">
      <w:pPr>
        <w:pStyle w:val="EMA-normal"/>
        <w:keepNext/>
        <w:rPr>
          <w:noProof/>
        </w:rPr>
      </w:pPr>
    </w:p>
    <w:p w14:paraId="282BD13D" w14:textId="77777777" w:rsidR="005B098E" w:rsidRPr="00AC4F4C" w:rsidRDefault="0005046A">
      <w:pPr>
        <w:pStyle w:val="EMA-normal"/>
        <w:rPr>
          <w:noProof/>
        </w:rPr>
      </w:pPr>
      <w:r w:rsidRPr="00AC4F4C">
        <w:t>Niezgodności pomiędzy produktem Byfavo a podawanymi jednocześnie roztworami mogą wywołać wytrącanie substancji i (lub) mętnienie, co z kolei może spowodować okluzję miejsca dostępu naczyniowego. Produkt Byfavo wykazuje niezgodność z roztworem Ringera z mleczanami (zwanym również złożonym roztworem mleczanu sodu lub roztworem Hartmanna), octanowym roztworem Ringera oraz wodorowęglanowym roztworem Ringera do infuzji a także innymi roztworami zasadowymi, ponieważ rozpuszczalność produktu jest niska przy pH równym 4 lub wyższym.</w:t>
      </w:r>
    </w:p>
    <w:p w14:paraId="3406E275" w14:textId="77777777" w:rsidR="005B098E" w:rsidRPr="00AC4F4C" w:rsidRDefault="005B098E">
      <w:pPr>
        <w:pStyle w:val="EMA-normal"/>
        <w:rPr>
          <w:noProof/>
        </w:rPr>
      </w:pPr>
    </w:p>
    <w:p w14:paraId="072A7F6B" w14:textId="77777777" w:rsidR="005B098E" w:rsidRPr="00AC4F4C" w:rsidRDefault="0005046A">
      <w:pPr>
        <w:pStyle w:val="EMA-normal"/>
        <w:rPr>
          <w:noProof/>
        </w:rPr>
      </w:pPr>
      <w:r w:rsidRPr="00AC4F4C">
        <w:t>Nie mieszać ani nie podawać tego produktu leczniczego jednocześnie i za pomocą tego samego przewodu infuzyjnego z innymi produktami leczniczymi, oprócz wymienionych w punkcie 6.6.</w:t>
      </w:r>
    </w:p>
    <w:p w14:paraId="0466E858" w14:textId="77777777" w:rsidR="005B098E" w:rsidRPr="00AC4F4C" w:rsidRDefault="005B098E">
      <w:pPr>
        <w:pStyle w:val="EMA-normal"/>
        <w:rPr>
          <w:noProof/>
          <w:szCs w:val="22"/>
        </w:rPr>
      </w:pPr>
    </w:p>
    <w:p w14:paraId="7AEC1B7B" w14:textId="77777777" w:rsidR="005B098E" w:rsidRPr="0065061D" w:rsidRDefault="0005046A">
      <w:pPr>
        <w:pStyle w:val="Heading2"/>
        <w:rPr>
          <w:rFonts w:cs="Times New Roman"/>
          <w:noProof/>
        </w:rPr>
      </w:pPr>
      <w:r w:rsidRPr="006B7D54">
        <w:rPr>
          <w:rFonts w:cs="Times New Roman"/>
        </w:rPr>
        <w:t>6.3</w:t>
      </w:r>
      <w:r w:rsidRPr="006B7D54">
        <w:rPr>
          <w:rFonts w:cs="Times New Roman"/>
        </w:rPr>
        <w:tab/>
        <w:t>Okres ważności</w:t>
      </w:r>
    </w:p>
    <w:p w14:paraId="4EE741A2" w14:textId="77777777" w:rsidR="005B098E" w:rsidRPr="00AC4F4C" w:rsidRDefault="005B098E">
      <w:pPr>
        <w:pStyle w:val="EMA-normal"/>
        <w:keepNext/>
        <w:rPr>
          <w:noProof/>
        </w:rPr>
      </w:pPr>
    </w:p>
    <w:p w14:paraId="18CDB8BF" w14:textId="77777777" w:rsidR="005B098E" w:rsidRPr="00AC4F4C" w:rsidRDefault="0005046A">
      <w:pPr>
        <w:pStyle w:val="EMA-QRD-SH2Underlined"/>
      </w:pPr>
      <w:r w:rsidRPr="00AC4F4C">
        <w:t>Nieotwarte fiolki</w:t>
      </w:r>
    </w:p>
    <w:p w14:paraId="27354983" w14:textId="77777777" w:rsidR="005B098E" w:rsidRPr="00AC4F4C" w:rsidRDefault="005B098E">
      <w:pPr>
        <w:pStyle w:val="EMA-normal"/>
        <w:keepNext/>
        <w:rPr>
          <w:noProof/>
        </w:rPr>
      </w:pPr>
    </w:p>
    <w:p w14:paraId="4251DD10" w14:textId="19D4970E" w:rsidR="005B098E" w:rsidRPr="00AC4F4C" w:rsidRDefault="00224B70">
      <w:pPr>
        <w:pStyle w:val="EMA-normal"/>
        <w:rPr>
          <w:noProof/>
        </w:rPr>
      </w:pPr>
      <w:r w:rsidRPr="00AC4F4C">
        <w:t>4 lata</w:t>
      </w:r>
    </w:p>
    <w:p w14:paraId="599A8AAC" w14:textId="77777777" w:rsidR="005B098E" w:rsidRPr="00AC4F4C" w:rsidRDefault="005B098E">
      <w:pPr>
        <w:pStyle w:val="EMA-normal"/>
        <w:tabs>
          <w:tab w:val="left" w:pos="0"/>
        </w:tabs>
        <w:rPr>
          <w:noProof/>
        </w:rPr>
      </w:pPr>
    </w:p>
    <w:p w14:paraId="18C6DCDA" w14:textId="77777777" w:rsidR="005B098E" w:rsidRPr="00AC4F4C" w:rsidRDefault="0005046A">
      <w:pPr>
        <w:pStyle w:val="EMA-QRD-SH2Underlined"/>
      </w:pPr>
      <w:r w:rsidRPr="00AC4F4C">
        <w:t>Stabilność po rekonstytucji</w:t>
      </w:r>
    </w:p>
    <w:p w14:paraId="20134E0C" w14:textId="77777777" w:rsidR="005B098E" w:rsidRPr="00AC4F4C" w:rsidRDefault="005B098E" w:rsidP="00BE3C50">
      <w:pPr>
        <w:pStyle w:val="EMA-normal"/>
        <w:keepNext/>
        <w:tabs>
          <w:tab w:val="left" w:pos="0"/>
        </w:tabs>
        <w:rPr>
          <w:noProof/>
        </w:rPr>
      </w:pPr>
    </w:p>
    <w:p w14:paraId="1FA5D457" w14:textId="3C55B533" w:rsidR="005B098E" w:rsidRPr="00AC4F4C" w:rsidRDefault="0005046A">
      <w:pPr>
        <w:pStyle w:val="EMA-normal"/>
      </w:pPr>
      <w:r w:rsidRPr="00AC4F4C">
        <w:t>Produkt zachowuje stabilność chemiczną i fizyczną przez 24 godziny w temperaturze od 20°C do 25°C.</w:t>
      </w:r>
    </w:p>
    <w:p w14:paraId="37CFC700" w14:textId="77777777" w:rsidR="005B098E" w:rsidRPr="00AC4F4C" w:rsidRDefault="005B098E">
      <w:pPr>
        <w:pStyle w:val="EMA-normal"/>
      </w:pPr>
    </w:p>
    <w:p w14:paraId="39122A16" w14:textId="6A38DF26" w:rsidR="005B098E" w:rsidRPr="00AC4F4C" w:rsidRDefault="0005046A">
      <w:pPr>
        <w:pStyle w:val="EMA-normal"/>
      </w:pPr>
      <w:r w:rsidRPr="00AC4F4C">
        <w:t xml:space="preserve">Z mikrobiologicznego punktu widzenia zaleca się natychmiastowe zużycie </w:t>
      </w:r>
      <w:r w:rsidR="0022763A" w:rsidRPr="00AC4F4C">
        <w:t>produktu, chyba że metoda otwierania/rekonstytucji eliminuje ryzyko zanieczyszczenia mikrobiologicznego</w:t>
      </w:r>
      <w:r w:rsidRPr="00AC4F4C">
        <w:t>. Jeżeli produkt nie zostanie zużyty natychmiast, za przestrzeganie odpowiedniego czasu i warunków przechowywania odpowiada użytkownik.</w:t>
      </w:r>
    </w:p>
    <w:p w14:paraId="08E554BA" w14:textId="77777777" w:rsidR="005B098E" w:rsidRPr="00AC4F4C" w:rsidRDefault="005B098E">
      <w:pPr>
        <w:pStyle w:val="EMA-normal"/>
        <w:rPr>
          <w:noProof/>
          <w:szCs w:val="22"/>
        </w:rPr>
      </w:pPr>
    </w:p>
    <w:p w14:paraId="60F02907" w14:textId="77777777" w:rsidR="005B098E" w:rsidRPr="0065061D" w:rsidRDefault="0005046A">
      <w:pPr>
        <w:pStyle w:val="Heading2"/>
        <w:rPr>
          <w:rFonts w:cs="Times New Roman"/>
          <w:noProof/>
        </w:rPr>
      </w:pPr>
      <w:r w:rsidRPr="006B7D54">
        <w:rPr>
          <w:rFonts w:cs="Times New Roman"/>
        </w:rPr>
        <w:t>6.4</w:t>
      </w:r>
      <w:r w:rsidRPr="006B7D54">
        <w:rPr>
          <w:rFonts w:cs="Times New Roman"/>
        </w:rPr>
        <w:tab/>
        <w:t>Specjalne środki ostrożności podczas przechowywania</w:t>
      </w:r>
    </w:p>
    <w:p w14:paraId="7862D9FD" w14:textId="77777777" w:rsidR="005B098E" w:rsidRPr="00AC4F4C" w:rsidRDefault="005B098E">
      <w:pPr>
        <w:pStyle w:val="EMA-normal"/>
        <w:keepNext/>
        <w:rPr>
          <w:noProof/>
        </w:rPr>
      </w:pPr>
    </w:p>
    <w:p w14:paraId="0351C70F" w14:textId="77777777" w:rsidR="005B098E" w:rsidRPr="00AC4F4C" w:rsidRDefault="0005046A">
      <w:pPr>
        <w:pStyle w:val="EMA-normal"/>
        <w:rPr>
          <w:noProof/>
        </w:rPr>
      </w:pPr>
      <w:r w:rsidRPr="00AC4F4C">
        <w:t>Nie ma specjalnych wymagań dotyczących temperatury przechowywania tego produktu leczniczego.</w:t>
      </w:r>
    </w:p>
    <w:p w14:paraId="734E3F92" w14:textId="77777777" w:rsidR="005B098E" w:rsidRPr="00AC4F4C" w:rsidRDefault="005B098E">
      <w:pPr>
        <w:pStyle w:val="EMA-normal"/>
        <w:rPr>
          <w:noProof/>
        </w:rPr>
      </w:pPr>
    </w:p>
    <w:p w14:paraId="1BE9BBEE" w14:textId="77777777" w:rsidR="005B098E" w:rsidRPr="00AC4F4C" w:rsidRDefault="0005046A">
      <w:pPr>
        <w:pStyle w:val="EMA-normal"/>
      </w:pPr>
      <w:r w:rsidRPr="00AC4F4C">
        <w:t>Należy przechowywać fiolki w opakowaniu zewnętrznym w celu ochrony przed światłem.</w:t>
      </w:r>
    </w:p>
    <w:p w14:paraId="70DB55A0" w14:textId="77777777" w:rsidR="005B098E" w:rsidRPr="00AC4F4C" w:rsidRDefault="005B098E">
      <w:pPr>
        <w:pStyle w:val="EMA-normal"/>
        <w:rPr>
          <w:noProof/>
        </w:rPr>
      </w:pPr>
    </w:p>
    <w:p w14:paraId="2970D5DC" w14:textId="77777777" w:rsidR="005B098E" w:rsidRPr="00AC4F4C" w:rsidRDefault="0005046A">
      <w:pPr>
        <w:pStyle w:val="EMA-normal"/>
        <w:rPr>
          <w:i/>
          <w:noProof/>
        </w:rPr>
      </w:pPr>
      <w:r w:rsidRPr="00AC4F4C">
        <w:t>Warunki przechowywania produktu leczniczego po rekonstytucji — patrz punkt 6.3.</w:t>
      </w:r>
    </w:p>
    <w:p w14:paraId="68C920C7" w14:textId="77777777" w:rsidR="005B098E" w:rsidRPr="00AC4F4C" w:rsidRDefault="005B098E">
      <w:pPr>
        <w:pStyle w:val="EMA-normal"/>
        <w:rPr>
          <w:noProof/>
          <w:szCs w:val="22"/>
        </w:rPr>
      </w:pPr>
    </w:p>
    <w:p w14:paraId="06FB538E" w14:textId="77777777" w:rsidR="005B098E" w:rsidRPr="0065061D" w:rsidRDefault="0005046A">
      <w:pPr>
        <w:pStyle w:val="Heading2"/>
        <w:rPr>
          <w:rFonts w:cs="Times New Roman"/>
          <w:noProof/>
        </w:rPr>
      </w:pPr>
      <w:r w:rsidRPr="006B7D54">
        <w:rPr>
          <w:rFonts w:cs="Times New Roman"/>
        </w:rPr>
        <w:t>6.5</w:t>
      </w:r>
      <w:r w:rsidRPr="006B7D54">
        <w:rPr>
          <w:rFonts w:cs="Times New Roman"/>
        </w:rPr>
        <w:tab/>
        <w:t>Rodzaj i zawartość opakowania</w:t>
      </w:r>
    </w:p>
    <w:p w14:paraId="72C11938" w14:textId="77777777" w:rsidR="005B098E" w:rsidRPr="00AC4F4C" w:rsidRDefault="005B098E">
      <w:pPr>
        <w:pStyle w:val="EMA-normal"/>
        <w:keepNext/>
        <w:rPr>
          <w:noProof/>
        </w:rPr>
      </w:pPr>
    </w:p>
    <w:p w14:paraId="74F160BE" w14:textId="541503F9" w:rsidR="005B098E" w:rsidRPr="00AC4F4C" w:rsidRDefault="0005046A">
      <w:pPr>
        <w:pStyle w:val="EMA-normal"/>
        <w:rPr>
          <w:noProof/>
        </w:rPr>
      </w:pPr>
      <w:r w:rsidRPr="00AC4F4C">
        <w:t xml:space="preserve">Fiolka ze szkła typu I z korkiem z gumy bromobutylowej i kapslem aluminiowym z </w:t>
      </w:r>
      <w:r w:rsidR="0022763A" w:rsidRPr="00AC4F4C">
        <w:t xml:space="preserve">zielonym </w:t>
      </w:r>
      <w:r w:rsidRPr="00AC4F4C">
        <w:t>polipropylenowym wieczkiem typu flip-off.</w:t>
      </w:r>
    </w:p>
    <w:p w14:paraId="6B194C56" w14:textId="77777777" w:rsidR="005B098E" w:rsidRPr="00AC4F4C" w:rsidRDefault="005B098E">
      <w:pPr>
        <w:pStyle w:val="EMA-normal"/>
        <w:rPr>
          <w:noProof/>
        </w:rPr>
      </w:pPr>
    </w:p>
    <w:p w14:paraId="44926E10" w14:textId="77777777" w:rsidR="005B098E" w:rsidRPr="00AC4F4C" w:rsidRDefault="0005046A">
      <w:pPr>
        <w:pStyle w:val="EMA-normal"/>
        <w:rPr>
          <w:noProof/>
        </w:rPr>
      </w:pPr>
      <w:r w:rsidRPr="00AC4F4C">
        <w:t>Wielkość opakowania: 1x10 fiolek w opakowaniu.</w:t>
      </w:r>
    </w:p>
    <w:p w14:paraId="4095282A" w14:textId="77777777" w:rsidR="005B098E" w:rsidRPr="00AC4F4C" w:rsidRDefault="005B098E">
      <w:pPr>
        <w:pStyle w:val="EMA-normal"/>
        <w:rPr>
          <w:noProof/>
          <w:szCs w:val="22"/>
        </w:rPr>
      </w:pPr>
    </w:p>
    <w:p w14:paraId="3532B09F" w14:textId="77777777" w:rsidR="005B098E" w:rsidRPr="00065743" w:rsidRDefault="0005046A" w:rsidP="00BE3C50">
      <w:pPr>
        <w:pStyle w:val="Heading2"/>
        <w:keepLines w:val="0"/>
        <w:rPr>
          <w:rFonts w:cs="Times New Roman"/>
          <w:noProof/>
        </w:rPr>
      </w:pPr>
      <w:r w:rsidRPr="006B7D54">
        <w:rPr>
          <w:rFonts w:cs="Times New Roman"/>
        </w:rPr>
        <w:lastRenderedPageBreak/>
        <w:t>6.6</w:t>
      </w:r>
      <w:r w:rsidRPr="006B7D54">
        <w:rPr>
          <w:rFonts w:cs="Times New Roman"/>
        </w:rPr>
        <w:tab/>
        <w:t>Specjalne środki ostrożności dotyczące usuwania i przygotowania produktu l</w:t>
      </w:r>
      <w:r w:rsidRPr="0065061D">
        <w:rPr>
          <w:rFonts w:cs="Times New Roman"/>
        </w:rPr>
        <w:t>eczniczego d</w:t>
      </w:r>
      <w:r w:rsidRPr="00065743">
        <w:rPr>
          <w:rFonts w:cs="Times New Roman"/>
        </w:rPr>
        <w:t>o stosowania</w:t>
      </w:r>
    </w:p>
    <w:p w14:paraId="74AE83AC" w14:textId="77777777" w:rsidR="005B098E" w:rsidRPr="00AC4F4C" w:rsidRDefault="005B098E" w:rsidP="00BE3C50">
      <w:pPr>
        <w:pStyle w:val="EMA-normal"/>
        <w:keepNext/>
        <w:rPr>
          <w:noProof/>
        </w:rPr>
      </w:pPr>
    </w:p>
    <w:p w14:paraId="65FE5B5D" w14:textId="77777777" w:rsidR="0022763A" w:rsidRPr="00AC4F4C" w:rsidRDefault="0022763A" w:rsidP="00BE3C50">
      <w:pPr>
        <w:pStyle w:val="EMA-normal"/>
        <w:keepNext/>
        <w:rPr>
          <w:noProof/>
          <w:u w:val="single"/>
        </w:rPr>
      </w:pPr>
      <w:r w:rsidRPr="00AC4F4C">
        <w:rPr>
          <w:noProof/>
          <w:u w:val="single"/>
        </w:rPr>
        <w:t>Ogólne środki ostrożności</w:t>
      </w:r>
    </w:p>
    <w:p w14:paraId="6A03DE9E" w14:textId="77777777" w:rsidR="0022763A" w:rsidRPr="00AC4F4C" w:rsidRDefault="0022763A" w:rsidP="00BE3C50">
      <w:pPr>
        <w:pStyle w:val="EMA-normal"/>
        <w:keepNext/>
        <w:rPr>
          <w:noProof/>
        </w:rPr>
      </w:pPr>
    </w:p>
    <w:p w14:paraId="31803974" w14:textId="77777777" w:rsidR="0022763A" w:rsidRPr="00AC4F4C" w:rsidRDefault="0022763A" w:rsidP="004326DF">
      <w:pPr>
        <w:pStyle w:val="EMA-normal"/>
        <w:rPr>
          <w:noProof/>
        </w:rPr>
      </w:pPr>
      <w:r w:rsidRPr="00AC4F4C">
        <w:rPr>
          <w:noProof/>
        </w:rPr>
        <w:t>Każda fiolka jest przeznaczona wyłącznie do jednorazowego użytku.</w:t>
      </w:r>
    </w:p>
    <w:p w14:paraId="1F28D9C1" w14:textId="77777777" w:rsidR="0022763A" w:rsidRPr="00AC4F4C" w:rsidRDefault="0022763A" w:rsidP="004326DF">
      <w:pPr>
        <w:pStyle w:val="EMA-normal"/>
        <w:rPr>
          <w:noProof/>
        </w:rPr>
      </w:pPr>
    </w:p>
    <w:p w14:paraId="7D3686F1" w14:textId="7DDF8AEE" w:rsidR="0022763A" w:rsidRPr="00AC4F4C" w:rsidRDefault="0022763A" w:rsidP="004326DF">
      <w:pPr>
        <w:pStyle w:val="EMA-normal"/>
        <w:rPr>
          <w:noProof/>
        </w:rPr>
      </w:pPr>
      <w:r w:rsidRPr="00AC4F4C">
        <w:rPr>
          <w:noProof/>
        </w:rPr>
        <w:t>Rekonstytujcę i rozcieńczenie produktu należy przeprowadzać przy zastosowaniu technik aseptycznych. Po otwarciu zawartość fiolki należy natychmiast zużyć (punkt 6.3)</w:t>
      </w:r>
      <w:r w:rsidR="006C1DD9" w:rsidRPr="00AC4F4C">
        <w:rPr>
          <w:noProof/>
        </w:rPr>
        <w:t>.</w:t>
      </w:r>
    </w:p>
    <w:p w14:paraId="2FE3D6D8" w14:textId="77777777" w:rsidR="0022763A" w:rsidRPr="00AC4F4C" w:rsidRDefault="0022763A" w:rsidP="004326DF">
      <w:pPr>
        <w:pStyle w:val="EMA-normal"/>
        <w:rPr>
          <w:noProof/>
        </w:rPr>
      </w:pPr>
    </w:p>
    <w:p w14:paraId="52B5E9B8" w14:textId="03E1C5D9" w:rsidR="005B098E" w:rsidRPr="00AC4F4C" w:rsidRDefault="0005046A" w:rsidP="004326DF">
      <w:pPr>
        <w:pStyle w:val="EMA-QRD-SH2Underlined"/>
        <w:keepLines/>
      </w:pPr>
      <w:r w:rsidRPr="00AC4F4C">
        <w:t xml:space="preserve">Instrukcja </w:t>
      </w:r>
      <w:r w:rsidR="0022763A" w:rsidRPr="00AC4F4C">
        <w:t>rekonstytucji</w:t>
      </w:r>
    </w:p>
    <w:p w14:paraId="0F46C646" w14:textId="68061C4C" w:rsidR="005B098E" w:rsidRPr="00AC4F4C" w:rsidRDefault="005B098E" w:rsidP="004326DF">
      <w:pPr>
        <w:pStyle w:val="EMA-normal"/>
        <w:keepNext/>
        <w:keepLines/>
        <w:rPr>
          <w:noProof/>
        </w:rPr>
      </w:pPr>
    </w:p>
    <w:p w14:paraId="29312114" w14:textId="3A0BF559" w:rsidR="0022763A" w:rsidRPr="00AC4F4C" w:rsidRDefault="0005046A" w:rsidP="004326DF">
      <w:pPr>
        <w:pStyle w:val="EMA-normal"/>
        <w:keepNext/>
        <w:keepLines/>
      </w:pPr>
      <w:r w:rsidRPr="00AC4F4C">
        <w:t xml:space="preserve">Produkt Byfavo należy rekonstytuować, dodając </w:t>
      </w:r>
      <w:r w:rsidR="0022763A" w:rsidRPr="00AC4F4C">
        <w:t>10</w:t>
      </w:r>
      <w:r w:rsidRPr="00AC4F4C">
        <w:t> ml roztworu chlorku sodu do wstrzykiwań o stężeniu 9 mg/ml (0,9%)</w:t>
      </w:r>
      <w:r w:rsidR="0022763A" w:rsidRPr="00AC4F4C">
        <w:t xml:space="preserve"> i delikatnie wymiesza</w:t>
      </w:r>
      <w:r w:rsidR="00FC6585" w:rsidRPr="00AC4F4C">
        <w:t>ć</w:t>
      </w:r>
      <w:r w:rsidR="0022763A" w:rsidRPr="00AC4F4C">
        <w:t xml:space="preserve"> okrężnymi ruchami, dopóki proszek całkowicie się nie rozpuści</w:t>
      </w:r>
      <w:r w:rsidRPr="00AC4F4C">
        <w:t xml:space="preserve">. </w:t>
      </w:r>
      <w:r w:rsidR="0022763A" w:rsidRPr="00AC4F4C">
        <w:t xml:space="preserve">Produkt Byfavo </w:t>
      </w:r>
      <w:r w:rsidRPr="00AC4F4C">
        <w:t>po rekonstytucji jest przejrzysty</w:t>
      </w:r>
      <w:r w:rsidR="0022763A" w:rsidRPr="00AC4F4C">
        <w:t xml:space="preserve"> i</w:t>
      </w:r>
      <w:r w:rsidRPr="00AC4F4C">
        <w:t xml:space="preserve"> bezbarwny do bladożółtego. Roztwór należy wyrzucić w przypadku zaobserwowania widocznych cząstek stałych lub przebarwienia.</w:t>
      </w:r>
    </w:p>
    <w:p w14:paraId="5CCED834" w14:textId="77777777" w:rsidR="0022763A" w:rsidRPr="00AC4F4C" w:rsidRDefault="0022763A">
      <w:pPr>
        <w:pStyle w:val="EMA-normal"/>
      </w:pPr>
    </w:p>
    <w:p w14:paraId="064917DD" w14:textId="77777777" w:rsidR="0022763A" w:rsidRPr="00AC4F4C" w:rsidRDefault="0022763A">
      <w:pPr>
        <w:pStyle w:val="EMA-normal"/>
        <w:rPr>
          <w:u w:val="single"/>
        </w:rPr>
      </w:pPr>
      <w:r w:rsidRPr="00AC4F4C">
        <w:rPr>
          <w:u w:val="single"/>
        </w:rPr>
        <w:t>Instrukcja rozcieńczenia</w:t>
      </w:r>
    </w:p>
    <w:p w14:paraId="3D252C03" w14:textId="77777777" w:rsidR="0022763A" w:rsidRPr="00AC4F4C" w:rsidRDefault="0022763A">
      <w:pPr>
        <w:pStyle w:val="EMA-normal"/>
      </w:pPr>
    </w:p>
    <w:p w14:paraId="561647CE" w14:textId="1A077017" w:rsidR="005B098E" w:rsidRPr="00AC4F4C" w:rsidRDefault="0022763A">
      <w:pPr>
        <w:pStyle w:val="EMA-normal"/>
        <w:rPr>
          <w:noProof/>
        </w:rPr>
      </w:pPr>
      <w:r w:rsidRPr="00AC4F4C">
        <w:t>Przed podaniem odtworzony roztwór należy rozcieńczyć. Z fiolki(-ek) należy pobrać odpowiednią ilość rozcieńczonego roztworu, którą należy dodać do strzykawki lub worka infuzyjnego z roztworem chlorku sodu 9 mg/ml (0,9%)</w:t>
      </w:r>
      <w:r w:rsidR="00070BCF" w:rsidRPr="00AC4F4C">
        <w:t xml:space="preserve"> do wstrzykiwań w celu uzyskania końcowego stężenia remimazolamu wynoszącego 1</w:t>
      </w:r>
      <w:r w:rsidR="006C1DD9" w:rsidRPr="00AC4F4C">
        <w:t>–</w:t>
      </w:r>
      <w:r w:rsidR="00070BCF" w:rsidRPr="00AC4F4C">
        <w:t>2 mg/ml (Tabela 7).</w:t>
      </w:r>
    </w:p>
    <w:p w14:paraId="2FCD8613" w14:textId="77777777" w:rsidR="005B098E" w:rsidRPr="00AC4F4C" w:rsidRDefault="005B098E">
      <w:pPr>
        <w:pStyle w:val="EMA-normal"/>
        <w:rPr>
          <w:noProof/>
        </w:rPr>
      </w:pPr>
    </w:p>
    <w:p w14:paraId="7A9D5161" w14:textId="77777777" w:rsidR="00070BCF" w:rsidRPr="00AC4F4C" w:rsidRDefault="00070BCF" w:rsidP="00070BCF">
      <w:pPr>
        <w:pStyle w:val="EMA-QRD-normal"/>
        <w:keepNext/>
        <w:rPr>
          <w:b/>
          <w:bCs/>
        </w:rPr>
      </w:pPr>
      <w:r w:rsidRPr="00AC4F4C">
        <w:rPr>
          <w:b/>
          <w:bCs/>
        </w:rPr>
        <w:t>Tabela 7 Instrukcje rozcieńczania</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070BCF" w:rsidRPr="00AC4F4C" w14:paraId="72F6BD72" w14:textId="77777777" w:rsidTr="00EE3715">
        <w:tc>
          <w:tcPr>
            <w:tcW w:w="3020" w:type="dxa"/>
          </w:tcPr>
          <w:p w14:paraId="0047E536" w14:textId="77777777" w:rsidR="00070BCF" w:rsidRPr="00AC4F4C" w:rsidRDefault="00070BCF" w:rsidP="00EE3715">
            <w:pPr>
              <w:pStyle w:val="EMA-QRD-normal"/>
              <w:rPr>
                <w:b/>
                <w:bCs/>
              </w:rPr>
            </w:pPr>
            <w:r w:rsidRPr="00AC4F4C">
              <w:rPr>
                <w:b/>
                <w:bCs/>
              </w:rPr>
              <w:t>Odtworzony roztwór</w:t>
            </w:r>
          </w:p>
        </w:tc>
        <w:tc>
          <w:tcPr>
            <w:tcW w:w="3020" w:type="dxa"/>
          </w:tcPr>
          <w:p w14:paraId="6130FC8A" w14:textId="77777777" w:rsidR="00070BCF" w:rsidRPr="00AC4F4C" w:rsidRDefault="00070BCF" w:rsidP="00EE3715">
            <w:pPr>
              <w:pStyle w:val="EMA-QRD-normal"/>
              <w:rPr>
                <w:b/>
                <w:bCs/>
              </w:rPr>
            </w:pPr>
            <w:r w:rsidRPr="00AC4F4C">
              <w:rPr>
                <w:b/>
                <w:bCs/>
              </w:rPr>
              <w:t>Końcowe stężenie 2 mg/ml</w:t>
            </w:r>
          </w:p>
        </w:tc>
        <w:tc>
          <w:tcPr>
            <w:tcW w:w="3021" w:type="dxa"/>
          </w:tcPr>
          <w:p w14:paraId="2F55359E" w14:textId="77777777" w:rsidR="00070BCF" w:rsidRPr="00AC4F4C" w:rsidRDefault="00070BCF" w:rsidP="00EE3715">
            <w:pPr>
              <w:pStyle w:val="EMA-QRD-normal"/>
              <w:rPr>
                <w:b/>
                <w:bCs/>
              </w:rPr>
            </w:pPr>
            <w:r w:rsidRPr="00AC4F4C">
              <w:rPr>
                <w:b/>
                <w:bCs/>
              </w:rPr>
              <w:t>Końcowe stężenie 1 mg/ml</w:t>
            </w:r>
          </w:p>
        </w:tc>
      </w:tr>
      <w:tr w:rsidR="00070BCF" w:rsidRPr="00AC4F4C" w14:paraId="58AF8965" w14:textId="77777777" w:rsidTr="00EE3715">
        <w:tc>
          <w:tcPr>
            <w:tcW w:w="3020" w:type="dxa"/>
          </w:tcPr>
          <w:p w14:paraId="7ECEB074" w14:textId="77777777" w:rsidR="00070BCF" w:rsidRPr="00AC4F4C" w:rsidRDefault="00070BCF" w:rsidP="00EE3715">
            <w:pPr>
              <w:keepNext/>
              <w:tabs>
                <w:tab w:val="clear" w:pos="567"/>
              </w:tabs>
              <w:spacing w:before="60" w:after="60" w:line="264" w:lineRule="auto"/>
              <w:jc w:val="both"/>
              <w:rPr>
                <w:szCs w:val="24"/>
              </w:rPr>
            </w:pPr>
            <w:r w:rsidRPr="00AC4F4C">
              <w:rPr>
                <w:szCs w:val="24"/>
              </w:rPr>
              <w:t>5 mg/ml</w:t>
            </w:r>
          </w:p>
          <w:p w14:paraId="5A543DA9" w14:textId="77777777" w:rsidR="00070BCF" w:rsidRPr="00AC4F4C" w:rsidRDefault="00070BCF" w:rsidP="00EE3715">
            <w:pPr>
              <w:pStyle w:val="EMA-QRD-normal"/>
            </w:pPr>
            <w:r w:rsidRPr="00AC4F4C">
              <w:rPr>
                <w:sz w:val="20"/>
                <w:szCs w:val="24"/>
              </w:rPr>
              <w:t>(50 mg odtworzone z 10 ml)</w:t>
            </w:r>
          </w:p>
        </w:tc>
        <w:tc>
          <w:tcPr>
            <w:tcW w:w="3020" w:type="dxa"/>
          </w:tcPr>
          <w:p w14:paraId="6CCE6F68" w14:textId="44CDBCFD" w:rsidR="00070BCF" w:rsidRPr="00AC4F4C" w:rsidRDefault="00070BCF" w:rsidP="00066DE6">
            <w:pPr>
              <w:pStyle w:val="EMA-QRD-normal"/>
            </w:pPr>
            <w:r w:rsidRPr="00AC4F4C">
              <w:rPr>
                <w:sz w:val="20"/>
              </w:rPr>
              <w:t>Rozcieńczyć 10 ml odtworzonego roztworu 15 ml roztworu chlorku sodu (0,9%) do wstrzykiwań</w:t>
            </w:r>
          </w:p>
        </w:tc>
        <w:tc>
          <w:tcPr>
            <w:tcW w:w="3021" w:type="dxa"/>
          </w:tcPr>
          <w:p w14:paraId="4694E204" w14:textId="23D81E10" w:rsidR="00070BCF" w:rsidRPr="00AC4F4C" w:rsidRDefault="00070BCF" w:rsidP="00EE3715">
            <w:pPr>
              <w:pStyle w:val="EMA-QRD-normal"/>
            </w:pPr>
            <w:r w:rsidRPr="00AC4F4C">
              <w:rPr>
                <w:sz w:val="20"/>
              </w:rPr>
              <w:t>Rozcieńczyć 10 ml odtworzonego roztworu 40 ml roztworu chlorku sodu (0,9%) do wstrzykiwań</w:t>
            </w:r>
          </w:p>
        </w:tc>
      </w:tr>
    </w:tbl>
    <w:p w14:paraId="6136CEA4" w14:textId="77777777" w:rsidR="00070BCF" w:rsidRPr="00AC4F4C" w:rsidRDefault="00070BCF" w:rsidP="00BE3C50">
      <w:pPr>
        <w:pStyle w:val="EMA-normal"/>
        <w:keepNext/>
      </w:pPr>
    </w:p>
    <w:p w14:paraId="0EA25973" w14:textId="77777777" w:rsidR="00070BCF" w:rsidRPr="00AC4F4C" w:rsidRDefault="006C1DD9">
      <w:pPr>
        <w:pStyle w:val="EMA-normal"/>
      </w:pPr>
      <w:r w:rsidRPr="00AC4F4C">
        <w:t>Instrukcja podawania leku — patrz punkt 4.2.</w:t>
      </w:r>
    </w:p>
    <w:p w14:paraId="054E4B86" w14:textId="77777777" w:rsidR="006C1DD9" w:rsidRPr="00AC4F4C" w:rsidRDefault="006C1DD9">
      <w:pPr>
        <w:pStyle w:val="EMA-normal"/>
        <w:rPr>
          <w:noProof/>
        </w:rPr>
      </w:pPr>
    </w:p>
    <w:p w14:paraId="27B416BE" w14:textId="77777777" w:rsidR="005B098E" w:rsidRPr="00AC4F4C" w:rsidRDefault="0005046A">
      <w:pPr>
        <w:pStyle w:val="EMA-QRD-SH2Underlined"/>
      </w:pPr>
      <w:r w:rsidRPr="00AC4F4C">
        <w:t>Podawanie z innymi płynami</w:t>
      </w:r>
    </w:p>
    <w:p w14:paraId="42D9404E" w14:textId="77777777" w:rsidR="005B098E" w:rsidRPr="00AC4F4C" w:rsidRDefault="005B098E">
      <w:pPr>
        <w:pStyle w:val="EMA-normal"/>
        <w:keepNext/>
        <w:rPr>
          <w:noProof/>
          <w:u w:val="single"/>
        </w:rPr>
      </w:pPr>
    </w:p>
    <w:p w14:paraId="2384BC8A" w14:textId="77777777" w:rsidR="005B098E" w:rsidRPr="00AC4F4C" w:rsidRDefault="0005046A">
      <w:pPr>
        <w:pStyle w:val="EMA-normal"/>
        <w:rPr>
          <w:noProof/>
        </w:rPr>
      </w:pPr>
      <w:r w:rsidRPr="00AC4F4C">
        <w:t>Po rekonstytucji produktu leczniczego Byfavo w roztworze chlorku sodu (0,9%) wykazano jego zgodność z:</w:t>
      </w:r>
    </w:p>
    <w:p w14:paraId="3641C98F" w14:textId="77777777" w:rsidR="005B098E" w:rsidRPr="00AC4F4C" w:rsidRDefault="0005046A">
      <w:pPr>
        <w:pStyle w:val="EMA-normal"/>
        <w:rPr>
          <w:noProof/>
        </w:rPr>
      </w:pPr>
      <w:r w:rsidRPr="00AC4F4C">
        <w:t>wlewem dożylnym 5%</w:t>
      </w:r>
      <w:r w:rsidR="006C1DD9" w:rsidRPr="00AC4F4C">
        <w:t xml:space="preserve"> m/V</w:t>
      </w:r>
      <w:r w:rsidRPr="00AC4F4C">
        <w:t xml:space="preserve"> roztworu glukozy,</w:t>
      </w:r>
    </w:p>
    <w:p w14:paraId="14DE3B1C" w14:textId="350611B9" w:rsidR="005B098E" w:rsidRPr="00AC4F4C" w:rsidRDefault="0005046A">
      <w:pPr>
        <w:pStyle w:val="EMA-normal"/>
        <w:rPr>
          <w:noProof/>
        </w:rPr>
      </w:pPr>
      <w:r w:rsidRPr="00AC4F4C">
        <w:t>20%</w:t>
      </w:r>
      <w:r w:rsidR="001D069C" w:rsidRPr="00AC4F4C">
        <w:t xml:space="preserve"> </w:t>
      </w:r>
      <w:r w:rsidRPr="00AC4F4C">
        <w:t>m/V roztworem glukozy do infuzji,</w:t>
      </w:r>
    </w:p>
    <w:p w14:paraId="2C8E5194" w14:textId="77777777" w:rsidR="005B098E" w:rsidRPr="00AC4F4C" w:rsidRDefault="0005046A">
      <w:pPr>
        <w:pStyle w:val="EMA-normal"/>
        <w:rPr>
          <w:noProof/>
        </w:rPr>
      </w:pPr>
      <w:r w:rsidRPr="00AC4F4C">
        <w:t>0,45% m/V roztworem chlorku sodu i 5% m/V roztworem glukozy do infuzji,</w:t>
      </w:r>
    </w:p>
    <w:p w14:paraId="6ADC5B47" w14:textId="77777777" w:rsidR="005B098E" w:rsidRPr="00AC4F4C" w:rsidRDefault="0005046A">
      <w:pPr>
        <w:pStyle w:val="EMA-normal"/>
        <w:rPr>
          <w:noProof/>
        </w:rPr>
      </w:pPr>
      <w:r w:rsidRPr="00AC4F4C">
        <w:t>wlewem dożylnym 0,9%</w:t>
      </w:r>
      <w:r w:rsidR="006C1DD9" w:rsidRPr="00AC4F4C">
        <w:t xml:space="preserve"> m/V</w:t>
      </w:r>
      <w:r w:rsidRPr="00AC4F4C">
        <w:t xml:space="preserve"> roztworu chlorku sodu,</w:t>
      </w:r>
    </w:p>
    <w:p w14:paraId="22A69BB2" w14:textId="77777777" w:rsidR="005B098E" w:rsidRPr="00AC4F4C" w:rsidRDefault="0005046A">
      <w:pPr>
        <w:pStyle w:val="EMA-normal"/>
        <w:rPr>
          <w:noProof/>
        </w:rPr>
      </w:pPr>
      <w:r w:rsidRPr="00AC4F4C">
        <w:t>roztworem Ringera (sodu chlorek 8,6 g/l, potasu chlorek 0,3 g/l, wapnia chlorek dwuwodny 0,33 g/l).</w:t>
      </w:r>
    </w:p>
    <w:p w14:paraId="6CAFBA87" w14:textId="77777777" w:rsidR="00287CBD" w:rsidRPr="00AC4F4C" w:rsidRDefault="00287CBD" w:rsidP="00287CBD">
      <w:pPr>
        <w:pStyle w:val="EMA-normal"/>
      </w:pPr>
    </w:p>
    <w:p w14:paraId="2C93B618" w14:textId="77777777" w:rsidR="00287CBD" w:rsidRPr="00AC4F4C" w:rsidRDefault="00287CBD" w:rsidP="00287CBD">
      <w:pPr>
        <w:pStyle w:val="EMA-normal"/>
        <w:rPr>
          <w:noProof/>
        </w:rPr>
      </w:pPr>
      <w:r w:rsidRPr="00AC4F4C">
        <w:t>Nie mieszać ani nie podawać tego produktu leczniczego jednocześnie i za pomocą tego samego przewodu infuzyjnego z innymi produktami leczniczymi, oprócz wymienionych w niniejszy punkcie.</w:t>
      </w:r>
    </w:p>
    <w:p w14:paraId="367125DE" w14:textId="77777777" w:rsidR="007670F7" w:rsidRPr="00AC4F4C" w:rsidRDefault="007670F7" w:rsidP="004326DF">
      <w:pPr>
        <w:pStyle w:val="EMA-QRD-normal"/>
      </w:pPr>
    </w:p>
    <w:p w14:paraId="3267E385" w14:textId="77777777" w:rsidR="005B098E" w:rsidRPr="00AC4F4C" w:rsidRDefault="0005046A">
      <w:pPr>
        <w:pStyle w:val="EMA-QRD-SH2Underlined"/>
      </w:pPr>
      <w:r w:rsidRPr="00AC4F4C">
        <w:t>Usuwanie</w:t>
      </w:r>
    </w:p>
    <w:p w14:paraId="569028FA" w14:textId="77777777" w:rsidR="005B098E" w:rsidRPr="00AC4F4C" w:rsidRDefault="005B098E">
      <w:pPr>
        <w:pStyle w:val="EMA-normal"/>
        <w:keepNext/>
        <w:rPr>
          <w:noProof/>
        </w:rPr>
      </w:pPr>
    </w:p>
    <w:p w14:paraId="7380D97B" w14:textId="77777777" w:rsidR="005B098E" w:rsidRPr="00AC4F4C" w:rsidRDefault="0005046A">
      <w:pPr>
        <w:pStyle w:val="EMA-normal"/>
        <w:rPr>
          <w:noProof/>
        </w:rPr>
      </w:pPr>
      <w:r w:rsidRPr="00AC4F4C">
        <w:t>Wszelkie niewykorzystane resztki produktu leczniczego lub jego odpady należy usunąć zgodnie z lokalnymi przepisami.</w:t>
      </w:r>
    </w:p>
    <w:p w14:paraId="31243BA5" w14:textId="77777777" w:rsidR="005B098E" w:rsidRPr="00AC4F4C" w:rsidRDefault="005B098E">
      <w:pPr>
        <w:pStyle w:val="EMA-normal"/>
        <w:rPr>
          <w:noProof/>
        </w:rPr>
      </w:pPr>
    </w:p>
    <w:p w14:paraId="5610FB70" w14:textId="77777777" w:rsidR="005B098E" w:rsidRPr="00AC4F4C" w:rsidRDefault="005B098E">
      <w:pPr>
        <w:pStyle w:val="EMA-normal"/>
        <w:rPr>
          <w:noProof/>
        </w:rPr>
      </w:pPr>
    </w:p>
    <w:p w14:paraId="648AD100" w14:textId="77777777" w:rsidR="005B098E" w:rsidRPr="00065743" w:rsidRDefault="0005046A">
      <w:pPr>
        <w:pStyle w:val="Heading1"/>
        <w:rPr>
          <w:rFonts w:cs="Times New Roman"/>
          <w:noProof/>
        </w:rPr>
      </w:pPr>
      <w:r w:rsidRPr="006B7D54">
        <w:rPr>
          <w:rFonts w:cs="Times New Roman"/>
        </w:rPr>
        <w:lastRenderedPageBreak/>
        <w:t>7.</w:t>
      </w:r>
      <w:r w:rsidRPr="006B7D54">
        <w:rPr>
          <w:rFonts w:cs="Times New Roman"/>
        </w:rPr>
        <w:tab/>
        <w:t>PODMIOT ODPOWIEDZIALNY POSIADAJĄCY POZWOLENIE NA DOPUS</w:t>
      </w:r>
      <w:r w:rsidRPr="0065061D">
        <w:rPr>
          <w:rFonts w:cs="Times New Roman"/>
        </w:rPr>
        <w:t>ZCZENIE DO OBROTU</w:t>
      </w:r>
    </w:p>
    <w:p w14:paraId="3C80DA9F" w14:textId="77777777" w:rsidR="005B098E" w:rsidRPr="00AC4F4C" w:rsidRDefault="005B098E">
      <w:pPr>
        <w:pStyle w:val="EMA-normal"/>
        <w:keepNext/>
        <w:rPr>
          <w:noProof/>
        </w:rPr>
      </w:pPr>
    </w:p>
    <w:p w14:paraId="364FD5A3" w14:textId="75691E08" w:rsidR="005B098E" w:rsidRPr="007F12B1" w:rsidRDefault="0005046A">
      <w:pPr>
        <w:keepNext/>
        <w:tabs>
          <w:tab w:val="clear" w:pos="567"/>
          <w:tab w:val="left" w:pos="708"/>
        </w:tabs>
        <w:spacing w:line="240" w:lineRule="auto"/>
        <w:rPr>
          <w:lang w:eastAsia="pl-PL"/>
        </w:rPr>
      </w:pPr>
      <w:r w:rsidRPr="007F12B1">
        <w:t xml:space="preserve">PAION </w:t>
      </w:r>
      <w:r w:rsidR="00CB6232">
        <w:t>Pharma</w:t>
      </w:r>
      <w:r w:rsidRPr="007F12B1">
        <w:t xml:space="preserve"> GmbH </w:t>
      </w:r>
    </w:p>
    <w:p w14:paraId="2FC399D2" w14:textId="77777777" w:rsidR="005B098E" w:rsidRPr="007F12B1" w:rsidRDefault="0005046A">
      <w:pPr>
        <w:keepNext/>
        <w:tabs>
          <w:tab w:val="clear" w:pos="567"/>
          <w:tab w:val="left" w:pos="708"/>
        </w:tabs>
        <w:spacing w:line="240" w:lineRule="auto"/>
      </w:pPr>
      <w:r w:rsidRPr="007F12B1">
        <w:t>Heussstraße 25</w:t>
      </w:r>
    </w:p>
    <w:p w14:paraId="7DF0CB54" w14:textId="77777777" w:rsidR="005B098E" w:rsidRPr="007F12B1" w:rsidRDefault="0005046A">
      <w:pPr>
        <w:keepNext/>
        <w:tabs>
          <w:tab w:val="clear" w:pos="567"/>
          <w:tab w:val="left" w:pos="708"/>
        </w:tabs>
        <w:spacing w:line="240" w:lineRule="auto"/>
      </w:pPr>
      <w:r w:rsidRPr="007F12B1">
        <w:t>52078 Aachen</w:t>
      </w:r>
    </w:p>
    <w:p w14:paraId="19B53EA5" w14:textId="77777777" w:rsidR="005B098E" w:rsidRPr="007F12B1" w:rsidRDefault="0005046A">
      <w:pPr>
        <w:pStyle w:val="EMA-normal"/>
        <w:keepNext/>
        <w:rPr>
          <w:i/>
        </w:rPr>
      </w:pPr>
      <w:r w:rsidRPr="007F12B1">
        <w:t>Niemcy tel.: +800 4453 4453</w:t>
      </w:r>
    </w:p>
    <w:p w14:paraId="5930ED6C" w14:textId="77777777" w:rsidR="005B098E" w:rsidRPr="00AC4F4C" w:rsidRDefault="0005046A">
      <w:pPr>
        <w:pStyle w:val="EMA-normal"/>
      </w:pPr>
      <w:r w:rsidRPr="00AC4F4C">
        <w:t>e-mail: info@paion.com</w:t>
      </w:r>
    </w:p>
    <w:p w14:paraId="45112BE4" w14:textId="77777777" w:rsidR="005B098E" w:rsidRPr="00AC4F4C" w:rsidRDefault="005B098E">
      <w:pPr>
        <w:pStyle w:val="EMA-normal"/>
      </w:pPr>
    </w:p>
    <w:p w14:paraId="3ECD93A2" w14:textId="77777777" w:rsidR="005B098E" w:rsidRPr="00AC4F4C" w:rsidRDefault="005B098E">
      <w:pPr>
        <w:pStyle w:val="EMA-normal"/>
      </w:pPr>
    </w:p>
    <w:p w14:paraId="6FA58477" w14:textId="77777777" w:rsidR="005B098E" w:rsidRPr="0065061D" w:rsidRDefault="0005046A" w:rsidP="00950453">
      <w:pPr>
        <w:pStyle w:val="Heading1"/>
        <w:rPr>
          <w:rFonts w:cs="Times New Roman"/>
          <w:noProof/>
        </w:rPr>
      </w:pPr>
      <w:r w:rsidRPr="006B7D54">
        <w:rPr>
          <w:rFonts w:cs="Times New Roman"/>
        </w:rPr>
        <w:t>8.</w:t>
      </w:r>
      <w:r w:rsidRPr="006B7D54">
        <w:rPr>
          <w:rFonts w:cs="Times New Roman"/>
        </w:rPr>
        <w:tab/>
        <w:t>NUMER POZWOLENIA (NUMERY POZWOLEŃ) NA DOPUSZCZENIE DO OBROTU</w:t>
      </w:r>
    </w:p>
    <w:p w14:paraId="3BD7C889" w14:textId="77777777" w:rsidR="005B098E" w:rsidRPr="00AC4F4C" w:rsidRDefault="005B098E" w:rsidP="004326DF">
      <w:pPr>
        <w:pStyle w:val="EMA-normal"/>
        <w:keepNext/>
        <w:keepLines/>
        <w:rPr>
          <w:noProof/>
        </w:rPr>
      </w:pPr>
    </w:p>
    <w:p w14:paraId="17F28A3A" w14:textId="1837BC79" w:rsidR="005B098E" w:rsidRPr="00AC4F4C" w:rsidRDefault="000A2401" w:rsidP="004326DF">
      <w:pPr>
        <w:pStyle w:val="EMA-normal"/>
        <w:keepNext/>
        <w:keepLines/>
        <w:rPr>
          <w:noProof/>
        </w:rPr>
      </w:pPr>
      <w:r w:rsidRPr="00AC4F4C">
        <w:rPr>
          <w:rStyle w:val="ui-provider"/>
          <w:rFonts w:eastAsiaTheme="majorEastAsia"/>
        </w:rPr>
        <w:t>EU/1/20/1505/002</w:t>
      </w:r>
    </w:p>
    <w:p w14:paraId="4EADA32B" w14:textId="77777777" w:rsidR="005B098E" w:rsidRDefault="005B098E">
      <w:pPr>
        <w:pStyle w:val="EMA-normal"/>
        <w:rPr>
          <w:noProof/>
        </w:rPr>
      </w:pPr>
    </w:p>
    <w:p w14:paraId="76598920" w14:textId="77777777" w:rsidR="00494AE3" w:rsidRPr="00AC4F4C" w:rsidRDefault="00494AE3">
      <w:pPr>
        <w:pStyle w:val="EMA-normal"/>
        <w:rPr>
          <w:noProof/>
        </w:rPr>
      </w:pPr>
    </w:p>
    <w:p w14:paraId="63EE8F07" w14:textId="77777777" w:rsidR="005B098E" w:rsidRPr="008D0A01" w:rsidRDefault="0005046A">
      <w:pPr>
        <w:pStyle w:val="Heading1"/>
        <w:rPr>
          <w:rFonts w:cs="Times New Roman"/>
          <w:noProof/>
        </w:rPr>
      </w:pPr>
      <w:r w:rsidRPr="006B7D54">
        <w:rPr>
          <w:rFonts w:cs="Times New Roman"/>
        </w:rPr>
        <w:t>9.</w:t>
      </w:r>
      <w:r w:rsidRPr="006B7D54">
        <w:rPr>
          <w:rFonts w:cs="Times New Roman"/>
        </w:rPr>
        <w:tab/>
        <w:t xml:space="preserve">DATA </w:t>
      </w:r>
      <w:r w:rsidRPr="0065061D">
        <w:rPr>
          <w:rFonts w:cs="Times New Roman"/>
        </w:rPr>
        <w:t>WYDANIA PIERWSZEGO POZWOLENIA NA DOPUS</w:t>
      </w:r>
      <w:r w:rsidRPr="008D0A01">
        <w:rPr>
          <w:rFonts w:cs="Times New Roman"/>
        </w:rPr>
        <w:t>ZCZENIE DO OBROTU I DATA PRZEDŁUŻENIA POZWOLENIA</w:t>
      </w:r>
    </w:p>
    <w:p w14:paraId="51F1E9DE" w14:textId="77777777" w:rsidR="005B098E" w:rsidRPr="00AC4F4C" w:rsidRDefault="005B098E">
      <w:pPr>
        <w:pStyle w:val="EMA-normal"/>
        <w:keepNext/>
        <w:rPr>
          <w:noProof/>
        </w:rPr>
      </w:pPr>
    </w:p>
    <w:p w14:paraId="48A5B9D2" w14:textId="77777777" w:rsidR="005B098E" w:rsidRPr="00AC4F4C" w:rsidRDefault="0005046A">
      <w:pPr>
        <w:pStyle w:val="EMA-normal"/>
        <w:keepNext/>
        <w:rPr>
          <w:noProof/>
        </w:rPr>
      </w:pPr>
      <w:r w:rsidRPr="00AC4F4C">
        <w:t>Data wydania pierwszego pozwolenia na dopuszczenie do obrotu: 26 marca 2021</w:t>
      </w:r>
    </w:p>
    <w:p w14:paraId="18D694C5" w14:textId="46500064" w:rsidR="005B098E" w:rsidRDefault="007A1ED3">
      <w:pPr>
        <w:pStyle w:val="EMA-normal"/>
        <w:rPr>
          <w:noProof/>
        </w:rPr>
      </w:pPr>
      <w:r w:rsidRPr="007A1ED3">
        <w:rPr>
          <w:noProof/>
        </w:rPr>
        <w:t>Data ostatniego przedłużenia pozwolenia:</w:t>
      </w:r>
      <w:r w:rsidR="008B7FB6">
        <w:rPr>
          <w:noProof/>
        </w:rPr>
        <w:t xml:space="preserve"> </w:t>
      </w:r>
      <w:r w:rsidR="008B7FB6" w:rsidRPr="008B7FB6">
        <w:rPr>
          <w:noProof/>
        </w:rPr>
        <w:t>17 listopada 2025 r.</w:t>
      </w:r>
    </w:p>
    <w:p w14:paraId="0EBA4D90" w14:textId="77777777" w:rsidR="007A1ED3" w:rsidRPr="00AC4F4C" w:rsidRDefault="007A1ED3">
      <w:pPr>
        <w:pStyle w:val="EMA-normal"/>
        <w:rPr>
          <w:noProof/>
        </w:rPr>
      </w:pPr>
    </w:p>
    <w:p w14:paraId="7B15F71F" w14:textId="77777777" w:rsidR="005B098E" w:rsidRPr="00AC4F4C" w:rsidRDefault="005B098E">
      <w:pPr>
        <w:pStyle w:val="EMA-normal"/>
        <w:rPr>
          <w:noProof/>
        </w:rPr>
      </w:pPr>
    </w:p>
    <w:p w14:paraId="14B64AE3" w14:textId="77777777" w:rsidR="005B098E" w:rsidRPr="0065061D" w:rsidRDefault="0005046A">
      <w:pPr>
        <w:pStyle w:val="Heading1"/>
        <w:rPr>
          <w:rFonts w:cs="Times New Roman"/>
          <w:noProof/>
        </w:rPr>
      </w:pPr>
      <w:r w:rsidRPr="006B7D54">
        <w:rPr>
          <w:rFonts w:cs="Times New Roman"/>
        </w:rPr>
        <w:t>10.</w:t>
      </w:r>
      <w:r w:rsidRPr="006B7D54">
        <w:rPr>
          <w:rFonts w:cs="Times New Roman"/>
        </w:rPr>
        <w:tab/>
        <w:t>DATA ZATWIERDZENIA LUB CZĘŚCIOWEJ ZMIANY TEKSTU CHARAKTERYSTYKI PRODUKTU LECZNICZEGO</w:t>
      </w:r>
    </w:p>
    <w:p w14:paraId="3063AC39" w14:textId="77777777" w:rsidR="005B098E" w:rsidRPr="00AC4F4C" w:rsidRDefault="005B098E">
      <w:pPr>
        <w:pStyle w:val="EMA-normal"/>
        <w:keepNext/>
        <w:rPr>
          <w:noProof/>
        </w:rPr>
      </w:pPr>
    </w:p>
    <w:p w14:paraId="6AC2F6DB" w14:textId="77777777" w:rsidR="00950453" w:rsidRPr="00AC4F4C" w:rsidRDefault="00950453">
      <w:pPr>
        <w:pStyle w:val="EMA-normal"/>
        <w:keepNext/>
      </w:pPr>
    </w:p>
    <w:p w14:paraId="5485195B" w14:textId="77777777" w:rsidR="005B098E" w:rsidRPr="00AC4F4C" w:rsidRDefault="0005046A">
      <w:pPr>
        <w:pStyle w:val="EMA-normal"/>
        <w:keepNext/>
        <w:rPr>
          <w:noProof/>
        </w:rPr>
      </w:pPr>
      <w:r w:rsidRPr="00AC4F4C">
        <w:t xml:space="preserve">Szczegółowe informacje o tym produkcie leczniczym są dostępne na stronie internetowej Europejskiej Agencji Leków </w:t>
      </w:r>
      <w:hyperlink r:id="rId12" w:history="1">
        <w:r w:rsidRPr="00AC4F4C">
          <w:rPr>
            <w:rStyle w:val="DnIn1"/>
            <w:color w:val="0000FF"/>
            <w:u w:val="single"/>
          </w:rPr>
          <w:t>http://www.ema.europa.eu</w:t>
        </w:r>
      </w:hyperlink>
      <w:r w:rsidRPr="00AC4F4C">
        <w:t>.</w:t>
      </w:r>
    </w:p>
    <w:p w14:paraId="112AA42F" w14:textId="77777777" w:rsidR="005B098E" w:rsidRPr="00AC4F4C" w:rsidRDefault="005B098E">
      <w:pPr>
        <w:pStyle w:val="EMA-normal"/>
        <w:rPr>
          <w:noProof/>
        </w:rPr>
      </w:pPr>
    </w:p>
    <w:p w14:paraId="2BE956AC" w14:textId="77777777" w:rsidR="00070BCF" w:rsidRPr="00AC4F4C" w:rsidRDefault="00070BCF">
      <w:pPr>
        <w:pStyle w:val="EMA-normal"/>
        <w:rPr>
          <w:noProof/>
        </w:rPr>
      </w:pPr>
    </w:p>
    <w:p w14:paraId="31AED5C8" w14:textId="77777777" w:rsidR="005B098E" w:rsidRPr="00AC4F4C" w:rsidRDefault="0005046A">
      <w:pPr>
        <w:pStyle w:val="EMA-normal"/>
        <w:rPr>
          <w:noProof/>
        </w:rPr>
      </w:pPr>
      <w:r w:rsidRPr="00AC4F4C">
        <w:br w:type="page"/>
      </w:r>
    </w:p>
    <w:p w14:paraId="1B4C3692" w14:textId="77777777" w:rsidR="005B098E" w:rsidRPr="00AC4F4C" w:rsidRDefault="005B098E">
      <w:pPr>
        <w:pStyle w:val="EMA-normal"/>
        <w:rPr>
          <w:noProof/>
        </w:rPr>
      </w:pPr>
    </w:p>
    <w:p w14:paraId="55D63B81" w14:textId="77777777" w:rsidR="005B098E" w:rsidRPr="00AC4F4C" w:rsidRDefault="005B098E">
      <w:pPr>
        <w:pStyle w:val="EMA-normal"/>
        <w:rPr>
          <w:noProof/>
        </w:rPr>
      </w:pPr>
    </w:p>
    <w:p w14:paraId="16B5B41C" w14:textId="77777777" w:rsidR="005B098E" w:rsidRPr="00AC4F4C" w:rsidRDefault="005B098E">
      <w:pPr>
        <w:pStyle w:val="EMA-normal"/>
        <w:rPr>
          <w:noProof/>
        </w:rPr>
      </w:pPr>
    </w:p>
    <w:p w14:paraId="53CB4D65" w14:textId="77777777" w:rsidR="005B098E" w:rsidRPr="00AC4F4C" w:rsidRDefault="005B098E">
      <w:pPr>
        <w:pStyle w:val="EMA-normal"/>
        <w:rPr>
          <w:noProof/>
        </w:rPr>
      </w:pPr>
    </w:p>
    <w:p w14:paraId="3964F083" w14:textId="77777777" w:rsidR="005B098E" w:rsidRPr="00AC4F4C" w:rsidRDefault="005B098E">
      <w:pPr>
        <w:pStyle w:val="EMA-normal"/>
        <w:rPr>
          <w:noProof/>
        </w:rPr>
      </w:pPr>
    </w:p>
    <w:p w14:paraId="706B9CBE" w14:textId="77777777" w:rsidR="005B098E" w:rsidRPr="00AC4F4C" w:rsidRDefault="005B098E">
      <w:pPr>
        <w:pStyle w:val="EMA-normal"/>
        <w:rPr>
          <w:noProof/>
        </w:rPr>
      </w:pPr>
    </w:p>
    <w:p w14:paraId="6B6905FA" w14:textId="77777777" w:rsidR="005B098E" w:rsidRPr="00AC4F4C" w:rsidRDefault="005B098E">
      <w:pPr>
        <w:pStyle w:val="EMA-normal"/>
        <w:rPr>
          <w:noProof/>
        </w:rPr>
      </w:pPr>
    </w:p>
    <w:p w14:paraId="371749D2" w14:textId="77777777" w:rsidR="005B098E" w:rsidRPr="00AC4F4C" w:rsidRDefault="005B098E">
      <w:pPr>
        <w:pStyle w:val="EMA-normal"/>
        <w:rPr>
          <w:noProof/>
        </w:rPr>
      </w:pPr>
    </w:p>
    <w:p w14:paraId="1377DCD3" w14:textId="77777777" w:rsidR="005B098E" w:rsidRPr="00AC4F4C" w:rsidRDefault="005B098E">
      <w:pPr>
        <w:pStyle w:val="EMA-normal"/>
        <w:rPr>
          <w:noProof/>
        </w:rPr>
      </w:pPr>
    </w:p>
    <w:p w14:paraId="785F54D4" w14:textId="77777777" w:rsidR="005B098E" w:rsidRPr="00AC4F4C" w:rsidRDefault="005B098E">
      <w:pPr>
        <w:pStyle w:val="EMA-normal"/>
        <w:rPr>
          <w:noProof/>
        </w:rPr>
      </w:pPr>
    </w:p>
    <w:p w14:paraId="7C464279" w14:textId="77777777" w:rsidR="005B098E" w:rsidRPr="00AC4F4C" w:rsidRDefault="005B098E">
      <w:pPr>
        <w:pStyle w:val="EMA-normal"/>
        <w:rPr>
          <w:noProof/>
        </w:rPr>
      </w:pPr>
    </w:p>
    <w:p w14:paraId="2E7106BB" w14:textId="77777777" w:rsidR="005B098E" w:rsidRPr="00AC4F4C" w:rsidRDefault="005B098E">
      <w:pPr>
        <w:pStyle w:val="EMA-normal"/>
        <w:rPr>
          <w:noProof/>
        </w:rPr>
      </w:pPr>
    </w:p>
    <w:p w14:paraId="411C07A1" w14:textId="77777777" w:rsidR="005B098E" w:rsidRPr="00AC4F4C" w:rsidRDefault="005B098E">
      <w:pPr>
        <w:pStyle w:val="EMA-normal"/>
        <w:rPr>
          <w:noProof/>
        </w:rPr>
      </w:pPr>
    </w:p>
    <w:p w14:paraId="6B5D8134" w14:textId="77777777" w:rsidR="005B098E" w:rsidRPr="00AC4F4C" w:rsidRDefault="005B098E">
      <w:pPr>
        <w:pStyle w:val="EMA-normal"/>
        <w:rPr>
          <w:noProof/>
        </w:rPr>
      </w:pPr>
    </w:p>
    <w:p w14:paraId="7D32A04C" w14:textId="77777777" w:rsidR="005B098E" w:rsidRPr="00AC4F4C" w:rsidRDefault="005B098E">
      <w:pPr>
        <w:pStyle w:val="EMA-normal"/>
        <w:rPr>
          <w:noProof/>
        </w:rPr>
      </w:pPr>
    </w:p>
    <w:p w14:paraId="1A3C7FEB" w14:textId="77777777" w:rsidR="005B098E" w:rsidRPr="00AC4F4C" w:rsidRDefault="005B098E">
      <w:pPr>
        <w:pStyle w:val="EMA-normal"/>
        <w:rPr>
          <w:noProof/>
        </w:rPr>
      </w:pPr>
    </w:p>
    <w:p w14:paraId="1E041B09" w14:textId="77777777" w:rsidR="005B098E" w:rsidRPr="00AC4F4C" w:rsidRDefault="005B098E">
      <w:pPr>
        <w:pStyle w:val="EMA-normal"/>
        <w:rPr>
          <w:noProof/>
        </w:rPr>
      </w:pPr>
    </w:p>
    <w:p w14:paraId="1E8DF8BF" w14:textId="77777777" w:rsidR="005B098E" w:rsidRPr="00AC4F4C" w:rsidRDefault="005B098E">
      <w:pPr>
        <w:pStyle w:val="EMA-normal"/>
        <w:rPr>
          <w:noProof/>
        </w:rPr>
      </w:pPr>
    </w:p>
    <w:p w14:paraId="478C6E02" w14:textId="77777777" w:rsidR="005B098E" w:rsidRPr="00AC4F4C" w:rsidRDefault="005B098E">
      <w:pPr>
        <w:pStyle w:val="EMA-normal"/>
        <w:rPr>
          <w:noProof/>
        </w:rPr>
      </w:pPr>
    </w:p>
    <w:p w14:paraId="71652C86" w14:textId="77777777" w:rsidR="005B098E" w:rsidRPr="00AC4F4C" w:rsidRDefault="005B098E">
      <w:pPr>
        <w:pStyle w:val="EMA-normal"/>
        <w:rPr>
          <w:noProof/>
        </w:rPr>
      </w:pPr>
    </w:p>
    <w:p w14:paraId="5169FCCD" w14:textId="77777777" w:rsidR="005B098E" w:rsidRPr="00AC4F4C" w:rsidRDefault="005B098E">
      <w:pPr>
        <w:pStyle w:val="EMA-normal"/>
        <w:rPr>
          <w:noProof/>
        </w:rPr>
      </w:pPr>
    </w:p>
    <w:p w14:paraId="6A142281" w14:textId="77777777" w:rsidR="005B098E" w:rsidRPr="00AC4F4C" w:rsidRDefault="005B098E">
      <w:pPr>
        <w:pStyle w:val="EMA-normal"/>
        <w:rPr>
          <w:noProof/>
        </w:rPr>
      </w:pPr>
    </w:p>
    <w:p w14:paraId="217CAD7F" w14:textId="77777777" w:rsidR="005B098E" w:rsidRPr="00AC4F4C" w:rsidRDefault="005B098E">
      <w:pPr>
        <w:pStyle w:val="EMA-normal"/>
        <w:rPr>
          <w:noProof/>
        </w:rPr>
      </w:pPr>
    </w:p>
    <w:p w14:paraId="47189390" w14:textId="77777777" w:rsidR="005B098E" w:rsidRPr="0065061D" w:rsidRDefault="0005046A">
      <w:pPr>
        <w:pStyle w:val="StyleHeading1Allcaps1"/>
        <w:rPr>
          <w:rFonts w:cs="Times New Roman"/>
          <w:noProof/>
        </w:rPr>
      </w:pPr>
      <w:r w:rsidRPr="006B7D54">
        <w:rPr>
          <w:rFonts w:cs="Times New Roman"/>
        </w:rPr>
        <w:t>ANEKS II</w:t>
      </w:r>
    </w:p>
    <w:p w14:paraId="14E1DE85" w14:textId="77777777" w:rsidR="005B098E" w:rsidRPr="00AC4F4C" w:rsidRDefault="005B098E">
      <w:pPr>
        <w:pStyle w:val="EMA-normal"/>
        <w:rPr>
          <w:noProof/>
        </w:rPr>
      </w:pPr>
    </w:p>
    <w:p w14:paraId="38225AAD" w14:textId="77777777" w:rsidR="005B098E" w:rsidRPr="00AC4F4C" w:rsidRDefault="0005046A">
      <w:pPr>
        <w:spacing w:line="240" w:lineRule="auto"/>
        <w:ind w:left="1701" w:right="1416" w:hanging="708"/>
        <w:rPr>
          <w:b/>
          <w:noProof/>
          <w:szCs w:val="22"/>
        </w:rPr>
      </w:pPr>
      <w:r w:rsidRPr="00AC4F4C">
        <w:rPr>
          <w:b/>
          <w:szCs w:val="22"/>
        </w:rPr>
        <w:t>A.</w:t>
      </w:r>
      <w:r w:rsidRPr="00AC4F4C">
        <w:rPr>
          <w:b/>
          <w:szCs w:val="22"/>
        </w:rPr>
        <w:tab/>
        <w:t>WYTWÓRCA ODPOWIEDZIALNY (WYTWÓRCY ODPOWIEDZIALNI) ZA ZWOLNIENIE SERII</w:t>
      </w:r>
    </w:p>
    <w:p w14:paraId="18FD67D5" w14:textId="77777777" w:rsidR="005B098E" w:rsidRPr="00AC4F4C" w:rsidRDefault="005B098E">
      <w:pPr>
        <w:pStyle w:val="EMA-normal"/>
        <w:rPr>
          <w:noProof/>
        </w:rPr>
      </w:pPr>
    </w:p>
    <w:p w14:paraId="4C8506B5" w14:textId="77777777" w:rsidR="005B098E" w:rsidRPr="00AC4F4C" w:rsidRDefault="0005046A">
      <w:pPr>
        <w:spacing w:line="240" w:lineRule="auto"/>
        <w:ind w:left="1701" w:right="1416" w:hanging="708"/>
        <w:rPr>
          <w:b/>
          <w:noProof/>
          <w:szCs w:val="22"/>
        </w:rPr>
      </w:pPr>
      <w:r w:rsidRPr="00AC4F4C">
        <w:rPr>
          <w:b/>
          <w:szCs w:val="22"/>
        </w:rPr>
        <w:t>B.</w:t>
      </w:r>
      <w:r w:rsidRPr="00AC4F4C">
        <w:rPr>
          <w:b/>
          <w:szCs w:val="22"/>
        </w:rPr>
        <w:tab/>
        <w:t>WARUNKI LUB OGRANICZENIA DOTYCZĄCE ZAOPATRZENIA I STOSOWANIA</w:t>
      </w:r>
    </w:p>
    <w:p w14:paraId="265F2DAA" w14:textId="77777777" w:rsidR="005B098E" w:rsidRPr="00AC4F4C" w:rsidRDefault="005B098E">
      <w:pPr>
        <w:pStyle w:val="EMA-normal"/>
        <w:rPr>
          <w:noProof/>
        </w:rPr>
      </w:pPr>
    </w:p>
    <w:p w14:paraId="2C67996B" w14:textId="77777777" w:rsidR="005B098E" w:rsidRPr="00AC4F4C" w:rsidRDefault="0005046A">
      <w:pPr>
        <w:spacing w:line="240" w:lineRule="auto"/>
        <w:ind w:left="1701" w:right="1416" w:hanging="708"/>
        <w:rPr>
          <w:b/>
          <w:noProof/>
          <w:szCs w:val="22"/>
        </w:rPr>
      </w:pPr>
      <w:r w:rsidRPr="00AC4F4C">
        <w:rPr>
          <w:b/>
          <w:szCs w:val="22"/>
        </w:rPr>
        <w:t>C.</w:t>
      </w:r>
      <w:r w:rsidRPr="00AC4F4C">
        <w:rPr>
          <w:b/>
          <w:szCs w:val="22"/>
        </w:rPr>
        <w:tab/>
        <w:t>INNE WARUNKI I WYMAGANIA DOTYCZĄCE DOPUSZCZENIA DO OBROTU</w:t>
      </w:r>
    </w:p>
    <w:p w14:paraId="1D755C5D" w14:textId="77777777" w:rsidR="005B098E" w:rsidRPr="00AC4F4C" w:rsidRDefault="005B098E">
      <w:pPr>
        <w:pStyle w:val="EMA-normal"/>
      </w:pPr>
    </w:p>
    <w:p w14:paraId="3A6521FE" w14:textId="77777777" w:rsidR="005B098E" w:rsidRPr="00AC4F4C" w:rsidRDefault="0005046A">
      <w:pPr>
        <w:spacing w:line="240" w:lineRule="auto"/>
        <w:ind w:left="1701" w:right="1416" w:hanging="708"/>
        <w:rPr>
          <w:b/>
          <w:noProof/>
          <w:szCs w:val="22"/>
        </w:rPr>
      </w:pPr>
      <w:r w:rsidRPr="00AC4F4C">
        <w:rPr>
          <w:b/>
          <w:szCs w:val="22"/>
        </w:rPr>
        <w:t>D.</w:t>
      </w:r>
      <w:r w:rsidRPr="00AC4F4C">
        <w:rPr>
          <w:b/>
          <w:szCs w:val="22"/>
        </w:rPr>
        <w:tab/>
        <w:t>WARUNKI LUB OGRANICZENIA DOTYCZĄCE BEZPIECZNEGO I SKUTECZNEGO STOSOWANIA PRODUKTU LECZNICZEGO</w:t>
      </w:r>
    </w:p>
    <w:p w14:paraId="54D5EEAE" w14:textId="77777777" w:rsidR="005B098E" w:rsidRPr="00AC4F4C" w:rsidRDefault="005B098E">
      <w:pPr>
        <w:pStyle w:val="EMA-normal"/>
      </w:pPr>
    </w:p>
    <w:p w14:paraId="2E326826" w14:textId="77777777" w:rsidR="005B098E" w:rsidRPr="009B1648" w:rsidRDefault="0005046A">
      <w:pPr>
        <w:pStyle w:val="Heading1"/>
        <w:rPr>
          <w:rFonts w:cs="Times New Roman"/>
          <w:noProof/>
        </w:rPr>
      </w:pPr>
      <w:r w:rsidRPr="009B1648">
        <w:rPr>
          <w:rFonts w:cs="Times New Roman"/>
        </w:rPr>
        <w:br w:type="page"/>
      </w:r>
      <w:r w:rsidRPr="009B1648">
        <w:rPr>
          <w:rFonts w:cs="Times New Roman"/>
        </w:rPr>
        <w:lastRenderedPageBreak/>
        <w:t>A.</w:t>
      </w:r>
      <w:r w:rsidRPr="009B1648">
        <w:rPr>
          <w:rFonts w:cs="Times New Roman"/>
        </w:rPr>
        <w:tab/>
        <w:t>WYTWÓRCA ODPOWIEDZIALNY (WYTWÓRCY ODPOWIEDZIALNI) ZA ZWOLNIENIE SERII</w:t>
      </w:r>
    </w:p>
    <w:p w14:paraId="5ED23299" w14:textId="77777777" w:rsidR="005B098E" w:rsidRPr="00AC4F4C" w:rsidRDefault="005B098E">
      <w:pPr>
        <w:pStyle w:val="EMA-normal"/>
        <w:rPr>
          <w:noProof/>
        </w:rPr>
      </w:pPr>
    </w:p>
    <w:p w14:paraId="40EC0BA5" w14:textId="77777777" w:rsidR="005B098E" w:rsidRPr="00AC4F4C" w:rsidRDefault="0005046A">
      <w:pPr>
        <w:pStyle w:val="EMA-normal"/>
        <w:rPr>
          <w:noProof/>
          <w:u w:val="single"/>
        </w:rPr>
      </w:pPr>
      <w:r w:rsidRPr="00AC4F4C">
        <w:rPr>
          <w:u w:val="single"/>
        </w:rPr>
        <w:t>Nazwa i adres wytwórcy odpowiedzialnego (wytwórców odpowiedzialnych) za zwolnienie serii</w:t>
      </w:r>
    </w:p>
    <w:p w14:paraId="3A87A0A5" w14:textId="77777777" w:rsidR="005B098E" w:rsidRPr="00AC4F4C" w:rsidRDefault="005B098E">
      <w:pPr>
        <w:pStyle w:val="EMA-normal"/>
        <w:rPr>
          <w:noProof/>
        </w:rPr>
      </w:pPr>
    </w:p>
    <w:p w14:paraId="7EFE40E0" w14:textId="5B375841" w:rsidR="00295B99" w:rsidRPr="00B9126F" w:rsidDel="00D44D02" w:rsidRDefault="00295B99" w:rsidP="00295B99">
      <w:pPr>
        <w:pStyle w:val="EMA-normal"/>
        <w:rPr>
          <w:del w:id="12" w:author="Author"/>
          <w:lang w:val="de-DE"/>
        </w:rPr>
      </w:pPr>
      <w:del w:id="13" w:author="Author">
        <w:r w:rsidRPr="00B9126F" w:rsidDel="00D44D02">
          <w:rPr>
            <w:lang w:val="de-DE"/>
          </w:rPr>
          <w:delText xml:space="preserve">PAION Deutschland GmbH </w:delText>
        </w:r>
      </w:del>
    </w:p>
    <w:p w14:paraId="7B0BCB22" w14:textId="731FD928" w:rsidR="00295B99" w:rsidRPr="00B9126F" w:rsidDel="00D44D02" w:rsidRDefault="00295B99" w:rsidP="00295B99">
      <w:pPr>
        <w:pStyle w:val="EMA-normal"/>
        <w:rPr>
          <w:del w:id="14" w:author="Author"/>
          <w:lang w:val="de-DE"/>
        </w:rPr>
      </w:pPr>
      <w:del w:id="15" w:author="Author">
        <w:r w:rsidRPr="00B9126F" w:rsidDel="00D44D02">
          <w:rPr>
            <w:lang w:val="de-DE"/>
          </w:rPr>
          <w:delText>Heussstraße 25</w:delText>
        </w:r>
      </w:del>
    </w:p>
    <w:p w14:paraId="0E7CCE91" w14:textId="11612064" w:rsidR="00295B99" w:rsidRPr="00B9126F" w:rsidDel="00D44D02" w:rsidRDefault="00295B99" w:rsidP="00295B99">
      <w:pPr>
        <w:pStyle w:val="EMA-normal"/>
        <w:rPr>
          <w:del w:id="16" w:author="Author"/>
          <w:lang w:val="de-DE"/>
        </w:rPr>
      </w:pPr>
      <w:del w:id="17" w:author="Author">
        <w:r w:rsidRPr="00B9126F" w:rsidDel="00D44D02">
          <w:rPr>
            <w:lang w:val="de-DE"/>
          </w:rPr>
          <w:delText>52078 Aachen</w:delText>
        </w:r>
      </w:del>
    </w:p>
    <w:p w14:paraId="2AFEC1B9" w14:textId="4BD3EF76" w:rsidR="005B098E" w:rsidRPr="00AC4F4C" w:rsidDel="00D44D02" w:rsidRDefault="00295B99">
      <w:pPr>
        <w:pStyle w:val="EMA-normal"/>
        <w:rPr>
          <w:del w:id="18" w:author="Author"/>
          <w:noProof/>
        </w:rPr>
      </w:pPr>
      <w:del w:id="19" w:author="Author">
        <w:r w:rsidRPr="00B9126F" w:rsidDel="00D44D02">
          <w:rPr>
            <w:lang w:val="de-DE"/>
          </w:rPr>
          <w:delText xml:space="preserve">Niemcy </w:delText>
        </w:r>
      </w:del>
    </w:p>
    <w:p w14:paraId="43749171" w14:textId="1C9668AC" w:rsidR="00B9126F" w:rsidDel="00D44D02" w:rsidRDefault="00B9126F">
      <w:pPr>
        <w:tabs>
          <w:tab w:val="clear" w:pos="567"/>
        </w:tabs>
        <w:autoSpaceDE w:val="0"/>
        <w:autoSpaceDN w:val="0"/>
        <w:adjustRightInd w:val="0"/>
        <w:spacing w:line="240" w:lineRule="auto"/>
        <w:rPr>
          <w:del w:id="20" w:author="Author"/>
          <w:szCs w:val="22"/>
        </w:rPr>
      </w:pPr>
    </w:p>
    <w:p w14:paraId="5AC6D782" w14:textId="77777777" w:rsidR="00081E5A" w:rsidRPr="000D46F9" w:rsidRDefault="00081E5A" w:rsidP="00081E5A">
      <w:pPr>
        <w:pStyle w:val="EMA-normal"/>
        <w:rPr>
          <w:noProof/>
        </w:rPr>
      </w:pPr>
      <w:r w:rsidRPr="000D46F9">
        <w:rPr>
          <w:noProof/>
        </w:rPr>
        <w:t>PAION Pharma GmbH</w:t>
      </w:r>
    </w:p>
    <w:p w14:paraId="19467038" w14:textId="77777777" w:rsidR="00081E5A" w:rsidRPr="000D46F9" w:rsidRDefault="00081E5A" w:rsidP="00081E5A">
      <w:pPr>
        <w:pStyle w:val="EMA-normal"/>
        <w:rPr>
          <w:noProof/>
        </w:rPr>
      </w:pPr>
      <w:r w:rsidRPr="000D46F9">
        <w:rPr>
          <w:noProof/>
        </w:rPr>
        <w:t>Heussstraße 25</w:t>
      </w:r>
    </w:p>
    <w:p w14:paraId="3E4BCD97" w14:textId="77777777" w:rsidR="00081E5A" w:rsidRPr="000D46F9" w:rsidRDefault="00081E5A" w:rsidP="00081E5A">
      <w:pPr>
        <w:tabs>
          <w:tab w:val="clear" w:pos="567"/>
        </w:tabs>
        <w:autoSpaceDE w:val="0"/>
        <w:autoSpaceDN w:val="0"/>
        <w:adjustRightInd w:val="0"/>
        <w:spacing w:line="240" w:lineRule="auto"/>
      </w:pPr>
      <w:r w:rsidRPr="000D46F9">
        <w:rPr>
          <w:noProof/>
        </w:rPr>
        <w:t>52078 Aachen</w:t>
      </w:r>
    </w:p>
    <w:p w14:paraId="09511DB8" w14:textId="77777777" w:rsidR="00081E5A" w:rsidRPr="00AC4F4C" w:rsidRDefault="00081E5A" w:rsidP="00081E5A">
      <w:pPr>
        <w:pStyle w:val="EMA-normal"/>
        <w:rPr>
          <w:noProof/>
        </w:rPr>
      </w:pPr>
      <w:r w:rsidRPr="000D46F9">
        <w:t xml:space="preserve">Niemcy </w:t>
      </w:r>
    </w:p>
    <w:p w14:paraId="0040930A" w14:textId="77777777" w:rsidR="00081E5A" w:rsidRDefault="00081E5A">
      <w:pPr>
        <w:tabs>
          <w:tab w:val="clear" w:pos="567"/>
        </w:tabs>
        <w:autoSpaceDE w:val="0"/>
        <w:autoSpaceDN w:val="0"/>
        <w:adjustRightInd w:val="0"/>
        <w:spacing w:line="240" w:lineRule="auto"/>
        <w:rPr>
          <w:szCs w:val="22"/>
        </w:rPr>
      </w:pPr>
    </w:p>
    <w:p w14:paraId="503DFAC7" w14:textId="178DE31F" w:rsidR="005B098E" w:rsidRPr="00AC4F4C" w:rsidRDefault="0005046A" w:rsidP="00B9126F">
      <w:pPr>
        <w:tabs>
          <w:tab w:val="clear" w:pos="567"/>
        </w:tabs>
        <w:autoSpaceDE w:val="0"/>
        <w:autoSpaceDN w:val="0"/>
        <w:adjustRightInd w:val="0"/>
        <w:spacing w:line="240" w:lineRule="auto"/>
        <w:jc w:val="both"/>
        <w:rPr>
          <w:noProof/>
        </w:rPr>
      </w:pPr>
      <w:r w:rsidRPr="00AC4F4C">
        <w:rPr>
          <w:szCs w:val="22"/>
        </w:rPr>
        <w:t>Wydrukowana ulotka dla pacjenta musi zawierać nazwę i adres</w:t>
      </w:r>
      <w:r w:rsidR="00B9126F">
        <w:rPr>
          <w:szCs w:val="22"/>
        </w:rPr>
        <w:t xml:space="preserve"> </w:t>
      </w:r>
      <w:r w:rsidRPr="00AC4F4C">
        <w:rPr>
          <w:szCs w:val="22"/>
        </w:rPr>
        <w:t>wytwórcy odpowiedzialnego za zwolnienie danej serii produktu leczniczego.</w:t>
      </w:r>
    </w:p>
    <w:p w14:paraId="74CA8420" w14:textId="77777777" w:rsidR="005B098E" w:rsidRDefault="005B098E">
      <w:pPr>
        <w:pStyle w:val="EMA-normal"/>
        <w:rPr>
          <w:noProof/>
        </w:rPr>
      </w:pPr>
    </w:p>
    <w:p w14:paraId="183BA5AE" w14:textId="77777777" w:rsidR="00494AE3" w:rsidRPr="00AC4F4C" w:rsidRDefault="00494AE3">
      <w:pPr>
        <w:pStyle w:val="EMA-normal"/>
        <w:rPr>
          <w:noProof/>
        </w:rPr>
      </w:pPr>
    </w:p>
    <w:p w14:paraId="434FC6F9" w14:textId="77777777" w:rsidR="005B098E" w:rsidRPr="0065061D" w:rsidRDefault="0005046A">
      <w:pPr>
        <w:pStyle w:val="Heading1"/>
        <w:rPr>
          <w:rFonts w:cs="Times New Roman"/>
          <w:noProof/>
        </w:rPr>
      </w:pPr>
      <w:bookmarkStart w:id="21" w:name="OLE_LINK2"/>
      <w:r w:rsidRPr="006B7D54">
        <w:rPr>
          <w:rFonts w:cs="Times New Roman"/>
        </w:rPr>
        <w:t>B.</w:t>
      </w:r>
      <w:bookmarkEnd w:id="21"/>
      <w:r w:rsidRPr="006B7D54">
        <w:rPr>
          <w:rFonts w:cs="Times New Roman"/>
        </w:rPr>
        <w:tab/>
        <w:t>WARUNKI LUB OGRANICZENIA DOTYCZĄCE ZAOPATRZENIA I STOSOWANIA</w:t>
      </w:r>
    </w:p>
    <w:p w14:paraId="6691123A" w14:textId="77777777" w:rsidR="005B098E" w:rsidRPr="00AC4F4C" w:rsidRDefault="005B098E">
      <w:pPr>
        <w:pStyle w:val="EMA-normal"/>
        <w:rPr>
          <w:noProof/>
        </w:rPr>
      </w:pPr>
    </w:p>
    <w:p w14:paraId="667517C1" w14:textId="77777777" w:rsidR="005B098E" w:rsidRPr="00AC4F4C" w:rsidRDefault="0005046A">
      <w:pPr>
        <w:pStyle w:val="EMA-normal"/>
        <w:rPr>
          <w:noProof/>
        </w:rPr>
      </w:pPr>
      <w:r w:rsidRPr="00AC4F4C">
        <w:t>Produkt leczniczy wydawany na receptę do zastrzeżonego stosowania, zawierający środki określone w odrębnych przepisach (patrz aneks I: Charakterystyka Produktu Leczniczego, punkt 4.2).</w:t>
      </w:r>
    </w:p>
    <w:p w14:paraId="351D3B67" w14:textId="77777777" w:rsidR="005B098E" w:rsidRPr="00AC4F4C" w:rsidRDefault="005B098E">
      <w:pPr>
        <w:pStyle w:val="EMA-normal"/>
        <w:rPr>
          <w:noProof/>
        </w:rPr>
      </w:pPr>
    </w:p>
    <w:p w14:paraId="3D7CB4A9" w14:textId="77777777" w:rsidR="005B098E" w:rsidRPr="00AC4F4C" w:rsidRDefault="005B098E">
      <w:pPr>
        <w:pStyle w:val="EMA-normal"/>
        <w:rPr>
          <w:noProof/>
        </w:rPr>
      </w:pPr>
    </w:p>
    <w:p w14:paraId="742B93DA" w14:textId="77777777" w:rsidR="005B098E" w:rsidRPr="008D0A01" w:rsidRDefault="0005046A">
      <w:pPr>
        <w:pStyle w:val="Heading1"/>
        <w:rPr>
          <w:rFonts w:cs="Times New Roman"/>
          <w:noProof/>
        </w:rPr>
      </w:pPr>
      <w:r w:rsidRPr="006B7D54">
        <w:rPr>
          <w:rFonts w:cs="Times New Roman"/>
        </w:rPr>
        <w:t>C.</w:t>
      </w:r>
      <w:r w:rsidRPr="006B7D54">
        <w:rPr>
          <w:rFonts w:cs="Times New Roman"/>
        </w:rPr>
        <w:tab/>
      </w:r>
      <w:r w:rsidRPr="0065061D">
        <w:rPr>
          <w:rFonts w:cs="Times New Roman"/>
        </w:rPr>
        <w:t>INNE WARUNKI I WYMAGANIA DOTYCZĄCE DOPUSZCZENIA DO OBRO</w:t>
      </w:r>
      <w:r w:rsidRPr="008D0A01">
        <w:rPr>
          <w:rFonts w:cs="Times New Roman"/>
        </w:rPr>
        <w:t>TU</w:t>
      </w:r>
    </w:p>
    <w:p w14:paraId="46D417F1" w14:textId="77777777" w:rsidR="005B098E" w:rsidRPr="00AC4F4C" w:rsidRDefault="005B098E">
      <w:pPr>
        <w:pStyle w:val="EMA-normal"/>
        <w:rPr>
          <w:noProof/>
        </w:rPr>
      </w:pPr>
    </w:p>
    <w:p w14:paraId="51A75B3B" w14:textId="77777777" w:rsidR="005B098E" w:rsidRPr="00AC4F4C" w:rsidRDefault="0005046A">
      <w:pPr>
        <w:pStyle w:val="EMA-normal"/>
        <w:numPr>
          <w:ilvl w:val="0"/>
          <w:numId w:val="29"/>
        </w:numPr>
        <w:ind w:left="426" w:hanging="426"/>
        <w:rPr>
          <w:b/>
          <w:bCs/>
        </w:rPr>
      </w:pPr>
      <w:r w:rsidRPr="00AC4F4C">
        <w:rPr>
          <w:b/>
        </w:rPr>
        <w:t>Okresowe raporty o bezpieczeństwie stosowania (PSUR)</w:t>
      </w:r>
    </w:p>
    <w:p w14:paraId="1C63C8BE" w14:textId="77777777" w:rsidR="005B098E" w:rsidRPr="00AC4F4C" w:rsidRDefault="005B098E">
      <w:pPr>
        <w:pStyle w:val="EMA-normal"/>
      </w:pPr>
    </w:p>
    <w:p w14:paraId="3B18E07D" w14:textId="77777777" w:rsidR="005B098E" w:rsidRPr="00AC4F4C" w:rsidRDefault="0005046A">
      <w:pPr>
        <w:pStyle w:val="EMA-normal"/>
      </w:pPr>
      <w:r w:rsidRPr="00AC4F4C">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4468EF7B" w14:textId="77777777" w:rsidR="005B098E" w:rsidRPr="00AC4F4C" w:rsidRDefault="005B098E">
      <w:pPr>
        <w:pStyle w:val="EMA-normal"/>
      </w:pPr>
    </w:p>
    <w:p w14:paraId="08B813E2" w14:textId="77777777" w:rsidR="005B098E" w:rsidRPr="00AC4F4C" w:rsidRDefault="0005046A">
      <w:pPr>
        <w:pStyle w:val="EMA-normal"/>
        <w:rPr>
          <w:iCs/>
          <w:szCs w:val="22"/>
        </w:rPr>
      </w:pPr>
      <w:r w:rsidRPr="00AC4F4C">
        <w:t>Podmiot odpowiedzialny powinien przedłożyć pierwszy okresowy raport o bezpieczeństwie stosowania (PSUR) tego produktu w ciągu 6 miesięcy po dopuszczeniu do obrotu, z uwzględnieniem daty pierwszej rejestracji na świecie.</w:t>
      </w:r>
    </w:p>
    <w:p w14:paraId="18DF828C" w14:textId="77777777" w:rsidR="005B098E" w:rsidRPr="00AC4F4C" w:rsidRDefault="005B098E">
      <w:pPr>
        <w:pStyle w:val="EMA-normal"/>
        <w:rPr>
          <w:noProof/>
        </w:rPr>
      </w:pPr>
    </w:p>
    <w:p w14:paraId="519FE63D" w14:textId="77777777" w:rsidR="005B098E" w:rsidRPr="00AC4F4C" w:rsidRDefault="005B098E">
      <w:pPr>
        <w:pStyle w:val="EMA-normal"/>
      </w:pPr>
    </w:p>
    <w:p w14:paraId="7E508088" w14:textId="77777777" w:rsidR="005B098E" w:rsidRPr="0065061D" w:rsidRDefault="0005046A">
      <w:pPr>
        <w:pStyle w:val="Heading1"/>
        <w:rPr>
          <w:rFonts w:cs="Times New Roman"/>
        </w:rPr>
      </w:pPr>
      <w:r w:rsidRPr="006B7D54">
        <w:rPr>
          <w:rFonts w:cs="Times New Roman"/>
        </w:rPr>
        <w:t>D.</w:t>
      </w:r>
      <w:r w:rsidRPr="006B7D54">
        <w:rPr>
          <w:rFonts w:cs="Times New Roman"/>
        </w:rPr>
        <w:tab/>
        <w:t>WARUNKI LUB OGRANICZENIA DOTYCZĄCE BEZPIECZNEGO I SKUTECZNEGO STOSOWANIA PRODUKTU LECZNICZEGO</w:t>
      </w:r>
    </w:p>
    <w:p w14:paraId="715FE175" w14:textId="77777777" w:rsidR="005B098E" w:rsidRPr="00AC4F4C" w:rsidRDefault="005B098E">
      <w:pPr>
        <w:pStyle w:val="EMA-normal"/>
      </w:pPr>
    </w:p>
    <w:p w14:paraId="06592FAE" w14:textId="77777777" w:rsidR="005B098E" w:rsidRPr="00AC4F4C" w:rsidRDefault="0005046A">
      <w:pPr>
        <w:pStyle w:val="EMA-normal"/>
        <w:numPr>
          <w:ilvl w:val="0"/>
          <w:numId w:val="29"/>
        </w:numPr>
        <w:ind w:left="426" w:hanging="426"/>
        <w:rPr>
          <w:b/>
          <w:bCs/>
        </w:rPr>
      </w:pPr>
      <w:r w:rsidRPr="00AC4F4C">
        <w:rPr>
          <w:b/>
        </w:rPr>
        <w:t>Plan zarządzania ryzykiem (ang. Risk Management Plan, RMP)</w:t>
      </w:r>
    </w:p>
    <w:p w14:paraId="2686E886" w14:textId="77777777" w:rsidR="005B098E" w:rsidRPr="00AC4F4C" w:rsidRDefault="005B098E">
      <w:pPr>
        <w:pStyle w:val="EMA-normal"/>
      </w:pPr>
    </w:p>
    <w:p w14:paraId="20932D01" w14:textId="77777777" w:rsidR="005B098E" w:rsidRPr="00AC4F4C" w:rsidRDefault="0005046A">
      <w:pPr>
        <w:pStyle w:val="EMA-normal"/>
        <w:rPr>
          <w:noProof/>
        </w:rPr>
      </w:pPr>
      <w:r w:rsidRPr="00AC4F4C">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49324E6A" w14:textId="77777777" w:rsidR="005B098E" w:rsidRPr="00AC4F4C" w:rsidRDefault="005B098E">
      <w:pPr>
        <w:pStyle w:val="EMA-normal"/>
        <w:rPr>
          <w:iCs/>
          <w:noProof/>
          <w:szCs w:val="22"/>
        </w:rPr>
      </w:pPr>
    </w:p>
    <w:p w14:paraId="29F70430" w14:textId="77777777" w:rsidR="005B098E" w:rsidRPr="00AC4F4C" w:rsidRDefault="0005046A">
      <w:pPr>
        <w:pStyle w:val="EMA-normal"/>
        <w:rPr>
          <w:iCs/>
          <w:noProof/>
          <w:szCs w:val="22"/>
        </w:rPr>
      </w:pPr>
      <w:r w:rsidRPr="00AC4F4C">
        <w:t>Uaktualniony RMP należy przedstawiać:</w:t>
      </w:r>
    </w:p>
    <w:p w14:paraId="04686A73" w14:textId="77777777" w:rsidR="005B098E" w:rsidRPr="00AC4F4C" w:rsidRDefault="0005046A">
      <w:pPr>
        <w:pStyle w:val="EMA-normal"/>
        <w:numPr>
          <w:ilvl w:val="0"/>
          <w:numId w:val="29"/>
        </w:numPr>
        <w:ind w:left="426" w:hanging="426"/>
        <w:rPr>
          <w:szCs w:val="22"/>
        </w:rPr>
      </w:pPr>
      <w:r w:rsidRPr="00AC4F4C">
        <w:t>na żądanie Europejskiej Agencji Leków,</w:t>
      </w:r>
    </w:p>
    <w:p w14:paraId="34C87C6B" w14:textId="77777777" w:rsidR="005B098E" w:rsidRPr="00AC4F4C" w:rsidRDefault="0005046A">
      <w:pPr>
        <w:pStyle w:val="EMA-normal"/>
        <w:numPr>
          <w:ilvl w:val="0"/>
          <w:numId w:val="29"/>
        </w:numPr>
        <w:ind w:left="426" w:hanging="426"/>
        <w:rPr>
          <w:szCs w:val="22"/>
        </w:rPr>
      </w:pPr>
      <w:r w:rsidRPr="00AC4F4C">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A59E905" w14:textId="77777777" w:rsidR="005B098E" w:rsidRPr="00AC4F4C" w:rsidRDefault="0005046A">
      <w:pPr>
        <w:pStyle w:val="EMA-normal"/>
        <w:rPr>
          <w:noProof/>
        </w:rPr>
      </w:pPr>
      <w:r w:rsidRPr="00AC4F4C">
        <w:br w:type="page"/>
      </w:r>
    </w:p>
    <w:p w14:paraId="364D179E" w14:textId="77777777" w:rsidR="005B098E" w:rsidRPr="00AC4F4C" w:rsidRDefault="005B098E">
      <w:pPr>
        <w:pStyle w:val="EMA-normal"/>
        <w:rPr>
          <w:noProof/>
        </w:rPr>
      </w:pPr>
    </w:p>
    <w:p w14:paraId="468FE815" w14:textId="77777777" w:rsidR="005B098E" w:rsidRPr="00AC4F4C" w:rsidRDefault="005B098E">
      <w:pPr>
        <w:pStyle w:val="EMA-normal"/>
        <w:rPr>
          <w:noProof/>
        </w:rPr>
      </w:pPr>
    </w:p>
    <w:p w14:paraId="19C745BF" w14:textId="77777777" w:rsidR="005B098E" w:rsidRPr="00AC4F4C" w:rsidRDefault="005B098E">
      <w:pPr>
        <w:pStyle w:val="EMA-normal"/>
        <w:rPr>
          <w:noProof/>
        </w:rPr>
      </w:pPr>
    </w:p>
    <w:p w14:paraId="0CCB7B3E" w14:textId="77777777" w:rsidR="005B098E" w:rsidRPr="00AC4F4C" w:rsidRDefault="005B098E">
      <w:pPr>
        <w:pStyle w:val="EMA-normal"/>
        <w:rPr>
          <w:noProof/>
        </w:rPr>
      </w:pPr>
    </w:p>
    <w:p w14:paraId="7543BE9B" w14:textId="77777777" w:rsidR="005B098E" w:rsidRPr="00AC4F4C" w:rsidRDefault="005B098E">
      <w:pPr>
        <w:pStyle w:val="EMA-normal"/>
      </w:pPr>
    </w:p>
    <w:p w14:paraId="42F42C48" w14:textId="77777777" w:rsidR="005B098E" w:rsidRPr="00AC4F4C" w:rsidRDefault="005B098E">
      <w:pPr>
        <w:pStyle w:val="EMA-normal"/>
      </w:pPr>
    </w:p>
    <w:p w14:paraId="2C539642" w14:textId="77777777" w:rsidR="005B098E" w:rsidRPr="00AC4F4C" w:rsidRDefault="005B098E">
      <w:pPr>
        <w:pStyle w:val="EMA-normal"/>
      </w:pPr>
    </w:p>
    <w:p w14:paraId="1DB81C20" w14:textId="77777777" w:rsidR="005B098E" w:rsidRPr="00AC4F4C" w:rsidRDefault="005B098E">
      <w:pPr>
        <w:pStyle w:val="EMA-normal"/>
      </w:pPr>
    </w:p>
    <w:p w14:paraId="3B1BA94E" w14:textId="77777777" w:rsidR="005B098E" w:rsidRPr="00AC4F4C" w:rsidRDefault="005B098E">
      <w:pPr>
        <w:pStyle w:val="EMA-normal"/>
      </w:pPr>
    </w:p>
    <w:p w14:paraId="2F3AD939" w14:textId="77777777" w:rsidR="005B098E" w:rsidRPr="00AC4F4C" w:rsidRDefault="005B098E">
      <w:pPr>
        <w:pStyle w:val="EMA-normal"/>
        <w:rPr>
          <w:noProof/>
        </w:rPr>
      </w:pPr>
    </w:p>
    <w:p w14:paraId="7FAC28E9" w14:textId="77777777" w:rsidR="005B098E" w:rsidRPr="00AC4F4C" w:rsidRDefault="005B098E">
      <w:pPr>
        <w:pStyle w:val="EMA-normal"/>
        <w:rPr>
          <w:noProof/>
        </w:rPr>
      </w:pPr>
    </w:p>
    <w:p w14:paraId="0AAA5E3F" w14:textId="77777777" w:rsidR="005B098E" w:rsidRPr="00AC4F4C" w:rsidRDefault="005B098E">
      <w:pPr>
        <w:pStyle w:val="EMA-normal"/>
        <w:rPr>
          <w:noProof/>
        </w:rPr>
      </w:pPr>
    </w:p>
    <w:p w14:paraId="44EE4412" w14:textId="77777777" w:rsidR="005B098E" w:rsidRPr="00AC4F4C" w:rsidRDefault="005B098E">
      <w:pPr>
        <w:pStyle w:val="EMA-normal"/>
        <w:rPr>
          <w:noProof/>
        </w:rPr>
      </w:pPr>
    </w:p>
    <w:p w14:paraId="03B62E53" w14:textId="77777777" w:rsidR="005B098E" w:rsidRPr="00AC4F4C" w:rsidRDefault="005B098E">
      <w:pPr>
        <w:pStyle w:val="EMA-normal"/>
        <w:rPr>
          <w:noProof/>
        </w:rPr>
      </w:pPr>
    </w:p>
    <w:p w14:paraId="7F1BDA13" w14:textId="77777777" w:rsidR="005B098E" w:rsidRPr="00AC4F4C" w:rsidRDefault="005B098E">
      <w:pPr>
        <w:pStyle w:val="EMA-normal"/>
        <w:rPr>
          <w:noProof/>
        </w:rPr>
      </w:pPr>
    </w:p>
    <w:p w14:paraId="6A8A0662" w14:textId="77777777" w:rsidR="005B098E" w:rsidRPr="00AC4F4C" w:rsidRDefault="005B098E">
      <w:pPr>
        <w:pStyle w:val="EMA-normal"/>
        <w:rPr>
          <w:noProof/>
        </w:rPr>
      </w:pPr>
    </w:p>
    <w:p w14:paraId="4C23C4A1" w14:textId="77777777" w:rsidR="005B098E" w:rsidRPr="00AC4F4C" w:rsidRDefault="005B098E">
      <w:pPr>
        <w:pStyle w:val="EMA-normal"/>
        <w:rPr>
          <w:noProof/>
        </w:rPr>
      </w:pPr>
    </w:p>
    <w:p w14:paraId="133B24F7" w14:textId="77777777" w:rsidR="005B098E" w:rsidRPr="00AC4F4C" w:rsidRDefault="005B098E">
      <w:pPr>
        <w:pStyle w:val="EMA-normal"/>
        <w:rPr>
          <w:noProof/>
        </w:rPr>
      </w:pPr>
    </w:p>
    <w:p w14:paraId="5F05CE5A" w14:textId="77777777" w:rsidR="005B098E" w:rsidRPr="00AC4F4C" w:rsidRDefault="005B098E">
      <w:pPr>
        <w:pStyle w:val="EMA-normal"/>
        <w:rPr>
          <w:noProof/>
        </w:rPr>
      </w:pPr>
    </w:p>
    <w:p w14:paraId="7CCA3C7E" w14:textId="77777777" w:rsidR="005B098E" w:rsidRPr="00AC4F4C" w:rsidRDefault="005B098E">
      <w:pPr>
        <w:pStyle w:val="EMA-normal"/>
        <w:rPr>
          <w:noProof/>
        </w:rPr>
      </w:pPr>
    </w:p>
    <w:p w14:paraId="757F99E4" w14:textId="77777777" w:rsidR="005B098E" w:rsidRPr="00AC4F4C" w:rsidRDefault="005B098E">
      <w:pPr>
        <w:pStyle w:val="EMA-normal"/>
        <w:rPr>
          <w:noProof/>
        </w:rPr>
      </w:pPr>
    </w:p>
    <w:p w14:paraId="3B3FC43A" w14:textId="77777777" w:rsidR="005B098E" w:rsidRPr="00AC4F4C" w:rsidRDefault="005B098E">
      <w:pPr>
        <w:pStyle w:val="EMA-normal"/>
        <w:rPr>
          <w:noProof/>
        </w:rPr>
      </w:pPr>
    </w:p>
    <w:p w14:paraId="1857BD6A" w14:textId="77777777" w:rsidR="005B098E" w:rsidRPr="0065061D" w:rsidRDefault="0005046A">
      <w:pPr>
        <w:pStyle w:val="StyleHeading1Allcaps1"/>
        <w:rPr>
          <w:rFonts w:cs="Times New Roman"/>
          <w:noProof/>
        </w:rPr>
      </w:pPr>
      <w:r w:rsidRPr="006B7D54">
        <w:rPr>
          <w:rFonts w:cs="Times New Roman"/>
        </w:rPr>
        <w:t>ANEKS III</w:t>
      </w:r>
    </w:p>
    <w:p w14:paraId="790A44E6" w14:textId="77777777" w:rsidR="005B098E" w:rsidRPr="00AC4F4C" w:rsidRDefault="005B098E">
      <w:pPr>
        <w:pStyle w:val="EMA-normal"/>
        <w:rPr>
          <w:noProof/>
        </w:rPr>
      </w:pPr>
    </w:p>
    <w:p w14:paraId="1A023101" w14:textId="77777777" w:rsidR="005B098E" w:rsidRPr="008D0A01" w:rsidRDefault="0005046A">
      <w:pPr>
        <w:pStyle w:val="StyleHeading1Allcaps1"/>
        <w:rPr>
          <w:rFonts w:cs="Times New Roman"/>
          <w:noProof/>
        </w:rPr>
      </w:pPr>
      <w:r w:rsidRPr="006B7D54">
        <w:rPr>
          <w:rFonts w:cs="Times New Roman"/>
        </w:rPr>
        <w:t xml:space="preserve">OZNAKOWANIE OPAKOWAŃ I ULOTKA </w:t>
      </w:r>
      <w:r w:rsidRPr="0065061D">
        <w:rPr>
          <w:rFonts w:cs="Times New Roman"/>
        </w:rPr>
        <w:t>DLA PACJENTA</w:t>
      </w:r>
    </w:p>
    <w:p w14:paraId="611EBA2B" w14:textId="77777777" w:rsidR="005B098E" w:rsidRPr="00AC4F4C" w:rsidRDefault="0005046A">
      <w:pPr>
        <w:pStyle w:val="EMA-normal"/>
        <w:rPr>
          <w:b/>
          <w:bCs/>
          <w:noProof/>
        </w:rPr>
      </w:pPr>
      <w:r w:rsidRPr="00AC4F4C">
        <w:br w:type="page"/>
      </w:r>
    </w:p>
    <w:p w14:paraId="72D8F669" w14:textId="77777777" w:rsidR="005B098E" w:rsidRPr="00AC4F4C" w:rsidRDefault="005B098E">
      <w:pPr>
        <w:pStyle w:val="EMA-normal"/>
      </w:pPr>
    </w:p>
    <w:p w14:paraId="0871FE7A" w14:textId="77777777" w:rsidR="005B098E" w:rsidRPr="00AC4F4C" w:rsidRDefault="005B098E">
      <w:pPr>
        <w:pStyle w:val="EMA-normal"/>
      </w:pPr>
    </w:p>
    <w:p w14:paraId="183C4A31" w14:textId="77777777" w:rsidR="005B098E" w:rsidRPr="00AC4F4C" w:rsidRDefault="005B098E">
      <w:pPr>
        <w:pStyle w:val="EMA-normal"/>
      </w:pPr>
    </w:p>
    <w:p w14:paraId="5BF6F24C" w14:textId="77777777" w:rsidR="005B098E" w:rsidRPr="00AC4F4C" w:rsidRDefault="005B098E">
      <w:pPr>
        <w:pStyle w:val="EMA-normal"/>
      </w:pPr>
    </w:p>
    <w:p w14:paraId="2BBA25CD" w14:textId="77777777" w:rsidR="005B098E" w:rsidRPr="00AC4F4C" w:rsidRDefault="005B098E">
      <w:pPr>
        <w:pStyle w:val="EMA-normal"/>
      </w:pPr>
    </w:p>
    <w:p w14:paraId="1F48FB4C" w14:textId="77777777" w:rsidR="005B098E" w:rsidRPr="00AC4F4C" w:rsidRDefault="005B098E">
      <w:pPr>
        <w:pStyle w:val="EMA-normal"/>
      </w:pPr>
    </w:p>
    <w:p w14:paraId="4DDD5392" w14:textId="77777777" w:rsidR="005B098E" w:rsidRPr="00AC4F4C" w:rsidRDefault="005B098E">
      <w:pPr>
        <w:pStyle w:val="EMA-normal"/>
      </w:pPr>
    </w:p>
    <w:p w14:paraId="3EDBF463" w14:textId="77777777" w:rsidR="005B098E" w:rsidRPr="00AC4F4C" w:rsidRDefault="005B098E">
      <w:pPr>
        <w:pStyle w:val="EMA-normal"/>
      </w:pPr>
    </w:p>
    <w:p w14:paraId="173B4678" w14:textId="77777777" w:rsidR="005B098E" w:rsidRPr="00AC4F4C" w:rsidRDefault="005B098E">
      <w:pPr>
        <w:pStyle w:val="EMA-normal"/>
      </w:pPr>
    </w:p>
    <w:p w14:paraId="580B2E87" w14:textId="77777777" w:rsidR="005B098E" w:rsidRPr="00AC4F4C" w:rsidRDefault="005B098E">
      <w:pPr>
        <w:pStyle w:val="EMA-normal"/>
      </w:pPr>
    </w:p>
    <w:p w14:paraId="4004CF14" w14:textId="77777777" w:rsidR="005B098E" w:rsidRPr="00AC4F4C" w:rsidRDefault="005B098E">
      <w:pPr>
        <w:pStyle w:val="EMA-normal"/>
      </w:pPr>
    </w:p>
    <w:p w14:paraId="13890A89" w14:textId="77777777" w:rsidR="005B098E" w:rsidRPr="00AC4F4C" w:rsidRDefault="005B098E">
      <w:pPr>
        <w:pStyle w:val="EMA-normal"/>
      </w:pPr>
    </w:p>
    <w:p w14:paraId="0B65DC33" w14:textId="77777777" w:rsidR="005B098E" w:rsidRPr="00AC4F4C" w:rsidRDefault="005B098E">
      <w:pPr>
        <w:pStyle w:val="EMA-normal"/>
      </w:pPr>
    </w:p>
    <w:p w14:paraId="5DBD4D5E" w14:textId="77777777" w:rsidR="005B098E" w:rsidRPr="00AC4F4C" w:rsidRDefault="005B098E">
      <w:pPr>
        <w:pStyle w:val="EMA-normal"/>
      </w:pPr>
    </w:p>
    <w:p w14:paraId="424DFBDF" w14:textId="77777777" w:rsidR="005B098E" w:rsidRPr="00AC4F4C" w:rsidRDefault="005B098E">
      <w:pPr>
        <w:pStyle w:val="EMA-normal"/>
      </w:pPr>
    </w:p>
    <w:p w14:paraId="44C462FE" w14:textId="77777777" w:rsidR="005B098E" w:rsidRPr="00AC4F4C" w:rsidRDefault="005B098E">
      <w:pPr>
        <w:pStyle w:val="EMA-normal"/>
      </w:pPr>
    </w:p>
    <w:p w14:paraId="3D1680F7" w14:textId="77777777" w:rsidR="005B098E" w:rsidRPr="00AC4F4C" w:rsidRDefault="005B098E">
      <w:pPr>
        <w:pStyle w:val="EMA-normal"/>
      </w:pPr>
    </w:p>
    <w:p w14:paraId="235E63A4" w14:textId="77777777" w:rsidR="005B098E" w:rsidRPr="00AC4F4C" w:rsidRDefault="005B098E">
      <w:pPr>
        <w:pStyle w:val="EMA-normal"/>
      </w:pPr>
    </w:p>
    <w:p w14:paraId="7721513C" w14:textId="77777777" w:rsidR="005B098E" w:rsidRPr="00AC4F4C" w:rsidRDefault="005B098E">
      <w:pPr>
        <w:pStyle w:val="EMA-normal"/>
      </w:pPr>
    </w:p>
    <w:p w14:paraId="54364FA6" w14:textId="77777777" w:rsidR="005B098E" w:rsidRPr="00AC4F4C" w:rsidRDefault="005B098E">
      <w:pPr>
        <w:pStyle w:val="EMA-normal"/>
      </w:pPr>
    </w:p>
    <w:p w14:paraId="429A8007" w14:textId="77777777" w:rsidR="005B098E" w:rsidRPr="00AC4F4C" w:rsidRDefault="005B098E">
      <w:pPr>
        <w:pStyle w:val="EMA-normal"/>
      </w:pPr>
    </w:p>
    <w:p w14:paraId="3C2E5586" w14:textId="77777777" w:rsidR="005B098E" w:rsidRPr="00AC4F4C" w:rsidRDefault="005B098E">
      <w:pPr>
        <w:pStyle w:val="EMA-normal"/>
      </w:pPr>
    </w:p>
    <w:p w14:paraId="5893CC5F" w14:textId="77777777" w:rsidR="005B098E" w:rsidRPr="0065061D" w:rsidRDefault="0005046A">
      <w:pPr>
        <w:pStyle w:val="StyleHeading1Allcaps1"/>
        <w:rPr>
          <w:rFonts w:cs="Times New Roman"/>
          <w:noProof/>
        </w:rPr>
      </w:pPr>
      <w:r w:rsidRPr="006B7D54">
        <w:rPr>
          <w:rFonts w:cs="Times New Roman"/>
        </w:rPr>
        <w:t>A. OZNAKOWANIE OPAKOWAŃ</w:t>
      </w:r>
    </w:p>
    <w:p w14:paraId="3914386C" w14:textId="77777777" w:rsidR="005B098E" w:rsidRPr="00AC4F4C" w:rsidRDefault="0005046A">
      <w:pPr>
        <w:pStyle w:val="EMA-normal"/>
        <w:rPr>
          <w:noProof/>
        </w:rPr>
      </w:pPr>
      <w:r w:rsidRPr="00AC4F4C">
        <w:br w:type="page"/>
      </w:r>
    </w:p>
    <w:p w14:paraId="57C54DE4"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lastRenderedPageBreak/>
        <w:t>INFORMACJE ZAMIESZCZANE NA OPAKOWANIACH ZEWNĘTRZNYCH</w:t>
      </w:r>
    </w:p>
    <w:p w14:paraId="474A08AE" w14:textId="77777777" w:rsidR="005B098E" w:rsidRPr="00AC4F4C" w:rsidRDefault="005B098E">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7E3BE7C7"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Pudełko tekturowe</w:t>
      </w:r>
    </w:p>
    <w:p w14:paraId="5B37C510" w14:textId="77777777" w:rsidR="005B098E" w:rsidRPr="00AC4F4C" w:rsidRDefault="005B098E">
      <w:pPr>
        <w:pStyle w:val="EMA-normal"/>
      </w:pPr>
    </w:p>
    <w:p w14:paraId="058FD5C0" w14:textId="77777777" w:rsidR="005B098E" w:rsidRPr="00AC4F4C" w:rsidRDefault="005B098E">
      <w:pPr>
        <w:pStyle w:val="EMA-normal"/>
        <w:rPr>
          <w:noProof/>
          <w:szCs w:val="22"/>
        </w:rPr>
      </w:pPr>
    </w:p>
    <w:p w14:paraId="7A07DF8B"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1.</w:t>
      </w:r>
      <w:r w:rsidRPr="00AC4F4C">
        <w:rPr>
          <w:b/>
          <w:bCs/>
        </w:rPr>
        <w:tab/>
        <w:t>NAZWA PRODUKTU LECZNICZEGO</w:t>
      </w:r>
    </w:p>
    <w:p w14:paraId="1B17CB90" w14:textId="77777777" w:rsidR="005B098E" w:rsidRPr="00AC4F4C" w:rsidRDefault="005B098E">
      <w:pPr>
        <w:pStyle w:val="EMA-normal"/>
        <w:rPr>
          <w:noProof/>
        </w:rPr>
      </w:pPr>
    </w:p>
    <w:p w14:paraId="7AE914B9" w14:textId="77777777" w:rsidR="005B098E" w:rsidRPr="00AC4F4C" w:rsidRDefault="0005046A">
      <w:pPr>
        <w:pStyle w:val="EMA-normal"/>
        <w:rPr>
          <w:noProof/>
        </w:rPr>
      </w:pPr>
      <w:r w:rsidRPr="00AC4F4C">
        <w:t>Byfavo 20 mg, proszek do sporządzania roztworu do wstrzykiwań</w:t>
      </w:r>
    </w:p>
    <w:p w14:paraId="5ACCED00" w14:textId="77777777" w:rsidR="005B098E" w:rsidRPr="00AC4F4C" w:rsidRDefault="0005046A">
      <w:pPr>
        <w:pStyle w:val="EMA-normal"/>
        <w:rPr>
          <w:bCs/>
          <w:noProof/>
        </w:rPr>
      </w:pPr>
      <w:r w:rsidRPr="00AC4F4C">
        <w:t>Remimazolam.</w:t>
      </w:r>
    </w:p>
    <w:p w14:paraId="02ACF325" w14:textId="77777777" w:rsidR="005B098E" w:rsidRPr="00AC4F4C" w:rsidRDefault="005B098E">
      <w:pPr>
        <w:pStyle w:val="EMA-normal"/>
        <w:rPr>
          <w:noProof/>
        </w:rPr>
      </w:pPr>
    </w:p>
    <w:p w14:paraId="3FF87343" w14:textId="77777777" w:rsidR="005B098E" w:rsidRPr="00AC4F4C" w:rsidRDefault="005B098E">
      <w:pPr>
        <w:pStyle w:val="EMA-normal"/>
        <w:rPr>
          <w:noProof/>
        </w:rPr>
      </w:pPr>
    </w:p>
    <w:p w14:paraId="396A9A40"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2.</w:t>
      </w:r>
      <w:r w:rsidRPr="00AC4F4C">
        <w:rPr>
          <w:b/>
          <w:bCs/>
        </w:rPr>
        <w:tab/>
        <w:t>ZAWARTOŚĆ SUBSTANCJI CZYNNEJ (SUBSTANCJI CZYNNYCH)</w:t>
      </w:r>
    </w:p>
    <w:p w14:paraId="49AC499D" w14:textId="77777777" w:rsidR="005B098E" w:rsidRPr="00AC4F4C" w:rsidRDefault="005B098E">
      <w:pPr>
        <w:pStyle w:val="EMA-normal"/>
        <w:rPr>
          <w:noProof/>
        </w:rPr>
      </w:pPr>
    </w:p>
    <w:p w14:paraId="7190E6FF" w14:textId="77777777" w:rsidR="005B098E" w:rsidRPr="00AC4F4C" w:rsidRDefault="0005046A">
      <w:pPr>
        <w:pStyle w:val="EMA-normal"/>
        <w:rPr>
          <w:noProof/>
        </w:rPr>
      </w:pPr>
      <w:r w:rsidRPr="00AC4F4C">
        <w:t>Każda fiolka zawiera remimazolamu benzenosulfonian w ilości odpowiadającej 20 mg remimazolamu.</w:t>
      </w:r>
    </w:p>
    <w:p w14:paraId="5EFAB21B" w14:textId="77777777" w:rsidR="005B098E" w:rsidRPr="00AC4F4C" w:rsidRDefault="0005046A">
      <w:pPr>
        <w:pStyle w:val="EMA-normal"/>
        <w:rPr>
          <w:noProof/>
        </w:rPr>
      </w:pPr>
      <w:r w:rsidRPr="00AC4F4C">
        <w:t>Stężenie po rekonstytucji: 2,5 mg/ml.</w:t>
      </w:r>
    </w:p>
    <w:p w14:paraId="528F9E2F" w14:textId="77777777" w:rsidR="005B098E" w:rsidRPr="00AC4F4C" w:rsidRDefault="005B098E">
      <w:pPr>
        <w:pStyle w:val="EMA-normal"/>
        <w:rPr>
          <w:noProof/>
        </w:rPr>
      </w:pPr>
    </w:p>
    <w:p w14:paraId="6AB44BE3" w14:textId="77777777" w:rsidR="005B098E" w:rsidRPr="00AC4F4C" w:rsidRDefault="005B098E">
      <w:pPr>
        <w:pStyle w:val="EMA-normal"/>
        <w:rPr>
          <w:noProof/>
        </w:rPr>
      </w:pPr>
    </w:p>
    <w:p w14:paraId="21D02300"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3.</w:t>
      </w:r>
      <w:r w:rsidRPr="00AC4F4C">
        <w:rPr>
          <w:b/>
          <w:bCs/>
          <w:szCs w:val="22"/>
        </w:rPr>
        <w:tab/>
        <w:t>WYKAZ SUBSTANCJI POMOCNICZYCH</w:t>
      </w:r>
    </w:p>
    <w:p w14:paraId="48DB812E" w14:textId="77777777" w:rsidR="005B098E" w:rsidRPr="00AC4F4C" w:rsidRDefault="005B098E">
      <w:pPr>
        <w:pStyle w:val="EMA-normal"/>
        <w:rPr>
          <w:noProof/>
        </w:rPr>
      </w:pPr>
    </w:p>
    <w:p w14:paraId="27F794CF" w14:textId="77777777" w:rsidR="005B098E" w:rsidRPr="00AC4F4C" w:rsidRDefault="0005046A">
      <w:pPr>
        <w:pStyle w:val="EMA-normal"/>
      </w:pPr>
      <w:r w:rsidRPr="00AC4F4C">
        <w:t>Substancje pomocnicze: Dekstran 40 do wstrzykiwań, laktoza jednowodna, kwas chlorowodorowy i sodu wodorotlenek.</w:t>
      </w:r>
    </w:p>
    <w:p w14:paraId="60148D88" w14:textId="77777777" w:rsidR="005B098E" w:rsidRPr="00AC4F4C" w:rsidRDefault="005B098E">
      <w:pPr>
        <w:pStyle w:val="EMA-normal"/>
        <w:rPr>
          <w:noProof/>
          <w:szCs w:val="22"/>
        </w:rPr>
      </w:pPr>
    </w:p>
    <w:p w14:paraId="0F868D6D" w14:textId="77777777" w:rsidR="005B098E" w:rsidRPr="00AC4F4C" w:rsidRDefault="005B098E">
      <w:pPr>
        <w:pStyle w:val="EMA-normal"/>
        <w:rPr>
          <w:noProof/>
          <w:szCs w:val="22"/>
        </w:rPr>
      </w:pPr>
    </w:p>
    <w:p w14:paraId="37EC3B1B"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4.</w:t>
      </w:r>
      <w:r w:rsidRPr="00AC4F4C">
        <w:rPr>
          <w:b/>
          <w:bCs/>
          <w:szCs w:val="22"/>
        </w:rPr>
        <w:tab/>
        <w:t>POSTAĆ FARMACEUTYCZNA I ZAWARTOŚĆ OPAKOWANIA</w:t>
      </w:r>
    </w:p>
    <w:p w14:paraId="7CA45099" w14:textId="77777777" w:rsidR="005B098E" w:rsidRPr="00AC4F4C" w:rsidRDefault="005B098E">
      <w:pPr>
        <w:pStyle w:val="EMA-normal"/>
        <w:rPr>
          <w:noProof/>
          <w:shd w:val="clear" w:color="auto" w:fill="CCCCCC"/>
        </w:rPr>
      </w:pPr>
    </w:p>
    <w:p w14:paraId="46B4FCF6" w14:textId="77777777" w:rsidR="005B098E" w:rsidRPr="00AC4F4C" w:rsidRDefault="0005046A">
      <w:pPr>
        <w:pStyle w:val="EMA-normal"/>
        <w:rPr>
          <w:noProof/>
          <w:shd w:val="clear" w:color="auto" w:fill="CCCCCC"/>
        </w:rPr>
      </w:pPr>
      <w:r w:rsidRPr="00AC4F4C">
        <w:rPr>
          <w:shd w:val="clear" w:color="auto" w:fill="CCCCCC"/>
        </w:rPr>
        <w:t>Proszek do sporządzania roztworu do wstrzykiwań</w:t>
      </w:r>
    </w:p>
    <w:p w14:paraId="28593B1E" w14:textId="77777777" w:rsidR="005B098E" w:rsidRPr="00AC4F4C" w:rsidRDefault="0005046A">
      <w:pPr>
        <w:pStyle w:val="EMA-normal"/>
        <w:rPr>
          <w:noProof/>
        </w:rPr>
      </w:pPr>
      <w:r w:rsidRPr="00AC4F4C">
        <w:t>1x10 fiolek</w:t>
      </w:r>
    </w:p>
    <w:p w14:paraId="023DA7E6" w14:textId="77777777" w:rsidR="005B098E" w:rsidRPr="00AC4F4C" w:rsidRDefault="005B098E">
      <w:pPr>
        <w:pStyle w:val="EMA-normal"/>
        <w:rPr>
          <w:noProof/>
          <w:szCs w:val="22"/>
        </w:rPr>
      </w:pPr>
    </w:p>
    <w:p w14:paraId="125EC64C" w14:textId="77777777" w:rsidR="005B098E" w:rsidRPr="00AC4F4C" w:rsidRDefault="005B098E">
      <w:pPr>
        <w:pStyle w:val="EMA-normal"/>
        <w:rPr>
          <w:noProof/>
          <w:szCs w:val="22"/>
        </w:rPr>
      </w:pPr>
    </w:p>
    <w:p w14:paraId="58EA1DBD"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5.</w:t>
      </w:r>
      <w:r w:rsidRPr="00AC4F4C">
        <w:rPr>
          <w:b/>
          <w:bCs/>
          <w:szCs w:val="22"/>
        </w:rPr>
        <w:tab/>
        <w:t>SPOSÓB I DROGA (DROGI) PODANIA</w:t>
      </w:r>
    </w:p>
    <w:p w14:paraId="2883BB1F" w14:textId="77777777" w:rsidR="005B098E" w:rsidRPr="00AC4F4C" w:rsidRDefault="005B098E">
      <w:pPr>
        <w:pStyle w:val="EMA-normal"/>
        <w:rPr>
          <w:noProof/>
        </w:rPr>
      </w:pPr>
    </w:p>
    <w:p w14:paraId="60AE5779" w14:textId="77777777" w:rsidR="005B098E" w:rsidRPr="00AC4F4C" w:rsidRDefault="0005046A">
      <w:pPr>
        <w:pStyle w:val="EMA-normal"/>
        <w:rPr>
          <w:noProof/>
        </w:rPr>
      </w:pPr>
      <w:r w:rsidRPr="00AC4F4C">
        <w:t>Należy zapoznać się z treścią ulotki przed zastosowaniem leku.</w:t>
      </w:r>
    </w:p>
    <w:p w14:paraId="1B5E942D" w14:textId="77777777" w:rsidR="005B098E" w:rsidRPr="00AC4F4C" w:rsidRDefault="0005046A">
      <w:pPr>
        <w:pStyle w:val="EMA-normal"/>
        <w:rPr>
          <w:noProof/>
        </w:rPr>
      </w:pPr>
      <w:r w:rsidRPr="00AC4F4C">
        <w:t>Podanie dożylne.</w:t>
      </w:r>
    </w:p>
    <w:p w14:paraId="1667464F" w14:textId="77777777" w:rsidR="005B098E" w:rsidRPr="00AC4F4C" w:rsidRDefault="0005046A">
      <w:pPr>
        <w:pStyle w:val="EMA-normal"/>
        <w:rPr>
          <w:noProof/>
        </w:rPr>
      </w:pPr>
      <w:r w:rsidRPr="00AC4F4C">
        <w:t>Wyłącznie do jednorazowego użycia.</w:t>
      </w:r>
    </w:p>
    <w:p w14:paraId="130114E0" w14:textId="77777777" w:rsidR="005B098E" w:rsidRPr="00AC4F4C" w:rsidRDefault="005B098E">
      <w:pPr>
        <w:pStyle w:val="EMA-normal"/>
        <w:rPr>
          <w:noProof/>
        </w:rPr>
      </w:pPr>
    </w:p>
    <w:p w14:paraId="2B8A967D" w14:textId="77777777" w:rsidR="005B098E" w:rsidRPr="00AC4F4C" w:rsidRDefault="005B098E">
      <w:pPr>
        <w:pStyle w:val="EMA-normal"/>
        <w:rPr>
          <w:noProof/>
        </w:rPr>
      </w:pPr>
    </w:p>
    <w:p w14:paraId="7EBC0D54"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6.</w:t>
      </w:r>
      <w:r w:rsidRPr="00AC4F4C">
        <w:rPr>
          <w:b/>
          <w:bCs/>
          <w:szCs w:val="22"/>
        </w:rPr>
        <w:tab/>
        <w:t>OSTRZEŻENIE DOTYCZĄCE PRZECHOWYWANIA PRODUKTU LECZNICZEGO W MIEJSCU NIEWIDOCZNYM I NIEDOSTĘPNYM DLA DZIECI</w:t>
      </w:r>
    </w:p>
    <w:p w14:paraId="0F583A24" w14:textId="77777777" w:rsidR="005B098E" w:rsidRPr="00AC4F4C" w:rsidRDefault="005B098E">
      <w:pPr>
        <w:pStyle w:val="EMA-normal"/>
        <w:rPr>
          <w:noProof/>
        </w:rPr>
      </w:pPr>
    </w:p>
    <w:p w14:paraId="46BB3CD6" w14:textId="77777777" w:rsidR="005B098E" w:rsidRPr="00AC4F4C" w:rsidRDefault="0005046A">
      <w:pPr>
        <w:pStyle w:val="EMA-normal"/>
        <w:rPr>
          <w:noProof/>
        </w:rPr>
      </w:pPr>
      <w:r w:rsidRPr="00AC4F4C">
        <w:t>Lek przechowywać w miejscu niewidocznym i niedostępnym dla dzieci.</w:t>
      </w:r>
    </w:p>
    <w:p w14:paraId="1819BBB4" w14:textId="77777777" w:rsidR="005B098E" w:rsidRPr="00AC4F4C" w:rsidRDefault="005B098E">
      <w:pPr>
        <w:pStyle w:val="EMA-normal"/>
        <w:rPr>
          <w:noProof/>
        </w:rPr>
      </w:pPr>
    </w:p>
    <w:p w14:paraId="2E42B9B0" w14:textId="77777777" w:rsidR="005B098E" w:rsidRPr="00AC4F4C" w:rsidRDefault="005B098E">
      <w:pPr>
        <w:pStyle w:val="EMA-normal"/>
        <w:rPr>
          <w:noProof/>
        </w:rPr>
      </w:pPr>
    </w:p>
    <w:p w14:paraId="50DA71D9"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7.</w:t>
      </w:r>
      <w:r w:rsidRPr="00AC4F4C">
        <w:rPr>
          <w:b/>
          <w:bCs/>
          <w:szCs w:val="22"/>
        </w:rPr>
        <w:tab/>
        <w:t>INNE OSTRZEŻENIA SPECJALNE, JEŚLI KONIECZNE</w:t>
      </w:r>
    </w:p>
    <w:p w14:paraId="674E74A9" w14:textId="77777777" w:rsidR="005B098E" w:rsidRPr="00AC4F4C" w:rsidRDefault="005B098E">
      <w:pPr>
        <w:pStyle w:val="EMA-normal"/>
      </w:pPr>
    </w:p>
    <w:p w14:paraId="47DE67A3" w14:textId="77777777" w:rsidR="005B098E" w:rsidRPr="00AC4F4C" w:rsidRDefault="005B098E">
      <w:pPr>
        <w:pStyle w:val="EMA-normal"/>
      </w:pPr>
    </w:p>
    <w:p w14:paraId="3A3AB5CD"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8.</w:t>
      </w:r>
      <w:r w:rsidRPr="00AC4F4C">
        <w:rPr>
          <w:b/>
          <w:bCs/>
        </w:rPr>
        <w:tab/>
        <w:t>TERMIN WAŻNOŚCI</w:t>
      </w:r>
    </w:p>
    <w:p w14:paraId="795D4E4A" w14:textId="77777777" w:rsidR="005B098E" w:rsidRPr="00AC4F4C" w:rsidRDefault="005B098E">
      <w:pPr>
        <w:pStyle w:val="EMA-normal"/>
      </w:pPr>
    </w:p>
    <w:p w14:paraId="0B915E67" w14:textId="77777777" w:rsidR="005B098E" w:rsidRPr="00AC4F4C" w:rsidRDefault="0005046A">
      <w:pPr>
        <w:pStyle w:val="EMA-normal"/>
      </w:pPr>
      <w:r w:rsidRPr="00AC4F4C">
        <w:t>Termin ważności (EXP)</w:t>
      </w:r>
    </w:p>
    <w:p w14:paraId="62DF5016" w14:textId="77777777" w:rsidR="005B098E" w:rsidRPr="00AC4F4C" w:rsidRDefault="0005046A">
      <w:pPr>
        <w:pStyle w:val="EMA-normal"/>
      </w:pPr>
      <w:r w:rsidRPr="00AC4F4C">
        <w:t>Okres trwałości produktu po rekonstytucji — patrz ulotka informacyjna.</w:t>
      </w:r>
    </w:p>
    <w:p w14:paraId="2C103E73" w14:textId="77777777" w:rsidR="005B098E" w:rsidRPr="00AC4F4C" w:rsidRDefault="005B098E">
      <w:pPr>
        <w:pStyle w:val="EMA-normal"/>
      </w:pPr>
    </w:p>
    <w:p w14:paraId="06388F2F" w14:textId="77777777" w:rsidR="005B098E" w:rsidRPr="00AC4F4C" w:rsidRDefault="005B098E">
      <w:pPr>
        <w:pStyle w:val="EMA-normal"/>
        <w:rPr>
          <w:noProof/>
          <w:szCs w:val="22"/>
        </w:rPr>
      </w:pPr>
    </w:p>
    <w:p w14:paraId="42D9A38A" w14:textId="77777777" w:rsidR="005B098E" w:rsidRPr="00AC4F4C" w:rsidRDefault="0005046A" w:rsidP="00BE3C50">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9.</w:t>
      </w:r>
      <w:r w:rsidRPr="00AC4F4C">
        <w:rPr>
          <w:b/>
          <w:bCs/>
          <w:szCs w:val="22"/>
        </w:rPr>
        <w:tab/>
        <w:t>WARUNKI PRZECHOWYWANIA</w:t>
      </w:r>
    </w:p>
    <w:p w14:paraId="3263B814" w14:textId="77777777" w:rsidR="005B098E" w:rsidRPr="00AC4F4C" w:rsidRDefault="005B098E" w:rsidP="00BE3C50">
      <w:pPr>
        <w:pStyle w:val="EMA-normal"/>
        <w:keepNext/>
        <w:rPr>
          <w:noProof/>
        </w:rPr>
      </w:pPr>
    </w:p>
    <w:p w14:paraId="3699B407" w14:textId="77777777" w:rsidR="005B098E" w:rsidRPr="00AC4F4C" w:rsidRDefault="0005046A">
      <w:pPr>
        <w:pStyle w:val="EMA-normal"/>
      </w:pPr>
      <w:r w:rsidRPr="00AC4F4C">
        <w:t>Przechowywać fiolki w opakowaniu zewnętrznym w celu ochrony przed światłem.</w:t>
      </w:r>
    </w:p>
    <w:p w14:paraId="419C4570" w14:textId="77777777" w:rsidR="005B098E" w:rsidRPr="00AC4F4C" w:rsidRDefault="005B098E">
      <w:pPr>
        <w:pStyle w:val="EMA-normal"/>
        <w:rPr>
          <w:noProof/>
          <w:szCs w:val="22"/>
        </w:rPr>
      </w:pPr>
    </w:p>
    <w:p w14:paraId="2320ABD0"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10.</w:t>
      </w:r>
      <w:r w:rsidRPr="00AC4F4C">
        <w:rPr>
          <w:b/>
          <w:bCs/>
          <w:szCs w:val="22"/>
        </w:rPr>
        <w:tab/>
        <w:t>SPECJALNE ŚRODKI OSTROŻNOŚCI DOTYCZĄCE USUWANIA NIEZUŻYTEGO PRODUKTU LECZNICZEGO LUB POCHODZĄCYCH Z NIEGO ODPADÓW, JEŚLI WŁAŚCIWE</w:t>
      </w:r>
    </w:p>
    <w:p w14:paraId="376C0109" w14:textId="77777777" w:rsidR="005B098E" w:rsidRPr="00AC4F4C" w:rsidRDefault="005B098E">
      <w:pPr>
        <w:pStyle w:val="EMA-normal"/>
        <w:rPr>
          <w:noProof/>
        </w:rPr>
      </w:pPr>
    </w:p>
    <w:p w14:paraId="45709222" w14:textId="77777777" w:rsidR="005B098E" w:rsidRPr="00AC4F4C" w:rsidRDefault="005B098E">
      <w:pPr>
        <w:pStyle w:val="EMA-normal"/>
        <w:rPr>
          <w:noProof/>
        </w:rPr>
      </w:pPr>
    </w:p>
    <w:p w14:paraId="0AA2F05B"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11.</w:t>
      </w:r>
      <w:r w:rsidRPr="00AC4F4C">
        <w:rPr>
          <w:b/>
          <w:bCs/>
          <w:szCs w:val="22"/>
        </w:rPr>
        <w:tab/>
        <w:t>NAZWA I ADRES PODMIOTU ODPOWIEDZIALNEGO</w:t>
      </w:r>
    </w:p>
    <w:p w14:paraId="27EB89E8" w14:textId="77777777" w:rsidR="005B098E" w:rsidRPr="00AC4F4C" w:rsidRDefault="005B098E">
      <w:pPr>
        <w:pStyle w:val="EMA-normal"/>
        <w:rPr>
          <w:noProof/>
        </w:rPr>
      </w:pPr>
    </w:p>
    <w:p w14:paraId="121661A0" w14:textId="562AB4A3" w:rsidR="005B098E" w:rsidRPr="00AC4F4C" w:rsidRDefault="0005046A">
      <w:pPr>
        <w:pStyle w:val="EMA-normal"/>
      </w:pPr>
      <w:r w:rsidRPr="00AC4F4C">
        <w:t xml:space="preserve">PAION </w:t>
      </w:r>
      <w:r w:rsidR="00CB6232">
        <w:t>Pharma</w:t>
      </w:r>
      <w:r w:rsidRPr="00AC4F4C">
        <w:t xml:space="preserve"> GmbH </w:t>
      </w:r>
    </w:p>
    <w:p w14:paraId="7FABF084" w14:textId="77777777" w:rsidR="005B098E" w:rsidRPr="00AC4F4C" w:rsidRDefault="0005046A">
      <w:pPr>
        <w:pStyle w:val="EMA-normal"/>
      </w:pPr>
      <w:r w:rsidRPr="00AC4F4C">
        <w:t>Heussstraße 25</w:t>
      </w:r>
    </w:p>
    <w:p w14:paraId="0236FD68" w14:textId="77777777" w:rsidR="005B098E" w:rsidRPr="00AC4F4C" w:rsidRDefault="0005046A">
      <w:pPr>
        <w:pStyle w:val="EMA-normal"/>
      </w:pPr>
      <w:r w:rsidRPr="00AC4F4C">
        <w:t>52078 Aachen</w:t>
      </w:r>
    </w:p>
    <w:p w14:paraId="12A41F3A" w14:textId="77777777" w:rsidR="005B098E" w:rsidRPr="00AC4F4C" w:rsidRDefault="0005046A">
      <w:pPr>
        <w:pStyle w:val="EMA-normal"/>
      </w:pPr>
      <w:r w:rsidRPr="00AC4F4C">
        <w:t xml:space="preserve">Niemcy </w:t>
      </w:r>
    </w:p>
    <w:p w14:paraId="3D4EC080" w14:textId="77777777" w:rsidR="005B098E" w:rsidRPr="00AC4F4C" w:rsidRDefault="005B098E">
      <w:pPr>
        <w:pStyle w:val="EMA-normal"/>
      </w:pPr>
    </w:p>
    <w:p w14:paraId="113BC379" w14:textId="77777777" w:rsidR="00070BCF" w:rsidRPr="00AC4F4C" w:rsidRDefault="00070BCF">
      <w:pPr>
        <w:pStyle w:val="EMA-normal"/>
      </w:pPr>
    </w:p>
    <w:p w14:paraId="3CC6ABAF"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12.</w:t>
      </w:r>
      <w:r w:rsidRPr="00AC4F4C">
        <w:rPr>
          <w:b/>
          <w:bCs/>
          <w:szCs w:val="22"/>
        </w:rPr>
        <w:tab/>
        <w:t>NUMER POZWOLENIA (NUMERY POZWOLEŃ) NA DOPUSZCZENIE DO OBROTU</w:t>
      </w:r>
    </w:p>
    <w:p w14:paraId="2CB5314A" w14:textId="77777777" w:rsidR="005B098E" w:rsidRPr="00AC4F4C" w:rsidRDefault="005B098E">
      <w:pPr>
        <w:pStyle w:val="EMA-normal"/>
        <w:rPr>
          <w:noProof/>
        </w:rPr>
      </w:pPr>
    </w:p>
    <w:p w14:paraId="3E30C01F" w14:textId="77777777" w:rsidR="005B098E" w:rsidRPr="00AC4F4C" w:rsidRDefault="0005046A">
      <w:pPr>
        <w:rPr>
          <w:noProof/>
          <w:shd w:val="clear" w:color="auto" w:fill="CCCCCC"/>
        </w:rPr>
      </w:pPr>
      <w:r w:rsidRPr="00AC4F4C">
        <w:t xml:space="preserve">EU/1/20/1505/001 </w:t>
      </w:r>
      <w:r w:rsidRPr="00AC4F4C">
        <w:rPr>
          <w:highlight w:val="darkGray"/>
        </w:rPr>
        <w:t>1x</w:t>
      </w:r>
      <w:r w:rsidRPr="00AC4F4C">
        <w:rPr>
          <w:highlight w:val="darkGray"/>
          <w:shd w:val="clear" w:color="auto" w:fill="CCCCCC"/>
        </w:rPr>
        <w:t>10 fiolek w opakowaniu</w:t>
      </w:r>
    </w:p>
    <w:p w14:paraId="6F472FBD" w14:textId="77777777" w:rsidR="005B098E" w:rsidRPr="00AC4F4C" w:rsidRDefault="005B098E">
      <w:pPr>
        <w:pStyle w:val="EMA-normal"/>
        <w:rPr>
          <w:noProof/>
        </w:rPr>
      </w:pPr>
    </w:p>
    <w:p w14:paraId="18FF54A2" w14:textId="77777777" w:rsidR="005B098E" w:rsidRPr="00AC4F4C" w:rsidRDefault="005B098E">
      <w:pPr>
        <w:pStyle w:val="EMA-normal"/>
        <w:rPr>
          <w:noProof/>
        </w:rPr>
      </w:pPr>
    </w:p>
    <w:p w14:paraId="165E7EC8"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13.</w:t>
      </w:r>
      <w:r w:rsidRPr="00AC4F4C">
        <w:rPr>
          <w:b/>
          <w:bCs/>
          <w:szCs w:val="22"/>
        </w:rPr>
        <w:tab/>
        <w:t>NUMER SERII</w:t>
      </w:r>
    </w:p>
    <w:p w14:paraId="42326D69" w14:textId="77777777" w:rsidR="005B098E" w:rsidRPr="00AC4F4C" w:rsidRDefault="005B098E">
      <w:pPr>
        <w:pStyle w:val="EMA-normal"/>
        <w:rPr>
          <w:noProof/>
        </w:rPr>
      </w:pPr>
    </w:p>
    <w:p w14:paraId="239C3C2C" w14:textId="77777777" w:rsidR="005B098E" w:rsidRPr="00AC4F4C" w:rsidRDefault="0005046A">
      <w:pPr>
        <w:pStyle w:val="EMA-normal"/>
        <w:rPr>
          <w:noProof/>
        </w:rPr>
      </w:pPr>
      <w:r w:rsidRPr="00AC4F4C">
        <w:t>Numer serii (Lot)</w:t>
      </w:r>
    </w:p>
    <w:p w14:paraId="3BBD3475" w14:textId="77777777" w:rsidR="005B098E" w:rsidRPr="00AC4F4C" w:rsidRDefault="005B098E">
      <w:pPr>
        <w:pStyle w:val="EMA-normal"/>
        <w:rPr>
          <w:noProof/>
        </w:rPr>
      </w:pPr>
    </w:p>
    <w:p w14:paraId="6492497D" w14:textId="77777777" w:rsidR="005B098E" w:rsidRPr="00AC4F4C" w:rsidRDefault="005B098E">
      <w:pPr>
        <w:pStyle w:val="EMA-normal"/>
        <w:rPr>
          <w:noProof/>
        </w:rPr>
      </w:pPr>
    </w:p>
    <w:p w14:paraId="5B1A2A35"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14.</w:t>
      </w:r>
      <w:r w:rsidRPr="00AC4F4C">
        <w:rPr>
          <w:b/>
          <w:bCs/>
          <w:szCs w:val="22"/>
        </w:rPr>
        <w:tab/>
        <w:t>OGÓLNA KATEGORIA DOSTĘPNOŚCI</w:t>
      </w:r>
    </w:p>
    <w:p w14:paraId="15D21F61" w14:textId="77777777" w:rsidR="005B098E" w:rsidRPr="00AC4F4C" w:rsidRDefault="005B098E">
      <w:pPr>
        <w:pStyle w:val="EMA-normal"/>
        <w:rPr>
          <w:noProof/>
        </w:rPr>
      </w:pPr>
    </w:p>
    <w:p w14:paraId="390A83D6" w14:textId="77777777" w:rsidR="005B098E" w:rsidRPr="00AC4F4C" w:rsidRDefault="005B098E">
      <w:pPr>
        <w:pStyle w:val="EMA-normal"/>
        <w:rPr>
          <w:noProof/>
        </w:rPr>
      </w:pPr>
    </w:p>
    <w:p w14:paraId="63707A0A"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15.</w:t>
      </w:r>
      <w:r w:rsidRPr="00AC4F4C">
        <w:rPr>
          <w:b/>
          <w:bCs/>
          <w:szCs w:val="22"/>
        </w:rPr>
        <w:tab/>
        <w:t>INSTRUKCJA UŻYCIA</w:t>
      </w:r>
    </w:p>
    <w:p w14:paraId="6D06AE8B" w14:textId="77777777" w:rsidR="005B098E" w:rsidRPr="00AC4F4C" w:rsidRDefault="005B098E">
      <w:pPr>
        <w:pStyle w:val="EMA-normal"/>
        <w:rPr>
          <w:noProof/>
        </w:rPr>
      </w:pPr>
    </w:p>
    <w:p w14:paraId="3462ED54" w14:textId="77777777" w:rsidR="005B098E" w:rsidRPr="00AC4F4C" w:rsidRDefault="005B098E">
      <w:pPr>
        <w:pStyle w:val="EMA-normal"/>
        <w:rPr>
          <w:noProof/>
        </w:rPr>
      </w:pPr>
    </w:p>
    <w:p w14:paraId="52377978"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16.</w:t>
      </w:r>
      <w:r w:rsidRPr="00AC4F4C">
        <w:rPr>
          <w:b/>
          <w:bCs/>
          <w:szCs w:val="22"/>
        </w:rPr>
        <w:tab/>
        <w:t>INFORMACJA PODANA SYSTEMEM BRAILLE’A</w:t>
      </w:r>
    </w:p>
    <w:p w14:paraId="353BD526" w14:textId="77777777" w:rsidR="005B098E" w:rsidRPr="00AC4F4C" w:rsidRDefault="005B098E">
      <w:pPr>
        <w:pStyle w:val="EMA-normal"/>
        <w:rPr>
          <w:noProof/>
        </w:rPr>
      </w:pPr>
    </w:p>
    <w:p w14:paraId="536CE380" w14:textId="77777777" w:rsidR="005B098E" w:rsidRPr="00AC4F4C" w:rsidRDefault="0005046A">
      <w:pPr>
        <w:pStyle w:val="EMA-normal"/>
        <w:rPr>
          <w:noProof/>
          <w:shd w:val="clear" w:color="auto" w:fill="CCCCCC"/>
        </w:rPr>
      </w:pPr>
      <w:r w:rsidRPr="00AC4F4C">
        <w:rPr>
          <w:shd w:val="clear" w:color="auto" w:fill="CCCCCC"/>
        </w:rPr>
        <w:t>Zaakceptowano uzasadnienie braku informacji systemem Braille’a.</w:t>
      </w:r>
    </w:p>
    <w:p w14:paraId="13609765" w14:textId="77777777" w:rsidR="005B098E" w:rsidRPr="00AC4F4C" w:rsidRDefault="005B098E">
      <w:pPr>
        <w:pStyle w:val="EMA-normal"/>
        <w:rPr>
          <w:noProof/>
          <w:shd w:val="clear" w:color="auto" w:fill="CCCCCC"/>
        </w:rPr>
      </w:pPr>
    </w:p>
    <w:p w14:paraId="7B9CB4C3" w14:textId="77777777" w:rsidR="005B098E" w:rsidRPr="00AC4F4C" w:rsidRDefault="005B098E">
      <w:pPr>
        <w:pStyle w:val="EMA-normal"/>
        <w:rPr>
          <w:noProof/>
          <w:shd w:val="clear" w:color="auto" w:fill="CCCCCC"/>
        </w:rPr>
      </w:pPr>
    </w:p>
    <w:p w14:paraId="45CF8A16"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17.</w:t>
      </w:r>
      <w:r w:rsidRPr="00AC4F4C">
        <w:rPr>
          <w:b/>
          <w:bCs/>
          <w:szCs w:val="22"/>
        </w:rPr>
        <w:tab/>
        <w:t>NIEPOWTARZALNY IDENTYFIKATOR — KOD 2D</w:t>
      </w:r>
    </w:p>
    <w:p w14:paraId="45F1418A" w14:textId="77777777" w:rsidR="005B098E" w:rsidRPr="00AC4F4C" w:rsidRDefault="005B098E">
      <w:pPr>
        <w:pStyle w:val="EMA-normal"/>
        <w:rPr>
          <w:noProof/>
        </w:rPr>
      </w:pPr>
    </w:p>
    <w:p w14:paraId="536C12EA" w14:textId="77777777" w:rsidR="005B098E" w:rsidRPr="00AC4F4C" w:rsidRDefault="0005046A">
      <w:pPr>
        <w:pStyle w:val="EMA-normal"/>
        <w:rPr>
          <w:noProof/>
          <w:szCs w:val="22"/>
          <w:shd w:val="clear" w:color="auto" w:fill="CCCCCC"/>
        </w:rPr>
      </w:pPr>
      <w:r w:rsidRPr="00AC4F4C">
        <w:rPr>
          <w:highlight w:val="lightGray"/>
        </w:rPr>
        <w:t>Obejmuje kod 2D będący nośnikiem niepowtarzalnego identyfikatora.</w:t>
      </w:r>
    </w:p>
    <w:p w14:paraId="741E754B" w14:textId="77777777" w:rsidR="005B098E" w:rsidRPr="00AC4F4C" w:rsidRDefault="005B098E">
      <w:pPr>
        <w:pStyle w:val="EMA-normal"/>
        <w:rPr>
          <w:noProof/>
        </w:rPr>
      </w:pPr>
    </w:p>
    <w:p w14:paraId="4F86B9BA" w14:textId="77777777" w:rsidR="005B098E" w:rsidRPr="00AC4F4C" w:rsidRDefault="005B098E">
      <w:pPr>
        <w:pStyle w:val="EMA-normal"/>
        <w:rPr>
          <w:noProof/>
        </w:rPr>
      </w:pPr>
    </w:p>
    <w:p w14:paraId="7E8FFB98"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AC4F4C">
        <w:rPr>
          <w:b/>
          <w:bCs/>
        </w:rPr>
        <w:t>18.</w:t>
      </w:r>
      <w:r w:rsidRPr="00AC4F4C">
        <w:rPr>
          <w:b/>
          <w:bCs/>
        </w:rPr>
        <w:tab/>
        <w:t>NIEPOWTARZALNY IDENTYFIKATOR — DANE CZYTELNE DLA CZŁOWIEKA</w:t>
      </w:r>
    </w:p>
    <w:p w14:paraId="74B3ED0D" w14:textId="77777777" w:rsidR="005B098E" w:rsidRPr="00AC4F4C" w:rsidRDefault="005B098E">
      <w:pPr>
        <w:pStyle w:val="EMA-normal"/>
      </w:pPr>
    </w:p>
    <w:p w14:paraId="359A0F39" w14:textId="77777777" w:rsidR="005B098E" w:rsidRPr="00AC4F4C" w:rsidRDefault="0005046A">
      <w:pPr>
        <w:pStyle w:val="EMA-normal"/>
        <w:rPr>
          <w:szCs w:val="22"/>
        </w:rPr>
      </w:pPr>
      <w:r w:rsidRPr="00AC4F4C">
        <w:t>PC</w:t>
      </w:r>
    </w:p>
    <w:p w14:paraId="7246CF27" w14:textId="77777777" w:rsidR="005B098E" w:rsidRPr="00AC4F4C" w:rsidRDefault="0005046A">
      <w:pPr>
        <w:pStyle w:val="EMA-normal"/>
        <w:rPr>
          <w:szCs w:val="22"/>
        </w:rPr>
      </w:pPr>
      <w:r w:rsidRPr="00AC4F4C">
        <w:t>SN</w:t>
      </w:r>
    </w:p>
    <w:p w14:paraId="2185F605" w14:textId="77777777" w:rsidR="005B098E" w:rsidRPr="00AC4F4C" w:rsidRDefault="0005046A">
      <w:pPr>
        <w:pStyle w:val="EMA-normal"/>
      </w:pPr>
      <w:r w:rsidRPr="00AC4F4C">
        <w:t>NN</w:t>
      </w:r>
    </w:p>
    <w:p w14:paraId="2B3BD231" w14:textId="77777777" w:rsidR="005B098E" w:rsidRPr="00AC4F4C" w:rsidRDefault="005B098E">
      <w:pPr>
        <w:pStyle w:val="EMA-normal"/>
        <w:rPr>
          <w:szCs w:val="22"/>
          <w:shd w:val="clear" w:color="auto" w:fill="CCCCCC"/>
        </w:rPr>
      </w:pPr>
    </w:p>
    <w:p w14:paraId="30FB7A5E" w14:textId="77777777" w:rsidR="005B098E" w:rsidRPr="00AC4F4C" w:rsidRDefault="005B098E">
      <w:pPr>
        <w:pStyle w:val="EMA-normal"/>
        <w:rPr>
          <w:noProof/>
          <w:shd w:val="clear" w:color="auto" w:fill="CCCCCC"/>
        </w:rPr>
      </w:pPr>
    </w:p>
    <w:p w14:paraId="3A923673" w14:textId="77777777" w:rsidR="005B098E" w:rsidRPr="00AC4F4C" w:rsidRDefault="005B098E">
      <w:pPr>
        <w:pStyle w:val="EMA-normal"/>
        <w:rPr>
          <w:noProof/>
        </w:rPr>
      </w:pPr>
    </w:p>
    <w:p w14:paraId="163FAC80" w14:textId="77777777" w:rsidR="005B098E" w:rsidRPr="00AC4F4C" w:rsidRDefault="0005046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bCs/>
          <w:noProof/>
          <w:szCs w:val="22"/>
        </w:rPr>
      </w:pPr>
      <w:r w:rsidRPr="00AC4F4C">
        <w:br w:type="page"/>
      </w:r>
      <w:r w:rsidRPr="00AC4F4C">
        <w:rPr>
          <w:b/>
          <w:bCs/>
          <w:szCs w:val="22"/>
        </w:rPr>
        <w:lastRenderedPageBreak/>
        <w:t>MINIMUM INFORMACJI ZAMIESZCZANYCH NA MAŁYCH OPAKOWANIACH BEZPOŚREDNICH</w:t>
      </w:r>
    </w:p>
    <w:p w14:paraId="23C9725C" w14:textId="77777777" w:rsidR="005B098E" w:rsidRPr="00AC4F4C" w:rsidRDefault="005B098E">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0234EE52"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Szklana fiolka 12 ml</w:t>
      </w:r>
    </w:p>
    <w:p w14:paraId="43A76A6C" w14:textId="77777777" w:rsidR="005B098E" w:rsidRPr="00AC4F4C" w:rsidRDefault="005B098E">
      <w:pPr>
        <w:pStyle w:val="EMA-normal"/>
        <w:rPr>
          <w:noProof/>
        </w:rPr>
      </w:pPr>
    </w:p>
    <w:p w14:paraId="08AA98A4" w14:textId="77777777" w:rsidR="005B098E" w:rsidRPr="00AC4F4C" w:rsidRDefault="005B098E">
      <w:pPr>
        <w:pStyle w:val="EMA-normal"/>
        <w:rPr>
          <w:noProof/>
        </w:rPr>
      </w:pPr>
    </w:p>
    <w:p w14:paraId="13AE892C"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w:t>
      </w:r>
      <w:r w:rsidRPr="00AC4F4C">
        <w:rPr>
          <w:b/>
          <w:bCs/>
          <w:szCs w:val="22"/>
        </w:rPr>
        <w:tab/>
        <w:t>NAZWA PRODUKTU LECZNICZEGO I DROGA (DROGI) PODANIA</w:t>
      </w:r>
    </w:p>
    <w:p w14:paraId="29D11C4D" w14:textId="77777777" w:rsidR="005B098E" w:rsidRPr="00AC4F4C" w:rsidRDefault="005B098E">
      <w:pPr>
        <w:pStyle w:val="EMA-normal"/>
        <w:rPr>
          <w:noProof/>
        </w:rPr>
      </w:pPr>
    </w:p>
    <w:p w14:paraId="56377C1B" w14:textId="77777777" w:rsidR="005B098E" w:rsidRPr="00AC4F4C" w:rsidRDefault="0005046A">
      <w:pPr>
        <w:pStyle w:val="EMA-normal"/>
      </w:pPr>
      <w:r w:rsidRPr="00AC4F4C">
        <w:t>Byfavo 20 mg, proszek do sporządzania roztworu do wstrzykiwań</w:t>
      </w:r>
    </w:p>
    <w:p w14:paraId="29A0F240" w14:textId="77777777" w:rsidR="005B098E" w:rsidRPr="00AC4F4C" w:rsidRDefault="0005046A">
      <w:pPr>
        <w:pStyle w:val="EMA-normal"/>
      </w:pPr>
      <w:r w:rsidRPr="00AC4F4C">
        <w:t>Remimazolam.</w:t>
      </w:r>
    </w:p>
    <w:p w14:paraId="1E7A3DF2" w14:textId="77777777" w:rsidR="005B098E" w:rsidRPr="00AC4F4C" w:rsidRDefault="0005046A">
      <w:pPr>
        <w:pStyle w:val="EMA-normal"/>
      </w:pPr>
      <w:r w:rsidRPr="00AC4F4C">
        <w:t>Podanie dożylne</w:t>
      </w:r>
    </w:p>
    <w:p w14:paraId="52A72556" w14:textId="77777777" w:rsidR="005B098E" w:rsidRPr="00AC4F4C" w:rsidRDefault="005B098E">
      <w:pPr>
        <w:pStyle w:val="EMA-normal"/>
        <w:rPr>
          <w:noProof/>
        </w:rPr>
      </w:pPr>
    </w:p>
    <w:p w14:paraId="71502576" w14:textId="77777777" w:rsidR="005B098E" w:rsidRPr="00AC4F4C" w:rsidRDefault="005B098E">
      <w:pPr>
        <w:pStyle w:val="EMA-normal"/>
        <w:rPr>
          <w:noProof/>
        </w:rPr>
      </w:pPr>
    </w:p>
    <w:p w14:paraId="2ABA1C2D"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2.</w:t>
      </w:r>
      <w:r w:rsidRPr="00AC4F4C">
        <w:rPr>
          <w:b/>
          <w:bCs/>
          <w:szCs w:val="22"/>
        </w:rPr>
        <w:tab/>
        <w:t>SPOSÓB PODAWANIA</w:t>
      </w:r>
    </w:p>
    <w:p w14:paraId="40D7AB03" w14:textId="77777777" w:rsidR="005B098E" w:rsidRPr="00AC4F4C" w:rsidRDefault="005B098E">
      <w:pPr>
        <w:pStyle w:val="EMA-normal"/>
        <w:rPr>
          <w:noProof/>
        </w:rPr>
      </w:pPr>
    </w:p>
    <w:p w14:paraId="2CC86290" w14:textId="77777777" w:rsidR="005B098E" w:rsidRPr="00AC4F4C" w:rsidRDefault="005B098E">
      <w:pPr>
        <w:pStyle w:val="EMA-normal"/>
        <w:rPr>
          <w:noProof/>
          <w:szCs w:val="22"/>
        </w:rPr>
      </w:pPr>
    </w:p>
    <w:p w14:paraId="1E7A0B4D"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3.</w:t>
      </w:r>
      <w:r w:rsidRPr="00AC4F4C">
        <w:rPr>
          <w:b/>
          <w:bCs/>
          <w:szCs w:val="22"/>
        </w:rPr>
        <w:tab/>
        <w:t>TERMIN WAŻNOŚCI</w:t>
      </w:r>
    </w:p>
    <w:p w14:paraId="4B104C68" w14:textId="77777777" w:rsidR="005B098E" w:rsidRPr="00AC4F4C" w:rsidRDefault="005B098E">
      <w:pPr>
        <w:pStyle w:val="EMA-normal"/>
      </w:pPr>
    </w:p>
    <w:p w14:paraId="4B501DE7" w14:textId="77777777" w:rsidR="005B098E" w:rsidRPr="00AC4F4C" w:rsidRDefault="0005046A">
      <w:pPr>
        <w:pStyle w:val="EMA-normal"/>
      </w:pPr>
      <w:r w:rsidRPr="00AC4F4C">
        <w:t>EXP</w:t>
      </w:r>
    </w:p>
    <w:p w14:paraId="5B9804E0" w14:textId="77777777" w:rsidR="005B098E" w:rsidRPr="00AC4F4C" w:rsidRDefault="005B098E">
      <w:pPr>
        <w:pStyle w:val="EMA-normal"/>
      </w:pPr>
    </w:p>
    <w:p w14:paraId="71FFFD08" w14:textId="77777777" w:rsidR="005B098E" w:rsidRPr="00AC4F4C" w:rsidRDefault="005B098E">
      <w:pPr>
        <w:pStyle w:val="EMA-normal"/>
      </w:pPr>
    </w:p>
    <w:p w14:paraId="049B1F2F"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4.</w:t>
      </w:r>
      <w:r w:rsidRPr="00AC4F4C">
        <w:rPr>
          <w:b/>
          <w:bCs/>
        </w:rPr>
        <w:tab/>
        <w:t>NUMER SERII</w:t>
      </w:r>
    </w:p>
    <w:p w14:paraId="4E080A8A" w14:textId="77777777" w:rsidR="005B098E" w:rsidRPr="00AC4F4C" w:rsidRDefault="005B098E">
      <w:pPr>
        <w:pStyle w:val="EMA-normal"/>
      </w:pPr>
    </w:p>
    <w:p w14:paraId="25894061" w14:textId="77777777" w:rsidR="005B098E" w:rsidRPr="00AC4F4C" w:rsidRDefault="0005046A">
      <w:pPr>
        <w:pStyle w:val="EMA-normal"/>
      </w:pPr>
      <w:r w:rsidRPr="00AC4F4C">
        <w:t>Lot</w:t>
      </w:r>
    </w:p>
    <w:p w14:paraId="1D778076" w14:textId="77777777" w:rsidR="005B098E" w:rsidRPr="00AC4F4C" w:rsidRDefault="005B098E">
      <w:pPr>
        <w:pStyle w:val="EMA-normal"/>
      </w:pPr>
    </w:p>
    <w:p w14:paraId="0C8803B1" w14:textId="77777777" w:rsidR="005B098E" w:rsidRPr="00AC4F4C" w:rsidRDefault="005B098E">
      <w:pPr>
        <w:pStyle w:val="EMA-normal"/>
      </w:pPr>
    </w:p>
    <w:p w14:paraId="59024217"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5.</w:t>
      </w:r>
      <w:r w:rsidRPr="00AC4F4C">
        <w:rPr>
          <w:b/>
          <w:bCs/>
          <w:szCs w:val="22"/>
        </w:rPr>
        <w:tab/>
        <w:t>ZAWARTOŚĆ OPAKOWANIA Z PODANIEM MASY, OBJĘTOŚCI LUB LICZBY JEDNOSTEK</w:t>
      </w:r>
    </w:p>
    <w:p w14:paraId="46AE4D50" w14:textId="77777777" w:rsidR="005B098E" w:rsidRPr="00AC4F4C" w:rsidRDefault="005B098E">
      <w:pPr>
        <w:pStyle w:val="EMA-normal"/>
        <w:rPr>
          <w:szCs w:val="22"/>
        </w:rPr>
      </w:pPr>
    </w:p>
    <w:p w14:paraId="27D8D18D" w14:textId="77777777" w:rsidR="005B098E" w:rsidRPr="00AC4F4C" w:rsidRDefault="0005046A">
      <w:pPr>
        <w:pStyle w:val="EMA-normal"/>
      </w:pPr>
      <w:r w:rsidRPr="00AC4F4C">
        <w:t>Po rekonstytucji: 2,5 mg/ml.</w:t>
      </w:r>
    </w:p>
    <w:p w14:paraId="43EBDFBF" w14:textId="77777777" w:rsidR="005B098E" w:rsidRPr="00AC4F4C" w:rsidRDefault="005B098E">
      <w:pPr>
        <w:pStyle w:val="EMA-normal"/>
        <w:rPr>
          <w:szCs w:val="22"/>
        </w:rPr>
      </w:pPr>
    </w:p>
    <w:p w14:paraId="4AF36DD7" w14:textId="77777777" w:rsidR="005B098E" w:rsidRPr="00AC4F4C" w:rsidRDefault="005B098E">
      <w:pPr>
        <w:pStyle w:val="EMA-normal"/>
        <w:rPr>
          <w:szCs w:val="22"/>
        </w:rPr>
      </w:pPr>
    </w:p>
    <w:p w14:paraId="77C9A792"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6.</w:t>
      </w:r>
      <w:r w:rsidRPr="00AC4F4C">
        <w:rPr>
          <w:b/>
          <w:bCs/>
          <w:szCs w:val="22"/>
        </w:rPr>
        <w:tab/>
        <w:t>INNE</w:t>
      </w:r>
    </w:p>
    <w:p w14:paraId="0E2E7D69" w14:textId="77777777" w:rsidR="005B098E" w:rsidRPr="00AC4F4C" w:rsidRDefault="005B098E">
      <w:pPr>
        <w:pStyle w:val="EMA-normal"/>
      </w:pPr>
    </w:p>
    <w:p w14:paraId="288DD1E1"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br w:type="page"/>
      </w:r>
      <w:r w:rsidRPr="00AC4F4C">
        <w:rPr>
          <w:b/>
          <w:bCs/>
          <w:szCs w:val="22"/>
        </w:rPr>
        <w:lastRenderedPageBreak/>
        <w:t>INFORMACJE ZAMIESZCZANE NA OPAKOWANIACH ZEWNĘTRZNYCH</w:t>
      </w:r>
    </w:p>
    <w:p w14:paraId="63B96912" w14:textId="77777777" w:rsidR="005B098E" w:rsidRPr="00AC4F4C" w:rsidRDefault="005B098E">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5B00CA8D"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Pudełko tekturowe</w:t>
      </w:r>
    </w:p>
    <w:p w14:paraId="48677C75" w14:textId="77777777" w:rsidR="005B098E" w:rsidRPr="00AC4F4C" w:rsidRDefault="005B098E">
      <w:pPr>
        <w:pStyle w:val="EMA-normal"/>
      </w:pPr>
    </w:p>
    <w:p w14:paraId="451E6A4C" w14:textId="77777777" w:rsidR="005B098E" w:rsidRPr="00AC4F4C" w:rsidRDefault="005B098E">
      <w:pPr>
        <w:pStyle w:val="EMA-normal"/>
        <w:rPr>
          <w:noProof/>
          <w:szCs w:val="22"/>
        </w:rPr>
      </w:pPr>
    </w:p>
    <w:p w14:paraId="3AE0BEA0"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1.</w:t>
      </w:r>
      <w:r w:rsidRPr="00AC4F4C">
        <w:rPr>
          <w:b/>
          <w:bCs/>
        </w:rPr>
        <w:tab/>
        <w:t>NAZWA PRODUKTU LECZNICZEGO</w:t>
      </w:r>
    </w:p>
    <w:p w14:paraId="5AFDD1DF" w14:textId="77777777" w:rsidR="005B098E" w:rsidRPr="00AC4F4C" w:rsidRDefault="005B098E">
      <w:pPr>
        <w:pStyle w:val="EMA-normal"/>
        <w:rPr>
          <w:noProof/>
        </w:rPr>
      </w:pPr>
    </w:p>
    <w:p w14:paraId="5669385E" w14:textId="62356462" w:rsidR="005B098E" w:rsidRPr="00AC4F4C" w:rsidRDefault="0005046A">
      <w:pPr>
        <w:pStyle w:val="EMA-normal"/>
        <w:rPr>
          <w:noProof/>
        </w:rPr>
      </w:pPr>
      <w:r w:rsidRPr="00AC4F4C">
        <w:t xml:space="preserve">Byfavo </w:t>
      </w:r>
      <w:r w:rsidR="00070BCF" w:rsidRPr="00AC4F4C">
        <w:t>5</w:t>
      </w:r>
      <w:r w:rsidRPr="00AC4F4C">
        <w:t>0 mg, proszek do sporządzania</w:t>
      </w:r>
      <w:r w:rsidR="00070BCF" w:rsidRPr="00AC4F4C">
        <w:t xml:space="preserve"> koncentratu</w:t>
      </w:r>
      <w:r w:rsidRPr="00AC4F4C">
        <w:t xml:space="preserve"> roztworu do wstrzykiwań</w:t>
      </w:r>
      <w:r w:rsidR="00070BCF" w:rsidRPr="00AC4F4C">
        <w:t>/infuzji</w:t>
      </w:r>
    </w:p>
    <w:p w14:paraId="1DA45E9E" w14:textId="77777777" w:rsidR="005B098E" w:rsidRPr="00AC4F4C" w:rsidRDefault="0005046A">
      <w:pPr>
        <w:pStyle w:val="EMA-normal"/>
        <w:rPr>
          <w:bCs/>
          <w:noProof/>
        </w:rPr>
      </w:pPr>
      <w:r w:rsidRPr="00AC4F4C">
        <w:t>Remimazolam.</w:t>
      </w:r>
    </w:p>
    <w:p w14:paraId="45CE9F87" w14:textId="77777777" w:rsidR="005B098E" w:rsidRPr="00AC4F4C" w:rsidRDefault="005B098E">
      <w:pPr>
        <w:pStyle w:val="EMA-normal"/>
        <w:rPr>
          <w:noProof/>
        </w:rPr>
      </w:pPr>
    </w:p>
    <w:p w14:paraId="22CAC680" w14:textId="77777777" w:rsidR="005B098E" w:rsidRPr="00AC4F4C" w:rsidRDefault="005B098E">
      <w:pPr>
        <w:pStyle w:val="EMA-normal"/>
        <w:rPr>
          <w:noProof/>
        </w:rPr>
      </w:pPr>
    </w:p>
    <w:p w14:paraId="582DE8C7"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2.</w:t>
      </w:r>
      <w:r w:rsidRPr="00AC4F4C">
        <w:rPr>
          <w:b/>
          <w:bCs/>
        </w:rPr>
        <w:tab/>
        <w:t>ZAWARTOŚĆ SUBSTANCJI CZYNNEJ (SUBSTANCJI CZYNNYCH)</w:t>
      </w:r>
    </w:p>
    <w:p w14:paraId="7447F0AF" w14:textId="77777777" w:rsidR="005B098E" w:rsidRPr="00AC4F4C" w:rsidRDefault="005B098E">
      <w:pPr>
        <w:pStyle w:val="EMA-normal"/>
        <w:rPr>
          <w:noProof/>
        </w:rPr>
      </w:pPr>
    </w:p>
    <w:p w14:paraId="06E953FA" w14:textId="1EFB4DC0" w:rsidR="005B098E" w:rsidRPr="00AC4F4C" w:rsidRDefault="0005046A">
      <w:pPr>
        <w:pStyle w:val="EMA-normal"/>
        <w:rPr>
          <w:noProof/>
        </w:rPr>
      </w:pPr>
      <w:r w:rsidRPr="00AC4F4C">
        <w:t xml:space="preserve">Każda fiolka zawiera remimazolamu benzenosulfonian w ilości odpowiadającej </w:t>
      </w:r>
      <w:r w:rsidR="000E79A6" w:rsidRPr="00AC4F4C">
        <w:t>5</w:t>
      </w:r>
      <w:r w:rsidRPr="00AC4F4C">
        <w:t>0 mg remimazolamu.</w:t>
      </w:r>
    </w:p>
    <w:p w14:paraId="40474E99" w14:textId="11768D14" w:rsidR="005B098E" w:rsidRPr="00AC4F4C" w:rsidRDefault="0005046A">
      <w:pPr>
        <w:pStyle w:val="EMA-normal"/>
      </w:pPr>
      <w:r w:rsidRPr="00AC4F4C">
        <w:t xml:space="preserve">Stężenie po rekonstytucji </w:t>
      </w:r>
      <w:r w:rsidR="002B2233" w:rsidRPr="00AC4F4C">
        <w:t>(</w:t>
      </w:r>
      <w:r w:rsidRPr="00AC4F4C">
        <w:t>5 mg/ml</w:t>
      </w:r>
      <w:r w:rsidR="002B2233" w:rsidRPr="00AC4F4C">
        <w:t>)</w:t>
      </w:r>
    </w:p>
    <w:p w14:paraId="0A9F26F1" w14:textId="77777777" w:rsidR="002B2233" w:rsidRPr="00AC4F4C" w:rsidRDefault="00042DED">
      <w:pPr>
        <w:pStyle w:val="EMA-normal"/>
        <w:rPr>
          <w:noProof/>
        </w:rPr>
      </w:pPr>
      <w:r w:rsidRPr="00AC4F4C">
        <w:rPr>
          <w:noProof/>
          <w:szCs w:val="22"/>
        </w:rPr>
        <w:t>Stężenie po rozcieńczeniu</w:t>
      </w:r>
      <w:r w:rsidR="002B2233" w:rsidRPr="00AC4F4C">
        <w:rPr>
          <w:noProof/>
          <w:szCs w:val="22"/>
        </w:rPr>
        <w:t xml:space="preserve">: 1 </w:t>
      </w:r>
      <w:r w:rsidRPr="00AC4F4C">
        <w:rPr>
          <w:noProof/>
          <w:szCs w:val="22"/>
        </w:rPr>
        <w:t>lub</w:t>
      </w:r>
      <w:r w:rsidR="002B2233" w:rsidRPr="00AC4F4C">
        <w:rPr>
          <w:noProof/>
          <w:szCs w:val="22"/>
        </w:rPr>
        <w:t xml:space="preserve"> 2 mg/ml</w:t>
      </w:r>
    </w:p>
    <w:p w14:paraId="16A5997C" w14:textId="77777777" w:rsidR="005B098E" w:rsidRPr="00AC4F4C" w:rsidRDefault="005B098E">
      <w:pPr>
        <w:pStyle w:val="EMA-normal"/>
        <w:rPr>
          <w:noProof/>
        </w:rPr>
      </w:pPr>
    </w:p>
    <w:p w14:paraId="69FDEAC8" w14:textId="77777777" w:rsidR="005B098E" w:rsidRPr="00AC4F4C" w:rsidRDefault="005B098E">
      <w:pPr>
        <w:pStyle w:val="EMA-normal"/>
        <w:rPr>
          <w:noProof/>
        </w:rPr>
      </w:pPr>
    </w:p>
    <w:p w14:paraId="4D24F876"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3.</w:t>
      </w:r>
      <w:r w:rsidRPr="00AC4F4C">
        <w:rPr>
          <w:b/>
          <w:bCs/>
          <w:szCs w:val="22"/>
        </w:rPr>
        <w:tab/>
        <w:t>WYKAZ SUBSTANCJI POMOCNICZYCH</w:t>
      </w:r>
    </w:p>
    <w:p w14:paraId="1E5C9FBC" w14:textId="77777777" w:rsidR="005B098E" w:rsidRPr="00AC4F4C" w:rsidRDefault="005B098E">
      <w:pPr>
        <w:pStyle w:val="EMA-normal"/>
        <w:rPr>
          <w:noProof/>
        </w:rPr>
      </w:pPr>
    </w:p>
    <w:p w14:paraId="6268B31B" w14:textId="77777777" w:rsidR="005B098E" w:rsidRPr="00AC4F4C" w:rsidRDefault="0005046A">
      <w:pPr>
        <w:pStyle w:val="EMA-normal"/>
      </w:pPr>
      <w:r w:rsidRPr="00AC4F4C">
        <w:t>Substancje pomocnicze: Dekstran 40 do wstrzykiwań, laktoza jednowodna, kwas chlorowodorowy i sodu wodorotlenek.</w:t>
      </w:r>
    </w:p>
    <w:p w14:paraId="65ABFB68" w14:textId="77777777" w:rsidR="005B098E" w:rsidRPr="00AC4F4C" w:rsidRDefault="005B098E">
      <w:pPr>
        <w:pStyle w:val="EMA-normal"/>
        <w:rPr>
          <w:noProof/>
          <w:szCs w:val="22"/>
        </w:rPr>
      </w:pPr>
    </w:p>
    <w:p w14:paraId="11D8B481" w14:textId="77777777" w:rsidR="005B098E" w:rsidRPr="00AC4F4C" w:rsidRDefault="005B098E">
      <w:pPr>
        <w:pStyle w:val="EMA-normal"/>
        <w:rPr>
          <w:noProof/>
          <w:szCs w:val="22"/>
        </w:rPr>
      </w:pPr>
    </w:p>
    <w:p w14:paraId="419165AC"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4.</w:t>
      </w:r>
      <w:r w:rsidRPr="00AC4F4C">
        <w:rPr>
          <w:b/>
          <w:bCs/>
          <w:szCs w:val="22"/>
        </w:rPr>
        <w:tab/>
        <w:t>POSTAĆ FARMACEUTYCZNA I ZAWARTOŚĆ OPAKOWANIA</w:t>
      </w:r>
    </w:p>
    <w:p w14:paraId="01F642CB" w14:textId="77777777" w:rsidR="005B098E" w:rsidRPr="00AC4F4C" w:rsidRDefault="005B098E">
      <w:pPr>
        <w:pStyle w:val="EMA-normal"/>
        <w:rPr>
          <w:noProof/>
          <w:shd w:val="clear" w:color="auto" w:fill="CCCCCC"/>
        </w:rPr>
      </w:pPr>
    </w:p>
    <w:p w14:paraId="5F6D07E9" w14:textId="77777777" w:rsidR="005B098E" w:rsidRPr="00AC4F4C" w:rsidRDefault="0005046A">
      <w:pPr>
        <w:pStyle w:val="EMA-normal"/>
        <w:rPr>
          <w:noProof/>
          <w:shd w:val="clear" w:color="auto" w:fill="CCCCCC"/>
        </w:rPr>
      </w:pPr>
      <w:r w:rsidRPr="00AC4F4C">
        <w:rPr>
          <w:shd w:val="clear" w:color="auto" w:fill="CCCCCC"/>
        </w:rPr>
        <w:t xml:space="preserve">Proszek do sporządzania </w:t>
      </w:r>
      <w:r w:rsidR="000E79A6" w:rsidRPr="00AC4F4C">
        <w:rPr>
          <w:shd w:val="clear" w:color="auto" w:fill="CCCCCC"/>
        </w:rPr>
        <w:t xml:space="preserve">koncentratu </w:t>
      </w:r>
      <w:r w:rsidRPr="00AC4F4C">
        <w:rPr>
          <w:shd w:val="clear" w:color="auto" w:fill="CCCCCC"/>
        </w:rPr>
        <w:t>roztworu do wstrzykiwań</w:t>
      </w:r>
      <w:r w:rsidR="00042DED" w:rsidRPr="00AC4F4C">
        <w:rPr>
          <w:shd w:val="clear" w:color="auto" w:fill="CCCCCC"/>
        </w:rPr>
        <w:t>/infuzji</w:t>
      </w:r>
    </w:p>
    <w:p w14:paraId="74D56F41" w14:textId="77777777" w:rsidR="005B098E" w:rsidRPr="00AC4F4C" w:rsidRDefault="0005046A">
      <w:pPr>
        <w:pStyle w:val="EMA-normal"/>
        <w:rPr>
          <w:noProof/>
        </w:rPr>
      </w:pPr>
      <w:r w:rsidRPr="00AC4F4C">
        <w:t>1x10 fiolek</w:t>
      </w:r>
    </w:p>
    <w:p w14:paraId="3B19F9E3" w14:textId="77777777" w:rsidR="005B098E" w:rsidRPr="00AC4F4C" w:rsidRDefault="005B098E">
      <w:pPr>
        <w:pStyle w:val="EMA-normal"/>
        <w:rPr>
          <w:noProof/>
          <w:szCs w:val="22"/>
        </w:rPr>
      </w:pPr>
    </w:p>
    <w:p w14:paraId="6E945B3E" w14:textId="77777777" w:rsidR="005B098E" w:rsidRPr="00AC4F4C" w:rsidRDefault="005B098E">
      <w:pPr>
        <w:pStyle w:val="EMA-normal"/>
        <w:rPr>
          <w:noProof/>
          <w:szCs w:val="22"/>
        </w:rPr>
      </w:pPr>
    </w:p>
    <w:p w14:paraId="4C7D5B4C"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5.</w:t>
      </w:r>
      <w:r w:rsidRPr="00AC4F4C">
        <w:rPr>
          <w:b/>
          <w:bCs/>
          <w:szCs w:val="22"/>
        </w:rPr>
        <w:tab/>
        <w:t>SPOSÓB I DROGA (DROGI) PODANIA</w:t>
      </w:r>
    </w:p>
    <w:p w14:paraId="00246388" w14:textId="77777777" w:rsidR="005B098E" w:rsidRPr="00AC4F4C" w:rsidRDefault="005B098E">
      <w:pPr>
        <w:pStyle w:val="EMA-normal"/>
        <w:rPr>
          <w:noProof/>
        </w:rPr>
      </w:pPr>
    </w:p>
    <w:p w14:paraId="0F0B019F" w14:textId="77777777" w:rsidR="000E79A6" w:rsidRPr="00AC4F4C" w:rsidRDefault="000E79A6">
      <w:pPr>
        <w:pStyle w:val="EMA-normal"/>
      </w:pPr>
      <w:r w:rsidRPr="00AC4F4C">
        <w:t>Podanie dożylne po rekonstytucji i rozcieńczeniu</w:t>
      </w:r>
    </w:p>
    <w:p w14:paraId="3449E07E" w14:textId="77777777" w:rsidR="000E79A6" w:rsidRPr="00AC4F4C" w:rsidRDefault="000E79A6">
      <w:pPr>
        <w:pStyle w:val="EMA-normal"/>
      </w:pPr>
      <w:r w:rsidRPr="00AC4F4C">
        <w:t>Wyłącznie do jednorazowego użycia.</w:t>
      </w:r>
    </w:p>
    <w:p w14:paraId="048C3729" w14:textId="3FEB2EA5" w:rsidR="005B098E" w:rsidRPr="00AC4F4C" w:rsidRDefault="0005046A" w:rsidP="00950453">
      <w:pPr>
        <w:pStyle w:val="EMA-normal"/>
        <w:rPr>
          <w:noProof/>
        </w:rPr>
      </w:pPr>
      <w:r w:rsidRPr="00AC4F4C">
        <w:t>Należy zapoznać się z treścią ulotki przed zastosowaniem leku.</w:t>
      </w:r>
    </w:p>
    <w:p w14:paraId="122CCC68" w14:textId="77777777" w:rsidR="005B098E" w:rsidRPr="00AC4F4C" w:rsidRDefault="005B098E">
      <w:pPr>
        <w:pStyle w:val="EMA-normal"/>
        <w:rPr>
          <w:noProof/>
        </w:rPr>
      </w:pPr>
    </w:p>
    <w:p w14:paraId="5BAA6136" w14:textId="77777777" w:rsidR="005B098E" w:rsidRPr="00AC4F4C" w:rsidRDefault="005B098E">
      <w:pPr>
        <w:pStyle w:val="EMA-normal"/>
        <w:rPr>
          <w:noProof/>
        </w:rPr>
      </w:pPr>
    </w:p>
    <w:p w14:paraId="32602DA2"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6.</w:t>
      </w:r>
      <w:r w:rsidRPr="00AC4F4C">
        <w:rPr>
          <w:b/>
          <w:bCs/>
          <w:szCs w:val="22"/>
        </w:rPr>
        <w:tab/>
        <w:t>OSTRZEŻENIE DOTYCZĄCE PRZECHOWYWANIA PRODUKTU LECZNICZEGO W MIEJSCU NIEWIDOCZNYM I NIEDOSTĘPNYM DLA DZIECI</w:t>
      </w:r>
    </w:p>
    <w:p w14:paraId="2EC3719A" w14:textId="77777777" w:rsidR="005B098E" w:rsidRPr="00AC4F4C" w:rsidRDefault="005B098E">
      <w:pPr>
        <w:pStyle w:val="EMA-normal"/>
        <w:rPr>
          <w:noProof/>
        </w:rPr>
      </w:pPr>
    </w:p>
    <w:p w14:paraId="1AE9DAF1" w14:textId="77777777" w:rsidR="005B098E" w:rsidRPr="00AC4F4C" w:rsidRDefault="0005046A">
      <w:pPr>
        <w:pStyle w:val="EMA-normal"/>
        <w:rPr>
          <w:noProof/>
        </w:rPr>
      </w:pPr>
      <w:r w:rsidRPr="00AC4F4C">
        <w:t>Lek przechowywać w miejscu niewidocznym i niedostępnym dla dzieci.</w:t>
      </w:r>
    </w:p>
    <w:p w14:paraId="188119A8" w14:textId="77777777" w:rsidR="005B098E" w:rsidRPr="00AC4F4C" w:rsidRDefault="005B098E">
      <w:pPr>
        <w:pStyle w:val="EMA-normal"/>
        <w:rPr>
          <w:noProof/>
        </w:rPr>
      </w:pPr>
    </w:p>
    <w:p w14:paraId="2BC20E29" w14:textId="77777777" w:rsidR="005B098E" w:rsidRPr="00AC4F4C" w:rsidRDefault="005B098E">
      <w:pPr>
        <w:pStyle w:val="EMA-normal"/>
        <w:rPr>
          <w:noProof/>
        </w:rPr>
      </w:pPr>
    </w:p>
    <w:p w14:paraId="4EA6035A"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7.</w:t>
      </w:r>
      <w:r w:rsidRPr="00AC4F4C">
        <w:rPr>
          <w:b/>
          <w:bCs/>
          <w:szCs w:val="22"/>
        </w:rPr>
        <w:tab/>
        <w:t>INNE OSTRZEŻENIA SPECJALNE, JEŚLI KONIECZNE</w:t>
      </w:r>
    </w:p>
    <w:p w14:paraId="51DB5FF9" w14:textId="77777777" w:rsidR="005B098E" w:rsidRPr="00AC4F4C" w:rsidRDefault="005B098E">
      <w:pPr>
        <w:pStyle w:val="EMA-normal"/>
      </w:pPr>
    </w:p>
    <w:p w14:paraId="67FDA9D9" w14:textId="77777777" w:rsidR="005B098E" w:rsidRPr="00AC4F4C" w:rsidRDefault="005B098E">
      <w:pPr>
        <w:pStyle w:val="EMA-normal"/>
      </w:pPr>
    </w:p>
    <w:p w14:paraId="0969D43C"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8.</w:t>
      </w:r>
      <w:r w:rsidRPr="00AC4F4C">
        <w:rPr>
          <w:b/>
          <w:bCs/>
        </w:rPr>
        <w:tab/>
        <w:t>TERMIN WAŻNOŚCI</w:t>
      </w:r>
    </w:p>
    <w:p w14:paraId="3BFFB293" w14:textId="77777777" w:rsidR="005B098E" w:rsidRPr="00AC4F4C" w:rsidRDefault="005B098E">
      <w:pPr>
        <w:pStyle w:val="EMA-normal"/>
      </w:pPr>
    </w:p>
    <w:p w14:paraId="5B7294C2" w14:textId="77777777" w:rsidR="005B098E" w:rsidRPr="00AC4F4C" w:rsidRDefault="0005046A">
      <w:pPr>
        <w:pStyle w:val="EMA-normal"/>
      </w:pPr>
      <w:r w:rsidRPr="00AC4F4C">
        <w:t>Termin ważności (EXP)</w:t>
      </w:r>
    </w:p>
    <w:p w14:paraId="55C1AAC5" w14:textId="77777777" w:rsidR="005B098E" w:rsidRPr="00AC4F4C" w:rsidRDefault="0005046A">
      <w:pPr>
        <w:pStyle w:val="EMA-normal"/>
      </w:pPr>
      <w:r w:rsidRPr="00AC4F4C">
        <w:t>Okres trwałości produktu po rekonstytucji — patrz ulotka informacyjna.</w:t>
      </w:r>
    </w:p>
    <w:p w14:paraId="01C12EAC" w14:textId="77777777" w:rsidR="005B098E" w:rsidRPr="00AC4F4C" w:rsidRDefault="005B098E">
      <w:pPr>
        <w:pStyle w:val="EMA-normal"/>
      </w:pPr>
    </w:p>
    <w:p w14:paraId="6B282D8F" w14:textId="77777777" w:rsidR="005B098E" w:rsidRPr="00AC4F4C" w:rsidRDefault="005B098E">
      <w:pPr>
        <w:pStyle w:val="EMA-normal"/>
        <w:rPr>
          <w:noProof/>
          <w:szCs w:val="22"/>
        </w:rPr>
      </w:pPr>
    </w:p>
    <w:p w14:paraId="7F68C62D" w14:textId="77777777" w:rsidR="005B098E" w:rsidRPr="00AC4F4C" w:rsidRDefault="0005046A" w:rsidP="00BE3C50">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lastRenderedPageBreak/>
        <w:t>9.</w:t>
      </w:r>
      <w:r w:rsidRPr="00AC4F4C">
        <w:rPr>
          <w:b/>
          <w:bCs/>
          <w:szCs w:val="22"/>
        </w:rPr>
        <w:tab/>
        <w:t>WARUNKI PRZECHOWYWANIA</w:t>
      </w:r>
    </w:p>
    <w:p w14:paraId="7187AD99" w14:textId="77777777" w:rsidR="005B098E" w:rsidRPr="00AC4F4C" w:rsidRDefault="005B098E" w:rsidP="00BE3C50">
      <w:pPr>
        <w:pStyle w:val="EMA-normal"/>
        <w:keepNext/>
        <w:rPr>
          <w:noProof/>
        </w:rPr>
      </w:pPr>
    </w:p>
    <w:p w14:paraId="7D1BAD28" w14:textId="77777777" w:rsidR="005B098E" w:rsidRPr="00AC4F4C" w:rsidRDefault="0005046A">
      <w:pPr>
        <w:pStyle w:val="EMA-normal"/>
      </w:pPr>
      <w:r w:rsidRPr="00AC4F4C">
        <w:t>Przechowywać fiolki w opakowaniu zewnętrznym w celu ochrony przed światłem.</w:t>
      </w:r>
    </w:p>
    <w:p w14:paraId="29CECAFF" w14:textId="77777777" w:rsidR="005B098E" w:rsidRPr="00AC4F4C" w:rsidRDefault="005B098E">
      <w:pPr>
        <w:pStyle w:val="EMA-normal"/>
        <w:rPr>
          <w:noProof/>
          <w:szCs w:val="22"/>
        </w:rPr>
      </w:pPr>
    </w:p>
    <w:p w14:paraId="7D4E6F07"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10.</w:t>
      </w:r>
      <w:r w:rsidRPr="00AC4F4C">
        <w:rPr>
          <w:b/>
          <w:bCs/>
          <w:szCs w:val="22"/>
        </w:rPr>
        <w:tab/>
        <w:t>SPECJALNE ŚRODKI OSTROŻNOŚCI DOTYCZĄCE USUWANIA NIEZUŻYTEGO PRODUKTU LECZNICZEGO LUB POCHODZĄCYCH Z NIEGO ODPADÓW, JEŚLI WŁAŚCIWE</w:t>
      </w:r>
    </w:p>
    <w:p w14:paraId="450649F1" w14:textId="77777777" w:rsidR="005B098E" w:rsidRPr="00AC4F4C" w:rsidRDefault="005B098E">
      <w:pPr>
        <w:pStyle w:val="EMA-normal"/>
        <w:rPr>
          <w:noProof/>
        </w:rPr>
      </w:pPr>
    </w:p>
    <w:p w14:paraId="1D4F79B2" w14:textId="77777777" w:rsidR="005B098E" w:rsidRPr="00AC4F4C" w:rsidRDefault="005B098E">
      <w:pPr>
        <w:pStyle w:val="EMA-normal"/>
        <w:rPr>
          <w:noProof/>
        </w:rPr>
      </w:pPr>
    </w:p>
    <w:p w14:paraId="0CFC5EA9"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11.</w:t>
      </w:r>
      <w:r w:rsidRPr="00AC4F4C">
        <w:rPr>
          <w:b/>
          <w:bCs/>
          <w:szCs w:val="22"/>
        </w:rPr>
        <w:tab/>
        <w:t>NAZWA I ADRES PODMIOTU ODPOWIEDZIALNEGO</w:t>
      </w:r>
    </w:p>
    <w:p w14:paraId="48C82753" w14:textId="77777777" w:rsidR="005B098E" w:rsidRPr="00AC4F4C" w:rsidRDefault="005B098E">
      <w:pPr>
        <w:pStyle w:val="EMA-normal"/>
        <w:rPr>
          <w:noProof/>
        </w:rPr>
      </w:pPr>
    </w:p>
    <w:p w14:paraId="41998241" w14:textId="11F59090" w:rsidR="005B098E" w:rsidRPr="00AC4F4C" w:rsidRDefault="0005046A">
      <w:pPr>
        <w:pStyle w:val="EMA-normal"/>
      </w:pPr>
      <w:r w:rsidRPr="00AC4F4C">
        <w:t xml:space="preserve">PAION </w:t>
      </w:r>
      <w:r w:rsidR="00CB6232">
        <w:t>Pharma</w:t>
      </w:r>
      <w:r w:rsidRPr="00AC4F4C">
        <w:t xml:space="preserve"> GmbH </w:t>
      </w:r>
    </w:p>
    <w:p w14:paraId="3926CF0E" w14:textId="77777777" w:rsidR="005B098E" w:rsidRPr="00AC4F4C" w:rsidRDefault="0005046A">
      <w:pPr>
        <w:pStyle w:val="EMA-normal"/>
      </w:pPr>
      <w:r w:rsidRPr="00AC4F4C">
        <w:t>Heussstraße 25</w:t>
      </w:r>
    </w:p>
    <w:p w14:paraId="20E224F4" w14:textId="77777777" w:rsidR="005B098E" w:rsidRPr="00AC4F4C" w:rsidRDefault="0005046A">
      <w:pPr>
        <w:pStyle w:val="EMA-normal"/>
      </w:pPr>
      <w:r w:rsidRPr="00AC4F4C">
        <w:t>52078 Aachen</w:t>
      </w:r>
    </w:p>
    <w:p w14:paraId="1EB06874" w14:textId="77777777" w:rsidR="005B098E" w:rsidRPr="00AC4F4C" w:rsidRDefault="0005046A">
      <w:pPr>
        <w:pStyle w:val="EMA-normal"/>
      </w:pPr>
      <w:r w:rsidRPr="00AC4F4C">
        <w:t xml:space="preserve">Niemcy </w:t>
      </w:r>
    </w:p>
    <w:p w14:paraId="70A3EC60" w14:textId="77777777" w:rsidR="005B098E" w:rsidRPr="00AC4F4C" w:rsidRDefault="005B098E">
      <w:pPr>
        <w:pStyle w:val="EMA-normal"/>
      </w:pPr>
    </w:p>
    <w:p w14:paraId="5BB00E97"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12.</w:t>
      </w:r>
      <w:r w:rsidRPr="00AC4F4C">
        <w:rPr>
          <w:b/>
          <w:bCs/>
          <w:szCs w:val="22"/>
        </w:rPr>
        <w:tab/>
        <w:t>NUMER POZWOLENIA (NUMERY POZWOLEŃ) NA DOPUSZCZENIE DO OBROTU</w:t>
      </w:r>
    </w:p>
    <w:p w14:paraId="0C2CB078" w14:textId="77777777" w:rsidR="005B098E" w:rsidRPr="00AC4F4C" w:rsidRDefault="005B098E">
      <w:pPr>
        <w:pStyle w:val="EMA-normal"/>
        <w:rPr>
          <w:noProof/>
        </w:rPr>
      </w:pPr>
    </w:p>
    <w:p w14:paraId="7531F50C" w14:textId="1B152656" w:rsidR="005B098E" w:rsidRPr="00AC4F4C" w:rsidRDefault="000A2401">
      <w:pPr>
        <w:pStyle w:val="EMA-normal"/>
        <w:rPr>
          <w:noProof/>
        </w:rPr>
      </w:pPr>
      <w:r w:rsidRPr="00AC4F4C">
        <w:rPr>
          <w:rStyle w:val="ui-provider"/>
          <w:rFonts w:eastAsiaTheme="majorEastAsia"/>
        </w:rPr>
        <w:t>EU/1/20/1505/002</w:t>
      </w:r>
    </w:p>
    <w:p w14:paraId="1892C27A" w14:textId="77777777" w:rsidR="005B098E" w:rsidRPr="00AC4F4C" w:rsidRDefault="005B098E">
      <w:pPr>
        <w:pStyle w:val="EMA-normal"/>
        <w:rPr>
          <w:noProof/>
        </w:rPr>
      </w:pPr>
    </w:p>
    <w:p w14:paraId="513B7233"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13.</w:t>
      </w:r>
      <w:r w:rsidRPr="00AC4F4C">
        <w:rPr>
          <w:b/>
          <w:bCs/>
          <w:szCs w:val="22"/>
        </w:rPr>
        <w:tab/>
        <w:t>NUMER SERII</w:t>
      </w:r>
    </w:p>
    <w:p w14:paraId="7098EAFC" w14:textId="77777777" w:rsidR="005B098E" w:rsidRPr="00AC4F4C" w:rsidRDefault="005B098E">
      <w:pPr>
        <w:pStyle w:val="EMA-normal"/>
        <w:rPr>
          <w:noProof/>
        </w:rPr>
      </w:pPr>
    </w:p>
    <w:p w14:paraId="357BCB4B" w14:textId="77777777" w:rsidR="005B098E" w:rsidRPr="00AC4F4C" w:rsidRDefault="0005046A">
      <w:pPr>
        <w:pStyle w:val="EMA-normal"/>
        <w:rPr>
          <w:noProof/>
        </w:rPr>
      </w:pPr>
      <w:r w:rsidRPr="00AC4F4C">
        <w:t>Numer serii (Lot)</w:t>
      </w:r>
    </w:p>
    <w:p w14:paraId="6932DEED" w14:textId="77777777" w:rsidR="005B098E" w:rsidRPr="00AC4F4C" w:rsidRDefault="005B098E">
      <w:pPr>
        <w:pStyle w:val="EMA-normal"/>
        <w:rPr>
          <w:noProof/>
        </w:rPr>
      </w:pPr>
    </w:p>
    <w:p w14:paraId="5F9F0C67" w14:textId="77777777" w:rsidR="005B098E" w:rsidRPr="00AC4F4C" w:rsidRDefault="005B098E">
      <w:pPr>
        <w:pStyle w:val="EMA-normal"/>
        <w:rPr>
          <w:noProof/>
        </w:rPr>
      </w:pPr>
    </w:p>
    <w:p w14:paraId="73ABB13E"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14.</w:t>
      </w:r>
      <w:r w:rsidRPr="00AC4F4C">
        <w:rPr>
          <w:b/>
          <w:bCs/>
          <w:szCs w:val="22"/>
        </w:rPr>
        <w:tab/>
        <w:t>OGÓLNA KATEGORIA DOSTĘPNOŚCI</w:t>
      </w:r>
    </w:p>
    <w:p w14:paraId="1CBB91F5" w14:textId="77777777" w:rsidR="005B098E" w:rsidRPr="00AC4F4C" w:rsidRDefault="005B098E">
      <w:pPr>
        <w:pStyle w:val="EMA-normal"/>
        <w:rPr>
          <w:noProof/>
        </w:rPr>
      </w:pPr>
    </w:p>
    <w:p w14:paraId="62DB3659" w14:textId="77777777" w:rsidR="005B098E" w:rsidRPr="00AC4F4C" w:rsidRDefault="005B098E">
      <w:pPr>
        <w:pStyle w:val="EMA-normal"/>
        <w:rPr>
          <w:noProof/>
        </w:rPr>
      </w:pPr>
    </w:p>
    <w:p w14:paraId="0EC0E614"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15.</w:t>
      </w:r>
      <w:r w:rsidRPr="00AC4F4C">
        <w:rPr>
          <w:b/>
          <w:bCs/>
          <w:szCs w:val="22"/>
        </w:rPr>
        <w:tab/>
        <w:t>INSTRUKCJA UŻYCIA</w:t>
      </w:r>
    </w:p>
    <w:p w14:paraId="19473667" w14:textId="77777777" w:rsidR="005B098E" w:rsidRPr="00AC4F4C" w:rsidRDefault="005B098E">
      <w:pPr>
        <w:pStyle w:val="EMA-normal"/>
        <w:rPr>
          <w:noProof/>
        </w:rPr>
      </w:pPr>
    </w:p>
    <w:p w14:paraId="5BFEDC8A" w14:textId="77777777" w:rsidR="005B098E" w:rsidRPr="00AC4F4C" w:rsidRDefault="005B098E">
      <w:pPr>
        <w:pStyle w:val="EMA-normal"/>
        <w:rPr>
          <w:noProof/>
        </w:rPr>
      </w:pPr>
    </w:p>
    <w:p w14:paraId="5B5F9324"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16.</w:t>
      </w:r>
      <w:r w:rsidRPr="00AC4F4C">
        <w:rPr>
          <w:b/>
          <w:bCs/>
          <w:szCs w:val="22"/>
        </w:rPr>
        <w:tab/>
        <w:t>INFORMACJA PODANA SYSTEMEM BRAILLE’A</w:t>
      </w:r>
    </w:p>
    <w:p w14:paraId="7C9CB353" w14:textId="77777777" w:rsidR="005B098E" w:rsidRPr="00AC4F4C" w:rsidRDefault="005B098E">
      <w:pPr>
        <w:pStyle w:val="EMA-normal"/>
        <w:rPr>
          <w:noProof/>
        </w:rPr>
      </w:pPr>
    </w:p>
    <w:p w14:paraId="229882E5" w14:textId="77777777" w:rsidR="005B098E" w:rsidRPr="00AC4F4C" w:rsidRDefault="0005046A">
      <w:pPr>
        <w:pStyle w:val="EMA-normal"/>
        <w:rPr>
          <w:noProof/>
          <w:shd w:val="clear" w:color="auto" w:fill="CCCCCC"/>
        </w:rPr>
      </w:pPr>
      <w:r w:rsidRPr="00AC4F4C">
        <w:rPr>
          <w:shd w:val="clear" w:color="auto" w:fill="CCCCCC"/>
        </w:rPr>
        <w:t>Zaakceptowano uzasadnienie braku informacji systemem Braille’a.</w:t>
      </w:r>
    </w:p>
    <w:p w14:paraId="4FE25BE3" w14:textId="77777777" w:rsidR="005B098E" w:rsidRPr="00AC4F4C" w:rsidRDefault="005B098E">
      <w:pPr>
        <w:pStyle w:val="EMA-normal"/>
        <w:rPr>
          <w:noProof/>
          <w:shd w:val="clear" w:color="auto" w:fill="CCCCCC"/>
        </w:rPr>
      </w:pPr>
    </w:p>
    <w:p w14:paraId="39EC055B" w14:textId="77777777" w:rsidR="005B098E" w:rsidRPr="00AC4F4C" w:rsidRDefault="005B098E">
      <w:pPr>
        <w:pStyle w:val="EMA-normal"/>
        <w:rPr>
          <w:noProof/>
          <w:shd w:val="clear" w:color="auto" w:fill="CCCCCC"/>
        </w:rPr>
      </w:pPr>
    </w:p>
    <w:p w14:paraId="2E96517F"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17.</w:t>
      </w:r>
      <w:r w:rsidRPr="00AC4F4C">
        <w:rPr>
          <w:b/>
          <w:bCs/>
          <w:szCs w:val="22"/>
        </w:rPr>
        <w:tab/>
        <w:t>NIEPOWTARZALNY IDENTYFIKATOR — KOD 2D</w:t>
      </w:r>
    </w:p>
    <w:p w14:paraId="57C13C05" w14:textId="77777777" w:rsidR="005B098E" w:rsidRPr="00AC4F4C" w:rsidRDefault="005B098E">
      <w:pPr>
        <w:pStyle w:val="EMA-normal"/>
        <w:rPr>
          <w:noProof/>
        </w:rPr>
      </w:pPr>
    </w:p>
    <w:p w14:paraId="2B285F37" w14:textId="77777777" w:rsidR="005B098E" w:rsidRPr="00AC4F4C" w:rsidRDefault="0005046A">
      <w:pPr>
        <w:pStyle w:val="EMA-normal"/>
        <w:rPr>
          <w:noProof/>
          <w:szCs w:val="22"/>
          <w:shd w:val="clear" w:color="auto" w:fill="CCCCCC"/>
        </w:rPr>
      </w:pPr>
      <w:r w:rsidRPr="00AC4F4C">
        <w:rPr>
          <w:highlight w:val="lightGray"/>
        </w:rPr>
        <w:t>Obejmuje kod 2D będący nośnikiem niepowtarzalnego identyfikatora.</w:t>
      </w:r>
    </w:p>
    <w:p w14:paraId="46D97AD3" w14:textId="77777777" w:rsidR="005B098E" w:rsidRPr="00AC4F4C" w:rsidRDefault="005B098E">
      <w:pPr>
        <w:pStyle w:val="EMA-normal"/>
        <w:rPr>
          <w:noProof/>
        </w:rPr>
      </w:pPr>
    </w:p>
    <w:p w14:paraId="2049D32F" w14:textId="77777777" w:rsidR="005B098E" w:rsidRPr="00AC4F4C" w:rsidRDefault="005B098E">
      <w:pPr>
        <w:pStyle w:val="EMA-normal"/>
        <w:rPr>
          <w:noProof/>
        </w:rPr>
      </w:pPr>
    </w:p>
    <w:p w14:paraId="4B378671"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AC4F4C">
        <w:rPr>
          <w:b/>
          <w:bCs/>
        </w:rPr>
        <w:t>18.</w:t>
      </w:r>
      <w:r w:rsidRPr="00AC4F4C">
        <w:rPr>
          <w:b/>
          <w:bCs/>
        </w:rPr>
        <w:tab/>
        <w:t>NIEPOWTARZALNY IDENTYFIKATOR — DANE CZYTELNE DLA CZŁOWIEKA</w:t>
      </w:r>
    </w:p>
    <w:p w14:paraId="2C2D8B1F" w14:textId="77777777" w:rsidR="005B098E" w:rsidRPr="00AC4F4C" w:rsidRDefault="005B098E">
      <w:pPr>
        <w:pStyle w:val="EMA-normal"/>
      </w:pPr>
    </w:p>
    <w:p w14:paraId="6A3EF794" w14:textId="77777777" w:rsidR="005B098E" w:rsidRPr="00AC4F4C" w:rsidRDefault="0005046A">
      <w:pPr>
        <w:pStyle w:val="EMA-normal"/>
        <w:rPr>
          <w:szCs w:val="22"/>
        </w:rPr>
      </w:pPr>
      <w:r w:rsidRPr="00AC4F4C">
        <w:t>PC</w:t>
      </w:r>
    </w:p>
    <w:p w14:paraId="0CACE85F" w14:textId="77777777" w:rsidR="005B098E" w:rsidRPr="00AC4F4C" w:rsidRDefault="0005046A">
      <w:pPr>
        <w:pStyle w:val="EMA-normal"/>
        <w:rPr>
          <w:szCs w:val="22"/>
        </w:rPr>
      </w:pPr>
      <w:r w:rsidRPr="00AC4F4C">
        <w:t>SN</w:t>
      </w:r>
    </w:p>
    <w:p w14:paraId="605B44CC" w14:textId="77777777" w:rsidR="005B098E" w:rsidRPr="00AC4F4C" w:rsidRDefault="0005046A">
      <w:pPr>
        <w:pStyle w:val="EMA-normal"/>
      </w:pPr>
      <w:r w:rsidRPr="00AC4F4C">
        <w:t>NN</w:t>
      </w:r>
    </w:p>
    <w:p w14:paraId="286B4078" w14:textId="77777777" w:rsidR="005B098E" w:rsidRPr="00AC4F4C" w:rsidRDefault="005B098E">
      <w:pPr>
        <w:pStyle w:val="EMA-normal"/>
        <w:rPr>
          <w:szCs w:val="22"/>
          <w:shd w:val="clear" w:color="auto" w:fill="CCCCCC"/>
        </w:rPr>
      </w:pPr>
    </w:p>
    <w:p w14:paraId="359506D3" w14:textId="77777777" w:rsidR="005B098E" w:rsidRPr="00AC4F4C" w:rsidRDefault="005B098E">
      <w:pPr>
        <w:pStyle w:val="EMA-normal"/>
        <w:rPr>
          <w:noProof/>
          <w:shd w:val="clear" w:color="auto" w:fill="CCCCCC"/>
        </w:rPr>
      </w:pPr>
    </w:p>
    <w:p w14:paraId="31338E37" w14:textId="77777777" w:rsidR="005B098E" w:rsidRPr="00AC4F4C" w:rsidRDefault="005B098E">
      <w:pPr>
        <w:pStyle w:val="EMA-normal"/>
        <w:rPr>
          <w:noProof/>
        </w:rPr>
      </w:pPr>
    </w:p>
    <w:p w14:paraId="21E3AB59" w14:textId="77777777" w:rsidR="005B098E" w:rsidRPr="00AC4F4C" w:rsidRDefault="0005046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bCs/>
          <w:noProof/>
          <w:szCs w:val="22"/>
        </w:rPr>
      </w:pPr>
      <w:r w:rsidRPr="00AC4F4C">
        <w:br w:type="page"/>
      </w:r>
      <w:r w:rsidRPr="00AC4F4C">
        <w:rPr>
          <w:b/>
          <w:bCs/>
          <w:szCs w:val="22"/>
        </w:rPr>
        <w:lastRenderedPageBreak/>
        <w:t>MINIMUM INFORMACJI ZAMIESZCZANYCH NA MAŁYCH OPAKOWANIACH BEZPOŚREDNICH</w:t>
      </w:r>
    </w:p>
    <w:p w14:paraId="3631473B" w14:textId="77777777" w:rsidR="005B098E" w:rsidRPr="00AC4F4C" w:rsidRDefault="005B098E">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1B866A5E"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Szklana fiolka 12 ml</w:t>
      </w:r>
    </w:p>
    <w:p w14:paraId="0EAB5A04" w14:textId="77777777" w:rsidR="005B098E" w:rsidRPr="00AC4F4C" w:rsidRDefault="005B098E">
      <w:pPr>
        <w:pStyle w:val="EMA-normal"/>
        <w:rPr>
          <w:noProof/>
        </w:rPr>
      </w:pPr>
    </w:p>
    <w:p w14:paraId="5EA8F1F7" w14:textId="77777777" w:rsidR="005B098E" w:rsidRPr="00AC4F4C" w:rsidRDefault="005B098E">
      <w:pPr>
        <w:pStyle w:val="EMA-normal"/>
        <w:rPr>
          <w:noProof/>
        </w:rPr>
      </w:pPr>
    </w:p>
    <w:p w14:paraId="12577882"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1.</w:t>
      </w:r>
      <w:r w:rsidRPr="00AC4F4C">
        <w:rPr>
          <w:b/>
          <w:bCs/>
          <w:szCs w:val="22"/>
        </w:rPr>
        <w:tab/>
        <w:t>NAZWA PRODUKTU LECZNICZEGO I DROGA (DROGI) PODANIA</w:t>
      </w:r>
    </w:p>
    <w:p w14:paraId="40B6DCA8" w14:textId="77777777" w:rsidR="005B098E" w:rsidRPr="00AC4F4C" w:rsidRDefault="005B098E">
      <w:pPr>
        <w:pStyle w:val="EMA-normal"/>
        <w:rPr>
          <w:noProof/>
        </w:rPr>
      </w:pPr>
    </w:p>
    <w:p w14:paraId="423BF32C" w14:textId="7D745514" w:rsidR="005B098E" w:rsidRPr="00AC4F4C" w:rsidRDefault="0005046A">
      <w:pPr>
        <w:pStyle w:val="EMA-normal"/>
      </w:pPr>
      <w:r w:rsidRPr="00AC4F4C">
        <w:t xml:space="preserve">Byfavo </w:t>
      </w:r>
      <w:r w:rsidR="000E79A6" w:rsidRPr="00AC4F4C">
        <w:t>5</w:t>
      </w:r>
      <w:r w:rsidRPr="00AC4F4C">
        <w:t xml:space="preserve">0 mg, proszek do sporządzania </w:t>
      </w:r>
      <w:r w:rsidR="000E79A6" w:rsidRPr="00AC4F4C">
        <w:t>koncentratu</w:t>
      </w:r>
    </w:p>
    <w:p w14:paraId="10ECA62B" w14:textId="72F0CF62" w:rsidR="005B098E" w:rsidRPr="00AC4F4C" w:rsidRDefault="000E79A6">
      <w:pPr>
        <w:pStyle w:val="EMA-normal"/>
      </w:pPr>
      <w:r w:rsidRPr="00AC4F4C">
        <w:t>remimazolam.</w:t>
      </w:r>
    </w:p>
    <w:p w14:paraId="61AF8886" w14:textId="77777777" w:rsidR="005B098E" w:rsidRPr="00AC4F4C" w:rsidRDefault="0005046A">
      <w:pPr>
        <w:pStyle w:val="EMA-normal"/>
      </w:pPr>
      <w:r w:rsidRPr="00AC4F4C">
        <w:t>Podanie dożylne</w:t>
      </w:r>
      <w:r w:rsidR="000E79A6" w:rsidRPr="00AC4F4C">
        <w:t xml:space="preserve"> po rekonstytucji i rozcieńczeniu</w:t>
      </w:r>
    </w:p>
    <w:p w14:paraId="261572C5" w14:textId="77777777" w:rsidR="005B098E" w:rsidRPr="00AC4F4C" w:rsidRDefault="005B098E">
      <w:pPr>
        <w:pStyle w:val="EMA-normal"/>
        <w:rPr>
          <w:noProof/>
        </w:rPr>
      </w:pPr>
    </w:p>
    <w:p w14:paraId="1FE0AD3C" w14:textId="77777777" w:rsidR="005B098E" w:rsidRPr="00AC4F4C" w:rsidRDefault="005B098E">
      <w:pPr>
        <w:pStyle w:val="EMA-normal"/>
        <w:rPr>
          <w:noProof/>
        </w:rPr>
      </w:pPr>
    </w:p>
    <w:p w14:paraId="09629D15"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2.</w:t>
      </w:r>
      <w:r w:rsidRPr="00AC4F4C">
        <w:rPr>
          <w:b/>
          <w:bCs/>
          <w:szCs w:val="22"/>
        </w:rPr>
        <w:tab/>
        <w:t>SPOSÓB PODAWANIA</w:t>
      </w:r>
    </w:p>
    <w:p w14:paraId="2730F0A4" w14:textId="77777777" w:rsidR="005B098E" w:rsidRPr="00AC4F4C" w:rsidRDefault="005B098E">
      <w:pPr>
        <w:pStyle w:val="EMA-normal"/>
        <w:rPr>
          <w:noProof/>
        </w:rPr>
      </w:pPr>
    </w:p>
    <w:p w14:paraId="1B8C9E65" w14:textId="77777777" w:rsidR="005B098E" w:rsidRPr="00AC4F4C" w:rsidRDefault="005B098E">
      <w:pPr>
        <w:pStyle w:val="EMA-normal"/>
        <w:rPr>
          <w:noProof/>
          <w:szCs w:val="22"/>
        </w:rPr>
      </w:pPr>
    </w:p>
    <w:p w14:paraId="7CA541DC"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3.</w:t>
      </w:r>
      <w:r w:rsidRPr="00AC4F4C">
        <w:rPr>
          <w:b/>
          <w:bCs/>
          <w:szCs w:val="22"/>
        </w:rPr>
        <w:tab/>
        <w:t>TERMIN WAŻNOŚCI</w:t>
      </w:r>
    </w:p>
    <w:p w14:paraId="6ADC8576" w14:textId="77777777" w:rsidR="005B098E" w:rsidRPr="00AC4F4C" w:rsidRDefault="005B098E">
      <w:pPr>
        <w:pStyle w:val="EMA-normal"/>
      </w:pPr>
    </w:p>
    <w:p w14:paraId="28F8F97A" w14:textId="77777777" w:rsidR="005B098E" w:rsidRPr="00AC4F4C" w:rsidRDefault="0005046A">
      <w:pPr>
        <w:pStyle w:val="EMA-normal"/>
      </w:pPr>
      <w:r w:rsidRPr="00AC4F4C">
        <w:t>EXP</w:t>
      </w:r>
    </w:p>
    <w:p w14:paraId="72878FAA" w14:textId="77777777" w:rsidR="005B098E" w:rsidRPr="00AC4F4C" w:rsidRDefault="005B098E">
      <w:pPr>
        <w:pStyle w:val="EMA-normal"/>
      </w:pPr>
    </w:p>
    <w:p w14:paraId="559F5E7F" w14:textId="77777777" w:rsidR="005B098E" w:rsidRPr="00AC4F4C" w:rsidRDefault="005B098E">
      <w:pPr>
        <w:pStyle w:val="EMA-normal"/>
      </w:pPr>
    </w:p>
    <w:p w14:paraId="5DF92426"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rPr>
      </w:pPr>
      <w:r w:rsidRPr="00AC4F4C">
        <w:rPr>
          <w:b/>
          <w:bCs/>
        </w:rPr>
        <w:t>4.</w:t>
      </w:r>
      <w:r w:rsidRPr="00AC4F4C">
        <w:rPr>
          <w:b/>
          <w:bCs/>
        </w:rPr>
        <w:tab/>
        <w:t>NUMER SERII</w:t>
      </w:r>
    </w:p>
    <w:p w14:paraId="39ECA2DE" w14:textId="77777777" w:rsidR="005B098E" w:rsidRPr="00AC4F4C" w:rsidRDefault="005B098E">
      <w:pPr>
        <w:pStyle w:val="EMA-normal"/>
      </w:pPr>
    </w:p>
    <w:p w14:paraId="4630E90D" w14:textId="77777777" w:rsidR="005B098E" w:rsidRPr="00AC4F4C" w:rsidRDefault="0005046A">
      <w:pPr>
        <w:pStyle w:val="EMA-normal"/>
      </w:pPr>
      <w:r w:rsidRPr="00AC4F4C">
        <w:t>Lot</w:t>
      </w:r>
    </w:p>
    <w:p w14:paraId="5D697FB9" w14:textId="77777777" w:rsidR="005B098E" w:rsidRPr="00AC4F4C" w:rsidRDefault="005B098E">
      <w:pPr>
        <w:pStyle w:val="EMA-normal"/>
      </w:pPr>
    </w:p>
    <w:p w14:paraId="3355BA8B" w14:textId="77777777" w:rsidR="005B098E" w:rsidRPr="00AC4F4C" w:rsidRDefault="005B098E">
      <w:pPr>
        <w:pStyle w:val="EMA-normal"/>
      </w:pPr>
    </w:p>
    <w:p w14:paraId="7AE23445"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5.</w:t>
      </w:r>
      <w:r w:rsidRPr="00AC4F4C">
        <w:rPr>
          <w:b/>
          <w:bCs/>
          <w:szCs w:val="22"/>
        </w:rPr>
        <w:tab/>
        <w:t>ZAWARTOŚĆ OPAKOWANIA Z PODANIEM MASY, OBJĘTOŚCI LUB LICZBY JEDNOSTEK</w:t>
      </w:r>
    </w:p>
    <w:p w14:paraId="7AC21C80" w14:textId="77777777" w:rsidR="005B098E" w:rsidRPr="00AC4F4C" w:rsidRDefault="005B098E">
      <w:pPr>
        <w:pStyle w:val="EMA-normal"/>
        <w:rPr>
          <w:szCs w:val="22"/>
        </w:rPr>
      </w:pPr>
    </w:p>
    <w:p w14:paraId="03CC6665" w14:textId="77777777" w:rsidR="005B098E" w:rsidRPr="00AC4F4C" w:rsidRDefault="005B098E">
      <w:pPr>
        <w:pStyle w:val="EMA-normal"/>
        <w:rPr>
          <w:szCs w:val="22"/>
        </w:rPr>
      </w:pPr>
    </w:p>
    <w:p w14:paraId="5380E8F6" w14:textId="77777777" w:rsidR="005B098E" w:rsidRPr="00AC4F4C" w:rsidRDefault="0005046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AC4F4C">
        <w:rPr>
          <w:b/>
          <w:bCs/>
          <w:szCs w:val="22"/>
        </w:rPr>
        <w:t>6.</w:t>
      </w:r>
      <w:r w:rsidRPr="00AC4F4C">
        <w:rPr>
          <w:b/>
          <w:bCs/>
          <w:szCs w:val="22"/>
        </w:rPr>
        <w:tab/>
        <w:t>INNE</w:t>
      </w:r>
    </w:p>
    <w:p w14:paraId="13760F05" w14:textId="77777777" w:rsidR="005B098E" w:rsidRPr="00AC4F4C" w:rsidRDefault="005B098E">
      <w:pPr>
        <w:pStyle w:val="EMA-normal"/>
      </w:pPr>
    </w:p>
    <w:p w14:paraId="332AEAA4" w14:textId="77777777" w:rsidR="005B098E" w:rsidRPr="00AC4F4C" w:rsidRDefault="0005046A">
      <w:pPr>
        <w:pStyle w:val="EMA-normal"/>
        <w:rPr>
          <w:b/>
        </w:rPr>
      </w:pPr>
      <w:r w:rsidRPr="00AC4F4C">
        <w:br w:type="page"/>
      </w:r>
    </w:p>
    <w:p w14:paraId="1078556C" w14:textId="77777777" w:rsidR="005B098E" w:rsidRPr="00AC4F4C" w:rsidRDefault="005B098E">
      <w:pPr>
        <w:pStyle w:val="EMA-normal"/>
        <w:rPr>
          <w:b/>
        </w:rPr>
      </w:pPr>
    </w:p>
    <w:p w14:paraId="7371BA6B" w14:textId="77777777" w:rsidR="005B098E" w:rsidRPr="00AC4F4C" w:rsidRDefault="005B098E">
      <w:pPr>
        <w:pStyle w:val="EMA-normal"/>
      </w:pPr>
    </w:p>
    <w:p w14:paraId="6D097ED3" w14:textId="77777777" w:rsidR="005B098E" w:rsidRPr="00AC4F4C" w:rsidRDefault="005B098E">
      <w:pPr>
        <w:pStyle w:val="EMA-normal"/>
      </w:pPr>
    </w:p>
    <w:p w14:paraId="20534A7B" w14:textId="77777777" w:rsidR="005B098E" w:rsidRPr="00AC4F4C" w:rsidRDefault="005B098E">
      <w:pPr>
        <w:pStyle w:val="EMA-normal"/>
      </w:pPr>
    </w:p>
    <w:p w14:paraId="365D24D4" w14:textId="77777777" w:rsidR="005B098E" w:rsidRPr="00AC4F4C" w:rsidRDefault="005B098E">
      <w:pPr>
        <w:pStyle w:val="EMA-normal"/>
      </w:pPr>
    </w:p>
    <w:p w14:paraId="2E5AB22F" w14:textId="77777777" w:rsidR="005B098E" w:rsidRPr="00AC4F4C" w:rsidRDefault="005B098E">
      <w:pPr>
        <w:pStyle w:val="EMA-normal"/>
      </w:pPr>
    </w:p>
    <w:p w14:paraId="68726E64" w14:textId="77777777" w:rsidR="005B098E" w:rsidRPr="00AC4F4C" w:rsidRDefault="005B098E">
      <w:pPr>
        <w:pStyle w:val="EMA-normal"/>
      </w:pPr>
    </w:p>
    <w:p w14:paraId="0901F0D0" w14:textId="77777777" w:rsidR="005B098E" w:rsidRPr="00AC4F4C" w:rsidRDefault="005B098E">
      <w:pPr>
        <w:pStyle w:val="EMA-normal"/>
      </w:pPr>
    </w:p>
    <w:p w14:paraId="2A80000E" w14:textId="77777777" w:rsidR="005B098E" w:rsidRPr="00AC4F4C" w:rsidRDefault="005B098E">
      <w:pPr>
        <w:pStyle w:val="EMA-normal"/>
      </w:pPr>
    </w:p>
    <w:p w14:paraId="0B8EDE2C" w14:textId="77777777" w:rsidR="005B098E" w:rsidRPr="00AC4F4C" w:rsidRDefault="005B098E">
      <w:pPr>
        <w:pStyle w:val="EMA-normal"/>
      </w:pPr>
    </w:p>
    <w:p w14:paraId="02EE0399" w14:textId="77777777" w:rsidR="005B098E" w:rsidRPr="00AC4F4C" w:rsidRDefault="005B098E">
      <w:pPr>
        <w:pStyle w:val="EMA-normal"/>
      </w:pPr>
    </w:p>
    <w:p w14:paraId="000CAE3F" w14:textId="77777777" w:rsidR="005B098E" w:rsidRPr="00AC4F4C" w:rsidRDefault="005B098E">
      <w:pPr>
        <w:pStyle w:val="EMA-normal"/>
      </w:pPr>
    </w:p>
    <w:p w14:paraId="01855A12" w14:textId="77777777" w:rsidR="005B098E" w:rsidRPr="00AC4F4C" w:rsidRDefault="005B098E">
      <w:pPr>
        <w:pStyle w:val="EMA-normal"/>
      </w:pPr>
    </w:p>
    <w:p w14:paraId="73DD0AF8" w14:textId="77777777" w:rsidR="005B098E" w:rsidRPr="00AC4F4C" w:rsidRDefault="005B098E">
      <w:pPr>
        <w:pStyle w:val="EMA-normal"/>
      </w:pPr>
    </w:p>
    <w:p w14:paraId="01FAC24C" w14:textId="77777777" w:rsidR="005B098E" w:rsidRPr="00AC4F4C" w:rsidRDefault="005B098E">
      <w:pPr>
        <w:pStyle w:val="EMA-normal"/>
      </w:pPr>
    </w:p>
    <w:p w14:paraId="0BFC9E20" w14:textId="77777777" w:rsidR="005B098E" w:rsidRPr="00AC4F4C" w:rsidRDefault="005B098E">
      <w:pPr>
        <w:pStyle w:val="EMA-normal"/>
      </w:pPr>
    </w:p>
    <w:p w14:paraId="754AF429" w14:textId="77777777" w:rsidR="005B098E" w:rsidRPr="00AC4F4C" w:rsidRDefault="005B098E">
      <w:pPr>
        <w:pStyle w:val="EMA-normal"/>
      </w:pPr>
    </w:p>
    <w:p w14:paraId="5785C51D" w14:textId="77777777" w:rsidR="005B098E" w:rsidRPr="00AC4F4C" w:rsidRDefault="005B098E">
      <w:pPr>
        <w:pStyle w:val="EMA-normal"/>
      </w:pPr>
    </w:p>
    <w:p w14:paraId="41E7E0BF" w14:textId="77777777" w:rsidR="005B098E" w:rsidRPr="00AC4F4C" w:rsidRDefault="005B098E">
      <w:pPr>
        <w:pStyle w:val="EMA-normal"/>
      </w:pPr>
    </w:p>
    <w:p w14:paraId="77A5D8D9" w14:textId="77777777" w:rsidR="005B098E" w:rsidRPr="00AC4F4C" w:rsidRDefault="005B098E">
      <w:pPr>
        <w:pStyle w:val="EMA-normal"/>
      </w:pPr>
    </w:p>
    <w:p w14:paraId="307CF864" w14:textId="77777777" w:rsidR="005B098E" w:rsidRPr="00AC4F4C" w:rsidRDefault="005B098E">
      <w:pPr>
        <w:pStyle w:val="EMA-normal"/>
      </w:pPr>
    </w:p>
    <w:p w14:paraId="4551DC09" w14:textId="77777777" w:rsidR="005B098E" w:rsidRPr="00AC4F4C" w:rsidRDefault="005B098E">
      <w:pPr>
        <w:pStyle w:val="EMA-normal"/>
      </w:pPr>
    </w:p>
    <w:p w14:paraId="70731896" w14:textId="77777777" w:rsidR="005B098E" w:rsidRPr="00AC4F4C" w:rsidRDefault="005B098E">
      <w:pPr>
        <w:pStyle w:val="EMA-normal"/>
      </w:pPr>
    </w:p>
    <w:p w14:paraId="0A833219" w14:textId="77777777" w:rsidR="005B098E" w:rsidRPr="0065061D" w:rsidRDefault="0005046A">
      <w:pPr>
        <w:pStyle w:val="StyleHeading1Allcaps1"/>
        <w:rPr>
          <w:rFonts w:cs="Times New Roman"/>
          <w:noProof/>
        </w:rPr>
      </w:pPr>
      <w:r w:rsidRPr="006B7D54">
        <w:rPr>
          <w:rFonts w:cs="Times New Roman"/>
        </w:rPr>
        <w:t>B. ULOTKA DLA PACJENTA</w:t>
      </w:r>
    </w:p>
    <w:p w14:paraId="6625A972" w14:textId="77777777" w:rsidR="005B098E" w:rsidRPr="00AC4F4C" w:rsidRDefault="0005046A">
      <w:pPr>
        <w:pStyle w:val="EMA-normal"/>
        <w:jc w:val="center"/>
        <w:rPr>
          <w:b/>
          <w:bCs/>
          <w:noProof/>
        </w:rPr>
      </w:pPr>
      <w:r w:rsidRPr="00AC4F4C">
        <w:br w:type="page"/>
      </w:r>
      <w:r w:rsidRPr="00AC4F4C">
        <w:rPr>
          <w:b/>
          <w:bCs/>
        </w:rPr>
        <w:lastRenderedPageBreak/>
        <w:t>Ulotka dołączona do opakowania: informacja dla pacjenta</w:t>
      </w:r>
    </w:p>
    <w:p w14:paraId="4DE25560" w14:textId="77777777" w:rsidR="005B098E" w:rsidRPr="00AC4F4C" w:rsidRDefault="005B098E">
      <w:pPr>
        <w:pStyle w:val="EMA-normal"/>
        <w:jc w:val="center"/>
        <w:rPr>
          <w:b/>
          <w:bCs/>
          <w:noProof/>
        </w:rPr>
      </w:pPr>
    </w:p>
    <w:p w14:paraId="7EF23157" w14:textId="77777777" w:rsidR="005B098E" w:rsidRPr="00AC4F4C" w:rsidRDefault="0005046A">
      <w:pPr>
        <w:pStyle w:val="EMA-normal"/>
        <w:jc w:val="center"/>
        <w:rPr>
          <w:b/>
          <w:bCs/>
          <w:noProof/>
        </w:rPr>
      </w:pPr>
      <w:r w:rsidRPr="00AC4F4C">
        <w:rPr>
          <w:b/>
          <w:bCs/>
        </w:rPr>
        <w:t>Byfavo 20 mg, proszek do sporządzania roztworu do wstrzykiwań</w:t>
      </w:r>
    </w:p>
    <w:p w14:paraId="2C5BE545" w14:textId="77777777" w:rsidR="005B098E" w:rsidRPr="00AC4F4C" w:rsidRDefault="0005046A">
      <w:pPr>
        <w:pStyle w:val="EMA-normal"/>
        <w:jc w:val="center"/>
        <w:rPr>
          <w:noProof/>
        </w:rPr>
      </w:pPr>
      <w:r w:rsidRPr="00AC4F4C">
        <w:t>Remimazolam.</w:t>
      </w:r>
    </w:p>
    <w:p w14:paraId="5C775BE9" w14:textId="77777777" w:rsidR="005B098E" w:rsidRPr="00AC4F4C" w:rsidRDefault="005B098E">
      <w:pPr>
        <w:pStyle w:val="EMA-normal"/>
        <w:rPr>
          <w:noProof/>
        </w:rPr>
      </w:pPr>
    </w:p>
    <w:p w14:paraId="30EF9CC7" w14:textId="77777777" w:rsidR="005B098E" w:rsidRPr="00AC4F4C" w:rsidRDefault="005B098E">
      <w:pPr>
        <w:pStyle w:val="EMA-normal"/>
        <w:rPr>
          <w:noProof/>
        </w:rPr>
      </w:pPr>
    </w:p>
    <w:p w14:paraId="735E54E8" w14:textId="77777777" w:rsidR="005B098E" w:rsidRPr="00AC4F4C" w:rsidRDefault="0005046A">
      <w:pPr>
        <w:pStyle w:val="EMA-normal"/>
        <w:rPr>
          <w:b/>
          <w:bCs/>
          <w:noProof/>
        </w:rPr>
      </w:pPr>
      <w:r w:rsidRPr="00AC4F4C">
        <w:rPr>
          <w:b/>
          <w:bCs/>
        </w:rPr>
        <w:t>Należy uważnie zapoznać się z treścią ulotki przed otrzymaniem leku, ponieważ zawiera ona informacje ważne dla pacjenta.</w:t>
      </w:r>
    </w:p>
    <w:p w14:paraId="04EC4797" w14:textId="77777777" w:rsidR="005B098E" w:rsidRPr="00AC4F4C" w:rsidRDefault="0005046A">
      <w:pPr>
        <w:pStyle w:val="EMA-normal"/>
        <w:numPr>
          <w:ilvl w:val="0"/>
          <w:numId w:val="29"/>
        </w:numPr>
        <w:ind w:left="426" w:hanging="426"/>
      </w:pPr>
      <w:r w:rsidRPr="00AC4F4C">
        <w:t>Należy zachować tę ulotkę, aby w razie potrzeby móc ją ponownie przeczytać.</w:t>
      </w:r>
    </w:p>
    <w:p w14:paraId="77831058" w14:textId="77777777" w:rsidR="005B098E" w:rsidRPr="00AC4F4C" w:rsidRDefault="0005046A">
      <w:pPr>
        <w:pStyle w:val="EMA-normal"/>
        <w:numPr>
          <w:ilvl w:val="0"/>
          <w:numId w:val="29"/>
        </w:numPr>
        <w:ind w:left="426" w:hanging="426"/>
      </w:pPr>
      <w:r w:rsidRPr="00AC4F4C">
        <w:t>W razie jakichkolwiek wątpliwości należy zwrócić się do lekarza lub pielęgniarki.</w:t>
      </w:r>
    </w:p>
    <w:p w14:paraId="7A16EB6A" w14:textId="77777777" w:rsidR="005B098E" w:rsidRPr="00AC4F4C" w:rsidRDefault="0005046A">
      <w:pPr>
        <w:pStyle w:val="EMA-normal"/>
        <w:numPr>
          <w:ilvl w:val="0"/>
          <w:numId w:val="29"/>
        </w:numPr>
        <w:ind w:left="426" w:hanging="426"/>
      </w:pPr>
      <w:r w:rsidRPr="00AC4F4C">
        <w:t>Jeśli u pacjenta wystąpią jakiekolwiek objawy niepożądane, w tym wszelkie objawy niepożądane niewymienione w tej ulotce, należy powiedzieć o tym lekarzowi lub pielęgniarce. Patrz punkt 4.</w:t>
      </w:r>
    </w:p>
    <w:p w14:paraId="5C522DA1" w14:textId="77777777" w:rsidR="005B098E" w:rsidRPr="00AC4F4C" w:rsidRDefault="005B098E">
      <w:pPr>
        <w:rPr>
          <w:noProof/>
        </w:rPr>
      </w:pPr>
    </w:p>
    <w:p w14:paraId="57AD5786" w14:textId="77777777" w:rsidR="005B098E" w:rsidRPr="00AC4F4C" w:rsidRDefault="0005046A" w:rsidP="00BE3C50">
      <w:pPr>
        <w:pStyle w:val="EMA-normal"/>
        <w:keepNext/>
        <w:rPr>
          <w:b/>
          <w:bCs/>
          <w:noProof/>
        </w:rPr>
      </w:pPr>
      <w:r w:rsidRPr="00AC4F4C">
        <w:rPr>
          <w:b/>
          <w:bCs/>
        </w:rPr>
        <w:t>Spis treści ulotki</w:t>
      </w:r>
    </w:p>
    <w:p w14:paraId="300387F2" w14:textId="77777777" w:rsidR="005B098E" w:rsidRPr="00AC4F4C" w:rsidRDefault="005B098E" w:rsidP="00BE3C50">
      <w:pPr>
        <w:pStyle w:val="EMA-normal"/>
        <w:keepNext/>
        <w:rPr>
          <w:noProof/>
        </w:rPr>
      </w:pPr>
    </w:p>
    <w:p w14:paraId="128327B5" w14:textId="77777777" w:rsidR="005B098E" w:rsidRPr="00AC4F4C" w:rsidRDefault="0005046A">
      <w:pPr>
        <w:pStyle w:val="EMA-normal"/>
        <w:rPr>
          <w:noProof/>
        </w:rPr>
      </w:pPr>
      <w:r w:rsidRPr="00AC4F4C">
        <w:t>1.</w:t>
      </w:r>
      <w:r w:rsidRPr="00AC4F4C">
        <w:tab/>
        <w:t>Co to jest lek Byfavo i w jakim celu się go stosuje</w:t>
      </w:r>
    </w:p>
    <w:p w14:paraId="4C970798" w14:textId="77777777" w:rsidR="005B098E" w:rsidRPr="00AC4F4C" w:rsidRDefault="0005046A">
      <w:pPr>
        <w:pStyle w:val="EMA-normal"/>
        <w:rPr>
          <w:noProof/>
        </w:rPr>
      </w:pPr>
      <w:r w:rsidRPr="00AC4F4C">
        <w:t>2.</w:t>
      </w:r>
      <w:r w:rsidRPr="00AC4F4C">
        <w:tab/>
        <w:t>Informacje ważne przed otrzymaniem leku Byfavo</w:t>
      </w:r>
    </w:p>
    <w:p w14:paraId="590B3EF0" w14:textId="77777777" w:rsidR="005B098E" w:rsidRPr="00AC4F4C" w:rsidRDefault="0005046A">
      <w:pPr>
        <w:pStyle w:val="EMA-normal"/>
        <w:rPr>
          <w:noProof/>
        </w:rPr>
      </w:pPr>
      <w:r w:rsidRPr="00AC4F4C">
        <w:t>3.</w:t>
      </w:r>
      <w:r w:rsidRPr="00AC4F4C">
        <w:tab/>
        <w:t>Jak podaje się lek Byfavo</w:t>
      </w:r>
    </w:p>
    <w:p w14:paraId="1F7A6C89" w14:textId="77777777" w:rsidR="005B098E" w:rsidRPr="00AC4F4C" w:rsidRDefault="0005046A">
      <w:pPr>
        <w:pStyle w:val="EMA-normal"/>
        <w:rPr>
          <w:noProof/>
        </w:rPr>
      </w:pPr>
      <w:r w:rsidRPr="00AC4F4C">
        <w:t>4.</w:t>
      </w:r>
      <w:r w:rsidRPr="00AC4F4C">
        <w:tab/>
        <w:t>Możliwe działania niepożądane</w:t>
      </w:r>
    </w:p>
    <w:p w14:paraId="36A27419" w14:textId="77777777" w:rsidR="005B098E" w:rsidRPr="00AC4F4C" w:rsidRDefault="0005046A">
      <w:pPr>
        <w:pStyle w:val="EMA-normal"/>
        <w:rPr>
          <w:noProof/>
        </w:rPr>
      </w:pPr>
      <w:r w:rsidRPr="00AC4F4C">
        <w:t>5.</w:t>
      </w:r>
      <w:r w:rsidRPr="00AC4F4C">
        <w:tab/>
        <w:t>Jak przechowywać lek Byfavo</w:t>
      </w:r>
    </w:p>
    <w:p w14:paraId="114CC2FE" w14:textId="77777777" w:rsidR="005B098E" w:rsidRPr="00AC4F4C" w:rsidRDefault="0005046A">
      <w:pPr>
        <w:pStyle w:val="EMA-normal"/>
        <w:rPr>
          <w:noProof/>
        </w:rPr>
      </w:pPr>
      <w:r w:rsidRPr="00AC4F4C">
        <w:t>6.</w:t>
      </w:r>
      <w:r w:rsidRPr="00AC4F4C">
        <w:tab/>
        <w:t>Zawartość opakowania i inne informacje</w:t>
      </w:r>
    </w:p>
    <w:p w14:paraId="48E150EE" w14:textId="77777777" w:rsidR="005B098E" w:rsidRPr="00AC4F4C" w:rsidRDefault="005B098E">
      <w:pPr>
        <w:pStyle w:val="EMA-normal"/>
        <w:rPr>
          <w:noProof/>
          <w:szCs w:val="22"/>
        </w:rPr>
      </w:pPr>
    </w:p>
    <w:p w14:paraId="06EA9F51" w14:textId="77777777" w:rsidR="005B098E" w:rsidRPr="00AC4F4C" w:rsidRDefault="005B098E">
      <w:pPr>
        <w:pStyle w:val="EMA-normal"/>
        <w:rPr>
          <w:noProof/>
          <w:szCs w:val="22"/>
        </w:rPr>
      </w:pPr>
    </w:p>
    <w:p w14:paraId="71EEACA2" w14:textId="77777777" w:rsidR="005B098E" w:rsidRPr="00AC4F4C" w:rsidRDefault="0005046A" w:rsidP="00BE3C50">
      <w:pPr>
        <w:pStyle w:val="EMA-normal"/>
        <w:keepNext/>
        <w:rPr>
          <w:b/>
          <w:bCs/>
          <w:noProof/>
        </w:rPr>
      </w:pPr>
      <w:r w:rsidRPr="00AC4F4C">
        <w:rPr>
          <w:b/>
          <w:bCs/>
        </w:rPr>
        <w:t>1.</w:t>
      </w:r>
      <w:r w:rsidRPr="00AC4F4C">
        <w:rPr>
          <w:b/>
          <w:bCs/>
        </w:rPr>
        <w:tab/>
        <w:t>Co to jest lek Byfavo i w jakim celu się go stosuje</w:t>
      </w:r>
    </w:p>
    <w:p w14:paraId="6C61A442" w14:textId="77777777" w:rsidR="005B098E" w:rsidRPr="00AC4F4C" w:rsidRDefault="005B098E" w:rsidP="00BE3C50">
      <w:pPr>
        <w:pStyle w:val="EMA-normal"/>
        <w:keepNext/>
        <w:rPr>
          <w:noProof/>
        </w:rPr>
      </w:pPr>
    </w:p>
    <w:p w14:paraId="78E756E8" w14:textId="77777777" w:rsidR="005B098E" w:rsidRPr="00AC4F4C" w:rsidRDefault="0005046A">
      <w:pPr>
        <w:pStyle w:val="EMA-normal"/>
        <w:rPr>
          <w:noProof/>
        </w:rPr>
      </w:pPr>
      <w:r w:rsidRPr="00AC4F4C">
        <w:t>Lek Byfavo jest lekiem zawierającym substancję czynną — remimazolam.</w:t>
      </w:r>
    </w:p>
    <w:p w14:paraId="5DFE07E0" w14:textId="77777777" w:rsidR="005B098E" w:rsidRPr="00AC4F4C" w:rsidRDefault="0005046A">
      <w:pPr>
        <w:pStyle w:val="EMA-normal"/>
        <w:rPr>
          <w:noProof/>
        </w:rPr>
      </w:pPr>
      <w:r w:rsidRPr="00AC4F4C">
        <w:t>Remimazolam należy do grupy substancji zwanych benzodiazepinami.</w:t>
      </w:r>
    </w:p>
    <w:p w14:paraId="7581177B" w14:textId="77777777" w:rsidR="005B098E" w:rsidRPr="00AC4F4C" w:rsidRDefault="005B098E">
      <w:pPr>
        <w:pStyle w:val="EMA-normal"/>
        <w:rPr>
          <w:noProof/>
        </w:rPr>
      </w:pPr>
    </w:p>
    <w:p w14:paraId="746EB43B" w14:textId="77777777" w:rsidR="005B098E" w:rsidRPr="00AC4F4C" w:rsidRDefault="0005046A">
      <w:pPr>
        <w:pStyle w:val="EMA-normal"/>
        <w:rPr>
          <w:noProof/>
        </w:rPr>
      </w:pPr>
      <w:r w:rsidRPr="00AC4F4C">
        <w:t>Lek Byfavo to lek uspokajający podawany przed badaniem lekarskim lub zabiegiem w celu uspokojenia i uśpienia pacjenta (sedacji).</w:t>
      </w:r>
    </w:p>
    <w:p w14:paraId="560520A9" w14:textId="77777777" w:rsidR="005B098E" w:rsidRPr="00AC4F4C" w:rsidRDefault="005B098E">
      <w:pPr>
        <w:pStyle w:val="EMA-normal"/>
        <w:rPr>
          <w:noProof/>
        </w:rPr>
      </w:pPr>
    </w:p>
    <w:p w14:paraId="1DC2DC85" w14:textId="77777777" w:rsidR="005B098E" w:rsidRPr="00AC4F4C" w:rsidRDefault="005B098E">
      <w:pPr>
        <w:pStyle w:val="EMA-normal"/>
        <w:rPr>
          <w:noProof/>
        </w:rPr>
      </w:pPr>
    </w:p>
    <w:p w14:paraId="5792AE16" w14:textId="77777777" w:rsidR="005B098E" w:rsidRPr="00AC4F4C" w:rsidRDefault="0005046A" w:rsidP="00BE3C50">
      <w:pPr>
        <w:pStyle w:val="EMA-normal"/>
        <w:keepNext/>
        <w:rPr>
          <w:b/>
          <w:bCs/>
          <w:noProof/>
        </w:rPr>
      </w:pPr>
      <w:r w:rsidRPr="00AC4F4C">
        <w:rPr>
          <w:b/>
          <w:bCs/>
        </w:rPr>
        <w:t>2.</w:t>
      </w:r>
      <w:r w:rsidRPr="00AC4F4C">
        <w:rPr>
          <w:b/>
          <w:bCs/>
        </w:rPr>
        <w:tab/>
        <w:t>Informacje ważne przed otrzymaniem leku Byfavo</w:t>
      </w:r>
    </w:p>
    <w:p w14:paraId="312D5EAE" w14:textId="77777777" w:rsidR="005B098E" w:rsidRPr="00AC4F4C" w:rsidRDefault="005B098E" w:rsidP="00BE3C50">
      <w:pPr>
        <w:keepNext/>
        <w:rPr>
          <w:noProof/>
        </w:rPr>
      </w:pPr>
    </w:p>
    <w:p w14:paraId="34960723" w14:textId="77777777" w:rsidR="005B098E" w:rsidRPr="00AC4F4C" w:rsidRDefault="0005046A" w:rsidP="00BE3C50">
      <w:pPr>
        <w:pStyle w:val="EMA-normal"/>
        <w:keepNext/>
        <w:rPr>
          <w:b/>
          <w:bCs/>
          <w:noProof/>
        </w:rPr>
      </w:pPr>
      <w:bookmarkStart w:id="22" w:name="_Hlk62068865"/>
      <w:r w:rsidRPr="00AC4F4C">
        <w:rPr>
          <w:b/>
          <w:bCs/>
        </w:rPr>
        <w:t>Kiedy nie podawać leku Byfavo:</w:t>
      </w:r>
    </w:p>
    <w:p w14:paraId="7A9C9FF4" w14:textId="77777777" w:rsidR="005B098E" w:rsidRPr="00AC4F4C" w:rsidRDefault="0005046A">
      <w:pPr>
        <w:pStyle w:val="EMA-normal"/>
        <w:numPr>
          <w:ilvl w:val="0"/>
          <w:numId w:val="29"/>
        </w:numPr>
        <w:ind w:left="426" w:hanging="426"/>
      </w:pPr>
      <w:r w:rsidRPr="00AC4F4C">
        <w:t>jeśli pacjent ma uczulenie na remimazolam lub inne benzodiazepiny (takie jak midazolam) lub którykolwiek z pozostałych składników tego leku (wymienionych w punkcie 6),</w:t>
      </w:r>
    </w:p>
    <w:p w14:paraId="65B15677" w14:textId="77777777" w:rsidR="005B098E" w:rsidRPr="00AC4F4C" w:rsidRDefault="0005046A">
      <w:pPr>
        <w:pStyle w:val="EMA-normal"/>
        <w:numPr>
          <w:ilvl w:val="0"/>
          <w:numId w:val="29"/>
        </w:numPr>
        <w:ind w:left="426" w:hanging="426"/>
      </w:pPr>
      <w:r w:rsidRPr="00AC4F4C">
        <w:t>jeśli pacjent cierpi na niestabilną postać choroby o nazwie miastenia (osłabienie mięśni), w której osłabieniu ulegają mięśnie klatki piersiowej wspomagające oddychanie.</w:t>
      </w:r>
    </w:p>
    <w:p w14:paraId="5F4EF2C3" w14:textId="77777777" w:rsidR="005B098E" w:rsidRPr="00AC4F4C" w:rsidRDefault="005B098E">
      <w:pPr>
        <w:rPr>
          <w:noProof/>
        </w:rPr>
      </w:pPr>
    </w:p>
    <w:p w14:paraId="72C41361" w14:textId="77777777" w:rsidR="005B098E" w:rsidRPr="00AC4F4C" w:rsidRDefault="0005046A" w:rsidP="00BE3C50">
      <w:pPr>
        <w:pStyle w:val="EMA-normal"/>
        <w:keepNext/>
        <w:rPr>
          <w:b/>
          <w:bCs/>
          <w:noProof/>
          <w:szCs w:val="22"/>
        </w:rPr>
      </w:pPr>
      <w:r w:rsidRPr="00AC4F4C">
        <w:rPr>
          <w:b/>
          <w:bCs/>
        </w:rPr>
        <w:t>Ostrzeżenia i środki ostrożności</w:t>
      </w:r>
    </w:p>
    <w:p w14:paraId="672869B2" w14:textId="77777777" w:rsidR="005B098E" w:rsidRPr="00AC4F4C" w:rsidRDefault="0005046A">
      <w:pPr>
        <w:pStyle w:val="EMA-normal"/>
        <w:rPr>
          <w:noProof/>
        </w:rPr>
      </w:pPr>
      <w:r w:rsidRPr="00AC4F4C">
        <w:t>Przed rozpoczęciem przyjmowania leku Byfavo należy omówić to z lekarzem lub pielęgniarką, jeśli pacjent cierpi na ciężkie choroby, a w szczególności:</w:t>
      </w:r>
    </w:p>
    <w:p w14:paraId="146BBC71" w14:textId="77777777" w:rsidR="005B098E" w:rsidRPr="00AC4F4C" w:rsidRDefault="0005046A">
      <w:pPr>
        <w:pStyle w:val="EMA-normal"/>
        <w:numPr>
          <w:ilvl w:val="0"/>
          <w:numId w:val="48"/>
        </w:numPr>
        <w:ind w:left="426" w:hanging="426"/>
      </w:pPr>
      <w:r w:rsidRPr="00AC4F4C">
        <w:t>jeśli pacjent ma bardzo niskie lub bardzo wysokie ciśnienie tętnicze lub skłonność do omdleń,</w:t>
      </w:r>
    </w:p>
    <w:p w14:paraId="0428E850" w14:textId="77777777" w:rsidR="005B098E" w:rsidRPr="00AC4F4C" w:rsidRDefault="0005046A">
      <w:pPr>
        <w:pStyle w:val="EMA-normal"/>
        <w:numPr>
          <w:ilvl w:val="0"/>
          <w:numId w:val="48"/>
        </w:numPr>
        <w:ind w:left="426" w:hanging="426"/>
      </w:pPr>
      <w:r w:rsidRPr="00AC4F4C">
        <w:t>jeśli pacjent ma zaburzenia czynności serca, zwłaszcza bardzo powolne lub nieregularne tętno (arytmia),</w:t>
      </w:r>
    </w:p>
    <w:p w14:paraId="3064ED73" w14:textId="77777777" w:rsidR="005B098E" w:rsidRPr="00AC4F4C" w:rsidRDefault="0005046A">
      <w:pPr>
        <w:pStyle w:val="EMA-normal"/>
        <w:numPr>
          <w:ilvl w:val="0"/>
          <w:numId w:val="48"/>
        </w:numPr>
        <w:ind w:left="426" w:hanging="426"/>
      </w:pPr>
      <w:r w:rsidRPr="00AC4F4C">
        <w:t>jeśli pacjent ma problemy z oddychaniem, w tym duszność,</w:t>
      </w:r>
    </w:p>
    <w:p w14:paraId="2AF62AF2" w14:textId="77777777" w:rsidR="005B098E" w:rsidRPr="00AC4F4C" w:rsidRDefault="0005046A">
      <w:pPr>
        <w:pStyle w:val="EMA-normal"/>
        <w:numPr>
          <w:ilvl w:val="0"/>
          <w:numId w:val="48"/>
        </w:numPr>
        <w:ind w:left="426" w:hanging="426"/>
      </w:pPr>
      <w:r w:rsidRPr="00AC4F4C">
        <w:t>jeśli pacjent cierpi na ciężkie zaburzenia wątroby,</w:t>
      </w:r>
    </w:p>
    <w:p w14:paraId="40DA5B68" w14:textId="53CFC9C3" w:rsidR="005B098E" w:rsidRPr="00AC4F4C" w:rsidRDefault="0005046A">
      <w:pPr>
        <w:pStyle w:val="EMA-normal"/>
        <w:numPr>
          <w:ilvl w:val="0"/>
          <w:numId w:val="48"/>
        </w:numPr>
        <w:ind w:left="426" w:hanging="426"/>
      </w:pPr>
      <w:r w:rsidRPr="00AC4F4C">
        <w:t>jeśli pacjent choruje na tzw. miastenię, która wiąże się z osłabieniem mięśni</w:t>
      </w:r>
      <w:r w:rsidR="002B2233" w:rsidRPr="00AC4F4C">
        <w:t>,</w:t>
      </w:r>
    </w:p>
    <w:p w14:paraId="13F1884A" w14:textId="77777777" w:rsidR="002B2233" w:rsidRPr="00AC4F4C" w:rsidRDefault="002B2233">
      <w:pPr>
        <w:pStyle w:val="EMA-normal"/>
        <w:numPr>
          <w:ilvl w:val="0"/>
          <w:numId w:val="48"/>
        </w:numPr>
        <w:ind w:left="426" w:hanging="426"/>
      </w:pPr>
      <w:r w:rsidRPr="00AC4F4C">
        <w:t>jeśli pacjent regularnie przyjmuje narkotyki rekreacyjne lub miał problemy z nadużywaniem narkotyków w przeszłości.</w:t>
      </w:r>
    </w:p>
    <w:bookmarkEnd w:id="22"/>
    <w:p w14:paraId="34063AC0" w14:textId="77777777" w:rsidR="005B098E" w:rsidRPr="00AC4F4C" w:rsidRDefault="005B098E">
      <w:pPr>
        <w:pStyle w:val="EMA-normal"/>
        <w:rPr>
          <w:noProof/>
        </w:rPr>
      </w:pPr>
    </w:p>
    <w:p w14:paraId="6E08B69B" w14:textId="77777777" w:rsidR="005B098E" w:rsidRPr="00AC4F4C" w:rsidRDefault="0005046A">
      <w:r w:rsidRPr="00AC4F4C">
        <w:t>Lek Byfavo może wywoływać tymczasową utratę pamięci. Lekarz powinien zbadać pacjenta przed wypisaniem go ze szpitala lub kliniki i udzielić mu niezbędnych porad.</w:t>
      </w:r>
    </w:p>
    <w:p w14:paraId="5F5256DC" w14:textId="77777777" w:rsidR="005B098E" w:rsidRPr="00AC4F4C" w:rsidRDefault="005B098E">
      <w:pPr>
        <w:pStyle w:val="EMA-normal"/>
        <w:rPr>
          <w:b/>
          <w:bCs/>
          <w:noProof/>
        </w:rPr>
      </w:pPr>
    </w:p>
    <w:p w14:paraId="74DB2E2E" w14:textId="77777777" w:rsidR="005B098E" w:rsidRPr="00AC4F4C" w:rsidRDefault="0005046A" w:rsidP="00BE3C50">
      <w:pPr>
        <w:pStyle w:val="EMA-normal"/>
        <w:keepNext/>
        <w:rPr>
          <w:b/>
          <w:bCs/>
          <w:noProof/>
        </w:rPr>
      </w:pPr>
      <w:r w:rsidRPr="00AC4F4C">
        <w:rPr>
          <w:b/>
          <w:bCs/>
        </w:rPr>
        <w:t>Dzieci i młodzież</w:t>
      </w:r>
    </w:p>
    <w:p w14:paraId="17878902" w14:textId="77777777" w:rsidR="005B098E" w:rsidRPr="00AC4F4C" w:rsidRDefault="0005046A">
      <w:pPr>
        <w:pStyle w:val="EMA-normal"/>
      </w:pPr>
      <w:r w:rsidRPr="00AC4F4C">
        <w:t>Nie należy podawać leku Byfavo pacjentom poniżej 18</w:t>
      </w:r>
      <w:r w:rsidR="005768DF" w:rsidRPr="00AC4F4C">
        <w:t>.</w:t>
      </w:r>
      <w:r w:rsidRPr="00AC4F4C">
        <w:t xml:space="preserve"> roku życia, ponieważ nie był on badany </w:t>
      </w:r>
    </w:p>
    <w:p w14:paraId="459FD397" w14:textId="77777777" w:rsidR="005B098E" w:rsidRPr="00AC4F4C" w:rsidRDefault="0005046A">
      <w:pPr>
        <w:pStyle w:val="EMA-normal"/>
        <w:rPr>
          <w:b/>
          <w:bCs/>
          <w:noProof/>
        </w:rPr>
      </w:pPr>
      <w:r w:rsidRPr="00AC4F4C">
        <w:lastRenderedPageBreak/>
        <w:t>u dzieci i młodzieży.</w:t>
      </w:r>
    </w:p>
    <w:p w14:paraId="1F8514BC" w14:textId="77777777" w:rsidR="005B098E" w:rsidRPr="00AC4F4C" w:rsidRDefault="005B098E">
      <w:pPr>
        <w:pStyle w:val="EMA-normal"/>
        <w:rPr>
          <w:b/>
          <w:bCs/>
        </w:rPr>
      </w:pPr>
    </w:p>
    <w:p w14:paraId="4F7931B5" w14:textId="77777777" w:rsidR="005B098E" w:rsidRPr="00AC4F4C" w:rsidRDefault="0005046A" w:rsidP="00BE3C50">
      <w:pPr>
        <w:pStyle w:val="EMA-normal"/>
        <w:keepNext/>
        <w:rPr>
          <w:b/>
          <w:bCs/>
        </w:rPr>
      </w:pPr>
      <w:r w:rsidRPr="00AC4F4C">
        <w:rPr>
          <w:b/>
          <w:bCs/>
        </w:rPr>
        <w:t>Lek Byfavo a inne leki</w:t>
      </w:r>
    </w:p>
    <w:p w14:paraId="7774DC8B" w14:textId="77777777" w:rsidR="005B098E" w:rsidRPr="00AC4F4C" w:rsidRDefault="0005046A">
      <w:pPr>
        <w:pStyle w:val="EMA-normal"/>
        <w:rPr>
          <w:noProof/>
        </w:rPr>
      </w:pPr>
      <w:r w:rsidRPr="00AC4F4C">
        <w:t>Należy powiedzieć lekarzowi o wszystkich lekach przyjmowanych przez pacjenta obecnie lub ostatnio, a także o lekach, które pacjent planuje przyjmować, w szczególności jeśli leki te to:</w:t>
      </w:r>
    </w:p>
    <w:p w14:paraId="593DC0FF" w14:textId="77777777" w:rsidR="005B098E" w:rsidRPr="00AC4F4C" w:rsidRDefault="0005046A">
      <w:pPr>
        <w:pStyle w:val="EMA-normal"/>
        <w:numPr>
          <w:ilvl w:val="0"/>
          <w:numId w:val="48"/>
        </w:numPr>
        <w:ind w:left="426" w:hanging="426"/>
      </w:pPr>
      <w:r w:rsidRPr="00AC4F4C">
        <w:t>opioidy (w tym leki przeciwbólowe, takie jak morfina, fentanyl i kodeina, lub niektóre leki na kaszel, lub leki stosowane w leczeniu substytucyjnym),</w:t>
      </w:r>
    </w:p>
    <w:p w14:paraId="3121E442" w14:textId="77777777" w:rsidR="005B098E" w:rsidRPr="00AC4F4C" w:rsidRDefault="0005046A">
      <w:pPr>
        <w:numPr>
          <w:ilvl w:val="0"/>
          <w:numId w:val="48"/>
        </w:numPr>
        <w:tabs>
          <w:tab w:val="clear" w:pos="567"/>
        </w:tabs>
        <w:spacing w:line="240" w:lineRule="auto"/>
        <w:ind w:left="426" w:hanging="426"/>
      </w:pPr>
      <w:r w:rsidRPr="00AC4F4C">
        <w:t>leki przeciwpsychotyczne (stosowane w niektórych chorobach psychicznych),</w:t>
      </w:r>
    </w:p>
    <w:p w14:paraId="7C3E87D9" w14:textId="77777777" w:rsidR="005B098E" w:rsidRPr="00AC4F4C" w:rsidRDefault="0005046A">
      <w:pPr>
        <w:numPr>
          <w:ilvl w:val="0"/>
          <w:numId w:val="48"/>
        </w:numPr>
        <w:tabs>
          <w:tab w:val="clear" w:pos="567"/>
        </w:tabs>
        <w:spacing w:line="240" w:lineRule="auto"/>
        <w:ind w:left="426" w:hanging="426"/>
      </w:pPr>
      <w:r w:rsidRPr="00AC4F4C">
        <w:t>leki przeciwlękowe (leki uspokajające lub leki stosowane w leczeniu niepokoju),</w:t>
      </w:r>
    </w:p>
    <w:p w14:paraId="05EE81CD" w14:textId="77777777" w:rsidR="005B098E" w:rsidRPr="006B7D54" w:rsidRDefault="00DF2CE7">
      <w:pPr>
        <w:pStyle w:val="EMA-normal"/>
        <w:numPr>
          <w:ilvl w:val="0"/>
          <w:numId w:val="48"/>
        </w:numPr>
        <w:tabs>
          <w:tab w:val="clear" w:pos="709"/>
        </w:tabs>
        <w:ind w:left="426" w:hanging="426"/>
        <w:rPr>
          <w:rStyle w:val="Hyperlink"/>
          <w:rFonts w:eastAsiaTheme="majorEastAsia"/>
          <w:color w:val="auto"/>
        </w:rPr>
      </w:pPr>
      <w:r w:rsidRPr="0081504D">
        <w:t>leki wywołujące sedację (na przykład temazepam lub diazepam),</w:t>
      </w:r>
    </w:p>
    <w:p w14:paraId="29F65397" w14:textId="77777777" w:rsidR="005B098E" w:rsidRPr="00AC4F4C" w:rsidRDefault="0005046A">
      <w:pPr>
        <w:pStyle w:val="EMA-normal"/>
        <w:numPr>
          <w:ilvl w:val="0"/>
          <w:numId w:val="57"/>
        </w:numPr>
        <w:tabs>
          <w:tab w:val="clear" w:pos="709"/>
        </w:tabs>
        <w:ind w:left="426" w:hanging="426"/>
      </w:pPr>
      <w:r w:rsidRPr="00AC4F4C">
        <w:t>leki przeciwdepresyjne (stosowane w leczeniu depresji),</w:t>
      </w:r>
    </w:p>
    <w:p w14:paraId="69F19195" w14:textId="77777777" w:rsidR="005B098E" w:rsidRPr="00AC4F4C" w:rsidRDefault="0005046A">
      <w:pPr>
        <w:pStyle w:val="EMA-normal"/>
        <w:numPr>
          <w:ilvl w:val="0"/>
          <w:numId w:val="57"/>
        </w:numPr>
        <w:tabs>
          <w:tab w:val="clear" w:pos="709"/>
        </w:tabs>
        <w:ind w:left="426" w:hanging="426"/>
      </w:pPr>
      <w:r w:rsidRPr="00AC4F4C">
        <w:t>niektóre leki przeciwhistaminowe (stosowane w leczeniu alergii),</w:t>
      </w:r>
    </w:p>
    <w:p w14:paraId="736AF723" w14:textId="77777777" w:rsidR="005B098E" w:rsidRPr="00AC4F4C" w:rsidRDefault="0005046A">
      <w:pPr>
        <w:pStyle w:val="EMA-normal"/>
        <w:numPr>
          <w:ilvl w:val="0"/>
          <w:numId w:val="57"/>
        </w:numPr>
        <w:tabs>
          <w:tab w:val="clear" w:pos="709"/>
        </w:tabs>
        <w:ind w:left="426" w:hanging="426"/>
      </w:pPr>
      <w:r w:rsidRPr="00AC4F4C">
        <w:t>niektóre leki przeciwnadciśnieniowe (stosowane w leczeniu wysokiego ciśnienia krwi).</w:t>
      </w:r>
    </w:p>
    <w:p w14:paraId="6997FD23" w14:textId="77777777" w:rsidR="005B098E" w:rsidRPr="00AC4F4C" w:rsidRDefault="005B098E">
      <w:pPr>
        <w:tabs>
          <w:tab w:val="clear" w:pos="567"/>
        </w:tabs>
        <w:spacing w:line="240" w:lineRule="auto"/>
        <w:rPr>
          <w:rFonts w:eastAsiaTheme="minorEastAsia"/>
          <w:szCs w:val="22"/>
        </w:rPr>
      </w:pPr>
    </w:p>
    <w:p w14:paraId="06D718A3" w14:textId="77777777" w:rsidR="005B098E" w:rsidRPr="00AC4F4C" w:rsidRDefault="0005046A">
      <w:pPr>
        <w:pStyle w:val="EMA-normal"/>
        <w:rPr>
          <w:noProof/>
        </w:rPr>
      </w:pPr>
      <w:r w:rsidRPr="00AC4F4C">
        <w:t>Należy koniecznie poinformować lekarza lub pielęgniarkę, jeśli pacjent przyjmuje inne leki, ponieważ stosowanie wielu leków jednocześnie może zmieniać ich działanie.</w:t>
      </w:r>
    </w:p>
    <w:p w14:paraId="04D8CE6E" w14:textId="77777777" w:rsidR="005B098E" w:rsidRPr="00AC4F4C" w:rsidRDefault="005B098E">
      <w:pPr>
        <w:pStyle w:val="EMA-normal"/>
        <w:rPr>
          <w:noProof/>
        </w:rPr>
      </w:pPr>
    </w:p>
    <w:p w14:paraId="0C7401B2" w14:textId="77777777" w:rsidR="005B098E" w:rsidRPr="00AC4F4C" w:rsidRDefault="0005046A" w:rsidP="00BE3C50">
      <w:pPr>
        <w:pStyle w:val="EMA-normal"/>
        <w:keepNext/>
        <w:rPr>
          <w:b/>
          <w:bCs/>
          <w:noProof/>
        </w:rPr>
      </w:pPr>
      <w:r w:rsidRPr="00AC4F4C">
        <w:rPr>
          <w:b/>
          <w:bCs/>
        </w:rPr>
        <w:t>Stosowanie leku Byfavo z alkoholem</w:t>
      </w:r>
    </w:p>
    <w:p w14:paraId="5971B1D3" w14:textId="77777777" w:rsidR="005B098E" w:rsidRPr="00AC4F4C" w:rsidRDefault="0005046A">
      <w:pPr>
        <w:pStyle w:val="EMA-normal"/>
      </w:pPr>
      <w:r w:rsidRPr="00AC4F4C">
        <w:t>Alkohol może zmieniać działanie leku Byfavo. Należy powiedzieć lekarzowi lub pielęgniarce:</w:t>
      </w:r>
    </w:p>
    <w:p w14:paraId="79BFD346" w14:textId="59795052" w:rsidR="005B098E" w:rsidRPr="00AC4F4C" w:rsidRDefault="0005046A">
      <w:pPr>
        <w:pStyle w:val="EMA-normal"/>
        <w:numPr>
          <w:ilvl w:val="0"/>
          <w:numId w:val="49"/>
        </w:numPr>
      </w:pPr>
      <w:r w:rsidRPr="00AC4F4C">
        <w:t>ile alkoholu pacjent pija regularnie lub czy miał kiedykolwiek problem z nadużywaniem alkoholu</w:t>
      </w:r>
      <w:r w:rsidR="008C6E7E" w:rsidRPr="00AC4F4C">
        <w:t>.</w:t>
      </w:r>
    </w:p>
    <w:p w14:paraId="13D2BED7" w14:textId="77777777" w:rsidR="005B098E" w:rsidRPr="00AC4F4C" w:rsidRDefault="005B098E">
      <w:pPr>
        <w:pStyle w:val="EMA-normal"/>
      </w:pPr>
    </w:p>
    <w:p w14:paraId="16EFEC1D" w14:textId="77777777" w:rsidR="005B098E" w:rsidRPr="00AC4F4C" w:rsidRDefault="0005046A">
      <w:pPr>
        <w:pStyle w:val="EMA-normal"/>
      </w:pPr>
      <w:r w:rsidRPr="00AC4F4C">
        <w:t>Nie należy pić alkoholu przez 24 godziny przed otrzymaniem leku Byfavo.</w:t>
      </w:r>
    </w:p>
    <w:p w14:paraId="0D41DC3F" w14:textId="77777777" w:rsidR="005B098E" w:rsidRPr="00AC4F4C" w:rsidRDefault="005B098E">
      <w:pPr>
        <w:pStyle w:val="EMA-normal"/>
        <w:rPr>
          <w:noProof/>
          <w:szCs w:val="22"/>
        </w:rPr>
      </w:pPr>
    </w:p>
    <w:p w14:paraId="32AB09D8" w14:textId="77777777" w:rsidR="005B098E" w:rsidRPr="00AC4F4C" w:rsidRDefault="0005046A" w:rsidP="00BE3C50">
      <w:pPr>
        <w:pStyle w:val="EMA-normal"/>
        <w:keepNext/>
        <w:rPr>
          <w:b/>
          <w:bCs/>
          <w:noProof/>
        </w:rPr>
      </w:pPr>
      <w:r w:rsidRPr="00AC4F4C">
        <w:rPr>
          <w:b/>
          <w:bCs/>
        </w:rPr>
        <w:t>Ciąża i karmienie piersią</w:t>
      </w:r>
    </w:p>
    <w:p w14:paraId="66A57CB5" w14:textId="77777777" w:rsidR="005B098E" w:rsidRPr="00AC4F4C" w:rsidRDefault="0005046A">
      <w:pPr>
        <w:pStyle w:val="EMA-normal"/>
      </w:pPr>
      <w:r w:rsidRPr="00AC4F4C">
        <w:t>Leku Byfavo nie należy stosować u pacjentek, które są w ciąży lub podejrzewają, że mogą być w ciąży. Należy powiedzieć lekarzowi lub pielęgniarce, jeśli pacjentka jest w ciąży lub podejrzewa, że może być w ciąży.</w:t>
      </w:r>
    </w:p>
    <w:p w14:paraId="75AE1267" w14:textId="77777777" w:rsidR="005B098E" w:rsidRPr="00AC4F4C" w:rsidRDefault="0005046A">
      <w:pPr>
        <w:pStyle w:val="EMA-normal"/>
      </w:pPr>
      <w:r w:rsidRPr="00AC4F4C">
        <w:t>Matki karmiące piersią powinny przerwać karmienie na 24 godziny po otrzymaniu leku.</w:t>
      </w:r>
    </w:p>
    <w:p w14:paraId="3204F3C7" w14:textId="77777777" w:rsidR="005B098E" w:rsidRPr="00AC4F4C" w:rsidRDefault="005B098E">
      <w:pPr>
        <w:pStyle w:val="EMA-normal"/>
      </w:pPr>
    </w:p>
    <w:p w14:paraId="0308E49A" w14:textId="77777777" w:rsidR="005B098E" w:rsidRPr="00AC4F4C" w:rsidRDefault="0005046A" w:rsidP="00BE3C50">
      <w:pPr>
        <w:pStyle w:val="EMA-normal"/>
        <w:keepNext/>
        <w:rPr>
          <w:b/>
          <w:bCs/>
          <w:noProof/>
        </w:rPr>
      </w:pPr>
      <w:r w:rsidRPr="00AC4F4C">
        <w:rPr>
          <w:b/>
          <w:bCs/>
        </w:rPr>
        <w:t>Prowadzenie pojazdów i obsługiwanie maszyn</w:t>
      </w:r>
    </w:p>
    <w:p w14:paraId="07368A1E" w14:textId="77777777" w:rsidR="005B098E" w:rsidRPr="00AC4F4C" w:rsidRDefault="0005046A">
      <w:pPr>
        <w:pStyle w:val="EMA-normal"/>
      </w:pPr>
      <w:r w:rsidRPr="00AC4F4C">
        <w:t>Lek Byfavo wywołuje senność, zaburzenia pamięci i zmniejsza zdolność koncentracji. Mimo że działania te są krótkotrwałe, nie należy prowadzić pojazdów ani obsługiwać maszyn, dopóki całkowicie nie ustąpią. Należy zapytać lekarza, po jakim czasie pacjent będzie mógł znów prowadzić pojazdy lub obsługiwać maszyny.</w:t>
      </w:r>
    </w:p>
    <w:p w14:paraId="525D4DC8" w14:textId="77777777" w:rsidR="005B098E" w:rsidRPr="00AC4F4C" w:rsidRDefault="005B098E">
      <w:pPr>
        <w:pStyle w:val="EMA-normal"/>
      </w:pPr>
    </w:p>
    <w:p w14:paraId="607DDAEB" w14:textId="77777777" w:rsidR="005B098E" w:rsidRPr="000D46F9" w:rsidRDefault="0005046A">
      <w:pPr>
        <w:pStyle w:val="EMA-normal"/>
        <w:rPr>
          <w:b/>
          <w:bCs/>
        </w:rPr>
      </w:pPr>
      <w:r w:rsidRPr="000D46F9">
        <w:rPr>
          <w:b/>
          <w:bCs/>
        </w:rPr>
        <w:t>Lek Byfavo zawiera dekstran 40 do wstrzykiwań</w:t>
      </w:r>
    </w:p>
    <w:p w14:paraId="57446228" w14:textId="77777777" w:rsidR="005B098E" w:rsidRPr="00AC4F4C" w:rsidRDefault="0005046A">
      <w:pPr>
        <w:pStyle w:val="EMA-normal"/>
        <w:rPr>
          <w:rFonts w:eastAsia="SimSun"/>
        </w:rPr>
      </w:pPr>
      <w:r w:rsidRPr="00AC4F4C">
        <w:t>Lek zawiera 79,13 mg dekstranu 40 do wstrzykiwań w każdej fiolce. W rzadkich przypadkach dekstrany mogą powodować ciężkie reakcje alergiczne. Jeśli u pacjenta wystąpią trudności z oddychaniem, obrzęk lub omdlenie, należy natychmiast wezwać pomoc medyczną.</w:t>
      </w:r>
    </w:p>
    <w:p w14:paraId="75766AE0" w14:textId="77777777" w:rsidR="005B098E" w:rsidRPr="00AC4F4C" w:rsidRDefault="005B098E">
      <w:pPr>
        <w:pStyle w:val="EMA-normal"/>
      </w:pPr>
    </w:p>
    <w:p w14:paraId="5AEF051D" w14:textId="77777777" w:rsidR="005B098E" w:rsidRPr="00AC4F4C" w:rsidRDefault="005B098E"/>
    <w:p w14:paraId="1EA41F8D" w14:textId="77777777" w:rsidR="005B098E" w:rsidRPr="00AC4F4C" w:rsidRDefault="0005046A" w:rsidP="00BE3C50">
      <w:pPr>
        <w:pStyle w:val="EMA-normal"/>
        <w:keepNext/>
        <w:rPr>
          <w:b/>
          <w:bCs/>
          <w:noProof/>
          <w:szCs w:val="22"/>
        </w:rPr>
      </w:pPr>
      <w:r w:rsidRPr="00AC4F4C">
        <w:rPr>
          <w:b/>
          <w:bCs/>
          <w:szCs w:val="22"/>
        </w:rPr>
        <w:t>3.</w:t>
      </w:r>
      <w:r w:rsidRPr="00AC4F4C">
        <w:rPr>
          <w:b/>
          <w:bCs/>
          <w:szCs w:val="22"/>
        </w:rPr>
        <w:tab/>
        <w:t>Jak podaje się lek Byfavo</w:t>
      </w:r>
    </w:p>
    <w:p w14:paraId="195B1AEC" w14:textId="77777777" w:rsidR="005B098E" w:rsidRPr="00AC4F4C" w:rsidRDefault="005B098E" w:rsidP="00BE3C50">
      <w:pPr>
        <w:keepNext/>
        <w:rPr>
          <w:noProof/>
        </w:rPr>
      </w:pPr>
    </w:p>
    <w:p w14:paraId="57249A23" w14:textId="77777777" w:rsidR="005B098E" w:rsidRPr="00AC4F4C" w:rsidRDefault="0005046A">
      <w:pPr>
        <w:rPr>
          <w:noProof/>
        </w:rPr>
      </w:pPr>
      <w:r w:rsidRPr="00AC4F4C">
        <w:t>Lekarz wybierze dawkę leku odpowiednią dla pacjenta.</w:t>
      </w:r>
    </w:p>
    <w:p w14:paraId="323A18B7" w14:textId="77777777" w:rsidR="005B098E" w:rsidRPr="00AC4F4C" w:rsidRDefault="005B098E">
      <w:pPr>
        <w:rPr>
          <w:noProof/>
        </w:rPr>
      </w:pPr>
    </w:p>
    <w:p w14:paraId="79D302D0" w14:textId="77777777" w:rsidR="005B098E" w:rsidRPr="00AC4F4C" w:rsidRDefault="0005046A">
      <w:pPr>
        <w:rPr>
          <w:noProof/>
        </w:rPr>
      </w:pPr>
      <w:r w:rsidRPr="00AC4F4C">
        <w:t>W trakcie zabiegu oddychanie, tętno i ciśnienie krwi pacjenta będą monitorowane, a lekarz w razie potrzeby dostosuje dawkę.</w:t>
      </w:r>
    </w:p>
    <w:p w14:paraId="2F1FD9B4" w14:textId="77777777" w:rsidR="005B098E" w:rsidRPr="00AC4F4C" w:rsidRDefault="005B098E">
      <w:pPr>
        <w:rPr>
          <w:noProof/>
        </w:rPr>
      </w:pPr>
    </w:p>
    <w:p w14:paraId="73EF96D8" w14:textId="77777777" w:rsidR="005B098E" w:rsidRPr="00AC4F4C" w:rsidRDefault="0005046A">
      <w:pPr>
        <w:rPr>
          <w:noProof/>
        </w:rPr>
      </w:pPr>
      <w:r w:rsidRPr="00AC4F4C">
        <w:t>Lekarz lub pielęgniarka będą podawać pacjentowi lek Byfavo we wstrzyknięciu do żyły (do krwiobiegu) przed rozpoczęciem oraz w trakcie badania lub zabiegu. Przed użyciem lek Byfavo miesza się z jałowym roztworem soli w celu uzyskania roztworu.</w:t>
      </w:r>
    </w:p>
    <w:p w14:paraId="497ACF1C" w14:textId="77777777" w:rsidR="005B098E" w:rsidRPr="00AC4F4C" w:rsidRDefault="005B098E">
      <w:pPr>
        <w:rPr>
          <w:noProof/>
        </w:rPr>
      </w:pPr>
    </w:p>
    <w:p w14:paraId="07683BB8" w14:textId="77777777" w:rsidR="005B098E" w:rsidRPr="00AC4F4C" w:rsidRDefault="0005046A" w:rsidP="00BE3C50">
      <w:pPr>
        <w:pStyle w:val="EMA-QRD-H2"/>
        <w:keepNext/>
      </w:pPr>
      <w:r w:rsidRPr="00AC4F4C">
        <w:t>Po zabiegu</w:t>
      </w:r>
    </w:p>
    <w:p w14:paraId="44C7AD74" w14:textId="77777777" w:rsidR="005B098E" w:rsidRPr="00AC4F4C" w:rsidRDefault="0005046A">
      <w:pPr>
        <w:rPr>
          <w:noProof/>
        </w:rPr>
      </w:pPr>
      <w:r w:rsidRPr="00AC4F4C">
        <w:t>Lekarz lub pielęgniarka będą przez chwilę kontrolować stan pacjenta po sedacji, aby upewnić się, że czuje się on dobrze i może wrócić do domu.</w:t>
      </w:r>
    </w:p>
    <w:p w14:paraId="3B560A0A" w14:textId="77777777" w:rsidR="005B098E" w:rsidRPr="00AC4F4C" w:rsidRDefault="005B098E">
      <w:pPr>
        <w:pStyle w:val="EMA-normal"/>
        <w:rPr>
          <w:noProof/>
          <w:szCs w:val="22"/>
        </w:rPr>
      </w:pPr>
    </w:p>
    <w:p w14:paraId="6ECC05BC" w14:textId="77777777" w:rsidR="005B098E" w:rsidRPr="00AC4F4C" w:rsidRDefault="0005046A" w:rsidP="00BE3C50">
      <w:pPr>
        <w:pStyle w:val="EMA-QRD-H2"/>
        <w:keepNext/>
      </w:pPr>
      <w:r w:rsidRPr="00AC4F4C">
        <w:lastRenderedPageBreak/>
        <w:t>W przypadku otrzymania zbyt dużej ilości leku Byfavo</w:t>
      </w:r>
    </w:p>
    <w:p w14:paraId="2404F0EA" w14:textId="77777777" w:rsidR="005B098E" w:rsidRPr="00AC4F4C" w:rsidRDefault="0005046A">
      <w:r w:rsidRPr="00AC4F4C">
        <w:t>Jeśli pacjent otrzyma zbyt dużo leku Byfavo, mogą u niego wystąpić następujące objawy:</w:t>
      </w:r>
    </w:p>
    <w:p w14:paraId="6C9AFEF9" w14:textId="77777777" w:rsidR="005B098E" w:rsidRPr="00AC4F4C" w:rsidRDefault="0005046A">
      <w:pPr>
        <w:pStyle w:val="ListParagraph"/>
        <w:numPr>
          <w:ilvl w:val="0"/>
          <w:numId w:val="50"/>
        </w:numPr>
      </w:pPr>
      <w:r w:rsidRPr="00AC4F4C">
        <w:t>zawroty głowy,</w:t>
      </w:r>
    </w:p>
    <w:p w14:paraId="1134789E" w14:textId="77777777" w:rsidR="005B098E" w:rsidRPr="00AC4F4C" w:rsidRDefault="0005046A">
      <w:pPr>
        <w:pStyle w:val="ListParagraph"/>
        <w:numPr>
          <w:ilvl w:val="0"/>
          <w:numId w:val="50"/>
        </w:numPr>
      </w:pPr>
      <w:r w:rsidRPr="00AC4F4C">
        <w:t>dezorientacja,</w:t>
      </w:r>
    </w:p>
    <w:p w14:paraId="2503F714" w14:textId="77777777" w:rsidR="005B098E" w:rsidRPr="00AC4F4C" w:rsidRDefault="0005046A">
      <w:pPr>
        <w:pStyle w:val="ListParagraph"/>
        <w:numPr>
          <w:ilvl w:val="0"/>
          <w:numId w:val="50"/>
        </w:numPr>
      </w:pPr>
      <w:r w:rsidRPr="00AC4F4C">
        <w:t>senność,</w:t>
      </w:r>
    </w:p>
    <w:p w14:paraId="242A7E27" w14:textId="77777777" w:rsidR="005B098E" w:rsidRPr="00AC4F4C" w:rsidRDefault="0005046A">
      <w:pPr>
        <w:pStyle w:val="ListParagraph"/>
        <w:numPr>
          <w:ilvl w:val="0"/>
          <w:numId w:val="50"/>
        </w:numPr>
      </w:pPr>
      <w:r w:rsidRPr="00AC4F4C">
        <w:t>niewyraźne widzenie lub mimowolne ruchy gałek ocznych (oczopląs),</w:t>
      </w:r>
    </w:p>
    <w:p w14:paraId="0D366760" w14:textId="77777777" w:rsidR="005B098E" w:rsidRPr="00AC4F4C" w:rsidRDefault="0005046A">
      <w:pPr>
        <w:pStyle w:val="ListParagraph"/>
        <w:numPr>
          <w:ilvl w:val="0"/>
          <w:numId w:val="50"/>
        </w:numPr>
      </w:pPr>
      <w:r w:rsidRPr="00AC4F4C">
        <w:t>pobudzenie,</w:t>
      </w:r>
    </w:p>
    <w:p w14:paraId="7B28931B" w14:textId="77777777" w:rsidR="005B098E" w:rsidRPr="00AC4F4C" w:rsidRDefault="0005046A">
      <w:pPr>
        <w:pStyle w:val="ListParagraph"/>
        <w:numPr>
          <w:ilvl w:val="0"/>
          <w:numId w:val="50"/>
        </w:numPr>
      </w:pPr>
      <w:r w:rsidRPr="00AC4F4C">
        <w:t>osłabienie,</w:t>
      </w:r>
    </w:p>
    <w:p w14:paraId="5EA06CB7" w14:textId="77777777" w:rsidR="005B098E" w:rsidRPr="00AC4F4C" w:rsidRDefault="0005046A">
      <w:pPr>
        <w:pStyle w:val="ListParagraph"/>
        <w:numPr>
          <w:ilvl w:val="0"/>
          <w:numId w:val="50"/>
        </w:numPr>
      </w:pPr>
      <w:r w:rsidRPr="00AC4F4C">
        <w:t>spadek ciśnienia krwi,</w:t>
      </w:r>
    </w:p>
    <w:p w14:paraId="4B7796B3" w14:textId="77777777" w:rsidR="005B098E" w:rsidRPr="00AC4F4C" w:rsidRDefault="0005046A">
      <w:pPr>
        <w:pStyle w:val="ListParagraph"/>
        <w:numPr>
          <w:ilvl w:val="0"/>
          <w:numId w:val="50"/>
        </w:numPr>
      </w:pPr>
      <w:r w:rsidRPr="00AC4F4C">
        <w:t>spowolnienie tętna,</w:t>
      </w:r>
    </w:p>
    <w:p w14:paraId="45DD3249" w14:textId="77777777" w:rsidR="005B098E" w:rsidRPr="00AC4F4C" w:rsidRDefault="0005046A">
      <w:pPr>
        <w:pStyle w:val="ListParagraph"/>
        <w:numPr>
          <w:ilvl w:val="0"/>
          <w:numId w:val="50"/>
        </w:numPr>
      </w:pPr>
      <w:r w:rsidRPr="00AC4F4C">
        <w:t>spowolnienie i spłycenie oddechów,</w:t>
      </w:r>
    </w:p>
    <w:p w14:paraId="51DEEB84" w14:textId="77777777" w:rsidR="005B098E" w:rsidRPr="00AC4F4C" w:rsidRDefault="0005046A">
      <w:pPr>
        <w:pStyle w:val="ListParagraph"/>
        <w:numPr>
          <w:ilvl w:val="0"/>
          <w:numId w:val="50"/>
        </w:numPr>
      </w:pPr>
      <w:r w:rsidRPr="00AC4F4C">
        <w:t>utrata przytomności.</w:t>
      </w:r>
    </w:p>
    <w:p w14:paraId="6FFE0E5A" w14:textId="77777777" w:rsidR="005B098E" w:rsidRPr="00AC4F4C" w:rsidRDefault="005B098E"/>
    <w:p w14:paraId="00798604" w14:textId="77777777" w:rsidR="005B098E" w:rsidRPr="00AC4F4C" w:rsidRDefault="0005046A">
      <w:r w:rsidRPr="00AC4F4C">
        <w:t>Lekarz będzie wiedział, jak pomóc pacjentowi.</w:t>
      </w:r>
    </w:p>
    <w:p w14:paraId="5116E98B" w14:textId="77777777" w:rsidR="005B098E" w:rsidRPr="00AC4F4C" w:rsidRDefault="005B098E"/>
    <w:p w14:paraId="770A6C22" w14:textId="77777777" w:rsidR="005B098E" w:rsidRPr="00AC4F4C" w:rsidRDefault="0005046A">
      <w:r w:rsidRPr="00AC4F4C">
        <w:t>W razie jakichkolwiek wątpliwości związanych ze stosowaniem tego leku należy zwrócić się do lekarza lub pielęgniarki.</w:t>
      </w:r>
    </w:p>
    <w:p w14:paraId="65E35C92" w14:textId="77777777" w:rsidR="005B098E" w:rsidRPr="00AC4F4C" w:rsidRDefault="005B098E">
      <w:pPr>
        <w:pStyle w:val="EMA-normal"/>
      </w:pPr>
    </w:p>
    <w:p w14:paraId="5E632F91" w14:textId="77777777" w:rsidR="005B098E" w:rsidRPr="00AC4F4C" w:rsidRDefault="005B098E">
      <w:pPr>
        <w:pStyle w:val="EMA-normal"/>
      </w:pPr>
    </w:p>
    <w:p w14:paraId="1E24C869" w14:textId="77777777" w:rsidR="005B098E" w:rsidRPr="00AC4F4C" w:rsidRDefault="0005046A" w:rsidP="00BE3C50">
      <w:pPr>
        <w:pStyle w:val="EMA-normal"/>
        <w:keepNext/>
        <w:rPr>
          <w:b/>
          <w:bCs/>
        </w:rPr>
      </w:pPr>
      <w:r w:rsidRPr="00AC4F4C">
        <w:rPr>
          <w:b/>
          <w:bCs/>
        </w:rPr>
        <w:t>4.</w:t>
      </w:r>
      <w:r w:rsidRPr="00AC4F4C">
        <w:rPr>
          <w:b/>
          <w:bCs/>
        </w:rPr>
        <w:tab/>
        <w:t>Możliwe działania niepożądane</w:t>
      </w:r>
    </w:p>
    <w:p w14:paraId="04292BDB" w14:textId="77777777" w:rsidR="005B098E" w:rsidRPr="00AC4F4C" w:rsidRDefault="005B098E" w:rsidP="00BE3C50">
      <w:pPr>
        <w:pStyle w:val="EMA-normal"/>
        <w:keepNext/>
      </w:pPr>
    </w:p>
    <w:p w14:paraId="3A841D84" w14:textId="77777777" w:rsidR="005B098E" w:rsidRPr="00AC4F4C" w:rsidRDefault="0005046A">
      <w:pPr>
        <w:pStyle w:val="EMA-normal"/>
        <w:rPr>
          <w:noProof/>
        </w:rPr>
      </w:pPr>
      <w:r w:rsidRPr="00AC4F4C">
        <w:t>Jak każdy lek, także ten lek może powodować działania niepożądane, chociaż nie u każdego one wystąpią.</w:t>
      </w:r>
    </w:p>
    <w:p w14:paraId="796D2A31" w14:textId="77777777" w:rsidR="005B098E" w:rsidRPr="00AC4F4C" w:rsidRDefault="005B098E">
      <w:pPr>
        <w:pStyle w:val="EMA-normal"/>
        <w:rPr>
          <w:noProof/>
        </w:rPr>
      </w:pPr>
    </w:p>
    <w:p w14:paraId="6BF88073" w14:textId="77777777" w:rsidR="005B098E" w:rsidRPr="00AC4F4C" w:rsidRDefault="0005046A">
      <w:pPr>
        <w:pStyle w:val="EMA-normal"/>
        <w:rPr>
          <w:noProof/>
        </w:rPr>
      </w:pPr>
      <w:r w:rsidRPr="00AC4F4C">
        <w:t xml:space="preserve">Bardzo częste </w:t>
      </w:r>
      <w:r w:rsidRPr="00AC4F4C">
        <w:rPr>
          <w:i/>
        </w:rPr>
        <w:t>(mogą wystąpić u więcej niż 1 na 10 pacjentów)</w:t>
      </w:r>
    </w:p>
    <w:p w14:paraId="3764B649" w14:textId="77777777" w:rsidR="005B098E" w:rsidRPr="00AC4F4C" w:rsidRDefault="0005046A">
      <w:pPr>
        <w:pStyle w:val="EMA-normal"/>
        <w:numPr>
          <w:ilvl w:val="0"/>
          <w:numId w:val="29"/>
        </w:numPr>
        <w:ind w:left="426" w:hanging="426"/>
      </w:pPr>
      <w:r w:rsidRPr="00AC4F4C">
        <w:t>niskie ciśnienie krwi,</w:t>
      </w:r>
    </w:p>
    <w:p w14:paraId="2DB1E7C3" w14:textId="77777777" w:rsidR="005B098E" w:rsidRPr="00AC4F4C" w:rsidRDefault="0005046A">
      <w:pPr>
        <w:pStyle w:val="EMA-normal"/>
        <w:numPr>
          <w:ilvl w:val="0"/>
          <w:numId w:val="29"/>
        </w:numPr>
        <w:ind w:left="426" w:hanging="426"/>
      </w:pPr>
      <w:r w:rsidRPr="00AC4F4C">
        <w:t>zbyt powolne lub płytkie oddechy (i obniżona zawartość tlenu we krwi).</w:t>
      </w:r>
    </w:p>
    <w:p w14:paraId="1D14E421" w14:textId="77777777" w:rsidR="005B098E" w:rsidRPr="00AC4F4C" w:rsidRDefault="005B098E">
      <w:pPr>
        <w:rPr>
          <w:noProof/>
        </w:rPr>
      </w:pPr>
    </w:p>
    <w:p w14:paraId="458099FC" w14:textId="77777777" w:rsidR="005B098E" w:rsidRPr="00AC4F4C" w:rsidRDefault="0005046A">
      <w:pPr>
        <w:pStyle w:val="EMA-normal"/>
        <w:rPr>
          <w:bCs/>
          <w:i/>
          <w:noProof/>
        </w:rPr>
      </w:pPr>
      <w:r w:rsidRPr="00AC4F4C">
        <w:t xml:space="preserve">Częste </w:t>
      </w:r>
      <w:r w:rsidRPr="00AC4F4C">
        <w:rPr>
          <w:bCs/>
          <w:i/>
        </w:rPr>
        <w:t>(mogą wystąpić u maksymalnie 1 na 10 pacjentów)</w:t>
      </w:r>
    </w:p>
    <w:p w14:paraId="71A023C6" w14:textId="77777777" w:rsidR="005B098E" w:rsidRPr="00AC4F4C" w:rsidRDefault="0005046A">
      <w:pPr>
        <w:pStyle w:val="EMA-normal"/>
        <w:numPr>
          <w:ilvl w:val="0"/>
          <w:numId w:val="29"/>
        </w:numPr>
        <w:ind w:left="426" w:hanging="426"/>
      </w:pPr>
      <w:r w:rsidRPr="00AC4F4C">
        <w:t>ból głowy,</w:t>
      </w:r>
    </w:p>
    <w:p w14:paraId="27894ADB" w14:textId="77777777" w:rsidR="005B098E" w:rsidRPr="00AC4F4C" w:rsidRDefault="0005046A">
      <w:pPr>
        <w:pStyle w:val="EMA-normal"/>
        <w:numPr>
          <w:ilvl w:val="0"/>
          <w:numId w:val="29"/>
        </w:numPr>
        <w:ind w:left="426" w:hanging="426"/>
      </w:pPr>
      <w:r w:rsidRPr="00AC4F4C">
        <w:t>zawroty głowy,</w:t>
      </w:r>
    </w:p>
    <w:p w14:paraId="59098B00" w14:textId="77777777" w:rsidR="005B098E" w:rsidRPr="00AC4F4C" w:rsidRDefault="0005046A">
      <w:pPr>
        <w:pStyle w:val="EMA-normal"/>
        <w:numPr>
          <w:ilvl w:val="0"/>
          <w:numId w:val="29"/>
        </w:numPr>
        <w:ind w:left="426" w:hanging="426"/>
      </w:pPr>
      <w:r w:rsidRPr="00AC4F4C">
        <w:t>spowolnienie tętna,</w:t>
      </w:r>
    </w:p>
    <w:p w14:paraId="5E2657DD" w14:textId="77777777" w:rsidR="005B098E" w:rsidRPr="00AC4F4C" w:rsidRDefault="0005046A">
      <w:pPr>
        <w:pStyle w:val="EMA-normal"/>
        <w:numPr>
          <w:ilvl w:val="0"/>
          <w:numId w:val="29"/>
        </w:numPr>
        <w:ind w:left="426" w:hanging="426"/>
      </w:pPr>
      <w:r w:rsidRPr="00AC4F4C">
        <w:t>nudności (mdłości),</w:t>
      </w:r>
    </w:p>
    <w:p w14:paraId="0005A376" w14:textId="77777777" w:rsidR="005B098E" w:rsidRPr="00AC4F4C" w:rsidRDefault="0005046A">
      <w:pPr>
        <w:pStyle w:val="EMA-normal"/>
        <w:numPr>
          <w:ilvl w:val="0"/>
          <w:numId w:val="29"/>
        </w:numPr>
        <w:ind w:left="426" w:hanging="426"/>
      </w:pPr>
      <w:r w:rsidRPr="00AC4F4C">
        <w:t>wymioty.</w:t>
      </w:r>
    </w:p>
    <w:p w14:paraId="735CA81A" w14:textId="77777777" w:rsidR="005B098E" w:rsidRPr="00AC4F4C" w:rsidRDefault="005B098E">
      <w:pPr>
        <w:pStyle w:val="EMA-normal"/>
      </w:pPr>
    </w:p>
    <w:p w14:paraId="44A9DD2A" w14:textId="77777777" w:rsidR="005B098E" w:rsidRPr="00AC4F4C" w:rsidRDefault="0005046A">
      <w:pPr>
        <w:pStyle w:val="EMA-normal"/>
        <w:rPr>
          <w:bCs/>
          <w:noProof/>
        </w:rPr>
      </w:pPr>
      <w:r w:rsidRPr="00AC4F4C">
        <w:t xml:space="preserve">Niezbyt częste </w:t>
      </w:r>
      <w:r w:rsidRPr="00AC4F4C">
        <w:rPr>
          <w:bCs/>
          <w:i/>
        </w:rPr>
        <w:t>(mogą wystąpić u maksymalnie 1 na 100 pacjentów)</w:t>
      </w:r>
    </w:p>
    <w:p w14:paraId="4396754A" w14:textId="77777777" w:rsidR="005B098E" w:rsidRPr="00AC4F4C" w:rsidRDefault="0005046A">
      <w:pPr>
        <w:pStyle w:val="EMA-normal"/>
        <w:numPr>
          <w:ilvl w:val="0"/>
          <w:numId w:val="29"/>
        </w:numPr>
        <w:ind w:left="426" w:hanging="426"/>
      </w:pPr>
      <w:r w:rsidRPr="00AC4F4C">
        <w:t>senność,</w:t>
      </w:r>
    </w:p>
    <w:p w14:paraId="7E1E7A56" w14:textId="77777777" w:rsidR="005B098E" w:rsidRPr="00AC4F4C" w:rsidRDefault="0005046A">
      <w:pPr>
        <w:pStyle w:val="EMA-normal"/>
        <w:numPr>
          <w:ilvl w:val="0"/>
          <w:numId w:val="29"/>
        </w:numPr>
        <w:ind w:left="426" w:hanging="426"/>
      </w:pPr>
      <w:r w:rsidRPr="00AC4F4C">
        <w:t>uczucie zimna,</w:t>
      </w:r>
    </w:p>
    <w:p w14:paraId="72482901" w14:textId="77777777" w:rsidR="005B098E" w:rsidRPr="00AC4F4C" w:rsidRDefault="0005046A">
      <w:pPr>
        <w:pStyle w:val="EMA-normal"/>
        <w:numPr>
          <w:ilvl w:val="0"/>
          <w:numId w:val="29"/>
        </w:numPr>
        <w:ind w:left="426" w:hanging="426"/>
      </w:pPr>
      <w:r w:rsidRPr="00AC4F4C">
        <w:t>dreszcze,</w:t>
      </w:r>
    </w:p>
    <w:p w14:paraId="5559FDA1" w14:textId="77777777" w:rsidR="005B098E" w:rsidRPr="00AC4F4C" w:rsidRDefault="0005046A">
      <w:pPr>
        <w:pStyle w:val="EMA-normal"/>
        <w:numPr>
          <w:ilvl w:val="0"/>
          <w:numId w:val="29"/>
        </w:numPr>
        <w:ind w:left="426" w:hanging="426"/>
      </w:pPr>
      <w:r w:rsidRPr="00AC4F4C">
        <w:t>czkawka.</w:t>
      </w:r>
    </w:p>
    <w:p w14:paraId="7863E379" w14:textId="77777777" w:rsidR="005B098E" w:rsidRPr="00AC4F4C" w:rsidRDefault="005B098E">
      <w:pPr>
        <w:rPr>
          <w:noProof/>
        </w:rPr>
      </w:pPr>
    </w:p>
    <w:p w14:paraId="2B1A9EEE" w14:textId="77777777" w:rsidR="005B098E" w:rsidRPr="00AC4F4C" w:rsidRDefault="0005046A">
      <w:pPr>
        <w:rPr>
          <w:i/>
          <w:iCs/>
        </w:rPr>
      </w:pPr>
      <w:r w:rsidRPr="00AC4F4C">
        <w:rPr>
          <w:noProof/>
        </w:rPr>
        <w:t xml:space="preserve">Częstość nieznana </w:t>
      </w:r>
      <w:r w:rsidRPr="00AC4F4C">
        <w:rPr>
          <w:i/>
          <w:iCs/>
        </w:rPr>
        <w:t>(częstość nie może być określona na podstawie dostępnych danych)</w:t>
      </w:r>
    </w:p>
    <w:p w14:paraId="374FE19C" w14:textId="77777777" w:rsidR="005B098E" w:rsidRPr="00AC4F4C" w:rsidRDefault="0005046A">
      <w:pPr>
        <w:pStyle w:val="EMA-normal"/>
        <w:numPr>
          <w:ilvl w:val="0"/>
          <w:numId w:val="29"/>
        </w:numPr>
        <w:ind w:left="426" w:hanging="426"/>
      </w:pPr>
      <w:r w:rsidRPr="00AC4F4C">
        <w:t>nagła ciężka reakcja alergiczna.</w:t>
      </w:r>
    </w:p>
    <w:p w14:paraId="0E8EECA6" w14:textId="77777777" w:rsidR="005B098E" w:rsidRPr="00AC4F4C" w:rsidRDefault="005B098E">
      <w:pPr>
        <w:rPr>
          <w:noProof/>
        </w:rPr>
      </w:pPr>
    </w:p>
    <w:p w14:paraId="1C196104" w14:textId="77777777" w:rsidR="005B098E" w:rsidRPr="00AC4F4C" w:rsidRDefault="0005046A" w:rsidP="00BE3C50">
      <w:pPr>
        <w:pStyle w:val="EMA-normal"/>
        <w:keepNext/>
        <w:rPr>
          <w:b/>
          <w:bCs/>
          <w:noProof/>
        </w:rPr>
      </w:pPr>
      <w:r w:rsidRPr="00AC4F4C">
        <w:rPr>
          <w:b/>
          <w:bCs/>
        </w:rPr>
        <w:t>Zgłaszanie działań niepożądanych</w:t>
      </w:r>
    </w:p>
    <w:p w14:paraId="14AB9F96" w14:textId="77777777" w:rsidR="005B098E" w:rsidRPr="00AC4F4C" w:rsidRDefault="005B098E" w:rsidP="00BE3C50">
      <w:pPr>
        <w:pStyle w:val="EMA-normal"/>
        <w:keepNext/>
        <w:rPr>
          <w:b/>
          <w:bCs/>
          <w:noProof/>
        </w:rPr>
      </w:pPr>
    </w:p>
    <w:p w14:paraId="1715FBC3" w14:textId="77777777" w:rsidR="005B098E" w:rsidRPr="00AC4F4C" w:rsidRDefault="0005046A">
      <w:r w:rsidRPr="00AC4F4C">
        <w:t xml:space="preserve">Jeśli u pacjenta wystąpią jakiekolwiek objawy niepożądane, w tym wszelkie objawy niepożądane niewymienione w tej ulotce, należy powiedzieć o tym lekarzowi lub pielęgniarce. Działania niepożądane można zgłaszać bezpośrednio do </w:t>
      </w:r>
      <w:r w:rsidRPr="00AC4F4C">
        <w:rPr>
          <w:highlight w:val="lightGray"/>
        </w:rPr>
        <w:t xml:space="preserve">„krajowego systemu zgłaszania” wymienionego w </w:t>
      </w:r>
      <w:hyperlink r:id="rId13" w:history="1">
        <w:r w:rsidRPr="00AC4F4C">
          <w:rPr>
            <w:rStyle w:val="Hyperlink"/>
            <w:color w:val="auto"/>
            <w:szCs w:val="22"/>
            <w:highlight w:val="lightGray"/>
          </w:rPr>
          <w:t>załączniku V</w:t>
        </w:r>
      </w:hyperlink>
      <w:r w:rsidRPr="00AC4F4C">
        <w:t>. Dzięki zgłaszaniu działań niepożądanych można będzie zgromadzić więcej informacji na temat bezpieczeństwa stosowania leku.</w:t>
      </w:r>
    </w:p>
    <w:p w14:paraId="41681925" w14:textId="77777777" w:rsidR="005B098E" w:rsidRPr="00AC4F4C" w:rsidRDefault="005B098E">
      <w:pPr>
        <w:pStyle w:val="EMA-normal"/>
      </w:pPr>
    </w:p>
    <w:p w14:paraId="519967D9" w14:textId="77777777" w:rsidR="005B098E" w:rsidRPr="00AC4F4C" w:rsidRDefault="005B098E">
      <w:pPr>
        <w:pStyle w:val="EMA-normal"/>
      </w:pPr>
    </w:p>
    <w:p w14:paraId="0531CDA5" w14:textId="77777777" w:rsidR="005B098E" w:rsidRPr="00AC4F4C" w:rsidRDefault="0005046A" w:rsidP="00BE3C50">
      <w:pPr>
        <w:pStyle w:val="EMA-normal"/>
        <w:keepNext/>
        <w:rPr>
          <w:b/>
          <w:bCs/>
          <w:noProof/>
        </w:rPr>
      </w:pPr>
      <w:r w:rsidRPr="00AC4F4C">
        <w:rPr>
          <w:b/>
          <w:bCs/>
        </w:rPr>
        <w:lastRenderedPageBreak/>
        <w:t>5.</w:t>
      </w:r>
      <w:r w:rsidRPr="00AC4F4C">
        <w:rPr>
          <w:b/>
          <w:bCs/>
        </w:rPr>
        <w:tab/>
        <w:t>Jak przechowywać lek Byfavo</w:t>
      </w:r>
    </w:p>
    <w:p w14:paraId="62AAF64D" w14:textId="77777777" w:rsidR="005B098E" w:rsidRPr="00AC4F4C" w:rsidRDefault="005B098E" w:rsidP="00BE3C50">
      <w:pPr>
        <w:pStyle w:val="EMA-normal"/>
        <w:keepNext/>
        <w:rPr>
          <w:noProof/>
        </w:rPr>
      </w:pPr>
    </w:p>
    <w:p w14:paraId="53B7CD20" w14:textId="77777777" w:rsidR="005B098E" w:rsidRPr="00AC4F4C" w:rsidRDefault="0005046A" w:rsidP="00641CD8">
      <w:pPr>
        <w:pStyle w:val="EMA-normal"/>
        <w:keepNext/>
      </w:pPr>
      <w:r w:rsidRPr="00AC4F4C">
        <w:t>Za przechowywanie leku odpowiada fachowy personel medyczny w szpitalu lub klinice.</w:t>
      </w:r>
    </w:p>
    <w:p w14:paraId="4D4526B5" w14:textId="77777777" w:rsidR="005B098E" w:rsidRPr="00AC4F4C" w:rsidRDefault="005B098E" w:rsidP="007A5E2B">
      <w:pPr>
        <w:pStyle w:val="EMA-normal"/>
        <w:keepNext/>
        <w:rPr>
          <w:noProof/>
        </w:rPr>
      </w:pPr>
    </w:p>
    <w:p w14:paraId="70EABEAC" w14:textId="77777777" w:rsidR="008C6E7E" w:rsidRPr="00AC4F4C" w:rsidRDefault="008C6E7E" w:rsidP="008C6E7E">
      <w:pPr>
        <w:numPr>
          <w:ilvl w:val="12"/>
          <w:numId w:val="0"/>
        </w:numPr>
        <w:tabs>
          <w:tab w:val="clear" w:pos="567"/>
        </w:tabs>
        <w:spacing w:line="240" w:lineRule="auto"/>
        <w:ind w:right="-2"/>
        <w:rPr>
          <w:noProof/>
          <w:szCs w:val="22"/>
        </w:rPr>
      </w:pPr>
      <w:r w:rsidRPr="00AC4F4C">
        <w:t>Lek należy przechowywać w miejscu niewidocznym i niedostępnym dla dzieci.</w:t>
      </w:r>
    </w:p>
    <w:p w14:paraId="78A1D347" w14:textId="77777777" w:rsidR="008C6E7E" w:rsidRPr="00AC4F4C" w:rsidRDefault="008C6E7E" w:rsidP="008C6E7E">
      <w:pPr>
        <w:numPr>
          <w:ilvl w:val="12"/>
          <w:numId w:val="0"/>
        </w:numPr>
        <w:tabs>
          <w:tab w:val="clear" w:pos="567"/>
        </w:tabs>
        <w:spacing w:line="240" w:lineRule="auto"/>
        <w:ind w:right="-2"/>
        <w:rPr>
          <w:noProof/>
          <w:szCs w:val="22"/>
        </w:rPr>
      </w:pPr>
    </w:p>
    <w:p w14:paraId="7333424D" w14:textId="77777777" w:rsidR="008C6E7E" w:rsidRPr="00AC4F4C" w:rsidRDefault="008C6E7E" w:rsidP="008C6E7E">
      <w:pPr>
        <w:numPr>
          <w:ilvl w:val="12"/>
          <w:numId w:val="0"/>
        </w:numPr>
        <w:tabs>
          <w:tab w:val="clear" w:pos="567"/>
        </w:tabs>
        <w:spacing w:line="240" w:lineRule="auto"/>
        <w:ind w:right="-2"/>
      </w:pPr>
      <w:r w:rsidRPr="00AC4F4C">
        <w:t>Nie stosować tego leku po upływie terminu ważności zamieszczonego na pudełku i etykiecie fiolki. Termin ważności oznacza ostatni dzień podanego miesiąca.</w:t>
      </w:r>
    </w:p>
    <w:p w14:paraId="10837963" w14:textId="77777777" w:rsidR="008C6E7E" w:rsidRPr="00AC4F4C" w:rsidRDefault="008C6E7E" w:rsidP="008C6E7E">
      <w:pPr>
        <w:numPr>
          <w:ilvl w:val="12"/>
          <w:numId w:val="0"/>
        </w:numPr>
        <w:tabs>
          <w:tab w:val="clear" w:pos="567"/>
        </w:tabs>
        <w:spacing w:line="240" w:lineRule="auto"/>
        <w:ind w:right="-2"/>
      </w:pPr>
    </w:p>
    <w:p w14:paraId="1ED496B8" w14:textId="77777777" w:rsidR="008C6E7E" w:rsidRPr="00AC4F4C" w:rsidRDefault="008C6E7E" w:rsidP="008C6E7E">
      <w:pPr>
        <w:numPr>
          <w:ilvl w:val="12"/>
          <w:numId w:val="0"/>
        </w:numPr>
        <w:tabs>
          <w:tab w:val="clear" w:pos="567"/>
        </w:tabs>
        <w:spacing w:line="240" w:lineRule="auto"/>
        <w:ind w:right="-2"/>
        <w:rPr>
          <w:noProof/>
          <w:szCs w:val="22"/>
        </w:rPr>
      </w:pPr>
      <w:r w:rsidRPr="00AC4F4C">
        <w:t>Wykazano stabilność chemiczną i fizyczną podczas stosowania w temperaturze 20 </w:t>
      </w:r>
      <w:r w:rsidRPr="00AC4F4C">
        <w:noBreakHyphen/>
        <w:t> 25°C przez 24 h.</w:t>
      </w:r>
    </w:p>
    <w:p w14:paraId="5CA6DCD2" w14:textId="77777777" w:rsidR="008C6E7E" w:rsidRPr="00AC4F4C" w:rsidRDefault="008C6E7E" w:rsidP="008C6E7E">
      <w:pPr>
        <w:numPr>
          <w:ilvl w:val="12"/>
          <w:numId w:val="0"/>
        </w:numPr>
        <w:tabs>
          <w:tab w:val="clear" w:pos="567"/>
        </w:tabs>
        <w:spacing w:line="240" w:lineRule="auto"/>
        <w:ind w:right="-2"/>
        <w:rPr>
          <w:noProof/>
          <w:szCs w:val="22"/>
        </w:rPr>
      </w:pPr>
    </w:p>
    <w:p w14:paraId="0872452D" w14:textId="77777777" w:rsidR="008C6E7E" w:rsidRPr="00AC4F4C" w:rsidRDefault="008C6E7E" w:rsidP="008C6E7E">
      <w:pPr>
        <w:numPr>
          <w:ilvl w:val="12"/>
          <w:numId w:val="0"/>
        </w:numPr>
        <w:tabs>
          <w:tab w:val="clear" w:pos="567"/>
        </w:tabs>
        <w:spacing w:line="240" w:lineRule="auto"/>
        <w:ind w:right="-2"/>
      </w:pPr>
      <w:r w:rsidRPr="00AC4F4C">
        <w:t>Z mikrobiologicznego punktu widzenia zaleca się natychmiastowe zużycie produktu, chyba że metoda otwierania/rekonstytucji</w:t>
      </w:r>
      <w:r w:rsidR="00042DED" w:rsidRPr="00AC4F4C">
        <w:t>/rozcieńczania</w:t>
      </w:r>
      <w:r w:rsidRPr="00AC4F4C">
        <w:t xml:space="preserve"> eliminuje ryzyko zanieczyszczenia mikrobiologicznego. Jeżeli produkt nie zostanie zużyty natychmiast, za przestrzeganie odpowiedniego czasu i warunków przechowywania odpowiada użytkownik (patrz punkt 6.3 ChPL).</w:t>
      </w:r>
    </w:p>
    <w:p w14:paraId="22D47D81" w14:textId="77777777" w:rsidR="008C6E7E" w:rsidRPr="00AC4F4C" w:rsidRDefault="008C6E7E" w:rsidP="008C6E7E">
      <w:pPr>
        <w:numPr>
          <w:ilvl w:val="12"/>
          <w:numId w:val="0"/>
        </w:numPr>
        <w:tabs>
          <w:tab w:val="clear" w:pos="567"/>
        </w:tabs>
        <w:spacing w:line="240" w:lineRule="auto"/>
        <w:ind w:right="-2"/>
        <w:rPr>
          <w:noProof/>
          <w:szCs w:val="22"/>
        </w:rPr>
      </w:pPr>
    </w:p>
    <w:p w14:paraId="4CDF9382" w14:textId="77777777" w:rsidR="008C6E7E" w:rsidRPr="00AC4F4C" w:rsidRDefault="008C6E7E" w:rsidP="008C6E7E">
      <w:pPr>
        <w:numPr>
          <w:ilvl w:val="12"/>
          <w:numId w:val="0"/>
        </w:numPr>
        <w:tabs>
          <w:tab w:val="clear" w:pos="567"/>
        </w:tabs>
        <w:spacing w:line="240" w:lineRule="auto"/>
        <w:ind w:right="-2"/>
        <w:rPr>
          <w:noProof/>
          <w:szCs w:val="22"/>
        </w:rPr>
      </w:pPr>
      <w:r w:rsidRPr="00AC4F4C">
        <w:t>Nie stosować tego leku, jeśli zauważy się cząstki stałe i przebarwienia.</w:t>
      </w:r>
    </w:p>
    <w:p w14:paraId="382AAD4E" w14:textId="77777777" w:rsidR="008C6E7E" w:rsidRPr="00AC4F4C" w:rsidRDefault="008C6E7E">
      <w:pPr>
        <w:pStyle w:val="EMA-normal"/>
        <w:rPr>
          <w:noProof/>
        </w:rPr>
      </w:pPr>
    </w:p>
    <w:p w14:paraId="58476353" w14:textId="77777777" w:rsidR="005B098E" w:rsidRPr="00AC4F4C" w:rsidRDefault="005B098E">
      <w:pPr>
        <w:pStyle w:val="EMA-normal"/>
        <w:rPr>
          <w:noProof/>
        </w:rPr>
      </w:pPr>
    </w:p>
    <w:p w14:paraId="45BA46C3" w14:textId="77777777" w:rsidR="005B098E" w:rsidRPr="00AC4F4C" w:rsidRDefault="0005046A">
      <w:pPr>
        <w:pStyle w:val="EMA-normal"/>
        <w:keepNext/>
        <w:rPr>
          <w:b/>
          <w:bCs/>
        </w:rPr>
      </w:pPr>
      <w:r w:rsidRPr="00AC4F4C">
        <w:rPr>
          <w:b/>
          <w:bCs/>
        </w:rPr>
        <w:t>6.</w:t>
      </w:r>
      <w:r w:rsidRPr="00AC4F4C">
        <w:rPr>
          <w:b/>
          <w:bCs/>
        </w:rPr>
        <w:tab/>
        <w:t>Zawartość opakowania i inne informacje</w:t>
      </w:r>
    </w:p>
    <w:p w14:paraId="163977FD" w14:textId="77777777" w:rsidR="005B098E" w:rsidRPr="00AC4F4C" w:rsidRDefault="005B098E">
      <w:pPr>
        <w:pStyle w:val="EMA-normal"/>
        <w:keepNext/>
      </w:pPr>
    </w:p>
    <w:p w14:paraId="35BCF3E3" w14:textId="77777777" w:rsidR="005B098E" w:rsidRPr="00AC4F4C" w:rsidRDefault="0005046A">
      <w:pPr>
        <w:pStyle w:val="EMA-normal"/>
        <w:keepNext/>
        <w:rPr>
          <w:b/>
          <w:bCs/>
        </w:rPr>
      </w:pPr>
      <w:r w:rsidRPr="00AC4F4C">
        <w:rPr>
          <w:b/>
          <w:bCs/>
        </w:rPr>
        <w:t>Co zawiera lek Byfavo</w:t>
      </w:r>
    </w:p>
    <w:p w14:paraId="2CE5102D" w14:textId="77777777" w:rsidR="005B098E" w:rsidRPr="00AC4F4C" w:rsidRDefault="0005046A">
      <w:pPr>
        <w:pStyle w:val="EMA-normal"/>
        <w:numPr>
          <w:ilvl w:val="0"/>
          <w:numId w:val="48"/>
        </w:numPr>
        <w:ind w:left="426" w:hanging="426"/>
      </w:pPr>
      <w:r w:rsidRPr="00AC4F4C">
        <w:t>Substancją czynną leku jest remimazolam. Każda fiolka zawiera remimazolamu benzenosulfonian w ilości odpowiadającej 20 mg remimazolamu. Po rekonstytucji każdy mililitr zawiera 2,5 mg remimazolamu.</w:t>
      </w:r>
    </w:p>
    <w:p w14:paraId="6AAA577A" w14:textId="77777777" w:rsidR="005B098E" w:rsidRPr="00AC4F4C" w:rsidRDefault="0005046A">
      <w:pPr>
        <w:pStyle w:val="EMA-normal"/>
        <w:numPr>
          <w:ilvl w:val="0"/>
          <w:numId w:val="48"/>
        </w:numPr>
        <w:ind w:left="426" w:hanging="426"/>
      </w:pPr>
      <w:r w:rsidRPr="00AC4F4C">
        <w:t>Pozostałe składniki to:</w:t>
      </w:r>
    </w:p>
    <w:p w14:paraId="23EAC7F3" w14:textId="77777777" w:rsidR="005B098E" w:rsidRPr="00AC4F4C" w:rsidRDefault="0005046A">
      <w:pPr>
        <w:pStyle w:val="EMA-normal"/>
        <w:numPr>
          <w:ilvl w:val="1"/>
          <w:numId w:val="53"/>
        </w:numPr>
      </w:pPr>
      <w:r w:rsidRPr="00AC4F4C">
        <w:t>Dekstran 40 do wstrzykiwań</w:t>
      </w:r>
    </w:p>
    <w:p w14:paraId="01058CF3" w14:textId="77777777" w:rsidR="005B098E" w:rsidRPr="00AC4F4C" w:rsidRDefault="0005046A">
      <w:pPr>
        <w:pStyle w:val="EMA-normal"/>
        <w:numPr>
          <w:ilvl w:val="1"/>
          <w:numId w:val="53"/>
        </w:numPr>
      </w:pPr>
      <w:r w:rsidRPr="00AC4F4C">
        <w:t>Laktoza jednowodna</w:t>
      </w:r>
    </w:p>
    <w:p w14:paraId="4CFCE752" w14:textId="77777777" w:rsidR="005B098E" w:rsidRPr="00AC4F4C" w:rsidRDefault="0005046A">
      <w:pPr>
        <w:pStyle w:val="EMA-normal"/>
        <w:numPr>
          <w:ilvl w:val="1"/>
          <w:numId w:val="53"/>
        </w:numPr>
      </w:pPr>
      <w:r w:rsidRPr="00AC4F4C">
        <w:t>Kwas chlorowodorowy</w:t>
      </w:r>
    </w:p>
    <w:p w14:paraId="1D43129A" w14:textId="77777777" w:rsidR="005B098E" w:rsidRPr="00AC4F4C" w:rsidRDefault="0005046A">
      <w:pPr>
        <w:pStyle w:val="EMA-normal"/>
        <w:numPr>
          <w:ilvl w:val="1"/>
          <w:numId w:val="53"/>
        </w:numPr>
      </w:pPr>
      <w:r w:rsidRPr="00AC4F4C">
        <w:t>Sodu wodorotlenek</w:t>
      </w:r>
    </w:p>
    <w:p w14:paraId="312D6CC5" w14:textId="77777777" w:rsidR="005B098E" w:rsidRPr="00AC4F4C" w:rsidRDefault="0005046A">
      <w:pPr>
        <w:pStyle w:val="EMA-normal"/>
      </w:pPr>
      <w:r w:rsidRPr="00AC4F4C">
        <w:t>Patrz punkt 2 — „Lek Byfavo zawiera dekstran 40 do wstrzykiwań”.</w:t>
      </w:r>
    </w:p>
    <w:p w14:paraId="36B29EB4" w14:textId="77777777" w:rsidR="005B098E" w:rsidRPr="00AC4F4C" w:rsidRDefault="005B098E">
      <w:pPr>
        <w:pStyle w:val="EMA-normal"/>
        <w:rPr>
          <w:noProof/>
        </w:rPr>
      </w:pPr>
    </w:p>
    <w:p w14:paraId="7D7F30C2" w14:textId="77777777" w:rsidR="005B098E" w:rsidRPr="00AC4F4C" w:rsidRDefault="0005046A" w:rsidP="00BE3C50">
      <w:pPr>
        <w:pStyle w:val="EMA-normal"/>
        <w:keepNext/>
        <w:rPr>
          <w:b/>
          <w:bCs/>
        </w:rPr>
      </w:pPr>
      <w:r w:rsidRPr="00AC4F4C">
        <w:rPr>
          <w:b/>
          <w:bCs/>
        </w:rPr>
        <w:t>Jak wygląda lek Byfavo i co zawiera opakowanie</w:t>
      </w:r>
    </w:p>
    <w:p w14:paraId="137E8CB9" w14:textId="77777777" w:rsidR="005B098E" w:rsidRPr="00AC4F4C" w:rsidRDefault="0005046A">
      <w:r w:rsidRPr="00AC4F4C">
        <w:t>Lek Byfavo ma postać białego lub białawego proszku do sporządzania roztworu do wstrzykiwań.</w:t>
      </w:r>
    </w:p>
    <w:p w14:paraId="78E94DA0" w14:textId="77777777" w:rsidR="005B098E" w:rsidRPr="00AC4F4C" w:rsidRDefault="005B098E"/>
    <w:p w14:paraId="2953EAB6" w14:textId="77777777" w:rsidR="005B098E" w:rsidRPr="00AC4F4C" w:rsidRDefault="0005046A" w:rsidP="00BE3C50">
      <w:pPr>
        <w:pStyle w:val="EMA-normal"/>
        <w:keepNext/>
        <w:rPr>
          <w:u w:val="single"/>
        </w:rPr>
      </w:pPr>
      <w:r w:rsidRPr="00AC4F4C">
        <w:rPr>
          <w:u w:val="single"/>
        </w:rPr>
        <w:t>Wielkości opakowań</w:t>
      </w:r>
    </w:p>
    <w:p w14:paraId="13601E10" w14:textId="77777777" w:rsidR="005B098E" w:rsidRPr="00AC4F4C" w:rsidRDefault="0005046A">
      <w:r w:rsidRPr="00AC4F4C">
        <w:t>1x10 fiolek w opakowaniu.</w:t>
      </w:r>
    </w:p>
    <w:p w14:paraId="696E0C66" w14:textId="77777777" w:rsidR="005B098E" w:rsidRPr="00AC4F4C" w:rsidRDefault="005B098E"/>
    <w:p w14:paraId="3DDE94EC" w14:textId="77777777" w:rsidR="005B098E" w:rsidRPr="00AC4F4C" w:rsidRDefault="005B098E"/>
    <w:p w14:paraId="1F0402D8" w14:textId="77777777" w:rsidR="005B098E" w:rsidRPr="0081504D" w:rsidRDefault="0005046A" w:rsidP="00BE3C50">
      <w:pPr>
        <w:pStyle w:val="EMA-normal"/>
        <w:keepNext/>
        <w:rPr>
          <w:b/>
          <w:bCs/>
        </w:rPr>
      </w:pPr>
      <w:r w:rsidRPr="0081504D">
        <w:rPr>
          <w:b/>
          <w:bCs/>
        </w:rPr>
        <w:t>Podmiot odpowiedzialny</w:t>
      </w:r>
    </w:p>
    <w:p w14:paraId="77EDDB87" w14:textId="2D460789" w:rsidR="005B098E" w:rsidRPr="0081504D" w:rsidRDefault="0005046A" w:rsidP="00BE3C50">
      <w:pPr>
        <w:keepNext/>
        <w:tabs>
          <w:tab w:val="clear" w:pos="567"/>
          <w:tab w:val="left" w:pos="708"/>
        </w:tabs>
        <w:spacing w:line="240" w:lineRule="auto"/>
        <w:rPr>
          <w:lang w:eastAsia="pl-PL"/>
        </w:rPr>
      </w:pPr>
      <w:r w:rsidRPr="0081504D">
        <w:t xml:space="preserve">PAION </w:t>
      </w:r>
      <w:r w:rsidR="00CB6232">
        <w:t>Pharma</w:t>
      </w:r>
      <w:r w:rsidRPr="0081504D">
        <w:t xml:space="preserve"> GmbH </w:t>
      </w:r>
    </w:p>
    <w:p w14:paraId="7B0BB9AF" w14:textId="77777777" w:rsidR="005B098E" w:rsidRPr="0081504D" w:rsidRDefault="0005046A" w:rsidP="00BE3C50">
      <w:pPr>
        <w:keepNext/>
        <w:tabs>
          <w:tab w:val="clear" w:pos="567"/>
          <w:tab w:val="left" w:pos="708"/>
        </w:tabs>
        <w:spacing w:line="240" w:lineRule="auto"/>
      </w:pPr>
      <w:r w:rsidRPr="0081504D">
        <w:t>Heussstraße 25</w:t>
      </w:r>
    </w:p>
    <w:p w14:paraId="0BDF614B" w14:textId="77777777" w:rsidR="005B098E" w:rsidRPr="0081504D" w:rsidRDefault="0005046A" w:rsidP="00BE3C50">
      <w:pPr>
        <w:keepNext/>
        <w:tabs>
          <w:tab w:val="clear" w:pos="567"/>
          <w:tab w:val="left" w:pos="708"/>
        </w:tabs>
        <w:spacing w:line="240" w:lineRule="auto"/>
      </w:pPr>
      <w:r w:rsidRPr="0081504D">
        <w:t>52078 Aachen</w:t>
      </w:r>
    </w:p>
    <w:p w14:paraId="13A43152" w14:textId="77777777" w:rsidR="005B098E" w:rsidRPr="0081504D" w:rsidRDefault="0005046A" w:rsidP="00BE3C50">
      <w:pPr>
        <w:pStyle w:val="EMA-normal"/>
        <w:keepNext/>
      </w:pPr>
      <w:r w:rsidRPr="0081504D">
        <w:t xml:space="preserve">Niemcy </w:t>
      </w:r>
    </w:p>
    <w:p w14:paraId="1D04DDAC" w14:textId="77777777" w:rsidR="005B098E" w:rsidRPr="0081504D" w:rsidRDefault="005B098E">
      <w:pPr>
        <w:pStyle w:val="EMA-normal"/>
      </w:pPr>
    </w:p>
    <w:p w14:paraId="5EB8E2E1" w14:textId="77777777" w:rsidR="005B098E" w:rsidRPr="0081504D" w:rsidRDefault="0005046A" w:rsidP="00BE3C50">
      <w:pPr>
        <w:pStyle w:val="EMA-normal"/>
        <w:keepNext/>
        <w:rPr>
          <w:b/>
        </w:rPr>
      </w:pPr>
      <w:r w:rsidRPr="0081504D">
        <w:rPr>
          <w:b/>
        </w:rPr>
        <w:t>Wytwórca</w:t>
      </w:r>
    </w:p>
    <w:p w14:paraId="4AA7EEC4" w14:textId="15201624" w:rsidR="00295B99" w:rsidRPr="00B418DC" w:rsidDel="00D44D02" w:rsidRDefault="00295B99" w:rsidP="00AD0CE0">
      <w:pPr>
        <w:pStyle w:val="EMA-normal"/>
        <w:keepNext/>
        <w:rPr>
          <w:del w:id="23" w:author="Author"/>
          <w:lang w:val="de-DE"/>
        </w:rPr>
      </w:pPr>
      <w:del w:id="24" w:author="Author">
        <w:r w:rsidRPr="000127EE" w:rsidDel="00D44D02">
          <w:rPr>
            <w:lang w:val="de-DE"/>
          </w:rPr>
          <w:delText xml:space="preserve">PAION Deutschland GmbH </w:delText>
        </w:r>
      </w:del>
    </w:p>
    <w:p w14:paraId="277FC260" w14:textId="5004BF25" w:rsidR="00295B99" w:rsidRPr="00B418DC" w:rsidDel="00D44D02" w:rsidRDefault="00295B99" w:rsidP="00AD0CE0">
      <w:pPr>
        <w:pStyle w:val="EMA-normal"/>
        <w:keepNext/>
        <w:rPr>
          <w:del w:id="25" w:author="Author"/>
          <w:lang w:val="de-DE"/>
        </w:rPr>
      </w:pPr>
      <w:del w:id="26" w:author="Author">
        <w:r w:rsidRPr="000127EE" w:rsidDel="00D44D02">
          <w:rPr>
            <w:lang w:val="de-DE"/>
          </w:rPr>
          <w:delText>Heussstraße 25</w:delText>
        </w:r>
      </w:del>
    </w:p>
    <w:p w14:paraId="6B50A94D" w14:textId="049D8002" w:rsidR="00295B99" w:rsidRPr="00B418DC" w:rsidDel="00D44D02" w:rsidRDefault="00295B99" w:rsidP="00AD0CE0">
      <w:pPr>
        <w:pStyle w:val="EMA-normal"/>
        <w:keepNext/>
        <w:rPr>
          <w:del w:id="27" w:author="Author"/>
          <w:lang w:val="de-DE"/>
        </w:rPr>
      </w:pPr>
      <w:del w:id="28" w:author="Author">
        <w:r w:rsidRPr="000127EE" w:rsidDel="00D44D02">
          <w:rPr>
            <w:lang w:val="de-DE"/>
          </w:rPr>
          <w:delText>52078 Aachen</w:delText>
        </w:r>
      </w:del>
    </w:p>
    <w:p w14:paraId="107BD34E" w14:textId="454D2D2C" w:rsidR="00295B99" w:rsidDel="00D44D02" w:rsidRDefault="00295B99" w:rsidP="00295B99">
      <w:pPr>
        <w:pStyle w:val="BodyText"/>
        <w:rPr>
          <w:del w:id="29" w:author="Author"/>
          <w:lang w:val="de-DE"/>
        </w:rPr>
      </w:pPr>
      <w:del w:id="30" w:author="Author">
        <w:r w:rsidRPr="000127EE" w:rsidDel="00D44D02">
          <w:rPr>
            <w:lang w:val="de-DE"/>
          </w:rPr>
          <w:delText>Niemcy</w:delText>
        </w:r>
      </w:del>
    </w:p>
    <w:p w14:paraId="79661333" w14:textId="3CCAD2B1" w:rsidR="00295B99" w:rsidDel="00D44D02" w:rsidRDefault="00295B99" w:rsidP="00295B99">
      <w:pPr>
        <w:pStyle w:val="BodyText"/>
        <w:rPr>
          <w:del w:id="31" w:author="Author"/>
          <w:lang w:val="de-DE"/>
        </w:rPr>
      </w:pPr>
    </w:p>
    <w:p w14:paraId="0D9FABD7" w14:textId="77777777" w:rsidR="00081E5A" w:rsidRPr="00A75580" w:rsidRDefault="00081E5A" w:rsidP="00AD0CE0">
      <w:pPr>
        <w:pStyle w:val="EMA-normal"/>
        <w:keepNext/>
        <w:rPr>
          <w:noProof/>
        </w:rPr>
      </w:pPr>
      <w:r w:rsidRPr="00A75580">
        <w:rPr>
          <w:noProof/>
        </w:rPr>
        <w:t>PAION Pharma GmbH</w:t>
      </w:r>
    </w:p>
    <w:p w14:paraId="419017B2" w14:textId="77777777" w:rsidR="00081E5A" w:rsidRPr="00A75580" w:rsidRDefault="00081E5A" w:rsidP="00AD0CE0">
      <w:pPr>
        <w:pStyle w:val="EMA-normal"/>
        <w:keepNext/>
        <w:rPr>
          <w:noProof/>
        </w:rPr>
      </w:pPr>
      <w:r w:rsidRPr="00A75580">
        <w:rPr>
          <w:noProof/>
        </w:rPr>
        <w:t>Heussstraße 25</w:t>
      </w:r>
    </w:p>
    <w:p w14:paraId="4FE9D12B" w14:textId="77777777" w:rsidR="00081E5A" w:rsidRPr="00A75580" w:rsidRDefault="00081E5A" w:rsidP="00AD0CE0">
      <w:pPr>
        <w:keepNext/>
        <w:tabs>
          <w:tab w:val="clear" w:pos="567"/>
        </w:tabs>
        <w:autoSpaceDE w:val="0"/>
        <w:autoSpaceDN w:val="0"/>
        <w:adjustRightInd w:val="0"/>
        <w:spacing w:line="240" w:lineRule="auto"/>
      </w:pPr>
      <w:r w:rsidRPr="00A75580">
        <w:rPr>
          <w:noProof/>
        </w:rPr>
        <w:t>52078 Aachen</w:t>
      </w:r>
    </w:p>
    <w:p w14:paraId="2D897D35" w14:textId="580A3FBA" w:rsidR="00081E5A" w:rsidRPr="00913E95" w:rsidRDefault="00081E5A" w:rsidP="00081E5A">
      <w:pPr>
        <w:pStyle w:val="BodyText"/>
        <w:rPr>
          <w:lang w:val="pl-PL"/>
        </w:rPr>
      </w:pPr>
      <w:r w:rsidRPr="00913E95">
        <w:rPr>
          <w:lang w:val="pl-PL"/>
        </w:rPr>
        <w:t>Niemcy</w:t>
      </w:r>
    </w:p>
    <w:p w14:paraId="0BAECC7A" w14:textId="77777777" w:rsidR="00081E5A" w:rsidRPr="00913E95" w:rsidRDefault="00081E5A" w:rsidP="00081E5A">
      <w:pPr>
        <w:pStyle w:val="BodyText"/>
        <w:rPr>
          <w:lang w:val="pl-PL"/>
        </w:rPr>
      </w:pPr>
    </w:p>
    <w:p w14:paraId="5BFB90C0" w14:textId="77777777" w:rsidR="00295B99" w:rsidRPr="00913E95" w:rsidRDefault="00295B99" w:rsidP="006D68D3">
      <w:pPr>
        <w:pStyle w:val="BodyText"/>
        <w:keepNext/>
        <w:keepLines/>
        <w:rPr>
          <w:rStyle w:val="markedcontent"/>
          <w:lang w:val="pl-PL"/>
        </w:rPr>
      </w:pPr>
      <w:r w:rsidRPr="00913E95">
        <w:rPr>
          <w:rStyle w:val="markedcontent"/>
          <w:lang w:val="pl-PL"/>
        </w:rPr>
        <w:lastRenderedPageBreak/>
        <w:t>W celu uzyskania bardziej szczegółowych informacji dotyczących tego leku należy zwrócić się do miejscowego przedstawiciela podmiotu odpowiedzialnego:</w:t>
      </w:r>
    </w:p>
    <w:p w14:paraId="5CECEE17" w14:textId="77777777" w:rsidR="00295B99" w:rsidRPr="00913E95" w:rsidRDefault="00295B99" w:rsidP="006D68D3">
      <w:pPr>
        <w:pStyle w:val="BodyText"/>
        <w:keepNext/>
        <w:rPr>
          <w:rStyle w:val="markedcontent"/>
          <w:lang w:val="pl-PL"/>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295B99" w:rsidRPr="00937D86" w14:paraId="3495EB68" w14:textId="77777777" w:rsidTr="006D68D3">
        <w:trPr>
          <w:cantSplit/>
          <w:jc w:val="center"/>
        </w:trPr>
        <w:tc>
          <w:tcPr>
            <w:tcW w:w="4531" w:type="dxa"/>
          </w:tcPr>
          <w:p w14:paraId="0876C81E" w14:textId="77777777" w:rsidR="00295B99" w:rsidRPr="00446064" w:rsidRDefault="00295B99" w:rsidP="000127EE">
            <w:pPr>
              <w:pStyle w:val="MGGTextLeft"/>
              <w:tabs>
                <w:tab w:val="left" w:pos="567"/>
              </w:tabs>
              <w:spacing w:line="276" w:lineRule="auto"/>
              <w:rPr>
                <w:b/>
                <w:bCs/>
                <w:szCs w:val="22"/>
                <w:lang w:val="fr-FR"/>
              </w:rPr>
            </w:pPr>
            <w:r w:rsidRPr="00446064">
              <w:rPr>
                <w:b/>
                <w:bCs/>
                <w:szCs w:val="22"/>
                <w:lang w:val="fr-FR"/>
              </w:rPr>
              <w:t>België/Belgique/Belgien</w:t>
            </w:r>
          </w:p>
          <w:p w14:paraId="719C2D6C" w14:textId="77777777" w:rsidR="00DB7C18" w:rsidRDefault="00295B99" w:rsidP="000127EE">
            <w:pPr>
              <w:rPr>
                <w:szCs w:val="22"/>
                <w:lang w:val="fr-FR"/>
              </w:rPr>
            </w:pPr>
            <w:r w:rsidRPr="00446064">
              <w:rPr>
                <w:szCs w:val="22"/>
                <w:lang w:val="fr-FR"/>
              </w:rPr>
              <w:t xml:space="preserve">Viatris </w:t>
            </w:r>
          </w:p>
          <w:p w14:paraId="0D7A9D7F" w14:textId="0AC67E6A" w:rsidR="00295B99" w:rsidRPr="000D46F9" w:rsidRDefault="00295B99" w:rsidP="000127EE">
            <w:pPr>
              <w:rPr>
                <w:lang w:val="fr-FR"/>
              </w:rPr>
            </w:pPr>
            <w:r w:rsidRPr="000D46F9">
              <w:rPr>
                <w:lang w:val="fr-FR"/>
              </w:rPr>
              <w:t>Tél/</w:t>
            </w:r>
            <w:proofErr w:type="gramStart"/>
            <w:r w:rsidRPr="000D46F9">
              <w:rPr>
                <w:lang w:val="fr-FR"/>
              </w:rPr>
              <w:t>Tel:</w:t>
            </w:r>
            <w:proofErr w:type="gramEnd"/>
            <w:r w:rsidRPr="000D46F9">
              <w:rPr>
                <w:lang w:val="fr-FR"/>
              </w:rPr>
              <w:t xml:space="preserve"> +32 (0)2 658 61 00</w:t>
            </w:r>
          </w:p>
        </w:tc>
        <w:tc>
          <w:tcPr>
            <w:tcW w:w="4531" w:type="dxa"/>
          </w:tcPr>
          <w:p w14:paraId="33F8D699" w14:textId="77777777" w:rsidR="00295B99" w:rsidRPr="007F12B1" w:rsidRDefault="00295B99" w:rsidP="000127EE">
            <w:pPr>
              <w:pStyle w:val="MGGTextLeft"/>
              <w:tabs>
                <w:tab w:val="left" w:pos="567"/>
              </w:tabs>
              <w:spacing w:line="276" w:lineRule="auto"/>
              <w:rPr>
                <w:b/>
                <w:bCs/>
                <w:szCs w:val="22"/>
                <w:lang w:val="fi-FI"/>
              </w:rPr>
            </w:pPr>
            <w:r w:rsidRPr="007F12B1">
              <w:rPr>
                <w:b/>
                <w:bCs/>
                <w:szCs w:val="22"/>
                <w:lang w:val="fi-FI"/>
              </w:rPr>
              <w:t xml:space="preserve">Lietuva </w:t>
            </w:r>
          </w:p>
          <w:p w14:paraId="6C4D6DAB" w14:textId="72DC14D5" w:rsidR="00295B99" w:rsidRPr="007F12B1" w:rsidRDefault="00295B99" w:rsidP="000127EE">
            <w:pPr>
              <w:pStyle w:val="MGGTextLeft"/>
              <w:tabs>
                <w:tab w:val="left" w:pos="567"/>
              </w:tabs>
              <w:spacing w:line="276" w:lineRule="auto"/>
              <w:rPr>
                <w:szCs w:val="22"/>
                <w:lang w:val="fi-FI"/>
              </w:rPr>
            </w:pPr>
            <w:r w:rsidRPr="007F12B1">
              <w:rPr>
                <w:lang w:val="fi-FI"/>
              </w:rPr>
              <w:t xml:space="preserve">PAION </w:t>
            </w:r>
            <w:r w:rsidR="00F63E6D" w:rsidRPr="007F12B1">
              <w:rPr>
                <w:lang w:val="fi-FI"/>
              </w:rPr>
              <w:t>Pharma</w:t>
            </w:r>
            <w:r w:rsidRPr="007F12B1">
              <w:rPr>
                <w:lang w:val="fi-FI"/>
              </w:rPr>
              <w:t xml:space="preserve"> GmbH</w:t>
            </w:r>
            <w:r w:rsidRPr="007F12B1">
              <w:rPr>
                <w:szCs w:val="22"/>
                <w:lang w:val="fi-FI"/>
              </w:rPr>
              <w:t xml:space="preserve"> </w:t>
            </w:r>
          </w:p>
          <w:p w14:paraId="71751AE6" w14:textId="4D4C26DF" w:rsidR="00295B99" w:rsidRPr="00446064" w:rsidRDefault="00295B99" w:rsidP="000127EE">
            <w:r w:rsidRPr="00446064">
              <w:t xml:space="preserve">Tel: </w:t>
            </w:r>
            <w:r w:rsidR="009D329A">
              <w:t>+</w:t>
            </w:r>
            <w:r w:rsidRPr="00446064">
              <w:t>800 4453 4453</w:t>
            </w:r>
          </w:p>
        </w:tc>
      </w:tr>
      <w:tr w:rsidR="00295B99" w:rsidRPr="00937D86" w14:paraId="405F8EE0" w14:textId="77777777" w:rsidTr="006D68D3">
        <w:trPr>
          <w:cantSplit/>
          <w:jc w:val="center"/>
        </w:trPr>
        <w:tc>
          <w:tcPr>
            <w:tcW w:w="4531" w:type="dxa"/>
          </w:tcPr>
          <w:p w14:paraId="7674C660" w14:textId="77777777" w:rsidR="00295B99" w:rsidRPr="007F12B1" w:rsidRDefault="00295B99" w:rsidP="000127EE">
            <w:pPr>
              <w:pStyle w:val="MGGTextLeft"/>
              <w:tabs>
                <w:tab w:val="left" w:pos="567"/>
              </w:tabs>
              <w:spacing w:line="276" w:lineRule="auto"/>
              <w:rPr>
                <w:b/>
                <w:bCs/>
                <w:szCs w:val="22"/>
                <w:lang w:val="pl-PL"/>
              </w:rPr>
            </w:pPr>
            <w:r w:rsidRPr="00446064">
              <w:rPr>
                <w:b/>
                <w:bCs/>
                <w:szCs w:val="22"/>
              </w:rPr>
              <w:t>България</w:t>
            </w:r>
          </w:p>
          <w:p w14:paraId="78EB49A8" w14:textId="4FFB9262"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7575AABD" w14:textId="7D7C1180" w:rsidR="00295B99" w:rsidRPr="00446064" w:rsidRDefault="00295B99" w:rsidP="000127EE">
            <w:r w:rsidRPr="00446064">
              <w:t xml:space="preserve">Teл.: </w:t>
            </w:r>
            <w:r w:rsidR="009D329A">
              <w:t>+</w:t>
            </w:r>
            <w:r w:rsidRPr="00446064">
              <w:t>800 4453 4453</w:t>
            </w:r>
          </w:p>
        </w:tc>
        <w:tc>
          <w:tcPr>
            <w:tcW w:w="4531" w:type="dxa"/>
          </w:tcPr>
          <w:p w14:paraId="3E24067A"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 xml:space="preserve">Luxembourg/Luxemburg </w:t>
            </w:r>
          </w:p>
          <w:p w14:paraId="07194CDE" w14:textId="3DC6C190"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70A68C41" w14:textId="1BB84933" w:rsidR="00295B99" w:rsidRPr="00446064" w:rsidRDefault="00295B99" w:rsidP="000127EE">
            <w:r w:rsidRPr="00446064">
              <w:t xml:space="preserve">Tél/Tel: </w:t>
            </w:r>
            <w:r w:rsidR="009D329A">
              <w:t>+</w:t>
            </w:r>
            <w:r w:rsidRPr="00446064">
              <w:t>800 4453 4453</w:t>
            </w:r>
          </w:p>
        </w:tc>
      </w:tr>
      <w:tr w:rsidR="00295B99" w:rsidRPr="00937D86" w14:paraId="2FE36BEF" w14:textId="77777777" w:rsidTr="006D68D3">
        <w:trPr>
          <w:cantSplit/>
          <w:jc w:val="center"/>
        </w:trPr>
        <w:tc>
          <w:tcPr>
            <w:tcW w:w="4531" w:type="dxa"/>
          </w:tcPr>
          <w:p w14:paraId="2CF90B8E"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Česká republika</w:t>
            </w:r>
          </w:p>
          <w:p w14:paraId="693D1ACE" w14:textId="6EF74470"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683A30F8" w14:textId="07DCDA02" w:rsidR="00295B99" w:rsidRPr="00446064" w:rsidRDefault="00295B99" w:rsidP="000127EE">
            <w:r w:rsidRPr="00446064">
              <w:t xml:space="preserve">Tel: </w:t>
            </w:r>
            <w:r w:rsidR="009D329A">
              <w:t>+</w:t>
            </w:r>
            <w:r w:rsidRPr="00446064">
              <w:t>800 4453 4453</w:t>
            </w:r>
          </w:p>
        </w:tc>
        <w:tc>
          <w:tcPr>
            <w:tcW w:w="4531" w:type="dxa"/>
          </w:tcPr>
          <w:p w14:paraId="1B7575A9"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 xml:space="preserve">Magyarország </w:t>
            </w:r>
          </w:p>
          <w:p w14:paraId="042F8687" w14:textId="0600B890"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2E488A03" w14:textId="3EA44635" w:rsidR="00295B99" w:rsidRPr="00446064" w:rsidRDefault="00295B99" w:rsidP="000127EE">
            <w:r w:rsidRPr="00446064">
              <w:t xml:space="preserve">Tel.: </w:t>
            </w:r>
            <w:r w:rsidR="009D329A">
              <w:t>+</w:t>
            </w:r>
            <w:r w:rsidRPr="00446064">
              <w:t>800 4453 4453</w:t>
            </w:r>
          </w:p>
        </w:tc>
      </w:tr>
      <w:tr w:rsidR="00295B99" w:rsidRPr="00937D86" w14:paraId="5160B401" w14:textId="77777777" w:rsidTr="006D68D3">
        <w:trPr>
          <w:cantSplit/>
          <w:jc w:val="center"/>
        </w:trPr>
        <w:tc>
          <w:tcPr>
            <w:tcW w:w="4531" w:type="dxa"/>
          </w:tcPr>
          <w:p w14:paraId="42B0774E"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 xml:space="preserve">Danmark </w:t>
            </w:r>
          </w:p>
          <w:p w14:paraId="06DDD01E" w14:textId="5393F20A"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0685CE24" w14:textId="3F264408" w:rsidR="00295B99" w:rsidRPr="00446064" w:rsidRDefault="00295B99" w:rsidP="000127EE">
            <w:r w:rsidRPr="00446064">
              <w:t xml:space="preserve">Tlf: </w:t>
            </w:r>
            <w:r w:rsidR="009D329A">
              <w:t>+</w:t>
            </w:r>
            <w:r w:rsidRPr="00446064">
              <w:t>800 4453 4453</w:t>
            </w:r>
          </w:p>
        </w:tc>
        <w:tc>
          <w:tcPr>
            <w:tcW w:w="4531" w:type="dxa"/>
          </w:tcPr>
          <w:p w14:paraId="5641FA3E" w14:textId="77777777" w:rsidR="00295B99" w:rsidRPr="007F12B1" w:rsidRDefault="00295B99" w:rsidP="000127EE">
            <w:pPr>
              <w:pStyle w:val="MGGTextLeft"/>
              <w:tabs>
                <w:tab w:val="left" w:pos="567"/>
              </w:tabs>
              <w:spacing w:line="276" w:lineRule="auto"/>
              <w:rPr>
                <w:b/>
                <w:bCs/>
                <w:szCs w:val="22"/>
                <w:lang w:val="fi-FI"/>
              </w:rPr>
            </w:pPr>
            <w:r w:rsidRPr="007F12B1">
              <w:rPr>
                <w:b/>
                <w:bCs/>
                <w:szCs w:val="22"/>
                <w:lang w:val="fi-FI"/>
              </w:rPr>
              <w:t>Malta</w:t>
            </w:r>
          </w:p>
          <w:p w14:paraId="3C29FB15" w14:textId="0E6F8BB9" w:rsidR="00295B99" w:rsidRPr="007F12B1" w:rsidRDefault="00295B99" w:rsidP="000127EE">
            <w:pPr>
              <w:pStyle w:val="MGGTextLeft"/>
              <w:tabs>
                <w:tab w:val="left" w:pos="567"/>
              </w:tabs>
              <w:spacing w:line="276" w:lineRule="auto"/>
              <w:rPr>
                <w:szCs w:val="22"/>
                <w:lang w:val="fi-FI"/>
              </w:rPr>
            </w:pPr>
            <w:r w:rsidRPr="007F12B1">
              <w:rPr>
                <w:lang w:val="fi-FI"/>
              </w:rPr>
              <w:t xml:space="preserve">PAION </w:t>
            </w:r>
            <w:r w:rsidR="00F63E6D" w:rsidRPr="007F12B1">
              <w:rPr>
                <w:lang w:val="fi-FI"/>
              </w:rPr>
              <w:t>Pharma</w:t>
            </w:r>
            <w:r w:rsidRPr="007F12B1">
              <w:rPr>
                <w:lang w:val="fi-FI"/>
              </w:rPr>
              <w:t xml:space="preserve"> GmbH</w:t>
            </w:r>
            <w:r w:rsidRPr="007F12B1">
              <w:rPr>
                <w:szCs w:val="22"/>
                <w:lang w:val="fi-FI"/>
              </w:rPr>
              <w:t xml:space="preserve"> </w:t>
            </w:r>
          </w:p>
          <w:p w14:paraId="31923750" w14:textId="3A0CCC82" w:rsidR="00295B99" w:rsidRPr="00446064" w:rsidRDefault="00295B99" w:rsidP="000127EE">
            <w:r w:rsidRPr="00446064">
              <w:t xml:space="preserve">Tel: </w:t>
            </w:r>
            <w:r w:rsidR="009D329A">
              <w:t>+</w:t>
            </w:r>
            <w:r w:rsidRPr="00446064">
              <w:t>800 4453 4453</w:t>
            </w:r>
          </w:p>
        </w:tc>
      </w:tr>
      <w:tr w:rsidR="00295B99" w:rsidRPr="00937D86" w14:paraId="60057A3D" w14:textId="77777777" w:rsidTr="006D68D3">
        <w:trPr>
          <w:cantSplit/>
          <w:jc w:val="center"/>
        </w:trPr>
        <w:tc>
          <w:tcPr>
            <w:tcW w:w="4531" w:type="dxa"/>
          </w:tcPr>
          <w:p w14:paraId="05E67032"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Deutschland</w:t>
            </w:r>
          </w:p>
          <w:p w14:paraId="746ADBDE" w14:textId="5406435E"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4281CC35" w14:textId="180E7CC2" w:rsidR="00295B99" w:rsidRPr="00446064" w:rsidRDefault="00295B99" w:rsidP="000127EE">
            <w:r w:rsidRPr="00446064">
              <w:t xml:space="preserve">Tel: </w:t>
            </w:r>
            <w:r w:rsidR="009D329A">
              <w:t>+</w:t>
            </w:r>
            <w:r w:rsidRPr="00446064">
              <w:t>800 4453 4453</w:t>
            </w:r>
          </w:p>
        </w:tc>
        <w:tc>
          <w:tcPr>
            <w:tcW w:w="4531" w:type="dxa"/>
          </w:tcPr>
          <w:p w14:paraId="0883F123"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Nederland</w:t>
            </w:r>
          </w:p>
          <w:p w14:paraId="48C68410" w14:textId="4BA46C39"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02C52412" w14:textId="7ED4D6AB" w:rsidR="00295B99" w:rsidRPr="00446064" w:rsidRDefault="00295B99" w:rsidP="000127EE">
            <w:r w:rsidRPr="00446064">
              <w:t xml:space="preserve">Tel: </w:t>
            </w:r>
            <w:r w:rsidR="009D329A">
              <w:t>+</w:t>
            </w:r>
            <w:r w:rsidRPr="00446064">
              <w:t>800 4453 4453</w:t>
            </w:r>
          </w:p>
        </w:tc>
      </w:tr>
      <w:tr w:rsidR="00295B99" w:rsidRPr="00937D86" w14:paraId="44DBAEC8" w14:textId="77777777" w:rsidTr="006D68D3">
        <w:trPr>
          <w:cantSplit/>
          <w:jc w:val="center"/>
        </w:trPr>
        <w:tc>
          <w:tcPr>
            <w:tcW w:w="4531" w:type="dxa"/>
          </w:tcPr>
          <w:p w14:paraId="4D2F5CBD" w14:textId="77777777" w:rsidR="00295B99" w:rsidRPr="007F12B1" w:rsidRDefault="00295B99" w:rsidP="000127EE">
            <w:pPr>
              <w:pStyle w:val="MGGTextLeft"/>
              <w:tabs>
                <w:tab w:val="left" w:pos="567"/>
              </w:tabs>
              <w:spacing w:line="276" w:lineRule="auto"/>
              <w:rPr>
                <w:b/>
                <w:bCs/>
                <w:szCs w:val="22"/>
                <w:lang w:val="fi-FI"/>
              </w:rPr>
            </w:pPr>
            <w:r w:rsidRPr="007F12B1">
              <w:rPr>
                <w:b/>
                <w:bCs/>
                <w:szCs w:val="22"/>
                <w:lang w:val="fi-FI"/>
              </w:rPr>
              <w:t>Eesti</w:t>
            </w:r>
          </w:p>
          <w:p w14:paraId="2D05A2B1" w14:textId="28ED9C10" w:rsidR="00295B99" w:rsidRPr="007F12B1" w:rsidRDefault="00295B99" w:rsidP="000127EE">
            <w:pPr>
              <w:pStyle w:val="MGGTextLeft"/>
              <w:tabs>
                <w:tab w:val="left" w:pos="567"/>
              </w:tabs>
              <w:spacing w:line="276" w:lineRule="auto"/>
              <w:rPr>
                <w:szCs w:val="22"/>
                <w:lang w:val="fi-FI"/>
              </w:rPr>
            </w:pPr>
            <w:r w:rsidRPr="007F12B1">
              <w:rPr>
                <w:lang w:val="fi-FI"/>
              </w:rPr>
              <w:t xml:space="preserve">PAION </w:t>
            </w:r>
            <w:r w:rsidR="00F63E6D" w:rsidRPr="007F12B1">
              <w:rPr>
                <w:lang w:val="fi-FI"/>
              </w:rPr>
              <w:t>Pharma</w:t>
            </w:r>
            <w:r w:rsidRPr="007F12B1">
              <w:rPr>
                <w:lang w:val="fi-FI"/>
              </w:rPr>
              <w:t xml:space="preserve"> GmbH</w:t>
            </w:r>
            <w:r w:rsidRPr="007F12B1">
              <w:rPr>
                <w:szCs w:val="22"/>
                <w:lang w:val="fi-FI"/>
              </w:rPr>
              <w:t xml:space="preserve"> </w:t>
            </w:r>
          </w:p>
          <w:p w14:paraId="4C3F2695" w14:textId="463C672A" w:rsidR="00295B99" w:rsidRPr="00446064" w:rsidRDefault="00295B99" w:rsidP="000127EE">
            <w:r w:rsidRPr="00446064">
              <w:t xml:space="preserve">Tel: </w:t>
            </w:r>
            <w:r w:rsidR="009D329A">
              <w:t>+</w:t>
            </w:r>
            <w:r w:rsidRPr="00446064">
              <w:t>800 4453 4453</w:t>
            </w:r>
          </w:p>
        </w:tc>
        <w:tc>
          <w:tcPr>
            <w:tcW w:w="4531" w:type="dxa"/>
          </w:tcPr>
          <w:p w14:paraId="2DB80A81"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Norge</w:t>
            </w:r>
          </w:p>
          <w:p w14:paraId="0877D1AE" w14:textId="10DD7025"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77B3B961" w14:textId="164E98A4" w:rsidR="00295B99" w:rsidRPr="00446064" w:rsidRDefault="00295B99" w:rsidP="000127EE">
            <w:r w:rsidRPr="00446064">
              <w:t xml:space="preserve">Tlf: </w:t>
            </w:r>
            <w:r w:rsidR="009D329A">
              <w:t>+</w:t>
            </w:r>
            <w:r w:rsidRPr="00446064">
              <w:t>800 4453 4453</w:t>
            </w:r>
          </w:p>
        </w:tc>
      </w:tr>
      <w:tr w:rsidR="00295B99" w:rsidRPr="00937D86" w14:paraId="4F9BDEED" w14:textId="77777777" w:rsidTr="006D68D3">
        <w:trPr>
          <w:cantSplit/>
          <w:jc w:val="center"/>
        </w:trPr>
        <w:tc>
          <w:tcPr>
            <w:tcW w:w="4531" w:type="dxa"/>
          </w:tcPr>
          <w:p w14:paraId="3ACD01E7" w14:textId="77777777" w:rsidR="00295B99" w:rsidRDefault="00295B99" w:rsidP="000127EE">
            <w:r>
              <w:rPr>
                <w:b/>
                <w:bCs/>
                <w:lang w:val="cs-CZ"/>
              </w:rPr>
              <w:t>Ελλάδα</w:t>
            </w:r>
          </w:p>
          <w:p w14:paraId="65CECD30" w14:textId="77777777" w:rsidR="00295B99" w:rsidRDefault="00295B99" w:rsidP="000127EE">
            <w:r w:rsidRPr="00B9126F">
              <w:t>Viatris Hellas Ltd</w:t>
            </w:r>
          </w:p>
          <w:p w14:paraId="49A29536" w14:textId="77777777" w:rsidR="00295B99" w:rsidRPr="00B9126F" w:rsidRDefault="00295B99" w:rsidP="000127EE">
            <w:r>
              <w:rPr>
                <w:lang w:val="el-GR"/>
              </w:rPr>
              <w:t>Τηλ</w:t>
            </w:r>
            <w:r w:rsidRPr="00B9126F">
              <w:t>: +30 210 0100002</w:t>
            </w:r>
          </w:p>
        </w:tc>
        <w:tc>
          <w:tcPr>
            <w:tcW w:w="4531" w:type="dxa"/>
          </w:tcPr>
          <w:p w14:paraId="7D430C3C"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Österreich</w:t>
            </w:r>
          </w:p>
          <w:p w14:paraId="10394EEA" w14:textId="43FFE66A"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019516E4" w14:textId="60429202" w:rsidR="00295B99" w:rsidRPr="00446064" w:rsidRDefault="00295B99" w:rsidP="000127EE">
            <w:r w:rsidRPr="00446064">
              <w:t xml:space="preserve">Tel: </w:t>
            </w:r>
            <w:r w:rsidR="009D329A">
              <w:t>+</w:t>
            </w:r>
            <w:r w:rsidRPr="00446064">
              <w:t>800 4453 4453</w:t>
            </w:r>
          </w:p>
        </w:tc>
      </w:tr>
      <w:tr w:rsidR="00295B99" w:rsidRPr="00937D86" w14:paraId="27F7F2E0" w14:textId="77777777" w:rsidTr="006D68D3">
        <w:trPr>
          <w:cantSplit/>
          <w:jc w:val="center"/>
        </w:trPr>
        <w:tc>
          <w:tcPr>
            <w:tcW w:w="4531" w:type="dxa"/>
          </w:tcPr>
          <w:p w14:paraId="29C4097C" w14:textId="77777777" w:rsidR="00295B99" w:rsidRPr="00446064" w:rsidRDefault="00295B99" w:rsidP="000127EE">
            <w:pPr>
              <w:pStyle w:val="MGGTextLeft"/>
              <w:tabs>
                <w:tab w:val="left" w:pos="567"/>
              </w:tabs>
              <w:spacing w:line="276" w:lineRule="auto"/>
              <w:rPr>
                <w:b/>
                <w:bCs/>
                <w:szCs w:val="22"/>
                <w:lang w:val="es-ES"/>
              </w:rPr>
            </w:pPr>
            <w:r w:rsidRPr="00446064">
              <w:rPr>
                <w:b/>
                <w:bCs/>
                <w:szCs w:val="22"/>
                <w:lang w:val="es-ES"/>
              </w:rPr>
              <w:t>España</w:t>
            </w:r>
          </w:p>
          <w:p w14:paraId="60ACA1C0" w14:textId="7DAAC5DC" w:rsidR="00295B99" w:rsidRPr="00446064" w:rsidRDefault="00295B99" w:rsidP="000127EE">
            <w:pPr>
              <w:pStyle w:val="MGGTextLeft"/>
              <w:tabs>
                <w:tab w:val="left" w:pos="567"/>
              </w:tabs>
              <w:spacing w:line="276" w:lineRule="auto"/>
              <w:rPr>
                <w:szCs w:val="22"/>
                <w:lang w:val="es-ES"/>
              </w:rPr>
            </w:pPr>
            <w:r w:rsidRPr="00446064">
              <w:rPr>
                <w:szCs w:val="22"/>
                <w:lang w:val="es-ES"/>
              </w:rPr>
              <w:t>Viatris Pharmaceuticals, S.L.</w:t>
            </w:r>
          </w:p>
          <w:p w14:paraId="59C63C6F" w14:textId="74E84D09" w:rsidR="00295B99" w:rsidRPr="00446064" w:rsidRDefault="00295B99" w:rsidP="000127EE">
            <w:pPr>
              <w:rPr>
                <w:lang w:val="sv-SE"/>
              </w:rPr>
            </w:pPr>
            <w:r w:rsidRPr="00446064">
              <w:rPr>
                <w:lang w:val="en-US"/>
              </w:rPr>
              <w:t>Tel: +34 900 102 712</w:t>
            </w:r>
          </w:p>
        </w:tc>
        <w:tc>
          <w:tcPr>
            <w:tcW w:w="4531" w:type="dxa"/>
          </w:tcPr>
          <w:p w14:paraId="25094791" w14:textId="77777777" w:rsidR="00295B99" w:rsidRPr="00446064" w:rsidRDefault="00295B99" w:rsidP="000127EE">
            <w:pPr>
              <w:pStyle w:val="MGGTextLeft"/>
              <w:tabs>
                <w:tab w:val="left" w:pos="567"/>
              </w:tabs>
              <w:spacing w:line="276" w:lineRule="auto"/>
              <w:rPr>
                <w:b/>
                <w:bCs/>
                <w:szCs w:val="22"/>
                <w:lang w:val="sv-SE"/>
              </w:rPr>
            </w:pPr>
            <w:r w:rsidRPr="00446064">
              <w:rPr>
                <w:b/>
                <w:bCs/>
                <w:szCs w:val="22"/>
                <w:lang w:val="sv-SE"/>
              </w:rPr>
              <w:t>Polska</w:t>
            </w:r>
          </w:p>
          <w:p w14:paraId="700B45F6" w14:textId="3F1287AC" w:rsidR="00295B99" w:rsidRPr="00913E95" w:rsidRDefault="00E23AF9" w:rsidP="000127EE">
            <w:pPr>
              <w:pStyle w:val="MGGTextLeft"/>
              <w:tabs>
                <w:tab w:val="left" w:pos="567"/>
              </w:tabs>
              <w:spacing w:line="276" w:lineRule="auto"/>
              <w:rPr>
                <w:szCs w:val="22"/>
                <w:lang w:val="sv-SE"/>
              </w:rPr>
            </w:pPr>
            <w:r w:rsidRPr="00913E95">
              <w:rPr>
                <w:szCs w:val="22"/>
                <w:lang w:val="sv-SE"/>
              </w:rPr>
              <w:t xml:space="preserve">Viatris </w:t>
            </w:r>
            <w:r w:rsidR="00295B99" w:rsidRPr="00913E95">
              <w:rPr>
                <w:szCs w:val="22"/>
                <w:lang w:val="sv-SE"/>
              </w:rPr>
              <w:t>Healthcare Sp. z o.o.</w:t>
            </w:r>
          </w:p>
          <w:p w14:paraId="7B87E8B9" w14:textId="0EE04B35" w:rsidR="00295B99" w:rsidRPr="00446064" w:rsidRDefault="00295B99" w:rsidP="000127EE">
            <w:pPr>
              <w:rPr>
                <w:lang w:val="sv-SE"/>
              </w:rPr>
            </w:pPr>
            <w:r w:rsidRPr="00446064">
              <w:rPr>
                <w:lang w:val="sv-SE"/>
              </w:rPr>
              <w:t>Tel.: +48 22 546 64 00</w:t>
            </w:r>
          </w:p>
        </w:tc>
      </w:tr>
      <w:tr w:rsidR="00295B99" w:rsidRPr="00937D86" w14:paraId="486B6717" w14:textId="77777777" w:rsidTr="006D68D3">
        <w:trPr>
          <w:cantSplit/>
          <w:jc w:val="center"/>
        </w:trPr>
        <w:tc>
          <w:tcPr>
            <w:tcW w:w="4531" w:type="dxa"/>
          </w:tcPr>
          <w:p w14:paraId="6E2D43FA" w14:textId="77777777" w:rsidR="00295B99" w:rsidRPr="00446064" w:rsidRDefault="00295B99" w:rsidP="000127EE">
            <w:pPr>
              <w:pStyle w:val="MGGTextLeft"/>
              <w:tabs>
                <w:tab w:val="left" w:pos="567"/>
              </w:tabs>
              <w:spacing w:line="276" w:lineRule="auto"/>
              <w:rPr>
                <w:b/>
                <w:bCs/>
                <w:szCs w:val="22"/>
              </w:rPr>
            </w:pPr>
            <w:r w:rsidRPr="00446064">
              <w:rPr>
                <w:b/>
                <w:bCs/>
                <w:szCs w:val="22"/>
              </w:rPr>
              <w:t>France</w:t>
            </w:r>
          </w:p>
          <w:p w14:paraId="5995CE65" w14:textId="77777777" w:rsidR="00295B99" w:rsidRPr="00446064" w:rsidRDefault="00295B99" w:rsidP="000127EE">
            <w:pPr>
              <w:pStyle w:val="MGGTextLeft"/>
              <w:tabs>
                <w:tab w:val="left" w:pos="567"/>
              </w:tabs>
              <w:spacing w:line="276" w:lineRule="auto"/>
              <w:rPr>
                <w:szCs w:val="22"/>
              </w:rPr>
            </w:pPr>
            <w:r w:rsidRPr="00446064">
              <w:rPr>
                <w:szCs w:val="22"/>
              </w:rPr>
              <w:t>Viatris Santé</w:t>
            </w:r>
          </w:p>
          <w:p w14:paraId="631BED34" w14:textId="77777777" w:rsidR="00295B99" w:rsidRPr="00446064" w:rsidRDefault="00295B99" w:rsidP="000127EE">
            <w:pPr>
              <w:rPr>
                <w:lang w:val="fr-FR"/>
              </w:rPr>
            </w:pPr>
            <w:r w:rsidRPr="00446064">
              <w:t xml:space="preserve">Tél: </w:t>
            </w:r>
            <w:r w:rsidRPr="00446064">
              <w:rPr>
                <w:lang w:val="en-US"/>
              </w:rPr>
              <w:t>+33 4 37 25 75 00</w:t>
            </w:r>
          </w:p>
        </w:tc>
        <w:tc>
          <w:tcPr>
            <w:tcW w:w="4531" w:type="dxa"/>
          </w:tcPr>
          <w:p w14:paraId="4167CF0A" w14:textId="77777777" w:rsidR="00295B99" w:rsidRPr="007E0E82" w:rsidRDefault="00295B99" w:rsidP="000127EE">
            <w:pPr>
              <w:pStyle w:val="MGGTextLeft"/>
              <w:tabs>
                <w:tab w:val="left" w:pos="567"/>
              </w:tabs>
              <w:spacing w:line="276" w:lineRule="auto"/>
              <w:rPr>
                <w:b/>
                <w:bCs/>
                <w:szCs w:val="22"/>
                <w:lang w:val="pt-BR"/>
              </w:rPr>
            </w:pPr>
            <w:r w:rsidRPr="007E0E82">
              <w:rPr>
                <w:b/>
                <w:bCs/>
                <w:szCs w:val="22"/>
                <w:lang w:val="pt-BR"/>
              </w:rPr>
              <w:t>Portugal</w:t>
            </w:r>
          </w:p>
          <w:p w14:paraId="467E82BB" w14:textId="74F90F44" w:rsidR="00295B99" w:rsidRPr="007E0E82" w:rsidRDefault="00295B99" w:rsidP="000127EE">
            <w:pPr>
              <w:pStyle w:val="MGGTextLeft"/>
              <w:tabs>
                <w:tab w:val="left" w:pos="567"/>
              </w:tabs>
              <w:spacing w:line="276" w:lineRule="auto"/>
              <w:rPr>
                <w:szCs w:val="22"/>
                <w:lang w:val="pt-BR"/>
              </w:rPr>
            </w:pPr>
            <w:r w:rsidRPr="007E0E82">
              <w:rPr>
                <w:lang w:val="pt-BR"/>
              </w:rPr>
              <w:t xml:space="preserve">PAION </w:t>
            </w:r>
            <w:r w:rsidR="00F63E6D" w:rsidRPr="007E0E82">
              <w:rPr>
                <w:lang w:val="pt-BR"/>
              </w:rPr>
              <w:t>Pharma</w:t>
            </w:r>
            <w:r w:rsidRPr="007E0E82">
              <w:rPr>
                <w:lang w:val="pt-BR"/>
              </w:rPr>
              <w:t xml:space="preserve"> GmbH</w:t>
            </w:r>
            <w:r w:rsidRPr="007E0E82">
              <w:rPr>
                <w:szCs w:val="22"/>
                <w:lang w:val="pt-BR"/>
              </w:rPr>
              <w:t xml:space="preserve"> </w:t>
            </w:r>
          </w:p>
          <w:p w14:paraId="7E6A2070" w14:textId="4DB1EA53" w:rsidR="00295B99" w:rsidRPr="00446064" w:rsidRDefault="00295B99" w:rsidP="000127EE">
            <w:r w:rsidRPr="00446064">
              <w:t xml:space="preserve">Tel: </w:t>
            </w:r>
            <w:r w:rsidR="009D329A">
              <w:t>+</w:t>
            </w:r>
            <w:r w:rsidRPr="00446064">
              <w:t>800 4453 4453</w:t>
            </w:r>
          </w:p>
        </w:tc>
      </w:tr>
      <w:tr w:rsidR="00295B99" w:rsidRPr="00446064" w14:paraId="57BAAE1C" w14:textId="77777777" w:rsidTr="006D68D3">
        <w:trPr>
          <w:cantSplit/>
          <w:jc w:val="center"/>
        </w:trPr>
        <w:tc>
          <w:tcPr>
            <w:tcW w:w="4531" w:type="dxa"/>
          </w:tcPr>
          <w:p w14:paraId="5B5EC7AD" w14:textId="77777777" w:rsidR="00295B99" w:rsidRPr="007E0E82" w:rsidRDefault="00295B99" w:rsidP="000127EE">
            <w:pPr>
              <w:pStyle w:val="MGGTextLeft"/>
              <w:tabs>
                <w:tab w:val="left" w:pos="567"/>
              </w:tabs>
              <w:spacing w:line="276" w:lineRule="auto"/>
              <w:rPr>
                <w:b/>
                <w:bCs/>
                <w:szCs w:val="22"/>
                <w:lang w:val="pl-PL"/>
              </w:rPr>
            </w:pPr>
            <w:r w:rsidRPr="007E0E82">
              <w:rPr>
                <w:b/>
                <w:bCs/>
                <w:szCs w:val="22"/>
                <w:lang w:val="pl-PL"/>
              </w:rPr>
              <w:t xml:space="preserve">Hrvatska </w:t>
            </w:r>
          </w:p>
          <w:p w14:paraId="5E1F2E62" w14:textId="0576B359" w:rsidR="00295B99" w:rsidRPr="007E0E82" w:rsidRDefault="00295B99" w:rsidP="000127EE">
            <w:pPr>
              <w:pStyle w:val="MGGTextLeft"/>
              <w:tabs>
                <w:tab w:val="left" w:pos="567"/>
              </w:tabs>
              <w:spacing w:line="276" w:lineRule="auto"/>
              <w:rPr>
                <w:szCs w:val="22"/>
                <w:lang w:val="pl-PL"/>
              </w:rPr>
            </w:pPr>
            <w:r w:rsidRPr="007E0E82">
              <w:rPr>
                <w:lang w:val="pl-PL"/>
              </w:rPr>
              <w:t xml:space="preserve">PAION </w:t>
            </w:r>
            <w:r w:rsidR="00F63E6D" w:rsidRPr="007E0E82">
              <w:rPr>
                <w:lang w:val="pl-PL"/>
              </w:rPr>
              <w:t>Pharma</w:t>
            </w:r>
            <w:r w:rsidRPr="007E0E82">
              <w:rPr>
                <w:lang w:val="pl-PL"/>
              </w:rPr>
              <w:t xml:space="preserve"> GmbH</w:t>
            </w:r>
            <w:r w:rsidRPr="007E0E82">
              <w:rPr>
                <w:szCs w:val="22"/>
                <w:lang w:val="pl-PL"/>
              </w:rPr>
              <w:t xml:space="preserve"> </w:t>
            </w:r>
          </w:p>
          <w:p w14:paraId="6D434D13" w14:textId="3D77433A" w:rsidR="00295B99" w:rsidRPr="00446064" w:rsidRDefault="00295B99" w:rsidP="000127EE">
            <w:r w:rsidRPr="00446064">
              <w:t xml:space="preserve">Tel: </w:t>
            </w:r>
            <w:r w:rsidR="009D329A">
              <w:t>+</w:t>
            </w:r>
            <w:r w:rsidRPr="00446064">
              <w:t>800 4453 4453</w:t>
            </w:r>
          </w:p>
        </w:tc>
        <w:tc>
          <w:tcPr>
            <w:tcW w:w="4531" w:type="dxa"/>
          </w:tcPr>
          <w:p w14:paraId="49F0CC2F" w14:textId="77777777" w:rsidR="00295B99" w:rsidRPr="00446064" w:rsidRDefault="00295B99" w:rsidP="000127EE">
            <w:pPr>
              <w:pStyle w:val="MGGTextLeft"/>
              <w:tabs>
                <w:tab w:val="left" w:pos="567"/>
              </w:tabs>
              <w:spacing w:line="276" w:lineRule="auto"/>
              <w:rPr>
                <w:b/>
                <w:bCs/>
                <w:szCs w:val="22"/>
              </w:rPr>
            </w:pPr>
            <w:r w:rsidRPr="00446064">
              <w:rPr>
                <w:b/>
                <w:bCs/>
                <w:szCs w:val="22"/>
              </w:rPr>
              <w:t>România</w:t>
            </w:r>
          </w:p>
          <w:p w14:paraId="35D611B3" w14:textId="77777777" w:rsidR="00295B99" w:rsidRPr="00446064" w:rsidRDefault="00295B99" w:rsidP="000127EE">
            <w:pPr>
              <w:pStyle w:val="MGGTextLeft"/>
              <w:tabs>
                <w:tab w:val="left" w:pos="567"/>
              </w:tabs>
              <w:spacing w:line="276" w:lineRule="auto"/>
              <w:rPr>
                <w:szCs w:val="22"/>
              </w:rPr>
            </w:pPr>
            <w:r w:rsidRPr="00446064">
              <w:rPr>
                <w:szCs w:val="22"/>
              </w:rPr>
              <w:t>BGP Products SRL</w:t>
            </w:r>
          </w:p>
          <w:p w14:paraId="7071C5B5" w14:textId="77777777" w:rsidR="00295B99" w:rsidRPr="00446064" w:rsidRDefault="00295B99" w:rsidP="000127EE">
            <w:pPr>
              <w:rPr>
                <w:lang w:val="en-US"/>
              </w:rPr>
            </w:pPr>
            <w:r w:rsidRPr="00446064">
              <w:rPr>
                <w:lang w:val="en-US"/>
              </w:rPr>
              <w:t>Tel: +40 372 579 000</w:t>
            </w:r>
          </w:p>
        </w:tc>
      </w:tr>
      <w:tr w:rsidR="00295B99" w:rsidRPr="00937D86" w14:paraId="3A6F719A" w14:textId="77777777" w:rsidTr="006D68D3">
        <w:trPr>
          <w:cantSplit/>
          <w:jc w:val="center"/>
        </w:trPr>
        <w:tc>
          <w:tcPr>
            <w:tcW w:w="4531" w:type="dxa"/>
          </w:tcPr>
          <w:p w14:paraId="2FB63DAB"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 xml:space="preserve">Ireland </w:t>
            </w:r>
          </w:p>
          <w:p w14:paraId="7D688642" w14:textId="5EE1EDA8"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2DF39A93" w14:textId="235AD014" w:rsidR="00295B99" w:rsidRPr="00446064" w:rsidRDefault="00295B99" w:rsidP="000127EE">
            <w:r w:rsidRPr="00446064">
              <w:t xml:space="preserve">Tel: </w:t>
            </w:r>
            <w:r w:rsidR="009D329A">
              <w:t>+</w:t>
            </w:r>
            <w:r w:rsidRPr="00446064">
              <w:t>800 4453 4453</w:t>
            </w:r>
          </w:p>
        </w:tc>
        <w:tc>
          <w:tcPr>
            <w:tcW w:w="4531" w:type="dxa"/>
          </w:tcPr>
          <w:p w14:paraId="757DB1F8"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Slovenija</w:t>
            </w:r>
          </w:p>
          <w:p w14:paraId="72217C9D" w14:textId="6FD939A3"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09B68741" w14:textId="6DED5818" w:rsidR="00295B99" w:rsidRPr="00446064" w:rsidRDefault="00295B99" w:rsidP="000127EE">
            <w:r w:rsidRPr="00446064">
              <w:t xml:space="preserve">Tel: </w:t>
            </w:r>
            <w:r w:rsidR="009D329A">
              <w:t>+</w:t>
            </w:r>
            <w:r w:rsidRPr="00446064">
              <w:t>800 4453 4453</w:t>
            </w:r>
          </w:p>
        </w:tc>
      </w:tr>
      <w:tr w:rsidR="00295B99" w:rsidRPr="00937D86" w14:paraId="3A4DE322" w14:textId="77777777" w:rsidTr="006D68D3">
        <w:trPr>
          <w:cantSplit/>
          <w:jc w:val="center"/>
        </w:trPr>
        <w:tc>
          <w:tcPr>
            <w:tcW w:w="4531" w:type="dxa"/>
          </w:tcPr>
          <w:p w14:paraId="6065E222" w14:textId="77777777" w:rsidR="00295B99" w:rsidRPr="000127EE" w:rsidRDefault="00295B99" w:rsidP="000127EE">
            <w:pPr>
              <w:pStyle w:val="MGGTextLeft"/>
              <w:tabs>
                <w:tab w:val="left" w:pos="567"/>
              </w:tabs>
              <w:spacing w:line="276" w:lineRule="auto"/>
              <w:rPr>
                <w:b/>
                <w:bCs/>
                <w:szCs w:val="22"/>
                <w:lang w:val="de-DE"/>
              </w:rPr>
            </w:pPr>
            <w:r w:rsidRPr="000127EE">
              <w:rPr>
                <w:b/>
                <w:bCs/>
                <w:szCs w:val="22"/>
                <w:lang w:val="de-DE"/>
              </w:rPr>
              <w:t>Ísland</w:t>
            </w:r>
          </w:p>
          <w:p w14:paraId="3FA10D3D" w14:textId="40963950" w:rsidR="00295B99" w:rsidRPr="000127EE" w:rsidRDefault="00295B99" w:rsidP="000127EE">
            <w:pPr>
              <w:pStyle w:val="MGGTextLeft"/>
              <w:tabs>
                <w:tab w:val="left" w:pos="567"/>
              </w:tabs>
              <w:spacing w:line="276" w:lineRule="auto"/>
              <w:rPr>
                <w:szCs w:val="22"/>
                <w:lang w:val="de-DE"/>
              </w:rPr>
            </w:pPr>
            <w:r w:rsidRPr="000127EE">
              <w:rPr>
                <w:lang w:val="de-DE"/>
              </w:rPr>
              <w:t xml:space="preserve">PAION </w:t>
            </w:r>
            <w:r w:rsidR="00F63E6D">
              <w:rPr>
                <w:lang w:val="de-DE"/>
              </w:rPr>
              <w:t>Pharma</w:t>
            </w:r>
            <w:r w:rsidRPr="000127EE">
              <w:rPr>
                <w:lang w:val="de-DE"/>
              </w:rPr>
              <w:t xml:space="preserve"> GmbH</w:t>
            </w:r>
            <w:r w:rsidRPr="000127EE">
              <w:rPr>
                <w:szCs w:val="22"/>
                <w:lang w:val="de-DE"/>
              </w:rPr>
              <w:t xml:space="preserve"> </w:t>
            </w:r>
          </w:p>
          <w:p w14:paraId="2085C3AA" w14:textId="45597FD6" w:rsidR="00295B99" w:rsidRPr="000127EE" w:rsidRDefault="00295B99" w:rsidP="000127EE">
            <w:pPr>
              <w:rPr>
                <w:lang w:val="de-DE"/>
              </w:rPr>
            </w:pPr>
            <w:r w:rsidRPr="00B9126F">
              <w:rPr>
                <w:lang w:val="de-DE"/>
              </w:rPr>
              <w:t xml:space="preserve">Sími: </w:t>
            </w:r>
            <w:r w:rsidR="009D329A">
              <w:rPr>
                <w:lang w:val="de-DE"/>
              </w:rPr>
              <w:t>+</w:t>
            </w:r>
            <w:r w:rsidRPr="00B9126F">
              <w:rPr>
                <w:lang w:val="de-DE"/>
              </w:rPr>
              <w:t xml:space="preserve">800 4453 4453 </w:t>
            </w:r>
          </w:p>
        </w:tc>
        <w:tc>
          <w:tcPr>
            <w:tcW w:w="4531" w:type="dxa"/>
          </w:tcPr>
          <w:p w14:paraId="46B016D1"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 xml:space="preserve">Slovenská republika </w:t>
            </w:r>
          </w:p>
          <w:p w14:paraId="6C682365" w14:textId="073FEF58"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7222C0DD" w14:textId="7BBE267A" w:rsidR="00295B99" w:rsidRPr="00446064" w:rsidRDefault="00295B99" w:rsidP="000127EE">
            <w:r w:rsidRPr="00446064">
              <w:t xml:space="preserve">Tel: </w:t>
            </w:r>
            <w:r w:rsidR="009D329A">
              <w:t>+</w:t>
            </w:r>
            <w:r w:rsidRPr="00446064">
              <w:t>800 4453 4453</w:t>
            </w:r>
          </w:p>
        </w:tc>
      </w:tr>
      <w:tr w:rsidR="00295B99" w:rsidRPr="00937D86" w14:paraId="165F81EC" w14:textId="77777777" w:rsidTr="006D68D3">
        <w:trPr>
          <w:cantSplit/>
          <w:jc w:val="center"/>
        </w:trPr>
        <w:tc>
          <w:tcPr>
            <w:tcW w:w="4531" w:type="dxa"/>
          </w:tcPr>
          <w:p w14:paraId="590F6B23" w14:textId="77777777" w:rsidR="00295B99" w:rsidRPr="00446064" w:rsidRDefault="00295B99" w:rsidP="000127EE">
            <w:pPr>
              <w:pStyle w:val="MGGTextLeft"/>
              <w:tabs>
                <w:tab w:val="left" w:pos="567"/>
              </w:tabs>
              <w:spacing w:line="276" w:lineRule="auto"/>
              <w:rPr>
                <w:b/>
                <w:bCs/>
                <w:szCs w:val="22"/>
                <w:lang w:val="fi-FI"/>
              </w:rPr>
            </w:pPr>
            <w:r w:rsidRPr="00446064">
              <w:rPr>
                <w:b/>
                <w:bCs/>
                <w:szCs w:val="22"/>
                <w:lang w:val="fi-FI"/>
              </w:rPr>
              <w:t>Italia</w:t>
            </w:r>
          </w:p>
          <w:p w14:paraId="3F8E0B1C" w14:textId="0707F253" w:rsidR="00295B99" w:rsidRPr="000D46F9" w:rsidRDefault="00E23AF9" w:rsidP="000127EE">
            <w:pPr>
              <w:pStyle w:val="MGGTextLeft"/>
              <w:tabs>
                <w:tab w:val="left" w:pos="567"/>
              </w:tabs>
              <w:spacing w:line="276" w:lineRule="auto"/>
              <w:rPr>
                <w:szCs w:val="22"/>
                <w:lang w:val="it-IT"/>
              </w:rPr>
            </w:pPr>
            <w:r w:rsidRPr="000D46F9">
              <w:rPr>
                <w:szCs w:val="22"/>
                <w:lang w:val="it-IT"/>
              </w:rPr>
              <w:t xml:space="preserve">Viatris </w:t>
            </w:r>
            <w:r w:rsidR="00295B99" w:rsidRPr="000D46F9">
              <w:rPr>
                <w:szCs w:val="22"/>
                <w:lang w:val="it-IT"/>
              </w:rPr>
              <w:t>Italia S.r.l.</w:t>
            </w:r>
          </w:p>
          <w:p w14:paraId="474D1281" w14:textId="77777777" w:rsidR="00295B99" w:rsidRPr="00446064" w:rsidRDefault="00295B99" w:rsidP="000127EE">
            <w:pPr>
              <w:rPr>
                <w:lang w:val="it-IT"/>
              </w:rPr>
            </w:pPr>
            <w:r w:rsidRPr="00446064">
              <w:t>Tel: + 39 02 612 46921</w:t>
            </w:r>
          </w:p>
        </w:tc>
        <w:tc>
          <w:tcPr>
            <w:tcW w:w="4531" w:type="dxa"/>
          </w:tcPr>
          <w:p w14:paraId="72CBB6D4" w14:textId="77777777" w:rsidR="00295B99" w:rsidRPr="007F12B1" w:rsidRDefault="00295B99" w:rsidP="000127EE">
            <w:pPr>
              <w:pStyle w:val="MGGTextLeft"/>
              <w:tabs>
                <w:tab w:val="left" w:pos="567"/>
              </w:tabs>
              <w:spacing w:line="276" w:lineRule="auto"/>
              <w:rPr>
                <w:b/>
                <w:bCs/>
                <w:szCs w:val="22"/>
                <w:lang w:val="it-IT"/>
              </w:rPr>
            </w:pPr>
            <w:r w:rsidRPr="007F12B1">
              <w:rPr>
                <w:b/>
                <w:bCs/>
                <w:szCs w:val="22"/>
                <w:lang w:val="it-IT"/>
              </w:rPr>
              <w:t>Suomi/Finland</w:t>
            </w:r>
          </w:p>
          <w:p w14:paraId="0C31C64D" w14:textId="653101E2" w:rsidR="00295B99" w:rsidRPr="007F12B1" w:rsidRDefault="00295B99" w:rsidP="000127EE">
            <w:pPr>
              <w:pStyle w:val="MGGTextLeft"/>
              <w:tabs>
                <w:tab w:val="left" w:pos="567"/>
              </w:tabs>
              <w:spacing w:line="276" w:lineRule="auto"/>
              <w:rPr>
                <w:szCs w:val="22"/>
                <w:lang w:val="it-IT"/>
              </w:rPr>
            </w:pPr>
            <w:r w:rsidRPr="007F12B1">
              <w:rPr>
                <w:lang w:val="it-IT"/>
              </w:rPr>
              <w:t xml:space="preserve">PAION </w:t>
            </w:r>
            <w:r w:rsidR="00F63E6D" w:rsidRPr="007F12B1">
              <w:rPr>
                <w:lang w:val="it-IT"/>
              </w:rPr>
              <w:t>Pharma</w:t>
            </w:r>
            <w:r w:rsidRPr="007F12B1">
              <w:rPr>
                <w:lang w:val="it-IT"/>
              </w:rPr>
              <w:t xml:space="preserve"> GmbH</w:t>
            </w:r>
            <w:r w:rsidRPr="007F12B1">
              <w:rPr>
                <w:szCs w:val="22"/>
                <w:lang w:val="it-IT"/>
              </w:rPr>
              <w:t xml:space="preserve"> </w:t>
            </w:r>
          </w:p>
          <w:p w14:paraId="6C911F02" w14:textId="6F27D363" w:rsidR="00295B99" w:rsidRPr="00446064" w:rsidRDefault="00295B99" w:rsidP="000127EE">
            <w:r w:rsidRPr="00446064">
              <w:t xml:space="preserve">Puh/Tel: </w:t>
            </w:r>
            <w:r w:rsidR="009D329A">
              <w:t>+</w:t>
            </w:r>
            <w:r w:rsidRPr="00446064">
              <w:t>800 4453 4453</w:t>
            </w:r>
          </w:p>
        </w:tc>
      </w:tr>
      <w:tr w:rsidR="00295B99" w:rsidRPr="00937D86" w14:paraId="710A6D82" w14:textId="77777777" w:rsidTr="006D68D3">
        <w:trPr>
          <w:cantSplit/>
          <w:jc w:val="center"/>
        </w:trPr>
        <w:tc>
          <w:tcPr>
            <w:tcW w:w="4531" w:type="dxa"/>
          </w:tcPr>
          <w:p w14:paraId="6907E751" w14:textId="77777777" w:rsidR="00295B99" w:rsidRPr="007F12B1" w:rsidRDefault="00295B99" w:rsidP="000127EE">
            <w:pPr>
              <w:pStyle w:val="MGGTextLeft"/>
              <w:tabs>
                <w:tab w:val="left" w:pos="567"/>
              </w:tabs>
              <w:spacing w:line="276" w:lineRule="auto"/>
              <w:rPr>
                <w:b/>
                <w:bCs/>
                <w:szCs w:val="22"/>
                <w:lang w:val="pl-PL"/>
              </w:rPr>
            </w:pPr>
            <w:r w:rsidRPr="00446064">
              <w:rPr>
                <w:b/>
                <w:bCs/>
                <w:szCs w:val="22"/>
                <w:lang w:val="en-US"/>
              </w:rPr>
              <w:t>Κύπρος</w:t>
            </w:r>
            <w:r w:rsidRPr="007F12B1">
              <w:rPr>
                <w:b/>
                <w:bCs/>
                <w:szCs w:val="22"/>
                <w:lang w:val="pl-PL"/>
              </w:rPr>
              <w:t xml:space="preserve"> </w:t>
            </w:r>
          </w:p>
          <w:p w14:paraId="6F41EB2F" w14:textId="24DAA358"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4EE86555" w14:textId="3BF217DE" w:rsidR="00295B99" w:rsidRPr="00446064" w:rsidRDefault="00295B99" w:rsidP="000127EE">
            <w:r w:rsidRPr="00446064">
              <w:rPr>
                <w:lang w:val="en-US"/>
              </w:rPr>
              <w:t>Τηλ</w:t>
            </w:r>
            <w:r w:rsidRPr="00446064">
              <w:t xml:space="preserve">: </w:t>
            </w:r>
            <w:r w:rsidR="009D329A">
              <w:t>+</w:t>
            </w:r>
            <w:r w:rsidRPr="00446064">
              <w:t>800 4453 4453</w:t>
            </w:r>
          </w:p>
        </w:tc>
        <w:tc>
          <w:tcPr>
            <w:tcW w:w="4531" w:type="dxa"/>
          </w:tcPr>
          <w:p w14:paraId="44844013" w14:textId="77777777" w:rsidR="00295B99" w:rsidRPr="007F12B1" w:rsidRDefault="00295B99" w:rsidP="000127EE">
            <w:pPr>
              <w:pStyle w:val="MGGTextLeft"/>
              <w:tabs>
                <w:tab w:val="left" w:pos="567"/>
              </w:tabs>
              <w:spacing w:line="276" w:lineRule="auto"/>
              <w:rPr>
                <w:b/>
                <w:bCs/>
                <w:szCs w:val="22"/>
                <w:lang w:val="sv-SE"/>
              </w:rPr>
            </w:pPr>
            <w:r w:rsidRPr="007F12B1">
              <w:rPr>
                <w:b/>
                <w:bCs/>
                <w:szCs w:val="22"/>
                <w:lang w:val="sv-SE"/>
              </w:rPr>
              <w:t>Sverige</w:t>
            </w:r>
          </w:p>
          <w:p w14:paraId="209AFCB6" w14:textId="16740BD1" w:rsidR="00295B99" w:rsidRPr="007F12B1" w:rsidRDefault="00295B99" w:rsidP="000127EE">
            <w:pPr>
              <w:pStyle w:val="MGGTextLeft"/>
              <w:tabs>
                <w:tab w:val="left" w:pos="567"/>
              </w:tabs>
              <w:spacing w:line="276" w:lineRule="auto"/>
              <w:rPr>
                <w:szCs w:val="22"/>
                <w:lang w:val="sv-SE"/>
              </w:rPr>
            </w:pPr>
            <w:r w:rsidRPr="007F12B1">
              <w:rPr>
                <w:lang w:val="sv-SE"/>
              </w:rPr>
              <w:t xml:space="preserve">PAION </w:t>
            </w:r>
            <w:r w:rsidR="00F63E6D" w:rsidRPr="007F12B1">
              <w:rPr>
                <w:lang w:val="sv-SE"/>
              </w:rPr>
              <w:t>Pharma</w:t>
            </w:r>
            <w:r w:rsidRPr="007F12B1">
              <w:rPr>
                <w:lang w:val="sv-SE"/>
              </w:rPr>
              <w:t xml:space="preserve"> GmbH</w:t>
            </w:r>
            <w:r w:rsidRPr="007F12B1">
              <w:rPr>
                <w:szCs w:val="22"/>
                <w:lang w:val="sv-SE"/>
              </w:rPr>
              <w:t xml:space="preserve"> </w:t>
            </w:r>
          </w:p>
          <w:p w14:paraId="74DD837E" w14:textId="783248D8" w:rsidR="00295B99" w:rsidRPr="00446064" w:rsidRDefault="00295B99" w:rsidP="000127EE">
            <w:r w:rsidRPr="00446064">
              <w:t xml:space="preserve">Tel: </w:t>
            </w:r>
            <w:r w:rsidR="009D329A">
              <w:t>+</w:t>
            </w:r>
            <w:r w:rsidRPr="00446064">
              <w:t>800 4453 4453</w:t>
            </w:r>
          </w:p>
        </w:tc>
      </w:tr>
      <w:tr w:rsidR="00295B99" w:rsidRPr="00446064" w14:paraId="520C7E35" w14:textId="77777777" w:rsidTr="006D68D3">
        <w:trPr>
          <w:cantSplit/>
          <w:jc w:val="center"/>
        </w:trPr>
        <w:tc>
          <w:tcPr>
            <w:tcW w:w="4531" w:type="dxa"/>
          </w:tcPr>
          <w:p w14:paraId="3818146E"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 xml:space="preserve">Latvija </w:t>
            </w:r>
          </w:p>
          <w:p w14:paraId="0ED491B6" w14:textId="3FE827A5"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0BE6AD1D" w14:textId="2EB1A90C" w:rsidR="00295B99" w:rsidRPr="00446064" w:rsidRDefault="00295B99" w:rsidP="000127EE">
            <w:r w:rsidRPr="00446064">
              <w:t xml:space="preserve">Tel: </w:t>
            </w:r>
            <w:r w:rsidR="009D329A">
              <w:t>+</w:t>
            </w:r>
            <w:r w:rsidRPr="00446064">
              <w:t>800 4453 4453</w:t>
            </w:r>
          </w:p>
        </w:tc>
        <w:tc>
          <w:tcPr>
            <w:tcW w:w="4531" w:type="dxa"/>
          </w:tcPr>
          <w:p w14:paraId="34418EB5" w14:textId="6BE60828" w:rsidR="00295B99" w:rsidRPr="007E0E82" w:rsidRDefault="00295B99" w:rsidP="000127EE"/>
        </w:tc>
      </w:tr>
    </w:tbl>
    <w:p w14:paraId="3A124D04" w14:textId="77777777" w:rsidR="005B098E" w:rsidRPr="007E0E82" w:rsidRDefault="005B098E">
      <w:pPr>
        <w:pStyle w:val="EMA-normal"/>
        <w:rPr>
          <w:noProof/>
        </w:rPr>
      </w:pPr>
    </w:p>
    <w:p w14:paraId="6B216DA3" w14:textId="77777777" w:rsidR="005B098E" w:rsidRPr="007E0E82" w:rsidRDefault="0005046A" w:rsidP="00BE3C50">
      <w:pPr>
        <w:pStyle w:val="EMA-normal"/>
        <w:keepNext/>
        <w:rPr>
          <w:b/>
          <w:bCs/>
          <w:noProof/>
        </w:rPr>
      </w:pPr>
      <w:r w:rsidRPr="007E0E82">
        <w:rPr>
          <w:b/>
          <w:bCs/>
        </w:rPr>
        <w:t>Data ostatniej aktualizacji ulotki:</w:t>
      </w:r>
    </w:p>
    <w:p w14:paraId="7C780896" w14:textId="77777777" w:rsidR="005B098E" w:rsidRPr="007E0E82" w:rsidRDefault="005B098E">
      <w:pPr>
        <w:pStyle w:val="EMA-normal"/>
        <w:rPr>
          <w:noProof/>
        </w:rPr>
      </w:pPr>
    </w:p>
    <w:p w14:paraId="23EE64CB" w14:textId="77777777" w:rsidR="005B098E" w:rsidRPr="007E0E82" w:rsidRDefault="005B098E">
      <w:pPr>
        <w:pStyle w:val="EMA-normal"/>
        <w:rPr>
          <w:noProof/>
        </w:rPr>
      </w:pPr>
    </w:p>
    <w:p w14:paraId="0B9D94CB" w14:textId="77777777" w:rsidR="005B098E" w:rsidRPr="00AC4F4C" w:rsidRDefault="0005046A" w:rsidP="00BE3C50">
      <w:pPr>
        <w:pStyle w:val="EMA-normal"/>
        <w:keepNext/>
        <w:rPr>
          <w:b/>
          <w:bCs/>
          <w:noProof/>
        </w:rPr>
      </w:pPr>
      <w:r w:rsidRPr="00AC4F4C">
        <w:rPr>
          <w:b/>
          <w:bCs/>
        </w:rPr>
        <w:t>Inne źródła informacji</w:t>
      </w:r>
    </w:p>
    <w:p w14:paraId="3761E971" w14:textId="77777777" w:rsidR="005B098E" w:rsidRPr="00AC4F4C" w:rsidRDefault="005B098E" w:rsidP="00BE3C50">
      <w:pPr>
        <w:pStyle w:val="EMA-normal"/>
        <w:keepNext/>
      </w:pPr>
    </w:p>
    <w:p w14:paraId="424568A5" w14:textId="77777777" w:rsidR="005B098E" w:rsidRPr="00AC4F4C" w:rsidRDefault="0005046A">
      <w:pPr>
        <w:pStyle w:val="EMA-normal"/>
        <w:rPr>
          <w:noProof/>
          <w:szCs w:val="22"/>
        </w:rPr>
      </w:pPr>
      <w:r w:rsidRPr="00AC4F4C">
        <w:t xml:space="preserve">Szczegółowe informacje o tym leku znajdują się na stronie internetowej Europejskiej Agencji Leków </w:t>
      </w:r>
      <w:hyperlink r:id="rId14" w:history="1">
        <w:r w:rsidRPr="00AC4F4C">
          <w:rPr>
            <w:rStyle w:val="DnIn1"/>
            <w:color w:val="0000FF"/>
            <w:u w:val="single"/>
          </w:rPr>
          <w:t>http://www.ema.europa.eu</w:t>
        </w:r>
      </w:hyperlink>
      <w:r w:rsidRPr="00AC4F4C">
        <w:t>.</w:t>
      </w:r>
    </w:p>
    <w:p w14:paraId="7BCC5E8D" w14:textId="77777777" w:rsidR="005B098E" w:rsidRPr="00AC4F4C" w:rsidRDefault="005B098E">
      <w:pPr>
        <w:pStyle w:val="EMA-normal"/>
        <w:rPr>
          <w:noProof/>
          <w:szCs w:val="22"/>
        </w:rPr>
      </w:pPr>
    </w:p>
    <w:p w14:paraId="6A54348A" w14:textId="77777777" w:rsidR="005B098E" w:rsidRPr="00AC4F4C" w:rsidRDefault="005B098E">
      <w:pPr>
        <w:pStyle w:val="EMA-normal"/>
        <w:rPr>
          <w:noProof/>
          <w:szCs w:val="22"/>
        </w:rPr>
      </w:pPr>
    </w:p>
    <w:p w14:paraId="3B7092EF" w14:textId="77777777" w:rsidR="005B098E" w:rsidRPr="00AC4F4C" w:rsidRDefault="0005046A">
      <w:pPr>
        <w:pStyle w:val="EMA-normal"/>
        <w:rPr>
          <w:noProof/>
        </w:rPr>
      </w:pPr>
      <w:r w:rsidRPr="00AC4F4C">
        <w:t>------------------------------------------------------------------------------------------------------------------------</w:t>
      </w:r>
    </w:p>
    <w:p w14:paraId="68C1BDE1" w14:textId="77777777" w:rsidR="005B098E" w:rsidRPr="00AC4F4C" w:rsidRDefault="005B098E">
      <w:pPr>
        <w:pStyle w:val="EMA-normal"/>
        <w:rPr>
          <w:szCs w:val="22"/>
        </w:rPr>
      </w:pPr>
    </w:p>
    <w:p w14:paraId="6B9E3F85" w14:textId="77777777" w:rsidR="005B098E" w:rsidRPr="00AC4F4C" w:rsidRDefault="0005046A">
      <w:pPr>
        <w:pStyle w:val="EMA-normal"/>
      </w:pPr>
      <w:r w:rsidRPr="00AC4F4C">
        <w:t>Informacje przeznaczone wyłącznie dla fachowego personelu medycznego:</w:t>
      </w:r>
    </w:p>
    <w:p w14:paraId="30F7C8E7" w14:textId="77777777" w:rsidR="005B098E" w:rsidRPr="00AC4F4C" w:rsidRDefault="005B098E">
      <w:pPr>
        <w:pStyle w:val="EMA-normal"/>
      </w:pPr>
    </w:p>
    <w:p w14:paraId="2CE31BDD" w14:textId="77777777" w:rsidR="005B098E" w:rsidRPr="00AC4F4C" w:rsidRDefault="0005046A">
      <w:pPr>
        <w:pStyle w:val="EMA-normal"/>
        <w:rPr>
          <w:b/>
          <w:bCs/>
          <w:noProof/>
        </w:rPr>
      </w:pPr>
      <w:r w:rsidRPr="00AC4F4C">
        <w:rPr>
          <w:b/>
          <w:bCs/>
        </w:rPr>
        <w:t>Byfavo 20 mg, proszek do sporządzania roztworu do wstrzykiwań</w:t>
      </w:r>
    </w:p>
    <w:p w14:paraId="1FB0ADE0" w14:textId="77777777" w:rsidR="005B098E" w:rsidRPr="00AC4F4C" w:rsidRDefault="005B098E">
      <w:pPr>
        <w:pStyle w:val="EMA-normal"/>
      </w:pPr>
    </w:p>
    <w:p w14:paraId="580B33E1" w14:textId="77777777" w:rsidR="005B098E" w:rsidRPr="00AC4F4C" w:rsidRDefault="005B098E">
      <w:pPr>
        <w:pStyle w:val="EMA-normal"/>
      </w:pPr>
    </w:p>
    <w:p w14:paraId="40D21FD8" w14:textId="77777777" w:rsidR="005B098E" w:rsidRPr="00AC4F4C" w:rsidRDefault="0005046A">
      <w:pPr>
        <w:pStyle w:val="EMA-normal"/>
        <w:rPr>
          <w:b/>
          <w:bCs/>
          <w:noProof/>
        </w:rPr>
      </w:pPr>
      <w:r w:rsidRPr="00AC4F4C">
        <w:rPr>
          <w:b/>
          <w:bCs/>
        </w:rPr>
        <w:t>WYŁĄCZNIE DO PODAWANIA DOŻYLNEGO</w:t>
      </w:r>
    </w:p>
    <w:p w14:paraId="581C8AE4" w14:textId="77777777" w:rsidR="005B098E" w:rsidRPr="00AC4F4C" w:rsidRDefault="005B098E">
      <w:pPr>
        <w:pStyle w:val="EMA-normal"/>
      </w:pPr>
    </w:p>
    <w:p w14:paraId="5A093C78" w14:textId="77777777" w:rsidR="005B098E" w:rsidRPr="00AC4F4C" w:rsidRDefault="0005046A">
      <w:pPr>
        <w:pStyle w:val="EMA-normal"/>
        <w:rPr>
          <w:b/>
          <w:bCs/>
          <w:noProof/>
        </w:rPr>
      </w:pPr>
      <w:r w:rsidRPr="00AC4F4C">
        <w:rPr>
          <w:b/>
          <w:bCs/>
        </w:rPr>
        <w:t>Przed użyciem produkt należy poddać rekonstytucji w roztworze chlorku sodu do wstrzykiwań o stężeniu 9 mg/ml (0,9%).</w:t>
      </w:r>
    </w:p>
    <w:p w14:paraId="2F61BA29" w14:textId="77777777" w:rsidR="005B098E" w:rsidRPr="00AC4F4C" w:rsidRDefault="005B098E">
      <w:pPr>
        <w:pStyle w:val="EMA-normal"/>
        <w:rPr>
          <w:noProof/>
        </w:rPr>
      </w:pPr>
    </w:p>
    <w:p w14:paraId="532F8651" w14:textId="77777777" w:rsidR="005B098E" w:rsidRPr="00AC4F4C" w:rsidRDefault="0005046A">
      <w:pPr>
        <w:pStyle w:val="EMA-normal"/>
        <w:rPr>
          <w:noProof/>
        </w:rPr>
      </w:pPr>
      <w:r w:rsidRPr="00AC4F4C">
        <w:t>Przed zastosowaniem należy uważnie zapoznać się z charakterystyką produktu leczniczego (ChPL).</w:t>
      </w:r>
    </w:p>
    <w:p w14:paraId="6140BFF1" w14:textId="77777777" w:rsidR="005B098E" w:rsidRPr="00AC4F4C" w:rsidRDefault="005B098E">
      <w:pPr>
        <w:pStyle w:val="EMA-normal"/>
        <w:rPr>
          <w:noProof/>
        </w:rPr>
      </w:pPr>
    </w:p>
    <w:p w14:paraId="0C107DAF" w14:textId="77777777" w:rsidR="005B098E" w:rsidRPr="00AC4F4C" w:rsidRDefault="0005046A">
      <w:pPr>
        <w:pStyle w:val="EMA-normal"/>
      </w:pPr>
      <w:r w:rsidRPr="00AC4F4C">
        <w:t xml:space="preserve">Remimazolam może być podawany wyłącznie przez fachowy personel medyczny doświadczony w podawaniu produktów o działaniu sedacyjnym. Pacjenta powinien przez cały czas monitorować inny członek fachowego personelu medycznego, który jest niezaangażowany w przeprowadzenie zabiegu i którego jedynym zadaniem jest obserwacja pacjenta. Cały personel musi być wyszkolony w zakresie wykrywania i postępowania w przypadku niedrożności dróg oddechowych, hipowentylacji i bezdechu, w tym w utrzymywaniu drożności dróg oddechowych, wentylacji wspomaganej i resuscytacji krążeniowo-oddechowej. Czynność oddechową i pracę serca pacjenta należy stale monitorować. </w:t>
      </w:r>
    </w:p>
    <w:p w14:paraId="29902BE5" w14:textId="1CD06552" w:rsidR="005B098E" w:rsidRPr="00AC4F4C" w:rsidRDefault="0005046A" w:rsidP="004326DF">
      <w:pPr>
        <w:pStyle w:val="EMA-QRD-normal"/>
      </w:pPr>
      <w:r w:rsidRPr="00AC4F4C">
        <w:t>Produkty lecznicze do resuscytacji oraz sprzęt do udrożnienia dróg oddechowych i wentylacji z użyciem worka, zastawki lub maski dostosowany do wieku i masy ciała muszą być natychmiast dostępne. Produkt leczniczy odwracający działanie benzodiazepin (flumazenil) musi być natychmiast dostępny do użycia.</w:t>
      </w:r>
    </w:p>
    <w:p w14:paraId="1A80341E" w14:textId="77777777" w:rsidR="005B098E" w:rsidRPr="00AC4F4C" w:rsidRDefault="005B098E" w:rsidP="00BE3C50">
      <w:pPr>
        <w:pStyle w:val="EMA-normal"/>
        <w:rPr>
          <w:noProof/>
          <w:u w:val="single"/>
        </w:rPr>
      </w:pPr>
    </w:p>
    <w:p w14:paraId="435C19BF" w14:textId="77777777" w:rsidR="005B098E" w:rsidRPr="00AC4F4C" w:rsidRDefault="0005046A">
      <w:pPr>
        <w:pStyle w:val="EMA-normal"/>
        <w:keepNext/>
        <w:rPr>
          <w:noProof/>
          <w:u w:val="single"/>
        </w:rPr>
      </w:pPr>
      <w:r w:rsidRPr="00AC4F4C">
        <w:rPr>
          <w:u w:val="single"/>
        </w:rPr>
        <w:t>Instrukcja dotycząca rekonstytucji</w:t>
      </w:r>
    </w:p>
    <w:p w14:paraId="3F548CBA" w14:textId="77777777" w:rsidR="005B098E" w:rsidRPr="00AC4F4C" w:rsidRDefault="005B098E" w:rsidP="00BE3C50">
      <w:pPr>
        <w:pStyle w:val="EMA-normal"/>
        <w:keepNext/>
        <w:rPr>
          <w:noProof/>
        </w:rPr>
      </w:pPr>
    </w:p>
    <w:p w14:paraId="29A79B55" w14:textId="77777777" w:rsidR="005B098E" w:rsidRPr="00AC4F4C" w:rsidRDefault="0005046A">
      <w:pPr>
        <w:pStyle w:val="EMA-normal"/>
        <w:rPr>
          <w:noProof/>
        </w:rPr>
      </w:pPr>
      <w:r w:rsidRPr="00AC4F4C">
        <w:t>Uwaga: Posługując się produktem Byfavo, w tym w trakcie jego przygotowywania i stosowania, należy ściśle przestrzegać zasad techniki aseptycznej.</w:t>
      </w:r>
    </w:p>
    <w:p w14:paraId="1DFEC49A" w14:textId="77777777" w:rsidR="005B098E" w:rsidRPr="00AC4F4C" w:rsidRDefault="005B098E">
      <w:pPr>
        <w:pStyle w:val="EMA-normal"/>
        <w:rPr>
          <w:noProof/>
        </w:rPr>
      </w:pPr>
    </w:p>
    <w:p w14:paraId="51C90EAD" w14:textId="77777777" w:rsidR="005B098E" w:rsidRPr="00AC4F4C" w:rsidRDefault="0005046A">
      <w:pPr>
        <w:pStyle w:val="EMA-normal"/>
        <w:rPr>
          <w:noProof/>
        </w:rPr>
      </w:pPr>
      <w:r w:rsidRPr="00AC4F4C">
        <w:t>Do rekonstytucji należy użyć jałowej igły oraz jałowej strzykawki o pojemności 10 ml; zdjąć kapsel z fiolki, przekłuć korek pod kątem 90° i dodać 8,2 ml roztworu chlorku sodu do wstrzykiwań o stężeniu 9 mg/ml (0,9%), kierując strumień roztworu na ściankę fiolki. Delikatnie zakręcić fiolką, aż jej zawartość całkowicie się rozpuści. Roztwór po rekonstytucji powinien być klarowny i bezbarwny do jasnożółtego. Uzyskane stężenie zawartości fiolki to 2,5 mg/ml remimazolamu.</w:t>
      </w:r>
    </w:p>
    <w:p w14:paraId="2944EEAC" w14:textId="77777777" w:rsidR="005B098E" w:rsidRPr="00AC4F4C" w:rsidRDefault="005B098E">
      <w:pPr>
        <w:pStyle w:val="EMA-normal"/>
        <w:rPr>
          <w:noProof/>
        </w:rPr>
      </w:pPr>
    </w:p>
    <w:p w14:paraId="5484FE92" w14:textId="77777777" w:rsidR="005B098E" w:rsidRPr="00AC4F4C" w:rsidRDefault="0005046A">
      <w:pPr>
        <w:pStyle w:val="EMA-normal"/>
        <w:rPr>
          <w:noProof/>
        </w:rPr>
      </w:pPr>
      <w:r w:rsidRPr="00AC4F4C">
        <w:t>Przed podaniem roztwór po rekonstytucji należy poddać oględzinom pod kątem obecności cząstek stałych i przebarwień. W przypadku zaobserwowania cząstek lub przebarwienia roztwór należy wyrzucić.</w:t>
      </w:r>
    </w:p>
    <w:p w14:paraId="0D2708D3" w14:textId="77777777" w:rsidR="005B098E" w:rsidRPr="00AC4F4C" w:rsidRDefault="005B098E">
      <w:pPr>
        <w:pStyle w:val="EMA-normal"/>
        <w:rPr>
          <w:noProof/>
        </w:rPr>
      </w:pPr>
    </w:p>
    <w:p w14:paraId="2D8A3BB4" w14:textId="77777777" w:rsidR="005B098E" w:rsidRPr="00AC4F4C" w:rsidRDefault="0005046A">
      <w:pPr>
        <w:pStyle w:val="EMA-normal"/>
        <w:rPr>
          <w:noProof/>
        </w:rPr>
      </w:pPr>
      <w:r w:rsidRPr="00AC4F4C">
        <w:t>Roztwór po rekonstytucji jest przeznaczony do jednorazowego użycia, a wszelkie pozostałości należy usunąć zgodnie z lokalnymi przepisami.</w:t>
      </w:r>
    </w:p>
    <w:p w14:paraId="2B2132F2" w14:textId="77777777" w:rsidR="005B098E" w:rsidRPr="00AC4F4C" w:rsidRDefault="005B098E">
      <w:pPr>
        <w:pStyle w:val="EMA-normal"/>
        <w:rPr>
          <w:noProof/>
        </w:rPr>
      </w:pPr>
    </w:p>
    <w:p w14:paraId="33AC3D7D" w14:textId="77777777" w:rsidR="005B098E" w:rsidRPr="00AC4F4C" w:rsidRDefault="0005046A" w:rsidP="004326DF">
      <w:pPr>
        <w:pStyle w:val="EMA-normal"/>
        <w:keepNext/>
        <w:keepLines/>
        <w:rPr>
          <w:noProof/>
          <w:u w:val="single"/>
        </w:rPr>
      </w:pPr>
      <w:r w:rsidRPr="00AC4F4C">
        <w:rPr>
          <w:u w:val="single"/>
        </w:rPr>
        <w:lastRenderedPageBreak/>
        <w:t>Niezgodności farmaceutyczne</w:t>
      </w:r>
    </w:p>
    <w:p w14:paraId="71BFBA80" w14:textId="77777777" w:rsidR="005B098E" w:rsidRPr="00AC4F4C" w:rsidRDefault="005B098E" w:rsidP="004326DF">
      <w:pPr>
        <w:pStyle w:val="EMA-normal"/>
        <w:keepNext/>
        <w:keepLines/>
        <w:rPr>
          <w:noProof/>
        </w:rPr>
      </w:pPr>
    </w:p>
    <w:p w14:paraId="6362B563" w14:textId="77777777" w:rsidR="005B098E" w:rsidRPr="00AC4F4C" w:rsidRDefault="0005046A" w:rsidP="004326DF">
      <w:pPr>
        <w:pStyle w:val="EMA-normal"/>
        <w:keepNext/>
        <w:keepLines/>
        <w:rPr>
          <w:noProof/>
        </w:rPr>
      </w:pPr>
      <w:r w:rsidRPr="00AC4F4C">
        <w:t>Lek Byfavo wykazuje niezgodność z roztworem Ringera z mleczanami (zwanym również złożonym roztworem mleczanu sodu lub roztworem Hartmanna), octanowym roztworem Ringera oraz wodorowęglanowym roztworem Ringera do infuzji.</w:t>
      </w:r>
    </w:p>
    <w:p w14:paraId="5CD57E97" w14:textId="77777777" w:rsidR="005B098E" w:rsidRPr="00AC4F4C" w:rsidRDefault="005B098E">
      <w:pPr>
        <w:pStyle w:val="EMA-normal"/>
        <w:rPr>
          <w:noProof/>
        </w:rPr>
      </w:pPr>
    </w:p>
    <w:p w14:paraId="056648B7" w14:textId="77777777" w:rsidR="005B098E" w:rsidRPr="00AC4F4C" w:rsidRDefault="0005046A">
      <w:pPr>
        <w:pStyle w:val="EMA-normal"/>
        <w:rPr>
          <w:noProof/>
        </w:rPr>
      </w:pPr>
      <w:r w:rsidRPr="00AC4F4C">
        <w:t>Po rekonstytucji nie mieszać produktu leczniczego z innymi produktami leczniczymi, oprócz wymienionych poniżej.</w:t>
      </w:r>
    </w:p>
    <w:p w14:paraId="40005080" w14:textId="77777777" w:rsidR="005B098E" w:rsidRPr="00AC4F4C" w:rsidRDefault="005B098E">
      <w:pPr>
        <w:pStyle w:val="EMA-normal"/>
        <w:rPr>
          <w:noProof/>
          <w:u w:val="single"/>
        </w:rPr>
      </w:pPr>
    </w:p>
    <w:p w14:paraId="671D04EE" w14:textId="77777777" w:rsidR="005B098E" w:rsidRPr="00AC4F4C" w:rsidRDefault="0005046A">
      <w:pPr>
        <w:pStyle w:val="EMA-normal"/>
        <w:rPr>
          <w:noProof/>
          <w:u w:val="single"/>
        </w:rPr>
      </w:pPr>
      <w:r w:rsidRPr="00AC4F4C">
        <w:rPr>
          <w:u w:val="single"/>
        </w:rPr>
        <w:t>Zgodność farmaceutyczna</w:t>
      </w:r>
    </w:p>
    <w:p w14:paraId="5F5314C5" w14:textId="77777777" w:rsidR="005B098E" w:rsidRPr="00AC4F4C" w:rsidRDefault="005B098E">
      <w:pPr>
        <w:pStyle w:val="EMA-normal"/>
        <w:rPr>
          <w:noProof/>
        </w:rPr>
      </w:pPr>
    </w:p>
    <w:p w14:paraId="1150C281" w14:textId="77777777" w:rsidR="005B098E" w:rsidRPr="00AC4F4C" w:rsidRDefault="0005046A">
      <w:pPr>
        <w:pStyle w:val="EMA-normal"/>
        <w:rPr>
          <w:noProof/>
        </w:rPr>
      </w:pPr>
      <w:r w:rsidRPr="00AC4F4C">
        <w:t>Po rekonstytucji produkt Byfavo wykazuje zgodność z następującymi płynami dożylnymi podawanymi tym samym dostępem dożylnym:</w:t>
      </w:r>
    </w:p>
    <w:p w14:paraId="624288C8" w14:textId="77777777" w:rsidR="005B098E" w:rsidRPr="00AC4F4C" w:rsidRDefault="0005046A">
      <w:pPr>
        <w:pStyle w:val="EMA-normal"/>
        <w:numPr>
          <w:ilvl w:val="0"/>
          <w:numId w:val="29"/>
        </w:numPr>
        <w:ind w:left="426" w:hanging="426"/>
      </w:pPr>
      <w:r w:rsidRPr="00AC4F4C">
        <w:t>roztwór glukozy (5%) do wstrzykiwań,</w:t>
      </w:r>
    </w:p>
    <w:p w14:paraId="2D864A28" w14:textId="77777777" w:rsidR="005B098E" w:rsidRPr="00AC4F4C" w:rsidRDefault="0005046A">
      <w:pPr>
        <w:pStyle w:val="EMA-normal"/>
        <w:numPr>
          <w:ilvl w:val="0"/>
          <w:numId w:val="29"/>
        </w:numPr>
        <w:ind w:left="426" w:hanging="426"/>
      </w:pPr>
      <w:r w:rsidRPr="00AC4F4C">
        <w:t>roztwór glukozy (20%) do wstrzykiwań,</w:t>
      </w:r>
    </w:p>
    <w:p w14:paraId="13D7B0C8" w14:textId="77777777" w:rsidR="005B098E" w:rsidRPr="00AC4F4C" w:rsidRDefault="0005046A">
      <w:pPr>
        <w:pStyle w:val="EMA-normal"/>
        <w:numPr>
          <w:ilvl w:val="0"/>
          <w:numId w:val="29"/>
        </w:numPr>
        <w:ind w:left="426" w:hanging="426"/>
      </w:pPr>
      <w:r w:rsidRPr="00AC4F4C">
        <w:t>roztwór glukozy (5%) — chlorku sodu (0,45%) do wstrzykiwań,</w:t>
      </w:r>
    </w:p>
    <w:p w14:paraId="54A5B0BD" w14:textId="77777777" w:rsidR="005B098E" w:rsidRPr="00AC4F4C" w:rsidRDefault="0005046A">
      <w:pPr>
        <w:pStyle w:val="EMA-normal"/>
        <w:numPr>
          <w:ilvl w:val="0"/>
          <w:numId w:val="29"/>
        </w:numPr>
        <w:ind w:left="426" w:hanging="426"/>
      </w:pPr>
      <w:r w:rsidRPr="00AC4F4C">
        <w:t>roztwór Ringera,</w:t>
      </w:r>
    </w:p>
    <w:p w14:paraId="737A1275" w14:textId="77777777" w:rsidR="005B098E" w:rsidRPr="00AC4F4C" w:rsidRDefault="0005046A">
      <w:pPr>
        <w:pStyle w:val="EMA-normal"/>
        <w:numPr>
          <w:ilvl w:val="0"/>
          <w:numId w:val="29"/>
        </w:numPr>
        <w:ind w:left="426" w:hanging="426"/>
      </w:pPr>
      <w:r w:rsidRPr="00AC4F4C">
        <w:t>roztwór chlorku sodu (0,9%) do wstrzykiwań.</w:t>
      </w:r>
    </w:p>
    <w:p w14:paraId="2D22FD81" w14:textId="77777777" w:rsidR="005B098E" w:rsidRPr="00AC4F4C" w:rsidRDefault="0005046A">
      <w:pPr>
        <w:pStyle w:val="EMA-normal"/>
        <w:rPr>
          <w:noProof/>
        </w:rPr>
      </w:pPr>
      <w:r w:rsidRPr="00AC4F4C">
        <w:t>Nie badano zgodności z innymi płynami dożylnymi.</w:t>
      </w:r>
    </w:p>
    <w:p w14:paraId="32640007" w14:textId="77777777" w:rsidR="005B098E" w:rsidRPr="00AC4F4C" w:rsidRDefault="005B098E">
      <w:pPr>
        <w:pStyle w:val="EMA-normal"/>
        <w:rPr>
          <w:noProof/>
        </w:rPr>
      </w:pPr>
    </w:p>
    <w:p w14:paraId="4161CEEE" w14:textId="77777777" w:rsidR="005B098E" w:rsidRPr="00AC4F4C" w:rsidRDefault="0005046A">
      <w:pPr>
        <w:pStyle w:val="EMA-QRD-SH2Underlined"/>
      </w:pPr>
      <w:r w:rsidRPr="00AC4F4C">
        <w:t>Okres ważności</w:t>
      </w:r>
    </w:p>
    <w:p w14:paraId="604C57C0" w14:textId="77777777" w:rsidR="005B098E" w:rsidRPr="00AC4F4C" w:rsidRDefault="005B098E">
      <w:pPr>
        <w:pStyle w:val="EMA-QRD-normal"/>
      </w:pPr>
    </w:p>
    <w:p w14:paraId="6BCF520A" w14:textId="60E8D799" w:rsidR="005B098E" w:rsidRPr="00AC4F4C" w:rsidRDefault="0005046A">
      <w:pPr>
        <w:pStyle w:val="EMA-QRD-normal"/>
      </w:pPr>
      <w:r w:rsidRPr="00AC4F4C">
        <w:t>Produkt zachowuje stabilność chemiczną i fizyczną przez 24 godziny w temperaturze od 20°C do 25°C.</w:t>
      </w:r>
    </w:p>
    <w:p w14:paraId="0B8B3C0D" w14:textId="77777777" w:rsidR="005B098E" w:rsidRPr="00AC4F4C" w:rsidRDefault="005B098E">
      <w:pPr>
        <w:pStyle w:val="EMA-QRD-normal"/>
      </w:pPr>
    </w:p>
    <w:p w14:paraId="778B8048" w14:textId="5E225F25" w:rsidR="005B098E" w:rsidRPr="00AC4F4C" w:rsidRDefault="0005046A">
      <w:pPr>
        <w:pStyle w:val="EMA-QRD-normal"/>
      </w:pPr>
      <w:r w:rsidRPr="00AC4F4C">
        <w:t xml:space="preserve">Z mikrobiologicznego punktu widzenia zaleca się natychmiastowe zużycie </w:t>
      </w:r>
      <w:r w:rsidR="000E79A6" w:rsidRPr="00AC4F4C">
        <w:t>produktu, chyba że metoda otwierania/rekonstytucji</w:t>
      </w:r>
      <w:r w:rsidR="003544B2" w:rsidRPr="00AC4F4C">
        <w:t>/rozcieńczenia</w:t>
      </w:r>
      <w:r w:rsidR="000E79A6" w:rsidRPr="00AC4F4C">
        <w:t xml:space="preserve"> eliminuje ryzyko zanieczyszczenia mikrobiologicznego</w:t>
      </w:r>
      <w:r w:rsidRPr="00AC4F4C">
        <w:t>. Jeżeli produkt nie zostanie zużyty natychmiast, za przestrzeganie odpowiedniego czasu i warunków przechowywania odpowiada użytkownik.</w:t>
      </w:r>
    </w:p>
    <w:p w14:paraId="3DC547E3" w14:textId="77777777" w:rsidR="005B098E" w:rsidRPr="00AC4F4C" w:rsidRDefault="005B098E">
      <w:pPr>
        <w:pStyle w:val="EMA-QRD-normal"/>
      </w:pPr>
    </w:p>
    <w:p w14:paraId="5463A183" w14:textId="77777777" w:rsidR="005B098E" w:rsidRPr="00AC4F4C" w:rsidRDefault="0005046A">
      <w:pPr>
        <w:pStyle w:val="EMA-QRD-SH2Underlined"/>
      </w:pPr>
      <w:r w:rsidRPr="00AC4F4C">
        <w:t>Specjalne środki ostrożności podczas przechowywania</w:t>
      </w:r>
    </w:p>
    <w:p w14:paraId="0D37F476" w14:textId="77777777" w:rsidR="005B098E" w:rsidRPr="00AC4F4C" w:rsidRDefault="005B098E">
      <w:pPr>
        <w:pStyle w:val="EMA-QRD-normal"/>
        <w:rPr>
          <w:noProof/>
        </w:rPr>
      </w:pPr>
    </w:p>
    <w:p w14:paraId="36AA0C7D" w14:textId="77777777" w:rsidR="005B098E" w:rsidRPr="00AC4F4C" w:rsidRDefault="0005046A">
      <w:pPr>
        <w:pStyle w:val="EMA-QRD-normal"/>
      </w:pPr>
      <w:r w:rsidRPr="00AC4F4C">
        <w:t>Należy przechowywać fiolki w opakowaniu zewnętrznym w celu ochrony przed światłem.</w:t>
      </w:r>
    </w:p>
    <w:p w14:paraId="34ADE509" w14:textId="77777777" w:rsidR="005B098E" w:rsidRPr="00AC4F4C" w:rsidRDefault="005B098E">
      <w:pPr>
        <w:pStyle w:val="EMA-QRD-normal"/>
        <w:rPr>
          <w:noProof/>
        </w:rPr>
      </w:pPr>
    </w:p>
    <w:p w14:paraId="0E386B01" w14:textId="77777777" w:rsidR="005B098E" w:rsidRPr="00AC4F4C" w:rsidRDefault="005B098E">
      <w:pPr>
        <w:pStyle w:val="EMA-QRD-normal"/>
        <w:rPr>
          <w:noProof/>
        </w:rPr>
      </w:pPr>
    </w:p>
    <w:p w14:paraId="256DCBF3" w14:textId="77777777" w:rsidR="005B098E" w:rsidRPr="00AC4F4C" w:rsidRDefault="0005046A">
      <w:pPr>
        <w:pStyle w:val="EMA-normal"/>
        <w:jc w:val="center"/>
        <w:rPr>
          <w:b/>
          <w:bCs/>
          <w:noProof/>
        </w:rPr>
      </w:pPr>
      <w:r w:rsidRPr="00AC4F4C">
        <w:rPr>
          <w:noProof/>
        </w:rPr>
        <w:br w:type="page"/>
      </w:r>
      <w:r w:rsidRPr="00AC4F4C">
        <w:rPr>
          <w:b/>
          <w:bCs/>
        </w:rPr>
        <w:lastRenderedPageBreak/>
        <w:t>Ulotka dołączona do opakowania: informacja dla pacjenta</w:t>
      </w:r>
    </w:p>
    <w:p w14:paraId="0035E0CE" w14:textId="77777777" w:rsidR="005B098E" w:rsidRPr="00AC4F4C" w:rsidRDefault="005B098E">
      <w:pPr>
        <w:pStyle w:val="EMA-normal"/>
        <w:jc w:val="center"/>
        <w:rPr>
          <w:b/>
          <w:bCs/>
          <w:noProof/>
        </w:rPr>
      </w:pPr>
    </w:p>
    <w:p w14:paraId="2DFDE2CE" w14:textId="67A8F3AB" w:rsidR="005B098E" w:rsidRPr="00AC4F4C" w:rsidRDefault="0005046A">
      <w:pPr>
        <w:pStyle w:val="EMA-normal"/>
        <w:jc w:val="center"/>
        <w:rPr>
          <w:b/>
          <w:bCs/>
          <w:noProof/>
        </w:rPr>
      </w:pPr>
      <w:r w:rsidRPr="00AC4F4C">
        <w:rPr>
          <w:b/>
          <w:bCs/>
        </w:rPr>
        <w:t xml:space="preserve">Byfavo </w:t>
      </w:r>
      <w:r w:rsidR="000E79A6" w:rsidRPr="00AC4F4C">
        <w:rPr>
          <w:b/>
          <w:bCs/>
        </w:rPr>
        <w:t>5</w:t>
      </w:r>
      <w:r w:rsidRPr="00AC4F4C">
        <w:rPr>
          <w:b/>
          <w:bCs/>
        </w:rPr>
        <w:t xml:space="preserve">0 mg, proszek do sporządzania </w:t>
      </w:r>
      <w:r w:rsidR="000E79A6" w:rsidRPr="00AC4F4C">
        <w:rPr>
          <w:b/>
          <w:bCs/>
        </w:rPr>
        <w:t xml:space="preserve">koncentratu </w:t>
      </w:r>
      <w:r w:rsidRPr="00AC4F4C">
        <w:rPr>
          <w:b/>
          <w:bCs/>
        </w:rPr>
        <w:t>roztworu do wstrzykiwań</w:t>
      </w:r>
      <w:r w:rsidR="000E79A6" w:rsidRPr="00AC4F4C">
        <w:rPr>
          <w:b/>
          <w:bCs/>
        </w:rPr>
        <w:t>/infuzji</w:t>
      </w:r>
    </w:p>
    <w:p w14:paraId="7FF2B381" w14:textId="77777777" w:rsidR="005B098E" w:rsidRPr="00AC4F4C" w:rsidRDefault="0005046A">
      <w:pPr>
        <w:pStyle w:val="EMA-normal"/>
        <w:jc w:val="center"/>
        <w:rPr>
          <w:noProof/>
        </w:rPr>
      </w:pPr>
      <w:r w:rsidRPr="00AC4F4C">
        <w:t>Remimazolam.</w:t>
      </w:r>
    </w:p>
    <w:p w14:paraId="1CDD4CB5" w14:textId="77777777" w:rsidR="005B098E" w:rsidRPr="00AC4F4C" w:rsidRDefault="005B098E">
      <w:pPr>
        <w:pStyle w:val="EMA-normal"/>
        <w:rPr>
          <w:noProof/>
        </w:rPr>
      </w:pPr>
    </w:p>
    <w:p w14:paraId="23EC5761" w14:textId="77777777" w:rsidR="005B098E" w:rsidRPr="00AC4F4C" w:rsidRDefault="005B098E">
      <w:pPr>
        <w:pStyle w:val="EMA-normal"/>
        <w:rPr>
          <w:noProof/>
        </w:rPr>
      </w:pPr>
    </w:p>
    <w:p w14:paraId="3CE0EA4C" w14:textId="77777777" w:rsidR="005B098E" w:rsidRPr="00AC4F4C" w:rsidRDefault="0005046A">
      <w:pPr>
        <w:pStyle w:val="EMA-normal"/>
        <w:rPr>
          <w:b/>
          <w:bCs/>
          <w:noProof/>
        </w:rPr>
      </w:pPr>
      <w:r w:rsidRPr="00AC4F4C">
        <w:rPr>
          <w:b/>
          <w:bCs/>
        </w:rPr>
        <w:t>Należy uważnie zapoznać się z treścią ulotki przed otrzymaniem leku, ponieważ zawiera ona informacje ważne dla pacjenta.</w:t>
      </w:r>
    </w:p>
    <w:p w14:paraId="1B893915" w14:textId="77777777" w:rsidR="005B098E" w:rsidRPr="00AC4F4C" w:rsidRDefault="0005046A">
      <w:pPr>
        <w:pStyle w:val="EMA-normal"/>
        <w:numPr>
          <w:ilvl w:val="0"/>
          <w:numId w:val="29"/>
        </w:numPr>
        <w:ind w:left="426" w:hanging="426"/>
      </w:pPr>
      <w:r w:rsidRPr="00AC4F4C">
        <w:t>Należy zachować tę ulotkę, aby w razie potrzeby móc ją ponownie przeczytać.</w:t>
      </w:r>
    </w:p>
    <w:p w14:paraId="7A5F9B70" w14:textId="77777777" w:rsidR="005B098E" w:rsidRPr="00AC4F4C" w:rsidRDefault="0005046A">
      <w:pPr>
        <w:pStyle w:val="EMA-normal"/>
        <w:numPr>
          <w:ilvl w:val="0"/>
          <w:numId w:val="29"/>
        </w:numPr>
        <w:ind w:left="426" w:hanging="426"/>
      </w:pPr>
      <w:r w:rsidRPr="00AC4F4C">
        <w:t>W razie jakichkolwiek wątpliwości należy zwrócić się do lekarza lub pielęgniarki.</w:t>
      </w:r>
    </w:p>
    <w:p w14:paraId="40DB1C76" w14:textId="77777777" w:rsidR="005B098E" w:rsidRPr="00AC4F4C" w:rsidRDefault="0005046A">
      <w:pPr>
        <w:pStyle w:val="EMA-normal"/>
        <w:numPr>
          <w:ilvl w:val="0"/>
          <w:numId w:val="29"/>
        </w:numPr>
        <w:ind w:left="426" w:hanging="426"/>
      </w:pPr>
      <w:r w:rsidRPr="00AC4F4C">
        <w:t>Jeśli u pacjenta wystąpią jakiekolwiek objawy niepożądane, w tym wszelkie objawy niepożądane niewymienione w tej ulotce, należy powiedzieć o tym lekarzowi lub pielęgniarce. Patrz punkt 4.</w:t>
      </w:r>
    </w:p>
    <w:p w14:paraId="30DFAF9D" w14:textId="77777777" w:rsidR="005B098E" w:rsidRPr="00AC4F4C" w:rsidRDefault="005B098E">
      <w:pPr>
        <w:rPr>
          <w:noProof/>
        </w:rPr>
      </w:pPr>
    </w:p>
    <w:p w14:paraId="1060DE39" w14:textId="77777777" w:rsidR="005B098E" w:rsidRPr="00AC4F4C" w:rsidRDefault="0005046A">
      <w:pPr>
        <w:pStyle w:val="EMA-normal"/>
        <w:rPr>
          <w:b/>
          <w:bCs/>
          <w:noProof/>
        </w:rPr>
      </w:pPr>
      <w:r w:rsidRPr="00AC4F4C">
        <w:rPr>
          <w:b/>
          <w:bCs/>
        </w:rPr>
        <w:t>Spis treści ulotki</w:t>
      </w:r>
    </w:p>
    <w:p w14:paraId="6F39EF6B" w14:textId="77777777" w:rsidR="005B098E" w:rsidRPr="00AC4F4C" w:rsidRDefault="005B098E">
      <w:pPr>
        <w:pStyle w:val="EMA-normal"/>
        <w:rPr>
          <w:noProof/>
        </w:rPr>
      </w:pPr>
    </w:p>
    <w:p w14:paraId="1CA2DD5A" w14:textId="77777777" w:rsidR="005B098E" w:rsidRPr="00AC4F4C" w:rsidRDefault="0005046A">
      <w:pPr>
        <w:pStyle w:val="EMA-normal"/>
        <w:rPr>
          <w:noProof/>
        </w:rPr>
      </w:pPr>
      <w:r w:rsidRPr="00AC4F4C">
        <w:t>1.</w:t>
      </w:r>
      <w:r w:rsidRPr="00AC4F4C">
        <w:tab/>
        <w:t>Co to jest lek Byfavo i w jakim celu się go stosuje</w:t>
      </w:r>
    </w:p>
    <w:p w14:paraId="2F127461" w14:textId="77777777" w:rsidR="005B098E" w:rsidRPr="00AC4F4C" w:rsidRDefault="0005046A">
      <w:pPr>
        <w:pStyle w:val="EMA-normal"/>
        <w:rPr>
          <w:noProof/>
        </w:rPr>
      </w:pPr>
      <w:r w:rsidRPr="00AC4F4C">
        <w:t>2.</w:t>
      </w:r>
      <w:r w:rsidRPr="00AC4F4C">
        <w:tab/>
        <w:t>Informacje ważne przed otrzymaniem leku Byfavo</w:t>
      </w:r>
    </w:p>
    <w:p w14:paraId="720766EE" w14:textId="77777777" w:rsidR="005B098E" w:rsidRPr="00AC4F4C" w:rsidRDefault="0005046A">
      <w:pPr>
        <w:pStyle w:val="EMA-normal"/>
        <w:rPr>
          <w:noProof/>
        </w:rPr>
      </w:pPr>
      <w:r w:rsidRPr="00AC4F4C">
        <w:t>3.</w:t>
      </w:r>
      <w:r w:rsidRPr="00AC4F4C">
        <w:tab/>
        <w:t>Jak podaje się lek Byfavo</w:t>
      </w:r>
    </w:p>
    <w:p w14:paraId="2104B36C" w14:textId="77777777" w:rsidR="005B098E" w:rsidRPr="00AC4F4C" w:rsidRDefault="0005046A">
      <w:pPr>
        <w:pStyle w:val="EMA-normal"/>
        <w:rPr>
          <w:noProof/>
        </w:rPr>
      </w:pPr>
      <w:r w:rsidRPr="00AC4F4C">
        <w:t>4.</w:t>
      </w:r>
      <w:r w:rsidRPr="00AC4F4C">
        <w:tab/>
        <w:t>Możliwe działania niepożądane</w:t>
      </w:r>
    </w:p>
    <w:p w14:paraId="4C63EC8F" w14:textId="77777777" w:rsidR="005B098E" w:rsidRPr="00AC4F4C" w:rsidRDefault="0005046A">
      <w:pPr>
        <w:pStyle w:val="EMA-normal"/>
        <w:rPr>
          <w:noProof/>
        </w:rPr>
      </w:pPr>
      <w:r w:rsidRPr="00AC4F4C">
        <w:t>5.</w:t>
      </w:r>
      <w:r w:rsidRPr="00AC4F4C">
        <w:tab/>
        <w:t>Jak przechowywać lek Byfavo</w:t>
      </w:r>
    </w:p>
    <w:p w14:paraId="3076F7E0" w14:textId="77777777" w:rsidR="005B098E" w:rsidRPr="00AC4F4C" w:rsidRDefault="0005046A">
      <w:pPr>
        <w:pStyle w:val="EMA-normal"/>
        <w:rPr>
          <w:noProof/>
        </w:rPr>
      </w:pPr>
      <w:r w:rsidRPr="00AC4F4C">
        <w:t>6.</w:t>
      </w:r>
      <w:r w:rsidRPr="00AC4F4C">
        <w:tab/>
        <w:t>Zawartość opakowania i inne informacje</w:t>
      </w:r>
    </w:p>
    <w:p w14:paraId="5F10229E" w14:textId="77777777" w:rsidR="005B098E" w:rsidRPr="00AC4F4C" w:rsidRDefault="005B098E">
      <w:pPr>
        <w:pStyle w:val="EMA-normal"/>
        <w:rPr>
          <w:noProof/>
          <w:szCs w:val="22"/>
        </w:rPr>
      </w:pPr>
    </w:p>
    <w:p w14:paraId="090CE3DD" w14:textId="77777777" w:rsidR="005B098E" w:rsidRPr="00AC4F4C" w:rsidRDefault="005B098E">
      <w:pPr>
        <w:pStyle w:val="EMA-normal"/>
        <w:rPr>
          <w:noProof/>
          <w:szCs w:val="22"/>
        </w:rPr>
      </w:pPr>
    </w:p>
    <w:p w14:paraId="4E8E4E4E" w14:textId="77777777" w:rsidR="005B098E" w:rsidRPr="00AC4F4C" w:rsidRDefault="0005046A" w:rsidP="00AF1AD8">
      <w:pPr>
        <w:pStyle w:val="EMA-normal"/>
        <w:keepNext/>
        <w:rPr>
          <w:b/>
          <w:bCs/>
          <w:noProof/>
        </w:rPr>
      </w:pPr>
      <w:r w:rsidRPr="00AC4F4C">
        <w:rPr>
          <w:b/>
          <w:bCs/>
        </w:rPr>
        <w:t>1.</w:t>
      </w:r>
      <w:r w:rsidRPr="00AC4F4C">
        <w:rPr>
          <w:b/>
          <w:bCs/>
        </w:rPr>
        <w:tab/>
        <w:t>Co to jest lek Byfavo i w jakim celu się go stosuje</w:t>
      </w:r>
    </w:p>
    <w:p w14:paraId="445EE8F1" w14:textId="77777777" w:rsidR="005B098E" w:rsidRPr="00AC4F4C" w:rsidRDefault="005B098E" w:rsidP="00AF1AD8">
      <w:pPr>
        <w:pStyle w:val="EMA-normal"/>
        <w:keepNext/>
        <w:rPr>
          <w:noProof/>
        </w:rPr>
      </w:pPr>
    </w:p>
    <w:p w14:paraId="081B40E4" w14:textId="77777777" w:rsidR="005B098E" w:rsidRPr="00AC4F4C" w:rsidRDefault="0005046A">
      <w:pPr>
        <w:pStyle w:val="EMA-normal"/>
        <w:rPr>
          <w:noProof/>
        </w:rPr>
      </w:pPr>
      <w:r w:rsidRPr="00AC4F4C">
        <w:t>Lek Byfavo jest lekiem zawierającym substancję czynną — remimazolam.</w:t>
      </w:r>
      <w:r w:rsidR="000E79A6" w:rsidRPr="00AC4F4C">
        <w:t xml:space="preserve"> Należy on do grupy leków </w:t>
      </w:r>
      <w:r w:rsidR="008455BD" w:rsidRPr="00AC4F4C">
        <w:t>zwanych</w:t>
      </w:r>
      <w:r w:rsidR="000E79A6" w:rsidRPr="00AC4F4C">
        <w:t xml:space="preserve"> benzodiazepin</w:t>
      </w:r>
      <w:r w:rsidR="008455BD" w:rsidRPr="00AC4F4C">
        <w:t>ami</w:t>
      </w:r>
      <w:r w:rsidR="000E79A6" w:rsidRPr="00AC4F4C">
        <w:t>. Lek Byfavo podaje się w celu wywołania utraty przytomności u pacjenta (snu) podczas operacji.</w:t>
      </w:r>
    </w:p>
    <w:p w14:paraId="38251EB8" w14:textId="77777777" w:rsidR="005B098E" w:rsidRPr="00AC4F4C" w:rsidRDefault="005B098E">
      <w:pPr>
        <w:pStyle w:val="EMA-normal"/>
        <w:rPr>
          <w:noProof/>
        </w:rPr>
      </w:pPr>
    </w:p>
    <w:p w14:paraId="03184ECA" w14:textId="77777777" w:rsidR="005B098E" w:rsidRPr="00AC4F4C" w:rsidRDefault="005B098E">
      <w:pPr>
        <w:pStyle w:val="EMA-normal"/>
        <w:rPr>
          <w:noProof/>
        </w:rPr>
      </w:pPr>
    </w:p>
    <w:p w14:paraId="56935BF8" w14:textId="77777777" w:rsidR="005B098E" w:rsidRPr="00AC4F4C" w:rsidRDefault="0005046A" w:rsidP="00AF1AD8">
      <w:pPr>
        <w:pStyle w:val="EMA-normal"/>
        <w:keepNext/>
        <w:rPr>
          <w:b/>
          <w:bCs/>
          <w:noProof/>
        </w:rPr>
      </w:pPr>
      <w:r w:rsidRPr="00AC4F4C">
        <w:rPr>
          <w:b/>
          <w:bCs/>
        </w:rPr>
        <w:t>2.</w:t>
      </w:r>
      <w:r w:rsidRPr="00AC4F4C">
        <w:rPr>
          <w:b/>
          <w:bCs/>
        </w:rPr>
        <w:tab/>
        <w:t>Informacje ważne przed otrzymaniem leku Byfavo</w:t>
      </w:r>
    </w:p>
    <w:p w14:paraId="6E3C28F6" w14:textId="77777777" w:rsidR="005B098E" w:rsidRPr="00AC4F4C" w:rsidRDefault="005B098E" w:rsidP="00AF1AD8">
      <w:pPr>
        <w:keepNext/>
        <w:rPr>
          <w:noProof/>
        </w:rPr>
      </w:pPr>
    </w:p>
    <w:p w14:paraId="14FC5D7B" w14:textId="77777777" w:rsidR="005B098E" w:rsidRPr="00AC4F4C" w:rsidRDefault="0005046A" w:rsidP="00AF1AD8">
      <w:pPr>
        <w:pStyle w:val="EMA-normal"/>
        <w:keepNext/>
        <w:rPr>
          <w:b/>
          <w:bCs/>
          <w:noProof/>
        </w:rPr>
      </w:pPr>
      <w:r w:rsidRPr="00AC4F4C">
        <w:rPr>
          <w:b/>
          <w:bCs/>
        </w:rPr>
        <w:t>Kiedy nie podawać leku Byfavo:</w:t>
      </w:r>
    </w:p>
    <w:p w14:paraId="309AF1C1" w14:textId="77777777" w:rsidR="005B098E" w:rsidRPr="00AC4F4C" w:rsidRDefault="0005046A">
      <w:pPr>
        <w:pStyle w:val="EMA-normal"/>
        <w:numPr>
          <w:ilvl w:val="0"/>
          <w:numId w:val="29"/>
        </w:numPr>
        <w:ind w:left="426" w:hanging="426"/>
      </w:pPr>
      <w:r w:rsidRPr="00AC4F4C">
        <w:t>jeśli pacjent ma uczulenie na remimazolam lub inne benzodiazepiny (takie jak midazolam) lub którykolwiek z pozostałych składników tego leku (wymienionych w punkcie 6),</w:t>
      </w:r>
    </w:p>
    <w:p w14:paraId="43394A30" w14:textId="77777777" w:rsidR="005B098E" w:rsidRPr="00AC4F4C" w:rsidRDefault="0005046A">
      <w:pPr>
        <w:pStyle w:val="EMA-normal"/>
        <w:numPr>
          <w:ilvl w:val="0"/>
          <w:numId w:val="29"/>
        </w:numPr>
        <w:ind w:left="426" w:hanging="426"/>
      </w:pPr>
      <w:r w:rsidRPr="00AC4F4C">
        <w:t>jeśli pacjent cierpi na niestabilną postać choroby o nazwie miastenia (osłabienie mięśni), w której osłabieniu ulegają mięśnie klatki piersiowej wspomagające oddychanie.</w:t>
      </w:r>
    </w:p>
    <w:p w14:paraId="07DFDB73" w14:textId="77777777" w:rsidR="005B098E" w:rsidRPr="00AC4F4C" w:rsidRDefault="005B098E">
      <w:pPr>
        <w:rPr>
          <w:noProof/>
        </w:rPr>
      </w:pPr>
    </w:p>
    <w:p w14:paraId="31F26D3F" w14:textId="77777777" w:rsidR="005B098E" w:rsidRPr="00AC4F4C" w:rsidRDefault="0005046A" w:rsidP="00AF1AD8">
      <w:pPr>
        <w:pStyle w:val="EMA-normal"/>
        <w:keepNext/>
        <w:rPr>
          <w:b/>
          <w:bCs/>
          <w:noProof/>
          <w:szCs w:val="22"/>
        </w:rPr>
      </w:pPr>
      <w:r w:rsidRPr="00AC4F4C">
        <w:rPr>
          <w:b/>
          <w:bCs/>
        </w:rPr>
        <w:t>Ostrzeżenia i środki ostrożności</w:t>
      </w:r>
    </w:p>
    <w:p w14:paraId="3C55D2A5" w14:textId="77777777" w:rsidR="005B098E" w:rsidRPr="00AC4F4C" w:rsidRDefault="0005046A">
      <w:pPr>
        <w:pStyle w:val="EMA-normal"/>
        <w:rPr>
          <w:noProof/>
        </w:rPr>
      </w:pPr>
      <w:r w:rsidRPr="00AC4F4C">
        <w:t>Przed rozpoczęciem przyjmowania leku Byfavo należy omówić to z lekarzem lub pielęgniarką, jeśli pacjent cierpi na ciężkie choroby, a w szczególności:</w:t>
      </w:r>
    </w:p>
    <w:p w14:paraId="437EC5BB" w14:textId="77777777" w:rsidR="005B098E" w:rsidRPr="00AC4F4C" w:rsidRDefault="0005046A">
      <w:pPr>
        <w:pStyle w:val="EMA-normal"/>
        <w:numPr>
          <w:ilvl w:val="0"/>
          <w:numId w:val="48"/>
        </w:numPr>
        <w:ind w:left="426" w:hanging="426"/>
      </w:pPr>
      <w:r w:rsidRPr="00AC4F4C">
        <w:t>jeśli pacjent ma bardzo niskie lub bardzo wysokie ciśnienie tętnicze lub skłonność do omdleń,</w:t>
      </w:r>
    </w:p>
    <w:p w14:paraId="71745CD7" w14:textId="77777777" w:rsidR="005B098E" w:rsidRPr="00AC4F4C" w:rsidRDefault="0005046A">
      <w:pPr>
        <w:pStyle w:val="EMA-normal"/>
        <w:numPr>
          <w:ilvl w:val="0"/>
          <w:numId w:val="48"/>
        </w:numPr>
        <w:ind w:left="426" w:hanging="426"/>
      </w:pPr>
      <w:r w:rsidRPr="00AC4F4C">
        <w:t>jeśli pacjent ma zaburzenia czynności serca, zwłaszcza bardzo powolne lub nieregularne tętno (arytmia),</w:t>
      </w:r>
    </w:p>
    <w:p w14:paraId="181A9001" w14:textId="77777777" w:rsidR="005B098E" w:rsidRPr="00AC4F4C" w:rsidRDefault="0005046A">
      <w:pPr>
        <w:pStyle w:val="EMA-normal"/>
        <w:numPr>
          <w:ilvl w:val="0"/>
          <w:numId w:val="48"/>
        </w:numPr>
        <w:ind w:left="426" w:hanging="426"/>
      </w:pPr>
      <w:r w:rsidRPr="00AC4F4C">
        <w:t>jeśli pacjent ma problemy z oddychaniem, w tym duszność,</w:t>
      </w:r>
    </w:p>
    <w:p w14:paraId="4E133F6B" w14:textId="77777777" w:rsidR="005B098E" w:rsidRPr="00AC4F4C" w:rsidRDefault="0005046A">
      <w:pPr>
        <w:pStyle w:val="EMA-normal"/>
        <w:numPr>
          <w:ilvl w:val="0"/>
          <w:numId w:val="48"/>
        </w:numPr>
        <w:ind w:left="426" w:hanging="426"/>
      </w:pPr>
      <w:r w:rsidRPr="00AC4F4C">
        <w:t>jeśli pacjent cierpi na ciężkie zaburzenia wątroby,</w:t>
      </w:r>
    </w:p>
    <w:p w14:paraId="5374C988" w14:textId="77777777" w:rsidR="005B098E" w:rsidRPr="00AC4F4C" w:rsidRDefault="0005046A">
      <w:pPr>
        <w:pStyle w:val="EMA-normal"/>
        <w:numPr>
          <w:ilvl w:val="0"/>
          <w:numId w:val="48"/>
        </w:numPr>
        <w:ind w:left="426" w:hanging="426"/>
      </w:pPr>
      <w:r w:rsidRPr="00AC4F4C">
        <w:t>jeśli pacjent choruje na tzw. miastenię, która wiąże się z osłabieniem mięśni.</w:t>
      </w:r>
    </w:p>
    <w:p w14:paraId="42644232" w14:textId="77777777" w:rsidR="008455BD" w:rsidRPr="00AC4F4C" w:rsidRDefault="008455BD">
      <w:pPr>
        <w:pStyle w:val="EMA-normal"/>
        <w:numPr>
          <w:ilvl w:val="0"/>
          <w:numId w:val="48"/>
        </w:numPr>
        <w:ind w:left="426" w:hanging="426"/>
      </w:pPr>
      <w:r w:rsidRPr="00AC4F4C">
        <w:t>jeśli pacjent regularnie przyjmuje narkotyki rekreacyjne lub miał problemy z nadużywaniem narkotyków w przeszłości.</w:t>
      </w:r>
    </w:p>
    <w:p w14:paraId="1B4C3F33" w14:textId="77777777" w:rsidR="005B098E" w:rsidRPr="00AC4F4C" w:rsidRDefault="005B098E">
      <w:pPr>
        <w:pStyle w:val="EMA-normal"/>
        <w:rPr>
          <w:noProof/>
        </w:rPr>
      </w:pPr>
    </w:p>
    <w:p w14:paraId="5721427F" w14:textId="77777777" w:rsidR="005B098E" w:rsidRPr="00AC4F4C" w:rsidRDefault="0005046A">
      <w:r w:rsidRPr="00AC4F4C">
        <w:t>Lek Byfavo może wywoływać tymczasową utratę pamięci. Lekarz powinien zbadać pacjenta przed wypisaniem go ze szpitala lub kliniki i udzielić mu niezbędnych porad.</w:t>
      </w:r>
    </w:p>
    <w:p w14:paraId="3200DA1B" w14:textId="77777777" w:rsidR="005B098E" w:rsidRPr="00AC4F4C" w:rsidRDefault="005B098E">
      <w:pPr>
        <w:pStyle w:val="EMA-normal"/>
        <w:rPr>
          <w:b/>
          <w:bCs/>
          <w:noProof/>
        </w:rPr>
      </w:pPr>
    </w:p>
    <w:p w14:paraId="65BBFAB9" w14:textId="132EC992" w:rsidR="008455BD" w:rsidRPr="00AC4F4C" w:rsidRDefault="008455BD">
      <w:pPr>
        <w:pStyle w:val="EMA-normal"/>
        <w:rPr>
          <w:noProof/>
        </w:rPr>
      </w:pPr>
      <w:r w:rsidRPr="00AC4F4C">
        <w:rPr>
          <w:noProof/>
        </w:rPr>
        <w:t xml:space="preserve">U niektórych pacjentów poddawanych zabiegom chirurgicznym może wystąpić nagłe splątanie (majaczenie) po operacji. Występuje ono częściej u pacjentów poddawanych poważnym operacjom, pacjentów starszych, pacjentów z problemami z pamięcią, pacjentów, którym podano głębokie znieczulenie/sedację </w:t>
      </w:r>
      <w:r w:rsidR="00BC337F" w:rsidRPr="00AC4F4C">
        <w:rPr>
          <w:noProof/>
        </w:rPr>
        <w:t>i</w:t>
      </w:r>
      <w:r w:rsidR="00452D4A" w:rsidRPr="00AC4F4C">
        <w:rPr>
          <w:noProof/>
        </w:rPr>
        <w:t xml:space="preserve"> (</w:t>
      </w:r>
      <w:r w:rsidR="00BC337F" w:rsidRPr="00AC4F4C">
        <w:rPr>
          <w:noProof/>
        </w:rPr>
        <w:t>lub</w:t>
      </w:r>
      <w:r w:rsidR="00452D4A" w:rsidRPr="00AC4F4C">
        <w:rPr>
          <w:noProof/>
        </w:rPr>
        <w:t>)</w:t>
      </w:r>
      <w:r w:rsidR="00BC337F" w:rsidRPr="00AC4F4C">
        <w:rPr>
          <w:noProof/>
        </w:rPr>
        <w:t xml:space="preserve"> przez długi czas lub pacjentów, u których występuje zakażenie. Pacjenci </w:t>
      </w:r>
      <w:r w:rsidR="00BC337F" w:rsidRPr="00AC4F4C">
        <w:rPr>
          <w:noProof/>
        </w:rPr>
        <w:lastRenderedPageBreak/>
        <w:t>z majaczeniem mogą mieć trudności ze śledzeniem przebiegu rozmowy, wykazywać splątanie nasilające się w niektórych momentach, być pobudzeni i niespokojni lub senni i bardzo powolni oraz mieć wyraziste sny lub słyszeć nieistniejace dźwięki lub głosy. Lekarz oceni stan pacjenta i zastosuje niezbędne leczenie w celu kontrolowania go.</w:t>
      </w:r>
    </w:p>
    <w:p w14:paraId="778E7EE5" w14:textId="77777777" w:rsidR="00BC337F" w:rsidRPr="00AC4F4C" w:rsidRDefault="00BC337F">
      <w:pPr>
        <w:pStyle w:val="EMA-normal"/>
        <w:rPr>
          <w:noProof/>
        </w:rPr>
      </w:pPr>
    </w:p>
    <w:p w14:paraId="30A7026A" w14:textId="77777777" w:rsidR="00BC337F" w:rsidRPr="00AC4F4C" w:rsidRDefault="00BC337F">
      <w:pPr>
        <w:pStyle w:val="EMA-normal"/>
        <w:rPr>
          <w:noProof/>
        </w:rPr>
      </w:pPr>
      <w:r w:rsidRPr="00AC4F4C">
        <w:rPr>
          <w:noProof/>
        </w:rPr>
        <w:t>Benzodiazepiny czasami wykazują działanie odwrotne do pożądanego. Może ono być nazywane „działaniem paradoksalnym”. Obejmuje to między innymi zachowania agresywne, pobudzenie, niepokój. Działanie paradoksalne występuje częściej u osób w podeszłym wieku otrzymujących wysokie dawki leku lub w przypadku szybkiego podania leku.</w:t>
      </w:r>
    </w:p>
    <w:p w14:paraId="121473A7" w14:textId="77777777" w:rsidR="00BC337F" w:rsidRPr="00AC4F4C" w:rsidRDefault="00BC337F">
      <w:pPr>
        <w:pStyle w:val="EMA-normal"/>
      </w:pPr>
    </w:p>
    <w:p w14:paraId="35A58AA9" w14:textId="77777777" w:rsidR="005B098E" w:rsidRPr="00AC4F4C" w:rsidRDefault="0005046A" w:rsidP="00AF1AD8">
      <w:pPr>
        <w:pStyle w:val="EMA-normal"/>
        <w:keepNext/>
        <w:rPr>
          <w:b/>
          <w:bCs/>
          <w:noProof/>
        </w:rPr>
      </w:pPr>
      <w:r w:rsidRPr="00AC4F4C">
        <w:rPr>
          <w:b/>
          <w:bCs/>
        </w:rPr>
        <w:t>Dzieci i młodzież</w:t>
      </w:r>
    </w:p>
    <w:p w14:paraId="2AC549B1" w14:textId="77777777" w:rsidR="005B098E" w:rsidRPr="00AC4F4C" w:rsidRDefault="0005046A">
      <w:pPr>
        <w:pStyle w:val="EMA-normal"/>
      </w:pPr>
      <w:r w:rsidRPr="00AC4F4C">
        <w:t>Nie należy podawać leku Byfavo pacjentom poniżej 18</w:t>
      </w:r>
      <w:r w:rsidR="008B6AE1" w:rsidRPr="00AC4F4C">
        <w:t>.</w:t>
      </w:r>
      <w:r w:rsidRPr="00AC4F4C">
        <w:t xml:space="preserve"> roku życia, ponieważ nie był on badany </w:t>
      </w:r>
    </w:p>
    <w:p w14:paraId="6DA8CC09" w14:textId="77777777" w:rsidR="005B098E" w:rsidRPr="00AC4F4C" w:rsidRDefault="0005046A">
      <w:pPr>
        <w:pStyle w:val="EMA-normal"/>
        <w:rPr>
          <w:b/>
          <w:bCs/>
          <w:noProof/>
        </w:rPr>
      </w:pPr>
      <w:r w:rsidRPr="00AC4F4C">
        <w:t>u dzieci i młodzieży.</w:t>
      </w:r>
    </w:p>
    <w:p w14:paraId="7FA87312" w14:textId="77777777" w:rsidR="005B098E" w:rsidRPr="00AC4F4C" w:rsidRDefault="005B098E">
      <w:pPr>
        <w:pStyle w:val="EMA-normal"/>
        <w:rPr>
          <w:b/>
          <w:bCs/>
        </w:rPr>
      </w:pPr>
    </w:p>
    <w:p w14:paraId="7C5378D7" w14:textId="77777777" w:rsidR="005B098E" w:rsidRPr="00AC4F4C" w:rsidRDefault="0005046A" w:rsidP="00AF1AD8">
      <w:pPr>
        <w:pStyle w:val="EMA-normal"/>
        <w:keepNext/>
        <w:rPr>
          <w:b/>
          <w:bCs/>
        </w:rPr>
      </w:pPr>
      <w:r w:rsidRPr="00AC4F4C">
        <w:rPr>
          <w:b/>
          <w:bCs/>
        </w:rPr>
        <w:t>Lek Byfavo a inne leki</w:t>
      </w:r>
    </w:p>
    <w:p w14:paraId="294FC153" w14:textId="77777777" w:rsidR="005B098E" w:rsidRPr="00AC4F4C" w:rsidRDefault="0005046A">
      <w:pPr>
        <w:pStyle w:val="EMA-normal"/>
        <w:rPr>
          <w:noProof/>
        </w:rPr>
      </w:pPr>
      <w:r w:rsidRPr="00AC4F4C">
        <w:t>Należy powiedzieć lekarzowi o wszystkich lekach przyjmowanych przez pacjenta obecnie lub ostatnio, a także o lekach, które pacjent planuje przyjmować, w szczególności jeśli leki te to:</w:t>
      </w:r>
    </w:p>
    <w:p w14:paraId="73B8524F" w14:textId="77777777" w:rsidR="005B098E" w:rsidRPr="00AC4F4C" w:rsidRDefault="0005046A">
      <w:pPr>
        <w:pStyle w:val="EMA-normal"/>
        <w:numPr>
          <w:ilvl w:val="0"/>
          <w:numId w:val="48"/>
        </w:numPr>
        <w:ind w:left="426" w:hanging="426"/>
      </w:pPr>
      <w:r w:rsidRPr="00AC4F4C">
        <w:t>opioidy (w tym leki przeciwbólowe, takie jak morfina, fentanyl i kodeina, lub niektóre leki na kaszel, lub leki stosowane w leczeniu substytucyjnym),</w:t>
      </w:r>
    </w:p>
    <w:p w14:paraId="013A93A5" w14:textId="77777777" w:rsidR="005B098E" w:rsidRPr="00AC4F4C" w:rsidRDefault="0005046A">
      <w:pPr>
        <w:numPr>
          <w:ilvl w:val="0"/>
          <w:numId w:val="48"/>
        </w:numPr>
        <w:tabs>
          <w:tab w:val="clear" w:pos="567"/>
        </w:tabs>
        <w:spacing w:line="240" w:lineRule="auto"/>
        <w:ind w:left="426" w:hanging="426"/>
      </w:pPr>
      <w:r w:rsidRPr="00AC4F4C">
        <w:t>leki przeciwpsychotyczne (stosowane w niektórych chorobach psychicznych),</w:t>
      </w:r>
    </w:p>
    <w:p w14:paraId="3F3EC6A1" w14:textId="77777777" w:rsidR="005B098E" w:rsidRPr="00AC4F4C" w:rsidRDefault="0005046A">
      <w:pPr>
        <w:numPr>
          <w:ilvl w:val="0"/>
          <w:numId w:val="48"/>
        </w:numPr>
        <w:tabs>
          <w:tab w:val="clear" w:pos="567"/>
        </w:tabs>
        <w:spacing w:line="240" w:lineRule="auto"/>
        <w:ind w:left="426" w:hanging="426"/>
      </w:pPr>
      <w:r w:rsidRPr="00AC4F4C">
        <w:t>leki przeciwlękowe (leki uspokajające lub leki stosowane w leczeniu niepokoju),</w:t>
      </w:r>
    </w:p>
    <w:p w14:paraId="6656F657" w14:textId="77777777" w:rsidR="005B098E" w:rsidRPr="006B7D54" w:rsidRDefault="00DF2CE7">
      <w:pPr>
        <w:pStyle w:val="EMA-normal"/>
        <w:numPr>
          <w:ilvl w:val="0"/>
          <w:numId w:val="48"/>
        </w:numPr>
        <w:tabs>
          <w:tab w:val="clear" w:pos="709"/>
        </w:tabs>
        <w:ind w:left="426" w:hanging="426"/>
        <w:rPr>
          <w:rStyle w:val="Hyperlink"/>
          <w:rFonts w:eastAsiaTheme="majorEastAsia"/>
          <w:color w:val="auto"/>
        </w:rPr>
      </w:pPr>
      <w:r w:rsidRPr="0081504D">
        <w:t>leki wywołujące sedację (na przykład temazepam lub diazepam),</w:t>
      </w:r>
    </w:p>
    <w:p w14:paraId="31354378" w14:textId="77777777" w:rsidR="005B098E" w:rsidRPr="00AC4F4C" w:rsidRDefault="0005046A">
      <w:pPr>
        <w:pStyle w:val="EMA-normal"/>
        <w:numPr>
          <w:ilvl w:val="0"/>
          <w:numId w:val="57"/>
        </w:numPr>
        <w:tabs>
          <w:tab w:val="clear" w:pos="709"/>
        </w:tabs>
        <w:ind w:left="426" w:hanging="426"/>
      </w:pPr>
      <w:r w:rsidRPr="00AC4F4C">
        <w:t>leki przeciwdepresyjne (stosowane w leczeniu depresji),</w:t>
      </w:r>
    </w:p>
    <w:p w14:paraId="636A2098" w14:textId="77777777" w:rsidR="005B098E" w:rsidRPr="00AC4F4C" w:rsidRDefault="0005046A">
      <w:pPr>
        <w:pStyle w:val="EMA-normal"/>
        <w:numPr>
          <w:ilvl w:val="0"/>
          <w:numId w:val="57"/>
        </w:numPr>
        <w:tabs>
          <w:tab w:val="clear" w:pos="709"/>
        </w:tabs>
        <w:ind w:left="426" w:hanging="426"/>
      </w:pPr>
      <w:r w:rsidRPr="00AC4F4C">
        <w:t>niektóre leki przeciwhistaminowe (stosowane w leczeniu alergii),</w:t>
      </w:r>
    </w:p>
    <w:p w14:paraId="7971446D" w14:textId="77777777" w:rsidR="005B098E" w:rsidRPr="00AC4F4C" w:rsidRDefault="0005046A">
      <w:pPr>
        <w:pStyle w:val="EMA-normal"/>
        <w:numPr>
          <w:ilvl w:val="0"/>
          <w:numId w:val="57"/>
        </w:numPr>
        <w:tabs>
          <w:tab w:val="clear" w:pos="709"/>
        </w:tabs>
        <w:ind w:left="426" w:hanging="426"/>
      </w:pPr>
      <w:r w:rsidRPr="00AC4F4C">
        <w:t>niektóre leki przeciwnadciśnieniowe (stosowane w leczeniu wysokiego ciśnienia krwi).</w:t>
      </w:r>
    </w:p>
    <w:p w14:paraId="095B084E" w14:textId="77777777" w:rsidR="005B098E" w:rsidRPr="00AC4F4C" w:rsidRDefault="005B098E">
      <w:pPr>
        <w:tabs>
          <w:tab w:val="clear" w:pos="567"/>
        </w:tabs>
        <w:spacing w:line="240" w:lineRule="auto"/>
        <w:rPr>
          <w:rFonts w:eastAsiaTheme="minorEastAsia"/>
          <w:szCs w:val="22"/>
        </w:rPr>
      </w:pPr>
    </w:p>
    <w:p w14:paraId="045A51CF" w14:textId="77777777" w:rsidR="005B098E" w:rsidRPr="00AC4F4C" w:rsidRDefault="0005046A">
      <w:pPr>
        <w:pStyle w:val="EMA-normal"/>
        <w:rPr>
          <w:noProof/>
        </w:rPr>
      </w:pPr>
      <w:r w:rsidRPr="00AC4F4C">
        <w:t>Należy koniecznie poinformować lekarza lub pielęgniarkę, jeśli pacjent przyjmuje inne leki, ponieważ stosowanie wielu leków jednocześnie może zmieniać ich działanie.</w:t>
      </w:r>
    </w:p>
    <w:p w14:paraId="180131E4" w14:textId="77777777" w:rsidR="005B098E" w:rsidRPr="00AC4F4C" w:rsidRDefault="005B098E">
      <w:pPr>
        <w:pStyle w:val="EMA-normal"/>
        <w:rPr>
          <w:noProof/>
        </w:rPr>
      </w:pPr>
    </w:p>
    <w:p w14:paraId="00E3BA72" w14:textId="77777777" w:rsidR="005B098E" w:rsidRPr="00AC4F4C" w:rsidRDefault="0005046A" w:rsidP="00AF1AD8">
      <w:pPr>
        <w:pStyle w:val="EMA-normal"/>
        <w:keepNext/>
        <w:rPr>
          <w:b/>
          <w:bCs/>
          <w:noProof/>
        </w:rPr>
      </w:pPr>
      <w:r w:rsidRPr="00AC4F4C">
        <w:rPr>
          <w:b/>
          <w:bCs/>
        </w:rPr>
        <w:t>Stosowanie leku Byfavo z alkoholem</w:t>
      </w:r>
    </w:p>
    <w:p w14:paraId="11814835" w14:textId="5EA3C14D" w:rsidR="005B098E" w:rsidRPr="00AC4F4C" w:rsidRDefault="0005046A">
      <w:pPr>
        <w:pStyle w:val="EMA-normal"/>
      </w:pPr>
      <w:r w:rsidRPr="00AC4F4C">
        <w:t>Alkohol może zmieniać działanie leku Byfavo. Należy powiedzieć lekarzowi lub pielęgniarce</w:t>
      </w:r>
      <w:r w:rsidR="00BC337F" w:rsidRPr="00AC4F4C">
        <w:t xml:space="preserve"> </w:t>
      </w:r>
      <w:r w:rsidRPr="00AC4F4C">
        <w:t>ile alkoholu pacjent pija regularnie lub czy miał kiedykolwiek problem z nadużywaniem alkoholu</w:t>
      </w:r>
      <w:r w:rsidR="00BC337F" w:rsidRPr="00AC4F4C">
        <w:t>.</w:t>
      </w:r>
    </w:p>
    <w:p w14:paraId="27BBC876" w14:textId="77777777" w:rsidR="009E3CB0" w:rsidRPr="00AC4F4C" w:rsidRDefault="009E3CB0">
      <w:pPr>
        <w:pStyle w:val="EMA-normal"/>
      </w:pPr>
    </w:p>
    <w:p w14:paraId="6A061AFA" w14:textId="77777777" w:rsidR="005B098E" w:rsidRPr="00AC4F4C" w:rsidRDefault="0005046A">
      <w:pPr>
        <w:pStyle w:val="EMA-normal"/>
      </w:pPr>
      <w:r w:rsidRPr="00AC4F4C">
        <w:t>Nie należy pić alkoholu przez 24 godziny przed otrzymaniem leku Byfavo.</w:t>
      </w:r>
    </w:p>
    <w:p w14:paraId="0745C6EF" w14:textId="77777777" w:rsidR="005B098E" w:rsidRPr="00AC4F4C" w:rsidRDefault="005B098E">
      <w:pPr>
        <w:pStyle w:val="EMA-normal"/>
        <w:rPr>
          <w:noProof/>
          <w:szCs w:val="22"/>
        </w:rPr>
      </w:pPr>
    </w:p>
    <w:p w14:paraId="1AED77B3" w14:textId="77777777" w:rsidR="005B098E" w:rsidRPr="00AC4F4C" w:rsidRDefault="0005046A" w:rsidP="00AF1AD8">
      <w:pPr>
        <w:pStyle w:val="EMA-normal"/>
        <w:keepNext/>
        <w:rPr>
          <w:b/>
          <w:bCs/>
          <w:noProof/>
        </w:rPr>
      </w:pPr>
      <w:r w:rsidRPr="00AC4F4C">
        <w:rPr>
          <w:b/>
          <w:bCs/>
        </w:rPr>
        <w:t>Ciąża i karmienie piersią</w:t>
      </w:r>
    </w:p>
    <w:p w14:paraId="2315BC56" w14:textId="77777777" w:rsidR="005B098E" w:rsidRPr="00AC4F4C" w:rsidRDefault="0005046A">
      <w:pPr>
        <w:pStyle w:val="EMA-normal"/>
      </w:pPr>
      <w:r w:rsidRPr="00AC4F4C">
        <w:t>Leku Byfavo nie należy stosować u pacjentek, które są w ciąży lub podejrzewają, że mogą być w ciąży. Należy powiedzieć lekarzowi lub pielęgniarce, jeśli pacjentka jest w ciąży lub podejrzewa, że może być w ciąży.</w:t>
      </w:r>
    </w:p>
    <w:p w14:paraId="13E6EC76" w14:textId="77777777" w:rsidR="005B098E" w:rsidRPr="00AC4F4C" w:rsidRDefault="0005046A">
      <w:pPr>
        <w:pStyle w:val="EMA-normal"/>
      </w:pPr>
      <w:r w:rsidRPr="00AC4F4C">
        <w:t>Matki karmiące piersią powinny przerwać karmienie na 24 godziny po otrzymaniu leku.</w:t>
      </w:r>
    </w:p>
    <w:p w14:paraId="1D0A2DB5" w14:textId="77777777" w:rsidR="005B098E" w:rsidRPr="00AC4F4C" w:rsidRDefault="005B098E">
      <w:pPr>
        <w:pStyle w:val="EMA-normal"/>
      </w:pPr>
    </w:p>
    <w:p w14:paraId="2A882D21" w14:textId="77777777" w:rsidR="005B098E" w:rsidRPr="00AC4F4C" w:rsidRDefault="0005046A" w:rsidP="00AF1AD8">
      <w:pPr>
        <w:pStyle w:val="EMA-normal"/>
        <w:keepNext/>
        <w:rPr>
          <w:b/>
          <w:bCs/>
          <w:noProof/>
        </w:rPr>
      </w:pPr>
      <w:r w:rsidRPr="00AC4F4C">
        <w:rPr>
          <w:b/>
          <w:bCs/>
        </w:rPr>
        <w:t>Prowadzenie pojazdów i obsługiwanie maszyn</w:t>
      </w:r>
    </w:p>
    <w:p w14:paraId="4538238E" w14:textId="77777777" w:rsidR="005B098E" w:rsidRPr="00AC4F4C" w:rsidRDefault="0005046A">
      <w:pPr>
        <w:pStyle w:val="EMA-normal"/>
      </w:pPr>
      <w:r w:rsidRPr="00AC4F4C">
        <w:t>Lek Byfavo wywołuje senność, zaburzenia pamięci i zmniejsza zdolność koncentracji. Mimo że działania te są krótkotrwałe, nie należy prowadzić pojazdów ani obsługiwać maszyn, dopóki całkowicie nie ustąpią. Należy zapytać lekarza, po jakim czasie pacjent będzie mógł znów prowadzić pojazdy lub obsługiwać maszyny.</w:t>
      </w:r>
    </w:p>
    <w:p w14:paraId="15B8CCE4" w14:textId="77777777" w:rsidR="005B098E" w:rsidRPr="00AC4F4C" w:rsidRDefault="005B098E">
      <w:pPr>
        <w:pStyle w:val="EMA-normal"/>
      </w:pPr>
    </w:p>
    <w:p w14:paraId="6D98F32F" w14:textId="77777777" w:rsidR="005B098E" w:rsidRPr="000D46F9" w:rsidRDefault="0005046A">
      <w:pPr>
        <w:pStyle w:val="EMA-normal"/>
        <w:rPr>
          <w:b/>
          <w:bCs/>
        </w:rPr>
      </w:pPr>
      <w:r w:rsidRPr="000D46F9">
        <w:rPr>
          <w:b/>
          <w:bCs/>
        </w:rPr>
        <w:t>Lek Byfavo zawiera dekstran 40 do wstrzykiwań</w:t>
      </w:r>
    </w:p>
    <w:p w14:paraId="1FB6404C" w14:textId="4B3B85FB" w:rsidR="005B098E" w:rsidRPr="00AC4F4C" w:rsidRDefault="0005046A">
      <w:pPr>
        <w:pStyle w:val="EMA-normal"/>
        <w:rPr>
          <w:rFonts w:eastAsia="SimSun"/>
        </w:rPr>
      </w:pPr>
      <w:r w:rsidRPr="00AC4F4C">
        <w:t xml:space="preserve">Lek zawiera </w:t>
      </w:r>
      <w:r w:rsidR="00BC337F" w:rsidRPr="00AC4F4C">
        <w:t>198</w:t>
      </w:r>
      <w:r w:rsidRPr="00AC4F4C">
        <w:t> mg dekstranu 40 do wstrzykiwań w każdej fiolce. W rzadkich przypadkach dekstrany mogą powodować ciężkie reakcje alergiczne. Jeśli u pacjenta wystąpią trudności z oddychaniem, obrzęk lub omdlenie, należy natychmiast wezwać pomoc medyczną.</w:t>
      </w:r>
    </w:p>
    <w:p w14:paraId="2DCD5E94" w14:textId="77777777" w:rsidR="005B098E" w:rsidRPr="00AC4F4C" w:rsidRDefault="005B098E">
      <w:pPr>
        <w:pStyle w:val="EMA-normal"/>
      </w:pPr>
    </w:p>
    <w:p w14:paraId="3AB22BBB" w14:textId="77777777" w:rsidR="005B098E" w:rsidRPr="00AC4F4C" w:rsidRDefault="005B098E"/>
    <w:p w14:paraId="60448836" w14:textId="77777777" w:rsidR="005B098E" w:rsidRPr="00AC4F4C" w:rsidRDefault="0005046A" w:rsidP="004326DF">
      <w:pPr>
        <w:pStyle w:val="EMA-normal"/>
        <w:keepNext/>
        <w:keepLines/>
        <w:rPr>
          <w:b/>
          <w:bCs/>
          <w:noProof/>
          <w:szCs w:val="22"/>
        </w:rPr>
      </w:pPr>
      <w:r w:rsidRPr="00AC4F4C">
        <w:rPr>
          <w:b/>
          <w:bCs/>
          <w:szCs w:val="22"/>
        </w:rPr>
        <w:lastRenderedPageBreak/>
        <w:t>3.</w:t>
      </w:r>
      <w:r w:rsidRPr="00AC4F4C">
        <w:rPr>
          <w:b/>
          <w:bCs/>
          <w:szCs w:val="22"/>
        </w:rPr>
        <w:tab/>
        <w:t>Jak podaje się lek Byfavo</w:t>
      </w:r>
    </w:p>
    <w:p w14:paraId="402A734F" w14:textId="77777777" w:rsidR="005B098E" w:rsidRPr="00AC4F4C" w:rsidRDefault="005B098E" w:rsidP="004326DF">
      <w:pPr>
        <w:keepNext/>
        <w:keepLines/>
        <w:rPr>
          <w:noProof/>
        </w:rPr>
      </w:pPr>
    </w:p>
    <w:p w14:paraId="3796628F" w14:textId="77777777" w:rsidR="005B098E" w:rsidRPr="00AC4F4C" w:rsidRDefault="0005046A" w:rsidP="004326DF">
      <w:pPr>
        <w:keepNext/>
        <w:keepLines/>
        <w:rPr>
          <w:noProof/>
        </w:rPr>
      </w:pPr>
      <w:r w:rsidRPr="00AC4F4C">
        <w:t>Lekarz wybierze dawkę leku odpowiednią dla pacjenta.</w:t>
      </w:r>
    </w:p>
    <w:p w14:paraId="1F4FDF05" w14:textId="77777777" w:rsidR="005B098E" w:rsidRPr="00AC4F4C" w:rsidRDefault="005B098E" w:rsidP="004326DF">
      <w:pPr>
        <w:keepNext/>
        <w:keepLines/>
        <w:rPr>
          <w:noProof/>
        </w:rPr>
      </w:pPr>
    </w:p>
    <w:p w14:paraId="562B78D7" w14:textId="77777777" w:rsidR="005B098E" w:rsidRPr="00AC4F4C" w:rsidRDefault="0005046A" w:rsidP="004326DF">
      <w:pPr>
        <w:keepNext/>
        <w:keepLines/>
        <w:rPr>
          <w:noProof/>
        </w:rPr>
      </w:pPr>
      <w:r w:rsidRPr="00AC4F4C">
        <w:t>W trakcie zabiegu oddychanie, tętno i ciśnienie krwi pacjenta będą monitorowane, a lekarz w razie potrzeby dostosuje dawkę.</w:t>
      </w:r>
    </w:p>
    <w:p w14:paraId="5CC7A885" w14:textId="77777777" w:rsidR="005B098E" w:rsidRPr="00AC4F4C" w:rsidRDefault="005B098E" w:rsidP="00AF1AD8">
      <w:pPr>
        <w:rPr>
          <w:noProof/>
        </w:rPr>
      </w:pPr>
    </w:p>
    <w:p w14:paraId="7298DD0A" w14:textId="19FADDA8" w:rsidR="005B098E" w:rsidRPr="00AC4F4C" w:rsidRDefault="0005046A">
      <w:pPr>
        <w:rPr>
          <w:noProof/>
        </w:rPr>
      </w:pPr>
      <w:r w:rsidRPr="00AC4F4C">
        <w:t xml:space="preserve">Lekarz lub pielęgniarka będą podawać pacjentowi lek Byfavo we wstrzyknięciu do żyły (do krwiobiegu) przed rozpoczęciem oraz w trakcie </w:t>
      </w:r>
      <w:r w:rsidR="00BC337F" w:rsidRPr="00AC4F4C">
        <w:t>operacji</w:t>
      </w:r>
      <w:r w:rsidRPr="00AC4F4C">
        <w:t xml:space="preserve">. Przed użyciem lek Byfavo miesza się z jałowym roztworem </w:t>
      </w:r>
      <w:r w:rsidR="00BC337F" w:rsidRPr="00AC4F4C">
        <w:t xml:space="preserve">chlorku sodu </w:t>
      </w:r>
      <w:r w:rsidRPr="00AC4F4C">
        <w:t>w celu uzyskania roztworu.</w:t>
      </w:r>
      <w:r w:rsidR="00BC337F" w:rsidRPr="00AC4F4C">
        <w:t xml:space="preserve"> Pacjent może wymagać podania kilku leków w celu utrzymania snu, zahamowania odczuwania bólu, zapewnienia dobrego oddychania przy stałym ciśnieniu krwi. Lekarz zdecyduje, jakie leki należy podać pacjentowi.</w:t>
      </w:r>
    </w:p>
    <w:p w14:paraId="6D64C9F5" w14:textId="77777777" w:rsidR="005B098E" w:rsidRPr="00AC4F4C" w:rsidRDefault="005B098E">
      <w:pPr>
        <w:rPr>
          <w:noProof/>
        </w:rPr>
      </w:pPr>
    </w:p>
    <w:p w14:paraId="5476BE79" w14:textId="35F36737" w:rsidR="005B098E" w:rsidRPr="00AC4F4C" w:rsidRDefault="00704FA3">
      <w:pPr>
        <w:pStyle w:val="EMA-normal"/>
        <w:rPr>
          <w:noProof/>
          <w:szCs w:val="22"/>
        </w:rPr>
      </w:pPr>
      <w:r w:rsidRPr="00AC4F4C">
        <w:rPr>
          <w:noProof/>
          <w:szCs w:val="22"/>
        </w:rPr>
        <w:t>Przewidywany czas do odzyskania przytomności wynos</w:t>
      </w:r>
      <w:r w:rsidR="008B6AE1" w:rsidRPr="00AC4F4C">
        <w:rPr>
          <w:noProof/>
          <w:szCs w:val="22"/>
        </w:rPr>
        <w:t>i</w:t>
      </w:r>
      <w:r w:rsidRPr="00AC4F4C">
        <w:rPr>
          <w:noProof/>
          <w:szCs w:val="22"/>
        </w:rPr>
        <w:t xml:space="preserve"> 12</w:t>
      </w:r>
      <w:r w:rsidR="009E3CB0" w:rsidRPr="00AC4F4C">
        <w:rPr>
          <w:noProof/>
          <w:szCs w:val="22"/>
        </w:rPr>
        <w:t>–</w:t>
      </w:r>
      <w:r w:rsidRPr="00AC4F4C">
        <w:rPr>
          <w:noProof/>
          <w:szCs w:val="22"/>
        </w:rPr>
        <w:t>15 minut.</w:t>
      </w:r>
    </w:p>
    <w:p w14:paraId="6A76083D" w14:textId="77777777" w:rsidR="00704FA3" w:rsidRPr="00AC4F4C" w:rsidRDefault="00704FA3">
      <w:pPr>
        <w:pStyle w:val="EMA-normal"/>
        <w:rPr>
          <w:noProof/>
          <w:szCs w:val="22"/>
        </w:rPr>
      </w:pPr>
    </w:p>
    <w:p w14:paraId="4D26F5A9" w14:textId="77777777" w:rsidR="005B098E" w:rsidRPr="00AC4F4C" w:rsidRDefault="0005046A" w:rsidP="00AF1AD8">
      <w:pPr>
        <w:pStyle w:val="EMA-QRD-H2"/>
        <w:keepNext/>
      </w:pPr>
      <w:r w:rsidRPr="00AC4F4C">
        <w:t>W przypadku otrzymania zbyt dużej ilości leku Byfavo</w:t>
      </w:r>
    </w:p>
    <w:p w14:paraId="6AAB24A4" w14:textId="77777777" w:rsidR="005B098E" w:rsidRPr="00AC4F4C" w:rsidRDefault="0005046A">
      <w:r w:rsidRPr="00AC4F4C">
        <w:t>Jeśli pacjent otrzyma zbyt dużo leku Byfavo, mogą u niego wystąpić następujące objawy:</w:t>
      </w:r>
    </w:p>
    <w:p w14:paraId="0DAF7011" w14:textId="77777777" w:rsidR="005B098E" w:rsidRPr="00AC4F4C" w:rsidRDefault="0005046A">
      <w:pPr>
        <w:pStyle w:val="ListParagraph"/>
        <w:numPr>
          <w:ilvl w:val="0"/>
          <w:numId w:val="50"/>
        </w:numPr>
      </w:pPr>
      <w:r w:rsidRPr="00AC4F4C">
        <w:t>spadek ciśnienia krwi,</w:t>
      </w:r>
    </w:p>
    <w:p w14:paraId="1E6AE251" w14:textId="77777777" w:rsidR="005B098E" w:rsidRPr="00AC4F4C" w:rsidRDefault="0005046A">
      <w:pPr>
        <w:pStyle w:val="ListParagraph"/>
        <w:numPr>
          <w:ilvl w:val="0"/>
          <w:numId w:val="50"/>
        </w:numPr>
      </w:pPr>
      <w:r w:rsidRPr="00AC4F4C">
        <w:t>spowolnienie tętna,</w:t>
      </w:r>
    </w:p>
    <w:p w14:paraId="0579025D" w14:textId="5B2E943F" w:rsidR="005B098E" w:rsidRPr="00AC4F4C" w:rsidRDefault="0005046A">
      <w:pPr>
        <w:pStyle w:val="ListParagraph"/>
        <w:numPr>
          <w:ilvl w:val="0"/>
          <w:numId w:val="50"/>
        </w:numPr>
      </w:pPr>
      <w:r w:rsidRPr="00AC4F4C">
        <w:t>spowolnienie i spłycenie oddechów</w:t>
      </w:r>
      <w:r w:rsidR="00704FA3" w:rsidRPr="00AC4F4C">
        <w:t>.</w:t>
      </w:r>
    </w:p>
    <w:p w14:paraId="09139DC6" w14:textId="77777777" w:rsidR="005B098E" w:rsidRPr="00AC4F4C" w:rsidRDefault="005B098E"/>
    <w:p w14:paraId="5098675B" w14:textId="77777777" w:rsidR="005B098E" w:rsidRPr="00AC4F4C" w:rsidRDefault="0005046A">
      <w:r w:rsidRPr="00AC4F4C">
        <w:t>Lekarz będzie wiedział, jak pomóc pacjentowi.</w:t>
      </w:r>
    </w:p>
    <w:p w14:paraId="01C1F145" w14:textId="77777777" w:rsidR="005B098E" w:rsidRPr="00AC4F4C" w:rsidRDefault="005B098E"/>
    <w:p w14:paraId="08518411" w14:textId="77777777" w:rsidR="005B098E" w:rsidRPr="00AC4F4C" w:rsidRDefault="0005046A">
      <w:r w:rsidRPr="00AC4F4C">
        <w:t>W razie jakichkolwiek wątpliwości związanych ze stosowaniem tego leku należy zwrócić się do lekarza lub pielęgniarki.</w:t>
      </w:r>
    </w:p>
    <w:p w14:paraId="3A4422CC" w14:textId="77777777" w:rsidR="005B098E" w:rsidRPr="00AC4F4C" w:rsidRDefault="005B098E">
      <w:pPr>
        <w:pStyle w:val="EMA-normal"/>
      </w:pPr>
    </w:p>
    <w:p w14:paraId="62F7B36E" w14:textId="77777777" w:rsidR="005B098E" w:rsidRPr="00AC4F4C" w:rsidRDefault="005B098E">
      <w:pPr>
        <w:pStyle w:val="EMA-normal"/>
      </w:pPr>
    </w:p>
    <w:p w14:paraId="53AB70E1" w14:textId="77777777" w:rsidR="005B098E" w:rsidRPr="00AC4F4C" w:rsidRDefault="0005046A" w:rsidP="00AF1AD8">
      <w:pPr>
        <w:pStyle w:val="EMA-normal"/>
        <w:keepNext/>
        <w:rPr>
          <w:b/>
          <w:bCs/>
        </w:rPr>
      </w:pPr>
      <w:r w:rsidRPr="00AC4F4C">
        <w:rPr>
          <w:b/>
          <w:bCs/>
        </w:rPr>
        <w:t>4.</w:t>
      </w:r>
      <w:r w:rsidRPr="00AC4F4C">
        <w:rPr>
          <w:b/>
          <w:bCs/>
        </w:rPr>
        <w:tab/>
        <w:t>Możliwe działania niepożądane</w:t>
      </w:r>
    </w:p>
    <w:p w14:paraId="7316537B" w14:textId="77777777" w:rsidR="005B098E" w:rsidRPr="00AC4F4C" w:rsidRDefault="005B098E" w:rsidP="00AF1AD8">
      <w:pPr>
        <w:pStyle w:val="EMA-normal"/>
        <w:keepNext/>
      </w:pPr>
    </w:p>
    <w:p w14:paraId="3A8D9D87" w14:textId="77777777" w:rsidR="005B098E" w:rsidRPr="00AC4F4C" w:rsidRDefault="0005046A">
      <w:pPr>
        <w:pStyle w:val="EMA-normal"/>
        <w:rPr>
          <w:noProof/>
        </w:rPr>
      </w:pPr>
      <w:r w:rsidRPr="00AC4F4C">
        <w:t>Jak każdy lek, także ten lek może powodować działania niepożądane, chociaż nie u każdego one wystąpią.</w:t>
      </w:r>
    </w:p>
    <w:p w14:paraId="65E12A05" w14:textId="77777777" w:rsidR="005B098E" w:rsidRPr="00AC4F4C" w:rsidRDefault="005B098E">
      <w:pPr>
        <w:pStyle w:val="EMA-normal"/>
        <w:rPr>
          <w:noProof/>
        </w:rPr>
      </w:pPr>
    </w:p>
    <w:p w14:paraId="0A15E3D4" w14:textId="77777777" w:rsidR="005B098E" w:rsidRPr="00AC4F4C" w:rsidRDefault="0005046A">
      <w:pPr>
        <w:pStyle w:val="EMA-normal"/>
        <w:rPr>
          <w:noProof/>
        </w:rPr>
      </w:pPr>
      <w:r w:rsidRPr="00AC4F4C">
        <w:t xml:space="preserve">Bardzo częste </w:t>
      </w:r>
      <w:r w:rsidRPr="00AC4F4C">
        <w:rPr>
          <w:i/>
        </w:rPr>
        <w:t>(mogą wystąpić u więcej niż 1 na 10 pacjentów)</w:t>
      </w:r>
    </w:p>
    <w:p w14:paraId="04D1DF9C" w14:textId="77777777" w:rsidR="00BC45C0" w:rsidRPr="00AC4F4C" w:rsidRDefault="00BC45C0" w:rsidP="00BC45C0">
      <w:pPr>
        <w:pStyle w:val="EMA-normal"/>
        <w:numPr>
          <w:ilvl w:val="0"/>
          <w:numId w:val="29"/>
        </w:numPr>
        <w:ind w:left="426" w:hanging="426"/>
      </w:pPr>
      <w:r w:rsidRPr="00AC4F4C">
        <w:t>spowolnienie tętna,</w:t>
      </w:r>
    </w:p>
    <w:p w14:paraId="027C21DE" w14:textId="77777777" w:rsidR="0074157F" w:rsidRPr="00AC4F4C" w:rsidRDefault="0074157F" w:rsidP="00BC45C0">
      <w:pPr>
        <w:pStyle w:val="EMA-normal"/>
        <w:numPr>
          <w:ilvl w:val="0"/>
          <w:numId w:val="29"/>
        </w:numPr>
        <w:ind w:left="426" w:hanging="426"/>
      </w:pPr>
      <w:r w:rsidRPr="00AC4F4C">
        <w:t>niskie ciśnienie krwi,</w:t>
      </w:r>
    </w:p>
    <w:p w14:paraId="6F2BEBFB" w14:textId="77777777" w:rsidR="00BC45C0" w:rsidRPr="00AC4F4C" w:rsidRDefault="00BC45C0" w:rsidP="00BC45C0">
      <w:pPr>
        <w:pStyle w:val="EMA-normal"/>
        <w:numPr>
          <w:ilvl w:val="0"/>
          <w:numId w:val="29"/>
        </w:numPr>
        <w:ind w:left="426" w:hanging="426"/>
      </w:pPr>
      <w:r w:rsidRPr="00AC4F4C">
        <w:t>nudności (mdłości),</w:t>
      </w:r>
    </w:p>
    <w:p w14:paraId="4AE8281F" w14:textId="0B9809DE" w:rsidR="005B098E" w:rsidRPr="00AC4F4C" w:rsidRDefault="00BC45C0">
      <w:pPr>
        <w:rPr>
          <w:noProof/>
        </w:rPr>
      </w:pPr>
      <w:r w:rsidRPr="00AC4F4C">
        <w:t>wymioty.</w:t>
      </w:r>
    </w:p>
    <w:p w14:paraId="47581BC8" w14:textId="77777777" w:rsidR="005B098E" w:rsidRPr="00AC4F4C" w:rsidRDefault="0005046A">
      <w:pPr>
        <w:pStyle w:val="EMA-normal"/>
        <w:rPr>
          <w:bCs/>
          <w:i/>
          <w:noProof/>
        </w:rPr>
      </w:pPr>
      <w:r w:rsidRPr="00AC4F4C">
        <w:t xml:space="preserve">Częste </w:t>
      </w:r>
      <w:r w:rsidRPr="00AC4F4C">
        <w:rPr>
          <w:bCs/>
          <w:i/>
        </w:rPr>
        <w:t>(mogą wystąpić u maksymalnie 1 na 10 pacjentów)</w:t>
      </w:r>
    </w:p>
    <w:p w14:paraId="1A2E9E6D" w14:textId="77777777" w:rsidR="00BC45C0" w:rsidRPr="00AC4F4C" w:rsidRDefault="00BC45C0">
      <w:pPr>
        <w:pStyle w:val="EMA-normal"/>
        <w:numPr>
          <w:ilvl w:val="0"/>
          <w:numId w:val="29"/>
        </w:numPr>
        <w:ind w:left="426" w:hanging="426"/>
      </w:pPr>
      <w:r w:rsidRPr="00AC4F4C">
        <w:t>uczucie pobudzenia</w:t>
      </w:r>
    </w:p>
    <w:p w14:paraId="09807C1D" w14:textId="77777777" w:rsidR="005B098E" w:rsidRPr="00AC4F4C" w:rsidRDefault="0005046A">
      <w:pPr>
        <w:pStyle w:val="EMA-normal"/>
        <w:numPr>
          <w:ilvl w:val="0"/>
          <w:numId w:val="29"/>
        </w:numPr>
        <w:ind w:left="426" w:hanging="426"/>
      </w:pPr>
      <w:r w:rsidRPr="00AC4F4C">
        <w:t>ból głowy,</w:t>
      </w:r>
    </w:p>
    <w:p w14:paraId="21262713" w14:textId="77777777" w:rsidR="005B098E" w:rsidRPr="00AC4F4C" w:rsidRDefault="0005046A">
      <w:pPr>
        <w:pStyle w:val="EMA-normal"/>
        <w:numPr>
          <w:ilvl w:val="0"/>
          <w:numId w:val="29"/>
        </w:numPr>
        <w:ind w:left="426" w:hanging="426"/>
      </w:pPr>
      <w:r w:rsidRPr="00AC4F4C">
        <w:t>zawroty głowy,</w:t>
      </w:r>
    </w:p>
    <w:p w14:paraId="0AFDC242" w14:textId="6059069C" w:rsidR="00844D89" w:rsidRPr="00AC4F4C" w:rsidRDefault="00BC45C0" w:rsidP="00BC45C0">
      <w:pPr>
        <w:pStyle w:val="EMA-normal"/>
        <w:numPr>
          <w:ilvl w:val="0"/>
          <w:numId w:val="29"/>
        </w:numPr>
        <w:ind w:left="426" w:hanging="426"/>
      </w:pPr>
      <w:r w:rsidRPr="00AC4F4C">
        <w:t>zbyt powolne lub płytkie oddechy (i obniżona zawartość tlenu we krwi</w:t>
      </w:r>
      <w:r w:rsidR="008B6AE1" w:rsidRPr="00AC4F4C">
        <w:t>)</w:t>
      </w:r>
    </w:p>
    <w:p w14:paraId="4412046A" w14:textId="77777777" w:rsidR="00844D89" w:rsidRPr="00AC4F4C" w:rsidRDefault="003544B2" w:rsidP="00844D89">
      <w:pPr>
        <w:pStyle w:val="EMA-normal"/>
        <w:numPr>
          <w:ilvl w:val="0"/>
          <w:numId w:val="29"/>
        </w:numPr>
        <w:ind w:left="426" w:hanging="426"/>
      </w:pPr>
      <w:r w:rsidRPr="00AC4F4C">
        <w:t>P</w:t>
      </w:r>
      <w:r w:rsidR="00844D89" w:rsidRPr="00AC4F4C">
        <w:t>r</w:t>
      </w:r>
      <w:r w:rsidRPr="00AC4F4C">
        <w:t>zedłużona senność lub brak świadomości po operacji</w:t>
      </w:r>
    </w:p>
    <w:p w14:paraId="05A5C807" w14:textId="5B84DDC6" w:rsidR="005B098E" w:rsidRPr="00AC4F4C" w:rsidRDefault="00844D89">
      <w:pPr>
        <w:pStyle w:val="EMA-normal"/>
      </w:pPr>
      <w:r w:rsidRPr="00AC4F4C">
        <w:t>d</w:t>
      </w:r>
      <w:r w:rsidR="00BC45C0" w:rsidRPr="00AC4F4C">
        <w:t>reszcze;</w:t>
      </w:r>
    </w:p>
    <w:p w14:paraId="43F75DC1" w14:textId="77777777" w:rsidR="005B098E" w:rsidRPr="00AC4F4C" w:rsidRDefault="0005046A">
      <w:pPr>
        <w:pStyle w:val="EMA-normal"/>
        <w:rPr>
          <w:bCs/>
          <w:noProof/>
        </w:rPr>
      </w:pPr>
      <w:r w:rsidRPr="00AC4F4C">
        <w:t xml:space="preserve">Niezbyt częste </w:t>
      </w:r>
      <w:r w:rsidRPr="00AC4F4C">
        <w:rPr>
          <w:bCs/>
          <w:i/>
        </w:rPr>
        <w:t>(mogą wystąpić u maksymalnie 1 na 100 pacjentów)</w:t>
      </w:r>
    </w:p>
    <w:p w14:paraId="0BED3EC8" w14:textId="6E8DC2AC" w:rsidR="005B098E" w:rsidRPr="00AC4F4C" w:rsidRDefault="00BC45C0" w:rsidP="00BC45C0">
      <w:pPr>
        <w:pStyle w:val="EMA-normal"/>
        <w:numPr>
          <w:ilvl w:val="0"/>
          <w:numId w:val="29"/>
        </w:numPr>
        <w:ind w:left="426" w:hanging="426"/>
      </w:pPr>
      <w:r w:rsidRPr="00AC4F4C">
        <w:t>czkawka</w:t>
      </w:r>
    </w:p>
    <w:p w14:paraId="278E3FEC" w14:textId="77777777" w:rsidR="00BC45C0" w:rsidRPr="00AC4F4C" w:rsidRDefault="00BC45C0">
      <w:pPr>
        <w:pStyle w:val="EMA-normal"/>
        <w:numPr>
          <w:ilvl w:val="0"/>
          <w:numId w:val="29"/>
        </w:numPr>
        <w:ind w:left="426" w:hanging="426"/>
      </w:pPr>
      <w:r w:rsidRPr="00AC4F4C">
        <w:t>nieprawidłowe ustawienie języka w jamie ustnej (wyżej, w stronę sklepienia i bardziej do tyłu niż zwykle)</w:t>
      </w:r>
    </w:p>
    <w:p w14:paraId="1736FC3B" w14:textId="77777777" w:rsidR="005B098E" w:rsidRPr="00AC4F4C" w:rsidRDefault="0005046A">
      <w:pPr>
        <w:pStyle w:val="EMA-normal"/>
        <w:numPr>
          <w:ilvl w:val="0"/>
          <w:numId w:val="29"/>
        </w:numPr>
        <w:ind w:left="426" w:hanging="426"/>
      </w:pPr>
      <w:r w:rsidRPr="00AC4F4C">
        <w:t>uczucie zimna,</w:t>
      </w:r>
    </w:p>
    <w:p w14:paraId="6A71B659" w14:textId="77777777" w:rsidR="005B098E" w:rsidRPr="00AC4F4C" w:rsidRDefault="005B098E">
      <w:pPr>
        <w:rPr>
          <w:noProof/>
        </w:rPr>
      </w:pPr>
    </w:p>
    <w:p w14:paraId="276D6D58" w14:textId="77777777" w:rsidR="005B098E" w:rsidRPr="00AC4F4C" w:rsidRDefault="0005046A">
      <w:pPr>
        <w:rPr>
          <w:i/>
          <w:iCs/>
        </w:rPr>
      </w:pPr>
      <w:r w:rsidRPr="00AC4F4C">
        <w:rPr>
          <w:noProof/>
        </w:rPr>
        <w:t xml:space="preserve">Częstość nieznana </w:t>
      </w:r>
      <w:r w:rsidRPr="00AC4F4C">
        <w:rPr>
          <w:i/>
          <w:iCs/>
        </w:rPr>
        <w:t>(częstość nie może być określona na podstawie dostępnych danych)</w:t>
      </w:r>
    </w:p>
    <w:p w14:paraId="2C0889DC" w14:textId="77777777" w:rsidR="005B098E" w:rsidRPr="00AC4F4C" w:rsidRDefault="0005046A">
      <w:pPr>
        <w:pStyle w:val="EMA-normal"/>
        <w:numPr>
          <w:ilvl w:val="0"/>
          <w:numId w:val="29"/>
        </w:numPr>
        <w:ind w:left="426" w:hanging="426"/>
      </w:pPr>
      <w:r w:rsidRPr="00AC4F4C">
        <w:t>nagła ciężka reakcja alergiczna.</w:t>
      </w:r>
    </w:p>
    <w:p w14:paraId="5E9D7BEF" w14:textId="77777777" w:rsidR="005B098E" w:rsidRPr="00AC4F4C" w:rsidRDefault="005B098E">
      <w:pPr>
        <w:rPr>
          <w:noProof/>
        </w:rPr>
      </w:pPr>
    </w:p>
    <w:p w14:paraId="0BE2CE20" w14:textId="4F722B1B" w:rsidR="005B098E" w:rsidRPr="00AC4F4C" w:rsidRDefault="0005046A" w:rsidP="004326DF">
      <w:pPr>
        <w:pStyle w:val="EMA-normal"/>
        <w:keepNext/>
        <w:keepLines/>
        <w:rPr>
          <w:b/>
          <w:bCs/>
          <w:noProof/>
        </w:rPr>
      </w:pPr>
      <w:r w:rsidRPr="00AC4F4C">
        <w:rPr>
          <w:b/>
          <w:bCs/>
        </w:rPr>
        <w:lastRenderedPageBreak/>
        <w:t>Zgłaszanie działań niepożądanych</w:t>
      </w:r>
    </w:p>
    <w:p w14:paraId="170A5CD2" w14:textId="77777777" w:rsidR="005B098E" w:rsidRPr="00AC4F4C" w:rsidRDefault="0005046A" w:rsidP="004326DF">
      <w:pPr>
        <w:keepNext/>
        <w:keepLines/>
      </w:pPr>
      <w:r w:rsidRPr="00AC4F4C">
        <w:t xml:space="preserve">Jeśli u pacjenta wystąpią jakiekolwiek objawy niepożądane, w tym wszelkie objawy niepożądane niewymienione w tej ulotce, należy powiedzieć o tym lekarzowi lub pielęgniarce. Działania niepożądane można zgłaszać bezpośrednio do </w:t>
      </w:r>
      <w:r w:rsidRPr="00AC4F4C">
        <w:rPr>
          <w:highlight w:val="lightGray"/>
        </w:rPr>
        <w:t xml:space="preserve">„krajowego systemu zgłaszania” wymienionego w </w:t>
      </w:r>
      <w:hyperlink r:id="rId15" w:history="1">
        <w:r w:rsidRPr="00AC4F4C">
          <w:rPr>
            <w:rStyle w:val="Hyperlink"/>
            <w:color w:val="auto"/>
            <w:szCs w:val="22"/>
            <w:highlight w:val="lightGray"/>
          </w:rPr>
          <w:t>załączniku V</w:t>
        </w:r>
      </w:hyperlink>
      <w:r w:rsidRPr="00AC4F4C">
        <w:t>. Dzięki zgłaszaniu działań niepożądanych można będzie zgromadzić więcej informacji na temat bezpieczeństwa stosowania leku.</w:t>
      </w:r>
    </w:p>
    <w:p w14:paraId="0397AACD" w14:textId="77777777" w:rsidR="005B098E" w:rsidRPr="00AC4F4C" w:rsidRDefault="005B098E">
      <w:pPr>
        <w:pStyle w:val="EMA-normal"/>
      </w:pPr>
    </w:p>
    <w:p w14:paraId="6C802B06" w14:textId="77777777" w:rsidR="005B098E" w:rsidRPr="00AC4F4C" w:rsidRDefault="005B098E">
      <w:pPr>
        <w:pStyle w:val="EMA-normal"/>
      </w:pPr>
    </w:p>
    <w:p w14:paraId="0BFF79FF" w14:textId="77777777" w:rsidR="005B098E" w:rsidRPr="00AC4F4C" w:rsidRDefault="0005046A" w:rsidP="00AF1AD8">
      <w:pPr>
        <w:pStyle w:val="EMA-normal"/>
        <w:keepNext/>
        <w:rPr>
          <w:b/>
          <w:bCs/>
          <w:noProof/>
        </w:rPr>
      </w:pPr>
      <w:r w:rsidRPr="00AC4F4C">
        <w:rPr>
          <w:b/>
          <w:bCs/>
        </w:rPr>
        <w:t>5.</w:t>
      </w:r>
      <w:r w:rsidRPr="00AC4F4C">
        <w:rPr>
          <w:b/>
          <w:bCs/>
        </w:rPr>
        <w:tab/>
        <w:t>Jak przechowywać lek Byfavo</w:t>
      </w:r>
    </w:p>
    <w:p w14:paraId="62F7E601" w14:textId="77777777" w:rsidR="005B098E" w:rsidRPr="00AC4F4C" w:rsidRDefault="005B098E" w:rsidP="00AF1AD8">
      <w:pPr>
        <w:pStyle w:val="EMA-normal"/>
        <w:keepNext/>
        <w:rPr>
          <w:noProof/>
        </w:rPr>
      </w:pPr>
    </w:p>
    <w:p w14:paraId="5B3FA14F" w14:textId="77777777" w:rsidR="005B098E" w:rsidRPr="00AC4F4C" w:rsidRDefault="0005046A">
      <w:pPr>
        <w:pStyle w:val="EMA-normal"/>
      </w:pPr>
      <w:r w:rsidRPr="00AC4F4C">
        <w:t>Za przechowywanie leku odpowiada fachowy personel medyczny w szpitalu lub klinice.</w:t>
      </w:r>
    </w:p>
    <w:p w14:paraId="331C3196" w14:textId="77777777" w:rsidR="005B098E" w:rsidRPr="00AC4F4C" w:rsidRDefault="005B098E">
      <w:pPr>
        <w:pStyle w:val="EMA-normal"/>
        <w:rPr>
          <w:noProof/>
        </w:rPr>
      </w:pPr>
    </w:p>
    <w:p w14:paraId="5BA711D2" w14:textId="77777777" w:rsidR="00BC45C0" w:rsidRPr="00AC4F4C" w:rsidRDefault="00BC45C0" w:rsidP="00BC45C0">
      <w:pPr>
        <w:numPr>
          <w:ilvl w:val="12"/>
          <w:numId w:val="0"/>
        </w:numPr>
        <w:tabs>
          <w:tab w:val="clear" w:pos="567"/>
        </w:tabs>
        <w:spacing w:line="240" w:lineRule="auto"/>
        <w:ind w:right="-2"/>
        <w:rPr>
          <w:noProof/>
          <w:szCs w:val="22"/>
        </w:rPr>
      </w:pPr>
      <w:r w:rsidRPr="00AC4F4C">
        <w:t>Lek należy przechowywać w miejscu niewidocznym i niedostępnym dla dzieci.</w:t>
      </w:r>
    </w:p>
    <w:p w14:paraId="33638653" w14:textId="77777777" w:rsidR="00BC45C0" w:rsidRPr="00AC4F4C" w:rsidRDefault="00BC45C0" w:rsidP="00BC45C0">
      <w:pPr>
        <w:numPr>
          <w:ilvl w:val="12"/>
          <w:numId w:val="0"/>
        </w:numPr>
        <w:tabs>
          <w:tab w:val="clear" w:pos="567"/>
        </w:tabs>
        <w:spacing w:line="240" w:lineRule="auto"/>
        <w:ind w:right="-2"/>
        <w:rPr>
          <w:noProof/>
          <w:szCs w:val="22"/>
        </w:rPr>
      </w:pPr>
    </w:p>
    <w:p w14:paraId="0C24DA40" w14:textId="77777777" w:rsidR="00BC45C0" w:rsidRPr="00AC4F4C" w:rsidRDefault="00BC45C0" w:rsidP="00BC45C0">
      <w:pPr>
        <w:numPr>
          <w:ilvl w:val="12"/>
          <w:numId w:val="0"/>
        </w:numPr>
        <w:tabs>
          <w:tab w:val="clear" w:pos="567"/>
        </w:tabs>
        <w:spacing w:line="240" w:lineRule="auto"/>
        <w:ind w:right="-2"/>
      </w:pPr>
      <w:r w:rsidRPr="00AC4F4C">
        <w:t>Nie stosować tego leku po upływie terminu ważności zamieszczonego na pudełku i etykiecie fiolki. Termin ważności oznacza ostatni dzień podanego miesiąca.</w:t>
      </w:r>
    </w:p>
    <w:p w14:paraId="7CD57049" w14:textId="77777777" w:rsidR="0064721D" w:rsidRPr="00AC4F4C" w:rsidRDefault="0064721D" w:rsidP="00BC45C0">
      <w:pPr>
        <w:numPr>
          <w:ilvl w:val="12"/>
          <w:numId w:val="0"/>
        </w:numPr>
        <w:tabs>
          <w:tab w:val="clear" w:pos="567"/>
        </w:tabs>
        <w:spacing w:line="240" w:lineRule="auto"/>
        <w:ind w:right="-2"/>
      </w:pPr>
    </w:p>
    <w:p w14:paraId="234192B6" w14:textId="77777777" w:rsidR="0064721D" w:rsidRPr="00AC4F4C" w:rsidRDefault="0064721D" w:rsidP="00BC45C0">
      <w:pPr>
        <w:numPr>
          <w:ilvl w:val="12"/>
          <w:numId w:val="0"/>
        </w:numPr>
        <w:tabs>
          <w:tab w:val="clear" w:pos="567"/>
        </w:tabs>
        <w:spacing w:line="240" w:lineRule="auto"/>
        <w:ind w:right="-2"/>
        <w:rPr>
          <w:noProof/>
          <w:szCs w:val="22"/>
        </w:rPr>
      </w:pPr>
      <w:r w:rsidRPr="00AC4F4C">
        <w:t>Wykazano stabilność chemiczną i fizyczną podczas stosowania w temperaturze 20 </w:t>
      </w:r>
      <w:r w:rsidRPr="00AC4F4C">
        <w:noBreakHyphen/>
        <w:t> 25°C przez 24 h.</w:t>
      </w:r>
    </w:p>
    <w:p w14:paraId="25A62311" w14:textId="77777777" w:rsidR="00BC45C0" w:rsidRPr="00AC4F4C" w:rsidRDefault="00BC45C0" w:rsidP="00BC45C0">
      <w:pPr>
        <w:numPr>
          <w:ilvl w:val="12"/>
          <w:numId w:val="0"/>
        </w:numPr>
        <w:tabs>
          <w:tab w:val="clear" w:pos="567"/>
        </w:tabs>
        <w:spacing w:line="240" w:lineRule="auto"/>
        <w:ind w:right="-2"/>
        <w:rPr>
          <w:noProof/>
          <w:szCs w:val="22"/>
        </w:rPr>
      </w:pPr>
    </w:p>
    <w:p w14:paraId="719BF992" w14:textId="77777777" w:rsidR="0064721D" w:rsidRPr="00AC4F4C" w:rsidRDefault="0064721D" w:rsidP="00BC45C0">
      <w:pPr>
        <w:numPr>
          <w:ilvl w:val="12"/>
          <w:numId w:val="0"/>
        </w:numPr>
        <w:tabs>
          <w:tab w:val="clear" w:pos="567"/>
        </w:tabs>
        <w:spacing w:line="240" w:lineRule="auto"/>
        <w:ind w:right="-2"/>
      </w:pPr>
      <w:r w:rsidRPr="00AC4F4C">
        <w:t>Z mikrobiologicznego punktu widzenia zaleca się natychmiastowe zużycie produktu, chyba że metoda otwierania/rekonstytucji</w:t>
      </w:r>
      <w:r w:rsidR="003544B2" w:rsidRPr="00AC4F4C">
        <w:t>/rozcieńczenia</w:t>
      </w:r>
      <w:r w:rsidRPr="00AC4F4C">
        <w:t xml:space="preserve"> eliminuje ryzyko zanieczyszczenia mikrobiologicznego. Jeżeli produkt nie zostanie zużyty natychmiast, za przestrzeganie odpowiedniego czasu i warunków przechowywania odpowiada użytkownik (patrz punkt 6.3 ChPL).</w:t>
      </w:r>
    </w:p>
    <w:p w14:paraId="07C2514D" w14:textId="77777777" w:rsidR="0064721D" w:rsidRPr="00AC4F4C" w:rsidRDefault="0064721D" w:rsidP="00BC45C0">
      <w:pPr>
        <w:numPr>
          <w:ilvl w:val="12"/>
          <w:numId w:val="0"/>
        </w:numPr>
        <w:tabs>
          <w:tab w:val="clear" w:pos="567"/>
        </w:tabs>
        <w:spacing w:line="240" w:lineRule="auto"/>
        <w:ind w:right="-2"/>
        <w:rPr>
          <w:noProof/>
          <w:szCs w:val="22"/>
        </w:rPr>
      </w:pPr>
    </w:p>
    <w:p w14:paraId="07339CA5" w14:textId="69EC96EE" w:rsidR="00BC45C0" w:rsidRPr="00AC4F4C" w:rsidRDefault="00BC45C0" w:rsidP="00227784">
      <w:pPr>
        <w:numPr>
          <w:ilvl w:val="12"/>
          <w:numId w:val="0"/>
        </w:numPr>
        <w:tabs>
          <w:tab w:val="clear" w:pos="567"/>
        </w:tabs>
        <w:spacing w:line="240" w:lineRule="auto"/>
        <w:ind w:right="-2"/>
        <w:rPr>
          <w:noProof/>
          <w:szCs w:val="22"/>
        </w:rPr>
      </w:pPr>
      <w:r w:rsidRPr="00AC4F4C">
        <w:t xml:space="preserve">Nie stosować tego leku, jeśli zauważy się </w:t>
      </w:r>
      <w:r w:rsidR="0064721D" w:rsidRPr="00AC4F4C">
        <w:t>cząstki stałe i przebarwienia.</w:t>
      </w:r>
    </w:p>
    <w:p w14:paraId="620D1751" w14:textId="77777777" w:rsidR="00BC45C0" w:rsidRPr="00AC4F4C" w:rsidRDefault="00BC45C0">
      <w:pPr>
        <w:pStyle w:val="EMA-normal"/>
        <w:rPr>
          <w:noProof/>
        </w:rPr>
      </w:pPr>
    </w:p>
    <w:p w14:paraId="2B44732A" w14:textId="77777777" w:rsidR="005B098E" w:rsidRPr="00AC4F4C" w:rsidRDefault="005B098E">
      <w:pPr>
        <w:pStyle w:val="EMA-normal"/>
        <w:rPr>
          <w:noProof/>
        </w:rPr>
      </w:pPr>
    </w:p>
    <w:p w14:paraId="7C02EBF2" w14:textId="77777777" w:rsidR="005B098E" w:rsidRPr="00AC4F4C" w:rsidRDefault="0005046A">
      <w:pPr>
        <w:pStyle w:val="EMA-normal"/>
        <w:keepNext/>
        <w:rPr>
          <w:b/>
          <w:bCs/>
        </w:rPr>
      </w:pPr>
      <w:r w:rsidRPr="00AC4F4C">
        <w:rPr>
          <w:b/>
          <w:bCs/>
        </w:rPr>
        <w:t>6.</w:t>
      </w:r>
      <w:r w:rsidRPr="00AC4F4C">
        <w:rPr>
          <w:b/>
          <w:bCs/>
        </w:rPr>
        <w:tab/>
        <w:t>Zawartość opakowania i inne informacje</w:t>
      </w:r>
    </w:p>
    <w:p w14:paraId="17228D04" w14:textId="77777777" w:rsidR="005B098E" w:rsidRPr="00AC4F4C" w:rsidRDefault="005B098E">
      <w:pPr>
        <w:pStyle w:val="EMA-normal"/>
        <w:keepNext/>
      </w:pPr>
    </w:p>
    <w:p w14:paraId="23888DB9" w14:textId="77777777" w:rsidR="005B098E" w:rsidRPr="00AC4F4C" w:rsidRDefault="0005046A">
      <w:pPr>
        <w:pStyle w:val="EMA-normal"/>
        <w:keepNext/>
        <w:rPr>
          <w:b/>
          <w:bCs/>
        </w:rPr>
      </w:pPr>
      <w:r w:rsidRPr="00AC4F4C">
        <w:rPr>
          <w:b/>
          <w:bCs/>
        </w:rPr>
        <w:t>Co zawiera lek Byfavo</w:t>
      </w:r>
    </w:p>
    <w:p w14:paraId="48B1BFAF" w14:textId="6F6E2E87" w:rsidR="005B098E" w:rsidRPr="00AC4F4C" w:rsidRDefault="0005046A">
      <w:pPr>
        <w:pStyle w:val="EMA-normal"/>
        <w:numPr>
          <w:ilvl w:val="0"/>
          <w:numId w:val="48"/>
        </w:numPr>
        <w:ind w:left="426" w:hanging="426"/>
      </w:pPr>
      <w:r w:rsidRPr="00AC4F4C">
        <w:t xml:space="preserve">Substancją czynną leku jest remimazolam. Każda fiolka zawiera remimazolamu benzenosulfonian w ilości odpowiadającej </w:t>
      </w:r>
      <w:r w:rsidR="00D53BBC" w:rsidRPr="00AC4F4C">
        <w:t>5</w:t>
      </w:r>
      <w:r w:rsidRPr="00AC4F4C">
        <w:t>0 mg remimazolamu. Po rekonstytucji każdy mililitr zawiera 5 mg remimazolamu</w:t>
      </w:r>
      <w:r w:rsidR="00D53BBC" w:rsidRPr="00AC4F4C">
        <w:t xml:space="preserve"> i lek zostaje poddany dalszemu rozcieńczeniu przed użyciem</w:t>
      </w:r>
      <w:r w:rsidRPr="00AC4F4C">
        <w:t>.</w:t>
      </w:r>
      <w:r w:rsidR="00D53BBC" w:rsidRPr="00AC4F4C">
        <w:t xml:space="preserve"> Lekarz zdecyduje, jaka ilość leku jest odpowiednia dla pacjenta.</w:t>
      </w:r>
    </w:p>
    <w:p w14:paraId="66136F5E" w14:textId="77777777" w:rsidR="00D53BBC" w:rsidRPr="00AC4F4C" w:rsidRDefault="00D53BBC" w:rsidP="004326DF">
      <w:pPr>
        <w:pStyle w:val="EMA-normal"/>
      </w:pPr>
    </w:p>
    <w:p w14:paraId="12A45E57" w14:textId="77777777" w:rsidR="005B098E" w:rsidRPr="00AC4F4C" w:rsidRDefault="0005046A">
      <w:pPr>
        <w:pStyle w:val="EMA-normal"/>
        <w:numPr>
          <w:ilvl w:val="0"/>
          <w:numId w:val="48"/>
        </w:numPr>
        <w:ind w:left="426" w:hanging="426"/>
      </w:pPr>
      <w:r w:rsidRPr="00AC4F4C">
        <w:t>Pozostałe składniki to:</w:t>
      </w:r>
    </w:p>
    <w:p w14:paraId="46C3E661" w14:textId="77777777" w:rsidR="005B098E" w:rsidRPr="00AC4F4C" w:rsidRDefault="0005046A">
      <w:pPr>
        <w:pStyle w:val="EMA-normal"/>
        <w:numPr>
          <w:ilvl w:val="1"/>
          <w:numId w:val="53"/>
        </w:numPr>
      </w:pPr>
      <w:r w:rsidRPr="00AC4F4C">
        <w:t>Dekstran 40 do wstrzykiwań</w:t>
      </w:r>
    </w:p>
    <w:p w14:paraId="6469E89C" w14:textId="77777777" w:rsidR="005B098E" w:rsidRPr="00AC4F4C" w:rsidRDefault="0005046A">
      <w:pPr>
        <w:pStyle w:val="EMA-normal"/>
        <w:numPr>
          <w:ilvl w:val="1"/>
          <w:numId w:val="53"/>
        </w:numPr>
      </w:pPr>
      <w:r w:rsidRPr="00AC4F4C">
        <w:t>Laktoza jednowodna</w:t>
      </w:r>
    </w:p>
    <w:p w14:paraId="4E0D8C8D" w14:textId="77777777" w:rsidR="005B098E" w:rsidRPr="00AC4F4C" w:rsidRDefault="0005046A">
      <w:pPr>
        <w:pStyle w:val="EMA-normal"/>
        <w:numPr>
          <w:ilvl w:val="1"/>
          <w:numId w:val="53"/>
        </w:numPr>
      </w:pPr>
      <w:r w:rsidRPr="00AC4F4C">
        <w:t>Kwas chlorowodorowy</w:t>
      </w:r>
    </w:p>
    <w:p w14:paraId="78D5DBEE" w14:textId="77777777" w:rsidR="005B098E" w:rsidRPr="00AC4F4C" w:rsidRDefault="0005046A">
      <w:pPr>
        <w:pStyle w:val="EMA-normal"/>
        <w:numPr>
          <w:ilvl w:val="1"/>
          <w:numId w:val="53"/>
        </w:numPr>
      </w:pPr>
      <w:r w:rsidRPr="00AC4F4C">
        <w:t>Sodu wodorotlenek</w:t>
      </w:r>
    </w:p>
    <w:p w14:paraId="3F632A14" w14:textId="77777777" w:rsidR="005B098E" w:rsidRPr="00AC4F4C" w:rsidRDefault="0005046A">
      <w:pPr>
        <w:pStyle w:val="EMA-normal"/>
      </w:pPr>
      <w:r w:rsidRPr="00AC4F4C">
        <w:t>Patrz punkt 2 — „Lek Byfavo zawiera dekstran 40 do wstrzykiwań”.</w:t>
      </w:r>
    </w:p>
    <w:p w14:paraId="5A521B67" w14:textId="77777777" w:rsidR="005B098E" w:rsidRPr="00AC4F4C" w:rsidRDefault="005B098E">
      <w:pPr>
        <w:pStyle w:val="EMA-normal"/>
        <w:rPr>
          <w:noProof/>
        </w:rPr>
      </w:pPr>
    </w:p>
    <w:p w14:paraId="1AF22BF7" w14:textId="77777777" w:rsidR="005B098E" w:rsidRPr="00AC4F4C" w:rsidRDefault="0005046A" w:rsidP="00AF1AD8">
      <w:pPr>
        <w:pStyle w:val="EMA-normal"/>
        <w:keepNext/>
        <w:rPr>
          <w:b/>
          <w:bCs/>
        </w:rPr>
      </w:pPr>
      <w:r w:rsidRPr="00AC4F4C">
        <w:rPr>
          <w:b/>
          <w:bCs/>
        </w:rPr>
        <w:t>Jak wygląda lek Byfavo i co zawiera opakowanie</w:t>
      </w:r>
    </w:p>
    <w:p w14:paraId="578D6BA2" w14:textId="77777777" w:rsidR="005B098E" w:rsidRPr="00AC4F4C" w:rsidRDefault="0005046A">
      <w:r w:rsidRPr="00AC4F4C">
        <w:t xml:space="preserve">Lek Byfavo ma postać białego lub białawego proszku do sporządzania </w:t>
      </w:r>
      <w:r w:rsidR="00D53BBC" w:rsidRPr="00AC4F4C">
        <w:t xml:space="preserve">koncentratu </w:t>
      </w:r>
      <w:r w:rsidRPr="00AC4F4C">
        <w:t>roztworu do wstrzykiwań</w:t>
      </w:r>
      <w:r w:rsidR="00D53BBC" w:rsidRPr="00AC4F4C">
        <w:t>/infuzji (proszek do sporządzania koncentratu)</w:t>
      </w:r>
      <w:r w:rsidRPr="00AC4F4C">
        <w:t>.</w:t>
      </w:r>
    </w:p>
    <w:p w14:paraId="67671BF0" w14:textId="77777777" w:rsidR="005B098E" w:rsidRPr="00AC4F4C" w:rsidRDefault="005B098E"/>
    <w:p w14:paraId="79A7AA37" w14:textId="77777777" w:rsidR="005B098E" w:rsidRPr="00AC4F4C" w:rsidRDefault="0005046A" w:rsidP="00AF1AD8">
      <w:pPr>
        <w:pStyle w:val="EMA-normal"/>
        <w:keepNext/>
        <w:rPr>
          <w:u w:val="single"/>
        </w:rPr>
      </w:pPr>
      <w:r w:rsidRPr="00AC4F4C">
        <w:rPr>
          <w:u w:val="single"/>
        </w:rPr>
        <w:t>Wielkości opakowań</w:t>
      </w:r>
    </w:p>
    <w:p w14:paraId="3039ECA1" w14:textId="77777777" w:rsidR="005B098E" w:rsidRPr="00AC4F4C" w:rsidRDefault="0005046A">
      <w:r w:rsidRPr="00AC4F4C">
        <w:t>1x10 fiolek w opakowaniu.</w:t>
      </w:r>
    </w:p>
    <w:p w14:paraId="39379EA7" w14:textId="77777777" w:rsidR="005B098E" w:rsidRPr="00AC4F4C" w:rsidRDefault="005B098E"/>
    <w:p w14:paraId="25CE2F0E" w14:textId="77777777" w:rsidR="005B098E" w:rsidRPr="00AC4F4C" w:rsidRDefault="005B098E"/>
    <w:p w14:paraId="71F00360" w14:textId="77777777" w:rsidR="005B098E" w:rsidRPr="0081504D" w:rsidRDefault="0005046A" w:rsidP="00AF1AD8">
      <w:pPr>
        <w:pStyle w:val="EMA-normal"/>
        <w:keepNext/>
        <w:rPr>
          <w:b/>
          <w:bCs/>
        </w:rPr>
      </w:pPr>
      <w:r w:rsidRPr="0081504D">
        <w:rPr>
          <w:b/>
          <w:bCs/>
        </w:rPr>
        <w:t>Podmiot odpowiedzialny</w:t>
      </w:r>
    </w:p>
    <w:p w14:paraId="1FBE6B2B" w14:textId="676B3963" w:rsidR="005B098E" w:rsidRPr="0081504D" w:rsidRDefault="0005046A" w:rsidP="00AF1AD8">
      <w:pPr>
        <w:keepNext/>
        <w:tabs>
          <w:tab w:val="clear" w:pos="567"/>
          <w:tab w:val="left" w:pos="708"/>
        </w:tabs>
        <w:spacing w:line="240" w:lineRule="auto"/>
        <w:rPr>
          <w:lang w:eastAsia="pl-PL"/>
        </w:rPr>
      </w:pPr>
      <w:r w:rsidRPr="0081504D">
        <w:t xml:space="preserve">PAION </w:t>
      </w:r>
      <w:r w:rsidR="00CB6232">
        <w:t>Pharma</w:t>
      </w:r>
      <w:r w:rsidRPr="0081504D">
        <w:t xml:space="preserve"> GmbH </w:t>
      </w:r>
    </w:p>
    <w:p w14:paraId="67221CAC" w14:textId="77777777" w:rsidR="005B098E" w:rsidRPr="0081504D" w:rsidRDefault="0005046A" w:rsidP="00AF1AD8">
      <w:pPr>
        <w:keepNext/>
        <w:tabs>
          <w:tab w:val="clear" w:pos="567"/>
          <w:tab w:val="left" w:pos="708"/>
        </w:tabs>
        <w:spacing w:line="240" w:lineRule="auto"/>
      </w:pPr>
      <w:r w:rsidRPr="0081504D">
        <w:t>Heussstraße 25</w:t>
      </w:r>
    </w:p>
    <w:p w14:paraId="22B2DA56" w14:textId="77777777" w:rsidR="005B098E" w:rsidRPr="0081504D" w:rsidRDefault="0005046A" w:rsidP="00AF1AD8">
      <w:pPr>
        <w:keepNext/>
        <w:tabs>
          <w:tab w:val="clear" w:pos="567"/>
          <w:tab w:val="left" w:pos="708"/>
        </w:tabs>
        <w:spacing w:line="240" w:lineRule="auto"/>
      </w:pPr>
      <w:r w:rsidRPr="0081504D">
        <w:t>52078 Aachen</w:t>
      </w:r>
    </w:p>
    <w:p w14:paraId="426EE5A4" w14:textId="77777777" w:rsidR="005B098E" w:rsidRPr="0081504D" w:rsidRDefault="0005046A" w:rsidP="00AF1AD8">
      <w:pPr>
        <w:pStyle w:val="EMA-normal"/>
        <w:keepNext/>
      </w:pPr>
      <w:r w:rsidRPr="0081504D">
        <w:t xml:space="preserve">Niemcy </w:t>
      </w:r>
    </w:p>
    <w:p w14:paraId="336C9A99" w14:textId="77777777" w:rsidR="005B098E" w:rsidRPr="0081504D" w:rsidRDefault="005B098E">
      <w:pPr>
        <w:pStyle w:val="EMA-normal"/>
      </w:pPr>
    </w:p>
    <w:p w14:paraId="6873A723" w14:textId="77777777" w:rsidR="005B098E" w:rsidRPr="0081504D" w:rsidRDefault="0005046A" w:rsidP="004326DF">
      <w:pPr>
        <w:pStyle w:val="EMA-normal"/>
        <w:keepNext/>
        <w:keepLines/>
        <w:rPr>
          <w:b/>
        </w:rPr>
      </w:pPr>
      <w:r w:rsidRPr="0081504D">
        <w:rPr>
          <w:b/>
        </w:rPr>
        <w:lastRenderedPageBreak/>
        <w:t>Wytwórca</w:t>
      </w:r>
    </w:p>
    <w:p w14:paraId="31508C31" w14:textId="12174DFA" w:rsidR="00295B99" w:rsidRPr="00B418DC" w:rsidDel="00D44D02" w:rsidRDefault="00295B99" w:rsidP="00612406">
      <w:pPr>
        <w:pStyle w:val="EMA-normal"/>
        <w:keepNext/>
        <w:rPr>
          <w:del w:id="32" w:author="Author"/>
          <w:lang w:val="de-DE"/>
        </w:rPr>
      </w:pPr>
      <w:del w:id="33" w:author="Author">
        <w:r w:rsidRPr="000127EE" w:rsidDel="00D44D02">
          <w:rPr>
            <w:lang w:val="de-DE"/>
          </w:rPr>
          <w:delText xml:space="preserve">PAION Deutschland GmbH </w:delText>
        </w:r>
      </w:del>
    </w:p>
    <w:p w14:paraId="7A1F0ED6" w14:textId="4B417A4E" w:rsidR="00295B99" w:rsidRPr="00B418DC" w:rsidDel="00D44D02" w:rsidRDefault="00295B99" w:rsidP="00612406">
      <w:pPr>
        <w:pStyle w:val="EMA-normal"/>
        <w:keepNext/>
        <w:rPr>
          <w:del w:id="34" w:author="Author"/>
          <w:lang w:val="de-DE"/>
        </w:rPr>
      </w:pPr>
      <w:del w:id="35" w:author="Author">
        <w:r w:rsidRPr="000127EE" w:rsidDel="00D44D02">
          <w:rPr>
            <w:lang w:val="de-DE"/>
          </w:rPr>
          <w:delText>Heussstraße 25</w:delText>
        </w:r>
      </w:del>
    </w:p>
    <w:p w14:paraId="14891C2F" w14:textId="0B47D846" w:rsidR="00295B99" w:rsidRPr="00B418DC" w:rsidDel="00D44D02" w:rsidRDefault="00295B99" w:rsidP="00612406">
      <w:pPr>
        <w:pStyle w:val="EMA-normal"/>
        <w:keepNext/>
        <w:rPr>
          <w:del w:id="36" w:author="Author"/>
          <w:lang w:val="de-DE"/>
        </w:rPr>
      </w:pPr>
      <w:del w:id="37" w:author="Author">
        <w:r w:rsidRPr="000127EE" w:rsidDel="00D44D02">
          <w:rPr>
            <w:lang w:val="de-DE"/>
          </w:rPr>
          <w:delText>52078 Aachen</w:delText>
        </w:r>
      </w:del>
    </w:p>
    <w:p w14:paraId="6B0AF50A" w14:textId="70E1C65B" w:rsidR="00295B99" w:rsidDel="00D44D02" w:rsidRDefault="00295B99" w:rsidP="00295B99">
      <w:pPr>
        <w:pStyle w:val="BodyText"/>
        <w:rPr>
          <w:del w:id="38" w:author="Author"/>
          <w:lang w:val="de-DE"/>
        </w:rPr>
      </w:pPr>
      <w:del w:id="39" w:author="Author">
        <w:r w:rsidRPr="000127EE" w:rsidDel="00D44D02">
          <w:rPr>
            <w:lang w:val="de-DE"/>
          </w:rPr>
          <w:delText>Niemcy</w:delText>
        </w:r>
      </w:del>
    </w:p>
    <w:p w14:paraId="1E6762CB" w14:textId="20839024" w:rsidR="00295B99" w:rsidDel="00D44D02" w:rsidRDefault="00295B99" w:rsidP="00295B99">
      <w:pPr>
        <w:pStyle w:val="BodyText"/>
        <w:rPr>
          <w:del w:id="40" w:author="Author"/>
          <w:lang w:val="de-DE"/>
        </w:rPr>
      </w:pPr>
    </w:p>
    <w:p w14:paraId="40A8715C" w14:textId="77777777" w:rsidR="00E23AF9" w:rsidRPr="00A75580" w:rsidRDefault="00E23AF9" w:rsidP="006E1E13">
      <w:pPr>
        <w:pStyle w:val="EMA-normal"/>
        <w:keepNext/>
        <w:rPr>
          <w:noProof/>
        </w:rPr>
      </w:pPr>
      <w:r w:rsidRPr="00A75580">
        <w:rPr>
          <w:noProof/>
        </w:rPr>
        <w:t>PAION Pharma GmbH</w:t>
      </w:r>
    </w:p>
    <w:p w14:paraId="1911BDFA" w14:textId="77777777" w:rsidR="00E23AF9" w:rsidRPr="00A75580" w:rsidRDefault="00E23AF9" w:rsidP="006E1E13">
      <w:pPr>
        <w:pStyle w:val="EMA-normal"/>
        <w:keepNext/>
        <w:rPr>
          <w:noProof/>
        </w:rPr>
      </w:pPr>
      <w:r w:rsidRPr="00A75580">
        <w:rPr>
          <w:noProof/>
        </w:rPr>
        <w:t>Heussstraße 25</w:t>
      </w:r>
    </w:p>
    <w:p w14:paraId="58B1D458" w14:textId="77777777" w:rsidR="00E23AF9" w:rsidRPr="00A75580" w:rsidRDefault="00E23AF9" w:rsidP="006E1E13">
      <w:pPr>
        <w:keepNext/>
        <w:tabs>
          <w:tab w:val="clear" w:pos="567"/>
        </w:tabs>
        <w:autoSpaceDE w:val="0"/>
        <w:autoSpaceDN w:val="0"/>
        <w:adjustRightInd w:val="0"/>
        <w:spacing w:line="240" w:lineRule="auto"/>
      </w:pPr>
      <w:r w:rsidRPr="00A75580">
        <w:rPr>
          <w:noProof/>
        </w:rPr>
        <w:t>52078 Aachen</w:t>
      </w:r>
    </w:p>
    <w:p w14:paraId="5310B306" w14:textId="392C1A79" w:rsidR="00E23AF9" w:rsidRPr="00913E95" w:rsidRDefault="00E23AF9" w:rsidP="00E23AF9">
      <w:pPr>
        <w:pStyle w:val="BodyText"/>
        <w:rPr>
          <w:lang w:val="pl-PL"/>
        </w:rPr>
      </w:pPr>
      <w:r w:rsidRPr="00913E95">
        <w:rPr>
          <w:lang w:val="pl-PL"/>
        </w:rPr>
        <w:t>Niemcy</w:t>
      </w:r>
    </w:p>
    <w:p w14:paraId="41B68616" w14:textId="77777777" w:rsidR="00E23AF9" w:rsidRPr="00913E95" w:rsidRDefault="00E23AF9" w:rsidP="00E23AF9">
      <w:pPr>
        <w:pStyle w:val="BodyText"/>
        <w:rPr>
          <w:lang w:val="pl-PL"/>
        </w:rPr>
      </w:pPr>
    </w:p>
    <w:p w14:paraId="7F45B76C" w14:textId="77777777" w:rsidR="00295B99" w:rsidRPr="00913E95" w:rsidRDefault="00295B99" w:rsidP="006E1E13">
      <w:pPr>
        <w:pStyle w:val="BodyText"/>
        <w:keepNext/>
        <w:rPr>
          <w:rStyle w:val="markedcontent"/>
          <w:lang w:val="pl-PL"/>
        </w:rPr>
      </w:pPr>
      <w:r w:rsidRPr="00913E95">
        <w:rPr>
          <w:rStyle w:val="markedcontent"/>
          <w:lang w:val="pl-PL"/>
        </w:rPr>
        <w:t>W celu uzyskania bardziej szczegółowych informacji dotyczących tego leku należy zwrócić się do miejscowego przedstawiciela podmiotu odpowiedzialnego:</w:t>
      </w:r>
    </w:p>
    <w:p w14:paraId="309A947C" w14:textId="77777777" w:rsidR="00295B99" w:rsidRPr="00913E95" w:rsidRDefault="00295B99" w:rsidP="006E1E13">
      <w:pPr>
        <w:pStyle w:val="BodyText"/>
        <w:keepNext/>
        <w:rPr>
          <w:rStyle w:val="markedcontent"/>
          <w:lang w:val="pl-PL"/>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295B99" w:rsidRPr="00937D86" w14:paraId="46742E4E" w14:textId="77777777" w:rsidTr="006D68D3">
        <w:trPr>
          <w:cantSplit/>
          <w:jc w:val="center"/>
        </w:trPr>
        <w:tc>
          <w:tcPr>
            <w:tcW w:w="4531" w:type="dxa"/>
          </w:tcPr>
          <w:p w14:paraId="353F2267" w14:textId="77777777" w:rsidR="00295B99" w:rsidRPr="00446064" w:rsidRDefault="00295B99" w:rsidP="000127EE">
            <w:pPr>
              <w:pStyle w:val="MGGTextLeft"/>
              <w:tabs>
                <w:tab w:val="left" w:pos="567"/>
              </w:tabs>
              <w:spacing w:line="276" w:lineRule="auto"/>
              <w:rPr>
                <w:b/>
                <w:bCs/>
                <w:szCs w:val="22"/>
                <w:lang w:val="fr-FR"/>
              </w:rPr>
            </w:pPr>
            <w:r w:rsidRPr="00446064">
              <w:rPr>
                <w:b/>
                <w:bCs/>
                <w:szCs w:val="22"/>
                <w:lang w:val="fr-FR"/>
              </w:rPr>
              <w:t>België/Belgique/Belgien</w:t>
            </w:r>
          </w:p>
          <w:p w14:paraId="52179C96" w14:textId="78E2BE6A" w:rsidR="00295B99" w:rsidRPr="00446064" w:rsidRDefault="00295B99" w:rsidP="000127EE">
            <w:pPr>
              <w:pStyle w:val="MGGTextLeft"/>
              <w:tabs>
                <w:tab w:val="left" w:pos="567"/>
              </w:tabs>
              <w:spacing w:line="276" w:lineRule="auto"/>
              <w:rPr>
                <w:b/>
                <w:bCs/>
                <w:szCs w:val="22"/>
                <w:lang w:val="fr-FR"/>
              </w:rPr>
            </w:pPr>
            <w:r w:rsidRPr="00446064">
              <w:rPr>
                <w:szCs w:val="22"/>
                <w:lang w:val="fr-FR"/>
              </w:rPr>
              <w:t xml:space="preserve">Viatris </w:t>
            </w:r>
          </w:p>
          <w:p w14:paraId="6EDF1828" w14:textId="2E22508C" w:rsidR="00295B99" w:rsidRPr="000D46F9" w:rsidRDefault="00295B99" w:rsidP="000127EE">
            <w:pPr>
              <w:rPr>
                <w:lang w:val="fr-FR"/>
              </w:rPr>
            </w:pPr>
            <w:r w:rsidRPr="000D46F9">
              <w:rPr>
                <w:lang w:val="fr-FR"/>
              </w:rPr>
              <w:t>Tél/</w:t>
            </w:r>
            <w:proofErr w:type="gramStart"/>
            <w:r w:rsidRPr="000D46F9">
              <w:rPr>
                <w:lang w:val="fr-FR"/>
              </w:rPr>
              <w:t>Tel:</w:t>
            </w:r>
            <w:proofErr w:type="gramEnd"/>
            <w:r w:rsidRPr="000D46F9">
              <w:rPr>
                <w:lang w:val="fr-FR"/>
              </w:rPr>
              <w:t xml:space="preserve"> +32 (0)2 658 61 00</w:t>
            </w:r>
          </w:p>
        </w:tc>
        <w:tc>
          <w:tcPr>
            <w:tcW w:w="4531" w:type="dxa"/>
          </w:tcPr>
          <w:p w14:paraId="7FAEA56C" w14:textId="77777777" w:rsidR="00295B99" w:rsidRPr="007F12B1" w:rsidRDefault="00295B99" w:rsidP="000127EE">
            <w:pPr>
              <w:pStyle w:val="MGGTextLeft"/>
              <w:tabs>
                <w:tab w:val="left" w:pos="567"/>
              </w:tabs>
              <w:spacing w:line="276" w:lineRule="auto"/>
              <w:rPr>
                <w:b/>
                <w:bCs/>
                <w:szCs w:val="22"/>
                <w:lang w:val="fi-FI"/>
              </w:rPr>
            </w:pPr>
            <w:r w:rsidRPr="007F12B1">
              <w:rPr>
                <w:b/>
                <w:bCs/>
                <w:szCs w:val="22"/>
                <w:lang w:val="fi-FI"/>
              </w:rPr>
              <w:t xml:space="preserve">Lietuva </w:t>
            </w:r>
          </w:p>
          <w:p w14:paraId="6A0D19D7" w14:textId="37CEE6D8" w:rsidR="00295B99" w:rsidRPr="007F12B1" w:rsidRDefault="00295B99" w:rsidP="000127EE">
            <w:pPr>
              <w:pStyle w:val="MGGTextLeft"/>
              <w:tabs>
                <w:tab w:val="left" w:pos="567"/>
              </w:tabs>
              <w:spacing w:line="276" w:lineRule="auto"/>
              <w:rPr>
                <w:szCs w:val="22"/>
                <w:lang w:val="fi-FI"/>
              </w:rPr>
            </w:pPr>
            <w:r w:rsidRPr="007F12B1">
              <w:rPr>
                <w:lang w:val="fi-FI"/>
              </w:rPr>
              <w:t xml:space="preserve">PAION </w:t>
            </w:r>
            <w:r w:rsidR="00F63E6D" w:rsidRPr="007F12B1">
              <w:rPr>
                <w:lang w:val="fi-FI"/>
              </w:rPr>
              <w:t>Pharma</w:t>
            </w:r>
            <w:r w:rsidRPr="007F12B1">
              <w:rPr>
                <w:lang w:val="fi-FI"/>
              </w:rPr>
              <w:t xml:space="preserve"> GmbH</w:t>
            </w:r>
            <w:r w:rsidRPr="007F12B1">
              <w:rPr>
                <w:szCs w:val="22"/>
                <w:lang w:val="fi-FI"/>
              </w:rPr>
              <w:t xml:space="preserve"> </w:t>
            </w:r>
          </w:p>
          <w:p w14:paraId="13A545D1" w14:textId="2D5A4C45" w:rsidR="00295B99" w:rsidRPr="00446064" w:rsidRDefault="00295B99" w:rsidP="000127EE">
            <w:r w:rsidRPr="00446064">
              <w:t xml:space="preserve">Tel: </w:t>
            </w:r>
            <w:r w:rsidR="009D329A">
              <w:t>+</w:t>
            </w:r>
            <w:r w:rsidRPr="00446064">
              <w:t>800 4453 4453</w:t>
            </w:r>
          </w:p>
        </w:tc>
      </w:tr>
      <w:tr w:rsidR="00295B99" w:rsidRPr="00937D86" w14:paraId="32B4979B" w14:textId="77777777" w:rsidTr="006D68D3">
        <w:trPr>
          <w:cantSplit/>
          <w:jc w:val="center"/>
        </w:trPr>
        <w:tc>
          <w:tcPr>
            <w:tcW w:w="4531" w:type="dxa"/>
          </w:tcPr>
          <w:p w14:paraId="722135D5" w14:textId="77777777" w:rsidR="00295B99" w:rsidRPr="007F12B1" w:rsidRDefault="00295B99" w:rsidP="000127EE">
            <w:pPr>
              <w:pStyle w:val="MGGTextLeft"/>
              <w:tabs>
                <w:tab w:val="left" w:pos="567"/>
              </w:tabs>
              <w:spacing w:line="276" w:lineRule="auto"/>
              <w:rPr>
                <w:b/>
                <w:bCs/>
                <w:szCs w:val="22"/>
                <w:lang w:val="pl-PL"/>
              </w:rPr>
            </w:pPr>
            <w:r w:rsidRPr="00446064">
              <w:rPr>
                <w:b/>
                <w:bCs/>
                <w:szCs w:val="22"/>
              </w:rPr>
              <w:t>България</w:t>
            </w:r>
          </w:p>
          <w:p w14:paraId="7F1B21DD" w14:textId="4899FC3C"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4EEF144B" w14:textId="6E681621" w:rsidR="00295B99" w:rsidRPr="00446064" w:rsidRDefault="00295B99" w:rsidP="000127EE">
            <w:r w:rsidRPr="00446064">
              <w:t xml:space="preserve">Teл.: </w:t>
            </w:r>
            <w:r w:rsidR="009D329A">
              <w:t>+</w:t>
            </w:r>
            <w:r w:rsidRPr="00446064">
              <w:t>800 4453 4453</w:t>
            </w:r>
          </w:p>
        </w:tc>
        <w:tc>
          <w:tcPr>
            <w:tcW w:w="4531" w:type="dxa"/>
          </w:tcPr>
          <w:p w14:paraId="44EA6892"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 xml:space="preserve">Luxembourg/Luxemburg </w:t>
            </w:r>
          </w:p>
          <w:p w14:paraId="6FBA9562" w14:textId="4A869721"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6401C377" w14:textId="2A25E793" w:rsidR="00295B99" w:rsidRPr="00446064" w:rsidRDefault="00295B99" w:rsidP="000127EE">
            <w:r w:rsidRPr="00446064">
              <w:t xml:space="preserve">Tél/Tel: </w:t>
            </w:r>
            <w:r w:rsidR="009D329A">
              <w:t>+</w:t>
            </w:r>
            <w:r w:rsidRPr="00446064">
              <w:t>800 4453 4453</w:t>
            </w:r>
          </w:p>
        </w:tc>
      </w:tr>
      <w:tr w:rsidR="00295B99" w:rsidRPr="00937D86" w14:paraId="3F72CAE4" w14:textId="77777777" w:rsidTr="006D68D3">
        <w:trPr>
          <w:cantSplit/>
          <w:jc w:val="center"/>
        </w:trPr>
        <w:tc>
          <w:tcPr>
            <w:tcW w:w="4531" w:type="dxa"/>
          </w:tcPr>
          <w:p w14:paraId="5528D3F3"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Česká republika</w:t>
            </w:r>
          </w:p>
          <w:p w14:paraId="1A57E56D" w14:textId="42569D17"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39093966" w14:textId="0B31C859" w:rsidR="00295B99" w:rsidRPr="00446064" w:rsidRDefault="00295B99" w:rsidP="000127EE">
            <w:r w:rsidRPr="00446064">
              <w:t xml:space="preserve">Tel: </w:t>
            </w:r>
            <w:r w:rsidR="009D329A">
              <w:t>+</w:t>
            </w:r>
            <w:r w:rsidRPr="00446064">
              <w:t>800 4453 4453</w:t>
            </w:r>
          </w:p>
        </w:tc>
        <w:tc>
          <w:tcPr>
            <w:tcW w:w="4531" w:type="dxa"/>
          </w:tcPr>
          <w:p w14:paraId="31EBDDBD"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 xml:space="preserve">Magyarország </w:t>
            </w:r>
          </w:p>
          <w:p w14:paraId="40A673C7" w14:textId="50F513D2"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4CB46425" w14:textId="0FDFBEEC" w:rsidR="00295B99" w:rsidRPr="00446064" w:rsidRDefault="00295B99" w:rsidP="000127EE">
            <w:r w:rsidRPr="00446064">
              <w:t xml:space="preserve">Tel.: </w:t>
            </w:r>
            <w:r w:rsidR="009D329A">
              <w:t>+</w:t>
            </w:r>
            <w:r w:rsidRPr="00446064">
              <w:t>800 4453 4453</w:t>
            </w:r>
          </w:p>
        </w:tc>
      </w:tr>
      <w:tr w:rsidR="00295B99" w:rsidRPr="00937D86" w14:paraId="08EA553F" w14:textId="77777777" w:rsidTr="006D68D3">
        <w:trPr>
          <w:cantSplit/>
          <w:jc w:val="center"/>
        </w:trPr>
        <w:tc>
          <w:tcPr>
            <w:tcW w:w="4531" w:type="dxa"/>
          </w:tcPr>
          <w:p w14:paraId="31DE5270"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 xml:space="preserve">Danmark </w:t>
            </w:r>
          </w:p>
          <w:p w14:paraId="390D62B6" w14:textId="24C77C8D"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5190B9A8" w14:textId="15AC2D3E" w:rsidR="00295B99" w:rsidRPr="00446064" w:rsidRDefault="00295B99" w:rsidP="000127EE">
            <w:r w:rsidRPr="00446064">
              <w:t xml:space="preserve">Tlf: </w:t>
            </w:r>
            <w:r w:rsidR="009D329A">
              <w:t>+</w:t>
            </w:r>
            <w:r w:rsidRPr="00446064">
              <w:t>800 4453 4453</w:t>
            </w:r>
          </w:p>
        </w:tc>
        <w:tc>
          <w:tcPr>
            <w:tcW w:w="4531" w:type="dxa"/>
          </w:tcPr>
          <w:p w14:paraId="382F3E32" w14:textId="77777777" w:rsidR="00295B99" w:rsidRPr="007F12B1" w:rsidRDefault="00295B99" w:rsidP="000127EE">
            <w:pPr>
              <w:pStyle w:val="MGGTextLeft"/>
              <w:tabs>
                <w:tab w:val="left" w:pos="567"/>
              </w:tabs>
              <w:spacing w:line="276" w:lineRule="auto"/>
              <w:rPr>
                <w:b/>
                <w:bCs/>
                <w:szCs w:val="22"/>
                <w:lang w:val="fi-FI"/>
              </w:rPr>
            </w:pPr>
            <w:r w:rsidRPr="007F12B1">
              <w:rPr>
                <w:b/>
                <w:bCs/>
                <w:szCs w:val="22"/>
                <w:lang w:val="fi-FI"/>
              </w:rPr>
              <w:t>Malta</w:t>
            </w:r>
          </w:p>
          <w:p w14:paraId="0771C7AE" w14:textId="7EF80EB0" w:rsidR="00295B99" w:rsidRPr="007F12B1" w:rsidRDefault="00295B99" w:rsidP="000127EE">
            <w:pPr>
              <w:pStyle w:val="MGGTextLeft"/>
              <w:tabs>
                <w:tab w:val="left" w:pos="567"/>
              </w:tabs>
              <w:spacing w:line="276" w:lineRule="auto"/>
              <w:rPr>
                <w:szCs w:val="22"/>
                <w:lang w:val="fi-FI"/>
              </w:rPr>
            </w:pPr>
            <w:r w:rsidRPr="007F12B1">
              <w:rPr>
                <w:lang w:val="fi-FI"/>
              </w:rPr>
              <w:t xml:space="preserve">PAION </w:t>
            </w:r>
            <w:r w:rsidR="00F63E6D" w:rsidRPr="007F12B1">
              <w:rPr>
                <w:lang w:val="fi-FI"/>
              </w:rPr>
              <w:t>Pharma</w:t>
            </w:r>
            <w:r w:rsidRPr="007F12B1">
              <w:rPr>
                <w:lang w:val="fi-FI"/>
              </w:rPr>
              <w:t xml:space="preserve"> GmbH</w:t>
            </w:r>
            <w:r w:rsidRPr="007F12B1">
              <w:rPr>
                <w:szCs w:val="22"/>
                <w:lang w:val="fi-FI"/>
              </w:rPr>
              <w:t xml:space="preserve"> </w:t>
            </w:r>
          </w:p>
          <w:p w14:paraId="33060493" w14:textId="09505E45" w:rsidR="00295B99" w:rsidRPr="00446064" w:rsidRDefault="00295B99" w:rsidP="000127EE">
            <w:r w:rsidRPr="00446064">
              <w:t xml:space="preserve">Tel: </w:t>
            </w:r>
            <w:r w:rsidR="009D329A">
              <w:t>+</w:t>
            </w:r>
            <w:r w:rsidRPr="00446064">
              <w:t>800 4453 4453</w:t>
            </w:r>
          </w:p>
        </w:tc>
      </w:tr>
      <w:tr w:rsidR="00295B99" w:rsidRPr="00937D86" w14:paraId="72774D7D" w14:textId="77777777" w:rsidTr="006D68D3">
        <w:trPr>
          <w:cantSplit/>
          <w:jc w:val="center"/>
        </w:trPr>
        <w:tc>
          <w:tcPr>
            <w:tcW w:w="4531" w:type="dxa"/>
          </w:tcPr>
          <w:p w14:paraId="20D4FD33"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Deutschland</w:t>
            </w:r>
          </w:p>
          <w:p w14:paraId="2602408E" w14:textId="697FDC97"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3F7355D0" w14:textId="6B3D4020" w:rsidR="00295B99" w:rsidRPr="00446064" w:rsidRDefault="00295B99" w:rsidP="000127EE">
            <w:r w:rsidRPr="00446064">
              <w:t xml:space="preserve">Tel: </w:t>
            </w:r>
            <w:r w:rsidR="009D329A">
              <w:t>+</w:t>
            </w:r>
            <w:r w:rsidRPr="00446064">
              <w:t>800 4453 4453</w:t>
            </w:r>
          </w:p>
        </w:tc>
        <w:tc>
          <w:tcPr>
            <w:tcW w:w="4531" w:type="dxa"/>
          </w:tcPr>
          <w:p w14:paraId="46AFD851"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Nederland</w:t>
            </w:r>
          </w:p>
          <w:p w14:paraId="630A6767" w14:textId="2013606F"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212DBB4D" w14:textId="27D1FB45" w:rsidR="00295B99" w:rsidRPr="00446064" w:rsidRDefault="00295B99" w:rsidP="000127EE">
            <w:r w:rsidRPr="00446064">
              <w:t xml:space="preserve">Tel: </w:t>
            </w:r>
            <w:r w:rsidR="009D329A">
              <w:t>+</w:t>
            </w:r>
            <w:r w:rsidRPr="00446064">
              <w:t>800 4453 4453</w:t>
            </w:r>
          </w:p>
        </w:tc>
      </w:tr>
      <w:tr w:rsidR="00295B99" w:rsidRPr="00937D86" w14:paraId="3F5575E9" w14:textId="77777777" w:rsidTr="006D68D3">
        <w:trPr>
          <w:cantSplit/>
          <w:jc w:val="center"/>
        </w:trPr>
        <w:tc>
          <w:tcPr>
            <w:tcW w:w="4531" w:type="dxa"/>
          </w:tcPr>
          <w:p w14:paraId="65E4B06A" w14:textId="77777777" w:rsidR="00295B99" w:rsidRPr="007F12B1" w:rsidRDefault="00295B99" w:rsidP="000127EE">
            <w:pPr>
              <w:pStyle w:val="MGGTextLeft"/>
              <w:tabs>
                <w:tab w:val="left" w:pos="567"/>
              </w:tabs>
              <w:spacing w:line="276" w:lineRule="auto"/>
              <w:rPr>
                <w:b/>
                <w:bCs/>
                <w:szCs w:val="22"/>
                <w:lang w:val="fi-FI"/>
              </w:rPr>
            </w:pPr>
            <w:r w:rsidRPr="007F12B1">
              <w:rPr>
                <w:b/>
                <w:bCs/>
                <w:szCs w:val="22"/>
                <w:lang w:val="fi-FI"/>
              </w:rPr>
              <w:t>Eesti</w:t>
            </w:r>
          </w:p>
          <w:p w14:paraId="1150C407" w14:textId="60D13721" w:rsidR="00295B99" w:rsidRPr="007F12B1" w:rsidRDefault="00295B99" w:rsidP="000127EE">
            <w:pPr>
              <w:pStyle w:val="MGGTextLeft"/>
              <w:tabs>
                <w:tab w:val="left" w:pos="567"/>
              </w:tabs>
              <w:spacing w:line="276" w:lineRule="auto"/>
              <w:rPr>
                <w:szCs w:val="22"/>
                <w:lang w:val="fi-FI"/>
              </w:rPr>
            </w:pPr>
            <w:r w:rsidRPr="007F12B1">
              <w:rPr>
                <w:lang w:val="fi-FI"/>
              </w:rPr>
              <w:t xml:space="preserve">PAION </w:t>
            </w:r>
            <w:r w:rsidR="00F63E6D" w:rsidRPr="007F12B1">
              <w:rPr>
                <w:lang w:val="fi-FI"/>
              </w:rPr>
              <w:t>Pharma</w:t>
            </w:r>
            <w:r w:rsidRPr="007F12B1">
              <w:rPr>
                <w:lang w:val="fi-FI"/>
              </w:rPr>
              <w:t xml:space="preserve"> GmbH</w:t>
            </w:r>
            <w:r w:rsidRPr="007F12B1">
              <w:rPr>
                <w:szCs w:val="22"/>
                <w:lang w:val="fi-FI"/>
              </w:rPr>
              <w:t xml:space="preserve"> </w:t>
            </w:r>
          </w:p>
          <w:p w14:paraId="627CFB23" w14:textId="4252C601" w:rsidR="00295B99" w:rsidRPr="00446064" w:rsidRDefault="00295B99" w:rsidP="000127EE">
            <w:r w:rsidRPr="00446064">
              <w:t xml:space="preserve">Tel: </w:t>
            </w:r>
            <w:r w:rsidR="009D329A">
              <w:t>+</w:t>
            </w:r>
            <w:r w:rsidRPr="00446064">
              <w:t>800 4453 4453</w:t>
            </w:r>
          </w:p>
        </w:tc>
        <w:tc>
          <w:tcPr>
            <w:tcW w:w="4531" w:type="dxa"/>
          </w:tcPr>
          <w:p w14:paraId="6FBB4933"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Norge</w:t>
            </w:r>
          </w:p>
          <w:p w14:paraId="7EF42169" w14:textId="78DB6136"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76B2AAF5" w14:textId="12382BF1" w:rsidR="00295B99" w:rsidRPr="00446064" w:rsidRDefault="00295B99" w:rsidP="000127EE">
            <w:r w:rsidRPr="00446064">
              <w:t xml:space="preserve">Tlf: </w:t>
            </w:r>
            <w:r w:rsidR="009D329A">
              <w:t>+</w:t>
            </w:r>
            <w:r w:rsidRPr="00446064">
              <w:t>800 4453 4453</w:t>
            </w:r>
          </w:p>
        </w:tc>
      </w:tr>
      <w:tr w:rsidR="00295B99" w:rsidRPr="00937D86" w14:paraId="183D814B" w14:textId="77777777" w:rsidTr="006D68D3">
        <w:trPr>
          <w:cantSplit/>
          <w:jc w:val="center"/>
        </w:trPr>
        <w:tc>
          <w:tcPr>
            <w:tcW w:w="4531" w:type="dxa"/>
          </w:tcPr>
          <w:p w14:paraId="4C993DB1" w14:textId="77777777" w:rsidR="00295B99" w:rsidRDefault="00295B99" w:rsidP="000127EE">
            <w:r>
              <w:rPr>
                <w:b/>
                <w:bCs/>
                <w:lang w:val="cs-CZ"/>
              </w:rPr>
              <w:t>Ελλάδα</w:t>
            </w:r>
          </w:p>
          <w:p w14:paraId="2DE0852C" w14:textId="77777777" w:rsidR="00295B99" w:rsidRDefault="00295B99" w:rsidP="000127EE">
            <w:r w:rsidRPr="00B9126F">
              <w:t>Viatris Hellas Ltd</w:t>
            </w:r>
          </w:p>
          <w:p w14:paraId="1961A29B" w14:textId="77777777" w:rsidR="00295B99" w:rsidRPr="00B9126F" w:rsidRDefault="00295B99" w:rsidP="000127EE">
            <w:r>
              <w:rPr>
                <w:lang w:val="el-GR"/>
              </w:rPr>
              <w:t>Τηλ</w:t>
            </w:r>
            <w:r w:rsidRPr="00B9126F">
              <w:t>: +30 210 0100002</w:t>
            </w:r>
          </w:p>
        </w:tc>
        <w:tc>
          <w:tcPr>
            <w:tcW w:w="4531" w:type="dxa"/>
          </w:tcPr>
          <w:p w14:paraId="51A7E1EF"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Österreich</w:t>
            </w:r>
          </w:p>
          <w:p w14:paraId="30936E8F" w14:textId="1CD809EC"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23052A89" w14:textId="0FFA8323" w:rsidR="00295B99" w:rsidRPr="00446064" w:rsidRDefault="00295B99" w:rsidP="000127EE">
            <w:r w:rsidRPr="00446064">
              <w:t xml:space="preserve">Tel: </w:t>
            </w:r>
            <w:r w:rsidR="009D329A">
              <w:t>+</w:t>
            </w:r>
            <w:r w:rsidRPr="00446064">
              <w:t>800 4453 4453</w:t>
            </w:r>
          </w:p>
        </w:tc>
      </w:tr>
      <w:tr w:rsidR="00295B99" w:rsidRPr="00937D86" w14:paraId="5C705E6C" w14:textId="77777777" w:rsidTr="006D68D3">
        <w:trPr>
          <w:cantSplit/>
          <w:jc w:val="center"/>
        </w:trPr>
        <w:tc>
          <w:tcPr>
            <w:tcW w:w="4531" w:type="dxa"/>
          </w:tcPr>
          <w:p w14:paraId="0A95E494" w14:textId="77777777" w:rsidR="00295B99" w:rsidRPr="00446064" w:rsidRDefault="00295B99" w:rsidP="000127EE">
            <w:pPr>
              <w:pStyle w:val="MGGTextLeft"/>
              <w:tabs>
                <w:tab w:val="left" w:pos="567"/>
              </w:tabs>
              <w:spacing w:line="276" w:lineRule="auto"/>
              <w:rPr>
                <w:b/>
                <w:bCs/>
                <w:szCs w:val="22"/>
                <w:lang w:val="es-ES"/>
              </w:rPr>
            </w:pPr>
            <w:r w:rsidRPr="00446064">
              <w:rPr>
                <w:b/>
                <w:bCs/>
                <w:szCs w:val="22"/>
                <w:lang w:val="es-ES"/>
              </w:rPr>
              <w:t>España</w:t>
            </w:r>
          </w:p>
          <w:p w14:paraId="336EBC70" w14:textId="1BBD304A" w:rsidR="00295B99" w:rsidRPr="00446064" w:rsidRDefault="00295B99" w:rsidP="000127EE">
            <w:pPr>
              <w:pStyle w:val="MGGTextLeft"/>
              <w:tabs>
                <w:tab w:val="left" w:pos="567"/>
              </w:tabs>
              <w:spacing w:line="276" w:lineRule="auto"/>
              <w:rPr>
                <w:szCs w:val="22"/>
                <w:lang w:val="es-ES"/>
              </w:rPr>
            </w:pPr>
            <w:r w:rsidRPr="00446064">
              <w:rPr>
                <w:szCs w:val="22"/>
                <w:lang w:val="es-ES"/>
              </w:rPr>
              <w:t>Viatris Pharmaceuticals, S.L.</w:t>
            </w:r>
          </w:p>
          <w:p w14:paraId="3A3FD0C8" w14:textId="18858D3D" w:rsidR="00295B99" w:rsidRPr="00446064" w:rsidRDefault="00295B99" w:rsidP="000127EE">
            <w:pPr>
              <w:rPr>
                <w:lang w:val="sv-SE"/>
              </w:rPr>
            </w:pPr>
            <w:r w:rsidRPr="00446064">
              <w:rPr>
                <w:lang w:val="en-US"/>
              </w:rPr>
              <w:t>Tel: +34 900 102 712</w:t>
            </w:r>
          </w:p>
        </w:tc>
        <w:tc>
          <w:tcPr>
            <w:tcW w:w="4531" w:type="dxa"/>
          </w:tcPr>
          <w:p w14:paraId="3D39560F" w14:textId="77777777" w:rsidR="00295B99" w:rsidRPr="00446064" w:rsidRDefault="00295B99" w:rsidP="000127EE">
            <w:pPr>
              <w:pStyle w:val="MGGTextLeft"/>
              <w:tabs>
                <w:tab w:val="left" w:pos="567"/>
              </w:tabs>
              <w:spacing w:line="276" w:lineRule="auto"/>
              <w:rPr>
                <w:b/>
                <w:bCs/>
                <w:szCs w:val="22"/>
                <w:lang w:val="sv-SE"/>
              </w:rPr>
            </w:pPr>
            <w:r w:rsidRPr="00446064">
              <w:rPr>
                <w:b/>
                <w:bCs/>
                <w:szCs w:val="22"/>
                <w:lang w:val="sv-SE"/>
              </w:rPr>
              <w:t>Polska</w:t>
            </w:r>
          </w:p>
          <w:p w14:paraId="5BA74946" w14:textId="5039A830" w:rsidR="00295B99" w:rsidRPr="00913E95" w:rsidRDefault="00E23AF9" w:rsidP="000127EE">
            <w:pPr>
              <w:pStyle w:val="MGGTextLeft"/>
              <w:tabs>
                <w:tab w:val="left" w:pos="567"/>
              </w:tabs>
              <w:spacing w:line="276" w:lineRule="auto"/>
              <w:rPr>
                <w:szCs w:val="22"/>
                <w:lang w:val="sv-SE"/>
              </w:rPr>
            </w:pPr>
            <w:r w:rsidRPr="00913E95">
              <w:rPr>
                <w:szCs w:val="22"/>
                <w:lang w:val="sv-SE"/>
              </w:rPr>
              <w:t xml:space="preserve">Viatris </w:t>
            </w:r>
            <w:r w:rsidR="00295B99" w:rsidRPr="00913E95">
              <w:rPr>
                <w:szCs w:val="22"/>
                <w:lang w:val="sv-SE"/>
              </w:rPr>
              <w:t>Healthcare Sp. z o.o.</w:t>
            </w:r>
          </w:p>
          <w:p w14:paraId="3BB2FBBD" w14:textId="5688277D" w:rsidR="00295B99" w:rsidRPr="00446064" w:rsidRDefault="00295B99" w:rsidP="000127EE">
            <w:pPr>
              <w:rPr>
                <w:lang w:val="sv-SE"/>
              </w:rPr>
            </w:pPr>
            <w:r w:rsidRPr="00446064">
              <w:rPr>
                <w:lang w:val="sv-SE"/>
              </w:rPr>
              <w:t>Tel.: +48 22 546 64 00</w:t>
            </w:r>
          </w:p>
        </w:tc>
      </w:tr>
      <w:tr w:rsidR="00295B99" w:rsidRPr="00937D86" w14:paraId="4E1996DA" w14:textId="77777777" w:rsidTr="006D68D3">
        <w:trPr>
          <w:cantSplit/>
          <w:jc w:val="center"/>
        </w:trPr>
        <w:tc>
          <w:tcPr>
            <w:tcW w:w="4531" w:type="dxa"/>
          </w:tcPr>
          <w:p w14:paraId="5DE32A20" w14:textId="77777777" w:rsidR="00295B99" w:rsidRPr="00446064" w:rsidRDefault="00295B99" w:rsidP="000127EE">
            <w:pPr>
              <w:pStyle w:val="MGGTextLeft"/>
              <w:tabs>
                <w:tab w:val="left" w:pos="567"/>
              </w:tabs>
              <w:spacing w:line="276" w:lineRule="auto"/>
              <w:rPr>
                <w:b/>
                <w:bCs/>
                <w:szCs w:val="22"/>
              </w:rPr>
            </w:pPr>
            <w:r w:rsidRPr="00446064">
              <w:rPr>
                <w:b/>
                <w:bCs/>
                <w:szCs w:val="22"/>
              </w:rPr>
              <w:t>France</w:t>
            </w:r>
          </w:p>
          <w:p w14:paraId="6ED4061B" w14:textId="77777777" w:rsidR="00295B99" w:rsidRPr="00446064" w:rsidRDefault="00295B99" w:rsidP="000127EE">
            <w:pPr>
              <w:pStyle w:val="MGGTextLeft"/>
              <w:tabs>
                <w:tab w:val="left" w:pos="567"/>
              </w:tabs>
              <w:spacing w:line="276" w:lineRule="auto"/>
              <w:rPr>
                <w:szCs w:val="22"/>
              </w:rPr>
            </w:pPr>
            <w:r w:rsidRPr="00446064">
              <w:rPr>
                <w:szCs w:val="22"/>
              </w:rPr>
              <w:t>Viatris Santé</w:t>
            </w:r>
          </w:p>
          <w:p w14:paraId="56FB3D02" w14:textId="77777777" w:rsidR="00295B99" w:rsidRPr="00446064" w:rsidRDefault="00295B99" w:rsidP="000127EE">
            <w:pPr>
              <w:rPr>
                <w:lang w:val="fr-FR"/>
              </w:rPr>
            </w:pPr>
            <w:r w:rsidRPr="00446064">
              <w:t xml:space="preserve">Tél: </w:t>
            </w:r>
            <w:r w:rsidRPr="00446064">
              <w:rPr>
                <w:lang w:val="en-US"/>
              </w:rPr>
              <w:t>+33 4 37 25 75 00</w:t>
            </w:r>
          </w:p>
        </w:tc>
        <w:tc>
          <w:tcPr>
            <w:tcW w:w="4531" w:type="dxa"/>
          </w:tcPr>
          <w:p w14:paraId="7F6051A9" w14:textId="77777777" w:rsidR="00295B99" w:rsidRPr="007E0E82" w:rsidRDefault="00295B99" w:rsidP="000127EE">
            <w:pPr>
              <w:pStyle w:val="MGGTextLeft"/>
              <w:tabs>
                <w:tab w:val="left" w:pos="567"/>
              </w:tabs>
              <w:spacing w:line="276" w:lineRule="auto"/>
              <w:rPr>
                <w:b/>
                <w:bCs/>
                <w:szCs w:val="22"/>
                <w:lang w:val="pt-BR"/>
              </w:rPr>
            </w:pPr>
            <w:r w:rsidRPr="007E0E82">
              <w:rPr>
                <w:b/>
                <w:bCs/>
                <w:szCs w:val="22"/>
                <w:lang w:val="pt-BR"/>
              </w:rPr>
              <w:t>Portugal</w:t>
            </w:r>
          </w:p>
          <w:p w14:paraId="2D29BBBA" w14:textId="27EB8D3A" w:rsidR="00295B99" w:rsidRPr="007E0E82" w:rsidRDefault="00295B99" w:rsidP="000127EE">
            <w:pPr>
              <w:pStyle w:val="MGGTextLeft"/>
              <w:tabs>
                <w:tab w:val="left" w:pos="567"/>
              </w:tabs>
              <w:spacing w:line="276" w:lineRule="auto"/>
              <w:rPr>
                <w:szCs w:val="22"/>
                <w:lang w:val="pt-BR"/>
              </w:rPr>
            </w:pPr>
            <w:r w:rsidRPr="007E0E82">
              <w:rPr>
                <w:lang w:val="pt-BR"/>
              </w:rPr>
              <w:t xml:space="preserve">PAION </w:t>
            </w:r>
            <w:r w:rsidR="00F63E6D" w:rsidRPr="007E0E82">
              <w:rPr>
                <w:lang w:val="pt-BR"/>
              </w:rPr>
              <w:t>Pharma</w:t>
            </w:r>
            <w:r w:rsidRPr="007E0E82">
              <w:rPr>
                <w:lang w:val="pt-BR"/>
              </w:rPr>
              <w:t xml:space="preserve"> GmbH</w:t>
            </w:r>
            <w:r w:rsidRPr="007E0E82">
              <w:rPr>
                <w:szCs w:val="22"/>
                <w:lang w:val="pt-BR"/>
              </w:rPr>
              <w:t xml:space="preserve"> </w:t>
            </w:r>
          </w:p>
          <w:p w14:paraId="3513A7D0" w14:textId="405FC771" w:rsidR="00295B99" w:rsidRPr="00446064" w:rsidRDefault="00295B99" w:rsidP="000127EE">
            <w:r w:rsidRPr="00446064">
              <w:t xml:space="preserve">Tel: </w:t>
            </w:r>
            <w:r w:rsidR="009D329A">
              <w:t>+</w:t>
            </w:r>
            <w:r w:rsidRPr="00446064">
              <w:t>800 4453 4453</w:t>
            </w:r>
          </w:p>
        </w:tc>
      </w:tr>
      <w:tr w:rsidR="00295B99" w:rsidRPr="00446064" w14:paraId="661A1813" w14:textId="77777777" w:rsidTr="006D68D3">
        <w:trPr>
          <w:cantSplit/>
          <w:jc w:val="center"/>
        </w:trPr>
        <w:tc>
          <w:tcPr>
            <w:tcW w:w="4531" w:type="dxa"/>
          </w:tcPr>
          <w:p w14:paraId="46BCFD31" w14:textId="77777777" w:rsidR="00295B99" w:rsidRPr="007E0E82" w:rsidRDefault="00295B99" w:rsidP="000127EE">
            <w:pPr>
              <w:pStyle w:val="MGGTextLeft"/>
              <w:tabs>
                <w:tab w:val="left" w:pos="567"/>
              </w:tabs>
              <w:spacing w:line="276" w:lineRule="auto"/>
              <w:rPr>
                <w:b/>
                <w:bCs/>
                <w:szCs w:val="22"/>
                <w:lang w:val="pl-PL"/>
              </w:rPr>
            </w:pPr>
            <w:r w:rsidRPr="007E0E82">
              <w:rPr>
                <w:b/>
                <w:bCs/>
                <w:szCs w:val="22"/>
                <w:lang w:val="pl-PL"/>
              </w:rPr>
              <w:t xml:space="preserve">Hrvatska </w:t>
            </w:r>
          </w:p>
          <w:p w14:paraId="5B4A0C07" w14:textId="069B00F7" w:rsidR="00295B99" w:rsidRPr="007E0E82" w:rsidRDefault="00295B99" w:rsidP="000127EE">
            <w:pPr>
              <w:pStyle w:val="MGGTextLeft"/>
              <w:tabs>
                <w:tab w:val="left" w:pos="567"/>
              </w:tabs>
              <w:spacing w:line="276" w:lineRule="auto"/>
              <w:rPr>
                <w:szCs w:val="22"/>
                <w:lang w:val="pl-PL"/>
              </w:rPr>
            </w:pPr>
            <w:r w:rsidRPr="007E0E82">
              <w:rPr>
                <w:lang w:val="pl-PL"/>
              </w:rPr>
              <w:t xml:space="preserve">PAION </w:t>
            </w:r>
            <w:r w:rsidR="00F63E6D" w:rsidRPr="007E0E82">
              <w:rPr>
                <w:lang w:val="pl-PL"/>
              </w:rPr>
              <w:t>Pharma</w:t>
            </w:r>
            <w:r w:rsidRPr="007E0E82">
              <w:rPr>
                <w:lang w:val="pl-PL"/>
              </w:rPr>
              <w:t xml:space="preserve"> GmbH</w:t>
            </w:r>
            <w:r w:rsidRPr="007E0E82">
              <w:rPr>
                <w:szCs w:val="22"/>
                <w:lang w:val="pl-PL"/>
              </w:rPr>
              <w:t xml:space="preserve"> </w:t>
            </w:r>
          </w:p>
          <w:p w14:paraId="42BC5078" w14:textId="7F78A4A0" w:rsidR="00295B99" w:rsidRPr="00446064" w:rsidRDefault="00295B99" w:rsidP="000127EE">
            <w:r w:rsidRPr="00446064">
              <w:t xml:space="preserve">Tel: </w:t>
            </w:r>
            <w:r w:rsidR="009D329A">
              <w:t>+</w:t>
            </w:r>
            <w:r w:rsidRPr="00446064">
              <w:t>800 4453 4453</w:t>
            </w:r>
          </w:p>
        </w:tc>
        <w:tc>
          <w:tcPr>
            <w:tcW w:w="4531" w:type="dxa"/>
          </w:tcPr>
          <w:p w14:paraId="4D67E2F6" w14:textId="77777777" w:rsidR="00295B99" w:rsidRPr="00446064" w:rsidRDefault="00295B99" w:rsidP="000127EE">
            <w:pPr>
              <w:pStyle w:val="MGGTextLeft"/>
              <w:tabs>
                <w:tab w:val="left" w:pos="567"/>
              </w:tabs>
              <w:spacing w:line="276" w:lineRule="auto"/>
              <w:rPr>
                <w:b/>
                <w:bCs/>
                <w:szCs w:val="22"/>
              </w:rPr>
            </w:pPr>
            <w:r w:rsidRPr="00446064">
              <w:rPr>
                <w:b/>
                <w:bCs/>
                <w:szCs w:val="22"/>
              </w:rPr>
              <w:t>România</w:t>
            </w:r>
          </w:p>
          <w:p w14:paraId="257AC944" w14:textId="77777777" w:rsidR="00295B99" w:rsidRPr="00446064" w:rsidRDefault="00295B99" w:rsidP="000127EE">
            <w:pPr>
              <w:pStyle w:val="MGGTextLeft"/>
              <w:tabs>
                <w:tab w:val="left" w:pos="567"/>
              </w:tabs>
              <w:spacing w:line="276" w:lineRule="auto"/>
              <w:rPr>
                <w:szCs w:val="22"/>
              </w:rPr>
            </w:pPr>
            <w:r w:rsidRPr="00446064">
              <w:rPr>
                <w:szCs w:val="22"/>
              </w:rPr>
              <w:t>BGP Products SRL</w:t>
            </w:r>
          </w:p>
          <w:p w14:paraId="7287FDA2" w14:textId="77777777" w:rsidR="00295B99" w:rsidRPr="00446064" w:rsidRDefault="00295B99" w:rsidP="000127EE">
            <w:pPr>
              <w:rPr>
                <w:lang w:val="en-US"/>
              </w:rPr>
            </w:pPr>
            <w:r w:rsidRPr="00446064">
              <w:rPr>
                <w:lang w:val="en-US"/>
              </w:rPr>
              <w:t>Tel: +40 372 579 000</w:t>
            </w:r>
          </w:p>
        </w:tc>
      </w:tr>
      <w:tr w:rsidR="00295B99" w:rsidRPr="00937D86" w14:paraId="3B670951" w14:textId="77777777" w:rsidTr="006D68D3">
        <w:trPr>
          <w:cantSplit/>
          <w:jc w:val="center"/>
        </w:trPr>
        <w:tc>
          <w:tcPr>
            <w:tcW w:w="4531" w:type="dxa"/>
          </w:tcPr>
          <w:p w14:paraId="121A8438"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 xml:space="preserve">Ireland </w:t>
            </w:r>
          </w:p>
          <w:p w14:paraId="1E4F20BA" w14:textId="682F55B4"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5CA744E1" w14:textId="3E4DFA5E" w:rsidR="00295B99" w:rsidRPr="00446064" w:rsidRDefault="00295B99" w:rsidP="000127EE">
            <w:r w:rsidRPr="00446064">
              <w:t xml:space="preserve">Tel: </w:t>
            </w:r>
            <w:r w:rsidR="009D329A">
              <w:t>+</w:t>
            </w:r>
            <w:r w:rsidRPr="00446064">
              <w:t>800 4453 4453</w:t>
            </w:r>
          </w:p>
        </w:tc>
        <w:tc>
          <w:tcPr>
            <w:tcW w:w="4531" w:type="dxa"/>
          </w:tcPr>
          <w:p w14:paraId="180A4641"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Slovenija</w:t>
            </w:r>
          </w:p>
          <w:p w14:paraId="5D35EF46" w14:textId="5F24D5E3"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79292B17" w14:textId="0DC724D5" w:rsidR="00295B99" w:rsidRPr="00446064" w:rsidRDefault="00295B99" w:rsidP="000127EE">
            <w:r w:rsidRPr="00446064">
              <w:t xml:space="preserve">Tel: </w:t>
            </w:r>
            <w:r w:rsidR="009D329A">
              <w:t>+</w:t>
            </w:r>
            <w:r w:rsidRPr="00446064">
              <w:t>800 4453 4453</w:t>
            </w:r>
          </w:p>
        </w:tc>
      </w:tr>
      <w:tr w:rsidR="00295B99" w:rsidRPr="00937D86" w14:paraId="70A831BF" w14:textId="77777777" w:rsidTr="006D68D3">
        <w:trPr>
          <w:cantSplit/>
          <w:jc w:val="center"/>
        </w:trPr>
        <w:tc>
          <w:tcPr>
            <w:tcW w:w="4531" w:type="dxa"/>
          </w:tcPr>
          <w:p w14:paraId="7ADD3AEB" w14:textId="77777777" w:rsidR="00295B99" w:rsidRPr="000127EE" w:rsidRDefault="00295B99" w:rsidP="000127EE">
            <w:pPr>
              <w:pStyle w:val="MGGTextLeft"/>
              <w:tabs>
                <w:tab w:val="left" w:pos="567"/>
              </w:tabs>
              <w:spacing w:line="276" w:lineRule="auto"/>
              <w:rPr>
                <w:b/>
                <w:bCs/>
                <w:szCs w:val="22"/>
                <w:lang w:val="de-DE"/>
              </w:rPr>
            </w:pPr>
            <w:r w:rsidRPr="000127EE">
              <w:rPr>
                <w:b/>
                <w:bCs/>
                <w:szCs w:val="22"/>
                <w:lang w:val="de-DE"/>
              </w:rPr>
              <w:t>Ísland</w:t>
            </w:r>
          </w:p>
          <w:p w14:paraId="142A490D" w14:textId="1ACEF30F" w:rsidR="00295B99" w:rsidRPr="000127EE" w:rsidRDefault="00295B99" w:rsidP="000127EE">
            <w:pPr>
              <w:pStyle w:val="MGGTextLeft"/>
              <w:tabs>
                <w:tab w:val="left" w:pos="567"/>
              </w:tabs>
              <w:spacing w:line="276" w:lineRule="auto"/>
              <w:rPr>
                <w:szCs w:val="22"/>
                <w:lang w:val="de-DE"/>
              </w:rPr>
            </w:pPr>
            <w:r w:rsidRPr="000127EE">
              <w:rPr>
                <w:lang w:val="de-DE"/>
              </w:rPr>
              <w:t xml:space="preserve">PAION </w:t>
            </w:r>
            <w:r w:rsidR="00F63E6D">
              <w:rPr>
                <w:lang w:val="de-DE"/>
              </w:rPr>
              <w:t>Pharma</w:t>
            </w:r>
            <w:r w:rsidRPr="000127EE">
              <w:rPr>
                <w:lang w:val="de-DE"/>
              </w:rPr>
              <w:t xml:space="preserve"> GmbH</w:t>
            </w:r>
            <w:r w:rsidRPr="000127EE">
              <w:rPr>
                <w:szCs w:val="22"/>
                <w:lang w:val="de-DE"/>
              </w:rPr>
              <w:t xml:space="preserve"> </w:t>
            </w:r>
          </w:p>
          <w:p w14:paraId="35413EFB" w14:textId="586CA752" w:rsidR="00295B99" w:rsidRPr="000127EE" w:rsidRDefault="00295B99" w:rsidP="000127EE">
            <w:pPr>
              <w:rPr>
                <w:lang w:val="de-DE"/>
              </w:rPr>
            </w:pPr>
            <w:r w:rsidRPr="00B9126F">
              <w:rPr>
                <w:lang w:val="de-DE"/>
              </w:rPr>
              <w:t xml:space="preserve">Sími: </w:t>
            </w:r>
            <w:r w:rsidR="009D329A">
              <w:rPr>
                <w:lang w:val="de-DE"/>
              </w:rPr>
              <w:t>+</w:t>
            </w:r>
            <w:r w:rsidRPr="00B9126F">
              <w:rPr>
                <w:lang w:val="de-DE"/>
              </w:rPr>
              <w:t xml:space="preserve">800 4453 4453 </w:t>
            </w:r>
          </w:p>
        </w:tc>
        <w:tc>
          <w:tcPr>
            <w:tcW w:w="4531" w:type="dxa"/>
          </w:tcPr>
          <w:p w14:paraId="2319F30F" w14:textId="77777777" w:rsidR="00295B99" w:rsidRPr="00446064" w:rsidRDefault="00295B99" w:rsidP="000127EE">
            <w:pPr>
              <w:pStyle w:val="MGGTextLeft"/>
              <w:tabs>
                <w:tab w:val="left" w:pos="567"/>
              </w:tabs>
              <w:spacing w:line="276" w:lineRule="auto"/>
              <w:rPr>
                <w:b/>
                <w:bCs/>
                <w:szCs w:val="22"/>
                <w:lang w:val="de-DE"/>
              </w:rPr>
            </w:pPr>
            <w:r w:rsidRPr="00446064">
              <w:rPr>
                <w:b/>
                <w:bCs/>
                <w:szCs w:val="22"/>
                <w:lang w:val="de-DE"/>
              </w:rPr>
              <w:t xml:space="preserve">Slovenská republika </w:t>
            </w:r>
          </w:p>
          <w:p w14:paraId="358E520E" w14:textId="256129E5" w:rsidR="00295B99" w:rsidRPr="00446064" w:rsidRDefault="00295B99" w:rsidP="000127EE">
            <w:pPr>
              <w:pStyle w:val="MGGTextLeft"/>
              <w:tabs>
                <w:tab w:val="left" w:pos="567"/>
              </w:tabs>
              <w:spacing w:line="276" w:lineRule="auto"/>
              <w:rPr>
                <w:szCs w:val="22"/>
                <w:lang w:val="de-DE"/>
              </w:rPr>
            </w:pPr>
            <w:r w:rsidRPr="00446064">
              <w:rPr>
                <w:lang w:val="de-DE"/>
              </w:rPr>
              <w:t xml:space="preserve">PAION </w:t>
            </w:r>
            <w:r w:rsidR="00F63E6D">
              <w:rPr>
                <w:lang w:val="de-DE"/>
              </w:rPr>
              <w:t>Pharma</w:t>
            </w:r>
            <w:r w:rsidRPr="00446064">
              <w:rPr>
                <w:lang w:val="de-DE"/>
              </w:rPr>
              <w:t xml:space="preserve"> GmbH</w:t>
            </w:r>
            <w:r w:rsidRPr="00446064">
              <w:rPr>
                <w:szCs w:val="22"/>
                <w:lang w:val="de-DE"/>
              </w:rPr>
              <w:t xml:space="preserve"> </w:t>
            </w:r>
          </w:p>
          <w:p w14:paraId="2FEEA121" w14:textId="6867B128" w:rsidR="00295B99" w:rsidRPr="00446064" w:rsidRDefault="00295B99" w:rsidP="000127EE">
            <w:r w:rsidRPr="00446064">
              <w:t xml:space="preserve">Tel: </w:t>
            </w:r>
            <w:r w:rsidR="009D329A">
              <w:t>+</w:t>
            </w:r>
            <w:r w:rsidRPr="00446064">
              <w:t>800 4453 4453</w:t>
            </w:r>
          </w:p>
        </w:tc>
      </w:tr>
      <w:tr w:rsidR="00295B99" w:rsidRPr="00937D86" w14:paraId="2E821FDA" w14:textId="77777777" w:rsidTr="006D68D3">
        <w:trPr>
          <w:cantSplit/>
          <w:jc w:val="center"/>
        </w:trPr>
        <w:tc>
          <w:tcPr>
            <w:tcW w:w="4531" w:type="dxa"/>
          </w:tcPr>
          <w:p w14:paraId="7F896684" w14:textId="77777777" w:rsidR="00295B99" w:rsidRPr="00446064" w:rsidRDefault="00295B99" w:rsidP="000127EE">
            <w:pPr>
              <w:pStyle w:val="MGGTextLeft"/>
              <w:tabs>
                <w:tab w:val="left" w:pos="567"/>
              </w:tabs>
              <w:spacing w:line="276" w:lineRule="auto"/>
              <w:rPr>
                <w:b/>
                <w:bCs/>
                <w:szCs w:val="22"/>
                <w:lang w:val="fi-FI"/>
              </w:rPr>
            </w:pPr>
            <w:r w:rsidRPr="00446064">
              <w:rPr>
                <w:b/>
                <w:bCs/>
                <w:szCs w:val="22"/>
                <w:lang w:val="fi-FI"/>
              </w:rPr>
              <w:lastRenderedPageBreak/>
              <w:t>Italia</w:t>
            </w:r>
          </w:p>
          <w:p w14:paraId="552ED927" w14:textId="2A5DF478" w:rsidR="00295B99" w:rsidRPr="00446064" w:rsidRDefault="00E23AF9" w:rsidP="000127EE">
            <w:pPr>
              <w:pStyle w:val="MGGTextLeft"/>
              <w:tabs>
                <w:tab w:val="left" w:pos="567"/>
              </w:tabs>
              <w:spacing w:line="276" w:lineRule="auto"/>
              <w:rPr>
                <w:szCs w:val="22"/>
                <w:lang w:val="fi-FI"/>
              </w:rPr>
            </w:pPr>
            <w:r>
              <w:rPr>
                <w:szCs w:val="22"/>
                <w:lang w:val="fi-FI"/>
              </w:rPr>
              <w:t>Vi</w:t>
            </w:r>
            <w:r w:rsidR="001766B5">
              <w:rPr>
                <w:szCs w:val="22"/>
                <w:lang w:val="fi-FI"/>
              </w:rPr>
              <w:t>atris</w:t>
            </w:r>
            <w:r w:rsidRPr="00446064">
              <w:rPr>
                <w:szCs w:val="22"/>
                <w:lang w:val="fi-FI"/>
              </w:rPr>
              <w:t xml:space="preserve"> </w:t>
            </w:r>
            <w:r w:rsidR="00295B99" w:rsidRPr="00446064">
              <w:rPr>
                <w:szCs w:val="22"/>
                <w:lang w:val="fi-FI"/>
              </w:rPr>
              <w:t>Italia S.r.l.</w:t>
            </w:r>
          </w:p>
          <w:p w14:paraId="014D891C" w14:textId="1E78CDC8" w:rsidR="00295B99" w:rsidRPr="00446064" w:rsidRDefault="00295B99" w:rsidP="000127EE">
            <w:pPr>
              <w:rPr>
                <w:lang w:val="it-IT"/>
              </w:rPr>
            </w:pPr>
            <w:r w:rsidRPr="00446064">
              <w:t>Tel: +39 02 612 46921</w:t>
            </w:r>
          </w:p>
        </w:tc>
        <w:tc>
          <w:tcPr>
            <w:tcW w:w="4531" w:type="dxa"/>
          </w:tcPr>
          <w:p w14:paraId="1691A5C8" w14:textId="77777777" w:rsidR="00295B99" w:rsidRPr="007F12B1" w:rsidRDefault="00295B99" w:rsidP="000127EE">
            <w:pPr>
              <w:pStyle w:val="MGGTextLeft"/>
              <w:tabs>
                <w:tab w:val="left" w:pos="567"/>
              </w:tabs>
              <w:spacing w:line="276" w:lineRule="auto"/>
              <w:rPr>
                <w:b/>
                <w:bCs/>
                <w:szCs w:val="22"/>
                <w:lang w:val="it-IT"/>
              </w:rPr>
            </w:pPr>
            <w:r w:rsidRPr="007F12B1">
              <w:rPr>
                <w:b/>
                <w:bCs/>
                <w:szCs w:val="22"/>
                <w:lang w:val="it-IT"/>
              </w:rPr>
              <w:t>Suomi/Finland</w:t>
            </w:r>
          </w:p>
          <w:p w14:paraId="6C919C62" w14:textId="573D2D8E" w:rsidR="00295B99" w:rsidRPr="007F12B1" w:rsidRDefault="00295B99" w:rsidP="000127EE">
            <w:pPr>
              <w:pStyle w:val="MGGTextLeft"/>
              <w:tabs>
                <w:tab w:val="left" w:pos="567"/>
              </w:tabs>
              <w:spacing w:line="276" w:lineRule="auto"/>
              <w:rPr>
                <w:szCs w:val="22"/>
                <w:lang w:val="it-IT"/>
              </w:rPr>
            </w:pPr>
            <w:r w:rsidRPr="007F12B1">
              <w:rPr>
                <w:lang w:val="it-IT"/>
              </w:rPr>
              <w:t xml:space="preserve">PAION </w:t>
            </w:r>
            <w:r w:rsidR="00F63E6D" w:rsidRPr="007F12B1">
              <w:rPr>
                <w:lang w:val="it-IT"/>
              </w:rPr>
              <w:t>Pharma</w:t>
            </w:r>
            <w:r w:rsidRPr="007F12B1">
              <w:rPr>
                <w:lang w:val="it-IT"/>
              </w:rPr>
              <w:t xml:space="preserve"> GmbH</w:t>
            </w:r>
            <w:r w:rsidRPr="007F12B1">
              <w:rPr>
                <w:szCs w:val="22"/>
                <w:lang w:val="it-IT"/>
              </w:rPr>
              <w:t xml:space="preserve"> </w:t>
            </w:r>
          </w:p>
          <w:p w14:paraId="29293FD2" w14:textId="7B2595D8" w:rsidR="00295B99" w:rsidRPr="00446064" w:rsidRDefault="00295B99" w:rsidP="000127EE">
            <w:r w:rsidRPr="00446064">
              <w:t xml:space="preserve">Puh/Tel: </w:t>
            </w:r>
            <w:r w:rsidR="009D329A">
              <w:t>+</w:t>
            </w:r>
            <w:r w:rsidRPr="00446064">
              <w:t>800 4453 4453</w:t>
            </w:r>
          </w:p>
        </w:tc>
      </w:tr>
      <w:tr w:rsidR="00295B99" w:rsidRPr="00937D86" w14:paraId="6D25A1B1" w14:textId="77777777" w:rsidTr="006D68D3">
        <w:trPr>
          <w:cantSplit/>
          <w:jc w:val="center"/>
        </w:trPr>
        <w:tc>
          <w:tcPr>
            <w:tcW w:w="4531" w:type="dxa"/>
          </w:tcPr>
          <w:p w14:paraId="510CA963" w14:textId="77777777" w:rsidR="00295B99" w:rsidRPr="007F12B1" w:rsidRDefault="00295B99" w:rsidP="000127EE">
            <w:pPr>
              <w:pStyle w:val="MGGTextLeft"/>
              <w:tabs>
                <w:tab w:val="left" w:pos="567"/>
              </w:tabs>
              <w:spacing w:line="276" w:lineRule="auto"/>
              <w:rPr>
                <w:b/>
                <w:bCs/>
                <w:szCs w:val="22"/>
                <w:lang w:val="pl-PL"/>
              </w:rPr>
            </w:pPr>
            <w:r w:rsidRPr="00446064">
              <w:rPr>
                <w:b/>
                <w:bCs/>
                <w:szCs w:val="22"/>
                <w:lang w:val="en-US"/>
              </w:rPr>
              <w:t>Κύπρος</w:t>
            </w:r>
            <w:r w:rsidRPr="007F12B1">
              <w:rPr>
                <w:b/>
                <w:bCs/>
                <w:szCs w:val="22"/>
                <w:lang w:val="pl-PL"/>
              </w:rPr>
              <w:t xml:space="preserve"> </w:t>
            </w:r>
          </w:p>
          <w:p w14:paraId="6DCB27D5" w14:textId="3E54BB66"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25C413A9" w14:textId="754E0FDA" w:rsidR="00295B99" w:rsidRPr="00446064" w:rsidRDefault="00295B99" w:rsidP="000127EE">
            <w:r w:rsidRPr="00446064">
              <w:rPr>
                <w:lang w:val="en-US"/>
              </w:rPr>
              <w:t>Τηλ</w:t>
            </w:r>
            <w:r w:rsidRPr="00446064">
              <w:t xml:space="preserve">: </w:t>
            </w:r>
            <w:r w:rsidR="009D329A">
              <w:t>+</w:t>
            </w:r>
            <w:r w:rsidRPr="00446064">
              <w:t>800 4453 4453</w:t>
            </w:r>
          </w:p>
        </w:tc>
        <w:tc>
          <w:tcPr>
            <w:tcW w:w="4531" w:type="dxa"/>
          </w:tcPr>
          <w:p w14:paraId="6E3308D8" w14:textId="77777777" w:rsidR="00295B99" w:rsidRPr="007F12B1" w:rsidRDefault="00295B99" w:rsidP="000127EE">
            <w:pPr>
              <w:pStyle w:val="MGGTextLeft"/>
              <w:tabs>
                <w:tab w:val="left" w:pos="567"/>
              </w:tabs>
              <w:spacing w:line="276" w:lineRule="auto"/>
              <w:rPr>
                <w:b/>
                <w:bCs/>
                <w:szCs w:val="22"/>
                <w:lang w:val="sv-SE"/>
              </w:rPr>
            </w:pPr>
            <w:r w:rsidRPr="007F12B1">
              <w:rPr>
                <w:b/>
                <w:bCs/>
                <w:szCs w:val="22"/>
                <w:lang w:val="sv-SE"/>
              </w:rPr>
              <w:t>Sverige</w:t>
            </w:r>
          </w:p>
          <w:p w14:paraId="36E72721" w14:textId="2DB0EEE4" w:rsidR="00295B99" w:rsidRPr="007F12B1" w:rsidRDefault="00295B99" w:rsidP="000127EE">
            <w:pPr>
              <w:pStyle w:val="MGGTextLeft"/>
              <w:tabs>
                <w:tab w:val="left" w:pos="567"/>
              </w:tabs>
              <w:spacing w:line="276" w:lineRule="auto"/>
              <w:rPr>
                <w:szCs w:val="22"/>
                <w:lang w:val="sv-SE"/>
              </w:rPr>
            </w:pPr>
            <w:r w:rsidRPr="007F12B1">
              <w:rPr>
                <w:lang w:val="sv-SE"/>
              </w:rPr>
              <w:t xml:space="preserve">PAION </w:t>
            </w:r>
            <w:r w:rsidR="00F63E6D" w:rsidRPr="007F12B1">
              <w:rPr>
                <w:lang w:val="sv-SE"/>
              </w:rPr>
              <w:t>Pharma</w:t>
            </w:r>
            <w:r w:rsidRPr="007F12B1">
              <w:rPr>
                <w:lang w:val="sv-SE"/>
              </w:rPr>
              <w:t xml:space="preserve"> GmbH</w:t>
            </w:r>
            <w:r w:rsidRPr="007F12B1">
              <w:rPr>
                <w:szCs w:val="22"/>
                <w:lang w:val="sv-SE"/>
              </w:rPr>
              <w:t xml:space="preserve"> </w:t>
            </w:r>
          </w:p>
          <w:p w14:paraId="5CD4DCC0" w14:textId="7FA64807" w:rsidR="00295B99" w:rsidRPr="00446064" w:rsidRDefault="00295B99" w:rsidP="000127EE">
            <w:r w:rsidRPr="00446064">
              <w:t xml:space="preserve">Tel: </w:t>
            </w:r>
            <w:r w:rsidR="009D329A">
              <w:t>+</w:t>
            </w:r>
            <w:r w:rsidRPr="00446064">
              <w:t>800 4453 4453</w:t>
            </w:r>
          </w:p>
        </w:tc>
      </w:tr>
      <w:tr w:rsidR="00295B99" w:rsidRPr="00446064" w14:paraId="0AE59EEE" w14:textId="77777777" w:rsidTr="006D68D3">
        <w:trPr>
          <w:cantSplit/>
          <w:jc w:val="center"/>
        </w:trPr>
        <w:tc>
          <w:tcPr>
            <w:tcW w:w="4531" w:type="dxa"/>
          </w:tcPr>
          <w:p w14:paraId="57B8EB60" w14:textId="77777777" w:rsidR="00295B99" w:rsidRPr="007F12B1" w:rsidRDefault="00295B99" w:rsidP="000127EE">
            <w:pPr>
              <w:pStyle w:val="MGGTextLeft"/>
              <w:tabs>
                <w:tab w:val="left" w:pos="567"/>
              </w:tabs>
              <w:spacing w:line="276" w:lineRule="auto"/>
              <w:rPr>
                <w:b/>
                <w:bCs/>
                <w:szCs w:val="22"/>
                <w:lang w:val="pl-PL"/>
              </w:rPr>
            </w:pPr>
            <w:r w:rsidRPr="007F12B1">
              <w:rPr>
                <w:b/>
                <w:bCs/>
                <w:szCs w:val="22"/>
                <w:lang w:val="pl-PL"/>
              </w:rPr>
              <w:t xml:space="preserve">Latvija </w:t>
            </w:r>
          </w:p>
          <w:p w14:paraId="6C2AA740" w14:textId="2D355B2D" w:rsidR="00295B99" w:rsidRPr="007F12B1" w:rsidRDefault="00295B99" w:rsidP="000127EE">
            <w:pPr>
              <w:pStyle w:val="MGGTextLeft"/>
              <w:tabs>
                <w:tab w:val="left" w:pos="567"/>
              </w:tabs>
              <w:spacing w:line="276" w:lineRule="auto"/>
              <w:rPr>
                <w:szCs w:val="22"/>
                <w:lang w:val="pl-PL"/>
              </w:rPr>
            </w:pPr>
            <w:r w:rsidRPr="007F12B1">
              <w:rPr>
                <w:lang w:val="pl-PL"/>
              </w:rPr>
              <w:t xml:space="preserve">PAION </w:t>
            </w:r>
            <w:r w:rsidR="00F63E6D" w:rsidRPr="007F12B1">
              <w:rPr>
                <w:lang w:val="pl-PL"/>
              </w:rPr>
              <w:t>Pharma</w:t>
            </w:r>
            <w:r w:rsidRPr="007F12B1">
              <w:rPr>
                <w:lang w:val="pl-PL"/>
              </w:rPr>
              <w:t xml:space="preserve"> GmbH</w:t>
            </w:r>
            <w:r w:rsidRPr="007F12B1">
              <w:rPr>
                <w:szCs w:val="22"/>
                <w:lang w:val="pl-PL"/>
              </w:rPr>
              <w:t xml:space="preserve"> </w:t>
            </w:r>
          </w:p>
          <w:p w14:paraId="3B5F393D" w14:textId="0F46FD87" w:rsidR="00295B99" w:rsidRPr="00446064" w:rsidRDefault="00295B99" w:rsidP="000127EE">
            <w:r w:rsidRPr="00446064">
              <w:t xml:space="preserve">Tel: </w:t>
            </w:r>
            <w:r w:rsidR="009D329A">
              <w:t>+</w:t>
            </w:r>
            <w:r w:rsidRPr="00446064">
              <w:t>800 4453 4453</w:t>
            </w:r>
          </w:p>
        </w:tc>
        <w:tc>
          <w:tcPr>
            <w:tcW w:w="4531" w:type="dxa"/>
          </w:tcPr>
          <w:p w14:paraId="24667D67" w14:textId="4D2581BF" w:rsidR="00295B99" w:rsidRPr="007E0E82" w:rsidRDefault="00295B99" w:rsidP="000127EE"/>
        </w:tc>
      </w:tr>
    </w:tbl>
    <w:p w14:paraId="6DDDC0BA" w14:textId="77777777" w:rsidR="005B098E" w:rsidRPr="007E0E82" w:rsidRDefault="005B098E">
      <w:pPr>
        <w:pStyle w:val="EMA-normal"/>
        <w:rPr>
          <w:noProof/>
        </w:rPr>
      </w:pPr>
    </w:p>
    <w:p w14:paraId="6F378A1E" w14:textId="77777777" w:rsidR="005B098E" w:rsidRPr="007E0E82" w:rsidRDefault="0005046A" w:rsidP="00AF1AD8">
      <w:pPr>
        <w:pStyle w:val="EMA-normal"/>
        <w:keepNext/>
        <w:rPr>
          <w:b/>
          <w:bCs/>
          <w:noProof/>
        </w:rPr>
      </w:pPr>
      <w:r w:rsidRPr="007E0E82">
        <w:rPr>
          <w:b/>
          <w:bCs/>
        </w:rPr>
        <w:t>Data ostatniej aktualizacji ulotki:</w:t>
      </w:r>
      <w:r w:rsidR="00D53BBC" w:rsidRPr="007E0E82">
        <w:rPr>
          <w:b/>
          <w:bCs/>
        </w:rPr>
        <w:t xml:space="preserve"> &lt;{MM/RRRR}&gt;</w:t>
      </w:r>
    </w:p>
    <w:p w14:paraId="40BA8620" w14:textId="77777777" w:rsidR="005B098E" w:rsidRPr="007E0E82" w:rsidRDefault="005B098E">
      <w:pPr>
        <w:pStyle w:val="EMA-normal"/>
        <w:rPr>
          <w:noProof/>
        </w:rPr>
      </w:pPr>
    </w:p>
    <w:p w14:paraId="4EB862C0" w14:textId="77777777" w:rsidR="005B098E" w:rsidRPr="007E0E82" w:rsidRDefault="005B098E">
      <w:pPr>
        <w:pStyle w:val="EMA-normal"/>
        <w:rPr>
          <w:noProof/>
        </w:rPr>
      </w:pPr>
    </w:p>
    <w:p w14:paraId="12B13386" w14:textId="77777777" w:rsidR="005B098E" w:rsidRPr="00AC4F4C" w:rsidRDefault="0005046A" w:rsidP="00612406">
      <w:pPr>
        <w:pStyle w:val="EMA-normal"/>
        <w:keepNext/>
        <w:rPr>
          <w:b/>
          <w:bCs/>
          <w:noProof/>
        </w:rPr>
      </w:pPr>
      <w:r w:rsidRPr="00AC4F4C">
        <w:rPr>
          <w:b/>
          <w:bCs/>
        </w:rPr>
        <w:t>Inne źródła informacji</w:t>
      </w:r>
    </w:p>
    <w:p w14:paraId="33125201" w14:textId="77777777" w:rsidR="005B098E" w:rsidRPr="00AC4F4C" w:rsidRDefault="005B098E" w:rsidP="00612406">
      <w:pPr>
        <w:pStyle w:val="EMA-normal"/>
        <w:keepNext/>
      </w:pPr>
    </w:p>
    <w:p w14:paraId="60E0BE49" w14:textId="77777777" w:rsidR="005B098E" w:rsidRPr="00AC4F4C" w:rsidRDefault="0005046A">
      <w:pPr>
        <w:pStyle w:val="EMA-normal"/>
        <w:rPr>
          <w:noProof/>
          <w:szCs w:val="22"/>
        </w:rPr>
      </w:pPr>
      <w:r w:rsidRPr="00AC4F4C">
        <w:t xml:space="preserve">Szczegółowe informacje o tym leku znajdują się na stronie internetowej Europejskiej Agencji Leków </w:t>
      </w:r>
      <w:hyperlink r:id="rId16" w:history="1">
        <w:r w:rsidRPr="00AC4F4C">
          <w:rPr>
            <w:rStyle w:val="DnIn1"/>
            <w:color w:val="0000FF"/>
            <w:u w:val="single"/>
          </w:rPr>
          <w:t>http://www.ema.europa.eu</w:t>
        </w:r>
      </w:hyperlink>
      <w:r w:rsidRPr="00AC4F4C">
        <w:t>.</w:t>
      </w:r>
    </w:p>
    <w:p w14:paraId="28F0F321" w14:textId="77777777" w:rsidR="005B098E" w:rsidRPr="00AC4F4C" w:rsidRDefault="005B098E">
      <w:pPr>
        <w:pStyle w:val="EMA-normal"/>
        <w:rPr>
          <w:noProof/>
          <w:szCs w:val="22"/>
        </w:rPr>
      </w:pPr>
    </w:p>
    <w:p w14:paraId="3EABEF16" w14:textId="77777777" w:rsidR="005B098E" w:rsidRPr="00AC4F4C" w:rsidRDefault="005B098E">
      <w:pPr>
        <w:pStyle w:val="EMA-normal"/>
        <w:rPr>
          <w:noProof/>
          <w:szCs w:val="22"/>
        </w:rPr>
      </w:pPr>
    </w:p>
    <w:p w14:paraId="64FFFE60" w14:textId="77777777" w:rsidR="00227784" w:rsidRPr="00AC4F4C" w:rsidRDefault="00227784" w:rsidP="00227784">
      <w:pPr>
        <w:numPr>
          <w:ilvl w:val="12"/>
          <w:numId w:val="0"/>
        </w:numPr>
        <w:tabs>
          <w:tab w:val="clear" w:pos="567"/>
        </w:tabs>
        <w:spacing w:line="240" w:lineRule="auto"/>
        <w:rPr>
          <w:noProof/>
          <w:szCs w:val="22"/>
        </w:rPr>
      </w:pPr>
      <w:bookmarkStart w:id="41" w:name="_Hlk125723803"/>
      <w:r w:rsidRPr="00AC4F4C">
        <w:rPr>
          <w:noProof/>
          <w:szCs w:val="22"/>
        </w:rPr>
        <w:t>&lt;------------------------------------------------------------------------------------------------------------------------&gt;</w:t>
      </w:r>
      <w:bookmarkEnd w:id="41"/>
    </w:p>
    <w:p w14:paraId="4DC9C905" w14:textId="77777777" w:rsidR="005B098E" w:rsidRPr="00AC4F4C" w:rsidRDefault="005B098E">
      <w:pPr>
        <w:pStyle w:val="EMA-normal"/>
        <w:rPr>
          <w:szCs w:val="22"/>
        </w:rPr>
      </w:pPr>
    </w:p>
    <w:p w14:paraId="5131AEC4" w14:textId="77777777" w:rsidR="005B098E" w:rsidRPr="00AC4F4C" w:rsidRDefault="0005046A">
      <w:pPr>
        <w:pStyle w:val="EMA-normal"/>
      </w:pPr>
      <w:r w:rsidRPr="00AC4F4C">
        <w:t>Informacje przeznaczone wyłącznie dla fachowego personelu medycznego:</w:t>
      </w:r>
    </w:p>
    <w:p w14:paraId="7A0A68E5" w14:textId="77777777" w:rsidR="005B098E" w:rsidRPr="00AC4F4C" w:rsidRDefault="005B098E">
      <w:pPr>
        <w:pStyle w:val="EMA-normal"/>
      </w:pPr>
    </w:p>
    <w:p w14:paraId="7C671545" w14:textId="0F495771" w:rsidR="005B098E" w:rsidRPr="00AC4F4C" w:rsidRDefault="0005046A">
      <w:pPr>
        <w:pStyle w:val="EMA-normal"/>
        <w:rPr>
          <w:b/>
          <w:bCs/>
          <w:noProof/>
        </w:rPr>
      </w:pPr>
      <w:r w:rsidRPr="00AC4F4C">
        <w:rPr>
          <w:b/>
          <w:bCs/>
        </w:rPr>
        <w:t xml:space="preserve">Byfavo </w:t>
      </w:r>
      <w:r w:rsidR="00D53BBC" w:rsidRPr="00AC4F4C">
        <w:rPr>
          <w:b/>
          <w:bCs/>
        </w:rPr>
        <w:t>5</w:t>
      </w:r>
      <w:r w:rsidRPr="00AC4F4C">
        <w:rPr>
          <w:b/>
          <w:bCs/>
        </w:rPr>
        <w:t xml:space="preserve">0 mg, proszek do sporządzania </w:t>
      </w:r>
      <w:r w:rsidR="00D53BBC" w:rsidRPr="00AC4F4C">
        <w:rPr>
          <w:b/>
          <w:bCs/>
        </w:rPr>
        <w:t xml:space="preserve">koncentratu </w:t>
      </w:r>
      <w:r w:rsidRPr="00AC4F4C">
        <w:rPr>
          <w:b/>
          <w:bCs/>
        </w:rPr>
        <w:t>roztworu do wstrzykiwań</w:t>
      </w:r>
      <w:r w:rsidR="00D53BBC" w:rsidRPr="00AC4F4C">
        <w:rPr>
          <w:b/>
          <w:bCs/>
        </w:rPr>
        <w:t>/infuzji</w:t>
      </w:r>
    </w:p>
    <w:p w14:paraId="19A7F07B" w14:textId="77777777" w:rsidR="005B098E" w:rsidRPr="00AC4F4C" w:rsidRDefault="005B098E">
      <w:pPr>
        <w:pStyle w:val="EMA-normal"/>
      </w:pPr>
    </w:p>
    <w:p w14:paraId="5AC14E43" w14:textId="77777777" w:rsidR="005B098E" w:rsidRPr="00AC4F4C" w:rsidRDefault="005B098E">
      <w:pPr>
        <w:pStyle w:val="EMA-normal"/>
      </w:pPr>
    </w:p>
    <w:p w14:paraId="44E4474B" w14:textId="77777777" w:rsidR="005B098E" w:rsidRPr="00AC4F4C" w:rsidRDefault="0005046A">
      <w:pPr>
        <w:pStyle w:val="EMA-normal"/>
        <w:rPr>
          <w:b/>
          <w:bCs/>
          <w:noProof/>
        </w:rPr>
      </w:pPr>
      <w:r w:rsidRPr="00AC4F4C">
        <w:rPr>
          <w:b/>
          <w:bCs/>
        </w:rPr>
        <w:t>WYŁĄCZNIE DO PODAWANIA DOŻYLNEGO</w:t>
      </w:r>
    </w:p>
    <w:p w14:paraId="048FD1C1" w14:textId="77777777" w:rsidR="005B098E" w:rsidRPr="00AC4F4C" w:rsidRDefault="005B098E">
      <w:pPr>
        <w:pStyle w:val="EMA-normal"/>
      </w:pPr>
    </w:p>
    <w:p w14:paraId="1C6E93DC" w14:textId="77777777" w:rsidR="005B098E" w:rsidRPr="00AC4F4C" w:rsidRDefault="0005046A">
      <w:pPr>
        <w:pStyle w:val="EMA-normal"/>
        <w:rPr>
          <w:b/>
          <w:bCs/>
          <w:noProof/>
        </w:rPr>
      </w:pPr>
      <w:r w:rsidRPr="00AC4F4C">
        <w:rPr>
          <w:b/>
          <w:bCs/>
        </w:rPr>
        <w:t xml:space="preserve">Przed użyciem produkt należy poddać rekonstytucji </w:t>
      </w:r>
      <w:r w:rsidR="00D53BBC" w:rsidRPr="00AC4F4C">
        <w:rPr>
          <w:b/>
          <w:bCs/>
        </w:rPr>
        <w:t xml:space="preserve">i dalszemu rozcieńczeniu </w:t>
      </w:r>
      <w:r w:rsidRPr="00AC4F4C">
        <w:rPr>
          <w:b/>
          <w:bCs/>
        </w:rPr>
        <w:t>w roztworze chlorku sodu do wstrzykiwań o stężeniu 9 mg/ml (0,9%).</w:t>
      </w:r>
    </w:p>
    <w:p w14:paraId="592B21FB" w14:textId="77777777" w:rsidR="005B098E" w:rsidRPr="00AC4F4C" w:rsidRDefault="005B098E">
      <w:pPr>
        <w:pStyle w:val="EMA-normal"/>
        <w:rPr>
          <w:noProof/>
        </w:rPr>
      </w:pPr>
    </w:p>
    <w:p w14:paraId="66C389D3" w14:textId="77777777" w:rsidR="005B098E" w:rsidRPr="00AC4F4C" w:rsidRDefault="0005046A">
      <w:pPr>
        <w:pStyle w:val="EMA-normal"/>
        <w:rPr>
          <w:noProof/>
        </w:rPr>
      </w:pPr>
      <w:r w:rsidRPr="00AC4F4C">
        <w:t>Przed zastosowaniem należy uważnie zapoznać się z charakterystyką produktu leczniczego (ChPL).</w:t>
      </w:r>
    </w:p>
    <w:p w14:paraId="768B5637" w14:textId="77777777" w:rsidR="005B098E" w:rsidRPr="00AC4F4C" w:rsidRDefault="005B098E">
      <w:pPr>
        <w:pStyle w:val="EMA-normal"/>
        <w:rPr>
          <w:noProof/>
        </w:rPr>
      </w:pPr>
    </w:p>
    <w:p w14:paraId="5A7771C4" w14:textId="77777777" w:rsidR="001D51EA" w:rsidRPr="00AC4F4C" w:rsidRDefault="001D51EA" w:rsidP="001D51EA">
      <w:pPr>
        <w:pStyle w:val="EMA-QRD-normal"/>
      </w:pPr>
      <w:r w:rsidRPr="00AC4F4C">
        <w:t>Remimazolam może być podawany wyłącznie w szpitalach lub odpowiednio wyposażonych placówkach ambulatoryjnych przez lekarzy doświadczonych w znieczulaniu.</w:t>
      </w:r>
    </w:p>
    <w:p w14:paraId="33545AB9" w14:textId="77777777" w:rsidR="001D51EA" w:rsidRPr="00AC4F4C" w:rsidRDefault="001D51EA" w:rsidP="001D51EA">
      <w:pPr>
        <w:pStyle w:val="EMA-QRD-normal"/>
      </w:pPr>
    </w:p>
    <w:p w14:paraId="462941F9" w14:textId="77777777" w:rsidR="001D51EA" w:rsidRPr="00AC4F4C" w:rsidRDefault="001D51EA" w:rsidP="001D51EA">
      <w:pPr>
        <w:pStyle w:val="EMA-QRD-normal"/>
      </w:pPr>
      <w:r w:rsidRPr="00AC4F4C">
        <w:t xml:space="preserve">Czynność krążeniową i oddechową pacjenta należy stale monitorować (np. za pomocą EKG, pulsoksymetrii). Sprzęt do udrożnienia dróg oddechowych i wentylacji i innych rodzajów resuscytacji musi być natychmiast dostępny. </w:t>
      </w:r>
    </w:p>
    <w:p w14:paraId="15F87F15" w14:textId="77777777" w:rsidR="004326DF" w:rsidRPr="00AC4F4C" w:rsidRDefault="004326DF">
      <w:pPr>
        <w:pStyle w:val="EMA-normal"/>
        <w:rPr>
          <w:noProof/>
        </w:rPr>
      </w:pPr>
    </w:p>
    <w:p w14:paraId="3F00E239" w14:textId="77777777" w:rsidR="000070F0" w:rsidRPr="00AC4F4C" w:rsidRDefault="000070F0">
      <w:pPr>
        <w:pStyle w:val="EMA-normal"/>
        <w:rPr>
          <w:noProof/>
          <w:u w:val="single"/>
        </w:rPr>
      </w:pPr>
    </w:p>
    <w:p w14:paraId="1FF38225" w14:textId="77777777" w:rsidR="0008643D" w:rsidRPr="00AC4F4C" w:rsidRDefault="0008643D" w:rsidP="0008643D">
      <w:pPr>
        <w:pStyle w:val="EMA-normal"/>
        <w:rPr>
          <w:noProof/>
          <w:u w:val="single"/>
        </w:rPr>
      </w:pPr>
      <w:r w:rsidRPr="00AC4F4C">
        <w:rPr>
          <w:noProof/>
          <w:u w:val="single"/>
        </w:rPr>
        <w:t>Instrukcja użycia</w:t>
      </w:r>
    </w:p>
    <w:p w14:paraId="23B154B5" w14:textId="77777777" w:rsidR="00FC6585" w:rsidRPr="00AC4F4C" w:rsidRDefault="00FC6585">
      <w:pPr>
        <w:pStyle w:val="EMA-normal"/>
      </w:pPr>
    </w:p>
    <w:p w14:paraId="040C2B56" w14:textId="1CEBB546" w:rsidR="00FC6585" w:rsidRPr="00AC4F4C" w:rsidRDefault="00FC6585" w:rsidP="000070F0">
      <w:pPr>
        <w:pStyle w:val="EMA-normal"/>
        <w:keepNext/>
        <w:rPr>
          <w:i/>
          <w:iCs/>
          <w:noProof/>
          <w:u w:val="single"/>
        </w:rPr>
      </w:pPr>
      <w:r w:rsidRPr="00AC4F4C">
        <w:rPr>
          <w:i/>
          <w:iCs/>
          <w:noProof/>
          <w:u w:val="single"/>
        </w:rPr>
        <w:t>Ogólne środki ostrożności</w:t>
      </w:r>
    </w:p>
    <w:p w14:paraId="61E72F33" w14:textId="1E6BFABC" w:rsidR="00FC6585" w:rsidRPr="00AC4F4C" w:rsidRDefault="00FC6585" w:rsidP="00FC6585">
      <w:pPr>
        <w:pStyle w:val="EMA-normal"/>
        <w:keepNext/>
        <w:rPr>
          <w:noProof/>
        </w:rPr>
      </w:pPr>
      <w:r w:rsidRPr="00AC4F4C">
        <w:rPr>
          <w:noProof/>
        </w:rPr>
        <w:t>Każda fiolka jest przeznaczona wyłącznie do jednorazowego użytku. Rekonstytujcę i rozcieńczenie produktu należy przeprowadzać przy zastosowaniu technik aseptycznych. Po otwarciu zawartość fiolki należy natychmiast zużyć (</w:t>
      </w:r>
      <w:r w:rsidR="00EA7264" w:rsidRPr="00AC4F4C">
        <w:t>patrz punkt 6.3 ChPL</w:t>
      </w:r>
      <w:r w:rsidRPr="00AC4F4C">
        <w:rPr>
          <w:noProof/>
        </w:rPr>
        <w:t>)</w:t>
      </w:r>
      <w:r w:rsidR="00EA7264" w:rsidRPr="00AC4F4C">
        <w:rPr>
          <w:noProof/>
        </w:rPr>
        <w:t>.</w:t>
      </w:r>
      <w:r w:rsidRPr="00AC4F4C">
        <w:rPr>
          <w:noProof/>
        </w:rPr>
        <w:t xml:space="preserve"> Aby nie dopuścić do fragmentacji membrany igłę należy wprowadzać pod kątem </w:t>
      </w:r>
      <w:r w:rsidRPr="00AC4F4C">
        <w:t>45–60° z otworem końcówki igły skierowanym w górę (tj. w kierunku od korka), czasami jest to nazywane „skosem w górę”. Należy zastosować niewielki nacisk i stopniowo zwiększać kąt podczas wprowadzania igły do fiolki. W momencie przechodzenia przez korek igła powinna być ustawiona pod kątem 90</w:t>
      </w:r>
      <w:r w:rsidR="00B706E1" w:rsidRPr="00AC4F4C">
        <w:t>°</w:t>
      </w:r>
      <w:r w:rsidRPr="00AC4F4C">
        <w:t>.</w:t>
      </w:r>
    </w:p>
    <w:p w14:paraId="7D0A90C3" w14:textId="77777777" w:rsidR="00FC6585" w:rsidRPr="00AC4F4C" w:rsidRDefault="00FC6585" w:rsidP="00FC6585">
      <w:pPr>
        <w:pStyle w:val="EMA-normal"/>
        <w:keepNext/>
        <w:rPr>
          <w:noProof/>
        </w:rPr>
      </w:pPr>
    </w:p>
    <w:p w14:paraId="2961C6B4" w14:textId="2F7EBC6A" w:rsidR="00FC6585" w:rsidRPr="00AC4F4C" w:rsidRDefault="00FC6585" w:rsidP="004326DF">
      <w:pPr>
        <w:pStyle w:val="EMA-QRD-SH2Underlined"/>
        <w:rPr>
          <w:i/>
          <w:iCs/>
        </w:rPr>
      </w:pPr>
      <w:r w:rsidRPr="00AC4F4C">
        <w:rPr>
          <w:i/>
          <w:iCs/>
        </w:rPr>
        <w:t>Instrukcja rekonstytucji</w:t>
      </w:r>
    </w:p>
    <w:p w14:paraId="2710C08F" w14:textId="77777777" w:rsidR="00FC6585" w:rsidRPr="00AC4F4C" w:rsidRDefault="00FC6585" w:rsidP="00FC6585">
      <w:pPr>
        <w:pStyle w:val="EMA-normal"/>
      </w:pPr>
      <w:r w:rsidRPr="00AC4F4C">
        <w:t xml:space="preserve">Produkt Byfavo należy rekonstytuować, dodając 10 ml roztworu chlorku sodu do wstrzykiwań o stężeniu 9 mg/ml (0,9%) i delikatnie wymieszać okrężnymi ruchami, dopóki proszek całkowicie się </w:t>
      </w:r>
      <w:r w:rsidRPr="00AC4F4C">
        <w:lastRenderedPageBreak/>
        <w:t>nie rozpuści. Produkt Byfavo po rekonstytucji jest przejrzysty i bezbarwny do bladożółtego. Roztwór należy wyrzucić w przypadku zaobserwowania widocznych cząstek stałych lub przebarwienia.</w:t>
      </w:r>
    </w:p>
    <w:p w14:paraId="48B7E745" w14:textId="77777777" w:rsidR="00FC6585" w:rsidRPr="00AC4F4C" w:rsidRDefault="00FC6585" w:rsidP="00FC6585">
      <w:pPr>
        <w:pStyle w:val="EMA-normal"/>
      </w:pPr>
    </w:p>
    <w:p w14:paraId="1A6947EE" w14:textId="2C0EF83D" w:rsidR="00FC6585" w:rsidRPr="00AC4F4C" w:rsidRDefault="00FC6585" w:rsidP="00A7708D">
      <w:pPr>
        <w:pStyle w:val="EMA-normal"/>
      </w:pPr>
      <w:r w:rsidRPr="00AC4F4C">
        <w:rPr>
          <w:i/>
          <w:iCs/>
          <w:u w:val="single"/>
        </w:rPr>
        <w:t>Instrukcja rozcieńczenia</w:t>
      </w:r>
    </w:p>
    <w:p w14:paraId="53F93A8B" w14:textId="23810E07" w:rsidR="00FC6585" w:rsidRPr="00AC4F4C" w:rsidRDefault="00FC6585" w:rsidP="00FC6585">
      <w:pPr>
        <w:pStyle w:val="EMA-normal"/>
        <w:rPr>
          <w:noProof/>
        </w:rPr>
      </w:pPr>
      <w:r w:rsidRPr="00AC4F4C">
        <w:t>Przed podaniem odtworzony roztwór należy rozcieńczyć. Z fiolki(-ek) należy pobrać odpowiednią ilość rozcieńczonego roztworu, którą należy dodać do strzykawki lub worka infuzyjnego z roztworem chlorku sodu 9 mg/ml (0,9%) do wstrzykiwań w celu uzyskania końcowego stężenia remimazolamu wynoszącego 1</w:t>
      </w:r>
      <w:r w:rsidR="00A7708D" w:rsidRPr="00AC4F4C">
        <w:t>–</w:t>
      </w:r>
      <w:r w:rsidRPr="00AC4F4C">
        <w:t>2 mg/ml (Tabela </w:t>
      </w:r>
      <w:r w:rsidR="00BC590B">
        <w:t>1</w:t>
      </w:r>
      <w:r w:rsidRPr="00AC4F4C">
        <w:t>).</w:t>
      </w:r>
    </w:p>
    <w:p w14:paraId="1B47D278" w14:textId="77777777" w:rsidR="00FC6585" w:rsidRPr="00AC4F4C" w:rsidRDefault="00FC6585" w:rsidP="00FC6585">
      <w:pPr>
        <w:pStyle w:val="EMA-normal"/>
        <w:rPr>
          <w:noProof/>
        </w:rPr>
      </w:pPr>
    </w:p>
    <w:p w14:paraId="2D62159E" w14:textId="13E2C7BB" w:rsidR="00FC6585" w:rsidRPr="00AC4F4C" w:rsidRDefault="00FC6585" w:rsidP="00FC6585">
      <w:pPr>
        <w:pStyle w:val="EMA-QRD-normal"/>
        <w:keepNext/>
        <w:rPr>
          <w:b/>
          <w:bCs/>
        </w:rPr>
      </w:pPr>
      <w:r w:rsidRPr="00AC4F4C">
        <w:rPr>
          <w:b/>
          <w:bCs/>
        </w:rPr>
        <w:t>Tabela </w:t>
      </w:r>
      <w:r w:rsidR="00BC590B">
        <w:rPr>
          <w:b/>
          <w:bCs/>
        </w:rPr>
        <w:t>1</w:t>
      </w:r>
      <w:r w:rsidRPr="00AC4F4C">
        <w:rPr>
          <w:b/>
          <w:bCs/>
        </w:rPr>
        <w:t xml:space="preserve"> Instrukcje rozcieńczania</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FC6585" w:rsidRPr="00AC4F4C" w14:paraId="51276BFB" w14:textId="77777777" w:rsidTr="00EE3715">
        <w:tc>
          <w:tcPr>
            <w:tcW w:w="3020" w:type="dxa"/>
          </w:tcPr>
          <w:p w14:paraId="26E427F1" w14:textId="77777777" w:rsidR="00FC6585" w:rsidRPr="00AC4F4C" w:rsidRDefault="00FC6585" w:rsidP="00EE3715">
            <w:pPr>
              <w:pStyle w:val="EMA-QRD-normal"/>
              <w:rPr>
                <w:b/>
                <w:bCs/>
              </w:rPr>
            </w:pPr>
            <w:r w:rsidRPr="00AC4F4C">
              <w:rPr>
                <w:b/>
                <w:bCs/>
              </w:rPr>
              <w:t>Odtworzony roztwór</w:t>
            </w:r>
          </w:p>
        </w:tc>
        <w:tc>
          <w:tcPr>
            <w:tcW w:w="3020" w:type="dxa"/>
          </w:tcPr>
          <w:p w14:paraId="19DCFE5A" w14:textId="77777777" w:rsidR="00FC6585" w:rsidRPr="00AC4F4C" w:rsidRDefault="00FC6585" w:rsidP="00EE3715">
            <w:pPr>
              <w:pStyle w:val="EMA-QRD-normal"/>
              <w:rPr>
                <w:b/>
                <w:bCs/>
              </w:rPr>
            </w:pPr>
            <w:r w:rsidRPr="00AC4F4C">
              <w:rPr>
                <w:b/>
                <w:bCs/>
              </w:rPr>
              <w:t>Końcowe stężenie 2 mg/ml</w:t>
            </w:r>
          </w:p>
        </w:tc>
        <w:tc>
          <w:tcPr>
            <w:tcW w:w="3021" w:type="dxa"/>
          </w:tcPr>
          <w:p w14:paraId="4E168635" w14:textId="77777777" w:rsidR="00FC6585" w:rsidRPr="00AC4F4C" w:rsidRDefault="00FC6585" w:rsidP="00EE3715">
            <w:pPr>
              <w:pStyle w:val="EMA-QRD-normal"/>
              <w:rPr>
                <w:b/>
                <w:bCs/>
              </w:rPr>
            </w:pPr>
            <w:r w:rsidRPr="00AC4F4C">
              <w:rPr>
                <w:b/>
                <w:bCs/>
              </w:rPr>
              <w:t>Końcowe stężenie 1 mg/ml</w:t>
            </w:r>
          </w:p>
        </w:tc>
      </w:tr>
      <w:tr w:rsidR="00FC6585" w:rsidRPr="00AC4F4C" w14:paraId="40C9C787" w14:textId="77777777" w:rsidTr="00EE3715">
        <w:tc>
          <w:tcPr>
            <w:tcW w:w="3020" w:type="dxa"/>
          </w:tcPr>
          <w:p w14:paraId="70665605" w14:textId="77777777" w:rsidR="00FC6585" w:rsidRPr="00AC4F4C" w:rsidRDefault="00FC6585" w:rsidP="00EE3715">
            <w:pPr>
              <w:keepNext/>
              <w:tabs>
                <w:tab w:val="clear" w:pos="567"/>
              </w:tabs>
              <w:spacing w:before="60" w:after="60" w:line="264" w:lineRule="auto"/>
              <w:jc w:val="both"/>
              <w:rPr>
                <w:szCs w:val="24"/>
              </w:rPr>
            </w:pPr>
            <w:r w:rsidRPr="00AC4F4C">
              <w:rPr>
                <w:szCs w:val="24"/>
              </w:rPr>
              <w:t>5 mg/ml</w:t>
            </w:r>
          </w:p>
          <w:p w14:paraId="20FEF5DB" w14:textId="77777777" w:rsidR="00FC6585" w:rsidRPr="00AC4F4C" w:rsidRDefault="00FC6585" w:rsidP="00EE3715">
            <w:pPr>
              <w:pStyle w:val="EMA-QRD-normal"/>
            </w:pPr>
            <w:r w:rsidRPr="00AC4F4C">
              <w:rPr>
                <w:sz w:val="20"/>
                <w:szCs w:val="24"/>
              </w:rPr>
              <w:t>(50 mg odtworzone z 10 ml)</w:t>
            </w:r>
          </w:p>
        </w:tc>
        <w:tc>
          <w:tcPr>
            <w:tcW w:w="3020" w:type="dxa"/>
          </w:tcPr>
          <w:p w14:paraId="702A85BB" w14:textId="7E15193C" w:rsidR="00FC6585" w:rsidRPr="00AC4F4C" w:rsidRDefault="00FC6585" w:rsidP="00EE3715">
            <w:pPr>
              <w:pStyle w:val="EMA-QRD-normal"/>
            </w:pPr>
            <w:r w:rsidRPr="00AC4F4C">
              <w:rPr>
                <w:sz w:val="20"/>
              </w:rPr>
              <w:t xml:space="preserve">Rozcieńczyć 10 ml odtworzonego roztworu </w:t>
            </w:r>
            <w:r w:rsidR="00AC4F4C" w:rsidRPr="00AC4F4C">
              <w:rPr>
                <w:sz w:val="20"/>
              </w:rPr>
              <w:t xml:space="preserve">w </w:t>
            </w:r>
            <w:r w:rsidRPr="00AC4F4C">
              <w:rPr>
                <w:sz w:val="20"/>
              </w:rPr>
              <w:t>15 ml roztworu chlorku sodu (0,9%) do wstrzykiwań</w:t>
            </w:r>
          </w:p>
        </w:tc>
        <w:tc>
          <w:tcPr>
            <w:tcW w:w="3021" w:type="dxa"/>
          </w:tcPr>
          <w:p w14:paraId="2A595976" w14:textId="0A761DDE" w:rsidR="00FC6585" w:rsidRPr="00AC4F4C" w:rsidRDefault="00FC6585" w:rsidP="00EE3715">
            <w:pPr>
              <w:pStyle w:val="EMA-QRD-normal"/>
            </w:pPr>
            <w:r w:rsidRPr="00AC4F4C">
              <w:rPr>
                <w:sz w:val="20"/>
              </w:rPr>
              <w:t xml:space="preserve">Rozcieńczyć 10 ml odtworzonego roztworu </w:t>
            </w:r>
            <w:r w:rsidR="00AC4F4C" w:rsidRPr="00AC4F4C">
              <w:rPr>
                <w:sz w:val="20"/>
              </w:rPr>
              <w:t xml:space="preserve">w </w:t>
            </w:r>
            <w:r w:rsidRPr="00AC4F4C">
              <w:rPr>
                <w:sz w:val="20"/>
              </w:rPr>
              <w:t>40 ml roztworu chlorku sodu (0,9%) do wstrzykiwań</w:t>
            </w:r>
          </w:p>
        </w:tc>
      </w:tr>
    </w:tbl>
    <w:p w14:paraId="17F860B5" w14:textId="77777777" w:rsidR="00FC6585" w:rsidRPr="00AC4F4C" w:rsidRDefault="00FC6585" w:rsidP="00FC6585">
      <w:pPr>
        <w:pStyle w:val="EMA-normal"/>
      </w:pPr>
    </w:p>
    <w:p w14:paraId="37463C1E" w14:textId="706485EB" w:rsidR="00FC6585" w:rsidRPr="00AC4F4C" w:rsidRDefault="00FC6585" w:rsidP="004326DF">
      <w:pPr>
        <w:pStyle w:val="EMA-QRD-SH2Underlined"/>
      </w:pPr>
      <w:r w:rsidRPr="00AC4F4C">
        <w:rPr>
          <w:i/>
          <w:iCs/>
        </w:rPr>
        <w:t>Podawanie z innymi płynami</w:t>
      </w:r>
    </w:p>
    <w:p w14:paraId="1C7D1D3F" w14:textId="77777777" w:rsidR="00FC6585" w:rsidRPr="00AC4F4C" w:rsidRDefault="00FC6585" w:rsidP="00FC6585">
      <w:pPr>
        <w:pStyle w:val="EMA-normal"/>
        <w:rPr>
          <w:noProof/>
        </w:rPr>
      </w:pPr>
      <w:r w:rsidRPr="00AC4F4C">
        <w:t>Po rekonstytucji produktu leczniczego Byfavo w roztworze chlorku sodu (0,9%) wykazano jego zgodność z:</w:t>
      </w:r>
    </w:p>
    <w:p w14:paraId="06D7C545" w14:textId="77777777" w:rsidR="00FC6585" w:rsidRPr="00AC4F4C" w:rsidRDefault="00FC6585" w:rsidP="00FC6585">
      <w:pPr>
        <w:pStyle w:val="EMA-normal"/>
        <w:rPr>
          <w:noProof/>
        </w:rPr>
      </w:pPr>
      <w:r w:rsidRPr="00AC4F4C">
        <w:t>wlewem dożylnym 5% m/V roztworu glukozy,</w:t>
      </w:r>
    </w:p>
    <w:p w14:paraId="1EB79134" w14:textId="77777777" w:rsidR="00FC6585" w:rsidRPr="00AC4F4C" w:rsidRDefault="00FC6585" w:rsidP="00FC6585">
      <w:pPr>
        <w:pStyle w:val="EMA-normal"/>
        <w:rPr>
          <w:noProof/>
        </w:rPr>
      </w:pPr>
      <w:r w:rsidRPr="00AC4F4C">
        <w:t>20% m/V roztworem glukozy do infuzji,</w:t>
      </w:r>
    </w:p>
    <w:p w14:paraId="034A4705" w14:textId="77777777" w:rsidR="00FC6585" w:rsidRPr="00AC4F4C" w:rsidRDefault="00FC6585" w:rsidP="00FC6585">
      <w:pPr>
        <w:pStyle w:val="EMA-normal"/>
        <w:rPr>
          <w:noProof/>
        </w:rPr>
      </w:pPr>
      <w:r w:rsidRPr="00AC4F4C">
        <w:t>0,45% m/V roztworem chlorku sodu i 5% m/V roztworem glukozy do infuzji,</w:t>
      </w:r>
    </w:p>
    <w:p w14:paraId="53933719" w14:textId="77777777" w:rsidR="00FC6585" w:rsidRPr="00AC4F4C" w:rsidRDefault="00FC6585" w:rsidP="00FC6585">
      <w:pPr>
        <w:pStyle w:val="EMA-normal"/>
        <w:rPr>
          <w:noProof/>
        </w:rPr>
      </w:pPr>
      <w:r w:rsidRPr="00AC4F4C">
        <w:t>wlewem dożylnym 0,9% m/V roztworu chlorku sodu,</w:t>
      </w:r>
    </w:p>
    <w:p w14:paraId="51B5A156" w14:textId="77777777" w:rsidR="00FC6585" w:rsidRPr="00AC4F4C" w:rsidRDefault="00FC6585" w:rsidP="00FC6585">
      <w:pPr>
        <w:pStyle w:val="EMA-normal"/>
        <w:rPr>
          <w:noProof/>
        </w:rPr>
      </w:pPr>
      <w:r w:rsidRPr="00AC4F4C">
        <w:t>roztworem Ringera (sodu chlorek 8,6 g/l, potasu chlorek 0,3 g/l, wapnia chlorek dwuwodny 0,33 g/l).</w:t>
      </w:r>
    </w:p>
    <w:p w14:paraId="3FFB3643" w14:textId="77777777" w:rsidR="00FC6585" w:rsidRPr="00AC4F4C" w:rsidRDefault="00FC6585">
      <w:pPr>
        <w:pStyle w:val="EMA-normal"/>
        <w:rPr>
          <w:noProof/>
        </w:rPr>
      </w:pPr>
    </w:p>
    <w:p w14:paraId="37EC5B6F" w14:textId="77777777" w:rsidR="00287CBD" w:rsidRPr="00AC4F4C" w:rsidRDefault="00287CBD" w:rsidP="00287CBD">
      <w:pPr>
        <w:pStyle w:val="EMA-normal"/>
        <w:rPr>
          <w:noProof/>
        </w:rPr>
      </w:pPr>
      <w:r w:rsidRPr="00AC4F4C">
        <w:t>Nie mieszać ani nie podawać tego produktu leczniczego jednocześnie i za pomocą tego samego przewodu infuzyjnego z innymi produktami leczniczymi, oprócz wymienionych w niniejszym punkcie.</w:t>
      </w:r>
    </w:p>
    <w:p w14:paraId="017C8326" w14:textId="77777777" w:rsidR="00287CBD" w:rsidRPr="00AC4F4C" w:rsidRDefault="00287CBD">
      <w:pPr>
        <w:pStyle w:val="EMA-QRD-normal"/>
      </w:pPr>
    </w:p>
    <w:p w14:paraId="20C009C5" w14:textId="77777777" w:rsidR="001D51EA" w:rsidRPr="00AC4F4C" w:rsidRDefault="001D51EA" w:rsidP="001D51EA">
      <w:pPr>
        <w:pStyle w:val="EMA-normal"/>
        <w:rPr>
          <w:noProof/>
        </w:rPr>
      </w:pPr>
      <w:r w:rsidRPr="00AC4F4C">
        <w:t>Niezgodności pomiędzy produktem Byfavo a podawanymi jednocześnie roztworami mogą wywołać wytrącanie substancji i (lub) mętnienie, co z kolei może spowodować okluzję miejsca dostępu naczyniowego. Produkt Byfavo wykazuje niezgodność z roztworem Ringera z mleczanami (zwanym również złożonym roztworem mleczanu sodu lub roztworem Hartmanna), octanowym roztworem Ringera oraz wodorowęglanowym roztworem Ringera do infuzji a także innymi roztworami zasadowymi, ponieważ rozpuszczalność produktu jest niska przy pH równym 4 lub wyższym.</w:t>
      </w:r>
    </w:p>
    <w:p w14:paraId="0243908E" w14:textId="77777777" w:rsidR="001D51EA" w:rsidRPr="00AC4F4C" w:rsidRDefault="001D51EA" w:rsidP="004326DF">
      <w:pPr>
        <w:pStyle w:val="EMA-normal"/>
        <w:rPr>
          <w:noProof/>
        </w:rPr>
      </w:pPr>
      <w:r w:rsidRPr="00AC4F4C">
        <w:t xml:space="preserve">Nie mieszać ani nie podawać tego produktu leczniczego jednocześnie i za pomocą tego samego przewodu infuzyjnego z innymi produktami leczniczymi, oprócz wymienionych w </w:t>
      </w:r>
      <w:r w:rsidR="003544B2" w:rsidRPr="00AC4F4C">
        <w:t xml:space="preserve">sekcji </w:t>
      </w:r>
      <w:r w:rsidRPr="00AC4F4C">
        <w:t>„Podawanie z innymi płynami”.</w:t>
      </w:r>
    </w:p>
    <w:p w14:paraId="750D4939" w14:textId="77777777" w:rsidR="001D51EA" w:rsidRPr="00AC4F4C" w:rsidRDefault="001D51EA">
      <w:pPr>
        <w:pStyle w:val="EMA-QRD-normal"/>
      </w:pPr>
    </w:p>
    <w:p w14:paraId="19BF09A8" w14:textId="77777777" w:rsidR="00287CBD" w:rsidRPr="00AC4F4C" w:rsidRDefault="00287CBD" w:rsidP="00AF1AD8">
      <w:pPr>
        <w:pStyle w:val="EMA-QRD-normal"/>
        <w:keepNext/>
        <w:rPr>
          <w:u w:val="single"/>
        </w:rPr>
      </w:pPr>
      <w:r w:rsidRPr="00AC4F4C">
        <w:rPr>
          <w:u w:val="single"/>
        </w:rPr>
        <w:t>Stabilność podczas użytkowania po rekonstytucji</w:t>
      </w:r>
    </w:p>
    <w:p w14:paraId="50E2413B" w14:textId="77777777" w:rsidR="00287CBD" w:rsidRPr="00AC4F4C" w:rsidRDefault="00287CBD" w:rsidP="00AF1AD8">
      <w:pPr>
        <w:pStyle w:val="EMA-QRD-normal"/>
        <w:keepNext/>
      </w:pPr>
    </w:p>
    <w:p w14:paraId="12ED4E0D" w14:textId="64FDACF3" w:rsidR="005B098E" w:rsidRPr="00AC4F4C" w:rsidRDefault="0005046A">
      <w:pPr>
        <w:pStyle w:val="EMA-QRD-normal"/>
      </w:pPr>
      <w:r w:rsidRPr="00AC4F4C">
        <w:t>Produkt zachowuje stabilność chemiczną i fizyczną przez 24 godziny w temperaturze od 20°C do 25°C.</w:t>
      </w:r>
    </w:p>
    <w:p w14:paraId="34D8057E" w14:textId="77777777" w:rsidR="005B098E" w:rsidRPr="00AC4F4C" w:rsidRDefault="005B098E">
      <w:pPr>
        <w:pStyle w:val="EMA-QRD-normal"/>
      </w:pPr>
    </w:p>
    <w:p w14:paraId="5E577229" w14:textId="34BB1F1D" w:rsidR="005B098E" w:rsidRPr="00AC4F4C" w:rsidRDefault="0005046A">
      <w:pPr>
        <w:pStyle w:val="EMA-QRD-normal"/>
      </w:pPr>
      <w:r w:rsidRPr="00AC4F4C">
        <w:t xml:space="preserve">Z mikrobiologicznego punktu widzenia zaleca się natychmiastowe zużycie </w:t>
      </w:r>
      <w:r w:rsidR="00287CBD" w:rsidRPr="00AC4F4C">
        <w:t>produktu, chyba że metoda otwierania/rekonstytucji eliminuje ryzyko zanieczyszczenia mikrobiologicznego</w:t>
      </w:r>
      <w:r w:rsidRPr="00AC4F4C">
        <w:t xml:space="preserve">. Jeżeli produkt nie zostanie zużyty natychmiast, za przestrzeganie odpowiedniego czasu i warunków przechowywania odpowiada użytkownik. </w:t>
      </w:r>
    </w:p>
    <w:p w14:paraId="5BC3825C" w14:textId="77777777" w:rsidR="005B098E" w:rsidRPr="00AC4F4C" w:rsidRDefault="005B098E">
      <w:pPr>
        <w:pStyle w:val="EMA-QRD-normal"/>
      </w:pPr>
    </w:p>
    <w:p w14:paraId="766CD9BC" w14:textId="77777777" w:rsidR="005B098E" w:rsidRPr="00AC4F4C" w:rsidRDefault="0005046A">
      <w:pPr>
        <w:pStyle w:val="EMA-QRD-SH2Underlined"/>
      </w:pPr>
      <w:r w:rsidRPr="00AC4F4C">
        <w:t>Specjalne środki ostrożności podczas przechowywania</w:t>
      </w:r>
    </w:p>
    <w:p w14:paraId="48EA0B17" w14:textId="77777777" w:rsidR="005B098E" w:rsidRPr="00AC4F4C" w:rsidRDefault="005B098E" w:rsidP="00AF1AD8">
      <w:pPr>
        <w:pStyle w:val="EMA-QRD-normal"/>
        <w:keepNext/>
        <w:rPr>
          <w:noProof/>
        </w:rPr>
      </w:pPr>
    </w:p>
    <w:p w14:paraId="1A630C41" w14:textId="09A561BF" w:rsidR="005B098E" w:rsidRPr="00AC4F4C" w:rsidRDefault="0005046A" w:rsidP="001D51EA">
      <w:pPr>
        <w:pStyle w:val="EMA-QRD-normal"/>
        <w:rPr>
          <w:noProof/>
        </w:rPr>
      </w:pPr>
      <w:r w:rsidRPr="00AC4F4C">
        <w:t>Należy przechowywać fiolki w opakowaniu zewnętrznym w celu ochrony przed światłem.</w:t>
      </w:r>
    </w:p>
    <w:p w14:paraId="64D9C6F1" w14:textId="77777777" w:rsidR="005B098E" w:rsidRPr="00AC4F4C" w:rsidRDefault="005B098E">
      <w:pPr>
        <w:pStyle w:val="EMA-QRD-normal"/>
        <w:rPr>
          <w:noProof/>
        </w:rPr>
      </w:pPr>
    </w:p>
    <w:p w14:paraId="123A2911" w14:textId="77777777" w:rsidR="005B098E" w:rsidRPr="00AC4F4C" w:rsidRDefault="005B098E">
      <w:pPr>
        <w:pStyle w:val="EMA-QRD-normal"/>
        <w:rPr>
          <w:noProof/>
        </w:rPr>
      </w:pPr>
    </w:p>
    <w:sectPr w:rsidR="005B098E" w:rsidRPr="00AC4F4C" w:rsidSect="00DF2CE7">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DBFE" w14:textId="77777777" w:rsidR="008F2157" w:rsidRDefault="008F2157">
      <w:pPr>
        <w:spacing w:line="240" w:lineRule="auto"/>
      </w:pPr>
      <w:r>
        <w:separator/>
      </w:r>
    </w:p>
  </w:endnote>
  <w:endnote w:type="continuationSeparator" w:id="0">
    <w:p w14:paraId="1268B794" w14:textId="77777777" w:rsidR="008F2157" w:rsidRDefault="008F21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9A41" w14:textId="77777777" w:rsidR="00AD2D0D" w:rsidRDefault="00AD2D0D">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610EB4">
      <w:rPr>
        <w:rStyle w:val="PageNumber"/>
        <w:noProof/>
      </w:rPr>
      <w:t>58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B345" w14:textId="77777777" w:rsidR="00AD2D0D" w:rsidRDefault="00AD2D0D">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05B0C" w14:textId="77777777" w:rsidR="008F2157" w:rsidRDefault="008F2157">
      <w:pPr>
        <w:spacing w:line="240" w:lineRule="auto"/>
      </w:pPr>
      <w:r>
        <w:separator/>
      </w:r>
    </w:p>
  </w:footnote>
  <w:footnote w:type="continuationSeparator" w:id="0">
    <w:p w14:paraId="71BD4E04" w14:textId="77777777" w:rsidR="008F2157" w:rsidRDefault="008F21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3C51F28"/>
    <w:multiLevelType w:val="hybridMultilevel"/>
    <w:tmpl w:val="ED5EB8EC"/>
    <w:lvl w:ilvl="0" w:tplc="349225E0">
      <w:start w:val="1"/>
      <w:numFmt w:val="bullet"/>
      <w:lvlText w:val="·"/>
      <w:lvlJc w:val="left"/>
      <w:pPr>
        <w:ind w:left="927" w:hanging="360"/>
      </w:pPr>
      <w:rPr>
        <w:rFonts w:ascii="Symbol" w:hAnsi="Symbol" w:hint="default"/>
      </w:rPr>
    </w:lvl>
    <w:lvl w:ilvl="1" w:tplc="7DBE6D4C">
      <w:start w:val="1"/>
      <w:numFmt w:val="bullet"/>
      <w:lvlText w:val="o"/>
      <w:lvlJc w:val="left"/>
      <w:pPr>
        <w:ind w:left="1647" w:hanging="360"/>
      </w:pPr>
      <w:rPr>
        <w:rFonts w:ascii="Courier New" w:hAnsi="Courier New" w:hint="default"/>
      </w:rPr>
    </w:lvl>
    <w:lvl w:ilvl="2" w:tplc="778CCCE0">
      <w:start w:val="1"/>
      <w:numFmt w:val="bullet"/>
      <w:lvlText w:val=""/>
      <w:lvlJc w:val="left"/>
      <w:pPr>
        <w:ind w:left="2367" w:hanging="360"/>
      </w:pPr>
      <w:rPr>
        <w:rFonts w:ascii="Wingdings" w:hAnsi="Wingdings" w:hint="default"/>
      </w:rPr>
    </w:lvl>
    <w:lvl w:ilvl="3" w:tplc="48323296">
      <w:start w:val="1"/>
      <w:numFmt w:val="bullet"/>
      <w:lvlText w:val=""/>
      <w:lvlJc w:val="left"/>
      <w:pPr>
        <w:ind w:left="3087" w:hanging="360"/>
      </w:pPr>
      <w:rPr>
        <w:rFonts w:ascii="Symbol" w:hAnsi="Symbol" w:hint="default"/>
      </w:rPr>
    </w:lvl>
    <w:lvl w:ilvl="4" w:tplc="020E3F1C">
      <w:start w:val="1"/>
      <w:numFmt w:val="bullet"/>
      <w:lvlText w:val="o"/>
      <w:lvlJc w:val="left"/>
      <w:pPr>
        <w:ind w:left="3807" w:hanging="360"/>
      </w:pPr>
      <w:rPr>
        <w:rFonts w:ascii="Courier New" w:hAnsi="Courier New" w:hint="default"/>
      </w:rPr>
    </w:lvl>
    <w:lvl w:ilvl="5" w:tplc="735AD15E">
      <w:start w:val="1"/>
      <w:numFmt w:val="bullet"/>
      <w:lvlText w:val=""/>
      <w:lvlJc w:val="left"/>
      <w:pPr>
        <w:ind w:left="4527" w:hanging="360"/>
      </w:pPr>
      <w:rPr>
        <w:rFonts w:ascii="Wingdings" w:hAnsi="Wingdings" w:hint="default"/>
      </w:rPr>
    </w:lvl>
    <w:lvl w:ilvl="6" w:tplc="95D47536">
      <w:start w:val="1"/>
      <w:numFmt w:val="bullet"/>
      <w:lvlText w:val=""/>
      <w:lvlJc w:val="left"/>
      <w:pPr>
        <w:ind w:left="5247" w:hanging="360"/>
      </w:pPr>
      <w:rPr>
        <w:rFonts w:ascii="Symbol" w:hAnsi="Symbol" w:hint="default"/>
      </w:rPr>
    </w:lvl>
    <w:lvl w:ilvl="7" w:tplc="0396E80A">
      <w:start w:val="1"/>
      <w:numFmt w:val="bullet"/>
      <w:lvlText w:val="o"/>
      <w:lvlJc w:val="left"/>
      <w:pPr>
        <w:ind w:left="5967" w:hanging="360"/>
      </w:pPr>
      <w:rPr>
        <w:rFonts w:ascii="Courier New" w:hAnsi="Courier New" w:hint="default"/>
      </w:rPr>
    </w:lvl>
    <w:lvl w:ilvl="8" w:tplc="466E668E">
      <w:start w:val="1"/>
      <w:numFmt w:val="bullet"/>
      <w:lvlText w:val=""/>
      <w:lvlJc w:val="left"/>
      <w:pPr>
        <w:ind w:left="6687"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19" w15:restartNumberingAfterBreak="0">
    <w:nsid w:val="2EF93715"/>
    <w:multiLevelType w:val="hybridMultilevel"/>
    <w:tmpl w:val="9EA6D71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1070" w:hanging="360"/>
      </w:pPr>
    </w:lvl>
    <w:lvl w:ilvl="1" w:tplc="2084D674">
      <w:start w:val="1"/>
      <w:numFmt w:val="decimal"/>
      <w:lvlText w:val="%2."/>
      <w:lvlJc w:val="left"/>
      <w:pPr>
        <w:tabs>
          <w:tab w:val="num" w:pos="1790"/>
        </w:tabs>
        <w:ind w:left="1790" w:hanging="360"/>
      </w:pPr>
    </w:lvl>
    <w:lvl w:ilvl="2" w:tplc="BD9EFBE6">
      <w:start w:val="1"/>
      <w:numFmt w:val="decimal"/>
      <w:lvlText w:val="%3."/>
      <w:lvlJc w:val="left"/>
      <w:pPr>
        <w:tabs>
          <w:tab w:val="num" w:pos="2510"/>
        </w:tabs>
        <w:ind w:left="2510" w:hanging="360"/>
      </w:pPr>
    </w:lvl>
    <w:lvl w:ilvl="3" w:tplc="2862A2CC">
      <w:start w:val="1"/>
      <w:numFmt w:val="decimal"/>
      <w:lvlText w:val="%4."/>
      <w:lvlJc w:val="left"/>
      <w:pPr>
        <w:tabs>
          <w:tab w:val="num" w:pos="3230"/>
        </w:tabs>
        <w:ind w:left="3230" w:hanging="360"/>
      </w:pPr>
    </w:lvl>
    <w:lvl w:ilvl="4" w:tplc="D982D366">
      <w:start w:val="1"/>
      <w:numFmt w:val="decimal"/>
      <w:lvlText w:val="%5."/>
      <w:lvlJc w:val="left"/>
      <w:pPr>
        <w:tabs>
          <w:tab w:val="num" w:pos="3950"/>
        </w:tabs>
        <w:ind w:left="3950" w:hanging="360"/>
      </w:pPr>
    </w:lvl>
    <w:lvl w:ilvl="5" w:tplc="92429630">
      <w:start w:val="1"/>
      <w:numFmt w:val="decimal"/>
      <w:lvlText w:val="%6."/>
      <w:lvlJc w:val="left"/>
      <w:pPr>
        <w:tabs>
          <w:tab w:val="num" w:pos="4670"/>
        </w:tabs>
        <w:ind w:left="4670" w:hanging="360"/>
      </w:pPr>
    </w:lvl>
    <w:lvl w:ilvl="6" w:tplc="417E0406">
      <w:start w:val="1"/>
      <w:numFmt w:val="decimal"/>
      <w:lvlText w:val="%7."/>
      <w:lvlJc w:val="left"/>
      <w:pPr>
        <w:tabs>
          <w:tab w:val="num" w:pos="5390"/>
        </w:tabs>
        <w:ind w:left="5390" w:hanging="360"/>
      </w:pPr>
    </w:lvl>
    <w:lvl w:ilvl="7" w:tplc="AC78FDDE">
      <w:start w:val="1"/>
      <w:numFmt w:val="decimal"/>
      <w:lvlText w:val="%8."/>
      <w:lvlJc w:val="left"/>
      <w:pPr>
        <w:tabs>
          <w:tab w:val="num" w:pos="6110"/>
        </w:tabs>
        <w:ind w:left="6110" w:hanging="360"/>
      </w:pPr>
    </w:lvl>
    <w:lvl w:ilvl="8" w:tplc="E3B8B5B4">
      <w:start w:val="1"/>
      <w:numFmt w:val="decimal"/>
      <w:lvlText w:val="%9."/>
      <w:lvlJc w:val="left"/>
      <w:pPr>
        <w:tabs>
          <w:tab w:val="num" w:pos="6830"/>
        </w:tabs>
        <w:ind w:left="683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89285603">
    <w:abstractNumId w:val="6"/>
  </w:num>
  <w:num w:numId="2" w16cid:durableId="1084379631">
    <w:abstractNumId w:val="38"/>
  </w:num>
  <w:num w:numId="3" w16cid:durableId="1003968787">
    <w:abstractNumId w:val="1"/>
    <w:lvlOverride w:ilvl="0">
      <w:lvl w:ilvl="0">
        <w:start w:val="1"/>
        <w:numFmt w:val="bullet"/>
        <w:lvlText w:val="-"/>
        <w:legacy w:legacy="1" w:legacySpace="0" w:legacyIndent="360"/>
        <w:lvlJc w:val="left"/>
        <w:pPr>
          <w:ind w:left="360" w:hanging="360"/>
        </w:pPr>
      </w:lvl>
    </w:lvlOverride>
  </w:num>
  <w:num w:numId="4" w16cid:durableId="184073312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45231614">
    <w:abstractNumId w:val="39"/>
  </w:num>
  <w:num w:numId="6" w16cid:durableId="1199397572">
    <w:abstractNumId w:val="33"/>
  </w:num>
  <w:num w:numId="7" w16cid:durableId="219828371">
    <w:abstractNumId w:val="18"/>
  </w:num>
  <w:num w:numId="8" w16cid:durableId="1806238146">
    <w:abstractNumId w:val="23"/>
  </w:num>
  <w:num w:numId="9" w16cid:durableId="294720812">
    <w:abstractNumId w:val="47"/>
  </w:num>
  <w:num w:numId="10" w16cid:durableId="73552305">
    <w:abstractNumId w:val="2"/>
  </w:num>
  <w:num w:numId="11" w16cid:durableId="1645238360">
    <w:abstractNumId w:val="42"/>
  </w:num>
  <w:num w:numId="12" w16cid:durableId="841895551">
    <w:abstractNumId w:val="21"/>
  </w:num>
  <w:num w:numId="13" w16cid:durableId="1726218702">
    <w:abstractNumId w:val="14"/>
  </w:num>
  <w:num w:numId="14" w16cid:durableId="2135251178">
    <w:abstractNumId w:val="8"/>
  </w:num>
  <w:num w:numId="15" w16cid:durableId="199052129">
    <w:abstractNumId w:val="1"/>
    <w:lvlOverride w:ilvl="0">
      <w:lvl w:ilvl="0">
        <w:start w:val="1"/>
        <w:numFmt w:val="bullet"/>
        <w:lvlText w:val="-"/>
        <w:legacy w:legacy="1" w:legacySpace="0" w:legacyIndent="360"/>
        <w:lvlJc w:val="left"/>
        <w:pPr>
          <w:ind w:left="360" w:hanging="360"/>
        </w:pPr>
      </w:lvl>
    </w:lvlOverride>
  </w:num>
  <w:num w:numId="16" w16cid:durableId="1672292328">
    <w:abstractNumId w:val="44"/>
  </w:num>
  <w:num w:numId="17" w16cid:durableId="826752434">
    <w:abstractNumId w:val="27"/>
  </w:num>
  <w:num w:numId="18" w16cid:durableId="1671133693">
    <w:abstractNumId w:val="31"/>
  </w:num>
  <w:num w:numId="19" w16cid:durableId="1085877997">
    <w:abstractNumId w:val="48"/>
  </w:num>
  <w:num w:numId="20" w16cid:durableId="2027976704">
    <w:abstractNumId w:val="35"/>
  </w:num>
  <w:num w:numId="21" w16cid:durableId="1766073329">
    <w:abstractNumId w:val="45"/>
  </w:num>
  <w:num w:numId="22" w16cid:durableId="1265530819">
    <w:abstractNumId w:val="41"/>
  </w:num>
  <w:num w:numId="23" w16cid:durableId="1890528935">
    <w:abstractNumId w:val="17"/>
  </w:num>
  <w:num w:numId="24" w16cid:durableId="1530290184">
    <w:abstractNumId w:val="45"/>
  </w:num>
  <w:num w:numId="25" w16cid:durableId="910502196">
    <w:abstractNumId w:val="8"/>
  </w:num>
  <w:num w:numId="26" w16cid:durableId="129198389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63181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39803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45350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14791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57879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51901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00424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84577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80345">
    <w:abstractNumId w:val="16"/>
  </w:num>
  <w:num w:numId="36" w16cid:durableId="18630000">
    <w:abstractNumId w:val="43"/>
  </w:num>
  <w:num w:numId="37" w16cid:durableId="1209875210">
    <w:abstractNumId w:val="4"/>
  </w:num>
  <w:num w:numId="38" w16cid:durableId="497621099">
    <w:abstractNumId w:val="40"/>
  </w:num>
  <w:num w:numId="39" w16cid:durableId="2051807644">
    <w:abstractNumId w:val="0"/>
  </w:num>
  <w:num w:numId="40" w16cid:durableId="1137987482">
    <w:abstractNumId w:val="3"/>
  </w:num>
  <w:num w:numId="41" w16cid:durableId="72968136">
    <w:abstractNumId w:val="22"/>
  </w:num>
  <w:num w:numId="42" w16cid:durableId="921842158">
    <w:abstractNumId w:val="37"/>
  </w:num>
  <w:num w:numId="43" w16cid:durableId="409352170">
    <w:abstractNumId w:val="7"/>
  </w:num>
  <w:num w:numId="44" w16cid:durableId="1434400500">
    <w:abstractNumId w:val="11"/>
  </w:num>
  <w:num w:numId="45" w16cid:durableId="729811113">
    <w:abstractNumId w:val="28"/>
  </w:num>
  <w:num w:numId="46" w16cid:durableId="429006001">
    <w:abstractNumId w:val="20"/>
  </w:num>
  <w:num w:numId="47" w16cid:durableId="1577399178">
    <w:abstractNumId w:val="5"/>
  </w:num>
  <w:num w:numId="48" w16cid:durableId="36352826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7626689">
    <w:abstractNumId w:val="7"/>
  </w:num>
  <w:num w:numId="50" w16cid:durableId="787772555">
    <w:abstractNumId w:val="28"/>
  </w:num>
  <w:num w:numId="51" w16cid:durableId="1068184691">
    <w:abstractNumId w:val="25"/>
  </w:num>
  <w:num w:numId="52" w16cid:durableId="1225489329">
    <w:abstractNumId w:val="9"/>
  </w:num>
  <w:num w:numId="53" w16cid:durableId="1557819034">
    <w:abstractNumId w:val="34"/>
  </w:num>
  <w:num w:numId="54" w16cid:durableId="57899708">
    <w:abstractNumId w:val="15"/>
  </w:num>
  <w:num w:numId="55" w16cid:durableId="25719337">
    <w:abstractNumId w:val="30"/>
  </w:num>
  <w:num w:numId="56" w16cid:durableId="1749764193">
    <w:abstractNumId w:val="32"/>
  </w:num>
  <w:num w:numId="57" w16cid:durableId="11367939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69996423">
    <w:abstractNumId w:val="19"/>
  </w:num>
  <w:num w:numId="59" w16cid:durableId="1635334416">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5B098E"/>
    <w:rsid w:val="000070F0"/>
    <w:rsid w:val="0002760C"/>
    <w:rsid w:val="00042DED"/>
    <w:rsid w:val="00047E87"/>
    <w:rsid w:val="0005046A"/>
    <w:rsid w:val="00065743"/>
    <w:rsid w:val="00066DE6"/>
    <w:rsid w:val="00070BCF"/>
    <w:rsid w:val="00072F4C"/>
    <w:rsid w:val="00081E5A"/>
    <w:rsid w:val="0008643D"/>
    <w:rsid w:val="00093729"/>
    <w:rsid w:val="000A2401"/>
    <w:rsid w:val="000B76D4"/>
    <w:rsid w:val="000C64BA"/>
    <w:rsid w:val="000D46F9"/>
    <w:rsid w:val="000E0CE2"/>
    <w:rsid w:val="000E79A6"/>
    <w:rsid w:val="00123058"/>
    <w:rsid w:val="00136C0F"/>
    <w:rsid w:val="00155670"/>
    <w:rsid w:val="00157302"/>
    <w:rsid w:val="001766B5"/>
    <w:rsid w:val="001875B0"/>
    <w:rsid w:val="0019158E"/>
    <w:rsid w:val="001C6441"/>
    <w:rsid w:val="001D069C"/>
    <w:rsid w:val="001D2DB2"/>
    <w:rsid w:val="001D51EA"/>
    <w:rsid w:val="001E5706"/>
    <w:rsid w:val="00224B70"/>
    <w:rsid w:val="0022763A"/>
    <w:rsid w:val="00227784"/>
    <w:rsid w:val="0024551B"/>
    <w:rsid w:val="00247228"/>
    <w:rsid w:val="00261495"/>
    <w:rsid w:val="0027377D"/>
    <w:rsid w:val="00287CBD"/>
    <w:rsid w:val="00295B99"/>
    <w:rsid w:val="002B2233"/>
    <w:rsid w:val="002C4EFC"/>
    <w:rsid w:val="002D7601"/>
    <w:rsid w:val="002F50C0"/>
    <w:rsid w:val="003363AE"/>
    <w:rsid w:val="00340ED9"/>
    <w:rsid w:val="0034390B"/>
    <w:rsid w:val="00343998"/>
    <w:rsid w:val="003544B2"/>
    <w:rsid w:val="0036306C"/>
    <w:rsid w:val="00367557"/>
    <w:rsid w:val="003762B9"/>
    <w:rsid w:val="00396E91"/>
    <w:rsid w:val="003C0CE9"/>
    <w:rsid w:val="00427DF3"/>
    <w:rsid w:val="004326DF"/>
    <w:rsid w:val="004359F8"/>
    <w:rsid w:val="00452D4A"/>
    <w:rsid w:val="00462681"/>
    <w:rsid w:val="004675CB"/>
    <w:rsid w:val="00494AE3"/>
    <w:rsid w:val="004B38BE"/>
    <w:rsid w:val="004C3887"/>
    <w:rsid w:val="004D0C67"/>
    <w:rsid w:val="004D7AF4"/>
    <w:rsid w:val="004F4DF5"/>
    <w:rsid w:val="00502101"/>
    <w:rsid w:val="005107AC"/>
    <w:rsid w:val="00555AD0"/>
    <w:rsid w:val="00561479"/>
    <w:rsid w:val="00563249"/>
    <w:rsid w:val="005768DF"/>
    <w:rsid w:val="005B098E"/>
    <w:rsid w:val="005D28B0"/>
    <w:rsid w:val="005F6C00"/>
    <w:rsid w:val="00607B7A"/>
    <w:rsid w:val="00610EB4"/>
    <w:rsid w:val="00612406"/>
    <w:rsid w:val="00640B97"/>
    <w:rsid w:val="0064156B"/>
    <w:rsid w:val="00641CD8"/>
    <w:rsid w:val="0064721D"/>
    <w:rsid w:val="0065061D"/>
    <w:rsid w:val="00672DEE"/>
    <w:rsid w:val="00677410"/>
    <w:rsid w:val="00692205"/>
    <w:rsid w:val="006B105C"/>
    <w:rsid w:val="006B31A3"/>
    <w:rsid w:val="006B7D54"/>
    <w:rsid w:val="006C013A"/>
    <w:rsid w:val="006C1DD9"/>
    <w:rsid w:val="006D68D3"/>
    <w:rsid w:val="006D7B4A"/>
    <w:rsid w:val="006E1E13"/>
    <w:rsid w:val="006F4794"/>
    <w:rsid w:val="006F6A96"/>
    <w:rsid w:val="00704FA3"/>
    <w:rsid w:val="00713208"/>
    <w:rsid w:val="0072511F"/>
    <w:rsid w:val="00736C89"/>
    <w:rsid w:val="0074157F"/>
    <w:rsid w:val="00746887"/>
    <w:rsid w:val="00763104"/>
    <w:rsid w:val="007670F7"/>
    <w:rsid w:val="00777131"/>
    <w:rsid w:val="00786CC6"/>
    <w:rsid w:val="007A1ED3"/>
    <w:rsid w:val="007A5E2B"/>
    <w:rsid w:val="007B0BFB"/>
    <w:rsid w:val="007D44F1"/>
    <w:rsid w:val="007E0E82"/>
    <w:rsid w:val="007E2924"/>
    <w:rsid w:val="007E2A34"/>
    <w:rsid w:val="007F12B1"/>
    <w:rsid w:val="00814C35"/>
    <w:rsid w:val="0081504D"/>
    <w:rsid w:val="00822D5F"/>
    <w:rsid w:val="00844D89"/>
    <w:rsid w:val="008455BD"/>
    <w:rsid w:val="00855954"/>
    <w:rsid w:val="00857820"/>
    <w:rsid w:val="0087406C"/>
    <w:rsid w:val="0087478C"/>
    <w:rsid w:val="00895DF2"/>
    <w:rsid w:val="008B6AE1"/>
    <w:rsid w:val="008B7FB6"/>
    <w:rsid w:val="008C10F5"/>
    <w:rsid w:val="008C6E7E"/>
    <w:rsid w:val="008D0177"/>
    <w:rsid w:val="008D0A01"/>
    <w:rsid w:val="008E55F1"/>
    <w:rsid w:val="008F2157"/>
    <w:rsid w:val="00902551"/>
    <w:rsid w:val="00904A41"/>
    <w:rsid w:val="00913E95"/>
    <w:rsid w:val="00950453"/>
    <w:rsid w:val="009819E1"/>
    <w:rsid w:val="009A7C4E"/>
    <w:rsid w:val="009B1648"/>
    <w:rsid w:val="009B3661"/>
    <w:rsid w:val="009B4DAD"/>
    <w:rsid w:val="009C5886"/>
    <w:rsid w:val="009D026F"/>
    <w:rsid w:val="009D329A"/>
    <w:rsid w:val="009D6B64"/>
    <w:rsid w:val="009E3CB0"/>
    <w:rsid w:val="00A03459"/>
    <w:rsid w:val="00A17953"/>
    <w:rsid w:val="00A7708D"/>
    <w:rsid w:val="00AB186E"/>
    <w:rsid w:val="00AC4F4C"/>
    <w:rsid w:val="00AD0CE0"/>
    <w:rsid w:val="00AD2D0D"/>
    <w:rsid w:val="00AE7ECE"/>
    <w:rsid w:val="00AF1AD8"/>
    <w:rsid w:val="00B00033"/>
    <w:rsid w:val="00B049EA"/>
    <w:rsid w:val="00B23B8A"/>
    <w:rsid w:val="00B33D65"/>
    <w:rsid w:val="00B465C8"/>
    <w:rsid w:val="00B57D5E"/>
    <w:rsid w:val="00B706E1"/>
    <w:rsid w:val="00B9126F"/>
    <w:rsid w:val="00BB0C94"/>
    <w:rsid w:val="00BB2A18"/>
    <w:rsid w:val="00BB77DC"/>
    <w:rsid w:val="00BC337F"/>
    <w:rsid w:val="00BC45C0"/>
    <w:rsid w:val="00BC590B"/>
    <w:rsid w:val="00BD52BE"/>
    <w:rsid w:val="00BE0397"/>
    <w:rsid w:val="00BE3C50"/>
    <w:rsid w:val="00C1301A"/>
    <w:rsid w:val="00C32199"/>
    <w:rsid w:val="00C437F2"/>
    <w:rsid w:val="00CA146C"/>
    <w:rsid w:val="00CB6232"/>
    <w:rsid w:val="00CC40AA"/>
    <w:rsid w:val="00CC7782"/>
    <w:rsid w:val="00CE467D"/>
    <w:rsid w:val="00CF17D8"/>
    <w:rsid w:val="00D245DC"/>
    <w:rsid w:val="00D41555"/>
    <w:rsid w:val="00D433AA"/>
    <w:rsid w:val="00D44D02"/>
    <w:rsid w:val="00D505B2"/>
    <w:rsid w:val="00D53BBC"/>
    <w:rsid w:val="00D6441F"/>
    <w:rsid w:val="00DB7C18"/>
    <w:rsid w:val="00DF2CE7"/>
    <w:rsid w:val="00E12276"/>
    <w:rsid w:val="00E23AF9"/>
    <w:rsid w:val="00E24E96"/>
    <w:rsid w:val="00E33FA4"/>
    <w:rsid w:val="00E37A7D"/>
    <w:rsid w:val="00E8183B"/>
    <w:rsid w:val="00E919CE"/>
    <w:rsid w:val="00EA1A71"/>
    <w:rsid w:val="00EA7264"/>
    <w:rsid w:val="00EC0A0C"/>
    <w:rsid w:val="00ED429B"/>
    <w:rsid w:val="00EE3715"/>
    <w:rsid w:val="00EF0BB4"/>
    <w:rsid w:val="00F134C6"/>
    <w:rsid w:val="00F22533"/>
    <w:rsid w:val="00F35CA7"/>
    <w:rsid w:val="00F4339C"/>
    <w:rsid w:val="00F515C0"/>
    <w:rsid w:val="00F52274"/>
    <w:rsid w:val="00F56DF4"/>
    <w:rsid w:val="00F63E6D"/>
    <w:rsid w:val="00F81448"/>
    <w:rsid w:val="00F81B0A"/>
    <w:rsid w:val="00FA137E"/>
    <w:rsid w:val="00FA1560"/>
    <w:rsid w:val="00FA4586"/>
    <w:rsid w:val="00FC6585"/>
    <w:rsid w:val="00FD14D7"/>
    <w:rsid w:val="00FD46C2"/>
    <w:rsid w:val="00FD6F0D"/>
    <w:rsid w:val="00FE6862"/>
    <w:rsid w:val="00FF1474"/>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3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2CE7"/>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DF2CE7"/>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DF2CE7"/>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2CE7"/>
    <w:rPr>
      <w:rFonts w:eastAsiaTheme="majorEastAsia" w:cstheme="majorBidi"/>
      <w:b/>
      <w:bCs/>
      <w:sz w:val="22"/>
      <w:szCs w:val="28"/>
      <w:lang w:eastAsia="en-US"/>
    </w:rPr>
  </w:style>
  <w:style w:type="character" w:customStyle="1" w:styleId="Heading2Char">
    <w:name w:val="Heading 2 Char"/>
    <w:basedOn w:val="DefaultParagraphFont"/>
    <w:link w:val="Heading2"/>
    <w:rsid w:val="00DF2CE7"/>
    <w:rPr>
      <w:rFonts w:eastAsiaTheme="majorEastAsia" w:cstheme="majorBidi"/>
      <w:b/>
      <w:bCs/>
      <w:sz w:val="22"/>
      <w:szCs w:val="26"/>
      <w:lang w:eastAsia="en-US"/>
    </w:rPr>
  </w:style>
  <w:style w:type="paragraph" w:customStyle="1" w:styleId="StyleHeading1Allcaps">
    <w:name w:val="Style Heading 1 + All caps"/>
    <w:basedOn w:val="Heading1"/>
    <w:rsid w:val="00DF2CE7"/>
    <w:pPr>
      <w:jc w:val="center"/>
    </w:pPr>
    <w:rPr>
      <w:caps/>
    </w:rPr>
  </w:style>
  <w:style w:type="paragraph" w:customStyle="1" w:styleId="StyleHeading1Allcaps1">
    <w:name w:val="Style Heading 1 + All caps1"/>
    <w:basedOn w:val="Heading1"/>
    <w:rsid w:val="00DF2CE7"/>
    <w:pPr>
      <w:jc w:val="center"/>
    </w:pPr>
    <w:rPr>
      <w:caps/>
    </w:rPr>
  </w:style>
  <w:style w:type="paragraph" w:styleId="DocumentMap">
    <w:name w:val="Document Map"/>
    <w:basedOn w:val="Normal"/>
    <w:link w:val="DocumentMapChar"/>
    <w:rsid w:val="00DF2CE7"/>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DF2CE7"/>
    <w:rPr>
      <w:rFonts w:ascii="Tahoma" w:eastAsia="Times New Roman" w:hAnsi="Tahoma" w:cs="Tahoma"/>
      <w:sz w:val="16"/>
      <w:szCs w:val="16"/>
      <w:lang w:eastAsia="en-US"/>
    </w:rPr>
  </w:style>
  <w:style w:type="character" w:styleId="PageNumber">
    <w:name w:val="page number"/>
    <w:basedOn w:val="DefaultParagraphFont"/>
    <w:rsid w:val="00DF2CE7"/>
  </w:style>
  <w:style w:type="paragraph" w:styleId="CommentText">
    <w:name w:val="annotation text"/>
    <w:basedOn w:val="Normal"/>
    <w:link w:val="CommentTextChar"/>
    <w:semiHidden/>
    <w:rsid w:val="00DF2CE7"/>
    <w:rPr>
      <w:sz w:val="20"/>
    </w:rPr>
  </w:style>
  <w:style w:type="character" w:customStyle="1" w:styleId="CommentTextChar">
    <w:name w:val="Comment Text Char"/>
    <w:link w:val="CommentText"/>
    <w:semiHidden/>
    <w:rsid w:val="00DF2CE7"/>
    <w:rPr>
      <w:rFonts w:eastAsia="Times New Roman"/>
      <w:lang w:eastAsia="en-US"/>
    </w:rPr>
  </w:style>
  <w:style w:type="character" w:styleId="Hyperlink">
    <w:name w:val="Hyperlink"/>
    <w:uiPriority w:val="99"/>
    <w:rsid w:val="00DF2CE7"/>
    <w:rPr>
      <w:color w:val="0000FF"/>
      <w:u w:val="single"/>
    </w:rPr>
  </w:style>
  <w:style w:type="paragraph" w:styleId="BalloonText">
    <w:name w:val="Balloon Text"/>
    <w:basedOn w:val="Normal"/>
    <w:semiHidden/>
    <w:rsid w:val="00DF2CE7"/>
    <w:rPr>
      <w:rFonts w:ascii="Tahoma" w:hAnsi="Tahoma" w:cs="Tahoma"/>
      <w:sz w:val="16"/>
      <w:szCs w:val="16"/>
    </w:rPr>
  </w:style>
  <w:style w:type="table" w:customStyle="1" w:styleId="TablegridAgencyblack">
    <w:name w:val="Table grid (Agency) black"/>
    <w:basedOn w:val="TableNormal"/>
    <w:semiHidden/>
    <w:rsid w:val="00DF2CE7"/>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DF2CE7"/>
    <w:pPr>
      <w:tabs>
        <w:tab w:val="clear" w:pos="567"/>
      </w:tabs>
      <w:spacing w:line="280" w:lineRule="exact"/>
    </w:pPr>
    <w:rPr>
      <w:rFonts w:ascii="Verdana" w:hAnsi="Verdana" w:cs="Verdana"/>
      <w:sz w:val="18"/>
      <w:szCs w:val="18"/>
      <w:lang w:eastAsia="zh-CN"/>
    </w:rPr>
  </w:style>
  <w:style w:type="character" w:styleId="CommentReference">
    <w:name w:val="annotation reference"/>
    <w:rsid w:val="00DF2CE7"/>
    <w:rPr>
      <w:sz w:val="16"/>
      <w:szCs w:val="16"/>
    </w:rPr>
  </w:style>
  <w:style w:type="paragraph" w:styleId="CommentSubject">
    <w:name w:val="annotation subject"/>
    <w:basedOn w:val="CommentText"/>
    <w:next w:val="CommentText"/>
    <w:link w:val="CommentSubjectChar"/>
    <w:rsid w:val="00DF2CE7"/>
    <w:rPr>
      <w:b/>
      <w:bCs/>
    </w:rPr>
  </w:style>
  <w:style w:type="character" w:customStyle="1" w:styleId="CommentSubjectChar">
    <w:name w:val="Comment Subject Char"/>
    <w:link w:val="CommentSubject"/>
    <w:rsid w:val="00DF2CE7"/>
    <w:rPr>
      <w:rFonts w:eastAsia="Times New Roman"/>
      <w:b/>
      <w:bCs/>
      <w:lang w:eastAsia="en-US"/>
    </w:rPr>
  </w:style>
  <w:style w:type="paragraph" w:styleId="Revision">
    <w:name w:val="Revision"/>
    <w:hidden/>
    <w:uiPriority w:val="99"/>
    <w:semiHidden/>
    <w:rsid w:val="00DF2CE7"/>
    <w:rPr>
      <w:rFonts w:eastAsia="Times New Roman"/>
      <w:sz w:val="22"/>
      <w:lang w:eastAsia="en-US"/>
    </w:rPr>
  </w:style>
  <w:style w:type="paragraph" w:customStyle="1" w:styleId="EMA-normal">
    <w:name w:val="EMA-normal"/>
    <w:basedOn w:val="Normal"/>
    <w:rsid w:val="00DF2CE7"/>
    <w:pPr>
      <w:tabs>
        <w:tab w:val="clear" w:pos="567"/>
        <w:tab w:val="left" w:pos="709"/>
      </w:tabs>
      <w:spacing w:line="240" w:lineRule="auto"/>
    </w:pPr>
  </w:style>
  <w:style w:type="paragraph" w:styleId="Caption">
    <w:name w:val="caption"/>
    <w:basedOn w:val="Normal"/>
    <w:next w:val="Normal"/>
    <w:unhideWhenUsed/>
    <w:qFormat/>
    <w:rsid w:val="00DF2CE7"/>
    <w:pPr>
      <w:spacing w:after="200" w:line="240" w:lineRule="auto"/>
    </w:pPr>
    <w:rPr>
      <w:b/>
      <w:bCs/>
      <w:color w:val="4F81BD" w:themeColor="accent1"/>
      <w:sz w:val="18"/>
      <w:szCs w:val="18"/>
    </w:rPr>
  </w:style>
  <w:style w:type="table" w:customStyle="1" w:styleId="NormaleTabelle1">
    <w:name w:val="Normale Tabelle1"/>
    <w:uiPriority w:val="99"/>
    <w:semiHidden/>
    <w:qFormat/>
    <w:rsid w:val="00DF2CE7"/>
    <w:rPr>
      <w:lang w:eastAsia="en-US"/>
    </w:rPr>
    <w:tblPr>
      <w:tblCellMar>
        <w:top w:w="0" w:type="dxa"/>
        <w:left w:w="108" w:type="dxa"/>
        <w:bottom w:w="0" w:type="dxa"/>
        <w:right w:w="108" w:type="dxa"/>
      </w:tblCellMar>
    </w:tblPr>
  </w:style>
  <w:style w:type="paragraph" w:styleId="Header">
    <w:name w:val="header"/>
    <w:basedOn w:val="Normal"/>
    <w:link w:val="HeaderChar"/>
    <w:rsid w:val="00DF2CE7"/>
    <w:pPr>
      <w:tabs>
        <w:tab w:val="clear" w:pos="567"/>
        <w:tab w:val="center" w:pos="4680"/>
        <w:tab w:val="right" w:pos="9360"/>
      </w:tabs>
      <w:spacing w:line="240" w:lineRule="auto"/>
    </w:pPr>
  </w:style>
  <w:style w:type="character" w:customStyle="1" w:styleId="HeaderChar">
    <w:name w:val="Header Char"/>
    <w:basedOn w:val="DefaultParagraphFont"/>
    <w:link w:val="Header"/>
    <w:rsid w:val="00DF2CE7"/>
    <w:rPr>
      <w:rFonts w:eastAsia="Times New Roman"/>
      <w:sz w:val="22"/>
      <w:lang w:eastAsia="en-US"/>
    </w:rPr>
  </w:style>
  <w:style w:type="paragraph" w:styleId="Footer">
    <w:name w:val="footer"/>
    <w:basedOn w:val="Normal"/>
    <w:link w:val="FooterChar"/>
    <w:rsid w:val="00DF2CE7"/>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DF2CE7"/>
    <w:rPr>
      <w:rFonts w:ascii="Arial" w:eastAsia="Times New Roman" w:hAnsi="Arial" w:cs="Arial"/>
      <w:sz w:val="16"/>
      <w:szCs w:val="16"/>
      <w:lang w:eastAsia="en-US"/>
    </w:rPr>
  </w:style>
  <w:style w:type="table" w:styleId="TableGrid">
    <w:name w:val="Table Grid"/>
    <w:basedOn w:val="TableNormal"/>
    <w:uiPriority w:val="39"/>
    <w:rsid w:val="00DF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CE7"/>
    <w:pPr>
      <w:ind w:left="720"/>
      <w:contextualSpacing/>
    </w:pPr>
  </w:style>
  <w:style w:type="paragraph" w:customStyle="1" w:styleId="pTableTextHeading">
    <w:name w:val="pTableTextHeading"/>
    <w:basedOn w:val="Normal"/>
    <w:rsid w:val="00DF2CE7"/>
    <w:pPr>
      <w:keepNext/>
      <w:spacing w:after="60"/>
      <w:jc w:val="center"/>
    </w:pPr>
    <w:rPr>
      <w:b/>
    </w:rPr>
  </w:style>
  <w:style w:type="paragraph" w:customStyle="1" w:styleId="pTableText">
    <w:name w:val="pTableText"/>
    <w:basedOn w:val="Normal"/>
    <w:rsid w:val="00DF2CE7"/>
    <w:pPr>
      <w:keepNext/>
      <w:spacing w:after="60"/>
    </w:pPr>
  </w:style>
  <w:style w:type="paragraph" w:customStyle="1" w:styleId="Default">
    <w:name w:val="Default"/>
    <w:rsid w:val="00DF2CE7"/>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F2CE7"/>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F2CE7"/>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F2CE7"/>
    <w:pPr>
      <w:widowControl w:val="0"/>
      <w:spacing w:line="240" w:lineRule="auto"/>
    </w:pPr>
    <w:rPr>
      <w:b/>
      <w:bCs/>
      <w:noProof/>
      <w:szCs w:val="22"/>
    </w:rPr>
  </w:style>
  <w:style w:type="paragraph" w:customStyle="1" w:styleId="EMA-QRD-normal">
    <w:name w:val="EMA-QRD-normal"/>
    <w:basedOn w:val="CommentText"/>
    <w:rsid w:val="00DF2CE7"/>
    <w:pPr>
      <w:spacing w:line="240" w:lineRule="auto"/>
    </w:pPr>
    <w:rPr>
      <w:sz w:val="22"/>
    </w:rPr>
  </w:style>
  <w:style w:type="paragraph" w:customStyle="1" w:styleId="EMA-QRD-SH1">
    <w:name w:val="EMA-QRD-SH1"/>
    <w:basedOn w:val="EMA-QRD-normal"/>
    <w:next w:val="EMA-QRD-normal"/>
    <w:qFormat/>
    <w:rsid w:val="00DF2CE7"/>
    <w:pPr>
      <w:autoSpaceDE w:val="0"/>
      <w:autoSpaceDN w:val="0"/>
      <w:adjustRightInd w:val="0"/>
    </w:pPr>
  </w:style>
  <w:style w:type="paragraph" w:customStyle="1" w:styleId="EMA-QRD-SH2Underlined">
    <w:name w:val="EMA-QRD-SH2_Underlined"/>
    <w:basedOn w:val="EMA-QRD-normal"/>
    <w:next w:val="EMA-QRD-normal"/>
    <w:qFormat/>
    <w:rsid w:val="00DF2CE7"/>
    <w:pPr>
      <w:keepNext/>
    </w:pPr>
    <w:rPr>
      <w:noProof/>
      <w:u w:val="single"/>
    </w:rPr>
  </w:style>
  <w:style w:type="paragraph" w:customStyle="1" w:styleId="EMA-QRD-SH3italics">
    <w:name w:val="EMA-QRD-SH3_italics"/>
    <w:basedOn w:val="EMA-QRD-normal"/>
    <w:next w:val="EMA-QRD-normal"/>
    <w:qFormat/>
    <w:rsid w:val="00DF2CE7"/>
    <w:pPr>
      <w:keepNext/>
    </w:pPr>
    <w:rPr>
      <w:i/>
    </w:rPr>
  </w:style>
  <w:style w:type="paragraph" w:customStyle="1" w:styleId="EMA-QRD-SH4-underlined-italics">
    <w:name w:val="EMA-QRD-SH4-underlined-italics"/>
    <w:basedOn w:val="EMA-QRD-normal"/>
    <w:next w:val="EMA-QRD-normal"/>
    <w:qFormat/>
    <w:rsid w:val="00DF2CE7"/>
    <w:rPr>
      <w:i/>
      <w:u w:val="single"/>
    </w:rPr>
  </w:style>
  <w:style w:type="paragraph" w:customStyle="1" w:styleId="pNoNumHead1">
    <w:name w:val="pNoNumHead1"/>
    <w:basedOn w:val="Normal"/>
    <w:next w:val="Normal"/>
    <w:rsid w:val="00DF2CE7"/>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F2CE7"/>
    <w:rPr>
      <w:color w:val="800080" w:themeColor="followedHyperlink"/>
      <w:u w:val="single"/>
    </w:rPr>
  </w:style>
  <w:style w:type="character" w:customStyle="1" w:styleId="DnIn1">
    <w:name w:val="DnIn1"/>
    <w:basedOn w:val="DefaultParagraphFont"/>
    <w:uiPriority w:val="1"/>
    <w:qFormat/>
    <w:rsid w:val="00DF2CE7"/>
  </w:style>
  <w:style w:type="paragraph" w:customStyle="1" w:styleId="BodytextAgency">
    <w:name w:val="Body text (Agency)"/>
    <w:basedOn w:val="Normal"/>
    <w:link w:val="BodytextAgencyChar"/>
    <w:qFormat/>
    <w:rsid w:val="00DF2CE7"/>
    <w:pPr>
      <w:tabs>
        <w:tab w:val="clear" w:pos="567"/>
      </w:tabs>
      <w:spacing w:after="140" w:line="280" w:lineRule="atLeast"/>
    </w:pPr>
    <w:rPr>
      <w:rFonts w:ascii="Verdana" w:eastAsia="SimSun" w:hAnsi="Verdana"/>
      <w:sz w:val="18"/>
      <w:lang w:eastAsia="pl-PL"/>
    </w:rPr>
  </w:style>
  <w:style w:type="paragraph" w:customStyle="1" w:styleId="DraftingNotesAgency">
    <w:name w:val="Drafting Notes (Agency)"/>
    <w:basedOn w:val="Normal"/>
    <w:next w:val="BodytextAgency"/>
    <w:link w:val="DraftingNotesAgencyChar"/>
    <w:rsid w:val="00DF2CE7"/>
    <w:pPr>
      <w:tabs>
        <w:tab w:val="clear" w:pos="567"/>
      </w:tabs>
      <w:spacing w:after="140" w:line="280" w:lineRule="atLeast"/>
    </w:pPr>
    <w:rPr>
      <w:rFonts w:ascii="Courier New" w:eastAsia="SimSun" w:hAnsi="Courier New"/>
      <w:i/>
      <w:color w:val="339966"/>
      <w:sz w:val="18"/>
      <w:lang w:eastAsia="pl-PL"/>
    </w:rPr>
  </w:style>
  <w:style w:type="paragraph" w:customStyle="1" w:styleId="No-numheading3Agency">
    <w:name w:val="No-num heading 3 (Agency)"/>
    <w:basedOn w:val="Normal"/>
    <w:next w:val="BodytextAgency"/>
    <w:link w:val="No-numheading3AgencyChar"/>
    <w:uiPriority w:val="99"/>
    <w:rsid w:val="00DF2CE7"/>
    <w:pPr>
      <w:keepNext/>
      <w:tabs>
        <w:tab w:val="clear" w:pos="567"/>
      </w:tabs>
      <w:spacing w:before="280" w:after="220" w:line="240" w:lineRule="auto"/>
      <w:outlineLvl w:val="2"/>
    </w:pPr>
    <w:rPr>
      <w:rFonts w:ascii="Verdana" w:eastAsia="SimSun" w:hAnsi="Verdana"/>
      <w:b/>
      <w:kern w:val="32"/>
      <w:lang w:eastAsia="pl-PL"/>
    </w:rPr>
  </w:style>
  <w:style w:type="character" w:customStyle="1" w:styleId="DraftingNotesAgencyChar">
    <w:name w:val="Drafting Notes (Agency) Char"/>
    <w:link w:val="DraftingNotesAgency"/>
    <w:locked/>
    <w:rsid w:val="00DF2CE7"/>
    <w:rPr>
      <w:rFonts w:ascii="Courier New" w:hAnsi="Courier New"/>
      <w:i/>
      <w:color w:val="339966"/>
      <w:sz w:val="18"/>
      <w:lang w:eastAsia="pl-PL"/>
    </w:rPr>
  </w:style>
  <w:style w:type="character" w:customStyle="1" w:styleId="BodytextAgencyChar">
    <w:name w:val="Body text (Agency) Char"/>
    <w:link w:val="BodytextAgency"/>
    <w:locked/>
    <w:rsid w:val="00DF2CE7"/>
    <w:rPr>
      <w:rFonts w:ascii="Verdana" w:hAnsi="Verdana"/>
      <w:sz w:val="18"/>
      <w:lang w:eastAsia="pl-PL"/>
    </w:rPr>
  </w:style>
  <w:style w:type="character" w:customStyle="1" w:styleId="No-numheading3AgencyChar">
    <w:name w:val="No-num heading 3 (Agency) Char"/>
    <w:link w:val="No-numheading3Agency"/>
    <w:uiPriority w:val="99"/>
    <w:locked/>
    <w:rsid w:val="00DF2CE7"/>
    <w:rPr>
      <w:rFonts w:ascii="Verdana" w:hAnsi="Verdana"/>
      <w:b/>
      <w:kern w:val="32"/>
      <w:sz w:val="22"/>
      <w:lang w:eastAsia="pl-PL"/>
    </w:rPr>
  </w:style>
  <w:style w:type="paragraph" w:styleId="EndnoteText">
    <w:name w:val="endnote text"/>
    <w:basedOn w:val="Normal"/>
    <w:link w:val="EndnoteTextChar"/>
    <w:semiHidden/>
    <w:unhideWhenUsed/>
    <w:rsid w:val="00A17953"/>
    <w:pPr>
      <w:spacing w:line="240" w:lineRule="auto"/>
    </w:pPr>
    <w:rPr>
      <w:sz w:val="20"/>
    </w:rPr>
  </w:style>
  <w:style w:type="character" w:customStyle="1" w:styleId="EndnoteTextChar">
    <w:name w:val="Endnote Text Char"/>
    <w:basedOn w:val="DefaultParagraphFont"/>
    <w:link w:val="EndnoteText"/>
    <w:semiHidden/>
    <w:rsid w:val="00A17953"/>
    <w:rPr>
      <w:rFonts w:eastAsia="Times New Roman"/>
      <w:lang w:eastAsia="en-US"/>
    </w:rPr>
  </w:style>
  <w:style w:type="character" w:styleId="EndnoteReference">
    <w:name w:val="endnote reference"/>
    <w:basedOn w:val="DefaultParagraphFont"/>
    <w:semiHidden/>
    <w:unhideWhenUsed/>
    <w:rsid w:val="00A17953"/>
    <w:rPr>
      <w:vertAlign w:val="superscript"/>
    </w:rPr>
  </w:style>
  <w:style w:type="character" w:customStyle="1" w:styleId="ui-provider">
    <w:name w:val="ui-provider"/>
    <w:basedOn w:val="DefaultParagraphFont"/>
    <w:rsid w:val="000A2401"/>
  </w:style>
  <w:style w:type="paragraph" w:styleId="BodyText">
    <w:name w:val="Body Text"/>
    <w:basedOn w:val="Normal"/>
    <w:link w:val="BodyTextChar"/>
    <w:uiPriority w:val="1"/>
    <w:qFormat/>
    <w:rsid w:val="00295B99"/>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295B99"/>
    <w:rPr>
      <w:rFonts w:eastAsia="Times New Roman"/>
      <w:sz w:val="22"/>
      <w:szCs w:val="22"/>
      <w:lang w:val="en-US" w:eastAsia="en-US"/>
    </w:rPr>
  </w:style>
  <w:style w:type="character" w:customStyle="1" w:styleId="markedcontent">
    <w:name w:val="markedcontent"/>
    <w:basedOn w:val="DefaultParagraphFont"/>
    <w:rsid w:val="00295B99"/>
  </w:style>
  <w:style w:type="paragraph" w:customStyle="1" w:styleId="MGGTextLeft">
    <w:name w:val="MGG Text Left"/>
    <w:basedOn w:val="BodyText"/>
    <w:link w:val="MGGTextLeftChar1"/>
    <w:rsid w:val="00295B99"/>
    <w:pPr>
      <w:widowControl/>
      <w:autoSpaceDE/>
      <w:autoSpaceDN/>
    </w:pPr>
    <w:rPr>
      <w:rFonts w:eastAsia="SimSun"/>
      <w:szCs w:val="20"/>
      <w:lang w:val="en-GB" w:eastAsia="zh-CN"/>
    </w:rPr>
  </w:style>
  <w:style w:type="character" w:customStyle="1" w:styleId="MGGTextLeftChar1">
    <w:name w:val="MGG Text Left Char1"/>
    <w:link w:val="MGGTextLeft"/>
    <w:rsid w:val="00295B99"/>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1556">
      <w:bodyDiv w:val="1"/>
      <w:marLeft w:val="0"/>
      <w:marRight w:val="0"/>
      <w:marTop w:val="0"/>
      <w:marBottom w:val="0"/>
      <w:divBdr>
        <w:top w:val="none" w:sz="0" w:space="0" w:color="auto"/>
        <w:left w:val="none" w:sz="0" w:space="0" w:color="auto"/>
        <w:bottom w:val="none" w:sz="0" w:space="0" w:color="auto"/>
        <w:right w:val="none" w:sz="0" w:space="0" w:color="auto"/>
      </w:divBdr>
    </w:div>
    <w:div w:id="2099716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EMADOC-1700519818-3403235</_dlc_DocId>
    <_dlc_DocIdUrl xmlns="a034c160-bfb7-45f5-8632-2eb7e0508071">
      <Url>https://euema.sharepoint.com/sites/CRM/_layouts/15/DocIdRedir.aspx?ID=EMADOC-1700519818-3403235</Url>
      <Description>EMADOC-1700519818-3403235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13BD35-A363-4D82-8917-CEFD9CC71576}">
  <ds:schemaRefs>
    <ds:schemaRef ds:uri="http://schemas.microsoft.com/sharepoint/v3/contenttype/forms"/>
  </ds:schemaRefs>
</ds:datastoreItem>
</file>

<file path=customXml/itemProps2.xml><?xml version="1.0" encoding="utf-8"?>
<ds:datastoreItem xmlns:ds="http://schemas.openxmlformats.org/officeDocument/2006/customXml" ds:itemID="{98201AA7-0EA7-42E9-B524-1AC451BDBEB3}">
  <ds:schemaRefs>
    <ds:schemaRef ds:uri="http://schemas.openxmlformats.org/officeDocument/2006/bibliography"/>
  </ds:schemaRefs>
</ds:datastoreItem>
</file>

<file path=customXml/itemProps3.xml><?xml version="1.0" encoding="utf-8"?>
<ds:datastoreItem xmlns:ds="http://schemas.openxmlformats.org/officeDocument/2006/customXml" ds:itemID="{6F2A7A61-F43C-453B-A1A8-97CD4CACC34B}"/>
</file>

<file path=customXml/itemProps4.xml><?xml version="1.0" encoding="utf-8"?>
<ds:datastoreItem xmlns:ds="http://schemas.openxmlformats.org/officeDocument/2006/customXml" ds:itemID="{E772E159-1094-45C7-9D45-675CDAF05808}">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5.xml><?xml version="1.0" encoding="utf-8"?>
<ds:datastoreItem xmlns:ds="http://schemas.openxmlformats.org/officeDocument/2006/customXml" ds:itemID="{BF727236-3243-437A-B3E6-5804F85C0CE0}"/>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16849</Words>
  <Characters>106151</Characters>
  <Application>Microsoft Office Word</Application>
  <DocSecurity>0</DocSecurity>
  <Lines>884</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INN-remimazolam</dc:title>
  <dc:subject>EPAR</dc:subject>
  <dc:creator/>
  <cp:keywords>Byfavo, INN-remimazolam</cp:keywords>
  <dc:description/>
  <cp:lastModifiedBy/>
  <cp:revision>1</cp:revision>
  <dcterms:created xsi:type="dcterms:W3CDTF">2024-05-23T10:58:00Z</dcterms:created>
  <dcterms:modified xsi:type="dcterms:W3CDTF">2026-06-18T06:25:00Z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c4e5c92e-01b9-480e-9a7d-2dbb1da44396</vt:lpwstr>
  </property>
</Properties>
</file>