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EA96" w14:textId="744956C7" w:rsidR="00154322" w:rsidRPr="00154322" w:rsidRDefault="00154322" w:rsidP="00154322">
      <w:pPr>
        <w:widowControl w:val="0"/>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lang w:val="pl-PL"/>
        </w:rPr>
      </w:pPr>
      <w:r w:rsidRPr="00154322">
        <w:rPr>
          <w:rFonts w:ascii="Times New Roman" w:eastAsia="Times New Roman" w:hAnsi="Times New Roman" w:cs="Times New Roman"/>
          <w:lang w:val="pl-PL"/>
        </w:rPr>
        <w:t xml:space="preserve">Niniejszy dokument to zatwierdzone druki informacyjne produktu leczniczego </w:t>
      </w:r>
      <w:r>
        <w:rPr>
          <w:rFonts w:ascii="Times New Roman" w:eastAsia="Times New Roman" w:hAnsi="Times New Roman" w:cs="Times New Roman"/>
          <w:lang w:val="pl-PL"/>
        </w:rPr>
        <w:t>Cegfila</w:t>
      </w:r>
      <w:r w:rsidRPr="00154322">
        <w:rPr>
          <w:rFonts w:ascii="Times New Roman" w:eastAsia="Times New Roman" w:hAnsi="Times New Roman" w:cs="Times New Roman"/>
          <w:lang w:val="pl-PL"/>
        </w:rPr>
        <w:t xml:space="preserve"> z wyróżnionymi zmianami wprowadzonymi od czasu poprzedniej procedury, mającymi wpływ na druki informacyjne (</w:t>
      </w:r>
      <w:r w:rsidR="00A54419" w:rsidRPr="00A54419">
        <w:rPr>
          <w:rFonts w:ascii="Times New Roman" w:eastAsia="Times New Roman" w:hAnsi="Times New Roman" w:cs="Times New Roman"/>
          <w:lang w:val="pl-PL"/>
        </w:rPr>
        <w:t>EMA/VR/0000271752</w:t>
      </w:r>
      <w:r w:rsidRPr="00154322">
        <w:rPr>
          <w:rFonts w:ascii="Times New Roman" w:eastAsia="Times New Roman" w:hAnsi="Times New Roman" w:cs="Times New Roman"/>
          <w:lang w:val="pl-PL"/>
        </w:rPr>
        <w:t>).</w:t>
      </w:r>
    </w:p>
    <w:p w14:paraId="1A0723AF" w14:textId="77777777" w:rsidR="00154322" w:rsidRPr="00154322" w:rsidRDefault="00154322" w:rsidP="00154322">
      <w:pPr>
        <w:widowControl w:val="0"/>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lang w:val="pl-PL"/>
        </w:rPr>
      </w:pPr>
    </w:p>
    <w:p w14:paraId="1EF0A3FA" w14:textId="6379ED48" w:rsidR="00154322" w:rsidRPr="00154322" w:rsidRDefault="00154322" w:rsidP="00154322">
      <w:pPr>
        <w:widowControl w:val="0"/>
        <w:pBdr>
          <w:top w:val="single" w:sz="4" w:space="1" w:color="auto"/>
          <w:left w:val="single" w:sz="4" w:space="4" w:color="auto"/>
          <w:bottom w:val="single" w:sz="4" w:space="1" w:color="auto"/>
          <w:right w:val="single" w:sz="4" w:space="4" w:color="auto"/>
        </w:pBdr>
        <w:suppressAutoHyphens/>
        <w:spacing w:after="0" w:line="240" w:lineRule="auto"/>
        <w:rPr>
          <w:rFonts w:ascii="Times New Roman" w:eastAsia="Times New Roman" w:hAnsi="Times New Roman" w:cs="Times New Roman"/>
          <w:color w:val="0000FF"/>
          <w:u w:val="single"/>
          <w:lang w:val="pl-PL" w:eastAsia="en-GB"/>
        </w:rPr>
      </w:pPr>
      <w:r w:rsidRPr="00154322">
        <w:rPr>
          <w:rFonts w:ascii="Times New Roman" w:eastAsia="Times New Roman" w:hAnsi="Times New Roman" w:cs="Times New Roman"/>
          <w:lang w:val="pl-PL"/>
        </w:rPr>
        <w:t xml:space="preserve">Więcej informacji znajduje się na stronie internetowej Europejskiej Agencji Leków: </w:t>
      </w:r>
      <w:r>
        <w:fldChar w:fldCharType="begin"/>
      </w:r>
      <w:r w:rsidRPr="00A54419">
        <w:rPr>
          <w:lang w:val="pl-PL"/>
        </w:rPr>
        <w:instrText>HYPERLINK "https://www.ema.europa.eu/en/medicines/human/EPAR/cegfila"</w:instrText>
      </w:r>
      <w:r>
        <w:fldChar w:fldCharType="separate"/>
      </w:r>
      <w:r w:rsidRPr="00154322">
        <w:rPr>
          <w:rStyle w:val="Hyperlink"/>
          <w:rFonts w:ascii="Times New Roman" w:eastAsia="DengXian Light" w:hAnsi="Times New Roman"/>
          <w:lang w:val="pl-PL" w:eastAsia="en-GB"/>
        </w:rPr>
        <w:t>https://www.ema.europa.eu/en/medicines/human/EPAR/</w:t>
      </w:r>
      <w:r w:rsidRPr="00BC375E">
        <w:rPr>
          <w:rStyle w:val="Hyperlink"/>
          <w:rFonts w:ascii="Times New Roman" w:eastAsia="DengXian Light" w:hAnsi="Times New Roman"/>
          <w:lang w:val="pl-PL" w:eastAsia="en-GB"/>
        </w:rPr>
        <w:t>cegfila</w:t>
      </w:r>
      <w:r>
        <w:fldChar w:fldCharType="end"/>
      </w:r>
    </w:p>
    <w:p w14:paraId="091C530B" w14:textId="77777777" w:rsidR="00290E86" w:rsidRPr="00154322" w:rsidRDefault="00290E86" w:rsidP="008F2141">
      <w:pPr>
        <w:spacing w:after="0" w:line="240" w:lineRule="auto"/>
        <w:jc w:val="center"/>
        <w:rPr>
          <w:rFonts w:ascii="Times New Roman" w:hAnsi="Times New Roman" w:cs="Times New Roman"/>
          <w:lang w:val="bg-BG"/>
        </w:rPr>
      </w:pPr>
    </w:p>
    <w:p w14:paraId="1EAA7144" w14:textId="77777777" w:rsidR="00290E86" w:rsidRPr="009F1491" w:rsidRDefault="00290E86" w:rsidP="008F2141">
      <w:pPr>
        <w:spacing w:after="0" w:line="240" w:lineRule="auto"/>
        <w:jc w:val="center"/>
        <w:rPr>
          <w:rFonts w:ascii="Times New Roman" w:hAnsi="Times New Roman" w:cs="Times New Roman"/>
          <w:lang w:val="pl-PL"/>
        </w:rPr>
      </w:pPr>
    </w:p>
    <w:p w14:paraId="0BC7EDE3" w14:textId="77777777" w:rsidR="00290E86" w:rsidRPr="009F1491" w:rsidRDefault="00290E86" w:rsidP="008F2141">
      <w:pPr>
        <w:spacing w:after="0" w:line="240" w:lineRule="auto"/>
        <w:jc w:val="center"/>
        <w:rPr>
          <w:rFonts w:ascii="Times New Roman" w:hAnsi="Times New Roman" w:cs="Times New Roman"/>
          <w:lang w:val="pl-PL"/>
        </w:rPr>
      </w:pPr>
    </w:p>
    <w:p w14:paraId="0FFDC914" w14:textId="77777777" w:rsidR="00290E86" w:rsidRPr="009F1491" w:rsidRDefault="00290E86" w:rsidP="008F2141">
      <w:pPr>
        <w:spacing w:after="0" w:line="240" w:lineRule="auto"/>
        <w:jc w:val="center"/>
        <w:rPr>
          <w:rFonts w:ascii="Times New Roman" w:hAnsi="Times New Roman" w:cs="Times New Roman"/>
          <w:lang w:val="pl-PL"/>
        </w:rPr>
      </w:pPr>
    </w:p>
    <w:p w14:paraId="1617ACCE" w14:textId="77777777" w:rsidR="00290E86" w:rsidRPr="009F1491" w:rsidRDefault="00290E86" w:rsidP="008F2141">
      <w:pPr>
        <w:spacing w:after="0" w:line="240" w:lineRule="auto"/>
        <w:jc w:val="center"/>
        <w:rPr>
          <w:rFonts w:ascii="Times New Roman" w:hAnsi="Times New Roman" w:cs="Times New Roman"/>
          <w:lang w:val="pl-PL"/>
        </w:rPr>
      </w:pPr>
    </w:p>
    <w:p w14:paraId="254D1894" w14:textId="77777777" w:rsidR="00290E86" w:rsidRPr="009F1491" w:rsidRDefault="00290E86" w:rsidP="008F2141">
      <w:pPr>
        <w:spacing w:after="0" w:line="240" w:lineRule="auto"/>
        <w:jc w:val="center"/>
        <w:rPr>
          <w:rFonts w:ascii="Times New Roman" w:hAnsi="Times New Roman" w:cs="Times New Roman"/>
          <w:lang w:val="pl-PL"/>
        </w:rPr>
      </w:pPr>
    </w:p>
    <w:p w14:paraId="19B4B305" w14:textId="77777777" w:rsidR="00290E86" w:rsidRPr="009F1491" w:rsidRDefault="00290E86" w:rsidP="008F2141">
      <w:pPr>
        <w:spacing w:after="0" w:line="240" w:lineRule="auto"/>
        <w:jc w:val="center"/>
        <w:rPr>
          <w:rFonts w:ascii="Times New Roman" w:hAnsi="Times New Roman" w:cs="Times New Roman"/>
          <w:lang w:val="pl-PL"/>
        </w:rPr>
      </w:pPr>
    </w:p>
    <w:p w14:paraId="444484B5" w14:textId="77777777" w:rsidR="00290E86" w:rsidRPr="009F1491" w:rsidRDefault="00290E86" w:rsidP="008F2141">
      <w:pPr>
        <w:spacing w:after="0" w:line="240" w:lineRule="auto"/>
        <w:jc w:val="center"/>
        <w:rPr>
          <w:rFonts w:ascii="Times New Roman" w:hAnsi="Times New Roman" w:cs="Times New Roman"/>
          <w:lang w:val="pl-PL"/>
        </w:rPr>
      </w:pPr>
    </w:p>
    <w:p w14:paraId="13A3EEF2" w14:textId="77777777" w:rsidR="00290E86" w:rsidRPr="009F1491" w:rsidRDefault="00290E86" w:rsidP="001A74E4">
      <w:pPr>
        <w:spacing w:after="0" w:line="240" w:lineRule="auto"/>
        <w:jc w:val="center"/>
        <w:rPr>
          <w:rFonts w:ascii="Times New Roman" w:hAnsi="Times New Roman" w:cs="Times New Roman"/>
          <w:b/>
          <w:lang w:val="pl-PL"/>
        </w:rPr>
      </w:pPr>
    </w:p>
    <w:p w14:paraId="13126F91" w14:textId="77777777" w:rsidR="00290E86" w:rsidRPr="009F1491" w:rsidRDefault="00290E86" w:rsidP="001A74E4">
      <w:pPr>
        <w:spacing w:after="0" w:line="240" w:lineRule="auto"/>
        <w:jc w:val="center"/>
        <w:rPr>
          <w:rFonts w:ascii="Times New Roman" w:hAnsi="Times New Roman" w:cs="Times New Roman"/>
          <w:b/>
          <w:lang w:val="pl-PL"/>
        </w:rPr>
      </w:pPr>
    </w:p>
    <w:p w14:paraId="454EC340" w14:textId="77777777" w:rsidR="00290E86" w:rsidRPr="009F1491" w:rsidRDefault="00290E86" w:rsidP="001A74E4">
      <w:pPr>
        <w:spacing w:after="0" w:line="240" w:lineRule="auto"/>
        <w:jc w:val="center"/>
        <w:rPr>
          <w:rFonts w:ascii="Times New Roman" w:hAnsi="Times New Roman" w:cs="Times New Roman"/>
          <w:b/>
          <w:lang w:val="pl-PL"/>
        </w:rPr>
      </w:pPr>
    </w:p>
    <w:p w14:paraId="79A54337" w14:textId="77777777" w:rsidR="00290E86" w:rsidRPr="009F1491" w:rsidRDefault="00290E86" w:rsidP="001A74E4">
      <w:pPr>
        <w:spacing w:after="0" w:line="240" w:lineRule="auto"/>
        <w:jc w:val="center"/>
        <w:rPr>
          <w:rFonts w:ascii="Times New Roman" w:hAnsi="Times New Roman" w:cs="Times New Roman"/>
          <w:b/>
          <w:lang w:val="pl-PL"/>
        </w:rPr>
      </w:pPr>
    </w:p>
    <w:p w14:paraId="5410946F" w14:textId="77777777" w:rsidR="00290E86" w:rsidRPr="009F1491" w:rsidRDefault="00290E86" w:rsidP="001A74E4">
      <w:pPr>
        <w:spacing w:after="0" w:line="240" w:lineRule="auto"/>
        <w:jc w:val="center"/>
        <w:rPr>
          <w:rFonts w:ascii="Times New Roman" w:hAnsi="Times New Roman" w:cs="Times New Roman"/>
          <w:b/>
          <w:lang w:val="pl-PL"/>
        </w:rPr>
      </w:pPr>
    </w:p>
    <w:p w14:paraId="1B1B3F1E" w14:textId="77777777" w:rsidR="00290E86" w:rsidRPr="009F1491" w:rsidRDefault="00290E86" w:rsidP="001A74E4">
      <w:pPr>
        <w:spacing w:after="0" w:line="240" w:lineRule="auto"/>
        <w:jc w:val="center"/>
        <w:rPr>
          <w:rFonts w:ascii="Times New Roman" w:hAnsi="Times New Roman" w:cs="Times New Roman"/>
          <w:b/>
          <w:lang w:val="pl-PL"/>
        </w:rPr>
      </w:pPr>
    </w:p>
    <w:p w14:paraId="7F511EBD" w14:textId="77777777" w:rsidR="00290E86" w:rsidRPr="009F1491" w:rsidRDefault="00290E86" w:rsidP="001A74E4">
      <w:pPr>
        <w:spacing w:after="0" w:line="240" w:lineRule="auto"/>
        <w:jc w:val="center"/>
        <w:rPr>
          <w:rFonts w:ascii="Times New Roman" w:hAnsi="Times New Roman" w:cs="Times New Roman"/>
          <w:b/>
          <w:lang w:val="pl-PL"/>
        </w:rPr>
      </w:pPr>
    </w:p>
    <w:p w14:paraId="66152561" w14:textId="77777777" w:rsidR="00290E86" w:rsidRPr="009F1491" w:rsidRDefault="00290E86" w:rsidP="001A74E4">
      <w:pPr>
        <w:spacing w:after="0" w:line="240" w:lineRule="auto"/>
        <w:jc w:val="center"/>
        <w:rPr>
          <w:rFonts w:ascii="Times New Roman" w:hAnsi="Times New Roman" w:cs="Times New Roman"/>
          <w:b/>
          <w:lang w:val="pl-PL"/>
        </w:rPr>
      </w:pPr>
    </w:p>
    <w:p w14:paraId="5447E9A8" w14:textId="77777777" w:rsidR="00290E86" w:rsidRPr="009F1491" w:rsidRDefault="00290E86" w:rsidP="001A74E4">
      <w:pPr>
        <w:spacing w:after="0" w:line="240" w:lineRule="auto"/>
        <w:jc w:val="center"/>
        <w:rPr>
          <w:rFonts w:ascii="Times New Roman" w:hAnsi="Times New Roman" w:cs="Times New Roman"/>
          <w:b/>
          <w:lang w:val="pl-PL"/>
        </w:rPr>
      </w:pPr>
    </w:p>
    <w:p w14:paraId="65DBAFB1" w14:textId="77777777" w:rsidR="00290E86" w:rsidRPr="009F1491" w:rsidRDefault="00290E86" w:rsidP="001A74E4">
      <w:pPr>
        <w:spacing w:after="0" w:line="240" w:lineRule="auto"/>
        <w:jc w:val="center"/>
        <w:rPr>
          <w:rFonts w:ascii="Times New Roman" w:hAnsi="Times New Roman" w:cs="Times New Roman"/>
          <w:b/>
          <w:lang w:val="pl-PL"/>
        </w:rPr>
      </w:pPr>
    </w:p>
    <w:p w14:paraId="37EFF517" w14:textId="77777777" w:rsidR="00290E86" w:rsidRPr="009F1491" w:rsidRDefault="00290E86" w:rsidP="001A74E4">
      <w:pPr>
        <w:spacing w:after="0" w:line="240" w:lineRule="auto"/>
        <w:jc w:val="center"/>
        <w:rPr>
          <w:rFonts w:ascii="Times New Roman" w:hAnsi="Times New Roman" w:cs="Times New Roman"/>
          <w:b/>
          <w:lang w:val="pl-PL"/>
        </w:rPr>
      </w:pPr>
    </w:p>
    <w:p w14:paraId="0B9A3A64" w14:textId="77777777" w:rsidR="00290E86" w:rsidRPr="009F1491" w:rsidRDefault="00290E86" w:rsidP="001A74E4">
      <w:pPr>
        <w:spacing w:after="0" w:line="240" w:lineRule="auto"/>
        <w:jc w:val="center"/>
        <w:rPr>
          <w:rFonts w:ascii="Times New Roman" w:hAnsi="Times New Roman" w:cs="Times New Roman"/>
          <w:b/>
          <w:bCs/>
          <w:lang w:val="pl-PL"/>
        </w:rPr>
      </w:pPr>
    </w:p>
    <w:p w14:paraId="36BEC94C" w14:textId="77777777" w:rsidR="00290E86" w:rsidRPr="009F1491" w:rsidRDefault="00290E86" w:rsidP="001A74E4">
      <w:pPr>
        <w:spacing w:after="0" w:line="240" w:lineRule="auto"/>
        <w:jc w:val="center"/>
        <w:rPr>
          <w:rFonts w:ascii="Times New Roman" w:hAnsi="Times New Roman" w:cs="Times New Roman"/>
          <w:b/>
          <w:bCs/>
          <w:lang w:val="pl-PL"/>
        </w:rPr>
      </w:pPr>
    </w:p>
    <w:p w14:paraId="503D4093" w14:textId="77777777" w:rsidR="00290E86" w:rsidRPr="009F1491" w:rsidRDefault="00290E86" w:rsidP="001A74E4">
      <w:pPr>
        <w:spacing w:after="0" w:line="240" w:lineRule="auto"/>
        <w:jc w:val="center"/>
        <w:rPr>
          <w:rFonts w:ascii="Times New Roman" w:hAnsi="Times New Roman" w:cs="Times New Roman"/>
          <w:b/>
          <w:bCs/>
          <w:lang w:val="pl-PL"/>
        </w:rPr>
      </w:pPr>
    </w:p>
    <w:p w14:paraId="58E32AAE" w14:textId="77777777" w:rsidR="00290E86" w:rsidRPr="009F1491" w:rsidRDefault="00290E86" w:rsidP="001A74E4">
      <w:pPr>
        <w:spacing w:after="0" w:line="240" w:lineRule="auto"/>
        <w:jc w:val="center"/>
        <w:rPr>
          <w:rFonts w:ascii="Times New Roman" w:hAnsi="Times New Roman" w:cs="Times New Roman"/>
          <w:b/>
          <w:bCs/>
          <w:lang w:val="pl-PL"/>
        </w:rPr>
      </w:pPr>
    </w:p>
    <w:p w14:paraId="1DE948E7" w14:textId="77777777" w:rsidR="00290E86" w:rsidRPr="009F1491" w:rsidRDefault="00290E86" w:rsidP="001A74E4">
      <w:pPr>
        <w:spacing w:after="0" w:line="240" w:lineRule="auto"/>
        <w:jc w:val="center"/>
        <w:rPr>
          <w:rFonts w:ascii="Times New Roman" w:hAnsi="Times New Roman" w:cs="Times New Roman"/>
          <w:b/>
          <w:bCs/>
          <w:lang w:val="pl-PL"/>
        </w:rPr>
      </w:pPr>
      <w:r w:rsidRPr="009F1491">
        <w:rPr>
          <w:rFonts w:ascii="Times New Roman" w:hAnsi="Times New Roman" w:cs="Times New Roman"/>
          <w:b/>
          <w:bCs/>
          <w:lang w:val="pl-PL"/>
        </w:rPr>
        <w:t>ANEKS I</w:t>
      </w:r>
    </w:p>
    <w:p w14:paraId="199E8AC8" w14:textId="77777777" w:rsidR="00290E86" w:rsidRPr="009F1491" w:rsidRDefault="00290E86" w:rsidP="001A74E4">
      <w:pPr>
        <w:spacing w:after="0" w:line="240" w:lineRule="auto"/>
        <w:jc w:val="center"/>
        <w:rPr>
          <w:rFonts w:ascii="Times New Roman" w:hAnsi="Times New Roman" w:cs="Times New Roman"/>
          <w:b/>
          <w:lang w:val="pl-PL"/>
        </w:rPr>
      </w:pPr>
    </w:p>
    <w:p w14:paraId="723ECB5B" w14:textId="77777777" w:rsidR="00290E86" w:rsidRPr="009F1491" w:rsidRDefault="00290E86" w:rsidP="000120DE">
      <w:pPr>
        <w:tabs>
          <w:tab w:val="left" w:pos="567"/>
        </w:tabs>
        <w:spacing w:after="0" w:line="240" w:lineRule="auto"/>
        <w:jc w:val="center"/>
        <w:outlineLvl w:val="0"/>
        <w:rPr>
          <w:rFonts w:ascii="Times New Roman" w:hAnsi="Times New Roman" w:cs="Times New Roman"/>
          <w:b/>
          <w:bCs/>
          <w:lang w:val="pl-PL"/>
        </w:rPr>
      </w:pPr>
      <w:r w:rsidRPr="009F1491">
        <w:rPr>
          <w:rFonts w:ascii="Times New Roman" w:hAnsi="Times New Roman" w:cs="Times New Roman"/>
          <w:b/>
          <w:bCs/>
          <w:lang w:val="pl-PL"/>
        </w:rPr>
        <w:t>CHARAKTERYSTYKA PRODUKTU LECZNICZEGO</w:t>
      </w:r>
    </w:p>
    <w:p w14:paraId="6E0C64CE" w14:textId="77777777" w:rsidR="00290E86" w:rsidRPr="009F1491" w:rsidRDefault="00290E86" w:rsidP="001A74E4">
      <w:pPr>
        <w:pStyle w:val="Default"/>
        <w:jc w:val="center"/>
        <w:rPr>
          <w:rFonts w:ascii="Times New Roman" w:hAnsi="Times New Roman" w:cs="Times New Roman"/>
          <w:b/>
          <w:sz w:val="22"/>
          <w:szCs w:val="22"/>
          <w:lang w:val="pl-PL"/>
        </w:rPr>
      </w:pPr>
      <w:r w:rsidRPr="009F1491">
        <w:rPr>
          <w:rFonts w:ascii="Times New Roman" w:hAnsi="Times New Roman" w:cs="Times New Roman"/>
          <w:b/>
          <w:sz w:val="22"/>
          <w:szCs w:val="22"/>
          <w:lang w:val="pl-PL"/>
        </w:rPr>
        <w:br w:type="page"/>
      </w:r>
    </w:p>
    <w:p w14:paraId="6C416AC6" w14:textId="767C23B6" w:rsidR="008F1311" w:rsidRDefault="008F1311" w:rsidP="001A74E4">
      <w:pPr>
        <w:keepNext/>
        <w:spacing w:after="0" w:line="240" w:lineRule="auto"/>
        <w:ind w:left="567" w:hanging="567"/>
        <w:jc w:val="both"/>
        <w:rPr>
          <w:rFonts w:ascii="Times New Roman" w:hAnsi="Times New Roman" w:cs="Times New Roman"/>
          <w:b/>
          <w:bCs/>
          <w:lang w:val="pl-PL"/>
        </w:rPr>
      </w:pPr>
    </w:p>
    <w:p w14:paraId="0CC64FBA" w14:textId="77777777" w:rsidR="008F1311" w:rsidRPr="00C404FB" w:rsidRDefault="008F1311" w:rsidP="00C404FB">
      <w:pPr>
        <w:keepNext/>
        <w:spacing w:after="0" w:line="240" w:lineRule="auto"/>
        <w:ind w:left="426" w:hanging="426"/>
        <w:jc w:val="both"/>
        <w:rPr>
          <w:rFonts w:ascii="Times New Roman" w:hAnsi="Times New Roman" w:cs="Times New Roman"/>
          <w:lang w:val="pl-PL"/>
        </w:rPr>
      </w:pPr>
    </w:p>
    <w:p w14:paraId="6C8431B0" w14:textId="6EE971F9" w:rsidR="00290E86" w:rsidRPr="009F1491" w:rsidRDefault="00290E86" w:rsidP="001A74E4">
      <w:pPr>
        <w:keepNext/>
        <w:spacing w:after="0" w:line="240" w:lineRule="auto"/>
        <w:ind w:left="567" w:hanging="567"/>
        <w:jc w:val="both"/>
        <w:rPr>
          <w:rFonts w:ascii="Times New Roman" w:hAnsi="Times New Roman" w:cs="Times New Roman"/>
          <w:b/>
          <w:lang w:val="pl-PL"/>
        </w:rPr>
      </w:pPr>
      <w:r w:rsidRPr="009F1491">
        <w:rPr>
          <w:rFonts w:ascii="Times New Roman" w:hAnsi="Times New Roman" w:cs="Times New Roman"/>
          <w:b/>
          <w:bCs/>
          <w:lang w:val="pl-PL"/>
        </w:rPr>
        <w:t>1.</w:t>
      </w:r>
      <w:r w:rsidRPr="009F1491">
        <w:rPr>
          <w:rFonts w:ascii="Times New Roman" w:hAnsi="Times New Roman" w:cs="Times New Roman"/>
          <w:b/>
          <w:bCs/>
          <w:lang w:val="pl-PL"/>
        </w:rPr>
        <w:tab/>
        <w:t>NAZWA PRODUKTU LECZNICZEGO</w:t>
      </w:r>
    </w:p>
    <w:p w14:paraId="26731AB6" w14:textId="77777777" w:rsidR="00290E86" w:rsidRPr="009F1491" w:rsidRDefault="00290E86" w:rsidP="001A74E4">
      <w:pPr>
        <w:keepNext/>
        <w:spacing w:after="0" w:line="240" w:lineRule="auto"/>
        <w:contextualSpacing/>
        <w:jc w:val="both"/>
        <w:rPr>
          <w:rFonts w:ascii="Times New Roman" w:hAnsi="Times New Roman" w:cs="Times New Roman"/>
          <w:lang w:val="pl-PL"/>
        </w:rPr>
      </w:pPr>
    </w:p>
    <w:p w14:paraId="28D46FA4" w14:textId="101237F6" w:rsidR="00290E86" w:rsidRPr="009F1491" w:rsidRDefault="00206017" w:rsidP="001A74E4">
      <w:pPr>
        <w:spacing w:after="0" w:line="240" w:lineRule="auto"/>
        <w:contextualSpacing/>
        <w:rPr>
          <w:rFonts w:ascii="Times New Roman" w:hAnsi="Times New Roman" w:cs="Times New Roman"/>
          <w:lang w:val="pl-PL"/>
        </w:rPr>
      </w:pPr>
      <w:r>
        <w:rPr>
          <w:rFonts w:ascii="Times New Roman" w:hAnsi="Times New Roman" w:cs="Times New Roman"/>
          <w:lang w:val="pl-PL"/>
        </w:rPr>
        <w:t>Cegfila</w:t>
      </w:r>
      <w:r w:rsidR="00290E86" w:rsidRPr="009F1491">
        <w:rPr>
          <w:rFonts w:ascii="Times New Roman" w:hAnsi="Times New Roman" w:cs="Times New Roman"/>
          <w:lang w:val="pl-PL"/>
        </w:rPr>
        <w:t xml:space="preserve"> 6 mg roztwór do wstrzykiwań</w:t>
      </w:r>
      <w:r w:rsidR="00290E86" w:rsidRPr="00F25155">
        <w:rPr>
          <w:lang w:val="pl-PL"/>
        </w:rPr>
        <w:t xml:space="preserve"> </w:t>
      </w:r>
      <w:r w:rsidR="00290E86" w:rsidRPr="00C76C04">
        <w:rPr>
          <w:rFonts w:ascii="Times New Roman" w:hAnsi="Times New Roman" w:cs="Times New Roman"/>
          <w:lang w:val="pl-PL"/>
        </w:rPr>
        <w:t>w ampułko-strzykawce</w:t>
      </w:r>
      <w:r w:rsidR="00290E86" w:rsidRPr="009F1491">
        <w:rPr>
          <w:rFonts w:ascii="Times New Roman" w:hAnsi="Times New Roman" w:cs="Times New Roman"/>
          <w:lang w:val="pl-PL"/>
        </w:rPr>
        <w:t>.</w:t>
      </w:r>
    </w:p>
    <w:p w14:paraId="78CBB0E7" w14:textId="77777777" w:rsidR="00290E86" w:rsidRPr="009F1491" w:rsidRDefault="00290E86" w:rsidP="001A74E4">
      <w:pPr>
        <w:spacing w:after="0" w:line="240" w:lineRule="auto"/>
        <w:contextualSpacing/>
        <w:rPr>
          <w:rFonts w:ascii="Times New Roman" w:hAnsi="Times New Roman" w:cs="Times New Roman"/>
          <w:lang w:val="pl-PL"/>
        </w:rPr>
      </w:pPr>
    </w:p>
    <w:p w14:paraId="394E9550" w14:textId="77777777" w:rsidR="00290E86" w:rsidRPr="009F1491" w:rsidRDefault="00290E86" w:rsidP="001A74E4">
      <w:pPr>
        <w:spacing w:after="0" w:line="240" w:lineRule="auto"/>
        <w:contextualSpacing/>
        <w:rPr>
          <w:rFonts w:ascii="Times New Roman" w:hAnsi="Times New Roman" w:cs="Times New Roman"/>
          <w:lang w:val="pl-PL"/>
        </w:rPr>
      </w:pPr>
    </w:p>
    <w:p w14:paraId="16C30099" w14:textId="77777777"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bCs/>
          <w:lang w:val="pl-PL"/>
        </w:rPr>
        <w:t>2.</w:t>
      </w:r>
      <w:r w:rsidRPr="009F1491">
        <w:rPr>
          <w:rFonts w:ascii="Times New Roman" w:hAnsi="Times New Roman" w:cs="Times New Roman"/>
          <w:b/>
          <w:bCs/>
          <w:lang w:val="pl-PL"/>
        </w:rPr>
        <w:tab/>
        <w:t>SKŁAD JAKOŚCIOWY I ILOŚCIOWY</w:t>
      </w:r>
    </w:p>
    <w:p w14:paraId="51FA9B96" w14:textId="77777777" w:rsidR="00290E86" w:rsidRPr="009F1491" w:rsidRDefault="00290E86" w:rsidP="001A74E4">
      <w:pPr>
        <w:keepNext/>
        <w:spacing w:after="0" w:line="240" w:lineRule="auto"/>
        <w:rPr>
          <w:rFonts w:ascii="Times New Roman" w:hAnsi="Times New Roman" w:cs="Times New Roman"/>
          <w:b/>
          <w:lang w:val="pl-PL"/>
        </w:rPr>
      </w:pPr>
    </w:p>
    <w:p w14:paraId="162FB791"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Każda ampułko</w:t>
      </w:r>
      <w:r>
        <w:rPr>
          <w:rFonts w:ascii="Times New Roman" w:hAnsi="Times New Roman" w:cs="Times New Roman"/>
          <w:lang w:val="pl-PL"/>
        </w:rPr>
        <w:t>-</w:t>
      </w:r>
      <w:r w:rsidRPr="009F1491">
        <w:rPr>
          <w:rFonts w:ascii="Times New Roman" w:hAnsi="Times New Roman" w:cs="Times New Roman"/>
          <w:lang w:val="pl-PL"/>
        </w:rPr>
        <w:t>strzykawka zawiera 6 mg pegfilgrastymu* w 0,6 ml roztworu do wstrzykiwań. Uwzględniając jedynie zawartość białka, stężenie wynosi 10 mg/ml**.</w:t>
      </w:r>
    </w:p>
    <w:p w14:paraId="3FA1E2A2" w14:textId="77777777" w:rsidR="00290E86" w:rsidRPr="009F1491" w:rsidRDefault="00290E86" w:rsidP="001A74E4">
      <w:pPr>
        <w:spacing w:after="0" w:line="240" w:lineRule="auto"/>
        <w:rPr>
          <w:rFonts w:ascii="Times New Roman" w:hAnsi="Times New Roman" w:cs="Times New Roman"/>
          <w:lang w:val="pl-PL"/>
        </w:rPr>
      </w:pPr>
    </w:p>
    <w:p w14:paraId="40803A17" w14:textId="77777777" w:rsidR="00290E86" w:rsidRPr="009F1491" w:rsidRDefault="00290E86" w:rsidP="001A74E4">
      <w:pPr>
        <w:spacing w:after="0" w:line="240" w:lineRule="auto"/>
        <w:contextualSpacing/>
        <w:rPr>
          <w:rFonts w:ascii="Times New Roman" w:hAnsi="Times New Roman" w:cs="Times New Roman"/>
          <w:lang w:val="pl-PL"/>
        </w:rPr>
      </w:pPr>
      <w:r w:rsidRPr="009F1491">
        <w:rPr>
          <w:rFonts w:ascii="Times New Roman" w:hAnsi="Times New Roman" w:cs="Times New Roman"/>
          <w:lang w:val="pl-PL"/>
        </w:rPr>
        <w:t xml:space="preserve">*Wytwarzany w komórkach </w:t>
      </w:r>
      <w:r w:rsidRPr="009F1491">
        <w:rPr>
          <w:rFonts w:ascii="Times New Roman" w:hAnsi="Times New Roman" w:cs="Times New Roman"/>
          <w:i/>
          <w:iCs/>
          <w:lang w:val="pl-PL"/>
        </w:rPr>
        <w:t>Escherichia</w:t>
      </w:r>
      <w:r w:rsidRPr="009F1491">
        <w:rPr>
          <w:rFonts w:ascii="Times New Roman" w:hAnsi="Times New Roman" w:cs="Times New Roman"/>
          <w:lang w:val="pl-PL"/>
        </w:rPr>
        <w:t> </w:t>
      </w:r>
      <w:r w:rsidRPr="009F1491">
        <w:rPr>
          <w:rFonts w:ascii="Times New Roman" w:hAnsi="Times New Roman" w:cs="Times New Roman"/>
          <w:i/>
          <w:iCs/>
          <w:lang w:val="pl-PL"/>
        </w:rPr>
        <w:t xml:space="preserve">coli </w:t>
      </w:r>
      <w:r w:rsidRPr="009F1491">
        <w:rPr>
          <w:rFonts w:ascii="Times New Roman" w:hAnsi="Times New Roman" w:cs="Times New Roman"/>
          <w:lang w:val="pl-PL"/>
        </w:rPr>
        <w:t xml:space="preserve">za pomocą techniki rekombinacji DNA, a następnie łączony z glikolem polietylenowym (ang. </w:t>
      </w:r>
      <w:r w:rsidRPr="009F1491">
        <w:rPr>
          <w:rFonts w:ascii="Times New Roman" w:hAnsi="Times New Roman" w:cs="Times New Roman"/>
          <w:i/>
          <w:lang w:val="pl-PL"/>
        </w:rPr>
        <w:t>polyethylene glycol</w:t>
      </w:r>
      <w:r w:rsidRPr="009F1491">
        <w:rPr>
          <w:rFonts w:ascii="Times New Roman" w:hAnsi="Times New Roman" w:cs="Times New Roman"/>
          <w:lang w:val="pl-PL"/>
        </w:rPr>
        <w:t>, PEG).</w:t>
      </w:r>
    </w:p>
    <w:p w14:paraId="12416B03" w14:textId="77777777" w:rsidR="00290E86" w:rsidRPr="009F1491" w:rsidRDefault="00290E86" w:rsidP="001A74E4">
      <w:pPr>
        <w:spacing w:after="0" w:line="240" w:lineRule="auto"/>
        <w:contextualSpacing/>
        <w:rPr>
          <w:rFonts w:ascii="Times New Roman" w:hAnsi="Times New Roman" w:cs="Times New Roman"/>
          <w:lang w:val="pl-PL"/>
        </w:rPr>
      </w:pPr>
    </w:p>
    <w:p w14:paraId="72B2FFB8" w14:textId="77777777" w:rsidR="00290E86" w:rsidRPr="009F1491" w:rsidRDefault="00290E86" w:rsidP="001A74E4">
      <w:pPr>
        <w:spacing w:after="0" w:line="240" w:lineRule="auto"/>
        <w:contextualSpacing/>
        <w:rPr>
          <w:rFonts w:ascii="Times New Roman" w:hAnsi="Times New Roman" w:cs="Times New Roman"/>
          <w:lang w:val="pl-PL"/>
        </w:rPr>
      </w:pPr>
      <w:r w:rsidRPr="009F1491">
        <w:rPr>
          <w:rFonts w:ascii="Times New Roman" w:hAnsi="Times New Roman" w:cs="Times New Roman"/>
          <w:lang w:val="pl-PL"/>
        </w:rPr>
        <w:t>**Po uwzględnieniu cząsteczek glikolu polietylenowego stężenie wynosi 20 mg/ml.</w:t>
      </w:r>
    </w:p>
    <w:p w14:paraId="5809276F" w14:textId="77777777" w:rsidR="00290E86" w:rsidRPr="009F1491" w:rsidRDefault="00290E86" w:rsidP="001A74E4">
      <w:pPr>
        <w:spacing w:after="0" w:line="240" w:lineRule="auto"/>
        <w:contextualSpacing/>
        <w:rPr>
          <w:rFonts w:ascii="Times New Roman" w:hAnsi="Times New Roman" w:cs="Times New Roman"/>
          <w:lang w:val="pl-PL"/>
        </w:rPr>
      </w:pPr>
    </w:p>
    <w:p w14:paraId="723AB53F" w14:textId="25F9864D"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Mocy produktu leczniczego </w:t>
      </w:r>
      <w:r w:rsidR="00206017">
        <w:rPr>
          <w:rFonts w:ascii="Times New Roman" w:hAnsi="Times New Roman" w:cs="Times New Roman"/>
          <w:lang w:val="pl-PL"/>
        </w:rPr>
        <w:t>Cegfila</w:t>
      </w:r>
      <w:r w:rsidRPr="009F1491">
        <w:rPr>
          <w:rFonts w:ascii="Times New Roman" w:hAnsi="Times New Roman" w:cs="Times New Roman"/>
          <w:lang w:val="pl-PL"/>
        </w:rPr>
        <w:t xml:space="preserve"> nie należy porównywać z mocą innych pegylowanych lub niepegylowanych białek z tej samej grupy terapeutycznej. Więcej informacji, patrz punkt 5.1.</w:t>
      </w:r>
    </w:p>
    <w:p w14:paraId="51482F9E" w14:textId="77777777" w:rsidR="00290E86" w:rsidRPr="009F1491" w:rsidRDefault="00290E86" w:rsidP="001A74E4">
      <w:pPr>
        <w:spacing w:after="0" w:line="240" w:lineRule="auto"/>
        <w:rPr>
          <w:rFonts w:ascii="Times New Roman" w:hAnsi="Times New Roman" w:cs="Times New Roman"/>
          <w:u w:val="single"/>
          <w:lang w:val="pl-PL"/>
        </w:rPr>
      </w:pPr>
    </w:p>
    <w:p w14:paraId="59579272" w14:textId="77777777" w:rsidR="00290E86" w:rsidRPr="009F1491" w:rsidRDefault="00290E86" w:rsidP="001A74E4">
      <w:pPr>
        <w:keepNext/>
        <w:spacing w:after="0" w:line="240" w:lineRule="auto"/>
        <w:rPr>
          <w:rFonts w:ascii="Times New Roman" w:hAnsi="Times New Roman" w:cs="Times New Roman"/>
          <w:u w:val="single"/>
          <w:lang w:val="pl-PL"/>
        </w:rPr>
      </w:pPr>
      <w:r w:rsidRPr="009F1491">
        <w:rPr>
          <w:rFonts w:ascii="Times New Roman" w:hAnsi="Times New Roman" w:cs="Times New Roman"/>
          <w:u w:val="single"/>
          <w:lang w:val="pl-PL"/>
        </w:rPr>
        <w:t>Substancja pomocnicza o znanym działaniu</w:t>
      </w:r>
    </w:p>
    <w:p w14:paraId="0F99F549" w14:textId="77777777" w:rsidR="00290E86" w:rsidRPr="009F1491" w:rsidRDefault="00290E86" w:rsidP="001A74E4">
      <w:pPr>
        <w:keepNext/>
        <w:spacing w:after="0" w:line="240" w:lineRule="auto"/>
        <w:rPr>
          <w:rFonts w:ascii="Times New Roman" w:hAnsi="Times New Roman" w:cs="Times New Roman"/>
          <w:u w:val="single"/>
          <w:lang w:val="pl-PL"/>
        </w:rPr>
      </w:pPr>
    </w:p>
    <w:p w14:paraId="2063AB24"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Każda </w:t>
      </w:r>
      <w:r w:rsidRPr="00F25155">
        <w:rPr>
          <w:rFonts w:ascii="Times New Roman" w:hAnsi="Times New Roman" w:cs="Times New Roman"/>
          <w:lang w:val="pl-PL"/>
        </w:rPr>
        <w:t xml:space="preserve">ampułko-strzykawka </w:t>
      </w:r>
      <w:r w:rsidRPr="009F1491">
        <w:rPr>
          <w:rFonts w:ascii="Times New Roman" w:hAnsi="Times New Roman" w:cs="Times New Roman"/>
          <w:lang w:val="pl-PL"/>
        </w:rPr>
        <w:t>zawiera 30 mg sorbitolu (E 420).</w:t>
      </w:r>
    </w:p>
    <w:p w14:paraId="2AA951B5" w14:textId="77777777" w:rsidR="00290E86" w:rsidRPr="009F1491" w:rsidRDefault="00290E86" w:rsidP="001A74E4">
      <w:pPr>
        <w:spacing w:after="0" w:line="240" w:lineRule="auto"/>
        <w:rPr>
          <w:rFonts w:ascii="Times New Roman" w:hAnsi="Times New Roman" w:cs="Times New Roman"/>
          <w:lang w:val="pl-PL"/>
        </w:rPr>
      </w:pPr>
    </w:p>
    <w:p w14:paraId="3CB04720"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Pełny wykaz substancji pomocniczych, patrz punkt 6.1.</w:t>
      </w:r>
    </w:p>
    <w:p w14:paraId="51A55D35" w14:textId="77777777" w:rsidR="00290E86" w:rsidRPr="009F1491" w:rsidRDefault="00290E86" w:rsidP="001A74E4">
      <w:pPr>
        <w:spacing w:after="0" w:line="240" w:lineRule="auto"/>
        <w:rPr>
          <w:rFonts w:ascii="Times New Roman" w:hAnsi="Times New Roman" w:cs="Times New Roman"/>
          <w:color w:val="000000"/>
          <w:lang w:val="pl-PL"/>
        </w:rPr>
      </w:pPr>
    </w:p>
    <w:p w14:paraId="4FF59823" w14:textId="77777777" w:rsidR="00290E86" w:rsidRPr="009F1491" w:rsidRDefault="00290E86" w:rsidP="001A74E4">
      <w:pPr>
        <w:spacing w:after="0" w:line="240" w:lineRule="auto"/>
        <w:rPr>
          <w:rFonts w:ascii="Times New Roman" w:hAnsi="Times New Roman" w:cs="Times New Roman"/>
          <w:color w:val="000000"/>
          <w:lang w:val="pl-PL"/>
        </w:rPr>
      </w:pPr>
    </w:p>
    <w:p w14:paraId="1BDA6769" w14:textId="77777777"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bCs/>
          <w:lang w:val="pl-PL"/>
        </w:rPr>
        <w:t>3.</w:t>
      </w:r>
      <w:r w:rsidRPr="009F1491">
        <w:rPr>
          <w:rFonts w:ascii="Times New Roman" w:hAnsi="Times New Roman" w:cs="Times New Roman"/>
          <w:b/>
          <w:bCs/>
          <w:lang w:val="pl-PL"/>
        </w:rPr>
        <w:tab/>
        <w:t>POSTAĆ FARMACEUTYCZNA</w:t>
      </w:r>
    </w:p>
    <w:p w14:paraId="24BDE1D1" w14:textId="77777777" w:rsidR="00290E86" w:rsidRPr="009F1491" w:rsidRDefault="00290E86" w:rsidP="001A74E4">
      <w:pPr>
        <w:pStyle w:val="ListParagraph"/>
        <w:keepNext/>
        <w:spacing w:after="0" w:line="240" w:lineRule="auto"/>
        <w:ind w:left="0"/>
        <w:contextualSpacing w:val="0"/>
        <w:rPr>
          <w:rFonts w:ascii="Times New Roman" w:hAnsi="Times New Roman" w:cs="Times New Roman"/>
          <w:b/>
          <w:lang w:val="pl-PL"/>
        </w:rPr>
      </w:pPr>
    </w:p>
    <w:p w14:paraId="238CCB05"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Roztwór do wstrzykiwań.</w:t>
      </w:r>
    </w:p>
    <w:p w14:paraId="6B554C37"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Przezroczysty, bezbarwny roztwór do wstrzykiwań.</w:t>
      </w:r>
    </w:p>
    <w:p w14:paraId="4259CC2C" w14:textId="77777777" w:rsidR="00290E86" w:rsidRPr="009F1491" w:rsidRDefault="00290E86" w:rsidP="001A74E4">
      <w:pPr>
        <w:spacing w:after="0" w:line="240" w:lineRule="auto"/>
        <w:rPr>
          <w:rFonts w:ascii="Times New Roman" w:hAnsi="Times New Roman" w:cs="Times New Roman"/>
          <w:lang w:val="pl-PL"/>
        </w:rPr>
      </w:pPr>
    </w:p>
    <w:p w14:paraId="09FA86EF" w14:textId="77777777" w:rsidR="00290E86" w:rsidRPr="009F1491" w:rsidRDefault="00290E86" w:rsidP="001A74E4">
      <w:pPr>
        <w:spacing w:after="0" w:line="240" w:lineRule="auto"/>
        <w:rPr>
          <w:rFonts w:ascii="Times New Roman" w:hAnsi="Times New Roman" w:cs="Times New Roman"/>
          <w:lang w:val="pl-PL"/>
        </w:rPr>
      </w:pPr>
    </w:p>
    <w:p w14:paraId="6B173538" w14:textId="77777777"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bCs/>
          <w:lang w:val="pl-PL"/>
        </w:rPr>
        <w:t>4.</w:t>
      </w:r>
      <w:r w:rsidRPr="009F1491">
        <w:rPr>
          <w:rFonts w:ascii="Times New Roman" w:hAnsi="Times New Roman" w:cs="Times New Roman"/>
          <w:b/>
          <w:bCs/>
          <w:lang w:val="pl-PL"/>
        </w:rPr>
        <w:tab/>
        <w:t>SZCZEGÓŁOWE DANE KLINICZNE</w:t>
      </w:r>
    </w:p>
    <w:p w14:paraId="7461A099" w14:textId="77777777" w:rsidR="00290E86" w:rsidRPr="009F1491" w:rsidRDefault="00290E86" w:rsidP="001A74E4">
      <w:pPr>
        <w:keepNext/>
        <w:spacing w:after="0" w:line="240" w:lineRule="auto"/>
        <w:ind w:left="567" w:hanging="567"/>
        <w:rPr>
          <w:rFonts w:ascii="Times New Roman" w:hAnsi="Times New Roman" w:cs="Times New Roman"/>
          <w:b/>
          <w:lang w:val="pl-PL"/>
        </w:rPr>
      </w:pPr>
    </w:p>
    <w:p w14:paraId="605B0624" w14:textId="77777777"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lang w:val="pl-PL"/>
        </w:rPr>
        <w:t>4.1</w:t>
      </w:r>
      <w:r w:rsidRPr="009F1491">
        <w:rPr>
          <w:rFonts w:ascii="Times New Roman" w:hAnsi="Times New Roman" w:cs="Times New Roman"/>
          <w:b/>
          <w:lang w:val="pl-PL"/>
        </w:rPr>
        <w:tab/>
      </w:r>
      <w:r w:rsidRPr="009F1491">
        <w:rPr>
          <w:rFonts w:ascii="Times New Roman" w:hAnsi="Times New Roman" w:cs="Times New Roman"/>
          <w:b/>
          <w:bCs/>
          <w:lang w:val="pl-PL"/>
        </w:rPr>
        <w:t>Wskazania do stosowania</w:t>
      </w:r>
    </w:p>
    <w:p w14:paraId="1F0776F6" w14:textId="77777777" w:rsidR="00290E86" w:rsidRPr="009F1491" w:rsidRDefault="00290E86" w:rsidP="001A74E4">
      <w:pPr>
        <w:keepNext/>
        <w:spacing w:after="0" w:line="240" w:lineRule="auto"/>
        <w:rPr>
          <w:rFonts w:ascii="Times New Roman" w:hAnsi="Times New Roman" w:cs="Times New Roman"/>
          <w:lang w:val="pl-PL"/>
        </w:rPr>
      </w:pPr>
    </w:p>
    <w:p w14:paraId="7C6B73B6"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Skrócenie czasu trwania neutropenii i zmniejszenie częstości występowania gorączki neutropenicznej u dorosłych pacjentów leczonych chemioterapią cytotoksyczną z powodu złośliwej choroby nowotworowej (z wyjątkiem przewlekłej białaczki szpikowej i zespołów mielodysplastycznych).</w:t>
      </w:r>
    </w:p>
    <w:p w14:paraId="4142FDBC" w14:textId="77777777" w:rsidR="00290E86" w:rsidRPr="009F1491" w:rsidRDefault="00290E86" w:rsidP="001A74E4">
      <w:pPr>
        <w:spacing w:after="0" w:line="240" w:lineRule="auto"/>
        <w:rPr>
          <w:rFonts w:ascii="Times New Roman" w:hAnsi="Times New Roman" w:cs="Times New Roman"/>
          <w:lang w:val="pl-PL"/>
        </w:rPr>
      </w:pPr>
    </w:p>
    <w:p w14:paraId="420CEF70" w14:textId="77777777"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bCs/>
          <w:lang w:val="pl-PL"/>
        </w:rPr>
        <w:t>4.2</w:t>
      </w:r>
      <w:r w:rsidRPr="009F1491">
        <w:rPr>
          <w:rFonts w:ascii="Times New Roman" w:hAnsi="Times New Roman" w:cs="Times New Roman"/>
          <w:b/>
          <w:bCs/>
          <w:lang w:val="pl-PL"/>
        </w:rPr>
        <w:tab/>
        <w:t>Dawkowanie i sposób podawania</w:t>
      </w:r>
    </w:p>
    <w:p w14:paraId="054A62E0" w14:textId="77777777" w:rsidR="00290E86" w:rsidRPr="009F1491" w:rsidRDefault="00290E86" w:rsidP="001A74E4">
      <w:pPr>
        <w:pStyle w:val="ListParagraph"/>
        <w:keepNext/>
        <w:spacing w:after="0" w:line="240" w:lineRule="auto"/>
        <w:ind w:left="0"/>
        <w:rPr>
          <w:rFonts w:ascii="Times New Roman" w:hAnsi="Times New Roman" w:cs="Times New Roman"/>
          <w:b/>
          <w:lang w:val="pl-PL"/>
        </w:rPr>
      </w:pPr>
    </w:p>
    <w:p w14:paraId="11BFCDEC" w14:textId="70A1F8B5"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Leczenie produktem leczniczym </w:t>
      </w:r>
      <w:r w:rsidR="00206017">
        <w:rPr>
          <w:rFonts w:ascii="Times New Roman" w:hAnsi="Times New Roman" w:cs="Times New Roman"/>
          <w:lang w:val="pl-PL"/>
        </w:rPr>
        <w:t>Cegfila</w:t>
      </w:r>
      <w:r w:rsidRPr="009F1491">
        <w:rPr>
          <w:rFonts w:ascii="Times New Roman" w:hAnsi="Times New Roman" w:cs="Times New Roman"/>
          <w:lang w:val="pl-PL"/>
        </w:rPr>
        <w:t xml:space="preserve"> powinno być wdrożone i nadzorowane przez lekarzy z doświadczeniem w dziedzinie onkologii i (lub) hematologii.</w:t>
      </w:r>
    </w:p>
    <w:p w14:paraId="064B8019"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197DFCC0" w14:textId="77777777" w:rsidR="00290E86" w:rsidRPr="009F1491" w:rsidRDefault="00290E86" w:rsidP="001A74E4">
      <w:pPr>
        <w:pStyle w:val="ListParagraph"/>
        <w:keepNext/>
        <w:spacing w:after="0" w:line="240" w:lineRule="auto"/>
        <w:ind w:left="0"/>
        <w:contextualSpacing w:val="0"/>
        <w:rPr>
          <w:rFonts w:ascii="Times New Roman" w:hAnsi="Times New Roman" w:cs="Times New Roman"/>
          <w:u w:val="single"/>
          <w:lang w:val="pl-PL"/>
        </w:rPr>
      </w:pPr>
      <w:r w:rsidRPr="009F1491">
        <w:rPr>
          <w:rFonts w:ascii="Times New Roman" w:hAnsi="Times New Roman" w:cs="Times New Roman"/>
          <w:u w:val="single"/>
          <w:lang w:val="pl-PL"/>
        </w:rPr>
        <w:t>Dawkowanie</w:t>
      </w:r>
    </w:p>
    <w:p w14:paraId="11561809" w14:textId="77777777" w:rsidR="00290E86" w:rsidRPr="009F1491" w:rsidRDefault="00290E86" w:rsidP="001A74E4">
      <w:pPr>
        <w:pStyle w:val="ListParagraph"/>
        <w:keepNext/>
        <w:spacing w:after="0" w:line="240" w:lineRule="auto"/>
        <w:ind w:left="0"/>
        <w:contextualSpacing w:val="0"/>
        <w:rPr>
          <w:rFonts w:ascii="Times New Roman" w:hAnsi="Times New Roman" w:cs="Times New Roman"/>
          <w:lang w:val="pl-PL"/>
        </w:rPr>
      </w:pPr>
    </w:p>
    <w:p w14:paraId="2EE4D348" w14:textId="4CEB7534"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Zaleca się stosowanie jednej dawki zawierającej 6 mg </w:t>
      </w:r>
      <w:r w:rsidRPr="00890B78">
        <w:rPr>
          <w:rFonts w:ascii="Times New Roman" w:hAnsi="Times New Roman" w:cs="Times New Roman"/>
          <w:lang w:val="pl-PL"/>
        </w:rPr>
        <w:t>pegfilgrastymu</w:t>
      </w:r>
      <w:r w:rsidRPr="00890B78" w:rsidDel="00890B78">
        <w:rPr>
          <w:rFonts w:ascii="Times New Roman" w:hAnsi="Times New Roman" w:cs="Times New Roman"/>
          <w:lang w:val="pl-PL"/>
        </w:rPr>
        <w:t xml:space="preserve"> </w:t>
      </w:r>
      <w:r w:rsidRPr="009F1491">
        <w:rPr>
          <w:rFonts w:ascii="Times New Roman" w:hAnsi="Times New Roman" w:cs="Times New Roman"/>
          <w:lang w:val="pl-PL"/>
        </w:rPr>
        <w:t>(jedna ampułko</w:t>
      </w:r>
      <w:r>
        <w:rPr>
          <w:rFonts w:ascii="Times New Roman" w:hAnsi="Times New Roman" w:cs="Times New Roman"/>
          <w:lang w:val="pl-PL"/>
        </w:rPr>
        <w:t>-</w:t>
      </w:r>
      <w:r w:rsidRPr="009F1491">
        <w:rPr>
          <w:rFonts w:ascii="Times New Roman" w:hAnsi="Times New Roman" w:cs="Times New Roman"/>
          <w:lang w:val="pl-PL"/>
        </w:rPr>
        <w:t>strzykawka) w każdym cyklu chemioterapii, podawanej co najmniej 24 godziny po zakończeniu chemioterapii cytotoksycznej.</w:t>
      </w:r>
    </w:p>
    <w:p w14:paraId="1B8A4BF9"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239148A1" w14:textId="77777777" w:rsidR="00290E86" w:rsidRPr="009F1491" w:rsidRDefault="00290E86" w:rsidP="008F2141">
      <w:pPr>
        <w:pStyle w:val="ListParagraph"/>
        <w:keepNext/>
        <w:spacing w:after="0" w:line="240" w:lineRule="auto"/>
        <w:ind w:left="0"/>
        <w:rPr>
          <w:rFonts w:ascii="Times New Roman" w:hAnsi="Times New Roman" w:cs="Times New Roman"/>
          <w:u w:val="single"/>
          <w:lang w:val="pl-PL"/>
        </w:rPr>
      </w:pPr>
      <w:r w:rsidRPr="009F1491">
        <w:rPr>
          <w:rFonts w:ascii="Times New Roman" w:hAnsi="Times New Roman" w:cs="Times New Roman"/>
          <w:u w:val="single"/>
          <w:lang w:val="pl-PL"/>
        </w:rPr>
        <w:lastRenderedPageBreak/>
        <w:t>Szczególne grupy pacjentów</w:t>
      </w:r>
    </w:p>
    <w:p w14:paraId="179C12AC" w14:textId="77777777" w:rsidR="00290E86" w:rsidRPr="009F1491" w:rsidRDefault="00290E86" w:rsidP="008F2141">
      <w:pPr>
        <w:pStyle w:val="ListParagraph"/>
        <w:keepNext/>
        <w:spacing w:after="0" w:line="240" w:lineRule="auto"/>
        <w:ind w:left="0"/>
        <w:rPr>
          <w:rFonts w:ascii="Times New Roman" w:hAnsi="Times New Roman" w:cs="Times New Roman"/>
          <w:b/>
          <w:lang w:val="pl-PL"/>
        </w:rPr>
      </w:pPr>
    </w:p>
    <w:p w14:paraId="5984FD37" w14:textId="77777777" w:rsidR="00290E86" w:rsidRPr="009F1491" w:rsidRDefault="00290E86" w:rsidP="001A74E4">
      <w:pPr>
        <w:keepNext/>
        <w:spacing w:after="0" w:line="240" w:lineRule="auto"/>
        <w:rPr>
          <w:rFonts w:ascii="Times New Roman" w:hAnsi="Times New Roman" w:cs="Times New Roman"/>
          <w:i/>
          <w:lang w:val="pl-PL"/>
        </w:rPr>
      </w:pPr>
      <w:r w:rsidRPr="009F1491">
        <w:rPr>
          <w:rFonts w:ascii="Times New Roman" w:hAnsi="Times New Roman" w:cs="Times New Roman"/>
          <w:i/>
          <w:lang w:val="pl-PL"/>
        </w:rPr>
        <w:t xml:space="preserve">Dzieci i młodzież </w:t>
      </w:r>
    </w:p>
    <w:p w14:paraId="5DF311AD" w14:textId="77777777" w:rsidR="00290E86" w:rsidRPr="009F1491" w:rsidRDefault="00290E86" w:rsidP="001A74E4">
      <w:pPr>
        <w:keepNext/>
        <w:spacing w:after="0" w:line="240" w:lineRule="auto"/>
        <w:rPr>
          <w:rFonts w:ascii="Times New Roman" w:hAnsi="Times New Roman" w:cs="Times New Roman"/>
          <w:u w:val="single"/>
          <w:lang w:val="pl-PL"/>
        </w:rPr>
      </w:pPr>
    </w:p>
    <w:p w14:paraId="50FA0CDD"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Nie określono dotychczas bezpieczeństwa stosowania ani skuteczności pegfilgrastymu u dzieci. Aktualne dane przedstawiono w punktach 4.8, 5.1 i 5.2, ale brak zaleceń dotyczących dawkowania.</w:t>
      </w:r>
    </w:p>
    <w:p w14:paraId="23CC4D28" w14:textId="77777777" w:rsidR="00290E86" w:rsidRPr="009F1491" w:rsidRDefault="00290E86" w:rsidP="001A74E4">
      <w:pPr>
        <w:spacing w:after="0" w:line="240" w:lineRule="auto"/>
        <w:rPr>
          <w:rFonts w:ascii="Times New Roman" w:hAnsi="Times New Roman" w:cs="Times New Roman"/>
          <w:u w:val="single"/>
          <w:lang w:val="pl-PL"/>
        </w:rPr>
      </w:pPr>
    </w:p>
    <w:p w14:paraId="6FB8CD52" w14:textId="77777777" w:rsidR="00290E86" w:rsidRPr="009F1491" w:rsidRDefault="00290E86" w:rsidP="001A74E4">
      <w:pPr>
        <w:keepNext/>
        <w:spacing w:after="0" w:line="240" w:lineRule="auto"/>
        <w:rPr>
          <w:rFonts w:ascii="Times New Roman" w:hAnsi="Times New Roman" w:cs="Times New Roman"/>
          <w:i/>
          <w:lang w:val="pl-PL"/>
        </w:rPr>
      </w:pPr>
      <w:r w:rsidRPr="009F1491">
        <w:rPr>
          <w:rFonts w:ascii="Times New Roman" w:hAnsi="Times New Roman" w:cs="Times New Roman"/>
          <w:i/>
          <w:lang w:val="pl-PL"/>
        </w:rPr>
        <w:t>Pacjenci z zaburzeniami czynności nerek</w:t>
      </w:r>
    </w:p>
    <w:p w14:paraId="1FA9C22B" w14:textId="77777777" w:rsidR="00290E86" w:rsidRPr="009F1491" w:rsidRDefault="00290E86" w:rsidP="001A74E4">
      <w:pPr>
        <w:keepNext/>
        <w:spacing w:after="0" w:line="240" w:lineRule="auto"/>
        <w:rPr>
          <w:rFonts w:ascii="Times New Roman" w:hAnsi="Times New Roman" w:cs="Times New Roman"/>
          <w:lang w:val="pl-PL"/>
        </w:rPr>
      </w:pPr>
    </w:p>
    <w:p w14:paraId="4E8ABD5E"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Nie zaleca się zmiany dawkowania u pacjentów z zaburzeniami czynności nerek, w tym ze schyłkową niewydolnością nerek.</w:t>
      </w:r>
    </w:p>
    <w:p w14:paraId="3B8F9F82" w14:textId="77777777" w:rsidR="00290E86" w:rsidRPr="009F1491" w:rsidRDefault="00290E86" w:rsidP="001A74E4">
      <w:pPr>
        <w:spacing w:after="0" w:line="240" w:lineRule="auto"/>
        <w:rPr>
          <w:rFonts w:ascii="Times New Roman" w:hAnsi="Times New Roman" w:cs="Times New Roman"/>
          <w:lang w:val="pl-PL"/>
        </w:rPr>
      </w:pPr>
    </w:p>
    <w:p w14:paraId="0FE70855" w14:textId="77777777" w:rsidR="00290E86" w:rsidRPr="009F1491" w:rsidRDefault="00290E86" w:rsidP="001A74E4">
      <w:pPr>
        <w:pStyle w:val="ListParagraph"/>
        <w:keepNext/>
        <w:spacing w:after="0" w:line="240" w:lineRule="auto"/>
        <w:ind w:left="0"/>
        <w:rPr>
          <w:rFonts w:ascii="Times New Roman" w:hAnsi="Times New Roman" w:cs="Times New Roman"/>
          <w:u w:val="single"/>
          <w:lang w:val="pl-PL"/>
        </w:rPr>
      </w:pPr>
      <w:r w:rsidRPr="009F1491">
        <w:rPr>
          <w:rFonts w:ascii="Times New Roman" w:hAnsi="Times New Roman" w:cs="Times New Roman"/>
          <w:u w:val="single"/>
          <w:lang w:val="pl-PL"/>
        </w:rPr>
        <w:t>Sposób podawania</w:t>
      </w:r>
    </w:p>
    <w:p w14:paraId="2D377102" w14:textId="77777777" w:rsidR="00290E86" w:rsidRPr="009F1491" w:rsidRDefault="00290E86" w:rsidP="001A74E4">
      <w:pPr>
        <w:pStyle w:val="ListParagraph"/>
        <w:keepNext/>
        <w:spacing w:after="0" w:line="240" w:lineRule="auto"/>
        <w:ind w:left="0"/>
        <w:rPr>
          <w:rFonts w:ascii="Times New Roman" w:hAnsi="Times New Roman" w:cs="Times New Roman"/>
          <w:u w:val="single"/>
          <w:lang w:val="pl-PL"/>
        </w:rPr>
      </w:pPr>
    </w:p>
    <w:p w14:paraId="7CB1AFD2" w14:textId="77777777" w:rsidR="00BE2008" w:rsidRDefault="00290E86" w:rsidP="008F2141">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Produkt leczniczy </w:t>
      </w:r>
      <w:r w:rsidR="00206017">
        <w:rPr>
          <w:rFonts w:ascii="Times New Roman" w:hAnsi="Times New Roman" w:cs="Times New Roman"/>
          <w:lang w:val="pl-PL"/>
        </w:rPr>
        <w:t>Cegfila</w:t>
      </w:r>
      <w:r w:rsidRPr="009F1491">
        <w:rPr>
          <w:rFonts w:ascii="Times New Roman" w:hAnsi="Times New Roman" w:cs="Times New Roman"/>
          <w:lang w:val="pl-PL"/>
        </w:rPr>
        <w:t xml:space="preserve"> należy podawać we wstrzyknięciu podskórnym</w:t>
      </w:r>
      <w:r>
        <w:rPr>
          <w:rFonts w:ascii="Times New Roman" w:hAnsi="Times New Roman" w:cs="Times New Roman"/>
          <w:lang w:val="pl-PL"/>
        </w:rPr>
        <w:t xml:space="preserve">. </w:t>
      </w:r>
      <w:r w:rsidRPr="00793591">
        <w:rPr>
          <w:rFonts w:ascii="Times New Roman" w:hAnsi="Times New Roman" w:cs="Times New Roman"/>
          <w:lang w:val="pl-PL"/>
        </w:rPr>
        <w:t>Wstrzyknięcia należy wykonywać</w:t>
      </w:r>
      <w:r w:rsidRPr="009F1491">
        <w:rPr>
          <w:rFonts w:ascii="Times New Roman" w:hAnsi="Times New Roman" w:cs="Times New Roman"/>
          <w:lang w:val="pl-PL"/>
        </w:rPr>
        <w:t xml:space="preserve"> w udo, brzuch lub górną część ramienia. </w:t>
      </w:r>
    </w:p>
    <w:p w14:paraId="757DA434" w14:textId="77777777" w:rsidR="00BE2008" w:rsidRDefault="00BE2008" w:rsidP="008F2141">
      <w:pPr>
        <w:pStyle w:val="ListParagraph"/>
        <w:spacing w:after="0" w:line="240" w:lineRule="auto"/>
        <w:ind w:left="0"/>
        <w:rPr>
          <w:rFonts w:ascii="Times New Roman" w:hAnsi="Times New Roman" w:cs="Times New Roman"/>
          <w:lang w:val="pl-PL"/>
        </w:rPr>
      </w:pPr>
    </w:p>
    <w:p w14:paraId="42F7222F" w14:textId="4A7E9742" w:rsidR="00290E86" w:rsidRPr="009F1491" w:rsidRDefault="00290E86" w:rsidP="008F2141">
      <w:pPr>
        <w:pStyle w:val="ListParagraph"/>
        <w:spacing w:after="0" w:line="240" w:lineRule="auto"/>
        <w:ind w:left="0"/>
        <w:rPr>
          <w:lang w:val="pl-PL"/>
        </w:rPr>
      </w:pPr>
      <w:r w:rsidRPr="009F1491">
        <w:rPr>
          <w:rFonts w:ascii="Times New Roman" w:hAnsi="Times New Roman" w:cs="Times New Roman"/>
          <w:lang w:val="pl-PL"/>
        </w:rPr>
        <w:t>Instrukcja dotycząca przygotowania produktu leczniczego przed podaniem, patrz punkt 6.6.</w:t>
      </w:r>
    </w:p>
    <w:p w14:paraId="1DE7315B" w14:textId="77777777" w:rsidR="00290E86" w:rsidRPr="009F1491" w:rsidRDefault="00290E86" w:rsidP="001A74E4">
      <w:pPr>
        <w:spacing w:after="0" w:line="240" w:lineRule="auto"/>
        <w:rPr>
          <w:rFonts w:ascii="Times New Roman" w:hAnsi="Times New Roman" w:cs="Times New Roman"/>
          <w:lang w:val="pl-PL"/>
        </w:rPr>
      </w:pPr>
    </w:p>
    <w:p w14:paraId="495D2016" w14:textId="77777777"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bCs/>
          <w:lang w:val="pl-PL"/>
        </w:rPr>
        <w:t>4.3</w:t>
      </w:r>
      <w:r w:rsidRPr="009F1491">
        <w:rPr>
          <w:rFonts w:ascii="Times New Roman" w:hAnsi="Times New Roman" w:cs="Times New Roman"/>
          <w:b/>
          <w:bCs/>
          <w:lang w:val="pl-PL"/>
        </w:rPr>
        <w:tab/>
        <w:t>Przeciwwskazania</w:t>
      </w:r>
    </w:p>
    <w:p w14:paraId="14A4D665" w14:textId="77777777" w:rsidR="00290E86" w:rsidRPr="009F1491" w:rsidRDefault="00290E86" w:rsidP="001A74E4">
      <w:pPr>
        <w:pStyle w:val="ListParagraph"/>
        <w:keepNext/>
        <w:spacing w:after="0" w:line="240" w:lineRule="auto"/>
        <w:ind w:left="0"/>
        <w:contextualSpacing w:val="0"/>
        <w:rPr>
          <w:rFonts w:ascii="Times New Roman" w:hAnsi="Times New Roman" w:cs="Times New Roman"/>
          <w:lang w:val="pl-PL"/>
        </w:rPr>
      </w:pPr>
    </w:p>
    <w:p w14:paraId="12C19179" w14:textId="77777777"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Nadwrażliwość na substancję czynną lub na którąkolwiek substancję pomocniczą wymienioną w punkcie 6.1.</w:t>
      </w:r>
    </w:p>
    <w:p w14:paraId="26F68BF3" w14:textId="77777777" w:rsidR="00290E86" w:rsidRPr="009F1491" w:rsidRDefault="00290E86" w:rsidP="001A74E4">
      <w:pPr>
        <w:pStyle w:val="ListParagraph"/>
        <w:spacing w:after="0" w:line="240" w:lineRule="auto"/>
        <w:ind w:left="0"/>
        <w:contextualSpacing w:val="0"/>
        <w:rPr>
          <w:rFonts w:ascii="Times New Roman" w:hAnsi="Times New Roman" w:cs="Times New Roman"/>
          <w:lang w:val="pl-PL"/>
        </w:rPr>
      </w:pPr>
    </w:p>
    <w:p w14:paraId="5B63BD92" w14:textId="77777777"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bCs/>
          <w:lang w:val="pl-PL"/>
        </w:rPr>
        <w:t>4.4</w:t>
      </w:r>
      <w:r w:rsidRPr="009F1491">
        <w:rPr>
          <w:rFonts w:ascii="Times New Roman" w:hAnsi="Times New Roman" w:cs="Times New Roman"/>
          <w:b/>
          <w:bCs/>
          <w:lang w:val="pl-PL"/>
        </w:rPr>
        <w:tab/>
        <w:t>Specjalne ostrzeżenia i środki ostrożności dotyczące stosowania</w:t>
      </w:r>
    </w:p>
    <w:p w14:paraId="1C6C7125" w14:textId="77777777" w:rsidR="00290E86" w:rsidRPr="009F1491" w:rsidRDefault="00290E86" w:rsidP="001A74E4">
      <w:pPr>
        <w:pStyle w:val="ListParagraph"/>
        <w:keepNext/>
        <w:spacing w:after="0" w:line="240" w:lineRule="auto"/>
        <w:ind w:left="0"/>
        <w:rPr>
          <w:rFonts w:ascii="Times New Roman" w:hAnsi="Times New Roman" w:cs="Times New Roman"/>
          <w:b/>
          <w:lang w:val="pl-PL"/>
        </w:rPr>
      </w:pPr>
    </w:p>
    <w:p w14:paraId="073D4986" w14:textId="77777777" w:rsidR="00290E86" w:rsidRPr="009F1491" w:rsidRDefault="00290E86" w:rsidP="008F2141">
      <w:pPr>
        <w:pStyle w:val="ListParagraph"/>
        <w:keepNext/>
        <w:spacing w:after="0" w:line="240" w:lineRule="auto"/>
        <w:ind w:left="0"/>
        <w:rPr>
          <w:rFonts w:ascii="Times New Roman" w:hAnsi="Times New Roman" w:cs="Times New Roman"/>
          <w:u w:val="single"/>
          <w:lang w:val="pl-PL"/>
        </w:rPr>
      </w:pPr>
      <w:r w:rsidRPr="009F1491">
        <w:rPr>
          <w:rFonts w:ascii="Times New Roman" w:hAnsi="Times New Roman" w:cs="Times New Roman"/>
          <w:u w:val="single"/>
          <w:lang w:val="pl-PL"/>
        </w:rPr>
        <w:t>Identyfikowalność</w:t>
      </w:r>
    </w:p>
    <w:p w14:paraId="553A4C2E" w14:textId="77777777" w:rsidR="00290E86" w:rsidRPr="009F1491" w:rsidRDefault="00290E86" w:rsidP="008F2141">
      <w:pPr>
        <w:pStyle w:val="ListParagraph"/>
        <w:keepNext/>
        <w:spacing w:after="0" w:line="240" w:lineRule="auto"/>
        <w:ind w:left="0"/>
        <w:rPr>
          <w:rFonts w:ascii="Times New Roman" w:hAnsi="Times New Roman" w:cs="Times New Roman"/>
          <w:lang w:val="pl-PL"/>
        </w:rPr>
      </w:pPr>
    </w:p>
    <w:p w14:paraId="38896AE3" w14:textId="3D137579"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Aby </w:t>
      </w:r>
      <w:r>
        <w:rPr>
          <w:rFonts w:ascii="Times New Roman" w:hAnsi="Times New Roman" w:cs="Times New Roman"/>
          <w:lang w:val="pl-PL"/>
        </w:rPr>
        <w:t xml:space="preserve">poprawić </w:t>
      </w:r>
      <w:r w:rsidRPr="009F1491">
        <w:rPr>
          <w:rFonts w:ascii="Times New Roman" w:hAnsi="Times New Roman" w:cs="Times New Roman"/>
          <w:lang w:val="pl-PL"/>
        </w:rPr>
        <w:t>identyfikację biologicznych produktów leczniczych, należy wyraźnie odnotować nazwę własną i numer serii podanego produktu.</w:t>
      </w:r>
    </w:p>
    <w:p w14:paraId="0AD648B4"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59AFEABF" w14:textId="784687E3"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Ograniczone dane kliniczne sugerują porównywalny czas do uzyskania poprawy w przebiegu ciężkiej neutropenii dla pegfilgrastymu i filgrastymu u pacjentów z ostrą białaczką szpikową (ang. </w:t>
      </w:r>
      <w:r w:rsidRPr="009F1491">
        <w:rPr>
          <w:rFonts w:ascii="Times New Roman" w:hAnsi="Times New Roman" w:cs="Times New Roman"/>
          <w:i/>
          <w:lang w:val="pl-PL"/>
        </w:rPr>
        <w:t>acute myeloid leukaemia</w:t>
      </w:r>
      <w:r w:rsidRPr="009F1491">
        <w:rPr>
          <w:rFonts w:ascii="Times New Roman" w:hAnsi="Times New Roman" w:cs="Times New Roman"/>
          <w:lang w:val="pl-PL"/>
        </w:rPr>
        <w:t xml:space="preserve">, AML) występującą </w:t>
      </w:r>
      <w:r w:rsidRPr="009F1491">
        <w:rPr>
          <w:rFonts w:ascii="Times New Roman" w:hAnsi="Times New Roman" w:cs="Times New Roman"/>
          <w:i/>
          <w:iCs/>
          <w:lang w:val="pl-PL"/>
        </w:rPr>
        <w:t xml:space="preserve">de novo </w:t>
      </w:r>
      <w:r w:rsidRPr="009F1491">
        <w:rPr>
          <w:rFonts w:ascii="Times New Roman" w:hAnsi="Times New Roman" w:cs="Times New Roman"/>
          <w:lang w:val="pl-PL"/>
        </w:rPr>
        <w:t xml:space="preserve">(patrz punkt 5.1). Nie określono jednak długotrwałych skutków działania produktu leczniczego </w:t>
      </w:r>
      <w:r w:rsidR="00206017">
        <w:rPr>
          <w:rFonts w:ascii="Times New Roman" w:hAnsi="Times New Roman" w:cs="Times New Roman"/>
          <w:lang w:val="pl-PL"/>
        </w:rPr>
        <w:t>Cegfila</w:t>
      </w:r>
      <w:r w:rsidRPr="009F1491">
        <w:rPr>
          <w:rFonts w:ascii="Times New Roman" w:hAnsi="Times New Roman" w:cs="Times New Roman"/>
          <w:lang w:val="pl-PL"/>
        </w:rPr>
        <w:t xml:space="preserve"> w AML, tak więc w tej grupie pacjentów należy stosować go ostrożnie.</w:t>
      </w:r>
    </w:p>
    <w:p w14:paraId="4CCD748F"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00FD5D42" w14:textId="16584E60"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Czynnik </w:t>
      </w:r>
      <w:r>
        <w:rPr>
          <w:rFonts w:ascii="Times New Roman" w:hAnsi="Times New Roman" w:cs="Times New Roman"/>
          <w:lang w:val="pl-PL"/>
        </w:rPr>
        <w:t>wzrostu</w:t>
      </w:r>
      <w:r w:rsidRPr="009F1491">
        <w:rPr>
          <w:rFonts w:ascii="Times New Roman" w:hAnsi="Times New Roman" w:cs="Times New Roman"/>
          <w:lang w:val="pl-PL"/>
        </w:rPr>
        <w:t xml:space="preserve"> kolonii granulocytów może stymulować wzrost komórek szpiku </w:t>
      </w:r>
      <w:r w:rsidRPr="009F1491">
        <w:rPr>
          <w:rFonts w:ascii="Times New Roman" w:hAnsi="Times New Roman" w:cs="Times New Roman"/>
          <w:i/>
          <w:iCs/>
          <w:lang w:val="pl-PL"/>
        </w:rPr>
        <w:t>in vitro</w:t>
      </w:r>
      <w:r w:rsidRPr="009F1491">
        <w:rPr>
          <w:rFonts w:ascii="Times New Roman" w:hAnsi="Times New Roman" w:cs="Times New Roman"/>
          <w:lang w:val="pl-PL"/>
        </w:rPr>
        <w:t xml:space="preserve">; podobny efekt </w:t>
      </w:r>
      <w:r w:rsidRPr="009F1491">
        <w:rPr>
          <w:rFonts w:ascii="Times New Roman" w:hAnsi="Times New Roman" w:cs="Times New Roman"/>
          <w:i/>
          <w:iCs/>
          <w:lang w:val="pl-PL"/>
        </w:rPr>
        <w:t xml:space="preserve">in vitro </w:t>
      </w:r>
      <w:r w:rsidRPr="009F1491">
        <w:rPr>
          <w:rFonts w:ascii="Times New Roman" w:hAnsi="Times New Roman" w:cs="Times New Roman"/>
          <w:lang w:val="pl-PL"/>
        </w:rPr>
        <w:t>może wystąpić dla niektórych komórek niepochodzących ze szpiku.</w:t>
      </w:r>
    </w:p>
    <w:p w14:paraId="12EF4F26"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01BC11B1" w14:textId="44D8009B"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Bezpieczeństwo stosowania i skuteczność produktu leczniczego </w:t>
      </w:r>
      <w:r w:rsidR="00206017">
        <w:rPr>
          <w:rFonts w:ascii="Times New Roman" w:hAnsi="Times New Roman" w:cs="Times New Roman"/>
          <w:lang w:val="pl-PL"/>
        </w:rPr>
        <w:t>Cegfila</w:t>
      </w:r>
      <w:r w:rsidRPr="009F1491">
        <w:rPr>
          <w:rFonts w:ascii="Times New Roman" w:hAnsi="Times New Roman" w:cs="Times New Roman"/>
          <w:lang w:val="pl-PL"/>
        </w:rPr>
        <w:t xml:space="preserve"> nie były badane u pacjentów z zespołami mielodysplastycznymi, przewlekłą białaczką pochodzenia szpikowego oraz u pacjentów z wtórną AML</w:t>
      </w:r>
      <w:r>
        <w:rPr>
          <w:rFonts w:ascii="Times New Roman" w:hAnsi="Times New Roman" w:cs="Times New Roman"/>
          <w:lang w:val="pl-PL"/>
        </w:rPr>
        <w:t>;</w:t>
      </w:r>
      <w:r w:rsidRPr="009F1491">
        <w:rPr>
          <w:rFonts w:ascii="Times New Roman" w:hAnsi="Times New Roman" w:cs="Times New Roman"/>
          <w:lang w:val="pl-PL"/>
        </w:rPr>
        <w:t xml:space="preserve"> dlatego nie należy go stosować w tych grupach pacjentów. Szczególną uwagę należy zwrócić na rozróżnienie przemiany blastycznej występującej w przewlekłej białaczce szpikowej i w AML.</w:t>
      </w:r>
    </w:p>
    <w:p w14:paraId="26FF6AB6"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2FAD9B2E" w14:textId="2D9C1EF0"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Bezpieczeństwo stosowania i skuteczność produktu leczniczego </w:t>
      </w:r>
      <w:r w:rsidR="00206017">
        <w:rPr>
          <w:rFonts w:ascii="Times New Roman" w:hAnsi="Times New Roman" w:cs="Times New Roman"/>
          <w:lang w:val="pl-PL"/>
        </w:rPr>
        <w:t>Cegfila</w:t>
      </w:r>
      <w:r w:rsidRPr="009F1491">
        <w:rPr>
          <w:rFonts w:ascii="Times New Roman" w:hAnsi="Times New Roman" w:cs="Times New Roman"/>
          <w:lang w:val="pl-PL"/>
        </w:rPr>
        <w:t xml:space="preserve"> nie były ustalone u pacjentów z AML występującą </w:t>
      </w:r>
      <w:r w:rsidRPr="009F1491">
        <w:rPr>
          <w:rFonts w:ascii="Times New Roman" w:hAnsi="Times New Roman" w:cs="Times New Roman"/>
          <w:i/>
          <w:iCs/>
          <w:lang w:val="pl-PL"/>
        </w:rPr>
        <w:t xml:space="preserve">de novo </w:t>
      </w:r>
      <w:r w:rsidRPr="009F1491">
        <w:rPr>
          <w:rFonts w:ascii="Times New Roman" w:hAnsi="Times New Roman" w:cs="Times New Roman"/>
          <w:lang w:val="pl-PL"/>
        </w:rPr>
        <w:t>w wieku &lt; 55 lat z wynikiem badania cytogenetycznego</w:t>
      </w:r>
      <w:r>
        <w:rPr>
          <w:rFonts w:ascii="Times New Roman" w:hAnsi="Times New Roman" w:cs="Times New Roman"/>
          <w:lang w:val="pl-PL"/>
        </w:rPr>
        <w:t xml:space="preserve"> </w:t>
      </w:r>
      <w:r w:rsidRPr="009F1491">
        <w:rPr>
          <w:rFonts w:ascii="Times New Roman" w:hAnsi="Times New Roman" w:cs="Times New Roman"/>
          <w:lang w:val="pl-PL"/>
        </w:rPr>
        <w:t>potwierdzającym obecność translokacji t(15; 17).</w:t>
      </w:r>
    </w:p>
    <w:p w14:paraId="3226F862"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1C13A06E" w14:textId="595BB4DA"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Nie badano bezpieczeństwa stosowania i skuteczności produktu leczniczego </w:t>
      </w:r>
      <w:r w:rsidR="00206017">
        <w:rPr>
          <w:rFonts w:ascii="Times New Roman" w:hAnsi="Times New Roman" w:cs="Times New Roman"/>
          <w:lang w:val="pl-PL"/>
        </w:rPr>
        <w:t>Cegfila</w:t>
      </w:r>
      <w:r w:rsidRPr="009F1491">
        <w:rPr>
          <w:rFonts w:ascii="Times New Roman" w:hAnsi="Times New Roman" w:cs="Times New Roman"/>
          <w:lang w:val="pl-PL"/>
        </w:rPr>
        <w:t xml:space="preserve"> u pacjentów otrzymujących wysokie dawki chemioterapii. Nie należy stosować tego produktu leczniczego w celu zwiększenia dawki chemioterapii cytotoksycznej poza ustalone schematy dawkowania.</w:t>
      </w:r>
    </w:p>
    <w:p w14:paraId="37FE6F78"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37072613" w14:textId="77777777" w:rsidR="00290E86" w:rsidRPr="009F1491" w:rsidRDefault="00290E86" w:rsidP="001A74E4">
      <w:pPr>
        <w:pStyle w:val="ListParagraph"/>
        <w:keepNext/>
        <w:spacing w:after="0" w:line="240" w:lineRule="auto"/>
        <w:ind w:left="0"/>
        <w:contextualSpacing w:val="0"/>
        <w:rPr>
          <w:rFonts w:ascii="Times New Roman" w:hAnsi="Times New Roman" w:cs="Times New Roman"/>
          <w:lang w:val="pl-PL"/>
        </w:rPr>
      </w:pPr>
      <w:r w:rsidRPr="009F1491">
        <w:rPr>
          <w:rFonts w:ascii="Times New Roman" w:hAnsi="Times New Roman" w:cs="Times New Roman"/>
          <w:u w:val="single"/>
          <w:lang w:val="pl-PL"/>
        </w:rPr>
        <w:lastRenderedPageBreak/>
        <w:t>Działania niepożądane w obrębie płuc</w:t>
      </w:r>
      <w:r w:rsidRPr="009F1491">
        <w:rPr>
          <w:rFonts w:ascii="Times New Roman" w:hAnsi="Times New Roman" w:cs="Times New Roman"/>
          <w:lang w:val="pl-PL"/>
        </w:rPr>
        <w:t xml:space="preserve"> </w:t>
      </w:r>
    </w:p>
    <w:p w14:paraId="284C7009" w14:textId="77777777" w:rsidR="00290E86" w:rsidRPr="009F1491" w:rsidRDefault="00290E86" w:rsidP="001A74E4">
      <w:pPr>
        <w:pStyle w:val="ListParagraph"/>
        <w:keepNext/>
        <w:spacing w:after="0" w:line="240" w:lineRule="auto"/>
        <w:ind w:left="0"/>
        <w:contextualSpacing w:val="0"/>
        <w:rPr>
          <w:rFonts w:ascii="Times New Roman" w:hAnsi="Times New Roman" w:cs="Times New Roman"/>
          <w:lang w:val="pl-PL"/>
        </w:rPr>
      </w:pPr>
    </w:p>
    <w:p w14:paraId="1772C78A" w14:textId="682DBF06"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Po podaniu czynnika </w:t>
      </w:r>
      <w:r w:rsidR="00974CA0">
        <w:rPr>
          <w:rFonts w:ascii="Times New Roman" w:hAnsi="Times New Roman" w:cs="Times New Roman"/>
          <w:lang w:val="pl-PL"/>
        </w:rPr>
        <w:t>stymulującego tworzenie</w:t>
      </w:r>
      <w:r w:rsidRPr="009F1491">
        <w:rPr>
          <w:rFonts w:ascii="Times New Roman" w:hAnsi="Times New Roman" w:cs="Times New Roman"/>
          <w:lang w:val="pl-PL"/>
        </w:rPr>
        <w:t xml:space="preserve"> kolonii granulocytów (ang. </w:t>
      </w:r>
      <w:r w:rsidRPr="009F1491">
        <w:rPr>
          <w:rFonts w:ascii="Times New Roman" w:hAnsi="Times New Roman" w:cs="Times New Roman"/>
          <w:i/>
          <w:lang w:val="pl-PL"/>
        </w:rPr>
        <w:t>granulocyte colony</w:t>
      </w:r>
      <w:r w:rsidRPr="009F1491">
        <w:rPr>
          <w:rFonts w:ascii="Times New Roman" w:hAnsi="Times New Roman" w:cs="Times New Roman"/>
          <w:i/>
          <w:lang w:val="pl-PL"/>
        </w:rPr>
        <w:noBreakHyphen/>
        <w:t>stimulating factor</w:t>
      </w:r>
      <w:r w:rsidRPr="009F1491">
        <w:rPr>
          <w:rFonts w:ascii="Times New Roman" w:hAnsi="Times New Roman" w:cs="Times New Roman"/>
          <w:lang w:val="pl-PL"/>
        </w:rPr>
        <w:t>, G</w:t>
      </w:r>
      <w:r w:rsidRPr="009F1491">
        <w:rPr>
          <w:rFonts w:ascii="Times New Roman" w:hAnsi="Times New Roman" w:cs="Times New Roman"/>
          <w:lang w:val="pl-PL"/>
        </w:rPr>
        <w:noBreakHyphen/>
        <w:t xml:space="preserve">CSF) odnotowywano działania niepożądane w obrębie płuc, w szczególności śródmiąższowego zapalenia płuc. Ryzyko ich wystąpienia może być większe u pacjentów z ostatnio przebytymi </w:t>
      </w:r>
      <w:r>
        <w:rPr>
          <w:rFonts w:ascii="Times New Roman" w:hAnsi="Times New Roman" w:cs="Times New Roman"/>
          <w:lang w:val="pl-PL"/>
        </w:rPr>
        <w:t>naciekami zapalnymi</w:t>
      </w:r>
      <w:r w:rsidRPr="009F1491">
        <w:rPr>
          <w:rFonts w:ascii="Times New Roman" w:hAnsi="Times New Roman" w:cs="Times New Roman"/>
          <w:lang w:val="pl-PL"/>
        </w:rPr>
        <w:t xml:space="preserve"> w płucach lub zapaleniem płuc (patrz punkt 4.8).</w:t>
      </w:r>
    </w:p>
    <w:p w14:paraId="295DAA70"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09605219" w14:textId="2E35FCF7"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Objawy płucne, takie jak kaszel, gorączka i duszność, występujące razem z objawami radiologicznymi świadczącymi o naciekach zapalnych w płucach, pogorszenie wydolności oddechowej oraz zwiększenie liczby granulocytów obojętnochłonnych mogą świadczyć o rozpoczynającym się zespole ostrej niewydolności oddechowej (ang. </w:t>
      </w:r>
      <w:r w:rsidRPr="009F1491">
        <w:rPr>
          <w:rFonts w:ascii="Times New Roman" w:hAnsi="Times New Roman" w:cs="Times New Roman"/>
          <w:i/>
          <w:lang w:val="pl-PL"/>
        </w:rPr>
        <w:t>acute respiratory distress syndrome</w:t>
      </w:r>
      <w:r w:rsidRPr="009F1491">
        <w:rPr>
          <w:rFonts w:ascii="Times New Roman" w:hAnsi="Times New Roman" w:cs="Times New Roman"/>
          <w:lang w:val="pl-PL"/>
        </w:rPr>
        <w:t xml:space="preserve">, ARDS). W takim przypadku lekarz podejmuje decyzję o przerwaniu stosowania produktu leczniczego </w:t>
      </w:r>
      <w:r w:rsidR="00206017">
        <w:rPr>
          <w:rFonts w:ascii="Times New Roman" w:hAnsi="Times New Roman" w:cs="Times New Roman"/>
          <w:lang w:val="pl-PL"/>
        </w:rPr>
        <w:t>Cegfila</w:t>
      </w:r>
      <w:r w:rsidRPr="009F1491">
        <w:rPr>
          <w:rFonts w:ascii="Times New Roman" w:hAnsi="Times New Roman" w:cs="Times New Roman"/>
          <w:lang w:val="pl-PL"/>
        </w:rPr>
        <w:t xml:space="preserve"> i rozpoczęciu odpowiedniego leczenia (patrz punkt 4.8).</w:t>
      </w:r>
    </w:p>
    <w:p w14:paraId="4F3A4087" w14:textId="77777777" w:rsidR="00290E86" w:rsidRPr="009F1491" w:rsidRDefault="00290E86" w:rsidP="001A74E4">
      <w:pPr>
        <w:pStyle w:val="ListParagraph"/>
        <w:spacing w:after="0" w:line="240" w:lineRule="auto"/>
        <w:ind w:left="0"/>
        <w:contextualSpacing w:val="0"/>
        <w:rPr>
          <w:rFonts w:ascii="Times New Roman" w:hAnsi="Times New Roman" w:cs="Times New Roman"/>
          <w:lang w:val="pl-PL"/>
        </w:rPr>
      </w:pPr>
    </w:p>
    <w:p w14:paraId="08CA64C5" w14:textId="77777777" w:rsidR="00290E86" w:rsidRPr="009F1491" w:rsidRDefault="00290E86" w:rsidP="001A74E4">
      <w:pPr>
        <w:pStyle w:val="ListParagraph"/>
        <w:keepNext/>
        <w:spacing w:after="0" w:line="240" w:lineRule="auto"/>
        <w:ind w:left="0"/>
        <w:contextualSpacing w:val="0"/>
        <w:rPr>
          <w:rFonts w:ascii="Times New Roman" w:hAnsi="Times New Roman" w:cs="Times New Roman"/>
          <w:lang w:val="pl-PL"/>
        </w:rPr>
      </w:pPr>
      <w:r w:rsidRPr="009F1491">
        <w:rPr>
          <w:rFonts w:ascii="Times New Roman" w:hAnsi="Times New Roman" w:cs="Times New Roman"/>
          <w:u w:val="single"/>
          <w:lang w:val="pl-PL"/>
        </w:rPr>
        <w:t>Kłębuszkowe zapalenie nerek</w:t>
      </w:r>
    </w:p>
    <w:p w14:paraId="5788985B" w14:textId="77777777" w:rsidR="00290E86" w:rsidRPr="009F1491" w:rsidRDefault="00290E86" w:rsidP="001A74E4">
      <w:pPr>
        <w:pStyle w:val="ListParagraph"/>
        <w:keepNext/>
        <w:spacing w:after="0" w:line="240" w:lineRule="auto"/>
        <w:ind w:left="0"/>
        <w:contextualSpacing w:val="0"/>
        <w:rPr>
          <w:rFonts w:ascii="Times New Roman" w:hAnsi="Times New Roman" w:cs="Times New Roman"/>
          <w:lang w:val="pl-PL"/>
        </w:rPr>
      </w:pPr>
    </w:p>
    <w:p w14:paraId="2E49BD24" w14:textId="77777777"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U pacjentów otrzymujących filgrastym i pegfilgrastym odnotowano występowanie kłębuszkowego zapalenia nerek. Na ogół kłębuszkowe zapalenie nerek ustępowało po zmniejszeniu dawki lub po zaprzestaniu podawania filgrastymu i pegfilgrastymu. Zaleca się monitorowanie wyników badania moczu.</w:t>
      </w:r>
    </w:p>
    <w:p w14:paraId="5DE9DF00" w14:textId="77777777" w:rsidR="00290E86" w:rsidRPr="009F1491" w:rsidRDefault="00290E86" w:rsidP="001A74E4">
      <w:pPr>
        <w:pStyle w:val="ListParagraph"/>
        <w:spacing w:after="0" w:line="240" w:lineRule="auto"/>
        <w:ind w:left="0"/>
        <w:contextualSpacing w:val="0"/>
        <w:rPr>
          <w:rFonts w:ascii="Times New Roman" w:hAnsi="Times New Roman" w:cs="Times New Roman"/>
          <w:b/>
          <w:lang w:val="pl-PL"/>
        </w:rPr>
      </w:pPr>
    </w:p>
    <w:p w14:paraId="701CE36E" w14:textId="77777777" w:rsidR="00290E86" w:rsidRPr="009F1491" w:rsidRDefault="00290E86" w:rsidP="001A74E4">
      <w:pPr>
        <w:keepNext/>
        <w:spacing w:after="0" w:line="240" w:lineRule="auto"/>
        <w:rPr>
          <w:rFonts w:ascii="Times New Roman" w:hAnsi="Times New Roman" w:cs="Times New Roman"/>
          <w:lang w:val="pl-PL"/>
        </w:rPr>
      </w:pPr>
      <w:r w:rsidRPr="009F1491">
        <w:rPr>
          <w:rFonts w:ascii="Times New Roman" w:hAnsi="Times New Roman" w:cs="Times New Roman"/>
          <w:u w:val="single"/>
          <w:lang w:val="pl-PL"/>
        </w:rPr>
        <w:t>Zespół przesiąkania włośniczek</w:t>
      </w:r>
    </w:p>
    <w:p w14:paraId="1F4DEA66" w14:textId="77777777" w:rsidR="00290E86" w:rsidRPr="009F1491" w:rsidRDefault="00290E86" w:rsidP="001A74E4">
      <w:pPr>
        <w:keepNext/>
        <w:spacing w:after="0" w:line="240" w:lineRule="auto"/>
        <w:rPr>
          <w:rFonts w:ascii="Times New Roman" w:hAnsi="Times New Roman" w:cs="Times New Roman"/>
          <w:lang w:val="pl-PL"/>
        </w:rPr>
      </w:pPr>
    </w:p>
    <w:p w14:paraId="0B261337" w14:textId="1DF5DD42" w:rsidR="00290E86" w:rsidRDefault="00290E86" w:rsidP="001A74E4">
      <w:pPr>
        <w:keepNext/>
        <w:spacing w:after="0" w:line="240" w:lineRule="auto"/>
        <w:rPr>
          <w:rFonts w:ascii="Times New Roman" w:hAnsi="Times New Roman" w:cs="Times New Roman"/>
          <w:lang w:val="pl-PL"/>
        </w:rPr>
      </w:pPr>
      <w:r w:rsidRPr="009F1491">
        <w:rPr>
          <w:rFonts w:ascii="Times New Roman" w:hAnsi="Times New Roman" w:cs="Times New Roman"/>
          <w:lang w:val="pl-PL"/>
        </w:rPr>
        <w:t xml:space="preserve">Po podaniu czynnika </w:t>
      </w:r>
      <w:r w:rsidR="00974CA0">
        <w:rPr>
          <w:rFonts w:ascii="Times New Roman" w:hAnsi="Times New Roman" w:cs="Times New Roman"/>
          <w:lang w:val="pl-PL"/>
        </w:rPr>
        <w:t>stymulującego tworzenie</w:t>
      </w:r>
      <w:r w:rsidRPr="009F1491">
        <w:rPr>
          <w:rFonts w:ascii="Times New Roman" w:hAnsi="Times New Roman" w:cs="Times New Roman"/>
          <w:lang w:val="pl-PL"/>
        </w:rPr>
        <w:t xml:space="preserve"> kolonii granulocytów odnotowano występowanie zespołu przesiąkania włośniczek, który charakteryzuje się następującymi objawami: niedociśnienie tętnicze, hipoalbuminemia, obrzęk i zagęszczenie krwi. Pacjentów, u których wystąpią objawy zespołu przesiąkania włośniczek, należy uważnie obserwować i zapewnić im standardowe leczenie objawowe, które może obejmować intensywną opiekę medyczną (patrz punkt 4.8).</w:t>
      </w:r>
    </w:p>
    <w:p w14:paraId="4EBBD562" w14:textId="77777777" w:rsidR="00290E86" w:rsidRDefault="00290E86" w:rsidP="001A74E4">
      <w:pPr>
        <w:keepNext/>
        <w:spacing w:after="0" w:line="240" w:lineRule="auto"/>
        <w:rPr>
          <w:rFonts w:ascii="Times New Roman" w:hAnsi="Times New Roman" w:cs="Times New Roman"/>
          <w:u w:val="single"/>
          <w:lang w:val="pl-PL"/>
        </w:rPr>
      </w:pPr>
    </w:p>
    <w:p w14:paraId="16F5F77B" w14:textId="77777777" w:rsidR="00290E86" w:rsidRPr="009F1491" w:rsidRDefault="00290E86" w:rsidP="001A74E4">
      <w:pPr>
        <w:keepNext/>
        <w:spacing w:after="0" w:line="240" w:lineRule="auto"/>
        <w:rPr>
          <w:rFonts w:ascii="Times New Roman" w:hAnsi="Times New Roman" w:cs="Times New Roman"/>
          <w:lang w:val="pl-PL"/>
        </w:rPr>
      </w:pPr>
      <w:r w:rsidRPr="009F1491">
        <w:rPr>
          <w:rFonts w:ascii="Times New Roman" w:hAnsi="Times New Roman" w:cs="Times New Roman"/>
          <w:u w:val="single"/>
          <w:lang w:val="pl-PL"/>
        </w:rPr>
        <w:t>Powiększenie śledziony i pęknięcie śledziony</w:t>
      </w:r>
    </w:p>
    <w:p w14:paraId="7523EC38" w14:textId="77777777" w:rsidR="00290E86" w:rsidRPr="009F1491" w:rsidRDefault="00290E86" w:rsidP="001A74E4">
      <w:pPr>
        <w:keepNext/>
        <w:spacing w:after="0" w:line="240" w:lineRule="auto"/>
        <w:rPr>
          <w:rFonts w:ascii="Times New Roman" w:hAnsi="Times New Roman" w:cs="Times New Roman"/>
          <w:lang w:val="pl-PL"/>
        </w:rPr>
      </w:pPr>
    </w:p>
    <w:p w14:paraId="7E2A0592" w14:textId="7C35F9B3"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Po podaniu pegfilgrastymu odnotowano zwykle bezobjawowe przypadki powiększenia śledziony oraz przypadki pęknięcia śledziony, w tym kilka </w:t>
      </w:r>
      <w:r>
        <w:rPr>
          <w:rFonts w:ascii="Times New Roman" w:hAnsi="Times New Roman" w:cs="Times New Roman"/>
          <w:lang w:val="pl-PL"/>
        </w:rPr>
        <w:t xml:space="preserve">śmiertelnych </w:t>
      </w:r>
      <w:r w:rsidRPr="009F1491">
        <w:rPr>
          <w:rFonts w:ascii="Times New Roman" w:hAnsi="Times New Roman" w:cs="Times New Roman"/>
          <w:lang w:val="pl-PL"/>
        </w:rPr>
        <w:t>(patrz punkt 4.8). W związku z tym należy uważnie kontrolować wielkość śledziony (np. badanie lekarskie, ultrasonografia). Rozpoznanie pęknięcia śledziony należy rozważyć u pacjentów zgłaszających ból w lewej części nadbrzusza lub na szczycie barku.</w:t>
      </w:r>
    </w:p>
    <w:p w14:paraId="2D249B2A" w14:textId="77777777" w:rsidR="00290E86" w:rsidRPr="009F1491" w:rsidRDefault="00290E86" w:rsidP="001A74E4">
      <w:pPr>
        <w:spacing w:after="0" w:line="240" w:lineRule="auto"/>
        <w:rPr>
          <w:rFonts w:ascii="Times New Roman" w:hAnsi="Times New Roman" w:cs="Times New Roman"/>
          <w:lang w:val="pl-PL"/>
        </w:rPr>
      </w:pPr>
    </w:p>
    <w:p w14:paraId="70616E1A" w14:textId="77777777" w:rsidR="00290E86" w:rsidRPr="009F1491" w:rsidRDefault="00290E86" w:rsidP="001A74E4">
      <w:pPr>
        <w:keepNext/>
        <w:spacing w:after="0" w:line="240" w:lineRule="auto"/>
        <w:rPr>
          <w:rFonts w:ascii="Times New Roman" w:hAnsi="Times New Roman" w:cs="Times New Roman"/>
          <w:u w:val="single"/>
          <w:lang w:val="pl-PL"/>
        </w:rPr>
      </w:pPr>
      <w:r w:rsidRPr="009F1491">
        <w:rPr>
          <w:rFonts w:ascii="Times New Roman" w:hAnsi="Times New Roman" w:cs="Times New Roman"/>
          <w:u w:val="single"/>
          <w:lang w:val="pl-PL"/>
        </w:rPr>
        <w:t>Trombocytopenia i niedokrwistość</w:t>
      </w:r>
    </w:p>
    <w:p w14:paraId="64C9BF19" w14:textId="77777777" w:rsidR="00290E86" w:rsidRPr="009F1491" w:rsidRDefault="00290E86" w:rsidP="001A74E4">
      <w:pPr>
        <w:keepNext/>
        <w:spacing w:after="0" w:line="240" w:lineRule="auto"/>
        <w:rPr>
          <w:rFonts w:ascii="Times New Roman" w:hAnsi="Times New Roman" w:cs="Times New Roman"/>
          <w:u w:val="single"/>
          <w:lang w:val="pl-PL"/>
        </w:rPr>
      </w:pPr>
    </w:p>
    <w:p w14:paraId="2AB51267" w14:textId="3DB9483B"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Podawanie samego pegfilgrastymu nie zapobiega wystąpieniu trombocytopenii ani niedokrwistości </w:t>
      </w:r>
      <w:r w:rsidRPr="00793DF6">
        <w:rPr>
          <w:rFonts w:ascii="Times New Roman" w:hAnsi="Times New Roman" w:cs="Times New Roman"/>
          <w:lang w:val="pl-PL"/>
        </w:rPr>
        <w:t xml:space="preserve">spowodowanej stosowaniem pełnej dawki </w:t>
      </w:r>
      <w:r w:rsidRPr="009F1491">
        <w:rPr>
          <w:rFonts w:ascii="Times New Roman" w:hAnsi="Times New Roman" w:cs="Times New Roman"/>
          <w:lang w:val="pl-PL"/>
        </w:rPr>
        <w:t>chemioterapii mielosupresyjnej zgodnie z przepisanym schematem dawkowania. Zaleca się regularne monitorowanie liczby płytek krwi i hematokrytu. Należy zachować szczególną ostrożność podczas podawania chemioterapeutyków (pojedynczo lub w skojarzeniu), które mogą powodować ciężką trombocytopenię.</w:t>
      </w:r>
    </w:p>
    <w:p w14:paraId="246CD1AB" w14:textId="77777777" w:rsidR="00266886" w:rsidRDefault="00266886" w:rsidP="00266886">
      <w:pPr>
        <w:keepNext/>
        <w:spacing w:after="0" w:line="240" w:lineRule="auto"/>
        <w:rPr>
          <w:rFonts w:ascii="Times New Roman" w:hAnsi="Times New Roman" w:cs="Times New Roman"/>
          <w:u w:val="single"/>
          <w:lang w:val="pl-PL"/>
        </w:rPr>
      </w:pPr>
    </w:p>
    <w:p w14:paraId="3A82E853" w14:textId="77777777" w:rsidR="009319D8" w:rsidRPr="00CF0263" w:rsidRDefault="009319D8" w:rsidP="009319D8">
      <w:pPr>
        <w:pStyle w:val="lbltxt"/>
        <w:keepNext/>
        <w:rPr>
          <w:noProof w:val="0"/>
          <w:szCs w:val="22"/>
          <w:u w:val="single"/>
        </w:rPr>
      </w:pPr>
      <w:r>
        <w:rPr>
          <w:u w:val="single"/>
        </w:rPr>
        <w:t>Zespół mielodysplastyczny i ostra białaczka szpikowa u pacjentów z rakiem piersi i płuc</w:t>
      </w:r>
    </w:p>
    <w:p w14:paraId="4B1782B5" w14:textId="77777777" w:rsidR="009319D8" w:rsidRPr="00CF0263" w:rsidRDefault="009319D8" w:rsidP="009319D8">
      <w:pPr>
        <w:pStyle w:val="lbltxt"/>
        <w:keepNext/>
        <w:rPr>
          <w:noProof w:val="0"/>
          <w:szCs w:val="22"/>
        </w:rPr>
      </w:pPr>
    </w:p>
    <w:p w14:paraId="4C061109" w14:textId="14072C20" w:rsidR="00266886" w:rsidRPr="003733B1" w:rsidRDefault="009319D8" w:rsidP="009319D8">
      <w:pPr>
        <w:pStyle w:val="lbltxt"/>
        <w:keepNext/>
        <w:keepLines/>
        <w:rPr>
          <w:noProof w:val="0"/>
        </w:rPr>
      </w:pPr>
      <w:r>
        <w:t>W badaniu obserwacyjnym po wprowadzeniu produktu do obrotu rozwój zespołu mielodysplastycznego (ang. myelodysplastic syndrome, MDS) i ostrej białaczki szpikowej (ang. acute myeloid leukaemia, AML) u pacjentów z rakiem piersi i płuc był związany ze stosowaniem pegfilgrastymu w skojarzeniu z chemioterapią i (lub) radioterapią (patrz punkt 4.8). Pacjentów z rakiem piersi i płuc należy monitorować pod kątem występowania objawów przedmiotowych i podmiotowych MDS i AML.</w:t>
      </w:r>
    </w:p>
    <w:p w14:paraId="7F8FB79B" w14:textId="77777777" w:rsidR="00290E86" w:rsidRPr="009F1491" w:rsidRDefault="00290E86" w:rsidP="001A74E4">
      <w:pPr>
        <w:spacing w:after="0" w:line="240" w:lineRule="auto"/>
        <w:rPr>
          <w:rFonts w:ascii="Times New Roman" w:hAnsi="Times New Roman" w:cs="Times New Roman"/>
          <w:lang w:val="pl-PL"/>
        </w:rPr>
      </w:pPr>
    </w:p>
    <w:p w14:paraId="4783AC5F" w14:textId="77777777" w:rsidR="00290E86" w:rsidRPr="009F1491" w:rsidRDefault="00290E86" w:rsidP="001A74E4">
      <w:pPr>
        <w:keepNext/>
        <w:spacing w:after="0" w:line="240" w:lineRule="auto"/>
        <w:rPr>
          <w:rFonts w:ascii="Times New Roman" w:hAnsi="Times New Roman" w:cs="Times New Roman"/>
          <w:u w:val="single"/>
          <w:lang w:val="pl-PL"/>
        </w:rPr>
      </w:pPr>
      <w:r w:rsidRPr="009F1491">
        <w:rPr>
          <w:rFonts w:ascii="Times New Roman" w:hAnsi="Times New Roman" w:cs="Times New Roman"/>
          <w:u w:val="single"/>
          <w:lang w:val="pl-PL"/>
        </w:rPr>
        <w:lastRenderedPageBreak/>
        <w:t>Niedokrwistość sierpowatokrwinkowa</w:t>
      </w:r>
    </w:p>
    <w:p w14:paraId="2178841E" w14:textId="77777777" w:rsidR="00290E86" w:rsidRPr="009F1491" w:rsidRDefault="00290E86" w:rsidP="001A74E4">
      <w:pPr>
        <w:keepNext/>
        <w:spacing w:after="0" w:line="240" w:lineRule="auto"/>
        <w:rPr>
          <w:rFonts w:ascii="Times New Roman" w:hAnsi="Times New Roman" w:cs="Times New Roman"/>
          <w:lang w:val="pl-PL"/>
        </w:rPr>
      </w:pPr>
    </w:p>
    <w:p w14:paraId="277130F1" w14:textId="0B1530DC"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U pacjentów z cechą</w:t>
      </w:r>
      <w:r>
        <w:rPr>
          <w:rFonts w:ascii="Times New Roman" w:hAnsi="Times New Roman" w:cs="Times New Roman"/>
          <w:lang w:val="pl-PL"/>
        </w:rPr>
        <w:t xml:space="preserve"> </w:t>
      </w:r>
      <w:r w:rsidRPr="00514E4D">
        <w:rPr>
          <w:rFonts w:ascii="Times New Roman" w:hAnsi="Times New Roman" w:cs="Times New Roman"/>
          <w:lang w:val="pl-PL"/>
        </w:rPr>
        <w:t>niedokrwistości sierpowatokrwinkowe</w:t>
      </w:r>
      <w:r>
        <w:rPr>
          <w:rFonts w:ascii="Times New Roman" w:hAnsi="Times New Roman" w:cs="Times New Roman"/>
          <w:lang w:val="pl-PL"/>
        </w:rPr>
        <w:t xml:space="preserve">j </w:t>
      </w:r>
      <w:r w:rsidRPr="009F1491">
        <w:rPr>
          <w:rFonts w:ascii="Times New Roman" w:hAnsi="Times New Roman" w:cs="Times New Roman"/>
          <w:lang w:val="pl-PL"/>
        </w:rPr>
        <w:t>lub z niedokrwistością sierpowatokrwinkową</w:t>
      </w:r>
      <w:r>
        <w:rPr>
          <w:rFonts w:ascii="Times New Roman" w:hAnsi="Times New Roman" w:cs="Times New Roman"/>
          <w:lang w:val="pl-PL"/>
        </w:rPr>
        <w:t>,</w:t>
      </w:r>
      <w:r w:rsidRPr="009F1491">
        <w:rPr>
          <w:rFonts w:ascii="Times New Roman" w:hAnsi="Times New Roman" w:cs="Times New Roman"/>
          <w:lang w:val="pl-PL"/>
        </w:rPr>
        <w:t xml:space="preserve"> stosowanie pegfilgrastymu wiązało się z występowaniem przełomów choroby (patrz punkt 4.8). Dlatego lekarze powinni zachować ostrożność, przepisując produkt leczniczy </w:t>
      </w:r>
      <w:r w:rsidR="00206017">
        <w:rPr>
          <w:rFonts w:ascii="Times New Roman" w:hAnsi="Times New Roman" w:cs="Times New Roman"/>
          <w:lang w:val="pl-PL"/>
        </w:rPr>
        <w:t>Cegfila</w:t>
      </w:r>
      <w:r w:rsidRPr="009F1491">
        <w:rPr>
          <w:rFonts w:ascii="Times New Roman" w:hAnsi="Times New Roman" w:cs="Times New Roman"/>
          <w:lang w:val="pl-PL"/>
        </w:rPr>
        <w:t xml:space="preserve"> pacjentom z cechą </w:t>
      </w:r>
      <w:r>
        <w:rPr>
          <w:rFonts w:ascii="Times New Roman" w:hAnsi="Times New Roman" w:cs="Times New Roman"/>
          <w:lang w:val="pl-PL"/>
        </w:rPr>
        <w:t xml:space="preserve">niedokrwistości </w:t>
      </w:r>
      <w:r w:rsidRPr="009F1491">
        <w:rPr>
          <w:rFonts w:ascii="Times New Roman" w:hAnsi="Times New Roman" w:cs="Times New Roman"/>
          <w:lang w:val="pl-PL"/>
        </w:rPr>
        <w:t>sierpowatokrwinkow</w:t>
      </w:r>
      <w:r>
        <w:rPr>
          <w:rFonts w:ascii="Times New Roman" w:hAnsi="Times New Roman" w:cs="Times New Roman"/>
          <w:lang w:val="pl-PL"/>
        </w:rPr>
        <w:t>ej</w:t>
      </w:r>
      <w:r w:rsidRPr="009F1491">
        <w:rPr>
          <w:rFonts w:ascii="Times New Roman" w:hAnsi="Times New Roman" w:cs="Times New Roman"/>
          <w:lang w:val="pl-PL"/>
        </w:rPr>
        <w:t xml:space="preserve"> lub z niedokrwistością sierpowatokrwinkową – należy monitorować właściwe parametry kliniczne oraz laboratoryjne i uwzględnić możliwość wystąpienia związku pomiędzy podawaniem tego produktu leczniczego a powiększeniem śledziony i przełomami spowodowanymi zamknięciem naczyń krwionośnych.</w:t>
      </w:r>
    </w:p>
    <w:p w14:paraId="3C6F5050" w14:textId="77777777" w:rsidR="00290E86" w:rsidRPr="009F1491" w:rsidRDefault="00290E86" w:rsidP="001A74E4">
      <w:pPr>
        <w:spacing w:after="0" w:line="240" w:lineRule="auto"/>
        <w:rPr>
          <w:rFonts w:ascii="Times New Roman" w:hAnsi="Times New Roman" w:cs="Times New Roman"/>
          <w:lang w:val="pl-PL"/>
        </w:rPr>
      </w:pPr>
    </w:p>
    <w:p w14:paraId="1568E0D6" w14:textId="77777777" w:rsidR="00290E86" w:rsidRPr="009F1491" w:rsidRDefault="00290E86" w:rsidP="001A74E4">
      <w:pPr>
        <w:keepNext/>
        <w:spacing w:after="0" w:line="240" w:lineRule="auto"/>
        <w:rPr>
          <w:rFonts w:ascii="Times New Roman" w:hAnsi="Times New Roman" w:cs="Times New Roman"/>
          <w:u w:val="single"/>
          <w:lang w:val="pl-PL"/>
        </w:rPr>
      </w:pPr>
      <w:r w:rsidRPr="009F1491">
        <w:rPr>
          <w:rFonts w:ascii="Times New Roman" w:hAnsi="Times New Roman" w:cs="Times New Roman"/>
          <w:u w:val="single"/>
          <w:lang w:val="pl-PL"/>
        </w:rPr>
        <w:t>Leukocytoza</w:t>
      </w:r>
    </w:p>
    <w:p w14:paraId="73862810" w14:textId="77777777" w:rsidR="00290E86" w:rsidRPr="009F1491" w:rsidRDefault="00290E86" w:rsidP="001A74E4">
      <w:pPr>
        <w:keepNext/>
        <w:spacing w:after="0" w:line="240" w:lineRule="auto"/>
        <w:rPr>
          <w:rFonts w:ascii="Times New Roman" w:hAnsi="Times New Roman" w:cs="Times New Roman"/>
          <w:u w:val="single"/>
          <w:lang w:val="pl-PL"/>
        </w:rPr>
      </w:pPr>
    </w:p>
    <w:p w14:paraId="7CBBE219"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U mniej niż 1% pacjentów otrzymujących pegfilgrastym liczba krwinek białych wynosiła 100 × 10</w:t>
      </w:r>
      <w:r w:rsidRPr="009F1491">
        <w:rPr>
          <w:rFonts w:ascii="Times New Roman" w:hAnsi="Times New Roman" w:cs="Times New Roman"/>
          <w:vertAlign w:val="superscript"/>
          <w:lang w:val="pl-PL"/>
        </w:rPr>
        <w:t>9</w:t>
      </w:r>
      <w:r w:rsidRPr="009F1491">
        <w:rPr>
          <w:rFonts w:ascii="Times New Roman" w:hAnsi="Times New Roman" w:cs="Times New Roman"/>
          <w:lang w:val="pl-PL"/>
        </w:rPr>
        <w:t>/l lub więcej. Nie opisano zdarzeń niepożądanych bezpośrednio związanych z takim stopniem leukocytozy. Takie zwiększenie liczby krwinek białych jest przemijające – najczęściej występuje w okresie od 24 do 48 godzin po podaniu produktu leczniczego i jest związane z efektem farmakodynamicznym tego produktu leczniczego. W związku z klinicznym działaniem i możliwością wystąpienia leukocytozy</w:t>
      </w:r>
      <w:r>
        <w:rPr>
          <w:rFonts w:ascii="Times New Roman" w:hAnsi="Times New Roman" w:cs="Times New Roman"/>
          <w:lang w:val="pl-PL"/>
        </w:rPr>
        <w:t>,</w:t>
      </w:r>
      <w:r w:rsidRPr="009F1491">
        <w:rPr>
          <w:rFonts w:ascii="Times New Roman" w:hAnsi="Times New Roman" w:cs="Times New Roman"/>
          <w:lang w:val="pl-PL"/>
        </w:rPr>
        <w:t xml:space="preserve"> podczas trwania terapii należy regularnie oznaczać liczbę białych krwinek. Jeśli liczba leukocytów przekroczy 50 × 10</w:t>
      </w:r>
      <w:r w:rsidRPr="009F1491">
        <w:rPr>
          <w:rFonts w:ascii="Times New Roman" w:hAnsi="Times New Roman" w:cs="Times New Roman"/>
          <w:vertAlign w:val="superscript"/>
          <w:lang w:val="pl-PL"/>
        </w:rPr>
        <w:t>9</w:t>
      </w:r>
      <w:r w:rsidRPr="009F1491">
        <w:rPr>
          <w:rFonts w:ascii="Times New Roman" w:hAnsi="Times New Roman" w:cs="Times New Roman"/>
          <w:lang w:val="pl-PL"/>
        </w:rPr>
        <w:t>/l po osiągnięciu spodziewanego nadiru, stosowanie tego produktu leczniczego należy natychmiast przerwać.</w:t>
      </w:r>
    </w:p>
    <w:p w14:paraId="4EDDD5B0" w14:textId="77777777" w:rsidR="00290E86" w:rsidRPr="009F1491" w:rsidRDefault="00290E86" w:rsidP="001A74E4">
      <w:pPr>
        <w:spacing w:after="0" w:line="240" w:lineRule="auto"/>
        <w:rPr>
          <w:rFonts w:ascii="Times New Roman" w:hAnsi="Times New Roman" w:cs="Times New Roman"/>
          <w:lang w:val="pl-PL"/>
        </w:rPr>
      </w:pPr>
    </w:p>
    <w:p w14:paraId="2F5B9D7A" w14:textId="77777777" w:rsidR="00290E86" w:rsidRPr="009F1491" w:rsidRDefault="00290E86" w:rsidP="001A74E4">
      <w:pPr>
        <w:keepNext/>
        <w:spacing w:after="0" w:line="240" w:lineRule="auto"/>
        <w:rPr>
          <w:rFonts w:ascii="Times New Roman" w:hAnsi="Times New Roman" w:cs="Times New Roman"/>
          <w:lang w:val="pl-PL"/>
        </w:rPr>
      </w:pPr>
      <w:r w:rsidRPr="009F1491">
        <w:rPr>
          <w:rFonts w:ascii="Times New Roman" w:hAnsi="Times New Roman" w:cs="Times New Roman"/>
          <w:u w:val="single"/>
          <w:lang w:val="pl-PL"/>
        </w:rPr>
        <w:t>Nadwrażliwość</w:t>
      </w:r>
    </w:p>
    <w:p w14:paraId="68B5114F" w14:textId="77777777" w:rsidR="00290E86" w:rsidRPr="009F1491" w:rsidRDefault="00290E86" w:rsidP="001A74E4">
      <w:pPr>
        <w:keepNext/>
        <w:spacing w:after="0" w:line="240" w:lineRule="auto"/>
        <w:rPr>
          <w:rFonts w:ascii="Times New Roman" w:hAnsi="Times New Roman" w:cs="Times New Roman"/>
          <w:lang w:val="pl-PL"/>
        </w:rPr>
      </w:pPr>
    </w:p>
    <w:p w14:paraId="0565E230" w14:textId="6BD9F632"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W początkowej lub późniejszej fazie leczenia </w:t>
      </w:r>
      <w:r>
        <w:rPr>
          <w:rFonts w:ascii="Times New Roman" w:hAnsi="Times New Roman" w:cs="Times New Roman"/>
          <w:lang w:val="pl-PL"/>
        </w:rPr>
        <w:t xml:space="preserve">pacjentów </w:t>
      </w:r>
      <w:r w:rsidRPr="009F1491">
        <w:rPr>
          <w:rFonts w:ascii="Times New Roman" w:hAnsi="Times New Roman" w:cs="Times New Roman"/>
          <w:lang w:val="pl-PL"/>
        </w:rPr>
        <w:t xml:space="preserve">pegfilgrastymem zgłaszano reakcje nadwrażliwości, w tym reakcje anafilaktyczne. U pacjentów z klinicznie istotną nadwrażliwością należy trwale zaprzestać podawania produktu leczniczego </w:t>
      </w:r>
      <w:r w:rsidR="00206017">
        <w:rPr>
          <w:rFonts w:ascii="Times New Roman" w:hAnsi="Times New Roman" w:cs="Times New Roman"/>
          <w:lang w:val="pl-PL"/>
        </w:rPr>
        <w:t>Cegfila</w:t>
      </w:r>
      <w:r w:rsidRPr="009F1491">
        <w:rPr>
          <w:rFonts w:ascii="Times New Roman" w:hAnsi="Times New Roman" w:cs="Times New Roman"/>
          <w:lang w:val="pl-PL"/>
        </w:rPr>
        <w:t xml:space="preserve">. Nie należy podawać produktu leczniczego </w:t>
      </w:r>
      <w:r w:rsidR="00206017">
        <w:rPr>
          <w:rFonts w:ascii="Times New Roman" w:hAnsi="Times New Roman" w:cs="Times New Roman"/>
          <w:lang w:val="pl-PL"/>
        </w:rPr>
        <w:t>Cegfila</w:t>
      </w:r>
      <w:r w:rsidRPr="009F1491">
        <w:rPr>
          <w:rFonts w:ascii="Times New Roman" w:hAnsi="Times New Roman" w:cs="Times New Roman"/>
          <w:lang w:val="pl-PL"/>
        </w:rPr>
        <w:t xml:space="preserve"> pacjentom z nadwrażliwością na pegfilgrastym lub filgrastym w wywiadzie. Jeśli wystąpią ciężkie reakcje alergiczne, należy zastosować odpowiednie leczenie w połączeniu z</w:t>
      </w:r>
      <w:r>
        <w:rPr>
          <w:rFonts w:ascii="Times New Roman" w:hAnsi="Times New Roman" w:cs="Times New Roman"/>
          <w:lang w:val="pl-PL"/>
        </w:rPr>
        <w:t xml:space="preserve"> uważną </w:t>
      </w:r>
      <w:r w:rsidRPr="009F1491">
        <w:rPr>
          <w:rFonts w:ascii="Times New Roman" w:hAnsi="Times New Roman" w:cs="Times New Roman"/>
          <w:lang w:val="pl-PL"/>
        </w:rPr>
        <w:t>obserwacją pacjenta prowadzoną przez kilka dni.</w:t>
      </w:r>
    </w:p>
    <w:p w14:paraId="30A300CA" w14:textId="77777777" w:rsidR="00290E86" w:rsidRPr="009F1491" w:rsidRDefault="00290E86" w:rsidP="001A74E4">
      <w:pPr>
        <w:spacing w:after="0" w:line="240" w:lineRule="auto"/>
        <w:rPr>
          <w:rFonts w:ascii="Times New Roman" w:hAnsi="Times New Roman" w:cs="Times New Roman"/>
          <w:lang w:val="pl-PL"/>
        </w:rPr>
      </w:pPr>
    </w:p>
    <w:p w14:paraId="38DEE2F6" w14:textId="77777777" w:rsidR="000929D9" w:rsidRPr="00DF460A" w:rsidRDefault="000929D9" w:rsidP="000929D9">
      <w:pPr>
        <w:keepNext/>
        <w:tabs>
          <w:tab w:val="left" w:pos="567"/>
        </w:tabs>
        <w:spacing w:after="0" w:line="240" w:lineRule="auto"/>
        <w:rPr>
          <w:rFonts w:ascii="Times New Roman" w:eastAsia="Times New Roman" w:hAnsi="Times New Roman" w:cs="Times New Roman"/>
          <w:u w:val="single"/>
          <w:lang w:val="pl-PL"/>
        </w:rPr>
      </w:pPr>
      <w:r w:rsidRPr="00DF460A">
        <w:rPr>
          <w:rFonts w:ascii="Times New Roman" w:eastAsia="Times New Roman" w:hAnsi="Times New Roman" w:cs="Times New Roman"/>
          <w:u w:val="single"/>
          <w:lang w:val="pl-PL"/>
        </w:rPr>
        <w:t>Zespół Stevensa</w:t>
      </w:r>
      <w:r w:rsidRPr="00DF460A">
        <w:rPr>
          <w:rFonts w:ascii="Times New Roman" w:eastAsia="Times New Roman" w:hAnsi="Times New Roman" w:cs="Times New Roman"/>
          <w:u w:val="single"/>
          <w:lang w:val="pl-PL"/>
        </w:rPr>
        <w:noBreakHyphen/>
        <w:t>Johnsona</w:t>
      </w:r>
    </w:p>
    <w:p w14:paraId="59B5BE79" w14:textId="77777777" w:rsidR="000929D9" w:rsidRPr="00DF460A" w:rsidRDefault="000929D9" w:rsidP="000929D9">
      <w:pPr>
        <w:keepNext/>
        <w:tabs>
          <w:tab w:val="left" w:pos="567"/>
        </w:tabs>
        <w:spacing w:after="0" w:line="240" w:lineRule="auto"/>
        <w:rPr>
          <w:rFonts w:ascii="Times New Roman" w:eastAsia="Times New Roman" w:hAnsi="Times New Roman" w:cs="Times New Roman"/>
          <w:szCs w:val="20"/>
          <w:lang w:val="pl-PL"/>
        </w:rPr>
      </w:pPr>
    </w:p>
    <w:p w14:paraId="2C591042" w14:textId="77777777" w:rsidR="000929D9" w:rsidRPr="00DF460A" w:rsidRDefault="000929D9" w:rsidP="000929D9">
      <w:pPr>
        <w:keepNext/>
        <w:tabs>
          <w:tab w:val="left" w:pos="567"/>
        </w:tabs>
        <w:spacing w:after="0" w:line="240" w:lineRule="auto"/>
        <w:rPr>
          <w:rFonts w:ascii="Times New Roman" w:eastAsia="Times New Roman" w:hAnsi="Times New Roman" w:cs="Times New Roman"/>
          <w:szCs w:val="20"/>
          <w:lang w:val="pl-PL"/>
        </w:rPr>
      </w:pPr>
      <w:r w:rsidRPr="00DF460A">
        <w:rPr>
          <w:rFonts w:ascii="Times New Roman" w:eastAsia="Times New Roman" w:hAnsi="Times New Roman" w:cs="Times New Roman"/>
          <w:szCs w:val="20"/>
          <w:lang w:val="pl-PL"/>
        </w:rPr>
        <w:t>W związku z leczeniem pegfilgrastymem zgłaszano rzadkie przypadki występowania zespołu Stevensa</w:t>
      </w:r>
      <w:r w:rsidRPr="00DF460A">
        <w:rPr>
          <w:rFonts w:ascii="Times New Roman" w:eastAsia="Times New Roman" w:hAnsi="Times New Roman" w:cs="Times New Roman"/>
          <w:szCs w:val="20"/>
          <w:lang w:val="pl-PL"/>
        </w:rPr>
        <w:noBreakHyphen/>
        <w:t>Johnsona (ang. Stevens</w:t>
      </w:r>
      <w:r w:rsidRPr="00DF460A">
        <w:rPr>
          <w:rFonts w:ascii="Times New Roman" w:eastAsia="Times New Roman" w:hAnsi="Times New Roman" w:cs="Times New Roman"/>
          <w:szCs w:val="20"/>
          <w:lang w:val="pl-PL"/>
        </w:rPr>
        <w:noBreakHyphen/>
        <w:t>Johnson Syndrome, SJS), który może zagrażać życiu lub prowadzić do zgonu. Jeśli w związku ze stosowaniem pegfilgrastymu u pacjenta wystąpił zespół SJS, w żadnym momencie nie wolno u niego wznawiać leczenia pegfilgrastymem.</w:t>
      </w:r>
    </w:p>
    <w:p w14:paraId="6FD187D2" w14:textId="77777777" w:rsidR="000929D9" w:rsidRPr="009F1491" w:rsidRDefault="000929D9" w:rsidP="000929D9">
      <w:pPr>
        <w:spacing w:after="0" w:line="240" w:lineRule="auto"/>
        <w:rPr>
          <w:rFonts w:ascii="Times New Roman" w:hAnsi="Times New Roman" w:cs="Times New Roman"/>
          <w:lang w:val="pl-PL"/>
        </w:rPr>
      </w:pPr>
    </w:p>
    <w:p w14:paraId="78620572" w14:textId="77777777" w:rsidR="00290E86" w:rsidRPr="009F1491" w:rsidRDefault="00290E86" w:rsidP="001A74E4">
      <w:pPr>
        <w:keepNext/>
        <w:spacing w:after="0" w:line="240" w:lineRule="auto"/>
        <w:rPr>
          <w:rFonts w:ascii="Times New Roman" w:hAnsi="Times New Roman" w:cs="Times New Roman"/>
          <w:u w:val="single"/>
          <w:lang w:val="pl-PL"/>
        </w:rPr>
      </w:pPr>
      <w:r w:rsidRPr="009F1491">
        <w:rPr>
          <w:rFonts w:ascii="Times New Roman" w:hAnsi="Times New Roman" w:cs="Times New Roman"/>
          <w:u w:val="single"/>
          <w:lang w:val="pl-PL"/>
        </w:rPr>
        <w:t>Immunogenność</w:t>
      </w:r>
    </w:p>
    <w:p w14:paraId="6377CBDD" w14:textId="77777777" w:rsidR="00290E86" w:rsidRPr="009F1491" w:rsidRDefault="00290E86" w:rsidP="001A74E4">
      <w:pPr>
        <w:keepNext/>
        <w:spacing w:after="0" w:line="240" w:lineRule="auto"/>
        <w:rPr>
          <w:rFonts w:ascii="Times New Roman" w:hAnsi="Times New Roman" w:cs="Times New Roman"/>
          <w:lang w:val="pl-PL"/>
        </w:rPr>
      </w:pPr>
    </w:p>
    <w:p w14:paraId="05D4DB65" w14:textId="77777777"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Podobnie jak w przypadku wszystkich białek leczniczych</w:t>
      </w:r>
      <w:r>
        <w:rPr>
          <w:rFonts w:ascii="Times New Roman" w:hAnsi="Times New Roman" w:cs="Times New Roman"/>
          <w:lang w:val="pl-PL"/>
        </w:rPr>
        <w:t>,</w:t>
      </w:r>
      <w:r w:rsidRPr="009F1491">
        <w:rPr>
          <w:rFonts w:ascii="Times New Roman" w:hAnsi="Times New Roman" w:cs="Times New Roman"/>
          <w:lang w:val="pl-PL"/>
        </w:rPr>
        <w:t xml:space="preserve"> możliwe jest wystąpienie immunogenności. Częstość powstawania przeciwciał skierowanych przeciwko pegfilgrastymowi jest ogólnie mała. Podobnie jak w przypadku wszystkich biologicznych produktów leczniczych spodziewane jest powstanie przeciwciał wiążących; jednakże jak dotąd nie zaobserwowano, aby miały one właściwości neutralizujące.</w:t>
      </w:r>
    </w:p>
    <w:p w14:paraId="51F159B4"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330B2815" w14:textId="77777777" w:rsidR="00290E86" w:rsidRPr="009F1491" w:rsidRDefault="00290E86" w:rsidP="001A74E4">
      <w:pPr>
        <w:keepNext/>
        <w:spacing w:after="0" w:line="240" w:lineRule="auto"/>
        <w:rPr>
          <w:rFonts w:ascii="Times New Roman" w:hAnsi="Times New Roman" w:cs="Times New Roman"/>
          <w:u w:val="single"/>
          <w:lang w:val="pl-PL"/>
        </w:rPr>
      </w:pPr>
      <w:r w:rsidRPr="009F1491">
        <w:rPr>
          <w:rFonts w:ascii="Times New Roman" w:hAnsi="Times New Roman" w:cs="Times New Roman"/>
          <w:u w:val="single"/>
          <w:lang w:val="pl-PL"/>
        </w:rPr>
        <w:t>Zapalenie aorty</w:t>
      </w:r>
    </w:p>
    <w:p w14:paraId="4E0D715D" w14:textId="77777777" w:rsidR="00290E86" w:rsidRPr="009F1491" w:rsidRDefault="00290E86" w:rsidP="001A74E4">
      <w:pPr>
        <w:keepNext/>
        <w:spacing w:after="0" w:line="240" w:lineRule="auto"/>
        <w:rPr>
          <w:rFonts w:ascii="Times New Roman" w:hAnsi="Times New Roman" w:cs="Times New Roman"/>
          <w:lang w:val="pl-PL"/>
        </w:rPr>
      </w:pPr>
    </w:p>
    <w:p w14:paraId="74C2DE6A" w14:textId="10A848EB" w:rsidR="00290E86" w:rsidRPr="009F1491" w:rsidRDefault="00290E86" w:rsidP="008F2141">
      <w:pPr>
        <w:spacing w:after="0" w:line="240" w:lineRule="auto"/>
        <w:rPr>
          <w:lang w:val="pl-PL"/>
        </w:rPr>
      </w:pPr>
      <w:r w:rsidRPr="009F1491">
        <w:rPr>
          <w:rFonts w:ascii="Times New Roman" w:hAnsi="Times New Roman" w:cs="Times New Roman"/>
          <w:lang w:val="pl-PL"/>
        </w:rPr>
        <w:t xml:space="preserve">Zapalenie aorty zgłaszano po podaniu czynnika </w:t>
      </w:r>
      <w:r w:rsidR="00974CA0">
        <w:rPr>
          <w:rFonts w:ascii="Times New Roman" w:hAnsi="Times New Roman" w:cs="Times New Roman"/>
          <w:lang w:val="pl-PL"/>
        </w:rPr>
        <w:t>stymulującego tworzenie</w:t>
      </w:r>
      <w:r w:rsidRPr="009F1491">
        <w:rPr>
          <w:rFonts w:ascii="Times New Roman" w:hAnsi="Times New Roman" w:cs="Times New Roman"/>
          <w:lang w:val="pl-PL"/>
        </w:rPr>
        <w:t xml:space="preserve"> kolonii granulocytów (G</w:t>
      </w:r>
      <w:r w:rsidRPr="009F1491">
        <w:rPr>
          <w:rFonts w:ascii="Times New Roman" w:hAnsi="Times New Roman" w:cs="Times New Roman"/>
          <w:lang w:val="pl-PL"/>
        </w:rPr>
        <w:noBreakHyphen/>
        <w:t>CSF) zdrowym ochotnikom i pacjentom z nowotworami złośliwymi. Zaobserwowane objawy obejmują gorączkę, ból brzucha, złe samopoczucie, ból pleców i zwiększenie wartości markerów zapalenia (np. białko C</w:t>
      </w:r>
      <w:r w:rsidRPr="009F1491">
        <w:rPr>
          <w:rFonts w:ascii="Times New Roman" w:hAnsi="Times New Roman" w:cs="Times New Roman"/>
          <w:lang w:val="pl-PL"/>
        </w:rPr>
        <w:noBreakHyphen/>
        <w:t>reaktywne i liczba białych krwinek). W większości przypadków zapalenie aorty zdiagnozowano za pomocą tomografii komputerowej i zwykle ustępowało ono po odstawieniu G</w:t>
      </w:r>
      <w:r w:rsidRPr="009F1491">
        <w:rPr>
          <w:rFonts w:ascii="Times New Roman" w:hAnsi="Times New Roman" w:cs="Times New Roman"/>
          <w:lang w:val="pl-PL"/>
        </w:rPr>
        <w:noBreakHyphen/>
        <w:t>CSF (patrz punkt 4.8).</w:t>
      </w:r>
    </w:p>
    <w:p w14:paraId="72DB7C58" w14:textId="77777777" w:rsidR="00290E86" w:rsidRPr="009F1491" w:rsidRDefault="00290E86" w:rsidP="008F2141">
      <w:pPr>
        <w:spacing w:after="0" w:line="240" w:lineRule="auto"/>
        <w:rPr>
          <w:rFonts w:ascii="Times New Roman" w:hAnsi="Times New Roman" w:cs="Times New Roman"/>
          <w:u w:val="single"/>
          <w:lang w:val="pl-PL"/>
        </w:rPr>
      </w:pPr>
    </w:p>
    <w:p w14:paraId="693E3547" w14:textId="77777777" w:rsidR="00290E86" w:rsidRPr="009F1491" w:rsidRDefault="00290E86" w:rsidP="008F2141">
      <w:pPr>
        <w:keepNext/>
        <w:spacing w:after="0"/>
        <w:rPr>
          <w:rFonts w:ascii="Times New Roman" w:hAnsi="Times New Roman" w:cs="Times New Roman"/>
          <w:u w:val="single"/>
          <w:lang w:val="pl-PL"/>
        </w:rPr>
      </w:pPr>
      <w:r w:rsidRPr="009F1491">
        <w:rPr>
          <w:rFonts w:ascii="Times New Roman" w:hAnsi="Times New Roman" w:cs="Times New Roman"/>
          <w:u w:val="single"/>
          <w:lang w:val="pl-PL"/>
        </w:rPr>
        <w:lastRenderedPageBreak/>
        <w:t>Inne ostrzeżenia</w:t>
      </w:r>
    </w:p>
    <w:p w14:paraId="128EC1A2" w14:textId="77777777" w:rsidR="00290E86" w:rsidRPr="009F1491" w:rsidRDefault="00290E86" w:rsidP="008F2141">
      <w:pPr>
        <w:pStyle w:val="ListParagraph"/>
        <w:keepNext/>
        <w:spacing w:after="0" w:line="240" w:lineRule="auto"/>
        <w:ind w:left="0"/>
        <w:rPr>
          <w:rFonts w:ascii="Times New Roman" w:hAnsi="Times New Roman" w:cs="Times New Roman"/>
          <w:lang w:val="pl-PL"/>
        </w:rPr>
      </w:pPr>
    </w:p>
    <w:p w14:paraId="09A7195B" w14:textId="23C6D374"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Nie przeprowadzono odpowiednich badań dotyczących bezpieczeństwa i skuteczności produktu leczniczego </w:t>
      </w:r>
      <w:r w:rsidR="00206017">
        <w:rPr>
          <w:rFonts w:ascii="Times New Roman" w:hAnsi="Times New Roman" w:cs="Times New Roman"/>
          <w:lang w:val="pl-PL"/>
        </w:rPr>
        <w:t>Cegfila</w:t>
      </w:r>
      <w:r w:rsidRPr="009F1491">
        <w:rPr>
          <w:rFonts w:ascii="Times New Roman" w:hAnsi="Times New Roman" w:cs="Times New Roman"/>
          <w:lang w:val="pl-PL"/>
        </w:rPr>
        <w:t xml:space="preserve"> podawanego w celu mobilizacji prekursorowych komórek krwi u pacjentów ani u zdrowych dawców. </w:t>
      </w:r>
    </w:p>
    <w:p w14:paraId="6A845FB2"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73580CDF" w14:textId="77777777"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Zwiększenie aktywności krwiotwórczej szpiku w odpowiedzi na terapię czynnikiem wzrostu było związane z przemijającym patologicznym gromadzeniem znacznika w scyntygraficznym obrazie kości. Należy brać to pod uwagę podczas interpretowania wyników obrazowych szpiku.</w:t>
      </w:r>
    </w:p>
    <w:p w14:paraId="13F2C5B8"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09103ABE" w14:textId="77777777" w:rsidR="006E236C" w:rsidRPr="002206B9" w:rsidRDefault="006E236C" w:rsidP="006E236C">
      <w:pPr>
        <w:spacing w:after="0" w:line="240" w:lineRule="auto"/>
        <w:rPr>
          <w:rFonts w:ascii="Times New Roman" w:hAnsi="Times New Roman" w:cs="Times New Roman"/>
          <w:u w:val="single"/>
          <w:lang w:val="pl-PL"/>
        </w:rPr>
      </w:pPr>
      <w:r w:rsidRPr="002206B9">
        <w:rPr>
          <w:rFonts w:ascii="Times New Roman" w:hAnsi="Times New Roman" w:cs="Times New Roman"/>
          <w:u w:val="single"/>
          <w:lang w:val="pl-PL"/>
        </w:rPr>
        <w:t>Substancje pomocnicze</w:t>
      </w:r>
    </w:p>
    <w:p w14:paraId="45C46B20" w14:textId="77777777" w:rsidR="006E236C" w:rsidRDefault="006E236C" w:rsidP="00793DF6">
      <w:pPr>
        <w:spacing w:after="0" w:line="240" w:lineRule="auto"/>
        <w:rPr>
          <w:rFonts w:ascii="Times New Roman" w:hAnsi="Times New Roman" w:cs="Times New Roman"/>
          <w:lang w:val="pl-PL"/>
        </w:rPr>
      </w:pPr>
    </w:p>
    <w:p w14:paraId="54122C1D" w14:textId="4B3B875A" w:rsidR="00290E86" w:rsidRDefault="00290E86" w:rsidP="00793DF6">
      <w:pPr>
        <w:spacing w:after="0" w:line="240" w:lineRule="auto"/>
        <w:rPr>
          <w:rFonts w:ascii="Times New Roman" w:hAnsi="Times New Roman" w:cs="Times New Roman"/>
          <w:lang w:val="pl-PL"/>
        </w:rPr>
      </w:pPr>
      <w:r>
        <w:rPr>
          <w:rFonts w:ascii="Times New Roman" w:hAnsi="Times New Roman" w:cs="Times New Roman"/>
          <w:lang w:val="pl-PL"/>
        </w:rPr>
        <w:t>Ten p</w:t>
      </w:r>
      <w:r w:rsidRPr="00F202B3">
        <w:rPr>
          <w:rFonts w:ascii="Times New Roman" w:hAnsi="Times New Roman" w:cs="Times New Roman"/>
          <w:lang w:val="pl-PL"/>
        </w:rPr>
        <w:t xml:space="preserve">rodukt leczniczy zawiera 30 mg sorbitolu w każdej ampułko-strzykawce, co odpowiada </w:t>
      </w:r>
      <w:r>
        <w:rPr>
          <w:rFonts w:ascii="Times New Roman" w:hAnsi="Times New Roman" w:cs="Times New Roman"/>
          <w:lang w:val="pl-PL"/>
        </w:rPr>
        <w:t xml:space="preserve">stężeniu </w:t>
      </w:r>
      <w:r w:rsidRPr="00F202B3">
        <w:rPr>
          <w:rFonts w:ascii="Times New Roman" w:hAnsi="Times New Roman" w:cs="Times New Roman"/>
          <w:lang w:val="pl-PL"/>
        </w:rPr>
        <w:t>50 mg/ml. Należy wziąć pod uwagę addytywne działanie podawanych jednocześnie produktów zawierających sorbitol</w:t>
      </w:r>
      <w:r w:rsidRPr="00F202B3" w:rsidDel="00564EFA">
        <w:rPr>
          <w:rFonts w:ascii="Times New Roman" w:hAnsi="Times New Roman" w:cs="Times New Roman"/>
          <w:lang w:val="pl-PL"/>
        </w:rPr>
        <w:t xml:space="preserve"> </w:t>
      </w:r>
      <w:r w:rsidRPr="00F202B3">
        <w:rPr>
          <w:rFonts w:ascii="Times New Roman" w:hAnsi="Times New Roman" w:cs="Times New Roman"/>
          <w:lang w:val="pl-PL"/>
        </w:rPr>
        <w:t>(lub fruktozę) oraz pokarmu zawierającego sorbitol (lub</w:t>
      </w:r>
      <w:r w:rsidRPr="00564EFA">
        <w:rPr>
          <w:rFonts w:ascii="Times New Roman" w:hAnsi="Times New Roman" w:cs="Times New Roman"/>
          <w:lang w:val="pl-PL"/>
        </w:rPr>
        <w:t xml:space="preserve"> </w:t>
      </w:r>
      <w:r w:rsidRPr="00F202B3">
        <w:rPr>
          <w:rFonts w:ascii="Times New Roman" w:hAnsi="Times New Roman" w:cs="Times New Roman"/>
          <w:lang w:val="pl-PL"/>
        </w:rPr>
        <w:t>fruktozę).</w:t>
      </w:r>
    </w:p>
    <w:p w14:paraId="0117FB59" w14:textId="77777777" w:rsidR="006E236C" w:rsidRDefault="006E236C" w:rsidP="001A74E4">
      <w:pPr>
        <w:pStyle w:val="ListParagraph"/>
        <w:spacing w:after="0" w:line="240" w:lineRule="auto"/>
        <w:ind w:left="0"/>
        <w:rPr>
          <w:rFonts w:ascii="Times New Roman" w:hAnsi="Times New Roman" w:cs="Times New Roman"/>
          <w:lang w:val="pl-PL"/>
        </w:rPr>
      </w:pPr>
    </w:p>
    <w:p w14:paraId="58333D82" w14:textId="55B44DC2" w:rsidR="00290E86" w:rsidRPr="009F1491" w:rsidRDefault="00290E86" w:rsidP="001A74E4">
      <w:pPr>
        <w:pStyle w:val="ListParagraph"/>
        <w:spacing w:after="0" w:line="240" w:lineRule="auto"/>
        <w:ind w:left="0"/>
        <w:rPr>
          <w:rFonts w:ascii="Times New Roman" w:hAnsi="Times New Roman" w:cs="Times New Roman"/>
          <w:lang w:val="pl-PL"/>
        </w:rPr>
      </w:pPr>
      <w:r>
        <w:rPr>
          <w:rFonts w:ascii="Times New Roman" w:hAnsi="Times New Roman" w:cs="Times New Roman"/>
          <w:lang w:val="pl-PL"/>
        </w:rPr>
        <w:t>Ten p</w:t>
      </w:r>
      <w:r w:rsidRPr="009F1491">
        <w:rPr>
          <w:rFonts w:ascii="Times New Roman" w:hAnsi="Times New Roman" w:cs="Times New Roman"/>
          <w:lang w:val="pl-PL"/>
        </w:rPr>
        <w:t>rodukt leczniczy zawiera mniej niż 1 mmol (23 mg) sodu na dawkę 6 mg, to znaczy produkt leczniczy uznaje się za „wolny od sodu”.</w:t>
      </w:r>
    </w:p>
    <w:p w14:paraId="40CB906C" w14:textId="77777777" w:rsidR="00290E86" w:rsidRPr="009F1491" w:rsidRDefault="00290E86" w:rsidP="001A74E4">
      <w:pPr>
        <w:pStyle w:val="ListParagraph"/>
        <w:spacing w:after="0" w:line="240" w:lineRule="auto"/>
        <w:ind w:left="0"/>
        <w:contextualSpacing w:val="0"/>
        <w:rPr>
          <w:rFonts w:ascii="Times New Roman" w:hAnsi="Times New Roman" w:cs="Times New Roman"/>
          <w:lang w:val="pl-PL"/>
        </w:rPr>
      </w:pPr>
    </w:p>
    <w:p w14:paraId="5C706429" w14:textId="77777777"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bCs/>
          <w:lang w:val="pl-PL"/>
        </w:rPr>
        <w:t>4.5</w:t>
      </w:r>
      <w:r w:rsidRPr="009F1491">
        <w:rPr>
          <w:rFonts w:ascii="Times New Roman" w:hAnsi="Times New Roman" w:cs="Times New Roman"/>
          <w:b/>
          <w:bCs/>
          <w:lang w:val="pl-PL"/>
        </w:rPr>
        <w:tab/>
        <w:t>Interakcje z innymi produktami leczniczymi i inne rodzaje interakcji</w:t>
      </w:r>
    </w:p>
    <w:p w14:paraId="5EBF6C6F"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lang w:val="pl-PL"/>
        </w:rPr>
      </w:pPr>
    </w:p>
    <w:p w14:paraId="70AFBB9B" w14:textId="4E53EC87" w:rsidR="00290E86" w:rsidRPr="009F1491" w:rsidRDefault="00290E86" w:rsidP="001A74E4">
      <w:pPr>
        <w:autoSpaceDE w:val="0"/>
        <w:autoSpaceDN w:val="0"/>
        <w:adjustRightInd w:val="0"/>
        <w:spacing w:after="0" w:line="240" w:lineRule="auto"/>
        <w:rPr>
          <w:rFonts w:ascii="Times New Roman" w:hAnsi="Times New Roman" w:cs="Times New Roman"/>
          <w:lang w:val="pl-PL"/>
        </w:rPr>
      </w:pPr>
      <w:r w:rsidRPr="009F1491">
        <w:rPr>
          <w:rFonts w:ascii="Times New Roman" w:hAnsi="Times New Roman" w:cs="Times New Roman"/>
          <w:lang w:val="pl-PL"/>
        </w:rPr>
        <w:t xml:space="preserve">Z uwagi na potencjalną wrażliwość szybko dzielących się komórek szpiku na chemioterapię cytotoksyczną, produkt leczniczy </w:t>
      </w:r>
      <w:r w:rsidR="00206017">
        <w:rPr>
          <w:rFonts w:ascii="Times New Roman" w:hAnsi="Times New Roman" w:cs="Times New Roman"/>
          <w:lang w:val="pl-PL"/>
        </w:rPr>
        <w:t>Cegfila</w:t>
      </w:r>
      <w:r w:rsidRPr="009F1491">
        <w:rPr>
          <w:rFonts w:ascii="Times New Roman" w:hAnsi="Times New Roman" w:cs="Times New Roman"/>
          <w:lang w:val="pl-PL"/>
        </w:rPr>
        <w:t xml:space="preserve"> należy podawać co najmniej 24 godziny po zakończeniu chemioterapii. W badaniach klinicznych stwierdzono, że produkt leczniczy </w:t>
      </w:r>
      <w:r w:rsidR="00206017">
        <w:rPr>
          <w:rFonts w:ascii="Times New Roman" w:hAnsi="Times New Roman" w:cs="Times New Roman"/>
          <w:lang w:val="pl-PL"/>
        </w:rPr>
        <w:t>Cegfila</w:t>
      </w:r>
      <w:r w:rsidRPr="009F1491">
        <w:rPr>
          <w:rFonts w:ascii="Times New Roman" w:hAnsi="Times New Roman" w:cs="Times New Roman"/>
          <w:lang w:val="pl-PL"/>
        </w:rPr>
        <w:t xml:space="preserve"> można bezpiecznie podawać na 14 dni przed rozpoczęciem chemioterapii. Nie analizowano jednoczesnego stosowania produktu leczniczego </w:t>
      </w:r>
      <w:r w:rsidR="00206017">
        <w:rPr>
          <w:rFonts w:ascii="Times New Roman" w:hAnsi="Times New Roman" w:cs="Times New Roman"/>
          <w:lang w:val="pl-PL"/>
        </w:rPr>
        <w:t>Cegfila</w:t>
      </w:r>
      <w:r w:rsidRPr="009F1491">
        <w:rPr>
          <w:rFonts w:ascii="Times New Roman" w:hAnsi="Times New Roman" w:cs="Times New Roman"/>
          <w:lang w:val="pl-PL"/>
        </w:rPr>
        <w:t xml:space="preserve"> z żadnym chemioterapeutykiem. W badaniach na modelach zwierzęcych wykazano, że leczenie skojarzone za pomocą </w:t>
      </w:r>
      <w:r w:rsidR="005E0360">
        <w:rPr>
          <w:rFonts w:ascii="Times New Roman" w:hAnsi="Times New Roman" w:cs="Times New Roman"/>
          <w:lang w:val="pl-PL"/>
        </w:rPr>
        <w:t>pegfil</w:t>
      </w:r>
      <w:r>
        <w:rPr>
          <w:rFonts w:ascii="Times New Roman" w:hAnsi="Times New Roman" w:cs="Times New Roman"/>
          <w:lang w:val="pl-PL"/>
        </w:rPr>
        <w:t>grastymu</w:t>
      </w:r>
      <w:r w:rsidRPr="009F1491">
        <w:rPr>
          <w:rFonts w:ascii="Times New Roman" w:hAnsi="Times New Roman" w:cs="Times New Roman"/>
          <w:lang w:val="pl-PL"/>
        </w:rPr>
        <w:t xml:space="preserve"> i 5</w:t>
      </w:r>
      <w:r w:rsidRPr="009F1491">
        <w:rPr>
          <w:rFonts w:ascii="Times New Roman" w:hAnsi="Times New Roman" w:cs="Times New Roman"/>
          <w:lang w:val="pl-PL"/>
        </w:rPr>
        <w:noBreakHyphen/>
        <w:t>fluorouracylu (5</w:t>
      </w:r>
      <w:r w:rsidRPr="009F1491">
        <w:rPr>
          <w:rFonts w:ascii="Times New Roman" w:hAnsi="Times New Roman" w:cs="Times New Roman"/>
          <w:lang w:val="pl-PL"/>
        </w:rPr>
        <w:noBreakHyphen/>
        <w:t>FU) lub innych produktów z grupy antymetabolitów nasila działanie mielosupresyjne.</w:t>
      </w:r>
    </w:p>
    <w:p w14:paraId="20BD2EFC" w14:textId="77777777" w:rsidR="00290E86" w:rsidRPr="009F1491" w:rsidRDefault="00290E86" w:rsidP="001A74E4">
      <w:pPr>
        <w:autoSpaceDE w:val="0"/>
        <w:autoSpaceDN w:val="0"/>
        <w:adjustRightInd w:val="0"/>
        <w:spacing w:after="0" w:line="240" w:lineRule="auto"/>
        <w:rPr>
          <w:rFonts w:ascii="Times New Roman" w:hAnsi="Times New Roman" w:cs="Times New Roman"/>
          <w:lang w:val="pl-PL"/>
        </w:rPr>
      </w:pPr>
    </w:p>
    <w:p w14:paraId="14C02ED3"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W badaniach klinicznych nie analizowano szczegółowo możliwych interakcji z innymi hematopoetycznymi czynnikami wzrostu ani z cytokinami.</w:t>
      </w:r>
    </w:p>
    <w:p w14:paraId="2BD10DC0" w14:textId="77777777" w:rsidR="00290E86" w:rsidRPr="009F1491" w:rsidRDefault="00290E86" w:rsidP="001A74E4">
      <w:pPr>
        <w:spacing w:after="0" w:line="240" w:lineRule="auto"/>
        <w:rPr>
          <w:rFonts w:ascii="Times New Roman" w:hAnsi="Times New Roman" w:cs="Times New Roman"/>
          <w:lang w:val="pl-PL"/>
        </w:rPr>
      </w:pPr>
    </w:p>
    <w:p w14:paraId="0E0941F7"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Nie prowadzono badań nad interakcją z litem, który również powoduje nasilenie procesu uwalniania granulocytów obojętnochłonnych. Nie istnieją dowody świadczące o tym, że podobna interakcja może być szkodliwa.</w:t>
      </w:r>
    </w:p>
    <w:p w14:paraId="14345196" w14:textId="77777777" w:rsidR="00290E86" w:rsidRPr="009F1491" w:rsidRDefault="00290E86" w:rsidP="001A74E4">
      <w:pPr>
        <w:spacing w:after="0" w:line="240" w:lineRule="auto"/>
        <w:rPr>
          <w:rFonts w:ascii="Times New Roman" w:hAnsi="Times New Roman" w:cs="Times New Roman"/>
          <w:lang w:val="pl-PL"/>
        </w:rPr>
      </w:pPr>
    </w:p>
    <w:p w14:paraId="362AAB74" w14:textId="04A5E62A"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Nie </w:t>
      </w:r>
      <w:r>
        <w:rPr>
          <w:rFonts w:ascii="Times New Roman" w:hAnsi="Times New Roman" w:cs="Times New Roman"/>
          <w:lang w:val="pl-PL"/>
        </w:rPr>
        <w:t>oceni</w:t>
      </w:r>
      <w:r w:rsidRPr="009F1491">
        <w:rPr>
          <w:rFonts w:ascii="Times New Roman" w:hAnsi="Times New Roman" w:cs="Times New Roman"/>
          <w:lang w:val="pl-PL"/>
        </w:rPr>
        <w:t xml:space="preserve">ano bezpieczeństwa i skuteczności stosowania produktu leczniczego </w:t>
      </w:r>
      <w:r w:rsidR="00206017">
        <w:rPr>
          <w:rFonts w:ascii="Times New Roman" w:hAnsi="Times New Roman" w:cs="Times New Roman"/>
          <w:lang w:val="pl-PL"/>
        </w:rPr>
        <w:t>Cegfila</w:t>
      </w:r>
      <w:r w:rsidRPr="009F1491">
        <w:rPr>
          <w:rFonts w:ascii="Times New Roman" w:hAnsi="Times New Roman" w:cs="Times New Roman"/>
          <w:lang w:val="pl-PL"/>
        </w:rPr>
        <w:t xml:space="preserve"> u pacjentów otrzymujących chemioterapię powodującą opóźnioną mielosupresję, np. pochodne </w:t>
      </w:r>
      <w:r>
        <w:rPr>
          <w:rFonts w:ascii="Times New Roman" w:hAnsi="Times New Roman" w:cs="Times New Roman"/>
          <w:lang w:val="pl-PL"/>
        </w:rPr>
        <w:t>nitrozo</w:t>
      </w:r>
      <w:r w:rsidRPr="009F1491">
        <w:rPr>
          <w:rFonts w:ascii="Times New Roman" w:hAnsi="Times New Roman" w:cs="Times New Roman"/>
          <w:lang w:val="pl-PL"/>
        </w:rPr>
        <w:t>mocznika.</w:t>
      </w:r>
    </w:p>
    <w:p w14:paraId="1E005151" w14:textId="77777777" w:rsidR="00290E86" w:rsidRPr="009F1491" w:rsidRDefault="00290E86" w:rsidP="001A74E4">
      <w:pPr>
        <w:spacing w:after="0" w:line="240" w:lineRule="auto"/>
        <w:rPr>
          <w:rFonts w:ascii="Times New Roman" w:hAnsi="Times New Roman" w:cs="Times New Roman"/>
          <w:lang w:val="pl-PL"/>
        </w:rPr>
      </w:pPr>
    </w:p>
    <w:p w14:paraId="0D3C518B" w14:textId="74FF028E"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Wprawdzie nie prowadzono swoistych badań dotyczących interakcji ani metabolizmu</w:t>
      </w:r>
      <w:r w:rsidR="005E0360">
        <w:rPr>
          <w:rFonts w:ascii="Times New Roman" w:hAnsi="Times New Roman" w:cs="Times New Roman"/>
          <w:lang w:val="pl-PL"/>
        </w:rPr>
        <w:t xml:space="preserve"> pegfil</w:t>
      </w:r>
      <w:r>
        <w:rPr>
          <w:rFonts w:ascii="Times New Roman" w:hAnsi="Times New Roman" w:cs="Times New Roman"/>
          <w:lang w:val="pl-PL"/>
        </w:rPr>
        <w:t>grastymu</w:t>
      </w:r>
      <w:r w:rsidRPr="009F1491">
        <w:rPr>
          <w:rFonts w:ascii="Times New Roman" w:hAnsi="Times New Roman" w:cs="Times New Roman"/>
          <w:lang w:val="pl-PL"/>
        </w:rPr>
        <w:t xml:space="preserve">, niemniej jednak w badaniach klinicznych nie stwierdzono przesłanek świadczących o interakcjach </w:t>
      </w:r>
      <w:r w:rsidR="005E0360">
        <w:rPr>
          <w:rFonts w:ascii="Times New Roman" w:hAnsi="Times New Roman" w:cs="Times New Roman"/>
          <w:lang w:val="pl-PL"/>
        </w:rPr>
        <w:t>pegfil</w:t>
      </w:r>
      <w:r>
        <w:rPr>
          <w:rFonts w:ascii="Times New Roman" w:hAnsi="Times New Roman" w:cs="Times New Roman"/>
          <w:lang w:val="pl-PL"/>
        </w:rPr>
        <w:t>grastymu</w:t>
      </w:r>
      <w:r w:rsidRPr="009F1491">
        <w:rPr>
          <w:rFonts w:ascii="Times New Roman" w:hAnsi="Times New Roman" w:cs="Times New Roman"/>
          <w:lang w:val="pl-PL"/>
        </w:rPr>
        <w:t xml:space="preserve"> z innymi produktami leczniczymi.</w:t>
      </w:r>
    </w:p>
    <w:p w14:paraId="5E10EF0D" w14:textId="77777777" w:rsidR="00290E86" w:rsidRPr="009F1491" w:rsidRDefault="00290E86" w:rsidP="001A74E4">
      <w:pPr>
        <w:spacing w:after="0" w:line="240" w:lineRule="auto"/>
        <w:rPr>
          <w:rFonts w:ascii="Times New Roman" w:hAnsi="Times New Roman" w:cs="Times New Roman"/>
          <w:lang w:val="pl-PL"/>
        </w:rPr>
      </w:pPr>
    </w:p>
    <w:p w14:paraId="4AAFB058" w14:textId="77777777"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bCs/>
          <w:lang w:val="pl-PL"/>
        </w:rPr>
        <w:t>4.6</w:t>
      </w:r>
      <w:r w:rsidRPr="009F1491">
        <w:rPr>
          <w:rFonts w:ascii="Times New Roman" w:hAnsi="Times New Roman" w:cs="Times New Roman"/>
          <w:b/>
          <w:bCs/>
          <w:lang w:val="pl-PL"/>
        </w:rPr>
        <w:tab/>
        <w:t>Wpływ na płodność, ciążę i laktację</w:t>
      </w:r>
    </w:p>
    <w:p w14:paraId="510D0C04" w14:textId="77777777" w:rsidR="00290E86" w:rsidRPr="009F1491" w:rsidRDefault="00290E86" w:rsidP="001A74E4">
      <w:pPr>
        <w:keepNext/>
        <w:spacing w:after="0" w:line="240" w:lineRule="auto"/>
        <w:rPr>
          <w:rFonts w:ascii="Times New Roman" w:hAnsi="Times New Roman" w:cs="Times New Roman"/>
          <w:u w:val="single"/>
          <w:lang w:val="pl-PL"/>
        </w:rPr>
      </w:pPr>
    </w:p>
    <w:p w14:paraId="7C92CC71" w14:textId="77777777" w:rsidR="00290E86" w:rsidRPr="009F1491" w:rsidRDefault="00290E86" w:rsidP="001A74E4">
      <w:pPr>
        <w:keepNext/>
        <w:spacing w:after="0" w:line="240" w:lineRule="auto"/>
        <w:rPr>
          <w:rFonts w:ascii="Times New Roman" w:hAnsi="Times New Roman" w:cs="Times New Roman"/>
          <w:u w:val="single"/>
          <w:lang w:val="pl-PL"/>
        </w:rPr>
      </w:pPr>
      <w:r w:rsidRPr="009F1491">
        <w:rPr>
          <w:rFonts w:ascii="Times New Roman" w:hAnsi="Times New Roman" w:cs="Times New Roman"/>
          <w:u w:val="single"/>
          <w:lang w:val="pl-PL"/>
        </w:rPr>
        <w:t>Ciąża</w:t>
      </w:r>
    </w:p>
    <w:p w14:paraId="26BA06D6" w14:textId="77777777" w:rsidR="00290E86" w:rsidRPr="009F1491" w:rsidRDefault="00290E86" w:rsidP="001A74E4">
      <w:pPr>
        <w:keepNext/>
        <w:spacing w:after="0" w:line="240" w:lineRule="auto"/>
        <w:rPr>
          <w:rFonts w:ascii="Times New Roman" w:hAnsi="Times New Roman" w:cs="Times New Roman"/>
          <w:lang w:val="pl-PL"/>
        </w:rPr>
      </w:pPr>
    </w:p>
    <w:p w14:paraId="49A4F5EA" w14:textId="6B7B9B0B"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Brak danych lub istnieją tylko ograniczone dane dotyczące stosowania pegfilgrastymu u kobiet w</w:t>
      </w:r>
      <w:r>
        <w:rPr>
          <w:rFonts w:ascii="Times New Roman" w:hAnsi="Times New Roman" w:cs="Times New Roman"/>
          <w:lang w:val="pl-PL"/>
        </w:rPr>
        <w:t xml:space="preserve"> </w:t>
      </w:r>
      <w:r w:rsidR="00AD7025">
        <w:rPr>
          <w:rFonts w:ascii="Times New Roman" w:hAnsi="Times New Roman" w:cs="Times New Roman"/>
          <w:lang w:val="pl-PL"/>
        </w:rPr>
        <w:t xml:space="preserve">okresie </w:t>
      </w:r>
      <w:r w:rsidRPr="009F1491">
        <w:rPr>
          <w:rFonts w:ascii="Times New Roman" w:hAnsi="Times New Roman" w:cs="Times New Roman"/>
          <w:lang w:val="pl-PL"/>
        </w:rPr>
        <w:t>ciąży. Badania na zwierzętach wykazały szkodliwy wpływ na reprodukcję (patrz punkt 5.3). Produkt</w:t>
      </w:r>
      <w:r>
        <w:rPr>
          <w:rFonts w:ascii="Times New Roman" w:hAnsi="Times New Roman" w:cs="Times New Roman"/>
          <w:lang w:val="pl-PL"/>
        </w:rPr>
        <w:t xml:space="preserve"> leczniczy</w:t>
      </w:r>
      <w:r w:rsidRPr="009F1491">
        <w:rPr>
          <w:rFonts w:ascii="Times New Roman" w:hAnsi="Times New Roman" w:cs="Times New Roman"/>
          <w:lang w:val="pl-PL"/>
        </w:rPr>
        <w:t xml:space="preserve"> </w:t>
      </w:r>
      <w:r w:rsidR="00206017">
        <w:rPr>
          <w:rFonts w:ascii="Times New Roman" w:hAnsi="Times New Roman" w:cs="Times New Roman"/>
          <w:lang w:val="pl-PL"/>
        </w:rPr>
        <w:t>Cegfila</w:t>
      </w:r>
      <w:r w:rsidRPr="009F1491">
        <w:rPr>
          <w:rFonts w:ascii="Times New Roman" w:hAnsi="Times New Roman" w:cs="Times New Roman"/>
          <w:lang w:val="pl-PL"/>
        </w:rPr>
        <w:t xml:space="preserve"> nie jest zalecany do stosowania w okresie ciąży oraz u kobiet w wieku rozrodczym niestosujących skutecznej metody antykoncepcji.</w:t>
      </w:r>
    </w:p>
    <w:p w14:paraId="587AF85C" w14:textId="77777777" w:rsidR="00290E86" w:rsidRPr="009F1491" w:rsidRDefault="00290E86" w:rsidP="001A74E4">
      <w:pPr>
        <w:pStyle w:val="ListParagraph"/>
        <w:spacing w:after="0" w:line="240" w:lineRule="auto"/>
        <w:ind w:left="0"/>
        <w:contextualSpacing w:val="0"/>
        <w:rPr>
          <w:rFonts w:ascii="Times New Roman" w:hAnsi="Times New Roman" w:cs="Times New Roman"/>
          <w:lang w:val="pl-PL"/>
        </w:rPr>
      </w:pPr>
    </w:p>
    <w:p w14:paraId="0096BFE9" w14:textId="77777777" w:rsidR="00290E86" w:rsidRPr="009F1491" w:rsidRDefault="00290E86" w:rsidP="001A74E4">
      <w:pPr>
        <w:pStyle w:val="ListParagraph"/>
        <w:keepNext/>
        <w:spacing w:after="0" w:line="240" w:lineRule="auto"/>
        <w:ind w:left="0"/>
        <w:contextualSpacing w:val="0"/>
        <w:rPr>
          <w:rFonts w:ascii="Times New Roman" w:hAnsi="Times New Roman" w:cs="Times New Roman"/>
          <w:u w:val="single"/>
          <w:lang w:val="pl-PL"/>
        </w:rPr>
      </w:pPr>
      <w:r w:rsidRPr="009F1491">
        <w:rPr>
          <w:rFonts w:ascii="Times New Roman" w:hAnsi="Times New Roman" w:cs="Times New Roman"/>
          <w:u w:val="single"/>
          <w:lang w:val="pl-PL"/>
        </w:rPr>
        <w:t>Karmienie piersią</w:t>
      </w:r>
    </w:p>
    <w:p w14:paraId="324D02FF" w14:textId="77777777" w:rsidR="00290E86" w:rsidRPr="009F1491" w:rsidRDefault="00290E86" w:rsidP="001A74E4">
      <w:pPr>
        <w:pStyle w:val="ListParagraph"/>
        <w:keepNext/>
        <w:spacing w:after="0" w:line="240" w:lineRule="auto"/>
        <w:ind w:left="0"/>
        <w:contextualSpacing w:val="0"/>
        <w:rPr>
          <w:rFonts w:ascii="Times New Roman" w:hAnsi="Times New Roman" w:cs="Times New Roman"/>
          <w:lang w:val="pl-PL"/>
        </w:rPr>
      </w:pPr>
    </w:p>
    <w:p w14:paraId="4F78B0B3" w14:textId="7FF7E144"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Brak wystarczających danych dotyczących przenikania pegfilgrastymu/metabolitów do mleka ludzkiego. Nie można wykluczyć zagrożenia dla noworodków/dzieci. Należy podjąć decyzję, czy </w:t>
      </w:r>
      <w:r w:rsidRPr="009F1491">
        <w:rPr>
          <w:rFonts w:ascii="Times New Roman" w:hAnsi="Times New Roman" w:cs="Times New Roman"/>
          <w:lang w:val="pl-PL"/>
        </w:rPr>
        <w:lastRenderedPageBreak/>
        <w:t xml:space="preserve">przerwać karmienie piersią czy przerwać podawanie </w:t>
      </w:r>
      <w:r>
        <w:rPr>
          <w:rFonts w:ascii="Times New Roman" w:hAnsi="Times New Roman" w:cs="Times New Roman"/>
          <w:lang w:val="pl-PL"/>
        </w:rPr>
        <w:t>bądź</w:t>
      </w:r>
      <w:r w:rsidRPr="00D7089B">
        <w:rPr>
          <w:rFonts w:ascii="Times New Roman" w:hAnsi="Times New Roman" w:cs="Times New Roman"/>
          <w:lang w:val="pl-PL"/>
        </w:rPr>
        <w:t xml:space="preserve"> powstrzymać się od </w:t>
      </w:r>
      <w:r>
        <w:rPr>
          <w:rFonts w:ascii="Times New Roman" w:hAnsi="Times New Roman" w:cs="Times New Roman"/>
          <w:lang w:val="pl-PL"/>
        </w:rPr>
        <w:t>podawania</w:t>
      </w:r>
      <w:r w:rsidRPr="00D7089B">
        <w:rPr>
          <w:rFonts w:ascii="Times New Roman" w:hAnsi="Times New Roman" w:cs="Times New Roman"/>
          <w:lang w:val="pl-PL"/>
        </w:rPr>
        <w:t xml:space="preserve"> </w:t>
      </w:r>
      <w:r w:rsidRPr="009F1491">
        <w:rPr>
          <w:rFonts w:ascii="Times New Roman" w:hAnsi="Times New Roman" w:cs="Times New Roman"/>
          <w:lang w:val="pl-PL"/>
        </w:rPr>
        <w:t xml:space="preserve">produktu </w:t>
      </w:r>
      <w:r w:rsidR="00206017">
        <w:rPr>
          <w:rFonts w:ascii="Times New Roman" w:hAnsi="Times New Roman" w:cs="Times New Roman"/>
          <w:lang w:val="pl-PL"/>
        </w:rPr>
        <w:t>Cegfila</w:t>
      </w:r>
      <w:r w:rsidRPr="009F1491">
        <w:rPr>
          <w:rFonts w:ascii="Times New Roman" w:hAnsi="Times New Roman" w:cs="Times New Roman"/>
          <w:lang w:val="pl-PL"/>
        </w:rPr>
        <w:t>, biorąc pod uwagę korzyści z karmienia piersią dla dziecka i korzyści z leczenia dla matki.</w:t>
      </w:r>
    </w:p>
    <w:p w14:paraId="641FB3FB" w14:textId="77777777" w:rsidR="00290E86" w:rsidRPr="009F1491" w:rsidRDefault="00290E86" w:rsidP="001A74E4">
      <w:pPr>
        <w:pStyle w:val="ListParagraph"/>
        <w:spacing w:after="0" w:line="240" w:lineRule="auto"/>
        <w:ind w:left="0"/>
        <w:contextualSpacing w:val="0"/>
        <w:rPr>
          <w:rFonts w:ascii="Times New Roman" w:hAnsi="Times New Roman" w:cs="Times New Roman"/>
          <w:lang w:val="pl-PL"/>
        </w:rPr>
      </w:pPr>
    </w:p>
    <w:p w14:paraId="2F488A63" w14:textId="77777777" w:rsidR="00290E86" w:rsidRPr="009F1491" w:rsidRDefault="00290E86" w:rsidP="001A74E4">
      <w:pPr>
        <w:keepNext/>
        <w:spacing w:after="0" w:line="240" w:lineRule="auto"/>
        <w:rPr>
          <w:rFonts w:ascii="Times New Roman" w:hAnsi="Times New Roman" w:cs="Times New Roman"/>
          <w:u w:val="single"/>
          <w:lang w:val="pl-PL"/>
        </w:rPr>
      </w:pPr>
      <w:r w:rsidRPr="009F1491">
        <w:rPr>
          <w:rFonts w:ascii="Times New Roman" w:hAnsi="Times New Roman" w:cs="Times New Roman"/>
          <w:u w:val="single"/>
          <w:lang w:val="pl-PL"/>
        </w:rPr>
        <w:t>Płodność</w:t>
      </w:r>
    </w:p>
    <w:p w14:paraId="0CF1C884" w14:textId="77777777" w:rsidR="00290E86" w:rsidRPr="009F1491" w:rsidRDefault="00290E86" w:rsidP="001A74E4">
      <w:pPr>
        <w:keepNext/>
        <w:spacing w:after="0" w:line="240" w:lineRule="auto"/>
        <w:rPr>
          <w:rFonts w:ascii="Times New Roman" w:hAnsi="Times New Roman" w:cs="Times New Roman"/>
          <w:u w:val="single"/>
          <w:lang w:val="pl-PL"/>
        </w:rPr>
      </w:pPr>
    </w:p>
    <w:p w14:paraId="32A62D8C"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Pegfilgrastym nie wpływał na rozrodczość ani płodność u samców i samic szczurów po zastosowaniu skumulowanej dawki tygodniowej będącej około 6 do 9 razy większą niż dawka zalecana u ludzi (na podstawie powierzchni ciała) (patrz punkt 5.3).</w:t>
      </w:r>
    </w:p>
    <w:p w14:paraId="2C2E132D" w14:textId="77777777" w:rsidR="00290E86" w:rsidRPr="009F1491" w:rsidRDefault="00290E86" w:rsidP="001A74E4">
      <w:pPr>
        <w:spacing w:after="0" w:line="240" w:lineRule="auto"/>
        <w:rPr>
          <w:rFonts w:ascii="Times New Roman" w:hAnsi="Times New Roman" w:cs="Times New Roman"/>
          <w:lang w:val="pl-PL"/>
        </w:rPr>
      </w:pPr>
    </w:p>
    <w:p w14:paraId="7EA26B7A" w14:textId="77777777"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bCs/>
          <w:lang w:val="pl-PL"/>
        </w:rPr>
        <w:t>4.7</w:t>
      </w:r>
      <w:r w:rsidRPr="009F1491">
        <w:rPr>
          <w:rFonts w:ascii="Times New Roman" w:hAnsi="Times New Roman" w:cs="Times New Roman"/>
          <w:b/>
          <w:bCs/>
          <w:lang w:val="pl-PL"/>
        </w:rPr>
        <w:tab/>
        <w:t>Wpływ na zdolność prowadzenia pojazdów i obsługiwania maszyn</w:t>
      </w:r>
    </w:p>
    <w:p w14:paraId="3802281F" w14:textId="77777777" w:rsidR="00290E86" w:rsidRPr="009F1491" w:rsidRDefault="00290E86" w:rsidP="001A74E4">
      <w:pPr>
        <w:keepNext/>
        <w:spacing w:after="0" w:line="240" w:lineRule="auto"/>
        <w:rPr>
          <w:rFonts w:ascii="Times New Roman" w:hAnsi="Times New Roman" w:cs="Times New Roman"/>
          <w:b/>
          <w:lang w:val="pl-PL"/>
        </w:rPr>
      </w:pPr>
    </w:p>
    <w:p w14:paraId="45CA1064" w14:textId="6389D9AC" w:rsidR="00290E86" w:rsidRPr="009F1491" w:rsidRDefault="00206017" w:rsidP="001A74E4">
      <w:pPr>
        <w:spacing w:after="0" w:line="240" w:lineRule="auto"/>
        <w:rPr>
          <w:rFonts w:ascii="Times New Roman" w:hAnsi="Times New Roman" w:cs="Times New Roman"/>
          <w:lang w:val="pl-PL"/>
        </w:rPr>
      </w:pPr>
      <w:r>
        <w:rPr>
          <w:rFonts w:ascii="Times New Roman" w:hAnsi="Times New Roman" w:cs="Times New Roman"/>
          <w:lang w:val="pl-PL"/>
        </w:rPr>
        <w:t>Cegfila</w:t>
      </w:r>
      <w:r w:rsidR="00290E86" w:rsidRPr="009F1491">
        <w:rPr>
          <w:rFonts w:ascii="Times New Roman" w:hAnsi="Times New Roman" w:cs="Times New Roman"/>
          <w:lang w:val="pl-PL"/>
        </w:rPr>
        <w:t xml:space="preserve"> nie ma wpływu lub wywiera nieistotny wpływ na zdolność prowadzenia pojazdów i obsługiwania maszyn.</w:t>
      </w:r>
    </w:p>
    <w:p w14:paraId="73E3B214" w14:textId="77777777" w:rsidR="00290E86" w:rsidRPr="009F1491" w:rsidRDefault="00290E86" w:rsidP="001A74E4">
      <w:pPr>
        <w:spacing w:after="0" w:line="240" w:lineRule="auto"/>
        <w:rPr>
          <w:rFonts w:ascii="Times New Roman" w:hAnsi="Times New Roman" w:cs="Times New Roman"/>
          <w:lang w:val="pl-PL"/>
        </w:rPr>
      </w:pPr>
    </w:p>
    <w:p w14:paraId="01339CBC" w14:textId="77777777"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bCs/>
          <w:lang w:val="pl-PL"/>
        </w:rPr>
        <w:t>4.8</w:t>
      </w:r>
      <w:r w:rsidRPr="009F1491">
        <w:rPr>
          <w:rFonts w:ascii="Times New Roman" w:hAnsi="Times New Roman" w:cs="Times New Roman"/>
          <w:b/>
          <w:bCs/>
          <w:lang w:val="pl-PL"/>
        </w:rPr>
        <w:tab/>
        <w:t>Działania niepożądane</w:t>
      </w:r>
    </w:p>
    <w:p w14:paraId="34108854" w14:textId="77777777" w:rsidR="00290E86" w:rsidRPr="009F1491" w:rsidRDefault="00290E86" w:rsidP="001A74E4">
      <w:pPr>
        <w:pStyle w:val="ListParagraph"/>
        <w:keepNext/>
        <w:spacing w:after="0" w:line="240" w:lineRule="auto"/>
        <w:ind w:left="0"/>
        <w:rPr>
          <w:rFonts w:ascii="Times New Roman" w:hAnsi="Times New Roman" w:cs="Times New Roman"/>
          <w:b/>
          <w:lang w:val="pl-PL"/>
        </w:rPr>
      </w:pPr>
    </w:p>
    <w:p w14:paraId="794AC28C" w14:textId="77777777" w:rsidR="00290E86" w:rsidRPr="009F1491" w:rsidRDefault="00290E86" w:rsidP="001A74E4">
      <w:pPr>
        <w:pStyle w:val="ListParagraph"/>
        <w:keepNext/>
        <w:spacing w:after="0" w:line="240" w:lineRule="auto"/>
        <w:ind w:left="0"/>
        <w:rPr>
          <w:rFonts w:ascii="Times New Roman" w:hAnsi="Times New Roman" w:cs="Times New Roman"/>
          <w:u w:val="single"/>
          <w:lang w:val="pl-PL"/>
        </w:rPr>
      </w:pPr>
      <w:r w:rsidRPr="009F1491">
        <w:rPr>
          <w:rFonts w:ascii="Times New Roman" w:hAnsi="Times New Roman" w:cs="Times New Roman"/>
          <w:u w:val="single"/>
          <w:lang w:val="pl-PL"/>
        </w:rPr>
        <w:t>Podsumowanie profilu bezpieczeństwa</w:t>
      </w:r>
    </w:p>
    <w:p w14:paraId="44167DDE" w14:textId="77777777" w:rsidR="00290E86" w:rsidRPr="009F1491" w:rsidRDefault="00290E86" w:rsidP="001A74E4">
      <w:pPr>
        <w:pStyle w:val="ListParagraph"/>
        <w:keepNext/>
        <w:spacing w:after="0" w:line="240" w:lineRule="auto"/>
        <w:ind w:left="0"/>
        <w:rPr>
          <w:rFonts w:ascii="Times New Roman" w:hAnsi="Times New Roman" w:cs="Times New Roman"/>
          <w:lang w:val="pl-PL"/>
        </w:rPr>
      </w:pPr>
    </w:p>
    <w:p w14:paraId="2DE77967" w14:textId="77777777"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Najczęściej opisywanymi działaniami niepożądanymi były bóle kości [bardzo często (≥ 1/10)] i bóle mięśniowo-szkieletowe (często). Bóle kości były najczęściej przemijające i miały nasilenie od łagodnego do umiarkowanego; u większości pacjentów ustępowały po podaniu standardowych leków przeciwbólowych.</w:t>
      </w:r>
    </w:p>
    <w:p w14:paraId="24293066"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5B327393" w14:textId="0B8B7FEF"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Po podaniu pegfilgrastymu</w:t>
      </w:r>
      <w:r>
        <w:rPr>
          <w:rFonts w:ascii="Times New Roman" w:hAnsi="Times New Roman" w:cs="Times New Roman"/>
          <w:lang w:val="pl-PL"/>
        </w:rPr>
        <w:t>,</w:t>
      </w:r>
      <w:r w:rsidRPr="009F1491">
        <w:rPr>
          <w:rFonts w:ascii="Times New Roman" w:hAnsi="Times New Roman" w:cs="Times New Roman"/>
          <w:lang w:val="pl-PL"/>
        </w:rPr>
        <w:t xml:space="preserve"> w początkowej lub późniejszej fazie leczenia występowały reakcje typu nadwrażliwości, w tym wysypka skórna, pokrzywka, obrzęk naczynioruchowy, duszność, rumień, uderzenia gorąca i spadek ciśnienia tętniczego [niezbyt często (≥ 1/1</w:t>
      </w:r>
      <w:r w:rsidR="00E61A74">
        <w:rPr>
          <w:rFonts w:ascii="Times New Roman" w:hAnsi="Times New Roman" w:cs="Times New Roman"/>
          <w:lang w:val="pl-PL"/>
        </w:rPr>
        <w:t xml:space="preserve"> </w:t>
      </w:r>
      <w:r w:rsidRPr="009F1491">
        <w:rPr>
          <w:rFonts w:ascii="Times New Roman" w:hAnsi="Times New Roman" w:cs="Times New Roman"/>
          <w:lang w:val="pl-PL"/>
        </w:rPr>
        <w:t>000 do &lt; 1/100)]. U pacjentów otrzymujących pegfilgrastym mogą wystąpić ciężkie reakcje alergiczne, w tym anafilaksja (niezbyt często) (patrz punkt 4.4).</w:t>
      </w:r>
    </w:p>
    <w:p w14:paraId="3988A2EC"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49DF0D61" w14:textId="7007F267"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U pacjentów z nowotworem złośliwym poddawanych chemioterapii</w:t>
      </w:r>
      <w:r>
        <w:rPr>
          <w:rFonts w:ascii="Times New Roman" w:hAnsi="Times New Roman" w:cs="Times New Roman"/>
          <w:lang w:val="pl-PL"/>
        </w:rPr>
        <w:t>,</w:t>
      </w:r>
      <w:r w:rsidRPr="009F1491">
        <w:rPr>
          <w:rFonts w:ascii="Times New Roman" w:hAnsi="Times New Roman" w:cs="Times New Roman"/>
          <w:lang w:val="pl-PL"/>
        </w:rPr>
        <w:t xml:space="preserve"> po podaniu czynnik</w:t>
      </w:r>
      <w:r>
        <w:rPr>
          <w:rFonts w:ascii="Times New Roman" w:hAnsi="Times New Roman" w:cs="Times New Roman"/>
          <w:lang w:val="pl-PL"/>
        </w:rPr>
        <w:t>ów</w:t>
      </w:r>
      <w:r w:rsidRPr="009F1491">
        <w:rPr>
          <w:rFonts w:ascii="Times New Roman" w:hAnsi="Times New Roman" w:cs="Times New Roman"/>
          <w:lang w:val="pl-PL"/>
        </w:rPr>
        <w:t xml:space="preserve"> </w:t>
      </w:r>
      <w:r w:rsidR="00974CA0">
        <w:rPr>
          <w:rFonts w:ascii="Times New Roman" w:hAnsi="Times New Roman" w:cs="Times New Roman"/>
          <w:lang w:val="pl-PL"/>
        </w:rPr>
        <w:t>stymulując</w:t>
      </w:r>
      <w:r w:rsidR="00F93D80">
        <w:rPr>
          <w:rFonts w:ascii="Times New Roman" w:hAnsi="Times New Roman" w:cs="Times New Roman"/>
          <w:lang w:val="pl-PL"/>
        </w:rPr>
        <w:t>ych</w:t>
      </w:r>
      <w:r w:rsidR="00974CA0">
        <w:rPr>
          <w:rFonts w:ascii="Times New Roman" w:hAnsi="Times New Roman" w:cs="Times New Roman"/>
          <w:lang w:val="pl-PL"/>
        </w:rPr>
        <w:t xml:space="preserve"> tworzenie</w:t>
      </w:r>
      <w:r w:rsidRPr="009F1491">
        <w:rPr>
          <w:rFonts w:ascii="Times New Roman" w:hAnsi="Times New Roman" w:cs="Times New Roman"/>
          <w:lang w:val="pl-PL"/>
        </w:rPr>
        <w:t xml:space="preserve"> kolonii granulocytów odnotowano niezbyt często (≥ 1/1</w:t>
      </w:r>
      <w:r w:rsidR="00E61A74">
        <w:rPr>
          <w:rFonts w:ascii="Times New Roman" w:hAnsi="Times New Roman" w:cs="Times New Roman"/>
          <w:lang w:val="pl-PL"/>
        </w:rPr>
        <w:t xml:space="preserve"> </w:t>
      </w:r>
      <w:r w:rsidRPr="009F1491">
        <w:rPr>
          <w:rFonts w:ascii="Times New Roman" w:hAnsi="Times New Roman" w:cs="Times New Roman"/>
          <w:lang w:val="pl-PL"/>
        </w:rPr>
        <w:t>000 do &lt; 1/100) występowanie zespołu przesiąkania włośniczek, który może zagrażać życiu w przypadku opóźnienia leczenia</w:t>
      </w:r>
      <w:r>
        <w:rPr>
          <w:rFonts w:ascii="Times New Roman" w:hAnsi="Times New Roman" w:cs="Times New Roman"/>
          <w:lang w:val="pl-PL"/>
        </w:rPr>
        <w:t>;</w:t>
      </w:r>
      <w:r w:rsidRPr="009F1491">
        <w:rPr>
          <w:rFonts w:ascii="Times New Roman" w:hAnsi="Times New Roman" w:cs="Times New Roman"/>
          <w:lang w:val="pl-PL"/>
        </w:rPr>
        <w:t xml:space="preserve"> patrz punkt 4.4 i </w:t>
      </w:r>
      <w:r>
        <w:rPr>
          <w:rFonts w:ascii="Times New Roman" w:hAnsi="Times New Roman" w:cs="Times New Roman"/>
          <w:lang w:val="pl-PL"/>
        </w:rPr>
        <w:t xml:space="preserve">część </w:t>
      </w:r>
      <w:r w:rsidRPr="009F1491">
        <w:rPr>
          <w:rFonts w:ascii="Times New Roman" w:hAnsi="Times New Roman" w:cs="Times New Roman"/>
          <w:lang w:val="pl-PL"/>
        </w:rPr>
        <w:t>„Omówienie wybranych działań niepożądanych” poniżej.</w:t>
      </w:r>
    </w:p>
    <w:p w14:paraId="0D110D52"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6238B66A" w14:textId="77777777"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Niezbyt często występowało powiększenie śledziony, głównie bezobjawowe.</w:t>
      </w:r>
    </w:p>
    <w:p w14:paraId="34BAE01E"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0034B00D" w14:textId="16E631C3"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Niezbyt często po podaniu pegfilgrastymu były zgłaszane pęknięcia śledziony, w </w:t>
      </w:r>
      <w:r>
        <w:rPr>
          <w:rFonts w:ascii="Times New Roman" w:hAnsi="Times New Roman" w:cs="Times New Roman"/>
          <w:lang w:val="pl-PL"/>
        </w:rPr>
        <w:t>tym śmiertelne</w:t>
      </w:r>
      <w:r w:rsidRPr="009F1491">
        <w:rPr>
          <w:rFonts w:ascii="Times New Roman" w:hAnsi="Times New Roman" w:cs="Times New Roman"/>
          <w:lang w:val="pl-PL"/>
        </w:rPr>
        <w:t xml:space="preserve"> (patrz punkt 4.4).</w:t>
      </w:r>
    </w:p>
    <w:p w14:paraId="00528B57"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79B826F3" w14:textId="180FD6B1"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Niezbyt często zgłaszano działania niepożądane dotyczące płuc, takie jak śródmiąższowe zapalenie płuc, obrzęk płuc, </w:t>
      </w:r>
      <w:r>
        <w:rPr>
          <w:rFonts w:ascii="Times New Roman" w:hAnsi="Times New Roman" w:cs="Times New Roman"/>
          <w:lang w:val="pl-PL"/>
        </w:rPr>
        <w:t>nacieki zapalne</w:t>
      </w:r>
      <w:r w:rsidRPr="009F1491">
        <w:rPr>
          <w:rFonts w:ascii="Times New Roman" w:hAnsi="Times New Roman" w:cs="Times New Roman"/>
          <w:lang w:val="pl-PL"/>
        </w:rPr>
        <w:t xml:space="preserve"> w płucach i zwłóknienia w płucach. Niezbyt często prowadziło to do niewydolności oddechowej lub zespołu ostrej niewydolności oddechowej (ARDS), w tym </w:t>
      </w:r>
      <w:r>
        <w:rPr>
          <w:rFonts w:ascii="Times New Roman" w:hAnsi="Times New Roman" w:cs="Times New Roman"/>
          <w:lang w:val="pl-PL"/>
        </w:rPr>
        <w:t xml:space="preserve">przypadków </w:t>
      </w:r>
      <w:r w:rsidRPr="009F1491">
        <w:rPr>
          <w:rFonts w:ascii="Times New Roman" w:hAnsi="Times New Roman" w:cs="Times New Roman"/>
          <w:lang w:val="pl-PL"/>
        </w:rPr>
        <w:t>zakończonych zgonem (patrz punkt 4.4).</w:t>
      </w:r>
    </w:p>
    <w:p w14:paraId="28BB3625"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311903BB" w14:textId="32ABF767"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U pacjentów z cechą</w:t>
      </w:r>
      <w:r>
        <w:rPr>
          <w:rFonts w:ascii="Times New Roman" w:hAnsi="Times New Roman" w:cs="Times New Roman"/>
          <w:lang w:val="pl-PL"/>
        </w:rPr>
        <w:t xml:space="preserve"> </w:t>
      </w:r>
      <w:r w:rsidRPr="00F23366">
        <w:rPr>
          <w:rFonts w:ascii="Times New Roman" w:hAnsi="Times New Roman" w:cs="Times New Roman"/>
          <w:lang w:val="pl-PL"/>
        </w:rPr>
        <w:t>niedokrwistości sierpowatokrwinkowe</w:t>
      </w:r>
      <w:r>
        <w:rPr>
          <w:rFonts w:ascii="Times New Roman" w:hAnsi="Times New Roman" w:cs="Times New Roman"/>
          <w:lang w:val="pl-PL"/>
        </w:rPr>
        <w:t>j</w:t>
      </w:r>
      <w:r w:rsidRPr="009F1491">
        <w:rPr>
          <w:rFonts w:ascii="Times New Roman" w:hAnsi="Times New Roman" w:cs="Times New Roman"/>
          <w:lang w:val="pl-PL"/>
        </w:rPr>
        <w:t xml:space="preserve"> lub z niedokrwistością sierpowatokrwinkową zgłaszano pojedyncze przypadki przełomów choroby (niezbyt często) (patrz punkt 4.4).</w:t>
      </w:r>
    </w:p>
    <w:p w14:paraId="27B0F20E" w14:textId="77777777" w:rsidR="00290E86" w:rsidRPr="009F1491" w:rsidRDefault="00290E86" w:rsidP="001A74E4">
      <w:pPr>
        <w:pStyle w:val="ListParagraph"/>
        <w:spacing w:after="0" w:line="240" w:lineRule="auto"/>
        <w:ind w:left="0"/>
        <w:contextualSpacing w:val="0"/>
        <w:rPr>
          <w:rFonts w:ascii="Times New Roman" w:hAnsi="Times New Roman" w:cs="Times New Roman"/>
          <w:lang w:val="pl-PL"/>
        </w:rPr>
      </w:pPr>
    </w:p>
    <w:p w14:paraId="4A42C3C0" w14:textId="2DE0F1AB" w:rsidR="00290E86" w:rsidRPr="009F1491" w:rsidRDefault="00290E86" w:rsidP="001A74E4">
      <w:pPr>
        <w:pStyle w:val="ListParagraph"/>
        <w:keepNext/>
        <w:spacing w:after="0" w:line="240" w:lineRule="auto"/>
        <w:ind w:left="0"/>
        <w:contextualSpacing w:val="0"/>
        <w:rPr>
          <w:rFonts w:ascii="Times New Roman" w:hAnsi="Times New Roman" w:cs="Times New Roman"/>
          <w:lang w:val="pl-PL"/>
        </w:rPr>
      </w:pPr>
      <w:r w:rsidRPr="009F1491">
        <w:rPr>
          <w:rFonts w:ascii="Times New Roman" w:hAnsi="Times New Roman" w:cs="Times New Roman"/>
          <w:u w:val="single"/>
          <w:lang w:val="pl-PL"/>
        </w:rPr>
        <w:t>Tabelaryczn</w:t>
      </w:r>
      <w:r>
        <w:rPr>
          <w:rFonts w:ascii="Times New Roman" w:hAnsi="Times New Roman" w:cs="Times New Roman"/>
          <w:u w:val="single"/>
          <w:lang w:val="pl-PL"/>
        </w:rPr>
        <w:t xml:space="preserve">e zestawienie </w:t>
      </w:r>
      <w:r w:rsidRPr="009F1491">
        <w:rPr>
          <w:rFonts w:ascii="Times New Roman" w:hAnsi="Times New Roman" w:cs="Times New Roman"/>
          <w:u w:val="single"/>
          <w:lang w:val="pl-PL"/>
        </w:rPr>
        <w:t>działań niepożądanych</w:t>
      </w:r>
    </w:p>
    <w:p w14:paraId="7E5C6D38" w14:textId="77777777" w:rsidR="00290E86" w:rsidRPr="009F1491" w:rsidRDefault="00290E86" w:rsidP="001A74E4">
      <w:pPr>
        <w:pStyle w:val="ListParagraph"/>
        <w:keepNext/>
        <w:spacing w:after="0" w:line="240" w:lineRule="auto"/>
        <w:ind w:left="0"/>
        <w:contextualSpacing w:val="0"/>
        <w:rPr>
          <w:rFonts w:ascii="Times New Roman" w:hAnsi="Times New Roman" w:cs="Times New Roman"/>
          <w:lang w:val="pl-PL"/>
        </w:rPr>
      </w:pPr>
    </w:p>
    <w:p w14:paraId="3AD700B2" w14:textId="29A3F97A"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W poniższej tabeli przedstawiono działania niepożądane zgłaszane w trakcie badań klinicznych oraz zgłaszane spontanicznie. W obrębie każdej grupy o określonej częstości występowania objawy niepożądane są wymienione zgodnie ze zmniejszającą się ciężkością.</w:t>
      </w:r>
    </w:p>
    <w:p w14:paraId="6542702C" w14:textId="77777777" w:rsidR="00290E86" w:rsidRPr="009F1491" w:rsidRDefault="00290E86" w:rsidP="001A74E4">
      <w:pPr>
        <w:pStyle w:val="ListParagraph"/>
        <w:spacing w:after="0" w:line="240" w:lineRule="auto"/>
        <w:ind w:left="0"/>
        <w:rPr>
          <w:rFonts w:ascii="Times New Roman" w:hAnsi="Times New Roman" w:cs="Times New Roman"/>
          <w:lang w:val="pl-PL"/>
        </w:rPr>
      </w:pPr>
    </w:p>
    <w:tbl>
      <w:tblPr>
        <w:tblW w:w="5000" w:type="pct"/>
        <w:tblCellMar>
          <w:left w:w="0" w:type="dxa"/>
          <w:right w:w="0" w:type="dxa"/>
        </w:tblCellMar>
        <w:tblLook w:val="0020" w:firstRow="1" w:lastRow="0" w:firstColumn="0" w:lastColumn="0" w:noHBand="0" w:noVBand="0"/>
      </w:tblPr>
      <w:tblGrid>
        <w:gridCol w:w="1840"/>
        <w:gridCol w:w="1086"/>
        <w:gridCol w:w="1947"/>
        <w:gridCol w:w="2021"/>
        <w:gridCol w:w="1095"/>
        <w:gridCol w:w="1073"/>
      </w:tblGrid>
      <w:tr w:rsidR="00290E86" w:rsidRPr="00CE4C7B" w14:paraId="60052099" w14:textId="77777777" w:rsidTr="00266886">
        <w:trPr>
          <w:cantSplit/>
          <w:tblHeader/>
        </w:trPr>
        <w:tc>
          <w:tcPr>
            <w:tcW w:w="1016" w:type="pct"/>
            <w:vMerge w:val="restart"/>
            <w:tcBorders>
              <w:top w:val="single" w:sz="4" w:space="0" w:color="auto"/>
              <w:left w:val="single" w:sz="4" w:space="0" w:color="000000"/>
              <w:bottom w:val="single" w:sz="4" w:space="0" w:color="000000"/>
              <w:right w:val="single" w:sz="4" w:space="0" w:color="000000"/>
            </w:tcBorders>
          </w:tcPr>
          <w:p w14:paraId="40D63B13" w14:textId="77777777" w:rsidR="00290E86" w:rsidRPr="009F1491" w:rsidRDefault="00290E86" w:rsidP="001A74E4">
            <w:pPr>
              <w:kinsoku w:val="0"/>
              <w:overflowPunct w:val="0"/>
              <w:autoSpaceDE w:val="0"/>
              <w:autoSpaceDN w:val="0"/>
              <w:adjustRightInd w:val="0"/>
              <w:spacing w:after="0" w:line="240" w:lineRule="auto"/>
              <w:ind w:left="57"/>
              <w:rPr>
                <w:rFonts w:ascii="Times New Roman" w:hAnsi="Times New Roman" w:cs="Times New Roman"/>
                <w:b/>
                <w:bCs/>
                <w:sz w:val="20"/>
                <w:lang w:val="pl-PL" w:eastAsia="en-GB"/>
              </w:rPr>
            </w:pPr>
            <w:r w:rsidRPr="009F1491">
              <w:rPr>
                <w:rFonts w:ascii="Times New Roman" w:hAnsi="Times New Roman" w:cs="Times New Roman"/>
                <w:b/>
                <w:bCs/>
                <w:sz w:val="20"/>
                <w:lang w:val="pl-PL" w:eastAsia="en-GB"/>
              </w:rPr>
              <w:lastRenderedPageBreak/>
              <w:t>Klasyfikacja</w:t>
            </w:r>
          </w:p>
          <w:p w14:paraId="75A521BD" w14:textId="77777777" w:rsidR="00290E86" w:rsidRPr="009F1491" w:rsidRDefault="00290E86" w:rsidP="001A74E4">
            <w:pPr>
              <w:kinsoku w:val="0"/>
              <w:overflowPunct w:val="0"/>
              <w:autoSpaceDE w:val="0"/>
              <w:autoSpaceDN w:val="0"/>
              <w:adjustRightInd w:val="0"/>
              <w:spacing w:after="0" w:line="240" w:lineRule="auto"/>
              <w:ind w:left="57"/>
              <w:rPr>
                <w:rFonts w:ascii="Times New Roman" w:hAnsi="Times New Roman" w:cs="Times New Roman"/>
                <w:b/>
                <w:bCs/>
                <w:sz w:val="20"/>
                <w:lang w:val="pl-PL" w:eastAsia="en-GB"/>
              </w:rPr>
            </w:pPr>
            <w:r w:rsidRPr="009F1491">
              <w:rPr>
                <w:rFonts w:ascii="Times New Roman" w:hAnsi="Times New Roman" w:cs="Times New Roman"/>
                <w:b/>
                <w:bCs/>
                <w:sz w:val="20"/>
                <w:lang w:val="pl-PL" w:eastAsia="en-GB"/>
              </w:rPr>
              <w:t>układów i narządów</w:t>
            </w:r>
          </w:p>
          <w:p w14:paraId="5B0C47B2" w14:textId="77777777" w:rsidR="00290E86" w:rsidRPr="009F1491" w:rsidRDefault="00290E86" w:rsidP="001A74E4">
            <w:pPr>
              <w:kinsoku w:val="0"/>
              <w:overflowPunct w:val="0"/>
              <w:autoSpaceDE w:val="0"/>
              <w:autoSpaceDN w:val="0"/>
              <w:adjustRightInd w:val="0"/>
              <w:spacing w:after="0" w:line="240" w:lineRule="auto"/>
              <w:ind w:left="57"/>
              <w:rPr>
                <w:rFonts w:ascii="Times New Roman" w:hAnsi="Times New Roman" w:cs="Times New Roman"/>
                <w:i/>
                <w:sz w:val="20"/>
                <w:u w:val="single"/>
                <w:lang w:val="pl-PL" w:eastAsia="en-GB"/>
              </w:rPr>
            </w:pPr>
            <w:r w:rsidRPr="009F1491">
              <w:rPr>
                <w:rFonts w:ascii="Times New Roman" w:hAnsi="Times New Roman" w:cs="Times New Roman"/>
                <w:b/>
                <w:bCs/>
                <w:sz w:val="20"/>
                <w:lang w:val="pl-PL" w:eastAsia="en-GB"/>
              </w:rPr>
              <w:t>MedDRA</w:t>
            </w:r>
          </w:p>
        </w:tc>
        <w:tc>
          <w:tcPr>
            <w:tcW w:w="3984" w:type="pct"/>
            <w:gridSpan w:val="5"/>
            <w:tcBorders>
              <w:top w:val="single" w:sz="4" w:space="0" w:color="auto"/>
              <w:left w:val="single" w:sz="4" w:space="0" w:color="000000"/>
              <w:bottom w:val="single" w:sz="4" w:space="0" w:color="000000"/>
              <w:right w:val="single" w:sz="4" w:space="0" w:color="000000"/>
            </w:tcBorders>
            <w:vAlign w:val="center"/>
          </w:tcPr>
          <w:p w14:paraId="01275135" w14:textId="77777777" w:rsidR="00290E86" w:rsidRPr="00CE4C7B" w:rsidRDefault="00290E86" w:rsidP="001A74E4">
            <w:pPr>
              <w:pStyle w:val="Default"/>
              <w:jc w:val="center"/>
              <w:rPr>
                <w:rFonts w:ascii="Times New Roman" w:hAnsi="Times New Roman" w:cs="Times New Roman"/>
                <w:sz w:val="20"/>
                <w:szCs w:val="22"/>
                <w:lang w:val="pl-PL"/>
              </w:rPr>
            </w:pPr>
            <w:r w:rsidRPr="00CE4C7B">
              <w:rPr>
                <w:rFonts w:ascii="Times New Roman" w:hAnsi="Times New Roman" w:cs="Times New Roman"/>
                <w:b/>
                <w:bCs/>
                <w:sz w:val="20"/>
                <w:szCs w:val="22"/>
                <w:lang w:val="pl-PL"/>
              </w:rPr>
              <w:t>Działania niepożądane</w:t>
            </w:r>
          </w:p>
          <w:p w14:paraId="5C63140D" w14:textId="77777777" w:rsidR="00290E86" w:rsidRPr="009F1491" w:rsidRDefault="00290E86" w:rsidP="001A74E4">
            <w:pPr>
              <w:kinsoku w:val="0"/>
              <w:overflowPunct w:val="0"/>
              <w:autoSpaceDE w:val="0"/>
              <w:autoSpaceDN w:val="0"/>
              <w:adjustRightInd w:val="0"/>
              <w:spacing w:after="0" w:line="240" w:lineRule="auto"/>
              <w:jc w:val="center"/>
              <w:rPr>
                <w:rFonts w:ascii="Times New Roman" w:hAnsi="Times New Roman" w:cs="Times New Roman"/>
                <w:sz w:val="20"/>
                <w:lang w:val="pl-PL" w:eastAsia="en-GB"/>
              </w:rPr>
            </w:pPr>
          </w:p>
        </w:tc>
      </w:tr>
      <w:tr w:rsidR="00290E86" w:rsidRPr="00CE4C7B" w14:paraId="70FB3E43" w14:textId="77777777" w:rsidTr="00266886">
        <w:trPr>
          <w:cantSplit/>
          <w:tblHeader/>
        </w:trPr>
        <w:tc>
          <w:tcPr>
            <w:tcW w:w="1016" w:type="pct"/>
            <w:vMerge/>
            <w:tcBorders>
              <w:top w:val="single" w:sz="4" w:space="0" w:color="000000"/>
              <w:left w:val="single" w:sz="4" w:space="0" w:color="000000"/>
              <w:bottom w:val="single" w:sz="4" w:space="0" w:color="000000"/>
              <w:right w:val="single" w:sz="4" w:space="0" w:color="000000"/>
            </w:tcBorders>
          </w:tcPr>
          <w:p w14:paraId="3FC065C6" w14:textId="77777777" w:rsidR="00290E86" w:rsidRPr="009F1491" w:rsidRDefault="00290E86" w:rsidP="001A74E4">
            <w:pPr>
              <w:kinsoku w:val="0"/>
              <w:overflowPunct w:val="0"/>
              <w:autoSpaceDE w:val="0"/>
              <w:autoSpaceDN w:val="0"/>
              <w:adjustRightInd w:val="0"/>
              <w:spacing w:after="0" w:line="240" w:lineRule="auto"/>
              <w:ind w:left="57"/>
              <w:jc w:val="center"/>
              <w:rPr>
                <w:rFonts w:ascii="Times New Roman" w:hAnsi="Times New Roman" w:cs="Times New Roman"/>
                <w:sz w:val="20"/>
                <w:szCs w:val="16"/>
                <w:lang w:val="pl-PL" w:eastAsia="en-GB"/>
              </w:rPr>
            </w:pPr>
          </w:p>
        </w:tc>
        <w:tc>
          <w:tcPr>
            <w:tcW w:w="600" w:type="pct"/>
            <w:tcBorders>
              <w:top w:val="single" w:sz="4" w:space="0" w:color="000000"/>
              <w:left w:val="single" w:sz="4" w:space="0" w:color="000000"/>
              <w:bottom w:val="nil"/>
              <w:right w:val="single" w:sz="4" w:space="0" w:color="000000"/>
            </w:tcBorders>
          </w:tcPr>
          <w:p w14:paraId="530D2EC0" w14:textId="77777777" w:rsidR="00290E86" w:rsidRPr="00CE4C7B" w:rsidRDefault="00290E86" w:rsidP="001A74E4">
            <w:pPr>
              <w:pStyle w:val="Default"/>
              <w:jc w:val="center"/>
              <w:rPr>
                <w:rFonts w:ascii="Times New Roman" w:hAnsi="Times New Roman" w:cs="Times New Roman"/>
                <w:sz w:val="20"/>
                <w:szCs w:val="22"/>
                <w:lang w:val="pl-PL"/>
              </w:rPr>
            </w:pPr>
            <w:r w:rsidRPr="00CE4C7B">
              <w:rPr>
                <w:rFonts w:ascii="Times New Roman" w:hAnsi="Times New Roman" w:cs="Times New Roman"/>
                <w:b/>
                <w:bCs/>
                <w:sz w:val="20"/>
                <w:szCs w:val="22"/>
                <w:lang w:val="pl-PL"/>
              </w:rPr>
              <w:t>Bardzo często</w:t>
            </w:r>
          </w:p>
        </w:tc>
        <w:tc>
          <w:tcPr>
            <w:tcW w:w="1074" w:type="pct"/>
            <w:tcBorders>
              <w:top w:val="single" w:sz="4" w:space="0" w:color="000000"/>
              <w:left w:val="single" w:sz="4" w:space="0" w:color="000000"/>
              <w:bottom w:val="nil"/>
              <w:right w:val="single" w:sz="4" w:space="0" w:color="000000"/>
            </w:tcBorders>
          </w:tcPr>
          <w:p w14:paraId="3BC76314" w14:textId="77777777" w:rsidR="00290E86" w:rsidRPr="009F1491" w:rsidRDefault="00290E86" w:rsidP="001A74E4">
            <w:pPr>
              <w:spacing w:after="0" w:line="240" w:lineRule="auto"/>
              <w:jc w:val="center"/>
              <w:rPr>
                <w:rFonts w:ascii="Times New Roman" w:hAnsi="Times New Roman" w:cs="Times New Roman"/>
                <w:b/>
                <w:sz w:val="20"/>
                <w:lang w:val="pl-PL" w:eastAsia="en-GB"/>
              </w:rPr>
            </w:pPr>
            <w:r w:rsidRPr="009F1491">
              <w:rPr>
                <w:rFonts w:ascii="Times New Roman" w:hAnsi="Times New Roman" w:cs="Times New Roman"/>
                <w:b/>
                <w:bCs/>
                <w:sz w:val="20"/>
                <w:lang w:val="pl-PL" w:eastAsia="en-GB"/>
              </w:rPr>
              <w:t>Często</w:t>
            </w:r>
          </w:p>
        </w:tc>
        <w:tc>
          <w:tcPr>
            <w:tcW w:w="1115" w:type="pct"/>
            <w:tcBorders>
              <w:top w:val="single" w:sz="4" w:space="0" w:color="000000"/>
              <w:left w:val="single" w:sz="4" w:space="0" w:color="000000"/>
              <w:bottom w:val="nil"/>
              <w:right w:val="single" w:sz="4" w:space="0" w:color="000000"/>
            </w:tcBorders>
          </w:tcPr>
          <w:p w14:paraId="6B30BC3F" w14:textId="77777777" w:rsidR="00290E86" w:rsidRPr="00CE4C7B" w:rsidRDefault="00290E86" w:rsidP="001A74E4">
            <w:pPr>
              <w:pStyle w:val="Default"/>
              <w:jc w:val="center"/>
              <w:rPr>
                <w:rFonts w:ascii="Times New Roman" w:hAnsi="Times New Roman" w:cs="Times New Roman"/>
                <w:sz w:val="20"/>
                <w:szCs w:val="22"/>
                <w:lang w:val="pl-PL"/>
              </w:rPr>
            </w:pPr>
            <w:r w:rsidRPr="00CE4C7B">
              <w:rPr>
                <w:rFonts w:ascii="Times New Roman" w:hAnsi="Times New Roman" w:cs="Times New Roman"/>
                <w:b/>
                <w:bCs/>
                <w:sz w:val="20"/>
                <w:szCs w:val="22"/>
                <w:lang w:val="pl-PL"/>
              </w:rPr>
              <w:t>Niezbyt Często</w:t>
            </w:r>
          </w:p>
        </w:tc>
        <w:tc>
          <w:tcPr>
            <w:tcW w:w="603" w:type="pct"/>
            <w:tcBorders>
              <w:top w:val="single" w:sz="4" w:space="0" w:color="000000"/>
              <w:left w:val="single" w:sz="4" w:space="0" w:color="000000"/>
              <w:bottom w:val="nil"/>
              <w:right w:val="single" w:sz="4" w:space="0" w:color="000000"/>
            </w:tcBorders>
          </w:tcPr>
          <w:p w14:paraId="47B2AFC0" w14:textId="77777777" w:rsidR="00290E86" w:rsidRPr="009F1491" w:rsidRDefault="00290E86" w:rsidP="001A74E4">
            <w:pPr>
              <w:spacing w:after="0" w:line="240" w:lineRule="auto"/>
              <w:jc w:val="center"/>
              <w:rPr>
                <w:rFonts w:ascii="Times New Roman" w:hAnsi="Times New Roman" w:cs="Times New Roman"/>
                <w:b/>
                <w:sz w:val="20"/>
                <w:lang w:val="pl-PL" w:eastAsia="en-GB"/>
              </w:rPr>
            </w:pPr>
            <w:r w:rsidRPr="009F1491">
              <w:rPr>
                <w:rFonts w:ascii="Times New Roman" w:hAnsi="Times New Roman" w:cs="Times New Roman"/>
                <w:b/>
                <w:bCs/>
                <w:sz w:val="20"/>
                <w:lang w:val="pl-PL" w:eastAsia="en-GB"/>
              </w:rPr>
              <w:t>Rzadko</w:t>
            </w:r>
          </w:p>
        </w:tc>
        <w:tc>
          <w:tcPr>
            <w:tcW w:w="592" w:type="pct"/>
            <w:tcBorders>
              <w:top w:val="single" w:sz="4" w:space="0" w:color="000000"/>
              <w:left w:val="single" w:sz="4" w:space="0" w:color="000000"/>
              <w:bottom w:val="nil"/>
              <w:right w:val="single" w:sz="4" w:space="0" w:color="000000"/>
            </w:tcBorders>
          </w:tcPr>
          <w:p w14:paraId="2D0D4420" w14:textId="77777777" w:rsidR="00290E86" w:rsidRPr="009F1491" w:rsidRDefault="00290E86" w:rsidP="001A74E4">
            <w:pPr>
              <w:spacing w:after="0" w:line="240" w:lineRule="auto"/>
              <w:jc w:val="center"/>
              <w:rPr>
                <w:rFonts w:ascii="Times New Roman" w:hAnsi="Times New Roman" w:cs="Times New Roman"/>
                <w:b/>
                <w:sz w:val="20"/>
                <w:lang w:val="pl-PL" w:eastAsia="en-GB"/>
              </w:rPr>
            </w:pPr>
            <w:r w:rsidRPr="00CE4C7B">
              <w:rPr>
                <w:rFonts w:ascii="Times New Roman" w:hAnsi="Times New Roman" w:cs="Times New Roman"/>
                <w:b/>
                <w:bCs/>
                <w:sz w:val="20"/>
                <w:szCs w:val="20"/>
                <w:lang w:val="pl-PL"/>
              </w:rPr>
              <w:t>Bardzo Rzadko</w:t>
            </w:r>
          </w:p>
        </w:tc>
      </w:tr>
      <w:tr w:rsidR="00290E86" w:rsidRPr="00CE4C7B" w14:paraId="73CE2848" w14:textId="77777777" w:rsidTr="00266886">
        <w:trPr>
          <w:cantSplit/>
          <w:tblHeader/>
        </w:trPr>
        <w:tc>
          <w:tcPr>
            <w:tcW w:w="1016" w:type="pct"/>
            <w:vMerge/>
            <w:tcBorders>
              <w:top w:val="single" w:sz="4" w:space="0" w:color="000000"/>
              <w:left w:val="single" w:sz="4" w:space="0" w:color="000000"/>
              <w:bottom w:val="single" w:sz="4" w:space="0" w:color="000000"/>
              <w:right w:val="single" w:sz="4" w:space="0" w:color="000000"/>
            </w:tcBorders>
          </w:tcPr>
          <w:p w14:paraId="71908AD8" w14:textId="77777777" w:rsidR="00290E86" w:rsidRPr="009F1491" w:rsidRDefault="00290E86" w:rsidP="001A74E4">
            <w:pPr>
              <w:kinsoku w:val="0"/>
              <w:overflowPunct w:val="0"/>
              <w:autoSpaceDE w:val="0"/>
              <w:autoSpaceDN w:val="0"/>
              <w:adjustRightInd w:val="0"/>
              <w:spacing w:after="0" w:line="240" w:lineRule="auto"/>
              <w:ind w:left="57"/>
              <w:rPr>
                <w:rFonts w:ascii="Times New Roman" w:hAnsi="Times New Roman" w:cs="Times New Roman"/>
                <w:sz w:val="20"/>
                <w:szCs w:val="16"/>
                <w:lang w:val="pl-PL" w:eastAsia="en-GB"/>
              </w:rPr>
            </w:pPr>
          </w:p>
        </w:tc>
        <w:tc>
          <w:tcPr>
            <w:tcW w:w="600" w:type="pct"/>
            <w:tcBorders>
              <w:top w:val="nil"/>
              <w:left w:val="single" w:sz="4" w:space="0" w:color="000000"/>
              <w:bottom w:val="single" w:sz="4" w:space="0" w:color="000000"/>
              <w:right w:val="single" w:sz="4" w:space="0" w:color="000000"/>
            </w:tcBorders>
          </w:tcPr>
          <w:p w14:paraId="512B8012" w14:textId="77777777" w:rsidR="00290E86" w:rsidRPr="009F1491" w:rsidRDefault="00290E86" w:rsidP="001A74E4">
            <w:pPr>
              <w:spacing w:after="0" w:line="240" w:lineRule="auto"/>
              <w:jc w:val="center"/>
              <w:rPr>
                <w:rFonts w:ascii="Times New Roman" w:hAnsi="Times New Roman" w:cs="Times New Roman"/>
                <w:sz w:val="20"/>
                <w:lang w:val="pl-PL" w:eastAsia="en-GB"/>
              </w:rPr>
            </w:pPr>
            <w:r w:rsidRPr="009F1491">
              <w:rPr>
                <w:rFonts w:ascii="Times New Roman" w:hAnsi="Times New Roman" w:cs="Times New Roman"/>
                <w:sz w:val="20"/>
                <w:lang w:val="pl-PL" w:eastAsia="en-GB"/>
              </w:rPr>
              <w:t>(≥ 1/10)</w:t>
            </w:r>
          </w:p>
        </w:tc>
        <w:tc>
          <w:tcPr>
            <w:tcW w:w="1074" w:type="pct"/>
            <w:tcBorders>
              <w:top w:val="nil"/>
              <w:left w:val="single" w:sz="4" w:space="0" w:color="000000"/>
              <w:bottom w:val="single" w:sz="4" w:space="0" w:color="000000"/>
              <w:right w:val="single" w:sz="4" w:space="0" w:color="000000"/>
            </w:tcBorders>
          </w:tcPr>
          <w:p w14:paraId="0CDD1945" w14:textId="77777777" w:rsidR="00290E86" w:rsidRPr="009F1491" w:rsidRDefault="00290E86" w:rsidP="001A74E4">
            <w:pPr>
              <w:spacing w:after="0" w:line="240" w:lineRule="auto"/>
              <w:jc w:val="center"/>
              <w:rPr>
                <w:rFonts w:ascii="Times New Roman" w:hAnsi="Times New Roman" w:cs="Times New Roman"/>
                <w:sz w:val="20"/>
                <w:lang w:val="pl-PL" w:eastAsia="en-GB"/>
              </w:rPr>
            </w:pPr>
            <w:r w:rsidRPr="009F1491">
              <w:rPr>
                <w:rFonts w:ascii="Times New Roman" w:hAnsi="Times New Roman" w:cs="Times New Roman"/>
                <w:sz w:val="20"/>
                <w:lang w:val="pl-PL" w:eastAsia="en-GB"/>
              </w:rPr>
              <w:t>(≥ 1/100</w:t>
            </w:r>
          </w:p>
          <w:p w14:paraId="191F20AB" w14:textId="77777777" w:rsidR="00290E86" w:rsidRPr="009F1491" w:rsidRDefault="00290E86" w:rsidP="001A74E4">
            <w:pPr>
              <w:spacing w:after="0" w:line="240" w:lineRule="auto"/>
              <w:jc w:val="center"/>
              <w:rPr>
                <w:rFonts w:ascii="Times New Roman" w:hAnsi="Times New Roman" w:cs="Times New Roman"/>
                <w:sz w:val="20"/>
                <w:lang w:val="pl-PL" w:eastAsia="en-GB"/>
              </w:rPr>
            </w:pPr>
            <w:r w:rsidRPr="009F1491">
              <w:rPr>
                <w:rFonts w:ascii="Times New Roman" w:hAnsi="Times New Roman" w:cs="Times New Roman"/>
                <w:sz w:val="20"/>
                <w:lang w:val="pl-PL" w:eastAsia="en-GB"/>
              </w:rPr>
              <w:t>do &lt; 1/10)</w:t>
            </w:r>
          </w:p>
        </w:tc>
        <w:tc>
          <w:tcPr>
            <w:tcW w:w="1115" w:type="pct"/>
            <w:tcBorders>
              <w:top w:val="nil"/>
              <w:left w:val="single" w:sz="4" w:space="0" w:color="000000"/>
              <w:right w:val="single" w:sz="4" w:space="0" w:color="000000"/>
            </w:tcBorders>
          </w:tcPr>
          <w:p w14:paraId="5A35073A" w14:textId="2D47C64C" w:rsidR="00290E86" w:rsidRPr="009F1491" w:rsidRDefault="00290E86" w:rsidP="001A74E4">
            <w:pPr>
              <w:spacing w:after="0" w:line="240" w:lineRule="auto"/>
              <w:jc w:val="center"/>
              <w:rPr>
                <w:rFonts w:ascii="Times New Roman" w:hAnsi="Times New Roman" w:cs="Times New Roman"/>
                <w:sz w:val="20"/>
                <w:lang w:val="pl-PL" w:eastAsia="en-GB"/>
              </w:rPr>
            </w:pPr>
            <w:r w:rsidRPr="009F1491">
              <w:rPr>
                <w:rFonts w:ascii="Times New Roman" w:hAnsi="Times New Roman" w:cs="Times New Roman"/>
                <w:sz w:val="20"/>
                <w:lang w:val="pl-PL" w:eastAsia="en-GB"/>
              </w:rPr>
              <w:t>(≥ 1/1</w:t>
            </w:r>
            <w:r w:rsidR="00E61A74">
              <w:rPr>
                <w:rFonts w:ascii="Times New Roman" w:hAnsi="Times New Roman" w:cs="Times New Roman"/>
                <w:sz w:val="20"/>
                <w:lang w:val="pl-PL" w:eastAsia="en-GB"/>
              </w:rPr>
              <w:t xml:space="preserve"> </w:t>
            </w:r>
            <w:r w:rsidRPr="009F1491">
              <w:rPr>
                <w:rFonts w:ascii="Times New Roman" w:hAnsi="Times New Roman" w:cs="Times New Roman"/>
                <w:sz w:val="20"/>
                <w:lang w:val="pl-PL" w:eastAsia="en-GB"/>
              </w:rPr>
              <w:t>000</w:t>
            </w:r>
          </w:p>
          <w:p w14:paraId="3F63245F" w14:textId="77777777" w:rsidR="00290E86" w:rsidRPr="009F1491" w:rsidRDefault="00290E86" w:rsidP="001A74E4">
            <w:pPr>
              <w:spacing w:after="0" w:line="240" w:lineRule="auto"/>
              <w:jc w:val="center"/>
              <w:rPr>
                <w:rFonts w:ascii="Times New Roman" w:hAnsi="Times New Roman" w:cs="Times New Roman"/>
                <w:sz w:val="20"/>
                <w:lang w:val="pl-PL" w:eastAsia="en-GB"/>
              </w:rPr>
            </w:pPr>
            <w:r w:rsidRPr="009F1491">
              <w:rPr>
                <w:rFonts w:ascii="Times New Roman" w:hAnsi="Times New Roman" w:cs="Times New Roman"/>
                <w:sz w:val="20"/>
                <w:lang w:val="pl-PL" w:eastAsia="en-GB"/>
              </w:rPr>
              <w:t>do &lt; 1/100)</w:t>
            </w:r>
          </w:p>
        </w:tc>
        <w:tc>
          <w:tcPr>
            <w:tcW w:w="603" w:type="pct"/>
            <w:tcBorders>
              <w:top w:val="nil"/>
              <w:left w:val="single" w:sz="4" w:space="0" w:color="000000"/>
              <w:right w:val="single" w:sz="4" w:space="0" w:color="000000"/>
            </w:tcBorders>
          </w:tcPr>
          <w:p w14:paraId="5977245B" w14:textId="6F11444B" w:rsidR="00290E86" w:rsidRPr="009F1491" w:rsidRDefault="00290E86" w:rsidP="001A74E4">
            <w:pPr>
              <w:spacing w:after="0" w:line="240" w:lineRule="auto"/>
              <w:jc w:val="center"/>
              <w:rPr>
                <w:rFonts w:ascii="Times New Roman" w:hAnsi="Times New Roman" w:cs="Times New Roman"/>
                <w:sz w:val="20"/>
                <w:lang w:val="pl-PL" w:eastAsia="en-GB"/>
              </w:rPr>
            </w:pPr>
            <w:r w:rsidRPr="009F1491">
              <w:rPr>
                <w:rFonts w:ascii="Times New Roman" w:hAnsi="Times New Roman" w:cs="Times New Roman"/>
                <w:sz w:val="20"/>
                <w:lang w:val="pl-PL" w:eastAsia="en-GB"/>
              </w:rPr>
              <w:t>(≥ 1/10 000 do &lt; 1/1</w:t>
            </w:r>
            <w:r w:rsidR="00E61A74">
              <w:rPr>
                <w:rFonts w:ascii="Times New Roman" w:hAnsi="Times New Roman" w:cs="Times New Roman"/>
                <w:sz w:val="20"/>
                <w:lang w:val="pl-PL" w:eastAsia="en-GB"/>
              </w:rPr>
              <w:t> </w:t>
            </w:r>
            <w:r w:rsidRPr="009F1491">
              <w:rPr>
                <w:rFonts w:ascii="Times New Roman" w:hAnsi="Times New Roman" w:cs="Times New Roman"/>
                <w:sz w:val="20"/>
                <w:lang w:val="pl-PL" w:eastAsia="en-GB"/>
              </w:rPr>
              <w:t>000)</w:t>
            </w:r>
          </w:p>
        </w:tc>
        <w:tc>
          <w:tcPr>
            <w:tcW w:w="592" w:type="pct"/>
            <w:tcBorders>
              <w:top w:val="nil"/>
              <w:left w:val="single" w:sz="4" w:space="0" w:color="000000"/>
              <w:right w:val="single" w:sz="4" w:space="0" w:color="000000"/>
            </w:tcBorders>
          </w:tcPr>
          <w:p w14:paraId="4ABA9AB7" w14:textId="77777777" w:rsidR="00290E86" w:rsidRPr="009F1491" w:rsidRDefault="00290E86" w:rsidP="001A74E4">
            <w:pPr>
              <w:spacing w:after="0" w:line="240" w:lineRule="auto"/>
              <w:jc w:val="center"/>
              <w:rPr>
                <w:rFonts w:ascii="Times New Roman" w:hAnsi="Times New Roman" w:cs="Times New Roman"/>
                <w:sz w:val="20"/>
                <w:lang w:val="pl-PL" w:eastAsia="en-GB"/>
              </w:rPr>
            </w:pPr>
            <w:r w:rsidRPr="009F1491">
              <w:rPr>
                <w:rFonts w:ascii="Times New Roman" w:hAnsi="Times New Roman" w:cs="Times New Roman"/>
                <w:sz w:val="20"/>
                <w:lang w:val="pl-PL" w:eastAsia="en-GB"/>
              </w:rPr>
              <w:t>(&lt; 1/10 000)</w:t>
            </w:r>
          </w:p>
        </w:tc>
      </w:tr>
      <w:tr w:rsidR="00266886" w:rsidRPr="00A54419" w14:paraId="3268A5A8" w14:textId="77777777" w:rsidTr="00266886">
        <w:trPr>
          <w:cantSplit/>
        </w:trPr>
        <w:tc>
          <w:tcPr>
            <w:tcW w:w="1016" w:type="pct"/>
            <w:tcBorders>
              <w:top w:val="single" w:sz="4" w:space="0" w:color="000000"/>
              <w:left w:val="single" w:sz="4" w:space="0" w:color="000000"/>
              <w:bottom w:val="single" w:sz="4" w:space="0" w:color="000000"/>
              <w:right w:val="single" w:sz="4" w:space="0" w:color="000000"/>
            </w:tcBorders>
          </w:tcPr>
          <w:p w14:paraId="5D03CD66" w14:textId="77777777" w:rsidR="00266886" w:rsidRPr="003733B1" w:rsidRDefault="00266886" w:rsidP="00266886">
            <w:pPr>
              <w:spacing w:after="0" w:line="240" w:lineRule="auto"/>
              <w:ind w:left="57"/>
              <w:rPr>
                <w:rFonts w:ascii="Times New Roman" w:hAnsi="Times New Roman" w:cs="Times New Roman"/>
                <w:b/>
                <w:bCs/>
                <w:sz w:val="20"/>
                <w:lang w:val="pl-PL" w:eastAsia="en-GB"/>
              </w:rPr>
            </w:pPr>
            <w:r w:rsidRPr="003733B1">
              <w:rPr>
                <w:rFonts w:ascii="Times New Roman" w:hAnsi="Times New Roman" w:cs="Times New Roman"/>
                <w:b/>
                <w:bCs/>
                <w:sz w:val="20"/>
                <w:lang w:val="pl-PL" w:eastAsia="en-GB"/>
              </w:rPr>
              <w:t xml:space="preserve">Nowotwory </w:t>
            </w:r>
            <w:r w:rsidRPr="003733B1">
              <w:rPr>
                <w:rFonts w:ascii="Times New Roman" w:hAnsi="Times New Roman" w:cs="Times New Roman" w:hint="eastAsia"/>
                <w:b/>
                <w:bCs/>
                <w:sz w:val="20"/>
                <w:lang w:val="pl-PL" w:eastAsia="en-GB"/>
              </w:rPr>
              <w:t>ł</w:t>
            </w:r>
            <w:r w:rsidRPr="003733B1">
              <w:rPr>
                <w:rFonts w:ascii="Times New Roman" w:hAnsi="Times New Roman" w:cs="Times New Roman"/>
                <w:b/>
                <w:bCs/>
                <w:sz w:val="20"/>
                <w:lang w:val="pl-PL" w:eastAsia="en-GB"/>
              </w:rPr>
              <w:t>agodne,</w:t>
            </w:r>
          </w:p>
          <w:p w14:paraId="707ECD8E" w14:textId="75EBB19F" w:rsidR="00266886" w:rsidRPr="009F1491" w:rsidRDefault="00266886" w:rsidP="00266886">
            <w:pPr>
              <w:spacing w:after="0" w:line="240" w:lineRule="auto"/>
              <w:ind w:left="57"/>
              <w:rPr>
                <w:rFonts w:ascii="Times New Roman" w:hAnsi="Times New Roman" w:cs="Times New Roman"/>
                <w:b/>
                <w:bCs/>
                <w:sz w:val="20"/>
                <w:lang w:val="pl-PL" w:eastAsia="en-GB"/>
              </w:rPr>
            </w:pPr>
            <w:r w:rsidRPr="003733B1">
              <w:rPr>
                <w:rFonts w:ascii="Times New Roman" w:hAnsi="Times New Roman" w:cs="Times New Roman"/>
                <w:b/>
                <w:bCs/>
                <w:sz w:val="20"/>
                <w:lang w:val="pl-PL" w:eastAsia="en-GB"/>
              </w:rPr>
              <w:t>z</w:t>
            </w:r>
            <w:r w:rsidRPr="003733B1">
              <w:rPr>
                <w:rFonts w:ascii="Times New Roman" w:hAnsi="Times New Roman" w:cs="Times New Roman" w:hint="eastAsia"/>
                <w:b/>
                <w:bCs/>
                <w:sz w:val="20"/>
                <w:lang w:val="pl-PL" w:eastAsia="en-GB"/>
              </w:rPr>
              <w:t>ł</w:t>
            </w:r>
            <w:r w:rsidRPr="003733B1">
              <w:rPr>
                <w:rFonts w:ascii="Times New Roman" w:hAnsi="Times New Roman" w:cs="Times New Roman"/>
                <w:b/>
                <w:bCs/>
                <w:sz w:val="20"/>
                <w:lang w:val="pl-PL" w:eastAsia="en-GB"/>
              </w:rPr>
              <w:t>o</w:t>
            </w:r>
            <w:r w:rsidRPr="003733B1">
              <w:rPr>
                <w:rFonts w:ascii="Times New Roman" w:hAnsi="Times New Roman" w:cs="Times New Roman" w:hint="eastAsia"/>
                <w:b/>
                <w:bCs/>
                <w:sz w:val="20"/>
                <w:lang w:val="pl-PL" w:eastAsia="en-GB"/>
              </w:rPr>
              <w:t>ś</w:t>
            </w:r>
            <w:r w:rsidRPr="003733B1">
              <w:rPr>
                <w:rFonts w:ascii="Times New Roman" w:hAnsi="Times New Roman" w:cs="Times New Roman"/>
                <w:b/>
                <w:bCs/>
                <w:sz w:val="20"/>
                <w:lang w:val="pl-PL" w:eastAsia="en-GB"/>
              </w:rPr>
              <w:t>liwe I</w:t>
            </w:r>
            <w:r>
              <w:rPr>
                <w:rFonts w:ascii="Times New Roman" w:hAnsi="Times New Roman" w:cs="Times New Roman"/>
                <w:b/>
                <w:bCs/>
                <w:sz w:val="20"/>
                <w:lang w:val="pl-PL" w:eastAsia="en-GB"/>
              </w:rPr>
              <w:t xml:space="preserve"> </w:t>
            </w:r>
            <w:r w:rsidRPr="003733B1">
              <w:rPr>
                <w:rFonts w:ascii="Times New Roman" w:hAnsi="Times New Roman" w:cs="Times New Roman"/>
                <w:b/>
                <w:bCs/>
                <w:sz w:val="20"/>
                <w:lang w:val="pl-PL" w:eastAsia="en-GB"/>
              </w:rPr>
              <w:t>nieokre</w:t>
            </w:r>
            <w:r w:rsidRPr="003733B1">
              <w:rPr>
                <w:rFonts w:ascii="Times New Roman" w:hAnsi="Times New Roman" w:cs="Times New Roman" w:hint="eastAsia"/>
                <w:b/>
                <w:bCs/>
                <w:sz w:val="20"/>
                <w:lang w:val="pl-PL" w:eastAsia="en-GB"/>
              </w:rPr>
              <w:t>ś</w:t>
            </w:r>
            <w:r w:rsidRPr="003733B1">
              <w:rPr>
                <w:rFonts w:ascii="Times New Roman" w:hAnsi="Times New Roman" w:cs="Times New Roman"/>
                <w:b/>
                <w:bCs/>
                <w:sz w:val="20"/>
                <w:lang w:val="pl-PL" w:eastAsia="en-GB"/>
              </w:rPr>
              <w:t>lone (w tym torbiele I polipy)</w:t>
            </w:r>
          </w:p>
        </w:tc>
        <w:tc>
          <w:tcPr>
            <w:tcW w:w="600" w:type="pct"/>
            <w:tcBorders>
              <w:top w:val="single" w:sz="4" w:space="0" w:color="000000"/>
              <w:left w:val="single" w:sz="4" w:space="0" w:color="000000"/>
              <w:bottom w:val="single" w:sz="4" w:space="0" w:color="000000"/>
              <w:right w:val="single" w:sz="4" w:space="0" w:color="000000"/>
            </w:tcBorders>
          </w:tcPr>
          <w:p w14:paraId="4BA0A4FD" w14:textId="77777777" w:rsidR="00266886" w:rsidRPr="009F1491" w:rsidRDefault="00266886" w:rsidP="00266886">
            <w:pPr>
              <w:spacing w:after="0" w:line="240" w:lineRule="auto"/>
              <w:ind w:left="57"/>
              <w:rPr>
                <w:rFonts w:ascii="Times New Roman" w:hAnsi="Times New Roman" w:cs="Times New Roman"/>
                <w:sz w:val="20"/>
                <w:szCs w:val="20"/>
                <w:lang w:val="pl-PL" w:eastAsia="en-GB"/>
              </w:rPr>
            </w:pPr>
          </w:p>
        </w:tc>
        <w:tc>
          <w:tcPr>
            <w:tcW w:w="1074" w:type="pct"/>
            <w:tcBorders>
              <w:top w:val="single" w:sz="4" w:space="0" w:color="000000"/>
              <w:left w:val="single" w:sz="4" w:space="0" w:color="000000"/>
              <w:bottom w:val="single" w:sz="4" w:space="0" w:color="000000"/>
              <w:right w:val="single" w:sz="4" w:space="0" w:color="000000"/>
            </w:tcBorders>
          </w:tcPr>
          <w:p w14:paraId="6CE66708" w14:textId="77777777" w:rsidR="00266886" w:rsidRPr="00CE4C7B" w:rsidRDefault="00266886" w:rsidP="00266886">
            <w:pPr>
              <w:pStyle w:val="Default"/>
              <w:ind w:left="57"/>
              <w:rPr>
                <w:rFonts w:ascii="Times New Roman" w:hAnsi="Times New Roman" w:cs="Times New Roman"/>
                <w:sz w:val="20"/>
                <w:szCs w:val="20"/>
                <w:lang w:val="pl-PL"/>
              </w:rPr>
            </w:pPr>
          </w:p>
        </w:tc>
        <w:tc>
          <w:tcPr>
            <w:tcW w:w="1115" w:type="pct"/>
            <w:tcBorders>
              <w:top w:val="single" w:sz="4" w:space="0" w:color="000000"/>
              <w:left w:val="single" w:sz="4" w:space="0" w:color="000000"/>
              <w:bottom w:val="single" w:sz="4" w:space="0" w:color="000000"/>
              <w:right w:val="single" w:sz="4" w:space="0" w:color="000000"/>
            </w:tcBorders>
          </w:tcPr>
          <w:p w14:paraId="6E0A0C5B" w14:textId="77777777" w:rsidR="00266886" w:rsidRPr="003733B1" w:rsidRDefault="00266886" w:rsidP="00266886">
            <w:pPr>
              <w:pStyle w:val="Default"/>
              <w:ind w:left="57"/>
              <w:rPr>
                <w:rFonts w:ascii="Times New Roman" w:hAnsi="Times New Roman" w:cs="Times New Roman"/>
                <w:sz w:val="20"/>
                <w:szCs w:val="20"/>
                <w:lang w:val="pl-PL"/>
              </w:rPr>
            </w:pPr>
            <w:r w:rsidRPr="003733B1">
              <w:rPr>
                <w:rFonts w:ascii="Times New Roman" w:hAnsi="Times New Roman" w:cs="Times New Roman"/>
                <w:sz w:val="20"/>
                <w:szCs w:val="20"/>
                <w:lang w:val="pl-PL"/>
              </w:rPr>
              <w:t>Zesp</w:t>
            </w:r>
            <w:r w:rsidRPr="003733B1">
              <w:rPr>
                <w:rFonts w:ascii="Times New Roman" w:hAnsi="Times New Roman" w:cs="Times New Roman" w:hint="eastAsia"/>
                <w:sz w:val="20"/>
                <w:szCs w:val="20"/>
                <w:lang w:val="pl-PL"/>
              </w:rPr>
              <w:t>ół</w:t>
            </w:r>
          </w:p>
          <w:p w14:paraId="1288F8F8" w14:textId="77777777" w:rsidR="00266886" w:rsidRPr="003733B1" w:rsidRDefault="00266886" w:rsidP="00266886">
            <w:pPr>
              <w:pStyle w:val="Default"/>
              <w:ind w:left="57"/>
              <w:rPr>
                <w:rFonts w:ascii="Times New Roman" w:hAnsi="Times New Roman" w:cs="Times New Roman"/>
                <w:sz w:val="20"/>
                <w:szCs w:val="20"/>
                <w:lang w:val="pl-PL"/>
              </w:rPr>
            </w:pPr>
            <w:r w:rsidRPr="003733B1">
              <w:rPr>
                <w:rFonts w:ascii="Times New Roman" w:hAnsi="Times New Roman" w:cs="Times New Roman"/>
                <w:sz w:val="20"/>
                <w:szCs w:val="20"/>
                <w:lang w:val="pl-PL"/>
              </w:rPr>
              <w:t>mielodysplastyczny</w:t>
            </w:r>
            <w:r w:rsidRPr="003733B1">
              <w:rPr>
                <w:rFonts w:ascii="Times New Roman" w:hAnsi="Times New Roman" w:cs="Times New Roman"/>
                <w:sz w:val="20"/>
                <w:szCs w:val="20"/>
                <w:vertAlign w:val="superscript"/>
                <w:lang w:val="pl-PL"/>
              </w:rPr>
              <w:t>1</w:t>
            </w:r>
          </w:p>
          <w:p w14:paraId="2BC409F4" w14:textId="77777777" w:rsidR="00266886" w:rsidRPr="003733B1" w:rsidRDefault="00266886" w:rsidP="00266886">
            <w:pPr>
              <w:pStyle w:val="Default"/>
              <w:ind w:left="57"/>
              <w:rPr>
                <w:rFonts w:ascii="Times New Roman" w:hAnsi="Times New Roman" w:cs="Times New Roman"/>
                <w:sz w:val="20"/>
                <w:szCs w:val="20"/>
                <w:lang w:val="pl-PL"/>
              </w:rPr>
            </w:pPr>
            <w:r w:rsidRPr="003733B1">
              <w:rPr>
                <w:rFonts w:ascii="Times New Roman" w:hAnsi="Times New Roman" w:cs="Times New Roman"/>
                <w:sz w:val="20"/>
                <w:szCs w:val="20"/>
                <w:lang w:val="pl-PL"/>
              </w:rPr>
              <w:t>Ostra bia</w:t>
            </w:r>
            <w:r w:rsidRPr="003733B1">
              <w:rPr>
                <w:rFonts w:ascii="Times New Roman" w:hAnsi="Times New Roman" w:cs="Times New Roman" w:hint="eastAsia"/>
                <w:sz w:val="20"/>
                <w:szCs w:val="20"/>
                <w:lang w:val="pl-PL"/>
              </w:rPr>
              <w:t>ł</w:t>
            </w:r>
            <w:r w:rsidRPr="003733B1">
              <w:rPr>
                <w:rFonts w:ascii="Times New Roman" w:hAnsi="Times New Roman" w:cs="Times New Roman"/>
                <w:sz w:val="20"/>
                <w:szCs w:val="20"/>
                <w:lang w:val="pl-PL"/>
              </w:rPr>
              <w:t>aczka</w:t>
            </w:r>
          </w:p>
          <w:p w14:paraId="5E0B980A" w14:textId="1ABE9089" w:rsidR="00266886" w:rsidRPr="00CE4C7B" w:rsidRDefault="00266886" w:rsidP="00266886">
            <w:pPr>
              <w:pStyle w:val="Default"/>
              <w:ind w:left="57"/>
              <w:rPr>
                <w:rFonts w:ascii="Times New Roman" w:hAnsi="Times New Roman" w:cs="Times New Roman"/>
                <w:sz w:val="20"/>
                <w:szCs w:val="20"/>
                <w:lang w:val="pl-PL"/>
              </w:rPr>
            </w:pPr>
            <w:r w:rsidRPr="003733B1">
              <w:rPr>
                <w:rFonts w:ascii="Times New Roman" w:hAnsi="Times New Roman" w:cs="Times New Roman"/>
                <w:sz w:val="20"/>
                <w:szCs w:val="20"/>
                <w:lang w:val="pl-PL"/>
              </w:rPr>
              <w:t>szpikowa</w:t>
            </w:r>
            <w:r w:rsidRPr="003733B1">
              <w:rPr>
                <w:rFonts w:ascii="Times New Roman" w:hAnsi="Times New Roman" w:cs="Times New Roman"/>
                <w:sz w:val="20"/>
                <w:szCs w:val="20"/>
                <w:vertAlign w:val="superscript"/>
                <w:lang w:val="pl-PL"/>
              </w:rPr>
              <w:t>1</w:t>
            </w:r>
          </w:p>
        </w:tc>
        <w:tc>
          <w:tcPr>
            <w:tcW w:w="603" w:type="pct"/>
            <w:tcBorders>
              <w:top w:val="single" w:sz="4" w:space="0" w:color="000000"/>
              <w:left w:val="single" w:sz="4" w:space="0" w:color="000000"/>
              <w:bottom w:val="single" w:sz="4" w:space="0" w:color="000000"/>
              <w:right w:val="single" w:sz="4" w:space="0" w:color="000000"/>
            </w:tcBorders>
          </w:tcPr>
          <w:p w14:paraId="7DD49477" w14:textId="77777777" w:rsidR="00266886" w:rsidRPr="009F1491" w:rsidRDefault="00266886" w:rsidP="00266886">
            <w:pPr>
              <w:spacing w:after="0" w:line="240" w:lineRule="auto"/>
              <w:rPr>
                <w:rFonts w:ascii="Times New Roman" w:hAnsi="Times New Roman" w:cs="Times New Roman"/>
                <w:sz w:val="20"/>
                <w:szCs w:val="20"/>
                <w:lang w:val="pl-PL" w:eastAsia="en-GB"/>
              </w:rPr>
            </w:pPr>
          </w:p>
        </w:tc>
        <w:tc>
          <w:tcPr>
            <w:tcW w:w="592" w:type="pct"/>
            <w:tcBorders>
              <w:top w:val="single" w:sz="4" w:space="0" w:color="000000"/>
              <w:left w:val="single" w:sz="4" w:space="0" w:color="000000"/>
              <w:bottom w:val="single" w:sz="4" w:space="0" w:color="000000"/>
              <w:right w:val="single" w:sz="4" w:space="0" w:color="000000"/>
            </w:tcBorders>
          </w:tcPr>
          <w:p w14:paraId="5F509B74" w14:textId="77777777" w:rsidR="00266886" w:rsidRPr="009F1491" w:rsidRDefault="00266886" w:rsidP="00266886">
            <w:pPr>
              <w:spacing w:after="0" w:line="240" w:lineRule="auto"/>
              <w:rPr>
                <w:rFonts w:ascii="Times New Roman" w:hAnsi="Times New Roman" w:cs="Times New Roman"/>
                <w:sz w:val="20"/>
                <w:szCs w:val="16"/>
                <w:lang w:val="pl-PL" w:eastAsia="en-GB"/>
              </w:rPr>
            </w:pPr>
          </w:p>
        </w:tc>
      </w:tr>
      <w:tr w:rsidR="00290E86" w:rsidRPr="00CE4C7B" w14:paraId="68DD0233" w14:textId="77777777" w:rsidTr="00266886">
        <w:trPr>
          <w:cantSplit/>
        </w:trPr>
        <w:tc>
          <w:tcPr>
            <w:tcW w:w="1016" w:type="pct"/>
            <w:tcBorders>
              <w:top w:val="single" w:sz="4" w:space="0" w:color="000000"/>
              <w:left w:val="single" w:sz="4" w:space="0" w:color="000000"/>
              <w:bottom w:val="single" w:sz="4" w:space="0" w:color="000000"/>
              <w:right w:val="single" w:sz="4" w:space="0" w:color="000000"/>
            </w:tcBorders>
          </w:tcPr>
          <w:p w14:paraId="46EC4F23" w14:textId="77777777" w:rsidR="00290E86" w:rsidRPr="009F1491" w:rsidRDefault="00290E86" w:rsidP="001A74E4">
            <w:pPr>
              <w:spacing w:after="0" w:line="240" w:lineRule="auto"/>
              <w:ind w:left="57"/>
              <w:rPr>
                <w:rFonts w:ascii="Times New Roman" w:hAnsi="Times New Roman" w:cs="Times New Roman"/>
                <w:b/>
                <w:sz w:val="20"/>
                <w:lang w:val="pl-PL" w:eastAsia="en-GB"/>
              </w:rPr>
            </w:pPr>
            <w:r w:rsidRPr="009F1491">
              <w:rPr>
                <w:rFonts w:ascii="Times New Roman" w:hAnsi="Times New Roman" w:cs="Times New Roman"/>
                <w:b/>
                <w:bCs/>
                <w:sz w:val="20"/>
                <w:lang w:val="pl-PL" w:eastAsia="en-GB"/>
              </w:rPr>
              <w:t>Zaburzenia krwi i układu chłonnego</w:t>
            </w:r>
          </w:p>
        </w:tc>
        <w:tc>
          <w:tcPr>
            <w:tcW w:w="600" w:type="pct"/>
            <w:tcBorders>
              <w:top w:val="single" w:sz="4" w:space="0" w:color="000000"/>
              <w:left w:val="single" w:sz="4" w:space="0" w:color="000000"/>
              <w:bottom w:val="single" w:sz="4" w:space="0" w:color="000000"/>
              <w:right w:val="single" w:sz="4" w:space="0" w:color="000000"/>
            </w:tcBorders>
          </w:tcPr>
          <w:p w14:paraId="72A4CAA7"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074" w:type="pct"/>
            <w:tcBorders>
              <w:top w:val="single" w:sz="4" w:space="0" w:color="000000"/>
              <w:left w:val="single" w:sz="4" w:space="0" w:color="000000"/>
              <w:bottom w:val="single" w:sz="4" w:space="0" w:color="000000"/>
              <w:right w:val="single" w:sz="4" w:space="0" w:color="000000"/>
            </w:tcBorders>
          </w:tcPr>
          <w:p w14:paraId="36FF59D0" w14:textId="77777777" w:rsidR="00290E86" w:rsidRPr="00CE4C7B" w:rsidRDefault="00290E86" w:rsidP="001A74E4">
            <w:pPr>
              <w:pStyle w:val="Default"/>
              <w:ind w:left="57"/>
              <w:rPr>
                <w:rFonts w:ascii="Times New Roman" w:hAnsi="Times New Roman" w:cs="Times New Roman"/>
                <w:sz w:val="20"/>
                <w:szCs w:val="20"/>
                <w:lang w:val="pl-PL"/>
              </w:rPr>
            </w:pPr>
            <w:r w:rsidRPr="00CE4C7B">
              <w:rPr>
                <w:rFonts w:ascii="Times New Roman" w:hAnsi="Times New Roman" w:cs="Times New Roman"/>
                <w:sz w:val="20"/>
                <w:szCs w:val="20"/>
                <w:lang w:val="pl-PL"/>
              </w:rPr>
              <w:t>Trombocytopenia</w:t>
            </w:r>
            <w:r w:rsidRPr="00CE4C7B">
              <w:rPr>
                <w:rFonts w:ascii="Times New Roman" w:hAnsi="Times New Roman" w:cs="Times New Roman"/>
                <w:sz w:val="20"/>
                <w:szCs w:val="20"/>
                <w:vertAlign w:val="superscript"/>
                <w:lang w:val="pl-PL"/>
              </w:rPr>
              <w:t>1</w:t>
            </w:r>
          </w:p>
          <w:p w14:paraId="7D253ED3"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r w:rsidRPr="00CE4C7B">
              <w:rPr>
                <w:rFonts w:ascii="Times New Roman" w:hAnsi="Times New Roman" w:cs="Times New Roman"/>
                <w:sz w:val="20"/>
                <w:szCs w:val="20"/>
                <w:lang w:val="pl-PL"/>
              </w:rPr>
              <w:t>Leukocytoza</w:t>
            </w:r>
            <w:r w:rsidRPr="00CE4C7B">
              <w:rPr>
                <w:rFonts w:ascii="Times New Roman" w:hAnsi="Times New Roman" w:cs="Times New Roman"/>
                <w:sz w:val="20"/>
                <w:szCs w:val="20"/>
                <w:vertAlign w:val="superscript"/>
                <w:lang w:val="pl-PL"/>
              </w:rPr>
              <w:t>1</w:t>
            </w:r>
            <w:r w:rsidRPr="00CE4C7B">
              <w:rPr>
                <w:rFonts w:ascii="Times New Roman" w:hAnsi="Times New Roman" w:cs="Times New Roman"/>
                <w:sz w:val="20"/>
                <w:szCs w:val="20"/>
                <w:lang w:val="pl-PL"/>
              </w:rPr>
              <w:t xml:space="preserve"> </w:t>
            </w:r>
          </w:p>
        </w:tc>
        <w:tc>
          <w:tcPr>
            <w:tcW w:w="1115" w:type="pct"/>
            <w:tcBorders>
              <w:top w:val="single" w:sz="4" w:space="0" w:color="000000"/>
              <w:left w:val="single" w:sz="4" w:space="0" w:color="000000"/>
              <w:bottom w:val="single" w:sz="4" w:space="0" w:color="000000"/>
              <w:right w:val="single" w:sz="4" w:space="0" w:color="000000"/>
            </w:tcBorders>
          </w:tcPr>
          <w:p w14:paraId="18E822AF" w14:textId="6F38496A" w:rsidR="00290E86" w:rsidRPr="00CE4C7B" w:rsidRDefault="00290E86" w:rsidP="001A74E4">
            <w:pPr>
              <w:pStyle w:val="Default"/>
              <w:ind w:left="57"/>
              <w:rPr>
                <w:rFonts w:ascii="Times New Roman" w:hAnsi="Times New Roman" w:cs="Times New Roman"/>
                <w:sz w:val="20"/>
                <w:szCs w:val="20"/>
                <w:lang w:val="pl-PL"/>
              </w:rPr>
            </w:pPr>
            <w:r w:rsidRPr="00CE4C7B">
              <w:rPr>
                <w:rFonts w:ascii="Times New Roman" w:hAnsi="Times New Roman" w:cs="Times New Roman"/>
                <w:sz w:val="20"/>
                <w:szCs w:val="20"/>
                <w:lang w:val="pl-PL"/>
              </w:rPr>
              <w:t>Przełom niedokrwistości sierpowato</w:t>
            </w:r>
            <w:r w:rsidR="00384519">
              <w:rPr>
                <w:rFonts w:ascii="Times New Roman" w:hAnsi="Times New Roman" w:cs="Times New Roman"/>
                <w:sz w:val="20"/>
                <w:szCs w:val="20"/>
                <w:lang w:val="pl-PL"/>
              </w:rPr>
              <w:t>-</w:t>
            </w:r>
            <w:r w:rsidRPr="00CE4C7B">
              <w:rPr>
                <w:rFonts w:ascii="Times New Roman" w:hAnsi="Times New Roman" w:cs="Times New Roman"/>
                <w:sz w:val="20"/>
                <w:szCs w:val="20"/>
                <w:lang w:val="pl-PL"/>
              </w:rPr>
              <w:t>krwinkowej</w:t>
            </w:r>
            <w:r w:rsidRPr="00CE4C7B">
              <w:rPr>
                <w:rFonts w:ascii="Times New Roman" w:hAnsi="Times New Roman" w:cs="Times New Roman"/>
                <w:sz w:val="20"/>
                <w:szCs w:val="20"/>
                <w:vertAlign w:val="superscript"/>
                <w:lang w:val="pl-PL"/>
              </w:rPr>
              <w:t>2</w:t>
            </w:r>
            <w:r w:rsidRPr="00CE4C7B">
              <w:rPr>
                <w:rFonts w:ascii="Times New Roman" w:hAnsi="Times New Roman" w:cs="Times New Roman"/>
                <w:sz w:val="20"/>
                <w:szCs w:val="20"/>
                <w:lang w:val="pl-PL"/>
              </w:rPr>
              <w:t xml:space="preserve">; </w:t>
            </w:r>
          </w:p>
          <w:p w14:paraId="1C875B22" w14:textId="77777777" w:rsidR="00290E86" w:rsidRPr="00CE4C7B" w:rsidRDefault="00290E86" w:rsidP="001A74E4">
            <w:pPr>
              <w:pStyle w:val="Default"/>
              <w:ind w:left="57"/>
              <w:rPr>
                <w:rFonts w:ascii="Times New Roman" w:hAnsi="Times New Roman" w:cs="Times New Roman"/>
                <w:sz w:val="20"/>
                <w:szCs w:val="20"/>
                <w:lang w:val="pl-PL"/>
              </w:rPr>
            </w:pPr>
            <w:r w:rsidRPr="00CE4C7B">
              <w:rPr>
                <w:rFonts w:ascii="Times New Roman" w:hAnsi="Times New Roman" w:cs="Times New Roman"/>
                <w:sz w:val="20"/>
                <w:szCs w:val="20"/>
                <w:lang w:val="pl-PL"/>
              </w:rPr>
              <w:t>Powiększenie śledziony</w:t>
            </w:r>
            <w:r w:rsidRPr="00CE4C7B">
              <w:rPr>
                <w:rFonts w:ascii="Times New Roman" w:hAnsi="Times New Roman" w:cs="Times New Roman"/>
                <w:sz w:val="20"/>
                <w:szCs w:val="20"/>
                <w:vertAlign w:val="superscript"/>
                <w:lang w:val="pl-PL"/>
              </w:rPr>
              <w:t>2</w:t>
            </w:r>
            <w:r w:rsidRPr="00CE4C7B">
              <w:rPr>
                <w:rFonts w:ascii="Times New Roman" w:hAnsi="Times New Roman" w:cs="Times New Roman"/>
                <w:sz w:val="20"/>
                <w:szCs w:val="20"/>
                <w:lang w:val="pl-PL"/>
              </w:rPr>
              <w:t>;</w:t>
            </w:r>
          </w:p>
          <w:p w14:paraId="0FBFECBD" w14:textId="77777777" w:rsidR="00290E86" w:rsidRPr="009F1491" w:rsidRDefault="00290E86" w:rsidP="001A74E4">
            <w:pPr>
              <w:spacing w:after="0" w:line="240" w:lineRule="auto"/>
              <w:ind w:left="57"/>
              <w:rPr>
                <w:rFonts w:ascii="Times New Roman" w:hAnsi="Times New Roman" w:cs="Times New Roman"/>
                <w:sz w:val="20"/>
                <w:szCs w:val="20"/>
                <w:vertAlign w:val="superscript"/>
                <w:lang w:val="pl-PL" w:eastAsia="en-GB"/>
              </w:rPr>
            </w:pPr>
            <w:r w:rsidRPr="00CE4C7B">
              <w:rPr>
                <w:rFonts w:ascii="Times New Roman" w:hAnsi="Times New Roman" w:cs="Times New Roman"/>
                <w:sz w:val="20"/>
                <w:szCs w:val="20"/>
                <w:lang w:val="pl-PL"/>
              </w:rPr>
              <w:t>Pęknięcie śledziony</w:t>
            </w:r>
            <w:r w:rsidRPr="00CE4C7B">
              <w:rPr>
                <w:rFonts w:ascii="Times New Roman" w:hAnsi="Times New Roman" w:cs="Times New Roman"/>
                <w:sz w:val="20"/>
                <w:szCs w:val="20"/>
                <w:vertAlign w:val="superscript"/>
                <w:lang w:val="pl-PL"/>
              </w:rPr>
              <w:t>2</w:t>
            </w:r>
          </w:p>
        </w:tc>
        <w:tc>
          <w:tcPr>
            <w:tcW w:w="603" w:type="pct"/>
            <w:tcBorders>
              <w:top w:val="single" w:sz="4" w:space="0" w:color="000000"/>
              <w:left w:val="single" w:sz="4" w:space="0" w:color="000000"/>
              <w:bottom w:val="single" w:sz="4" w:space="0" w:color="000000"/>
              <w:right w:val="single" w:sz="4" w:space="0" w:color="000000"/>
            </w:tcBorders>
          </w:tcPr>
          <w:p w14:paraId="50E9C9C7" w14:textId="77777777" w:rsidR="00290E86" w:rsidRPr="009F1491" w:rsidRDefault="00290E86" w:rsidP="001A74E4">
            <w:pPr>
              <w:spacing w:after="0" w:line="240" w:lineRule="auto"/>
              <w:rPr>
                <w:rFonts w:ascii="Times New Roman" w:hAnsi="Times New Roman" w:cs="Times New Roman"/>
                <w:sz w:val="20"/>
                <w:szCs w:val="20"/>
                <w:lang w:val="pl-PL" w:eastAsia="en-GB"/>
              </w:rPr>
            </w:pPr>
          </w:p>
        </w:tc>
        <w:tc>
          <w:tcPr>
            <w:tcW w:w="592" w:type="pct"/>
            <w:tcBorders>
              <w:top w:val="single" w:sz="4" w:space="0" w:color="000000"/>
              <w:left w:val="single" w:sz="4" w:space="0" w:color="000000"/>
              <w:bottom w:val="single" w:sz="4" w:space="0" w:color="000000"/>
              <w:right w:val="single" w:sz="4" w:space="0" w:color="000000"/>
            </w:tcBorders>
          </w:tcPr>
          <w:p w14:paraId="33EEBD32" w14:textId="77777777" w:rsidR="00290E86" w:rsidRPr="009F1491" w:rsidRDefault="00290E86" w:rsidP="001A74E4">
            <w:pPr>
              <w:spacing w:after="0" w:line="240" w:lineRule="auto"/>
              <w:rPr>
                <w:rFonts w:ascii="Times New Roman" w:hAnsi="Times New Roman" w:cs="Times New Roman"/>
                <w:sz w:val="20"/>
                <w:szCs w:val="16"/>
                <w:lang w:val="pl-PL" w:eastAsia="en-GB"/>
              </w:rPr>
            </w:pPr>
          </w:p>
        </w:tc>
      </w:tr>
      <w:tr w:rsidR="00290E86" w:rsidRPr="00CE4C7B" w14:paraId="7DC39F7B" w14:textId="77777777" w:rsidTr="00266886">
        <w:trPr>
          <w:cantSplit/>
        </w:trPr>
        <w:tc>
          <w:tcPr>
            <w:tcW w:w="1016" w:type="pct"/>
            <w:tcBorders>
              <w:top w:val="single" w:sz="4" w:space="0" w:color="000000"/>
              <w:left w:val="single" w:sz="4" w:space="0" w:color="000000"/>
              <w:bottom w:val="single" w:sz="4" w:space="0" w:color="000000"/>
              <w:right w:val="single" w:sz="4" w:space="0" w:color="000000"/>
            </w:tcBorders>
          </w:tcPr>
          <w:p w14:paraId="01AA52F8" w14:textId="77777777" w:rsidR="00290E86" w:rsidRPr="009F1491" w:rsidRDefault="00290E86" w:rsidP="001A74E4">
            <w:pPr>
              <w:spacing w:after="0" w:line="240" w:lineRule="auto"/>
              <w:ind w:left="57"/>
              <w:rPr>
                <w:rFonts w:ascii="Times New Roman" w:hAnsi="Times New Roman" w:cs="Times New Roman"/>
                <w:b/>
                <w:sz w:val="20"/>
                <w:lang w:val="pl-PL" w:eastAsia="en-GB"/>
              </w:rPr>
            </w:pPr>
            <w:r w:rsidRPr="009F1491">
              <w:rPr>
                <w:rFonts w:ascii="Times New Roman" w:hAnsi="Times New Roman" w:cs="Times New Roman"/>
                <w:b/>
                <w:bCs/>
                <w:sz w:val="20"/>
                <w:lang w:val="pl-PL" w:eastAsia="en-GB"/>
              </w:rPr>
              <w:t>Zaburzenia układu immunologicznego</w:t>
            </w:r>
          </w:p>
        </w:tc>
        <w:tc>
          <w:tcPr>
            <w:tcW w:w="600" w:type="pct"/>
            <w:tcBorders>
              <w:top w:val="single" w:sz="4" w:space="0" w:color="000000"/>
              <w:left w:val="single" w:sz="4" w:space="0" w:color="000000"/>
              <w:bottom w:val="single" w:sz="4" w:space="0" w:color="000000"/>
              <w:right w:val="single" w:sz="4" w:space="0" w:color="000000"/>
            </w:tcBorders>
          </w:tcPr>
          <w:p w14:paraId="7E3DB1E8"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074" w:type="pct"/>
            <w:tcBorders>
              <w:top w:val="single" w:sz="4" w:space="0" w:color="000000"/>
              <w:left w:val="single" w:sz="4" w:space="0" w:color="000000"/>
              <w:bottom w:val="single" w:sz="4" w:space="0" w:color="000000"/>
              <w:right w:val="single" w:sz="4" w:space="0" w:color="000000"/>
            </w:tcBorders>
          </w:tcPr>
          <w:p w14:paraId="1FDF0BDE"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115" w:type="pct"/>
            <w:tcBorders>
              <w:top w:val="single" w:sz="4" w:space="0" w:color="000000"/>
              <w:left w:val="single" w:sz="4" w:space="0" w:color="000000"/>
              <w:bottom w:val="single" w:sz="4" w:space="0" w:color="000000"/>
              <w:right w:val="single" w:sz="4" w:space="0" w:color="000000"/>
            </w:tcBorders>
          </w:tcPr>
          <w:p w14:paraId="4AD708F5" w14:textId="77777777" w:rsidR="00290E86" w:rsidRPr="009F1491" w:rsidRDefault="00290E86" w:rsidP="001A74E4">
            <w:pPr>
              <w:pStyle w:val="Default"/>
              <w:ind w:left="57"/>
              <w:rPr>
                <w:rFonts w:ascii="Times New Roman" w:hAnsi="Times New Roman" w:cs="Times New Roman"/>
                <w:sz w:val="20"/>
                <w:szCs w:val="20"/>
                <w:lang w:val="pl-PL" w:eastAsia="en-GB"/>
              </w:rPr>
            </w:pPr>
            <w:r w:rsidRPr="00CE4C7B">
              <w:rPr>
                <w:rFonts w:ascii="Times New Roman" w:hAnsi="Times New Roman" w:cs="Times New Roman"/>
                <w:sz w:val="20"/>
                <w:szCs w:val="20"/>
                <w:lang w:val="pl-PL"/>
              </w:rPr>
              <w:t>Reakcje nadwrażliwości; Anafilaksja</w:t>
            </w:r>
          </w:p>
        </w:tc>
        <w:tc>
          <w:tcPr>
            <w:tcW w:w="603" w:type="pct"/>
            <w:tcBorders>
              <w:top w:val="single" w:sz="4" w:space="0" w:color="000000"/>
              <w:left w:val="single" w:sz="4" w:space="0" w:color="000000"/>
              <w:bottom w:val="single" w:sz="4" w:space="0" w:color="000000"/>
              <w:right w:val="single" w:sz="4" w:space="0" w:color="000000"/>
            </w:tcBorders>
          </w:tcPr>
          <w:p w14:paraId="367F7985" w14:textId="77777777" w:rsidR="00290E86" w:rsidRPr="009F1491" w:rsidRDefault="00290E86" w:rsidP="001A74E4">
            <w:pPr>
              <w:spacing w:after="0" w:line="240" w:lineRule="auto"/>
              <w:rPr>
                <w:rFonts w:ascii="Times New Roman" w:hAnsi="Times New Roman" w:cs="Times New Roman"/>
                <w:sz w:val="20"/>
                <w:szCs w:val="20"/>
                <w:lang w:val="pl-PL" w:eastAsia="en-GB"/>
              </w:rPr>
            </w:pPr>
          </w:p>
        </w:tc>
        <w:tc>
          <w:tcPr>
            <w:tcW w:w="592" w:type="pct"/>
            <w:tcBorders>
              <w:top w:val="single" w:sz="4" w:space="0" w:color="000000"/>
              <w:left w:val="single" w:sz="4" w:space="0" w:color="000000"/>
              <w:bottom w:val="single" w:sz="4" w:space="0" w:color="000000"/>
              <w:right w:val="single" w:sz="4" w:space="0" w:color="000000"/>
            </w:tcBorders>
          </w:tcPr>
          <w:p w14:paraId="5365A6FA" w14:textId="77777777" w:rsidR="00290E86" w:rsidRPr="009F1491" w:rsidRDefault="00290E86" w:rsidP="001A74E4">
            <w:pPr>
              <w:spacing w:after="0" w:line="240" w:lineRule="auto"/>
              <w:rPr>
                <w:rFonts w:ascii="Times New Roman" w:hAnsi="Times New Roman" w:cs="Times New Roman"/>
                <w:sz w:val="20"/>
                <w:szCs w:val="16"/>
                <w:lang w:val="pl-PL" w:eastAsia="en-GB"/>
              </w:rPr>
            </w:pPr>
          </w:p>
        </w:tc>
      </w:tr>
      <w:tr w:rsidR="00290E86" w:rsidRPr="00CE4C7B" w14:paraId="3E1014D8" w14:textId="77777777" w:rsidTr="00266886">
        <w:trPr>
          <w:cantSplit/>
        </w:trPr>
        <w:tc>
          <w:tcPr>
            <w:tcW w:w="1016" w:type="pct"/>
            <w:tcBorders>
              <w:top w:val="single" w:sz="4" w:space="0" w:color="000000"/>
              <w:left w:val="single" w:sz="4" w:space="0" w:color="000000"/>
              <w:bottom w:val="single" w:sz="4" w:space="0" w:color="000000"/>
              <w:right w:val="single" w:sz="4" w:space="0" w:color="000000"/>
            </w:tcBorders>
          </w:tcPr>
          <w:p w14:paraId="54CA29A5" w14:textId="77777777" w:rsidR="00290E86" w:rsidRPr="009F1491" w:rsidRDefault="00290E86" w:rsidP="001A74E4">
            <w:pPr>
              <w:spacing w:after="0" w:line="240" w:lineRule="auto"/>
              <w:ind w:left="57"/>
              <w:rPr>
                <w:rFonts w:ascii="Times New Roman" w:hAnsi="Times New Roman" w:cs="Times New Roman"/>
                <w:b/>
                <w:sz w:val="20"/>
                <w:lang w:val="pl-PL" w:eastAsia="en-GB"/>
              </w:rPr>
            </w:pPr>
            <w:r w:rsidRPr="00CE4C7B">
              <w:rPr>
                <w:rFonts w:ascii="Times New Roman" w:hAnsi="Times New Roman" w:cs="Times New Roman"/>
                <w:b/>
                <w:bCs/>
                <w:sz w:val="20"/>
                <w:lang w:val="pl-PL"/>
              </w:rPr>
              <w:t>Zaburzenia metabolizmu i odżywiania</w:t>
            </w:r>
          </w:p>
        </w:tc>
        <w:tc>
          <w:tcPr>
            <w:tcW w:w="600" w:type="pct"/>
            <w:tcBorders>
              <w:top w:val="single" w:sz="4" w:space="0" w:color="000000"/>
              <w:left w:val="single" w:sz="4" w:space="0" w:color="000000"/>
              <w:bottom w:val="single" w:sz="4" w:space="0" w:color="000000"/>
              <w:right w:val="single" w:sz="4" w:space="0" w:color="000000"/>
            </w:tcBorders>
          </w:tcPr>
          <w:p w14:paraId="6AAC716F"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074" w:type="pct"/>
            <w:tcBorders>
              <w:top w:val="single" w:sz="4" w:space="0" w:color="000000"/>
              <w:left w:val="single" w:sz="4" w:space="0" w:color="000000"/>
              <w:bottom w:val="single" w:sz="4" w:space="0" w:color="000000"/>
              <w:right w:val="single" w:sz="4" w:space="0" w:color="000000"/>
            </w:tcBorders>
          </w:tcPr>
          <w:p w14:paraId="7488AF00"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115" w:type="pct"/>
            <w:tcBorders>
              <w:top w:val="single" w:sz="4" w:space="0" w:color="000000"/>
              <w:left w:val="single" w:sz="4" w:space="0" w:color="000000"/>
              <w:bottom w:val="single" w:sz="4" w:space="0" w:color="000000"/>
              <w:right w:val="single" w:sz="4" w:space="0" w:color="000000"/>
            </w:tcBorders>
          </w:tcPr>
          <w:p w14:paraId="3AAE809F" w14:textId="77777777" w:rsidR="00290E86" w:rsidRPr="00CE4C7B" w:rsidRDefault="00290E86" w:rsidP="001A74E4">
            <w:pPr>
              <w:pStyle w:val="Default"/>
              <w:ind w:left="57"/>
              <w:rPr>
                <w:rFonts w:ascii="Times New Roman" w:hAnsi="Times New Roman" w:cs="Times New Roman"/>
                <w:sz w:val="20"/>
                <w:szCs w:val="20"/>
                <w:lang w:val="pl-PL"/>
              </w:rPr>
            </w:pPr>
            <w:r w:rsidRPr="00CE4C7B">
              <w:rPr>
                <w:rFonts w:ascii="Times New Roman" w:hAnsi="Times New Roman" w:cs="Times New Roman"/>
                <w:sz w:val="20"/>
                <w:szCs w:val="20"/>
                <w:lang w:val="pl-PL"/>
              </w:rPr>
              <w:t>Zwiększenie stężenia kwasu moczowego</w:t>
            </w:r>
          </w:p>
          <w:p w14:paraId="538923B6"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603" w:type="pct"/>
            <w:tcBorders>
              <w:top w:val="single" w:sz="4" w:space="0" w:color="000000"/>
              <w:left w:val="single" w:sz="4" w:space="0" w:color="000000"/>
              <w:bottom w:val="single" w:sz="4" w:space="0" w:color="000000"/>
              <w:right w:val="single" w:sz="4" w:space="0" w:color="000000"/>
            </w:tcBorders>
          </w:tcPr>
          <w:p w14:paraId="4F2BCFB0" w14:textId="77777777" w:rsidR="00290E86" w:rsidRPr="009F1491" w:rsidRDefault="00290E86" w:rsidP="001A74E4">
            <w:pPr>
              <w:spacing w:after="0" w:line="240" w:lineRule="auto"/>
              <w:rPr>
                <w:rFonts w:ascii="Times New Roman" w:hAnsi="Times New Roman" w:cs="Times New Roman"/>
                <w:sz w:val="20"/>
                <w:szCs w:val="20"/>
                <w:lang w:val="pl-PL" w:eastAsia="en-GB"/>
              </w:rPr>
            </w:pPr>
          </w:p>
        </w:tc>
        <w:tc>
          <w:tcPr>
            <w:tcW w:w="592" w:type="pct"/>
            <w:tcBorders>
              <w:top w:val="single" w:sz="4" w:space="0" w:color="000000"/>
              <w:left w:val="single" w:sz="4" w:space="0" w:color="000000"/>
              <w:bottom w:val="single" w:sz="4" w:space="0" w:color="000000"/>
              <w:right w:val="single" w:sz="4" w:space="0" w:color="000000"/>
            </w:tcBorders>
          </w:tcPr>
          <w:p w14:paraId="5ECB7338" w14:textId="77777777" w:rsidR="00290E86" w:rsidRPr="009F1491" w:rsidRDefault="00290E86" w:rsidP="001A74E4">
            <w:pPr>
              <w:spacing w:after="0" w:line="240" w:lineRule="auto"/>
              <w:rPr>
                <w:rFonts w:ascii="Times New Roman" w:hAnsi="Times New Roman" w:cs="Times New Roman"/>
                <w:sz w:val="20"/>
                <w:szCs w:val="16"/>
                <w:lang w:val="pl-PL" w:eastAsia="en-GB"/>
              </w:rPr>
            </w:pPr>
          </w:p>
        </w:tc>
      </w:tr>
      <w:tr w:rsidR="00290E86" w:rsidRPr="00CE4C7B" w14:paraId="5CAC4ABA" w14:textId="77777777" w:rsidTr="00266886">
        <w:trPr>
          <w:cantSplit/>
        </w:trPr>
        <w:tc>
          <w:tcPr>
            <w:tcW w:w="1016" w:type="pct"/>
            <w:tcBorders>
              <w:top w:val="single" w:sz="4" w:space="0" w:color="000000"/>
              <w:left w:val="single" w:sz="4" w:space="0" w:color="000000"/>
              <w:bottom w:val="single" w:sz="4" w:space="0" w:color="000000"/>
              <w:right w:val="single" w:sz="4" w:space="0" w:color="000000"/>
            </w:tcBorders>
          </w:tcPr>
          <w:p w14:paraId="09FC72B8" w14:textId="77777777" w:rsidR="00290E86" w:rsidRPr="009F1491" w:rsidRDefault="00290E86" w:rsidP="001A74E4">
            <w:pPr>
              <w:spacing w:after="0" w:line="240" w:lineRule="auto"/>
              <w:ind w:left="57"/>
              <w:rPr>
                <w:rFonts w:ascii="Times New Roman" w:hAnsi="Times New Roman" w:cs="Times New Roman"/>
                <w:b/>
                <w:sz w:val="20"/>
                <w:lang w:val="pl-PL" w:eastAsia="en-GB"/>
              </w:rPr>
            </w:pPr>
            <w:r w:rsidRPr="00CE4C7B">
              <w:rPr>
                <w:rFonts w:ascii="Times New Roman" w:hAnsi="Times New Roman" w:cs="Times New Roman"/>
                <w:b/>
                <w:bCs/>
                <w:sz w:val="20"/>
                <w:lang w:val="pl-PL"/>
              </w:rPr>
              <w:t>Zaburzenia układu nerwowego</w:t>
            </w:r>
          </w:p>
        </w:tc>
        <w:tc>
          <w:tcPr>
            <w:tcW w:w="600" w:type="pct"/>
            <w:tcBorders>
              <w:top w:val="single" w:sz="4" w:space="0" w:color="000000"/>
              <w:left w:val="single" w:sz="4" w:space="0" w:color="000000"/>
              <w:bottom w:val="single" w:sz="4" w:space="0" w:color="000000"/>
              <w:right w:val="single" w:sz="4" w:space="0" w:color="000000"/>
            </w:tcBorders>
          </w:tcPr>
          <w:p w14:paraId="34C9C4ED" w14:textId="77777777" w:rsidR="00290E86" w:rsidRPr="00CE4C7B" w:rsidRDefault="00290E86" w:rsidP="001A74E4">
            <w:pPr>
              <w:pStyle w:val="Default"/>
              <w:ind w:left="57"/>
              <w:rPr>
                <w:rFonts w:ascii="Times New Roman" w:hAnsi="Times New Roman" w:cs="Times New Roman"/>
                <w:sz w:val="20"/>
                <w:szCs w:val="20"/>
                <w:lang w:val="pl-PL"/>
              </w:rPr>
            </w:pPr>
            <w:r w:rsidRPr="00CE4C7B">
              <w:rPr>
                <w:rFonts w:ascii="Times New Roman" w:hAnsi="Times New Roman" w:cs="Times New Roman"/>
                <w:sz w:val="20"/>
                <w:szCs w:val="20"/>
                <w:lang w:val="pl-PL"/>
              </w:rPr>
              <w:t>Ból głowy</w:t>
            </w:r>
            <w:r w:rsidRPr="00CE4C7B">
              <w:rPr>
                <w:rFonts w:ascii="Times New Roman" w:hAnsi="Times New Roman" w:cs="Times New Roman"/>
                <w:sz w:val="20"/>
                <w:szCs w:val="20"/>
                <w:vertAlign w:val="superscript"/>
                <w:lang w:val="pl-PL"/>
              </w:rPr>
              <w:t>1</w:t>
            </w:r>
          </w:p>
          <w:p w14:paraId="3B9487E6"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074" w:type="pct"/>
            <w:tcBorders>
              <w:top w:val="single" w:sz="4" w:space="0" w:color="000000"/>
              <w:left w:val="single" w:sz="4" w:space="0" w:color="000000"/>
              <w:bottom w:val="single" w:sz="4" w:space="0" w:color="000000"/>
              <w:right w:val="single" w:sz="4" w:space="0" w:color="000000"/>
            </w:tcBorders>
          </w:tcPr>
          <w:p w14:paraId="4C2E4730"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115" w:type="pct"/>
            <w:tcBorders>
              <w:top w:val="single" w:sz="4" w:space="0" w:color="000000"/>
              <w:left w:val="single" w:sz="4" w:space="0" w:color="000000"/>
              <w:bottom w:val="single" w:sz="4" w:space="0" w:color="000000"/>
              <w:right w:val="single" w:sz="4" w:space="0" w:color="000000"/>
            </w:tcBorders>
          </w:tcPr>
          <w:p w14:paraId="266DE4F7"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603" w:type="pct"/>
            <w:tcBorders>
              <w:top w:val="single" w:sz="4" w:space="0" w:color="000000"/>
              <w:left w:val="single" w:sz="4" w:space="0" w:color="000000"/>
              <w:bottom w:val="single" w:sz="4" w:space="0" w:color="000000"/>
              <w:right w:val="single" w:sz="4" w:space="0" w:color="000000"/>
            </w:tcBorders>
          </w:tcPr>
          <w:p w14:paraId="60F59A1E" w14:textId="77777777" w:rsidR="00290E86" w:rsidRPr="009F1491" w:rsidRDefault="00290E86" w:rsidP="001A74E4">
            <w:pPr>
              <w:spacing w:after="0" w:line="240" w:lineRule="auto"/>
              <w:rPr>
                <w:rFonts w:ascii="Times New Roman" w:hAnsi="Times New Roman" w:cs="Times New Roman"/>
                <w:sz w:val="20"/>
                <w:szCs w:val="20"/>
                <w:lang w:val="pl-PL" w:eastAsia="en-GB"/>
              </w:rPr>
            </w:pPr>
          </w:p>
        </w:tc>
        <w:tc>
          <w:tcPr>
            <w:tcW w:w="592" w:type="pct"/>
            <w:tcBorders>
              <w:top w:val="single" w:sz="4" w:space="0" w:color="000000"/>
              <w:left w:val="single" w:sz="4" w:space="0" w:color="000000"/>
              <w:bottom w:val="single" w:sz="4" w:space="0" w:color="000000"/>
              <w:right w:val="single" w:sz="4" w:space="0" w:color="000000"/>
            </w:tcBorders>
          </w:tcPr>
          <w:p w14:paraId="49264831" w14:textId="77777777" w:rsidR="00290E86" w:rsidRPr="009F1491" w:rsidRDefault="00290E86" w:rsidP="001A74E4">
            <w:pPr>
              <w:spacing w:after="0" w:line="240" w:lineRule="auto"/>
              <w:rPr>
                <w:rFonts w:ascii="Times New Roman" w:hAnsi="Times New Roman" w:cs="Times New Roman"/>
                <w:sz w:val="20"/>
                <w:szCs w:val="16"/>
                <w:lang w:val="pl-PL" w:eastAsia="en-GB"/>
              </w:rPr>
            </w:pPr>
          </w:p>
        </w:tc>
      </w:tr>
      <w:tr w:rsidR="00290E86" w:rsidRPr="00CE4C7B" w14:paraId="37DEE2CC" w14:textId="77777777" w:rsidTr="00266886">
        <w:trPr>
          <w:cantSplit/>
        </w:trPr>
        <w:tc>
          <w:tcPr>
            <w:tcW w:w="1016" w:type="pct"/>
            <w:tcBorders>
              <w:top w:val="single" w:sz="4" w:space="0" w:color="000000"/>
              <w:left w:val="single" w:sz="4" w:space="0" w:color="000000"/>
              <w:bottom w:val="single" w:sz="4" w:space="0" w:color="000000"/>
              <w:right w:val="single" w:sz="4" w:space="0" w:color="000000"/>
            </w:tcBorders>
          </w:tcPr>
          <w:p w14:paraId="58BBB3FC" w14:textId="77777777" w:rsidR="00290E86" w:rsidRPr="009F1491" w:rsidRDefault="00290E86" w:rsidP="001A74E4">
            <w:pPr>
              <w:spacing w:after="0" w:line="240" w:lineRule="auto"/>
              <w:ind w:left="57"/>
              <w:rPr>
                <w:rFonts w:ascii="Times New Roman" w:hAnsi="Times New Roman" w:cs="Times New Roman"/>
                <w:b/>
                <w:sz w:val="20"/>
                <w:lang w:val="pl-PL" w:eastAsia="en-GB"/>
              </w:rPr>
            </w:pPr>
            <w:r w:rsidRPr="00CE4C7B">
              <w:rPr>
                <w:rFonts w:ascii="Times New Roman" w:hAnsi="Times New Roman" w:cs="Times New Roman"/>
                <w:b/>
                <w:bCs/>
                <w:sz w:val="20"/>
                <w:lang w:val="pl-PL"/>
              </w:rPr>
              <w:t>Zaburzenia naczyniowe</w:t>
            </w:r>
          </w:p>
        </w:tc>
        <w:tc>
          <w:tcPr>
            <w:tcW w:w="600" w:type="pct"/>
            <w:tcBorders>
              <w:top w:val="single" w:sz="4" w:space="0" w:color="000000"/>
              <w:left w:val="single" w:sz="4" w:space="0" w:color="000000"/>
              <w:bottom w:val="single" w:sz="4" w:space="0" w:color="000000"/>
              <w:right w:val="single" w:sz="4" w:space="0" w:color="000000"/>
            </w:tcBorders>
          </w:tcPr>
          <w:p w14:paraId="33F4B266"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074" w:type="pct"/>
            <w:tcBorders>
              <w:top w:val="single" w:sz="4" w:space="0" w:color="000000"/>
              <w:left w:val="single" w:sz="4" w:space="0" w:color="000000"/>
              <w:bottom w:val="single" w:sz="4" w:space="0" w:color="000000"/>
              <w:right w:val="single" w:sz="4" w:space="0" w:color="000000"/>
            </w:tcBorders>
          </w:tcPr>
          <w:p w14:paraId="4D6CC374"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115" w:type="pct"/>
            <w:tcBorders>
              <w:top w:val="single" w:sz="4" w:space="0" w:color="000000"/>
              <w:left w:val="single" w:sz="4" w:space="0" w:color="000000"/>
              <w:bottom w:val="single" w:sz="4" w:space="0" w:color="000000"/>
              <w:right w:val="single" w:sz="4" w:space="0" w:color="000000"/>
            </w:tcBorders>
          </w:tcPr>
          <w:p w14:paraId="60930F28" w14:textId="77777777" w:rsidR="00290E86" w:rsidRPr="00CE4C7B" w:rsidRDefault="00290E86" w:rsidP="001A74E4">
            <w:pPr>
              <w:pStyle w:val="Default"/>
              <w:ind w:left="57"/>
              <w:rPr>
                <w:rFonts w:ascii="Times New Roman" w:hAnsi="Times New Roman" w:cs="Times New Roman"/>
                <w:sz w:val="20"/>
                <w:szCs w:val="20"/>
                <w:lang w:val="pl-PL"/>
              </w:rPr>
            </w:pPr>
            <w:r w:rsidRPr="00CE4C7B">
              <w:rPr>
                <w:rFonts w:ascii="Times New Roman" w:hAnsi="Times New Roman" w:cs="Times New Roman"/>
                <w:sz w:val="20"/>
                <w:szCs w:val="20"/>
                <w:lang w:val="pl-PL"/>
              </w:rPr>
              <w:t>Zespół przesiąkania włośniczek</w:t>
            </w:r>
            <w:r w:rsidRPr="00CE4C7B">
              <w:rPr>
                <w:rFonts w:ascii="Times New Roman" w:hAnsi="Times New Roman" w:cs="Times New Roman"/>
                <w:sz w:val="20"/>
                <w:szCs w:val="20"/>
                <w:vertAlign w:val="superscript"/>
                <w:lang w:val="pl-PL"/>
              </w:rPr>
              <w:t>1</w:t>
            </w:r>
          </w:p>
          <w:p w14:paraId="04B95F74"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603" w:type="pct"/>
            <w:tcBorders>
              <w:top w:val="single" w:sz="4" w:space="0" w:color="000000"/>
              <w:left w:val="single" w:sz="4" w:space="0" w:color="000000"/>
              <w:bottom w:val="single" w:sz="4" w:space="0" w:color="000000"/>
              <w:right w:val="single" w:sz="4" w:space="0" w:color="000000"/>
            </w:tcBorders>
          </w:tcPr>
          <w:p w14:paraId="568FAA86"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r w:rsidRPr="009F1491">
              <w:rPr>
                <w:rFonts w:ascii="Times New Roman" w:hAnsi="Times New Roman" w:cs="Times New Roman"/>
                <w:sz w:val="20"/>
                <w:szCs w:val="20"/>
                <w:lang w:val="pl-PL" w:eastAsia="en-GB"/>
              </w:rPr>
              <w:t>Zapalenie aorty</w:t>
            </w:r>
          </w:p>
        </w:tc>
        <w:tc>
          <w:tcPr>
            <w:tcW w:w="592" w:type="pct"/>
            <w:tcBorders>
              <w:top w:val="single" w:sz="4" w:space="0" w:color="000000"/>
              <w:left w:val="single" w:sz="4" w:space="0" w:color="000000"/>
              <w:bottom w:val="single" w:sz="4" w:space="0" w:color="000000"/>
              <w:right w:val="single" w:sz="4" w:space="0" w:color="000000"/>
            </w:tcBorders>
          </w:tcPr>
          <w:p w14:paraId="608DB829" w14:textId="77777777" w:rsidR="00290E86" w:rsidRPr="009F1491" w:rsidRDefault="00290E86" w:rsidP="001A74E4">
            <w:pPr>
              <w:spacing w:after="0" w:line="240" w:lineRule="auto"/>
              <w:rPr>
                <w:rFonts w:ascii="Times New Roman" w:hAnsi="Times New Roman" w:cs="Times New Roman"/>
                <w:sz w:val="20"/>
                <w:szCs w:val="16"/>
                <w:lang w:val="pl-PL" w:eastAsia="en-GB"/>
              </w:rPr>
            </w:pPr>
          </w:p>
        </w:tc>
      </w:tr>
      <w:tr w:rsidR="00290E86" w:rsidRPr="00CE4C7B" w14:paraId="68FFC5E1" w14:textId="77777777" w:rsidTr="00266886">
        <w:trPr>
          <w:cantSplit/>
        </w:trPr>
        <w:tc>
          <w:tcPr>
            <w:tcW w:w="1016" w:type="pct"/>
            <w:tcBorders>
              <w:top w:val="single" w:sz="4" w:space="0" w:color="000000"/>
              <w:left w:val="single" w:sz="4" w:space="0" w:color="000000"/>
              <w:bottom w:val="single" w:sz="4" w:space="0" w:color="000000"/>
              <w:right w:val="single" w:sz="4" w:space="0" w:color="000000"/>
            </w:tcBorders>
          </w:tcPr>
          <w:p w14:paraId="7CAF8725" w14:textId="77777777" w:rsidR="00290E86" w:rsidRPr="009F1491" w:rsidRDefault="00290E86" w:rsidP="001A74E4">
            <w:pPr>
              <w:spacing w:after="0" w:line="240" w:lineRule="auto"/>
              <w:ind w:left="57"/>
              <w:rPr>
                <w:rFonts w:ascii="Times New Roman" w:hAnsi="Times New Roman" w:cs="Times New Roman"/>
                <w:b/>
                <w:sz w:val="20"/>
                <w:lang w:val="pl-PL" w:eastAsia="en-GB"/>
              </w:rPr>
            </w:pPr>
            <w:r w:rsidRPr="00CE4C7B">
              <w:rPr>
                <w:rFonts w:ascii="Times New Roman" w:hAnsi="Times New Roman" w:cs="Times New Roman"/>
                <w:b/>
                <w:bCs/>
                <w:sz w:val="20"/>
                <w:lang w:val="pl-PL"/>
              </w:rPr>
              <w:t>Zaburzenia układu oddechowego, klatki piersiowej i śródpiersia</w:t>
            </w:r>
          </w:p>
          <w:p w14:paraId="74E08AE1" w14:textId="77777777" w:rsidR="00290E86" w:rsidRPr="009F1491" w:rsidRDefault="00290E86" w:rsidP="001A74E4">
            <w:pPr>
              <w:spacing w:after="0" w:line="240" w:lineRule="auto"/>
              <w:ind w:left="57"/>
              <w:rPr>
                <w:rFonts w:ascii="Times New Roman" w:hAnsi="Times New Roman" w:cs="Times New Roman"/>
                <w:b/>
                <w:sz w:val="20"/>
                <w:lang w:val="pl-PL" w:eastAsia="en-GB"/>
              </w:rPr>
            </w:pPr>
          </w:p>
        </w:tc>
        <w:tc>
          <w:tcPr>
            <w:tcW w:w="600" w:type="pct"/>
            <w:tcBorders>
              <w:top w:val="single" w:sz="4" w:space="0" w:color="000000"/>
              <w:left w:val="single" w:sz="4" w:space="0" w:color="000000"/>
              <w:bottom w:val="single" w:sz="4" w:space="0" w:color="000000"/>
              <w:right w:val="single" w:sz="4" w:space="0" w:color="000000"/>
            </w:tcBorders>
          </w:tcPr>
          <w:p w14:paraId="653CBE11"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074" w:type="pct"/>
            <w:tcBorders>
              <w:top w:val="single" w:sz="4" w:space="0" w:color="000000"/>
              <w:left w:val="single" w:sz="4" w:space="0" w:color="000000"/>
              <w:bottom w:val="single" w:sz="4" w:space="0" w:color="000000"/>
              <w:right w:val="single" w:sz="4" w:space="0" w:color="000000"/>
            </w:tcBorders>
          </w:tcPr>
          <w:p w14:paraId="66547468"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115" w:type="pct"/>
            <w:tcBorders>
              <w:top w:val="single" w:sz="4" w:space="0" w:color="000000"/>
              <w:left w:val="single" w:sz="4" w:space="0" w:color="000000"/>
              <w:bottom w:val="single" w:sz="4" w:space="0" w:color="000000"/>
              <w:right w:val="single" w:sz="4" w:space="0" w:color="000000"/>
            </w:tcBorders>
          </w:tcPr>
          <w:p w14:paraId="510298A4" w14:textId="77777777" w:rsidR="00290E86" w:rsidRPr="00CE4C7B" w:rsidRDefault="00290E86" w:rsidP="001A74E4">
            <w:pPr>
              <w:pStyle w:val="Default"/>
              <w:ind w:left="57"/>
              <w:rPr>
                <w:rFonts w:ascii="Times New Roman" w:hAnsi="Times New Roman" w:cs="Times New Roman"/>
                <w:sz w:val="20"/>
                <w:szCs w:val="20"/>
                <w:lang w:val="pl-PL"/>
              </w:rPr>
            </w:pPr>
            <w:r w:rsidRPr="00CE4C7B">
              <w:rPr>
                <w:rFonts w:ascii="Times New Roman" w:hAnsi="Times New Roman" w:cs="Times New Roman"/>
                <w:sz w:val="20"/>
                <w:szCs w:val="20"/>
                <w:lang w:val="pl-PL"/>
              </w:rPr>
              <w:t>Zespół ostrej niewydolności oddechowej</w:t>
            </w:r>
            <w:r w:rsidRPr="00CE4C7B">
              <w:rPr>
                <w:rFonts w:ascii="Times New Roman" w:hAnsi="Times New Roman" w:cs="Times New Roman"/>
                <w:sz w:val="20"/>
                <w:szCs w:val="20"/>
                <w:vertAlign w:val="superscript"/>
                <w:lang w:val="pl-PL"/>
              </w:rPr>
              <w:t>2</w:t>
            </w:r>
            <w:r w:rsidRPr="00CE4C7B">
              <w:rPr>
                <w:rFonts w:ascii="Times New Roman" w:hAnsi="Times New Roman" w:cs="Times New Roman"/>
                <w:sz w:val="20"/>
                <w:szCs w:val="20"/>
                <w:lang w:val="pl-PL"/>
              </w:rPr>
              <w:t xml:space="preserve">; </w:t>
            </w:r>
          </w:p>
          <w:p w14:paraId="6BA6A3C4" w14:textId="12A67452" w:rsidR="00290E86" w:rsidRPr="00CE4C7B" w:rsidRDefault="00290E86" w:rsidP="001A74E4">
            <w:pPr>
              <w:spacing w:after="0" w:line="240" w:lineRule="auto"/>
              <w:ind w:left="57"/>
              <w:rPr>
                <w:rFonts w:ascii="Times New Roman" w:hAnsi="Times New Roman" w:cs="Times New Roman"/>
                <w:sz w:val="20"/>
                <w:szCs w:val="20"/>
                <w:lang w:val="pl-PL"/>
              </w:rPr>
            </w:pPr>
            <w:r w:rsidRPr="00CE4C7B">
              <w:rPr>
                <w:rFonts w:ascii="Times New Roman" w:hAnsi="Times New Roman" w:cs="Times New Roman"/>
                <w:sz w:val="20"/>
                <w:szCs w:val="20"/>
                <w:lang w:val="pl-PL"/>
              </w:rPr>
              <w:t>Działania niepożądane w obrębie płuc (śródmiąższowe zapalenie płuc, obrzęk płuc, nacieki zapalne i zwłóknienia w płucach);</w:t>
            </w:r>
          </w:p>
          <w:p w14:paraId="72E58E63"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r w:rsidRPr="009F1491">
              <w:rPr>
                <w:rFonts w:ascii="Times New Roman" w:hAnsi="Times New Roman" w:cs="Times New Roman"/>
                <w:sz w:val="20"/>
                <w:szCs w:val="20"/>
                <w:lang w:val="pl-PL" w:eastAsia="en-GB"/>
              </w:rPr>
              <w:t>Krwioplucie</w:t>
            </w:r>
          </w:p>
        </w:tc>
        <w:tc>
          <w:tcPr>
            <w:tcW w:w="603" w:type="pct"/>
            <w:tcBorders>
              <w:top w:val="single" w:sz="4" w:space="0" w:color="000000"/>
              <w:left w:val="single" w:sz="4" w:space="0" w:color="000000"/>
              <w:bottom w:val="single" w:sz="4" w:space="0" w:color="000000"/>
              <w:right w:val="single" w:sz="4" w:space="0" w:color="000000"/>
            </w:tcBorders>
          </w:tcPr>
          <w:p w14:paraId="6B94534A" w14:textId="77777777" w:rsidR="00290E86" w:rsidRPr="009F1491" w:rsidRDefault="00290E86" w:rsidP="008F2141">
            <w:pPr>
              <w:spacing w:after="0" w:line="240" w:lineRule="auto"/>
              <w:ind w:left="36"/>
              <w:rPr>
                <w:rFonts w:ascii="Times New Roman" w:hAnsi="Times New Roman" w:cs="Times New Roman"/>
                <w:sz w:val="20"/>
                <w:szCs w:val="20"/>
                <w:lang w:val="pl-PL" w:eastAsia="en-GB"/>
              </w:rPr>
            </w:pPr>
            <w:r w:rsidRPr="009F1491">
              <w:rPr>
                <w:rFonts w:ascii="Times New Roman" w:hAnsi="Times New Roman" w:cs="Times New Roman"/>
                <w:sz w:val="20"/>
                <w:szCs w:val="20"/>
                <w:lang w:val="pl-PL" w:eastAsia="en-GB"/>
              </w:rPr>
              <w:t>Krwotok płucny</w:t>
            </w:r>
          </w:p>
        </w:tc>
        <w:tc>
          <w:tcPr>
            <w:tcW w:w="592" w:type="pct"/>
            <w:tcBorders>
              <w:top w:val="single" w:sz="4" w:space="0" w:color="000000"/>
              <w:left w:val="single" w:sz="4" w:space="0" w:color="000000"/>
              <w:bottom w:val="single" w:sz="4" w:space="0" w:color="000000"/>
              <w:right w:val="single" w:sz="4" w:space="0" w:color="000000"/>
            </w:tcBorders>
          </w:tcPr>
          <w:p w14:paraId="344C2A4E" w14:textId="77777777" w:rsidR="00290E86" w:rsidRPr="009F1491" w:rsidRDefault="00290E86" w:rsidP="001A74E4">
            <w:pPr>
              <w:spacing w:after="0" w:line="240" w:lineRule="auto"/>
              <w:rPr>
                <w:rFonts w:ascii="Times New Roman" w:hAnsi="Times New Roman" w:cs="Times New Roman"/>
                <w:sz w:val="20"/>
                <w:szCs w:val="16"/>
                <w:lang w:val="pl-PL" w:eastAsia="en-GB"/>
              </w:rPr>
            </w:pPr>
          </w:p>
        </w:tc>
      </w:tr>
      <w:tr w:rsidR="00290E86" w:rsidRPr="00CE4C7B" w14:paraId="17E6917E" w14:textId="77777777" w:rsidTr="00266886">
        <w:trPr>
          <w:cantSplit/>
        </w:trPr>
        <w:tc>
          <w:tcPr>
            <w:tcW w:w="1016" w:type="pct"/>
            <w:tcBorders>
              <w:top w:val="single" w:sz="4" w:space="0" w:color="000000"/>
              <w:left w:val="single" w:sz="4" w:space="0" w:color="000000"/>
              <w:bottom w:val="single" w:sz="4" w:space="0" w:color="000000"/>
              <w:right w:val="single" w:sz="4" w:space="0" w:color="000000"/>
            </w:tcBorders>
          </w:tcPr>
          <w:p w14:paraId="375736E2" w14:textId="77777777" w:rsidR="00290E86" w:rsidRPr="009F1491" w:rsidRDefault="00290E86" w:rsidP="001A74E4">
            <w:pPr>
              <w:kinsoku w:val="0"/>
              <w:overflowPunct w:val="0"/>
              <w:autoSpaceDE w:val="0"/>
              <w:autoSpaceDN w:val="0"/>
              <w:adjustRightInd w:val="0"/>
              <w:spacing w:after="0" w:line="240" w:lineRule="auto"/>
              <w:ind w:left="57"/>
              <w:rPr>
                <w:rFonts w:ascii="Times New Roman" w:hAnsi="Times New Roman" w:cs="Times New Roman"/>
                <w:i/>
                <w:sz w:val="20"/>
                <w:u w:val="single"/>
                <w:lang w:val="pl-PL" w:eastAsia="en-GB"/>
              </w:rPr>
            </w:pPr>
            <w:r w:rsidRPr="00CE4C7B">
              <w:rPr>
                <w:rFonts w:ascii="Times New Roman" w:hAnsi="Times New Roman" w:cs="Times New Roman"/>
                <w:b/>
                <w:bCs/>
                <w:sz w:val="20"/>
                <w:lang w:val="pl-PL"/>
              </w:rPr>
              <w:t>Zaburzenia żołądka i jelit</w:t>
            </w:r>
          </w:p>
        </w:tc>
        <w:tc>
          <w:tcPr>
            <w:tcW w:w="600" w:type="pct"/>
            <w:tcBorders>
              <w:top w:val="single" w:sz="4" w:space="0" w:color="000000"/>
              <w:left w:val="single" w:sz="4" w:space="0" w:color="000000"/>
              <w:bottom w:val="single" w:sz="4" w:space="0" w:color="000000"/>
              <w:right w:val="single" w:sz="4" w:space="0" w:color="000000"/>
            </w:tcBorders>
          </w:tcPr>
          <w:p w14:paraId="27E15664" w14:textId="77777777" w:rsidR="00290E86" w:rsidRPr="00CE4C7B" w:rsidRDefault="00290E86" w:rsidP="001A74E4">
            <w:pPr>
              <w:pStyle w:val="Default"/>
              <w:ind w:left="57"/>
              <w:rPr>
                <w:rFonts w:ascii="Times New Roman" w:hAnsi="Times New Roman" w:cs="Times New Roman"/>
                <w:sz w:val="20"/>
                <w:szCs w:val="20"/>
                <w:lang w:val="pl-PL"/>
              </w:rPr>
            </w:pPr>
            <w:r w:rsidRPr="00CE4C7B">
              <w:rPr>
                <w:rFonts w:ascii="Times New Roman" w:hAnsi="Times New Roman" w:cs="Times New Roman"/>
                <w:sz w:val="20"/>
                <w:szCs w:val="20"/>
                <w:lang w:val="pl-PL"/>
              </w:rPr>
              <w:t>Nudności</w:t>
            </w:r>
            <w:r w:rsidRPr="00CE4C7B">
              <w:rPr>
                <w:rFonts w:ascii="Times New Roman" w:hAnsi="Times New Roman" w:cs="Times New Roman"/>
                <w:sz w:val="20"/>
                <w:szCs w:val="20"/>
                <w:vertAlign w:val="superscript"/>
                <w:lang w:val="pl-PL"/>
              </w:rPr>
              <w:t>1</w:t>
            </w:r>
          </w:p>
          <w:p w14:paraId="0ABC0F73"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074" w:type="pct"/>
            <w:tcBorders>
              <w:top w:val="single" w:sz="4" w:space="0" w:color="000000"/>
              <w:left w:val="single" w:sz="4" w:space="0" w:color="000000"/>
              <w:bottom w:val="single" w:sz="4" w:space="0" w:color="000000"/>
              <w:right w:val="single" w:sz="4" w:space="0" w:color="000000"/>
            </w:tcBorders>
          </w:tcPr>
          <w:p w14:paraId="6BA96F70"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115" w:type="pct"/>
            <w:tcBorders>
              <w:top w:val="single" w:sz="4" w:space="0" w:color="000000"/>
              <w:left w:val="single" w:sz="4" w:space="0" w:color="000000"/>
              <w:bottom w:val="single" w:sz="4" w:space="0" w:color="000000"/>
              <w:right w:val="single" w:sz="4" w:space="0" w:color="000000"/>
            </w:tcBorders>
          </w:tcPr>
          <w:p w14:paraId="5E251286"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603" w:type="pct"/>
            <w:tcBorders>
              <w:top w:val="single" w:sz="4" w:space="0" w:color="000000"/>
              <w:left w:val="single" w:sz="4" w:space="0" w:color="000000"/>
              <w:bottom w:val="single" w:sz="4" w:space="0" w:color="000000"/>
              <w:right w:val="single" w:sz="4" w:space="0" w:color="000000"/>
            </w:tcBorders>
          </w:tcPr>
          <w:p w14:paraId="4F447BD1" w14:textId="77777777" w:rsidR="00290E86" w:rsidRPr="009F1491" w:rsidRDefault="00290E86" w:rsidP="001A74E4">
            <w:pPr>
              <w:spacing w:after="0" w:line="240" w:lineRule="auto"/>
              <w:rPr>
                <w:rFonts w:ascii="Times New Roman" w:hAnsi="Times New Roman" w:cs="Times New Roman"/>
                <w:sz w:val="20"/>
                <w:szCs w:val="20"/>
                <w:lang w:val="pl-PL" w:eastAsia="en-GB"/>
              </w:rPr>
            </w:pPr>
          </w:p>
        </w:tc>
        <w:tc>
          <w:tcPr>
            <w:tcW w:w="592" w:type="pct"/>
            <w:tcBorders>
              <w:top w:val="single" w:sz="4" w:space="0" w:color="000000"/>
              <w:left w:val="single" w:sz="4" w:space="0" w:color="000000"/>
              <w:bottom w:val="single" w:sz="4" w:space="0" w:color="000000"/>
              <w:right w:val="single" w:sz="4" w:space="0" w:color="000000"/>
            </w:tcBorders>
          </w:tcPr>
          <w:p w14:paraId="114ED24D" w14:textId="77777777" w:rsidR="00290E86" w:rsidRPr="009F1491" w:rsidRDefault="00290E86" w:rsidP="001A74E4">
            <w:pPr>
              <w:spacing w:after="0" w:line="240" w:lineRule="auto"/>
              <w:rPr>
                <w:rFonts w:ascii="Times New Roman" w:hAnsi="Times New Roman" w:cs="Times New Roman"/>
                <w:sz w:val="20"/>
                <w:szCs w:val="16"/>
                <w:lang w:val="pl-PL" w:eastAsia="en-GB"/>
              </w:rPr>
            </w:pPr>
          </w:p>
        </w:tc>
      </w:tr>
      <w:tr w:rsidR="00290E86" w:rsidRPr="00CE4C7B" w14:paraId="3CED2487" w14:textId="77777777" w:rsidTr="00266886">
        <w:trPr>
          <w:cantSplit/>
        </w:trPr>
        <w:tc>
          <w:tcPr>
            <w:tcW w:w="1016" w:type="pct"/>
            <w:tcBorders>
              <w:top w:val="single" w:sz="4" w:space="0" w:color="000000"/>
              <w:left w:val="single" w:sz="4" w:space="0" w:color="000000"/>
              <w:bottom w:val="single" w:sz="4" w:space="0" w:color="000000"/>
              <w:right w:val="single" w:sz="4" w:space="0" w:color="000000"/>
            </w:tcBorders>
          </w:tcPr>
          <w:p w14:paraId="03684720" w14:textId="77777777" w:rsidR="00290E86" w:rsidRPr="009F1491" w:rsidRDefault="00290E86" w:rsidP="001A74E4">
            <w:pPr>
              <w:kinsoku w:val="0"/>
              <w:overflowPunct w:val="0"/>
              <w:autoSpaceDE w:val="0"/>
              <w:autoSpaceDN w:val="0"/>
              <w:adjustRightInd w:val="0"/>
              <w:spacing w:after="0" w:line="240" w:lineRule="auto"/>
              <w:ind w:left="57"/>
              <w:rPr>
                <w:rFonts w:ascii="Times New Roman" w:hAnsi="Times New Roman" w:cs="Times New Roman"/>
                <w:i/>
                <w:sz w:val="20"/>
                <w:u w:val="single"/>
                <w:lang w:val="pl-PL" w:eastAsia="en-GB"/>
              </w:rPr>
            </w:pPr>
            <w:r w:rsidRPr="00CE4C7B">
              <w:rPr>
                <w:rFonts w:ascii="Times New Roman" w:hAnsi="Times New Roman" w:cs="Times New Roman"/>
                <w:b/>
                <w:bCs/>
                <w:sz w:val="20"/>
                <w:lang w:val="pl-PL"/>
              </w:rPr>
              <w:t>Zaburzenia skóry i tkanki podskórnej</w:t>
            </w:r>
          </w:p>
        </w:tc>
        <w:tc>
          <w:tcPr>
            <w:tcW w:w="600" w:type="pct"/>
            <w:tcBorders>
              <w:top w:val="single" w:sz="4" w:space="0" w:color="000000"/>
              <w:left w:val="single" w:sz="4" w:space="0" w:color="000000"/>
              <w:bottom w:val="single" w:sz="4" w:space="0" w:color="000000"/>
              <w:right w:val="single" w:sz="4" w:space="0" w:color="000000"/>
            </w:tcBorders>
          </w:tcPr>
          <w:p w14:paraId="527D3A84"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074" w:type="pct"/>
            <w:tcBorders>
              <w:top w:val="single" w:sz="4" w:space="0" w:color="000000"/>
              <w:left w:val="single" w:sz="4" w:space="0" w:color="000000"/>
              <w:bottom w:val="single" w:sz="4" w:space="0" w:color="000000"/>
              <w:right w:val="single" w:sz="4" w:space="0" w:color="000000"/>
            </w:tcBorders>
          </w:tcPr>
          <w:p w14:paraId="293AB405"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115" w:type="pct"/>
            <w:tcBorders>
              <w:top w:val="single" w:sz="4" w:space="0" w:color="000000"/>
              <w:left w:val="single" w:sz="4" w:space="0" w:color="000000"/>
              <w:bottom w:val="single" w:sz="4" w:space="0" w:color="000000"/>
              <w:right w:val="single" w:sz="4" w:space="0" w:color="000000"/>
            </w:tcBorders>
          </w:tcPr>
          <w:p w14:paraId="4C18E408" w14:textId="5C1D5DF3" w:rsidR="00290E86" w:rsidRPr="00CE4C7B" w:rsidRDefault="00290E86" w:rsidP="001A74E4">
            <w:pPr>
              <w:pStyle w:val="Default"/>
              <w:ind w:left="57"/>
              <w:rPr>
                <w:rFonts w:ascii="Times New Roman" w:hAnsi="Times New Roman" w:cs="Times New Roman"/>
                <w:sz w:val="20"/>
                <w:szCs w:val="20"/>
                <w:lang w:val="pl-PL"/>
              </w:rPr>
            </w:pPr>
            <w:r w:rsidRPr="00CE4C7B">
              <w:rPr>
                <w:rFonts w:ascii="Times New Roman" w:hAnsi="Times New Roman" w:cs="Times New Roman"/>
                <w:sz w:val="20"/>
                <w:szCs w:val="20"/>
                <w:lang w:val="pl-PL"/>
              </w:rPr>
              <w:t xml:space="preserve">Zespół Sweeta (ostra </w:t>
            </w:r>
            <w:r w:rsidR="00384519" w:rsidRPr="001E27E4">
              <w:rPr>
                <w:rFonts w:ascii="Times New Roman" w:hAnsi="Times New Roman" w:cs="Times New Roman"/>
                <w:sz w:val="20"/>
                <w:szCs w:val="20"/>
                <w:lang w:val="pl-PL"/>
              </w:rPr>
              <w:t>gorączkowa</w:t>
            </w:r>
            <w:r w:rsidR="00384519" w:rsidRPr="00CE4C7B">
              <w:rPr>
                <w:rFonts w:ascii="Times New Roman" w:hAnsi="Times New Roman" w:cs="Times New Roman"/>
                <w:sz w:val="20"/>
                <w:szCs w:val="20"/>
                <w:lang w:val="pl-PL"/>
              </w:rPr>
              <w:t xml:space="preserve"> </w:t>
            </w:r>
            <w:r w:rsidRPr="00CE4C7B">
              <w:rPr>
                <w:rFonts w:ascii="Times New Roman" w:hAnsi="Times New Roman" w:cs="Times New Roman"/>
                <w:sz w:val="20"/>
                <w:szCs w:val="20"/>
                <w:lang w:val="pl-PL"/>
              </w:rPr>
              <w:t>dermatoza</w:t>
            </w:r>
            <w:r w:rsidR="00384519">
              <w:rPr>
                <w:rFonts w:ascii="Times New Roman" w:hAnsi="Times New Roman" w:cs="Times New Roman"/>
                <w:sz w:val="20"/>
                <w:szCs w:val="20"/>
                <w:lang w:val="pl-PL"/>
              </w:rPr>
              <w:t xml:space="preserve"> </w:t>
            </w:r>
            <w:r w:rsidR="00384519" w:rsidRPr="001E27E4">
              <w:rPr>
                <w:rFonts w:ascii="Times New Roman" w:hAnsi="Times New Roman" w:cs="Times New Roman"/>
                <w:sz w:val="20"/>
                <w:szCs w:val="20"/>
                <w:lang w:val="pl-PL"/>
              </w:rPr>
              <w:t>neutrofilowa</w:t>
            </w:r>
            <w:r w:rsidRPr="00CE4C7B">
              <w:rPr>
                <w:rFonts w:ascii="Times New Roman" w:hAnsi="Times New Roman" w:cs="Times New Roman"/>
                <w:sz w:val="20"/>
                <w:szCs w:val="20"/>
                <w:lang w:val="pl-PL"/>
              </w:rPr>
              <w:t>)</w:t>
            </w:r>
            <w:r w:rsidRPr="00CE4C7B">
              <w:rPr>
                <w:rFonts w:ascii="Times New Roman" w:hAnsi="Times New Roman" w:cs="Times New Roman"/>
                <w:sz w:val="20"/>
                <w:szCs w:val="20"/>
                <w:vertAlign w:val="superscript"/>
                <w:lang w:val="pl-PL"/>
              </w:rPr>
              <w:t>1,2</w:t>
            </w:r>
            <w:r w:rsidRPr="00CE4C7B">
              <w:rPr>
                <w:rFonts w:ascii="Times New Roman" w:hAnsi="Times New Roman" w:cs="Times New Roman"/>
                <w:sz w:val="20"/>
                <w:szCs w:val="20"/>
                <w:lang w:val="pl-PL"/>
              </w:rPr>
              <w:t xml:space="preserve">; </w:t>
            </w:r>
          </w:p>
          <w:p w14:paraId="71F0D3EE" w14:textId="77777777" w:rsidR="00290E86" w:rsidRPr="009F1491" w:rsidRDefault="00290E86" w:rsidP="001A74E4">
            <w:pPr>
              <w:spacing w:after="0" w:line="240" w:lineRule="auto"/>
              <w:ind w:left="57"/>
              <w:rPr>
                <w:rFonts w:ascii="Times New Roman" w:hAnsi="Times New Roman" w:cs="Times New Roman"/>
                <w:sz w:val="20"/>
                <w:szCs w:val="20"/>
                <w:vertAlign w:val="superscript"/>
                <w:lang w:val="pl-PL" w:eastAsia="en-GB"/>
              </w:rPr>
            </w:pPr>
            <w:r w:rsidRPr="00CE4C7B">
              <w:rPr>
                <w:rFonts w:ascii="Times New Roman" w:hAnsi="Times New Roman" w:cs="Times New Roman"/>
                <w:sz w:val="20"/>
                <w:szCs w:val="20"/>
                <w:lang w:val="pl-PL"/>
              </w:rPr>
              <w:t>Zapalenie naczyń krwionośnych skóry</w:t>
            </w:r>
            <w:r w:rsidRPr="00CE4C7B">
              <w:rPr>
                <w:rFonts w:ascii="Times New Roman" w:hAnsi="Times New Roman" w:cs="Times New Roman"/>
                <w:sz w:val="20"/>
                <w:szCs w:val="20"/>
                <w:vertAlign w:val="superscript"/>
                <w:lang w:val="pl-PL"/>
              </w:rPr>
              <w:t xml:space="preserve">1,2 </w:t>
            </w:r>
          </w:p>
        </w:tc>
        <w:tc>
          <w:tcPr>
            <w:tcW w:w="603" w:type="pct"/>
            <w:tcBorders>
              <w:top w:val="single" w:sz="4" w:space="0" w:color="000000"/>
              <w:left w:val="single" w:sz="4" w:space="0" w:color="000000"/>
              <w:bottom w:val="single" w:sz="4" w:space="0" w:color="000000"/>
              <w:right w:val="single" w:sz="4" w:space="0" w:color="000000"/>
            </w:tcBorders>
          </w:tcPr>
          <w:p w14:paraId="3EFF472C" w14:textId="3ABBE78C" w:rsidR="00290E86" w:rsidRPr="009F1491" w:rsidRDefault="000929D9" w:rsidP="00384519">
            <w:pPr>
              <w:spacing w:after="0" w:line="240" w:lineRule="auto"/>
              <w:ind w:left="57"/>
              <w:rPr>
                <w:rFonts w:ascii="Times New Roman" w:hAnsi="Times New Roman" w:cs="Times New Roman"/>
                <w:sz w:val="20"/>
                <w:szCs w:val="20"/>
                <w:lang w:val="pl-PL" w:eastAsia="en-GB"/>
              </w:rPr>
            </w:pPr>
            <w:proofErr w:type="spellStart"/>
            <w:r w:rsidRPr="00DF460A">
              <w:rPr>
                <w:rFonts w:ascii="Times New Roman" w:hAnsi="Times New Roman" w:cs="Times New Roman"/>
                <w:sz w:val="20"/>
                <w:szCs w:val="20"/>
                <w:lang w:eastAsia="en-GB"/>
              </w:rPr>
              <w:t>Zespół</w:t>
            </w:r>
            <w:proofErr w:type="spellEnd"/>
            <w:r w:rsidRPr="00DF460A">
              <w:rPr>
                <w:rFonts w:ascii="Times New Roman" w:hAnsi="Times New Roman" w:cs="Times New Roman"/>
                <w:sz w:val="20"/>
                <w:szCs w:val="20"/>
                <w:lang w:eastAsia="en-GB"/>
              </w:rPr>
              <w:t xml:space="preserve"> </w:t>
            </w:r>
            <w:proofErr w:type="spellStart"/>
            <w:r w:rsidRPr="00DF460A">
              <w:rPr>
                <w:rFonts w:ascii="Times New Roman" w:hAnsi="Times New Roman" w:cs="Times New Roman"/>
                <w:sz w:val="20"/>
                <w:szCs w:val="20"/>
                <w:lang w:eastAsia="en-GB"/>
              </w:rPr>
              <w:t>Stevensa-Johnsona</w:t>
            </w:r>
            <w:proofErr w:type="spellEnd"/>
          </w:p>
        </w:tc>
        <w:tc>
          <w:tcPr>
            <w:tcW w:w="592" w:type="pct"/>
            <w:tcBorders>
              <w:top w:val="single" w:sz="4" w:space="0" w:color="000000"/>
              <w:left w:val="single" w:sz="4" w:space="0" w:color="000000"/>
              <w:bottom w:val="single" w:sz="4" w:space="0" w:color="000000"/>
              <w:right w:val="single" w:sz="4" w:space="0" w:color="000000"/>
            </w:tcBorders>
          </w:tcPr>
          <w:p w14:paraId="625A4A9C" w14:textId="77777777" w:rsidR="00290E86" w:rsidRPr="009F1491" w:rsidRDefault="00290E86" w:rsidP="001A74E4">
            <w:pPr>
              <w:spacing w:after="0" w:line="240" w:lineRule="auto"/>
              <w:rPr>
                <w:rFonts w:ascii="Times New Roman" w:hAnsi="Times New Roman" w:cs="Times New Roman"/>
                <w:sz w:val="20"/>
                <w:szCs w:val="16"/>
                <w:lang w:val="pl-PL" w:eastAsia="en-GB"/>
              </w:rPr>
            </w:pPr>
          </w:p>
        </w:tc>
      </w:tr>
      <w:tr w:rsidR="00290E86" w:rsidRPr="00A54419" w14:paraId="44974741" w14:textId="77777777" w:rsidTr="00266886">
        <w:trPr>
          <w:cantSplit/>
        </w:trPr>
        <w:tc>
          <w:tcPr>
            <w:tcW w:w="1016" w:type="pct"/>
            <w:tcBorders>
              <w:top w:val="single" w:sz="4" w:space="0" w:color="000000"/>
              <w:left w:val="single" w:sz="4" w:space="0" w:color="000000"/>
              <w:bottom w:val="single" w:sz="4" w:space="0" w:color="000000"/>
              <w:right w:val="single" w:sz="4" w:space="0" w:color="000000"/>
            </w:tcBorders>
          </w:tcPr>
          <w:p w14:paraId="709F316C" w14:textId="77777777" w:rsidR="00290E86" w:rsidRPr="00CE4C7B" w:rsidRDefault="00290E86" w:rsidP="008F2141">
            <w:pPr>
              <w:keepNext/>
              <w:kinsoku w:val="0"/>
              <w:overflowPunct w:val="0"/>
              <w:autoSpaceDE w:val="0"/>
              <w:autoSpaceDN w:val="0"/>
              <w:adjustRightInd w:val="0"/>
              <w:spacing w:after="0" w:line="240" w:lineRule="auto"/>
              <w:ind w:left="57"/>
              <w:rPr>
                <w:rFonts w:ascii="Times New Roman" w:hAnsi="Times New Roman" w:cs="Times New Roman"/>
                <w:b/>
                <w:bCs/>
                <w:sz w:val="20"/>
                <w:lang w:val="pl-PL"/>
              </w:rPr>
            </w:pPr>
            <w:r w:rsidRPr="00CE4C7B">
              <w:rPr>
                <w:rFonts w:ascii="Times New Roman" w:hAnsi="Times New Roman" w:cs="Times New Roman"/>
                <w:b/>
                <w:bCs/>
                <w:sz w:val="20"/>
                <w:lang w:val="pl-PL"/>
              </w:rPr>
              <w:t>Zaburzenia mięśniowo-</w:t>
            </w:r>
          </w:p>
          <w:p w14:paraId="2637E908" w14:textId="77777777" w:rsidR="00290E86" w:rsidRPr="009F1491" w:rsidRDefault="00290E86" w:rsidP="001A74E4">
            <w:pPr>
              <w:kinsoku w:val="0"/>
              <w:overflowPunct w:val="0"/>
              <w:autoSpaceDE w:val="0"/>
              <w:autoSpaceDN w:val="0"/>
              <w:adjustRightInd w:val="0"/>
              <w:spacing w:after="0" w:line="240" w:lineRule="auto"/>
              <w:ind w:left="57"/>
              <w:rPr>
                <w:rFonts w:ascii="Times New Roman" w:hAnsi="Times New Roman" w:cs="Times New Roman"/>
                <w:i/>
                <w:sz w:val="20"/>
                <w:u w:val="single"/>
                <w:lang w:val="pl-PL" w:eastAsia="en-GB"/>
              </w:rPr>
            </w:pPr>
            <w:r w:rsidRPr="00CE4C7B">
              <w:rPr>
                <w:rFonts w:ascii="Times New Roman" w:hAnsi="Times New Roman" w:cs="Times New Roman"/>
                <w:b/>
                <w:bCs/>
                <w:sz w:val="20"/>
                <w:lang w:val="pl-PL"/>
              </w:rPr>
              <w:t>szkieletowe i tkanki łącznej</w:t>
            </w:r>
          </w:p>
        </w:tc>
        <w:tc>
          <w:tcPr>
            <w:tcW w:w="600" w:type="pct"/>
            <w:tcBorders>
              <w:top w:val="single" w:sz="4" w:space="0" w:color="000000"/>
              <w:left w:val="single" w:sz="4" w:space="0" w:color="000000"/>
              <w:bottom w:val="single" w:sz="4" w:space="0" w:color="000000"/>
              <w:right w:val="single" w:sz="4" w:space="0" w:color="000000"/>
            </w:tcBorders>
          </w:tcPr>
          <w:p w14:paraId="49F3A7DB"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r w:rsidRPr="00CE4C7B">
              <w:rPr>
                <w:rFonts w:ascii="Times New Roman" w:hAnsi="Times New Roman" w:cs="Times New Roman"/>
                <w:color w:val="000000"/>
                <w:sz w:val="20"/>
                <w:szCs w:val="20"/>
                <w:lang w:val="pl-PL"/>
              </w:rPr>
              <w:t xml:space="preserve">Ból kości </w:t>
            </w:r>
          </w:p>
        </w:tc>
        <w:tc>
          <w:tcPr>
            <w:tcW w:w="1074" w:type="pct"/>
            <w:tcBorders>
              <w:top w:val="single" w:sz="4" w:space="0" w:color="000000"/>
              <w:left w:val="single" w:sz="4" w:space="0" w:color="000000"/>
              <w:bottom w:val="single" w:sz="4" w:space="0" w:color="000000"/>
              <w:right w:val="single" w:sz="4" w:space="0" w:color="000000"/>
            </w:tcBorders>
          </w:tcPr>
          <w:p w14:paraId="237B4F22" w14:textId="77777777" w:rsidR="00290E86" w:rsidRPr="009F1491" w:rsidRDefault="00290E86" w:rsidP="001A74E4">
            <w:pPr>
              <w:pStyle w:val="Default"/>
              <w:ind w:left="57"/>
              <w:rPr>
                <w:rFonts w:ascii="Times New Roman" w:hAnsi="Times New Roman" w:cs="Times New Roman"/>
                <w:sz w:val="20"/>
                <w:szCs w:val="20"/>
                <w:lang w:val="pl-PL" w:eastAsia="en-GB"/>
              </w:rPr>
            </w:pPr>
            <w:r w:rsidRPr="00CE4C7B">
              <w:rPr>
                <w:rFonts w:ascii="Times New Roman" w:hAnsi="Times New Roman" w:cs="Times New Roman"/>
                <w:sz w:val="20"/>
                <w:szCs w:val="20"/>
                <w:lang w:val="pl-PL"/>
              </w:rPr>
              <w:t>Ból kostno-mięśniowy (ból mięśni, ból stawów, ból kończyn, ból pleców, ból mięśniowo-szkieletowy, ból szyi)</w:t>
            </w:r>
          </w:p>
        </w:tc>
        <w:tc>
          <w:tcPr>
            <w:tcW w:w="1115" w:type="pct"/>
            <w:tcBorders>
              <w:top w:val="single" w:sz="4" w:space="0" w:color="000000"/>
              <w:left w:val="single" w:sz="4" w:space="0" w:color="000000"/>
              <w:bottom w:val="single" w:sz="4" w:space="0" w:color="000000"/>
              <w:right w:val="single" w:sz="4" w:space="0" w:color="000000"/>
            </w:tcBorders>
          </w:tcPr>
          <w:p w14:paraId="4C978545"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603" w:type="pct"/>
            <w:tcBorders>
              <w:top w:val="single" w:sz="4" w:space="0" w:color="000000"/>
              <w:left w:val="single" w:sz="4" w:space="0" w:color="000000"/>
              <w:bottom w:val="single" w:sz="4" w:space="0" w:color="000000"/>
              <w:right w:val="single" w:sz="4" w:space="0" w:color="000000"/>
            </w:tcBorders>
          </w:tcPr>
          <w:p w14:paraId="6BE09190" w14:textId="77777777" w:rsidR="00290E86" w:rsidRPr="009F1491" w:rsidRDefault="00290E86" w:rsidP="001A74E4">
            <w:pPr>
              <w:spacing w:after="0" w:line="240" w:lineRule="auto"/>
              <w:rPr>
                <w:rFonts w:ascii="Times New Roman" w:hAnsi="Times New Roman" w:cs="Times New Roman"/>
                <w:sz w:val="20"/>
                <w:szCs w:val="20"/>
                <w:lang w:val="pl-PL" w:eastAsia="en-GB"/>
              </w:rPr>
            </w:pPr>
          </w:p>
        </w:tc>
        <w:tc>
          <w:tcPr>
            <w:tcW w:w="592" w:type="pct"/>
            <w:tcBorders>
              <w:top w:val="single" w:sz="4" w:space="0" w:color="000000"/>
              <w:left w:val="single" w:sz="4" w:space="0" w:color="000000"/>
              <w:bottom w:val="single" w:sz="4" w:space="0" w:color="000000"/>
              <w:right w:val="single" w:sz="4" w:space="0" w:color="000000"/>
            </w:tcBorders>
          </w:tcPr>
          <w:p w14:paraId="213D37ED" w14:textId="77777777" w:rsidR="00290E86" w:rsidRPr="009F1491" w:rsidRDefault="00290E86" w:rsidP="001A74E4">
            <w:pPr>
              <w:spacing w:after="0" w:line="240" w:lineRule="auto"/>
              <w:rPr>
                <w:rFonts w:ascii="Times New Roman" w:hAnsi="Times New Roman" w:cs="Times New Roman"/>
                <w:sz w:val="20"/>
                <w:szCs w:val="16"/>
                <w:lang w:val="pl-PL" w:eastAsia="en-GB"/>
              </w:rPr>
            </w:pPr>
          </w:p>
        </w:tc>
      </w:tr>
      <w:tr w:rsidR="00290E86" w:rsidRPr="00CE4C7B" w14:paraId="6EE3D219" w14:textId="77777777" w:rsidTr="00266886">
        <w:trPr>
          <w:cantSplit/>
        </w:trPr>
        <w:tc>
          <w:tcPr>
            <w:tcW w:w="1016" w:type="pct"/>
            <w:tcBorders>
              <w:top w:val="single" w:sz="4" w:space="0" w:color="000000"/>
              <w:left w:val="single" w:sz="4" w:space="0" w:color="000000"/>
              <w:bottom w:val="single" w:sz="4" w:space="0" w:color="000000"/>
              <w:right w:val="single" w:sz="4" w:space="0" w:color="000000"/>
            </w:tcBorders>
          </w:tcPr>
          <w:p w14:paraId="7A955F61" w14:textId="77777777" w:rsidR="00290E86" w:rsidRPr="00CE4C7B" w:rsidRDefault="00290E86" w:rsidP="001A74E4">
            <w:pPr>
              <w:kinsoku w:val="0"/>
              <w:overflowPunct w:val="0"/>
              <w:autoSpaceDE w:val="0"/>
              <w:autoSpaceDN w:val="0"/>
              <w:adjustRightInd w:val="0"/>
              <w:spacing w:after="0" w:line="240" w:lineRule="auto"/>
              <w:ind w:left="57"/>
              <w:rPr>
                <w:rFonts w:ascii="Times New Roman" w:hAnsi="Times New Roman" w:cs="Times New Roman"/>
                <w:b/>
                <w:bCs/>
                <w:sz w:val="20"/>
                <w:lang w:val="pl-PL"/>
              </w:rPr>
            </w:pPr>
            <w:r w:rsidRPr="00CE4C7B">
              <w:rPr>
                <w:rFonts w:ascii="Times New Roman" w:hAnsi="Times New Roman" w:cs="Times New Roman"/>
                <w:b/>
                <w:bCs/>
                <w:sz w:val="20"/>
                <w:lang w:val="pl-PL"/>
              </w:rPr>
              <w:t>Zaburzenia nerek i dróg moczowych</w:t>
            </w:r>
          </w:p>
        </w:tc>
        <w:tc>
          <w:tcPr>
            <w:tcW w:w="600" w:type="pct"/>
            <w:tcBorders>
              <w:top w:val="single" w:sz="4" w:space="0" w:color="000000"/>
              <w:left w:val="single" w:sz="4" w:space="0" w:color="000000"/>
              <w:bottom w:val="single" w:sz="4" w:space="0" w:color="000000"/>
              <w:right w:val="single" w:sz="4" w:space="0" w:color="000000"/>
            </w:tcBorders>
          </w:tcPr>
          <w:p w14:paraId="4F78F31D" w14:textId="77777777" w:rsidR="00290E86" w:rsidRPr="00CE4C7B" w:rsidRDefault="00290E86" w:rsidP="001A74E4">
            <w:pPr>
              <w:spacing w:after="0" w:line="240" w:lineRule="auto"/>
              <w:ind w:left="57"/>
              <w:rPr>
                <w:rFonts w:ascii="Times New Roman" w:hAnsi="Times New Roman" w:cs="Times New Roman"/>
                <w:color w:val="000000"/>
                <w:sz w:val="20"/>
                <w:szCs w:val="20"/>
                <w:lang w:val="pl-PL"/>
              </w:rPr>
            </w:pPr>
          </w:p>
        </w:tc>
        <w:tc>
          <w:tcPr>
            <w:tcW w:w="1074" w:type="pct"/>
            <w:tcBorders>
              <w:top w:val="single" w:sz="4" w:space="0" w:color="000000"/>
              <w:left w:val="single" w:sz="4" w:space="0" w:color="000000"/>
              <w:bottom w:val="single" w:sz="4" w:space="0" w:color="000000"/>
              <w:right w:val="single" w:sz="4" w:space="0" w:color="000000"/>
            </w:tcBorders>
          </w:tcPr>
          <w:p w14:paraId="6E138882" w14:textId="77777777" w:rsidR="00290E86" w:rsidRPr="00CE4C7B" w:rsidRDefault="00290E86" w:rsidP="001A74E4">
            <w:pPr>
              <w:pStyle w:val="Default"/>
              <w:ind w:left="57"/>
              <w:rPr>
                <w:rFonts w:ascii="Times New Roman" w:hAnsi="Times New Roman" w:cs="Times New Roman"/>
                <w:sz w:val="20"/>
                <w:szCs w:val="20"/>
                <w:lang w:val="pl-PL"/>
              </w:rPr>
            </w:pPr>
          </w:p>
        </w:tc>
        <w:tc>
          <w:tcPr>
            <w:tcW w:w="1115" w:type="pct"/>
            <w:tcBorders>
              <w:top w:val="single" w:sz="4" w:space="0" w:color="000000"/>
              <w:left w:val="single" w:sz="4" w:space="0" w:color="000000"/>
              <w:bottom w:val="single" w:sz="4" w:space="0" w:color="000000"/>
              <w:right w:val="single" w:sz="4" w:space="0" w:color="000000"/>
            </w:tcBorders>
          </w:tcPr>
          <w:p w14:paraId="7E68CF6B" w14:textId="77777777" w:rsidR="00290E86" w:rsidRPr="00CE4C7B" w:rsidRDefault="00290E86" w:rsidP="001A74E4">
            <w:pPr>
              <w:pStyle w:val="Default"/>
              <w:ind w:left="57"/>
              <w:rPr>
                <w:rFonts w:ascii="Times New Roman" w:hAnsi="Times New Roman" w:cs="Times New Roman"/>
                <w:sz w:val="20"/>
                <w:szCs w:val="20"/>
                <w:lang w:val="pl-PL"/>
              </w:rPr>
            </w:pPr>
            <w:r w:rsidRPr="00CE4C7B">
              <w:rPr>
                <w:rFonts w:ascii="Times New Roman" w:hAnsi="Times New Roman" w:cs="Times New Roman"/>
                <w:sz w:val="20"/>
                <w:szCs w:val="20"/>
                <w:lang w:val="pl-PL"/>
              </w:rPr>
              <w:t>Kłębuszkowe zapalenie</w:t>
            </w:r>
          </w:p>
          <w:p w14:paraId="15EA472A" w14:textId="77777777" w:rsidR="00290E86" w:rsidRPr="00CE4C7B" w:rsidRDefault="00290E86" w:rsidP="001A74E4">
            <w:pPr>
              <w:pStyle w:val="Default"/>
              <w:ind w:left="57"/>
              <w:rPr>
                <w:rFonts w:ascii="Times New Roman" w:hAnsi="Times New Roman" w:cs="Times New Roman"/>
                <w:sz w:val="20"/>
                <w:szCs w:val="20"/>
                <w:lang w:val="pl-PL"/>
              </w:rPr>
            </w:pPr>
            <w:r w:rsidRPr="00CE4C7B">
              <w:rPr>
                <w:rFonts w:ascii="Times New Roman" w:hAnsi="Times New Roman" w:cs="Times New Roman"/>
                <w:sz w:val="20"/>
                <w:szCs w:val="20"/>
                <w:lang w:val="pl-PL"/>
              </w:rPr>
              <w:t>nerek</w:t>
            </w:r>
            <w:r w:rsidRPr="00CE4C7B">
              <w:rPr>
                <w:rFonts w:ascii="Times New Roman" w:hAnsi="Times New Roman" w:cs="Times New Roman"/>
                <w:sz w:val="20"/>
                <w:szCs w:val="20"/>
                <w:vertAlign w:val="superscript"/>
                <w:lang w:val="pl-PL"/>
              </w:rPr>
              <w:t>2</w:t>
            </w:r>
            <w:r w:rsidRPr="00CE4C7B">
              <w:rPr>
                <w:rFonts w:ascii="Times New Roman" w:hAnsi="Times New Roman" w:cs="Times New Roman"/>
                <w:sz w:val="20"/>
                <w:szCs w:val="20"/>
                <w:lang w:val="pl-PL"/>
              </w:rPr>
              <w:t xml:space="preserve"> </w:t>
            </w:r>
          </w:p>
          <w:p w14:paraId="57B8E382"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603" w:type="pct"/>
            <w:tcBorders>
              <w:top w:val="single" w:sz="4" w:space="0" w:color="000000"/>
              <w:left w:val="single" w:sz="4" w:space="0" w:color="000000"/>
              <w:bottom w:val="single" w:sz="4" w:space="0" w:color="000000"/>
              <w:right w:val="single" w:sz="4" w:space="0" w:color="000000"/>
            </w:tcBorders>
          </w:tcPr>
          <w:p w14:paraId="6AFCD67A" w14:textId="77777777" w:rsidR="00290E86" w:rsidRPr="009F1491" w:rsidRDefault="00290E86" w:rsidP="001A74E4">
            <w:pPr>
              <w:spacing w:after="0" w:line="240" w:lineRule="auto"/>
              <w:rPr>
                <w:rFonts w:ascii="Times New Roman" w:hAnsi="Times New Roman" w:cs="Times New Roman"/>
                <w:sz w:val="20"/>
                <w:szCs w:val="20"/>
                <w:lang w:val="pl-PL" w:eastAsia="en-GB"/>
              </w:rPr>
            </w:pPr>
          </w:p>
        </w:tc>
        <w:tc>
          <w:tcPr>
            <w:tcW w:w="592" w:type="pct"/>
            <w:tcBorders>
              <w:top w:val="single" w:sz="4" w:space="0" w:color="000000"/>
              <w:left w:val="single" w:sz="4" w:space="0" w:color="000000"/>
              <w:bottom w:val="single" w:sz="4" w:space="0" w:color="000000"/>
              <w:right w:val="single" w:sz="4" w:space="0" w:color="000000"/>
            </w:tcBorders>
          </w:tcPr>
          <w:p w14:paraId="00BD07E0" w14:textId="77777777" w:rsidR="00290E86" w:rsidRPr="009F1491" w:rsidRDefault="00290E86" w:rsidP="001A74E4">
            <w:pPr>
              <w:spacing w:after="0" w:line="240" w:lineRule="auto"/>
              <w:rPr>
                <w:rFonts w:ascii="Times New Roman" w:hAnsi="Times New Roman" w:cs="Times New Roman"/>
                <w:sz w:val="20"/>
                <w:szCs w:val="16"/>
                <w:lang w:val="pl-PL" w:eastAsia="en-GB"/>
              </w:rPr>
            </w:pPr>
          </w:p>
        </w:tc>
      </w:tr>
      <w:tr w:rsidR="00290E86" w:rsidRPr="00CE4C7B" w14:paraId="3C18A86F" w14:textId="77777777" w:rsidTr="00266886">
        <w:trPr>
          <w:cantSplit/>
        </w:trPr>
        <w:tc>
          <w:tcPr>
            <w:tcW w:w="1016" w:type="pct"/>
            <w:tcBorders>
              <w:top w:val="single" w:sz="4" w:space="0" w:color="000000"/>
              <w:left w:val="single" w:sz="4" w:space="0" w:color="000000"/>
              <w:bottom w:val="single" w:sz="4" w:space="0" w:color="000000"/>
              <w:right w:val="single" w:sz="4" w:space="0" w:color="000000"/>
            </w:tcBorders>
          </w:tcPr>
          <w:p w14:paraId="34FFEBFD" w14:textId="77777777" w:rsidR="00290E86" w:rsidRPr="009F1491" w:rsidRDefault="00290E86" w:rsidP="001A74E4">
            <w:pPr>
              <w:kinsoku w:val="0"/>
              <w:overflowPunct w:val="0"/>
              <w:autoSpaceDE w:val="0"/>
              <w:autoSpaceDN w:val="0"/>
              <w:adjustRightInd w:val="0"/>
              <w:spacing w:after="0" w:line="240" w:lineRule="auto"/>
              <w:ind w:left="57"/>
              <w:rPr>
                <w:rFonts w:ascii="Times New Roman" w:hAnsi="Times New Roman" w:cs="Times New Roman"/>
                <w:b/>
                <w:bCs/>
                <w:i/>
                <w:sz w:val="20"/>
                <w:u w:val="single"/>
                <w:lang w:val="pl-PL" w:eastAsia="en-GB"/>
              </w:rPr>
            </w:pPr>
            <w:r w:rsidRPr="00CE4C7B">
              <w:rPr>
                <w:rFonts w:ascii="Times New Roman" w:hAnsi="Times New Roman" w:cs="Times New Roman"/>
                <w:b/>
                <w:bCs/>
                <w:sz w:val="20"/>
                <w:lang w:val="pl-PL"/>
              </w:rPr>
              <w:t>Zaburzenia ogólne i stany w miejscu podawania</w:t>
            </w:r>
          </w:p>
        </w:tc>
        <w:tc>
          <w:tcPr>
            <w:tcW w:w="600" w:type="pct"/>
            <w:tcBorders>
              <w:top w:val="single" w:sz="4" w:space="0" w:color="000000"/>
              <w:left w:val="single" w:sz="4" w:space="0" w:color="000000"/>
              <w:bottom w:val="single" w:sz="4" w:space="0" w:color="000000"/>
              <w:right w:val="single" w:sz="4" w:space="0" w:color="000000"/>
            </w:tcBorders>
          </w:tcPr>
          <w:p w14:paraId="590D254C"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074" w:type="pct"/>
            <w:tcBorders>
              <w:top w:val="single" w:sz="4" w:space="0" w:color="000000"/>
              <w:left w:val="single" w:sz="4" w:space="0" w:color="000000"/>
              <w:bottom w:val="single" w:sz="4" w:space="0" w:color="000000"/>
              <w:right w:val="single" w:sz="4" w:space="0" w:color="000000"/>
            </w:tcBorders>
          </w:tcPr>
          <w:p w14:paraId="685CAD06" w14:textId="77777777" w:rsidR="00290E86" w:rsidRPr="00CE4C7B" w:rsidRDefault="00290E86" w:rsidP="001A74E4">
            <w:pPr>
              <w:pStyle w:val="Default"/>
              <w:ind w:left="57"/>
              <w:rPr>
                <w:rFonts w:ascii="Times New Roman" w:hAnsi="Times New Roman" w:cs="Times New Roman"/>
                <w:sz w:val="20"/>
                <w:szCs w:val="20"/>
                <w:lang w:val="pl-PL"/>
              </w:rPr>
            </w:pPr>
            <w:r w:rsidRPr="00CE4C7B">
              <w:rPr>
                <w:rFonts w:ascii="Times New Roman" w:hAnsi="Times New Roman" w:cs="Times New Roman"/>
                <w:sz w:val="20"/>
                <w:szCs w:val="20"/>
                <w:lang w:val="pl-PL"/>
              </w:rPr>
              <w:t>Ból w miejscu wystrzyknięcia;</w:t>
            </w:r>
          </w:p>
          <w:p w14:paraId="4666A5E8"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r w:rsidRPr="00CE4C7B">
              <w:rPr>
                <w:rFonts w:ascii="Times New Roman" w:hAnsi="Times New Roman" w:cs="Times New Roman"/>
                <w:sz w:val="20"/>
                <w:szCs w:val="20"/>
                <w:lang w:val="pl-PL"/>
              </w:rPr>
              <w:t>Niekardiologiczny ból w klatce piersiowej</w:t>
            </w:r>
            <w:r w:rsidRPr="00CE4C7B">
              <w:rPr>
                <w:rFonts w:ascii="Times New Roman" w:hAnsi="Times New Roman" w:cs="Times New Roman"/>
                <w:sz w:val="20"/>
                <w:szCs w:val="20"/>
                <w:vertAlign w:val="superscript"/>
                <w:lang w:val="pl-PL"/>
              </w:rPr>
              <w:t>1</w:t>
            </w:r>
          </w:p>
        </w:tc>
        <w:tc>
          <w:tcPr>
            <w:tcW w:w="1115" w:type="pct"/>
            <w:tcBorders>
              <w:top w:val="single" w:sz="4" w:space="0" w:color="000000"/>
              <w:left w:val="single" w:sz="4" w:space="0" w:color="000000"/>
              <w:bottom w:val="single" w:sz="4" w:space="0" w:color="000000"/>
              <w:right w:val="single" w:sz="4" w:space="0" w:color="000000"/>
            </w:tcBorders>
          </w:tcPr>
          <w:p w14:paraId="6AF7903E" w14:textId="77777777" w:rsidR="00290E86" w:rsidRPr="00CE4C7B" w:rsidRDefault="00290E86" w:rsidP="001A74E4">
            <w:pPr>
              <w:pStyle w:val="Default"/>
              <w:ind w:left="57"/>
              <w:rPr>
                <w:rFonts w:ascii="Times New Roman" w:hAnsi="Times New Roman" w:cs="Times New Roman"/>
                <w:sz w:val="20"/>
                <w:szCs w:val="20"/>
                <w:lang w:val="pl-PL"/>
              </w:rPr>
            </w:pPr>
            <w:r w:rsidRPr="00CE4C7B">
              <w:rPr>
                <w:rFonts w:ascii="Times New Roman" w:hAnsi="Times New Roman" w:cs="Times New Roman"/>
                <w:sz w:val="20"/>
                <w:szCs w:val="20"/>
                <w:lang w:val="pl-PL"/>
              </w:rPr>
              <w:t>Reakcje w miejscu wystrzyknięcia</w:t>
            </w:r>
            <w:r w:rsidRPr="00CE4C7B">
              <w:rPr>
                <w:rFonts w:ascii="Times New Roman" w:hAnsi="Times New Roman" w:cs="Times New Roman"/>
                <w:sz w:val="20"/>
                <w:szCs w:val="20"/>
                <w:vertAlign w:val="superscript"/>
                <w:lang w:val="pl-PL"/>
              </w:rPr>
              <w:t>2</w:t>
            </w:r>
          </w:p>
          <w:p w14:paraId="366587FF"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603" w:type="pct"/>
            <w:tcBorders>
              <w:top w:val="single" w:sz="4" w:space="0" w:color="000000"/>
              <w:left w:val="single" w:sz="4" w:space="0" w:color="000000"/>
              <w:bottom w:val="single" w:sz="4" w:space="0" w:color="000000"/>
              <w:right w:val="single" w:sz="4" w:space="0" w:color="000000"/>
            </w:tcBorders>
          </w:tcPr>
          <w:p w14:paraId="701F03A5" w14:textId="77777777" w:rsidR="00290E86" w:rsidRPr="009F1491" w:rsidRDefault="00290E86" w:rsidP="001A74E4">
            <w:pPr>
              <w:spacing w:after="0" w:line="240" w:lineRule="auto"/>
              <w:rPr>
                <w:rFonts w:ascii="Times New Roman" w:hAnsi="Times New Roman" w:cs="Times New Roman"/>
                <w:sz w:val="20"/>
                <w:szCs w:val="20"/>
                <w:lang w:val="pl-PL" w:eastAsia="en-GB"/>
              </w:rPr>
            </w:pPr>
          </w:p>
        </w:tc>
        <w:tc>
          <w:tcPr>
            <w:tcW w:w="592" w:type="pct"/>
            <w:tcBorders>
              <w:top w:val="single" w:sz="4" w:space="0" w:color="000000"/>
              <w:left w:val="single" w:sz="4" w:space="0" w:color="000000"/>
              <w:bottom w:val="single" w:sz="4" w:space="0" w:color="000000"/>
              <w:right w:val="single" w:sz="4" w:space="0" w:color="000000"/>
            </w:tcBorders>
          </w:tcPr>
          <w:p w14:paraId="70DBD21D" w14:textId="77777777" w:rsidR="00290E86" w:rsidRPr="009F1491" w:rsidRDefault="00290E86" w:rsidP="001A74E4">
            <w:pPr>
              <w:spacing w:after="0" w:line="240" w:lineRule="auto"/>
              <w:rPr>
                <w:rFonts w:ascii="Times New Roman" w:hAnsi="Times New Roman" w:cs="Times New Roman"/>
                <w:sz w:val="20"/>
                <w:szCs w:val="16"/>
                <w:lang w:val="pl-PL" w:eastAsia="en-GB"/>
              </w:rPr>
            </w:pPr>
          </w:p>
        </w:tc>
      </w:tr>
      <w:tr w:rsidR="00290E86" w:rsidRPr="00A54419" w14:paraId="03A3F326" w14:textId="77777777" w:rsidTr="00266886">
        <w:trPr>
          <w:cantSplit/>
        </w:trPr>
        <w:tc>
          <w:tcPr>
            <w:tcW w:w="1016" w:type="pct"/>
            <w:tcBorders>
              <w:top w:val="single" w:sz="4" w:space="0" w:color="000000"/>
              <w:left w:val="single" w:sz="4" w:space="0" w:color="000000"/>
              <w:bottom w:val="single" w:sz="4" w:space="0" w:color="000000"/>
              <w:right w:val="single" w:sz="4" w:space="0" w:color="000000"/>
            </w:tcBorders>
          </w:tcPr>
          <w:p w14:paraId="19027495" w14:textId="77777777" w:rsidR="00290E86" w:rsidRPr="009F1491" w:rsidRDefault="00290E86" w:rsidP="001A74E4">
            <w:pPr>
              <w:kinsoku w:val="0"/>
              <w:overflowPunct w:val="0"/>
              <w:autoSpaceDE w:val="0"/>
              <w:autoSpaceDN w:val="0"/>
              <w:adjustRightInd w:val="0"/>
              <w:spacing w:after="0" w:line="240" w:lineRule="auto"/>
              <w:ind w:left="57"/>
              <w:rPr>
                <w:rFonts w:ascii="Times New Roman" w:hAnsi="Times New Roman" w:cs="Times New Roman"/>
                <w:b/>
                <w:bCs/>
                <w:i/>
                <w:sz w:val="20"/>
                <w:u w:val="single"/>
                <w:lang w:val="pl-PL" w:eastAsia="en-GB"/>
              </w:rPr>
            </w:pPr>
            <w:r w:rsidRPr="009F1491">
              <w:rPr>
                <w:rFonts w:ascii="Times New Roman" w:hAnsi="Times New Roman" w:cs="Times New Roman"/>
                <w:b/>
                <w:bCs/>
                <w:sz w:val="20"/>
                <w:lang w:val="pl-PL" w:eastAsia="en-GB"/>
              </w:rPr>
              <w:lastRenderedPageBreak/>
              <w:t>Badania diagnostyczne</w:t>
            </w:r>
          </w:p>
        </w:tc>
        <w:tc>
          <w:tcPr>
            <w:tcW w:w="600" w:type="pct"/>
            <w:tcBorders>
              <w:top w:val="single" w:sz="4" w:space="0" w:color="000000"/>
              <w:left w:val="single" w:sz="4" w:space="0" w:color="000000"/>
              <w:bottom w:val="single" w:sz="4" w:space="0" w:color="000000"/>
              <w:right w:val="single" w:sz="4" w:space="0" w:color="000000"/>
            </w:tcBorders>
          </w:tcPr>
          <w:p w14:paraId="0E3F2BD5"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074" w:type="pct"/>
            <w:tcBorders>
              <w:top w:val="single" w:sz="4" w:space="0" w:color="000000"/>
              <w:left w:val="single" w:sz="4" w:space="0" w:color="000000"/>
              <w:bottom w:val="single" w:sz="4" w:space="0" w:color="000000"/>
              <w:right w:val="single" w:sz="4" w:space="0" w:color="000000"/>
            </w:tcBorders>
          </w:tcPr>
          <w:p w14:paraId="28814A98" w14:textId="77777777" w:rsidR="00290E86" w:rsidRPr="009F1491" w:rsidRDefault="00290E86" w:rsidP="001A74E4">
            <w:pPr>
              <w:spacing w:after="0" w:line="240" w:lineRule="auto"/>
              <w:ind w:left="57"/>
              <w:rPr>
                <w:rFonts w:ascii="Times New Roman" w:hAnsi="Times New Roman" w:cs="Times New Roman"/>
                <w:sz w:val="20"/>
                <w:szCs w:val="20"/>
                <w:lang w:val="pl-PL" w:eastAsia="en-GB"/>
              </w:rPr>
            </w:pPr>
          </w:p>
        </w:tc>
        <w:tc>
          <w:tcPr>
            <w:tcW w:w="1115" w:type="pct"/>
            <w:tcBorders>
              <w:top w:val="single" w:sz="4" w:space="0" w:color="000000"/>
              <w:left w:val="single" w:sz="4" w:space="0" w:color="000000"/>
              <w:bottom w:val="single" w:sz="4" w:space="0" w:color="000000"/>
              <w:right w:val="single" w:sz="4" w:space="0" w:color="000000"/>
            </w:tcBorders>
          </w:tcPr>
          <w:p w14:paraId="03177640" w14:textId="77777777" w:rsidR="00290E86" w:rsidRPr="00CE4C7B" w:rsidRDefault="00290E86" w:rsidP="001A74E4">
            <w:pPr>
              <w:pStyle w:val="Default"/>
              <w:ind w:left="57"/>
              <w:rPr>
                <w:rFonts w:ascii="Times New Roman" w:hAnsi="Times New Roman" w:cs="Times New Roman"/>
                <w:sz w:val="20"/>
                <w:szCs w:val="20"/>
                <w:lang w:val="pl-PL"/>
              </w:rPr>
            </w:pPr>
            <w:r w:rsidRPr="00CE4C7B">
              <w:rPr>
                <w:rFonts w:ascii="Times New Roman" w:hAnsi="Times New Roman" w:cs="Times New Roman"/>
                <w:sz w:val="20"/>
                <w:szCs w:val="20"/>
                <w:lang w:val="pl-PL"/>
              </w:rPr>
              <w:t>Zwiększona aktywność dehydrogenazy mleczanowej i fosfatazy zasadowej</w:t>
            </w:r>
            <w:r w:rsidRPr="00CE4C7B">
              <w:rPr>
                <w:rFonts w:ascii="Times New Roman" w:hAnsi="Times New Roman" w:cs="Times New Roman"/>
                <w:sz w:val="20"/>
                <w:szCs w:val="20"/>
                <w:vertAlign w:val="superscript"/>
                <w:lang w:val="pl-PL"/>
              </w:rPr>
              <w:t>1</w:t>
            </w:r>
            <w:r w:rsidRPr="00CE4C7B">
              <w:rPr>
                <w:rFonts w:ascii="Times New Roman" w:hAnsi="Times New Roman" w:cs="Times New Roman"/>
                <w:sz w:val="20"/>
                <w:szCs w:val="20"/>
                <w:lang w:val="pl-PL"/>
              </w:rPr>
              <w:t>;</w:t>
            </w:r>
          </w:p>
          <w:p w14:paraId="36201E3D" w14:textId="16C92DB5" w:rsidR="00290E86" w:rsidRPr="009F1491" w:rsidRDefault="00290E86" w:rsidP="001A74E4">
            <w:pPr>
              <w:spacing w:after="0" w:line="240" w:lineRule="auto"/>
              <w:ind w:left="57"/>
              <w:rPr>
                <w:rFonts w:ascii="Times New Roman" w:hAnsi="Times New Roman" w:cs="Times New Roman"/>
                <w:sz w:val="20"/>
                <w:szCs w:val="20"/>
                <w:lang w:val="pl-PL" w:eastAsia="en-GB"/>
              </w:rPr>
            </w:pPr>
            <w:r w:rsidRPr="00CE4C7B">
              <w:rPr>
                <w:rFonts w:ascii="Times New Roman" w:hAnsi="Times New Roman" w:cs="Times New Roman"/>
                <w:sz w:val="20"/>
                <w:szCs w:val="20"/>
                <w:lang w:val="pl-PL"/>
              </w:rPr>
              <w:t>Przemijające zwiększenie wartości wyników prób wątrobowych: aktywności AlAT lub AspAT</w:t>
            </w:r>
            <w:r w:rsidRPr="00CE4C7B">
              <w:rPr>
                <w:rFonts w:ascii="Times New Roman" w:hAnsi="Times New Roman" w:cs="Times New Roman"/>
                <w:sz w:val="20"/>
                <w:szCs w:val="20"/>
                <w:vertAlign w:val="superscript"/>
                <w:lang w:val="pl-PL"/>
              </w:rPr>
              <w:t>1</w:t>
            </w:r>
          </w:p>
        </w:tc>
        <w:tc>
          <w:tcPr>
            <w:tcW w:w="603" w:type="pct"/>
            <w:tcBorders>
              <w:top w:val="single" w:sz="4" w:space="0" w:color="000000"/>
              <w:left w:val="single" w:sz="4" w:space="0" w:color="000000"/>
              <w:bottom w:val="single" w:sz="4" w:space="0" w:color="000000"/>
              <w:right w:val="single" w:sz="4" w:space="0" w:color="000000"/>
            </w:tcBorders>
          </w:tcPr>
          <w:p w14:paraId="0934CB5B" w14:textId="77777777" w:rsidR="00290E86" w:rsidRPr="009F1491" w:rsidRDefault="00290E86" w:rsidP="001A74E4">
            <w:pPr>
              <w:spacing w:after="0" w:line="240" w:lineRule="auto"/>
              <w:rPr>
                <w:rFonts w:ascii="Times New Roman" w:hAnsi="Times New Roman" w:cs="Times New Roman"/>
                <w:sz w:val="20"/>
                <w:szCs w:val="20"/>
                <w:lang w:val="pl-PL" w:eastAsia="en-GB"/>
              </w:rPr>
            </w:pPr>
          </w:p>
        </w:tc>
        <w:tc>
          <w:tcPr>
            <w:tcW w:w="592" w:type="pct"/>
            <w:tcBorders>
              <w:top w:val="single" w:sz="4" w:space="0" w:color="000000"/>
              <w:left w:val="single" w:sz="4" w:space="0" w:color="000000"/>
              <w:bottom w:val="single" w:sz="4" w:space="0" w:color="000000"/>
              <w:right w:val="single" w:sz="4" w:space="0" w:color="000000"/>
            </w:tcBorders>
          </w:tcPr>
          <w:p w14:paraId="496A0739" w14:textId="77777777" w:rsidR="00290E86" w:rsidRPr="009F1491" w:rsidRDefault="00290E86" w:rsidP="001A74E4">
            <w:pPr>
              <w:spacing w:after="0" w:line="240" w:lineRule="auto"/>
              <w:rPr>
                <w:rFonts w:ascii="Times New Roman" w:hAnsi="Times New Roman" w:cs="Times New Roman"/>
                <w:sz w:val="20"/>
                <w:szCs w:val="16"/>
                <w:lang w:val="pl-PL" w:eastAsia="en-GB"/>
              </w:rPr>
            </w:pPr>
          </w:p>
        </w:tc>
      </w:tr>
    </w:tbl>
    <w:p w14:paraId="43B39953" w14:textId="77777777" w:rsidR="00290E86" w:rsidRPr="00384519" w:rsidRDefault="00290E86" w:rsidP="008F2141">
      <w:pPr>
        <w:kinsoku w:val="0"/>
        <w:overflowPunct w:val="0"/>
        <w:autoSpaceDE w:val="0"/>
        <w:autoSpaceDN w:val="0"/>
        <w:adjustRightInd w:val="0"/>
        <w:spacing w:after="0" w:line="240" w:lineRule="auto"/>
        <w:rPr>
          <w:rFonts w:ascii="Times New Roman" w:hAnsi="Times New Roman" w:cs="Times New Roman"/>
          <w:sz w:val="18"/>
          <w:szCs w:val="18"/>
          <w:lang w:val="pl-PL" w:eastAsia="en-GB"/>
        </w:rPr>
      </w:pPr>
      <w:r w:rsidRPr="00384519">
        <w:rPr>
          <w:rFonts w:ascii="Times New Roman" w:hAnsi="Times New Roman" w:cs="Times New Roman"/>
          <w:sz w:val="18"/>
          <w:szCs w:val="18"/>
          <w:vertAlign w:val="superscript"/>
          <w:lang w:val="pl-PL" w:eastAsia="en-GB"/>
        </w:rPr>
        <w:t>1</w:t>
      </w:r>
      <w:r w:rsidRPr="00384519">
        <w:rPr>
          <w:rFonts w:ascii="Times New Roman" w:hAnsi="Times New Roman" w:cs="Times New Roman"/>
          <w:sz w:val="18"/>
          <w:szCs w:val="18"/>
          <w:vertAlign w:val="subscript"/>
          <w:lang w:val="pl-PL" w:eastAsia="en-GB"/>
        </w:rPr>
        <w:t xml:space="preserve"> </w:t>
      </w:r>
      <w:r w:rsidRPr="00384519">
        <w:rPr>
          <w:rFonts w:ascii="Times New Roman" w:hAnsi="Times New Roman" w:cs="Times New Roman"/>
          <w:sz w:val="18"/>
          <w:szCs w:val="18"/>
          <w:lang w:val="pl-PL" w:eastAsia="en-GB"/>
        </w:rPr>
        <w:t>Patrz „Omówienie wybranych działań niepożądanych” poniżej.</w:t>
      </w:r>
    </w:p>
    <w:p w14:paraId="5C0DD88C" w14:textId="7C85136C" w:rsidR="00290E86" w:rsidRPr="00384519" w:rsidRDefault="00290E86" w:rsidP="008F2141">
      <w:pPr>
        <w:kinsoku w:val="0"/>
        <w:overflowPunct w:val="0"/>
        <w:autoSpaceDE w:val="0"/>
        <w:autoSpaceDN w:val="0"/>
        <w:adjustRightInd w:val="0"/>
        <w:spacing w:after="0" w:line="240" w:lineRule="auto"/>
        <w:rPr>
          <w:rFonts w:ascii="Times New Roman" w:hAnsi="Times New Roman" w:cs="Times New Roman"/>
          <w:sz w:val="18"/>
          <w:szCs w:val="18"/>
          <w:lang w:val="pl-PL" w:eastAsia="en-GB"/>
        </w:rPr>
      </w:pPr>
      <w:r w:rsidRPr="00384519">
        <w:rPr>
          <w:rFonts w:ascii="Times New Roman" w:hAnsi="Times New Roman" w:cs="Times New Roman"/>
          <w:sz w:val="18"/>
          <w:szCs w:val="18"/>
          <w:vertAlign w:val="superscript"/>
          <w:lang w:val="pl-PL" w:eastAsia="en-GB"/>
        </w:rPr>
        <w:t>2</w:t>
      </w:r>
      <w:r w:rsidRPr="00384519">
        <w:rPr>
          <w:rFonts w:ascii="Times New Roman" w:hAnsi="Times New Roman" w:cs="Times New Roman"/>
          <w:sz w:val="18"/>
          <w:szCs w:val="18"/>
          <w:vertAlign w:val="subscript"/>
          <w:lang w:val="pl-PL" w:eastAsia="en-GB"/>
        </w:rPr>
        <w:t xml:space="preserve"> </w:t>
      </w:r>
      <w:r w:rsidRPr="00384519">
        <w:rPr>
          <w:rFonts w:ascii="Times New Roman" w:hAnsi="Times New Roman" w:cs="Times New Roman"/>
          <w:sz w:val="18"/>
          <w:szCs w:val="18"/>
          <w:lang w:val="pl-PL" w:eastAsia="en-GB"/>
        </w:rPr>
        <w:t>To działanie niepożądane zostało zidentyfikowane w badaniach po wprowadzeniu pegfilg</w:t>
      </w:r>
      <w:r w:rsidR="005E0360" w:rsidRPr="00384519">
        <w:rPr>
          <w:rFonts w:ascii="Times New Roman" w:hAnsi="Times New Roman" w:cs="Times New Roman"/>
          <w:sz w:val="18"/>
          <w:szCs w:val="18"/>
          <w:lang w:val="pl-PL" w:eastAsia="en-GB"/>
        </w:rPr>
        <w:t>r</w:t>
      </w:r>
      <w:r w:rsidRPr="00384519">
        <w:rPr>
          <w:rFonts w:ascii="Times New Roman" w:hAnsi="Times New Roman" w:cs="Times New Roman"/>
          <w:sz w:val="18"/>
          <w:szCs w:val="18"/>
          <w:lang w:val="pl-PL" w:eastAsia="en-GB"/>
        </w:rPr>
        <w:t xml:space="preserve">astymu do obrotu, ale nie zostało zaobserwowane w randomizowanych, kontrolowanych badaniach klinicznych przeprowadzonych u dorosłych. Kategoria częstości została oszacowana na podstawie obliczeń statystycznych opartych na wynikach uzyskanych od 1576 pacjentów otrzymujących </w:t>
      </w:r>
      <w:r w:rsidRPr="00384519">
        <w:rPr>
          <w:rFonts w:ascii="Times New Roman" w:hAnsi="Times New Roman" w:cs="Times New Roman"/>
          <w:sz w:val="18"/>
          <w:szCs w:val="18"/>
          <w:lang w:val="pl-PL"/>
        </w:rPr>
        <w:t>pegfilg</w:t>
      </w:r>
      <w:r w:rsidR="005E0360" w:rsidRPr="00384519">
        <w:rPr>
          <w:rFonts w:ascii="Times New Roman" w:hAnsi="Times New Roman" w:cs="Times New Roman"/>
          <w:sz w:val="18"/>
          <w:szCs w:val="18"/>
          <w:lang w:val="pl-PL"/>
        </w:rPr>
        <w:t>r</w:t>
      </w:r>
      <w:r w:rsidRPr="00384519">
        <w:rPr>
          <w:rFonts w:ascii="Times New Roman" w:hAnsi="Times New Roman" w:cs="Times New Roman"/>
          <w:sz w:val="18"/>
          <w:szCs w:val="18"/>
          <w:lang w:val="pl-PL"/>
        </w:rPr>
        <w:t>astym</w:t>
      </w:r>
      <w:r w:rsidRPr="00384519">
        <w:rPr>
          <w:rFonts w:ascii="Times New Roman" w:hAnsi="Times New Roman" w:cs="Times New Roman"/>
          <w:sz w:val="18"/>
          <w:szCs w:val="18"/>
          <w:lang w:val="pl-PL" w:eastAsia="en-GB"/>
        </w:rPr>
        <w:t>, w dziewięciu randomizowanych badaniach klinicznych.</w:t>
      </w:r>
    </w:p>
    <w:p w14:paraId="1A395312" w14:textId="77777777" w:rsidR="00290E86" w:rsidRPr="009F1491" w:rsidRDefault="00290E86" w:rsidP="001A74E4">
      <w:pPr>
        <w:pStyle w:val="Default"/>
        <w:rPr>
          <w:rFonts w:ascii="Times New Roman" w:hAnsi="Times New Roman" w:cs="Times New Roman"/>
          <w:color w:val="auto"/>
          <w:sz w:val="22"/>
          <w:szCs w:val="22"/>
          <w:lang w:val="pl-PL"/>
        </w:rPr>
      </w:pPr>
    </w:p>
    <w:p w14:paraId="243495B5" w14:textId="77777777" w:rsidR="00290E86" w:rsidRPr="009F1491" w:rsidRDefault="00290E86" w:rsidP="001A74E4">
      <w:pPr>
        <w:pStyle w:val="Default"/>
        <w:keepNext/>
        <w:rPr>
          <w:rFonts w:ascii="Times New Roman" w:hAnsi="Times New Roman" w:cs="Times New Roman"/>
          <w:sz w:val="22"/>
          <w:szCs w:val="22"/>
          <w:u w:val="single"/>
          <w:lang w:val="pl-PL"/>
        </w:rPr>
      </w:pPr>
      <w:r w:rsidRPr="009F1491">
        <w:rPr>
          <w:rFonts w:ascii="Times New Roman" w:hAnsi="Times New Roman" w:cs="Times New Roman"/>
          <w:sz w:val="22"/>
          <w:szCs w:val="22"/>
          <w:u w:val="single"/>
          <w:lang w:val="pl-PL"/>
        </w:rPr>
        <w:t>Omówienie wybranych działań niepożądanych</w:t>
      </w:r>
    </w:p>
    <w:p w14:paraId="10601520" w14:textId="77777777" w:rsidR="00290E86" w:rsidRPr="009F1491" w:rsidRDefault="00290E86" w:rsidP="001A74E4">
      <w:pPr>
        <w:pStyle w:val="Default"/>
        <w:keepNext/>
        <w:rPr>
          <w:rFonts w:ascii="Times New Roman" w:hAnsi="Times New Roman" w:cs="Times New Roman"/>
          <w:sz w:val="22"/>
          <w:szCs w:val="22"/>
          <w:u w:val="single"/>
          <w:lang w:val="pl-PL"/>
        </w:rPr>
      </w:pPr>
    </w:p>
    <w:p w14:paraId="51173455" w14:textId="77777777" w:rsidR="00290E86" w:rsidRPr="009F1491" w:rsidRDefault="00290E86" w:rsidP="001A74E4">
      <w:pPr>
        <w:pStyle w:val="Default"/>
        <w:rPr>
          <w:rFonts w:ascii="Times New Roman" w:hAnsi="Times New Roman" w:cs="Times New Roman"/>
          <w:sz w:val="22"/>
          <w:szCs w:val="22"/>
          <w:lang w:val="pl-PL"/>
        </w:rPr>
      </w:pPr>
      <w:r w:rsidRPr="009F1491">
        <w:rPr>
          <w:rFonts w:ascii="Times New Roman" w:hAnsi="Times New Roman" w:cs="Times New Roman"/>
          <w:sz w:val="22"/>
          <w:szCs w:val="22"/>
          <w:lang w:val="pl-PL"/>
        </w:rPr>
        <w:t>Niezbyt często zgłaszano występowanie zespołu Sweeta, chociaż w niektórych przypadkach mogło odgrywać rolę jednoczesne występowanie nowotworów układu krwiotwórczego.</w:t>
      </w:r>
    </w:p>
    <w:p w14:paraId="023F7434" w14:textId="77777777" w:rsidR="00290E86" w:rsidRPr="009F1491" w:rsidRDefault="00290E86" w:rsidP="001A74E4">
      <w:pPr>
        <w:pStyle w:val="Default"/>
        <w:rPr>
          <w:rFonts w:ascii="Times New Roman" w:hAnsi="Times New Roman" w:cs="Times New Roman"/>
          <w:sz w:val="22"/>
          <w:szCs w:val="22"/>
          <w:lang w:val="pl-PL"/>
        </w:rPr>
      </w:pPr>
    </w:p>
    <w:p w14:paraId="5759A1C4" w14:textId="77777777" w:rsidR="00290E86" w:rsidRPr="009F1491" w:rsidRDefault="00290E86" w:rsidP="001A74E4">
      <w:pPr>
        <w:pStyle w:val="Default"/>
        <w:rPr>
          <w:rFonts w:ascii="Times New Roman" w:hAnsi="Times New Roman" w:cs="Times New Roman"/>
          <w:sz w:val="22"/>
          <w:szCs w:val="22"/>
          <w:lang w:val="pl-PL"/>
        </w:rPr>
      </w:pPr>
      <w:r w:rsidRPr="009F1491">
        <w:rPr>
          <w:rFonts w:ascii="Times New Roman" w:hAnsi="Times New Roman" w:cs="Times New Roman"/>
          <w:sz w:val="22"/>
          <w:szCs w:val="22"/>
          <w:lang w:val="pl-PL"/>
        </w:rPr>
        <w:t>U pacjentów otrzymujących pegfilgrastym zgłaszano niezbyt często zapalenie naczyń krwionośnych skóry. Mechanizm zapalenia naczyń u tych pacjentów nie jest znany.</w:t>
      </w:r>
    </w:p>
    <w:p w14:paraId="249FC2DC" w14:textId="77777777" w:rsidR="00290E86" w:rsidRPr="009F1491" w:rsidRDefault="00290E86" w:rsidP="001A74E4">
      <w:pPr>
        <w:pStyle w:val="Default"/>
        <w:rPr>
          <w:rFonts w:ascii="Times New Roman" w:hAnsi="Times New Roman" w:cs="Times New Roman"/>
          <w:sz w:val="22"/>
          <w:szCs w:val="22"/>
          <w:lang w:val="pl-PL"/>
        </w:rPr>
      </w:pPr>
    </w:p>
    <w:p w14:paraId="2003368F" w14:textId="77777777" w:rsidR="00290E86" w:rsidRPr="009F1491" w:rsidRDefault="00290E86" w:rsidP="001A74E4">
      <w:pPr>
        <w:pStyle w:val="Default"/>
        <w:rPr>
          <w:rFonts w:ascii="Times New Roman" w:hAnsi="Times New Roman" w:cs="Times New Roman"/>
          <w:sz w:val="22"/>
          <w:szCs w:val="22"/>
          <w:lang w:val="pl-PL"/>
        </w:rPr>
      </w:pPr>
      <w:r w:rsidRPr="009F1491">
        <w:rPr>
          <w:rFonts w:ascii="Times New Roman" w:hAnsi="Times New Roman" w:cs="Times New Roman"/>
          <w:sz w:val="22"/>
          <w:szCs w:val="22"/>
          <w:lang w:val="pl-PL"/>
        </w:rPr>
        <w:t>Reakcje w miejscu wstrzyknięcia, w tym rumień w miejscu wstrzyknięcia (niezbyt często), jak również ból w miejscu wstrzyknięcia (często), występowały w początkowej lub późniejszej fazie leczenia pegfilgrastymem.</w:t>
      </w:r>
    </w:p>
    <w:p w14:paraId="3650CE1D" w14:textId="77777777" w:rsidR="00290E86" w:rsidRPr="009F1491" w:rsidRDefault="00290E86" w:rsidP="001A74E4">
      <w:pPr>
        <w:pStyle w:val="Default"/>
        <w:rPr>
          <w:rFonts w:ascii="Times New Roman" w:hAnsi="Times New Roman" w:cs="Times New Roman"/>
          <w:sz w:val="22"/>
          <w:szCs w:val="22"/>
          <w:lang w:val="pl-PL"/>
        </w:rPr>
      </w:pPr>
    </w:p>
    <w:p w14:paraId="54FFF0EC" w14:textId="77777777" w:rsidR="00290E86" w:rsidRPr="009F1491" w:rsidRDefault="00290E86" w:rsidP="001A74E4">
      <w:pPr>
        <w:pStyle w:val="Default"/>
        <w:rPr>
          <w:rFonts w:ascii="Times New Roman" w:hAnsi="Times New Roman" w:cs="Times New Roman"/>
          <w:sz w:val="22"/>
          <w:szCs w:val="22"/>
          <w:lang w:val="pl-PL"/>
        </w:rPr>
      </w:pPr>
      <w:r w:rsidRPr="009F1491">
        <w:rPr>
          <w:rFonts w:ascii="Times New Roman" w:hAnsi="Times New Roman" w:cs="Times New Roman"/>
          <w:sz w:val="22"/>
          <w:szCs w:val="22"/>
          <w:lang w:val="pl-PL"/>
        </w:rPr>
        <w:t>Zgłaszano często leukocytozę (liczba białych krwinek &gt; 100 × 10</w:t>
      </w:r>
      <w:r w:rsidRPr="009F1491">
        <w:rPr>
          <w:rFonts w:ascii="Times New Roman" w:hAnsi="Times New Roman" w:cs="Times New Roman"/>
          <w:sz w:val="22"/>
          <w:szCs w:val="22"/>
          <w:vertAlign w:val="superscript"/>
          <w:lang w:val="pl-PL"/>
        </w:rPr>
        <w:t>9</w:t>
      </w:r>
      <w:r w:rsidRPr="009F1491">
        <w:rPr>
          <w:rFonts w:ascii="Times New Roman" w:hAnsi="Times New Roman" w:cs="Times New Roman"/>
          <w:sz w:val="22"/>
          <w:szCs w:val="22"/>
          <w:lang w:val="pl-PL"/>
        </w:rPr>
        <w:t>/l) (patrz punkt 4.4).</w:t>
      </w:r>
    </w:p>
    <w:p w14:paraId="79CA6506" w14:textId="77777777" w:rsidR="00290E86" w:rsidRPr="009F1491" w:rsidRDefault="00290E86" w:rsidP="001A74E4">
      <w:pPr>
        <w:pStyle w:val="Default"/>
        <w:rPr>
          <w:rFonts w:ascii="Times New Roman" w:hAnsi="Times New Roman" w:cs="Times New Roman"/>
          <w:sz w:val="22"/>
          <w:szCs w:val="22"/>
          <w:lang w:val="pl-PL"/>
        </w:rPr>
      </w:pPr>
    </w:p>
    <w:p w14:paraId="64928878" w14:textId="77777777" w:rsidR="00290E86" w:rsidRPr="009F1491" w:rsidRDefault="00290E86" w:rsidP="001A74E4">
      <w:pPr>
        <w:pStyle w:val="Default"/>
        <w:rPr>
          <w:rFonts w:ascii="Times New Roman" w:hAnsi="Times New Roman" w:cs="Times New Roman"/>
          <w:sz w:val="22"/>
          <w:szCs w:val="22"/>
          <w:lang w:val="pl-PL"/>
        </w:rPr>
      </w:pPr>
      <w:r w:rsidRPr="009F1491">
        <w:rPr>
          <w:rFonts w:ascii="Times New Roman" w:hAnsi="Times New Roman" w:cs="Times New Roman"/>
          <w:sz w:val="22"/>
          <w:szCs w:val="22"/>
          <w:lang w:val="pl-PL"/>
        </w:rPr>
        <w:t>U pacjentów otrzymujących pegfilgrastym po zakończeniu chemioterapii cytotoksycznej obserwowano, niezbyt często, lekkie do umiarkowanego zwiększenie stężenia kwasu moczowego i aktywności fosfatazy zasadowej oraz, niezbyt często, lekkie do umiarkowanego zwiększenie aktywności dehydrogenazy mleczanowej. Wszystkie powyższe zmiany były odwracalne i nie powodowały objawów klinicznych.</w:t>
      </w:r>
    </w:p>
    <w:p w14:paraId="648A5602" w14:textId="77777777" w:rsidR="00290E86" w:rsidRPr="009F1491" w:rsidRDefault="00290E86" w:rsidP="001A74E4">
      <w:pPr>
        <w:pStyle w:val="Default"/>
        <w:rPr>
          <w:rFonts w:ascii="Times New Roman" w:hAnsi="Times New Roman" w:cs="Times New Roman"/>
          <w:sz w:val="22"/>
          <w:szCs w:val="22"/>
          <w:lang w:val="pl-PL"/>
        </w:rPr>
      </w:pPr>
    </w:p>
    <w:p w14:paraId="2A127294" w14:textId="77777777" w:rsidR="00290E86" w:rsidRPr="009F1491" w:rsidRDefault="00290E86" w:rsidP="001A74E4">
      <w:pPr>
        <w:pStyle w:val="Default"/>
        <w:rPr>
          <w:rFonts w:ascii="Times New Roman" w:hAnsi="Times New Roman" w:cs="Times New Roman"/>
          <w:sz w:val="22"/>
          <w:szCs w:val="22"/>
          <w:lang w:val="pl-PL"/>
        </w:rPr>
      </w:pPr>
      <w:r w:rsidRPr="009F1491">
        <w:rPr>
          <w:rFonts w:ascii="Times New Roman" w:hAnsi="Times New Roman" w:cs="Times New Roman"/>
          <w:sz w:val="22"/>
          <w:szCs w:val="22"/>
          <w:lang w:val="pl-PL"/>
        </w:rPr>
        <w:t>Stwierdzono bardzo częste występowanie nudności oraz bólu głowy u pacjentów otrzymujących chemioterapię.</w:t>
      </w:r>
    </w:p>
    <w:p w14:paraId="20C2682A" w14:textId="77777777" w:rsidR="00290E86" w:rsidRPr="009F1491" w:rsidRDefault="00290E86" w:rsidP="001A74E4">
      <w:pPr>
        <w:pStyle w:val="Default"/>
        <w:rPr>
          <w:rFonts w:ascii="Times New Roman" w:hAnsi="Times New Roman" w:cs="Times New Roman"/>
          <w:sz w:val="22"/>
          <w:szCs w:val="22"/>
          <w:lang w:val="pl-PL"/>
        </w:rPr>
      </w:pPr>
    </w:p>
    <w:p w14:paraId="5D22E946" w14:textId="77777777" w:rsidR="00290E86" w:rsidRPr="009F1491" w:rsidRDefault="00290E86" w:rsidP="001A74E4">
      <w:pPr>
        <w:pStyle w:val="Default"/>
        <w:rPr>
          <w:rFonts w:ascii="Times New Roman" w:hAnsi="Times New Roman" w:cs="Times New Roman"/>
          <w:sz w:val="22"/>
          <w:szCs w:val="22"/>
          <w:lang w:val="pl-PL"/>
        </w:rPr>
      </w:pPr>
      <w:r w:rsidRPr="009F1491">
        <w:rPr>
          <w:rFonts w:ascii="Times New Roman" w:hAnsi="Times New Roman" w:cs="Times New Roman"/>
          <w:sz w:val="22"/>
          <w:szCs w:val="22"/>
          <w:lang w:val="pl-PL"/>
        </w:rPr>
        <w:t>U pacjentów otrzymujących pegfilgrastym po chemioterapii cytotoksycznej obserwowano niezbyt często zwiększenie wartości wyników prób wątrobowych: aktywności aminotransferazy alaninowej (AlAT) lub aminotransferazy asparaginianowej (AspAT). To zwiększenie jest przemijające i aktywność wraca do wartości początkowych.</w:t>
      </w:r>
    </w:p>
    <w:p w14:paraId="1F5C105A" w14:textId="77777777" w:rsidR="00290E86" w:rsidRPr="009F1491" w:rsidRDefault="00290E86" w:rsidP="001A74E4">
      <w:pPr>
        <w:pStyle w:val="Default"/>
        <w:rPr>
          <w:rFonts w:ascii="Times New Roman" w:hAnsi="Times New Roman" w:cs="Times New Roman"/>
          <w:sz w:val="22"/>
          <w:szCs w:val="22"/>
          <w:lang w:val="pl-PL"/>
        </w:rPr>
      </w:pPr>
    </w:p>
    <w:p w14:paraId="3C7E7902" w14:textId="77777777" w:rsidR="00266886" w:rsidRPr="003733B1" w:rsidRDefault="00266886" w:rsidP="00266886">
      <w:pPr>
        <w:pStyle w:val="Default"/>
        <w:rPr>
          <w:rFonts w:ascii="Times New Roman" w:hAnsi="Times New Roman" w:cs="Times New Roman"/>
          <w:sz w:val="22"/>
          <w:szCs w:val="22"/>
          <w:lang w:val="pl-PL"/>
        </w:rPr>
      </w:pPr>
      <w:r w:rsidRPr="003733B1">
        <w:rPr>
          <w:rFonts w:ascii="Times New Roman" w:hAnsi="Times New Roman" w:cs="Times New Roman"/>
          <w:sz w:val="22"/>
          <w:szCs w:val="22"/>
          <w:lang w:val="pl-PL"/>
        </w:rPr>
        <w:t>W badaniu epidemiologicznym prowadzonym u pacjent</w:t>
      </w:r>
      <w:r w:rsidRPr="003733B1">
        <w:rPr>
          <w:rFonts w:ascii="Times New Roman" w:hAnsi="Times New Roman" w:cs="Times New Roman" w:hint="eastAsia"/>
          <w:sz w:val="22"/>
          <w:szCs w:val="22"/>
          <w:lang w:val="pl-PL"/>
        </w:rPr>
        <w:t>ó</w:t>
      </w:r>
      <w:r w:rsidRPr="003733B1">
        <w:rPr>
          <w:rFonts w:ascii="Times New Roman" w:hAnsi="Times New Roman" w:cs="Times New Roman"/>
          <w:sz w:val="22"/>
          <w:szCs w:val="22"/>
          <w:lang w:val="pl-PL"/>
        </w:rPr>
        <w:t>w z rakiem piersi i p</w:t>
      </w:r>
      <w:r w:rsidRPr="003733B1">
        <w:rPr>
          <w:rFonts w:ascii="Times New Roman" w:hAnsi="Times New Roman" w:cs="Times New Roman" w:hint="eastAsia"/>
          <w:sz w:val="22"/>
          <w:szCs w:val="22"/>
          <w:lang w:val="pl-PL"/>
        </w:rPr>
        <w:t>ł</w:t>
      </w:r>
      <w:r w:rsidRPr="003733B1">
        <w:rPr>
          <w:rFonts w:ascii="Times New Roman" w:hAnsi="Times New Roman" w:cs="Times New Roman"/>
          <w:sz w:val="22"/>
          <w:szCs w:val="22"/>
          <w:lang w:val="pl-PL"/>
        </w:rPr>
        <w:t>uc zaobserwowano</w:t>
      </w:r>
    </w:p>
    <w:p w14:paraId="0785C2FB" w14:textId="467255EB" w:rsidR="00266886" w:rsidRPr="009F1491" w:rsidRDefault="00266886" w:rsidP="00266886">
      <w:pPr>
        <w:pStyle w:val="Default"/>
        <w:rPr>
          <w:rFonts w:ascii="Times New Roman" w:hAnsi="Times New Roman" w:cs="Times New Roman"/>
          <w:sz w:val="22"/>
          <w:szCs w:val="22"/>
          <w:lang w:val="pl-PL"/>
        </w:rPr>
      </w:pPr>
      <w:r w:rsidRPr="003733B1">
        <w:rPr>
          <w:rFonts w:ascii="Times New Roman" w:hAnsi="Times New Roman" w:cs="Times New Roman"/>
          <w:sz w:val="22"/>
          <w:szCs w:val="22"/>
          <w:lang w:val="pl-PL"/>
        </w:rPr>
        <w:t>zwi</w:t>
      </w:r>
      <w:r w:rsidRPr="003733B1">
        <w:rPr>
          <w:rFonts w:ascii="Times New Roman" w:hAnsi="Times New Roman" w:cs="Times New Roman" w:hint="eastAsia"/>
          <w:sz w:val="22"/>
          <w:szCs w:val="22"/>
          <w:lang w:val="pl-PL"/>
        </w:rPr>
        <w:t>ę</w:t>
      </w:r>
      <w:r w:rsidRPr="003733B1">
        <w:rPr>
          <w:rFonts w:ascii="Times New Roman" w:hAnsi="Times New Roman" w:cs="Times New Roman"/>
          <w:sz w:val="22"/>
          <w:szCs w:val="22"/>
          <w:lang w:val="pl-PL"/>
        </w:rPr>
        <w:t>kszone ryzyko wyst</w:t>
      </w:r>
      <w:r w:rsidRPr="003733B1">
        <w:rPr>
          <w:rFonts w:ascii="Times New Roman" w:hAnsi="Times New Roman" w:cs="Times New Roman" w:hint="eastAsia"/>
          <w:sz w:val="22"/>
          <w:szCs w:val="22"/>
          <w:lang w:val="pl-PL"/>
        </w:rPr>
        <w:t>ą</w:t>
      </w:r>
      <w:r w:rsidRPr="003733B1">
        <w:rPr>
          <w:rFonts w:ascii="Times New Roman" w:hAnsi="Times New Roman" w:cs="Times New Roman"/>
          <w:sz w:val="22"/>
          <w:szCs w:val="22"/>
          <w:lang w:val="pl-PL"/>
        </w:rPr>
        <w:t xml:space="preserve">pienia MDS i AML po zastosowaniu produktu </w:t>
      </w:r>
      <w:r w:rsidR="00384519" w:rsidRPr="001E27E4">
        <w:rPr>
          <w:rFonts w:ascii="Times New Roman" w:hAnsi="Times New Roman" w:cs="Times New Roman"/>
          <w:sz w:val="22"/>
          <w:szCs w:val="22"/>
          <w:lang w:val="pl-PL"/>
        </w:rPr>
        <w:t>pegfilgrastymu</w:t>
      </w:r>
      <w:r w:rsidRPr="003733B1">
        <w:rPr>
          <w:rFonts w:ascii="Times New Roman" w:hAnsi="Times New Roman" w:cs="Times New Roman"/>
          <w:sz w:val="22"/>
          <w:szCs w:val="22"/>
          <w:lang w:val="pl-PL"/>
        </w:rPr>
        <w:t xml:space="preserve"> w skojarzeniu z</w:t>
      </w:r>
      <w:r w:rsidR="00384519">
        <w:rPr>
          <w:rFonts w:ascii="Times New Roman" w:hAnsi="Times New Roman" w:cs="Times New Roman"/>
          <w:sz w:val="22"/>
          <w:szCs w:val="22"/>
          <w:lang w:val="pl-PL"/>
        </w:rPr>
        <w:t xml:space="preserve"> </w:t>
      </w:r>
      <w:r w:rsidRPr="003733B1">
        <w:rPr>
          <w:rFonts w:ascii="Times New Roman" w:hAnsi="Times New Roman" w:cs="Times New Roman"/>
          <w:sz w:val="22"/>
          <w:szCs w:val="22"/>
          <w:lang w:val="pl-PL"/>
        </w:rPr>
        <w:t>chemioterapi</w:t>
      </w:r>
      <w:r w:rsidRPr="003733B1">
        <w:rPr>
          <w:rFonts w:ascii="Times New Roman" w:hAnsi="Times New Roman" w:cs="Times New Roman" w:hint="eastAsia"/>
          <w:sz w:val="22"/>
          <w:szCs w:val="22"/>
          <w:lang w:val="pl-PL"/>
        </w:rPr>
        <w:t>ą</w:t>
      </w:r>
      <w:r w:rsidRPr="003733B1">
        <w:rPr>
          <w:rFonts w:ascii="Times New Roman" w:hAnsi="Times New Roman" w:cs="Times New Roman"/>
          <w:sz w:val="22"/>
          <w:szCs w:val="22"/>
          <w:lang w:val="pl-PL"/>
        </w:rPr>
        <w:t xml:space="preserve"> i (lub) radioterapi</w:t>
      </w:r>
      <w:r w:rsidRPr="003733B1">
        <w:rPr>
          <w:rFonts w:ascii="Times New Roman" w:hAnsi="Times New Roman" w:cs="Times New Roman" w:hint="eastAsia"/>
          <w:sz w:val="22"/>
          <w:szCs w:val="22"/>
          <w:lang w:val="pl-PL"/>
        </w:rPr>
        <w:t>ą</w:t>
      </w:r>
      <w:r w:rsidRPr="003733B1">
        <w:rPr>
          <w:rFonts w:ascii="Times New Roman" w:hAnsi="Times New Roman" w:cs="Times New Roman"/>
          <w:sz w:val="22"/>
          <w:szCs w:val="22"/>
          <w:lang w:val="pl-PL"/>
        </w:rPr>
        <w:t xml:space="preserve"> (patrz punkt 4.4).</w:t>
      </w:r>
    </w:p>
    <w:p w14:paraId="3195D72C" w14:textId="77777777" w:rsidR="00266886" w:rsidRPr="009F1491" w:rsidRDefault="00266886" w:rsidP="00266886">
      <w:pPr>
        <w:pStyle w:val="Default"/>
        <w:rPr>
          <w:rFonts w:ascii="Times New Roman" w:hAnsi="Times New Roman" w:cs="Times New Roman"/>
          <w:sz w:val="22"/>
          <w:szCs w:val="22"/>
          <w:lang w:val="pl-PL"/>
        </w:rPr>
      </w:pPr>
    </w:p>
    <w:p w14:paraId="29EC1215" w14:textId="18472187" w:rsidR="00290E86" w:rsidRPr="009F1491" w:rsidRDefault="00290E86" w:rsidP="001A74E4">
      <w:pPr>
        <w:pStyle w:val="Default"/>
        <w:rPr>
          <w:rFonts w:ascii="Times New Roman" w:hAnsi="Times New Roman" w:cs="Times New Roman"/>
          <w:sz w:val="22"/>
          <w:szCs w:val="22"/>
          <w:lang w:val="pl-PL"/>
        </w:rPr>
      </w:pPr>
      <w:r w:rsidRPr="009F1491">
        <w:rPr>
          <w:rFonts w:ascii="Times New Roman" w:hAnsi="Times New Roman" w:cs="Times New Roman"/>
          <w:sz w:val="22"/>
          <w:szCs w:val="22"/>
          <w:lang w:val="pl-PL"/>
        </w:rPr>
        <w:t>Zgłaszano częst</w:t>
      </w:r>
      <w:r>
        <w:rPr>
          <w:rFonts w:ascii="Times New Roman" w:hAnsi="Times New Roman" w:cs="Times New Roman"/>
          <w:sz w:val="22"/>
          <w:szCs w:val="22"/>
          <w:lang w:val="pl-PL"/>
        </w:rPr>
        <w:t>o</w:t>
      </w:r>
      <w:r w:rsidRPr="009F1491">
        <w:rPr>
          <w:rFonts w:ascii="Times New Roman" w:hAnsi="Times New Roman" w:cs="Times New Roman"/>
          <w:sz w:val="22"/>
          <w:szCs w:val="22"/>
          <w:lang w:val="pl-PL"/>
        </w:rPr>
        <w:t xml:space="preserve"> przypadki trombocytopenii.</w:t>
      </w:r>
    </w:p>
    <w:p w14:paraId="607E6ABF" w14:textId="77777777" w:rsidR="00290E86" w:rsidRPr="009F1491" w:rsidRDefault="00290E86" w:rsidP="001A74E4">
      <w:pPr>
        <w:pStyle w:val="Default"/>
        <w:rPr>
          <w:rFonts w:ascii="Times New Roman" w:hAnsi="Times New Roman" w:cs="Times New Roman"/>
          <w:sz w:val="22"/>
          <w:szCs w:val="22"/>
          <w:lang w:val="pl-PL"/>
        </w:rPr>
      </w:pPr>
    </w:p>
    <w:p w14:paraId="6CD20749" w14:textId="2C32F319" w:rsidR="00290E86" w:rsidRPr="009F1491" w:rsidRDefault="00290E86" w:rsidP="001A74E4">
      <w:pPr>
        <w:pStyle w:val="Default"/>
        <w:rPr>
          <w:rFonts w:ascii="Times New Roman" w:hAnsi="Times New Roman" w:cs="Times New Roman"/>
          <w:sz w:val="22"/>
          <w:szCs w:val="22"/>
          <w:lang w:val="pl-PL"/>
        </w:rPr>
      </w:pPr>
      <w:r>
        <w:rPr>
          <w:rFonts w:ascii="Times New Roman" w:hAnsi="Times New Roman" w:cs="Times New Roman"/>
          <w:sz w:val="22"/>
          <w:szCs w:val="22"/>
          <w:lang w:val="pl-PL"/>
        </w:rPr>
        <w:t>W</w:t>
      </w:r>
      <w:r w:rsidRPr="009F1491">
        <w:rPr>
          <w:rFonts w:ascii="Times New Roman" w:hAnsi="Times New Roman" w:cs="Times New Roman"/>
          <w:sz w:val="22"/>
          <w:szCs w:val="22"/>
          <w:lang w:val="pl-PL"/>
        </w:rPr>
        <w:t>ystępowani</w:t>
      </w:r>
      <w:r>
        <w:rPr>
          <w:rFonts w:ascii="Times New Roman" w:hAnsi="Times New Roman" w:cs="Times New Roman"/>
          <w:sz w:val="22"/>
          <w:szCs w:val="22"/>
          <w:lang w:val="pl-PL"/>
        </w:rPr>
        <w:t>e</w:t>
      </w:r>
      <w:r w:rsidRPr="009F1491">
        <w:rPr>
          <w:rFonts w:ascii="Times New Roman" w:hAnsi="Times New Roman" w:cs="Times New Roman"/>
          <w:sz w:val="22"/>
          <w:szCs w:val="22"/>
          <w:lang w:val="pl-PL"/>
        </w:rPr>
        <w:t xml:space="preserve"> zespołu przesiąkania włośniczek w związku ze stosowaniem czynnika </w:t>
      </w:r>
      <w:r w:rsidR="00974CA0" w:rsidRPr="00793DF6">
        <w:rPr>
          <w:rFonts w:ascii="Times New Roman" w:hAnsi="Times New Roman" w:cs="Times New Roman"/>
          <w:sz w:val="22"/>
          <w:lang w:val="pl-PL"/>
        </w:rPr>
        <w:t>stymulującego tworzenie</w:t>
      </w:r>
      <w:r w:rsidRPr="009F1491">
        <w:rPr>
          <w:rFonts w:ascii="Times New Roman" w:hAnsi="Times New Roman" w:cs="Times New Roman"/>
          <w:sz w:val="22"/>
          <w:lang w:val="pl-PL"/>
        </w:rPr>
        <w:t xml:space="preserve"> </w:t>
      </w:r>
      <w:r w:rsidRPr="009F1491">
        <w:rPr>
          <w:rFonts w:ascii="Times New Roman" w:hAnsi="Times New Roman" w:cs="Times New Roman"/>
          <w:sz w:val="22"/>
          <w:szCs w:val="22"/>
          <w:lang w:val="pl-PL"/>
        </w:rPr>
        <w:t xml:space="preserve">kolonii granulocytów zgłaszano po wprowadzeniu produktu do obrotu. Na ogół dotyczyło to pacjentów z zaawansowaną chorobą nowotworową, posocznicą, przyjmujących wiele produktów </w:t>
      </w:r>
      <w:r w:rsidRPr="009F1491">
        <w:rPr>
          <w:rFonts w:ascii="Times New Roman" w:hAnsi="Times New Roman" w:cs="Times New Roman"/>
          <w:sz w:val="22"/>
          <w:szCs w:val="22"/>
          <w:lang w:val="pl-PL"/>
        </w:rPr>
        <w:lastRenderedPageBreak/>
        <w:t>leczniczych stosowanych w chemioterapii lub pacjentów, u których jest wykonywana afereza (patrz punkt 4.4).</w:t>
      </w:r>
    </w:p>
    <w:p w14:paraId="506E7CEC" w14:textId="77777777" w:rsidR="00290E86" w:rsidRPr="009F1491" w:rsidRDefault="00290E86" w:rsidP="001A74E4">
      <w:pPr>
        <w:pStyle w:val="Default"/>
        <w:rPr>
          <w:rFonts w:ascii="Times New Roman" w:hAnsi="Times New Roman" w:cs="Times New Roman"/>
          <w:sz w:val="22"/>
          <w:szCs w:val="22"/>
          <w:u w:val="single"/>
          <w:lang w:val="pl-PL"/>
        </w:rPr>
      </w:pPr>
    </w:p>
    <w:p w14:paraId="39BB37E3" w14:textId="77777777" w:rsidR="00290E86" w:rsidRPr="009F1491" w:rsidRDefault="00290E86" w:rsidP="001A74E4">
      <w:pPr>
        <w:pStyle w:val="Default"/>
        <w:keepNext/>
        <w:rPr>
          <w:rFonts w:ascii="Times New Roman" w:hAnsi="Times New Roman" w:cs="Times New Roman"/>
          <w:sz w:val="22"/>
          <w:szCs w:val="22"/>
          <w:lang w:val="pl-PL"/>
        </w:rPr>
      </w:pPr>
      <w:r w:rsidRPr="009F1491">
        <w:rPr>
          <w:rFonts w:ascii="Times New Roman" w:hAnsi="Times New Roman" w:cs="Times New Roman"/>
          <w:sz w:val="22"/>
          <w:szCs w:val="22"/>
          <w:u w:val="single"/>
          <w:lang w:val="pl-PL"/>
        </w:rPr>
        <w:t>Dzieci i młodzież</w:t>
      </w:r>
    </w:p>
    <w:p w14:paraId="5E5BC43F" w14:textId="77777777" w:rsidR="00290E86" w:rsidRPr="009F1491" w:rsidRDefault="00290E86" w:rsidP="001A74E4">
      <w:pPr>
        <w:pStyle w:val="Default"/>
        <w:keepNext/>
        <w:rPr>
          <w:rFonts w:ascii="Times New Roman" w:hAnsi="Times New Roman" w:cs="Times New Roman"/>
          <w:sz w:val="22"/>
          <w:szCs w:val="22"/>
          <w:lang w:val="pl-PL"/>
        </w:rPr>
      </w:pPr>
    </w:p>
    <w:p w14:paraId="01849B5A" w14:textId="77777777" w:rsidR="00290E86" w:rsidRPr="009F1491" w:rsidRDefault="00290E86" w:rsidP="001A74E4">
      <w:pPr>
        <w:pStyle w:val="Default"/>
        <w:rPr>
          <w:rFonts w:ascii="Times New Roman" w:hAnsi="Times New Roman" w:cs="Times New Roman"/>
          <w:sz w:val="22"/>
          <w:szCs w:val="22"/>
          <w:lang w:val="pl-PL"/>
        </w:rPr>
      </w:pPr>
      <w:r w:rsidRPr="009F1491">
        <w:rPr>
          <w:rFonts w:ascii="Times New Roman" w:hAnsi="Times New Roman" w:cs="Times New Roman"/>
          <w:sz w:val="22"/>
          <w:szCs w:val="22"/>
          <w:lang w:val="pl-PL"/>
        </w:rPr>
        <w:t>Doświadczenie w stosowaniu pegfilgrastymu u dzieci jest ograniczone. Zaobserwowano, że ciężkie działania niepożądane u młodszych dzieci w wieku 0–5 lat występowały z większą częstotliwością (92%) niż u dorosłych i niż u starszych dzieci i młodzieży w wieku 6–11 i 12–21 lat, u których częstotliwość ciężkich zdarzeń niepożądanych wynosiła odpowiednio 80% i 67%. Najczęściej występującą reakcją niepożądaną był ból kości (patrz punkty 5.1 i 5.2).</w:t>
      </w:r>
    </w:p>
    <w:p w14:paraId="574885D7" w14:textId="77777777" w:rsidR="00290E86" w:rsidRPr="009F1491" w:rsidRDefault="00290E86" w:rsidP="001A74E4">
      <w:pPr>
        <w:pStyle w:val="Default"/>
        <w:rPr>
          <w:rFonts w:ascii="Times New Roman" w:hAnsi="Times New Roman" w:cs="Times New Roman"/>
          <w:sz w:val="22"/>
          <w:szCs w:val="22"/>
          <w:lang w:val="pl-PL"/>
        </w:rPr>
      </w:pPr>
    </w:p>
    <w:p w14:paraId="14436126" w14:textId="77777777" w:rsidR="00290E86" w:rsidRPr="009F1491" w:rsidRDefault="00290E86" w:rsidP="001A74E4">
      <w:pPr>
        <w:pStyle w:val="Default"/>
        <w:keepNext/>
        <w:rPr>
          <w:rFonts w:ascii="Times New Roman" w:hAnsi="Times New Roman" w:cs="Times New Roman"/>
          <w:sz w:val="22"/>
          <w:szCs w:val="22"/>
          <w:u w:val="single"/>
          <w:lang w:val="pl-PL"/>
        </w:rPr>
      </w:pPr>
      <w:r w:rsidRPr="009F1491">
        <w:rPr>
          <w:rFonts w:ascii="Times New Roman" w:hAnsi="Times New Roman" w:cs="Times New Roman"/>
          <w:sz w:val="22"/>
          <w:szCs w:val="22"/>
          <w:u w:val="single"/>
          <w:lang w:val="pl-PL"/>
        </w:rPr>
        <w:t>Zgłaszanie podejrzewanych działań niepożądanych</w:t>
      </w:r>
    </w:p>
    <w:p w14:paraId="77F2BE27" w14:textId="77777777" w:rsidR="00290E86" w:rsidRPr="009F1491" w:rsidRDefault="00290E86" w:rsidP="001A74E4">
      <w:pPr>
        <w:pStyle w:val="Default"/>
        <w:keepNext/>
        <w:rPr>
          <w:rFonts w:ascii="Times New Roman" w:hAnsi="Times New Roman" w:cs="Times New Roman"/>
          <w:sz w:val="22"/>
          <w:szCs w:val="22"/>
          <w:lang w:val="pl-PL"/>
        </w:rPr>
      </w:pPr>
    </w:p>
    <w:p w14:paraId="3675C5B8" w14:textId="77777777" w:rsidR="00290E86" w:rsidRPr="009F1491" w:rsidRDefault="00290E86" w:rsidP="001A74E4">
      <w:pPr>
        <w:pStyle w:val="Default"/>
        <w:rPr>
          <w:rFonts w:ascii="Times New Roman" w:hAnsi="Times New Roman" w:cs="Times New Roman"/>
          <w:sz w:val="22"/>
          <w:szCs w:val="22"/>
          <w:lang w:val="pl-PL"/>
        </w:rPr>
      </w:pPr>
      <w:r w:rsidRPr="009F1491">
        <w:rPr>
          <w:rFonts w:ascii="Times New Roman" w:hAnsi="Times New Roman" w:cs="Times New Roman"/>
          <w:sz w:val="22"/>
          <w:szCs w:val="22"/>
          <w:lang w:val="pl-PL"/>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E42756">
        <w:rPr>
          <w:rFonts w:ascii="Times New Roman" w:hAnsi="Times New Roman" w:cs="Times New Roman"/>
          <w:sz w:val="22"/>
          <w:szCs w:val="22"/>
          <w:highlight w:val="lightGray"/>
          <w:lang w:val="pl-PL"/>
        </w:rPr>
        <w:t xml:space="preserve">krajowego systemu zgłaszania wymienionego w </w:t>
      </w:r>
      <w:r>
        <w:fldChar w:fldCharType="begin"/>
      </w:r>
      <w:r w:rsidRPr="00A54419">
        <w:rPr>
          <w:lang w:val="pl-PL"/>
        </w:rPr>
        <w:instrText>HYPERLINK "http://www.ema.europa.eu/docs/en_GB/document_library/Template_or_form/2013/03/WC500139752.doc"</w:instrText>
      </w:r>
      <w:r>
        <w:fldChar w:fldCharType="separate"/>
      </w:r>
      <w:r w:rsidRPr="00E42756">
        <w:rPr>
          <w:rStyle w:val="Hyperlink"/>
          <w:rFonts w:ascii="Times New Roman" w:hAnsi="Times New Roman"/>
          <w:sz w:val="22"/>
          <w:highlight w:val="lightGray"/>
          <w:lang w:val="pl-PL"/>
        </w:rPr>
        <w:t>załączniku V</w:t>
      </w:r>
      <w:r>
        <w:fldChar w:fldCharType="end"/>
      </w:r>
      <w:r w:rsidRPr="009F1491">
        <w:rPr>
          <w:rFonts w:ascii="Times New Roman" w:hAnsi="Times New Roman" w:cs="Times New Roman"/>
          <w:sz w:val="22"/>
          <w:szCs w:val="22"/>
          <w:lang w:val="pl-PL"/>
        </w:rPr>
        <w:t>.</w:t>
      </w:r>
    </w:p>
    <w:p w14:paraId="5F2EFEE1" w14:textId="77777777" w:rsidR="00290E86" w:rsidRPr="009F1491" w:rsidRDefault="00290E86" w:rsidP="001A74E4">
      <w:pPr>
        <w:pStyle w:val="Default"/>
        <w:rPr>
          <w:rFonts w:ascii="Times New Roman" w:hAnsi="Times New Roman" w:cs="Times New Roman"/>
          <w:b/>
          <w:bCs/>
          <w:sz w:val="22"/>
          <w:szCs w:val="22"/>
          <w:lang w:val="pl-PL"/>
        </w:rPr>
      </w:pPr>
    </w:p>
    <w:p w14:paraId="28F4F22E" w14:textId="77777777" w:rsidR="00290E86" w:rsidRPr="009F1491" w:rsidRDefault="00290E86" w:rsidP="001A74E4">
      <w:pPr>
        <w:pStyle w:val="Default"/>
        <w:keepNext/>
        <w:ind w:left="567" w:hanging="567"/>
        <w:rPr>
          <w:rFonts w:ascii="Times New Roman" w:hAnsi="Times New Roman" w:cs="Times New Roman"/>
          <w:b/>
          <w:bCs/>
          <w:sz w:val="22"/>
          <w:szCs w:val="22"/>
          <w:lang w:val="pl-PL"/>
        </w:rPr>
      </w:pPr>
      <w:r w:rsidRPr="009F1491">
        <w:rPr>
          <w:rFonts w:ascii="Times New Roman" w:hAnsi="Times New Roman" w:cs="Times New Roman"/>
          <w:b/>
          <w:bCs/>
          <w:sz w:val="22"/>
          <w:szCs w:val="22"/>
          <w:lang w:val="pl-PL"/>
        </w:rPr>
        <w:t>4.9</w:t>
      </w:r>
      <w:r w:rsidRPr="009F1491">
        <w:rPr>
          <w:rFonts w:ascii="Times New Roman" w:hAnsi="Times New Roman" w:cs="Times New Roman"/>
          <w:b/>
          <w:bCs/>
          <w:sz w:val="22"/>
          <w:szCs w:val="22"/>
          <w:lang w:val="pl-PL"/>
        </w:rPr>
        <w:tab/>
        <w:t>Przedawkowanie</w:t>
      </w:r>
    </w:p>
    <w:p w14:paraId="57FB8C87" w14:textId="77777777" w:rsidR="00290E86" w:rsidRPr="009F1491" w:rsidRDefault="00290E86" w:rsidP="001A74E4">
      <w:pPr>
        <w:pStyle w:val="Default"/>
        <w:keepNext/>
        <w:rPr>
          <w:rFonts w:ascii="Times New Roman" w:hAnsi="Times New Roman" w:cs="Times New Roman"/>
          <w:sz w:val="22"/>
          <w:szCs w:val="22"/>
          <w:lang w:val="pl-PL"/>
        </w:rPr>
      </w:pPr>
    </w:p>
    <w:p w14:paraId="684AEB43" w14:textId="77777777"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Pojedyncze dawki w wysokości 300 μg/kg mc. podawano podskórnie ograniczonej liczbie zdrowych ochotników oraz pacjentom z niedrobnokomórkowym rakiem płuca, nie obserwując żadnych ciężkich działań niepożądanych. Zdarzenia niepożądane były podobne do tych, które obserwowano u pacjentów otrzymujących mniejsze dawki pegfilgrastymu.</w:t>
      </w:r>
    </w:p>
    <w:p w14:paraId="1D30497A"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607F8285" w14:textId="77777777" w:rsidR="00290E86" w:rsidRPr="009F1491" w:rsidRDefault="00290E86" w:rsidP="001A74E4">
      <w:pPr>
        <w:pStyle w:val="ListParagraph"/>
        <w:spacing w:after="0" w:line="240" w:lineRule="auto"/>
        <w:ind w:left="0"/>
        <w:rPr>
          <w:rFonts w:ascii="Times New Roman" w:hAnsi="Times New Roman" w:cs="Times New Roman"/>
          <w:i/>
          <w:iCs/>
          <w:szCs w:val="20"/>
          <w:lang w:val="pl-PL"/>
        </w:rPr>
      </w:pPr>
    </w:p>
    <w:p w14:paraId="16BF00CF" w14:textId="77777777" w:rsidR="00290E86" w:rsidRPr="009F1491" w:rsidRDefault="00290E86" w:rsidP="001A74E4">
      <w:pPr>
        <w:keepNext/>
        <w:autoSpaceDE w:val="0"/>
        <w:autoSpaceDN w:val="0"/>
        <w:adjustRightInd w:val="0"/>
        <w:spacing w:after="0" w:line="240" w:lineRule="auto"/>
        <w:ind w:left="567" w:hanging="567"/>
        <w:rPr>
          <w:rFonts w:ascii="Times New Roman" w:hAnsi="Times New Roman" w:cs="Times New Roman"/>
          <w:b/>
          <w:bCs/>
          <w:color w:val="000000"/>
          <w:lang w:val="pl-PL"/>
        </w:rPr>
      </w:pPr>
      <w:r w:rsidRPr="009F1491">
        <w:rPr>
          <w:rFonts w:ascii="Times New Roman" w:hAnsi="Times New Roman" w:cs="Times New Roman"/>
          <w:b/>
          <w:bCs/>
          <w:color w:val="000000"/>
          <w:lang w:val="pl-PL"/>
        </w:rPr>
        <w:t>5.</w:t>
      </w:r>
      <w:r w:rsidRPr="009F1491">
        <w:rPr>
          <w:rFonts w:ascii="Times New Roman" w:hAnsi="Times New Roman" w:cs="Times New Roman"/>
          <w:b/>
          <w:bCs/>
          <w:color w:val="000000"/>
          <w:lang w:val="pl-PL"/>
        </w:rPr>
        <w:tab/>
        <w:t>WŁAŚCIWOŚCI FARMAKOLOGICZNE</w:t>
      </w:r>
    </w:p>
    <w:p w14:paraId="388ECC88" w14:textId="77777777" w:rsidR="00290E86" w:rsidRPr="009F1491" w:rsidRDefault="00290E86" w:rsidP="001A74E4">
      <w:pPr>
        <w:keepNext/>
        <w:autoSpaceDE w:val="0"/>
        <w:autoSpaceDN w:val="0"/>
        <w:adjustRightInd w:val="0"/>
        <w:spacing w:after="0" w:line="240" w:lineRule="auto"/>
        <w:ind w:left="567" w:hanging="567"/>
        <w:rPr>
          <w:rFonts w:ascii="Times New Roman" w:hAnsi="Times New Roman" w:cs="Times New Roman"/>
          <w:color w:val="000000"/>
          <w:lang w:val="pl-PL"/>
        </w:rPr>
      </w:pPr>
    </w:p>
    <w:p w14:paraId="5949543F" w14:textId="77777777" w:rsidR="00290E86" w:rsidRPr="009F1491" w:rsidRDefault="00290E86" w:rsidP="001A74E4">
      <w:pPr>
        <w:keepNext/>
        <w:autoSpaceDE w:val="0"/>
        <w:autoSpaceDN w:val="0"/>
        <w:adjustRightInd w:val="0"/>
        <w:spacing w:after="0" w:line="240" w:lineRule="auto"/>
        <w:ind w:left="567" w:hanging="567"/>
        <w:rPr>
          <w:rFonts w:ascii="Times New Roman" w:hAnsi="Times New Roman" w:cs="Times New Roman"/>
          <w:b/>
          <w:bCs/>
          <w:color w:val="000000"/>
          <w:lang w:val="pl-PL"/>
        </w:rPr>
      </w:pPr>
      <w:r w:rsidRPr="009F1491">
        <w:rPr>
          <w:rFonts w:ascii="Times New Roman" w:hAnsi="Times New Roman" w:cs="Times New Roman"/>
          <w:b/>
          <w:bCs/>
          <w:color w:val="000000"/>
          <w:lang w:val="pl-PL"/>
        </w:rPr>
        <w:t>5.1</w:t>
      </w:r>
      <w:r w:rsidRPr="009F1491">
        <w:rPr>
          <w:rFonts w:ascii="Times New Roman" w:hAnsi="Times New Roman" w:cs="Times New Roman"/>
          <w:b/>
          <w:bCs/>
          <w:color w:val="000000"/>
          <w:lang w:val="pl-PL"/>
        </w:rPr>
        <w:tab/>
        <w:t>Właściwości farmakodynamiczne</w:t>
      </w:r>
    </w:p>
    <w:p w14:paraId="6D31E2BB"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color w:val="000000"/>
          <w:lang w:val="pl-PL"/>
        </w:rPr>
      </w:pPr>
    </w:p>
    <w:p w14:paraId="2DD404B7"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Grupa farmakoterapeutyczna: leki immunostymulujące, czynniki stymulujące tworzenie kolonii, kod ATC: L03AA13</w:t>
      </w:r>
    </w:p>
    <w:p w14:paraId="39C59FCC" w14:textId="77777777" w:rsidR="00290E86" w:rsidRPr="009F1491" w:rsidRDefault="00290E86" w:rsidP="001A74E4">
      <w:pPr>
        <w:spacing w:after="0" w:line="240" w:lineRule="auto"/>
        <w:rPr>
          <w:rFonts w:ascii="Times New Roman" w:hAnsi="Times New Roman" w:cs="Times New Roman"/>
          <w:color w:val="000000"/>
          <w:lang w:val="pl-PL"/>
        </w:rPr>
      </w:pPr>
    </w:p>
    <w:p w14:paraId="6D901B3D" w14:textId="0B9BD16D" w:rsidR="00290E86" w:rsidRPr="009F1491" w:rsidRDefault="00206017" w:rsidP="001A74E4">
      <w:pPr>
        <w:spacing w:after="0" w:line="240" w:lineRule="auto"/>
        <w:rPr>
          <w:rFonts w:ascii="Times New Roman" w:hAnsi="Times New Roman" w:cs="Times New Roman"/>
          <w:color w:val="000000"/>
          <w:lang w:val="pl-PL"/>
        </w:rPr>
      </w:pPr>
      <w:r>
        <w:rPr>
          <w:rFonts w:ascii="Times New Roman" w:hAnsi="Times New Roman" w:cs="Times New Roman"/>
          <w:color w:val="000000"/>
          <w:lang w:val="pl-PL"/>
        </w:rPr>
        <w:t>Cegfila</w:t>
      </w:r>
      <w:r w:rsidR="00290E86" w:rsidRPr="009F1491">
        <w:rPr>
          <w:rFonts w:ascii="Times New Roman" w:hAnsi="Times New Roman" w:cs="Times New Roman"/>
          <w:color w:val="000000"/>
          <w:lang w:val="pl-PL"/>
        </w:rPr>
        <w:t xml:space="preserve"> </w:t>
      </w:r>
      <w:bookmarkStart w:id="0" w:name="_Hlk526709283"/>
      <w:r w:rsidR="00290E86" w:rsidRPr="009F1491">
        <w:rPr>
          <w:rFonts w:ascii="Times New Roman" w:hAnsi="Times New Roman" w:cs="Times New Roman"/>
          <w:color w:val="000000"/>
          <w:lang w:val="pl-PL"/>
        </w:rPr>
        <w:t>jest produktem leczniczym biopodobnym</w:t>
      </w:r>
      <w:bookmarkEnd w:id="0"/>
      <w:r w:rsidR="00290E86" w:rsidRPr="009F1491">
        <w:rPr>
          <w:rFonts w:ascii="Times New Roman" w:hAnsi="Times New Roman" w:cs="Times New Roman"/>
          <w:color w:val="000000"/>
          <w:lang w:val="pl-PL"/>
        </w:rPr>
        <w:t xml:space="preserve">. Szczegółowe informacje są dostępne na stronie internetowej Europejskiej Agencji Leków </w:t>
      </w:r>
      <w:r w:rsidR="00290E86">
        <w:fldChar w:fldCharType="begin"/>
      </w:r>
      <w:r w:rsidR="00290E86" w:rsidRPr="00A54419">
        <w:rPr>
          <w:lang w:val="pl-PL"/>
        </w:rPr>
        <w:instrText>HYPERLINK "http://www.ema.europa.eu"</w:instrText>
      </w:r>
      <w:r w:rsidR="00290E86">
        <w:fldChar w:fldCharType="separate"/>
      </w:r>
      <w:r w:rsidR="00290E86" w:rsidRPr="009F1491">
        <w:rPr>
          <w:rStyle w:val="Hyperlink"/>
          <w:rFonts w:ascii="Times New Roman" w:hAnsi="Times New Roman"/>
          <w:lang w:val="pl-PL"/>
        </w:rPr>
        <w:t>http://www.ema.europa.eu</w:t>
      </w:r>
      <w:r w:rsidR="00290E86">
        <w:fldChar w:fldCharType="end"/>
      </w:r>
      <w:r w:rsidR="00290E86" w:rsidRPr="009F1491">
        <w:rPr>
          <w:rFonts w:ascii="Times New Roman" w:hAnsi="Times New Roman" w:cs="Times New Roman"/>
          <w:color w:val="000000"/>
          <w:lang w:val="pl-PL"/>
        </w:rPr>
        <w:t>.</w:t>
      </w:r>
    </w:p>
    <w:p w14:paraId="4C71F3F6" w14:textId="77777777" w:rsidR="00290E86" w:rsidRPr="009F1491" w:rsidRDefault="00290E86" w:rsidP="001A74E4">
      <w:pPr>
        <w:spacing w:after="0" w:line="240" w:lineRule="auto"/>
        <w:rPr>
          <w:rFonts w:ascii="Times New Roman" w:hAnsi="Times New Roman" w:cs="Times New Roman"/>
          <w:color w:val="000000"/>
          <w:lang w:val="pl-PL"/>
        </w:rPr>
      </w:pPr>
    </w:p>
    <w:p w14:paraId="4AA9077F" w14:textId="29A7903A" w:rsidR="00290E86" w:rsidRPr="009F1491" w:rsidRDefault="00290E86" w:rsidP="001A74E4">
      <w:pPr>
        <w:pStyle w:val="ListParagraph"/>
        <w:spacing w:after="0" w:line="240" w:lineRule="auto"/>
        <w:ind w:left="0"/>
        <w:rPr>
          <w:rFonts w:ascii="Times New Roman" w:hAnsi="Times New Roman" w:cs="Times New Roman"/>
          <w:i/>
          <w:iCs/>
          <w:color w:val="000000"/>
          <w:lang w:val="pl-PL"/>
        </w:rPr>
      </w:pPr>
      <w:r w:rsidRPr="009F1491">
        <w:rPr>
          <w:rFonts w:ascii="Times New Roman" w:hAnsi="Times New Roman" w:cs="Times New Roman"/>
          <w:color w:val="000000"/>
          <w:lang w:val="pl-PL"/>
        </w:rPr>
        <w:t xml:space="preserve">Ludzki czynnik </w:t>
      </w:r>
      <w:r w:rsidR="00974CA0">
        <w:rPr>
          <w:rFonts w:ascii="Times New Roman" w:hAnsi="Times New Roman" w:cs="Times New Roman"/>
          <w:lang w:val="pl-PL"/>
        </w:rPr>
        <w:t>stymulujący tworzenie</w:t>
      </w:r>
      <w:r w:rsidRPr="009F1491">
        <w:rPr>
          <w:rFonts w:ascii="Times New Roman" w:hAnsi="Times New Roman" w:cs="Times New Roman"/>
          <w:lang w:val="pl-PL"/>
        </w:rPr>
        <w:t xml:space="preserve"> </w:t>
      </w:r>
      <w:r w:rsidRPr="009F1491">
        <w:rPr>
          <w:rFonts w:ascii="Times New Roman" w:hAnsi="Times New Roman" w:cs="Times New Roman"/>
          <w:color w:val="000000"/>
          <w:lang w:val="pl-PL"/>
        </w:rPr>
        <w:t>kolonii granulocytów (</w:t>
      </w:r>
      <w:r w:rsidRPr="00AC49C8">
        <w:rPr>
          <w:rFonts w:ascii="Times New Roman" w:hAnsi="Times New Roman" w:cs="Times New Roman"/>
          <w:color w:val="000000"/>
          <w:lang w:val="pl-PL"/>
        </w:rPr>
        <w:t xml:space="preserve">ang. </w:t>
      </w:r>
      <w:r w:rsidRPr="00AC49C8">
        <w:rPr>
          <w:rFonts w:ascii="Times New Roman" w:hAnsi="Times New Roman" w:cs="Times New Roman"/>
          <w:i/>
          <w:color w:val="000000"/>
          <w:lang w:val="pl-PL"/>
        </w:rPr>
        <w:t>granulocyte colony stimulating factor</w:t>
      </w:r>
      <w:r w:rsidRPr="00793DF6">
        <w:rPr>
          <w:rFonts w:ascii="Times New Roman" w:hAnsi="Times New Roman" w:cs="Times New Roman"/>
          <w:color w:val="000000"/>
          <w:lang w:val="pl-PL"/>
        </w:rPr>
        <w:t>,</w:t>
      </w:r>
      <w:r w:rsidRPr="00AC49C8">
        <w:rPr>
          <w:rFonts w:ascii="Times New Roman" w:hAnsi="Times New Roman" w:cs="Times New Roman"/>
          <w:color w:val="000000"/>
          <w:lang w:val="pl-PL"/>
        </w:rPr>
        <w:t xml:space="preserve"> </w:t>
      </w:r>
      <w:r w:rsidRPr="009F1491">
        <w:rPr>
          <w:rFonts w:ascii="Times New Roman" w:hAnsi="Times New Roman" w:cs="Times New Roman"/>
          <w:color w:val="000000"/>
          <w:lang w:val="pl-PL"/>
        </w:rPr>
        <w:t>G</w:t>
      </w:r>
      <w:r w:rsidRPr="009F1491">
        <w:rPr>
          <w:rFonts w:ascii="Times New Roman" w:hAnsi="Times New Roman" w:cs="Times New Roman"/>
          <w:color w:val="000000"/>
          <w:lang w:val="pl-PL"/>
        </w:rPr>
        <w:noBreakHyphen/>
        <w:t>CSF) jest glikoproteiną regulującą procesy wytwarzania i uwalniania granulocytów obojętnochłonnych ze szpiku kostnego. Pegfilgrastym jest koniugatem kowalencyjnym rekombinowanego ludzkiego G</w:t>
      </w:r>
      <w:r w:rsidRPr="009F1491">
        <w:rPr>
          <w:rFonts w:ascii="Times New Roman" w:hAnsi="Times New Roman" w:cs="Times New Roman"/>
          <w:color w:val="000000"/>
          <w:lang w:val="pl-PL"/>
        </w:rPr>
        <w:noBreakHyphen/>
        <w:t>CSF (r-metHuG</w:t>
      </w:r>
      <w:r w:rsidRPr="009F1491">
        <w:rPr>
          <w:rFonts w:ascii="Times New Roman" w:hAnsi="Times New Roman" w:cs="Times New Roman"/>
          <w:color w:val="000000"/>
          <w:lang w:val="pl-PL"/>
        </w:rPr>
        <w:noBreakHyphen/>
        <w:t xml:space="preserve">CSF) z jedną cząsteczką glikolu polietylenowego (PEG), o masie cząsteczkowej 20 kDa. Pegfilgrastym ma dłuższy niż filgrastym okres półtrwania, na skutek mniejszego klirensu nerkowego. Wykazano, że pegfilgrastym i filgrastym charakteryzują się identycznym </w:t>
      </w:r>
      <w:r>
        <w:rPr>
          <w:rFonts w:ascii="Times New Roman" w:hAnsi="Times New Roman" w:cs="Times New Roman"/>
          <w:color w:val="000000"/>
          <w:lang w:val="pl-PL"/>
        </w:rPr>
        <w:t>sposobem</w:t>
      </w:r>
      <w:r w:rsidRPr="009F1491">
        <w:rPr>
          <w:rFonts w:ascii="Times New Roman" w:hAnsi="Times New Roman" w:cs="Times New Roman"/>
          <w:color w:val="000000"/>
          <w:lang w:val="pl-PL"/>
        </w:rPr>
        <w:t xml:space="preserve"> działania – powodują znaczące zwiększenie liczby granulocytów obojętnochłonnych w krwi obwodowej w ciągu 24 godzin od podania oraz niewielkie zwiększenie liczby monocytów i (lub) limfocytów. Na podstawie badań aktywności chemotaktycznej i fagocytarnej wykazano, że granulocyty obojętnochłonne wytwarzane po podaniu pegfilgrastymu wykazują prawidłową lub wzmożoną aktywność, podobnie jak po podaniu filgrastymu. Podobnie jak w przypadku innych hematopoetycznych czynników wzrostu, w warunkach </w:t>
      </w:r>
      <w:r w:rsidRPr="009F1491">
        <w:rPr>
          <w:rFonts w:ascii="Times New Roman" w:hAnsi="Times New Roman" w:cs="Times New Roman"/>
          <w:i/>
          <w:iCs/>
          <w:color w:val="000000"/>
          <w:lang w:val="pl-PL"/>
        </w:rPr>
        <w:t xml:space="preserve">in vitro </w:t>
      </w:r>
      <w:r w:rsidRPr="009F1491">
        <w:rPr>
          <w:rFonts w:ascii="Times New Roman" w:hAnsi="Times New Roman" w:cs="Times New Roman"/>
          <w:color w:val="000000"/>
          <w:lang w:val="pl-PL"/>
        </w:rPr>
        <w:t>wykazano, że G</w:t>
      </w:r>
      <w:r w:rsidRPr="009F1491">
        <w:rPr>
          <w:rFonts w:ascii="Times New Roman" w:hAnsi="Times New Roman" w:cs="Times New Roman"/>
          <w:color w:val="000000"/>
          <w:lang w:val="pl-PL"/>
        </w:rPr>
        <w:noBreakHyphen/>
        <w:t xml:space="preserve">CSF stymuluje ludzkie komórki śródbłonkowe. W warunkach </w:t>
      </w:r>
      <w:r w:rsidRPr="009F1491">
        <w:rPr>
          <w:rFonts w:ascii="Times New Roman" w:hAnsi="Times New Roman" w:cs="Times New Roman"/>
          <w:i/>
          <w:iCs/>
          <w:color w:val="000000"/>
          <w:lang w:val="pl-PL"/>
        </w:rPr>
        <w:t xml:space="preserve">in vitro </w:t>
      </w:r>
      <w:r w:rsidRPr="009F1491">
        <w:rPr>
          <w:rFonts w:ascii="Times New Roman" w:hAnsi="Times New Roman" w:cs="Times New Roman"/>
          <w:color w:val="000000"/>
          <w:lang w:val="pl-PL"/>
        </w:rPr>
        <w:t>G</w:t>
      </w:r>
      <w:r w:rsidRPr="009F1491">
        <w:rPr>
          <w:rFonts w:ascii="Times New Roman" w:hAnsi="Times New Roman" w:cs="Times New Roman"/>
          <w:color w:val="000000"/>
          <w:lang w:val="pl-PL"/>
        </w:rPr>
        <w:noBreakHyphen/>
        <w:t xml:space="preserve">CSF może stymulować wzrost komórek szpikowych, w tym komórek nowotworowych; podobne działanie obserwowano również </w:t>
      </w:r>
      <w:r w:rsidRPr="009F1491">
        <w:rPr>
          <w:rFonts w:ascii="Times New Roman" w:hAnsi="Times New Roman" w:cs="Times New Roman"/>
          <w:i/>
          <w:iCs/>
          <w:color w:val="000000"/>
          <w:lang w:val="pl-PL"/>
        </w:rPr>
        <w:t xml:space="preserve">in vitro </w:t>
      </w:r>
      <w:r w:rsidRPr="009F1491">
        <w:rPr>
          <w:rFonts w:ascii="Times New Roman" w:hAnsi="Times New Roman" w:cs="Times New Roman"/>
          <w:color w:val="000000"/>
          <w:lang w:val="pl-PL"/>
        </w:rPr>
        <w:t>w stosunku do komórek niepochodzących ze szpiku kostnego.</w:t>
      </w:r>
    </w:p>
    <w:p w14:paraId="519178E3"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18C98CBE" w14:textId="77777777" w:rsidR="006768DB"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W dwóch randomizowanych głównych badaniach, prowadzonych metodą podwójnie ślepej próby, z udziałem pacjentów z rakiem sutka wysokiego ryzyka w stadium zaawansowania II–IV, poddawanych chemioterapii mielosupresyjnej doksorubicyną i docetakselem, zastosowanie pegfilgrastymu w jednej dawce na cykl skróciło czas trwania neutropenii i częstość występowania </w:t>
      </w:r>
      <w:r w:rsidRPr="009F1491">
        <w:rPr>
          <w:rFonts w:ascii="Times New Roman" w:hAnsi="Times New Roman" w:cs="Times New Roman"/>
          <w:lang w:val="pl-PL"/>
        </w:rPr>
        <w:lastRenderedPageBreak/>
        <w:t>gorączki neutropenicznej podobnie jak w przypadku codziennego podawania filgrastymu (mediana 11 codziennych podań). Po zastosowaniu opisanego schematu dawkowania, bez podawania czynników wzrostu, uzyskano średni czas trwania neutropenii 4. stopnia wynoszący 5–7 dni i częstość występowania gorączki neutropenicznej równą 30–40%.</w:t>
      </w:r>
    </w:p>
    <w:p w14:paraId="125FB51E" w14:textId="77777777" w:rsidR="006768DB" w:rsidRDefault="006768DB" w:rsidP="001A74E4">
      <w:pPr>
        <w:pStyle w:val="ListParagraph"/>
        <w:spacing w:after="0" w:line="240" w:lineRule="auto"/>
        <w:ind w:left="0"/>
        <w:rPr>
          <w:rFonts w:ascii="Times New Roman" w:hAnsi="Times New Roman" w:cs="Times New Roman"/>
          <w:lang w:val="pl-PL"/>
        </w:rPr>
      </w:pPr>
    </w:p>
    <w:p w14:paraId="54D78FEE" w14:textId="5DFA3717"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 W jednym z badań (n = 157) podawano pegfilgrastym w stałej dawce wynoszącej 6 mg. Średni czas trwania neutropenii 4. stopnia w grupie otrzymującej pegfilgrastym wynosił 1,8 dnia, a w grupie otrzymującej filgrastym 1,6 dnia (różnica pomiędzy grupami: 0,23 dnia, 95% przedział ufności: -0,15, 0,63). Przez cały czas trwania badania częstość występowania gorączki neutropenicznej w grupie otrzymującej pegfilgrastym wynosiła 13%, a w grupie otrzymującej filgrastym – 20% (różnica pomiędzy grupami: 7%; 95% przedział ufności: -19%, 5%). W drugim badaniu (n = 310) podawano dawkę dostosowaną do masy ciała (100 μg/kg mc.). Średni czas trwania neutropenii 4. stopnia w grupie otrzymującej pegfilgrastym wynosił 1,7 dnia, a w grupie otrzymującej filgrastym – 1,8 dnia (różnica pomiędzy grupami: 0,03 dnia, 95% przedział ufności: -0,36, 0,30). Sumaryczna częstość występowania gorączki neutropenicznej w grupie otrzymującej pegfilgrastym wynosiła 9%, a w grupie otrzymującej filgrastym – 18% (różnica pomiędzy grupami: 9%, 95% przedział ufności: -16,8%</w:t>
      </w:r>
      <w:r w:rsidR="006768DB" w:rsidRPr="007E0E63">
        <w:rPr>
          <w:rFonts w:ascii="Times New Roman" w:hAnsi="Times New Roman" w:cs="Times New Roman"/>
          <w:lang w:val="pl-PL"/>
        </w:rPr>
        <w:t>,</w:t>
      </w:r>
      <w:r w:rsidRPr="009F1491">
        <w:rPr>
          <w:rFonts w:ascii="Times New Roman" w:hAnsi="Times New Roman" w:cs="Times New Roman"/>
          <w:lang w:val="pl-PL"/>
        </w:rPr>
        <w:t xml:space="preserve"> -1,1%).</w:t>
      </w:r>
    </w:p>
    <w:p w14:paraId="6CB973C7" w14:textId="77777777" w:rsidR="00290E86" w:rsidRPr="009F1491" w:rsidRDefault="00290E86" w:rsidP="001A74E4">
      <w:pPr>
        <w:pStyle w:val="ListParagraph"/>
        <w:spacing w:after="0" w:line="240" w:lineRule="auto"/>
        <w:ind w:left="0"/>
        <w:rPr>
          <w:rFonts w:ascii="Times New Roman" w:hAnsi="Times New Roman" w:cs="Times New Roman"/>
          <w:color w:val="000000"/>
          <w:lang w:val="pl-PL"/>
        </w:rPr>
      </w:pPr>
    </w:p>
    <w:p w14:paraId="219B7CBA" w14:textId="77777777"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W kontrolowanym placebo badaniu prowadzonym metodą podwójnie ślepej próby z udziałem pacjentów z rakiem sutka</w:t>
      </w:r>
      <w:r>
        <w:rPr>
          <w:rFonts w:ascii="Times New Roman" w:hAnsi="Times New Roman" w:cs="Times New Roman"/>
          <w:lang w:val="pl-PL"/>
        </w:rPr>
        <w:t>,</w:t>
      </w:r>
      <w:r w:rsidRPr="009F1491">
        <w:rPr>
          <w:rFonts w:ascii="Times New Roman" w:hAnsi="Times New Roman" w:cs="Times New Roman"/>
          <w:lang w:val="pl-PL"/>
        </w:rPr>
        <w:t xml:space="preserve"> wpływ pegfilgrastymu na częstość występowania gorączki neutropenicznej oceniono po leczeniu schematem chemioterapii, w którym ryzyko wystąpienia gorączki neutropenicznej wynosi 10–20% (docetaksel 100 mg/m</w:t>
      </w:r>
      <w:r w:rsidRPr="009F1491">
        <w:rPr>
          <w:rFonts w:ascii="Times New Roman" w:hAnsi="Times New Roman" w:cs="Times New Roman"/>
          <w:vertAlign w:val="superscript"/>
          <w:lang w:val="pl-PL"/>
        </w:rPr>
        <w:t>2</w:t>
      </w:r>
      <w:r w:rsidRPr="009F1491">
        <w:rPr>
          <w:rFonts w:ascii="Times New Roman" w:hAnsi="Times New Roman" w:cs="Times New Roman"/>
          <w:lang w:val="pl-PL"/>
        </w:rPr>
        <w:t xml:space="preserve"> pc. co 3 tygodnie przez 4 cykle). Randomizacji poddano 928 pacjentów, którzy otrzymali albo pojedynczą dawkę pegfilgrastymu, albo placebo około 24 godziny (dzień 2.) po chemioterapii w każdym z cykli. Częstość występowania gorączki neutropenicznej była mniejsza u pacjentów leczonych pegfilgrastymem niż otrzymujących placebo (odpowiednio 1% i 17%, p &lt; 0,001). Częstość hospitalizacji i podawania dożylnie leków przeciw zakażeniom związanym z klinicznie rozpoznaną gorączką neutropeniczną była mniejsza w grupie leczonej pegfilgrastymem niż w grupie otrzymującej placebo (odpowiednio 1% i 14% – hospitalizacja, p &lt; 0,001; 2% i 10% – leki przeciw zakażeniom, p &lt; 0,001).</w:t>
      </w:r>
    </w:p>
    <w:p w14:paraId="650CA08B" w14:textId="77777777" w:rsidR="00290E86" w:rsidRPr="009F1491" w:rsidRDefault="00290E86" w:rsidP="001A74E4">
      <w:pPr>
        <w:pStyle w:val="ListParagraph"/>
        <w:spacing w:after="0" w:line="240" w:lineRule="auto"/>
        <w:ind w:left="0"/>
        <w:rPr>
          <w:rFonts w:ascii="Times New Roman" w:hAnsi="Times New Roman" w:cs="Times New Roman"/>
          <w:lang w:val="pl-PL"/>
        </w:rPr>
      </w:pPr>
    </w:p>
    <w:p w14:paraId="3077DE72" w14:textId="7C9BA29E" w:rsidR="00290E86" w:rsidRPr="009F1491" w:rsidRDefault="00290E86" w:rsidP="001A74E4">
      <w:pPr>
        <w:pStyle w:val="ListParagraph"/>
        <w:spacing w:after="0" w:line="240" w:lineRule="auto"/>
        <w:ind w:left="0"/>
        <w:rPr>
          <w:rFonts w:ascii="Times New Roman" w:hAnsi="Times New Roman" w:cs="Times New Roman"/>
          <w:lang w:val="pl-PL"/>
        </w:rPr>
      </w:pPr>
      <w:r w:rsidRPr="009F1491">
        <w:rPr>
          <w:rFonts w:ascii="Times New Roman" w:hAnsi="Times New Roman" w:cs="Times New Roman"/>
          <w:lang w:val="pl-PL"/>
        </w:rPr>
        <w:t xml:space="preserve">W niewielkim (n = 83) randomizowanym badaniu fazy II prowadzonym metodą podwójnie ślepej próby u pacjentów poddanych chemioterapii z powodu ostrej białaczki szpikowej występującej </w:t>
      </w:r>
      <w:r w:rsidRPr="009F1491">
        <w:rPr>
          <w:rFonts w:ascii="Times New Roman" w:hAnsi="Times New Roman" w:cs="Times New Roman"/>
          <w:i/>
          <w:iCs/>
          <w:lang w:val="pl-PL"/>
        </w:rPr>
        <w:t>de</w:t>
      </w:r>
      <w:r w:rsidRPr="009F1491">
        <w:rPr>
          <w:rFonts w:ascii="Times New Roman" w:hAnsi="Times New Roman" w:cs="Times New Roman"/>
          <w:lang w:val="pl-PL"/>
        </w:rPr>
        <w:t> </w:t>
      </w:r>
      <w:r w:rsidRPr="009F1491">
        <w:rPr>
          <w:rFonts w:ascii="Times New Roman" w:hAnsi="Times New Roman" w:cs="Times New Roman"/>
          <w:i/>
          <w:iCs/>
          <w:lang w:val="pl-PL"/>
        </w:rPr>
        <w:t>novo</w:t>
      </w:r>
      <w:r w:rsidRPr="009F1491">
        <w:rPr>
          <w:rFonts w:ascii="Times New Roman" w:hAnsi="Times New Roman" w:cs="Times New Roman"/>
          <w:lang w:val="pl-PL"/>
        </w:rPr>
        <w:t xml:space="preserve">, porównano pegfilgrastym (podany w pojedynczej dawce 6 mg) z filgrastymem podczas indukcyjnej chemioterapii. </w:t>
      </w:r>
      <w:r>
        <w:rPr>
          <w:rFonts w:ascii="Times New Roman" w:hAnsi="Times New Roman" w:cs="Times New Roman"/>
          <w:lang w:val="pl-PL"/>
        </w:rPr>
        <w:t xml:space="preserve">Średni </w:t>
      </w:r>
      <w:r w:rsidRPr="009F1491">
        <w:rPr>
          <w:rFonts w:ascii="Times New Roman" w:hAnsi="Times New Roman" w:cs="Times New Roman"/>
          <w:lang w:val="pl-PL"/>
        </w:rPr>
        <w:t>czas do uzyskania poprawy w przebiegu ciężkiej neutropenii oszacowano na 22 dni w obu grupach terapeutycznych. Nie badano wyników leczenia długoterminowego (patrz punkt 4.4).</w:t>
      </w:r>
    </w:p>
    <w:p w14:paraId="019D8F1D" w14:textId="77777777" w:rsidR="00290E86" w:rsidRPr="009F1491" w:rsidRDefault="00290E86" w:rsidP="001A74E4">
      <w:pPr>
        <w:pStyle w:val="ListParagraph"/>
        <w:spacing w:after="0" w:line="240" w:lineRule="auto"/>
        <w:ind w:left="0"/>
        <w:rPr>
          <w:rFonts w:ascii="Times New Roman" w:hAnsi="Times New Roman" w:cs="Times New Roman"/>
          <w:color w:val="000000"/>
          <w:lang w:val="pl-PL"/>
        </w:rPr>
      </w:pPr>
    </w:p>
    <w:p w14:paraId="1487FAE5" w14:textId="05941D23" w:rsidR="00290E86" w:rsidRPr="009F1491" w:rsidRDefault="00290E86" w:rsidP="001A74E4">
      <w:pPr>
        <w:pStyle w:val="ListParagraph"/>
        <w:spacing w:after="0" w:line="240" w:lineRule="auto"/>
        <w:ind w:left="0"/>
        <w:rPr>
          <w:rFonts w:ascii="Times New Roman" w:hAnsi="Times New Roman" w:cs="Times New Roman"/>
          <w:color w:val="000000"/>
          <w:lang w:val="pl-PL"/>
        </w:rPr>
      </w:pPr>
      <w:r w:rsidRPr="009F1491">
        <w:rPr>
          <w:rFonts w:ascii="Times New Roman" w:hAnsi="Times New Roman" w:cs="Times New Roman"/>
          <w:color w:val="000000"/>
          <w:lang w:val="pl-PL"/>
        </w:rPr>
        <w:t>W wieloośrodkowym, randomizowanym, otwartym badaniu fazy II u dzieci i młodzieży z mięsakiem (n = 37) otrzymujących 100 μg/kg mc. pegfilgrastymu po 1. cyklu chemioterapii z użyciem winkrystyny, doksorubicyny i cyklofosfamidu (VAdriaC/IE) dłuższy czas trwania ciężkiej neutropenii (liczba granulocytów obojętnochłonnych &lt; 0,5</w:t>
      </w:r>
      <w:r w:rsidRPr="009F1491">
        <w:rPr>
          <w:rFonts w:ascii="Times New Roman" w:hAnsi="Times New Roman" w:cs="Times New Roman"/>
          <w:lang w:val="pl-PL"/>
        </w:rPr>
        <w:t> × </w:t>
      </w:r>
      <w:r w:rsidRPr="009F1491">
        <w:rPr>
          <w:rFonts w:ascii="Times New Roman" w:hAnsi="Times New Roman" w:cs="Times New Roman"/>
          <w:color w:val="000000"/>
          <w:lang w:val="pl-PL"/>
        </w:rPr>
        <w:t>10</w:t>
      </w:r>
      <w:r w:rsidRPr="009F1491">
        <w:rPr>
          <w:rFonts w:ascii="Times New Roman" w:hAnsi="Times New Roman" w:cs="Times New Roman"/>
          <w:color w:val="000000"/>
          <w:vertAlign w:val="superscript"/>
          <w:lang w:val="pl-PL"/>
        </w:rPr>
        <w:t>9</w:t>
      </w:r>
      <w:r w:rsidR="00384519" w:rsidRPr="001E27E4">
        <w:rPr>
          <w:rFonts w:ascii="Times New Roman" w:hAnsi="Times New Roman" w:cs="Times New Roman"/>
          <w:color w:val="000000"/>
          <w:lang w:val="pl-PL"/>
        </w:rPr>
        <w:t>/L</w:t>
      </w:r>
      <w:r w:rsidRPr="009F1491">
        <w:rPr>
          <w:rFonts w:ascii="Times New Roman" w:hAnsi="Times New Roman" w:cs="Times New Roman"/>
          <w:color w:val="000000"/>
          <w:lang w:val="pl-PL"/>
        </w:rPr>
        <w:t>) zaobserwowano u młodszych dzieci w wieku 0</w:t>
      </w:r>
      <w:r w:rsidRPr="009F1491">
        <w:rPr>
          <w:rFonts w:ascii="Times New Roman" w:hAnsi="Times New Roman" w:cs="Times New Roman"/>
          <w:color w:val="000000"/>
          <w:lang w:val="pl-PL"/>
        </w:rPr>
        <w:noBreakHyphen/>
        <w:t>5 lat (8,9 dnia) w porównaniu ze starszymi dziećmi i młodzieżą w wieku 6–11 lat i 12–21 lat (odpowiednio 6 dni i 3,7 dnia) oraz w porównaniu z pacjentami dorosłymi. Dodatkowo u młodszych dzieci w wieku 0–5 lat zaobserwowano większą częstość występowania gorączki neutropenicznej (75%) w porównaniu ze starszymi dziećmi i młodzieżą w wieku 6–11 lat i 12–21 lat (odpowiednio 70% i 33%) oraz z pacjentami dorosłymi (patrz punkty 4.8 i 5.2).</w:t>
      </w:r>
    </w:p>
    <w:p w14:paraId="3FB0CEE0" w14:textId="77777777" w:rsidR="00290E86" w:rsidRPr="009F1491" w:rsidRDefault="00290E86" w:rsidP="001A74E4">
      <w:pPr>
        <w:pStyle w:val="ListParagraph"/>
        <w:spacing w:after="0" w:line="240" w:lineRule="auto"/>
        <w:ind w:left="0"/>
        <w:contextualSpacing w:val="0"/>
        <w:rPr>
          <w:rFonts w:ascii="Times New Roman" w:hAnsi="Times New Roman" w:cs="Times New Roman"/>
          <w:lang w:val="pl-PL"/>
        </w:rPr>
      </w:pPr>
    </w:p>
    <w:p w14:paraId="7CFD48BE" w14:textId="77777777" w:rsidR="00290E86" w:rsidRPr="009F1491" w:rsidRDefault="00290E86" w:rsidP="001A74E4">
      <w:pPr>
        <w:keepNext/>
        <w:spacing w:after="0" w:line="240" w:lineRule="auto"/>
        <w:ind w:left="567" w:hanging="567"/>
        <w:rPr>
          <w:rFonts w:ascii="Times New Roman" w:hAnsi="Times New Roman" w:cs="Times New Roman"/>
          <w:b/>
          <w:bCs/>
          <w:color w:val="000000"/>
          <w:lang w:val="pl-PL"/>
        </w:rPr>
      </w:pPr>
      <w:r w:rsidRPr="009F1491">
        <w:rPr>
          <w:rFonts w:ascii="Times New Roman" w:hAnsi="Times New Roman" w:cs="Times New Roman"/>
          <w:b/>
          <w:bCs/>
          <w:color w:val="000000"/>
          <w:lang w:val="pl-PL"/>
        </w:rPr>
        <w:t>5.2</w:t>
      </w:r>
      <w:r w:rsidRPr="009F1491">
        <w:rPr>
          <w:rFonts w:ascii="Times New Roman" w:hAnsi="Times New Roman" w:cs="Times New Roman"/>
          <w:b/>
          <w:bCs/>
          <w:color w:val="000000"/>
          <w:lang w:val="pl-PL"/>
        </w:rPr>
        <w:tab/>
        <w:t>Właściwości farmakokinetyczne</w:t>
      </w:r>
    </w:p>
    <w:p w14:paraId="1BDC8F9F" w14:textId="77777777" w:rsidR="00290E86" w:rsidRPr="009F1491" w:rsidRDefault="00290E86" w:rsidP="001A74E4">
      <w:pPr>
        <w:keepNext/>
        <w:spacing w:after="0" w:line="240" w:lineRule="auto"/>
        <w:rPr>
          <w:rFonts w:ascii="Times New Roman" w:hAnsi="Times New Roman" w:cs="Times New Roman"/>
          <w:b/>
          <w:bCs/>
          <w:color w:val="000000"/>
          <w:lang w:val="pl-PL"/>
        </w:rPr>
      </w:pPr>
    </w:p>
    <w:p w14:paraId="777E7E21" w14:textId="77777777" w:rsidR="00290E86" w:rsidRPr="009F1491" w:rsidRDefault="00290E86" w:rsidP="001A74E4">
      <w:pPr>
        <w:pStyle w:val="ListParagraph"/>
        <w:spacing w:after="0" w:line="240" w:lineRule="auto"/>
        <w:ind w:left="0"/>
        <w:rPr>
          <w:rFonts w:ascii="Times New Roman" w:hAnsi="Times New Roman" w:cs="Times New Roman"/>
          <w:b/>
          <w:bCs/>
          <w:color w:val="000000"/>
          <w:lang w:val="pl-PL"/>
        </w:rPr>
      </w:pPr>
      <w:r w:rsidRPr="009F1491">
        <w:rPr>
          <w:rFonts w:ascii="Times New Roman" w:hAnsi="Times New Roman" w:cs="Times New Roman"/>
          <w:lang w:val="pl-PL"/>
        </w:rPr>
        <w:t>Po podskórnym podaniu jednej dawki pegfilgrastymu maksymalne stężenie produktu w osoczu występuje po 16–120 godzinach i utrzymuje się przez cały czas trwania neutropenii związanej z chemioterapią mielosupresyjną. Eliminacja pegfilgrastymu, w odniesieniu do dawki, ma przebieg nieliniowy; klirens osoczowy pegfilgrastymu maleje w miarę zwiększania dawki produktu. Uważa się, że główną drogą eliminacji pegfilgrastymu jest klirens z udziałem granulocytów obojętnochłonnych; proces ten ulega wysyceniu w przypadku stosowania wyższych dawek produktu. Zgodnie z mechanizmem autoregulacji klirensu stężenie pegfilgrastymu w surowicy szybko obniża się z początkiem odnowy liczby granulocytów obojętnochłonnych (patrz rys. 1).</w:t>
      </w:r>
    </w:p>
    <w:p w14:paraId="4AB9C11B" w14:textId="77777777" w:rsidR="00290E86" w:rsidRPr="009F1491" w:rsidRDefault="00290E86" w:rsidP="001A74E4">
      <w:pPr>
        <w:pStyle w:val="ListParagraph"/>
        <w:spacing w:after="0" w:line="240" w:lineRule="auto"/>
        <w:ind w:left="0"/>
        <w:rPr>
          <w:rFonts w:ascii="Times New Roman" w:hAnsi="Times New Roman" w:cs="Times New Roman"/>
          <w:b/>
          <w:bCs/>
          <w:color w:val="000000"/>
          <w:lang w:val="pl-PL"/>
        </w:rPr>
      </w:pPr>
    </w:p>
    <w:p w14:paraId="5332123B" w14:textId="79BA81FA" w:rsidR="00290E86" w:rsidRPr="009F1491" w:rsidRDefault="00290E86" w:rsidP="008F2141">
      <w:pPr>
        <w:pStyle w:val="ListParagraph"/>
        <w:keepNext/>
        <w:spacing w:after="0" w:line="240" w:lineRule="auto"/>
        <w:ind w:left="0"/>
        <w:rPr>
          <w:rFonts w:ascii="Times New Roman" w:hAnsi="Times New Roman" w:cs="Times New Roman"/>
          <w:b/>
          <w:color w:val="000000"/>
          <w:lang w:val="pl-PL"/>
        </w:rPr>
      </w:pPr>
      <w:r w:rsidRPr="009F1491">
        <w:rPr>
          <w:rFonts w:ascii="Times New Roman" w:hAnsi="Times New Roman" w:cs="Times New Roman"/>
          <w:b/>
          <w:bCs/>
          <w:color w:val="000000"/>
          <w:lang w:val="pl-PL"/>
        </w:rPr>
        <w:t xml:space="preserve">Rysunek 1. Profil </w:t>
      </w:r>
      <w:r>
        <w:rPr>
          <w:rFonts w:ascii="Times New Roman" w:hAnsi="Times New Roman" w:cs="Times New Roman"/>
          <w:b/>
          <w:bCs/>
          <w:color w:val="000000"/>
          <w:lang w:val="pl-PL"/>
        </w:rPr>
        <w:t>średniego</w:t>
      </w:r>
      <w:r w:rsidRPr="009F1491">
        <w:rPr>
          <w:rFonts w:ascii="Times New Roman" w:hAnsi="Times New Roman" w:cs="Times New Roman"/>
          <w:b/>
          <w:bCs/>
          <w:color w:val="000000"/>
          <w:lang w:val="pl-PL"/>
        </w:rPr>
        <w:t xml:space="preserve"> stężenia pegfilgrastymu w surowicy i bezwzględna liczba granulocytów obojętnochłonnych (ang. </w:t>
      </w:r>
      <w:r w:rsidRPr="009F1491">
        <w:rPr>
          <w:rFonts w:ascii="Times New Roman" w:hAnsi="Times New Roman" w:cs="Times New Roman"/>
          <w:b/>
          <w:bCs/>
          <w:i/>
          <w:color w:val="000000"/>
          <w:lang w:val="pl-PL"/>
        </w:rPr>
        <w:t>absolute neutrophil count</w:t>
      </w:r>
      <w:r w:rsidRPr="009F1491">
        <w:rPr>
          <w:rFonts w:ascii="Times New Roman" w:hAnsi="Times New Roman" w:cs="Times New Roman"/>
          <w:b/>
          <w:bCs/>
          <w:color w:val="000000"/>
          <w:lang w:val="pl-PL"/>
        </w:rPr>
        <w:t>, ANC) u pacjentów otrzymujących chemioterapię po jednorazowym wstrzyknięciu dawki 6 mg</w:t>
      </w:r>
    </w:p>
    <w:p w14:paraId="42F25114" w14:textId="77777777" w:rsidR="00290E86" w:rsidRPr="009F1491" w:rsidRDefault="00290E86" w:rsidP="008F2141">
      <w:pPr>
        <w:pStyle w:val="ListParagraph"/>
        <w:keepNext/>
        <w:spacing w:after="0" w:line="240" w:lineRule="auto"/>
        <w:ind w:left="0"/>
        <w:rPr>
          <w:rFonts w:ascii="Times New Roman" w:hAnsi="Times New Roman" w:cs="Times New Roman"/>
          <w:color w:val="000000"/>
          <w:lang w:val="pl-PL"/>
        </w:rPr>
      </w:pPr>
    </w:p>
    <w:tbl>
      <w:tblPr>
        <w:tblW w:w="0" w:type="auto"/>
        <w:tblLayout w:type="fixed"/>
        <w:tblLook w:val="00A0" w:firstRow="1" w:lastRow="0" w:firstColumn="1" w:lastColumn="0" w:noHBand="0" w:noVBand="0"/>
      </w:tblPr>
      <w:tblGrid>
        <w:gridCol w:w="534"/>
        <w:gridCol w:w="6095"/>
        <w:gridCol w:w="567"/>
      </w:tblGrid>
      <w:tr w:rsidR="00290E86" w:rsidRPr="00A54419" w14:paraId="6284AD39" w14:textId="77777777" w:rsidTr="00CE4C7B">
        <w:trPr>
          <w:cantSplit/>
        </w:trPr>
        <w:tc>
          <w:tcPr>
            <w:tcW w:w="534" w:type="dxa"/>
            <w:textDirection w:val="btLr"/>
          </w:tcPr>
          <w:p w14:paraId="651D3877" w14:textId="75579245" w:rsidR="00290E86" w:rsidRPr="00CE4C7B" w:rsidRDefault="00290E86" w:rsidP="00CE4C7B">
            <w:pPr>
              <w:keepNext/>
              <w:spacing w:after="0" w:line="240" w:lineRule="auto"/>
              <w:ind w:left="113" w:right="113"/>
              <w:jc w:val="center"/>
              <w:rPr>
                <w:rFonts w:ascii="Arial" w:hAnsi="Arial" w:cs="Arial"/>
                <w:sz w:val="16"/>
                <w:szCs w:val="16"/>
                <w:lang w:val="pl-PL"/>
              </w:rPr>
            </w:pPr>
            <w:r w:rsidRPr="00CE4C7B">
              <w:rPr>
                <w:rFonts w:ascii="Arial" w:hAnsi="Arial" w:cs="Arial"/>
                <w:sz w:val="16"/>
                <w:szCs w:val="16"/>
                <w:lang w:val="pl-PL"/>
              </w:rPr>
              <w:t>Średnie stężenie pegfilgrastymu w surowicy (ng/ml)</w:t>
            </w:r>
          </w:p>
        </w:tc>
        <w:tc>
          <w:tcPr>
            <w:tcW w:w="6095" w:type="dxa"/>
            <w:vAlign w:val="center"/>
          </w:tcPr>
          <w:p w14:paraId="2D0C2305" w14:textId="4CC4B68A" w:rsidR="00290E86" w:rsidRPr="00CE4C7B" w:rsidRDefault="004A4DA3" w:rsidP="00CE4C7B">
            <w:pPr>
              <w:keepNext/>
              <w:spacing w:after="0" w:line="240" w:lineRule="auto"/>
              <w:ind w:left="-28"/>
              <w:jc w:val="center"/>
              <w:rPr>
                <w:lang w:val="pl-PL"/>
              </w:rPr>
            </w:pPr>
            <w:r>
              <w:rPr>
                <w:noProof/>
                <w:lang w:eastAsia="en-GB"/>
              </w:rPr>
              <mc:AlternateContent>
                <mc:Choice Requires="wps">
                  <w:drawing>
                    <wp:anchor distT="0" distB="0" distL="114300" distR="114300" simplePos="0" relativeHeight="251628544" behindDoc="0" locked="0" layoutInCell="1" allowOverlap="1" wp14:anchorId="63816983" wp14:editId="307327A5">
                      <wp:simplePos x="0" y="0"/>
                      <wp:positionH relativeFrom="column">
                        <wp:posOffset>2145665</wp:posOffset>
                      </wp:positionH>
                      <wp:positionV relativeFrom="paragraph">
                        <wp:posOffset>167005</wp:posOffset>
                      </wp:positionV>
                      <wp:extent cx="914400" cy="304800"/>
                      <wp:effectExtent l="0" t="0" r="0" b="0"/>
                      <wp:wrapNone/>
                      <wp:docPr id="7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048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042EE8F" w14:textId="77777777" w:rsidR="00384519" w:rsidRPr="008F2141" w:rsidRDefault="00384519" w:rsidP="00915787">
                                  <w:pPr>
                                    <w:spacing w:before="20" w:after="40"/>
                                    <w:rPr>
                                      <w:rFonts w:ascii="Arial" w:hAnsi="Arial" w:cs="Arial"/>
                                      <w:sz w:val="16"/>
                                      <w:szCs w:val="16"/>
                                    </w:rPr>
                                  </w:pPr>
                                  <w:r w:rsidRPr="008F2141">
                                    <w:rPr>
                                      <w:rFonts w:ascii="Arial" w:hAnsi="Arial" w:cs="Arial"/>
                                      <w:sz w:val="16"/>
                                      <w:szCs w:val="16"/>
                                    </w:rPr>
                                    <w:t>Stęż. pegfilgrastymu</w:t>
                                  </w:r>
                                </w:p>
                                <w:p w14:paraId="32C6B5D9" w14:textId="77777777" w:rsidR="00384519" w:rsidRPr="00CE4C7B" w:rsidRDefault="00384519" w:rsidP="00915787">
                                  <w:pPr>
                                    <w:spacing w:before="20" w:after="40"/>
                                    <w:rPr>
                                      <w:rFonts w:ascii="Mangal" w:hAnsi="Mangal"/>
                                      <w:sz w:val="16"/>
                                      <w:szCs w:val="16"/>
                                    </w:rPr>
                                  </w:pPr>
                                  <w:r w:rsidRPr="00CE4C7B">
                                    <w:rPr>
                                      <w:rFonts w:ascii="Mangal" w:hAnsi="Mangal"/>
                                      <w:sz w:val="16"/>
                                      <w:szCs w:val="16"/>
                                    </w:rPr>
                                    <w:t>ANC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16983" id="_x0000_t202" coordsize="21600,21600" o:spt="202" path="m,l,21600r21600,l21600,xe">
                      <v:stroke joinstyle="miter"/>
                      <v:path gradientshapeok="t" o:connecttype="rect"/>
                    </v:shapetype>
                    <v:shape id="Text Box 3" o:spid="_x0000_s1026" type="#_x0000_t202" style="position:absolute;left:0;text-align:left;margin-left:168.95pt;margin-top:13.15pt;width:1in;height:24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" stroked="f" strokeweight=".5pt">
                      <v:textbox inset="0,0,0,0">
                        <w:txbxContent>
                          <w:p w14:paraId="5042EE8F" w14:textId="77777777" w:rsidR="00384519" w:rsidRPr="008F2141" w:rsidRDefault="00384519" w:rsidP="00915787">
                            <w:pPr>
                              <w:spacing w:before="20" w:after="40"/>
                              <w:rPr>
                                <w:rFonts w:ascii="Arial" w:hAnsi="Arial" w:cs="Arial"/>
                                <w:sz w:val="16"/>
                                <w:szCs w:val="16"/>
                              </w:rPr>
                            </w:pPr>
                            <w:r w:rsidRPr="008F2141">
                              <w:rPr>
                                <w:rFonts w:ascii="Arial" w:hAnsi="Arial" w:cs="Arial"/>
                                <w:sz w:val="16"/>
                                <w:szCs w:val="16"/>
                              </w:rPr>
                              <w:t>Stęż. pegfilgrastymu</w:t>
                            </w:r>
                          </w:p>
                          <w:p w14:paraId="32C6B5D9" w14:textId="77777777" w:rsidR="00384519" w:rsidRPr="00CE4C7B" w:rsidRDefault="00384519" w:rsidP="00915787">
                            <w:pPr>
                              <w:spacing w:before="20" w:after="40"/>
                              <w:rPr>
                                <w:rFonts w:ascii="Mangal" w:hAnsi="Mangal"/>
                                <w:sz w:val="16"/>
                                <w:szCs w:val="16"/>
                              </w:rPr>
                            </w:pPr>
                            <w:r w:rsidRPr="00CE4C7B">
                              <w:rPr>
                                <w:rFonts w:ascii="Mangal" w:hAnsi="Mangal"/>
                                <w:sz w:val="16"/>
                                <w:szCs w:val="16"/>
                              </w:rPr>
                              <w:t>ANC</w:t>
                            </w:r>
                          </w:p>
                        </w:txbxContent>
                      </v:textbox>
                    </v:shape>
                  </w:pict>
                </mc:Fallback>
              </mc:AlternateContent>
            </w:r>
            <w:r>
              <w:rPr>
                <w:noProof/>
                <w:lang w:eastAsia="en-GB"/>
              </w:rPr>
              <w:drawing>
                <wp:inline distT="0" distB="0" distL="0" distR="0" wp14:anchorId="76B9BE79" wp14:editId="2F125DED">
                  <wp:extent cx="3781425" cy="240030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81425" cy="2400300"/>
                          </a:xfrm>
                          <a:prstGeom prst="rect">
                            <a:avLst/>
                          </a:prstGeom>
                          <a:noFill/>
                          <a:ln>
                            <a:noFill/>
                          </a:ln>
                        </pic:spPr>
                      </pic:pic>
                    </a:graphicData>
                  </a:graphic>
                </wp:inline>
              </w:drawing>
            </w:r>
          </w:p>
        </w:tc>
        <w:tc>
          <w:tcPr>
            <w:tcW w:w="567" w:type="dxa"/>
            <w:textDirection w:val="btLr"/>
          </w:tcPr>
          <w:p w14:paraId="45A83EF9" w14:textId="0DFB550F" w:rsidR="00290E86" w:rsidRPr="00CE4C7B" w:rsidRDefault="00290E86" w:rsidP="00CE4C7B">
            <w:pPr>
              <w:keepNext/>
              <w:spacing w:after="0" w:line="240" w:lineRule="auto"/>
              <w:ind w:left="113" w:right="113"/>
              <w:jc w:val="center"/>
              <w:rPr>
                <w:rFonts w:ascii="Arial" w:hAnsi="Arial" w:cs="Arial"/>
                <w:lang w:val="pl-PL"/>
              </w:rPr>
            </w:pPr>
            <w:r w:rsidRPr="00CE4C7B">
              <w:rPr>
                <w:rFonts w:ascii="Arial" w:hAnsi="Arial" w:cs="Arial"/>
                <w:sz w:val="16"/>
                <w:szCs w:val="16"/>
                <w:lang w:val="pl-PL"/>
              </w:rPr>
              <w:t>Średnia bezwzględna liczba neutrofilów obojętnochłonnych (liczba komórek × 10</w:t>
            </w:r>
            <w:r w:rsidRPr="00CE4C7B">
              <w:rPr>
                <w:rFonts w:ascii="Arial" w:hAnsi="Arial" w:cs="Arial"/>
                <w:sz w:val="16"/>
                <w:szCs w:val="16"/>
                <w:vertAlign w:val="superscript"/>
                <w:lang w:val="pl-PL"/>
              </w:rPr>
              <w:t>9</w:t>
            </w:r>
            <w:r w:rsidRPr="00CE4C7B">
              <w:rPr>
                <w:rFonts w:ascii="Arial" w:hAnsi="Arial" w:cs="Arial"/>
                <w:sz w:val="16"/>
                <w:szCs w:val="16"/>
                <w:lang w:val="pl-PL"/>
              </w:rPr>
              <w:t>/l)</w:t>
            </w:r>
          </w:p>
        </w:tc>
      </w:tr>
      <w:tr w:rsidR="00290E86" w:rsidRPr="00CE4C7B" w14:paraId="3154529E" w14:textId="77777777" w:rsidTr="00CE4C7B">
        <w:trPr>
          <w:cantSplit/>
        </w:trPr>
        <w:tc>
          <w:tcPr>
            <w:tcW w:w="534" w:type="dxa"/>
            <w:textDirection w:val="btLr"/>
          </w:tcPr>
          <w:p w14:paraId="16F64A96" w14:textId="77777777" w:rsidR="00290E86" w:rsidRPr="00CE4C7B" w:rsidRDefault="00290E86" w:rsidP="00CE4C7B">
            <w:pPr>
              <w:keepNext/>
              <w:spacing w:after="0" w:line="240" w:lineRule="auto"/>
              <w:ind w:left="113" w:right="113"/>
              <w:jc w:val="center"/>
              <w:rPr>
                <w:rFonts w:ascii="Mangal" w:hAnsi="Mangal"/>
                <w:sz w:val="16"/>
                <w:szCs w:val="16"/>
                <w:lang w:val="pl-PL"/>
              </w:rPr>
            </w:pPr>
          </w:p>
        </w:tc>
        <w:tc>
          <w:tcPr>
            <w:tcW w:w="6095" w:type="dxa"/>
            <w:vAlign w:val="center"/>
          </w:tcPr>
          <w:p w14:paraId="01981F08" w14:textId="77777777" w:rsidR="00290E86" w:rsidRPr="00CE4C7B" w:rsidRDefault="00290E86" w:rsidP="00CE4C7B">
            <w:pPr>
              <w:keepNext/>
              <w:spacing w:after="0" w:line="240" w:lineRule="auto"/>
              <w:ind w:left="-28"/>
              <w:jc w:val="center"/>
              <w:rPr>
                <w:lang w:val="pl-PL" w:eastAsia="en-GB"/>
              </w:rPr>
            </w:pPr>
            <w:r w:rsidRPr="00CE4C7B">
              <w:rPr>
                <w:lang w:val="pl-PL"/>
              </w:rPr>
              <w:t>Dzień badania</w:t>
            </w:r>
          </w:p>
        </w:tc>
        <w:tc>
          <w:tcPr>
            <w:tcW w:w="567" w:type="dxa"/>
            <w:textDirection w:val="btLr"/>
          </w:tcPr>
          <w:p w14:paraId="43EB34C5" w14:textId="77777777" w:rsidR="00290E86" w:rsidRPr="00CE4C7B" w:rsidRDefault="00290E86" w:rsidP="00CE4C7B">
            <w:pPr>
              <w:keepNext/>
              <w:spacing w:after="0" w:line="240" w:lineRule="auto"/>
              <w:ind w:left="113" w:right="113"/>
              <w:jc w:val="center"/>
              <w:rPr>
                <w:rFonts w:ascii="Mangal" w:hAnsi="Mangal"/>
                <w:sz w:val="16"/>
                <w:szCs w:val="16"/>
                <w:lang w:val="pl-PL"/>
              </w:rPr>
            </w:pPr>
          </w:p>
        </w:tc>
      </w:tr>
    </w:tbl>
    <w:p w14:paraId="0AF24FAB" w14:textId="77777777" w:rsidR="00290E86" w:rsidRPr="009F1491" w:rsidRDefault="00290E86" w:rsidP="001A74E4">
      <w:pPr>
        <w:pStyle w:val="ListParagraph"/>
        <w:spacing w:after="0" w:line="240" w:lineRule="auto"/>
        <w:ind w:left="0"/>
        <w:rPr>
          <w:rFonts w:ascii="Times New Roman" w:hAnsi="Times New Roman" w:cs="Times New Roman"/>
          <w:color w:val="000000"/>
          <w:lang w:val="pl-PL"/>
        </w:rPr>
      </w:pPr>
    </w:p>
    <w:p w14:paraId="0CE7058D"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Z uwagi na mechanizm klirensu z udziałem granulocytów obojętnochłonnych, nie uważa się, by zaburzenia czynności wątroby lub nerek wpływały na właściwości farmakokinetyczne pegfilgrastymu. W otwartym badaniu (n = 31) z użyciem pojedynczej dawki w różnych stadiach zaburzenia czynności nerek, w tym w schyłkowej niewydolności nerek, nie stwierdzono wpływu niewydolności na farmakokinetykę pegfilgrastymu.</w:t>
      </w:r>
    </w:p>
    <w:p w14:paraId="15CCAF11"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u w:val="single"/>
          <w:lang w:val="pl-PL"/>
        </w:rPr>
      </w:pPr>
    </w:p>
    <w:p w14:paraId="6864E588"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color w:val="000000"/>
          <w:u w:val="single"/>
          <w:lang w:val="pl-PL"/>
        </w:rPr>
      </w:pPr>
      <w:r w:rsidRPr="009F1491">
        <w:rPr>
          <w:rFonts w:ascii="Times New Roman" w:hAnsi="Times New Roman" w:cs="Times New Roman"/>
          <w:color w:val="000000"/>
          <w:u w:val="single"/>
          <w:lang w:val="pl-PL"/>
        </w:rPr>
        <w:t>Osoby w podeszłym wieku</w:t>
      </w:r>
    </w:p>
    <w:p w14:paraId="01C681C1"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color w:val="000000"/>
          <w:u w:val="single"/>
          <w:lang w:val="pl-PL"/>
        </w:rPr>
      </w:pPr>
    </w:p>
    <w:p w14:paraId="376C7971"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Na podstawie ograniczonej ilości dostępnych danych uważa się, że właściwości farmakokinetyczne pegfilgrastymu u pacjentów w podeszłym wieku (&gt; 65 lat) są podobne jak u młodszych osób dorosłych.</w:t>
      </w:r>
    </w:p>
    <w:p w14:paraId="577BC3F6"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42199207"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color w:val="000000"/>
          <w:u w:val="single"/>
          <w:lang w:val="pl-PL"/>
        </w:rPr>
      </w:pPr>
      <w:r w:rsidRPr="009F1491">
        <w:rPr>
          <w:rFonts w:ascii="Times New Roman" w:hAnsi="Times New Roman" w:cs="Times New Roman"/>
          <w:color w:val="000000"/>
          <w:u w:val="single"/>
          <w:lang w:val="pl-PL"/>
        </w:rPr>
        <w:t>Dzieci i młodzież</w:t>
      </w:r>
    </w:p>
    <w:p w14:paraId="6A03F254"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color w:val="000000"/>
          <w:u w:val="single"/>
          <w:lang w:val="pl-PL"/>
        </w:rPr>
      </w:pPr>
    </w:p>
    <w:p w14:paraId="34746DE9"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 xml:space="preserve">Farmakokinetyka pegfilgrastymu była badana u 37 pacjentów z grupy dzieci i młodzieży z mięsakiem, którzy otrzymali 100 μg/kg mc. pegfilgrastymu po zakończeniu chemioterapii VAdriaC/IE. W najmłodszej grupie pacjentów (0–5 lat) występowało większe średnie narażenie na pegfilgrastym [pole powierzchni pod krzywą (ang. </w:t>
      </w:r>
      <w:r w:rsidRPr="009F1491">
        <w:rPr>
          <w:rFonts w:ascii="Times New Roman" w:hAnsi="Times New Roman" w:cs="Times New Roman"/>
          <w:i/>
          <w:color w:val="000000"/>
          <w:lang w:val="pl-PL"/>
        </w:rPr>
        <w:t>area under the curve</w:t>
      </w:r>
      <w:r w:rsidRPr="009F1491">
        <w:rPr>
          <w:rFonts w:ascii="Times New Roman" w:hAnsi="Times New Roman" w:cs="Times New Roman"/>
          <w:color w:val="000000"/>
          <w:lang w:val="pl-PL"/>
        </w:rPr>
        <w:t>, AUC)] (±</w:t>
      </w:r>
      <w:r w:rsidRPr="009F1491">
        <w:rPr>
          <w:rFonts w:ascii="Times New Roman" w:hAnsi="Times New Roman" w:cs="Times New Roman"/>
          <w:lang w:val="pl-PL"/>
        </w:rPr>
        <w:t> </w:t>
      </w:r>
      <w:r w:rsidRPr="009F1491">
        <w:rPr>
          <w:rFonts w:ascii="Times New Roman" w:hAnsi="Times New Roman" w:cs="Times New Roman"/>
          <w:color w:val="000000"/>
          <w:lang w:val="pl-PL"/>
        </w:rPr>
        <w:t>odchylenie standardowe) (47,9</w:t>
      </w:r>
      <w:r w:rsidRPr="009F1491">
        <w:rPr>
          <w:rFonts w:ascii="Times New Roman" w:hAnsi="Times New Roman" w:cs="Times New Roman"/>
          <w:lang w:val="pl-PL"/>
        </w:rPr>
        <w:t> </w:t>
      </w:r>
      <w:r w:rsidRPr="009F1491">
        <w:rPr>
          <w:rFonts w:ascii="Times New Roman" w:hAnsi="Times New Roman" w:cs="Times New Roman"/>
          <w:color w:val="000000"/>
          <w:lang w:val="pl-PL"/>
        </w:rPr>
        <w:t>±</w:t>
      </w:r>
      <w:r w:rsidRPr="009F1491">
        <w:rPr>
          <w:rFonts w:ascii="Times New Roman" w:hAnsi="Times New Roman" w:cs="Times New Roman"/>
          <w:lang w:val="pl-PL"/>
        </w:rPr>
        <w:t> </w:t>
      </w:r>
      <w:r w:rsidRPr="009F1491">
        <w:rPr>
          <w:rFonts w:ascii="Times New Roman" w:hAnsi="Times New Roman" w:cs="Times New Roman"/>
          <w:color w:val="000000"/>
          <w:lang w:val="pl-PL"/>
        </w:rPr>
        <w:t>22,5 μg</w:t>
      </w:r>
      <w:r w:rsidRPr="009F1491">
        <w:rPr>
          <w:rFonts w:ascii="Times New Roman" w:hAnsi="Times New Roman" w:cs="Times New Roman"/>
          <w:lang w:val="pl-PL"/>
        </w:rPr>
        <w:t> </w:t>
      </w:r>
      <w:r w:rsidRPr="009F1491">
        <w:rPr>
          <w:rFonts w:ascii="Times New Roman" w:hAnsi="Times New Roman" w:cs="Times New Roman"/>
          <w:color w:val="000000"/>
          <w:lang w:val="pl-PL"/>
        </w:rPr>
        <w:t>h/ml) niż u starszych dzieci i młodzieży w wieku 6–11 lat i 12–21 lat (odpowiednio 22,0</w:t>
      </w:r>
      <w:r w:rsidRPr="009F1491">
        <w:rPr>
          <w:rFonts w:ascii="Times New Roman" w:hAnsi="Times New Roman" w:cs="Times New Roman"/>
          <w:lang w:val="pl-PL"/>
        </w:rPr>
        <w:t> </w:t>
      </w:r>
      <w:r w:rsidRPr="009F1491">
        <w:rPr>
          <w:rFonts w:ascii="Times New Roman" w:hAnsi="Times New Roman" w:cs="Times New Roman"/>
          <w:color w:val="000000"/>
          <w:lang w:val="pl-PL"/>
        </w:rPr>
        <w:t>±</w:t>
      </w:r>
      <w:r w:rsidRPr="009F1491">
        <w:rPr>
          <w:rFonts w:ascii="Times New Roman" w:hAnsi="Times New Roman" w:cs="Times New Roman"/>
          <w:lang w:val="pl-PL"/>
        </w:rPr>
        <w:t> </w:t>
      </w:r>
      <w:r w:rsidRPr="009F1491">
        <w:rPr>
          <w:rFonts w:ascii="Times New Roman" w:hAnsi="Times New Roman" w:cs="Times New Roman"/>
          <w:color w:val="000000"/>
          <w:lang w:val="pl-PL"/>
        </w:rPr>
        <w:t>13,1 μg</w:t>
      </w:r>
      <w:r w:rsidRPr="009F1491">
        <w:rPr>
          <w:rFonts w:ascii="Times New Roman" w:hAnsi="Times New Roman" w:cs="Times New Roman"/>
          <w:lang w:val="pl-PL"/>
        </w:rPr>
        <w:t> </w:t>
      </w:r>
      <w:r w:rsidRPr="009F1491">
        <w:rPr>
          <w:rFonts w:ascii="Times New Roman" w:hAnsi="Times New Roman" w:cs="Times New Roman"/>
          <w:color w:val="000000"/>
          <w:lang w:val="pl-PL"/>
        </w:rPr>
        <w:t>h/ml i 29,3</w:t>
      </w:r>
      <w:r w:rsidRPr="009F1491">
        <w:rPr>
          <w:rFonts w:ascii="Times New Roman" w:hAnsi="Times New Roman" w:cs="Times New Roman"/>
          <w:lang w:val="pl-PL"/>
        </w:rPr>
        <w:t> </w:t>
      </w:r>
      <w:r w:rsidRPr="009F1491">
        <w:rPr>
          <w:rFonts w:ascii="Times New Roman" w:hAnsi="Times New Roman" w:cs="Times New Roman"/>
          <w:color w:val="000000"/>
          <w:lang w:val="pl-PL"/>
        </w:rPr>
        <w:t>±</w:t>
      </w:r>
      <w:r w:rsidRPr="009F1491">
        <w:rPr>
          <w:rFonts w:ascii="Times New Roman" w:hAnsi="Times New Roman" w:cs="Times New Roman"/>
          <w:lang w:val="pl-PL"/>
        </w:rPr>
        <w:t> </w:t>
      </w:r>
      <w:r w:rsidRPr="009F1491">
        <w:rPr>
          <w:rFonts w:ascii="Times New Roman" w:hAnsi="Times New Roman" w:cs="Times New Roman"/>
          <w:color w:val="000000"/>
          <w:lang w:val="pl-PL"/>
        </w:rPr>
        <w:t>23,2 μg</w:t>
      </w:r>
      <w:r w:rsidRPr="009F1491">
        <w:rPr>
          <w:rFonts w:ascii="Times New Roman" w:hAnsi="Times New Roman" w:cs="Times New Roman"/>
          <w:lang w:val="pl-PL"/>
        </w:rPr>
        <w:t> </w:t>
      </w:r>
      <w:r w:rsidRPr="009F1491">
        <w:rPr>
          <w:rFonts w:ascii="Times New Roman" w:hAnsi="Times New Roman" w:cs="Times New Roman"/>
          <w:color w:val="000000"/>
          <w:lang w:val="pl-PL"/>
        </w:rPr>
        <w:t>h/ml) (patrz punkt 5.1). Z wyjątkiem najmłodszej grupy pacjentów (0–5 lat), średnia wartość AUC u pacjentów z grupy dzieci i młodzieży była podobna do występującej u dorosłych pacjentów z rakiem sutka o wysokim ryzyku w stadium II–IV, którzy po zakończeniu terapii doksorubicyną (docetakselem) otrzymywali 100 μg/kg</w:t>
      </w:r>
      <w:r w:rsidRPr="009F1491">
        <w:rPr>
          <w:rFonts w:ascii="Times New Roman" w:hAnsi="Times New Roman" w:cs="Times New Roman"/>
          <w:lang w:val="pl-PL"/>
        </w:rPr>
        <w:t> </w:t>
      </w:r>
      <w:r w:rsidRPr="009F1491">
        <w:rPr>
          <w:rFonts w:ascii="Times New Roman" w:hAnsi="Times New Roman" w:cs="Times New Roman"/>
          <w:color w:val="000000"/>
          <w:lang w:val="pl-PL"/>
        </w:rPr>
        <w:t>mc. pegfilgrastymu (patrz punkt 4.8 i 5.1).</w:t>
      </w:r>
    </w:p>
    <w:p w14:paraId="71A964F9"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0A93A2CA" w14:textId="77777777" w:rsidR="00290E86" w:rsidRPr="009F1491" w:rsidRDefault="00290E86" w:rsidP="001A74E4">
      <w:pPr>
        <w:keepNext/>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b/>
          <w:bCs/>
          <w:color w:val="000000"/>
          <w:lang w:val="pl-PL"/>
        </w:rPr>
        <w:t>5.3</w:t>
      </w:r>
      <w:r w:rsidRPr="009F1491">
        <w:rPr>
          <w:rFonts w:ascii="Times New Roman" w:hAnsi="Times New Roman" w:cs="Times New Roman"/>
          <w:b/>
          <w:bCs/>
          <w:color w:val="000000"/>
          <w:lang w:val="pl-PL"/>
        </w:rPr>
        <w:tab/>
        <w:t>Przedkliniczne dane o bezpieczeństwie</w:t>
      </w:r>
    </w:p>
    <w:p w14:paraId="5CD8DC73"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color w:val="000000"/>
          <w:lang w:val="pl-PL"/>
        </w:rPr>
      </w:pPr>
    </w:p>
    <w:p w14:paraId="068E030B" w14:textId="77777777" w:rsidR="00290E86" w:rsidRPr="009F1491" w:rsidRDefault="00290E86" w:rsidP="001A74E4">
      <w:pPr>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Dane przedkliniczne pochodzące z konwencjonalnych badań toksyczności dawki powtórzonej potwierdziły oczekiwane efekty farmakologiczne, w tym zwiększenie liczby krwinek białych, rozrost elementów krwiotwórczych szpiku kostnego, hematopoezę pozaszpikową oraz powiększenie śledziony.</w:t>
      </w:r>
    </w:p>
    <w:p w14:paraId="1117799E" w14:textId="77777777" w:rsidR="00290E86" w:rsidRPr="009F1491" w:rsidRDefault="00290E86" w:rsidP="001A74E4">
      <w:pPr>
        <w:spacing w:after="0" w:line="240" w:lineRule="auto"/>
        <w:rPr>
          <w:rFonts w:ascii="Times New Roman" w:hAnsi="Times New Roman" w:cs="Times New Roman"/>
          <w:color w:val="000000"/>
          <w:lang w:val="pl-PL"/>
        </w:rPr>
      </w:pPr>
    </w:p>
    <w:p w14:paraId="4CA153DA" w14:textId="77777777" w:rsidR="00290E86" w:rsidRPr="009F1491" w:rsidRDefault="00290E86" w:rsidP="001A74E4">
      <w:pPr>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 xml:space="preserve">Nie obserwowano działań niepożądanych u potomstwa samic szczurów, którym w czasie ciąży podskórnie podawano pegfilgrastym. Niemniej jednak w badaniach na królikach, którym podawano skumulowane dawki pegfilgrastymu około 4 razy większe niż zalecana dawka u ludzi, wykazano </w:t>
      </w:r>
      <w:r w:rsidRPr="009F1491">
        <w:rPr>
          <w:rFonts w:ascii="Times New Roman" w:hAnsi="Times New Roman" w:cs="Times New Roman"/>
          <w:color w:val="000000"/>
          <w:lang w:val="pl-PL"/>
        </w:rPr>
        <w:lastRenderedPageBreak/>
        <w:t>działanie toksyczne na zarodki i płody (poronienie zarodka). Nie było go u królików, którym podawano dawki zalecane u ludzi. W badaniach na szczurach wykazano, że pegfilgrastym może przenikać przez łożysko. Badania na szczurach wykazały, że pegfilgrastym podawany podskórnie nie miał wpływu na rozrodczość, płodność, cykl rujowy, okres pomiędzy łączeniem w pary a zapłodnieniem oraz przeżywalność wewnątrzmaciczną. Nie jest znane znaczenie tych odkryć w odniesieniu do ludzi.</w:t>
      </w:r>
    </w:p>
    <w:p w14:paraId="641AA789" w14:textId="77777777" w:rsidR="00290E86" w:rsidRPr="009F1491" w:rsidRDefault="00290E86" w:rsidP="001A74E4">
      <w:pPr>
        <w:spacing w:after="0" w:line="240" w:lineRule="auto"/>
        <w:rPr>
          <w:rFonts w:ascii="Times New Roman" w:hAnsi="Times New Roman" w:cs="Times New Roman"/>
          <w:lang w:val="pl-PL"/>
        </w:rPr>
      </w:pPr>
    </w:p>
    <w:p w14:paraId="6D9A2EB3" w14:textId="77777777" w:rsidR="00290E86" w:rsidRPr="009F1491" w:rsidRDefault="00290E86" w:rsidP="001A74E4">
      <w:pPr>
        <w:spacing w:after="0" w:line="240" w:lineRule="auto"/>
        <w:rPr>
          <w:rFonts w:ascii="Times New Roman" w:hAnsi="Times New Roman" w:cs="Times New Roman"/>
          <w:lang w:val="pl-PL"/>
        </w:rPr>
      </w:pPr>
    </w:p>
    <w:p w14:paraId="4EFE7380" w14:textId="77777777" w:rsidR="00290E86" w:rsidRPr="009F1491" w:rsidRDefault="00290E86" w:rsidP="001A74E4">
      <w:pPr>
        <w:keepNext/>
        <w:autoSpaceDE w:val="0"/>
        <w:autoSpaceDN w:val="0"/>
        <w:adjustRightInd w:val="0"/>
        <w:spacing w:after="0" w:line="240" w:lineRule="auto"/>
        <w:ind w:left="567" w:hanging="567"/>
        <w:rPr>
          <w:rFonts w:ascii="Times New Roman" w:hAnsi="Times New Roman" w:cs="Times New Roman"/>
          <w:b/>
          <w:bCs/>
          <w:color w:val="000000"/>
          <w:lang w:val="pl-PL"/>
        </w:rPr>
      </w:pPr>
      <w:r w:rsidRPr="009F1491">
        <w:rPr>
          <w:rFonts w:ascii="Times New Roman" w:hAnsi="Times New Roman" w:cs="Times New Roman"/>
          <w:b/>
          <w:bCs/>
          <w:color w:val="000000"/>
          <w:lang w:val="pl-PL"/>
        </w:rPr>
        <w:t>6.</w:t>
      </w:r>
      <w:r w:rsidRPr="009F1491">
        <w:rPr>
          <w:rFonts w:ascii="Times New Roman" w:hAnsi="Times New Roman" w:cs="Times New Roman"/>
          <w:b/>
          <w:bCs/>
          <w:color w:val="000000"/>
          <w:lang w:val="pl-PL"/>
        </w:rPr>
        <w:tab/>
        <w:t>DANE FARMACEUTYCZNE</w:t>
      </w:r>
    </w:p>
    <w:p w14:paraId="12A1D3B0" w14:textId="77777777" w:rsidR="00290E86" w:rsidRPr="009F1491" w:rsidRDefault="00290E86" w:rsidP="001A74E4">
      <w:pPr>
        <w:pStyle w:val="ListParagraph"/>
        <w:keepNext/>
        <w:autoSpaceDE w:val="0"/>
        <w:autoSpaceDN w:val="0"/>
        <w:adjustRightInd w:val="0"/>
        <w:spacing w:after="0" w:line="240" w:lineRule="auto"/>
        <w:ind w:left="567" w:hanging="567"/>
        <w:rPr>
          <w:rFonts w:ascii="Times New Roman" w:hAnsi="Times New Roman" w:cs="Times New Roman"/>
          <w:color w:val="000000"/>
          <w:lang w:val="pl-PL"/>
        </w:rPr>
      </w:pPr>
    </w:p>
    <w:p w14:paraId="6542C6C6" w14:textId="77777777" w:rsidR="00290E86" w:rsidRPr="009F1491" w:rsidRDefault="00290E86" w:rsidP="001A74E4">
      <w:pPr>
        <w:keepNext/>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b/>
          <w:bCs/>
          <w:color w:val="000000"/>
          <w:lang w:val="pl-PL"/>
        </w:rPr>
        <w:t>6.1</w:t>
      </w:r>
      <w:r w:rsidRPr="009F1491">
        <w:rPr>
          <w:rFonts w:ascii="Times New Roman" w:hAnsi="Times New Roman" w:cs="Times New Roman"/>
          <w:b/>
          <w:bCs/>
          <w:color w:val="000000"/>
          <w:lang w:val="pl-PL"/>
        </w:rPr>
        <w:tab/>
        <w:t>Wykaz substancji pomocniczych</w:t>
      </w:r>
    </w:p>
    <w:p w14:paraId="4DD090D7"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color w:val="000000"/>
          <w:lang w:val="pl-PL"/>
        </w:rPr>
      </w:pPr>
    </w:p>
    <w:p w14:paraId="55516C0F" w14:textId="5A41C5DB" w:rsidR="00290E86" w:rsidRPr="009F1491" w:rsidRDefault="00290E86" w:rsidP="008F2141">
      <w:pPr>
        <w:keepNext/>
        <w:autoSpaceDE w:val="0"/>
        <w:autoSpaceDN w:val="0"/>
        <w:adjustRightInd w:val="0"/>
        <w:spacing w:after="0" w:line="240" w:lineRule="auto"/>
        <w:rPr>
          <w:rFonts w:ascii="Times New Roman" w:hAnsi="Times New Roman" w:cs="Times New Roman"/>
          <w:color w:val="000000"/>
          <w:lang w:val="pl-PL"/>
        </w:rPr>
      </w:pPr>
      <w:r>
        <w:rPr>
          <w:rFonts w:ascii="Times New Roman" w:hAnsi="Times New Roman" w:cs="Times New Roman"/>
          <w:color w:val="000000"/>
          <w:lang w:val="pl-PL"/>
        </w:rPr>
        <w:t>S</w:t>
      </w:r>
      <w:r w:rsidRPr="009F1491">
        <w:rPr>
          <w:rFonts w:ascii="Times New Roman" w:hAnsi="Times New Roman" w:cs="Times New Roman"/>
          <w:color w:val="000000"/>
          <w:lang w:val="pl-PL"/>
        </w:rPr>
        <w:t xml:space="preserve">odu </w:t>
      </w:r>
      <w:r>
        <w:rPr>
          <w:rFonts w:ascii="Times New Roman" w:hAnsi="Times New Roman" w:cs="Times New Roman"/>
          <w:color w:val="000000"/>
          <w:lang w:val="pl-PL"/>
        </w:rPr>
        <w:t>o</w:t>
      </w:r>
      <w:r w:rsidRPr="009F1491">
        <w:rPr>
          <w:rFonts w:ascii="Times New Roman" w:hAnsi="Times New Roman" w:cs="Times New Roman"/>
          <w:color w:val="000000"/>
          <w:lang w:val="pl-PL"/>
        </w:rPr>
        <w:t>ctan*</w:t>
      </w:r>
    </w:p>
    <w:p w14:paraId="2FAB6121" w14:textId="77777777" w:rsidR="00290E86" w:rsidRPr="009F1491" w:rsidRDefault="00290E86" w:rsidP="008F2141">
      <w:pPr>
        <w:keepNext/>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Sorbitol (E 420)</w:t>
      </w:r>
    </w:p>
    <w:p w14:paraId="5CB9F51F" w14:textId="77777777" w:rsidR="00290E86" w:rsidRPr="009F1491" w:rsidRDefault="00290E86" w:rsidP="008F2141">
      <w:pPr>
        <w:keepNext/>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Polisorbat 20</w:t>
      </w:r>
    </w:p>
    <w:p w14:paraId="64FD80B3"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Woda do wstrzykiwań</w:t>
      </w:r>
    </w:p>
    <w:p w14:paraId="6C3F3615"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Kwas solny (do dostosowania pH)</w:t>
      </w:r>
    </w:p>
    <w:p w14:paraId="500AA26A" w14:textId="2C34E3AE"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Pr>
          <w:rFonts w:ascii="Times New Roman" w:hAnsi="Times New Roman" w:cs="Times New Roman"/>
          <w:color w:val="000000"/>
          <w:lang w:val="pl-PL"/>
        </w:rPr>
        <w:t>S</w:t>
      </w:r>
      <w:r w:rsidRPr="009F1491">
        <w:rPr>
          <w:rFonts w:ascii="Times New Roman" w:hAnsi="Times New Roman" w:cs="Times New Roman"/>
          <w:color w:val="000000"/>
          <w:lang w:val="pl-PL"/>
        </w:rPr>
        <w:t xml:space="preserve">odu </w:t>
      </w:r>
      <w:r>
        <w:rPr>
          <w:rFonts w:ascii="Times New Roman" w:hAnsi="Times New Roman" w:cs="Times New Roman"/>
          <w:color w:val="000000"/>
          <w:lang w:val="pl-PL"/>
        </w:rPr>
        <w:t>w</w:t>
      </w:r>
      <w:r w:rsidRPr="009F1491">
        <w:rPr>
          <w:rFonts w:ascii="Times New Roman" w:hAnsi="Times New Roman" w:cs="Times New Roman"/>
          <w:color w:val="000000"/>
          <w:lang w:val="pl-PL"/>
        </w:rPr>
        <w:t>odorotlenek (do dostosowania pH)</w:t>
      </w:r>
    </w:p>
    <w:p w14:paraId="43058DCE"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471DF4BF" w14:textId="33939B15"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 xml:space="preserve">*Octan sodu </w:t>
      </w:r>
      <w:r>
        <w:rPr>
          <w:rFonts w:ascii="Times New Roman" w:hAnsi="Times New Roman" w:cs="Times New Roman"/>
          <w:color w:val="000000"/>
          <w:lang w:val="pl-PL"/>
        </w:rPr>
        <w:t>jest otrzymywany</w:t>
      </w:r>
      <w:r w:rsidRPr="009F1491">
        <w:rPr>
          <w:rFonts w:ascii="Times New Roman" w:hAnsi="Times New Roman" w:cs="Times New Roman"/>
          <w:color w:val="000000"/>
          <w:lang w:val="pl-PL"/>
        </w:rPr>
        <w:t xml:space="preserve"> </w:t>
      </w:r>
      <w:r>
        <w:rPr>
          <w:rFonts w:ascii="Times New Roman" w:hAnsi="Times New Roman" w:cs="Times New Roman"/>
          <w:color w:val="000000"/>
          <w:lang w:val="pl-PL"/>
        </w:rPr>
        <w:t>poprzez zmieszanie</w:t>
      </w:r>
      <w:r w:rsidRPr="009F1491">
        <w:rPr>
          <w:rFonts w:ascii="Times New Roman" w:hAnsi="Times New Roman" w:cs="Times New Roman"/>
          <w:color w:val="000000"/>
          <w:lang w:val="pl-PL"/>
        </w:rPr>
        <w:t xml:space="preserve"> trójwodn</w:t>
      </w:r>
      <w:r>
        <w:rPr>
          <w:rFonts w:ascii="Times New Roman" w:hAnsi="Times New Roman" w:cs="Times New Roman"/>
          <w:color w:val="000000"/>
          <w:lang w:val="pl-PL"/>
        </w:rPr>
        <w:t>ego</w:t>
      </w:r>
      <w:r w:rsidRPr="009F1491">
        <w:rPr>
          <w:rFonts w:ascii="Times New Roman" w:hAnsi="Times New Roman" w:cs="Times New Roman"/>
          <w:color w:val="000000"/>
          <w:lang w:val="pl-PL"/>
        </w:rPr>
        <w:t xml:space="preserve"> octan</w:t>
      </w:r>
      <w:r>
        <w:rPr>
          <w:rFonts w:ascii="Times New Roman" w:hAnsi="Times New Roman" w:cs="Times New Roman"/>
          <w:color w:val="000000"/>
          <w:lang w:val="pl-PL"/>
        </w:rPr>
        <w:t>u</w:t>
      </w:r>
      <w:r w:rsidRPr="009F1491">
        <w:rPr>
          <w:rFonts w:ascii="Times New Roman" w:hAnsi="Times New Roman" w:cs="Times New Roman"/>
          <w:color w:val="000000"/>
          <w:lang w:val="pl-PL"/>
        </w:rPr>
        <w:t xml:space="preserve"> sodu z kwasem octowym.</w:t>
      </w:r>
    </w:p>
    <w:p w14:paraId="63432637" w14:textId="77777777" w:rsidR="00290E86" w:rsidRPr="009F1491" w:rsidRDefault="00290E86" w:rsidP="001A74E4">
      <w:pPr>
        <w:autoSpaceDE w:val="0"/>
        <w:autoSpaceDN w:val="0"/>
        <w:adjustRightInd w:val="0"/>
        <w:spacing w:after="0" w:line="240" w:lineRule="auto"/>
        <w:rPr>
          <w:rFonts w:ascii="Times New Roman" w:hAnsi="Times New Roman" w:cs="Times New Roman"/>
          <w:b/>
          <w:bCs/>
          <w:color w:val="000000"/>
          <w:lang w:val="pl-PL"/>
        </w:rPr>
      </w:pPr>
    </w:p>
    <w:p w14:paraId="221DFC3A" w14:textId="77777777" w:rsidR="00290E86" w:rsidRPr="009F1491" w:rsidRDefault="00290E86" w:rsidP="001A74E4">
      <w:pPr>
        <w:keepNext/>
        <w:autoSpaceDE w:val="0"/>
        <w:autoSpaceDN w:val="0"/>
        <w:adjustRightInd w:val="0"/>
        <w:spacing w:after="0" w:line="240" w:lineRule="auto"/>
        <w:ind w:left="567" w:hanging="567"/>
        <w:rPr>
          <w:rFonts w:ascii="Times New Roman" w:hAnsi="Times New Roman" w:cs="Times New Roman"/>
          <w:b/>
          <w:bCs/>
          <w:color w:val="000000"/>
          <w:lang w:val="pl-PL"/>
        </w:rPr>
      </w:pPr>
      <w:r w:rsidRPr="009F1491">
        <w:rPr>
          <w:rFonts w:ascii="Times New Roman" w:hAnsi="Times New Roman" w:cs="Times New Roman"/>
          <w:b/>
          <w:bCs/>
          <w:color w:val="000000"/>
          <w:lang w:val="pl-PL"/>
        </w:rPr>
        <w:t>6.2</w:t>
      </w:r>
      <w:r w:rsidRPr="009F1491">
        <w:rPr>
          <w:rFonts w:ascii="Times New Roman" w:hAnsi="Times New Roman" w:cs="Times New Roman"/>
          <w:b/>
          <w:bCs/>
          <w:color w:val="000000"/>
          <w:lang w:val="pl-PL"/>
        </w:rPr>
        <w:tab/>
        <w:t xml:space="preserve">Niezgodności farmaceutyczne </w:t>
      </w:r>
    </w:p>
    <w:p w14:paraId="7361F44A"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color w:val="000000"/>
          <w:lang w:val="pl-PL"/>
        </w:rPr>
      </w:pPr>
    </w:p>
    <w:p w14:paraId="0FE5B611"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 xml:space="preserve">Nie mieszać </w:t>
      </w:r>
      <w:r>
        <w:rPr>
          <w:rFonts w:ascii="Times New Roman" w:hAnsi="Times New Roman" w:cs="Times New Roman"/>
          <w:color w:val="000000"/>
          <w:lang w:val="pl-PL"/>
        </w:rPr>
        <w:t xml:space="preserve">tego </w:t>
      </w:r>
      <w:r w:rsidRPr="009F1491">
        <w:rPr>
          <w:rFonts w:ascii="Times New Roman" w:hAnsi="Times New Roman" w:cs="Times New Roman"/>
          <w:color w:val="000000"/>
          <w:lang w:val="pl-PL"/>
        </w:rPr>
        <w:t>produktu leczniczego z innymi produktami leczniczymi, szczególnie z roztworami chlorku sodu.</w:t>
      </w:r>
    </w:p>
    <w:p w14:paraId="7A867553" w14:textId="77777777" w:rsidR="00290E86" w:rsidRPr="009F1491" w:rsidRDefault="00290E86" w:rsidP="001A74E4">
      <w:pPr>
        <w:autoSpaceDE w:val="0"/>
        <w:autoSpaceDN w:val="0"/>
        <w:adjustRightInd w:val="0"/>
        <w:spacing w:after="0" w:line="240" w:lineRule="auto"/>
        <w:rPr>
          <w:rFonts w:ascii="Times New Roman" w:hAnsi="Times New Roman" w:cs="Times New Roman"/>
          <w:b/>
          <w:bCs/>
          <w:color w:val="000000"/>
          <w:lang w:val="pl-PL"/>
        </w:rPr>
      </w:pPr>
    </w:p>
    <w:p w14:paraId="134FF87A" w14:textId="77777777" w:rsidR="00290E86" w:rsidRPr="009F1491" w:rsidRDefault="00290E86" w:rsidP="001A74E4">
      <w:pPr>
        <w:keepNext/>
        <w:autoSpaceDE w:val="0"/>
        <w:autoSpaceDN w:val="0"/>
        <w:adjustRightInd w:val="0"/>
        <w:spacing w:after="0" w:line="240" w:lineRule="auto"/>
        <w:ind w:left="567" w:hanging="567"/>
        <w:rPr>
          <w:rFonts w:ascii="Times New Roman" w:hAnsi="Times New Roman" w:cs="Times New Roman"/>
          <w:b/>
          <w:bCs/>
          <w:color w:val="000000"/>
          <w:lang w:val="pl-PL"/>
        </w:rPr>
      </w:pPr>
      <w:r w:rsidRPr="009F1491">
        <w:rPr>
          <w:rFonts w:ascii="Times New Roman" w:hAnsi="Times New Roman" w:cs="Times New Roman"/>
          <w:b/>
          <w:bCs/>
          <w:color w:val="000000"/>
          <w:lang w:val="pl-PL"/>
        </w:rPr>
        <w:t>6.3</w:t>
      </w:r>
      <w:r w:rsidRPr="009F1491">
        <w:rPr>
          <w:rFonts w:ascii="Times New Roman" w:hAnsi="Times New Roman" w:cs="Times New Roman"/>
          <w:b/>
          <w:bCs/>
          <w:color w:val="000000"/>
          <w:lang w:val="pl-PL"/>
        </w:rPr>
        <w:tab/>
        <w:t>Okres ważności</w:t>
      </w:r>
    </w:p>
    <w:p w14:paraId="3C34153C" w14:textId="77777777" w:rsidR="00F747DC" w:rsidRDefault="00F747DC" w:rsidP="00F747DC">
      <w:pPr>
        <w:pStyle w:val="HTMLPreformatted"/>
        <w:shd w:val="clear" w:color="auto" w:fill="F8F9FA"/>
        <w:rPr>
          <w:rFonts w:ascii="Times New Roman" w:hAnsi="Times New Roman" w:cs="Times New Roman"/>
          <w:bCs/>
          <w:color w:val="000000"/>
          <w:lang w:val="pl-PL"/>
        </w:rPr>
      </w:pPr>
    </w:p>
    <w:p w14:paraId="4AD547AD" w14:textId="283B75C3" w:rsidR="00290E86" w:rsidRPr="00F747DC" w:rsidRDefault="00887E1E" w:rsidP="00F747DC">
      <w:pPr>
        <w:pStyle w:val="HTMLPreformatted"/>
        <w:shd w:val="clear" w:color="auto" w:fill="F8F9FA"/>
        <w:rPr>
          <w:rFonts w:ascii="inherit" w:eastAsia="Times New Roman" w:hAnsi="inherit" w:cs="Courier New"/>
          <w:color w:val="222222"/>
          <w:sz w:val="42"/>
          <w:szCs w:val="42"/>
          <w:lang w:val="pl-PL" w:eastAsia="en-GB"/>
        </w:rPr>
      </w:pPr>
      <w:r>
        <w:rPr>
          <w:rFonts w:ascii="Times New Roman" w:hAnsi="Times New Roman" w:cs="Times New Roman"/>
          <w:color w:val="000000"/>
          <w:sz w:val="22"/>
          <w:szCs w:val="22"/>
          <w:lang w:val="pl-PL"/>
        </w:rPr>
        <w:t>2 lata</w:t>
      </w:r>
      <w:r w:rsidR="00290E86" w:rsidRPr="009F1491">
        <w:rPr>
          <w:rFonts w:ascii="Times New Roman" w:hAnsi="Times New Roman" w:cs="Times New Roman"/>
          <w:bCs/>
          <w:color w:val="000000"/>
          <w:lang w:val="pl-PL"/>
        </w:rPr>
        <w:t>.</w:t>
      </w:r>
    </w:p>
    <w:p w14:paraId="732BA192" w14:textId="77777777" w:rsidR="00290E86" w:rsidRPr="009F1491" w:rsidRDefault="00290E86" w:rsidP="001A74E4">
      <w:pPr>
        <w:autoSpaceDE w:val="0"/>
        <w:autoSpaceDN w:val="0"/>
        <w:adjustRightInd w:val="0"/>
        <w:spacing w:after="0" w:line="240" w:lineRule="auto"/>
        <w:rPr>
          <w:rFonts w:ascii="Times New Roman" w:hAnsi="Times New Roman" w:cs="Times New Roman"/>
          <w:b/>
          <w:bCs/>
          <w:color w:val="000000"/>
          <w:lang w:val="pl-PL"/>
        </w:rPr>
      </w:pPr>
    </w:p>
    <w:p w14:paraId="6BE24331" w14:textId="77777777" w:rsidR="00290E86" w:rsidRPr="009F1491" w:rsidRDefault="00290E86" w:rsidP="001A74E4">
      <w:pPr>
        <w:keepNext/>
        <w:autoSpaceDE w:val="0"/>
        <w:autoSpaceDN w:val="0"/>
        <w:adjustRightInd w:val="0"/>
        <w:spacing w:after="0" w:line="240" w:lineRule="auto"/>
        <w:ind w:left="567" w:hanging="567"/>
        <w:rPr>
          <w:rFonts w:ascii="Times New Roman" w:hAnsi="Times New Roman" w:cs="Times New Roman"/>
          <w:b/>
          <w:bCs/>
          <w:color w:val="000000"/>
          <w:lang w:val="pl-PL"/>
        </w:rPr>
      </w:pPr>
      <w:r w:rsidRPr="009F1491">
        <w:rPr>
          <w:rFonts w:ascii="Times New Roman" w:hAnsi="Times New Roman" w:cs="Times New Roman"/>
          <w:b/>
          <w:bCs/>
          <w:color w:val="000000"/>
          <w:lang w:val="pl-PL"/>
        </w:rPr>
        <w:t>6.4</w:t>
      </w:r>
      <w:r w:rsidRPr="009F1491">
        <w:rPr>
          <w:rFonts w:ascii="Times New Roman" w:hAnsi="Times New Roman" w:cs="Times New Roman"/>
          <w:b/>
          <w:bCs/>
          <w:color w:val="000000"/>
          <w:lang w:val="pl-PL"/>
        </w:rPr>
        <w:tab/>
        <w:t>Specjalne środki ostrożności podczas przechowywania</w:t>
      </w:r>
    </w:p>
    <w:p w14:paraId="62389108"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color w:val="000000"/>
          <w:lang w:val="pl-PL"/>
        </w:rPr>
      </w:pPr>
    </w:p>
    <w:p w14:paraId="2F20BED7"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Przechowywać w lodówce (2ºC – 8ºC).</w:t>
      </w:r>
    </w:p>
    <w:p w14:paraId="16461D44"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1ADD8768" w14:textId="1539DB92"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 xml:space="preserve">Produkt </w:t>
      </w:r>
      <w:r w:rsidRPr="009F1491">
        <w:rPr>
          <w:rFonts w:ascii="Times New Roman" w:hAnsi="Times New Roman" w:cs="Times New Roman"/>
          <w:lang w:val="pl-PL"/>
        </w:rPr>
        <w:t xml:space="preserve">leczniczy </w:t>
      </w:r>
      <w:r w:rsidR="00206017">
        <w:rPr>
          <w:rFonts w:ascii="Times New Roman" w:hAnsi="Times New Roman" w:cs="Times New Roman"/>
          <w:color w:val="000000"/>
          <w:lang w:val="pl-PL"/>
        </w:rPr>
        <w:t>Cegfila</w:t>
      </w:r>
      <w:r w:rsidRPr="009F1491">
        <w:rPr>
          <w:rFonts w:ascii="Times New Roman" w:hAnsi="Times New Roman" w:cs="Times New Roman"/>
          <w:color w:val="000000"/>
          <w:lang w:val="pl-PL"/>
        </w:rPr>
        <w:t xml:space="preserve"> można przechowywać w temperaturze pokojowej (nie wyższej niż 30°C) jednorazowo</w:t>
      </w:r>
      <w:r>
        <w:rPr>
          <w:rFonts w:ascii="Times New Roman" w:hAnsi="Times New Roman" w:cs="Times New Roman"/>
          <w:color w:val="000000"/>
          <w:lang w:val="pl-PL"/>
        </w:rPr>
        <w:t>,</w:t>
      </w:r>
      <w:r w:rsidRPr="009F1491">
        <w:rPr>
          <w:rFonts w:ascii="Times New Roman" w:hAnsi="Times New Roman" w:cs="Times New Roman"/>
          <w:color w:val="000000"/>
          <w:lang w:val="pl-PL"/>
        </w:rPr>
        <w:t xml:space="preserve"> przez okres nieprzekraczający 96</w:t>
      </w:r>
      <w:r w:rsidRPr="009F1491">
        <w:rPr>
          <w:rFonts w:ascii="Times New Roman" w:hAnsi="Times New Roman" w:cs="Times New Roman"/>
          <w:lang w:val="pl-PL"/>
        </w:rPr>
        <w:t> </w:t>
      </w:r>
      <w:r w:rsidRPr="009F1491">
        <w:rPr>
          <w:rFonts w:ascii="Times New Roman" w:hAnsi="Times New Roman" w:cs="Times New Roman"/>
          <w:color w:val="000000"/>
          <w:lang w:val="pl-PL"/>
        </w:rPr>
        <w:t xml:space="preserve">godzin. Produkt </w:t>
      </w:r>
      <w:r w:rsidRPr="009F1491">
        <w:rPr>
          <w:rFonts w:ascii="Times New Roman" w:hAnsi="Times New Roman" w:cs="Times New Roman"/>
          <w:lang w:val="pl-PL"/>
        </w:rPr>
        <w:t xml:space="preserve">leczniczy </w:t>
      </w:r>
      <w:r w:rsidR="00206017">
        <w:rPr>
          <w:rFonts w:ascii="Times New Roman" w:hAnsi="Times New Roman" w:cs="Times New Roman"/>
          <w:color w:val="000000"/>
          <w:lang w:val="pl-PL"/>
        </w:rPr>
        <w:t>Cegfila</w:t>
      </w:r>
      <w:r w:rsidRPr="009F1491">
        <w:rPr>
          <w:rFonts w:ascii="Times New Roman" w:hAnsi="Times New Roman" w:cs="Times New Roman"/>
          <w:color w:val="000000"/>
          <w:lang w:val="pl-PL"/>
        </w:rPr>
        <w:t xml:space="preserve"> pozostawiony w temperaturze pokojowej dłużej niż 96 godziny należy wyrzucić.</w:t>
      </w:r>
    </w:p>
    <w:p w14:paraId="3FA0621E"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06E101BA" w14:textId="5DC47C22"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 xml:space="preserve">Nie zamrażać. Przypadkowe dwukrotne narażenie na ujemne temperatury, każdorazowo </w:t>
      </w:r>
      <w:r w:rsidRPr="009F1491">
        <w:rPr>
          <w:rFonts w:ascii="Times New Roman" w:hAnsi="Times New Roman" w:cs="Times New Roman"/>
          <w:lang w:val="pl-PL"/>
        </w:rPr>
        <w:t xml:space="preserve">na okres nie dłuższy niż </w:t>
      </w:r>
      <w:r>
        <w:rPr>
          <w:rFonts w:ascii="Times New Roman" w:hAnsi="Times New Roman" w:cs="Times New Roman"/>
          <w:lang w:val="pl-PL"/>
        </w:rPr>
        <w:t>72</w:t>
      </w:r>
      <w:r w:rsidRPr="009F1491">
        <w:rPr>
          <w:rFonts w:ascii="Times New Roman" w:hAnsi="Times New Roman" w:cs="Times New Roman"/>
          <w:lang w:val="pl-PL"/>
        </w:rPr>
        <w:t> godzin</w:t>
      </w:r>
      <w:r>
        <w:rPr>
          <w:rFonts w:ascii="Times New Roman" w:hAnsi="Times New Roman" w:cs="Times New Roman"/>
          <w:lang w:val="pl-PL"/>
        </w:rPr>
        <w:t>y</w:t>
      </w:r>
      <w:r w:rsidRPr="009F1491">
        <w:rPr>
          <w:rFonts w:ascii="Times New Roman" w:hAnsi="Times New Roman" w:cs="Times New Roman"/>
          <w:color w:val="000000"/>
          <w:lang w:val="pl-PL"/>
        </w:rPr>
        <w:t xml:space="preserve">, nie wpływa ujemnie na stabilność produktu leczniczego </w:t>
      </w:r>
      <w:r w:rsidR="00206017">
        <w:rPr>
          <w:rFonts w:ascii="Times New Roman" w:hAnsi="Times New Roman" w:cs="Times New Roman"/>
          <w:color w:val="000000"/>
          <w:lang w:val="pl-PL"/>
        </w:rPr>
        <w:t>Cegfila</w:t>
      </w:r>
      <w:r w:rsidRPr="009F1491">
        <w:rPr>
          <w:rFonts w:ascii="Times New Roman" w:hAnsi="Times New Roman" w:cs="Times New Roman"/>
          <w:color w:val="000000"/>
          <w:lang w:val="pl-PL"/>
        </w:rPr>
        <w:t>.</w:t>
      </w:r>
    </w:p>
    <w:p w14:paraId="010BF479"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42AE6667"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Przechowywać pojemnik w opakowaniu zewnętrznym w celu ochrony przed światłem.</w:t>
      </w:r>
    </w:p>
    <w:p w14:paraId="379B49D9"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5B6CD343" w14:textId="77777777" w:rsidR="00290E86" w:rsidRPr="009F1491" w:rsidRDefault="00290E86" w:rsidP="001A74E4">
      <w:pPr>
        <w:keepNext/>
        <w:autoSpaceDE w:val="0"/>
        <w:autoSpaceDN w:val="0"/>
        <w:adjustRightInd w:val="0"/>
        <w:spacing w:after="0" w:line="240" w:lineRule="auto"/>
        <w:ind w:left="567" w:hanging="567"/>
        <w:rPr>
          <w:rFonts w:ascii="Times New Roman" w:hAnsi="Times New Roman" w:cs="Times New Roman"/>
          <w:b/>
          <w:bCs/>
          <w:color w:val="000000"/>
          <w:lang w:val="pl-PL"/>
        </w:rPr>
      </w:pPr>
      <w:r w:rsidRPr="009F1491">
        <w:rPr>
          <w:rFonts w:ascii="Times New Roman" w:hAnsi="Times New Roman" w:cs="Times New Roman"/>
          <w:b/>
          <w:bCs/>
          <w:color w:val="000000"/>
          <w:lang w:val="pl-PL"/>
        </w:rPr>
        <w:t>6.5</w:t>
      </w:r>
      <w:r w:rsidRPr="009F1491">
        <w:rPr>
          <w:rFonts w:ascii="Times New Roman" w:hAnsi="Times New Roman" w:cs="Times New Roman"/>
          <w:b/>
          <w:bCs/>
          <w:color w:val="000000"/>
          <w:lang w:val="pl-PL"/>
        </w:rPr>
        <w:tab/>
        <w:t>Rodzaj i zawartość opakowania</w:t>
      </w:r>
    </w:p>
    <w:p w14:paraId="78F18B7A"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color w:val="000000"/>
          <w:lang w:val="pl-PL"/>
        </w:rPr>
      </w:pPr>
    </w:p>
    <w:p w14:paraId="6580B4DD" w14:textId="77777777" w:rsidR="00290E86" w:rsidRPr="009F1491" w:rsidRDefault="00290E86" w:rsidP="001A74E4">
      <w:pPr>
        <w:autoSpaceDE w:val="0"/>
        <w:autoSpaceDN w:val="0"/>
        <w:adjustRightInd w:val="0"/>
        <w:spacing w:after="0" w:line="240" w:lineRule="auto"/>
        <w:rPr>
          <w:rFonts w:ascii="Times New Roman" w:hAnsi="Times New Roman" w:cs="Times New Roman"/>
          <w:lang w:val="pl-PL"/>
        </w:rPr>
      </w:pPr>
      <w:r w:rsidRPr="009F1491">
        <w:rPr>
          <w:rFonts w:ascii="Times New Roman" w:hAnsi="Times New Roman" w:cs="Times New Roman"/>
          <w:lang w:val="pl-PL"/>
        </w:rPr>
        <w:t>Ampułko</w:t>
      </w:r>
      <w:r>
        <w:rPr>
          <w:rFonts w:ascii="Times New Roman" w:hAnsi="Times New Roman" w:cs="Times New Roman"/>
          <w:lang w:val="pl-PL"/>
        </w:rPr>
        <w:t>-</w:t>
      </w:r>
      <w:r w:rsidRPr="009F1491">
        <w:rPr>
          <w:rFonts w:ascii="Times New Roman" w:hAnsi="Times New Roman" w:cs="Times New Roman"/>
          <w:lang w:val="pl-PL"/>
        </w:rPr>
        <w:t>strzykawka (ze szkła typu I) z korkiem z gumy bromobutylowej i igłą ze stali nierdzewnej z automatycznym zabezpieczeniem igły.</w:t>
      </w:r>
    </w:p>
    <w:p w14:paraId="15A771B5" w14:textId="77777777" w:rsidR="00290E86" w:rsidRPr="009F1491" w:rsidRDefault="00290E86" w:rsidP="001A74E4">
      <w:pPr>
        <w:autoSpaceDE w:val="0"/>
        <w:autoSpaceDN w:val="0"/>
        <w:adjustRightInd w:val="0"/>
        <w:spacing w:after="0" w:line="240" w:lineRule="auto"/>
        <w:rPr>
          <w:rFonts w:ascii="Times New Roman" w:hAnsi="Times New Roman" w:cs="Times New Roman"/>
          <w:lang w:val="pl-PL"/>
        </w:rPr>
      </w:pPr>
    </w:p>
    <w:p w14:paraId="53C1E40D" w14:textId="77777777" w:rsidR="00290E86" w:rsidRDefault="00290E86" w:rsidP="001A74E4">
      <w:pPr>
        <w:autoSpaceDE w:val="0"/>
        <w:autoSpaceDN w:val="0"/>
        <w:adjustRightInd w:val="0"/>
        <w:spacing w:after="0" w:line="240" w:lineRule="auto"/>
        <w:rPr>
          <w:rFonts w:ascii="Times New Roman" w:hAnsi="Times New Roman" w:cs="Times New Roman"/>
          <w:lang w:val="pl-PL"/>
        </w:rPr>
      </w:pPr>
      <w:r w:rsidRPr="009F1491">
        <w:rPr>
          <w:rFonts w:ascii="Times New Roman" w:hAnsi="Times New Roman" w:cs="Times New Roman"/>
          <w:lang w:val="pl-PL"/>
        </w:rPr>
        <w:t>Każda ampułko</w:t>
      </w:r>
      <w:r>
        <w:rPr>
          <w:rFonts w:ascii="Times New Roman" w:hAnsi="Times New Roman" w:cs="Times New Roman"/>
          <w:lang w:val="pl-PL"/>
        </w:rPr>
        <w:t>-</w:t>
      </w:r>
      <w:r w:rsidRPr="009F1491">
        <w:rPr>
          <w:rFonts w:ascii="Times New Roman" w:hAnsi="Times New Roman" w:cs="Times New Roman"/>
          <w:lang w:val="pl-PL"/>
        </w:rPr>
        <w:t xml:space="preserve">strzykawka zawiera 0,6 ml roztworu do wstrzykiwań. </w:t>
      </w:r>
    </w:p>
    <w:p w14:paraId="5056A282" w14:textId="77777777" w:rsidR="00290E86" w:rsidRDefault="00290E86" w:rsidP="001A74E4">
      <w:pPr>
        <w:autoSpaceDE w:val="0"/>
        <w:autoSpaceDN w:val="0"/>
        <w:adjustRightInd w:val="0"/>
        <w:spacing w:after="0" w:line="240" w:lineRule="auto"/>
        <w:rPr>
          <w:rFonts w:ascii="Times New Roman" w:hAnsi="Times New Roman" w:cs="Times New Roman"/>
          <w:lang w:val="pl-PL"/>
        </w:rPr>
      </w:pPr>
    </w:p>
    <w:p w14:paraId="26A542A0" w14:textId="35419513" w:rsidR="00290E86" w:rsidRPr="009F1491" w:rsidRDefault="00290E86" w:rsidP="001A74E4">
      <w:pPr>
        <w:autoSpaceDE w:val="0"/>
        <w:autoSpaceDN w:val="0"/>
        <w:adjustRightInd w:val="0"/>
        <w:spacing w:after="0" w:line="240" w:lineRule="auto"/>
        <w:rPr>
          <w:rFonts w:ascii="Times New Roman" w:hAnsi="Times New Roman" w:cs="Times New Roman"/>
          <w:lang w:val="pl-PL"/>
        </w:rPr>
      </w:pPr>
      <w:r>
        <w:rPr>
          <w:rFonts w:ascii="Times New Roman" w:hAnsi="Times New Roman" w:cs="Times New Roman"/>
          <w:lang w:val="pl-PL"/>
        </w:rPr>
        <w:t>Pudełko zawiera j</w:t>
      </w:r>
      <w:r w:rsidRPr="009F1491">
        <w:rPr>
          <w:rFonts w:ascii="Times New Roman" w:hAnsi="Times New Roman" w:cs="Times New Roman"/>
          <w:lang w:val="pl-PL"/>
        </w:rPr>
        <w:t>edn</w:t>
      </w:r>
      <w:r>
        <w:rPr>
          <w:rFonts w:ascii="Times New Roman" w:hAnsi="Times New Roman" w:cs="Times New Roman"/>
          <w:lang w:val="pl-PL"/>
        </w:rPr>
        <w:t>ą</w:t>
      </w:r>
      <w:r w:rsidRPr="009F1491">
        <w:rPr>
          <w:rFonts w:ascii="Times New Roman" w:hAnsi="Times New Roman" w:cs="Times New Roman"/>
          <w:lang w:val="pl-PL"/>
        </w:rPr>
        <w:t xml:space="preserve"> ampułko</w:t>
      </w:r>
      <w:r>
        <w:rPr>
          <w:rFonts w:ascii="Times New Roman" w:hAnsi="Times New Roman" w:cs="Times New Roman"/>
          <w:lang w:val="pl-PL"/>
        </w:rPr>
        <w:t>-</w:t>
      </w:r>
      <w:r w:rsidRPr="009F1491">
        <w:rPr>
          <w:rFonts w:ascii="Times New Roman" w:hAnsi="Times New Roman" w:cs="Times New Roman"/>
          <w:lang w:val="pl-PL"/>
        </w:rPr>
        <w:t>strzykawk</w:t>
      </w:r>
      <w:r>
        <w:rPr>
          <w:rFonts w:ascii="Times New Roman" w:hAnsi="Times New Roman" w:cs="Times New Roman"/>
          <w:lang w:val="pl-PL"/>
        </w:rPr>
        <w:t>ę</w:t>
      </w:r>
      <w:r w:rsidRPr="009F1491">
        <w:rPr>
          <w:rFonts w:ascii="Times New Roman" w:hAnsi="Times New Roman" w:cs="Times New Roman"/>
          <w:lang w:val="pl-PL"/>
        </w:rPr>
        <w:t xml:space="preserve"> w opakowaniu typu blister.</w:t>
      </w:r>
    </w:p>
    <w:p w14:paraId="2CF9AF18"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01BF03B0" w14:textId="77777777" w:rsidR="00290E86" w:rsidRPr="009F1491" w:rsidRDefault="00290E86" w:rsidP="008F2141">
      <w:pPr>
        <w:keepNext/>
        <w:keepLines/>
        <w:autoSpaceDE w:val="0"/>
        <w:autoSpaceDN w:val="0"/>
        <w:adjustRightInd w:val="0"/>
        <w:spacing w:after="0" w:line="240" w:lineRule="auto"/>
        <w:ind w:left="567" w:hanging="567"/>
        <w:rPr>
          <w:rFonts w:ascii="Times New Roman" w:hAnsi="Times New Roman" w:cs="Times New Roman"/>
          <w:b/>
          <w:bCs/>
          <w:color w:val="000000"/>
          <w:lang w:val="pl-PL"/>
        </w:rPr>
      </w:pPr>
      <w:r w:rsidRPr="009F1491">
        <w:rPr>
          <w:rFonts w:ascii="Times New Roman" w:hAnsi="Times New Roman" w:cs="Times New Roman"/>
          <w:b/>
          <w:bCs/>
          <w:color w:val="000000"/>
          <w:lang w:val="pl-PL"/>
        </w:rPr>
        <w:lastRenderedPageBreak/>
        <w:t>6.6</w:t>
      </w:r>
      <w:r w:rsidRPr="009F1491">
        <w:rPr>
          <w:rFonts w:ascii="Times New Roman" w:hAnsi="Times New Roman" w:cs="Times New Roman"/>
          <w:b/>
          <w:bCs/>
          <w:color w:val="000000"/>
          <w:lang w:val="pl-PL"/>
        </w:rPr>
        <w:tab/>
        <w:t>Specjalne środki ostrożności dotyczące usuwania i przygotowania produktu leczniczego do stosowania</w:t>
      </w:r>
    </w:p>
    <w:p w14:paraId="17FD33DB" w14:textId="77777777" w:rsidR="00290E86" w:rsidRPr="009F1491" w:rsidRDefault="00290E86" w:rsidP="008F2141">
      <w:pPr>
        <w:keepNext/>
        <w:keepLines/>
        <w:autoSpaceDE w:val="0"/>
        <w:autoSpaceDN w:val="0"/>
        <w:adjustRightInd w:val="0"/>
        <w:spacing w:after="0" w:line="240" w:lineRule="auto"/>
        <w:rPr>
          <w:rFonts w:ascii="Times New Roman" w:hAnsi="Times New Roman" w:cs="Times New Roman"/>
          <w:color w:val="000000"/>
          <w:lang w:val="pl-PL"/>
        </w:rPr>
      </w:pPr>
    </w:p>
    <w:p w14:paraId="67BB25E3" w14:textId="55DB133F" w:rsidR="00290E86" w:rsidRPr="009F1491" w:rsidRDefault="00290E86" w:rsidP="008F2141">
      <w:pPr>
        <w:keepNext/>
        <w:keepLines/>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 xml:space="preserve">Przed podaniem należy obejrzeć, czy roztwór produktu </w:t>
      </w:r>
      <w:r w:rsidRPr="009F1491">
        <w:rPr>
          <w:rFonts w:ascii="Times New Roman" w:hAnsi="Times New Roman" w:cs="Times New Roman"/>
          <w:lang w:val="pl-PL"/>
        </w:rPr>
        <w:t>leczniczego</w:t>
      </w:r>
      <w:r w:rsidRPr="009F1491">
        <w:rPr>
          <w:rFonts w:ascii="Times New Roman" w:hAnsi="Times New Roman" w:cs="Times New Roman"/>
          <w:color w:val="000000"/>
          <w:lang w:val="pl-PL"/>
        </w:rPr>
        <w:t xml:space="preserve"> </w:t>
      </w:r>
      <w:r w:rsidR="00206017">
        <w:rPr>
          <w:rFonts w:ascii="Times New Roman" w:hAnsi="Times New Roman" w:cs="Times New Roman"/>
          <w:color w:val="000000"/>
          <w:lang w:val="pl-PL"/>
        </w:rPr>
        <w:t>Cegfila</w:t>
      </w:r>
      <w:r w:rsidRPr="009F1491">
        <w:rPr>
          <w:rFonts w:ascii="Times New Roman" w:hAnsi="Times New Roman" w:cs="Times New Roman"/>
          <w:color w:val="000000"/>
          <w:lang w:val="pl-PL"/>
        </w:rPr>
        <w:t xml:space="preserve"> nie zawiera widocznych drobin. Do wstrzykiwania nadaje się wyłącznie przejrzysty, bezbarwny roztwór.</w:t>
      </w:r>
    </w:p>
    <w:p w14:paraId="11A95155"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27A1D185"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Nadmiernie energiczne wstrząsanie może spowodować agregację pegfilgrastymu i utratę jego aktywności biologicznej.</w:t>
      </w:r>
    </w:p>
    <w:p w14:paraId="05EF922B"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52C72D99" w14:textId="69350A05" w:rsidR="00290E86" w:rsidRPr="009F1491" w:rsidRDefault="009319D8" w:rsidP="001A74E4">
      <w:pPr>
        <w:autoSpaceDE w:val="0"/>
        <w:autoSpaceDN w:val="0"/>
        <w:adjustRightInd w:val="0"/>
        <w:spacing w:after="0" w:line="240" w:lineRule="auto"/>
        <w:rPr>
          <w:rFonts w:ascii="Times New Roman" w:hAnsi="Times New Roman" w:cs="Times New Roman"/>
          <w:color w:val="000000"/>
          <w:lang w:val="pl-PL"/>
        </w:rPr>
      </w:pPr>
      <w:r w:rsidRPr="007C0C06">
        <w:rPr>
          <w:rFonts w:ascii="Times New Roman" w:hAnsi="Times New Roman" w:cs="Times New Roman"/>
          <w:color w:val="000000"/>
          <w:lang w:val="pl-PL"/>
        </w:rPr>
        <w:t>Przed użyciem ampułko-strzykawka powinna osiągnąć temperaturę pokojową przez 30 minut.</w:t>
      </w:r>
    </w:p>
    <w:p w14:paraId="3E2D2657"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6524B6B0"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Wszelkie niewykorzystane resztki produktu leczniczego lub jego odpady należy usunąć zgodnie z lokalnymi przepisami.</w:t>
      </w:r>
    </w:p>
    <w:p w14:paraId="4C816B08" w14:textId="77777777" w:rsidR="00290E86" w:rsidRPr="009F1491" w:rsidRDefault="00290E86" w:rsidP="001A74E4">
      <w:pPr>
        <w:autoSpaceDE w:val="0"/>
        <w:autoSpaceDN w:val="0"/>
        <w:adjustRightInd w:val="0"/>
        <w:spacing w:after="0" w:line="240" w:lineRule="auto"/>
        <w:rPr>
          <w:rFonts w:ascii="Times New Roman" w:hAnsi="Times New Roman" w:cs="Times New Roman"/>
          <w:b/>
          <w:bCs/>
          <w:color w:val="000000"/>
          <w:lang w:val="pl-PL"/>
        </w:rPr>
      </w:pPr>
    </w:p>
    <w:p w14:paraId="1BF3FDBB" w14:textId="77777777" w:rsidR="00290E86" w:rsidRPr="009F1491" w:rsidRDefault="00290E86" w:rsidP="001A74E4">
      <w:pPr>
        <w:autoSpaceDE w:val="0"/>
        <w:autoSpaceDN w:val="0"/>
        <w:adjustRightInd w:val="0"/>
        <w:spacing w:after="0" w:line="240" w:lineRule="auto"/>
        <w:rPr>
          <w:rFonts w:ascii="Times New Roman" w:hAnsi="Times New Roman" w:cs="Times New Roman"/>
          <w:b/>
          <w:bCs/>
          <w:color w:val="000000"/>
          <w:lang w:val="pl-PL"/>
        </w:rPr>
      </w:pPr>
    </w:p>
    <w:p w14:paraId="7A59B104" w14:textId="77777777" w:rsidR="00290E86" w:rsidRPr="009F1491" w:rsidRDefault="00290E86" w:rsidP="001A74E4">
      <w:pPr>
        <w:keepNext/>
        <w:autoSpaceDE w:val="0"/>
        <w:autoSpaceDN w:val="0"/>
        <w:adjustRightInd w:val="0"/>
        <w:spacing w:after="0" w:line="240" w:lineRule="auto"/>
        <w:ind w:left="567" w:hanging="567"/>
        <w:rPr>
          <w:rFonts w:ascii="Times New Roman" w:hAnsi="Times New Roman" w:cs="Times New Roman"/>
          <w:b/>
          <w:bCs/>
          <w:color w:val="000000"/>
          <w:lang w:val="pl-PL"/>
        </w:rPr>
      </w:pPr>
      <w:r w:rsidRPr="009F1491">
        <w:rPr>
          <w:rFonts w:ascii="Times New Roman" w:hAnsi="Times New Roman" w:cs="Times New Roman"/>
          <w:b/>
          <w:bCs/>
          <w:color w:val="000000"/>
          <w:lang w:val="pl-PL"/>
        </w:rPr>
        <w:t>7.</w:t>
      </w:r>
      <w:r w:rsidRPr="009F1491">
        <w:rPr>
          <w:rFonts w:ascii="Times New Roman" w:hAnsi="Times New Roman" w:cs="Times New Roman"/>
          <w:b/>
          <w:bCs/>
          <w:color w:val="000000"/>
          <w:lang w:val="pl-PL"/>
        </w:rPr>
        <w:tab/>
        <w:t xml:space="preserve">PODMIOT ODPOWIEDZIALNY POSIADAJĄCY POZWOLENIE NA </w:t>
      </w:r>
      <w:r w:rsidRPr="009F1491">
        <w:rPr>
          <w:rFonts w:ascii="Times New Roman" w:hAnsi="Times New Roman" w:cs="Times New Roman"/>
          <w:b/>
          <w:bCs/>
          <w:lang w:val="pl-PL"/>
        </w:rPr>
        <w:t>DOPUSZCZENIE DO OBROTU</w:t>
      </w:r>
    </w:p>
    <w:p w14:paraId="5DE8EE99" w14:textId="77777777" w:rsidR="00290E86" w:rsidRPr="009F1491" w:rsidRDefault="00290E86" w:rsidP="001A74E4">
      <w:pPr>
        <w:pStyle w:val="ListParagraph"/>
        <w:keepNext/>
        <w:autoSpaceDE w:val="0"/>
        <w:autoSpaceDN w:val="0"/>
        <w:adjustRightInd w:val="0"/>
        <w:spacing w:after="0" w:line="240" w:lineRule="auto"/>
        <w:ind w:left="0"/>
        <w:rPr>
          <w:rFonts w:ascii="Times New Roman" w:hAnsi="Times New Roman" w:cs="Times New Roman"/>
          <w:b/>
          <w:bCs/>
          <w:color w:val="000000"/>
          <w:lang w:val="pl-PL"/>
        </w:rPr>
      </w:pPr>
    </w:p>
    <w:p w14:paraId="13AFA6D1" w14:textId="77777777" w:rsidR="00FF669B" w:rsidRPr="009319D8" w:rsidRDefault="00FF669B" w:rsidP="00FF669B">
      <w:pPr>
        <w:pStyle w:val="ListParagraph"/>
        <w:autoSpaceDE w:val="0"/>
        <w:autoSpaceDN w:val="0"/>
        <w:adjustRightInd w:val="0"/>
        <w:spacing w:after="0" w:line="240" w:lineRule="auto"/>
        <w:ind w:left="0"/>
        <w:rPr>
          <w:rFonts w:ascii="Times New Roman" w:hAnsi="Times New Roman" w:cs="Times New Roman"/>
          <w:bCs/>
          <w:color w:val="000000"/>
        </w:rPr>
      </w:pPr>
      <w:r w:rsidRPr="009319D8">
        <w:rPr>
          <w:rFonts w:ascii="Times New Roman" w:hAnsi="Times New Roman" w:cs="Times New Roman"/>
          <w:bCs/>
          <w:color w:val="000000"/>
        </w:rPr>
        <w:t xml:space="preserve">Mundipharma Corporation (Ireland) Limited, </w:t>
      </w:r>
    </w:p>
    <w:p w14:paraId="05AAC162" w14:textId="77777777" w:rsidR="00B42E92" w:rsidRPr="00BC3A2B" w:rsidRDefault="00B42E92" w:rsidP="00BC3A2B">
      <w:pPr>
        <w:autoSpaceDE w:val="0"/>
        <w:autoSpaceDN w:val="0"/>
        <w:adjustRightInd w:val="0"/>
        <w:spacing w:after="0" w:line="240" w:lineRule="auto"/>
        <w:rPr>
          <w:rFonts w:ascii="Times New Roman" w:hAnsi="Times New Roman" w:cs="Times New Roman"/>
          <w:bCs/>
          <w:color w:val="000000"/>
        </w:rPr>
      </w:pPr>
      <w:r w:rsidRPr="00BC3A2B">
        <w:rPr>
          <w:rFonts w:ascii="Times New Roman" w:hAnsi="Times New Roman" w:cs="Times New Roman"/>
          <w:bCs/>
          <w:color w:val="000000"/>
        </w:rPr>
        <w:t xml:space="preserve">United Drug House Magna Drive, Magna Business Park, </w:t>
      </w:r>
    </w:p>
    <w:p w14:paraId="1D7CB5B9" w14:textId="77777777" w:rsidR="00B42E92" w:rsidRPr="007E0E63" w:rsidRDefault="00B42E92" w:rsidP="00B42E92">
      <w:pPr>
        <w:pStyle w:val="ListParagraph"/>
        <w:autoSpaceDE w:val="0"/>
        <w:autoSpaceDN w:val="0"/>
        <w:adjustRightInd w:val="0"/>
        <w:spacing w:after="0" w:line="240" w:lineRule="auto"/>
        <w:ind w:left="0"/>
        <w:rPr>
          <w:rFonts w:ascii="Times New Roman" w:hAnsi="Times New Roman" w:cs="Times New Roman"/>
          <w:bCs/>
          <w:color w:val="000000"/>
          <w:lang w:val="pl-PL"/>
        </w:rPr>
      </w:pPr>
      <w:r w:rsidRPr="007E0E63">
        <w:rPr>
          <w:rFonts w:ascii="Times New Roman" w:hAnsi="Times New Roman" w:cs="Times New Roman"/>
          <w:bCs/>
          <w:color w:val="000000"/>
          <w:lang w:val="pl-PL"/>
        </w:rPr>
        <w:t>Citywest Road, Dublin 24,</w:t>
      </w:r>
    </w:p>
    <w:p w14:paraId="206C2E83" w14:textId="77777777" w:rsidR="00FF669B" w:rsidRDefault="00FF669B" w:rsidP="00FF669B">
      <w:pPr>
        <w:pStyle w:val="ListParagraph"/>
        <w:autoSpaceDE w:val="0"/>
        <w:autoSpaceDN w:val="0"/>
        <w:adjustRightInd w:val="0"/>
        <w:spacing w:after="0" w:line="240" w:lineRule="auto"/>
        <w:ind w:left="0"/>
        <w:rPr>
          <w:rFonts w:ascii="Times New Roman" w:hAnsi="Times New Roman" w:cs="Times New Roman"/>
          <w:bCs/>
          <w:color w:val="000000"/>
          <w:lang w:val="pl-PL"/>
        </w:rPr>
      </w:pPr>
      <w:r>
        <w:rPr>
          <w:rFonts w:ascii="Times New Roman" w:hAnsi="Times New Roman" w:cs="Times New Roman"/>
          <w:bCs/>
          <w:color w:val="000000"/>
          <w:lang w:val="pl-PL"/>
        </w:rPr>
        <w:t>Ir</w:t>
      </w:r>
      <w:r w:rsidRPr="000348EE">
        <w:rPr>
          <w:rFonts w:ascii="Times New Roman" w:hAnsi="Times New Roman" w:cs="Times New Roman"/>
          <w:bCs/>
          <w:color w:val="000000"/>
          <w:lang w:val="pl-PL"/>
        </w:rPr>
        <w:t>land</w:t>
      </w:r>
      <w:r>
        <w:rPr>
          <w:rFonts w:ascii="Times New Roman" w:hAnsi="Times New Roman" w:cs="Times New Roman"/>
          <w:bCs/>
          <w:color w:val="000000"/>
          <w:lang w:val="pl-PL"/>
        </w:rPr>
        <w:t>ia</w:t>
      </w:r>
    </w:p>
    <w:p w14:paraId="073FE1EF" w14:textId="77777777" w:rsidR="00290E86" w:rsidRPr="009F1491" w:rsidRDefault="00290E86" w:rsidP="001A74E4">
      <w:pPr>
        <w:autoSpaceDE w:val="0"/>
        <w:autoSpaceDN w:val="0"/>
        <w:adjustRightInd w:val="0"/>
        <w:spacing w:after="0" w:line="240" w:lineRule="auto"/>
        <w:rPr>
          <w:rFonts w:ascii="Times New Roman" w:hAnsi="Times New Roman" w:cs="Times New Roman"/>
          <w:b/>
          <w:color w:val="000000"/>
          <w:lang w:val="pl-PL"/>
        </w:rPr>
      </w:pPr>
    </w:p>
    <w:p w14:paraId="38CB4B31" w14:textId="77777777" w:rsidR="00290E86" w:rsidRPr="009F1491" w:rsidRDefault="00290E86" w:rsidP="00D24419">
      <w:pPr>
        <w:keepNext/>
        <w:autoSpaceDE w:val="0"/>
        <w:autoSpaceDN w:val="0"/>
        <w:adjustRightInd w:val="0"/>
        <w:spacing w:after="0" w:line="240" w:lineRule="auto"/>
        <w:ind w:left="567" w:hanging="567"/>
        <w:rPr>
          <w:rFonts w:ascii="Times New Roman" w:hAnsi="Times New Roman" w:cs="Times New Roman"/>
          <w:b/>
          <w:color w:val="000000"/>
          <w:lang w:val="pl-PL"/>
        </w:rPr>
      </w:pPr>
      <w:r w:rsidRPr="009F1491">
        <w:rPr>
          <w:rFonts w:ascii="Times New Roman" w:hAnsi="Times New Roman" w:cs="Times New Roman"/>
          <w:b/>
          <w:bCs/>
          <w:color w:val="000000"/>
          <w:lang w:val="pl-PL"/>
        </w:rPr>
        <w:t>8.</w:t>
      </w:r>
      <w:r w:rsidRPr="009F1491">
        <w:rPr>
          <w:rFonts w:ascii="Times New Roman" w:hAnsi="Times New Roman" w:cs="Times New Roman"/>
          <w:b/>
          <w:bCs/>
          <w:color w:val="000000"/>
          <w:lang w:val="pl-PL"/>
        </w:rPr>
        <w:tab/>
        <w:t>NUMERY POZWOLEŃ NA DOPUSZCZENIE DO OBROTU</w:t>
      </w:r>
    </w:p>
    <w:p w14:paraId="6A106792" w14:textId="77777777" w:rsidR="00290E86" w:rsidRPr="00D24419" w:rsidRDefault="00290E86" w:rsidP="00D24419">
      <w:pPr>
        <w:keepNext/>
        <w:autoSpaceDE w:val="0"/>
        <w:autoSpaceDN w:val="0"/>
        <w:adjustRightInd w:val="0"/>
        <w:spacing w:after="0" w:line="240" w:lineRule="auto"/>
        <w:rPr>
          <w:rFonts w:ascii="Times New Roman" w:hAnsi="Times New Roman" w:cs="Times New Roman"/>
          <w:bCs/>
          <w:color w:val="000000"/>
          <w:lang w:val="pl-PL"/>
        </w:rPr>
      </w:pPr>
    </w:p>
    <w:p w14:paraId="5EFA04DE" w14:textId="61E996FD" w:rsidR="00290E86" w:rsidRPr="00D24419" w:rsidRDefault="00F3568B" w:rsidP="001A74E4">
      <w:pPr>
        <w:autoSpaceDE w:val="0"/>
        <w:autoSpaceDN w:val="0"/>
        <w:adjustRightInd w:val="0"/>
        <w:spacing w:after="0" w:line="240" w:lineRule="auto"/>
        <w:rPr>
          <w:rFonts w:ascii="Times New Roman" w:hAnsi="Times New Roman" w:cs="Times New Roman"/>
          <w:bCs/>
          <w:color w:val="000000"/>
          <w:lang w:val="pl-PL"/>
        </w:rPr>
      </w:pPr>
      <w:r>
        <w:rPr>
          <w:rFonts w:ascii="Times New Roman" w:hAnsi="Times New Roman" w:cs="Times New Roman"/>
          <w:bCs/>
          <w:color w:val="000000"/>
          <w:lang w:val="pl-PL"/>
        </w:rPr>
        <w:t>EU/1/19/1409/001</w:t>
      </w:r>
    </w:p>
    <w:p w14:paraId="3899A645" w14:textId="3AB57039" w:rsidR="00290E86" w:rsidRDefault="00290E86" w:rsidP="001A74E4">
      <w:pPr>
        <w:autoSpaceDE w:val="0"/>
        <w:autoSpaceDN w:val="0"/>
        <w:adjustRightInd w:val="0"/>
        <w:spacing w:after="0" w:line="240" w:lineRule="auto"/>
        <w:rPr>
          <w:rFonts w:ascii="Times New Roman" w:hAnsi="Times New Roman" w:cs="Times New Roman"/>
          <w:bCs/>
          <w:color w:val="000000"/>
          <w:lang w:val="pl-PL"/>
        </w:rPr>
      </w:pPr>
    </w:p>
    <w:p w14:paraId="5D9F0389" w14:textId="77777777" w:rsidR="009042C1" w:rsidRPr="00D24419" w:rsidRDefault="009042C1" w:rsidP="001A74E4">
      <w:pPr>
        <w:autoSpaceDE w:val="0"/>
        <w:autoSpaceDN w:val="0"/>
        <w:adjustRightInd w:val="0"/>
        <w:spacing w:after="0" w:line="240" w:lineRule="auto"/>
        <w:rPr>
          <w:rFonts w:ascii="Times New Roman" w:hAnsi="Times New Roman" w:cs="Times New Roman"/>
          <w:bCs/>
          <w:color w:val="000000"/>
          <w:lang w:val="pl-PL"/>
        </w:rPr>
      </w:pPr>
    </w:p>
    <w:p w14:paraId="798C74F0"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b/>
          <w:color w:val="000000"/>
          <w:lang w:val="pl-PL"/>
        </w:rPr>
      </w:pPr>
      <w:r w:rsidRPr="009F1491">
        <w:rPr>
          <w:rFonts w:ascii="Times New Roman" w:hAnsi="Times New Roman" w:cs="Times New Roman"/>
          <w:b/>
          <w:bCs/>
          <w:color w:val="000000"/>
          <w:lang w:val="pl-PL"/>
        </w:rPr>
        <w:t>9.</w:t>
      </w:r>
      <w:r w:rsidRPr="009F1491">
        <w:rPr>
          <w:rFonts w:ascii="Times New Roman" w:hAnsi="Times New Roman" w:cs="Times New Roman"/>
          <w:b/>
          <w:bCs/>
          <w:color w:val="000000"/>
          <w:lang w:val="pl-PL"/>
        </w:rPr>
        <w:tab/>
        <w:t>DATA WYDANIA PIERWSZEGO POZWOLENIA NA DOPUSZCZENIE DO OBROTU I DATA PRZEDŁUŻENIA POZWOLENIA</w:t>
      </w:r>
    </w:p>
    <w:p w14:paraId="1C6F0D28" w14:textId="77777777" w:rsidR="00290E86" w:rsidRDefault="00290E86" w:rsidP="001A74E4">
      <w:pPr>
        <w:autoSpaceDE w:val="0"/>
        <w:autoSpaceDN w:val="0"/>
        <w:adjustRightInd w:val="0"/>
        <w:spacing w:after="0" w:line="240" w:lineRule="auto"/>
        <w:rPr>
          <w:rFonts w:ascii="Times New Roman" w:hAnsi="Times New Roman" w:cs="Times New Roman"/>
          <w:b/>
          <w:color w:val="000000"/>
          <w:lang w:val="pl-PL"/>
        </w:rPr>
      </w:pPr>
    </w:p>
    <w:p w14:paraId="1CF84E8C" w14:textId="1DA27C64" w:rsidR="004A4DA3" w:rsidRPr="004A4DA3" w:rsidRDefault="004A4DA3" w:rsidP="001A74E4">
      <w:pPr>
        <w:autoSpaceDE w:val="0"/>
        <w:autoSpaceDN w:val="0"/>
        <w:adjustRightInd w:val="0"/>
        <w:spacing w:after="0" w:line="240" w:lineRule="auto"/>
        <w:rPr>
          <w:rFonts w:ascii="Times New Roman" w:hAnsi="Times New Roman" w:cs="Times New Roman"/>
          <w:bCs/>
          <w:color w:val="000000"/>
          <w:lang w:val="pl-PL"/>
        </w:rPr>
      </w:pPr>
      <w:r w:rsidRPr="004A4DA3">
        <w:rPr>
          <w:rFonts w:ascii="Times New Roman" w:hAnsi="Times New Roman" w:cs="Times New Roman"/>
          <w:bCs/>
          <w:color w:val="000000"/>
          <w:lang w:val="pl-PL"/>
        </w:rPr>
        <w:t xml:space="preserve">Data wydania pierwszego pozwolenia na dopuszczenie do obrotu: </w:t>
      </w:r>
      <w:r w:rsidR="00B335A8">
        <w:rPr>
          <w:rFonts w:ascii="Times New Roman" w:hAnsi="Times New Roman" w:cs="Times New Roman"/>
          <w:bCs/>
          <w:color w:val="000000"/>
          <w:lang w:val="pl-PL"/>
        </w:rPr>
        <w:t xml:space="preserve">19 </w:t>
      </w:r>
      <w:r w:rsidR="006F6222">
        <w:rPr>
          <w:rFonts w:ascii="Times New Roman" w:hAnsi="Times New Roman" w:cs="Times New Roman"/>
          <w:bCs/>
          <w:color w:val="000000"/>
          <w:lang w:val="pl-PL"/>
        </w:rPr>
        <w:t>G</w:t>
      </w:r>
      <w:r w:rsidR="00B335A8" w:rsidRPr="00B335A8">
        <w:rPr>
          <w:rFonts w:ascii="Times New Roman" w:hAnsi="Times New Roman" w:cs="Times New Roman"/>
          <w:bCs/>
          <w:color w:val="000000"/>
          <w:lang w:val="pl-PL"/>
        </w:rPr>
        <w:t>rudzień</w:t>
      </w:r>
      <w:r w:rsidR="00B335A8">
        <w:rPr>
          <w:rFonts w:ascii="Times New Roman" w:hAnsi="Times New Roman" w:cs="Times New Roman"/>
          <w:bCs/>
          <w:color w:val="000000"/>
          <w:lang w:val="pl-PL"/>
        </w:rPr>
        <w:t xml:space="preserve"> </w:t>
      </w:r>
      <w:r w:rsidR="00F3568B">
        <w:rPr>
          <w:rFonts w:ascii="Times New Roman" w:hAnsi="Times New Roman" w:cs="Times New Roman"/>
          <w:bCs/>
          <w:color w:val="000000"/>
          <w:lang w:val="pl-PL"/>
        </w:rPr>
        <w:t>2019</w:t>
      </w:r>
    </w:p>
    <w:p w14:paraId="21DD9D0E" w14:textId="5878B72E" w:rsidR="004A4DA3" w:rsidRDefault="00DE2671" w:rsidP="001A74E4">
      <w:pPr>
        <w:autoSpaceDE w:val="0"/>
        <w:autoSpaceDN w:val="0"/>
        <w:adjustRightInd w:val="0"/>
        <w:spacing w:after="0" w:line="240" w:lineRule="auto"/>
        <w:rPr>
          <w:rFonts w:ascii="Times New Roman" w:hAnsi="Times New Roman" w:cs="Times New Roman"/>
          <w:bCs/>
          <w:color w:val="000000"/>
          <w:lang w:val="pl-PL"/>
        </w:rPr>
      </w:pPr>
      <w:r>
        <w:rPr>
          <w:rFonts w:ascii="Times New Roman" w:hAnsi="Times New Roman" w:cs="Times New Roman"/>
          <w:bCs/>
          <w:color w:val="000000"/>
          <w:lang w:val="pl-PL"/>
        </w:rPr>
        <w:t>Data ostatniego przedłużenia pozwolenia:</w:t>
      </w:r>
      <w:r w:rsidR="00646668">
        <w:rPr>
          <w:rFonts w:ascii="Times New Roman" w:hAnsi="Times New Roman" w:cs="Times New Roman"/>
          <w:bCs/>
          <w:color w:val="000000"/>
          <w:lang w:val="pl-PL"/>
        </w:rPr>
        <w:t xml:space="preserve"> </w:t>
      </w:r>
      <w:r w:rsidR="00646668" w:rsidRPr="00646668">
        <w:rPr>
          <w:rFonts w:ascii="Times New Roman" w:hAnsi="Times New Roman" w:cs="Times New Roman"/>
          <w:bCs/>
          <w:color w:val="000000"/>
          <w:lang w:val="pl-PL"/>
        </w:rPr>
        <w:t>22 sierpnia 2024</w:t>
      </w:r>
    </w:p>
    <w:p w14:paraId="58B9AD31" w14:textId="77777777" w:rsidR="00DE2671" w:rsidRPr="009F1491" w:rsidRDefault="00DE2671" w:rsidP="001A74E4">
      <w:pPr>
        <w:autoSpaceDE w:val="0"/>
        <w:autoSpaceDN w:val="0"/>
        <w:adjustRightInd w:val="0"/>
        <w:spacing w:after="0" w:line="240" w:lineRule="auto"/>
        <w:rPr>
          <w:rFonts w:ascii="Times New Roman" w:hAnsi="Times New Roman" w:cs="Times New Roman"/>
          <w:b/>
          <w:color w:val="000000"/>
          <w:lang w:val="pl-PL"/>
        </w:rPr>
      </w:pPr>
    </w:p>
    <w:p w14:paraId="6B5875A5" w14:textId="77777777" w:rsidR="00290E86" w:rsidRPr="009F1491" w:rsidRDefault="00290E86" w:rsidP="001A74E4">
      <w:pPr>
        <w:autoSpaceDE w:val="0"/>
        <w:autoSpaceDN w:val="0"/>
        <w:adjustRightInd w:val="0"/>
        <w:spacing w:after="0" w:line="240" w:lineRule="auto"/>
        <w:rPr>
          <w:rFonts w:ascii="Times New Roman" w:hAnsi="Times New Roman" w:cs="Times New Roman"/>
          <w:b/>
          <w:color w:val="000000"/>
          <w:lang w:val="pl-PL"/>
        </w:rPr>
      </w:pPr>
    </w:p>
    <w:p w14:paraId="3BA62B09" w14:textId="77777777" w:rsidR="00290E86" w:rsidRPr="009F1491" w:rsidRDefault="00290E86" w:rsidP="001A74E4">
      <w:pPr>
        <w:keepNext/>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b/>
          <w:bCs/>
          <w:color w:val="000000"/>
          <w:lang w:val="pl-PL"/>
        </w:rPr>
        <w:t>10.</w:t>
      </w:r>
      <w:r w:rsidRPr="009F1491">
        <w:rPr>
          <w:rFonts w:ascii="Times New Roman" w:hAnsi="Times New Roman" w:cs="Times New Roman"/>
          <w:b/>
          <w:bCs/>
          <w:color w:val="000000"/>
          <w:lang w:val="pl-PL"/>
        </w:rPr>
        <w:tab/>
        <w:t>DATA ZATWIERDZENIA LUB CZĘŚCIOWEJ ZMIANY TEKSTU CHARAKTERYSTYKI PRODUKTU LECZNICZEGO</w:t>
      </w:r>
    </w:p>
    <w:p w14:paraId="70CDC7EA"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color w:val="000000"/>
          <w:lang w:val="pl-PL"/>
        </w:rPr>
      </w:pPr>
    </w:p>
    <w:p w14:paraId="217B5F6F"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Szczegółowe informacje o tym produkcie leczniczym są dostępne na stronie internetowej Europejskiej Agencji Leków </w:t>
      </w:r>
      <w:r>
        <w:fldChar w:fldCharType="begin"/>
      </w:r>
      <w:r w:rsidRPr="00A54419">
        <w:rPr>
          <w:lang w:val="pl-PL"/>
        </w:rPr>
        <w:instrText>HYPERLINK "http://www.ema.europa.eu"</w:instrText>
      </w:r>
      <w:r>
        <w:fldChar w:fldCharType="separate"/>
      </w:r>
      <w:r w:rsidRPr="009F1491">
        <w:rPr>
          <w:rStyle w:val="Hyperlink"/>
          <w:rFonts w:ascii="Times New Roman" w:hAnsi="Times New Roman"/>
          <w:lang w:val="pl-PL"/>
        </w:rPr>
        <w:t>http://www.ema.europa.eu</w:t>
      </w:r>
      <w:r>
        <w:fldChar w:fldCharType="end"/>
      </w:r>
      <w:r w:rsidRPr="009F1491">
        <w:rPr>
          <w:rFonts w:ascii="Times New Roman" w:hAnsi="Times New Roman" w:cs="Times New Roman"/>
          <w:lang w:val="pl-PL"/>
        </w:rPr>
        <w:t>.</w:t>
      </w:r>
    </w:p>
    <w:p w14:paraId="1508EFE1" w14:textId="77777777" w:rsidR="00290E86" w:rsidRDefault="00290E86">
      <w:pPr>
        <w:rPr>
          <w:rStyle w:val="Hyperlink"/>
          <w:rFonts w:ascii="Times New Roman" w:hAnsi="Times New Roman"/>
          <w:lang w:val="pl-PL"/>
        </w:rPr>
      </w:pPr>
      <w:r>
        <w:rPr>
          <w:rStyle w:val="Hyperlink"/>
          <w:rFonts w:ascii="Times New Roman" w:hAnsi="Times New Roman"/>
          <w:lang w:val="pl-PL"/>
        </w:rPr>
        <w:br w:type="page"/>
      </w:r>
    </w:p>
    <w:p w14:paraId="12E75A51"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50808528"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6D811E0E"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0D6AE6B7"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5921B60C"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7D51D3B5"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4733AF6E"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24DDDF5C"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6ECEA270"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083A909C"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49CA7621"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7722B86F"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0A0A8279"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503C1115"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2B682427"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553FB79F"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0874253C"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color w:val="000000"/>
          <w:lang w:val="pl-PL"/>
        </w:rPr>
      </w:pPr>
    </w:p>
    <w:p w14:paraId="6AC5136F" w14:textId="77777777" w:rsidR="00290E86" w:rsidRPr="00D24419" w:rsidRDefault="00290E86" w:rsidP="00D24419">
      <w:pPr>
        <w:widowControl w:val="0"/>
        <w:autoSpaceDE w:val="0"/>
        <w:autoSpaceDN w:val="0"/>
        <w:adjustRightInd w:val="0"/>
        <w:spacing w:after="0" w:line="240" w:lineRule="auto"/>
        <w:ind w:left="125" w:right="119"/>
        <w:rPr>
          <w:rFonts w:ascii="Times New Roman" w:hAnsi="Times New Roman" w:cs="Times New Roman"/>
          <w:color w:val="000000"/>
          <w:lang w:val="pl-PL"/>
        </w:rPr>
      </w:pPr>
    </w:p>
    <w:p w14:paraId="258782B6" w14:textId="77777777" w:rsidR="00290E86" w:rsidRPr="00D24419" w:rsidRDefault="00290E86" w:rsidP="00D24419">
      <w:pPr>
        <w:widowControl w:val="0"/>
        <w:autoSpaceDE w:val="0"/>
        <w:autoSpaceDN w:val="0"/>
        <w:adjustRightInd w:val="0"/>
        <w:spacing w:after="0" w:line="240" w:lineRule="auto"/>
        <w:ind w:left="125" w:right="119"/>
        <w:rPr>
          <w:rFonts w:ascii="Times New Roman" w:hAnsi="Times New Roman" w:cs="Times New Roman"/>
          <w:b/>
          <w:bCs/>
          <w:color w:val="000000"/>
          <w:lang w:val="pl-PL"/>
        </w:rPr>
      </w:pPr>
    </w:p>
    <w:p w14:paraId="5AAE3D7B" w14:textId="77777777" w:rsidR="00290E86" w:rsidRPr="00D24419" w:rsidRDefault="00290E86" w:rsidP="00D24419">
      <w:pPr>
        <w:widowControl w:val="0"/>
        <w:autoSpaceDE w:val="0"/>
        <w:autoSpaceDN w:val="0"/>
        <w:adjustRightInd w:val="0"/>
        <w:spacing w:after="0" w:line="240" w:lineRule="auto"/>
        <w:ind w:left="125" w:right="119"/>
        <w:rPr>
          <w:rFonts w:ascii="Times New Roman" w:hAnsi="Times New Roman" w:cs="Times New Roman"/>
          <w:b/>
          <w:bCs/>
          <w:color w:val="000000"/>
          <w:lang w:val="pl-PL"/>
        </w:rPr>
      </w:pPr>
    </w:p>
    <w:p w14:paraId="69798ED1" w14:textId="77777777" w:rsidR="00290E86" w:rsidRPr="00D24419" w:rsidRDefault="00290E86" w:rsidP="00D24419">
      <w:pPr>
        <w:widowControl w:val="0"/>
        <w:autoSpaceDE w:val="0"/>
        <w:autoSpaceDN w:val="0"/>
        <w:adjustRightInd w:val="0"/>
        <w:spacing w:after="0" w:line="240" w:lineRule="auto"/>
        <w:ind w:left="125" w:right="119"/>
        <w:rPr>
          <w:rFonts w:ascii="Times New Roman" w:hAnsi="Times New Roman" w:cs="Times New Roman"/>
          <w:b/>
          <w:bCs/>
          <w:color w:val="000000"/>
          <w:lang w:val="pl-PL"/>
        </w:rPr>
      </w:pPr>
    </w:p>
    <w:p w14:paraId="7768E0C8" w14:textId="77777777" w:rsidR="00290E86" w:rsidRPr="00D24419" w:rsidRDefault="00290E86" w:rsidP="00D24419">
      <w:pPr>
        <w:widowControl w:val="0"/>
        <w:autoSpaceDE w:val="0"/>
        <w:autoSpaceDN w:val="0"/>
        <w:adjustRightInd w:val="0"/>
        <w:spacing w:after="0" w:line="240" w:lineRule="auto"/>
        <w:ind w:left="125" w:right="119"/>
        <w:rPr>
          <w:rFonts w:ascii="Times New Roman" w:hAnsi="Times New Roman" w:cs="Times New Roman"/>
          <w:b/>
          <w:bCs/>
          <w:color w:val="000000"/>
          <w:lang w:val="pl-PL"/>
        </w:rPr>
      </w:pPr>
    </w:p>
    <w:p w14:paraId="0D845856" w14:textId="77777777" w:rsidR="00290E86" w:rsidRPr="00D24419" w:rsidRDefault="00290E86" w:rsidP="00D24419">
      <w:pPr>
        <w:widowControl w:val="0"/>
        <w:autoSpaceDE w:val="0"/>
        <w:autoSpaceDN w:val="0"/>
        <w:adjustRightInd w:val="0"/>
        <w:spacing w:after="0" w:line="240" w:lineRule="auto"/>
        <w:ind w:left="125" w:right="119"/>
        <w:rPr>
          <w:rFonts w:ascii="Times New Roman" w:hAnsi="Times New Roman" w:cs="Times New Roman"/>
          <w:b/>
          <w:bCs/>
          <w:color w:val="000000"/>
          <w:lang w:val="pl-PL"/>
        </w:rPr>
      </w:pPr>
    </w:p>
    <w:p w14:paraId="293DA280" w14:textId="77777777" w:rsidR="00290E86" w:rsidRPr="00D24419" w:rsidRDefault="00290E86" w:rsidP="00D24419">
      <w:pPr>
        <w:widowControl w:val="0"/>
        <w:autoSpaceDE w:val="0"/>
        <w:autoSpaceDN w:val="0"/>
        <w:adjustRightInd w:val="0"/>
        <w:spacing w:after="0" w:line="240" w:lineRule="auto"/>
        <w:ind w:left="125" w:right="119"/>
        <w:jc w:val="center"/>
        <w:rPr>
          <w:rFonts w:ascii="Times New Roman" w:hAnsi="Times New Roman" w:cs="Times New Roman"/>
          <w:b/>
          <w:bCs/>
          <w:color w:val="000000"/>
          <w:lang w:val="pl-PL"/>
        </w:rPr>
      </w:pPr>
      <w:r w:rsidRPr="00D24419">
        <w:rPr>
          <w:rFonts w:ascii="Times New Roman" w:hAnsi="Times New Roman" w:cs="Times New Roman"/>
          <w:b/>
          <w:bCs/>
          <w:color w:val="000000"/>
          <w:lang w:val="pl-PL"/>
        </w:rPr>
        <w:t>ANEKS II</w:t>
      </w:r>
    </w:p>
    <w:p w14:paraId="3C8FD860" w14:textId="77777777" w:rsidR="00290E86" w:rsidRPr="00D24419" w:rsidRDefault="00290E86" w:rsidP="00D24419">
      <w:pPr>
        <w:widowControl w:val="0"/>
        <w:autoSpaceDE w:val="0"/>
        <w:autoSpaceDN w:val="0"/>
        <w:adjustRightInd w:val="0"/>
        <w:spacing w:after="0" w:line="240" w:lineRule="auto"/>
        <w:ind w:left="125" w:right="119"/>
        <w:rPr>
          <w:rFonts w:ascii="Times New Roman" w:hAnsi="Times New Roman" w:cs="Times New Roman"/>
          <w:color w:val="000000"/>
          <w:lang w:val="pl-PL"/>
        </w:rPr>
      </w:pPr>
    </w:p>
    <w:p w14:paraId="756CA67A" w14:textId="77777777" w:rsidR="00290E86" w:rsidRPr="00D24419" w:rsidRDefault="00290E86" w:rsidP="00D24419">
      <w:pPr>
        <w:tabs>
          <w:tab w:val="left" w:pos="567"/>
        </w:tabs>
        <w:spacing w:after="0" w:line="240" w:lineRule="auto"/>
        <w:ind w:left="1701" w:right="2005" w:hanging="708"/>
        <w:rPr>
          <w:rFonts w:ascii="Times New Roman" w:hAnsi="Times New Roman" w:cs="Times New Roman"/>
          <w:b/>
          <w:lang w:val="pl-PL"/>
        </w:rPr>
      </w:pPr>
      <w:r w:rsidRPr="00D24419">
        <w:rPr>
          <w:rFonts w:ascii="Times New Roman" w:hAnsi="Times New Roman" w:cs="Times New Roman"/>
          <w:b/>
          <w:bCs/>
          <w:lang w:val="pl-PL"/>
        </w:rPr>
        <w:t>A.</w:t>
      </w:r>
      <w:r w:rsidRPr="00D24419">
        <w:rPr>
          <w:rFonts w:ascii="Times New Roman" w:hAnsi="Times New Roman" w:cs="Times New Roman"/>
          <w:b/>
          <w:bCs/>
          <w:lang w:val="pl-PL"/>
        </w:rPr>
        <w:tab/>
        <w:t>WYTWÓRCA BIOLOGICZNEJ SUBSTANCJI CZYNNEJ ORAZ WYTWÓRCA ODPOWIEDZIALNY ZA ZWOLNIENIE SERII</w:t>
      </w:r>
    </w:p>
    <w:p w14:paraId="643B7AB9"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b/>
          <w:color w:val="000000"/>
          <w:lang w:val="pl-PL"/>
        </w:rPr>
      </w:pPr>
    </w:p>
    <w:p w14:paraId="58DFF455" w14:textId="77777777" w:rsidR="00290E86" w:rsidRPr="00D24419" w:rsidRDefault="00290E86" w:rsidP="00D24419">
      <w:pPr>
        <w:tabs>
          <w:tab w:val="left" w:pos="567"/>
        </w:tabs>
        <w:spacing w:after="0" w:line="240" w:lineRule="auto"/>
        <w:ind w:left="1701" w:right="2005" w:hanging="709"/>
        <w:rPr>
          <w:rFonts w:ascii="Times New Roman" w:hAnsi="Times New Roman" w:cs="Times New Roman"/>
          <w:b/>
          <w:lang w:val="pl-PL"/>
        </w:rPr>
      </w:pPr>
      <w:r w:rsidRPr="00D24419">
        <w:rPr>
          <w:rFonts w:ascii="Times New Roman" w:hAnsi="Times New Roman" w:cs="Times New Roman"/>
          <w:b/>
          <w:bCs/>
          <w:lang w:val="pl-PL"/>
        </w:rPr>
        <w:t>B.</w:t>
      </w:r>
      <w:r w:rsidRPr="00D24419">
        <w:rPr>
          <w:rFonts w:ascii="Times New Roman" w:hAnsi="Times New Roman" w:cs="Times New Roman"/>
          <w:b/>
          <w:bCs/>
          <w:lang w:val="pl-PL"/>
        </w:rPr>
        <w:tab/>
        <w:t>WARUNKI LUB OGRANICZENIA DOTYCZĄCE ZAOPATRZENIA I STOSOWANIA</w:t>
      </w:r>
    </w:p>
    <w:p w14:paraId="22AD34A7"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b/>
          <w:color w:val="000000"/>
          <w:lang w:val="pl-PL"/>
        </w:rPr>
      </w:pPr>
    </w:p>
    <w:p w14:paraId="69C9A0FD" w14:textId="77777777" w:rsidR="00290E86" w:rsidRPr="00D24419" w:rsidRDefault="00290E86" w:rsidP="00D24419">
      <w:pPr>
        <w:tabs>
          <w:tab w:val="left" w:pos="567"/>
        </w:tabs>
        <w:spacing w:after="0" w:line="240" w:lineRule="auto"/>
        <w:ind w:left="1701" w:right="2005" w:hanging="708"/>
        <w:rPr>
          <w:rFonts w:ascii="Times New Roman" w:hAnsi="Times New Roman" w:cs="Times New Roman"/>
          <w:b/>
          <w:lang w:val="pl-PL"/>
        </w:rPr>
      </w:pPr>
      <w:r w:rsidRPr="00D24419">
        <w:rPr>
          <w:rFonts w:ascii="Times New Roman" w:hAnsi="Times New Roman" w:cs="Times New Roman"/>
          <w:b/>
          <w:bCs/>
          <w:lang w:val="pl-PL"/>
        </w:rPr>
        <w:t>C.</w:t>
      </w:r>
      <w:r w:rsidRPr="00D24419">
        <w:rPr>
          <w:rFonts w:ascii="Times New Roman" w:hAnsi="Times New Roman" w:cs="Times New Roman"/>
          <w:b/>
          <w:bCs/>
          <w:lang w:val="pl-PL"/>
        </w:rPr>
        <w:tab/>
        <w:t>INNE WARUNKI I WYMAGANIA DOTYCZĄCE DOPUSZCZENIA DO OBROTU</w:t>
      </w:r>
    </w:p>
    <w:p w14:paraId="7731FE32" w14:textId="77777777" w:rsidR="00290E86" w:rsidRPr="00D24419" w:rsidRDefault="00290E86" w:rsidP="00D24419">
      <w:pPr>
        <w:widowControl w:val="0"/>
        <w:autoSpaceDE w:val="0"/>
        <w:autoSpaceDN w:val="0"/>
        <w:adjustRightInd w:val="0"/>
        <w:spacing w:after="0" w:line="240" w:lineRule="auto"/>
        <w:ind w:left="127" w:right="120"/>
        <w:rPr>
          <w:rFonts w:ascii="Times New Roman" w:hAnsi="Times New Roman" w:cs="Times New Roman"/>
          <w:b/>
          <w:color w:val="000000"/>
          <w:lang w:val="pl-PL"/>
        </w:rPr>
      </w:pPr>
    </w:p>
    <w:p w14:paraId="53F1C0C5" w14:textId="77777777" w:rsidR="00290E86" w:rsidRPr="00D24419" w:rsidRDefault="00290E86" w:rsidP="00D24419">
      <w:pPr>
        <w:tabs>
          <w:tab w:val="left" w:pos="567"/>
        </w:tabs>
        <w:spacing w:after="0" w:line="240" w:lineRule="auto"/>
        <w:ind w:left="1701" w:right="2005" w:hanging="709"/>
        <w:rPr>
          <w:rFonts w:ascii="Times New Roman" w:hAnsi="Times New Roman" w:cs="Times New Roman"/>
          <w:b/>
          <w:lang w:val="pl-PL"/>
        </w:rPr>
      </w:pPr>
      <w:r w:rsidRPr="00D24419">
        <w:rPr>
          <w:rFonts w:ascii="Times New Roman" w:hAnsi="Times New Roman" w:cs="Times New Roman"/>
          <w:b/>
          <w:bCs/>
          <w:lang w:val="pl-PL"/>
        </w:rPr>
        <w:t>D.</w:t>
      </w:r>
      <w:r w:rsidRPr="00D24419">
        <w:rPr>
          <w:rFonts w:ascii="Times New Roman" w:hAnsi="Times New Roman" w:cs="Times New Roman"/>
          <w:b/>
          <w:bCs/>
          <w:lang w:val="pl-PL"/>
        </w:rPr>
        <w:tab/>
        <w:t>WARUNKI LUB OGRANICZENIA DOTYCZĄCE BEZPIECZNEGO I SKUTECZNEGO STOSOWANIA PRODUKTU LECZNICZEGO</w:t>
      </w:r>
    </w:p>
    <w:p w14:paraId="7C7D2219" w14:textId="77777777" w:rsidR="00290E86" w:rsidRPr="000120DE" w:rsidRDefault="00290E86" w:rsidP="000120DE">
      <w:pPr>
        <w:tabs>
          <w:tab w:val="left" w:pos="567"/>
        </w:tabs>
        <w:spacing w:after="0" w:line="240" w:lineRule="auto"/>
        <w:ind w:left="567" w:hanging="567"/>
        <w:outlineLvl w:val="0"/>
        <w:rPr>
          <w:rFonts w:ascii="Times New Roman" w:hAnsi="Times New Roman" w:cs="Times New Roman"/>
          <w:b/>
          <w:bCs/>
          <w:lang w:val="pl-PL"/>
        </w:rPr>
      </w:pPr>
      <w:r w:rsidRPr="001E35C0">
        <w:rPr>
          <w:color w:val="000000"/>
          <w:lang w:val="pl-PL"/>
        </w:rPr>
        <w:br w:type="page"/>
      </w:r>
      <w:r w:rsidRPr="000120DE">
        <w:rPr>
          <w:rFonts w:ascii="Times New Roman" w:hAnsi="Times New Roman" w:cs="Times New Roman"/>
          <w:b/>
          <w:bCs/>
          <w:lang w:val="pl-PL"/>
        </w:rPr>
        <w:lastRenderedPageBreak/>
        <w:t>A.</w:t>
      </w:r>
      <w:r w:rsidRPr="000120DE">
        <w:rPr>
          <w:rFonts w:ascii="Times New Roman" w:hAnsi="Times New Roman" w:cs="Times New Roman"/>
          <w:b/>
          <w:bCs/>
          <w:lang w:val="pl-PL"/>
        </w:rPr>
        <w:tab/>
        <w:t>WYTWÓRCA BIOLOGICZNEJ SUBSTANCJI CZYNNEJ ORAZ WYTWÓRCA ODPOWIEDZIALNY ZA ZWOLNIENIE SERII</w:t>
      </w:r>
    </w:p>
    <w:p w14:paraId="679225CC" w14:textId="77777777" w:rsidR="00290E86" w:rsidRPr="00D24419" w:rsidRDefault="00290E86" w:rsidP="00D24419">
      <w:pPr>
        <w:keepNext/>
        <w:widowControl w:val="0"/>
        <w:autoSpaceDE w:val="0"/>
        <w:autoSpaceDN w:val="0"/>
        <w:adjustRightInd w:val="0"/>
        <w:spacing w:after="0" w:line="240" w:lineRule="auto"/>
        <w:ind w:right="120"/>
        <w:rPr>
          <w:rFonts w:ascii="Times New Roman" w:hAnsi="Times New Roman" w:cs="Times New Roman"/>
          <w:color w:val="000000"/>
          <w:u w:val="single"/>
          <w:lang w:val="pl-PL"/>
        </w:rPr>
      </w:pPr>
    </w:p>
    <w:p w14:paraId="6CC0E1BE" w14:textId="77777777" w:rsidR="00290E86" w:rsidRPr="00D24419" w:rsidRDefault="00290E86" w:rsidP="00D24419">
      <w:pPr>
        <w:keepNext/>
        <w:widowControl w:val="0"/>
        <w:autoSpaceDE w:val="0"/>
        <w:autoSpaceDN w:val="0"/>
        <w:adjustRightInd w:val="0"/>
        <w:spacing w:after="0" w:line="240" w:lineRule="auto"/>
        <w:ind w:right="120"/>
        <w:rPr>
          <w:rFonts w:ascii="Times New Roman" w:hAnsi="Times New Roman" w:cs="Times New Roman"/>
          <w:color w:val="000000"/>
          <w:u w:val="single"/>
          <w:lang w:val="pl-PL"/>
        </w:rPr>
      </w:pPr>
      <w:r w:rsidRPr="00D24419">
        <w:rPr>
          <w:rFonts w:ascii="Times New Roman" w:hAnsi="Times New Roman" w:cs="Times New Roman"/>
          <w:color w:val="000000"/>
          <w:u w:val="single"/>
          <w:lang w:val="pl-PL"/>
        </w:rPr>
        <w:t>Nazwa i adres wytwórcy biologicznej substancji czynnej</w:t>
      </w:r>
    </w:p>
    <w:p w14:paraId="3EA11FAC" w14:textId="77777777" w:rsidR="00290E86" w:rsidRPr="00D24419" w:rsidRDefault="00290E86" w:rsidP="00D24419">
      <w:pPr>
        <w:keepNext/>
        <w:widowControl w:val="0"/>
        <w:autoSpaceDE w:val="0"/>
        <w:autoSpaceDN w:val="0"/>
        <w:adjustRightInd w:val="0"/>
        <w:spacing w:after="0" w:line="240" w:lineRule="auto"/>
        <w:ind w:right="120"/>
        <w:rPr>
          <w:rFonts w:ascii="Times New Roman" w:hAnsi="Times New Roman" w:cs="Times New Roman"/>
          <w:color w:val="000000"/>
          <w:u w:val="single"/>
          <w:lang w:val="pl-PL"/>
        </w:rPr>
      </w:pPr>
    </w:p>
    <w:p w14:paraId="4648E7D2" w14:textId="77777777" w:rsidR="00290E86" w:rsidRPr="007E0E63" w:rsidRDefault="00290E86" w:rsidP="00D24419">
      <w:pPr>
        <w:keepNext/>
        <w:widowControl w:val="0"/>
        <w:autoSpaceDE w:val="0"/>
        <w:autoSpaceDN w:val="0"/>
        <w:adjustRightInd w:val="0"/>
        <w:spacing w:after="0" w:line="240" w:lineRule="auto"/>
        <w:ind w:right="120"/>
        <w:rPr>
          <w:rFonts w:ascii="Times New Roman" w:hAnsi="Times New Roman" w:cs="Times New Roman"/>
          <w:color w:val="000000"/>
          <w:lang w:val="pl-PL"/>
        </w:rPr>
      </w:pPr>
      <w:r w:rsidRPr="007E0E63">
        <w:rPr>
          <w:rFonts w:ascii="Times New Roman" w:hAnsi="Times New Roman" w:cs="Times New Roman"/>
          <w:color w:val="000000"/>
          <w:lang w:val="pl-PL"/>
        </w:rPr>
        <w:t>3P BIOPHARMACEUTICALS SL</w:t>
      </w:r>
    </w:p>
    <w:p w14:paraId="75F23110" w14:textId="77777777" w:rsidR="00290E86" w:rsidRPr="007E0E63" w:rsidRDefault="00290E86" w:rsidP="00D24419">
      <w:pPr>
        <w:keepNext/>
        <w:widowControl w:val="0"/>
        <w:autoSpaceDE w:val="0"/>
        <w:autoSpaceDN w:val="0"/>
        <w:adjustRightInd w:val="0"/>
        <w:spacing w:after="0" w:line="240" w:lineRule="auto"/>
        <w:ind w:right="120"/>
        <w:rPr>
          <w:rFonts w:ascii="Times New Roman" w:hAnsi="Times New Roman" w:cs="Times New Roman"/>
          <w:color w:val="000000"/>
          <w:lang w:val="pl-PL"/>
        </w:rPr>
      </w:pPr>
      <w:r w:rsidRPr="007E0E63">
        <w:rPr>
          <w:rFonts w:ascii="Times New Roman" w:hAnsi="Times New Roman" w:cs="Times New Roman"/>
          <w:color w:val="000000"/>
          <w:lang w:val="pl-PL"/>
        </w:rPr>
        <w:t>C/ Mocholi 2, Poligono Industrial Mocholi</w:t>
      </w:r>
    </w:p>
    <w:p w14:paraId="6751217B" w14:textId="77777777" w:rsidR="00290E86" w:rsidRPr="00D24419" w:rsidRDefault="00290E86" w:rsidP="00D24419">
      <w:pPr>
        <w:keepNext/>
        <w:widowControl w:val="0"/>
        <w:autoSpaceDE w:val="0"/>
        <w:autoSpaceDN w:val="0"/>
        <w:adjustRightInd w:val="0"/>
        <w:spacing w:after="0" w:line="240" w:lineRule="auto"/>
        <w:ind w:right="120"/>
        <w:rPr>
          <w:rFonts w:ascii="Times New Roman" w:hAnsi="Times New Roman" w:cs="Times New Roman"/>
          <w:color w:val="000000"/>
          <w:lang w:val="pl-PL"/>
        </w:rPr>
      </w:pPr>
      <w:r w:rsidRPr="00D24419">
        <w:rPr>
          <w:rFonts w:ascii="Times New Roman" w:hAnsi="Times New Roman" w:cs="Times New Roman"/>
          <w:color w:val="000000"/>
          <w:lang w:val="pl-PL"/>
        </w:rPr>
        <w:t>31110 Noain</w:t>
      </w:r>
    </w:p>
    <w:p w14:paraId="2E7E5077" w14:textId="77777777" w:rsidR="00290E86" w:rsidRPr="00D24419" w:rsidRDefault="00290E86" w:rsidP="00D24419">
      <w:pPr>
        <w:widowControl w:val="0"/>
        <w:autoSpaceDE w:val="0"/>
        <w:autoSpaceDN w:val="0"/>
        <w:adjustRightInd w:val="0"/>
        <w:spacing w:after="0" w:line="240" w:lineRule="auto"/>
        <w:ind w:right="120"/>
        <w:rPr>
          <w:rFonts w:ascii="Times New Roman" w:hAnsi="Times New Roman" w:cs="Times New Roman"/>
          <w:color w:val="000000"/>
          <w:lang w:val="pl-PL"/>
        </w:rPr>
      </w:pPr>
      <w:r w:rsidRPr="00D24419">
        <w:rPr>
          <w:rFonts w:ascii="Times New Roman" w:hAnsi="Times New Roman" w:cs="Times New Roman"/>
          <w:color w:val="000000"/>
          <w:lang w:val="pl-PL"/>
        </w:rPr>
        <w:t>Hiszpania</w:t>
      </w:r>
    </w:p>
    <w:p w14:paraId="3EE1A478" w14:textId="77777777" w:rsidR="00290E86" w:rsidRPr="00D24419" w:rsidRDefault="00290E86" w:rsidP="00D24419">
      <w:pPr>
        <w:widowControl w:val="0"/>
        <w:autoSpaceDE w:val="0"/>
        <w:autoSpaceDN w:val="0"/>
        <w:adjustRightInd w:val="0"/>
        <w:spacing w:after="0" w:line="240" w:lineRule="auto"/>
        <w:ind w:right="120"/>
        <w:rPr>
          <w:rFonts w:ascii="Times New Roman" w:hAnsi="Times New Roman" w:cs="Times New Roman"/>
          <w:color w:val="000000"/>
          <w:lang w:val="pl-PL"/>
        </w:rPr>
      </w:pPr>
    </w:p>
    <w:p w14:paraId="716F751E" w14:textId="77777777" w:rsidR="00290E86" w:rsidRPr="00D24419" w:rsidRDefault="00290E86" w:rsidP="00D24419">
      <w:pPr>
        <w:keepNext/>
        <w:widowControl w:val="0"/>
        <w:autoSpaceDE w:val="0"/>
        <w:autoSpaceDN w:val="0"/>
        <w:adjustRightInd w:val="0"/>
        <w:spacing w:after="0" w:line="240" w:lineRule="auto"/>
        <w:ind w:right="120"/>
        <w:rPr>
          <w:rFonts w:ascii="Times New Roman" w:hAnsi="Times New Roman" w:cs="Times New Roman"/>
          <w:color w:val="000000"/>
          <w:u w:val="single"/>
          <w:lang w:val="pl-PL"/>
        </w:rPr>
      </w:pPr>
      <w:r w:rsidRPr="00D24419">
        <w:rPr>
          <w:rFonts w:ascii="Times New Roman" w:hAnsi="Times New Roman" w:cs="Times New Roman"/>
          <w:color w:val="000000"/>
          <w:u w:val="single"/>
          <w:lang w:val="pl-PL"/>
        </w:rPr>
        <w:t>Nazwa i adres wytwórcy odpowiedzialnego za zwolnienie serii</w:t>
      </w:r>
    </w:p>
    <w:p w14:paraId="5BED04D2" w14:textId="77777777" w:rsidR="00290E86" w:rsidRPr="00D24419" w:rsidRDefault="00290E86" w:rsidP="00D24419">
      <w:pPr>
        <w:keepNext/>
        <w:widowControl w:val="0"/>
        <w:autoSpaceDE w:val="0"/>
        <w:autoSpaceDN w:val="0"/>
        <w:adjustRightInd w:val="0"/>
        <w:spacing w:after="0" w:line="240" w:lineRule="auto"/>
        <w:ind w:right="120"/>
        <w:rPr>
          <w:rFonts w:ascii="Times New Roman" w:hAnsi="Times New Roman" w:cs="Times New Roman"/>
          <w:color w:val="000000"/>
          <w:u w:val="single"/>
          <w:lang w:val="pl-PL"/>
        </w:rPr>
      </w:pPr>
    </w:p>
    <w:p w14:paraId="2EDECF1F" w14:textId="77777777" w:rsidR="00290E86" w:rsidRPr="00793DF6" w:rsidRDefault="00290E86" w:rsidP="00D24419">
      <w:pPr>
        <w:keepNext/>
        <w:widowControl w:val="0"/>
        <w:autoSpaceDE w:val="0"/>
        <w:autoSpaceDN w:val="0"/>
        <w:adjustRightInd w:val="0"/>
        <w:spacing w:after="0" w:line="240" w:lineRule="auto"/>
        <w:ind w:right="120"/>
        <w:rPr>
          <w:rFonts w:ascii="Times New Roman" w:hAnsi="Times New Roman" w:cs="Times New Roman"/>
          <w:color w:val="000000"/>
          <w:lang w:val="de-DE"/>
        </w:rPr>
      </w:pPr>
      <w:proofErr w:type="spellStart"/>
      <w:r w:rsidRPr="00793DF6">
        <w:rPr>
          <w:rFonts w:ascii="Times New Roman" w:hAnsi="Times New Roman" w:cs="Times New Roman"/>
          <w:color w:val="000000"/>
          <w:lang w:val="de-DE"/>
        </w:rPr>
        <w:t>PharmaKorell</w:t>
      </w:r>
      <w:proofErr w:type="spellEnd"/>
      <w:r w:rsidRPr="00793DF6">
        <w:rPr>
          <w:rFonts w:ascii="Times New Roman" w:hAnsi="Times New Roman" w:cs="Times New Roman"/>
          <w:color w:val="000000"/>
          <w:lang w:val="de-DE"/>
        </w:rPr>
        <w:t xml:space="preserve"> GmbH</w:t>
      </w:r>
    </w:p>
    <w:p w14:paraId="34BCA224" w14:textId="4F741DBF" w:rsidR="00290E86" w:rsidRPr="00D24419" w:rsidRDefault="0079348F" w:rsidP="00D24419">
      <w:pPr>
        <w:keepNext/>
        <w:widowControl w:val="0"/>
        <w:autoSpaceDE w:val="0"/>
        <w:autoSpaceDN w:val="0"/>
        <w:adjustRightInd w:val="0"/>
        <w:spacing w:after="0" w:line="240" w:lineRule="auto"/>
        <w:ind w:right="120"/>
        <w:rPr>
          <w:rFonts w:ascii="Times New Roman" w:hAnsi="Times New Roman" w:cs="Times New Roman"/>
          <w:color w:val="000000"/>
          <w:lang w:val="pl-PL"/>
        </w:rPr>
      </w:pPr>
      <w:r w:rsidRPr="007E0E63">
        <w:rPr>
          <w:rFonts w:ascii="Times New Roman" w:eastAsia="SimSun" w:hAnsi="Times New Roman"/>
          <w:color w:val="000000"/>
          <w:lang w:val="de-DE" w:eastAsia="en-GB"/>
        </w:rPr>
        <w:t xml:space="preserve">Georges-Köhler-Str. </w:t>
      </w:r>
      <w:r w:rsidRPr="007E0E63">
        <w:rPr>
          <w:rFonts w:ascii="Times New Roman" w:eastAsia="SimSun" w:hAnsi="Times New Roman"/>
          <w:color w:val="000000"/>
          <w:lang w:val="pl-PL" w:eastAsia="en-GB"/>
        </w:rPr>
        <w:t>2,</w:t>
      </w:r>
    </w:p>
    <w:p w14:paraId="43A51CAA" w14:textId="77777777" w:rsidR="00290E86" w:rsidRPr="00D24419" w:rsidRDefault="00290E86" w:rsidP="00D24419">
      <w:pPr>
        <w:keepNext/>
        <w:widowControl w:val="0"/>
        <w:autoSpaceDE w:val="0"/>
        <w:autoSpaceDN w:val="0"/>
        <w:adjustRightInd w:val="0"/>
        <w:spacing w:after="0" w:line="240" w:lineRule="auto"/>
        <w:ind w:right="120"/>
        <w:rPr>
          <w:rFonts w:ascii="Times New Roman" w:hAnsi="Times New Roman" w:cs="Times New Roman"/>
          <w:color w:val="000000"/>
          <w:lang w:val="pl-PL"/>
        </w:rPr>
      </w:pPr>
      <w:r w:rsidRPr="00D24419">
        <w:rPr>
          <w:rFonts w:ascii="Times New Roman" w:hAnsi="Times New Roman" w:cs="Times New Roman"/>
          <w:color w:val="000000"/>
          <w:lang w:val="pl-PL"/>
        </w:rPr>
        <w:t>79539 Loerrach</w:t>
      </w:r>
    </w:p>
    <w:p w14:paraId="30497A94" w14:textId="77777777" w:rsidR="00290E86" w:rsidRPr="00D24419" w:rsidRDefault="00290E86" w:rsidP="00D24419">
      <w:pPr>
        <w:widowControl w:val="0"/>
        <w:autoSpaceDE w:val="0"/>
        <w:autoSpaceDN w:val="0"/>
        <w:adjustRightInd w:val="0"/>
        <w:spacing w:after="0" w:line="240" w:lineRule="auto"/>
        <w:ind w:right="120"/>
        <w:rPr>
          <w:rFonts w:ascii="Times New Roman" w:hAnsi="Times New Roman" w:cs="Times New Roman"/>
          <w:color w:val="000000"/>
          <w:lang w:val="pl-PL"/>
        </w:rPr>
      </w:pPr>
      <w:r w:rsidRPr="00D24419">
        <w:rPr>
          <w:rFonts w:ascii="Times New Roman" w:hAnsi="Times New Roman" w:cs="Times New Roman"/>
          <w:color w:val="000000"/>
          <w:lang w:val="pl-PL"/>
        </w:rPr>
        <w:t>Niemcy</w:t>
      </w:r>
    </w:p>
    <w:p w14:paraId="0DF04AEC" w14:textId="77777777" w:rsidR="00290E86" w:rsidRDefault="00290E86" w:rsidP="00D24419">
      <w:pPr>
        <w:widowControl w:val="0"/>
        <w:autoSpaceDE w:val="0"/>
        <w:autoSpaceDN w:val="0"/>
        <w:adjustRightInd w:val="0"/>
        <w:spacing w:after="0" w:line="240" w:lineRule="auto"/>
        <w:ind w:right="120"/>
        <w:rPr>
          <w:rFonts w:ascii="Times New Roman" w:hAnsi="Times New Roman" w:cs="Times New Roman"/>
          <w:color w:val="000000"/>
          <w:lang w:val="pl-PL"/>
        </w:rPr>
      </w:pPr>
    </w:p>
    <w:p w14:paraId="6CE54B3F" w14:textId="77777777" w:rsidR="008B617D" w:rsidRPr="00327ADF" w:rsidRDefault="008B617D" w:rsidP="008B617D">
      <w:pPr>
        <w:keepNext/>
        <w:widowControl w:val="0"/>
        <w:autoSpaceDE w:val="0"/>
        <w:autoSpaceDN w:val="0"/>
        <w:adjustRightInd w:val="0"/>
        <w:spacing w:after="0" w:line="240" w:lineRule="auto"/>
        <w:ind w:right="120"/>
        <w:rPr>
          <w:rFonts w:ascii="Times New Roman" w:hAnsi="Times New Roman" w:cs="Times New Roman"/>
          <w:color w:val="000000"/>
          <w:lang w:val="de-DE"/>
        </w:rPr>
      </w:pPr>
      <w:bookmarkStart w:id="1" w:name="_Hlk197649713"/>
      <w:proofErr w:type="spellStart"/>
      <w:r w:rsidRPr="00327ADF">
        <w:rPr>
          <w:rFonts w:ascii="Times New Roman" w:hAnsi="Times New Roman" w:cs="Times New Roman"/>
          <w:color w:val="000000"/>
          <w:lang w:val="de-DE"/>
        </w:rPr>
        <w:t>PharmaKorell</w:t>
      </w:r>
      <w:proofErr w:type="spellEnd"/>
      <w:r w:rsidRPr="00327ADF">
        <w:rPr>
          <w:rFonts w:ascii="Times New Roman" w:hAnsi="Times New Roman" w:cs="Times New Roman"/>
          <w:color w:val="000000"/>
          <w:lang w:val="de-DE"/>
        </w:rPr>
        <w:t xml:space="preserve"> GmbH </w:t>
      </w:r>
    </w:p>
    <w:p w14:paraId="33849D5C" w14:textId="77777777" w:rsidR="008B617D" w:rsidRPr="00190758" w:rsidRDefault="008B617D" w:rsidP="008B617D">
      <w:pPr>
        <w:keepNext/>
        <w:widowControl w:val="0"/>
        <w:autoSpaceDE w:val="0"/>
        <w:autoSpaceDN w:val="0"/>
        <w:adjustRightInd w:val="0"/>
        <w:spacing w:after="0" w:line="240" w:lineRule="auto"/>
        <w:ind w:right="120"/>
        <w:rPr>
          <w:rFonts w:ascii="Times New Roman" w:hAnsi="Times New Roman" w:cs="Times New Roman"/>
          <w:color w:val="000000"/>
          <w:lang w:val="de-DE"/>
        </w:rPr>
      </w:pPr>
      <w:proofErr w:type="spellStart"/>
      <w:r w:rsidRPr="00327ADF">
        <w:rPr>
          <w:rFonts w:ascii="Times New Roman" w:hAnsi="Times New Roman" w:cs="Times New Roman"/>
          <w:color w:val="000000"/>
          <w:lang w:val="de-DE"/>
        </w:rPr>
        <w:t>Schleissheimer</w:t>
      </w:r>
      <w:proofErr w:type="spellEnd"/>
      <w:r w:rsidRPr="00327ADF">
        <w:rPr>
          <w:rFonts w:ascii="Times New Roman" w:hAnsi="Times New Roman" w:cs="Times New Roman"/>
          <w:color w:val="000000"/>
          <w:lang w:val="de-DE"/>
        </w:rPr>
        <w:t xml:space="preserve"> </w:t>
      </w:r>
      <w:proofErr w:type="spellStart"/>
      <w:r w:rsidRPr="00190758">
        <w:rPr>
          <w:rFonts w:ascii="Times New Roman" w:hAnsi="Times New Roman" w:cs="Times New Roman"/>
          <w:color w:val="000000"/>
          <w:lang w:val="de-DE"/>
        </w:rPr>
        <w:t>Strasse</w:t>
      </w:r>
      <w:proofErr w:type="spellEnd"/>
      <w:r w:rsidRPr="00190758">
        <w:rPr>
          <w:rFonts w:ascii="Times New Roman" w:hAnsi="Times New Roman" w:cs="Times New Roman"/>
          <w:color w:val="000000"/>
          <w:lang w:val="de-DE"/>
        </w:rPr>
        <w:t xml:space="preserve"> 373, </w:t>
      </w:r>
    </w:p>
    <w:p w14:paraId="01959470" w14:textId="77777777" w:rsidR="008B617D" w:rsidRPr="00327ADF" w:rsidRDefault="008B617D" w:rsidP="008B617D">
      <w:pPr>
        <w:keepNext/>
        <w:widowControl w:val="0"/>
        <w:autoSpaceDE w:val="0"/>
        <w:autoSpaceDN w:val="0"/>
        <w:adjustRightInd w:val="0"/>
        <w:spacing w:after="0" w:line="240" w:lineRule="auto"/>
        <w:ind w:right="120"/>
        <w:rPr>
          <w:rFonts w:ascii="Times New Roman" w:hAnsi="Times New Roman" w:cs="Times New Roman"/>
          <w:color w:val="000000"/>
          <w:lang w:val="de-DE"/>
        </w:rPr>
      </w:pPr>
      <w:r w:rsidRPr="00190758">
        <w:rPr>
          <w:rFonts w:ascii="Times New Roman" w:hAnsi="Times New Roman" w:cs="Times New Roman"/>
          <w:color w:val="000000"/>
          <w:lang w:val="de-DE"/>
        </w:rPr>
        <w:t>80935 Munich</w:t>
      </w:r>
    </w:p>
    <w:bookmarkEnd w:id="1"/>
    <w:p w14:paraId="626C4123" w14:textId="77777777" w:rsidR="008B617D" w:rsidRPr="00D24419" w:rsidRDefault="008B617D" w:rsidP="008B617D">
      <w:pPr>
        <w:widowControl w:val="0"/>
        <w:autoSpaceDE w:val="0"/>
        <w:autoSpaceDN w:val="0"/>
        <w:adjustRightInd w:val="0"/>
        <w:spacing w:after="0" w:line="240" w:lineRule="auto"/>
        <w:ind w:right="120"/>
        <w:rPr>
          <w:rFonts w:ascii="Times New Roman" w:hAnsi="Times New Roman" w:cs="Times New Roman"/>
          <w:color w:val="000000"/>
          <w:lang w:val="pl-PL"/>
        </w:rPr>
      </w:pPr>
      <w:r w:rsidRPr="00D24419">
        <w:rPr>
          <w:rFonts w:ascii="Times New Roman" w:hAnsi="Times New Roman" w:cs="Times New Roman"/>
          <w:color w:val="000000"/>
          <w:lang w:val="pl-PL"/>
        </w:rPr>
        <w:t>Niemcy</w:t>
      </w:r>
    </w:p>
    <w:p w14:paraId="4FB2CF07" w14:textId="77777777" w:rsidR="008B617D" w:rsidRDefault="008B617D" w:rsidP="008B617D">
      <w:pPr>
        <w:keepNext/>
        <w:widowControl w:val="0"/>
        <w:autoSpaceDE w:val="0"/>
        <w:autoSpaceDN w:val="0"/>
        <w:adjustRightInd w:val="0"/>
        <w:spacing w:after="0" w:line="240" w:lineRule="auto"/>
        <w:ind w:right="120"/>
        <w:rPr>
          <w:ins w:id="2" w:author="Author"/>
          <w:rFonts w:ascii="Times New Roman" w:hAnsi="Times New Roman" w:cs="Times New Roman"/>
          <w:color w:val="000000"/>
          <w:lang w:val="pl-PL"/>
        </w:rPr>
      </w:pPr>
    </w:p>
    <w:p w14:paraId="03448D3C" w14:textId="77777777" w:rsidR="00A54419" w:rsidRPr="00A54419" w:rsidRDefault="00A54419" w:rsidP="00A54419">
      <w:pPr>
        <w:keepNext/>
        <w:widowControl w:val="0"/>
        <w:autoSpaceDE w:val="0"/>
        <w:autoSpaceDN w:val="0"/>
        <w:adjustRightInd w:val="0"/>
        <w:spacing w:after="0" w:line="240" w:lineRule="auto"/>
        <w:ind w:right="120"/>
        <w:rPr>
          <w:ins w:id="3" w:author="Author"/>
          <w:rFonts w:ascii="Times New Roman" w:hAnsi="Times New Roman" w:cs="Times New Roman"/>
          <w:color w:val="000000"/>
          <w:lang w:val="de-DE"/>
          <w:rPrChange w:id="4" w:author="Author">
            <w:rPr>
              <w:ins w:id="5" w:author="Author"/>
              <w:rFonts w:ascii="Times New Roman" w:hAnsi="Times New Roman" w:cs="Times New Roman"/>
              <w:color w:val="000000"/>
              <w:lang w:val="pl-PL"/>
            </w:rPr>
          </w:rPrChange>
        </w:rPr>
      </w:pPr>
      <w:ins w:id="6" w:author="Author">
        <w:r w:rsidRPr="00A54419">
          <w:rPr>
            <w:rFonts w:ascii="Times New Roman" w:hAnsi="Times New Roman" w:cs="Times New Roman"/>
            <w:color w:val="000000"/>
            <w:lang w:val="de-DE"/>
            <w:rPrChange w:id="7" w:author="Author">
              <w:rPr>
                <w:rFonts w:ascii="Times New Roman" w:hAnsi="Times New Roman" w:cs="Times New Roman"/>
                <w:color w:val="000000"/>
                <w:lang w:val="pl-PL"/>
              </w:rPr>
            </w:rPrChange>
          </w:rPr>
          <w:t>Mundipharma DC B.V.</w:t>
        </w:r>
      </w:ins>
    </w:p>
    <w:p w14:paraId="77EAE4E0" w14:textId="77777777" w:rsidR="00A54419" w:rsidRPr="00A54419" w:rsidRDefault="00A54419" w:rsidP="00A54419">
      <w:pPr>
        <w:keepNext/>
        <w:widowControl w:val="0"/>
        <w:autoSpaceDE w:val="0"/>
        <w:autoSpaceDN w:val="0"/>
        <w:adjustRightInd w:val="0"/>
        <w:spacing w:after="0" w:line="240" w:lineRule="auto"/>
        <w:ind w:right="120"/>
        <w:rPr>
          <w:ins w:id="8" w:author="Author"/>
          <w:rFonts w:ascii="Times New Roman" w:hAnsi="Times New Roman" w:cs="Times New Roman"/>
          <w:color w:val="000000"/>
          <w:lang w:val="de-DE"/>
          <w:rPrChange w:id="9" w:author="Author">
            <w:rPr>
              <w:ins w:id="10" w:author="Author"/>
              <w:rFonts w:ascii="Times New Roman" w:hAnsi="Times New Roman" w:cs="Times New Roman"/>
              <w:color w:val="000000"/>
              <w:lang w:val="pl-PL"/>
            </w:rPr>
          </w:rPrChange>
        </w:rPr>
      </w:pPr>
      <w:ins w:id="11" w:author="Author">
        <w:r w:rsidRPr="00A54419">
          <w:rPr>
            <w:rFonts w:ascii="Times New Roman" w:hAnsi="Times New Roman" w:cs="Times New Roman"/>
            <w:color w:val="000000"/>
            <w:lang w:val="de-DE"/>
            <w:rPrChange w:id="12" w:author="Author">
              <w:rPr>
                <w:rFonts w:ascii="Times New Roman" w:hAnsi="Times New Roman" w:cs="Times New Roman"/>
                <w:color w:val="000000"/>
                <w:lang w:val="pl-PL"/>
              </w:rPr>
            </w:rPrChange>
          </w:rPr>
          <w:t>Leusderend 16</w:t>
        </w:r>
      </w:ins>
    </w:p>
    <w:p w14:paraId="095B5A6B" w14:textId="77777777" w:rsidR="00A54419" w:rsidRPr="00A54419" w:rsidRDefault="00A54419" w:rsidP="00A54419">
      <w:pPr>
        <w:keepNext/>
        <w:widowControl w:val="0"/>
        <w:autoSpaceDE w:val="0"/>
        <w:autoSpaceDN w:val="0"/>
        <w:adjustRightInd w:val="0"/>
        <w:spacing w:after="0" w:line="240" w:lineRule="auto"/>
        <w:ind w:right="120"/>
        <w:rPr>
          <w:ins w:id="13" w:author="Author"/>
          <w:rFonts w:ascii="Times New Roman" w:hAnsi="Times New Roman" w:cs="Times New Roman"/>
          <w:color w:val="000000"/>
          <w:lang w:val="de-DE"/>
          <w:rPrChange w:id="14" w:author="Author">
            <w:rPr>
              <w:ins w:id="15" w:author="Author"/>
              <w:rFonts w:ascii="Times New Roman" w:hAnsi="Times New Roman" w:cs="Times New Roman"/>
              <w:color w:val="000000"/>
              <w:lang w:val="pl-PL"/>
            </w:rPr>
          </w:rPrChange>
        </w:rPr>
      </w:pPr>
      <w:ins w:id="16" w:author="Author">
        <w:r w:rsidRPr="00A54419">
          <w:rPr>
            <w:rFonts w:ascii="Times New Roman" w:hAnsi="Times New Roman" w:cs="Times New Roman"/>
            <w:color w:val="000000"/>
            <w:lang w:val="de-DE"/>
            <w:rPrChange w:id="17" w:author="Author">
              <w:rPr>
                <w:rFonts w:ascii="Times New Roman" w:hAnsi="Times New Roman" w:cs="Times New Roman"/>
                <w:color w:val="000000"/>
                <w:lang w:val="pl-PL"/>
              </w:rPr>
            </w:rPrChange>
          </w:rPr>
          <w:t>3832 RC Leusden</w:t>
        </w:r>
      </w:ins>
    </w:p>
    <w:p w14:paraId="666BFE51" w14:textId="10A87ACA" w:rsidR="00A54419" w:rsidRPr="00A54419" w:rsidRDefault="00A54419" w:rsidP="00A54419">
      <w:pPr>
        <w:keepNext/>
        <w:widowControl w:val="0"/>
        <w:autoSpaceDE w:val="0"/>
        <w:autoSpaceDN w:val="0"/>
        <w:adjustRightInd w:val="0"/>
        <w:spacing w:after="0" w:line="240" w:lineRule="auto"/>
        <w:ind w:right="120"/>
        <w:rPr>
          <w:ins w:id="18" w:author="Author"/>
          <w:rFonts w:ascii="Times New Roman" w:hAnsi="Times New Roman" w:cs="Times New Roman"/>
          <w:color w:val="000000"/>
          <w:lang w:val="de-DE"/>
          <w:rPrChange w:id="19" w:author="Author">
            <w:rPr>
              <w:ins w:id="20" w:author="Author"/>
              <w:rFonts w:ascii="Times New Roman" w:hAnsi="Times New Roman" w:cs="Times New Roman"/>
              <w:color w:val="000000"/>
              <w:lang w:val="pl-PL"/>
            </w:rPr>
          </w:rPrChange>
        </w:rPr>
      </w:pPr>
      <w:ins w:id="21" w:author="Author">
        <w:r w:rsidRPr="00A54419">
          <w:rPr>
            <w:rFonts w:ascii="Times New Roman" w:hAnsi="Times New Roman" w:cs="Times New Roman"/>
            <w:color w:val="000000"/>
            <w:lang w:val="de-DE"/>
            <w:rPrChange w:id="22" w:author="Author">
              <w:rPr>
                <w:rFonts w:ascii="Times New Roman" w:hAnsi="Times New Roman" w:cs="Times New Roman"/>
                <w:color w:val="000000"/>
                <w:lang w:val="pl-PL"/>
              </w:rPr>
            </w:rPrChange>
          </w:rPr>
          <w:t>Holandia</w:t>
        </w:r>
      </w:ins>
    </w:p>
    <w:p w14:paraId="15631670" w14:textId="77777777" w:rsidR="00A54419" w:rsidRDefault="00A54419" w:rsidP="008B617D">
      <w:pPr>
        <w:keepNext/>
        <w:widowControl w:val="0"/>
        <w:autoSpaceDE w:val="0"/>
        <w:autoSpaceDN w:val="0"/>
        <w:adjustRightInd w:val="0"/>
        <w:spacing w:after="0" w:line="240" w:lineRule="auto"/>
        <w:ind w:right="120"/>
        <w:rPr>
          <w:rFonts w:ascii="Times New Roman" w:hAnsi="Times New Roman" w:cs="Times New Roman"/>
          <w:color w:val="000000"/>
          <w:lang w:val="pl-PL"/>
        </w:rPr>
      </w:pPr>
    </w:p>
    <w:p w14:paraId="6E0BBB3F" w14:textId="4E2DD78B" w:rsidR="008B617D" w:rsidRPr="00A54419" w:rsidRDefault="008B617D" w:rsidP="008B617D">
      <w:pPr>
        <w:keepNext/>
        <w:widowControl w:val="0"/>
        <w:autoSpaceDE w:val="0"/>
        <w:autoSpaceDN w:val="0"/>
        <w:adjustRightInd w:val="0"/>
        <w:spacing w:after="0" w:line="240" w:lineRule="auto"/>
        <w:ind w:right="120"/>
        <w:rPr>
          <w:rFonts w:ascii="Times New Roman" w:hAnsi="Times New Roman" w:cs="Times New Roman"/>
          <w:color w:val="000000"/>
          <w:lang w:val="pl-PL"/>
        </w:rPr>
      </w:pPr>
      <w:r w:rsidRPr="00A54419">
        <w:rPr>
          <w:rFonts w:ascii="Times New Roman" w:hAnsi="Times New Roman" w:cs="Times New Roman"/>
          <w:color w:val="000000"/>
          <w:lang w:val="pl-PL"/>
        </w:rPr>
        <w:t>Wydrukowana ulotka dla pacjenta musi zawierać nazwę i adres wytwórcy odpowiedzialnego za zwolnienie danej serii produktu leczniczego.</w:t>
      </w:r>
    </w:p>
    <w:p w14:paraId="6BF0F858" w14:textId="77777777" w:rsidR="008B617D" w:rsidRPr="00D24419" w:rsidRDefault="008B617D" w:rsidP="00D24419">
      <w:pPr>
        <w:widowControl w:val="0"/>
        <w:autoSpaceDE w:val="0"/>
        <w:autoSpaceDN w:val="0"/>
        <w:adjustRightInd w:val="0"/>
        <w:spacing w:after="0" w:line="240" w:lineRule="auto"/>
        <w:ind w:right="120"/>
        <w:rPr>
          <w:rFonts w:ascii="Times New Roman" w:hAnsi="Times New Roman" w:cs="Times New Roman"/>
          <w:color w:val="000000"/>
          <w:lang w:val="pl-PL"/>
        </w:rPr>
      </w:pPr>
    </w:p>
    <w:p w14:paraId="5676FA54" w14:textId="77777777" w:rsidR="00290E86" w:rsidRPr="00D24419" w:rsidRDefault="00290E86" w:rsidP="00D24419">
      <w:pPr>
        <w:widowControl w:val="0"/>
        <w:autoSpaceDE w:val="0"/>
        <w:autoSpaceDN w:val="0"/>
        <w:adjustRightInd w:val="0"/>
        <w:spacing w:after="0" w:line="240" w:lineRule="auto"/>
        <w:ind w:right="120"/>
        <w:rPr>
          <w:rFonts w:ascii="Times New Roman" w:hAnsi="Times New Roman" w:cs="Times New Roman"/>
          <w:color w:val="000000"/>
          <w:lang w:val="pl-PL"/>
        </w:rPr>
      </w:pPr>
    </w:p>
    <w:p w14:paraId="2D6E4401" w14:textId="77777777" w:rsidR="00290E86" w:rsidRPr="00745187" w:rsidRDefault="00290E86" w:rsidP="00745187">
      <w:pPr>
        <w:tabs>
          <w:tab w:val="left" w:pos="567"/>
        </w:tabs>
        <w:spacing w:after="0" w:line="240" w:lineRule="auto"/>
        <w:ind w:left="567" w:hanging="567"/>
        <w:outlineLvl w:val="0"/>
        <w:rPr>
          <w:rFonts w:ascii="Times New Roman" w:hAnsi="Times New Roman" w:cs="Times New Roman"/>
          <w:b/>
          <w:bCs/>
          <w:lang w:val="pl-PL"/>
        </w:rPr>
      </w:pPr>
      <w:r w:rsidRPr="00745187">
        <w:rPr>
          <w:rFonts w:ascii="Times New Roman" w:hAnsi="Times New Roman" w:cs="Times New Roman"/>
          <w:b/>
          <w:bCs/>
          <w:lang w:val="pl-PL"/>
        </w:rPr>
        <w:t>B.</w:t>
      </w:r>
      <w:r w:rsidRPr="00745187">
        <w:rPr>
          <w:rFonts w:ascii="Times New Roman" w:hAnsi="Times New Roman" w:cs="Times New Roman"/>
          <w:b/>
          <w:bCs/>
          <w:lang w:val="pl-PL"/>
        </w:rPr>
        <w:tab/>
        <w:t>WARUNKI LUB OGRANICZENIA DOTYCZĄCE ZAOPATRZENIA I STOSOWANIA</w:t>
      </w:r>
    </w:p>
    <w:p w14:paraId="7A33ABE2" w14:textId="77777777" w:rsidR="00290E86" w:rsidRPr="00D24419" w:rsidRDefault="00290E86" w:rsidP="00D24419">
      <w:pPr>
        <w:widowControl w:val="0"/>
        <w:autoSpaceDE w:val="0"/>
        <w:autoSpaceDN w:val="0"/>
        <w:adjustRightInd w:val="0"/>
        <w:spacing w:after="0" w:line="240" w:lineRule="auto"/>
        <w:ind w:right="120"/>
        <w:rPr>
          <w:rFonts w:ascii="Times New Roman" w:hAnsi="Times New Roman" w:cs="Times New Roman"/>
          <w:color w:val="000000"/>
          <w:lang w:val="pl-PL"/>
        </w:rPr>
      </w:pPr>
    </w:p>
    <w:p w14:paraId="2B55EEEB" w14:textId="77777777" w:rsidR="00290E86" w:rsidRPr="00D24419" w:rsidRDefault="00290E86" w:rsidP="00D24419">
      <w:pPr>
        <w:widowControl w:val="0"/>
        <w:autoSpaceDE w:val="0"/>
        <w:autoSpaceDN w:val="0"/>
        <w:adjustRightInd w:val="0"/>
        <w:spacing w:after="0" w:line="240" w:lineRule="auto"/>
        <w:ind w:right="120"/>
        <w:rPr>
          <w:rFonts w:ascii="Times New Roman" w:hAnsi="Times New Roman" w:cs="Times New Roman"/>
          <w:color w:val="000000"/>
          <w:lang w:val="pl-PL"/>
        </w:rPr>
      </w:pPr>
      <w:r w:rsidRPr="00D24419">
        <w:rPr>
          <w:rFonts w:ascii="Times New Roman" w:hAnsi="Times New Roman" w:cs="Times New Roman"/>
          <w:color w:val="000000"/>
          <w:lang w:val="pl-PL"/>
        </w:rPr>
        <w:t>Produkt leczniczy wydawany na receptę do zastrzeżonego stosowania (patrz aneks I: Charakterystyka Produktu Leczniczego, punkt 4.2).</w:t>
      </w:r>
    </w:p>
    <w:p w14:paraId="1ABB83EA" w14:textId="77777777" w:rsidR="00290E86" w:rsidRPr="00D24419" w:rsidRDefault="00290E86" w:rsidP="00D24419">
      <w:pPr>
        <w:widowControl w:val="0"/>
        <w:autoSpaceDE w:val="0"/>
        <w:autoSpaceDN w:val="0"/>
        <w:adjustRightInd w:val="0"/>
        <w:spacing w:after="0" w:line="240" w:lineRule="auto"/>
        <w:ind w:right="120"/>
        <w:rPr>
          <w:rFonts w:ascii="Times New Roman" w:hAnsi="Times New Roman" w:cs="Times New Roman"/>
          <w:color w:val="000000"/>
          <w:lang w:val="pl-PL"/>
        </w:rPr>
      </w:pPr>
    </w:p>
    <w:p w14:paraId="26C079FB" w14:textId="77777777" w:rsidR="00290E86" w:rsidRPr="00D24419" w:rsidRDefault="00290E86" w:rsidP="00D24419">
      <w:pPr>
        <w:widowControl w:val="0"/>
        <w:autoSpaceDE w:val="0"/>
        <w:autoSpaceDN w:val="0"/>
        <w:adjustRightInd w:val="0"/>
        <w:spacing w:after="0" w:line="240" w:lineRule="auto"/>
        <w:ind w:right="120"/>
        <w:rPr>
          <w:rFonts w:ascii="Times New Roman" w:hAnsi="Times New Roman" w:cs="Times New Roman"/>
          <w:color w:val="000000"/>
          <w:lang w:val="pl-PL"/>
        </w:rPr>
      </w:pPr>
    </w:p>
    <w:p w14:paraId="41146115" w14:textId="77777777" w:rsidR="00290E86" w:rsidRPr="00745187" w:rsidRDefault="00290E86" w:rsidP="00745187">
      <w:pPr>
        <w:tabs>
          <w:tab w:val="left" w:pos="567"/>
        </w:tabs>
        <w:spacing w:after="0" w:line="240" w:lineRule="auto"/>
        <w:ind w:left="567" w:hanging="567"/>
        <w:outlineLvl w:val="0"/>
        <w:rPr>
          <w:rFonts w:ascii="Times New Roman" w:hAnsi="Times New Roman" w:cs="Times New Roman"/>
          <w:b/>
          <w:bCs/>
          <w:lang w:val="pl-PL"/>
        </w:rPr>
      </w:pPr>
      <w:r w:rsidRPr="00745187">
        <w:rPr>
          <w:rFonts w:ascii="Times New Roman" w:hAnsi="Times New Roman" w:cs="Times New Roman"/>
          <w:b/>
          <w:bCs/>
          <w:lang w:val="pl-PL"/>
        </w:rPr>
        <w:t>C.</w:t>
      </w:r>
      <w:r w:rsidRPr="00745187">
        <w:rPr>
          <w:rFonts w:ascii="Times New Roman" w:hAnsi="Times New Roman" w:cs="Times New Roman"/>
          <w:b/>
          <w:bCs/>
          <w:lang w:val="pl-PL"/>
        </w:rPr>
        <w:tab/>
        <w:t>INNE WARUNKI I WYMAGANIA DOTYCZĄCE DOPUSZCZENIA DO OBROTU</w:t>
      </w:r>
    </w:p>
    <w:p w14:paraId="45DD46BC" w14:textId="77777777" w:rsidR="00290E86" w:rsidRPr="00D24419" w:rsidRDefault="00290E86" w:rsidP="00D24419">
      <w:pPr>
        <w:keepNext/>
        <w:widowControl w:val="0"/>
        <w:autoSpaceDE w:val="0"/>
        <w:autoSpaceDN w:val="0"/>
        <w:adjustRightInd w:val="0"/>
        <w:spacing w:after="0" w:line="240" w:lineRule="auto"/>
        <w:ind w:right="120"/>
        <w:rPr>
          <w:rFonts w:ascii="Times New Roman" w:hAnsi="Times New Roman" w:cs="Times New Roman"/>
          <w:color w:val="000000"/>
          <w:lang w:val="pl-PL"/>
        </w:rPr>
      </w:pPr>
    </w:p>
    <w:p w14:paraId="41A2529A" w14:textId="1DB57AE3" w:rsidR="00D4574B" w:rsidRPr="009319D8" w:rsidRDefault="00290E86" w:rsidP="00D4574B">
      <w:pPr>
        <w:pStyle w:val="BodytextAgency"/>
        <w:keepNext/>
        <w:numPr>
          <w:ilvl w:val="0"/>
          <w:numId w:val="15"/>
        </w:numPr>
        <w:tabs>
          <w:tab w:val="left" w:pos="567"/>
        </w:tabs>
        <w:spacing w:after="0" w:line="240" w:lineRule="auto"/>
        <w:ind w:hanging="720"/>
        <w:rPr>
          <w:rFonts w:ascii="Times New Roman" w:hAnsi="Times New Roman" w:cs="Times New Roman"/>
          <w:b/>
          <w:sz w:val="22"/>
          <w:szCs w:val="22"/>
        </w:rPr>
      </w:pPr>
      <w:r w:rsidRPr="001E35C0">
        <w:rPr>
          <w:rFonts w:ascii="Times New Roman" w:hAnsi="Times New Roman" w:cs="Times New Roman"/>
          <w:b/>
          <w:bCs/>
          <w:sz w:val="22"/>
          <w:szCs w:val="22"/>
          <w:lang w:val="pl-PL"/>
        </w:rPr>
        <w:t>Okresow raport</w:t>
      </w:r>
      <w:r>
        <w:rPr>
          <w:rFonts w:ascii="Times New Roman" w:hAnsi="Times New Roman" w:cs="Times New Roman"/>
          <w:b/>
          <w:bCs/>
          <w:sz w:val="22"/>
          <w:szCs w:val="22"/>
          <w:lang w:val="pl-PL"/>
        </w:rPr>
        <w:t>y</w:t>
      </w:r>
      <w:r w:rsidRPr="001E35C0">
        <w:rPr>
          <w:rFonts w:ascii="Times New Roman" w:hAnsi="Times New Roman" w:cs="Times New Roman"/>
          <w:b/>
          <w:bCs/>
          <w:sz w:val="22"/>
          <w:szCs w:val="22"/>
          <w:lang w:val="pl-PL"/>
        </w:rPr>
        <w:t xml:space="preserve"> o bezpieczeństwie stosowania</w:t>
      </w:r>
      <w:r w:rsidR="00D4574B">
        <w:rPr>
          <w:rFonts w:ascii="Times New Roman" w:hAnsi="Times New Roman" w:cs="Times New Roman"/>
          <w:b/>
          <w:bCs/>
          <w:sz w:val="22"/>
          <w:szCs w:val="22"/>
          <w:lang w:val="pl-PL"/>
        </w:rPr>
        <w:t xml:space="preserve"> (ang. </w:t>
      </w:r>
      <w:r w:rsidR="00D4574B" w:rsidRPr="009319D8">
        <w:rPr>
          <w:rFonts w:ascii="Times New Roman" w:hAnsi="Times New Roman" w:cs="Times New Roman"/>
          <w:b/>
          <w:bCs/>
          <w:sz w:val="22"/>
          <w:szCs w:val="22"/>
        </w:rPr>
        <w:t>Periodic safety update reports, PSURs)</w:t>
      </w:r>
    </w:p>
    <w:p w14:paraId="7F644A1C" w14:textId="77777777" w:rsidR="00290E86" w:rsidRPr="009319D8" w:rsidRDefault="00290E86" w:rsidP="001E35C0">
      <w:pPr>
        <w:pStyle w:val="BodytextAgency"/>
        <w:keepNext/>
        <w:spacing w:after="0" w:line="240" w:lineRule="auto"/>
        <w:rPr>
          <w:rFonts w:ascii="Times New Roman" w:hAnsi="Times New Roman" w:cs="Times New Roman"/>
          <w:sz w:val="22"/>
          <w:szCs w:val="22"/>
        </w:rPr>
      </w:pPr>
    </w:p>
    <w:p w14:paraId="457C15B9" w14:textId="6945F8BB" w:rsidR="00290E86" w:rsidRPr="00D24419" w:rsidRDefault="00290E86" w:rsidP="00D24419">
      <w:pPr>
        <w:widowControl w:val="0"/>
        <w:autoSpaceDE w:val="0"/>
        <w:autoSpaceDN w:val="0"/>
        <w:adjustRightInd w:val="0"/>
        <w:spacing w:after="0" w:line="240" w:lineRule="auto"/>
        <w:ind w:right="120"/>
        <w:rPr>
          <w:rFonts w:ascii="Times New Roman" w:hAnsi="Times New Roman" w:cs="Times New Roman"/>
          <w:color w:val="000000"/>
          <w:lang w:val="pl-PL"/>
        </w:rPr>
      </w:pPr>
      <w:r w:rsidRPr="00D24419">
        <w:rPr>
          <w:rFonts w:ascii="Times New Roman" w:hAnsi="Times New Roman" w:cs="Times New Roman"/>
          <w:color w:val="000000"/>
          <w:lang w:val="pl-PL"/>
        </w:rPr>
        <w:t xml:space="preserve">Wymagania do przedłożenia okresowych raportów o bezpieczeństwie stosowania tego produktu </w:t>
      </w:r>
      <w:r w:rsidR="00D4574B">
        <w:rPr>
          <w:rFonts w:ascii="Times New Roman" w:hAnsi="Times New Roman" w:cs="Times New Roman"/>
          <w:color w:val="000000"/>
          <w:lang w:val="pl-PL"/>
        </w:rPr>
        <w:t>leczniczego</w:t>
      </w:r>
      <w:r w:rsidR="00D4574B" w:rsidRPr="00D24419">
        <w:rPr>
          <w:rFonts w:ascii="Times New Roman" w:hAnsi="Times New Roman" w:cs="Times New Roman"/>
          <w:color w:val="000000"/>
          <w:lang w:val="pl-PL"/>
        </w:rPr>
        <w:t xml:space="preserve"> </w:t>
      </w:r>
      <w:r w:rsidRPr="00D24419">
        <w:rPr>
          <w:rFonts w:ascii="Times New Roman" w:hAnsi="Times New Roman" w:cs="Times New Roman"/>
          <w:color w:val="000000"/>
          <w:lang w:val="pl-PL"/>
        </w:rPr>
        <w:t>są określone w wykazie unijnych dat referencyjnych (wykaz EURD), o którym mowa w art. 107c ust. 7 dyrektywy 2001/83/WE i jego kolejnych aktualizacjach ogłaszanych na europejskiej stronie internetowej dotyczącej leków.</w:t>
      </w:r>
    </w:p>
    <w:p w14:paraId="445A364B" w14:textId="77777777" w:rsidR="00290E86" w:rsidRPr="00D24419" w:rsidRDefault="00290E86" w:rsidP="00D24419">
      <w:pPr>
        <w:widowControl w:val="0"/>
        <w:autoSpaceDE w:val="0"/>
        <w:autoSpaceDN w:val="0"/>
        <w:adjustRightInd w:val="0"/>
        <w:spacing w:after="0" w:line="240" w:lineRule="auto"/>
        <w:ind w:right="120"/>
        <w:rPr>
          <w:rFonts w:ascii="Times New Roman" w:hAnsi="Times New Roman" w:cs="Times New Roman"/>
          <w:color w:val="000000"/>
          <w:lang w:val="pl-PL"/>
        </w:rPr>
      </w:pPr>
    </w:p>
    <w:p w14:paraId="53E1BE27" w14:textId="77777777" w:rsidR="00290E86" w:rsidRPr="00D24419" w:rsidRDefault="00290E86" w:rsidP="00D24419">
      <w:pPr>
        <w:widowControl w:val="0"/>
        <w:autoSpaceDE w:val="0"/>
        <w:autoSpaceDN w:val="0"/>
        <w:adjustRightInd w:val="0"/>
        <w:spacing w:after="0" w:line="240" w:lineRule="auto"/>
        <w:ind w:right="120"/>
        <w:rPr>
          <w:rFonts w:ascii="Times New Roman" w:hAnsi="Times New Roman" w:cs="Times New Roman"/>
          <w:color w:val="000000"/>
          <w:lang w:val="pl-PL"/>
        </w:rPr>
      </w:pPr>
    </w:p>
    <w:p w14:paraId="1648AF05" w14:textId="58D59046" w:rsidR="00290E86" w:rsidRPr="00745187" w:rsidRDefault="00290E86" w:rsidP="00745187">
      <w:pPr>
        <w:tabs>
          <w:tab w:val="left" w:pos="567"/>
        </w:tabs>
        <w:spacing w:after="0" w:line="240" w:lineRule="auto"/>
        <w:ind w:left="567" w:hanging="567"/>
        <w:outlineLvl w:val="0"/>
        <w:rPr>
          <w:rFonts w:ascii="Times New Roman" w:hAnsi="Times New Roman" w:cs="Times New Roman"/>
          <w:b/>
          <w:bCs/>
          <w:lang w:val="pl-PL"/>
        </w:rPr>
      </w:pPr>
      <w:r w:rsidRPr="00745187">
        <w:rPr>
          <w:rFonts w:ascii="Times New Roman" w:hAnsi="Times New Roman" w:cs="Times New Roman"/>
          <w:b/>
          <w:bCs/>
          <w:lang w:val="pl-PL"/>
        </w:rPr>
        <w:t>D.</w:t>
      </w:r>
      <w:r w:rsidRPr="00745187">
        <w:rPr>
          <w:rFonts w:ascii="Times New Roman" w:hAnsi="Times New Roman" w:cs="Times New Roman"/>
          <w:b/>
          <w:bCs/>
          <w:lang w:val="pl-PL"/>
        </w:rPr>
        <w:tab/>
        <w:t xml:space="preserve">WARUNKI </w:t>
      </w:r>
      <w:r w:rsidR="00D4574B">
        <w:rPr>
          <w:rFonts w:ascii="Times New Roman" w:hAnsi="Times New Roman" w:cs="Times New Roman"/>
          <w:b/>
          <w:bCs/>
          <w:lang w:val="pl-PL"/>
        </w:rPr>
        <w:t>LUB</w:t>
      </w:r>
      <w:r w:rsidRPr="00745187">
        <w:rPr>
          <w:rFonts w:ascii="Times New Roman" w:hAnsi="Times New Roman" w:cs="Times New Roman"/>
          <w:b/>
          <w:bCs/>
          <w:lang w:val="pl-PL"/>
        </w:rPr>
        <w:t xml:space="preserve"> OGRANICZENIA DOTYCZĄCE BEZPIECZNEGO I SKUTECZNEGO STOSOWANIA PRODUKTU LECZNICZEGO</w:t>
      </w:r>
    </w:p>
    <w:p w14:paraId="7D6F05EA" w14:textId="77777777" w:rsidR="00290E86" w:rsidRPr="00D24419" w:rsidRDefault="00290E86" w:rsidP="00D24419">
      <w:pPr>
        <w:keepNext/>
        <w:widowControl w:val="0"/>
        <w:autoSpaceDE w:val="0"/>
        <w:autoSpaceDN w:val="0"/>
        <w:adjustRightInd w:val="0"/>
        <w:spacing w:after="0" w:line="240" w:lineRule="auto"/>
        <w:ind w:right="120"/>
        <w:rPr>
          <w:rFonts w:ascii="Times New Roman" w:hAnsi="Times New Roman" w:cs="Times New Roman"/>
          <w:color w:val="000000"/>
          <w:lang w:val="pl-PL"/>
        </w:rPr>
      </w:pPr>
    </w:p>
    <w:p w14:paraId="2742DD91" w14:textId="77777777" w:rsidR="00290E86" w:rsidRPr="001E35C0" w:rsidRDefault="00290E86" w:rsidP="001E35C0">
      <w:pPr>
        <w:pStyle w:val="BodytextAgency"/>
        <w:keepNext/>
        <w:numPr>
          <w:ilvl w:val="0"/>
          <w:numId w:val="15"/>
        </w:numPr>
        <w:tabs>
          <w:tab w:val="left" w:pos="567"/>
        </w:tabs>
        <w:spacing w:after="0" w:line="240" w:lineRule="auto"/>
        <w:ind w:hanging="720"/>
        <w:rPr>
          <w:rFonts w:ascii="Times New Roman" w:hAnsi="Times New Roman" w:cs="Times New Roman"/>
          <w:b/>
          <w:sz w:val="22"/>
          <w:szCs w:val="22"/>
          <w:lang w:val="pl-PL"/>
        </w:rPr>
      </w:pPr>
      <w:r w:rsidRPr="001E35C0">
        <w:rPr>
          <w:rFonts w:ascii="Times New Roman" w:hAnsi="Times New Roman" w:cs="Times New Roman"/>
          <w:b/>
          <w:bCs/>
          <w:sz w:val="22"/>
          <w:szCs w:val="22"/>
          <w:lang w:val="pl-PL"/>
        </w:rPr>
        <w:t>Plan zarządzania ryzykiem (ang. Risk Management Plan, RMP)</w:t>
      </w:r>
    </w:p>
    <w:p w14:paraId="4B3ACB62" w14:textId="77777777" w:rsidR="00290E86" w:rsidRPr="001E35C0" w:rsidRDefault="00290E86" w:rsidP="001E35C0">
      <w:pPr>
        <w:pStyle w:val="BodytextAgency"/>
        <w:keepNext/>
        <w:spacing w:after="0" w:line="240" w:lineRule="auto"/>
        <w:rPr>
          <w:rFonts w:ascii="Times New Roman" w:hAnsi="Times New Roman" w:cs="Times New Roman"/>
          <w:sz w:val="22"/>
          <w:szCs w:val="22"/>
          <w:lang w:val="pl-PL"/>
        </w:rPr>
      </w:pPr>
    </w:p>
    <w:p w14:paraId="299941EC" w14:textId="77777777" w:rsidR="00290E86" w:rsidRPr="00D24419" w:rsidRDefault="00290E86" w:rsidP="00D24419">
      <w:pPr>
        <w:widowControl w:val="0"/>
        <w:autoSpaceDE w:val="0"/>
        <w:autoSpaceDN w:val="0"/>
        <w:adjustRightInd w:val="0"/>
        <w:spacing w:after="0" w:line="240" w:lineRule="auto"/>
        <w:ind w:right="120"/>
        <w:rPr>
          <w:rFonts w:ascii="Times New Roman" w:hAnsi="Times New Roman" w:cs="Times New Roman"/>
          <w:color w:val="000000"/>
          <w:lang w:val="pl-PL"/>
        </w:rPr>
      </w:pPr>
      <w:r w:rsidRPr="00D24419">
        <w:rPr>
          <w:rFonts w:ascii="Times New Roman" w:hAnsi="Times New Roman" w:cs="Times New Roman"/>
          <w:color w:val="000000"/>
          <w:lang w:val="pl-PL"/>
        </w:rP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7782D3F9" w14:textId="77777777" w:rsidR="00290E86" w:rsidRPr="00D24419" w:rsidRDefault="00290E86" w:rsidP="00D24419">
      <w:pPr>
        <w:widowControl w:val="0"/>
        <w:autoSpaceDE w:val="0"/>
        <w:autoSpaceDN w:val="0"/>
        <w:adjustRightInd w:val="0"/>
        <w:spacing w:after="0" w:line="240" w:lineRule="auto"/>
        <w:ind w:right="120"/>
        <w:rPr>
          <w:rFonts w:ascii="Times New Roman" w:hAnsi="Times New Roman" w:cs="Times New Roman"/>
          <w:color w:val="000000"/>
          <w:lang w:val="pl-PL"/>
        </w:rPr>
      </w:pPr>
    </w:p>
    <w:p w14:paraId="710ADE1B" w14:textId="77777777" w:rsidR="00290E86" w:rsidRPr="00D24419" w:rsidRDefault="00290E86" w:rsidP="00D24419">
      <w:pPr>
        <w:keepNext/>
        <w:widowControl w:val="0"/>
        <w:autoSpaceDE w:val="0"/>
        <w:autoSpaceDN w:val="0"/>
        <w:adjustRightInd w:val="0"/>
        <w:spacing w:after="0" w:line="240" w:lineRule="auto"/>
        <w:ind w:right="120"/>
        <w:rPr>
          <w:rFonts w:ascii="Times New Roman" w:hAnsi="Times New Roman" w:cs="Times New Roman"/>
          <w:color w:val="000000"/>
          <w:lang w:val="pl-PL"/>
        </w:rPr>
      </w:pPr>
      <w:r w:rsidRPr="00D24419">
        <w:rPr>
          <w:rFonts w:ascii="Times New Roman" w:hAnsi="Times New Roman" w:cs="Times New Roman"/>
          <w:color w:val="000000"/>
          <w:lang w:val="pl-PL"/>
        </w:rPr>
        <w:lastRenderedPageBreak/>
        <w:t>Uaktualniony RMP należy przedstawiać:</w:t>
      </w:r>
    </w:p>
    <w:p w14:paraId="48F7AC51" w14:textId="6F5BEE65" w:rsidR="00290E86" w:rsidRPr="001E35C0" w:rsidRDefault="00290E86" w:rsidP="001E35C0">
      <w:pPr>
        <w:pStyle w:val="BodytextAgency"/>
        <w:numPr>
          <w:ilvl w:val="0"/>
          <w:numId w:val="16"/>
        </w:numPr>
        <w:spacing w:after="0" w:line="240" w:lineRule="auto"/>
        <w:rPr>
          <w:rFonts w:ascii="Times New Roman" w:hAnsi="Times New Roman" w:cs="Times New Roman"/>
          <w:sz w:val="22"/>
          <w:szCs w:val="22"/>
          <w:lang w:val="pl-PL"/>
        </w:rPr>
      </w:pPr>
      <w:r w:rsidRPr="001E35C0">
        <w:rPr>
          <w:rFonts w:ascii="Times New Roman" w:hAnsi="Times New Roman" w:cs="Times New Roman"/>
          <w:sz w:val="22"/>
          <w:szCs w:val="22"/>
          <w:lang w:val="pl-PL"/>
        </w:rPr>
        <w:t>na żądanie Europejskiej Agencji Leków</w:t>
      </w:r>
      <w:r w:rsidR="001C5FE9">
        <w:rPr>
          <w:rFonts w:ascii="Times New Roman" w:hAnsi="Times New Roman" w:cs="Times New Roman"/>
          <w:sz w:val="22"/>
          <w:szCs w:val="22"/>
          <w:lang w:val="pl-PL"/>
        </w:rPr>
        <w:t>.</w:t>
      </w:r>
    </w:p>
    <w:p w14:paraId="609A78AA" w14:textId="77777777" w:rsidR="00290E86" w:rsidRPr="001E35C0" w:rsidRDefault="00290E86" w:rsidP="001E35C0">
      <w:pPr>
        <w:pStyle w:val="BodytextAgency"/>
        <w:numPr>
          <w:ilvl w:val="0"/>
          <w:numId w:val="16"/>
        </w:numPr>
        <w:spacing w:after="0" w:line="240" w:lineRule="auto"/>
        <w:rPr>
          <w:rFonts w:ascii="Times New Roman" w:hAnsi="Times New Roman" w:cs="Times New Roman"/>
          <w:sz w:val="22"/>
          <w:szCs w:val="22"/>
          <w:lang w:val="pl-PL"/>
        </w:rPr>
      </w:pPr>
      <w:r w:rsidRPr="001E35C0">
        <w:rPr>
          <w:rFonts w:ascii="Times New Roman" w:hAnsi="Times New Roman" w:cs="Times New Roman"/>
          <w:sz w:val="22"/>
          <w:szCs w:val="22"/>
          <w:lang w:val="pl-PL"/>
        </w:rP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2113F869" w14:textId="77777777" w:rsidR="00290E86" w:rsidRPr="009F1491" w:rsidRDefault="00290E86" w:rsidP="001A74E4">
      <w:pPr>
        <w:spacing w:after="0" w:line="240" w:lineRule="auto"/>
        <w:rPr>
          <w:rStyle w:val="Hyperlink"/>
          <w:rFonts w:ascii="Times New Roman" w:hAnsi="Times New Roman"/>
          <w:lang w:val="pl-PL"/>
        </w:rPr>
      </w:pPr>
      <w:r w:rsidRPr="009F1491">
        <w:rPr>
          <w:rStyle w:val="Hyperlink"/>
          <w:rFonts w:ascii="Times New Roman" w:hAnsi="Times New Roman"/>
          <w:lang w:val="pl-PL"/>
        </w:rPr>
        <w:br w:type="page"/>
      </w:r>
    </w:p>
    <w:p w14:paraId="162DA824" w14:textId="77777777" w:rsidR="00290E86" w:rsidRPr="009F1491" w:rsidRDefault="00290E86" w:rsidP="008F2141">
      <w:pPr>
        <w:pStyle w:val="Default"/>
        <w:jc w:val="center"/>
        <w:rPr>
          <w:rFonts w:ascii="Times New Roman" w:hAnsi="Times New Roman" w:cs="Times New Roman"/>
          <w:b/>
          <w:bCs/>
          <w:sz w:val="22"/>
          <w:szCs w:val="22"/>
          <w:lang w:val="pl-PL"/>
        </w:rPr>
      </w:pPr>
    </w:p>
    <w:p w14:paraId="7098384E" w14:textId="77777777" w:rsidR="00290E86" w:rsidRPr="009F1491" w:rsidRDefault="00290E86" w:rsidP="008F2141">
      <w:pPr>
        <w:spacing w:after="0" w:line="240" w:lineRule="auto"/>
        <w:jc w:val="center"/>
        <w:rPr>
          <w:rFonts w:ascii="Times New Roman" w:hAnsi="Times New Roman" w:cs="Times New Roman"/>
          <w:b/>
          <w:bCs/>
          <w:color w:val="000000"/>
          <w:lang w:val="pl-PL"/>
        </w:rPr>
      </w:pPr>
    </w:p>
    <w:p w14:paraId="1AB4F044"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2A7211C8"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7520FE85"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0DD11E7E"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2A8B8A16"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463D3E51"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368C787A"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45F6ABFF"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23314103"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3397CEBB"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61E2B014" w14:textId="77777777" w:rsidR="00290E86" w:rsidRPr="009F1491" w:rsidRDefault="00290E86" w:rsidP="001A74E4">
      <w:pPr>
        <w:spacing w:after="0" w:line="240" w:lineRule="auto"/>
        <w:jc w:val="center"/>
        <w:rPr>
          <w:rFonts w:ascii="Times New Roman" w:hAnsi="Times New Roman" w:cs="Times New Roman"/>
          <w:b/>
          <w:bCs/>
          <w:lang w:val="pl-PL"/>
        </w:rPr>
      </w:pPr>
    </w:p>
    <w:p w14:paraId="5089C86E" w14:textId="77777777" w:rsidR="00290E86" w:rsidRPr="009F1491" w:rsidRDefault="00290E86" w:rsidP="001A74E4">
      <w:pPr>
        <w:spacing w:after="0" w:line="240" w:lineRule="auto"/>
        <w:jc w:val="center"/>
        <w:rPr>
          <w:rFonts w:ascii="Times New Roman" w:hAnsi="Times New Roman" w:cs="Times New Roman"/>
          <w:b/>
          <w:bCs/>
          <w:lang w:val="pl-PL"/>
        </w:rPr>
      </w:pPr>
    </w:p>
    <w:p w14:paraId="50DB03A5" w14:textId="77777777" w:rsidR="00290E86" w:rsidRPr="009F1491" w:rsidRDefault="00290E86" w:rsidP="001A74E4">
      <w:pPr>
        <w:spacing w:after="0" w:line="240" w:lineRule="auto"/>
        <w:jc w:val="center"/>
        <w:rPr>
          <w:rFonts w:ascii="Times New Roman" w:hAnsi="Times New Roman" w:cs="Times New Roman"/>
          <w:b/>
          <w:bCs/>
          <w:lang w:val="pl-PL"/>
        </w:rPr>
      </w:pPr>
    </w:p>
    <w:p w14:paraId="7D27A90E" w14:textId="77777777" w:rsidR="00290E86" w:rsidRPr="009F1491" w:rsidRDefault="00290E86" w:rsidP="001A74E4">
      <w:pPr>
        <w:spacing w:after="0" w:line="240" w:lineRule="auto"/>
        <w:jc w:val="center"/>
        <w:rPr>
          <w:rFonts w:ascii="Times New Roman" w:hAnsi="Times New Roman" w:cs="Times New Roman"/>
          <w:b/>
          <w:bCs/>
          <w:lang w:val="pl-PL"/>
        </w:rPr>
      </w:pPr>
    </w:p>
    <w:p w14:paraId="758D6F4D" w14:textId="77777777" w:rsidR="00290E86" w:rsidRPr="009F1491" w:rsidRDefault="00290E86" w:rsidP="001A74E4">
      <w:pPr>
        <w:spacing w:after="0" w:line="240" w:lineRule="auto"/>
        <w:jc w:val="center"/>
        <w:rPr>
          <w:rFonts w:ascii="Times New Roman" w:hAnsi="Times New Roman" w:cs="Times New Roman"/>
          <w:b/>
          <w:bCs/>
          <w:lang w:val="pl-PL"/>
        </w:rPr>
      </w:pPr>
    </w:p>
    <w:p w14:paraId="4DF3C87F" w14:textId="77777777" w:rsidR="00290E86" w:rsidRPr="009F1491" w:rsidRDefault="00290E86" w:rsidP="001A74E4">
      <w:pPr>
        <w:spacing w:after="0" w:line="240" w:lineRule="auto"/>
        <w:jc w:val="center"/>
        <w:rPr>
          <w:rFonts w:ascii="Times New Roman" w:hAnsi="Times New Roman" w:cs="Times New Roman"/>
          <w:b/>
          <w:bCs/>
          <w:lang w:val="pl-PL"/>
        </w:rPr>
      </w:pPr>
    </w:p>
    <w:p w14:paraId="1C5F7CCA" w14:textId="77777777" w:rsidR="00290E86" w:rsidRPr="009F1491" w:rsidRDefault="00290E86" w:rsidP="001A74E4">
      <w:pPr>
        <w:spacing w:after="0" w:line="240" w:lineRule="auto"/>
        <w:jc w:val="center"/>
        <w:rPr>
          <w:rFonts w:ascii="Times New Roman" w:hAnsi="Times New Roman" w:cs="Times New Roman"/>
          <w:b/>
          <w:bCs/>
          <w:lang w:val="pl-PL"/>
        </w:rPr>
      </w:pPr>
    </w:p>
    <w:p w14:paraId="16432442" w14:textId="77777777" w:rsidR="00290E86" w:rsidRPr="009F1491" w:rsidRDefault="00290E86" w:rsidP="001A74E4">
      <w:pPr>
        <w:spacing w:after="0" w:line="240" w:lineRule="auto"/>
        <w:jc w:val="center"/>
        <w:rPr>
          <w:rFonts w:ascii="Times New Roman" w:hAnsi="Times New Roman" w:cs="Times New Roman"/>
          <w:b/>
          <w:bCs/>
          <w:lang w:val="pl-PL"/>
        </w:rPr>
      </w:pPr>
    </w:p>
    <w:p w14:paraId="28D2A768" w14:textId="77777777" w:rsidR="00290E86" w:rsidRPr="009F1491" w:rsidRDefault="00290E86" w:rsidP="001A74E4">
      <w:pPr>
        <w:spacing w:after="0" w:line="240" w:lineRule="auto"/>
        <w:jc w:val="center"/>
        <w:rPr>
          <w:rFonts w:ascii="Times New Roman" w:hAnsi="Times New Roman" w:cs="Times New Roman"/>
          <w:b/>
          <w:bCs/>
          <w:lang w:val="pl-PL"/>
        </w:rPr>
      </w:pPr>
    </w:p>
    <w:p w14:paraId="346D19CC" w14:textId="77777777" w:rsidR="00290E86" w:rsidRPr="009F1491" w:rsidRDefault="00290E86" w:rsidP="001A74E4">
      <w:pPr>
        <w:spacing w:after="0" w:line="240" w:lineRule="auto"/>
        <w:jc w:val="center"/>
        <w:rPr>
          <w:rFonts w:ascii="Times New Roman" w:hAnsi="Times New Roman" w:cs="Times New Roman"/>
          <w:b/>
          <w:bCs/>
          <w:lang w:val="pl-PL"/>
        </w:rPr>
      </w:pPr>
    </w:p>
    <w:p w14:paraId="588378DB" w14:textId="77777777" w:rsidR="00290E86" w:rsidRPr="009F1491" w:rsidRDefault="00290E86" w:rsidP="001A74E4">
      <w:pPr>
        <w:spacing w:after="0" w:line="240" w:lineRule="auto"/>
        <w:jc w:val="center"/>
        <w:rPr>
          <w:rFonts w:ascii="Times New Roman" w:hAnsi="Times New Roman" w:cs="Times New Roman"/>
          <w:b/>
          <w:bCs/>
          <w:lang w:val="pl-PL"/>
        </w:rPr>
      </w:pPr>
    </w:p>
    <w:p w14:paraId="46C049EB" w14:textId="77777777" w:rsidR="00290E86" w:rsidRPr="009F1491" w:rsidRDefault="00290E86" w:rsidP="001A74E4">
      <w:pPr>
        <w:spacing w:after="0" w:line="240" w:lineRule="auto"/>
        <w:jc w:val="center"/>
        <w:rPr>
          <w:rFonts w:ascii="Times New Roman" w:hAnsi="Times New Roman" w:cs="Times New Roman"/>
          <w:b/>
          <w:bCs/>
          <w:lang w:val="pl-PL"/>
        </w:rPr>
      </w:pPr>
      <w:r w:rsidRPr="009F1491">
        <w:rPr>
          <w:rFonts w:ascii="Times New Roman" w:hAnsi="Times New Roman" w:cs="Times New Roman"/>
          <w:b/>
          <w:bCs/>
          <w:lang w:val="pl-PL"/>
        </w:rPr>
        <w:t>ANEKS III</w:t>
      </w:r>
    </w:p>
    <w:p w14:paraId="59E08679" w14:textId="77777777" w:rsidR="00290E86" w:rsidRPr="009F1491" w:rsidRDefault="00290E86" w:rsidP="001A74E4">
      <w:pPr>
        <w:spacing w:after="0" w:line="240" w:lineRule="auto"/>
        <w:jc w:val="center"/>
        <w:rPr>
          <w:rFonts w:ascii="Times New Roman" w:hAnsi="Times New Roman" w:cs="Times New Roman"/>
          <w:b/>
          <w:bCs/>
          <w:lang w:val="pl-PL"/>
        </w:rPr>
      </w:pPr>
    </w:p>
    <w:p w14:paraId="1593C273" w14:textId="77777777" w:rsidR="00290E86" w:rsidRPr="009F1491" w:rsidRDefault="00290E86" w:rsidP="001A74E4">
      <w:pPr>
        <w:spacing w:after="0" w:line="240" w:lineRule="auto"/>
        <w:jc w:val="center"/>
        <w:rPr>
          <w:rFonts w:ascii="Times New Roman" w:hAnsi="Times New Roman" w:cs="Times New Roman"/>
          <w:b/>
          <w:bCs/>
          <w:lang w:val="pl-PL"/>
        </w:rPr>
      </w:pPr>
      <w:r w:rsidRPr="009F1491">
        <w:rPr>
          <w:rFonts w:ascii="Times New Roman" w:hAnsi="Times New Roman" w:cs="Times New Roman"/>
          <w:b/>
          <w:bCs/>
          <w:lang w:val="pl-PL"/>
        </w:rPr>
        <w:t>OZNAKOWANIE OPAKOWAŃ I ULOTKA DLA PACJENTA</w:t>
      </w:r>
    </w:p>
    <w:p w14:paraId="60977E3B" w14:textId="77777777" w:rsidR="00290E86" w:rsidRPr="009F1491" w:rsidRDefault="00290E86" w:rsidP="001A74E4">
      <w:pPr>
        <w:spacing w:after="0" w:line="240" w:lineRule="auto"/>
        <w:rPr>
          <w:rFonts w:ascii="Times New Roman" w:hAnsi="Times New Roman" w:cs="Times New Roman"/>
          <w:b/>
          <w:bCs/>
          <w:lang w:val="pl-PL"/>
        </w:rPr>
      </w:pPr>
      <w:r w:rsidRPr="009F1491">
        <w:rPr>
          <w:rFonts w:ascii="Times New Roman" w:hAnsi="Times New Roman" w:cs="Times New Roman"/>
          <w:b/>
          <w:bCs/>
          <w:lang w:val="pl-PL"/>
        </w:rPr>
        <w:br w:type="page"/>
      </w:r>
    </w:p>
    <w:p w14:paraId="2ED29013" w14:textId="77777777" w:rsidR="00290E86" w:rsidRPr="009F1491" w:rsidRDefault="00290E86" w:rsidP="001A74E4">
      <w:pPr>
        <w:spacing w:after="0" w:line="240" w:lineRule="auto"/>
        <w:jc w:val="center"/>
        <w:rPr>
          <w:rFonts w:ascii="Times New Roman" w:hAnsi="Times New Roman" w:cs="Times New Roman"/>
          <w:b/>
          <w:lang w:val="pl-PL"/>
        </w:rPr>
      </w:pPr>
    </w:p>
    <w:p w14:paraId="5EEDFF4B" w14:textId="77777777" w:rsidR="00290E86" w:rsidRPr="009F1491" w:rsidRDefault="00290E86" w:rsidP="001A74E4">
      <w:pPr>
        <w:spacing w:after="0" w:line="240" w:lineRule="auto"/>
        <w:jc w:val="center"/>
        <w:rPr>
          <w:rFonts w:ascii="Times New Roman" w:hAnsi="Times New Roman" w:cs="Times New Roman"/>
          <w:b/>
          <w:lang w:val="pl-PL"/>
        </w:rPr>
      </w:pPr>
    </w:p>
    <w:p w14:paraId="6B67CAA4" w14:textId="77777777" w:rsidR="00290E86" w:rsidRPr="009F1491" w:rsidRDefault="00290E86" w:rsidP="001A74E4">
      <w:pPr>
        <w:spacing w:after="0" w:line="240" w:lineRule="auto"/>
        <w:jc w:val="center"/>
        <w:rPr>
          <w:rFonts w:ascii="Times New Roman" w:hAnsi="Times New Roman" w:cs="Times New Roman"/>
          <w:b/>
          <w:lang w:val="pl-PL"/>
        </w:rPr>
      </w:pPr>
    </w:p>
    <w:p w14:paraId="07D5F316" w14:textId="77777777" w:rsidR="00290E86" w:rsidRPr="009F1491" w:rsidRDefault="00290E86" w:rsidP="001A74E4">
      <w:pPr>
        <w:spacing w:after="0" w:line="240" w:lineRule="auto"/>
        <w:jc w:val="center"/>
        <w:rPr>
          <w:rFonts w:ascii="Times New Roman" w:hAnsi="Times New Roman" w:cs="Times New Roman"/>
          <w:b/>
          <w:lang w:val="pl-PL"/>
        </w:rPr>
      </w:pPr>
    </w:p>
    <w:p w14:paraId="35DB500F" w14:textId="77777777" w:rsidR="00290E86" w:rsidRPr="009F1491" w:rsidRDefault="00290E86" w:rsidP="001A74E4">
      <w:pPr>
        <w:spacing w:after="0" w:line="240" w:lineRule="auto"/>
        <w:jc w:val="center"/>
        <w:rPr>
          <w:rFonts w:ascii="Times New Roman" w:hAnsi="Times New Roman" w:cs="Times New Roman"/>
          <w:b/>
          <w:lang w:val="pl-PL"/>
        </w:rPr>
      </w:pPr>
    </w:p>
    <w:p w14:paraId="399B2AB6" w14:textId="77777777" w:rsidR="00290E86" w:rsidRPr="009F1491" w:rsidRDefault="00290E86" w:rsidP="001A74E4">
      <w:pPr>
        <w:spacing w:after="0" w:line="240" w:lineRule="auto"/>
        <w:jc w:val="center"/>
        <w:rPr>
          <w:rFonts w:ascii="Times New Roman" w:hAnsi="Times New Roman" w:cs="Times New Roman"/>
          <w:b/>
          <w:lang w:val="pl-PL"/>
        </w:rPr>
      </w:pPr>
    </w:p>
    <w:p w14:paraId="10C26B1A" w14:textId="77777777" w:rsidR="00290E86" w:rsidRPr="009F1491" w:rsidRDefault="00290E86" w:rsidP="001A74E4">
      <w:pPr>
        <w:spacing w:after="0" w:line="240" w:lineRule="auto"/>
        <w:jc w:val="center"/>
        <w:rPr>
          <w:rFonts w:ascii="Times New Roman" w:hAnsi="Times New Roman" w:cs="Times New Roman"/>
          <w:b/>
          <w:lang w:val="pl-PL"/>
        </w:rPr>
      </w:pPr>
    </w:p>
    <w:p w14:paraId="0D9375E7" w14:textId="77777777" w:rsidR="00290E86" w:rsidRPr="009F1491" w:rsidRDefault="00290E86" w:rsidP="001A74E4">
      <w:pPr>
        <w:spacing w:after="0" w:line="240" w:lineRule="auto"/>
        <w:jc w:val="center"/>
        <w:rPr>
          <w:rFonts w:ascii="Times New Roman" w:hAnsi="Times New Roman" w:cs="Times New Roman"/>
          <w:b/>
          <w:lang w:val="pl-PL"/>
        </w:rPr>
      </w:pPr>
    </w:p>
    <w:p w14:paraId="6D1ECDE5" w14:textId="77777777" w:rsidR="00290E86" w:rsidRPr="009F1491" w:rsidRDefault="00290E86" w:rsidP="001A74E4">
      <w:pPr>
        <w:spacing w:after="0" w:line="240" w:lineRule="auto"/>
        <w:jc w:val="center"/>
        <w:rPr>
          <w:rFonts w:ascii="Times New Roman" w:hAnsi="Times New Roman" w:cs="Times New Roman"/>
          <w:b/>
          <w:lang w:val="pl-PL"/>
        </w:rPr>
      </w:pPr>
    </w:p>
    <w:p w14:paraId="51CDC61F" w14:textId="77777777" w:rsidR="00290E86" w:rsidRPr="009F1491" w:rsidRDefault="00290E86" w:rsidP="001A74E4">
      <w:pPr>
        <w:spacing w:after="0" w:line="240" w:lineRule="auto"/>
        <w:jc w:val="center"/>
        <w:rPr>
          <w:rFonts w:ascii="Times New Roman" w:hAnsi="Times New Roman" w:cs="Times New Roman"/>
          <w:b/>
          <w:lang w:val="pl-PL"/>
        </w:rPr>
      </w:pPr>
    </w:p>
    <w:p w14:paraId="5E367DE2" w14:textId="77777777" w:rsidR="00290E86" w:rsidRPr="009F1491" w:rsidRDefault="00290E86" w:rsidP="001A74E4">
      <w:pPr>
        <w:spacing w:after="0" w:line="240" w:lineRule="auto"/>
        <w:jc w:val="center"/>
        <w:rPr>
          <w:rFonts w:ascii="Times New Roman" w:hAnsi="Times New Roman" w:cs="Times New Roman"/>
          <w:b/>
          <w:lang w:val="pl-PL"/>
        </w:rPr>
      </w:pPr>
    </w:p>
    <w:p w14:paraId="6B883325" w14:textId="77777777" w:rsidR="00290E86" w:rsidRPr="009F1491" w:rsidRDefault="00290E86" w:rsidP="001A74E4">
      <w:pPr>
        <w:spacing w:after="0" w:line="240" w:lineRule="auto"/>
        <w:jc w:val="center"/>
        <w:rPr>
          <w:rFonts w:ascii="Times New Roman" w:hAnsi="Times New Roman" w:cs="Times New Roman"/>
          <w:b/>
          <w:lang w:val="pl-PL"/>
        </w:rPr>
      </w:pPr>
    </w:p>
    <w:p w14:paraId="631F0FCB" w14:textId="77777777" w:rsidR="00290E86" w:rsidRPr="009F1491" w:rsidRDefault="00290E86" w:rsidP="001A74E4">
      <w:pPr>
        <w:spacing w:after="0" w:line="240" w:lineRule="auto"/>
        <w:jc w:val="center"/>
        <w:rPr>
          <w:rFonts w:ascii="Times New Roman" w:hAnsi="Times New Roman" w:cs="Times New Roman"/>
          <w:b/>
          <w:lang w:val="pl-PL"/>
        </w:rPr>
      </w:pPr>
    </w:p>
    <w:p w14:paraId="39ADDA9A" w14:textId="77777777" w:rsidR="00290E86" w:rsidRPr="009F1491" w:rsidRDefault="00290E86" w:rsidP="001A74E4">
      <w:pPr>
        <w:spacing w:after="0" w:line="240" w:lineRule="auto"/>
        <w:jc w:val="center"/>
        <w:rPr>
          <w:rFonts w:ascii="Times New Roman" w:hAnsi="Times New Roman" w:cs="Times New Roman"/>
          <w:b/>
          <w:lang w:val="pl-PL"/>
        </w:rPr>
      </w:pPr>
    </w:p>
    <w:p w14:paraId="5DA82973" w14:textId="77777777" w:rsidR="00290E86" w:rsidRPr="009F1491" w:rsidRDefault="00290E86" w:rsidP="001A74E4">
      <w:pPr>
        <w:spacing w:after="0" w:line="240" w:lineRule="auto"/>
        <w:jc w:val="center"/>
        <w:rPr>
          <w:rFonts w:ascii="Times New Roman" w:hAnsi="Times New Roman" w:cs="Times New Roman"/>
          <w:b/>
          <w:lang w:val="pl-PL"/>
        </w:rPr>
      </w:pPr>
    </w:p>
    <w:p w14:paraId="174B0303" w14:textId="77777777" w:rsidR="00290E86" w:rsidRPr="009F1491" w:rsidRDefault="00290E86" w:rsidP="001A74E4">
      <w:pPr>
        <w:pStyle w:val="ListParagraph"/>
        <w:spacing w:after="0" w:line="240" w:lineRule="auto"/>
        <w:ind w:left="0"/>
        <w:jc w:val="center"/>
        <w:rPr>
          <w:rFonts w:ascii="Times New Roman" w:hAnsi="Times New Roman" w:cs="Times New Roman"/>
          <w:b/>
          <w:bCs/>
          <w:lang w:val="pl-PL"/>
        </w:rPr>
      </w:pPr>
    </w:p>
    <w:p w14:paraId="33BF4296" w14:textId="77777777" w:rsidR="00290E86" w:rsidRPr="009F1491" w:rsidRDefault="00290E86" w:rsidP="001A74E4">
      <w:pPr>
        <w:pStyle w:val="ListParagraph"/>
        <w:spacing w:after="0" w:line="240" w:lineRule="auto"/>
        <w:ind w:left="0"/>
        <w:jc w:val="center"/>
        <w:rPr>
          <w:rFonts w:ascii="Times New Roman" w:hAnsi="Times New Roman" w:cs="Times New Roman"/>
          <w:b/>
          <w:bCs/>
          <w:lang w:val="pl-PL"/>
        </w:rPr>
      </w:pPr>
    </w:p>
    <w:p w14:paraId="4B6A4CAF" w14:textId="77777777" w:rsidR="00290E86" w:rsidRPr="009F1491" w:rsidRDefault="00290E86" w:rsidP="001A74E4">
      <w:pPr>
        <w:pStyle w:val="ListParagraph"/>
        <w:spacing w:after="0" w:line="240" w:lineRule="auto"/>
        <w:ind w:left="0"/>
        <w:jc w:val="center"/>
        <w:rPr>
          <w:rFonts w:ascii="Times New Roman" w:hAnsi="Times New Roman" w:cs="Times New Roman"/>
          <w:b/>
          <w:bCs/>
          <w:lang w:val="pl-PL"/>
        </w:rPr>
      </w:pPr>
    </w:p>
    <w:p w14:paraId="480CA765" w14:textId="77777777" w:rsidR="00290E86" w:rsidRPr="009F1491" w:rsidRDefault="00290E86" w:rsidP="001A74E4">
      <w:pPr>
        <w:pStyle w:val="ListParagraph"/>
        <w:spacing w:after="0" w:line="240" w:lineRule="auto"/>
        <w:ind w:left="0"/>
        <w:jc w:val="center"/>
        <w:rPr>
          <w:rFonts w:ascii="Times New Roman" w:hAnsi="Times New Roman" w:cs="Times New Roman"/>
          <w:b/>
          <w:bCs/>
          <w:lang w:val="pl-PL"/>
        </w:rPr>
      </w:pPr>
    </w:p>
    <w:p w14:paraId="287EB505" w14:textId="77777777" w:rsidR="00290E86" w:rsidRPr="009F1491" w:rsidRDefault="00290E86" w:rsidP="001A74E4">
      <w:pPr>
        <w:pStyle w:val="ListParagraph"/>
        <w:spacing w:after="0" w:line="240" w:lineRule="auto"/>
        <w:ind w:left="0"/>
        <w:jc w:val="center"/>
        <w:rPr>
          <w:rFonts w:ascii="Times New Roman" w:hAnsi="Times New Roman" w:cs="Times New Roman"/>
          <w:b/>
          <w:bCs/>
          <w:lang w:val="pl-PL"/>
        </w:rPr>
      </w:pPr>
    </w:p>
    <w:p w14:paraId="1FF346CD" w14:textId="77777777" w:rsidR="00290E86" w:rsidRPr="009F1491" w:rsidRDefault="00290E86" w:rsidP="001A74E4">
      <w:pPr>
        <w:pStyle w:val="ListParagraph"/>
        <w:spacing w:after="0" w:line="240" w:lineRule="auto"/>
        <w:ind w:left="0"/>
        <w:jc w:val="center"/>
        <w:rPr>
          <w:rFonts w:ascii="Times New Roman" w:hAnsi="Times New Roman" w:cs="Times New Roman"/>
          <w:b/>
          <w:bCs/>
          <w:lang w:val="pl-PL"/>
        </w:rPr>
      </w:pPr>
    </w:p>
    <w:p w14:paraId="52EFF2F9" w14:textId="77777777" w:rsidR="00290E86" w:rsidRPr="009F1491" w:rsidRDefault="00290E86" w:rsidP="001A74E4">
      <w:pPr>
        <w:pStyle w:val="ListParagraph"/>
        <w:spacing w:after="0" w:line="240" w:lineRule="auto"/>
        <w:ind w:left="0"/>
        <w:jc w:val="center"/>
        <w:rPr>
          <w:rFonts w:ascii="Times New Roman" w:hAnsi="Times New Roman" w:cs="Times New Roman"/>
          <w:b/>
          <w:bCs/>
          <w:lang w:val="pl-PL"/>
        </w:rPr>
      </w:pPr>
    </w:p>
    <w:p w14:paraId="5A4925C1" w14:textId="77777777" w:rsidR="00290E86" w:rsidRPr="009F1491" w:rsidRDefault="00290E86" w:rsidP="001A74E4">
      <w:pPr>
        <w:pStyle w:val="ListParagraph"/>
        <w:spacing w:after="0" w:line="240" w:lineRule="auto"/>
        <w:ind w:left="0"/>
        <w:jc w:val="center"/>
        <w:rPr>
          <w:rFonts w:ascii="Times New Roman" w:hAnsi="Times New Roman" w:cs="Times New Roman"/>
          <w:b/>
          <w:bCs/>
          <w:lang w:val="pl-PL"/>
        </w:rPr>
      </w:pPr>
    </w:p>
    <w:p w14:paraId="433A3B26" w14:textId="77777777" w:rsidR="00290E86" w:rsidRPr="00745187" w:rsidRDefault="00290E86" w:rsidP="00745187">
      <w:pPr>
        <w:tabs>
          <w:tab w:val="left" w:pos="567"/>
        </w:tabs>
        <w:spacing w:after="0" w:line="240" w:lineRule="auto"/>
        <w:ind w:left="567" w:hanging="567"/>
        <w:jc w:val="center"/>
        <w:outlineLvl w:val="0"/>
        <w:rPr>
          <w:rFonts w:ascii="Times New Roman" w:hAnsi="Times New Roman" w:cs="Times New Roman"/>
          <w:b/>
          <w:bCs/>
          <w:lang w:val="pl-PL"/>
        </w:rPr>
      </w:pPr>
      <w:r w:rsidRPr="009F1491">
        <w:rPr>
          <w:rFonts w:ascii="Times New Roman" w:hAnsi="Times New Roman" w:cs="Times New Roman"/>
          <w:b/>
          <w:bCs/>
          <w:lang w:val="pl-PL"/>
        </w:rPr>
        <w:t>A. OZNAKOWANIE OPAKOWAŃ</w:t>
      </w:r>
    </w:p>
    <w:p w14:paraId="2BFBF912" w14:textId="77777777" w:rsidR="00290E86" w:rsidRPr="009F1491" w:rsidRDefault="00290E86" w:rsidP="001A74E4">
      <w:pPr>
        <w:autoSpaceDE w:val="0"/>
        <w:autoSpaceDN w:val="0"/>
        <w:adjustRightInd w:val="0"/>
        <w:spacing w:after="0" w:line="240" w:lineRule="auto"/>
        <w:rPr>
          <w:rFonts w:ascii="Times New Roman" w:hAnsi="Times New Roman" w:cs="Times New Roman"/>
          <w:b/>
          <w:bCs/>
          <w:color w:val="000000"/>
          <w:lang w:val="pl-PL"/>
        </w:rPr>
      </w:pPr>
    </w:p>
    <w:p w14:paraId="7C8F0053" w14:textId="77777777" w:rsidR="00290E86" w:rsidRPr="009F1491" w:rsidRDefault="00290E86" w:rsidP="001A74E4">
      <w:pPr>
        <w:spacing w:after="0" w:line="240" w:lineRule="auto"/>
        <w:rPr>
          <w:rFonts w:ascii="Times New Roman" w:hAnsi="Times New Roman" w:cs="Times New Roman"/>
          <w:b/>
          <w:bCs/>
          <w:color w:val="000000"/>
          <w:lang w:val="pl-PL"/>
        </w:rPr>
      </w:pPr>
      <w:r w:rsidRPr="009F1491">
        <w:rPr>
          <w:rFonts w:ascii="Times New Roman" w:hAnsi="Times New Roman" w:cs="Times New Roman"/>
          <w:b/>
          <w:bCs/>
          <w:color w:val="000000"/>
          <w:lang w:val="pl-PL"/>
        </w:rPr>
        <w:br w:type="page"/>
      </w:r>
    </w:p>
    <w:p w14:paraId="150C79B9" w14:textId="77777777" w:rsidR="00290E86" w:rsidRPr="009F1491" w:rsidRDefault="00290E86" w:rsidP="001A74E4">
      <w:pPr>
        <w:shd w:val="clear" w:color="auto" w:fill="FFFFFF"/>
        <w:spacing w:after="0" w:line="240" w:lineRule="auto"/>
        <w:rPr>
          <w:rFonts w:ascii="Times New Roman" w:hAnsi="Times New Roman" w:cs="Times New Roman"/>
          <w:color w:val="BFBFBF"/>
          <w:lang w:val="pl-PL"/>
        </w:rPr>
      </w:pPr>
    </w:p>
    <w:p w14:paraId="1AA67491" w14:textId="77777777" w:rsidR="00290E86" w:rsidRPr="009F1491" w:rsidRDefault="00290E86" w:rsidP="001A74E4">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pl-PL"/>
        </w:rPr>
      </w:pPr>
      <w:r w:rsidRPr="009F1491">
        <w:rPr>
          <w:rFonts w:ascii="Times New Roman" w:hAnsi="Times New Roman" w:cs="Times New Roman"/>
          <w:b/>
          <w:bCs/>
          <w:lang w:val="pl-PL"/>
        </w:rPr>
        <w:t>INFORMACJE ZAMIESZCZANE NA OPAKOWANIACH ZEWNĘTRZNYCH</w:t>
      </w:r>
    </w:p>
    <w:p w14:paraId="7ED2A7A7" w14:textId="77777777" w:rsidR="00290E86" w:rsidRPr="009F1491" w:rsidRDefault="00290E86" w:rsidP="001A74E4">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pl-PL"/>
        </w:rPr>
      </w:pPr>
    </w:p>
    <w:p w14:paraId="7276AEB8" w14:textId="77777777" w:rsidR="00290E86" w:rsidRPr="009F1491" w:rsidRDefault="00290E86" w:rsidP="001A74E4">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pl-PL"/>
        </w:rPr>
      </w:pPr>
      <w:r w:rsidRPr="009F1491">
        <w:rPr>
          <w:rFonts w:ascii="Times New Roman" w:hAnsi="Times New Roman" w:cs="Times New Roman"/>
          <w:b/>
          <w:bCs/>
          <w:lang w:val="pl-PL"/>
        </w:rPr>
        <w:t>OPAKOWANIE ZEWNĘTRZNE NA STRZYKAWKĘ W OPAKOWANIU TYPU BLISTER</w:t>
      </w:r>
    </w:p>
    <w:p w14:paraId="4E19CF31" w14:textId="77777777" w:rsidR="00290E86" w:rsidRPr="009F1491" w:rsidRDefault="00290E86" w:rsidP="001A74E4">
      <w:pPr>
        <w:spacing w:after="0" w:line="240" w:lineRule="auto"/>
        <w:rPr>
          <w:rFonts w:ascii="Times New Roman" w:hAnsi="Times New Roman" w:cs="Times New Roman"/>
          <w:lang w:val="pl-PL"/>
        </w:rPr>
      </w:pPr>
    </w:p>
    <w:p w14:paraId="4F2E5880" w14:textId="77777777" w:rsidR="00290E86" w:rsidRPr="009F1491" w:rsidRDefault="00290E86" w:rsidP="001A74E4">
      <w:pPr>
        <w:spacing w:after="0" w:line="240" w:lineRule="auto"/>
        <w:rPr>
          <w:rFonts w:ascii="Times New Roman" w:hAnsi="Times New Roman" w:cs="Times New Roman"/>
          <w:lang w:val="pl-PL"/>
        </w:rPr>
      </w:pPr>
    </w:p>
    <w:p w14:paraId="40060E33" w14:textId="77777777" w:rsidR="00290E86" w:rsidRPr="009F1491" w:rsidRDefault="00290E86" w:rsidP="0002675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pl-PL"/>
        </w:rPr>
      </w:pPr>
      <w:r w:rsidRPr="009F1491">
        <w:rPr>
          <w:rFonts w:ascii="Times New Roman" w:hAnsi="Times New Roman" w:cs="Times New Roman"/>
          <w:b/>
          <w:lang w:val="pl-PL"/>
        </w:rPr>
        <w:t>1.</w:t>
      </w:r>
      <w:r w:rsidRPr="009F1491">
        <w:rPr>
          <w:rFonts w:ascii="Times New Roman" w:hAnsi="Times New Roman" w:cs="Times New Roman"/>
          <w:b/>
          <w:lang w:val="pl-PL"/>
        </w:rPr>
        <w:tab/>
      </w:r>
      <w:r w:rsidRPr="009F1491">
        <w:rPr>
          <w:rFonts w:ascii="Times New Roman" w:hAnsi="Times New Roman" w:cs="Times New Roman"/>
          <w:b/>
          <w:bCs/>
          <w:lang w:val="pl-PL"/>
        </w:rPr>
        <w:t>NAZWA PRODUKTU LECZNICZEGO</w:t>
      </w:r>
    </w:p>
    <w:p w14:paraId="435BA35A" w14:textId="77777777" w:rsidR="00290E86" w:rsidRPr="009F1491" w:rsidRDefault="00290E86" w:rsidP="001A74E4">
      <w:pPr>
        <w:keepNext/>
        <w:spacing w:after="0" w:line="240" w:lineRule="auto"/>
        <w:rPr>
          <w:rFonts w:ascii="Times New Roman" w:hAnsi="Times New Roman" w:cs="Times New Roman"/>
          <w:lang w:val="pl-PL"/>
        </w:rPr>
      </w:pPr>
    </w:p>
    <w:p w14:paraId="2D9691F5" w14:textId="507E2B22" w:rsidR="00290E86" w:rsidRPr="009F1491" w:rsidRDefault="00206017" w:rsidP="001A74E4">
      <w:pPr>
        <w:spacing w:after="0" w:line="240" w:lineRule="auto"/>
        <w:rPr>
          <w:rFonts w:ascii="Times New Roman" w:hAnsi="Times New Roman" w:cs="Times New Roman"/>
          <w:lang w:val="pl-PL"/>
        </w:rPr>
      </w:pPr>
      <w:r>
        <w:rPr>
          <w:rFonts w:ascii="Times New Roman" w:hAnsi="Times New Roman" w:cs="Times New Roman"/>
          <w:lang w:val="pl-PL"/>
        </w:rPr>
        <w:t>Cegfila</w:t>
      </w:r>
      <w:r w:rsidR="00290E86" w:rsidRPr="009F1491">
        <w:rPr>
          <w:rFonts w:ascii="Times New Roman" w:hAnsi="Times New Roman" w:cs="Times New Roman"/>
          <w:lang w:val="pl-PL"/>
        </w:rPr>
        <w:t xml:space="preserve"> 6 mg roztwór do wstrzykiwań</w:t>
      </w:r>
      <w:r w:rsidR="00290E86">
        <w:rPr>
          <w:rFonts w:ascii="Times New Roman" w:hAnsi="Times New Roman" w:cs="Times New Roman"/>
          <w:lang w:val="pl-PL"/>
        </w:rPr>
        <w:t xml:space="preserve"> </w:t>
      </w:r>
      <w:r w:rsidR="00290E86" w:rsidRPr="00604A30">
        <w:rPr>
          <w:rFonts w:ascii="Times New Roman" w:hAnsi="Times New Roman" w:cs="Times New Roman"/>
          <w:lang w:val="pl-PL"/>
        </w:rPr>
        <w:t>w ampułko-strzykawce</w:t>
      </w:r>
    </w:p>
    <w:p w14:paraId="046A2AD1"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pegfilgrastym</w:t>
      </w:r>
    </w:p>
    <w:p w14:paraId="77F939FC" w14:textId="77777777" w:rsidR="00290E86" w:rsidRPr="009F1491" w:rsidRDefault="00290E86" w:rsidP="001A74E4">
      <w:pPr>
        <w:spacing w:after="0" w:line="240" w:lineRule="auto"/>
        <w:rPr>
          <w:rFonts w:ascii="Times New Roman" w:hAnsi="Times New Roman" w:cs="Times New Roman"/>
          <w:lang w:val="pl-PL"/>
        </w:rPr>
      </w:pPr>
    </w:p>
    <w:p w14:paraId="2F32833E" w14:textId="77777777" w:rsidR="00290E86" w:rsidRPr="009F1491" w:rsidRDefault="00290E86" w:rsidP="001A74E4">
      <w:pPr>
        <w:spacing w:after="0" w:line="240" w:lineRule="auto"/>
        <w:rPr>
          <w:rFonts w:ascii="Times New Roman" w:hAnsi="Times New Roman" w:cs="Times New Roman"/>
          <w:lang w:val="pl-PL"/>
        </w:rPr>
      </w:pPr>
    </w:p>
    <w:p w14:paraId="3FE19D64" w14:textId="77777777" w:rsidR="00290E86" w:rsidRPr="009F1491" w:rsidRDefault="00290E86" w:rsidP="0002675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pl-PL"/>
        </w:rPr>
      </w:pPr>
      <w:r w:rsidRPr="009F1491">
        <w:rPr>
          <w:rFonts w:ascii="Times New Roman" w:hAnsi="Times New Roman" w:cs="Times New Roman"/>
          <w:b/>
          <w:lang w:val="pl-PL"/>
        </w:rPr>
        <w:t>2.</w:t>
      </w:r>
      <w:r w:rsidRPr="009F1491">
        <w:rPr>
          <w:rFonts w:ascii="Times New Roman" w:hAnsi="Times New Roman" w:cs="Times New Roman"/>
          <w:b/>
          <w:lang w:val="pl-PL"/>
        </w:rPr>
        <w:tab/>
      </w:r>
      <w:r w:rsidRPr="009F1491">
        <w:rPr>
          <w:rFonts w:ascii="Times New Roman" w:hAnsi="Times New Roman" w:cs="Times New Roman"/>
          <w:b/>
          <w:bCs/>
          <w:lang w:val="pl-PL"/>
        </w:rPr>
        <w:t>ZAWARTOŚĆ SUBSTANCJI CZYNNEJ</w:t>
      </w:r>
    </w:p>
    <w:p w14:paraId="4D5FE430"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color w:val="000000"/>
          <w:lang w:val="pl-PL"/>
        </w:rPr>
      </w:pPr>
    </w:p>
    <w:p w14:paraId="72C1DDA0"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Każda ampułko</w:t>
      </w:r>
      <w:r>
        <w:rPr>
          <w:rFonts w:ascii="Times New Roman" w:hAnsi="Times New Roman" w:cs="Times New Roman"/>
          <w:color w:val="000000"/>
          <w:lang w:val="pl-PL"/>
        </w:rPr>
        <w:t>-</w:t>
      </w:r>
      <w:r w:rsidRPr="009F1491">
        <w:rPr>
          <w:rFonts w:ascii="Times New Roman" w:hAnsi="Times New Roman" w:cs="Times New Roman"/>
          <w:color w:val="000000"/>
          <w:lang w:val="pl-PL"/>
        </w:rPr>
        <w:t>strzykawka zawiera 6 mg pegfilgrastymu w 0,6 ml (10 mg/ml) roztworu do wstrzykiwań.</w:t>
      </w:r>
    </w:p>
    <w:p w14:paraId="12603B50"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10D02D07" w14:textId="77777777" w:rsidR="00290E86" w:rsidRPr="009F1491" w:rsidRDefault="00290E86" w:rsidP="001A74E4">
      <w:pPr>
        <w:spacing w:after="0" w:line="240" w:lineRule="auto"/>
        <w:rPr>
          <w:rFonts w:ascii="Times New Roman" w:hAnsi="Times New Roman" w:cs="Times New Roman"/>
          <w:lang w:val="pl-PL"/>
        </w:rPr>
      </w:pPr>
    </w:p>
    <w:p w14:paraId="1D5C2B87" w14:textId="77777777" w:rsidR="00290E86" w:rsidRPr="009F1491" w:rsidRDefault="00290E86" w:rsidP="0002675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pl-PL"/>
        </w:rPr>
      </w:pPr>
      <w:r w:rsidRPr="009F1491">
        <w:rPr>
          <w:rFonts w:ascii="Times New Roman" w:hAnsi="Times New Roman" w:cs="Times New Roman"/>
          <w:b/>
          <w:lang w:val="pl-PL"/>
        </w:rPr>
        <w:t>3.</w:t>
      </w:r>
      <w:r w:rsidRPr="009F1491">
        <w:rPr>
          <w:rFonts w:ascii="Times New Roman" w:hAnsi="Times New Roman" w:cs="Times New Roman"/>
          <w:b/>
          <w:lang w:val="pl-PL"/>
        </w:rPr>
        <w:tab/>
      </w:r>
      <w:r w:rsidRPr="009F1491">
        <w:rPr>
          <w:rFonts w:ascii="Times New Roman" w:hAnsi="Times New Roman" w:cs="Times New Roman"/>
          <w:b/>
          <w:bCs/>
          <w:lang w:val="pl-PL"/>
        </w:rPr>
        <w:t>WYKAZ SUBSTANCJI POMOCNICZYCH</w:t>
      </w:r>
    </w:p>
    <w:p w14:paraId="73FEA68B"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color w:val="000000"/>
          <w:lang w:val="pl-PL"/>
        </w:rPr>
      </w:pPr>
    </w:p>
    <w:p w14:paraId="0B480DCC" w14:textId="12F9F858" w:rsidR="00290E86" w:rsidRPr="009F1491" w:rsidRDefault="00290E86" w:rsidP="001A74E4">
      <w:pPr>
        <w:autoSpaceDE w:val="0"/>
        <w:autoSpaceDN w:val="0"/>
        <w:adjustRightInd w:val="0"/>
        <w:spacing w:after="0" w:line="240" w:lineRule="auto"/>
        <w:rPr>
          <w:rFonts w:ascii="Times New Roman" w:hAnsi="Times New Roman" w:cs="Times New Roman"/>
          <w:lang w:val="pl-PL"/>
        </w:rPr>
      </w:pPr>
      <w:r w:rsidRPr="009F1491">
        <w:rPr>
          <w:rFonts w:ascii="Times New Roman" w:hAnsi="Times New Roman" w:cs="Times New Roman"/>
          <w:lang w:val="pl-PL"/>
        </w:rPr>
        <w:t>Substancje pomocnicze: sodu octan, sorbitol (E 420), polisorbat 20 i woda do wstrzykiwań.</w:t>
      </w:r>
    </w:p>
    <w:p w14:paraId="664602C7"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lang w:val="pl-PL"/>
        </w:rPr>
        <w:t>Więcej informacji, patrz ulotka.</w:t>
      </w:r>
    </w:p>
    <w:p w14:paraId="26E58AEC" w14:textId="77777777" w:rsidR="00290E86" w:rsidRPr="009F1491" w:rsidRDefault="00290E86" w:rsidP="001A74E4">
      <w:pPr>
        <w:autoSpaceDE w:val="0"/>
        <w:autoSpaceDN w:val="0"/>
        <w:adjustRightInd w:val="0"/>
        <w:spacing w:after="0" w:line="240" w:lineRule="auto"/>
        <w:rPr>
          <w:rFonts w:ascii="Times New Roman" w:hAnsi="Times New Roman" w:cs="Times New Roman"/>
          <w:lang w:val="pl-PL"/>
        </w:rPr>
      </w:pPr>
    </w:p>
    <w:p w14:paraId="4F0F5886" w14:textId="77777777" w:rsidR="00290E86" w:rsidRPr="009F1491" w:rsidRDefault="00290E86" w:rsidP="001A74E4">
      <w:pPr>
        <w:spacing w:after="0" w:line="240" w:lineRule="auto"/>
        <w:rPr>
          <w:rFonts w:ascii="Times New Roman" w:hAnsi="Times New Roman" w:cs="Times New Roman"/>
          <w:lang w:val="pl-PL"/>
        </w:rPr>
      </w:pPr>
    </w:p>
    <w:p w14:paraId="1AC3EFE3" w14:textId="77777777" w:rsidR="00290E86" w:rsidRPr="009F1491" w:rsidRDefault="00290E86" w:rsidP="0002675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pl-PL"/>
        </w:rPr>
      </w:pPr>
      <w:r w:rsidRPr="009F1491">
        <w:rPr>
          <w:rFonts w:ascii="Times New Roman" w:hAnsi="Times New Roman" w:cs="Times New Roman"/>
          <w:b/>
          <w:lang w:val="pl-PL"/>
        </w:rPr>
        <w:t>4.</w:t>
      </w:r>
      <w:r w:rsidRPr="009F1491">
        <w:rPr>
          <w:rFonts w:ascii="Times New Roman" w:hAnsi="Times New Roman" w:cs="Times New Roman"/>
          <w:b/>
          <w:lang w:val="pl-PL"/>
        </w:rPr>
        <w:tab/>
      </w:r>
      <w:r w:rsidRPr="009F1491">
        <w:rPr>
          <w:rFonts w:ascii="Times New Roman" w:hAnsi="Times New Roman" w:cs="Times New Roman"/>
          <w:b/>
          <w:bCs/>
          <w:lang w:val="pl-PL"/>
        </w:rPr>
        <w:t>POSTAĆ FARMACEUTYCZNA I ZAWARTOŚĆ OPAKOWANIA</w:t>
      </w:r>
    </w:p>
    <w:p w14:paraId="69D69DD2"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color w:val="000000"/>
          <w:lang w:val="pl-PL"/>
        </w:rPr>
      </w:pPr>
    </w:p>
    <w:p w14:paraId="697170A1"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E42756">
        <w:rPr>
          <w:rFonts w:ascii="Times New Roman" w:hAnsi="Times New Roman" w:cs="Times New Roman"/>
          <w:color w:val="000000"/>
          <w:highlight w:val="lightGray"/>
          <w:lang w:val="pl-PL"/>
        </w:rPr>
        <w:t>Roztwór do wstrzykiwań</w:t>
      </w:r>
    </w:p>
    <w:p w14:paraId="3FFACD8B"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1 ampułko</w:t>
      </w:r>
      <w:r>
        <w:rPr>
          <w:rFonts w:ascii="Times New Roman" w:hAnsi="Times New Roman" w:cs="Times New Roman"/>
          <w:color w:val="000000"/>
          <w:lang w:val="pl-PL"/>
        </w:rPr>
        <w:t>-</w:t>
      </w:r>
      <w:r w:rsidRPr="009F1491">
        <w:rPr>
          <w:rFonts w:ascii="Times New Roman" w:hAnsi="Times New Roman" w:cs="Times New Roman"/>
          <w:color w:val="000000"/>
          <w:lang w:val="pl-PL"/>
        </w:rPr>
        <w:t>strzykawka z automatycznym zabezpieczeniem igły (0,6</w:t>
      </w:r>
      <w:r w:rsidRPr="009F1491">
        <w:rPr>
          <w:rFonts w:ascii="Times New Roman" w:hAnsi="Times New Roman" w:cs="Times New Roman"/>
          <w:lang w:val="pl-PL"/>
        </w:rPr>
        <w:t> </w:t>
      </w:r>
      <w:r w:rsidRPr="009F1491">
        <w:rPr>
          <w:rFonts w:ascii="Times New Roman" w:hAnsi="Times New Roman" w:cs="Times New Roman"/>
          <w:color w:val="000000"/>
          <w:lang w:val="pl-PL"/>
        </w:rPr>
        <w:t>ml)</w:t>
      </w:r>
    </w:p>
    <w:p w14:paraId="13AC2D68"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4F56B570"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4C7B6E8A" w14:textId="77777777" w:rsidR="00290E86" w:rsidRPr="009F1491" w:rsidRDefault="00290E86" w:rsidP="0002675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pl-PL"/>
        </w:rPr>
      </w:pPr>
      <w:r w:rsidRPr="009F1491">
        <w:rPr>
          <w:rFonts w:ascii="Times New Roman" w:hAnsi="Times New Roman" w:cs="Times New Roman"/>
          <w:b/>
          <w:lang w:val="pl-PL"/>
        </w:rPr>
        <w:t>5.</w:t>
      </w:r>
      <w:r w:rsidRPr="009F1491">
        <w:rPr>
          <w:rFonts w:ascii="Times New Roman" w:hAnsi="Times New Roman" w:cs="Times New Roman"/>
          <w:b/>
          <w:lang w:val="pl-PL"/>
        </w:rPr>
        <w:tab/>
      </w:r>
      <w:r w:rsidRPr="009F1491">
        <w:rPr>
          <w:rFonts w:ascii="Times New Roman" w:hAnsi="Times New Roman" w:cs="Times New Roman"/>
          <w:b/>
          <w:bCs/>
          <w:lang w:val="pl-PL"/>
        </w:rPr>
        <w:t>SPOSÓB I DROGA PODANIA</w:t>
      </w:r>
    </w:p>
    <w:p w14:paraId="364C90B4"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color w:val="000000"/>
          <w:lang w:val="pl-PL"/>
        </w:rPr>
      </w:pPr>
    </w:p>
    <w:p w14:paraId="32582ACC"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Wyłącznie do jednorazowego użytku.</w:t>
      </w:r>
    </w:p>
    <w:p w14:paraId="7B6EB30A"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Do podania podskórnego.</w:t>
      </w:r>
    </w:p>
    <w:p w14:paraId="60D78C27" w14:textId="77777777" w:rsidR="00290E86" w:rsidRPr="009F1491" w:rsidRDefault="00290E86" w:rsidP="001A74E4">
      <w:pPr>
        <w:autoSpaceDE w:val="0"/>
        <w:autoSpaceDN w:val="0"/>
        <w:adjustRightInd w:val="0"/>
        <w:spacing w:after="0" w:line="240" w:lineRule="auto"/>
        <w:rPr>
          <w:rFonts w:ascii="Times New Roman" w:hAnsi="Times New Roman" w:cs="Times New Roman"/>
          <w:lang w:val="pl-PL"/>
        </w:rPr>
      </w:pPr>
      <w:r w:rsidRPr="009F1491">
        <w:rPr>
          <w:rFonts w:ascii="Times New Roman" w:hAnsi="Times New Roman" w:cs="Times New Roman"/>
          <w:b/>
          <w:bCs/>
          <w:color w:val="000000"/>
          <w:lang w:val="pl-PL"/>
        </w:rPr>
        <w:t>Ważne:</w:t>
      </w:r>
      <w:r w:rsidRPr="009F1491">
        <w:rPr>
          <w:rFonts w:ascii="Times New Roman" w:hAnsi="Times New Roman" w:cs="Times New Roman"/>
          <w:bCs/>
          <w:color w:val="000000"/>
          <w:lang w:val="pl-PL"/>
        </w:rPr>
        <w:t xml:space="preserve"> należy zapoznać się z treścią ulotki przed użyciem ampułko</w:t>
      </w:r>
      <w:r>
        <w:rPr>
          <w:rFonts w:ascii="Times New Roman" w:hAnsi="Times New Roman" w:cs="Times New Roman"/>
          <w:bCs/>
          <w:color w:val="000000"/>
          <w:lang w:val="pl-PL"/>
        </w:rPr>
        <w:t>-</w:t>
      </w:r>
      <w:r w:rsidRPr="009F1491">
        <w:rPr>
          <w:rFonts w:ascii="Times New Roman" w:hAnsi="Times New Roman" w:cs="Times New Roman"/>
          <w:bCs/>
          <w:color w:val="000000"/>
          <w:lang w:val="pl-PL"/>
        </w:rPr>
        <w:t>strzykawki.</w:t>
      </w:r>
    </w:p>
    <w:p w14:paraId="4828A862" w14:textId="77777777" w:rsidR="00290E86" w:rsidRPr="009F1491" w:rsidRDefault="00290E86" w:rsidP="001A74E4">
      <w:pPr>
        <w:spacing w:after="0" w:line="240" w:lineRule="auto"/>
        <w:rPr>
          <w:rFonts w:ascii="Times New Roman" w:hAnsi="Times New Roman" w:cs="Times New Roman"/>
          <w:lang w:val="pl-PL"/>
        </w:rPr>
      </w:pPr>
    </w:p>
    <w:p w14:paraId="5AD086E0" w14:textId="77777777" w:rsidR="00290E86" w:rsidRPr="009F1491" w:rsidRDefault="00290E86" w:rsidP="001A74E4">
      <w:pPr>
        <w:spacing w:after="0" w:line="240" w:lineRule="auto"/>
        <w:rPr>
          <w:rFonts w:ascii="Times New Roman" w:hAnsi="Times New Roman" w:cs="Times New Roman"/>
          <w:lang w:val="pl-PL"/>
        </w:rPr>
      </w:pPr>
    </w:p>
    <w:p w14:paraId="0CD31FF6" w14:textId="77777777" w:rsidR="00290E86" w:rsidRPr="009F1491" w:rsidRDefault="00290E86" w:rsidP="00026755">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lang w:val="pl-PL"/>
        </w:rPr>
      </w:pPr>
      <w:r w:rsidRPr="009F1491">
        <w:rPr>
          <w:rFonts w:ascii="Times New Roman" w:hAnsi="Times New Roman" w:cs="Times New Roman"/>
          <w:b/>
          <w:lang w:val="pl-PL"/>
        </w:rPr>
        <w:t>6.</w:t>
      </w:r>
      <w:r w:rsidRPr="009F1491">
        <w:rPr>
          <w:rFonts w:ascii="Times New Roman" w:hAnsi="Times New Roman" w:cs="Times New Roman"/>
          <w:b/>
          <w:color w:val="BFBFBF"/>
          <w:lang w:val="pl-PL"/>
        </w:rPr>
        <w:tab/>
      </w:r>
      <w:r w:rsidRPr="009F1491">
        <w:rPr>
          <w:rFonts w:ascii="Times New Roman" w:hAnsi="Times New Roman" w:cs="Times New Roman"/>
          <w:b/>
          <w:bCs/>
          <w:lang w:val="pl-PL"/>
        </w:rPr>
        <w:t>OSTRZEŻENIE DOTYCZĄCE PRZECHOWYWANIA PRODUKTU LECZNICZEGO W MIEJSCU NIEWIDOCZNYM I NIEDOSTĘPNYM DLA DZIECI</w:t>
      </w:r>
    </w:p>
    <w:p w14:paraId="1A7DD904" w14:textId="77777777" w:rsidR="00290E86" w:rsidRPr="009F1491" w:rsidRDefault="00290E86" w:rsidP="00576B5E">
      <w:pPr>
        <w:spacing w:after="0" w:line="240" w:lineRule="auto"/>
        <w:rPr>
          <w:rFonts w:ascii="Times New Roman" w:hAnsi="Times New Roman" w:cs="Times New Roman"/>
          <w:lang w:val="pl-PL"/>
        </w:rPr>
      </w:pPr>
    </w:p>
    <w:p w14:paraId="68FB2E37" w14:textId="77777777" w:rsidR="00290E86" w:rsidRPr="009F1491" w:rsidRDefault="00290E86" w:rsidP="00576B5E">
      <w:pPr>
        <w:spacing w:after="0" w:line="240" w:lineRule="auto"/>
        <w:rPr>
          <w:rFonts w:ascii="Times New Roman" w:hAnsi="Times New Roman" w:cs="Times New Roman"/>
          <w:lang w:val="pl-PL"/>
        </w:rPr>
      </w:pPr>
      <w:r w:rsidRPr="009F1491">
        <w:rPr>
          <w:rFonts w:ascii="Times New Roman" w:hAnsi="Times New Roman" w:cs="Times New Roman"/>
          <w:lang w:val="pl-PL"/>
        </w:rPr>
        <w:t>Lek przechowywać w miejscu niewidocznym i niedostępnym dla dzieci.</w:t>
      </w:r>
    </w:p>
    <w:p w14:paraId="0728E3ED" w14:textId="77777777" w:rsidR="00290E86" w:rsidRPr="009F1491" w:rsidRDefault="00290E86" w:rsidP="00576B5E">
      <w:pPr>
        <w:spacing w:after="0" w:line="240" w:lineRule="auto"/>
        <w:rPr>
          <w:rFonts w:ascii="Times New Roman" w:hAnsi="Times New Roman" w:cs="Times New Roman"/>
          <w:lang w:val="pl-PL"/>
        </w:rPr>
      </w:pPr>
    </w:p>
    <w:p w14:paraId="46BCBCCF" w14:textId="77777777" w:rsidR="00290E86" w:rsidRPr="009F1491" w:rsidRDefault="00290E86" w:rsidP="00576B5E">
      <w:pPr>
        <w:spacing w:after="0" w:line="240" w:lineRule="auto"/>
        <w:rPr>
          <w:rFonts w:ascii="Times New Roman" w:hAnsi="Times New Roman" w:cs="Times New Roman"/>
          <w:lang w:val="pl-PL"/>
        </w:rPr>
      </w:pPr>
    </w:p>
    <w:p w14:paraId="51A43680"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lang w:val="pl-PL"/>
        </w:rPr>
      </w:pPr>
      <w:r w:rsidRPr="009F1491">
        <w:rPr>
          <w:rFonts w:ascii="Times New Roman" w:hAnsi="Times New Roman" w:cs="Times New Roman"/>
          <w:b/>
          <w:lang w:val="pl-PL"/>
        </w:rPr>
        <w:t>7.</w:t>
      </w:r>
      <w:r w:rsidRPr="009F1491">
        <w:rPr>
          <w:rFonts w:ascii="Times New Roman" w:hAnsi="Times New Roman" w:cs="Times New Roman"/>
          <w:b/>
          <w:lang w:val="pl-PL"/>
        </w:rPr>
        <w:tab/>
      </w:r>
      <w:r w:rsidRPr="009F1491">
        <w:rPr>
          <w:rFonts w:ascii="Times New Roman" w:hAnsi="Times New Roman" w:cs="Times New Roman"/>
          <w:b/>
          <w:bCs/>
          <w:lang w:val="pl-PL"/>
        </w:rPr>
        <w:t>INNE OSTRZEŻENIA SPECJALNE, JEŚLI KONIECZNE</w:t>
      </w:r>
    </w:p>
    <w:p w14:paraId="23CBBC85"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b/>
          <w:bCs/>
          <w:color w:val="000000"/>
          <w:lang w:val="pl-PL"/>
        </w:rPr>
      </w:pPr>
    </w:p>
    <w:p w14:paraId="5A0C02FF" w14:textId="77777777" w:rsidR="00290E86" w:rsidRPr="0018415C" w:rsidRDefault="00290E86" w:rsidP="001A74E4">
      <w:pPr>
        <w:autoSpaceDE w:val="0"/>
        <w:autoSpaceDN w:val="0"/>
        <w:adjustRightInd w:val="0"/>
        <w:spacing w:after="0" w:line="240" w:lineRule="auto"/>
        <w:rPr>
          <w:rFonts w:ascii="Times New Roman" w:hAnsi="Times New Roman" w:cs="Times New Roman"/>
          <w:bCs/>
          <w:color w:val="000000"/>
          <w:lang w:val="pl-PL"/>
        </w:rPr>
      </w:pPr>
      <w:r w:rsidRPr="0018415C">
        <w:rPr>
          <w:rFonts w:ascii="Times New Roman" w:hAnsi="Times New Roman" w:cs="Times New Roman"/>
          <w:bCs/>
          <w:color w:val="000000"/>
          <w:lang w:val="pl-PL"/>
        </w:rPr>
        <w:t>Unikać energicznego wstrząsania.</w:t>
      </w:r>
    </w:p>
    <w:p w14:paraId="19DBD1D2"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210D2F52" w14:textId="77777777" w:rsidR="00290E86" w:rsidRPr="009F1491" w:rsidRDefault="00290E86" w:rsidP="001A74E4">
      <w:pPr>
        <w:tabs>
          <w:tab w:val="left" w:pos="749"/>
        </w:tabs>
        <w:spacing w:after="0" w:line="240" w:lineRule="auto"/>
        <w:rPr>
          <w:rFonts w:ascii="Times New Roman" w:hAnsi="Times New Roman" w:cs="Times New Roman"/>
          <w:lang w:val="pl-PL"/>
        </w:rPr>
      </w:pPr>
    </w:p>
    <w:p w14:paraId="11DD21F3"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lang w:val="pl-PL"/>
        </w:rPr>
      </w:pPr>
      <w:r w:rsidRPr="009F1491">
        <w:rPr>
          <w:rFonts w:ascii="Times New Roman" w:hAnsi="Times New Roman" w:cs="Times New Roman"/>
          <w:b/>
          <w:lang w:val="pl-PL"/>
        </w:rPr>
        <w:t>8.</w:t>
      </w:r>
      <w:r w:rsidRPr="009F1491">
        <w:rPr>
          <w:rFonts w:ascii="Times New Roman" w:hAnsi="Times New Roman" w:cs="Times New Roman"/>
          <w:b/>
          <w:lang w:val="pl-PL"/>
        </w:rPr>
        <w:tab/>
      </w:r>
      <w:r w:rsidRPr="009F1491">
        <w:rPr>
          <w:rFonts w:ascii="Times New Roman" w:hAnsi="Times New Roman" w:cs="Times New Roman"/>
          <w:b/>
          <w:bCs/>
          <w:lang w:val="pl-PL"/>
        </w:rPr>
        <w:t>TERMIN WAŻNOŚCI</w:t>
      </w:r>
    </w:p>
    <w:p w14:paraId="6B6C33DA"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color w:val="000000"/>
          <w:lang w:val="pl-PL"/>
        </w:rPr>
      </w:pPr>
    </w:p>
    <w:p w14:paraId="310E2476"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Termin ważności (EXP)</w:t>
      </w:r>
    </w:p>
    <w:p w14:paraId="06999CDC"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4E235D2B" w14:textId="77777777" w:rsidR="00290E86" w:rsidRPr="009F1491" w:rsidRDefault="00290E86" w:rsidP="001A74E4">
      <w:pPr>
        <w:spacing w:after="0" w:line="240" w:lineRule="auto"/>
        <w:rPr>
          <w:rFonts w:ascii="Times New Roman" w:hAnsi="Times New Roman" w:cs="Times New Roman"/>
          <w:lang w:val="pl-PL"/>
        </w:rPr>
      </w:pPr>
    </w:p>
    <w:p w14:paraId="3DBA0BC5"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lang w:val="pl-PL"/>
        </w:rPr>
      </w:pPr>
      <w:r w:rsidRPr="009F1491">
        <w:rPr>
          <w:rFonts w:ascii="Times New Roman" w:hAnsi="Times New Roman" w:cs="Times New Roman"/>
          <w:b/>
          <w:lang w:val="pl-PL"/>
        </w:rPr>
        <w:t>9.</w:t>
      </w:r>
      <w:r w:rsidRPr="009F1491">
        <w:rPr>
          <w:rFonts w:ascii="Times New Roman" w:hAnsi="Times New Roman" w:cs="Times New Roman"/>
          <w:b/>
          <w:lang w:val="pl-PL"/>
        </w:rPr>
        <w:tab/>
      </w:r>
      <w:r w:rsidRPr="009F1491">
        <w:rPr>
          <w:rFonts w:ascii="Times New Roman" w:hAnsi="Times New Roman" w:cs="Times New Roman"/>
          <w:b/>
          <w:bCs/>
          <w:lang w:val="pl-PL"/>
        </w:rPr>
        <w:t>WARUNKI PRZECHOWYWANIA</w:t>
      </w:r>
    </w:p>
    <w:p w14:paraId="2562538B" w14:textId="77777777" w:rsidR="00290E86" w:rsidRPr="009F1491" w:rsidRDefault="00290E86" w:rsidP="00D96C88">
      <w:pPr>
        <w:keepNext/>
        <w:autoSpaceDE w:val="0"/>
        <w:autoSpaceDN w:val="0"/>
        <w:adjustRightInd w:val="0"/>
        <w:spacing w:after="0" w:line="240" w:lineRule="auto"/>
        <w:rPr>
          <w:rFonts w:ascii="Times New Roman" w:hAnsi="Times New Roman" w:cs="Times New Roman"/>
          <w:color w:val="000000"/>
          <w:lang w:val="pl-PL"/>
        </w:rPr>
      </w:pPr>
    </w:p>
    <w:p w14:paraId="482BC035" w14:textId="77777777" w:rsidR="00290E86" w:rsidRPr="009F1491" w:rsidRDefault="00290E86" w:rsidP="008F2141">
      <w:pPr>
        <w:keepNext/>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Przechowywać w lodówce.</w:t>
      </w:r>
    </w:p>
    <w:p w14:paraId="51797A62" w14:textId="77777777" w:rsidR="00290E86" w:rsidRPr="009F1491" w:rsidRDefault="00290E86" w:rsidP="008F2141">
      <w:pPr>
        <w:keepNext/>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Nie zamrażać.</w:t>
      </w:r>
    </w:p>
    <w:p w14:paraId="3C58E63B"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Przechowywać pojemnik w opakowaniu zewnętrznym w celu ochrony przed światłem.</w:t>
      </w:r>
    </w:p>
    <w:p w14:paraId="39853D1A" w14:textId="77777777" w:rsidR="00290E86" w:rsidRPr="009F1491" w:rsidRDefault="00290E86" w:rsidP="001A74E4">
      <w:pPr>
        <w:autoSpaceDE w:val="0"/>
        <w:autoSpaceDN w:val="0"/>
        <w:adjustRightInd w:val="0"/>
        <w:spacing w:after="0" w:line="240" w:lineRule="auto"/>
        <w:rPr>
          <w:rFonts w:ascii="Times New Roman" w:hAnsi="Times New Roman" w:cs="Times New Roman"/>
          <w:lang w:val="pl-PL"/>
        </w:rPr>
      </w:pPr>
    </w:p>
    <w:p w14:paraId="4785D5DA" w14:textId="77777777" w:rsidR="00290E86" w:rsidRPr="009F1491" w:rsidRDefault="00290E86" w:rsidP="001A74E4">
      <w:pPr>
        <w:autoSpaceDE w:val="0"/>
        <w:autoSpaceDN w:val="0"/>
        <w:adjustRightInd w:val="0"/>
        <w:spacing w:after="0" w:line="240" w:lineRule="auto"/>
        <w:rPr>
          <w:rFonts w:ascii="Times New Roman" w:hAnsi="Times New Roman" w:cs="Times New Roman"/>
          <w:lang w:val="pl-PL"/>
        </w:rPr>
      </w:pPr>
    </w:p>
    <w:p w14:paraId="7469EA01"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lang w:val="pl-PL"/>
        </w:rPr>
      </w:pPr>
      <w:r w:rsidRPr="009F1491">
        <w:rPr>
          <w:rFonts w:ascii="Times New Roman" w:hAnsi="Times New Roman" w:cs="Times New Roman"/>
          <w:b/>
          <w:lang w:val="pl-PL"/>
        </w:rPr>
        <w:t>10.</w:t>
      </w:r>
      <w:r w:rsidRPr="009F1491">
        <w:rPr>
          <w:rFonts w:ascii="Times New Roman" w:hAnsi="Times New Roman" w:cs="Times New Roman"/>
          <w:b/>
          <w:lang w:val="pl-PL"/>
        </w:rPr>
        <w:tab/>
      </w:r>
      <w:r w:rsidRPr="006216D9">
        <w:rPr>
          <w:rFonts w:ascii="Times New Roman" w:hAnsi="Times New Roman" w:cs="Times New Roman"/>
          <w:b/>
          <w:lang w:val="pl-PL"/>
        </w:rPr>
        <w:t>SPECJALNE ŚRODKI OSTROŻNOŚCI DOTYCZĄCE USUWANIA NIEZUŻYTEGO PRODUKTU LECZNICZEGO LUB POCHODZĄCYCH Z NIEGO ODPADÓW, JEŚLI WŁAŚCIWE</w:t>
      </w:r>
    </w:p>
    <w:p w14:paraId="1E431217" w14:textId="77777777" w:rsidR="00290E86" w:rsidRPr="009F1491" w:rsidRDefault="00290E86" w:rsidP="001A74E4">
      <w:pPr>
        <w:spacing w:after="0" w:line="240" w:lineRule="auto"/>
        <w:rPr>
          <w:rFonts w:ascii="Times New Roman" w:hAnsi="Times New Roman" w:cs="Times New Roman"/>
          <w:lang w:val="pl-PL"/>
        </w:rPr>
      </w:pPr>
    </w:p>
    <w:p w14:paraId="0E19BB39" w14:textId="77777777" w:rsidR="00290E86" w:rsidRPr="009F1491" w:rsidRDefault="00290E86" w:rsidP="001A74E4">
      <w:pPr>
        <w:spacing w:after="0" w:line="240" w:lineRule="auto"/>
        <w:rPr>
          <w:rFonts w:ascii="Times New Roman" w:hAnsi="Times New Roman" w:cs="Times New Roman"/>
          <w:lang w:val="pl-PL"/>
        </w:rPr>
      </w:pPr>
    </w:p>
    <w:p w14:paraId="0C303C66"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lang w:val="pl-PL"/>
        </w:rPr>
      </w:pPr>
      <w:r w:rsidRPr="009F1491">
        <w:rPr>
          <w:rFonts w:ascii="Times New Roman" w:hAnsi="Times New Roman" w:cs="Times New Roman"/>
          <w:b/>
          <w:lang w:val="pl-PL"/>
        </w:rPr>
        <w:t>11.</w:t>
      </w:r>
      <w:r w:rsidRPr="009F1491">
        <w:rPr>
          <w:rFonts w:ascii="Times New Roman" w:hAnsi="Times New Roman" w:cs="Times New Roman"/>
          <w:b/>
          <w:lang w:val="pl-PL"/>
        </w:rPr>
        <w:tab/>
      </w:r>
      <w:r w:rsidRPr="009F1491">
        <w:rPr>
          <w:rFonts w:ascii="Times New Roman" w:hAnsi="Times New Roman" w:cs="Times New Roman"/>
          <w:b/>
          <w:bCs/>
          <w:lang w:val="pl-PL"/>
        </w:rPr>
        <w:t>NAZWA I ADRES PODMIOTU ODPOWIEDZIALNEGO</w:t>
      </w:r>
    </w:p>
    <w:p w14:paraId="152D5B87" w14:textId="599A1868"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417E4787" w14:textId="77777777" w:rsidR="00FF669B" w:rsidRPr="000348EE" w:rsidRDefault="00FF669B" w:rsidP="00FF669B">
      <w:pPr>
        <w:pStyle w:val="ListParagraph"/>
        <w:autoSpaceDE w:val="0"/>
        <w:autoSpaceDN w:val="0"/>
        <w:adjustRightInd w:val="0"/>
        <w:spacing w:after="0" w:line="240" w:lineRule="auto"/>
        <w:ind w:left="0"/>
        <w:rPr>
          <w:rFonts w:ascii="Times New Roman" w:hAnsi="Times New Roman" w:cs="Times New Roman"/>
          <w:bCs/>
          <w:color w:val="000000"/>
          <w:lang w:val="pl-PL"/>
        </w:rPr>
      </w:pPr>
      <w:r w:rsidRPr="000348EE">
        <w:rPr>
          <w:rFonts w:ascii="Times New Roman" w:hAnsi="Times New Roman" w:cs="Times New Roman"/>
          <w:bCs/>
          <w:color w:val="000000"/>
          <w:lang w:val="pl-PL"/>
        </w:rPr>
        <w:t xml:space="preserve">Mundipharma Corporation (Ireland) Limited, </w:t>
      </w:r>
    </w:p>
    <w:p w14:paraId="68A51945" w14:textId="77777777" w:rsidR="00B42E92" w:rsidRPr="00BC3A2B" w:rsidRDefault="00B42E92" w:rsidP="00BC3A2B">
      <w:pPr>
        <w:autoSpaceDE w:val="0"/>
        <w:autoSpaceDN w:val="0"/>
        <w:adjustRightInd w:val="0"/>
        <w:spacing w:after="0" w:line="240" w:lineRule="auto"/>
        <w:rPr>
          <w:rFonts w:ascii="Times New Roman" w:hAnsi="Times New Roman" w:cs="Times New Roman"/>
          <w:bCs/>
          <w:color w:val="000000"/>
        </w:rPr>
      </w:pPr>
      <w:r w:rsidRPr="00BC3A2B">
        <w:rPr>
          <w:rFonts w:ascii="Times New Roman" w:hAnsi="Times New Roman" w:cs="Times New Roman"/>
          <w:bCs/>
          <w:color w:val="000000"/>
        </w:rPr>
        <w:t xml:space="preserve">United Drug House Magna Drive, Magna Business Park, </w:t>
      </w:r>
    </w:p>
    <w:p w14:paraId="64D13835" w14:textId="77777777" w:rsidR="00B42E92" w:rsidRPr="007E0E63" w:rsidRDefault="00B42E92" w:rsidP="00B42E92">
      <w:pPr>
        <w:pStyle w:val="ListParagraph"/>
        <w:autoSpaceDE w:val="0"/>
        <w:autoSpaceDN w:val="0"/>
        <w:adjustRightInd w:val="0"/>
        <w:spacing w:after="0" w:line="240" w:lineRule="auto"/>
        <w:ind w:left="0"/>
        <w:rPr>
          <w:rFonts w:ascii="Times New Roman" w:hAnsi="Times New Roman" w:cs="Times New Roman"/>
          <w:bCs/>
          <w:color w:val="000000"/>
          <w:lang w:val="pl-PL"/>
        </w:rPr>
      </w:pPr>
      <w:r w:rsidRPr="007E0E63">
        <w:rPr>
          <w:rFonts w:ascii="Times New Roman" w:hAnsi="Times New Roman" w:cs="Times New Roman"/>
          <w:bCs/>
          <w:color w:val="000000"/>
          <w:lang w:val="pl-PL"/>
        </w:rPr>
        <w:t>Citywest Road, Dublin 24,</w:t>
      </w:r>
    </w:p>
    <w:p w14:paraId="3ADFD6E2" w14:textId="77777777" w:rsidR="00FF669B" w:rsidRDefault="00FF669B" w:rsidP="00FF669B">
      <w:pPr>
        <w:pStyle w:val="ListParagraph"/>
        <w:autoSpaceDE w:val="0"/>
        <w:autoSpaceDN w:val="0"/>
        <w:adjustRightInd w:val="0"/>
        <w:spacing w:after="0" w:line="240" w:lineRule="auto"/>
        <w:ind w:left="0"/>
        <w:rPr>
          <w:rFonts w:ascii="Times New Roman" w:hAnsi="Times New Roman" w:cs="Times New Roman"/>
          <w:bCs/>
          <w:color w:val="000000"/>
          <w:lang w:val="pl-PL"/>
        </w:rPr>
      </w:pPr>
      <w:r>
        <w:rPr>
          <w:rFonts w:ascii="Times New Roman" w:hAnsi="Times New Roman" w:cs="Times New Roman"/>
          <w:bCs/>
          <w:color w:val="000000"/>
          <w:lang w:val="pl-PL"/>
        </w:rPr>
        <w:t>Ir</w:t>
      </w:r>
      <w:r w:rsidRPr="000348EE">
        <w:rPr>
          <w:rFonts w:ascii="Times New Roman" w:hAnsi="Times New Roman" w:cs="Times New Roman"/>
          <w:bCs/>
          <w:color w:val="000000"/>
          <w:lang w:val="pl-PL"/>
        </w:rPr>
        <w:t>land</w:t>
      </w:r>
      <w:r>
        <w:rPr>
          <w:rFonts w:ascii="Times New Roman" w:hAnsi="Times New Roman" w:cs="Times New Roman"/>
          <w:bCs/>
          <w:color w:val="000000"/>
          <w:lang w:val="pl-PL"/>
        </w:rPr>
        <w:t>ia</w:t>
      </w:r>
    </w:p>
    <w:p w14:paraId="081D0132"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5BC382A6" w14:textId="77777777" w:rsidR="00290E86" w:rsidRPr="009F1491" w:rsidRDefault="00290E86" w:rsidP="001A74E4">
      <w:pPr>
        <w:tabs>
          <w:tab w:val="left" w:pos="567"/>
        </w:tabs>
        <w:spacing w:after="0" w:line="240" w:lineRule="auto"/>
        <w:rPr>
          <w:rFonts w:ascii="Times New Roman" w:hAnsi="Times New Roman" w:cs="Times New Roman"/>
          <w:lang w:val="pl-PL"/>
        </w:rPr>
      </w:pPr>
    </w:p>
    <w:p w14:paraId="76780FF0"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lang w:val="pl-PL"/>
        </w:rPr>
      </w:pPr>
      <w:r w:rsidRPr="009F1491">
        <w:rPr>
          <w:rFonts w:ascii="Times New Roman" w:hAnsi="Times New Roman" w:cs="Times New Roman"/>
          <w:b/>
          <w:lang w:val="pl-PL"/>
        </w:rPr>
        <w:t>12.</w:t>
      </w:r>
      <w:r w:rsidRPr="009F1491">
        <w:rPr>
          <w:rFonts w:ascii="Times New Roman" w:hAnsi="Times New Roman" w:cs="Times New Roman"/>
          <w:b/>
          <w:lang w:val="pl-PL"/>
        </w:rPr>
        <w:tab/>
      </w:r>
      <w:r w:rsidRPr="009F1491">
        <w:rPr>
          <w:rFonts w:ascii="Times New Roman" w:hAnsi="Times New Roman" w:cs="Times New Roman"/>
          <w:b/>
          <w:bCs/>
          <w:lang w:val="pl-PL"/>
        </w:rPr>
        <w:t>NUMERY POZWOLEŃ NA DOPUSZCZENIE DO OBROTU</w:t>
      </w:r>
    </w:p>
    <w:p w14:paraId="77087121" w14:textId="77777777" w:rsidR="00290E86" w:rsidRDefault="00290E86" w:rsidP="00D24419">
      <w:pPr>
        <w:keepNext/>
        <w:spacing w:after="0" w:line="240" w:lineRule="auto"/>
        <w:ind w:left="567" w:hanging="567"/>
        <w:rPr>
          <w:rFonts w:ascii="Times New Roman" w:hAnsi="Times New Roman" w:cs="Times New Roman"/>
          <w:lang w:val="pl-PL"/>
        </w:rPr>
      </w:pPr>
    </w:p>
    <w:p w14:paraId="080ADCF3" w14:textId="77777777" w:rsidR="009042C1" w:rsidRPr="009319D8" w:rsidRDefault="009042C1" w:rsidP="009042C1">
      <w:pPr>
        <w:autoSpaceDE w:val="0"/>
        <w:autoSpaceDN w:val="0"/>
        <w:adjustRightInd w:val="0"/>
        <w:spacing w:after="0" w:line="240" w:lineRule="auto"/>
        <w:rPr>
          <w:rFonts w:ascii="Times New Roman" w:hAnsi="Times New Roman" w:cs="Times New Roman"/>
          <w:bCs/>
          <w:color w:val="000000"/>
          <w:lang w:val="pt-PT"/>
        </w:rPr>
      </w:pPr>
      <w:r w:rsidRPr="009319D8">
        <w:rPr>
          <w:rFonts w:ascii="Times New Roman" w:hAnsi="Times New Roman" w:cs="Times New Roman"/>
          <w:bCs/>
          <w:color w:val="000000"/>
          <w:lang w:val="pt-PT"/>
        </w:rPr>
        <w:t>EU/1/19/1409/001</w:t>
      </w:r>
    </w:p>
    <w:p w14:paraId="1B5C037F" w14:textId="77777777" w:rsidR="00290E86" w:rsidRPr="009319D8" w:rsidRDefault="00290E86" w:rsidP="001A74E4">
      <w:pPr>
        <w:spacing w:after="0" w:line="240" w:lineRule="auto"/>
        <w:ind w:left="567" w:hanging="567"/>
        <w:rPr>
          <w:rFonts w:ascii="Times New Roman" w:hAnsi="Times New Roman" w:cs="Times New Roman"/>
          <w:lang w:val="pt-PT"/>
        </w:rPr>
      </w:pPr>
    </w:p>
    <w:p w14:paraId="33FEEB91" w14:textId="77777777" w:rsidR="00290E86" w:rsidRPr="009319D8" w:rsidRDefault="00290E86" w:rsidP="001A74E4">
      <w:pPr>
        <w:spacing w:after="0" w:line="240" w:lineRule="auto"/>
        <w:ind w:left="567" w:hanging="567"/>
        <w:rPr>
          <w:rFonts w:ascii="Times New Roman" w:hAnsi="Times New Roman" w:cs="Times New Roman"/>
          <w:lang w:val="pt-PT"/>
        </w:rPr>
      </w:pPr>
    </w:p>
    <w:p w14:paraId="559FD7A4" w14:textId="77777777" w:rsidR="00290E86" w:rsidRPr="009319D8"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lang w:val="pt-PT"/>
        </w:rPr>
      </w:pPr>
      <w:r w:rsidRPr="009319D8">
        <w:rPr>
          <w:rFonts w:ascii="Times New Roman" w:hAnsi="Times New Roman" w:cs="Times New Roman"/>
          <w:b/>
          <w:lang w:val="pt-PT"/>
        </w:rPr>
        <w:t>13.</w:t>
      </w:r>
      <w:r w:rsidRPr="009319D8">
        <w:rPr>
          <w:rFonts w:ascii="Times New Roman" w:hAnsi="Times New Roman" w:cs="Times New Roman"/>
          <w:b/>
          <w:lang w:val="pt-PT"/>
        </w:rPr>
        <w:tab/>
      </w:r>
      <w:r w:rsidRPr="009319D8">
        <w:rPr>
          <w:rFonts w:ascii="Times New Roman" w:hAnsi="Times New Roman" w:cs="Times New Roman"/>
          <w:b/>
          <w:bCs/>
          <w:lang w:val="pt-PT"/>
        </w:rPr>
        <w:t>NUMER SERII</w:t>
      </w:r>
    </w:p>
    <w:p w14:paraId="702090BB" w14:textId="77777777" w:rsidR="00290E86" w:rsidRPr="009319D8" w:rsidRDefault="00290E86" w:rsidP="001A74E4">
      <w:pPr>
        <w:keepNext/>
        <w:spacing w:after="0" w:line="240" w:lineRule="auto"/>
        <w:rPr>
          <w:rFonts w:ascii="Times New Roman" w:hAnsi="Times New Roman" w:cs="Times New Roman"/>
          <w:lang w:val="pt-PT"/>
        </w:rPr>
      </w:pPr>
    </w:p>
    <w:p w14:paraId="2C5D5430" w14:textId="77777777" w:rsidR="00290E86" w:rsidRPr="009319D8" w:rsidRDefault="00290E86" w:rsidP="001A74E4">
      <w:pPr>
        <w:spacing w:after="0" w:line="240" w:lineRule="auto"/>
        <w:rPr>
          <w:rFonts w:ascii="Times New Roman" w:hAnsi="Times New Roman" w:cs="Times New Roman"/>
          <w:lang w:val="pt-PT"/>
        </w:rPr>
      </w:pPr>
      <w:r w:rsidRPr="009319D8">
        <w:rPr>
          <w:rFonts w:ascii="Times New Roman" w:hAnsi="Times New Roman" w:cs="Times New Roman"/>
          <w:lang w:val="pt-PT"/>
        </w:rPr>
        <w:t>Nr serii (Lot)</w:t>
      </w:r>
    </w:p>
    <w:p w14:paraId="137391D4" w14:textId="77777777" w:rsidR="00290E86" w:rsidRPr="009319D8" w:rsidRDefault="00290E86" w:rsidP="001A74E4">
      <w:pPr>
        <w:spacing w:after="0" w:line="240" w:lineRule="auto"/>
        <w:rPr>
          <w:rFonts w:ascii="Times New Roman" w:hAnsi="Times New Roman" w:cs="Times New Roman"/>
          <w:lang w:val="pt-PT"/>
        </w:rPr>
      </w:pPr>
    </w:p>
    <w:p w14:paraId="53AE2411" w14:textId="77777777" w:rsidR="00290E86" w:rsidRPr="009319D8" w:rsidRDefault="00290E86" w:rsidP="001A74E4">
      <w:pPr>
        <w:spacing w:after="0" w:line="240" w:lineRule="auto"/>
        <w:rPr>
          <w:rFonts w:ascii="Times New Roman" w:hAnsi="Times New Roman" w:cs="Times New Roman"/>
          <w:lang w:val="pt-PT"/>
        </w:rPr>
      </w:pPr>
    </w:p>
    <w:p w14:paraId="5AAA86E7"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lang w:val="pl-PL"/>
        </w:rPr>
      </w:pPr>
      <w:r w:rsidRPr="009F1491">
        <w:rPr>
          <w:rFonts w:ascii="Times New Roman" w:hAnsi="Times New Roman" w:cs="Times New Roman"/>
          <w:b/>
          <w:lang w:val="pl-PL"/>
        </w:rPr>
        <w:t>14.</w:t>
      </w:r>
      <w:r w:rsidRPr="009F1491">
        <w:rPr>
          <w:rFonts w:ascii="Times New Roman" w:hAnsi="Times New Roman" w:cs="Times New Roman"/>
          <w:b/>
          <w:lang w:val="pl-PL"/>
        </w:rPr>
        <w:tab/>
        <w:t xml:space="preserve">OGÓLNA </w:t>
      </w:r>
      <w:r w:rsidRPr="009F1491">
        <w:rPr>
          <w:rFonts w:ascii="Times New Roman" w:hAnsi="Times New Roman" w:cs="Times New Roman"/>
          <w:b/>
          <w:bCs/>
          <w:lang w:val="pl-PL"/>
        </w:rPr>
        <w:t>KATEGORIA DOSTĘPNOŚCI</w:t>
      </w:r>
    </w:p>
    <w:p w14:paraId="5B0626E1" w14:textId="77777777" w:rsidR="00290E86" w:rsidRPr="009F1491" w:rsidRDefault="00290E86" w:rsidP="001A74E4">
      <w:pPr>
        <w:spacing w:after="0" w:line="240" w:lineRule="auto"/>
        <w:ind w:left="567" w:hanging="567"/>
        <w:rPr>
          <w:rFonts w:ascii="Times New Roman" w:hAnsi="Times New Roman" w:cs="Times New Roman"/>
          <w:i/>
          <w:lang w:val="pl-PL"/>
        </w:rPr>
      </w:pPr>
    </w:p>
    <w:p w14:paraId="160E7336" w14:textId="77777777" w:rsidR="00290E86" w:rsidRPr="009F1491" w:rsidRDefault="00290E86" w:rsidP="001A74E4">
      <w:pPr>
        <w:spacing w:after="0" w:line="240" w:lineRule="auto"/>
        <w:ind w:left="567" w:hanging="567"/>
        <w:rPr>
          <w:rFonts w:ascii="Times New Roman" w:hAnsi="Times New Roman" w:cs="Times New Roman"/>
          <w:lang w:val="pl-PL"/>
        </w:rPr>
      </w:pPr>
    </w:p>
    <w:p w14:paraId="4366A08E"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lang w:val="pl-PL"/>
        </w:rPr>
      </w:pPr>
      <w:r w:rsidRPr="009F1491">
        <w:rPr>
          <w:rFonts w:ascii="Times New Roman" w:hAnsi="Times New Roman" w:cs="Times New Roman"/>
          <w:b/>
          <w:lang w:val="pl-PL"/>
        </w:rPr>
        <w:t>15.</w:t>
      </w:r>
      <w:r w:rsidRPr="009F1491">
        <w:rPr>
          <w:rFonts w:ascii="Times New Roman" w:hAnsi="Times New Roman" w:cs="Times New Roman"/>
          <w:b/>
          <w:lang w:val="pl-PL"/>
        </w:rPr>
        <w:tab/>
      </w:r>
      <w:r w:rsidRPr="009F1491">
        <w:rPr>
          <w:rFonts w:ascii="Times New Roman" w:hAnsi="Times New Roman" w:cs="Times New Roman"/>
          <w:b/>
          <w:bCs/>
          <w:lang w:val="pl-PL"/>
        </w:rPr>
        <w:t>INSTRUKCJA UŻYCIA</w:t>
      </w:r>
    </w:p>
    <w:p w14:paraId="532A3B6E" w14:textId="77777777" w:rsidR="00290E86" w:rsidRPr="009F1491" w:rsidRDefault="00290E86" w:rsidP="001A74E4">
      <w:pPr>
        <w:spacing w:after="0" w:line="240" w:lineRule="auto"/>
        <w:ind w:left="567" w:hanging="567"/>
        <w:rPr>
          <w:rFonts w:ascii="Times New Roman" w:hAnsi="Times New Roman" w:cs="Times New Roman"/>
          <w:lang w:val="pl-PL"/>
        </w:rPr>
      </w:pPr>
    </w:p>
    <w:p w14:paraId="1636CE9E" w14:textId="77777777" w:rsidR="00290E86" w:rsidRPr="009F1491" w:rsidRDefault="00290E86" w:rsidP="001A74E4">
      <w:pPr>
        <w:spacing w:after="0" w:line="240" w:lineRule="auto"/>
        <w:ind w:left="567" w:hanging="567"/>
        <w:rPr>
          <w:rFonts w:ascii="Times New Roman" w:hAnsi="Times New Roman" w:cs="Times New Roman"/>
          <w:lang w:val="pl-PL"/>
        </w:rPr>
      </w:pPr>
    </w:p>
    <w:p w14:paraId="4FA14D34"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lang w:val="pl-PL"/>
        </w:rPr>
      </w:pPr>
      <w:r w:rsidRPr="009F1491">
        <w:rPr>
          <w:rFonts w:ascii="Times New Roman" w:hAnsi="Times New Roman" w:cs="Times New Roman"/>
          <w:b/>
          <w:lang w:val="pl-PL"/>
        </w:rPr>
        <w:t>16.</w:t>
      </w:r>
      <w:r w:rsidRPr="009F1491">
        <w:rPr>
          <w:rFonts w:ascii="Times New Roman" w:hAnsi="Times New Roman" w:cs="Times New Roman"/>
          <w:b/>
          <w:lang w:val="pl-PL"/>
        </w:rPr>
        <w:tab/>
      </w:r>
      <w:r w:rsidRPr="009F1491">
        <w:rPr>
          <w:rFonts w:ascii="Times New Roman" w:hAnsi="Times New Roman" w:cs="Times New Roman"/>
          <w:b/>
          <w:bCs/>
          <w:lang w:val="pl-PL"/>
        </w:rPr>
        <w:t>INFORMACJA PODANA SYSTEMEM BRAILLE’A</w:t>
      </w:r>
    </w:p>
    <w:p w14:paraId="7A1B9A81" w14:textId="77777777" w:rsidR="00290E86" w:rsidRPr="009F1491" w:rsidRDefault="00290E86" w:rsidP="001A74E4">
      <w:pPr>
        <w:keepNext/>
        <w:spacing w:after="0" w:line="240" w:lineRule="auto"/>
        <w:rPr>
          <w:rFonts w:ascii="Times New Roman" w:hAnsi="Times New Roman" w:cs="Times New Roman"/>
          <w:lang w:val="pl-PL"/>
        </w:rPr>
      </w:pPr>
    </w:p>
    <w:p w14:paraId="1003462B" w14:textId="134989A0" w:rsidR="00290E86" w:rsidRPr="009F1491" w:rsidRDefault="00206017" w:rsidP="001A74E4">
      <w:pPr>
        <w:spacing w:after="0" w:line="240" w:lineRule="auto"/>
        <w:rPr>
          <w:rFonts w:ascii="Times New Roman" w:hAnsi="Times New Roman" w:cs="Times New Roman"/>
          <w:shd w:val="clear" w:color="auto" w:fill="CCCCCC"/>
          <w:lang w:val="pl-PL"/>
        </w:rPr>
      </w:pPr>
      <w:r>
        <w:rPr>
          <w:rFonts w:ascii="Times New Roman" w:hAnsi="Times New Roman" w:cs="Times New Roman"/>
          <w:lang w:val="pl-PL"/>
        </w:rPr>
        <w:t>Cegfila</w:t>
      </w:r>
    </w:p>
    <w:p w14:paraId="68A7AA79" w14:textId="77777777" w:rsidR="00290E86" w:rsidRPr="009F1491" w:rsidRDefault="00290E86" w:rsidP="001A74E4">
      <w:pPr>
        <w:spacing w:after="0" w:line="240" w:lineRule="auto"/>
        <w:rPr>
          <w:rFonts w:ascii="Times New Roman" w:hAnsi="Times New Roman" w:cs="Times New Roman"/>
          <w:shd w:val="clear" w:color="auto" w:fill="CCCCCC"/>
          <w:lang w:val="pl-PL"/>
        </w:rPr>
      </w:pPr>
    </w:p>
    <w:p w14:paraId="0343CF69" w14:textId="77777777" w:rsidR="00290E86" w:rsidRPr="009F1491" w:rsidRDefault="00290E86" w:rsidP="001A74E4">
      <w:pPr>
        <w:spacing w:after="0" w:line="240" w:lineRule="auto"/>
        <w:rPr>
          <w:rFonts w:ascii="Times New Roman" w:hAnsi="Times New Roman" w:cs="Times New Roman"/>
          <w:shd w:val="clear" w:color="auto" w:fill="CCCCCC"/>
          <w:lang w:val="pl-PL"/>
        </w:rPr>
      </w:pPr>
    </w:p>
    <w:p w14:paraId="5B788E63"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lang w:val="pl-PL"/>
        </w:rPr>
      </w:pPr>
      <w:r w:rsidRPr="009F1491">
        <w:rPr>
          <w:rFonts w:ascii="Times New Roman" w:hAnsi="Times New Roman" w:cs="Times New Roman"/>
          <w:b/>
          <w:lang w:val="pl-PL"/>
        </w:rPr>
        <w:t>17.</w:t>
      </w:r>
      <w:r w:rsidRPr="009F1491">
        <w:rPr>
          <w:rFonts w:ascii="Times New Roman" w:hAnsi="Times New Roman" w:cs="Times New Roman"/>
          <w:b/>
          <w:lang w:val="pl-PL"/>
        </w:rPr>
        <w:tab/>
        <w:t>NIEPOWTARZALNY IDENTYFIKATOR – KOD 2D</w:t>
      </w:r>
    </w:p>
    <w:p w14:paraId="3AFB625B" w14:textId="77777777" w:rsidR="00290E86" w:rsidRPr="009F1491" w:rsidRDefault="00290E86" w:rsidP="001A74E4">
      <w:pPr>
        <w:keepNext/>
        <w:spacing w:after="0" w:line="240" w:lineRule="auto"/>
        <w:rPr>
          <w:rFonts w:ascii="Times New Roman" w:hAnsi="Times New Roman" w:cs="Times New Roman"/>
          <w:lang w:val="pl-PL"/>
        </w:rPr>
      </w:pPr>
    </w:p>
    <w:p w14:paraId="58F9073D" w14:textId="77777777" w:rsidR="00290E86" w:rsidRPr="009F1491" w:rsidRDefault="00290E86" w:rsidP="001A74E4">
      <w:pPr>
        <w:spacing w:after="0" w:line="240" w:lineRule="auto"/>
        <w:rPr>
          <w:rFonts w:ascii="Times New Roman" w:eastAsia="Malgun Gothic" w:hAnsi="Times New Roman" w:cs="Times New Roman"/>
          <w:lang w:val="pl-PL" w:eastAsia="ko-KR"/>
        </w:rPr>
      </w:pPr>
      <w:r w:rsidRPr="009F1491">
        <w:rPr>
          <w:rFonts w:ascii="Times New Roman" w:eastAsia="Malgun Gothic" w:hAnsi="Times New Roman" w:cs="Times New Roman"/>
          <w:shd w:val="clear" w:color="auto" w:fill="D9D9D9"/>
          <w:lang w:val="pl-PL" w:eastAsia="ko-KR"/>
        </w:rPr>
        <w:t>Obejmuje kod 2D będący nośnikiem niepowtarzalnego identyfikatora.</w:t>
      </w:r>
    </w:p>
    <w:p w14:paraId="64978241" w14:textId="77777777" w:rsidR="00290E86" w:rsidRPr="009F1491" w:rsidRDefault="00290E86" w:rsidP="001A74E4">
      <w:pPr>
        <w:spacing w:after="0" w:line="240" w:lineRule="auto"/>
        <w:rPr>
          <w:rFonts w:ascii="Times New Roman" w:hAnsi="Times New Roman" w:cs="Times New Roman"/>
          <w:lang w:val="pl-PL"/>
        </w:rPr>
      </w:pPr>
    </w:p>
    <w:p w14:paraId="236CE250" w14:textId="77777777" w:rsidR="00290E86" w:rsidRPr="009F1491" w:rsidRDefault="00290E86" w:rsidP="001A74E4">
      <w:pPr>
        <w:spacing w:after="0" w:line="240" w:lineRule="auto"/>
        <w:rPr>
          <w:rFonts w:ascii="Times New Roman" w:hAnsi="Times New Roman" w:cs="Times New Roman"/>
          <w:lang w:val="pl-PL"/>
        </w:rPr>
      </w:pPr>
    </w:p>
    <w:p w14:paraId="2332E3B7"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lang w:val="pl-PL"/>
        </w:rPr>
      </w:pPr>
      <w:r w:rsidRPr="009F1491">
        <w:rPr>
          <w:rFonts w:ascii="Times New Roman" w:hAnsi="Times New Roman" w:cs="Times New Roman"/>
          <w:b/>
          <w:lang w:val="pl-PL"/>
        </w:rPr>
        <w:t>18.</w:t>
      </w:r>
      <w:r w:rsidRPr="009F1491">
        <w:rPr>
          <w:rFonts w:ascii="Times New Roman" w:hAnsi="Times New Roman" w:cs="Times New Roman"/>
          <w:b/>
          <w:lang w:val="pl-PL"/>
        </w:rPr>
        <w:tab/>
        <w:t>NIEPOWTARZALNY IDENTYFIKATOR – DANE CZYTELNE DLA CZŁOWIEKA</w:t>
      </w:r>
    </w:p>
    <w:p w14:paraId="7256B659" w14:textId="77777777" w:rsidR="00290E86" w:rsidRPr="009F1491" w:rsidRDefault="00290E86" w:rsidP="001A74E4">
      <w:pPr>
        <w:keepNext/>
        <w:spacing w:after="0" w:line="240" w:lineRule="auto"/>
        <w:rPr>
          <w:rFonts w:ascii="Times New Roman" w:hAnsi="Times New Roman" w:cs="Times New Roman"/>
          <w:lang w:val="pl-PL"/>
        </w:rPr>
      </w:pPr>
    </w:p>
    <w:p w14:paraId="039E707E" w14:textId="34D597B2"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PC</w:t>
      </w:r>
    </w:p>
    <w:p w14:paraId="704E447F" w14:textId="01295D03"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SN</w:t>
      </w:r>
    </w:p>
    <w:p w14:paraId="05A6BB38" w14:textId="2AE1EB4C"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NN</w:t>
      </w:r>
    </w:p>
    <w:p w14:paraId="68690937" w14:textId="77777777" w:rsidR="00290E86" w:rsidRPr="009F1491" w:rsidRDefault="00290E86" w:rsidP="001A74E4">
      <w:pPr>
        <w:spacing w:after="0" w:line="240" w:lineRule="auto"/>
        <w:rPr>
          <w:rFonts w:ascii="Times New Roman" w:hAnsi="Times New Roman" w:cs="Times New Roman"/>
          <w:lang w:val="pl-PL"/>
        </w:rPr>
      </w:pPr>
    </w:p>
    <w:p w14:paraId="209373D3" w14:textId="77777777" w:rsidR="00290E86" w:rsidRPr="009F1491" w:rsidRDefault="00290E86" w:rsidP="001A74E4">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pl-PL"/>
        </w:rPr>
      </w:pPr>
      <w:r w:rsidRPr="009F1491">
        <w:rPr>
          <w:rFonts w:ascii="Times New Roman" w:hAnsi="Times New Roman" w:cs="Times New Roman"/>
          <w:shd w:val="clear" w:color="auto" w:fill="CCCCCC"/>
          <w:lang w:val="pl-PL"/>
        </w:rPr>
        <w:br w:type="page"/>
      </w:r>
      <w:r w:rsidRPr="009F1491">
        <w:rPr>
          <w:rFonts w:ascii="Times New Roman" w:hAnsi="Times New Roman" w:cs="Times New Roman"/>
          <w:b/>
          <w:bCs/>
          <w:lang w:val="pl-PL"/>
        </w:rPr>
        <w:lastRenderedPageBreak/>
        <w:t>MINIMUM INFORMACJI ZAMIESZCZANYCH NA BLISTRACH LUB OPAKOWANIACH FOLIOWYCH</w:t>
      </w:r>
    </w:p>
    <w:p w14:paraId="53CF2E42" w14:textId="77777777" w:rsidR="00290E86" w:rsidRPr="009F1491" w:rsidRDefault="00290E86" w:rsidP="001A74E4">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pl-PL"/>
        </w:rPr>
      </w:pPr>
    </w:p>
    <w:p w14:paraId="4E2E7431" w14:textId="77777777" w:rsidR="00290E86" w:rsidRPr="009F1491" w:rsidRDefault="00290E86" w:rsidP="001A74E4">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lang w:val="pl-PL"/>
        </w:rPr>
      </w:pPr>
      <w:r w:rsidRPr="009F1491">
        <w:rPr>
          <w:rFonts w:ascii="Times New Roman" w:hAnsi="Times New Roman" w:cs="Times New Roman"/>
          <w:b/>
          <w:bCs/>
          <w:lang w:val="pl-PL"/>
        </w:rPr>
        <w:t>OPAKOWANIE TYPU BLISTER ZAWIERAJĄCE STRZYKAWKĘ</w:t>
      </w:r>
    </w:p>
    <w:p w14:paraId="672C49F3" w14:textId="77777777" w:rsidR="00290E86" w:rsidRPr="009F1491" w:rsidRDefault="00290E86" w:rsidP="001A74E4">
      <w:pPr>
        <w:tabs>
          <w:tab w:val="left" w:pos="567"/>
        </w:tabs>
        <w:spacing w:after="0" w:line="240" w:lineRule="auto"/>
        <w:rPr>
          <w:rFonts w:ascii="Times New Roman" w:hAnsi="Times New Roman" w:cs="Times New Roman"/>
          <w:lang w:val="pl-PL"/>
        </w:rPr>
      </w:pPr>
    </w:p>
    <w:p w14:paraId="291DDA6D" w14:textId="77777777" w:rsidR="00290E86" w:rsidRPr="009F1491" w:rsidRDefault="00290E86" w:rsidP="001A74E4">
      <w:pPr>
        <w:tabs>
          <w:tab w:val="left" w:pos="567"/>
        </w:tabs>
        <w:spacing w:after="0" w:line="240" w:lineRule="auto"/>
        <w:rPr>
          <w:rFonts w:ascii="Times New Roman" w:hAnsi="Times New Roman" w:cs="Times New Roman"/>
          <w:lang w:val="pl-PL"/>
        </w:rPr>
      </w:pPr>
    </w:p>
    <w:p w14:paraId="795157B1"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lang w:val="pl-PL"/>
        </w:rPr>
      </w:pPr>
      <w:r w:rsidRPr="009F1491">
        <w:rPr>
          <w:rFonts w:ascii="Times New Roman" w:hAnsi="Times New Roman" w:cs="Times New Roman"/>
          <w:b/>
          <w:lang w:val="pl-PL"/>
        </w:rPr>
        <w:t>1.</w:t>
      </w:r>
      <w:r w:rsidRPr="009F1491">
        <w:rPr>
          <w:rFonts w:ascii="Times New Roman" w:hAnsi="Times New Roman" w:cs="Times New Roman"/>
          <w:b/>
          <w:lang w:val="pl-PL"/>
        </w:rPr>
        <w:tab/>
      </w:r>
      <w:r w:rsidRPr="009F1491">
        <w:rPr>
          <w:rFonts w:ascii="Times New Roman" w:hAnsi="Times New Roman" w:cs="Times New Roman"/>
          <w:b/>
          <w:bCs/>
          <w:lang w:val="pl-PL"/>
        </w:rPr>
        <w:t>NAZWA PRODUKTU LECZNICZEGO</w:t>
      </w:r>
    </w:p>
    <w:p w14:paraId="409E282C" w14:textId="77777777" w:rsidR="00290E86" w:rsidRPr="009F1491" w:rsidRDefault="00290E86" w:rsidP="001A74E4">
      <w:pPr>
        <w:keepNext/>
        <w:spacing w:after="0" w:line="240" w:lineRule="auto"/>
        <w:rPr>
          <w:rFonts w:ascii="Times New Roman" w:hAnsi="Times New Roman" w:cs="Times New Roman"/>
          <w:i/>
          <w:lang w:val="pl-PL"/>
        </w:rPr>
      </w:pPr>
    </w:p>
    <w:p w14:paraId="0E77F807" w14:textId="0731838A" w:rsidR="00290E86" w:rsidRPr="009F1491" w:rsidRDefault="00206017" w:rsidP="001A74E4">
      <w:pPr>
        <w:spacing w:after="0" w:line="240" w:lineRule="auto"/>
        <w:rPr>
          <w:rFonts w:ascii="Times New Roman" w:hAnsi="Times New Roman" w:cs="Times New Roman"/>
          <w:szCs w:val="20"/>
          <w:lang w:val="pl-PL"/>
        </w:rPr>
      </w:pPr>
      <w:r>
        <w:rPr>
          <w:rFonts w:ascii="Times New Roman" w:hAnsi="Times New Roman" w:cs="Times New Roman"/>
          <w:szCs w:val="20"/>
          <w:lang w:val="pl-PL"/>
        </w:rPr>
        <w:t>Cegfila</w:t>
      </w:r>
      <w:r w:rsidR="00290E86" w:rsidRPr="009F1491">
        <w:rPr>
          <w:rFonts w:ascii="Times New Roman" w:hAnsi="Times New Roman" w:cs="Times New Roman"/>
          <w:szCs w:val="20"/>
          <w:lang w:val="pl-PL"/>
        </w:rPr>
        <w:t xml:space="preserve"> 6 mg </w:t>
      </w:r>
      <w:r w:rsidR="00290E86" w:rsidRPr="009F1491">
        <w:rPr>
          <w:rFonts w:ascii="Times New Roman" w:hAnsi="Times New Roman" w:cs="Times New Roman"/>
          <w:lang w:val="pl-PL"/>
        </w:rPr>
        <w:t>do wstrzykiwań</w:t>
      </w:r>
    </w:p>
    <w:p w14:paraId="2B72E86E" w14:textId="77777777" w:rsidR="00290E86" w:rsidRPr="009F1491" w:rsidRDefault="00290E86" w:rsidP="001A74E4">
      <w:pPr>
        <w:spacing w:after="0" w:line="240" w:lineRule="auto"/>
        <w:rPr>
          <w:rFonts w:ascii="Times New Roman" w:hAnsi="Times New Roman" w:cs="Times New Roman"/>
          <w:szCs w:val="20"/>
          <w:lang w:val="pl-PL"/>
        </w:rPr>
      </w:pPr>
      <w:r w:rsidRPr="009F1491">
        <w:rPr>
          <w:rFonts w:ascii="Times New Roman" w:hAnsi="Times New Roman" w:cs="Times New Roman"/>
          <w:szCs w:val="20"/>
          <w:lang w:val="pl-PL"/>
        </w:rPr>
        <w:t>pegfilgrastym</w:t>
      </w:r>
    </w:p>
    <w:p w14:paraId="724B8D2A" w14:textId="77777777" w:rsidR="00290E86" w:rsidRPr="009F1491" w:rsidRDefault="00290E86" w:rsidP="001A74E4">
      <w:pPr>
        <w:spacing w:after="0" w:line="240" w:lineRule="auto"/>
        <w:rPr>
          <w:rFonts w:ascii="Times New Roman" w:hAnsi="Times New Roman" w:cs="Times New Roman"/>
          <w:szCs w:val="20"/>
          <w:lang w:val="pl-PL"/>
        </w:rPr>
      </w:pPr>
    </w:p>
    <w:p w14:paraId="57736FDB" w14:textId="77777777" w:rsidR="00290E86" w:rsidRPr="009F1491" w:rsidRDefault="00290E86" w:rsidP="001A74E4">
      <w:pPr>
        <w:spacing w:after="0" w:line="240" w:lineRule="auto"/>
        <w:rPr>
          <w:rFonts w:ascii="Times New Roman" w:hAnsi="Times New Roman" w:cs="Times New Roman"/>
          <w:szCs w:val="20"/>
          <w:lang w:val="pl-PL"/>
        </w:rPr>
      </w:pPr>
    </w:p>
    <w:p w14:paraId="0296F81C"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szCs w:val="20"/>
          <w:lang w:val="pl-PL"/>
        </w:rPr>
      </w:pPr>
      <w:r w:rsidRPr="009F1491">
        <w:rPr>
          <w:rFonts w:ascii="Times New Roman" w:hAnsi="Times New Roman" w:cs="Times New Roman"/>
          <w:b/>
          <w:szCs w:val="20"/>
          <w:lang w:val="pl-PL"/>
        </w:rPr>
        <w:t>2.</w:t>
      </w:r>
      <w:r w:rsidRPr="009F1491">
        <w:rPr>
          <w:rFonts w:ascii="Times New Roman" w:hAnsi="Times New Roman" w:cs="Times New Roman"/>
          <w:b/>
          <w:szCs w:val="20"/>
          <w:lang w:val="pl-PL"/>
        </w:rPr>
        <w:tab/>
      </w:r>
      <w:r w:rsidRPr="009F1491">
        <w:rPr>
          <w:rFonts w:ascii="Times New Roman" w:hAnsi="Times New Roman" w:cs="Times New Roman"/>
          <w:b/>
          <w:bCs/>
          <w:szCs w:val="20"/>
          <w:lang w:val="pl-PL"/>
        </w:rPr>
        <w:t>NAZWA PODMIOTU ODPOWIEDZIALNEGO</w:t>
      </w:r>
    </w:p>
    <w:p w14:paraId="74B8EB96" w14:textId="77777777" w:rsidR="00290E86" w:rsidRPr="009F1491" w:rsidRDefault="00290E86" w:rsidP="001A74E4">
      <w:pPr>
        <w:keepNext/>
        <w:spacing w:after="0" w:line="240" w:lineRule="auto"/>
        <w:rPr>
          <w:rFonts w:ascii="Times New Roman" w:hAnsi="Times New Roman" w:cs="Times New Roman"/>
          <w:lang w:val="pl-PL"/>
        </w:rPr>
      </w:pPr>
    </w:p>
    <w:p w14:paraId="3AE7A990" w14:textId="1C98F760" w:rsidR="00290E86" w:rsidRPr="009F1491" w:rsidRDefault="00545657" w:rsidP="001A74E4">
      <w:pPr>
        <w:spacing w:after="0" w:line="240" w:lineRule="auto"/>
        <w:rPr>
          <w:rFonts w:ascii="Times New Roman" w:hAnsi="Times New Roman" w:cs="Times New Roman"/>
          <w:lang w:val="pl-PL"/>
        </w:rPr>
      </w:pPr>
      <w:r>
        <w:rPr>
          <w:rFonts w:ascii="Times New Roman" w:hAnsi="Times New Roman" w:cs="Times New Roman"/>
          <w:lang w:val="pl-PL"/>
        </w:rPr>
        <w:t>Mundipharma</w:t>
      </w:r>
    </w:p>
    <w:p w14:paraId="6460D758" w14:textId="60872BAD" w:rsidR="00290E86" w:rsidRDefault="00290E86" w:rsidP="001A74E4">
      <w:pPr>
        <w:spacing w:after="0" w:line="240" w:lineRule="auto"/>
        <w:rPr>
          <w:rFonts w:ascii="Times New Roman" w:hAnsi="Times New Roman" w:cs="Times New Roman"/>
          <w:lang w:val="pl-PL"/>
        </w:rPr>
      </w:pPr>
    </w:p>
    <w:p w14:paraId="3CA368E9" w14:textId="77777777" w:rsidR="009042C1" w:rsidRPr="009F1491" w:rsidRDefault="009042C1" w:rsidP="001A74E4">
      <w:pPr>
        <w:spacing w:after="0" w:line="240" w:lineRule="auto"/>
        <w:rPr>
          <w:rFonts w:ascii="Times New Roman" w:hAnsi="Times New Roman" w:cs="Times New Roman"/>
          <w:lang w:val="pl-PL"/>
        </w:rPr>
      </w:pPr>
    </w:p>
    <w:p w14:paraId="72324998"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lang w:val="pl-PL"/>
        </w:rPr>
      </w:pPr>
      <w:r w:rsidRPr="009F1491">
        <w:rPr>
          <w:rFonts w:ascii="Times New Roman" w:hAnsi="Times New Roman" w:cs="Times New Roman"/>
          <w:b/>
          <w:lang w:val="pl-PL"/>
        </w:rPr>
        <w:t>3.</w:t>
      </w:r>
      <w:r w:rsidRPr="009F1491">
        <w:rPr>
          <w:rFonts w:ascii="Times New Roman" w:hAnsi="Times New Roman" w:cs="Times New Roman"/>
          <w:b/>
          <w:lang w:val="pl-PL"/>
        </w:rPr>
        <w:tab/>
      </w:r>
      <w:r w:rsidRPr="009F1491">
        <w:rPr>
          <w:rFonts w:ascii="Times New Roman" w:hAnsi="Times New Roman" w:cs="Times New Roman"/>
          <w:b/>
          <w:bCs/>
          <w:lang w:val="pl-PL"/>
        </w:rPr>
        <w:t>TERMIN WAŻNOŚCI</w:t>
      </w:r>
    </w:p>
    <w:p w14:paraId="0E3E4B60" w14:textId="77777777" w:rsidR="00290E86" w:rsidRPr="009F1491" w:rsidRDefault="00290E86" w:rsidP="001A74E4">
      <w:pPr>
        <w:keepNext/>
        <w:spacing w:after="0" w:line="240" w:lineRule="auto"/>
        <w:rPr>
          <w:rFonts w:ascii="Times New Roman" w:hAnsi="Times New Roman" w:cs="Times New Roman"/>
          <w:lang w:val="pl-PL"/>
        </w:rPr>
      </w:pPr>
    </w:p>
    <w:p w14:paraId="06DE5ECC"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EXP</w:t>
      </w:r>
    </w:p>
    <w:p w14:paraId="1BE75F13" w14:textId="77777777" w:rsidR="00290E86" w:rsidRPr="009F1491" w:rsidRDefault="00290E86" w:rsidP="001A74E4">
      <w:pPr>
        <w:spacing w:after="0" w:line="240" w:lineRule="auto"/>
        <w:rPr>
          <w:rFonts w:ascii="Times New Roman" w:hAnsi="Times New Roman" w:cs="Times New Roman"/>
          <w:lang w:val="pl-PL"/>
        </w:rPr>
      </w:pPr>
    </w:p>
    <w:p w14:paraId="163720C4" w14:textId="77777777" w:rsidR="00290E86" w:rsidRPr="009F1491" w:rsidRDefault="00290E86" w:rsidP="001A74E4">
      <w:pPr>
        <w:spacing w:after="0" w:line="240" w:lineRule="auto"/>
        <w:rPr>
          <w:rFonts w:ascii="Times New Roman" w:hAnsi="Times New Roman" w:cs="Times New Roman"/>
          <w:lang w:val="pl-PL"/>
        </w:rPr>
      </w:pPr>
    </w:p>
    <w:p w14:paraId="5BF0AFE8"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lang w:val="pl-PL"/>
        </w:rPr>
      </w:pPr>
      <w:r w:rsidRPr="009F1491">
        <w:rPr>
          <w:rFonts w:ascii="Times New Roman" w:hAnsi="Times New Roman" w:cs="Times New Roman"/>
          <w:b/>
          <w:lang w:val="pl-PL"/>
        </w:rPr>
        <w:t>4.</w:t>
      </w:r>
      <w:r w:rsidRPr="009F1491">
        <w:rPr>
          <w:rFonts w:ascii="Times New Roman" w:hAnsi="Times New Roman" w:cs="Times New Roman"/>
          <w:b/>
          <w:lang w:val="pl-PL"/>
        </w:rPr>
        <w:tab/>
      </w:r>
      <w:r w:rsidRPr="009F1491">
        <w:rPr>
          <w:rFonts w:ascii="Times New Roman" w:hAnsi="Times New Roman" w:cs="Times New Roman"/>
          <w:b/>
          <w:bCs/>
          <w:lang w:val="pl-PL"/>
        </w:rPr>
        <w:t>NUMER SERII</w:t>
      </w:r>
    </w:p>
    <w:p w14:paraId="3B9933AB" w14:textId="77777777" w:rsidR="00290E86" w:rsidRPr="009F1491" w:rsidRDefault="00290E86" w:rsidP="001A74E4">
      <w:pPr>
        <w:keepNext/>
        <w:spacing w:after="0" w:line="240" w:lineRule="auto"/>
        <w:rPr>
          <w:rFonts w:ascii="Times New Roman" w:hAnsi="Times New Roman" w:cs="Times New Roman"/>
          <w:lang w:val="pl-PL"/>
        </w:rPr>
      </w:pPr>
    </w:p>
    <w:p w14:paraId="7F5FFF88"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Lot</w:t>
      </w:r>
    </w:p>
    <w:p w14:paraId="20DB1180" w14:textId="77777777" w:rsidR="00290E86" w:rsidRPr="009F1491" w:rsidRDefault="00290E86" w:rsidP="001A74E4">
      <w:pPr>
        <w:spacing w:after="0" w:line="240" w:lineRule="auto"/>
        <w:rPr>
          <w:rFonts w:ascii="Times New Roman" w:hAnsi="Times New Roman" w:cs="Times New Roman"/>
          <w:lang w:val="pl-PL"/>
        </w:rPr>
      </w:pPr>
    </w:p>
    <w:p w14:paraId="0F3B102E" w14:textId="77777777" w:rsidR="00290E86" w:rsidRPr="009F1491" w:rsidRDefault="00290E86" w:rsidP="001A74E4">
      <w:pPr>
        <w:spacing w:after="0" w:line="240" w:lineRule="auto"/>
        <w:rPr>
          <w:rFonts w:ascii="Times New Roman" w:hAnsi="Times New Roman" w:cs="Times New Roman"/>
          <w:lang w:val="pl-PL"/>
        </w:rPr>
      </w:pPr>
    </w:p>
    <w:p w14:paraId="67E85C6C"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lang w:val="pl-PL"/>
        </w:rPr>
      </w:pPr>
      <w:r w:rsidRPr="009F1491">
        <w:rPr>
          <w:rFonts w:ascii="Times New Roman" w:hAnsi="Times New Roman" w:cs="Times New Roman"/>
          <w:b/>
          <w:lang w:val="pl-PL"/>
        </w:rPr>
        <w:t>5.</w:t>
      </w:r>
      <w:r w:rsidRPr="009F1491">
        <w:rPr>
          <w:rFonts w:ascii="Times New Roman" w:hAnsi="Times New Roman" w:cs="Times New Roman"/>
          <w:b/>
          <w:lang w:val="pl-PL"/>
        </w:rPr>
        <w:tab/>
      </w:r>
      <w:r w:rsidRPr="009F1491">
        <w:rPr>
          <w:rFonts w:ascii="Times New Roman" w:hAnsi="Times New Roman" w:cs="Times New Roman"/>
          <w:b/>
          <w:bCs/>
          <w:lang w:val="pl-PL"/>
        </w:rPr>
        <w:t>INNE</w:t>
      </w:r>
    </w:p>
    <w:p w14:paraId="582E7F6A" w14:textId="77777777" w:rsidR="00290E86" w:rsidRPr="009F1491" w:rsidRDefault="00290E86" w:rsidP="001A74E4">
      <w:pPr>
        <w:keepNext/>
        <w:spacing w:after="0" w:line="240" w:lineRule="auto"/>
        <w:rPr>
          <w:rFonts w:ascii="Times New Roman" w:hAnsi="Times New Roman" w:cs="Times New Roman"/>
          <w:shd w:val="clear" w:color="auto" w:fill="CCCCCC"/>
          <w:lang w:val="pl-PL"/>
        </w:rPr>
      </w:pPr>
    </w:p>
    <w:p w14:paraId="0ADAD9BB" w14:textId="77777777" w:rsidR="00290E86" w:rsidRPr="009F1491" w:rsidRDefault="00290E86" w:rsidP="001A74E4">
      <w:pPr>
        <w:keepNext/>
        <w:spacing w:after="0" w:line="240" w:lineRule="auto"/>
        <w:rPr>
          <w:rFonts w:ascii="Times New Roman" w:hAnsi="Times New Roman" w:cs="Times New Roman"/>
          <w:shd w:val="clear" w:color="auto" w:fill="CCCCCC"/>
          <w:lang w:val="pl-PL"/>
        </w:rPr>
      </w:pPr>
      <w:r w:rsidRPr="009F1491">
        <w:rPr>
          <w:rFonts w:ascii="Times New Roman" w:hAnsi="Times New Roman" w:cs="Times New Roman"/>
          <w:shd w:val="clear" w:color="auto" w:fill="CCCCCC"/>
          <w:lang w:val="pl-PL"/>
        </w:rPr>
        <w:t>Logo</w:t>
      </w:r>
    </w:p>
    <w:p w14:paraId="08DF94B5" w14:textId="77777777" w:rsidR="00290E86" w:rsidRPr="009F1491" w:rsidRDefault="00290E86" w:rsidP="001A74E4">
      <w:pPr>
        <w:spacing w:after="0" w:line="240" w:lineRule="auto"/>
        <w:rPr>
          <w:rFonts w:ascii="Times New Roman" w:hAnsi="Times New Roman" w:cs="Times New Roman"/>
          <w:shd w:val="clear" w:color="auto" w:fill="CCCCCC"/>
          <w:lang w:val="pl-PL"/>
        </w:rPr>
      </w:pPr>
    </w:p>
    <w:p w14:paraId="045898F5" w14:textId="77777777" w:rsidR="00290E86" w:rsidRPr="009F1491" w:rsidRDefault="00290E86" w:rsidP="001A74E4">
      <w:pPr>
        <w:spacing w:after="0" w:line="240" w:lineRule="auto"/>
        <w:rPr>
          <w:rFonts w:ascii="Times New Roman" w:hAnsi="Times New Roman" w:cs="Times New Roman"/>
          <w:shd w:val="clear" w:color="auto" w:fill="CCCCCC"/>
          <w:lang w:val="pl-PL"/>
        </w:rPr>
      </w:pPr>
    </w:p>
    <w:p w14:paraId="55F0A121" w14:textId="77777777" w:rsidR="00290E86" w:rsidRPr="009F1491" w:rsidRDefault="00290E86" w:rsidP="001A74E4">
      <w:pPr>
        <w:spacing w:after="0" w:line="240" w:lineRule="auto"/>
        <w:rPr>
          <w:rFonts w:ascii="Times New Roman" w:hAnsi="Times New Roman" w:cs="Times New Roman"/>
          <w:b/>
          <w:color w:val="BFBFBF"/>
          <w:lang w:val="pl-PL"/>
        </w:rPr>
      </w:pPr>
      <w:r w:rsidRPr="009F1491">
        <w:rPr>
          <w:rFonts w:ascii="Times New Roman" w:hAnsi="Times New Roman" w:cs="Times New Roman"/>
          <w:b/>
          <w:color w:val="BFBFBF"/>
          <w:lang w:val="pl-PL"/>
        </w:rPr>
        <w:br w:type="page"/>
      </w:r>
    </w:p>
    <w:p w14:paraId="0B625CB0" w14:textId="77777777" w:rsidR="00290E86" w:rsidRPr="009F1491" w:rsidRDefault="00290E86" w:rsidP="001A74E4">
      <w:pPr>
        <w:spacing w:after="0" w:line="240" w:lineRule="auto"/>
        <w:rPr>
          <w:rFonts w:ascii="Times New Roman" w:hAnsi="Times New Roman" w:cs="Times New Roman"/>
          <w:b/>
          <w:lang w:val="pl-PL"/>
        </w:rPr>
      </w:pPr>
    </w:p>
    <w:p w14:paraId="578A7C6A" w14:textId="77777777" w:rsidR="00290E86" w:rsidRPr="009F1491" w:rsidRDefault="00290E86" w:rsidP="001A74E4">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color w:val="000000"/>
          <w:lang w:val="pl-PL"/>
        </w:rPr>
      </w:pPr>
      <w:r w:rsidRPr="009F1491">
        <w:rPr>
          <w:rFonts w:ascii="Times New Roman" w:hAnsi="Times New Roman" w:cs="Times New Roman"/>
          <w:b/>
          <w:bCs/>
          <w:lang w:val="pl-PL"/>
        </w:rPr>
        <w:t>MINIMUM INFORMACJI ZAMIESZCZANYCH NA MAŁYCH OPAKOWANIACH BEZPOŚREDNICH</w:t>
      </w:r>
    </w:p>
    <w:p w14:paraId="76D3DC5A" w14:textId="77777777" w:rsidR="00290E86" w:rsidRPr="009F1491" w:rsidRDefault="00290E86" w:rsidP="001A74E4">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color w:val="000000"/>
          <w:lang w:val="pl-PL"/>
        </w:rPr>
      </w:pPr>
    </w:p>
    <w:p w14:paraId="38B94D7A" w14:textId="77777777" w:rsidR="00290E86" w:rsidRPr="009F1491" w:rsidRDefault="00290E86" w:rsidP="001A74E4">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lang w:val="pl-PL"/>
        </w:rPr>
      </w:pPr>
      <w:r w:rsidRPr="009F1491">
        <w:rPr>
          <w:rFonts w:ascii="Times New Roman" w:hAnsi="Times New Roman" w:cs="Times New Roman"/>
          <w:b/>
          <w:bCs/>
          <w:lang w:val="pl-PL"/>
        </w:rPr>
        <w:t>ETYKIETA STRZYKAWKI</w:t>
      </w:r>
    </w:p>
    <w:p w14:paraId="37DE00A3" w14:textId="77777777" w:rsidR="00290E86" w:rsidRPr="009F1491" w:rsidRDefault="00290E86" w:rsidP="001A74E4">
      <w:pPr>
        <w:spacing w:after="0" w:line="240" w:lineRule="auto"/>
        <w:rPr>
          <w:rFonts w:ascii="Times New Roman" w:hAnsi="Times New Roman" w:cs="Times New Roman"/>
          <w:lang w:val="pl-PL"/>
        </w:rPr>
      </w:pPr>
    </w:p>
    <w:p w14:paraId="5ACB3359"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lang w:val="pl-PL"/>
        </w:rPr>
      </w:pPr>
      <w:r w:rsidRPr="009F1491">
        <w:rPr>
          <w:rFonts w:ascii="Times New Roman" w:hAnsi="Times New Roman" w:cs="Times New Roman"/>
          <w:b/>
          <w:lang w:val="pl-PL"/>
        </w:rPr>
        <w:t>1.</w:t>
      </w:r>
      <w:r w:rsidRPr="009F1491">
        <w:rPr>
          <w:rFonts w:ascii="Times New Roman" w:hAnsi="Times New Roman" w:cs="Times New Roman"/>
          <w:b/>
          <w:lang w:val="pl-PL"/>
        </w:rPr>
        <w:tab/>
      </w:r>
      <w:r w:rsidRPr="009F1491">
        <w:rPr>
          <w:rFonts w:ascii="Times New Roman" w:hAnsi="Times New Roman" w:cs="Times New Roman"/>
          <w:b/>
          <w:bCs/>
          <w:lang w:val="pl-PL"/>
        </w:rPr>
        <w:t>NAZWA PRODUKTU LECZNICZEGO I DROGA PODANIA</w:t>
      </w:r>
    </w:p>
    <w:p w14:paraId="407DB7C5"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lang w:val="pl-PL"/>
        </w:rPr>
      </w:pPr>
    </w:p>
    <w:p w14:paraId="31FFE39F" w14:textId="1813DB4C" w:rsidR="00290E86" w:rsidRPr="009F1491" w:rsidRDefault="00206017" w:rsidP="001A74E4">
      <w:pPr>
        <w:autoSpaceDE w:val="0"/>
        <w:autoSpaceDN w:val="0"/>
        <w:adjustRightInd w:val="0"/>
        <w:spacing w:after="0" w:line="240" w:lineRule="auto"/>
        <w:rPr>
          <w:rFonts w:ascii="Times New Roman" w:hAnsi="Times New Roman" w:cs="Times New Roman"/>
          <w:lang w:val="pl-PL"/>
        </w:rPr>
      </w:pPr>
      <w:r>
        <w:rPr>
          <w:rFonts w:ascii="Times New Roman" w:hAnsi="Times New Roman" w:cs="Times New Roman"/>
          <w:lang w:val="pl-PL"/>
        </w:rPr>
        <w:t>Cegfila</w:t>
      </w:r>
      <w:r w:rsidR="00290E86" w:rsidRPr="009F1491">
        <w:rPr>
          <w:rFonts w:ascii="Times New Roman" w:hAnsi="Times New Roman" w:cs="Times New Roman"/>
          <w:lang w:val="pl-PL"/>
        </w:rPr>
        <w:t xml:space="preserve"> 6 mg </w:t>
      </w:r>
      <w:r w:rsidR="003A71DD" w:rsidRPr="007E0E63">
        <w:rPr>
          <w:rFonts w:ascii="Times New Roman" w:hAnsi="Times New Roman" w:cs="Times New Roman"/>
          <w:shd w:val="clear" w:color="auto" w:fill="BFBFBF" w:themeFill="background1" w:themeFillShade="BF"/>
          <w:lang w:val="pl-PL"/>
        </w:rPr>
        <w:t>roztwór do wstrzykiwań</w:t>
      </w:r>
      <w:r w:rsidR="003A71DD" w:rsidRPr="007E0E63">
        <w:rPr>
          <w:shd w:val="clear" w:color="auto" w:fill="BFBFBF" w:themeFill="background1" w:themeFillShade="BF"/>
          <w:lang w:val="pl-PL"/>
        </w:rPr>
        <w:t xml:space="preserve"> </w:t>
      </w:r>
      <w:r w:rsidR="003A71DD" w:rsidRPr="007E0E63">
        <w:rPr>
          <w:rFonts w:ascii="Times New Roman" w:hAnsi="Times New Roman" w:cs="Times New Roman"/>
          <w:shd w:val="clear" w:color="auto" w:fill="BFBFBF" w:themeFill="background1" w:themeFillShade="BF"/>
          <w:lang w:val="pl-PL"/>
        </w:rPr>
        <w:t>w ampułko-strzykawce</w:t>
      </w:r>
    </w:p>
    <w:p w14:paraId="40CC298C" w14:textId="77777777" w:rsidR="00290E86" w:rsidRPr="009F1491" w:rsidRDefault="00290E86" w:rsidP="001A74E4">
      <w:pPr>
        <w:autoSpaceDE w:val="0"/>
        <w:autoSpaceDN w:val="0"/>
        <w:adjustRightInd w:val="0"/>
        <w:spacing w:after="0" w:line="240" w:lineRule="auto"/>
        <w:rPr>
          <w:rFonts w:ascii="Times New Roman" w:hAnsi="Times New Roman" w:cs="Times New Roman"/>
          <w:lang w:val="pl-PL"/>
        </w:rPr>
      </w:pPr>
      <w:r w:rsidRPr="009F1491">
        <w:rPr>
          <w:rFonts w:ascii="Times New Roman" w:hAnsi="Times New Roman" w:cs="Times New Roman"/>
          <w:lang w:val="pl-PL"/>
        </w:rPr>
        <w:t xml:space="preserve">pegfilgrastym </w:t>
      </w:r>
    </w:p>
    <w:p w14:paraId="7362B114"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sc.</w:t>
      </w:r>
    </w:p>
    <w:p w14:paraId="2C304893" w14:textId="77777777" w:rsidR="00290E86" w:rsidRPr="009F1491" w:rsidRDefault="00290E86" w:rsidP="001A74E4">
      <w:pPr>
        <w:spacing w:after="0" w:line="240" w:lineRule="auto"/>
        <w:rPr>
          <w:rFonts w:ascii="Times New Roman" w:hAnsi="Times New Roman" w:cs="Times New Roman"/>
          <w:lang w:val="pl-PL"/>
        </w:rPr>
      </w:pPr>
    </w:p>
    <w:p w14:paraId="535CF011" w14:textId="77777777" w:rsidR="00290E86" w:rsidRPr="009F1491" w:rsidRDefault="00290E86" w:rsidP="001A74E4">
      <w:pPr>
        <w:spacing w:after="0" w:line="240" w:lineRule="auto"/>
        <w:rPr>
          <w:rFonts w:ascii="Times New Roman" w:hAnsi="Times New Roman" w:cs="Times New Roman"/>
          <w:lang w:val="pl-PL"/>
        </w:rPr>
      </w:pPr>
    </w:p>
    <w:p w14:paraId="2F728CA6"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lang w:val="pl-PL"/>
        </w:rPr>
      </w:pPr>
      <w:r w:rsidRPr="009F1491">
        <w:rPr>
          <w:rFonts w:ascii="Times New Roman" w:hAnsi="Times New Roman" w:cs="Times New Roman"/>
          <w:b/>
          <w:lang w:val="pl-PL"/>
        </w:rPr>
        <w:t>2.</w:t>
      </w:r>
      <w:r w:rsidRPr="009F1491">
        <w:rPr>
          <w:rFonts w:ascii="Times New Roman" w:hAnsi="Times New Roman" w:cs="Times New Roman"/>
          <w:b/>
          <w:lang w:val="pl-PL"/>
        </w:rPr>
        <w:tab/>
      </w:r>
      <w:r w:rsidRPr="009F1491">
        <w:rPr>
          <w:rFonts w:ascii="Times New Roman" w:hAnsi="Times New Roman" w:cs="Times New Roman"/>
          <w:b/>
          <w:bCs/>
          <w:lang w:val="pl-PL"/>
        </w:rPr>
        <w:t>SPOSÓB PODAWANIA</w:t>
      </w:r>
    </w:p>
    <w:p w14:paraId="588A994A" w14:textId="77777777" w:rsidR="00290E86" w:rsidRPr="009F1491" w:rsidRDefault="00290E86" w:rsidP="001A74E4">
      <w:pPr>
        <w:spacing w:after="0" w:line="240" w:lineRule="auto"/>
        <w:ind w:left="567" w:hanging="567"/>
        <w:rPr>
          <w:rFonts w:ascii="Times New Roman" w:hAnsi="Times New Roman" w:cs="Times New Roman"/>
          <w:lang w:val="pl-PL"/>
        </w:rPr>
      </w:pPr>
    </w:p>
    <w:p w14:paraId="582795AE" w14:textId="77777777" w:rsidR="00290E86" w:rsidRPr="009F1491" w:rsidRDefault="00290E86" w:rsidP="001A74E4">
      <w:pPr>
        <w:spacing w:after="0" w:line="240" w:lineRule="auto"/>
        <w:ind w:left="567" w:hanging="567"/>
        <w:rPr>
          <w:rFonts w:ascii="Times New Roman" w:hAnsi="Times New Roman" w:cs="Times New Roman"/>
          <w:lang w:val="pl-PL"/>
        </w:rPr>
      </w:pPr>
    </w:p>
    <w:p w14:paraId="01A62056"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lang w:val="pl-PL"/>
        </w:rPr>
      </w:pPr>
      <w:r w:rsidRPr="009F1491">
        <w:rPr>
          <w:rFonts w:ascii="Times New Roman" w:hAnsi="Times New Roman" w:cs="Times New Roman"/>
          <w:b/>
          <w:lang w:val="pl-PL"/>
        </w:rPr>
        <w:t>3.</w:t>
      </w:r>
      <w:r w:rsidRPr="009F1491">
        <w:rPr>
          <w:rFonts w:ascii="Times New Roman" w:hAnsi="Times New Roman" w:cs="Times New Roman"/>
          <w:b/>
          <w:lang w:val="pl-PL"/>
        </w:rPr>
        <w:tab/>
      </w:r>
      <w:r w:rsidRPr="009F1491">
        <w:rPr>
          <w:rFonts w:ascii="Times New Roman" w:hAnsi="Times New Roman" w:cs="Times New Roman"/>
          <w:b/>
          <w:bCs/>
          <w:lang w:val="pl-PL"/>
        </w:rPr>
        <w:t>TERMIN WAŻNOŚCI</w:t>
      </w:r>
    </w:p>
    <w:p w14:paraId="5D333AD6" w14:textId="77777777" w:rsidR="00290E86" w:rsidRPr="009F1491" w:rsidRDefault="00290E86" w:rsidP="001A74E4">
      <w:pPr>
        <w:keepNext/>
        <w:spacing w:after="0" w:line="240" w:lineRule="auto"/>
        <w:rPr>
          <w:rFonts w:ascii="Times New Roman" w:hAnsi="Times New Roman" w:cs="Times New Roman"/>
          <w:lang w:val="pl-PL"/>
        </w:rPr>
      </w:pPr>
    </w:p>
    <w:p w14:paraId="11651B68"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EXP</w:t>
      </w:r>
    </w:p>
    <w:p w14:paraId="6ED926CA" w14:textId="77777777" w:rsidR="00290E86" w:rsidRPr="009F1491" w:rsidRDefault="00290E86" w:rsidP="001A74E4">
      <w:pPr>
        <w:spacing w:after="0" w:line="240" w:lineRule="auto"/>
        <w:rPr>
          <w:rFonts w:ascii="Times New Roman" w:hAnsi="Times New Roman" w:cs="Times New Roman"/>
          <w:lang w:val="pl-PL"/>
        </w:rPr>
      </w:pPr>
    </w:p>
    <w:p w14:paraId="1BB21490" w14:textId="77777777" w:rsidR="00290E86" w:rsidRPr="009F1491" w:rsidRDefault="00290E86" w:rsidP="001A74E4">
      <w:pPr>
        <w:spacing w:after="0" w:line="240" w:lineRule="auto"/>
        <w:rPr>
          <w:rFonts w:ascii="Times New Roman" w:hAnsi="Times New Roman" w:cs="Times New Roman"/>
          <w:lang w:val="pl-PL"/>
        </w:rPr>
      </w:pPr>
    </w:p>
    <w:p w14:paraId="19CB917C"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lang w:val="pl-PL"/>
        </w:rPr>
      </w:pPr>
      <w:r w:rsidRPr="009F1491">
        <w:rPr>
          <w:rFonts w:ascii="Times New Roman" w:hAnsi="Times New Roman" w:cs="Times New Roman"/>
          <w:b/>
          <w:lang w:val="pl-PL"/>
        </w:rPr>
        <w:t>4.</w:t>
      </w:r>
      <w:r w:rsidRPr="009F1491">
        <w:rPr>
          <w:rFonts w:ascii="Times New Roman" w:hAnsi="Times New Roman" w:cs="Times New Roman"/>
          <w:b/>
          <w:lang w:val="pl-PL"/>
        </w:rPr>
        <w:tab/>
      </w:r>
      <w:r w:rsidRPr="009F1491">
        <w:rPr>
          <w:rFonts w:ascii="Times New Roman" w:hAnsi="Times New Roman" w:cs="Times New Roman"/>
          <w:b/>
          <w:bCs/>
          <w:lang w:val="pl-PL"/>
        </w:rPr>
        <w:t>NUMER SERII</w:t>
      </w:r>
    </w:p>
    <w:p w14:paraId="31990C3A" w14:textId="77777777" w:rsidR="00290E86" w:rsidRPr="009F1491" w:rsidRDefault="00290E86" w:rsidP="001A74E4">
      <w:pPr>
        <w:keepNext/>
        <w:spacing w:after="0" w:line="240" w:lineRule="auto"/>
        <w:rPr>
          <w:rFonts w:ascii="Times New Roman" w:hAnsi="Times New Roman" w:cs="Times New Roman"/>
          <w:lang w:val="pl-PL"/>
        </w:rPr>
      </w:pPr>
    </w:p>
    <w:p w14:paraId="5776E02A"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Lot</w:t>
      </w:r>
    </w:p>
    <w:p w14:paraId="068295F6" w14:textId="77777777" w:rsidR="00290E86" w:rsidRPr="009F1491" w:rsidRDefault="00290E86" w:rsidP="001A74E4">
      <w:pPr>
        <w:spacing w:after="0" w:line="240" w:lineRule="auto"/>
        <w:rPr>
          <w:rFonts w:ascii="Times New Roman" w:hAnsi="Times New Roman" w:cs="Times New Roman"/>
          <w:lang w:val="pl-PL"/>
        </w:rPr>
      </w:pPr>
    </w:p>
    <w:p w14:paraId="5ABFA4A7" w14:textId="77777777" w:rsidR="00290E86" w:rsidRPr="009F1491" w:rsidRDefault="00290E86" w:rsidP="001A74E4">
      <w:pPr>
        <w:spacing w:after="0" w:line="240" w:lineRule="auto"/>
        <w:rPr>
          <w:rFonts w:ascii="Times New Roman" w:hAnsi="Times New Roman" w:cs="Times New Roman"/>
          <w:lang w:val="pl-PL"/>
        </w:rPr>
      </w:pPr>
    </w:p>
    <w:p w14:paraId="051C93E8"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lang w:val="pl-PL"/>
        </w:rPr>
      </w:pPr>
      <w:r w:rsidRPr="009F1491">
        <w:rPr>
          <w:rFonts w:ascii="Times New Roman" w:hAnsi="Times New Roman" w:cs="Times New Roman"/>
          <w:b/>
          <w:lang w:val="pl-PL"/>
        </w:rPr>
        <w:t>5.</w:t>
      </w:r>
      <w:r w:rsidRPr="009F1491">
        <w:rPr>
          <w:rFonts w:ascii="Times New Roman" w:hAnsi="Times New Roman" w:cs="Times New Roman"/>
          <w:b/>
          <w:lang w:val="pl-PL"/>
        </w:rPr>
        <w:tab/>
      </w:r>
      <w:r w:rsidRPr="009F1491">
        <w:rPr>
          <w:rFonts w:ascii="Times New Roman" w:hAnsi="Times New Roman" w:cs="Times New Roman"/>
          <w:b/>
          <w:bCs/>
          <w:lang w:val="pl-PL"/>
        </w:rPr>
        <w:t>ZAWARTOŚĆ OPAKOWANIA Z PODANIEM MASY, OBJĘTOŚCI LUB LICZBY JEDNOSTEK</w:t>
      </w:r>
    </w:p>
    <w:p w14:paraId="3462DAB6" w14:textId="77777777" w:rsidR="00290E86" w:rsidRPr="009F1491" w:rsidRDefault="00290E86" w:rsidP="001A74E4">
      <w:pPr>
        <w:keepNext/>
        <w:spacing w:after="0" w:line="240" w:lineRule="auto"/>
        <w:rPr>
          <w:rFonts w:ascii="Times New Roman" w:hAnsi="Times New Roman" w:cs="Times New Roman"/>
          <w:lang w:val="pl-PL"/>
        </w:rPr>
      </w:pPr>
    </w:p>
    <w:p w14:paraId="4F6D5122"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0,6 ml</w:t>
      </w:r>
    </w:p>
    <w:p w14:paraId="2FCE571A" w14:textId="77777777" w:rsidR="00290E86" w:rsidRPr="009F1491" w:rsidRDefault="00290E86" w:rsidP="001A74E4">
      <w:pPr>
        <w:spacing w:after="0" w:line="240" w:lineRule="auto"/>
        <w:rPr>
          <w:rFonts w:ascii="Times New Roman" w:hAnsi="Times New Roman" w:cs="Times New Roman"/>
          <w:lang w:val="pl-PL"/>
        </w:rPr>
      </w:pPr>
    </w:p>
    <w:p w14:paraId="19F03A71" w14:textId="77777777" w:rsidR="00290E86" w:rsidRPr="009F1491" w:rsidRDefault="00290E86" w:rsidP="001A74E4">
      <w:pPr>
        <w:spacing w:after="0" w:line="240" w:lineRule="auto"/>
        <w:rPr>
          <w:rFonts w:ascii="Times New Roman" w:hAnsi="Times New Roman" w:cs="Times New Roman"/>
          <w:lang w:val="pl-PL"/>
        </w:rPr>
      </w:pPr>
    </w:p>
    <w:p w14:paraId="2FFECB28" w14:textId="77777777" w:rsidR="00290E86" w:rsidRPr="009F1491" w:rsidRDefault="00290E86" w:rsidP="006216D9">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b/>
          <w:lang w:val="pl-PL"/>
        </w:rPr>
      </w:pPr>
      <w:r w:rsidRPr="009F1491">
        <w:rPr>
          <w:rFonts w:ascii="Times New Roman" w:hAnsi="Times New Roman" w:cs="Times New Roman"/>
          <w:b/>
          <w:lang w:val="pl-PL"/>
        </w:rPr>
        <w:t>6.</w:t>
      </w:r>
      <w:r w:rsidRPr="009F1491">
        <w:rPr>
          <w:rFonts w:ascii="Times New Roman" w:hAnsi="Times New Roman" w:cs="Times New Roman"/>
          <w:b/>
          <w:lang w:val="pl-PL"/>
        </w:rPr>
        <w:tab/>
      </w:r>
      <w:r w:rsidRPr="009F1491">
        <w:rPr>
          <w:rFonts w:ascii="Times New Roman" w:hAnsi="Times New Roman" w:cs="Times New Roman"/>
          <w:b/>
          <w:bCs/>
          <w:lang w:val="pl-PL"/>
        </w:rPr>
        <w:t>INNE</w:t>
      </w:r>
    </w:p>
    <w:p w14:paraId="5CC489A8" w14:textId="77777777" w:rsidR="00290E86" w:rsidRPr="009F1491" w:rsidRDefault="00290E86" w:rsidP="001A74E4">
      <w:pPr>
        <w:keepNext/>
        <w:spacing w:after="0" w:line="240" w:lineRule="auto"/>
        <w:rPr>
          <w:rFonts w:ascii="Times New Roman" w:hAnsi="Times New Roman" w:cs="Times New Roman"/>
          <w:lang w:val="pl-PL"/>
        </w:rPr>
      </w:pPr>
    </w:p>
    <w:p w14:paraId="467BD779" w14:textId="6C0E2193" w:rsidR="00290E86" w:rsidRPr="009F1491" w:rsidRDefault="00545657" w:rsidP="001A74E4">
      <w:pPr>
        <w:spacing w:after="0" w:line="240" w:lineRule="auto"/>
        <w:rPr>
          <w:rFonts w:ascii="Times New Roman" w:hAnsi="Times New Roman" w:cs="Times New Roman"/>
          <w:lang w:val="pl-PL"/>
        </w:rPr>
      </w:pPr>
      <w:r>
        <w:rPr>
          <w:rFonts w:ascii="Times New Roman" w:hAnsi="Times New Roman" w:cs="Times New Roman"/>
          <w:lang w:val="pl-PL"/>
        </w:rPr>
        <w:t>Mundipharma</w:t>
      </w:r>
    </w:p>
    <w:p w14:paraId="18061381"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br w:type="page"/>
      </w:r>
    </w:p>
    <w:p w14:paraId="3C26E779" w14:textId="77777777" w:rsidR="00290E86" w:rsidRPr="009F1491" w:rsidRDefault="00290E86" w:rsidP="008F2141">
      <w:pPr>
        <w:spacing w:after="0" w:line="240" w:lineRule="auto"/>
        <w:jc w:val="center"/>
        <w:rPr>
          <w:rFonts w:ascii="Times New Roman" w:hAnsi="Times New Roman" w:cs="Times New Roman"/>
          <w:lang w:val="pl-PL"/>
        </w:rPr>
      </w:pPr>
    </w:p>
    <w:p w14:paraId="3B8ADBDB" w14:textId="77777777" w:rsidR="00290E86" w:rsidRPr="009F1491" w:rsidRDefault="00290E86" w:rsidP="008F2141">
      <w:pPr>
        <w:spacing w:after="0" w:line="240" w:lineRule="auto"/>
        <w:jc w:val="center"/>
        <w:rPr>
          <w:rFonts w:ascii="Times New Roman" w:hAnsi="Times New Roman" w:cs="Times New Roman"/>
          <w:lang w:val="pl-PL"/>
        </w:rPr>
      </w:pPr>
    </w:p>
    <w:p w14:paraId="592144A9" w14:textId="77777777" w:rsidR="00290E86" w:rsidRPr="009F1491" w:rsidRDefault="00290E86" w:rsidP="008F2141">
      <w:pPr>
        <w:spacing w:after="0" w:line="240" w:lineRule="auto"/>
        <w:jc w:val="center"/>
        <w:rPr>
          <w:rFonts w:ascii="Times New Roman" w:hAnsi="Times New Roman" w:cs="Times New Roman"/>
          <w:lang w:val="pl-PL"/>
        </w:rPr>
      </w:pPr>
    </w:p>
    <w:p w14:paraId="6C53FB02" w14:textId="77777777" w:rsidR="00290E86" w:rsidRPr="009F1491" w:rsidRDefault="00290E86" w:rsidP="008F2141">
      <w:pPr>
        <w:spacing w:after="0" w:line="240" w:lineRule="auto"/>
        <w:jc w:val="center"/>
        <w:rPr>
          <w:rFonts w:ascii="Times New Roman" w:hAnsi="Times New Roman" w:cs="Times New Roman"/>
          <w:lang w:val="pl-PL"/>
        </w:rPr>
      </w:pPr>
    </w:p>
    <w:p w14:paraId="6CD15FFA" w14:textId="77777777" w:rsidR="00290E86" w:rsidRPr="009F1491" w:rsidRDefault="00290E86" w:rsidP="008F2141">
      <w:pPr>
        <w:spacing w:after="0" w:line="240" w:lineRule="auto"/>
        <w:jc w:val="center"/>
        <w:rPr>
          <w:rFonts w:ascii="Times New Roman" w:hAnsi="Times New Roman" w:cs="Times New Roman"/>
          <w:lang w:val="pl-PL"/>
        </w:rPr>
      </w:pPr>
    </w:p>
    <w:p w14:paraId="375BFB86" w14:textId="77777777" w:rsidR="00290E86" w:rsidRPr="009F1491" w:rsidRDefault="00290E86" w:rsidP="008F2141">
      <w:pPr>
        <w:spacing w:after="0" w:line="240" w:lineRule="auto"/>
        <w:jc w:val="center"/>
        <w:rPr>
          <w:rFonts w:ascii="Times New Roman" w:hAnsi="Times New Roman" w:cs="Times New Roman"/>
          <w:lang w:val="pl-PL"/>
        </w:rPr>
      </w:pPr>
    </w:p>
    <w:p w14:paraId="5ECD0757" w14:textId="77777777" w:rsidR="00290E86" w:rsidRPr="009F1491" w:rsidRDefault="00290E86" w:rsidP="006216D9">
      <w:pPr>
        <w:autoSpaceDE w:val="0"/>
        <w:autoSpaceDN w:val="0"/>
        <w:adjustRightInd w:val="0"/>
        <w:spacing w:after="0" w:line="240" w:lineRule="auto"/>
        <w:jc w:val="center"/>
        <w:rPr>
          <w:rFonts w:ascii="Times New Roman" w:hAnsi="Times New Roman" w:cs="Times New Roman"/>
          <w:shd w:val="clear" w:color="auto" w:fill="CCCCCC"/>
          <w:lang w:val="pl-PL"/>
        </w:rPr>
      </w:pPr>
    </w:p>
    <w:p w14:paraId="7A9F6F44"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517C7BAA"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2FA0FB41"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4DD3C5ED"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505D02B8"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1B3E1CB8"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38E08A72"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192C1BD2"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4C340A0D"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0372687F"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571F8675"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6F762ACA"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235483FE"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7C585D71"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6505C4C4"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295A71D7" w14:textId="77777777" w:rsidR="00290E86" w:rsidRPr="009F1491" w:rsidRDefault="00290E86" w:rsidP="001A74E4">
      <w:pPr>
        <w:autoSpaceDE w:val="0"/>
        <w:autoSpaceDN w:val="0"/>
        <w:adjustRightInd w:val="0"/>
        <w:spacing w:after="0" w:line="240" w:lineRule="auto"/>
        <w:jc w:val="center"/>
        <w:rPr>
          <w:rFonts w:ascii="Times New Roman" w:hAnsi="Times New Roman" w:cs="Times New Roman"/>
          <w:b/>
          <w:bCs/>
          <w:color w:val="000000"/>
          <w:lang w:val="pl-PL"/>
        </w:rPr>
      </w:pPr>
    </w:p>
    <w:p w14:paraId="0DCE0865" w14:textId="77777777" w:rsidR="00290E86" w:rsidRPr="00026755" w:rsidRDefault="00290E86" w:rsidP="00026755">
      <w:pPr>
        <w:tabs>
          <w:tab w:val="left" w:pos="567"/>
        </w:tabs>
        <w:spacing w:after="0" w:line="240" w:lineRule="auto"/>
        <w:ind w:left="567" w:hanging="567"/>
        <w:jc w:val="center"/>
        <w:outlineLvl w:val="0"/>
        <w:rPr>
          <w:rFonts w:ascii="Times New Roman" w:hAnsi="Times New Roman" w:cs="Times New Roman"/>
          <w:b/>
          <w:bCs/>
          <w:lang w:val="pl-PL"/>
        </w:rPr>
      </w:pPr>
      <w:r w:rsidRPr="00026755">
        <w:rPr>
          <w:rFonts w:ascii="Times New Roman" w:hAnsi="Times New Roman" w:cs="Times New Roman"/>
          <w:b/>
          <w:bCs/>
          <w:lang w:val="pl-PL"/>
        </w:rPr>
        <w:t>B. ULOTKA DLA PACJENTA</w:t>
      </w:r>
    </w:p>
    <w:p w14:paraId="3424C284" w14:textId="77777777" w:rsidR="00290E86" w:rsidRPr="009F1491" w:rsidRDefault="00290E86" w:rsidP="00026755">
      <w:pPr>
        <w:autoSpaceDE w:val="0"/>
        <w:autoSpaceDN w:val="0"/>
        <w:adjustRightInd w:val="0"/>
        <w:spacing w:after="0" w:line="240" w:lineRule="auto"/>
        <w:jc w:val="center"/>
        <w:rPr>
          <w:rFonts w:ascii="Times New Roman" w:hAnsi="Times New Roman" w:cs="Times New Roman"/>
          <w:b/>
          <w:bCs/>
          <w:lang w:val="pl-PL"/>
        </w:rPr>
      </w:pPr>
      <w:r w:rsidRPr="00026755">
        <w:rPr>
          <w:rFonts w:ascii="Times New Roman" w:hAnsi="Times New Roman" w:cs="Times New Roman"/>
          <w:b/>
          <w:bCs/>
          <w:lang w:val="pl-PL"/>
        </w:rPr>
        <w:br w:type="page"/>
      </w:r>
      <w:r w:rsidRPr="009F1491">
        <w:rPr>
          <w:rFonts w:ascii="Times New Roman" w:hAnsi="Times New Roman" w:cs="Times New Roman"/>
          <w:b/>
          <w:bCs/>
          <w:lang w:val="pl-PL"/>
        </w:rPr>
        <w:lastRenderedPageBreak/>
        <w:t>Ulotka dołączona do opakowania: informacja dla pacjenta</w:t>
      </w:r>
    </w:p>
    <w:p w14:paraId="014701CC" w14:textId="77777777" w:rsidR="00290E86" w:rsidRPr="009F1491" w:rsidRDefault="00290E86" w:rsidP="001A74E4">
      <w:pPr>
        <w:spacing w:after="0" w:line="240" w:lineRule="auto"/>
        <w:jc w:val="center"/>
        <w:rPr>
          <w:rFonts w:ascii="Times New Roman" w:hAnsi="Times New Roman" w:cs="Times New Roman"/>
          <w:b/>
          <w:bCs/>
          <w:lang w:val="pl-PL"/>
        </w:rPr>
      </w:pPr>
    </w:p>
    <w:p w14:paraId="1C1C994C" w14:textId="5A52B514" w:rsidR="00290E86" w:rsidRPr="009F1491" w:rsidRDefault="00206017" w:rsidP="001A74E4">
      <w:pPr>
        <w:spacing w:after="0" w:line="240" w:lineRule="auto"/>
        <w:jc w:val="center"/>
        <w:rPr>
          <w:rFonts w:ascii="Times New Roman" w:hAnsi="Times New Roman" w:cs="Times New Roman"/>
          <w:b/>
          <w:bCs/>
          <w:lang w:val="pl-PL"/>
        </w:rPr>
      </w:pPr>
      <w:r>
        <w:rPr>
          <w:rFonts w:ascii="Times New Roman" w:hAnsi="Times New Roman" w:cs="Times New Roman"/>
          <w:b/>
          <w:bCs/>
          <w:lang w:val="pl-PL"/>
        </w:rPr>
        <w:t>Cegfila</w:t>
      </w:r>
      <w:r w:rsidR="00290E86" w:rsidRPr="009F1491">
        <w:rPr>
          <w:rFonts w:ascii="Times New Roman" w:hAnsi="Times New Roman" w:cs="Times New Roman"/>
          <w:b/>
          <w:bCs/>
          <w:lang w:val="pl-PL"/>
        </w:rPr>
        <w:t xml:space="preserve"> 6 mg roztwór do wstrzykiwań</w:t>
      </w:r>
      <w:r w:rsidR="00290E86">
        <w:rPr>
          <w:rFonts w:ascii="Times New Roman" w:hAnsi="Times New Roman" w:cs="Times New Roman"/>
          <w:b/>
          <w:bCs/>
          <w:lang w:val="pl-PL"/>
        </w:rPr>
        <w:t xml:space="preserve"> </w:t>
      </w:r>
      <w:r w:rsidR="00290E86" w:rsidRPr="00AE0CF8">
        <w:rPr>
          <w:rFonts w:ascii="Times New Roman" w:hAnsi="Times New Roman" w:cs="Times New Roman"/>
          <w:b/>
          <w:bCs/>
          <w:lang w:val="pl-PL"/>
        </w:rPr>
        <w:t>w ampułko-strzykawce</w:t>
      </w:r>
    </w:p>
    <w:p w14:paraId="1031B634" w14:textId="77777777" w:rsidR="00290E86" w:rsidRPr="009F1491" w:rsidRDefault="00290E86" w:rsidP="001A74E4">
      <w:pPr>
        <w:spacing w:after="0" w:line="240" w:lineRule="auto"/>
        <w:jc w:val="center"/>
        <w:rPr>
          <w:rFonts w:ascii="Times New Roman" w:hAnsi="Times New Roman" w:cs="Times New Roman"/>
          <w:bCs/>
          <w:color w:val="000000"/>
          <w:lang w:val="pl-PL"/>
        </w:rPr>
      </w:pPr>
      <w:r w:rsidRPr="009F1491">
        <w:rPr>
          <w:rFonts w:ascii="Times New Roman" w:hAnsi="Times New Roman" w:cs="Times New Roman"/>
          <w:bCs/>
          <w:lang w:val="pl-PL"/>
        </w:rPr>
        <w:t>pegfilgrastym</w:t>
      </w:r>
    </w:p>
    <w:p w14:paraId="5E27B3B4" w14:textId="380C86B9" w:rsidR="00290E86" w:rsidRDefault="00290E86" w:rsidP="001A74E4">
      <w:pPr>
        <w:spacing w:after="0" w:line="240" w:lineRule="auto"/>
        <w:rPr>
          <w:rFonts w:ascii="Times New Roman" w:hAnsi="Times New Roman" w:cs="Times New Roman"/>
          <w:szCs w:val="26"/>
          <w:lang w:val="pl-PL"/>
        </w:rPr>
      </w:pPr>
    </w:p>
    <w:p w14:paraId="58A85474" w14:textId="4AC71A26" w:rsidR="008F1311" w:rsidRPr="009F1491" w:rsidRDefault="008F1311" w:rsidP="001A74E4">
      <w:pPr>
        <w:spacing w:after="0" w:line="240" w:lineRule="auto"/>
        <w:rPr>
          <w:rFonts w:ascii="Times New Roman" w:hAnsi="Times New Roman" w:cs="Times New Roman"/>
          <w:szCs w:val="26"/>
          <w:lang w:val="pl-PL"/>
        </w:rPr>
      </w:pPr>
    </w:p>
    <w:p w14:paraId="3425FB89" w14:textId="77777777" w:rsidR="00290E86" w:rsidRPr="009F1491" w:rsidRDefault="00290E86" w:rsidP="001A74E4">
      <w:pPr>
        <w:keepNext/>
        <w:spacing w:after="0" w:line="240" w:lineRule="auto"/>
        <w:rPr>
          <w:rFonts w:ascii="Times New Roman" w:hAnsi="Times New Roman" w:cs="Times New Roman"/>
          <w:b/>
          <w:bCs/>
          <w:lang w:val="pl-PL"/>
        </w:rPr>
      </w:pPr>
      <w:r w:rsidRPr="009F1491">
        <w:rPr>
          <w:rFonts w:ascii="Times New Roman" w:hAnsi="Times New Roman" w:cs="Times New Roman"/>
          <w:b/>
          <w:bCs/>
          <w:lang w:val="pl-PL"/>
        </w:rPr>
        <w:t>Należy uważnie zapoznać się z treścią ulotki przed zastosowaniem leku, ponieważ zawiera ona informacje ważne dla pacjenta.</w:t>
      </w:r>
    </w:p>
    <w:p w14:paraId="302F9195" w14:textId="77777777" w:rsidR="00290E86" w:rsidRPr="009F1491" w:rsidRDefault="00290E86" w:rsidP="001A74E4">
      <w:pPr>
        <w:pStyle w:val="ListParagraph"/>
        <w:numPr>
          <w:ilvl w:val="0"/>
          <w:numId w:val="4"/>
        </w:numPr>
        <w:spacing w:after="0" w:line="240" w:lineRule="auto"/>
        <w:ind w:left="567" w:hanging="567"/>
        <w:rPr>
          <w:rFonts w:ascii="Times New Roman" w:hAnsi="Times New Roman" w:cs="Times New Roman"/>
          <w:bCs/>
          <w:lang w:val="pl-PL"/>
        </w:rPr>
      </w:pPr>
      <w:r w:rsidRPr="009F1491">
        <w:rPr>
          <w:rFonts w:ascii="Times New Roman" w:hAnsi="Times New Roman" w:cs="Times New Roman"/>
          <w:bCs/>
          <w:lang w:val="pl-PL"/>
        </w:rPr>
        <w:t>Należy zachować tę ulotkę, aby w razie potrzeby móc ją ponownie przeczytać.</w:t>
      </w:r>
    </w:p>
    <w:p w14:paraId="2BF0E0AA" w14:textId="77777777" w:rsidR="00290E86" w:rsidRPr="009F1491" w:rsidRDefault="00290E86" w:rsidP="001A74E4">
      <w:pPr>
        <w:pStyle w:val="ListParagraph"/>
        <w:numPr>
          <w:ilvl w:val="0"/>
          <w:numId w:val="4"/>
        </w:numPr>
        <w:spacing w:after="0" w:line="240" w:lineRule="auto"/>
        <w:ind w:left="567" w:hanging="567"/>
        <w:rPr>
          <w:rFonts w:ascii="Times New Roman" w:hAnsi="Times New Roman" w:cs="Times New Roman"/>
          <w:bCs/>
          <w:lang w:val="pl-PL"/>
        </w:rPr>
      </w:pPr>
      <w:r w:rsidRPr="009F1491">
        <w:rPr>
          <w:rFonts w:ascii="Times New Roman" w:hAnsi="Times New Roman" w:cs="Times New Roman"/>
          <w:bCs/>
          <w:lang w:val="pl-PL"/>
        </w:rPr>
        <w:t>W razie jakichkolwiek wątpliwości należy zwrócić się do lekarza, farmaceuty lub pielęgniarki.</w:t>
      </w:r>
    </w:p>
    <w:p w14:paraId="52E7A3F0" w14:textId="77777777" w:rsidR="00290E86" w:rsidRPr="009F1491" w:rsidRDefault="00290E86" w:rsidP="001A74E4">
      <w:pPr>
        <w:pStyle w:val="ListParagraph"/>
        <w:numPr>
          <w:ilvl w:val="0"/>
          <w:numId w:val="4"/>
        </w:numPr>
        <w:spacing w:after="0" w:line="240" w:lineRule="auto"/>
        <w:ind w:left="567" w:hanging="567"/>
        <w:rPr>
          <w:rFonts w:ascii="Times New Roman" w:hAnsi="Times New Roman" w:cs="Times New Roman"/>
          <w:bCs/>
          <w:lang w:val="pl-PL"/>
        </w:rPr>
      </w:pPr>
      <w:r w:rsidRPr="009F1491">
        <w:rPr>
          <w:rFonts w:ascii="Times New Roman" w:hAnsi="Times New Roman" w:cs="Times New Roman"/>
          <w:bCs/>
          <w:lang w:val="pl-PL"/>
        </w:rPr>
        <w:t>Lek ten przepisano ściśle określonej osobie. Nie należy go przekazywać innym. Lek może zaszkodzić innej osobie, nawet jeśli objawy jej choroby są takie same.</w:t>
      </w:r>
    </w:p>
    <w:p w14:paraId="1B890149" w14:textId="77777777" w:rsidR="00290E86" w:rsidRPr="009F1491" w:rsidRDefault="00290E86" w:rsidP="001A74E4">
      <w:pPr>
        <w:pStyle w:val="ListParagraph"/>
        <w:numPr>
          <w:ilvl w:val="0"/>
          <w:numId w:val="4"/>
        </w:numPr>
        <w:spacing w:after="0" w:line="240" w:lineRule="auto"/>
        <w:ind w:left="567" w:hanging="567"/>
        <w:rPr>
          <w:rFonts w:ascii="Times New Roman" w:hAnsi="Times New Roman" w:cs="Times New Roman"/>
          <w:bCs/>
          <w:lang w:val="pl-PL"/>
        </w:rPr>
      </w:pPr>
      <w:r w:rsidRPr="009F1491">
        <w:rPr>
          <w:rFonts w:ascii="Times New Roman" w:hAnsi="Times New Roman" w:cs="Times New Roman"/>
          <w:bCs/>
          <w:lang w:val="pl-PL"/>
        </w:rPr>
        <w:t>Jeśli u pacjenta wystąpią jakiekolwiek objawy niepożądane, w tym wszelkie objawy niepożądane niewymienione w tej ulotce, należy powiedzieć o tym lekarzowi, farmaceucie lub pielęgniarce. Patrz punkt 4.</w:t>
      </w:r>
    </w:p>
    <w:p w14:paraId="720311DA" w14:textId="77777777" w:rsidR="00290E86" w:rsidRPr="009F1491" w:rsidRDefault="00290E86" w:rsidP="001A74E4">
      <w:pPr>
        <w:spacing w:after="0" w:line="240" w:lineRule="auto"/>
        <w:rPr>
          <w:rFonts w:ascii="Times New Roman" w:hAnsi="Times New Roman" w:cs="Times New Roman"/>
          <w:szCs w:val="24"/>
          <w:lang w:val="pl-PL"/>
        </w:rPr>
      </w:pPr>
    </w:p>
    <w:p w14:paraId="7AD0CB35" w14:textId="77777777" w:rsidR="00290E86" w:rsidRPr="009F1491" w:rsidRDefault="00290E86" w:rsidP="001A74E4">
      <w:pPr>
        <w:keepNext/>
        <w:spacing w:after="0" w:line="240" w:lineRule="auto"/>
        <w:rPr>
          <w:rFonts w:ascii="Times New Roman" w:hAnsi="Times New Roman" w:cs="Times New Roman"/>
          <w:lang w:val="pl-PL"/>
        </w:rPr>
      </w:pPr>
      <w:r w:rsidRPr="009F1491">
        <w:rPr>
          <w:rFonts w:ascii="Times New Roman" w:hAnsi="Times New Roman" w:cs="Times New Roman"/>
          <w:b/>
          <w:bCs/>
          <w:lang w:val="pl-PL"/>
        </w:rPr>
        <w:t>Spis treści ulotki</w:t>
      </w:r>
    </w:p>
    <w:p w14:paraId="3710A990" w14:textId="77777777" w:rsidR="00290E86" w:rsidRPr="009F1491" w:rsidRDefault="00290E86" w:rsidP="001A74E4">
      <w:pPr>
        <w:keepNext/>
        <w:spacing w:after="0" w:line="240" w:lineRule="auto"/>
        <w:rPr>
          <w:rFonts w:ascii="Times New Roman" w:hAnsi="Times New Roman" w:cs="Times New Roman"/>
          <w:szCs w:val="24"/>
          <w:lang w:val="pl-PL"/>
        </w:rPr>
      </w:pPr>
    </w:p>
    <w:p w14:paraId="1545D627" w14:textId="31F9966F" w:rsidR="00290E86" w:rsidRPr="009F1491" w:rsidRDefault="00290E86" w:rsidP="001A74E4">
      <w:pPr>
        <w:pStyle w:val="ListParagraph"/>
        <w:numPr>
          <w:ilvl w:val="0"/>
          <w:numId w:val="5"/>
        </w:num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color w:val="000000"/>
          <w:lang w:val="pl-PL"/>
        </w:rPr>
        <w:t xml:space="preserve">Co to jest lek </w:t>
      </w:r>
      <w:r w:rsidR="00206017">
        <w:rPr>
          <w:rFonts w:ascii="Times New Roman" w:hAnsi="Times New Roman" w:cs="Times New Roman"/>
          <w:color w:val="000000"/>
          <w:lang w:val="pl-PL"/>
        </w:rPr>
        <w:t>Cegfila</w:t>
      </w:r>
      <w:r w:rsidRPr="009F1491">
        <w:rPr>
          <w:rFonts w:ascii="Times New Roman" w:hAnsi="Times New Roman" w:cs="Times New Roman"/>
          <w:color w:val="000000"/>
          <w:lang w:val="pl-PL"/>
        </w:rPr>
        <w:t xml:space="preserve"> i w jakim celu się go stosuje</w:t>
      </w:r>
    </w:p>
    <w:p w14:paraId="33354BAB" w14:textId="4F0CF5D1" w:rsidR="00290E86" w:rsidRPr="009F1491" w:rsidRDefault="00290E86" w:rsidP="001A74E4">
      <w:pPr>
        <w:pStyle w:val="ListParagraph"/>
        <w:numPr>
          <w:ilvl w:val="0"/>
          <w:numId w:val="5"/>
        </w:num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color w:val="000000"/>
          <w:lang w:val="pl-PL"/>
        </w:rPr>
        <w:t xml:space="preserve">Informacje ważne przed zastosowaniem leku </w:t>
      </w:r>
      <w:r w:rsidR="00206017">
        <w:rPr>
          <w:rFonts w:ascii="Times New Roman" w:hAnsi="Times New Roman" w:cs="Times New Roman"/>
          <w:color w:val="000000"/>
          <w:lang w:val="pl-PL"/>
        </w:rPr>
        <w:t>Cegfila</w:t>
      </w:r>
    </w:p>
    <w:p w14:paraId="1EA4AD20" w14:textId="3F3F366E" w:rsidR="00290E86" w:rsidRPr="009F1491" w:rsidRDefault="00290E86" w:rsidP="001A74E4">
      <w:pPr>
        <w:pStyle w:val="ListParagraph"/>
        <w:numPr>
          <w:ilvl w:val="0"/>
          <w:numId w:val="5"/>
        </w:num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color w:val="000000"/>
          <w:lang w:val="pl-PL"/>
        </w:rPr>
        <w:t xml:space="preserve">Jak stosować lek </w:t>
      </w:r>
      <w:r w:rsidR="00206017">
        <w:rPr>
          <w:rFonts w:ascii="Times New Roman" w:hAnsi="Times New Roman" w:cs="Times New Roman"/>
          <w:color w:val="000000"/>
          <w:lang w:val="pl-PL"/>
        </w:rPr>
        <w:t>Cegfila</w:t>
      </w:r>
    </w:p>
    <w:p w14:paraId="2E925B79" w14:textId="77777777" w:rsidR="00290E86" w:rsidRPr="009F1491" w:rsidRDefault="00290E86" w:rsidP="001A74E4">
      <w:pPr>
        <w:pStyle w:val="ListParagraph"/>
        <w:numPr>
          <w:ilvl w:val="0"/>
          <w:numId w:val="5"/>
        </w:num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color w:val="000000"/>
          <w:lang w:val="pl-PL"/>
        </w:rPr>
        <w:t>Możliwe działania niepożądane</w:t>
      </w:r>
    </w:p>
    <w:p w14:paraId="3FCC094C" w14:textId="7717FC30" w:rsidR="00290E86" w:rsidRPr="009F1491" w:rsidRDefault="00290E86" w:rsidP="001A74E4">
      <w:pPr>
        <w:pStyle w:val="ListParagraph"/>
        <w:numPr>
          <w:ilvl w:val="0"/>
          <w:numId w:val="5"/>
        </w:num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color w:val="000000"/>
          <w:lang w:val="pl-PL"/>
        </w:rPr>
        <w:t xml:space="preserve">Jak przechowywać lek </w:t>
      </w:r>
      <w:r w:rsidR="00206017">
        <w:rPr>
          <w:rFonts w:ascii="Times New Roman" w:hAnsi="Times New Roman" w:cs="Times New Roman"/>
          <w:color w:val="000000"/>
          <w:lang w:val="pl-PL"/>
        </w:rPr>
        <w:t>Cegfila</w:t>
      </w:r>
    </w:p>
    <w:p w14:paraId="118D885F" w14:textId="77777777" w:rsidR="00290E86" w:rsidRPr="009F1491" w:rsidRDefault="00290E86" w:rsidP="001A74E4">
      <w:pPr>
        <w:pStyle w:val="ListParagraph"/>
        <w:numPr>
          <w:ilvl w:val="0"/>
          <w:numId w:val="5"/>
        </w:num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color w:val="000000"/>
          <w:lang w:val="pl-PL"/>
        </w:rPr>
        <w:t xml:space="preserve">Zawartość opakowania i inne informacje </w:t>
      </w:r>
    </w:p>
    <w:p w14:paraId="7DB55D3B" w14:textId="77777777" w:rsidR="00290E86" w:rsidRPr="009F1491" w:rsidRDefault="00290E86" w:rsidP="001A74E4">
      <w:pPr>
        <w:spacing w:after="0" w:line="240" w:lineRule="auto"/>
        <w:rPr>
          <w:rFonts w:ascii="Times New Roman" w:hAnsi="Times New Roman" w:cs="Times New Roman"/>
          <w:lang w:val="pl-PL"/>
        </w:rPr>
      </w:pPr>
    </w:p>
    <w:p w14:paraId="31C68D88" w14:textId="77777777" w:rsidR="00290E86" w:rsidRPr="009F1491" w:rsidRDefault="00290E86" w:rsidP="001A74E4">
      <w:pPr>
        <w:spacing w:after="0" w:line="240" w:lineRule="auto"/>
        <w:rPr>
          <w:rFonts w:ascii="Times New Roman" w:hAnsi="Times New Roman" w:cs="Times New Roman"/>
          <w:szCs w:val="20"/>
          <w:lang w:val="pl-PL"/>
        </w:rPr>
      </w:pPr>
    </w:p>
    <w:p w14:paraId="29305FDE" w14:textId="6E32C2A8"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bCs/>
          <w:lang w:val="pl-PL"/>
        </w:rPr>
        <w:t>1.</w:t>
      </w:r>
      <w:r w:rsidRPr="009F1491">
        <w:rPr>
          <w:rFonts w:ascii="Times New Roman" w:hAnsi="Times New Roman" w:cs="Times New Roman"/>
          <w:b/>
          <w:bCs/>
          <w:lang w:val="pl-PL"/>
        </w:rPr>
        <w:tab/>
        <w:t xml:space="preserve">Co to jest lek </w:t>
      </w:r>
      <w:r w:rsidR="00206017">
        <w:rPr>
          <w:rFonts w:ascii="Times New Roman" w:hAnsi="Times New Roman" w:cs="Times New Roman"/>
          <w:b/>
          <w:bCs/>
          <w:lang w:val="pl-PL"/>
        </w:rPr>
        <w:t>Cegfila</w:t>
      </w:r>
      <w:r w:rsidRPr="009F1491">
        <w:rPr>
          <w:rFonts w:ascii="Times New Roman" w:hAnsi="Times New Roman" w:cs="Times New Roman"/>
          <w:b/>
          <w:bCs/>
          <w:lang w:val="pl-PL"/>
        </w:rPr>
        <w:t xml:space="preserve"> i w jakim celu się go stosuje</w:t>
      </w:r>
    </w:p>
    <w:p w14:paraId="3FDA89BC" w14:textId="77777777" w:rsidR="00290E86" w:rsidRPr="009F1491" w:rsidRDefault="00290E86" w:rsidP="001A74E4">
      <w:pPr>
        <w:keepNext/>
        <w:spacing w:after="0" w:line="240" w:lineRule="auto"/>
        <w:rPr>
          <w:rFonts w:ascii="Times New Roman" w:hAnsi="Times New Roman" w:cs="Times New Roman"/>
          <w:szCs w:val="24"/>
          <w:lang w:val="pl-PL"/>
        </w:rPr>
      </w:pPr>
    </w:p>
    <w:p w14:paraId="3DE2D314" w14:textId="2C62A5BD"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Lek </w:t>
      </w:r>
      <w:r w:rsidR="00206017">
        <w:rPr>
          <w:rFonts w:ascii="Times New Roman" w:hAnsi="Times New Roman" w:cs="Times New Roman"/>
          <w:lang w:val="pl-PL"/>
        </w:rPr>
        <w:t>Cegfila</w:t>
      </w:r>
      <w:r w:rsidRPr="009F1491">
        <w:rPr>
          <w:rFonts w:ascii="Times New Roman" w:hAnsi="Times New Roman" w:cs="Times New Roman"/>
          <w:lang w:val="pl-PL"/>
        </w:rPr>
        <w:t xml:space="preserve"> zawiera substancję czynną o nazwie pegfilgrastym. Pegfilgrastym jest białkiem wytwarzanym za pomocą metod biotechnologicznych przez bakterie o nazwie </w:t>
      </w:r>
      <w:r w:rsidRPr="009F1491">
        <w:rPr>
          <w:rFonts w:ascii="Times New Roman" w:hAnsi="Times New Roman" w:cs="Times New Roman"/>
          <w:i/>
          <w:iCs/>
          <w:lang w:val="pl-PL"/>
        </w:rPr>
        <w:t>E.</w:t>
      </w:r>
      <w:r w:rsidRPr="009F1491">
        <w:rPr>
          <w:rFonts w:ascii="Times New Roman" w:hAnsi="Times New Roman" w:cs="Times New Roman"/>
          <w:lang w:val="pl-PL"/>
        </w:rPr>
        <w:t> </w:t>
      </w:r>
      <w:r w:rsidRPr="009F1491">
        <w:rPr>
          <w:rFonts w:ascii="Times New Roman" w:hAnsi="Times New Roman" w:cs="Times New Roman"/>
          <w:i/>
          <w:iCs/>
          <w:lang w:val="pl-PL"/>
        </w:rPr>
        <w:t>coli</w:t>
      </w:r>
      <w:r w:rsidRPr="009F1491">
        <w:rPr>
          <w:rFonts w:ascii="Times New Roman" w:hAnsi="Times New Roman" w:cs="Times New Roman"/>
          <w:lang w:val="pl-PL"/>
        </w:rPr>
        <w:t xml:space="preserve">. Należy ono do grupy białek nazywanych cytokinami i jest bardzo podobne do naturalnego białka wytwarzanego przez ludzki organizm (czynnika </w:t>
      </w:r>
      <w:r w:rsidR="00974CA0">
        <w:rPr>
          <w:rFonts w:ascii="Times New Roman" w:hAnsi="Times New Roman" w:cs="Times New Roman"/>
          <w:lang w:val="pl-PL"/>
        </w:rPr>
        <w:t>stymulującego tworzenie</w:t>
      </w:r>
      <w:r w:rsidRPr="009F1491">
        <w:rPr>
          <w:rFonts w:ascii="Times New Roman" w:hAnsi="Times New Roman" w:cs="Times New Roman"/>
          <w:lang w:val="pl-PL"/>
        </w:rPr>
        <w:t xml:space="preserve"> kolonii granulocytów).</w:t>
      </w:r>
    </w:p>
    <w:p w14:paraId="41C881AE" w14:textId="77777777" w:rsidR="00290E86" w:rsidRPr="009F1491" w:rsidRDefault="00290E86" w:rsidP="001A74E4">
      <w:pPr>
        <w:spacing w:after="0" w:line="240" w:lineRule="auto"/>
        <w:rPr>
          <w:rFonts w:ascii="Times New Roman" w:hAnsi="Times New Roman" w:cs="Times New Roman"/>
          <w:szCs w:val="24"/>
          <w:lang w:val="pl-PL"/>
        </w:rPr>
      </w:pPr>
    </w:p>
    <w:p w14:paraId="4423BAC4" w14:textId="5F7CFD21"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Lek </w:t>
      </w:r>
      <w:r w:rsidR="00206017">
        <w:rPr>
          <w:rFonts w:ascii="Times New Roman" w:hAnsi="Times New Roman" w:cs="Times New Roman"/>
          <w:lang w:val="pl-PL"/>
        </w:rPr>
        <w:t>Cegfila</w:t>
      </w:r>
      <w:r w:rsidRPr="009F1491">
        <w:rPr>
          <w:rFonts w:ascii="Times New Roman" w:hAnsi="Times New Roman" w:cs="Times New Roman"/>
          <w:lang w:val="pl-PL"/>
        </w:rPr>
        <w:t xml:space="preserve"> stosuje się u dorosłych pacjentów w celu skrócenia czasu trwania neutropenii (małej liczby krwinek białych) i zmniejszenia częstości występowania gorączki neutropenicznej (małej liczby krwinek białych z gorączką), które mogą być wynikiem chemioterapii lekami cytotoksycznymi (lekami niszczącymi szybko mnożące się komórki). Białe krwinki pełnią istotną rolę, przyczyniając się do zwalczania zakażeń. Komórki te są bardzo wrażliwe na wpływ chemioterapii, która może doprowadzić do zmniejszenia ich liczby w organizmie. Gdy liczba białych krwinek w organizmie znacznie się zmniejszy, może być niewystarczająca do zwalczania bakterii, co zwiększa ryzyko zakażenia.</w:t>
      </w:r>
    </w:p>
    <w:p w14:paraId="29C0C0C7" w14:textId="77777777" w:rsidR="00290E86" w:rsidRPr="009F1491" w:rsidRDefault="00290E86" w:rsidP="001A74E4">
      <w:pPr>
        <w:spacing w:after="0" w:line="240" w:lineRule="auto"/>
        <w:rPr>
          <w:rFonts w:ascii="Times New Roman" w:hAnsi="Times New Roman" w:cs="Times New Roman"/>
          <w:szCs w:val="24"/>
          <w:lang w:val="pl-PL"/>
        </w:rPr>
      </w:pPr>
    </w:p>
    <w:p w14:paraId="62B06862" w14:textId="5907C10A"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Lekarz zalecił lek </w:t>
      </w:r>
      <w:r w:rsidR="00206017">
        <w:rPr>
          <w:rFonts w:ascii="Times New Roman" w:hAnsi="Times New Roman" w:cs="Times New Roman"/>
          <w:lang w:val="pl-PL"/>
        </w:rPr>
        <w:t>Cegfila</w:t>
      </w:r>
      <w:r w:rsidRPr="009F1491">
        <w:rPr>
          <w:rFonts w:ascii="Times New Roman" w:hAnsi="Times New Roman" w:cs="Times New Roman"/>
          <w:lang w:val="pl-PL"/>
        </w:rPr>
        <w:t xml:space="preserve"> w celu pobudzenia szpiku kostnego (części kości, w której wytwarzane są komórki krwi) do zwiększenia produkcji krwinek białych, wspomagających zwalczanie zakażeń.</w:t>
      </w:r>
    </w:p>
    <w:p w14:paraId="24A16C7E" w14:textId="77777777" w:rsidR="00290E86" w:rsidRPr="009F1491" w:rsidRDefault="00290E86" w:rsidP="001A74E4">
      <w:pPr>
        <w:spacing w:after="0" w:line="240" w:lineRule="auto"/>
        <w:rPr>
          <w:rFonts w:ascii="Times New Roman" w:hAnsi="Times New Roman" w:cs="Times New Roman"/>
          <w:lang w:val="pl-PL"/>
        </w:rPr>
      </w:pPr>
    </w:p>
    <w:p w14:paraId="5FCBDF09" w14:textId="77777777" w:rsidR="00290E86" w:rsidRPr="009F1491" w:rsidRDefault="00290E86" w:rsidP="001A74E4">
      <w:pPr>
        <w:spacing w:after="0" w:line="240" w:lineRule="auto"/>
        <w:rPr>
          <w:rFonts w:ascii="Times New Roman" w:hAnsi="Times New Roman" w:cs="Times New Roman"/>
          <w:lang w:val="pl-PL"/>
        </w:rPr>
      </w:pPr>
    </w:p>
    <w:p w14:paraId="2B383E21" w14:textId="1985859C"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bCs/>
          <w:lang w:val="pl-PL"/>
        </w:rPr>
        <w:t>2.</w:t>
      </w:r>
      <w:r w:rsidRPr="009F1491">
        <w:rPr>
          <w:rFonts w:ascii="Times New Roman" w:hAnsi="Times New Roman" w:cs="Times New Roman"/>
          <w:b/>
          <w:bCs/>
          <w:lang w:val="pl-PL"/>
        </w:rPr>
        <w:tab/>
        <w:t xml:space="preserve">Informacje ważne przed zastosowaniem leku </w:t>
      </w:r>
      <w:r w:rsidR="00206017">
        <w:rPr>
          <w:rFonts w:ascii="Times New Roman" w:hAnsi="Times New Roman" w:cs="Times New Roman"/>
          <w:b/>
          <w:bCs/>
          <w:lang w:val="pl-PL"/>
        </w:rPr>
        <w:t>Cegfila</w:t>
      </w:r>
    </w:p>
    <w:p w14:paraId="27B43402" w14:textId="77777777" w:rsidR="00290E86" w:rsidRPr="009F1491" w:rsidRDefault="00290E86" w:rsidP="001A74E4">
      <w:pPr>
        <w:keepNext/>
        <w:spacing w:after="0" w:line="240" w:lineRule="auto"/>
        <w:rPr>
          <w:rFonts w:ascii="Times New Roman" w:hAnsi="Times New Roman" w:cs="Times New Roman"/>
          <w:szCs w:val="24"/>
          <w:lang w:val="pl-PL"/>
        </w:rPr>
      </w:pPr>
    </w:p>
    <w:p w14:paraId="473BF729" w14:textId="32637782" w:rsidR="00290E86" w:rsidRPr="009F1491" w:rsidRDefault="00290E86" w:rsidP="001A74E4">
      <w:pPr>
        <w:keepNext/>
        <w:spacing w:after="0" w:line="240" w:lineRule="auto"/>
        <w:rPr>
          <w:rFonts w:ascii="Times New Roman" w:hAnsi="Times New Roman" w:cs="Times New Roman"/>
          <w:lang w:val="pl-PL"/>
        </w:rPr>
      </w:pPr>
      <w:r w:rsidRPr="009F1491">
        <w:rPr>
          <w:rFonts w:ascii="Times New Roman" w:hAnsi="Times New Roman" w:cs="Times New Roman"/>
          <w:b/>
          <w:bCs/>
          <w:lang w:val="pl-PL"/>
        </w:rPr>
        <w:t xml:space="preserve">Kiedy nie stosować leku </w:t>
      </w:r>
      <w:r w:rsidR="00206017">
        <w:rPr>
          <w:rFonts w:ascii="Times New Roman" w:hAnsi="Times New Roman" w:cs="Times New Roman"/>
          <w:b/>
          <w:bCs/>
          <w:lang w:val="pl-PL"/>
        </w:rPr>
        <w:t>Cegfila</w:t>
      </w:r>
    </w:p>
    <w:p w14:paraId="6285AFD7" w14:textId="77777777" w:rsidR="00290E86" w:rsidRPr="009F1491" w:rsidRDefault="00290E86" w:rsidP="001A74E4">
      <w:pPr>
        <w:keepNext/>
        <w:spacing w:after="0" w:line="240" w:lineRule="auto"/>
        <w:rPr>
          <w:rFonts w:ascii="Times New Roman" w:hAnsi="Times New Roman" w:cs="Times New Roman"/>
          <w:szCs w:val="26"/>
          <w:lang w:val="pl-PL"/>
        </w:rPr>
      </w:pPr>
    </w:p>
    <w:p w14:paraId="3DB7C40A" w14:textId="77777777" w:rsidR="00290E86" w:rsidRPr="009F1491" w:rsidRDefault="00290E86" w:rsidP="001A74E4">
      <w:pPr>
        <w:spacing w:after="0" w:line="240" w:lineRule="auto"/>
        <w:ind w:left="567" w:hanging="567"/>
        <w:rPr>
          <w:rFonts w:ascii="Times New Roman" w:hAnsi="Times New Roman" w:cs="Times New Roman"/>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t xml:space="preserve">jeśli pacjent ma uczulenie na pegfilgrastym, filgrastym, białka otrzymywane z </w:t>
      </w:r>
      <w:r w:rsidRPr="009F1491">
        <w:rPr>
          <w:rFonts w:ascii="Times New Roman" w:hAnsi="Times New Roman" w:cs="Times New Roman"/>
          <w:i/>
          <w:iCs/>
          <w:lang w:val="pl-PL"/>
        </w:rPr>
        <w:t>E.</w:t>
      </w:r>
      <w:r w:rsidRPr="009F1491">
        <w:rPr>
          <w:rFonts w:ascii="Times New Roman" w:hAnsi="Times New Roman" w:cs="Times New Roman"/>
          <w:lang w:val="pl-PL"/>
        </w:rPr>
        <w:t> </w:t>
      </w:r>
      <w:r w:rsidRPr="009F1491">
        <w:rPr>
          <w:rFonts w:ascii="Times New Roman" w:hAnsi="Times New Roman" w:cs="Times New Roman"/>
          <w:i/>
          <w:iCs/>
          <w:lang w:val="pl-PL"/>
        </w:rPr>
        <w:t xml:space="preserve">coli </w:t>
      </w:r>
      <w:r w:rsidRPr="009F1491">
        <w:rPr>
          <w:rFonts w:ascii="Times New Roman" w:hAnsi="Times New Roman" w:cs="Times New Roman"/>
          <w:lang w:val="pl-PL"/>
        </w:rPr>
        <w:t>lub którykolwiek z pozostałych składników tego leku.</w:t>
      </w:r>
    </w:p>
    <w:p w14:paraId="4DE893EA" w14:textId="77777777" w:rsidR="00290E86" w:rsidRPr="009F1491" w:rsidRDefault="00290E86" w:rsidP="001A74E4">
      <w:pPr>
        <w:spacing w:after="0" w:line="240" w:lineRule="auto"/>
        <w:rPr>
          <w:rFonts w:ascii="Times New Roman" w:hAnsi="Times New Roman" w:cs="Times New Roman"/>
          <w:szCs w:val="24"/>
          <w:lang w:val="pl-PL"/>
        </w:rPr>
      </w:pPr>
    </w:p>
    <w:p w14:paraId="6E7F6181" w14:textId="77777777" w:rsidR="00290E86" w:rsidRPr="009F1491" w:rsidRDefault="00290E86" w:rsidP="001A74E4">
      <w:pPr>
        <w:keepNext/>
        <w:spacing w:after="0" w:line="240" w:lineRule="auto"/>
        <w:rPr>
          <w:rFonts w:ascii="Times New Roman" w:hAnsi="Times New Roman" w:cs="Times New Roman"/>
          <w:lang w:val="pl-PL"/>
        </w:rPr>
      </w:pPr>
      <w:r w:rsidRPr="009F1491">
        <w:rPr>
          <w:rFonts w:ascii="Times New Roman" w:hAnsi="Times New Roman" w:cs="Times New Roman"/>
          <w:b/>
          <w:bCs/>
          <w:lang w:val="pl-PL"/>
        </w:rPr>
        <w:lastRenderedPageBreak/>
        <w:t>Ostrzeżenia i środki ostrożności</w:t>
      </w:r>
    </w:p>
    <w:p w14:paraId="27CC887A" w14:textId="77777777" w:rsidR="00290E86" w:rsidRPr="009F1491" w:rsidRDefault="00290E86" w:rsidP="001A74E4">
      <w:pPr>
        <w:keepNext/>
        <w:spacing w:after="0" w:line="240" w:lineRule="auto"/>
        <w:rPr>
          <w:rFonts w:ascii="Times New Roman" w:hAnsi="Times New Roman" w:cs="Times New Roman"/>
          <w:szCs w:val="24"/>
          <w:lang w:val="pl-PL"/>
        </w:rPr>
      </w:pPr>
    </w:p>
    <w:p w14:paraId="6C9C7879" w14:textId="2CEC74CB" w:rsidR="00290E86" w:rsidRPr="009F1491" w:rsidRDefault="00290E86" w:rsidP="008F2141">
      <w:pPr>
        <w:keepNext/>
        <w:spacing w:after="0" w:line="240" w:lineRule="auto"/>
        <w:rPr>
          <w:rFonts w:ascii="Times New Roman" w:hAnsi="Times New Roman" w:cs="Times New Roman"/>
          <w:lang w:val="pl-PL"/>
        </w:rPr>
      </w:pPr>
      <w:r w:rsidRPr="009F1491">
        <w:rPr>
          <w:rFonts w:ascii="Times New Roman" w:hAnsi="Times New Roman" w:cs="Times New Roman"/>
          <w:lang w:val="pl-PL"/>
        </w:rPr>
        <w:t xml:space="preserve">Przed rozpoczęciem stosowania leku </w:t>
      </w:r>
      <w:r w:rsidR="00206017">
        <w:rPr>
          <w:rFonts w:ascii="Times New Roman" w:hAnsi="Times New Roman" w:cs="Times New Roman"/>
          <w:lang w:val="pl-PL"/>
        </w:rPr>
        <w:t>Cegfila</w:t>
      </w:r>
      <w:r w:rsidRPr="009F1491">
        <w:rPr>
          <w:rFonts w:ascii="Times New Roman" w:hAnsi="Times New Roman" w:cs="Times New Roman"/>
          <w:lang w:val="pl-PL"/>
        </w:rPr>
        <w:t xml:space="preserve"> należy omówić to z lekarzem, farmaceutą lub pielęgniarką:</w:t>
      </w:r>
    </w:p>
    <w:p w14:paraId="49C6B716" w14:textId="77777777" w:rsidR="00290E86" w:rsidRPr="009F1491" w:rsidRDefault="00290E86" w:rsidP="008F2141">
      <w:pPr>
        <w:keepNext/>
        <w:spacing w:after="0" w:line="240" w:lineRule="auto"/>
        <w:rPr>
          <w:rFonts w:ascii="Times New Roman" w:hAnsi="Times New Roman" w:cs="Times New Roman"/>
          <w:szCs w:val="24"/>
          <w:lang w:val="pl-PL"/>
        </w:rPr>
      </w:pPr>
    </w:p>
    <w:p w14:paraId="676AAE04"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t>jeśli u pacjenta występuje reakcja uczuleniowa, w tym osłabienie, spadek ciśnienia tętniczego krwi, trudności w oddychaniu, puchnięcie twarzy (anafilaksja), zaczerwienie twarzy i uderzenia gorąca, wysypka skórna i swędzące obszary skóry.</w:t>
      </w:r>
    </w:p>
    <w:p w14:paraId="02A2C64B"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t xml:space="preserve">jeśli </w:t>
      </w:r>
      <w:r w:rsidRPr="009F1491">
        <w:rPr>
          <w:rFonts w:ascii="Times New Roman" w:hAnsi="Times New Roman" w:cs="Times New Roman"/>
          <w:color w:val="000000"/>
          <w:lang w:val="pl-PL"/>
        </w:rPr>
        <w:t>u pacjenta występują kaszel, gorączka i trudności w oddychaniu. Mogą być to objawy zespołu ostrej niewydolności oddechowej (</w:t>
      </w:r>
      <w:r>
        <w:rPr>
          <w:rFonts w:ascii="Times New Roman" w:hAnsi="Times New Roman" w:cs="Times New Roman"/>
          <w:color w:val="000000"/>
          <w:lang w:val="pl-PL"/>
        </w:rPr>
        <w:t xml:space="preserve">ang. </w:t>
      </w:r>
      <w:r w:rsidRPr="00793DF6">
        <w:rPr>
          <w:rFonts w:ascii="Times New Roman" w:hAnsi="Times New Roman" w:cs="Times New Roman"/>
          <w:i/>
          <w:color w:val="000000"/>
          <w:lang w:val="pl-PL"/>
        </w:rPr>
        <w:t>Acute Respiratory Distress Syndrome</w:t>
      </w:r>
      <w:r>
        <w:rPr>
          <w:rFonts w:ascii="Times New Roman" w:hAnsi="Times New Roman" w:cs="Times New Roman"/>
          <w:color w:val="000000"/>
          <w:lang w:val="pl-PL"/>
        </w:rPr>
        <w:t>,</w:t>
      </w:r>
      <w:r w:rsidRPr="00793DF6">
        <w:rPr>
          <w:rFonts w:ascii="Times New Roman" w:hAnsi="Times New Roman" w:cs="Times New Roman"/>
          <w:color w:val="000000"/>
          <w:lang w:val="pl-PL"/>
        </w:rPr>
        <w:t xml:space="preserve"> </w:t>
      </w:r>
      <w:r w:rsidRPr="009F1491">
        <w:rPr>
          <w:rFonts w:ascii="Times New Roman" w:hAnsi="Times New Roman" w:cs="Times New Roman"/>
          <w:color w:val="000000"/>
          <w:lang w:val="pl-PL"/>
        </w:rPr>
        <w:t>ARDS).</w:t>
      </w:r>
    </w:p>
    <w:p w14:paraId="399DE1DF"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t xml:space="preserve">jeśli </w:t>
      </w:r>
      <w:r w:rsidRPr="009F1491">
        <w:rPr>
          <w:rFonts w:ascii="Times New Roman" w:hAnsi="Times New Roman" w:cs="Times New Roman"/>
          <w:color w:val="000000"/>
          <w:lang w:val="pl-PL"/>
        </w:rPr>
        <w:t>u pacjenta występują dowolne następujące objawy niepożądane lub ich połączenie:</w:t>
      </w:r>
    </w:p>
    <w:p w14:paraId="78EEEB72" w14:textId="77777777" w:rsidR="00290E86" w:rsidRPr="009F1491" w:rsidRDefault="00290E86" w:rsidP="001A74E4">
      <w:pPr>
        <w:spacing w:after="0" w:line="240" w:lineRule="auto"/>
        <w:ind w:left="1134" w:hanging="567"/>
        <w:rPr>
          <w:rFonts w:ascii="Times New Roman" w:hAnsi="Times New Roman" w:cs="Times New Roman"/>
          <w:lang w:val="pl-PL"/>
        </w:rPr>
      </w:pPr>
      <w:r w:rsidRPr="009F1491">
        <w:rPr>
          <w:rFonts w:ascii="Times New Roman" w:hAnsi="Times New Roman" w:cs="Times New Roman"/>
          <w:lang w:val="pl-PL"/>
        </w:rPr>
        <w:t>-</w:t>
      </w:r>
      <w:r w:rsidRPr="009F1491">
        <w:rPr>
          <w:rFonts w:ascii="Times New Roman" w:hAnsi="Times New Roman" w:cs="Times New Roman"/>
          <w:lang w:val="pl-PL"/>
        </w:rPr>
        <w:tab/>
        <w:t>obrzęk lub opuchnięcie, które mogą być związane z rzadszym oddawaniem moczu, trudności w oddychaniu, obrzęk brzucha lub uczucie pełności i ogólne uczucie zmęczenia.</w:t>
      </w:r>
    </w:p>
    <w:p w14:paraId="00CB778B" w14:textId="77777777" w:rsidR="00290E86" w:rsidRPr="009F1491" w:rsidRDefault="00290E86" w:rsidP="008F2141">
      <w:pPr>
        <w:autoSpaceDE w:val="0"/>
        <w:autoSpaceDN w:val="0"/>
        <w:adjustRightInd w:val="0"/>
        <w:spacing w:after="0" w:line="240" w:lineRule="auto"/>
        <w:ind w:left="567"/>
        <w:rPr>
          <w:rFonts w:ascii="Times New Roman" w:hAnsi="Times New Roman" w:cs="Times New Roman"/>
          <w:lang w:val="pl-PL"/>
        </w:rPr>
      </w:pPr>
      <w:r w:rsidRPr="009F1491">
        <w:rPr>
          <w:rFonts w:ascii="Times New Roman" w:hAnsi="Times New Roman" w:cs="Times New Roman"/>
          <w:lang w:val="pl-PL"/>
        </w:rPr>
        <w:t>Mogą to być objawy choroby zwanej „zespołem przesiąkania włośniczek”, która powoduje przesiąkanie krwi z małych naczyń krwionośnych do organizmu pacjenta. Patrz punkt 4.</w:t>
      </w:r>
    </w:p>
    <w:p w14:paraId="18B5BE2E" w14:textId="77777777" w:rsidR="00290E86" w:rsidRPr="009F1491" w:rsidRDefault="00290E86" w:rsidP="001A74E4">
      <w:pPr>
        <w:spacing w:after="0" w:line="240" w:lineRule="auto"/>
        <w:ind w:left="567" w:hanging="567"/>
        <w:rPr>
          <w:rFonts w:ascii="Times New Roman" w:hAnsi="Times New Roman" w:cs="Times New Roman"/>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t>jeśli u pacjenta występuje ból w lewej części nadbrzusza lub ból na szczycie barku. To może oznaczać, że pacjent ma problem ze śledzioną (powiększenie śledziony).</w:t>
      </w:r>
    </w:p>
    <w:p w14:paraId="0F4DA469" w14:textId="55ADD8D5" w:rsidR="00290E86" w:rsidRPr="009F1491" w:rsidRDefault="00290E86" w:rsidP="001A74E4">
      <w:pPr>
        <w:spacing w:after="0" w:line="240" w:lineRule="auto"/>
        <w:ind w:left="567" w:hanging="567"/>
        <w:rPr>
          <w:rFonts w:ascii="Times New Roman" w:hAnsi="Times New Roman" w:cs="Times New Roman"/>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t>jeśli pacjent miał ostatnio ciężkie zakażenie płuc (zapalenie płuc), płyn w płucach (obrzęk płuc), zapalenie płuc (śródmiąższowa choroba płuc) lub nieprawidłowy wynik badania RTG klatki piersiowej (</w:t>
      </w:r>
      <w:r>
        <w:rPr>
          <w:rFonts w:ascii="Times New Roman" w:hAnsi="Times New Roman" w:cs="Times New Roman"/>
          <w:lang w:val="pl-PL"/>
        </w:rPr>
        <w:t>nacieki zapalne</w:t>
      </w:r>
      <w:r w:rsidRPr="009F1491">
        <w:rPr>
          <w:rFonts w:ascii="Times New Roman" w:hAnsi="Times New Roman" w:cs="Times New Roman"/>
          <w:lang w:val="pl-PL"/>
        </w:rPr>
        <w:t xml:space="preserve"> w płucach).</w:t>
      </w:r>
    </w:p>
    <w:p w14:paraId="30A909E1" w14:textId="77777777" w:rsidR="00290E86" w:rsidRPr="009F1491" w:rsidRDefault="00290E86" w:rsidP="001A74E4">
      <w:pPr>
        <w:spacing w:after="0" w:line="240" w:lineRule="auto"/>
        <w:ind w:left="567" w:hanging="567"/>
        <w:rPr>
          <w:rFonts w:ascii="Times New Roman" w:hAnsi="Times New Roman" w:cs="Times New Roman"/>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t>jeśli u pacjenta zmienia się liczba komórek krwi (np. zwiększa się liczba białych krwinek lub nasila się niedokrwistość) lub zmniejsza się liczba płytek krwi, co obniża zdolność krwi do krzepnięcia (małopłytkowość). Możliwe, że lekarz będzie chciał uważniej kontrolować stan pacjenta.</w:t>
      </w:r>
    </w:p>
    <w:p w14:paraId="5FECC1A2" w14:textId="17847DFB" w:rsidR="00290E86" w:rsidRDefault="00290E86" w:rsidP="001A74E4">
      <w:pPr>
        <w:spacing w:after="0" w:line="240" w:lineRule="auto"/>
        <w:ind w:left="567" w:hanging="567"/>
        <w:rPr>
          <w:rFonts w:ascii="Times New Roman" w:hAnsi="Times New Roman" w:cs="Times New Roman"/>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t>jeśli pacjent ma niedokrwistość sierpowatokrwinkową. Możliwe, że lekarz będzie chciał uważniej kontrolować stan pacjenta.</w:t>
      </w:r>
    </w:p>
    <w:p w14:paraId="0C37ABE3" w14:textId="24497872" w:rsidR="003D2962" w:rsidRPr="00E16F86" w:rsidRDefault="003D2962" w:rsidP="003D2962">
      <w:pPr>
        <w:pStyle w:val="ListParagraph"/>
        <w:numPr>
          <w:ilvl w:val="0"/>
          <w:numId w:val="14"/>
        </w:numPr>
        <w:spacing w:after="0" w:line="240" w:lineRule="auto"/>
        <w:ind w:left="567" w:hanging="567"/>
        <w:rPr>
          <w:rFonts w:ascii="Times New Roman" w:hAnsi="Times New Roman" w:cs="Times New Roman"/>
          <w:lang w:val="pl-PL"/>
        </w:rPr>
      </w:pPr>
      <w:r w:rsidRPr="00E16F86">
        <w:rPr>
          <w:rFonts w:ascii="Times New Roman" w:hAnsi="Times New Roman" w:cs="Times New Roman"/>
          <w:lang w:val="pl-PL"/>
        </w:rPr>
        <w:t>je</w:t>
      </w:r>
      <w:r w:rsidRPr="00E16F86">
        <w:rPr>
          <w:rFonts w:ascii="Times New Roman" w:hAnsi="Times New Roman" w:cs="Times New Roman" w:hint="eastAsia"/>
          <w:lang w:val="pl-PL"/>
        </w:rPr>
        <w:t>ś</w:t>
      </w:r>
      <w:r w:rsidRPr="00E16F86">
        <w:rPr>
          <w:rFonts w:ascii="Times New Roman" w:hAnsi="Times New Roman" w:cs="Times New Roman"/>
          <w:lang w:val="pl-PL"/>
        </w:rPr>
        <w:t>li pacjent ma raka piersi lub p</w:t>
      </w:r>
      <w:r w:rsidRPr="00E16F86">
        <w:rPr>
          <w:rFonts w:ascii="Times New Roman" w:hAnsi="Times New Roman" w:cs="Times New Roman" w:hint="eastAsia"/>
          <w:lang w:val="pl-PL"/>
        </w:rPr>
        <w:t>ł</w:t>
      </w:r>
      <w:r w:rsidRPr="00E16F86">
        <w:rPr>
          <w:rFonts w:ascii="Times New Roman" w:hAnsi="Times New Roman" w:cs="Times New Roman"/>
          <w:lang w:val="pl-PL"/>
        </w:rPr>
        <w:t xml:space="preserve">uc, stosowanie produktu </w:t>
      </w:r>
      <w:r>
        <w:rPr>
          <w:rFonts w:ascii="Times New Roman" w:hAnsi="Times New Roman" w:cs="Times New Roman"/>
          <w:lang w:val="pl-PL"/>
        </w:rPr>
        <w:t>Cegfila</w:t>
      </w:r>
      <w:r w:rsidRPr="00E16F86">
        <w:rPr>
          <w:rFonts w:ascii="Times New Roman" w:hAnsi="Times New Roman" w:cs="Times New Roman"/>
          <w:lang w:val="pl-PL"/>
        </w:rPr>
        <w:t xml:space="preserve"> w skojarzeniu z</w:t>
      </w:r>
    </w:p>
    <w:p w14:paraId="4EC9DCDC" w14:textId="77777777" w:rsidR="003D2962" w:rsidRPr="00E16F86" w:rsidRDefault="003D2962" w:rsidP="003D2962">
      <w:pPr>
        <w:pStyle w:val="ListParagraph"/>
        <w:spacing w:after="0" w:line="240" w:lineRule="auto"/>
        <w:ind w:left="567"/>
        <w:rPr>
          <w:rFonts w:ascii="Times New Roman" w:hAnsi="Times New Roman" w:cs="Times New Roman"/>
          <w:lang w:val="pl-PL"/>
        </w:rPr>
      </w:pPr>
      <w:r w:rsidRPr="00E16F86">
        <w:rPr>
          <w:rFonts w:ascii="Times New Roman" w:hAnsi="Times New Roman" w:cs="Times New Roman"/>
          <w:lang w:val="pl-PL"/>
        </w:rPr>
        <w:t>chemioterapi</w:t>
      </w:r>
      <w:r w:rsidRPr="00E16F86">
        <w:rPr>
          <w:rFonts w:ascii="Times New Roman" w:hAnsi="Times New Roman" w:cs="Times New Roman" w:hint="eastAsia"/>
          <w:lang w:val="pl-PL"/>
        </w:rPr>
        <w:t>ą</w:t>
      </w:r>
      <w:r w:rsidRPr="00E16F86">
        <w:rPr>
          <w:rFonts w:ascii="Times New Roman" w:hAnsi="Times New Roman" w:cs="Times New Roman"/>
          <w:lang w:val="pl-PL"/>
        </w:rPr>
        <w:t xml:space="preserve"> i (lub) radioterapi</w:t>
      </w:r>
      <w:r w:rsidRPr="00E16F86">
        <w:rPr>
          <w:rFonts w:ascii="Times New Roman" w:hAnsi="Times New Roman" w:cs="Times New Roman" w:hint="eastAsia"/>
          <w:lang w:val="pl-PL"/>
        </w:rPr>
        <w:t>ą</w:t>
      </w:r>
      <w:r w:rsidRPr="00E16F86">
        <w:rPr>
          <w:rFonts w:ascii="Times New Roman" w:hAnsi="Times New Roman" w:cs="Times New Roman"/>
          <w:lang w:val="pl-PL"/>
        </w:rPr>
        <w:t xml:space="preserve"> mo</w:t>
      </w:r>
      <w:r w:rsidRPr="00E16F86">
        <w:rPr>
          <w:rFonts w:ascii="Times New Roman" w:hAnsi="Times New Roman" w:cs="Times New Roman" w:hint="eastAsia"/>
          <w:lang w:val="pl-PL"/>
        </w:rPr>
        <w:t>ż</w:t>
      </w:r>
      <w:r w:rsidRPr="00E16F86">
        <w:rPr>
          <w:rFonts w:ascii="Times New Roman" w:hAnsi="Times New Roman" w:cs="Times New Roman"/>
          <w:lang w:val="pl-PL"/>
        </w:rPr>
        <w:t>e zwi</w:t>
      </w:r>
      <w:r w:rsidRPr="00E16F86">
        <w:rPr>
          <w:rFonts w:ascii="Times New Roman" w:hAnsi="Times New Roman" w:cs="Times New Roman" w:hint="eastAsia"/>
          <w:lang w:val="pl-PL"/>
        </w:rPr>
        <w:t>ę</w:t>
      </w:r>
      <w:r w:rsidRPr="00E16F86">
        <w:rPr>
          <w:rFonts w:ascii="Times New Roman" w:hAnsi="Times New Roman" w:cs="Times New Roman"/>
          <w:lang w:val="pl-PL"/>
        </w:rPr>
        <w:t>kszy</w:t>
      </w:r>
      <w:r w:rsidRPr="00E16F86">
        <w:rPr>
          <w:rFonts w:ascii="Times New Roman" w:hAnsi="Times New Roman" w:cs="Times New Roman" w:hint="eastAsia"/>
          <w:lang w:val="pl-PL"/>
        </w:rPr>
        <w:t>ć</w:t>
      </w:r>
      <w:r w:rsidRPr="00E16F86">
        <w:rPr>
          <w:rFonts w:ascii="Times New Roman" w:hAnsi="Times New Roman" w:cs="Times New Roman"/>
          <w:lang w:val="pl-PL"/>
        </w:rPr>
        <w:t xml:space="preserve"> ryzyko wyst</w:t>
      </w:r>
      <w:r w:rsidRPr="00E16F86">
        <w:rPr>
          <w:rFonts w:ascii="Times New Roman" w:hAnsi="Times New Roman" w:cs="Times New Roman" w:hint="eastAsia"/>
          <w:lang w:val="pl-PL"/>
        </w:rPr>
        <w:t>ą</w:t>
      </w:r>
      <w:r w:rsidRPr="00E16F86">
        <w:rPr>
          <w:rFonts w:ascii="Times New Roman" w:hAnsi="Times New Roman" w:cs="Times New Roman"/>
          <w:lang w:val="pl-PL"/>
        </w:rPr>
        <w:t>pienia stanu przedrakowego</w:t>
      </w:r>
    </w:p>
    <w:p w14:paraId="312AC302" w14:textId="77777777" w:rsidR="003D2962" w:rsidRPr="00E16F86" w:rsidRDefault="003D2962" w:rsidP="003D2962">
      <w:pPr>
        <w:pStyle w:val="ListParagraph"/>
        <w:spacing w:after="0" w:line="240" w:lineRule="auto"/>
        <w:ind w:left="567"/>
        <w:rPr>
          <w:rFonts w:ascii="Times New Roman" w:hAnsi="Times New Roman" w:cs="Times New Roman"/>
          <w:lang w:val="pl-PL"/>
        </w:rPr>
      </w:pPr>
      <w:r w:rsidRPr="00E16F86">
        <w:rPr>
          <w:rFonts w:ascii="Times New Roman" w:hAnsi="Times New Roman" w:cs="Times New Roman"/>
          <w:lang w:val="pl-PL"/>
        </w:rPr>
        <w:t>krwi zwanego zespo</w:t>
      </w:r>
      <w:r w:rsidRPr="00E16F86">
        <w:rPr>
          <w:rFonts w:ascii="Times New Roman" w:hAnsi="Times New Roman" w:cs="Times New Roman" w:hint="eastAsia"/>
          <w:lang w:val="pl-PL"/>
        </w:rPr>
        <w:t>ł</w:t>
      </w:r>
      <w:r w:rsidRPr="00E16F86">
        <w:rPr>
          <w:rFonts w:ascii="Times New Roman" w:hAnsi="Times New Roman" w:cs="Times New Roman"/>
          <w:lang w:val="pl-PL"/>
        </w:rPr>
        <w:t>em mielodysplastycznym (MDS) lub raka krwi zwanego ostr</w:t>
      </w:r>
      <w:r w:rsidRPr="00E16F86">
        <w:rPr>
          <w:rFonts w:ascii="Times New Roman" w:hAnsi="Times New Roman" w:cs="Times New Roman" w:hint="eastAsia"/>
          <w:lang w:val="pl-PL"/>
        </w:rPr>
        <w:t>ą</w:t>
      </w:r>
      <w:r w:rsidRPr="00E16F86">
        <w:rPr>
          <w:rFonts w:ascii="Times New Roman" w:hAnsi="Times New Roman" w:cs="Times New Roman"/>
          <w:lang w:val="pl-PL"/>
        </w:rPr>
        <w:t xml:space="preserve"> bia</w:t>
      </w:r>
      <w:r w:rsidRPr="00E16F86">
        <w:rPr>
          <w:rFonts w:ascii="Times New Roman" w:hAnsi="Times New Roman" w:cs="Times New Roman" w:hint="eastAsia"/>
          <w:lang w:val="pl-PL"/>
        </w:rPr>
        <w:t>ł</w:t>
      </w:r>
      <w:r w:rsidRPr="00E16F86">
        <w:rPr>
          <w:rFonts w:ascii="Times New Roman" w:hAnsi="Times New Roman" w:cs="Times New Roman"/>
          <w:lang w:val="pl-PL"/>
        </w:rPr>
        <w:t>aczk</w:t>
      </w:r>
      <w:r w:rsidRPr="00E16F86">
        <w:rPr>
          <w:rFonts w:ascii="Times New Roman" w:hAnsi="Times New Roman" w:cs="Times New Roman" w:hint="eastAsia"/>
          <w:lang w:val="pl-PL"/>
        </w:rPr>
        <w:t>ą</w:t>
      </w:r>
    </w:p>
    <w:p w14:paraId="5087EA75" w14:textId="77777777" w:rsidR="003D2962" w:rsidRPr="00E16F86" w:rsidRDefault="003D2962" w:rsidP="003D2962">
      <w:pPr>
        <w:pStyle w:val="ListParagraph"/>
        <w:spacing w:after="0" w:line="240" w:lineRule="auto"/>
        <w:ind w:left="567"/>
        <w:rPr>
          <w:rFonts w:ascii="Times New Roman" w:hAnsi="Times New Roman" w:cs="Times New Roman"/>
          <w:lang w:val="pl-PL"/>
        </w:rPr>
      </w:pPr>
      <w:r w:rsidRPr="00E16F86">
        <w:rPr>
          <w:rFonts w:ascii="Times New Roman" w:hAnsi="Times New Roman" w:cs="Times New Roman"/>
          <w:lang w:val="pl-PL"/>
        </w:rPr>
        <w:t>szpikow</w:t>
      </w:r>
      <w:r w:rsidRPr="00E16F86">
        <w:rPr>
          <w:rFonts w:ascii="Times New Roman" w:hAnsi="Times New Roman" w:cs="Times New Roman" w:hint="eastAsia"/>
          <w:lang w:val="pl-PL"/>
        </w:rPr>
        <w:t>ą</w:t>
      </w:r>
      <w:r w:rsidRPr="00E16F86">
        <w:rPr>
          <w:rFonts w:ascii="Times New Roman" w:hAnsi="Times New Roman" w:cs="Times New Roman"/>
          <w:lang w:val="pl-PL"/>
        </w:rPr>
        <w:t xml:space="preserve"> (AML). Objawy mog</w:t>
      </w:r>
      <w:r w:rsidRPr="00E16F86">
        <w:rPr>
          <w:rFonts w:ascii="Times New Roman" w:hAnsi="Times New Roman" w:cs="Times New Roman" w:hint="eastAsia"/>
          <w:lang w:val="pl-PL"/>
        </w:rPr>
        <w:t>ą</w:t>
      </w:r>
      <w:r w:rsidRPr="00E16F86">
        <w:rPr>
          <w:rFonts w:ascii="Times New Roman" w:hAnsi="Times New Roman" w:cs="Times New Roman"/>
          <w:lang w:val="pl-PL"/>
        </w:rPr>
        <w:t xml:space="preserve"> obejmowa</w:t>
      </w:r>
      <w:r w:rsidRPr="00E16F86">
        <w:rPr>
          <w:rFonts w:ascii="Times New Roman" w:hAnsi="Times New Roman" w:cs="Times New Roman" w:hint="eastAsia"/>
          <w:lang w:val="pl-PL"/>
        </w:rPr>
        <w:t>ć</w:t>
      </w:r>
      <w:r w:rsidRPr="00E16F86">
        <w:rPr>
          <w:rFonts w:ascii="Times New Roman" w:hAnsi="Times New Roman" w:cs="Times New Roman"/>
          <w:lang w:val="pl-PL"/>
        </w:rPr>
        <w:t>: zm</w:t>
      </w:r>
      <w:r w:rsidRPr="00E16F86">
        <w:rPr>
          <w:rFonts w:ascii="Times New Roman" w:hAnsi="Times New Roman" w:cs="Times New Roman" w:hint="eastAsia"/>
          <w:lang w:val="pl-PL"/>
        </w:rPr>
        <w:t>ę</w:t>
      </w:r>
      <w:r w:rsidRPr="00E16F86">
        <w:rPr>
          <w:rFonts w:ascii="Times New Roman" w:hAnsi="Times New Roman" w:cs="Times New Roman"/>
          <w:lang w:val="pl-PL"/>
        </w:rPr>
        <w:t>czenie, gor</w:t>
      </w:r>
      <w:r w:rsidRPr="00E16F86">
        <w:rPr>
          <w:rFonts w:ascii="Times New Roman" w:hAnsi="Times New Roman" w:cs="Times New Roman" w:hint="eastAsia"/>
          <w:lang w:val="pl-PL"/>
        </w:rPr>
        <w:t>ą</w:t>
      </w:r>
      <w:r w:rsidRPr="00E16F86">
        <w:rPr>
          <w:rFonts w:ascii="Times New Roman" w:hAnsi="Times New Roman" w:cs="Times New Roman"/>
          <w:lang w:val="pl-PL"/>
        </w:rPr>
        <w:t>czk</w:t>
      </w:r>
      <w:r w:rsidRPr="00E16F86">
        <w:rPr>
          <w:rFonts w:ascii="Times New Roman" w:hAnsi="Times New Roman" w:cs="Times New Roman" w:hint="eastAsia"/>
          <w:lang w:val="pl-PL"/>
        </w:rPr>
        <w:t>ę</w:t>
      </w:r>
      <w:r w:rsidRPr="00E16F86">
        <w:rPr>
          <w:rFonts w:ascii="Times New Roman" w:hAnsi="Times New Roman" w:cs="Times New Roman"/>
          <w:lang w:val="pl-PL"/>
        </w:rPr>
        <w:t xml:space="preserve"> oraz zwi</w:t>
      </w:r>
      <w:r w:rsidRPr="00E16F86">
        <w:rPr>
          <w:rFonts w:ascii="Times New Roman" w:hAnsi="Times New Roman" w:cs="Times New Roman" w:hint="eastAsia"/>
          <w:lang w:val="pl-PL"/>
        </w:rPr>
        <w:t>ę</w:t>
      </w:r>
      <w:r w:rsidRPr="00E16F86">
        <w:rPr>
          <w:rFonts w:ascii="Times New Roman" w:hAnsi="Times New Roman" w:cs="Times New Roman"/>
          <w:lang w:val="pl-PL"/>
        </w:rPr>
        <w:t>kszon</w:t>
      </w:r>
      <w:r w:rsidRPr="00E16F86">
        <w:rPr>
          <w:rFonts w:ascii="Times New Roman" w:hAnsi="Times New Roman" w:cs="Times New Roman" w:hint="eastAsia"/>
          <w:lang w:val="pl-PL"/>
        </w:rPr>
        <w:t>ą</w:t>
      </w:r>
      <w:r w:rsidRPr="00E16F86">
        <w:rPr>
          <w:rFonts w:ascii="Times New Roman" w:hAnsi="Times New Roman" w:cs="Times New Roman"/>
          <w:lang w:val="pl-PL"/>
        </w:rPr>
        <w:t xml:space="preserve"> sk</w:t>
      </w:r>
      <w:r w:rsidRPr="00E16F86">
        <w:rPr>
          <w:rFonts w:ascii="Times New Roman" w:hAnsi="Times New Roman" w:cs="Times New Roman" w:hint="eastAsia"/>
          <w:lang w:val="pl-PL"/>
        </w:rPr>
        <w:t>ł</w:t>
      </w:r>
      <w:r w:rsidRPr="00E16F86">
        <w:rPr>
          <w:rFonts w:ascii="Times New Roman" w:hAnsi="Times New Roman" w:cs="Times New Roman"/>
          <w:lang w:val="pl-PL"/>
        </w:rPr>
        <w:t>onno</w:t>
      </w:r>
      <w:r w:rsidRPr="00E16F86">
        <w:rPr>
          <w:rFonts w:ascii="Times New Roman" w:hAnsi="Times New Roman" w:cs="Times New Roman" w:hint="eastAsia"/>
          <w:lang w:val="pl-PL"/>
        </w:rPr>
        <w:t>ść</w:t>
      </w:r>
    </w:p>
    <w:p w14:paraId="50E1D66E" w14:textId="093A7654" w:rsidR="003D2962" w:rsidRPr="009F1491" w:rsidRDefault="003D2962" w:rsidP="003D2962">
      <w:pPr>
        <w:spacing w:after="0" w:line="240" w:lineRule="auto"/>
        <w:ind w:left="567"/>
        <w:rPr>
          <w:rFonts w:ascii="Times New Roman" w:hAnsi="Times New Roman" w:cs="Times New Roman"/>
          <w:lang w:val="pl-PL"/>
        </w:rPr>
      </w:pPr>
      <w:r w:rsidRPr="00E16F86">
        <w:rPr>
          <w:rFonts w:ascii="Times New Roman" w:hAnsi="Times New Roman" w:cs="Times New Roman"/>
          <w:lang w:val="pl-PL"/>
        </w:rPr>
        <w:t>do powstawania siniak</w:t>
      </w:r>
      <w:r w:rsidRPr="00E16F86">
        <w:rPr>
          <w:rFonts w:ascii="Times New Roman" w:hAnsi="Times New Roman" w:cs="Times New Roman" w:hint="eastAsia"/>
          <w:lang w:val="pl-PL"/>
        </w:rPr>
        <w:t>ó</w:t>
      </w:r>
      <w:r w:rsidRPr="00E16F86">
        <w:rPr>
          <w:rFonts w:ascii="Times New Roman" w:hAnsi="Times New Roman" w:cs="Times New Roman"/>
          <w:lang w:val="pl-PL"/>
        </w:rPr>
        <w:t>w i krwawienia.</w:t>
      </w:r>
    </w:p>
    <w:p w14:paraId="18CD5196" w14:textId="77777777" w:rsidR="00290E86" w:rsidRPr="009F1491" w:rsidRDefault="00290E86" w:rsidP="001A74E4">
      <w:pPr>
        <w:spacing w:after="0" w:line="240" w:lineRule="auto"/>
        <w:ind w:left="567" w:hanging="567"/>
        <w:rPr>
          <w:rFonts w:ascii="Times New Roman" w:hAnsi="Times New Roman" w:cs="Times New Roman"/>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t>jeśli u pacjenta wystąpią nagłe objawy reakcji uczuleniowych, takie jak wysypka, swędzenie lub pokrzywka skóry, puchnięcie twarzy, warg, języka lub innych części ciała, spłycenie oddechu, świszczący oddech lub trudności w oddychaniu, mogące być objawami ciężkiej reakcji uczuleniowej.</w:t>
      </w:r>
    </w:p>
    <w:p w14:paraId="17BFAEAD" w14:textId="0D2B010E" w:rsidR="00290E86" w:rsidRPr="009F1491" w:rsidRDefault="00384541" w:rsidP="008F2141">
      <w:pPr>
        <w:pStyle w:val="ListParagraph"/>
        <w:numPr>
          <w:ilvl w:val="0"/>
          <w:numId w:val="14"/>
        </w:numPr>
        <w:spacing w:after="0" w:line="240" w:lineRule="auto"/>
        <w:ind w:left="567" w:hanging="567"/>
        <w:rPr>
          <w:rFonts w:ascii="Times New Roman" w:hAnsi="Times New Roman" w:cs="Times New Roman"/>
          <w:lang w:val="pl-PL"/>
        </w:rPr>
      </w:pPr>
      <w:r w:rsidRPr="001E27E4">
        <w:rPr>
          <w:rFonts w:ascii="Times New Roman" w:hAnsi="Times New Roman" w:cs="Times New Roman"/>
          <w:lang w:val="pl-PL"/>
        </w:rPr>
        <w:t>jeśli u pacjenta wystąpią objawy zapalenia aorty</w:t>
      </w:r>
      <w:r w:rsidR="00290E86" w:rsidRPr="009F1491">
        <w:rPr>
          <w:rFonts w:ascii="Times New Roman" w:hAnsi="Times New Roman" w:cs="Times New Roman"/>
          <w:lang w:val="pl-PL"/>
        </w:rPr>
        <w:t xml:space="preserve"> (duże naczynie krwionośne transportujące krew z serca do reszty organizmu)</w:t>
      </w:r>
      <w:r>
        <w:rPr>
          <w:rFonts w:ascii="Times New Roman" w:hAnsi="Times New Roman" w:cs="Times New Roman"/>
          <w:lang w:val="pl-PL"/>
        </w:rPr>
        <w:t xml:space="preserve">; </w:t>
      </w:r>
      <w:r w:rsidRPr="001E27E4">
        <w:rPr>
          <w:rFonts w:ascii="Times New Roman" w:hAnsi="Times New Roman" w:cs="Times New Roman"/>
          <w:lang w:val="pl-PL"/>
        </w:rPr>
        <w:t>u pacjentów z nowotworem i u zdrowych dawców rzadko było to obserwowane</w:t>
      </w:r>
      <w:r w:rsidR="00290E86" w:rsidRPr="009F1491">
        <w:rPr>
          <w:rFonts w:ascii="Times New Roman" w:hAnsi="Times New Roman" w:cs="Times New Roman"/>
          <w:lang w:val="pl-PL"/>
        </w:rPr>
        <w:t>. Objawy mogą obejmować gorączkę, ból brzucha, złe samopoczucie, ból pleców i zwiększenie wartości markerów zapalenia. Jeśli u pacjenta wystąpią takie objawy, należy poinformować o tym lekarza.</w:t>
      </w:r>
    </w:p>
    <w:p w14:paraId="2F9CEBC1" w14:textId="77777777" w:rsidR="00290E86" w:rsidRPr="009F1491" w:rsidRDefault="00290E86" w:rsidP="001A74E4">
      <w:pPr>
        <w:spacing w:after="0" w:line="240" w:lineRule="auto"/>
        <w:rPr>
          <w:rFonts w:ascii="Times New Roman" w:hAnsi="Times New Roman" w:cs="Times New Roman"/>
          <w:lang w:val="pl-PL"/>
        </w:rPr>
      </w:pPr>
    </w:p>
    <w:p w14:paraId="320D1AD7" w14:textId="477EA705" w:rsidR="00290E86" w:rsidRPr="009F1491" w:rsidRDefault="00290E86" w:rsidP="001A74E4">
      <w:pPr>
        <w:spacing w:after="0" w:line="240" w:lineRule="auto"/>
        <w:rPr>
          <w:rFonts w:ascii="Times New Roman" w:hAnsi="Times New Roman" w:cs="Times New Roman"/>
          <w:szCs w:val="24"/>
          <w:lang w:val="pl-PL"/>
        </w:rPr>
      </w:pPr>
      <w:r w:rsidRPr="009F1491">
        <w:rPr>
          <w:rFonts w:ascii="Times New Roman" w:hAnsi="Times New Roman" w:cs="Times New Roman"/>
          <w:lang w:val="pl-PL"/>
        </w:rPr>
        <w:t xml:space="preserve">Lekarz będzie regularnie sprawdzał wyniki badań krwi i moczu pacjenta, ponieważ lek </w:t>
      </w:r>
      <w:r w:rsidR="00206017">
        <w:rPr>
          <w:rFonts w:ascii="Times New Roman" w:hAnsi="Times New Roman" w:cs="Times New Roman"/>
          <w:lang w:val="pl-PL"/>
        </w:rPr>
        <w:t>Cegfila</w:t>
      </w:r>
      <w:r w:rsidRPr="009F1491">
        <w:rPr>
          <w:rFonts w:ascii="Times New Roman" w:hAnsi="Times New Roman" w:cs="Times New Roman"/>
          <w:lang w:val="pl-PL"/>
        </w:rPr>
        <w:t xml:space="preserve"> może uszkodzić drobne naczynia włosowate wewnątrz nerek (kłębuszkowe zapalenie nerek).</w:t>
      </w:r>
    </w:p>
    <w:p w14:paraId="63D69CEB" w14:textId="77777777" w:rsidR="000929D9" w:rsidRDefault="000929D9" w:rsidP="000929D9">
      <w:pPr>
        <w:tabs>
          <w:tab w:val="left" w:pos="567"/>
        </w:tabs>
        <w:spacing w:after="0" w:line="240" w:lineRule="auto"/>
        <w:rPr>
          <w:rFonts w:ascii="Times New Roman" w:eastAsia="Times New Roman" w:hAnsi="Times New Roman" w:cs="Times New Roman"/>
          <w:szCs w:val="20"/>
          <w:lang w:val="pl-PL"/>
        </w:rPr>
      </w:pPr>
    </w:p>
    <w:p w14:paraId="3CD2B503" w14:textId="01F37D73" w:rsidR="000929D9" w:rsidRPr="00DF460A" w:rsidRDefault="000929D9" w:rsidP="000929D9">
      <w:pPr>
        <w:tabs>
          <w:tab w:val="left" w:pos="567"/>
        </w:tabs>
        <w:spacing w:after="0" w:line="240" w:lineRule="auto"/>
        <w:rPr>
          <w:rFonts w:ascii="Times New Roman" w:eastAsia="Times New Roman" w:hAnsi="Times New Roman" w:cs="Times New Roman"/>
          <w:lang w:val="pl-PL"/>
        </w:rPr>
      </w:pPr>
      <w:r w:rsidRPr="00DF460A">
        <w:rPr>
          <w:rFonts w:ascii="Times New Roman" w:eastAsia="Times New Roman" w:hAnsi="Times New Roman" w:cs="Times New Roman"/>
          <w:szCs w:val="20"/>
          <w:lang w:val="pl-PL"/>
        </w:rPr>
        <w:t xml:space="preserve">W związku ze stosowaniem leku </w:t>
      </w:r>
      <w:r>
        <w:rPr>
          <w:rFonts w:ascii="Times New Roman" w:eastAsia="Times New Roman" w:hAnsi="Times New Roman" w:cs="Times New Roman"/>
          <w:szCs w:val="20"/>
          <w:lang w:val="pl-PL"/>
        </w:rPr>
        <w:t>Cegfila</w:t>
      </w:r>
      <w:r w:rsidRPr="00DF460A">
        <w:rPr>
          <w:rFonts w:ascii="Times New Roman" w:eastAsia="Times New Roman" w:hAnsi="Times New Roman" w:cs="Times New Roman"/>
          <w:szCs w:val="20"/>
          <w:lang w:val="pl-PL"/>
        </w:rPr>
        <w:t xml:space="preserve"> zgłaszano ciężkie reakcje skórne (zespół Stevensa</w:t>
      </w:r>
      <w:r w:rsidRPr="00DF460A">
        <w:rPr>
          <w:rFonts w:ascii="Times New Roman" w:eastAsia="Times New Roman" w:hAnsi="Times New Roman" w:cs="Times New Roman"/>
          <w:szCs w:val="20"/>
          <w:lang w:val="pl-PL"/>
        </w:rPr>
        <w:noBreakHyphen/>
        <w:t xml:space="preserve">Johnsona). W przypadku zauważenia jakichkolwiek objawów opisanych w punkcie 4. należy niezwłocznie przerwać stosowanie leku </w:t>
      </w:r>
      <w:r>
        <w:rPr>
          <w:rFonts w:ascii="Times New Roman" w:eastAsia="Times New Roman" w:hAnsi="Times New Roman" w:cs="Times New Roman"/>
          <w:szCs w:val="20"/>
          <w:lang w:val="pl-PL"/>
        </w:rPr>
        <w:t>Cegfila</w:t>
      </w:r>
      <w:r w:rsidRPr="00DF460A">
        <w:rPr>
          <w:rFonts w:ascii="Times New Roman" w:eastAsia="Times New Roman" w:hAnsi="Times New Roman" w:cs="Times New Roman"/>
          <w:szCs w:val="20"/>
          <w:lang w:val="pl-PL"/>
        </w:rPr>
        <w:t xml:space="preserve"> i zwrócić się o pomoc medyczną.</w:t>
      </w:r>
    </w:p>
    <w:p w14:paraId="3BCB67C6" w14:textId="77777777" w:rsidR="00290E86" w:rsidRPr="009F1491" w:rsidRDefault="00290E86" w:rsidP="001A74E4">
      <w:pPr>
        <w:spacing w:after="0" w:line="240" w:lineRule="auto"/>
        <w:rPr>
          <w:rFonts w:ascii="Times New Roman" w:hAnsi="Times New Roman" w:cs="Times New Roman"/>
          <w:szCs w:val="24"/>
          <w:lang w:val="pl-PL"/>
        </w:rPr>
      </w:pPr>
    </w:p>
    <w:p w14:paraId="0558DD37" w14:textId="60DA4A20"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Należy omówić z lekarzem ryzyko związane z wystąpieniem nowotworów krwi. Jeśli u pacjenta występuje prawdopodobieństwo wystąpienia nowotworów krwi, nie należy stosować u niego leku </w:t>
      </w:r>
      <w:r w:rsidR="00206017">
        <w:rPr>
          <w:rFonts w:ascii="Times New Roman" w:hAnsi="Times New Roman" w:cs="Times New Roman"/>
          <w:lang w:val="pl-PL"/>
        </w:rPr>
        <w:t>Cegfila</w:t>
      </w:r>
      <w:r w:rsidRPr="009F1491">
        <w:rPr>
          <w:rFonts w:ascii="Times New Roman" w:hAnsi="Times New Roman" w:cs="Times New Roman"/>
          <w:lang w:val="pl-PL"/>
        </w:rPr>
        <w:t>, chyba że jego stosowanie zleci lekarz.</w:t>
      </w:r>
    </w:p>
    <w:p w14:paraId="3D2B48FE" w14:textId="77777777" w:rsidR="00290E86" w:rsidRPr="009F1491" w:rsidRDefault="00290E86" w:rsidP="001A74E4">
      <w:pPr>
        <w:spacing w:after="0" w:line="240" w:lineRule="auto"/>
        <w:rPr>
          <w:rFonts w:ascii="Times New Roman" w:hAnsi="Times New Roman" w:cs="Times New Roman"/>
          <w:szCs w:val="24"/>
          <w:lang w:val="pl-PL"/>
        </w:rPr>
      </w:pPr>
    </w:p>
    <w:p w14:paraId="409C1316" w14:textId="77777777" w:rsidR="00290E86" w:rsidRPr="009F1491" w:rsidRDefault="00290E86" w:rsidP="001A74E4">
      <w:pPr>
        <w:keepNext/>
        <w:spacing w:after="0" w:line="240" w:lineRule="auto"/>
        <w:rPr>
          <w:rFonts w:ascii="Times New Roman" w:hAnsi="Times New Roman" w:cs="Times New Roman"/>
          <w:lang w:val="pl-PL"/>
        </w:rPr>
      </w:pPr>
      <w:r w:rsidRPr="009F1491">
        <w:rPr>
          <w:rFonts w:ascii="Times New Roman" w:hAnsi="Times New Roman" w:cs="Times New Roman"/>
          <w:b/>
          <w:bCs/>
          <w:lang w:val="pl-PL"/>
        </w:rPr>
        <w:lastRenderedPageBreak/>
        <w:t>Utrata odpowiedzi na pegfilgrastym</w:t>
      </w:r>
    </w:p>
    <w:p w14:paraId="3E951287" w14:textId="77777777" w:rsidR="00290E86" w:rsidRPr="009F1491" w:rsidRDefault="00290E86" w:rsidP="001A74E4">
      <w:pPr>
        <w:keepNext/>
        <w:spacing w:after="0" w:line="240" w:lineRule="auto"/>
        <w:rPr>
          <w:rFonts w:ascii="Times New Roman" w:hAnsi="Times New Roman" w:cs="Times New Roman"/>
          <w:szCs w:val="24"/>
          <w:lang w:val="pl-PL"/>
        </w:rPr>
      </w:pPr>
    </w:p>
    <w:p w14:paraId="77F48F38"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Jeśli u pacjenta nastąpi utrata odpowiedzi lub niepowodzenie w utrzymaniu odpowiedzi na leczenie pegfilgrastymem, lekarz zbada przyczyny, uwzględniając, czy wytworzone zostały przeciwciała pozbawiające pegfilgrastym aktywności.</w:t>
      </w:r>
    </w:p>
    <w:p w14:paraId="7C2750CD" w14:textId="77777777" w:rsidR="00290E86" w:rsidRPr="009F1491" w:rsidRDefault="00290E86" w:rsidP="001A74E4">
      <w:pPr>
        <w:spacing w:after="0" w:line="240" w:lineRule="auto"/>
        <w:rPr>
          <w:rFonts w:ascii="Times New Roman" w:hAnsi="Times New Roman" w:cs="Times New Roman"/>
          <w:szCs w:val="24"/>
          <w:lang w:val="pl-PL"/>
        </w:rPr>
      </w:pPr>
    </w:p>
    <w:p w14:paraId="0B53B340" w14:textId="315A8943" w:rsidR="00290E86" w:rsidRPr="009F1491" w:rsidRDefault="00290E86" w:rsidP="001A74E4">
      <w:pPr>
        <w:keepNext/>
        <w:spacing w:after="0" w:line="240" w:lineRule="auto"/>
        <w:rPr>
          <w:rFonts w:ascii="Times New Roman" w:hAnsi="Times New Roman" w:cs="Times New Roman"/>
          <w:lang w:val="pl-PL"/>
        </w:rPr>
      </w:pPr>
      <w:r w:rsidRPr="009F1491">
        <w:rPr>
          <w:rFonts w:ascii="Times New Roman" w:hAnsi="Times New Roman" w:cs="Times New Roman"/>
          <w:b/>
          <w:bCs/>
          <w:lang w:val="pl-PL"/>
        </w:rPr>
        <w:t xml:space="preserve">Lek </w:t>
      </w:r>
      <w:r w:rsidR="00206017">
        <w:rPr>
          <w:rFonts w:ascii="Times New Roman" w:hAnsi="Times New Roman" w:cs="Times New Roman"/>
          <w:b/>
          <w:bCs/>
          <w:lang w:val="pl-PL"/>
        </w:rPr>
        <w:t>Cegfila</w:t>
      </w:r>
      <w:r w:rsidRPr="009F1491">
        <w:rPr>
          <w:rFonts w:ascii="Times New Roman" w:hAnsi="Times New Roman" w:cs="Times New Roman"/>
          <w:b/>
          <w:bCs/>
          <w:lang w:val="pl-PL"/>
        </w:rPr>
        <w:t xml:space="preserve"> a inne leki</w:t>
      </w:r>
    </w:p>
    <w:p w14:paraId="25104B95" w14:textId="77777777" w:rsidR="00290E86" w:rsidRPr="009F1491" w:rsidRDefault="00290E86" w:rsidP="001A74E4">
      <w:pPr>
        <w:keepNext/>
        <w:spacing w:after="0" w:line="240" w:lineRule="auto"/>
        <w:rPr>
          <w:rFonts w:ascii="Times New Roman" w:hAnsi="Times New Roman" w:cs="Times New Roman"/>
          <w:szCs w:val="24"/>
          <w:lang w:val="pl-PL"/>
        </w:rPr>
      </w:pPr>
    </w:p>
    <w:p w14:paraId="7D3068D8"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Należy powiedzieć lekarzowi lub farmaceucie o wszystkich lekach przyjmowanych przez pacjenta obecnie lub ostatnio, a także o lekach, które pacjent planuje przyjmować.</w:t>
      </w:r>
    </w:p>
    <w:p w14:paraId="45331EE1" w14:textId="77777777" w:rsidR="00290E86" w:rsidRPr="009F1491" w:rsidRDefault="00290E86" w:rsidP="001A74E4">
      <w:pPr>
        <w:spacing w:after="0" w:line="240" w:lineRule="auto"/>
        <w:rPr>
          <w:rFonts w:ascii="Times New Roman" w:hAnsi="Times New Roman" w:cs="Times New Roman"/>
          <w:szCs w:val="24"/>
          <w:lang w:val="pl-PL"/>
        </w:rPr>
      </w:pPr>
    </w:p>
    <w:p w14:paraId="553473AE" w14:textId="77777777" w:rsidR="00290E86" w:rsidRPr="009F1491" w:rsidRDefault="00290E86" w:rsidP="001A74E4">
      <w:pPr>
        <w:keepNext/>
        <w:spacing w:after="0" w:line="240" w:lineRule="auto"/>
        <w:rPr>
          <w:rFonts w:ascii="Times New Roman" w:hAnsi="Times New Roman" w:cs="Times New Roman"/>
          <w:lang w:val="pl-PL"/>
        </w:rPr>
      </w:pPr>
      <w:r w:rsidRPr="009F1491">
        <w:rPr>
          <w:rFonts w:ascii="Times New Roman" w:hAnsi="Times New Roman" w:cs="Times New Roman"/>
          <w:b/>
          <w:bCs/>
          <w:lang w:val="pl-PL"/>
        </w:rPr>
        <w:t>Ciąża i karmienie piersią</w:t>
      </w:r>
    </w:p>
    <w:p w14:paraId="5846C129" w14:textId="77777777" w:rsidR="00290E86" w:rsidRPr="009F1491" w:rsidRDefault="00290E86" w:rsidP="001A74E4">
      <w:pPr>
        <w:keepNext/>
        <w:spacing w:after="0" w:line="240" w:lineRule="auto"/>
        <w:rPr>
          <w:rFonts w:ascii="Times New Roman" w:hAnsi="Times New Roman" w:cs="Times New Roman"/>
          <w:szCs w:val="24"/>
          <w:lang w:val="pl-PL"/>
        </w:rPr>
      </w:pPr>
    </w:p>
    <w:p w14:paraId="2D6D31C4" w14:textId="7950AECC"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 xml:space="preserve">Przed zastosowaniem każdego leku należy poradzić się lekarza lub farmaceuty. Brak badań leku </w:t>
      </w:r>
      <w:r w:rsidR="00206017">
        <w:rPr>
          <w:rFonts w:ascii="Times New Roman" w:hAnsi="Times New Roman" w:cs="Times New Roman"/>
          <w:color w:val="000000"/>
          <w:lang w:val="pl-PL"/>
        </w:rPr>
        <w:t>Cegfila</w:t>
      </w:r>
      <w:r w:rsidRPr="009F1491">
        <w:rPr>
          <w:rFonts w:ascii="Times New Roman" w:hAnsi="Times New Roman" w:cs="Times New Roman"/>
          <w:color w:val="000000"/>
          <w:lang w:val="pl-PL"/>
        </w:rPr>
        <w:t xml:space="preserve"> z udziałem ciężarnych kobiet. Ważne jest, aby pacjentka poinformowała lekarza, jeśli:</w:t>
      </w:r>
    </w:p>
    <w:p w14:paraId="511AE6F2"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color w:val="000000"/>
          <w:lang w:val="pl-PL"/>
        </w:rPr>
        <w:t>jest w ciąży;</w:t>
      </w:r>
    </w:p>
    <w:p w14:paraId="101ABB57"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color w:val="000000"/>
          <w:lang w:val="pl-PL"/>
        </w:rPr>
        <w:t>przypuszcza, że może być w ciąży lub</w:t>
      </w:r>
    </w:p>
    <w:p w14:paraId="6C91C1E2" w14:textId="77777777" w:rsidR="00290E86" w:rsidRPr="009F1491" w:rsidRDefault="00290E86" w:rsidP="001A74E4">
      <w:pPr>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color w:val="000000"/>
          <w:lang w:val="pl-PL"/>
        </w:rPr>
        <w:t>planuje zajść w ciążę.</w:t>
      </w:r>
    </w:p>
    <w:p w14:paraId="2EC7EDAB"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46F5889F" w14:textId="274EB1AF"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 xml:space="preserve">Jeśli pacjentka zajdzie w ciążę w trakcie stosowania leku </w:t>
      </w:r>
      <w:r w:rsidR="00206017">
        <w:rPr>
          <w:rFonts w:ascii="Times New Roman" w:hAnsi="Times New Roman" w:cs="Times New Roman"/>
          <w:color w:val="000000"/>
          <w:lang w:val="pl-PL"/>
        </w:rPr>
        <w:t>Cegfila</w:t>
      </w:r>
      <w:r w:rsidRPr="009F1491">
        <w:rPr>
          <w:rFonts w:ascii="Times New Roman" w:hAnsi="Times New Roman" w:cs="Times New Roman"/>
          <w:color w:val="000000"/>
          <w:lang w:val="pl-PL"/>
        </w:rPr>
        <w:t>, powinna poinformować o tym lekarza.</w:t>
      </w:r>
    </w:p>
    <w:p w14:paraId="54870AE3"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5BB9791C" w14:textId="11035DDE"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color w:val="000000"/>
          <w:lang w:val="pl-PL"/>
        </w:rPr>
        <w:t xml:space="preserve">Podczas stosowania leku </w:t>
      </w:r>
      <w:r w:rsidR="00206017">
        <w:rPr>
          <w:rFonts w:ascii="Times New Roman" w:hAnsi="Times New Roman" w:cs="Times New Roman"/>
          <w:color w:val="000000"/>
          <w:lang w:val="pl-PL"/>
        </w:rPr>
        <w:t>Cegfila</w:t>
      </w:r>
      <w:r w:rsidRPr="009F1491">
        <w:rPr>
          <w:rFonts w:ascii="Times New Roman" w:hAnsi="Times New Roman" w:cs="Times New Roman"/>
          <w:color w:val="000000"/>
          <w:lang w:val="pl-PL"/>
        </w:rPr>
        <w:t xml:space="preserve"> należy przerwać karmienie piersią, chyba że lekarz zleci inaczej.</w:t>
      </w:r>
    </w:p>
    <w:p w14:paraId="75680E6C" w14:textId="77777777" w:rsidR="00290E86" w:rsidRPr="009F1491" w:rsidRDefault="00290E86" w:rsidP="001A74E4">
      <w:pPr>
        <w:autoSpaceDE w:val="0"/>
        <w:autoSpaceDN w:val="0"/>
        <w:adjustRightInd w:val="0"/>
        <w:spacing w:after="0" w:line="240" w:lineRule="auto"/>
        <w:rPr>
          <w:rFonts w:ascii="Times New Roman" w:hAnsi="Times New Roman" w:cs="Times New Roman"/>
          <w:color w:val="000000"/>
          <w:lang w:val="pl-PL"/>
        </w:rPr>
      </w:pPr>
    </w:p>
    <w:p w14:paraId="33FE2A9D"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lang w:val="pl-PL"/>
        </w:rPr>
      </w:pPr>
      <w:r w:rsidRPr="009F1491">
        <w:rPr>
          <w:rFonts w:ascii="Times New Roman" w:hAnsi="Times New Roman" w:cs="Times New Roman"/>
          <w:b/>
          <w:bCs/>
          <w:lang w:val="pl-PL"/>
        </w:rPr>
        <w:t>Prowadzenie pojazdów i obsługa maszyn</w:t>
      </w:r>
    </w:p>
    <w:p w14:paraId="38B599BC" w14:textId="77777777" w:rsidR="00290E86" w:rsidRPr="009F1491" w:rsidRDefault="00290E86" w:rsidP="001A74E4">
      <w:pPr>
        <w:keepNext/>
        <w:spacing w:after="0" w:line="240" w:lineRule="auto"/>
        <w:rPr>
          <w:rFonts w:ascii="Times New Roman" w:hAnsi="Times New Roman" w:cs="Times New Roman"/>
          <w:szCs w:val="24"/>
          <w:lang w:val="pl-PL"/>
        </w:rPr>
      </w:pPr>
    </w:p>
    <w:p w14:paraId="29D78CD4" w14:textId="4934D894"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Lek </w:t>
      </w:r>
      <w:r w:rsidR="00206017">
        <w:rPr>
          <w:rFonts w:ascii="Times New Roman" w:hAnsi="Times New Roman" w:cs="Times New Roman"/>
          <w:lang w:val="pl-PL"/>
        </w:rPr>
        <w:t>Cegfila</w:t>
      </w:r>
      <w:r w:rsidRPr="009F1491">
        <w:rPr>
          <w:rFonts w:ascii="Times New Roman" w:hAnsi="Times New Roman" w:cs="Times New Roman"/>
          <w:lang w:val="pl-PL"/>
        </w:rPr>
        <w:t xml:space="preserve"> nie ma wpływu lub wywiera nieistotny wpływ na zdolność prowadzenia pojazdów i obsługiwania maszyn.</w:t>
      </w:r>
    </w:p>
    <w:p w14:paraId="4D425816" w14:textId="77777777" w:rsidR="00290E86" w:rsidRPr="009F1491" w:rsidRDefault="00290E86" w:rsidP="001A74E4">
      <w:pPr>
        <w:spacing w:after="0" w:line="240" w:lineRule="auto"/>
        <w:rPr>
          <w:rFonts w:ascii="Times New Roman" w:hAnsi="Times New Roman" w:cs="Times New Roman"/>
          <w:szCs w:val="24"/>
          <w:lang w:val="pl-PL"/>
        </w:rPr>
      </w:pPr>
    </w:p>
    <w:p w14:paraId="053A313E" w14:textId="0B6571D2" w:rsidR="00290E86" w:rsidRPr="009F1491" w:rsidRDefault="00290E86" w:rsidP="001A74E4">
      <w:pPr>
        <w:keepNext/>
        <w:spacing w:after="0" w:line="240" w:lineRule="auto"/>
        <w:rPr>
          <w:rFonts w:ascii="Times New Roman" w:hAnsi="Times New Roman" w:cs="Times New Roman"/>
          <w:b/>
          <w:bCs/>
          <w:lang w:val="pl-PL"/>
        </w:rPr>
      </w:pPr>
      <w:r w:rsidRPr="009F1491">
        <w:rPr>
          <w:rFonts w:ascii="Times New Roman" w:hAnsi="Times New Roman" w:cs="Times New Roman"/>
          <w:b/>
          <w:bCs/>
          <w:lang w:val="pl-PL"/>
        </w:rPr>
        <w:t xml:space="preserve">Lek </w:t>
      </w:r>
      <w:r w:rsidR="00206017">
        <w:rPr>
          <w:rFonts w:ascii="Times New Roman" w:hAnsi="Times New Roman" w:cs="Times New Roman"/>
          <w:b/>
          <w:bCs/>
          <w:lang w:val="pl-PL"/>
        </w:rPr>
        <w:t>Cegfila</w:t>
      </w:r>
      <w:r w:rsidRPr="009F1491">
        <w:rPr>
          <w:rFonts w:ascii="Times New Roman" w:hAnsi="Times New Roman" w:cs="Times New Roman"/>
          <w:b/>
          <w:bCs/>
          <w:lang w:val="pl-PL"/>
        </w:rPr>
        <w:t xml:space="preserve"> zawiera sorbitol (E 420) i octan sodu</w:t>
      </w:r>
    </w:p>
    <w:p w14:paraId="247FC48F" w14:textId="77777777" w:rsidR="00290E86" w:rsidRPr="009F1491" w:rsidRDefault="00290E86" w:rsidP="001A74E4">
      <w:pPr>
        <w:keepNext/>
        <w:spacing w:after="0" w:line="240" w:lineRule="auto"/>
        <w:rPr>
          <w:rFonts w:ascii="Times New Roman" w:hAnsi="Times New Roman" w:cs="Times New Roman"/>
          <w:lang w:val="pl-PL"/>
        </w:rPr>
      </w:pPr>
    </w:p>
    <w:p w14:paraId="54A45BCB" w14:textId="3EBBCA3E" w:rsidR="00290E86" w:rsidRPr="009F1491" w:rsidRDefault="001C5FE9" w:rsidP="00A6420C">
      <w:pPr>
        <w:spacing w:after="0" w:line="240" w:lineRule="auto"/>
        <w:rPr>
          <w:rFonts w:ascii="Times New Roman" w:hAnsi="Times New Roman" w:cs="Times New Roman"/>
          <w:lang w:val="pl-PL"/>
        </w:rPr>
      </w:pPr>
      <w:r>
        <w:rPr>
          <w:rFonts w:ascii="Times New Roman" w:hAnsi="Times New Roman" w:cs="Times New Roman"/>
          <w:lang w:val="pl-PL"/>
        </w:rPr>
        <w:t>Ten l</w:t>
      </w:r>
      <w:r w:rsidR="00290E86" w:rsidRPr="00EB7DBE">
        <w:rPr>
          <w:rFonts w:ascii="Times New Roman" w:hAnsi="Times New Roman" w:cs="Times New Roman"/>
          <w:lang w:val="pl-PL"/>
        </w:rPr>
        <w:t xml:space="preserve">ek zawiera 30 mg sorbitolu w każdej ampułko-strzykawce, co odpowiada </w:t>
      </w:r>
      <w:r w:rsidR="00290E86">
        <w:rPr>
          <w:rFonts w:ascii="Times New Roman" w:hAnsi="Times New Roman" w:cs="Times New Roman"/>
          <w:lang w:val="pl-PL"/>
        </w:rPr>
        <w:t xml:space="preserve">stężeniu </w:t>
      </w:r>
      <w:r w:rsidR="00290E86" w:rsidRPr="00EB7DBE">
        <w:rPr>
          <w:rFonts w:ascii="Times New Roman" w:hAnsi="Times New Roman" w:cs="Times New Roman"/>
          <w:lang w:val="pl-PL"/>
        </w:rPr>
        <w:t>50 mg/ml.</w:t>
      </w:r>
    </w:p>
    <w:p w14:paraId="40625D47" w14:textId="77777777" w:rsidR="00290E86" w:rsidRPr="009F1491" w:rsidRDefault="00290E86" w:rsidP="001A74E4">
      <w:pPr>
        <w:spacing w:after="0" w:line="240" w:lineRule="auto"/>
        <w:rPr>
          <w:rFonts w:ascii="Times New Roman" w:hAnsi="Times New Roman" w:cs="Times New Roman"/>
          <w:lang w:val="pl-PL"/>
        </w:rPr>
      </w:pPr>
    </w:p>
    <w:p w14:paraId="18A1412A" w14:textId="454A8EFB" w:rsidR="00290E86" w:rsidRPr="009F1491" w:rsidRDefault="001C5FE9" w:rsidP="001A74E4">
      <w:pPr>
        <w:spacing w:after="0" w:line="240" w:lineRule="auto"/>
        <w:rPr>
          <w:rFonts w:ascii="Times New Roman" w:hAnsi="Times New Roman" w:cs="Times New Roman"/>
          <w:lang w:val="pl-PL"/>
        </w:rPr>
      </w:pPr>
      <w:r>
        <w:rPr>
          <w:rFonts w:ascii="Times New Roman" w:hAnsi="Times New Roman" w:cs="Times New Roman"/>
          <w:lang w:val="pl-PL"/>
        </w:rPr>
        <w:t>Ten l</w:t>
      </w:r>
      <w:r w:rsidR="00290E86" w:rsidRPr="009F1491">
        <w:rPr>
          <w:rFonts w:ascii="Times New Roman" w:hAnsi="Times New Roman" w:cs="Times New Roman"/>
          <w:lang w:val="pl-PL"/>
        </w:rPr>
        <w:t>ek zawiera mniej niż 1 mmol (23 mg) sodu na dawkę 6 mg, to znaczy lek uznaje się za „wolny od sodu”.</w:t>
      </w:r>
    </w:p>
    <w:p w14:paraId="7D4DAFF6" w14:textId="77777777" w:rsidR="00290E86" w:rsidRPr="009F1491" w:rsidRDefault="00290E86" w:rsidP="001A74E4">
      <w:pPr>
        <w:spacing w:after="0" w:line="240" w:lineRule="auto"/>
        <w:rPr>
          <w:rFonts w:ascii="Times New Roman" w:hAnsi="Times New Roman" w:cs="Times New Roman"/>
          <w:lang w:val="pl-PL"/>
        </w:rPr>
      </w:pPr>
    </w:p>
    <w:p w14:paraId="28646A0D" w14:textId="77777777" w:rsidR="00290E86" w:rsidRPr="009F1491" w:rsidRDefault="00290E86" w:rsidP="001A74E4">
      <w:pPr>
        <w:spacing w:after="0" w:line="240" w:lineRule="auto"/>
        <w:rPr>
          <w:rFonts w:ascii="Times New Roman" w:hAnsi="Times New Roman" w:cs="Times New Roman"/>
          <w:b/>
          <w:szCs w:val="20"/>
          <w:lang w:val="pl-PL"/>
        </w:rPr>
      </w:pPr>
    </w:p>
    <w:p w14:paraId="2F454DF7" w14:textId="4DCC46C7"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bCs/>
          <w:lang w:val="pl-PL"/>
        </w:rPr>
        <w:t>3.</w:t>
      </w:r>
      <w:r w:rsidRPr="009F1491">
        <w:rPr>
          <w:rFonts w:ascii="Times New Roman" w:hAnsi="Times New Roman" w:cs="Times New Roman"/>
          <w:b/>
          <w:bCs/>
          <w:lang w:val="pl-PL"/>
        </w:rPr>
        <w:tab/>
        <w:t xml:space="preserve">Jak stosować lek </w:t>
      </w:r>
      <w:r w:rsidR="00206017">
        <w:rPr>
          <w:rFonts w:ascii="Times New Roman" w:hAnsi="Times New Roman" w:cs="Times New Roman"/>
          <w:b/>
          <w:lang w:val="pl-PL"/>
        </w:rPr>
        <w:t>Cegfila</w:t>
      </w:r>
    </w:p>
    <w:p w14:paraId="10CCBD06" w14:textId="77777777" w:rsidR="00290E86" w:rsidRPr="009F1491" w:rsidRDefault="00290E86" w:rsidP="001A74E4">
      <w:pPr>
        <w:keepNext/>
        <w:spacing w:after="0" w:line="240" w:lineRule="auto"/>
        <w:rPr>
          <w:rFonts w:ascii="Times New Roman" w:hAnsi="Times New Roman" w:cs="Times New Roman"/>
          <w:szCs w:val="24"/>
          <w:lang w:val="pl-PL"/>
        </w:rPr>
      </w:pPr>
    </w:p>
    <w:p w14:paraId="197C3CD0" w14:textId="30C410B1"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Lek </w:t>
      </w:r>
      <w:r w:rsidR="00206017">
        <w:rPr>
          <w:rFonts w:ascii="Times New Roman" w:hAnsi="Times New Roman" w:cs="Times New Roman"/>
          <w:lang w:val="pl-PL"/>
        </w:rPr>
        <w:t>Cegfila</w:t>
      </w:r>
      <w:r w:rsidRPr="009F1491">
        <w:rPr>
          <w:rFonts w:ascii="Times New Roman" w:hAnsi="Times New Roman" w:cs="Times New Roman"/>
          <w:lang w:val="pl-PL"/>
        </w:rPr>
        <w:t xml:space="preserve"> jest przeznaczony do stosowania wyłącznie u osób dorosłych w wieku 18 lat i powyżej.</w:t>
      </w:r>
    </w:p>
    <w:p w14:paraId="4E35C2CA" w14:textId="77777777" w:rsidR="00290E86" w:rsidRPr="009F1491" w:rsidRDefault="00290E86" w:rsidP="001A74E4">
      <w:pPr>
        <w:spacing w:after="0" w:line="240" w:lineRule="auto"/>
        <w:rPr>
          <w:rFonts w:ascii="Times New Roman" w:hAnsi="Times New Roman" w:cs="Times New Roman"/>
          <w:lang w:val="pl-PL"/>
        </w:rPr>
      </w:pPr>
    </w:p>
    <w:p w14:paraId="7F7EA74E" w14:textId="6CC12C51"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Lek </w:t>
      </w:r>
      <w:r w:rsidR="00206017">
        <w:rPr>
          <w:rFonts w:ascii="Times New Roman" w:hAnsi="Times New Roman" w:cs="Times New Roman"/>
          <w:lang w:val="pl-PL"/>
        </w:rPr>
        <w:t>Cegfila</w:t>
      </w:r>
      <w:r w:rsidRPr="009F1491">
        <w:rPr>
          <w:rFonts w:ascii="Times New Roman" w:hAnsi="Times New Roman" w:cs="Times New Roman"/>
          <w:lang w:val="pl-PL"/>
        </w:rPr>
        <w:t xml:space="preserve"> należy zawsze stosować zgodnie z zaleceniami lekarza. W razie wątpliwości należy zwrócić się do lekarza lub farmaceuty. Zazwyczaj stosowana dawka leku to 6 mg we wstrzyknięciu podskórnym (wstrzyknięcie pod powierzchnię skóry), wykonywanym za pomocą ampułko</w:t>
      </w:r>
      <w:r>
        <w:rPr>
          <w:rFonts w:ascii="Times New Roman" w:hAnsi="Times New Roman" w:cs="Times New Roman"/>
          <w:lang w:val="pl-PL"/>
        </w:rPr>
        <w:t>-</w:t>
      </w:r>
      <w:r w:rsidRPr="009F1491">
        <w:rPr>
          <w:rFonts w:ascii="Times New Roman" w:hAnsi="Times New Roman" w:cs="Times New Roman"/>
          <w:lang w:val="pl-PL"/>
        </w:rPr>
        <w:t>strzykawki. Lek podaje się pod koniec każdego cyklu chemioterapii, co najmniej 24 godziny po przyjęciu ostatniej dawki chemioterapii.</w:t>
      </w:r>
    </w:p>
    <w:p w14:paraId="38E55911" w14:textId="77777777" w:rsidR="00290E86" w:rsidRPr="009F1491" w:rsidRDefault="00290E86" w:rsidP="001A74E4">
      <w:pPr>
        <w:spacing w:after="0" w:line="240" w:lineRule="auto"/>
        <w:rPr>
          <w:rFonts w:ascii="Times New Roman" w:hAnsi="Times New Roman" w:cs="Times New Roman"/>
          <w:szCs w:val="24"/>
          <w:lang w:val="pl-PL"/>
        </w:rPr>
      </w:pPr>
    </w:p>
    <w:p w14:paraId="5196B339" w14:textId="49CE0D58"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Unikać energicznego wstrząsania lekiem </w:t>
      </w:r>
      <w:r w:rsidR="00206017">
        <w:rPr>
          <w:rFonts w:ascii="Times New Roman" w:hAnsi="Times New Roman" w:cs="Times New Roman"/>
          <w:lang w:val="pl-PL"/>
        </w:rPr>
        <w:t>Cegfila</w:t>
      </w:r>
      <w:r w:rsidRPr="009F1491">
        <w:rPr>
          <w:rFonts w:ascii="Times New Roman" w:hAnsi="Times New Roman" w:cs="Times New Roman"/>
          <w:lang w:val="pl-PL"/>
        </w:rPr>
        <w:t>, gdyż może to wpływać na jego działanie.</w:t>
      </w:r>
    </w:p>
    <w:p w14:paraId="1D666794" w14:textId="77777777" w:rsidR="00290E86" w:rsidRPr="009F1491" w:rsidRDefault="00290E86" w:rsidP="001A74E4">
      <w:pPr>
        <w:spacing w:after="0" w:line="240" w:lineRule="auto"/>
        <w:rPr>
          <w:rFonts w:ascii="Times New Roman" w:hAnsi="Times New Roman" w:cs="Times New Roman"/>
          <w:szCs w:val="24"/>
          <w:lang w:val="pl-PL"/>
        </w:rPr>
      </w:pPr>
    </w:p>
    <w:p w14:paraId="7CA05262" w14:textId="00E2D4CB" w:rsidR="00290E86" w:rsidRPr="009F1491" w:rsidRDefault="00290E86" w:rsidP="001A74E4">
      <w:pPr>
        <w:keepNext/>
        <w:spacing w:after="0" w:line="240" w:lineRule="auto"/>
        <w:rPr>
          <w:rFonts w:ascii="Times New Roman" w:hAnsi="Times New Roman" w:cs="Times New Roman"/>
          <w:lang w:val="pl-PL"/>
        </w:rPr>
      </w:pPr>
      <w:r w:rsidRPr="009F1491">
        <w:rPr>
          <w:rFonts w:ascii="Times New Roman" w:hAnsi="Times New Roman" w:cs="Times New Roman"/>
          <w:b/>
          <w:bCs/>
          <w:lang w:val="pl-PL"/>
        </w:rPr>
        <w:t xml:space="preserve">Informacja dotycząca samodzielnego wstrzykiwania leku </w:t>
      </w:r>
      <w:r w:rsidR="00206017">
        <w:rPr>
          <w:rFonts w:ascii="Times New Roman" w:hAnsi="Times New Roman" w:cs="Times New Roman"/>
          <w:b/>
          <w:bCs/>
          <w:lang w:val="pl-PL"/>
        </w:rPr>
        <w:t>Cegfila</w:t>
      </w:r>
    </w:p>
    <w:p w14:paraId="2D856D98" w14:textId="77777777" w:rsidR="00290E86" w:rsidRPr="009F1491" w:rsidRDefault="00290E86" w:rsidP="001A74E4">
      <w:pPr>
        <w:keepNext/>
        <w:spacing w:after="0" w:line="240" w:lineRule="auto"/>
        <w:rPr>
          <w:rFonts w:ascii="Times New Roman" w:hAnsi="Times New Roman" w:cs="Times New Roman"/>
          <w:szCs w:val="24"/>
          <w:lang w:val="pl-PL"/>
        </w:rPr>
      </w:pPr>
    </w:p>
    <w:p w14:paraId="72CA1A96" w14:textId="190A31D6"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Lekarz może zadecydować, że wygodniejsze będzie samodzielne wstrzykiwanie leku </w:t>
      </w:r>
      <w:r w:rsidR="00206017">
        <w:rPr>
          <w:rFonts w:ascii="Times New Roman" w:hAnsi="Times New Roman" w:cs="Times New Roman"/>
          <w:lang w:val="pl-PL"/>
        </w:rPr>
        <w:t>Cegfila</w:t>
      </w:r>
      <w:r w:rsidRPr="009F1491">
        <w:rPr>
          <w:rFonts w:ascii="Times New Roman" w:hAnsi="Times New Roman" w:cs="Times New Roman"/>
          <w:lang w:val="pl-PL"/>
        </w:rPr>
        <w:t xml:space="preserve"> przez pacjenta. Lekarz lub pielęgniarka pokaże sposób samodzielnego wstrzykiwania. Nie należy podejmować prób samodzielnego wstrzykiwania bez uprzedniego przeszkolenia.</w:t>
      </w:r>
    </w:p>
    <w:p w14:paraId="4E6AD970" w14:textId="77777777" w:rsidR="00290E86" w:rsidRPr="009F1491" w:rsidRDefault="00290E86" w:rsidP="001A74E4">
      <w:pPr>
        <w:spacing w:after="0" w:line="240" w:lineRule="auto"/>
        <w:rPr>
          <w:rFonts w:ascii="Times New Roman" w:hAnsi="Times New Roman" w:cs="Times New Roman"/>
          <w:lang w:val="pl-PL"/>
        </w:rPr>
      </w:pPr>
    </w:p>
    <w:p w14:paraId="74247BB8" w14:textId="37269A2A"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Instrukcje dotyczące sposobu samodzielnego wstrzykiwania leku </w:t>
      </w:r>
      <w:r w:rsidR="00206017">
        <w:rPr>
          <w:rFonts w:ascii="Times New Roman" w:hAnsi="Times New Roman" w:cs="Times New Roman"/>
          <w:lang w:val="pl-PL"/>
        </w:rPr>
        <w:t>Cegfila</w:t>
      </w:r>
      <w:r w:rsidRPr="009F1491">
        <w:rPr>
          <w:rFonts w:ascii="Times New Roman" w:hAnsi="Times New Roman" w:cs="Times New Roman"/>
          <w:lang w:val="pl-PL"/>
        </w:rPr>
        <w:t xml:space="preserve"> przedstawiono w końcowej części tej ulotki.</w:t>
      </w:r>
    </w:p>
    <w:p w14:paraId="36AB4079" w14:textId="77777777" w:rsidR="00290E86" w:rsidRPr="009F1491" w:rsidRDefault="00290E86" w:rsidP="001A74E4">
      <w:pPr>
        <w:spacing w:after="0" w:line="240" w:lineRule="auto"/>
        <w:rPr>
          <w:rFonts w:ascii="Times New Roman" w:hAnsi="Times New Roman" w:cs="Times New Roman"/>
          <w:szCs w:val="24"/>
          <w:lang w:val="pl-PL"/>
        </w:rPr>
      </w:pPr>
    </w:p>
    <w:p w14:paraId="62D53AE5" w14:textId="5EF4FDCF" w:rsidR="00290E86" w:rsidRPr="009F1491" w:rsidRDefault="00290E86" w:rsidP="001A74E4">
      <w:pPr>
        <w:keepNext/>
        <w:spacing w:after="0" w:line="240" w:lineRule="auto"/>
        <w:rPr>
          <w:rFonts w:ascii="Times New Roman" w:hAnsi="Times New Roman" w:cs="Times New Roman"/>
          <w:lang w:val="pl-PL"/>
        </w:rPr>
      </w:pPr>
      <w:r w:rsidRPr="009F1491">
        <w:rPr>
          <w:rFonts w:ascii="Times New Roman" w:hAnsi="Times New Roman" w:cs="Times New Roman"/>
          <w:b/>
          <w:bCs/>
          <w:lang w:val="pl-PL"/>
        </w:rPr>
        <w:t xml:space="preserve">Zastosowanie większej niż zalecana dawki leku </w:t>
      </w:r>
      <w:r w:rsidR="00206017">
        <w:rPr>
          <w:rFonts w:ascii="Times New Roman" w:hAnsi="Times New Roman" w:cs="Times New Roman"/>
          <w:b/>
          <w:bCs/>
          <w:lang w:val="pl-PL"/>
        </w:rPr>
        <w:t>Cegfila</w:t>
      </w:r>
    </w:p>
    <w:p w14:paraId="29415456" w14:textId="77777777" w:rsidR="00290E86" w:rsidRPr="009F1491" w:rsidRDefault="00290E86" w:rsidP="001A74E4">
      <w:pPr>
        <w:keepNext/>
        <w:spacing w:after="0" w:line="240" w:lineRule="auto"/>
        <w:rPr>
          <w:rFonts w:ascii="Times New Roman" w:hAnsi="Times New Roman" w:cs="Times New Roman"/>
          <w:szCs w:val="24"/>
          <w:lang w:val="pl-PL"/>
        </w:rPr>
      </w:pPr>
    </w:p>
    <w:p w14:paraId="4A4D255C" w14:textId="77B9C75C"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W razie zastosowania większej niż zalecana dawki leku </w:t>
      </w:r>
      <w:r w:rsidR="00206017">
        <w:rPr>
          <w:rFonts w:ascii="Times New Roman" w:hAnsi="Times New Roman" w:cs="Times New Roman"/>
          <w:lang w:val="pl-PL"/>
        </w:rPr>
        <w:t>Cegfila</w:t>
      </w:r>
      <w:r w:rsidRPr="009F1491">
        <w:rPr>
          <w:rFonts w:ascii="Times New Roman" w:hAnsi="Times New Roman" w:cs="Times New Roman"/>
          <w:lang w:val="pl-PL"/>
        </w:rPr>
        <w:t>, należy skontaktować się z lekarzem, farmaceutą lub pielęgniarką.</w:t>
      </w:r>
    </w:p>
    <w:p w14:paraId="0C9F0428" w14:textId="77777777" w:rsidR="00290E86" w:rsidRPr="009F1491" w:rsidRDefault="00290E86" w:rsidP="001A74E4">
      <w:pPr>
        <w:spacing w:after="0" w:line="240" w:lineRule="auto"/>
        <w:rPr>
          <w:rFonts w:ascii="Times New Roman" w:hAnsi="Times New Roman" w:cs="Times New Roman"/>
          <w:szCs w:val="24"/>
          <w:lang w:val="pl-PL"/>
        </w:rPr>
      </w:pPr>
    </w:p>
    <w:p w14:paraId="4B6F1BD1" w14:textId="2D221A78" w:rsidR="00290E86" w:rsidRPr="009F1491" w:rsidRDefault="00290E86" w:rsidP="001A74E4">
      <w:pPr>
        <w:keepNext/>
        <w:spacing w:after="0" w:line="240" w:lineRule="auto"/>
        <w:rPr>
          <w:rFonts w:ascii="Times New Roman" w:hAnsi="Times New Roman" w:cs="Times New Roman"/>
          <w:lang w:val="pl-PL"/>
        </w:rPr>
      </w:pPr>
      <w:r w:rsidRPr="009F1491">
        <w:rPr>
          <w:rFonts w:ascii="Times New Roman" w:hAnsi="Times New Roman" w:cs="Times New Roman"/>
          <w:b/>
          <w:bCs/>
          <w:lang w:val="pl-PL"/>
        </w:rPr>
        <w:t xml:space="preserve">Pominięcie wstrzyknięcia dawki leku </w:t>
      </w:r>
      <w:r w:rsidR="00206017">
        <w:rPr>
          <w:rFonts w:ascii="Times New Roman" w:hAnsi="Times New Roman" w:cs="Times New Roman"/>
          <w:b/>
          <w:bCs/>
          <w:lang w:val="pl-PL"/>
        </w:rPr>
        <w:t>Cegfila</w:t>
      </w:r>
    </w:p>
    <w:p w14:paraId="008AFDFE" w14:textId="77777777" w:rsidR="00290E86" w:rsidRPr="009F1491" w:rsidRDefault="00290E86" w:rsidP="001A74E4">
      <w:pPr>
        <w:keepNext/>
        <w:spacing w:after="0" w:line="240" w:lineRule="auto"/>
        <w:rPr>
          <w:rFonts w:ascii="Times New Roman" w:hAnsi="Times New Roman" w:cs="Times New Roman"/>
          <w:szCs w:val="24"/>
          <w:lang w:val="pl-PL"/>
        </w:rPr>
      </w:pPr>
    </w:p>
    <w:p w14:paraId="6F3E9D50" w14:textId="0BA801D8" w:rsidR="00290E86" w:rsidRPr="009F1491" w:rsidRDefault="00290E86" w:rsidP="001A74E4">
      <w:pPr>
        <w:tabs>
          <w:tab w:val="left" w:pos="680"/>
        </w:tabs>
        <w:spacing w:after="0" w:line="240" w:lineRule="auto"/>
        <w:rPr>
          <w:rFonts w:ascii="Times New Roman" w:hAnsi="Times New Roman" w:cs="Times New Roman"/>
          <w:lang w:val="pl-PL"/>
        </w:rPr>
      </w:pPr>
      <w:r w:rsidRPr="009F1491">
        <w:rPr>
          <w:rFonts w:ascii="Times New Roman" w:hAnsi="Times New Roman" w:cs="Times New Roman"/>
          <w:lang w:val="pl-PL"/>
        </w:rPr>
        <w:t xml:space="preserve">W razie pominięcia dawki leku </w:t>
      </w:r>
      <w:r w:rsidR="00206017">
        <w:rPr>
          <w:rFonts w:ascii="Times New Roman" w:hAnsi="Times New Roman" w:cs="Times New Roman"/>
          <w:lang w:val="pl-PL"/>
        </w:rPr>
        <w:t>Cegfila</w:t>
      </w:r>
      <w:r w:rsidRPr="009F1491">
        <w:rPr>
          <w:rFonts w:ascii="Times New Roman" w:hAnsi="Times New Roman" w:cs="Times New Roman"/>
          <w:lang w:val="pl-PL"/>
        </w:rPr>
        <w:t xml:space="preserve"> należy skontaktować się z lekarzem w celu omówienia terminu wstrzyknięcia kolejnej dawki.</w:t>
      </w:r>
    </w:p>
    <w:p w14:paraId="5025EE10" w14:textId="77777777" w:rsidR="00290E86" w:rsidRPr="009F1491" w:rsidRDefault="00290E86" w:rsidP="001A74E4">
      <w:pPr>
        <w:tabs>
          <w:tab w:val="left" w:pos="680"/>
        </w:tabs>
        <w:spacing w:after="0" w:line="240" w:lineRule="auto"/>
        <w:rPr>
          <w:rFonts w:ascii="Times New Roman" w:hAnsi="Times New Roman" w:cs="Times New Roman"/>
          <w:lang w:val="pl-PL"/>
        </w:rPr>
      </w:pPr>
    </w:p>
    <w:p w14:paraId="5A2AC5AF" w14:textId="77777777" w:rsidR="00290E86" w:rsidRPr="009F1491" w:rsidRDefault="00290E86" w:rsidP="001A74E4">
      <w:pPr>
        <w:tabs>
          <w:tab w:val="left" w:pos="680"/>
        </w:tabs>
        <w:spacing w:after="0" w:line="240" w:lineRule="auto"/>
        <w:rPr>
          <w:rFonts w:ascii="Times New Roman" w:hAnsi="Times New Roman" w:cs="Times New Roman"/>
          <w:lang w:val="pl-PL"/>
        </w:rPr>
      </w:pPr>
      <w:r w:rsidRPr="009F1491">
        <w:rPr>
          <w:rFonts w:ascii="Times New Roman" w:hAnsi="Times New Roman" w:cs="Times New Roman"/>
          <w:lang w:val="pl-PL"/>
        </w:rPr>
        <w:t>W razie jakichkolwiek dalszych wątpliwości związanych ze stosowaniem tego leku należy zwrócić się do lekarza, farmaceuty lub pielęgniarki.</w:t>
      </w:r>
    </w:p>
    <w:p w14:paraId="35EEBDAA" w14:textId="77777777" w:rsidR="00290E86" w:rsidRPr="009F1491" w:rsidRDefault="00290E86" w:rsidP="001A74E4">
      <w:pPr>
        <w:tabs>
          <w:tab w:val="left" w:pos="680"/>
        </w:tabs>
        <w:spacing w:after="0" w:line="240" w:lineRule="auto"/>
        <w:rPr>
          <w:rFonts w:ascii="Times New Roman" w:hAnsi="Times New Roman" w:cs="Times New Roman"/>
          <w:b/>
          <w:bCs/>
          <w:lang w:val="pl-PL"/>
        </w:rPr>
      </w:pPr>
    </w:p>
    <w:p w14:paraId="22EEFC99" w14:textId="77777777" w:rsidR="00290E86" w:rsidRPr="009F1491" w:rsidRDefault="00290E86" w:rsidP="001A74E4">
      <w:pPr>
        <w:tabs>
          <w:tab w:val="left" w:pos="680"/>
        </w:tabs>
        <w:spacing w:after="0" w:line="240" w:lineRule="auto"/>
        <w:rPr>
          <w:rFonts w:ascii="Times New Roman" w:hAnsi="Times New Roman" w:cs="Times New Roman"/>
          <w:b/>
          <w:bCs/>
          <w:lang w:val="pl-PL"/>
        </w:rPr>
      </w:pPr>
    </w:p>
    <w:p w14:paraId="455D4B41" w14:textId="77777777"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bCs/>
          <w:lang w:val="pl-PL"/>
        </w:rPr>
        <w:t>4.</w:t>
      </w:r>
      <w:r w:rsidRPr="009F1491">
        <w:rPr>
          <w:rFonts w:ascii="Times New Roman" w:hAnsi="Times New Roman" w:cs="Times New Roman"/>
          <w:b/>
          <w:bCs/>
          <w:lang w:val="pl-PL"/>
        </w:rPr>
        <w:tab/>
        <w:t>Możliwe działania niepożądane</w:t>
      </w:r>
    </w:p>
    <w:p w14:paraId="271CD601" w14:textId="77777777" w:rsidR="00290E86" w:rsidRPr="009F1491" w:rsidRDefault="00290E86" w:rsidP="001A74E4">
      <w:pPr>
        <w:keepNext/>
        <w:spacing w:after="0" w:line="240" w:lineRule="auto"/>
        <w:rPr>
          <w:rFonts w:ascii="Times New Roman" w:hAnsi="Times New Roman" w:cs="Times New Roman"/>
          <w:szCs w:val="24"/>
          <w:lang w:val="pl-PL"/>
        </w:rPr>
      </w:pPr>
    </w:p>
    <w:p w14:paraId="184AB297"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Jak każdy lek, lek ten może powodować działania niepożądane, chociaż nie u każdego one wystąpią.</w:t>
      </w:r>
    </w:p>
    <w:p w14:paraId="04B2169D" w14:textId="77777777" w:rsidR="00290E86" w:rsidRPr="009F1491" w:rsidRDefault="00290E86" w:rsidP="001A74E4">
      <w:pPr>
        <w:spacing w:after="0" w:line="240" w:lineRule="auto"/>
        <w:rPr>
          <w:rFonts w:ascii="Times New Roman" w:hAnsi="Times New Roman" w:cs="Times New Roman"/>
          <w:szCs w:val="24"/>
          <w:lang w:val="pl-PL"/>
        </w:rPr>
      </w:pPr>
    </w:p>
    <w:p w14:paraId="3F1A2AA6"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Należy niezwłocznie powiedzieć lekarzowi, jeśli u pacjenta wystąpią dowolne następujące działania niepożądane lub ich połączenie:</w:t>
      </w:r>
    </w:p>
    <w:p w14:paraId="69E3032F" w14:textId="77777777" w:rsidR="00290E86" w:rsidRPr="009F1491" w:rsidRDefault="00290E86" w:rsidP="008F2141">
      <w:pPr>
        <w:pStyle w:val="ListParagraph"/>
        <w:numPr>
          <w:ilvl w:val="0"/>
          <w:numId w:val="3"/>
        </w:numPr>
        <w:tabs>
          <w:tab w:val="left" w:pos="567"/>
        </w:tabs>
        <w:spacing w:after="0" w:line="240" w:lineRule="auto"/>
        <w:ind w:left="567" w:hanging="567"/>
        <w:rPr>
          <w:rFonts w:ascii="Times New Roman" w:hAnsi="Times New Roman" w:cs="Times New Roman"/>
          <w:lang w:val="pl-PL"/>
        </w:rPr>
      </w:pPr>
      <w:r w:rsidRPr="009F1491">
        <w:rPr>
          <w:rFonts w:ascii="Times New Roman" w:hAnsi="Times New Roman" w:cs="Times New Roman"/>
          <w:lang w:val="pl-PL"/>
        </w:rPr>
        <w:t>obrzęk lub opuchnięcie, które mogą być związane z rzadszym oddawaniem moczu, trudność w oddychaniu, obrzęk brzucha lub uczucie pełności i ogólne uczucie zmęczenia. Na ogół objawy te rozwijają się w szybkim tempie.</w:t>
      </w:r>
    </w:p>
    <w:p w14:paraId="44FE1CF5"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Mogą to być objawy niezbyt częstej (dotyczącej nie więcej niż 1 na 100 osób) choroby zwanej „zespołem przesiąkania włośniczek”, która powoduje przesiąkanie krwi z małych naczyń krwionośnych do organizmu pacjenta i wymaga </w:t>
      </w:r>
      <w:bookmarkStart w:id="23" w:name="_Hlk526712762"/>
      <w:r w:rsidRPr="009F1491">
        <w:rPr>
          <w:rFonts w:ascii="Times New Roman" w:hAnsi="Times New Roman" w:cs="Times New Roman"/>
          <w:lang w:val="pl-PL"/>
        </w:rPr>
        <w:t>natychmiastowej interwencji lekarskiej</w:t>
      </w:r>
      <w:bookmarkEnd w:id="23"/>
      <w:r w:rsidRPr="009F1491">
        <w:rPr>
          <w:rFonts w:ascii="Times New Roman" w:hAnsi="Times New Roman" w:cs="Times New Roman"/>
          <w:lang w:val="pl-PL"/>
        </w:rPr>
        <w:t>.</w:t>
      </w:r>
    </w:p>
    <w:p w14:paraId="63A9B8A5" w14:textId="77777777" w:rsidR="00290E86" w:rsidRPr="009F1491" w:rsidRDefault="00290E86" w:rsidP="001A74E4">
      <w:pPr>
        <w:spacing w:after="0" w:line="240" w:lineRule="auto"/>
        <w:rPr>
          <w:rFonts w:ascii="Times New Roman" w:hAnsi="Times New Roman" w:cs="Times New Roman"/>
          <w:szCs w:val="24"/>
          <w:lang w:val="pl-PL"/>
        </w:rPr>
      </w:pPr>
    </w:p>
    <w:p w14:paraId="011D8363" w14:textId="77777777" w:rsidR="00290E86" w:rsidRPr="009F1491" w:rsidRDefault="00290E86" w:rsidP="001A74E4">
      <w:pPr>
        <w:keepNext/>
        <w:spacing w:after="0" w:line="240" w:lineRule="auto"/>
        <w:rPr>
          <w:rFonts w:ascii="Times New Roman" w:hAnsi="Times New Roman" w:cs="Times New Roman"/>
          <w:b/>
          <w:bCs/>
          <w:lang w:val="pl-PL"/>
        </w:rPr>
      </w:pPr>
      <w:r w:rsidRPr="009F1491">
        <w:rPr>
          <w:rFonts w:ascii="Times New Roman" w:hAnsi="Times New Roman" w:cs="Times New Roman"/>
          <w:b/>
          <w:bCs/>
          <w:lang w:val="pl-PL"/>
        </w:rPr>
        <w:t xml:space="preserve">Bardzo częste działania niepożądane </w:t>
      </w:r>
      <w:r w:rsidRPr="009F1491">
        <w:rPr>
          <w:rFonts w:ascii="Times New Roman" w:hAnsi="Times New Roman" w:cs="Times New Roman"/>
          <w:bCs/>
          <w:lang w:val="pl-PL"/>
        </w:rPr>
        <w:t>(mogą dotyczyć więcej niż 1 na 10 osób):</w:t>
      </w:r>
    </w:p>
    <w:p w14:paraId="64462097" w14:textId="77777777" w:rsidR="00290E86" w:rsidRPr="009F1491" w:rsidRDefault="00290E86" w:rsidP="001A74E4">
      <w:pPr>
        <w:spacing w:after="0" w:line="240" w:lineRule="auto"/>
        <w:ind w:left="567" w:hanging="567"/>
        <w:rPr>
          <w:rFonts w:ascii="Times New Roman" w:hAnsi="Times New Roman" w:cs="Times New Roman"/>
          <w:bCs/>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bCs/>
          <w:lang w:val="pl-PL"/>
        </w:rPr>
        <w:t>ból kości; lekarz powie, co można przyjąć, aby złagodzić ból kości;</w:t>
      </w:r>
    </w:p>
    <w:p w14:paraId="715D2076" w14:textId="77777777" w:rsidR="00290E86" w:rsidRPr="009F1491" w:rsidRDefault="00290E86" w:rsidP="001A74E4">
      <w:pPr>
        <w:spacing w:after="0" w:line="240" w:lineRule="auto"/>
        <w:ind w:left="567" w:hanging="567"/>
        <w:rPr>
          <w:rFonts w:ascii="Times New Roman" w:hAnsi="Times New Roman" w:cs="Times New Roman"/>
          <w:bCs/>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bCs/>
          <w:lang w:val="pl-PL"/>
        </w:rPr>
        <w:t>nudności i ból głowy.</w:t>
      </w:r>
    </w:p>
    <w:p w14:paraId="1CB351D8" w14:textId="77777777" w:rsidR="00290E86" w:rsidRPr="009F1491" w:rsidRDefault="00290E86" w:rsidP="001A74E4">
      <w:pPr>
        <w:spacing w:after="0" w:line="240" w:lineRule="auto"/>
        <w:rPr>
          <w:rFonts w:ascii="Times New Roman" w:hAnsi="Times New Roman" w:cs="Times New Roman"/>
          <w:bCs/>
          <w:lang w:val="pl-PL"/>
        </w:rPr>
      </w:pPr>
    </w:p>
    <w:p w14:paraId="2657926E" w14:textId="77777777" w:rsidR="00290E86" w:rsidRPr="009F1491" w:rsidRDefault="00290E86" w:rsidP="001A74E4">
      <w:pPr>
        <w:keepNext/>
        <w:spacing w:after="0" w:line="240" w:lineRule="auto"/>
        <w:rPr>
          <w:rFonts w:ascii="Times New Roman" w:hAnsi="Times New Roman" w:cs="Times New Roman"/>
          <w:bCs/>
          <w:lang w:val="pl-PL"/>
        </w:rPr>
      </w:pPr>
      <w:r w:rsidRPr="009F1491">
        <w:rPr>
          <w:rFonts w:ascii="Times New Roman" w:hAnsi="Times New Roman" w:cs="Times New Roman"/>
          <w:b/>
          <w:bCs/>
          <w:lang w:val="pl-PL"/>
        </w:rPr>
        <w:t>Częste działania niepożądane</w:t>
      </w:r>
      <w:r w:rsidRPr="009F1491">
        <w:rPr>
          <w:rFonts w:ascii="Times New Roman" w:hAnsi="Times New Roman" w:cs="Times New Roman"/>
          <w:bCs/>
          <w:lang w:val="pl-PL"/>
        </w:rPr>
        <w:t xml:space="preserve"> (mogą dotyczyć nie więcej niż 1 na 10 osób)</w:t>
      </w:r>
      <w:r w:rsidRPr="009F1491">
        <w:rPr>
          <w:rFonts w:ascii="Times New Roman" w:hAnsi="Times New Roman" w:cs="Times New Roman"/>
          <w:lang w:val="pl-PL"/>
        </w:rPr>
        <w:t>:</w:t>
      </w:r>
    </w:p>
    <w:p w14:paraId="089939F7"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color w:val="000000"/>
          <w:lang w:val="pl-PL"/>
        </w:rPr>
        <w:t>ból w miejscu wstrzyknięcia;</w:t>
      </w:r>
    </w:p>
    <w:p w14:paraId="79516E73"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color w:val="000000"/>
          <w:lang w:val="pl-PL"/>
        </w:rPr>
        <w:t>uogólniony ból stawów i mięśni;</w:t>
      </w:r>
    </w:p>
    <w:p w14:paraId="44073B0C"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color w:val="000000"/>
          <w:lang w:val="pl-PL"/>
        </w:rPr>
        <w:t>mogą wystąpić zmiany we krwi, lecz zostaną one wykryte w rutynowych badaniach krwi; liczba białych krwinek może być powiększona przez krótki czas; może dojść do zmniejszenia liczby płytek krwi, czego rezultatem może być zwiększona skłonność do powstawania siniaków.</w:t>
      </w:r>
    </w:p>
    <w:p w14:paraId="64710C35" w14:textId="77777777" w:rsidR="00290E86" w:rsidRPr="009F1491" w:rsidRDefault="00290E86" w:rsidP="001A74E4">
      <w:pPr>
        <w:spacing w:after="0" w:line="240" w:lineRule="auto"/>
        <w:rPr>
          <w:rFonts w:ascii="Times New Roman" w:hAnsi="Times New Roman" w:cs="Times New Roman"/>
          <w:lang w:val="pl-PL"/>
        </w:rPr>
      </w:pPr>
    </w:p>
    <w:p w14:paraId="5FEE26B7" w14:textId="77777777" w:rsidR="00290E86" w:rsidRPr="009F1491" w:rsidRDefault="00290E86" w:rsidP="001A74E4">
      <w:pPr>
        <w:keepNext/>
        <w:spacing w:after="0" w:line="240" w:lineRule="auto"/>
        <w:rPr>
          <w:rFonts w:ascii="Times New Roman" w:hAnsi="Times New Roman" w:cs="Times New Roman"/>
          <w:lang w:val="pl-PL"/>
        </w:rPr>
      </w:pPr>
      <w:r w:rsidRPr="009F1491">
        <w:rPr>
          <w:rFonts w:ascii="Times New Roman" w:hAnsi="Times New Roman" w:cs="Times New Roman"/>
          <w:b/>
          <w:bCs/>
          <w:lang w:val="pl-PL"/>
        </w:rPr>
        <w:t xml:space="preserve">Niezbyt częste działania niepożądane </w:t>
      </w:r>
      <w:r w:rsidRPr="009F1491">
        <w:rPr>
          <w:rFonts w:ascii="Times New Roman" w:hAnsi="Times New Roman" w:cs="Times New Roman"/>
          <w:lang w:val="pl-PL"/>
        </w:rPr>
        <w:t>(mogą dotyczyć nie więcej niż 1 na 100 osób):</w:t>
      </w:r>
    </w:p>
    <w:p w14:paraId="4E503609"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color w:val="000000"/>
          <w:lang w:val="pl-PL"/>
        </w:rPr>
        <w:t>reakcje uczuleniowe, w tym zaczerwienienie i uderzenia gorąca, wysypka skórna oraz występowanie wypukłych, swędzących obszarów skóry;</w:t>
      </w:r>
    </w:p>
    <w:p w14:paraId="7635E543"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color w:val="000000"/>
          <w:lang w:val="pl-PL"/>
        </w:rPr>
        <w:t>ciężkie reakcje alergiczne, w tym anafilaksja (osłabienie, spadek ciśnienia tętniczego krwi, trudności z oddychaniem, obrzęk twarzy);</w:t>
      </w:r>
    </w:p>
    <w:p w14:paraId="0CA92E0F"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color w:val="000000"/>
          <w:lang w:val="pl-PL"/>
        </w:rPr>
        <w:t>powiększenie śledziony;</w:t>
      </w:r>
    </w:p>
    <w:p w14:paraId="5158AC85"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color w:val="000000"/>
          <w:lang w:val="pl-PL"/>
        </w:rPr>
        <w:t>pęknięcie śledziony; niektóre przypadki pęknięcia śledziony były śmiertelne; jest bardzo ważne, aby pacjent natychmiast skonsultował się z lekarzem, jeśli poczuje ból w lewej części nadbrzusza lub na szczycie lewego barku, gdyż objawy te mogą być związane z problemem ze śledzioną;</w:t>
      </w:r>
    </w:p>
    <w:p w14:paraId="51DF5790"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color w:val="000000"/>
          <w:lang w:val="pl-PL"/>
        </w:rPr>
        <w:t>trudności w oddychaniu; jeśli u pacjenta wystąpią kaszel, gorączka i trudności w oddychaniu, należy powiedzieć o tym lekarzowi;</w:t>
      </w:r>
    </w:p>
    <w:p w14:paraId="002F02B6" w14:textId="096434E8"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Pr>
          <w:rFonts w:ascii="Times New Roman" w:hAnsi="Times New Roman" w:cs="Times New Roman"/>
          <w:color w:val="000000"/>
          <w:lang w:val="pl-PL"/>
        </w:rPr>
        <w:t>występował</w:t>
      </w:r>
      <w:r w:rsidRPr="009F1491">
        <w:rPr>
          <w:rFonts w:ascii="Times New Roman" w:hAnsi="Times New Roman" w:cs="Times New Roman"/>
          <w:color w:val="000000"/>
          <w:lang w:val="pl-PL"/>
        </w:rPr>
        <w:t xml:space="preserve"> zespół Sweeta (wypukłe, bolesne zmiany śliwkowego koloru na kończynach oraz niekiedy na twarzy i szyi wraz z gorączką), lecz mogły tu odgrywać rolę inne czynniki;</w:t>
      </w:r>
    </w:p>
    <w:p w14:paraId="2687B9F7"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color w:val="000000"/>
          <w:lang w:val="pl-PL"/>
        </w:rPr>
        <w:t>zapalenie naczyń krwionośnych skóry;</w:t>
      </w:r>
    </w:p>
    <w:p w14:paraId="3FF5F4E6"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color w:val="000000"/>
          <w:lang w:val="pl-PL"/>
        </w:rPr>
        <w:t>uszkodzenia drobnych naczyń włosowatych wewnątrz nerek (kłębuszkowe zapalenie nerek);</w:t>
      </w:r>
    </w:p>
    <w:p w14:paraId="59C0FE4F" w14:textId="77777777" w:rsidR="00290E86" w:rsidRPr="009F1491"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color w:val="000000"/>
          <w:lang w:val="pl-PL"/>
        </w:rPr>
        <w:t>zaczerwienienie w miejscu wstrzyknięcia;</w:t>
      </w:r>
    </w:p>
    <w:p w14:paraId="5BE905F9" w14:textId="0F798E34" w:rsidR="00290E86" w:rsidRDefault="00290E86" w:rsidP="001A74E4">
      <w:pPr>
        <w:autoSpaceDE w:val="0"/>
        <w:autoSpaceDN w:val="0"/>
        <w:adjustRightInd w:val="0"/>
        <w:spacing w:after="0" w:line="240" w:lineRule="auto"/>
        <w:ind w:left="567" w:hanging="567"/>
        <w:rPr>
          <w:rFonts w:ascii="Times New Roman" w:hAnsi="Times New Roman" w:cs="Times New Roman"/>
          <w:color w:val="000000"/>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t>odkrztuszanie krwi (krwioplucie)</w:t>
      </w:r>
      <w:r w:rsidRPr="009F1491">
        <w:rPr>
          <w:rFonts w:ascii="Times New Roman" w:hAnsi="Times New Roman" w:cs="Times New Roman"/>
          <w:color w:val="000000"/>
          <w:lang w:val="pl-PL"/>
        </w:rPr>
        <w:t>.</w:t>
      </w:r>
    </w:p>
    <w:p w14:paraId="3D4C608E" w14:textId="77777777" w:rsidR="009A11FB" w:rsidRPr="00E16F86" w:rsidRDefault="009A11FB" w:rsidP="009A11FB">
      <w:pPr>
        <w:pStyle w:val="ListParagraph"/>
        <w:numPr>
          <w:ilvl w:val="0"/>
          <w:numId w:val="3"/>
        </w:numPr>
        <w:autoSpaceDE w:val="0"/>
        <w:autoSpaceDN w:val="0"/>
        <w:adjustRightInd w:val="0"/>
        <w:spacing w:after="0" w:line="240" w:lineRule="auto"/>
        <w:rPr>
          <w:rFonts w:ascii="Times New Roman" w:hAnsi="Times New Roman" w:cs="Times New Roman"/>
          <w:lang w:val="pl-PL"/>
        </w:rPr>
      </w:pPr>
      <w:r w:rsidRPr="00E16F86">
        <w:rPr>
          <w:rFonts w:ascii="Times New Roman" w:hAnsi="Times New Roman" w:cs="Times New Roman"/>
          <w:lang w:val="pl-PL"/>
        </w:rPr>
        <w:lastRenderedPageBreak/>
        <w:t>zaburzenia krwi (zesp</w:t>
      </w:r>
      <w:r w:rsidRPr="00E16F86">
        <w:rPr>
          <w:rFonts w:ascii="Times New Roman" w:hAnsi="Times New Roman" w:cs="Times New Roman" w:hint="eastAsia"/>
          <w:lang w:val="pl-PL"/>
        </w:rPr>
        <w:t>ół</w:t>
      </w:r>
      <w:r w:rsidRPr="00E16F86">
        <w:rPr>
          <w:rFonts w:ascii="Times New Roman" w:hAnsi="Times New Roman" w:cs="Times New Roman"/>
          <w:lang w:val="pl-PL"/>
        </w:rPr>
        <w:t xml:space="preserve"> mielodysplastyczny [MDS] lub ostra bia</w:t>
      </w:r>
      <w:r w:rsidRPr="00E16F86">
        <w:rPr>
          <w:rFonts w:ascii="Times New Roman" w:hAnsi="Times New Roman" w:cs="Times New Roman" w:hint="eastAsia"/>
          <w:lang w:val="pl-PL"/>
        </w:rPr>
        <w:t>ł</w:t>
      </w:r>
      <w:r w:rsidRPr="00E16F86">
        <w:rPr>
          <w:rFonts w:ascii="Times New Roman" w:hAnsi="Times New Roman" w:cs="Times New Roman"/>
          <w:lang w:val="pl-PL"/>
        </w:rPr>
        <w:t>aczka szpikowa [AML]).</w:t>
      </w:r>
    </w:p>
    <w:p w14:paraId="45512886" w14:textId="77777777" w:rsidR="009A11FB" w:rsidRPr="009F1491" w:rsidRDefault="009A11FB" w:rsidP="001A74E4">
      <w:pPr>
        <w:autoSpaceDE w:val="0"/>
        <w:autoSpaceDN w:val="0"/>
        <w:adjustRightInd w:val="0"/>
        <w:spacing w:after="0" w:line="240" w:lineRule="auto"/>
        <w:ind w:left="567" w:hanging="567"/>
        <w:rPr>
          <w:rFonts w:ascii="Times New Roman" w:hAnsi="Times New Roman" w:cs="Times New Roman"/>
          <w:color w:val="000000"/>
          <w:lang w:val="pl-PL"/>
        </w:rPr>
      </w:pPr>
    </w:p>
    <w:p w14:paraId="1597032B" w14:textId="77777777" w:rsidR="00290E86" w:rsidRPr="009F1491" w:rsidRDefault="00290E86" w:rsidP="001A74E4">
      <w:pPr>
        <w:spacing w:after="0" w:line="240" w:lineRule="auto"/>
        <w:rPr>
          <w:rFonts w:ascii="Times New Roman" w:hAnsi="Times New Roman" w:cs="Times New Roman"/>
          <w:bCs/>
          <w:lang w:val="pl-PL"/>
        </w:rPr>
      </w:pPr>
    </w:p>
    <w:p w14:paraId="5D6136B3" w14:textId="4BE417CE" w:rsidR="00290E86" w:rsidRPr="009F1491" w:rsidRDefault="00290E86" w:rsidP="001A74E4">
      <w:pPr>
        <w:keepNext/>
        <w:spacing w:after="0" w:line="240" w:lineRule="auto"/>
        <w:rPr>
          <w:rFonts w:ascii="Times New Roman" w:hAnsi="Times New Roman" w:cs="Times New Roman"/>
          <w:bCs/>
          <w:lang w:val="pl-PL"/>
        </w:rPr>
      </w:pPr>
      <w:r w:rsidRPr="009F1491">
        <w:rPr>
          <w:rFonts w:ascii="Times New Roman" w:hAnsi="Times New Roman" w:cs="Times New Roman"/>
          <w:b/>
          <w:bCs/>
          <w:lang w:val="pl-PL"/>
        </w:rPr>
        <w:t xml:space="preserve">Rzadkie działania niepożądane </w:t>
      </w:r>
      <w:r w:rsidRPr="009F1491">
        <w:rPr>
          <w:rFonts w:ascii="Times New Roman" w:hAnsi="Times New Roman" w:cs="Times New Roman"/>
          <w:bCs/>
          <w:lang w:val="pl-PL"/>
        </w:rPr>
        <w:t>(mogą dotyczyć nie więcej niż 1 osoby na 1</w:t>
      </w:r>
      <w:r w:rsidR="001C5FE9">
        <w:rPr>
          <w:rFonts w:ascii="Times New Roman" w:hAnsi="Times New Roman" w:cs="Times New Roman"/>
          <w:bCs/>
          <w:lang w:val="pl-PL"/>
        </w:rPr>
        <w:t xml:space="preserve"> </w:t>
      </w:r>
      <w:r w:rsidRPr="009F1491">
        <w:rPr>
          <w:rFonts w:ascii="Times New Roman" w:hAnsi="Times New Roman" w:cs="Times New Roman"/>
          <w:bCs/>
          <w:lang w:val="pl-PL"/>
        </w:rPr>
        <w:t>000):</w:t>
      </w:r>
    </w:p>
    <w:p w14:paraId="757C6610" w14:textId="77777777" w:rsidR="00290E86" w:rsidRPr="009F1491" w:rsidRDefault="00290E86" w:rsidP="001A74E4">
      <w:pPr>
        <w:spacing w:after="0" w:line="240" w:lineRule="auto"/>
        <w:ind w:left="567" w:hanging="567"/>
        <w:rPr>
          <w:rFonts w:ascii="Times New Roman" w:hAnsi="Times New Roman" w:cs="Times New Roman"/>
          <w:bCs/>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r>
      <w:r w:rsidRPr="009F1491">
        <w:rPr>
          <w:rFonts w:ascii="Times New Roman" w:hAnsi="Times New Roman" w:cs="Times New Roman"/>
          <w:bCs/>
          <w:lang w:val="pl-PL"/>
        </w:rPr>
        <w:t>zapalenie aorty (duże naczynie krwionośne transportujące krew z serca do reszty organizmu), patrz punkt 2;</w:t>
      </w:r>
    </w:p>
    <w:p w14:paraId="40646960" w14:textId="36967B73" w:rsidR="00290E86" w:rsidRDefault="00290E86" w:rsidP="001A74E4">
      <w:pPr>
        <w:spacing w:after="0" w:line="240" w:lineRule="auto"/>
        <w:ind w:left="567" w:hanging="567"/>
        <w:rPr>
          <w:rFonts w:ascii="Times New Roman" w:hAnsi="Times New Roman" w:cs="Times New Roman"/>
          <w:bCs/>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t>krwawienie z płuca (krwotok płucny)</w:t>
      </w:r>
      <w:r w:rsidRPr="009F1491">
        <w:rPr>
          <w:rFonts w:ascii="Times New Roman" w:hAnsi="Times New Roman" w:cs="Times New Roman"/>
          <w:bCs/>
          <w:lang w:val="pl-PL"/>
        </w:rPr>
        <w:t>.</w:t>
      </w:r>
    </w:p>
    <w:p w14:paraId="42CE2659" w14:textId="3D1E441D" w:rsidR="000929D9" w:rsidRPr="00DF460A" w:rsidRDefault="000929D9" w:rsidP="009A11FB">
      <w:pPr>
        <w:numPr>
          <w:ilvl w:val="0"/>
          <w:numId w:val="17"/>
        </w:numPr>
        <w:spacing w:after="0" w:line="240" w:lineRule="auto"/>
        <w:ind w:left="567" w:hanging="567"/>
        <w:rPr>
          <w:rFonts w:ascii="Times New Roman" w:hAnsi="Times New Roman" w:cs="Times New Roman"/>
          <w:bCs/>
          <w:lang w:val="pl-PL"/>
        </w:rPr>
      </w:pPr>
      <w:bookmarkStart w:id="24" w:name="_Hlk17453292"/>
      <w:r w:rsidRPr="00DF460A">
        <w:rPr>
          <w:rFonts w:ascii="Times New Roman" w:hAnsi="Times New Roman" w:cs="Times New Roman"/>
          <w:bCs/>
          <w:lang w:val="pl-PL"/>
        </w:rPr>
        <w:t>zespół Stevensa</w:t>
      </w:r>
      <w:r w:rsidRPr="00DF460A">
        <w:rPr>
          <w:rFonts w:ascii="Times New Roman" w:hAnsi="Times New Roman" w:cs="Times New Roman"/>
          <w:bCs/>
          <w:lang w:val="pl-PL"/>
        </w:rPr>
        <w:noBreakHyphen/>
        <w:t>Johnsona, który może objawiać się pojawiającymi się na tułowiu czerwonawymi plamami w kształcie okręgu lub tarczy strzeleckiej, którym często towarzyszą umieszczone centralnie pęcherze, złuszczaniem skóry oraz owrzodzeniem jamy ustnej, gardła, nosa, genitaliów i oczu, i może być poprzedzony gorączką i objawami grypopodobnymi. W przypadku wystąpienia tych objawów należy niezwłocznie p</w:t>
      </w:r>
      <w:r>
        <w:rPr>
          <w:rFonts w:ascii="Times New Roman" w:hAnsi="Times New Roman" w:cs="Times New Roman"/>
          <w:bCs/>
          <w:lang w:val="pl-PL"/>
        </w:rPr>
        <w:t>rzerwać stosowanie leku Cegfila</w:t>
      </w:r>
      <w:r w:rsidRPr="00DF460A">
        <w:rPr>
          <w:rFonts w:ascii="Times New Roman" w:hAnsi="Times New Roman" w:cs="Times New Roman"/>
          <w:bCs/>
          <w:lang w:val="pl-PL"/>
        </w:rPr>
        <w:t xml:space="preserve"> oraz skontaktować się z lekarzem lub zwrócić się o pomoc medyczną. Patrz także punkt 2.</w:t>
      </w:r>
      <w:bookmarkEnd w:id="24"/>
    </w:p>
    <w:p w14:paraId="672B6190" w14:textId="77777777" w:rsidR="00290E86" w:rsidRPr="009F1491" w:rsidRDefault="00290E86" w:rsidP="001A74E4">
      <w:pPr>
        <w:spacing w:after="0" w:line="240" w:lineRule="auto"/>
        <w:rPr>
          <w:rFonts w:ascii="Times New Roman" w:hAnsi="Times New Roman" w:cs="Times New Roman"/>
          <w:bCs/>
          <w:lang w:val="pl-PL"/>
        </w:rPr>
      </w:pPr>
    </w:p>
    <w:p w14:paraId="064ABB6A" w14:textId="77777777" w:rsidR="00290E86" w:rsidRPr="009F1491" w:rsidRDefault="00290E86" w:rsidP="001A74E4">
      <w:pPr>
        <w:keepNext/>
        <w:spacing w:after="0" w:line="240" w:lineRule="auto"/>
        <w:rPr>
          <w:rFonts w:ascii="Times New Roman" w:hAnsi="Times New Roman" w:cs="Times New Roman"/>
          <w:lang w:val="pl-PL"/>
        </w:rPr>
      </w:pPr>
      <w:r w:rsidRPr="009F1491">
        <w:rPr>
          <w:rFonts w:ascii="Times New Roman" w:hAnsi="Times New Roman" w:cs="Times New Roman"/>
          <w:b/>
          <w:bCs/>
          <w:lang w:val="pl-PL"/>
        </w:rPr>
        <w:t>Zgłaszanie działań niepożądanych</w:t>
      </w:r>
    </w:p>
    <w:p w14:paraId="7C048CC6"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Jeśli wystąpią jakiekolwiek objawy niepożądane, w tym wszelkie objawy niepożądane niewymienione w ulotce, należy powiedzieć o tym lekarzowi, farmaceucie lub pielęgniarce. Działania niepożądane można zgłaszać bezpośrednio do </w:t>
      </w:r>
      <w:r w:rsidRPr="009F1491">
        <w:rPr>
          <w:rFonts w:ascii="Times New Roman" w:hAnsi="Times New Roman" w:cs="Times New Roman"/>
          <w:shd w:val="clear" w:color="auto" w:fill="D9D9D9"/>
          <w:lang w:val="pl-PL"/>
        </w:rPr>
        <w:t>„krajowego systemu zgłaszania” wymienionego w </w:t>
      </w:r>
      <w:r>
        <w:fldChar w:fldCharType="begin"/>
      </w:r>
      <w:r w:rsidRPr="00A54419">
        <w:rPr>
          <w:lang w:val="pl-PL"/>
        </w:rPr>
        <w:instrText>HYPERLINK "http://www.ema.europa.eu/docs/en_GB/document_library/Template_or_form/2013/03/WC500139752.doc"</w:instrText>
      </w:r>
      <w:r>
        <w:fldChar w:fldCharType="separate"/>
      </w:r>
      <w:r w:rsidRPr="00E42756">
        <w:rPr>
          <w:rStyle w:val="Hyperlink"/>
          <w:rFonts w:ascii="Times New Roman" w:hAnsi="Times New Roman"/>
          <w:szCs w:val="24"/>
          <w:highlight w:val="lightGray"/>
          <w:lang w:val="pl-PL"/>
        </w:rPr>
        <w:t>załączniku V</w:t>
      </w:r>
      <w:r>
        <w:fldChar w:fldCharType="end"/>
      </w:r>
      <w:r w:rsidRPr="009F1491">
        <w:rPr>
          <w:rFonts w:ascii="Times New Roman" w:hAnsi="Times New Roman" w:cs="Times New Roman"/>
          <w:lang w:val="pl-PL"/>
        </w:rPr>
        <w:t>. Dzięki zgłaszaniu działań niepożądanych można będzie zgromadzić więcej informacji na temat bezpieczeństwa stosowania leku.</w:t>
      </w:r>
    </w:p>
    <w:p w14:paraId="55997BC5" w14:textId="77777777" w:rsidR="00290E86" w:rsidRPr="009F1491" w:rsidRDefault="00290E86" w:rsidP="001A74E4">
      <w:pPr>
        <w:spacing w:after="0" w:line="240" w:lineRule="auto"/>
        <w:rPr>
          <w:rFonts w:ascii="Times New Roman" w:hAnsi="Times New Roman" w:cs="Times New Roman"/>
          <w:lang w:val="pl-PL"/>
        </w:rPr>
      </w:pPr>
    </w:p>
    <w:p w14:paraId="7C2E0782" w14:textId="77777777" w:rsidR="00290E86" w:rsidRPr="009F1491" w:rsidRDefault="00290E86" w:rsidP="001A74E4">
      <w:pPr>
        <w:spacing w:after="0" w:line="240" w:lineRule="auto"/>
        <w:rPr>
          <w:rFonts w:ascii="Times New Roman" w:hAnsi="Times New Roman" w:cs="Times New Roman"/>
          <w:lang w:val="pl-PL"/>
        </w:rPr>
      </w:pPr>
    </w:p>
    <w:p w14:paraId="0CE3095B" w14:textId="475B7C6E"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bCs/>
          <w:lang w:val="pl-PL"/>
        </w:rPr>
        <w:t>5.</w:t>
      </w:r>
      <w:r w:rsidRPr="009F1491">
        <w:rPr>
          <w:rFonts w:ascii="Times New Roman" w:hAnsi="Times New Roman" w:cs="Times New Roman"/>
          <w:b/>
          <w:bCs/>
          <w:lang w:val="pl-PL"/>
        </w:rPr>
        <w:tab/>
        <w:t xml:space="preserve">Jak przechowywać lek </w:t>
      </w:r>
      <w:r w:rsidR="00206017">
        <w:rPr>
          <w:rFonts w:ascii="Times New Roman" w:hAnsi="Times New Roman" w:cs="Times New Roman"/>
          <w:b/>
          <w:lang w:val="pl-PL"/>
        </w:rPr>
        <w:t>Cegfila</w:t>
      </w:r>
    </w:p>
    <w:p w14:paraId="7CEA96BC" w14:textId="77777777" w:rsidR="00290E86" w:rsidRPr="009F1491" w:rsidRDefault="00290E86" w:rsidP="001A74E4">
      <w:pPr>
        <w:keepNext/>
        <w:spacing w:after="0" w:line="240" w:lineRule="auto"/>
        <w:rPr>
          <w:rFonts w:ascii="Times New Roman" w:hAnsi="Times New Roman" w:cs="Times New Roman"/>
          <w:szCs w:val="24"/>
          <w:lang w:val="pl-PL"/>
        </w:rPr>
      </w:pPr>
    </w:p>
    <w:p w14:paraId="4EA5B0B8"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Lek należy przechowywać w miejscu niewidocznym i niedostępnym dla dzieci.</w:t>
      </w:r>
    </w:p>
    <w:p w14:paraId="45795796" w14:textId="77777777" w:rsidR="00290E86" w:rsidRPr="009F1491" w:rsidRDefault="00290E86" w:rsidP="001A74E4">
      <w:pPr>
        <w:spacing w:after="0" w:line="240" w:lineRule="auto"/>
        <w:rPr>
          <w:rFonts w:ascii="Times New Roman" w:hAnsi="Times New Roman" w:cs="Times New Roman"/>
          <w:szCs w:val="24"/>
          <w:lang w:val="pl-PL"/>
        </w:rPr>
      </w:pPr>
    </w:p>
    <w:p w14:paraId="5B22000A"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Nie stosować tego leku po upływie terminu ważności zamieszczonego na pudełku i na etykiecie strzykawki po: Termin ważności (EXP). Termin ważności oznacza ostatni dzień podanego miesiąca.</w:t>
      </w:r>
    </w:p>
    <w:p w14:paraId="426864B6" w14:textId="77777777" w:rsidR="00290E86" w:rsidRPr="009F1491" w:rsidRDefault="00290E86" w:rsidP="001A74E4">
      <w:pPr>
        <w:spacing w:after="0" w:line="240" w:lineRule="auto"/>
        <w:rPr>
          <w:rFonts w:ascii="Times New Roman" w:hAnsi="Times New Roman" w:cs="Times New Roman"/>
          <w:szCs w:val="26"/>
          <w:lang w:val="pl-PL"/>
        </w:rPr>
      </w:pPr>
    </w:p>
    <w:p w14:paraId="39EC753B"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Przechowywać w lodówce (2°C – 8°C).</w:t>
      </w:r>
    </w:p>
    <w:p w14:paraId="3F5A2D7A" w14:textId="77777777" w:rsidR="00290E86" w:rsidRPr="009F1491" w:rsidRDefault="00290E86" w:rsidP="001A74E4">
      <w:pPr>
        <w:spacing w:after="0" w:line="240" w:lineRule="auto"/>
        <w:rPr>
          <w:rFonts w:ascii="Times New Roman" w:hAnsi="Times New Roman" w:cs="Times New Roman"/>
          <w:lang w:val="pl-PL"/>
        </w:rPr>
      </w:pPr>
    </w:p>
    <w:p w14:paraId="018F8162" w14:textId="1BC1744F"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Po wyjęciu z lodówki lek </w:t>
      </w:r>
      <w:r w:rsidR="00206017">
        <w:rPr>
          <w:rFonts w:ascii="Times New Roman" w:hAnsi="Times New Roman" w:cs="Times New Roman"/>
          <w:lang w:val="pl-PL"/>
        </w:rPr>
        <w:t>Cegfila</w:t>
      </w:r>
      <w:r w:rsidRPr="009F1491">
        <w:rPr>
          <w:rFonts w:ascii="Times New Roman" w:hAnsi="Times New Roman" w:cs="Times New Roman"/>
          <w:lang w:val="pl-PL"/>
        </w:rPr>
        <w:t xml:space="preserve"> można przechowywać w temperaturze pokojowej (nie wyższej niż 30°C) nie dłużej niż 4 dni. Strzykawkę, która została wyjęta z lodówki i osiągnęła temperaturę pokojową (nie wyższą niż 30°C), należy użyć w ciągu 4 dni lub wyrzucić.</w:t>
      </w:r>
    </w:p>
    <w:p w14:paraId="79633AD4" w14:textId="77777777" w:rsidR="00290E86" w:rsidRPr="009F1491" w:rsidRDefault="00290E86" w:rsidP="001A74E4">
      <w:pPr>
        <w:spacing w:after="0" w:line="240" w:lineRule="auto"/>
        <w:rPr>
          <w:rFonts w:ascii="Times New Roman" w:hAnsi="Times New Roman" w:cs="Times New Roman"/>
          <w:lang w:val="pl-PL"/>
        </w:rPr>
      </w:pPr>
    </w:p>
    <w:p w14:paraId="76BBB7C4" w14:textId="44C1DAD3"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Nie zamrażać.</w:t>
      </w:r>
      <w:r>
        <w:rPr>
          <w:rFonts w:ascii="Times New Roman" w:hAnsi="Times New Roman" w:cs="Times New Roman"/>
          <w:lang w:val="pl-PL"/>
        </w:rPr>
        <w:t xml:space="preserve"> </w:t>
      </w:r>
      <w:r w:rsidRPr="009F1491">
        <w:rPr>
          <w:rFonts w:ascii="Times New Roman" w:hAnsi="Times New Roman" w:cs="Times New Roman"/>
          <w:lang w:val="pl-PL"/>
        </w:rPr>
        <w:t xml:space="preserve">Lek </w:t>
      </w:r>
      <w:r w:rsidR="00206017">
        <w:rPr>
          <w:rFonts w:ascii="Times New Roman" w:hAnsi="Times New Roman" w:cs="Times New Roman"/>
          <w:lang w:val="pl-PL"/>
        </w:rPr>
        <w:t>Cegfila</w:t>
      </w:r>
      <w:r w:rsidRPr="009F1491">
        <w:rPr>
          <w:rFonts w:ascii="Times New Roman" w:hAnsi="Times New Roman" w:cs="Times New Roman"/>
          <w:lang w:val="pl-PL"/>
        </w:rPr>
        <w:t xml:space="preserve"> można zastosować, jeśli został przypadkowo dwukrotnie zamrożony, każdorazowo na okres nie dłuższy niż </w:t>
      </w:r>
      <w:r>
        <w:rPr>
          <w:rFonts w:ascii="Times New Roman" w:hAnsi="Times New Roman" w:cs="Times New Roman"/>
          <w:lang w:val="pl-PL"/>
        </w:rPr>
        <w:t>72</w:t>
      </w:r>
      <w:r w:rsidRPr="009F1491">
        <w:rPr>
          <w:rFonts w:ascii="Times New Roman" w:hAnsi="Times New Roman" w:cs="Times New Roman"/>
          <w:lang w:val="pl-PL"/>
        </w:rPr>
        <w:t> godzin</w:t>
      </w:r>
      <w:r>
        <w:rPr>
          <w:rFonts w:ascii="Times New Roman" w:hAnsi="Times New Roman" w:cs="Times New Roman"/>
          <w:lang w:val="pl-PL"/>
        </w:rPr>
        <w:t>y</w:t>
      </w:r>
      <w:r w:rsidRPr="009F1491">
        <w:rPr>
          <w:rFonts w:ascii="Times New Roman" w:hAnsi="Times New Roman" w:cs="Times New Roman"/>
          <w:lang w:val="pl-PL"/>
        </w:rPr>
        <w:t>.</w:t>
      </w:r>
    </w:p>
    <w:p w14:paraId="1A85D9F5" w14:textId="77777777" w:rsidR="00290E86" w:rsidRPr="009F1491" w:rsidRDefault="00290E86" w:rsidP="001A74E4">
      <w:pPr>
        <w:spacing w:after="0" w:line="240" w:lineRule="auto"/>
        <w:rPr>
          <w:rFonts w:ascii="Times New Roman" w:hAnsi="Times New Roman" w:cs="Times New Roman"/>
          <w:lang w:val="pl-PL"/>
        </w:rPr>
      </w:pPr>
    </w:p>
    <w:p w14:paraId="1C075A4E"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Przechowywać pojemnik w opakowaniu zewnętrznym w celu ochrony przed światłem.</w:t>
      </w:r>
    </w:p>
    <w:p w14:paraId="6120350E" w14:textId="77777777" w:rsidR="00290E86" w:rsidRPr="009F1491" w:rsidRDefault="00290E86" w:rsidP="001A74E4">
      <w:pPr>
        <w:spacing w:after="0" w:line="240" w:lineRule="auto"/>
        <w:rPr>
          <w:rFonts w:ascii="Times New Roman" w:hAnsi="Times New Roman" w:cs="Times New Roman"/>
          <w:lang w:val="pl-PL"/>
        </w:rPr>
      </w:pPr>
    </w:p>
    <w:p w14:paraId="2BA0484F"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Nie stosować tego leku, jeśli zauważy się zmętnienie lub drobiny.</w:t>
      </w:r>
    </w:p>
    <w:p w14:paraId="3F02B998" w14:textId="77777777" w:rsidR="00290E86" w:rsidRPr="009F1491" w:rsidRDefault="00290E86" w:rsidP="001A74E4">
      <w:pPr>
        <w:spacing w:after="0" w:line="240" w:lineRule="auto"/>
        <w:rPr>
          <w:rFonts w:ascii="Times New Roman" w:hAnsi="Times New Roman" w:cs="Times New Roman"/>
          <w:szCs w:val="24"/>
          <w:lang w:val="pl-PL"/>
        </w:rPr>
      </w:pPr>
    </w:p>
    <w:p w14:paraId="6696CD37"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Leków nie należy wyrzucać do kanalizacji ani domowych pojemników na odpadki. Należy zapytać farmaceutę, jak usunąć leki, których się już nie używa. Takie postępowanie pomoże chronić środowisko.</w:t>
      </w:r>
    </w:p>
    <w:p w14:paraId="424B9E62" w14:textId="77777777" w:rsidR="00290E86" w:rsidRPr="009F1491" w:rsidRDefault="00290E86" w:rsidP="001A74E4">
      <w:pPr>
        <w:spacing w:after="0" w:line="240" w:lineRule="auto"/>
        <w:rPr>
          <w:rFonts w:ascii="Times New Roman" w:hAnsi="Times New Roman" w:cs="Times New Roman"/>
          <w:lang w:val="pl-PL"/>
        </w:rPr>
      </w:pPr>
    </w:p>
    <w:p w14:paraId="6A07E28D" w14:textId="77777777" w:rsidR="00290E86" w:rsidRPr="009F1491" w:rsidRDefault="00290E86" w:rsidP="001A74E4">
      <w:pPr>
        <w:spacing w:after="0" w:line="240" w:lineRule="auto"/>
        <w:rPr>
          <w:rFonts w:ascii="Times New Roman" w:hAnsi="Times New Roman" w:cs="Times New Roman"/>
          <w:lang w:val="pl-PL"/>
        </w:rPr>
      </w:pPr>
    </w:p>
    <w:p w14:paraId="4B8B29F7" w14:textId="77777777" w:rsidR="00290E86" w:rsidRPr="009F1491" w:rsidRDefault="00290E86" w:rsidP="001A74E4">
      <w:pPr>
        <w:keepNext/>
        <w:spacing w:after="0" w:line="240" w:lineRule="auto"/>
        <w:ind w:left="567" w:hanging="567"/>
        <w:rPr>
          <w:rFonts w:ascii="Times New Roman" w:hAnsi="Times New Roman" w:cs="Times New Roman"/>
          <w:b/>
          <w:lang w:val="pl-PL"/>
        </w:rPr>
      </w:pPr>
      <w:r w:rsidRPr="009F1491">
        <w:rPr>
          <w:rFonts w:ascii="Times New Roman" w:hAnsi="Times New Roman" w:cs="Times New Roman"/>
          <w:b/>
          <w:bCs/>
          <w:lang w:val="pl-PL"/>
        </w:rPr>
        <w:t>6.</w:t>
      </w:r>
      <w:r w:rsidRPr="009F1491">
        <w:rPr>
          <w:rFonts w:ascii="Times New Roman" w:hAnsi="Times New Roman" w:cs="Times New Roman"/>
          <w:b/>
          <w:bCs/>
          <w:lang w:val="pl-PL"/>
        </w:rPr>
        <w:tab/>
        <w:t>Zawartość opakowania i inne informacje</w:t>
      </w:r>
    </w:p>
    <w:p w14:paraId="34D5D467" w14:textId="77777777" w:rsidR="00290E86" w:rsidRPr="009F1491" w:rsidRDefault="00290E86" w:rsidP="001A74E4">
      <w:pPr>
        <w:keepNext/>
        <w:spacing w:after="0" w:line="240" w:lineRule="auto"/>
        <w:rPr>
          <w:rFonts w:ascii="Times New Roman" w:hAnsi="Times New Roman" w:cs="Times New Roman"/>
          <w:szCs w:val="24"/>
          <w:lang w:val="pl-PL"/>
        </w:rPr>
      </w:pPr>
    </w:p>
    <w:p w14:paraId="0A424DEF" w14:textId="5BF4AEB0" w:rsidR="00290E86" w:rsidRPr="009F1491" w:rsidRDefault="00290E86" w:rsidP="001A74E4">
      <w:pPr>
        <w:keepNext/>
        <w:spacing w:after="0" w:line="240" w:lineRule="auto"/>
        <w:rPr>
          <w:rFonts w:ascii="Times New Roman" w:hAnsi="Times New Roman" w:cs="Times New Roman"/>
          <w:lang w:val="pl-PL"/>
        </w:rPr>
      </w:pPr>
      <w:r w:rsidRPr="009F1491">
        <w:rPr>
          <w:rFonts w:ascii="Times New Roman" w:hAnsi="Times New Roman" w:cs="Times New Roman"/>
          <w:b/>
          <w:bCs/>
          <w:lang w:val="pl-PL"/>
        </w:rPr>
        <w:t xml:space="preserve">Co zawiera lek </w:t>
      </w:r>
      <w:r w:rsidR="00206017">
        <w:rPr>
          <w:rFonts w:ascii="Times New Roman" w:hAnsi="Times New Roman" w:cs="Times New Roman"/>
          <w:b/>
          <w:bCs/>
          <w:lang w:val="pl-PL"/>
        </w:rPr>
        <w:t>Cegfila</w:t>
      </w:r>
    </w:p>
    <w:p w14:paraId="2CB48D7C" w14:textId="77777777" w:rsidR="00290E86" w:rsidRPr="009F1491" w:rsidRDefault="00290E86" w:rsidP="001A74E4">
      <w:pPr>
        <w:spacing w:after="0" w:line="240" w:lineRule="auto"/>
        <w:ind w:left="567" w:hanging="567"/>
        <w:rPr>
          <w:rFonts w:ascii="Times New Roman" w:hAnsi="Times New Roman" w:cs="Times New Roman"/>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t>Substancją czynną leku jest pegfilgrastym. Każda ampułko</w:t>
      </w:r>
      <w:r>
        <w:rPr>
          <w:rFonts w:ascii="Times New Roman" w:hAnsi="Times New Roman" w:cs="Times New Roman"/>
          <w:lang w:val="pl-PL"/>
        </w:rPr>
        <w:t>-</w:t>
      </w:r>
      <w:r w:rsidRPr="009F1491">
        <w:rPr>
          <w:rFonts w:ascii="Times New Roman" w:hAnsi="Times New Roman" w:cs="Times New Roman"/>
          <w:lang w:val="pl-PL"/>
        </w:rPr>
        <w:t>strzykawka zawiera 6 mg pegfilgrastymu w 0,6 ml roztworu.</w:t>
      </w:r>
    </w:p>
    <w:p w14:paraId="25A4A8B6" w14:textId="5C8F4651" w:rsidR="00290E86" w:rsidRPr="009F1491" w:rsidRDefault="00290E86" w:rsidP="001A74E4">
      <w:pPr>
        <w:spacing w:after="0" w:line="240" w:lineRule="auto"/>
        <w:ind w:left="567" w:hanging="567"/>
        <w:rPr>
          <w:rFonts w:ascii="Times New Roman" w:hAnsi="Times New Roman" w:cs="Times New Roman"/>
          <w:lang w:val="pl-PL"/>
        </w:rPr>
      </w:pPr>
      <w:r w:rsidRPr="009F1491">
        <w:rPr>
          <w:rFonts w:ascii="Times New Roman" w:hAnsi="Times New Roman" w:cs="Times New Roman"/>
          <w:lang w:val="pl-PL"/>
        </w:rPr>
        <w:sym w:font="Wingdings 2" w:char="F097"/>
      </w:r>
      <w:r w:rsidRPr="009F1491">
        <w:rPr>
          <w:rFonts w:ascii="Times New Roman" w:hAnsi="Times New Roman" w:cs="Times New Roman"/>
          <w:lang w:val="pl-PL"/>
        </w:rPr>
        <w:tab/>
        <w:t xml:space="preserve">Pozostałe składniki to: sodu octan, sorbitol (E 420), polisorbat 20 i woda do wstrzykiwań. </w:t>
      </w:r>
      <w:r w:rsidR="001C5FE9" w:rsidRPr="009F1491">
        <w:rPr>
          <w:rFonts w:ascii="Times New Roman" w:hAnsi="Times New Roman" w:cs="Times New Roman"/>
          <w:lang w:val="pl-PL"/>
        </w:rPr>
        <w:t xml:space="preserve">Patrz </w:t>
      </w:r>
      <w:r w:rsidRPr="009F1491">
        <w:rPr>
          <w:rFonts w:ascii="Times New Roman" w:hAnsi="Times New Roman" w:cs="Times New Roman"/>
          <w:lang w:val="pl-PL"/>
        </w:rPr>
        <w:t>punkt 2.</w:t>
      </w:r>
    </w:p>
    <w:p w14:paraId="38E91FB7" w14:textId="77777777" w:rsidR="00290E86" w:rsidRPr="009F1491" w:rsidRDefault="00290E86" w:rsidP="001A74E4">
      <w:pPr>
        <w:tabs>
          <w:tab w:val="left" w:pos="567"/>
        </w:tabs>
        <w:spacing w:after="0" w:line="240" w:lineRule="auto"/>
        <w:rPr>
          <w:rFonts w:ascii="Times New Roman" w:hAnsi="Times New Roman" w:cs="Times New Roman"/>
          <w:lang w:val="pl-PL"/>
        </w:rPr>
      </w:pPr>
    </w:p>
    <w:p w14:paraId="627281E6" w14:textId="54DE6E34" w:rsidR="00290E86" w:rsidRPr="009F1491" w:rsidRDefault="00290E86" w:rsidP="001A74E4">
      <w:pPr>
        <w:keepNext/>
        <w:spacing w:after="0" w:line="240" w:lineRule="auto"/>
        <w:rPr>
          <w:rFonts w:ascii="Times New Roman" w:hAnsi="Times New Roman" w:cs="Times New Roman"/>
          <w:b/>
          <w:bCs/>
          <w:lang w:val="pl-PL"/>
        </w:rPr>
      </w:pPr>
      <w:r w:rsidRPr="009F1491">
        <w:rPr>
          <w:rFonts w:ascii="Times New Roman" w:hAnsi="Times New Roman" w:cs="Times New Roman"/>
          <w:b/>
          <w:bCs/>
          <w:lang w:val="pl-PL"/>
        </w:rPr>
        <w:lastRenderedPageBreak/>
        <w:t xml:space="preserve">Jak wygląda lek </w:t>
      </w:r>
      <w:r w:rsidR="00206017">
        <w:rPr>
          <w:rFonts w:ascii="Times New Roman" w:hAnsi="Times New Roman" w:cs="Times New Roman"/>
          <w:b/>
          <w:bCs/>
          <w:lang w:val="pl-PL"/>
        </w:rPr>
        <w:t>Cegfila</w:t>
      </w:r>
      <w:r w:rsidRPr="009F1491">
        <w:rPr>
          <w:rFonts w:ascii="Times New Roman" w:hAnsi="Times New Roman" w:cs="Times New Roman"/>
          <w:b/>
          <w:bCs/>
          <w:lang w:val="pl-PL"/>
        </w:rPr>
        <w:t xml:space="preserve"> i co zawiera opakowanie</w:t>
      </w:r>
    </w:p>
    <w:p w14:paraId="5DEE4D43" w14:textId="77777777" w:rsidR="00290E86" w:rsidRPr="009F1491" w:rsidRDefault="00290E86" w:rsidP="001A74E4">
      <w:pPr>
        <w:keepNext/>
        <w:spacing w:after="0" w:line="240" w:lineRule="auto"/>
        <w:rPr>
          <w:rFonts w:ascii="Times New Roman" w:hAnsi="Times New Roman" w:cs="Times New Roman"/>
          <w:lang w:val="pl-PL"/>
        </w:rPr>
      </w:pPr>
    </w:p>
    <w:p w14:paraId="1A16F515" w14:textId="743699AE"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 xml:space="preserve">Lek </w:t>
      </w:r>
      <w:r w:rsidR="00206017">
        <w:rPr>
          <w:rFonts w:ascii="Times New Roman" w:hAnsi="Times New Roman" w:cs="Times New Roman"/>
          <w:lang w:val="pl-PL"/>
        </w:rPr>
        <w:t>Cegfila</w:t>
      </w:r>
      <w:r w:rsidRPr="009F1491">
        <w:rPr>
          <w:rFonts w:ascii="Times New Roman" w:hAnsi="Times New Roman" w:cs="Times New Roman"/>
          <w:lang w:val="pl-PL"/>
        </w:rPr>
        <w:t xml:space="preserve"> jest przezroczystym, bezbarwnym roztworem do wstrzykiwań w ampułko</w:t>
      </w:r>
      <w:r>
        <w:rPr>
          <w:rFonts w:ascii="Times New Roman" w:hAnsi="Times New Roman" w:cs="Times New Roman"/>
          <w:lang w:val="pl-PL"/>
        </w:rPr>
        <w:t>-</w:t>
      </w:r>
      <w:r w:rsidRPr="009F1491">
        <w:rPr>
          <w:rFonts w:ascii="Times New Roman" w:hAnsi="Times New Roman" w:cs="Times New Roman"/>
          <w:lang w:val="pl-PL"/>
        </w:rPr>
        <w:t>strzykawce (6 mg/0,6 ml).</w:t>
      </w:r>
    </w:p>
    <w:p w14:paraId="7DC4F620" w14:textId="77777777" w:rsidR="00290E86" w:rsidRPr="009F1491" w:rsidRDefault="00290E86" w:rsidP="001A74E4">
      <w:pPr>
        <w:spacing w:after="0" w:line="240" w:lineRule="auto"/>
        <w:rPr>
          <w:rFonts w:ascii="Times New Roman" w:hAnsi="Times New Roman" w:cs="Times New Roman"/>
          <w:szCs w:val="24"/>
          <w:lang w:val="pl-PL"/>
        </w:rPr>
      </w:pPr>
    </w:p>
    <w:p w14:paraId="08231F1E"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Każde opakowanie zawiera 1 szklaną ampułko</w:t>
      </w:r>
      <w:r>
        <w:rPr>
          <w:rFonts w:ascii="Times New Roman" w:hAnsi="Times New Roman" w:cs="Times New Roman"/>
          <w:lang w:val="pl-PL"/>
        </w:rPr>
        <w:t>-</w:t>
      </w:r>
      <w:r w:rsidRPr="009F1491">
        <w:rPr>
          <w:rFonts w:ascii="Times New Roman" w:hAnsi="Times New Roman" w:cs="Times New Roman"/>
          <w:lang w:val="pl-PL"/>
        </w:rPr>
        <w:t>strzykawkę z dołączoną igłą ze stali nierdzewnej i</w:t>
      </w:r>
      <w:r>
        <w:rPr>
          <w:rFonts w:ascii="Times New Roman" w:hAnsi="Times New Roman" w:cs="Times New Roman"/>
          <w:lang w:val="pl-PL"/>
        </w:rPr>
        <w:t> </w:t>
      </w:r>
      <w:r w:rsidRPr="009F1491">
        <w:rPr>
          <w:rFonts w:ascii="Times New Roman" w:hAnsi="Times New Roman" w:cs="Times New Roman"/>
          <w:lang w:val="pl-PL"/>
        </w:rPr>
        <w:t>nasadką na igłę. Ampułko</w:t>
      </w:r>
      <w:r>
        <w:rPr>
          <w:rFonts w:ascii="Times New Roman" w:hAnsi="Times New Roman" w:cs="Times New Roman"/>
          <w:lang w:val="pl-PL"/>
        </w:rPr>
        <w:t>-</w:t>
      </w:r>
      <w:r w:rsidRPr="009F1491">
        <w:rPr>
          <w:rFonts w:ascii="Times New Roman" w:hAnsi="Times New Roman" w:cs="Times New Roman"/>
          <w:lang w:val="pl-PL"/>
        </w:rPr>
        <w:t>strzykawka jest dostępna z automatycznym zabezpieczeniem igły.</w:t>
      </w:r>
    </w:p>
    <w:p w14:paraId="466D6E2E" w14:textId="77777777" w:rsidR="00290E86" w:rsidRPr="009F1491" w:rsidRDefault="00290E86" w:rsidP="001A74E4">
      <w:pPr>
        <w:spacing w:after="0" w:line="240" w:lineRule="auto"/>
        <w:rPr>
          <w:rFonts w:ascii="Times New Roman" w:hAnsi="Times New Roman" w:cs="Times New Roman"/>
          <w:lang w:val="pl-PL"/>
        </w:rPr>
      </w:pPr>
    </w:p>
    <w:p w14:paraId="6F28C1F6" w14:textId="77777777" w:rsidR="00290E86" w:rsidRPr="009F1491" w:rsidRDefault="00290E86" w:rsidP="001A74E4">
      <w:pPr>
        <w:keepNext/>
        <w:autoSpaceDE w:val="0"/>
        <w:autoSpaceDN w:val="0"/>
        <w:adjustRightInd w:val="0"/>
        <w:spacing w:after="0" w:line="240" w:lineRule="auto"/>
        <w:rPr>
          <w:rFonts w:ascii="Times New Roman" w:hAnsi="Times New Roman" w:cs="Times New Roman"/>
          <w:bCs/>
          <w:color w:val="000000"/>
          <w:u w:val="single"/>
          <w:lang w:val="pl-PL"/>
        </w:rPr>
      </w:pPr>
      <w:r w:rsidRPr="009F1491">
        <w:rPr>
          <w:rFonts w:ascii="Times New Roman" w:hAnsi="Times New Roman" w:cs="Times New Roman"/>
          <w:b/>
          <w:bCs/>
          <w:color w:val="000000"/>
          <w:lang w:val="pl-PL"/>
        </w:rPr>
        <w:t>Podmiot odpowiedzialny</w:t>
      </w:r>
    </w:p>
    <w:p w14:paraId="64DE0C39" w14:textId="77777777" w:rsidR="00FF669B" w:rsidRPr="000348EE" w:rsidRDefault="00FF669B" w:rsidP="00FF669B">
      <w:pPr>
        <w:pStyle w:val="ListParagraph"/>
        <w:autoSpaceDE w:val="0"/>
        <w:autoSpaceDN w:val="0"/>
        <w:adjustRightInd w:val="0"/>
        <w:spacing w:after="0" w:line="240" w:lineRule="auto"/>
        <w:ind w:left="0"/>
        <w:rPr>
          <w:rFonts w:ascii="Times New Roman" w:hAnsi="Times New Roman" w:cs="Times New Roman"/>
          <w:bCs/>
          <w:color w:val="000000"/>
          <w:lang w:val="pl-PL"/>
        </w:rPr>
      </w:pPr>
      <w:r w:rsidRPr="000348EE">
        <w:rPr>
          <w:rFonts w:ascii="Times New Roman" w:hAnsi="Times New Roman" w:cs="Times New Roman"/>
          <w:bCs/>
          <w:color w:val="000000"/>
          <w:lang w:val="pl-PL"/>
        </w:rPr>
        <w:t xml:space="preserve">Mundipharma Corporation (Ireland) Limited, </w:t>
      </w:r>
    </w:p>
    <w:p w14:paraId="46C81D0E" w14:textId="77777777" w:rsidR="00B42E92" w:rsidRPr="00BC3A2B" w:rsidRDefault="00B42E92" w:rsidP="00BC3A2B">
      <w:pPr>
        <w:autoSpaceDE w:val="0"/>
        <w:autoSpaceDN w:val="0"/>
        <w:adjustRightInd w:val="0"/>
        <w:spacing w:after="0" w:line="240" w:lineRule="auto"/>
        <w:rPr>
          <w:rFonts w:ascii="Times New Roman" w:hAnsi="Times New Roman" w:cs="Times New Roman"/>
          <w:bCs/>
          <w:color w:val="000000"/>
        </w:rPr>
      </w:pPr>
      <w:r w:rsidRPr="00BC3A2B">
        <w:rPr>
          <w:rFonts w:ascii="Times New Roman" w:hAnsi="Times New Roman" w:cs="Times New Roman"/>
          <w:bCs/>
          <w:color w:val="000000"/>
        </w:rPr>
        <w:t xml:space="preserve">United Drug House Magna Drive, Magna Business Park, </w:t>
      </w:r>
    </w:p>
    <w:p w14:paraId="5C9A6C13" w14:textId="77777777" w:rsidR="00B42E92" w:rsidRDefault="00B42E92" w:rsidP="00B42E92">
      <w:pPr>
        <w:pStyle w:val="ListParagraph"/>
        <w:autoSpaceDE w:val="0"/>
        <w:autoSpaceDN w:val="0"/>
        <w:adjustRightInd w:val="0"/>
        <w:spacing w:after="0" w:line="240" w:lineRule="auto"/>
        <w:ind w:left="0"/>
        <w:rPr>
          <w:rFonts w:ascii="Times New Roman" w:hAnsi="Times New Roman" w:cs="Times New Roman"/>
          <w:bCs/>
          <w:color w:val="000000"/>
        </w:rPr>
      </w:pPr>
      <w:r w:rsidRPr="00B42E92">
        <w:rPr>
          <w:rFonts w:ascii="Times New Roman" w:hAnsi="Times New Roman" w:cs="Times New Roman"/>
          <w:bCs/>
          <w:color w:val="000000"/>
        </w:rPr>
        <w:t>Citywest Road, Dublin 24,</w:t>
      </w:r>
    </w:p>
    <w:p w14:paraId="356B10E4" w14:textId="77777777" w:rsidR="00FF669B" w:rsidRPr="007E0E63" w:rsidRDefault="00FF669B" w:rsidP="00FF669B">
      <w:pPr>
        <w:pStyle w:val="ListParagraph"/>
        <w:autoSpaceDE w:val="0"/>
        <w:autoSpaceDN w:val="0"/>
        <w:adjustRightInd w:val="0"/>
        <w:spacing w:after="0" w:line="240" w:lineRule="auto"/>
        <w:ind w:left="0"/>
        <w:rPr>
          <w:rFonts w:ascii="Times New Roman" w:hAnsi="Times New Roman" w:cs="Times New Roman"/>
          <w:bCs/>
          <w:color w:val="000000"/>
          <w:lang w:val="en-US"/>
        </w:rPr>
      </w:pPr>
      <w:proofErr w:type="spellStart"/>
      <w:r w:rsidRPr="007E0E63">
        <w:rPr>
          <w:rFonts w:ascii="Times New Roman" w:hAnsi="Times New Roman" w:cs="Times New Roman"/>
          <w:bCs/>
          <w:color w:val="000000"/>
          <w:lang w:val="en-US"/>
        </w:rPr>
        <w:t>Irlandia</w:t>
      </w:r>
      <w:proofErr w:type="spellEnd"/>
    </w:p>
    <w:p w14:paraId="0D551D5C" w14:textId="77777777" w:rsidR="000348EE" w:rsidRPr="007E0E63" w:rsidRDefault="000348EE" w:rsidP="00A15D63">
      <w:pPr>
        <w:pStyle w:val="ListParagraph"/>
        <w:autoSpaceDE w:val="0"/>
        <w:autoSpaceDN w:val="0"/>
        <w:adjustRightInd w:val="0"/>
        <w:spacing w:after="0" w:line="240" w:lineRule="auto"/>
        <w:ind w:left="0"/>
        <w:rPr>
          <w:rFonts w:ascii="Times New Roman" w:hAnsi="Times New Roman" w:cs="Times New Roman"/>
          <w:bCs/>
          <w:color w:val="000000"/>
          <w:lang w:val="en-US"/>
        </w:rPr>
      </w:pPr>
    </w:p>
    <w:p w14:paraId="5245BFFF" w14:textId="77777777" w:rsidR="00290E86" w:rsidRPr="007E0E63" w:rsidRDefault="00290E86" w:rsidP="001A74E4">
      <w:pPr>
        <w:autoSpaceDE w:val="0"/>
        <w:autoSpaceDN w:val="0"/>
        <w:adjustRightInd w:val="0"/>
        <w:spacing w:after="0" w:line="240" w:lineRule="auto"/>
        <w:rPr>
          <w:rFonts w:ascii="Times New Roman" w:hAnsi="Times New Roman" w:cs="Times New Roman"/>
          <w:bCs/>
          <w:color w:val="000000"/>
          <w:lang w:val="en-US"/>
        </w:rPr>
      </w:pPr>
    </w:p>
    <w:p w14:paraId="58E36D08" w14:textId="77777777" w:rsidR="00290E86" w:rsidRPr="007E0E63" w:rsidRDefault="00290E86" w:rsidP="001A74E4">
      <w:pPr>
        <w:keepNext/>
        <w:autoSpaceDE w:val="0"/>
        <w:autoSpaceDN w:val="0"/>
        <w:adjustRightInd w:val="0"/>
        <w:spacing w:after="0" w:line="240" w:lineRule="auto"/>
        <w:rPr>
          <w:rFonts w:ascii="Times New Roman" w:hAnsi="Times New Roman" w:cs="Times New Roman"/>
          <w:b/>
          <w:bCs/>
          <w:color w:val="000000"/>
          <w:lang w:val="en-US"/>
        </w:rPr>
      </w:pPr>
      <w:proofErr w:type="spellStart"/>
      <w:r w:rsidRPr="007E0E63">
        <w:rPr>
          <w:rFonts w:ascii="Times New Roman" w:hAnsi="Times New Roman" w:cs="Times New Roman"/>
          <w:b/>
          <w:bCs/>
          <w:lang w:val="en-US"/>
        </w:rPr>
        <w:t>Wytwórca</w:t>
      </w:r>
      <w:proofErr w:type="spellEnd"/>
    </w:p>
    <w:p w14:paraId="27DAAC1E" w14:textId="77777777" w:rsidR="00290E86" w:rsidRPr="00A54419" w:rsidRDefault="00290E86" w:rsidP="008F2141">
      <w:pPr>
        <w:keepNext/>
        <w:autoSpaceDE w:val="0"/>
        <w:autoSpaceDN w:val="0"/>
        <w:adjustRightInd w:val="0"/>
        <w:spacing w:after="0" w:line="240" w:lineRule="auto"/>
        <w:rPr>
          <w:rFonts w:ascii="Times New Roman" w:hAnsi="Times New Roman" w:cs="Times New Roman"/>
          <w:bCs/>
          <w:color w:val="000000"/>
          <w:highlight w:val="lightGray"/>
          <w:lang w:val="en-US"/>
        </w:rPr>
      </w:pPr>
      <w:proofErr w:type="spellStart"/>
      <w:r w:rsidRPr="00A54419">
        <w:rPr>
          <w:rFonts w:ascii="Times New Roman" w:hAnsi="Times New Roman" w:cs="Times New Roman"/>
          <w:bCs/>
          <w:color w:val="000000"/>
          <w:highlight w:val="lightGray"/>
          <w:lang w:val="en-US"/>
        </w:rPr>
        <w:t>PharmaKorell</w:t>
      </w:r>
      <w:proofErr w:type="spellEnd"/>
      <w:r w:rsidRPr="00A54419">
        <w:rPr>
          <w:rFonts w:ascii="Times New Roman" w:hAnsi="Times New Roman" w:cs="Times New Roman"/>
          <w:bCs/>
          <w:color w:val="000000"/>
          <w:highlight w:val="lightGray"/>
          <w:lang w:val="en-US"/>
        </w:rPr>
        <w:t xml:space="preserve"> GmbH</w:t>
      </w:r>
    </w:p>
    <w:p w14:paraId="0B09B712" w14:textId="3B79A8A4" w:rsidR="00290E86" w:rsidRPr="00A54419" w:rsidRDefault="0051450B" w:rsidP="008F2141">
      <w:pPr>
        <w:keepNext/>
        <w:autoSpaceDE w:val="0"/>
        <w:autoSpaceDN w:val="0"/>
        <w:adjustRightInd w:val="0"/>
        <w:spacing w:after="0" w:line="240" w:lineRule="auto"/>
        <w:rPr>
          <w:rFonts w:ascii="Times New Roman" w:hAnsi="Times New Roman" w:cs="Times New Roman"/>
          <w:bCs/>
          <w:color w:val="000000"/>
          <w:highlight w:val="lightGray"/>
          <w:lang w:val="de-DE"/>
        </w:rPr>
      </w:pPr>
      <w:r w:rsidRPr="00A54419">
        <w:rPr>
          <w:rFonts w:ascii="Times New Roman" w:eastAsia="SimSun" w:hAnsi="Times New Roman"/>
          <w:color w:val="000000"/>
          <w:highlight w:val="lightGray"/>
          <w:lang w:val="de-DE" w:eastAsia="en-GB"/>
        </w:rPr>
        <w:t>Georges-Köhler-Str. 2,</w:t>
      </w:r>
    </w:p>
    <w:p w14:paraId="0EC0DB8C" w14:textId="77777777" w:rsidR="00290E86" w:rsidRPr="00A54419" w:rsidRDefault="00290E86" w:rsidP="008F2141">
      <w:pPr>
        <w:keepNext/>
        <w:autoSpaceDE w:val="0"/>
        <w:autoSpaceDN w:val="0"/>
        <w:adjustRightInd w:val="0"/>
        <w:spacing w:after="0" w:line="240" w:lineRule="auto"/>
        <w:rPr>
          <w:rFonts w:ascii="Times New Roman" w:hAnsi="Times New Roman" w:cs="Times New Roman"/>
          <w:bCs/>
          <w:color w:val="000000"/>
          <w:highlight w:val="lightGray"/>
          <w:lang w:val="de-DE"/>
        </w:rPr>
      </w:pPr>
      <w:r w:rsidRPr="00A54419">
        <w:rPr>
          <w:rFonts w:ascii="Times New Roman" w:hAnsi="Times New Roman" w:cs="Times New Roman"/>
          <w:bCs/>
          <w:color w:val="000000"/>
          <w:highlight w:val="lightGray"/>
          <w:lang w:val="de-DE"/>
        </w:rPr>
        <w:t>D-79539 Lörrach</w:t>
      </w:r>
    </w:p>
    <w:p w14:paraId="17B35192" w14:textId="77777777" w:rsidR="00290E86" w:rsidRPr="007E0E63" w:rsidRDefault="00290E86" w:rsidP="001A74E4">
      <w:pPr>
        <w:autoSpaceDE w:val="0"/>
        <w:autoSpaceDN w:val="0"/>
        <w:adjustRightInd w:val="0"/>
        <w:spacing w:after="0" w:line="240" w:lineRule="auto"/>
        <w:rPr>
          <w:rFonts w:ascii="Times New Roman" w:hAnsi="Times New Roman" w:cs="Times New Roman"/>
          <w:bCs/>
          <w:color w:val="000000"/>
          <w:lang w:val="de-DE"/>
        </w:rPr>
      </w:pPr>
      <w:proofErr w:type="spellStart"/>
      <w:r w:rsidRPr="00A54419">
        <w:rPr>
          <w:rFonts w:ascii="Times New Roman" w:hAnsi="Times New Roman" w:cs="Times New Roman"/>
          <w:bCs/>
          <w:color w:val="000000"/>
          <w:highlight w:val="lightGray"/>
          <w:lang w:val="de-DE"/>
        </w:rPr>
        <w:t>Niemcy</w:t>
      </w:r>
      <w:proofErr w:type="spellEnd"/>
    </w:p>
    <w:p w14:paraId="554CFAFF" w14:textId="77777777" w:rsidR="00290E86" w:rsidRDefault="00290E86" w:rsidP="001A74E4">
      <w:pPr>
        <w:autoSpaceDE w:val="0"/>
        <w:autoSpaceDN w:val="0"/>
        <w:adjustRightInd w:val="0"/>
        <w:spacing w:after="0" w:line="240" w:lineRule="auto"/>
        <w:rPr>
          <w:rFonts w:ascii="Times New Roman" w:hAnsi="Times New Roman" w:cs="Times New Roman"/>
          <w:bCs/>
          <w:color w:val="000000"/>
          <w:lang w:val="de-DE"/>
        </w:rPr>
      </w:pPr>
    </w:p>
    <w:p w14:paraId="1109DD93" w14:textId="77777777" w:rsidR="00C24542" w:rsidRPr="00A54419" w:rsidRDefault="00C24542" w:rsidP="00A54419">
      <w:pPr>
        <w:keepNext/>
        <w:autoSpaceDE w:val="0"/>
        <w:autoSpaceDN w:val="0"/>
        <w:adjustRightInd w:val="0"/>
        <w:spacing w:after="0" w:line="240" w:lineRule="auto"/>
        <w:rPr>
          <w:rFonts w:ascii="Times New Roman" w:eastAsia="SimSun" w:hAnsi="Times New Roman"/>
          <w:color w:val="000000"/>
          <w:highlight w:val="lightGray"/>
          <w:lang w:val="de-DE" w:eastAsia="en-GB"/>
          <w:rPrChange w:id="25" w:author="Author">
            <w:rPr>
              <w:rFonts w:ascii="Times New Roman" w:hAnsi="Times New Roman" w:cs="Times New Roman"/>
              <w:color w:val="000000"/>
              <w:lang w:val="de-DE"/>
            </w:rPr>
          </w:rPrChange>
        </w:rPr>
        <w:pPrChange w:id="26" w:author="Author">
          <w:pPr>
            <w:keepNext/>
            <w:widowControl w:val="0"/>
            <w:autoSpaceDE w:val="0"/>
            <w:autoSpaceDN w:val="0"/>
            <w:adjustRightInd w:val="0"/>
            <w:spacing w:after="0" w:line="240" w:lineRule="auto"/>
            <w:ind w:right="120"/>
          </w:pPr>
        </w:pPrChange>
      </w:pPr>
      <w:proofErr w:type="spellStart"/>
      <w:r w:rsidRPr="00A54419">
        <w:rPr>
          <w:rFonts w:ascii="Times New Roman" w:eastAsia="SimSun" w:hAnsi="Times New Roman"/>
          <w:color w:val="000000"/>
          <w:highlight w:val="lightGray"/>
          <w:lang w:val="de-DE" w:eastAsia="en-GB"/>
          <w:rPrChange w:id="27" w:author="Author">
            <w:rPr>
              <w:rFonts w:ascii="Times New Roman" w:hAnsi="Times New Roman" w:cs="Times New Roman"/>
              <w:color w:val="000000"/>
              <w:lang w:val="de-DE"/>
            </w:rPr>
          </w:rPrChange>
        </w:rPr>
        <w:t>PharmaKorell</w:t>
      </w:r>
      <w:proofErr w:type="spellEnd"/>
      <w:r w:rsidRPr="00A54419">
        <w:rPr>
          <w:rFonts w:ascii="Times New Roman" w:eastAsia="SimSun" w:hAnsi="Times New Roman"/>
          <w:color w:val="000000"/>
          <w:highlight w:val="lightGray"/>
          <w:lang w:val="de-DE" w:eastAsia="en-GB"/>
          <w:rPrChange w:id="28" w:author="Author">
            <w:rPr>
              <w:rFonts w:ascii="Times New Roman" w:hAnsi="Times New Roman" w:cs="Times New Roman"/>
              <w:color w:val="000000"/>
              <w:lang w:val="de-DE"/>
            </w:rPr>
          </w:rPrChange>
        </w:rPr>
        <w:t xml:space="preserve"> GmbH </w:t>
      </w:r>
    </w:p>
    <w:p w14:paraId="4286006E" w14:textId="77777777" w:rsidR="00C24542" w:rsidRPr="00A54419" w:rsidRDefault="00C24542" w:rsidP="00A54419">
      <w:pPr>
        <w:keepNext/>
        <w:autoSpaceDE w:val="0"/>
        <w:autoSpaceDN w:val="0"/>
        <w:adjustRightInd w:val="0"/>
        <w:spacing w:after="0" w:line="240" w:lineRule="auto"/>
        <w:rPr>
          <w:rFonts w:ascii="Times New Roman" w:eastAsia="SimSun" w:hAnsi="Times New Roman"/>
          <w:color w:val="000000"/>
          <w:highlight w:val="lightGray"/>
          <w:lang w:val="de-DE" w:eastAsia="en-GB"/>
          <w:rPrChange w:id="29" w:author="Author">
            <w:rPr>
              <w:rFonts w:ascii="Times New Roman" w:hAnsi="Times New Roman" w:cs="Times New Roman"/>
              <w:color w:val="000000"/>
              <w:lang w:val="de-DE"/>
            </w:rPr>
          </w:rPrChange>
        </w:rPr>
        <w:pPrChange w:id="30" w:author="Author">
          <w:pPr>
            <w:keepNext/>
            <w:widowControl w:val="0"/>
            <w:autoSpaceDE w:val="0"/>
            <w:autoSpaceDN w:val="0"/>
            <w:adjustRightInd w:val="0"/>
            <w:spacing w:after="0" w:line="240" w:lineRule="auto"/>
            <w:ind w:right="120"/>
          </w:pPr>
        </w:pPrChange>
      </w:pPr>
      <w:proofErr w:type="spellStart"/>
      <w:r w:rsidRPr="00A54419">
        <w:rPr>
          <w:rFonts w:ascii="Times New Roman" w:eastAsia="SimSun" w:hAnsi="Times New Roman"/>
          <w:color w:val="000000"/>
          <w:highlight w:val="lightGray"/>
          <w:lang w:val="de-DE" w:eastAsia="en-GB"/>
          <w:rPrChange w:id="31" w:author="Author">
            <w:rPr>
              <w:rFonts w:ascii="Times New Roman" w:hAnsi="Times New Roman" w:cs="Times New Roman"/>
              <w:color w:val="000000"/>
              <w:lang w:val="de-DE"/>
            </w:rPr>
          </w:rPrChange>
        </w:rPr>
        <w:t>Schleissheimer</w:t>
      </w:r>
      <w:proofErr w:type="spellEnd"/>
      <w:r w:rsidRPr="00A54419">
        <w:rPr>
          <w:rFonts w:ascii="Times New Roman" w:eastAsia="SimSun" w:hAnsi="Times New Roman"/>
          <w:color w:val="000000"/>
          <w:highlight w:val="lightGray"/>
          <w:lang w:val="de-DE" w:eastAsia="en-GB"/>
          <w:rPrChange w:id="32" w:author="Author">
            <w:rPr>
              <w:rFonts w:ascii="Times New Roman" w:hAnsi="Times New Roman" w:cs="Times New Roman"/>
              <w:color w:val="000000"/>
              <w:lang w:val="de-DE"/>
            </w:rPr>
          </w:rPrChange>
        </w:rPr>
        <w:t xml:space="preserve"> </w:t>
      </w:r>
      <w:proofErr w:type="spellStart"/>
      <w:r w:rsidRPr="00A54419">
        <w:rPr>
          <w:rFonts w:ascii="Times New Roman" w:eastAsia="SimSun" w:hAnsi="Times New Roman"/>
          <w:color w:val="000000"/>
          <w:highlight w:val="lightGray"/>
          <w:lang w:val="de-DE" w:eastAsia="en-GB"/>
          <w:rPrChange w:id="33" w:author="Author">
            <w:rPr>
              <w:rFonts w:ascii="Times New Roman" w:hAnsi="Times New Roman" w:cs="Times New Roman"/>
              <w:color w:val="000000"/>
              <w:lang w:val="de-DE"/>
            </w:rPr>
          </w:rPrChange>
        </w:rPr>
        <w:t>Strasse</w:t>
      </w:r>
      <w:proofErr w:type="spellEnd"/>
      <w:r w:rsidRPr="00A54419">
        <w:rPr>
          <w:rFonts w:ascii="Times New Roman" w:eastAsia="SimSun" w:hAnsi="Times New Roman"/>
          <w:color w:val="000000"/>
          <w:highlight w:val="lightGray"/>
          <w:lang w:val="de-DE" w:eastAsia="en-GB"/>
          <w:rPrChange w:id="34" w:author="Author">
            <w:rPr>
              <w:rFonts w:ascii="Times New Roman" w:hAnsi="Times New Roman" w:cs="Times New Roman"/>
              <w:color w:val="000000"/>
              <w:lang w:val="de-DE"/>
            </w:rPr>
          </w:rPrChange>
        </w:rPr>
        <w:t xml:space="preserve"> 373, </w:t>
      </w:r>
    </w:p>
    <w:p w14:paraId="29CB665C" w14:textId="77777777" w:rsidR="00C24542" w:rsidRPr="00A54419" w:rsidRDefault="00C24542" w:rsidP="00A54419">
      <w:pPr>
        <w:keepNext/>
        <w:autoSpaceDE w:val="0"/>
        <w:autoSpaceDN w:val="0"/>
        <w:adjustRightInd w:val="0"/>
        <w:spacing w:after="0" w:line="240" w:lineRule="auto"/>
        <w:rPr>
          <w:rFonts w:ascii="Times New Roman" w:eastAsia="SimSun" w:hAnsi="Times New Roman"/>
          <w:color w:val="000000"/>
          <w:highlight w:val="lightGray"/>
          <w:lang w:val="de-DE" w:eastAsia="en-GB"/>
          <w:rPrChange w:id="35" w:author="Author">
            <w:rPr>
              <w:rFonts w:ascii="Times New Roman" w:hAnsi="Times New Roman" w:cs="Times New Roman"/>
              <w:color w:val="000000"/>
              <w:lang w:val="de-DE"/>
            </w:rPr>
          </w:rPrChange>
        </w:rPr>
        <w:pPrChange w:id="36" w:author="Author">
          <w:pPr>
            <w:keepNext/>
            <w:widowControl w:val="0"/>
            <w:autoSpaceDE w:val="0"/>
            <w:autoSpaceDN w:val="0"/>
            <w:adjustRightInd w:val="0"/>
            <w:spacing w:after="0" w:line="240" w:lineRule="auto"/>
            <w:ind w:right="120"/>
          </w:pPr>
        </w:pPrChange>
      </w:pPr>
      <w:r w:rsidRPr="00A54419">
        <w:rPr>
          <w:rFonts w:ascii="Times New Roman" w:eastAsia="SimSun" w:hAnsi="Times New Roman"/>
          <w:color w:val="000000"/>
          <w:highlight w:val="lightGray"/>
          <w:lang w:val="de-DE" w:eastAsia="en-GB"/>
          <w:rPrChange w:id="37" w:author="Author">
            <w:rPr>
              <w:rFonts w:ascii="Times New Roman" w:hAnsi="Times New Roman" w:cs="Times New Roman"/>
              <w:color w:val="000000"/>
              <w:lang w:val="de-DE"/>
            </w:rPr>
          </w:rPrChange>
        </w:rPr>
        <w:t>80935 Munich</w:t>
      </w:r>
    </w:p>
    <w:p w14:paraId="7B22AE8F" w14:textId="77777777" w:rsidR="00C24542" w:rsidRPr="00D24419" w:rsidRDefault="00C24542" w:rsidP="00A54419">
      <w:pPr>
        <w:keepNext/>
        <w:autoSpaceDE w:val="0"/>
        <w:autoSpaceDN w:val="0"/>
        <w:adjustRightInd w:val="0"/>
        <w:spacing w:after="0" w:line="240" w:lineRule="auto"/>
        <w:rPr>
          <w:rFonts w:ascii="Times New Roman" w:hAnsi="Times New Roman" w:cs="Times New Roman"/>
          <w:color w:val="000000"/>
          <w:lang w:val="pl-PL"/>
        </w:rPr>
        <w:pPrChange w:id="38" w:author="Author">
          <w:pPr>
            <w:widowControl w:val="0"/>
            <w:autoSpaceDE w:val="0"/>
            <w:autoSpaceDN w:val="0"/>
            <w:adjustRightInd w:val="0"/>
            <w:spacing w:after="0" w:line="240" w:lineRule="auto"/>
            <w:ind w:right="120"/>
          </w:pPr>
        </w:pPrChange>
      </w:pPr>
      <w:r w:rsidRPr="00A54419">
        <w:rPr>
          <w:rFonts w:ascii="Times New Roman" w:eastAsia="SimSun" w:hAnsi="Times New Roman"/>
          <w:color w:val="000000"/>
          <w:highlight w:val="lightGray"/>
          <w:lang w:val="de-DE" w:eastAsia="en-GB"/>
          <w:rPrChange w:id="39" w:author="Author">
            <w:rPr>
              <w:rFonts w:ascii="Times New Roman" w:hAnsi="Times New Roman" w:cs="Times New Roman"/>
              <w:color w:val="000000"/>
              <w:lang w:val="pl-PL"/>
            </w:rPr>
          </w:rPrChange>
        </w:rPr>
        <w:t>Niemcy</w:t>
      </w:r>
    </w:p>
    <w:p w14:paraId="17E8E2A7" w14:textId="77777777" w:rsidR="00C24542" w:rsidRDefault="00C24542" w:rsidP="001A74E4">
      <w:pPr>
        <w:autoSpaceDE w:val="0"/>
        <w:autoSpaceDN w:val="0"/>
        <w:adjustRightInd w:val="0"/>
        <w:spacing w:after="0" w:line="240" w:lineRule="auto"/>
        <w:rPr>
          <w:ins w:id="40" w:author="Author"/>
          <w:rFonts w:ascii="Times New Roman" w:hAnsi="Times New Roman" w:cs="Times New Roman"/>
          <w:bCs/>
          <w:color w:val="000000"/>
          <w:lang w:val="pl-PL"/>
        </w:rPr>
      </w:pPr>
    </w:p>
    <w:p w14:paraId="131886D2" w14:textId="77777777" w:rsidR="00A54419" w:rsidRPr="00A54419" w:rsidRDefault="00A54419" w:rsidP="00A54419">
      <w:pPr>
        <w:keepNext/>
        <w:widowControl w:val="0"/>
        <w:autoSpaceDE w:val="0"/>
        <w:autoSpaceDN w:val="0"/>
        <w:adjustRightInd w:val="0"/>
        <w:spacing w:after="0" w:line="240" w:lineRule="auto"/>
        <w:ind w:right="120"/>
        <w:rPr>
          <w:ins w:id="41" w:author="Author"/>
          <w:rFonts w:ascii="Times New Roman" w:hAnsi="Times New Roman" w:cs="Times New Roman"/>
          <w:color w:val="000000"/>
          <w:lang w:val="de-DE"/>
          <w:rPrChange w:id="42" w:author="Author">
            <w:rPr>
              <w:ins w:id="43" w:author="Author"/>
              <w:rFonts w:ascii="Times New Roman" w:hAnsi="Times New Roman" w:cs="Times New Roman"/>
              <w:bCs/>
              <w:color w:val="000000"/>
              <w:lang w:val="pl-PL"/>
            </w:rPr>
          </w:rPrChange>
        </w:rPr>
        <w:pPrChange w:id="44" w:author="Author">
          <w:pPr>
            <w:autoSpaceDE w:val="0"/>
            <w:autoSpaceDN w:val="0"/>
            <w:adjustRightInd w:val="0"/>
            <w:spacing w:after="0" w:line="240" w:lineRule="auto"/>
          </w:pPr>
        </w:pPrChange>
      </w:pPr>
      <w:ins w:id="45" w:author="Author">
        <w:r w:rsidRPr="00A54419">
          <w:rPr>
            <w:rFonts w:ascii="Times New Roman" w:hAnsi="Times New Roman" w:cs="Times New Roman"/>
            <w:color w:val="000000"/>
            <w:lang w:val="de-DE"/>
            <w:rPrChange w:id="46" w:author="Author">
              <w:rPr>
                <w:rFonts w:ascii="Times New Roman" w:hAnsi="Times New Roman" w:cs="Times New Roman"/>
                <w:bCs/>
                <w:color w:val="000000"/>
                <w:lang w:val="pl-PL"/>
              </w:rPr>
            </w:rPrChange>
          </w:rPr>
          <w:t>Mundipharma DC B.V.</w:t>
        </w:r>
      </w:ins>
    </w:p>
    <w:p w14:paraId="2EF8E6BB" w14:textId="77777777" w:rsidR="00A54419" w:rsidRPr="00A54419" w:rsidRDefault="00A54419" w:rsidP="00A54419">
      <w:pPr>
        <w:keepNext/>
        <w:widowControl w:val="0"/>
        <w:autoSpaceDE w:val="0"/>
        <w:autoSpaceDN w:val="0"/>
        <w:adjustRightInd w:val="0"/>
        <w:spacing w:after="0" w:line="240" w:lineRule="auto"/>
        <w:ind w:right="120"/>
        <w:rPr>
          <w:ins w:id="47" w:author="Author"/>
          <w:rFonts w:ascii="Times New Roman" w:hAnsi="Times New Roman" w:cs="Times New Roman"/>
          <w:color w:val="000000"/>
          <w:lang w:val="de-DE"/>
          <w:rPrChange w:id="48" w:author="Author">
            <w:rPr>
              <w:ins w:id="49" w:author="Author"/>
              <w:rFonts w:ascii="Times New Roman" w:hAnsi="Times New Roman" w:cs="Times New Roman"/>
              <w:bCs/>
              <w:color w:val="000000"/>
              <w:lang w:val="pl-PL"/>
            </w:rPr>
          </w:rPrChange>
        </w:rPr>
        <w:pPrChange w:id="50" w:author="Author">
          <w:pPr>
            <w:autoSpaceDE w:val="0"/>
            <w:autoSpaceDN w:val="0"/>
            <w:adjustRightInd w:val="0"/>
            <w:spacing w:after="0" w:line="240" w:lineRule="auto"/>
          </w:pPr>
        </w:pPrChange>
      </w:pPr>
      <w:ins w:id="51" w:author="Author">
        <w:r w:rsidRPr="00A54419">
          <w:rPr>
            <w:rFonts w:ascii="Times New Roman" w:hAnsi="Times New Roman" w:cs="Times New Roman"/>
            <w:color w:val="000000"/>
            <w:lang w:val="de-DE"/>
            <w:rPrChange w:id="52" w:author="Author">
              <w:rPr>
                <w:rFonts w:ascii="Times New Roman" w:hAnsi="Times New Roman" w:cs="Times New Roman"/>
                <w:bCs/>
                <w:color w:val="000000"/>
                <w:lang w:val="pl-PL"/>
              </w:rPr>
            </w:rPrChange>
          </w:rPr>
          <w:t>Leusderend 16</w:t>
        </w:r>
      </w:ins>
    </w:p>
    <w:p w14:paraId="1DB84F81" w14:textId="77777777" w:rsidR="00A54419" w:rsidRPr="00A54419" w:rsidRDefault="00A54419" w:rsidP="00A54419">
      <w:pPr>
        <w:keepNext/>
        <w:widowControl w:val="0"/>
        <w:autoSpaceDE w:val="0"/>
        <w:autoSpaceDN w:val="0"/>
        <w:adjustRightInd w:val="0"/>
        <w:spacing w:after="0" w:line="240" w:lineRule="auto"/>
        <w:ind w:right="120"/>
        <w:rPr>
          <w:ins w:id="53" w:author="Author"/>
          <w:rFonts w:ascii="Times New Roman" w:hAnsi="Times New Roman" w:cs="Times New Roman"/>
          <w:color w:val="000000"/>
          <w:lang w:val="de-DE"/>
          <w:rPrChange w:id="54" w:author="Author">
            <w:rPr>
              <w:ins w:id="55" w:author="Author"/>
              <w:rFonts w:ascii="Times New Roman" w:hAnsi="Times New Roman" w:cs="Times New Roman"/>
              <w:bCs/>
              <w:color w:val="000000"/>
              <w:lang w:val="pl-PL"/>
            </w:rPr>
          </w:rPrChange>
        </w:rPr>
        <w:pPrChange w:id="56" w:author="Author">
          <w:pPr>
            <w:autoSpaceDE w:val="0"/>
            <w:autoSpaceDN w:val="0"/>
            <w:adjustRightInd w:val="0"/>
            <w:spacing w:after="0" w:line="240" w:lineRule="auto"/>
          </w:pPr>
        </w:pPrChange>
      </w:pPr>
      <w:ins w:id="57" w:author="Author">
        <w:r w:rsidRPr="00A54419">
          <w:rPr>
            <w:rFonts w:ascii="Times New Roman" w:hAnsi="Times New Roman" w:cs="Times New Roman"/>
            <w:color w:val="000000"/>
            <w:lang w:val="de-DE"/>
            <w:rPrChange w:id="58" w:author="Author">
              <w:rPr>
                <w:rFonts w:ascii="Times New Roman" w:hAnsi="Times New Roman" w:cs="Times New Roman"/>
                <w:bCs/>
                <w:color w:val="000000"/>
                <w:lang w:val="pl-PL"/>
              </w:rPr>
            </w:rPrChange>
          </w:rPr>
          <w:t>3832 RC Leusden</w:t>
        </w:r>
      </w:ins>
    </w:p>
    <w:p w14:paraId="67CC8EBD" w14:textId="42CECAD9" w:rsidR="00A54419" w:rsidRDefault="00A54419" w:rsidP="00A54419">
      <w:pPr>
        <w:keepNext/>
        <w:widowControl w:val="0"/>
        <w:autoSpaceDE w:val="0"/>
        <w:autoSpaceDN w:val="0"/>
        <w:adjustRightInd w:val="0"/>
        <w:spacing w:after="0" w:line="240" w:lineRule="auto"/>
        <w:ind w:right="120"/>
        <w:rPr>
          <w:ins w:id="59" w:author="Author"/>
          <w:rFonts w:ascii="Times New Roman" w:hAnsi="Times New Roman" w:cs="Times New Roman"/>
          <w:bCs/>
          <w:color w:val="000000"/>
          <w:lang w:val="pl-PL"/>
        </w:rPr>
        <w:pPrChange w:id="60" w:author="Author">
          <w:pPr>
            <w:autoSpaceDE w:val="0"/>
            <w:autoSpaceDN w:val="0"/>
            <w:adjustRightInd w:val="0"/>
            <w:spacing w:after="0" w:line="240" w:lineRule="auto"/>
          </w:pPr>
        </w:pPrChange>
      </w:pPr>
      <w:ins w:id="61" w:author="Author">
        <w:r w:rsidRPr="00A54419">
          <w:rPr>
            <w:rFonts w:ascii="Times New Roman" w:hAnsi="Times New Roman" w:cs="Times New Roman"/>
            <w:color w:val="000000"/>
            <w:lang w:val="de-DE"/>
            <w:rPrChange w:id="62" w:author="Author">
              <w:rPr>
                <w:rFonts w:ascii="Times New Roman" w:hAnsi="Times New Roman" w:cs="Times New Roman"/>
                <w:bCs/>
                <w:color w:val="000000"/>
                <w:lang w:val="pl-PL"/>
              </w:rPr>
            </w:rPrChange>
          </w:rPr>
          <w:t>Holandia</w:t>
        </w:r>
      </w:ins>
    </w:p>
    <w:p w14:paraId="038E15BB" w14:textId="6314274A" w:rsidR="00A54419" w:rsidRPr="00A54419" w:rsidDel="00A54419" w:rsidRDefault="00A54419" w:rsidP="001A74E4">
      <w:pPr>
        <w:autoSpaceDE w:val="0"/>
        <w:autoSpaceDN w:val="0"/>
        <w:adjustRightInd w:val="0"/>
        <w:spacing w:after="0" w:line="240" w:lineRule="auto"/>
        <w:rPr>
          <w:del w:id="63" w:author="Author"/>
          <w:rFonts w:ascii="Times New Roman" w:hAnsi="Times New Roman" w:cs="Times New Roman"/>
          <w:bCs/>
          <w:color w:val="000000"/>
          <w:lang w:val="pl-PL"/>
        </w:rPr>
      </w:pPr>
    </w:p>
    <w:p w14:paraId="0545E1E1" w14:textId="253DC8A2" w:rsidR="00290E86" w:rsidRPr="009F1491" w:rsidDel="00A54419" w:rsidRDefault="00290E86" w:rsidP="008F2141">
      <w:pPr>
        <w:spacing w:after="0" w:line="240" w:lineRule="auto"/>
        <w:rPr>
          <w:del w:id="64" w:author="Author"/>
          <w:rFonts w:ascii="Times New Roman" w:hAnsi="Times New Roman" w:cs="Times New Roman"/>
          <w:lang w:val="pl-PL"/>
        </w:rPr>
      </w:pPr>
      <w:del w:id="65" w:author="Author">
        <w:r w:rsidRPr="009F1491" w:rsidDel="00A54419">
          <w:rPr>
            <w:rFonts w:ascii="Times New Roman" w:hAnsi="Times New Roman" w:cs="Times New Roman"/>
            <w:lang w:val="pl-PL"/>
          </w:rPr>
          <w:delText xml:space="preserve">W celu uzyskania bardziej szczegółowych informacji </w:delText>
        </w:r>
        <w:r w:rsidR="00D4574B" w:rsidDel="00A54419">
          <w:rPr>
            <w:rFonts w:ascii="Times New Roman" w:hAnsi="Times New Roman" w:cs="Times New Roman"/>
            <w:lang w:val="pl-PL"/>
          </w:rPr>
          <w:delText>dotycz</w:delText>
        </w:r>
        <w:r w:rsidR="00D4574B" w:rsidRPr="009F1491" w:rsidDel="00A54419">
          <w:rPr>
            <w:rFonts w:ascii="Times New Roman" w:hAnsi="Times New Roman" w:cs="Times New Roman"/>
            <w:lang w:val="pl-PL"/>
          </w:rPr>
          <w:delText>ą</w:delText>
        </w:r>
        <w:r w:rsidR="00D4574B" w:rsidDel="00A54419">
          <w:rPr>
            <w:rFonts w:ascii="Times New Roman" w:hAnsi="Times New Roman" w:cs="Times New Roman"/>
            <w:lang w:val="pl-PL"/>
          </w:rPr>
          <w:delText xml:space="preserve">cych tego leku </w:delText>
        </w:r>
        <w:r w:rsidRPr="009F1491" w:rsidDel="00A54419">
          <w:rPr>
            <w:rFonts w:ascii="Times New Roman" w:hAnsi="Times New Roman" w:cs="Times New Roman"/>
            <w:lang w:val="pl-PL"/>
          </w:rPr>
          <w:delText>należy zwrócić się do miejscowego przedstawiciela podmiotu odpowiedzialnego:</w:delText>
        </w:r>
      </w:del>
    </w:p>
    <w:p w14:paraId="64F73506" w14:textId="4E46B3B6" w:rsidR="00290E86" w:rsidRPr="009F1491" w:rsidDel="00A54419" w:rsidRDefault="00290E86" w:rsidP="008F2141">
      <w:pPr>
        <w:spacing w:after="0"/>
        <w:rPr>
          <w:del w:id="66" w:author="Author"/>
          <w:rFonts w:ascii="Times New Roman" w:hAnsi="Times New Roman" w:cs="Times New Roman"/>
          <w:lang w:val="pl-PL"/>
        </w:rPr>
      </w:pPr>
    </w:p>
    <w:tbl>
      <w:tblPr>
        <w:tblW w:w="9356" w:type="dxa"/>
        <w:tblInd w:w="-34" w:type="dxa"/>
        <w:tblLayout w:type="fixed"/>
        <w:tblLook w:val="0000" w:firstRow="0" w:lastRow="0" w:firstColumn="0" w:lastColumn="0" w:noHBand="0" w:noVBand="0"/>
      </w:tblPr>
      <w:tblGrid>
        <w:gridCol w:w="34"/>
        <w:gridCol w:w="4644"/>
        <w:gridCol w:w="4678"/>
      </w:tblGrid>
      <w:tr w:rsidR="00290E86" w:rsidRPr="00CE4C7B" w:rsidDel="00A54419" w14:paraId="619604D4" w14:textId="1C5F2656" w:rsidTr="008F2141">
        <w:trPr>
          <w:gridBefore w:val="1"/>
          <w:wBefore w:w="34" w:type="dxa"/>
          <w:cantSplit/>
          <w:del w:id="67" w:author="Author"/>
        </w:trPr>
        <w:tc>
          <w:tcPr>
            <w:tcW w:w="4644" w:type="dxa"/>
          </w:tcPr>
          <w:p w14:paraId="7ABA2189" w14:textId="219DFB77" w:rsidR="00290E86" w:rsidRPr="000C1B37" w:rsidDel="00A54419" w:rsidRDefault="00290E86" w:rsidP="008F2141">
            <w:pPr>
              <w:spacing w:after="0"/>
              <w:rPr>
                <w:del w:id="68" w:author="Author"/>
                <w:rFonts w:ascii="Times New Roman" w:hAnsi="Times New Roman" w:cs="Times New Roman"/>
                <w:lang w:val="es-ES"/>
              </w:rPr>
            </w:pPr>
            <w:del w:id="69" w:author="Author">
              <w:r w:rsidRPr="000C1B37" w:rsidDel="00A54419">
                <w:rPr>
                  <w:rFonts w:ascii="Times New Roman" w:hAnsi="Times New Roman" w:cs="Times New Roman"/>
                  <w:b/>
                  <w:bCs/>
                  <w:lang w:val="es-ES"/>
                </w:rPr>
                <w:delText>België/Belgique/Belgien</w:delText>
              </w:r>
            </w:del>
          </w:p>
          <w:p w14:paraId="51A5765C" w14:textId="79BA8F10" w:rsidR="00290E86" w:rsidRPr="000C1B37" w:rsidDel="00A54419" w:rsidRDefault="00290E86" w:rsidP="008F2141">
            <w:pPr>
              <w:spacing w:after="0"/>
              <w:rPr>
                <w:del w:id="70" w:author="Author"/>
                <w:rFonts w:ascii="Times New Roman" w:hAnsi="Times New Roman" w:cs="Times New Roman"/>
                <w:lang w:val="es-ES"/>
              </w:rPr>
            </w:pPr>
            <w:del w:id="71" w:author="Author">
              <w:r w:rsidRPr="000C1B37" w:rsidDel="00A54419">
                <w:rPr>
                  <w:rFonts w:ascii="Times New Roman" w:hAnsi="Times New Roman" w:cs="Times New Roman"/>
                  <w:lang w:val="es-ES"/>
                </w:rPr>
                <w:delText xml:space="preserve">Mundipharma </w:delText>
              </w:r>
              <w:r w:rsidR="0051450B" w:rsidDel="00A54419">
                <w:rPr>
                  <w:rFonts w:ascii="Times New Roman" w:hAnsi="Times New Roman" w:cs="Times New Roman"/>
                  <w:lang w:val="es-ES"/>
                </w:rPr>
                <w:delText>BV</w:delText>
              </w:r>
            </w:del>
          </w:p>
          <w:p w14:paraId="53BA8F59" w14:textId="31112FE1" w:rsidR="00290E86" w:rsidRPr="000C1B37" w:rsidDel="00A54419" w:rsidRDefault="00290E86" w:rsidP="008F2141">
            <w:pPr>
              <w:spacing w:after="0"/>
              <w:rPr>
                <w:del w:id="72" w:author="Author"/>
                <w:rFonts w:ascii="Times New Roman" w:hAnsi="Times New Roman" w:cs="Times New Roman"/>
                <w:lang w:val="es-ES"/>
              </w:rPr>
            </w:pPr>
            <w:del w:id="73" w:author="Author">
              <w:r w:rsidRPr="000C1B37" w:rsidDel="00A54419">
                <w:rPr>
                  <w:rFonts w:ascii="Times New Roman" w:hAnsi="Times New Roman" w:cs="Times New Roman"/>
                  <w:lang w:val="es-ES"/>
                </w:rPr>
                <w:delText xml:space="preserve">Tél/Tel: </w:delText>
              </w:r>
              <w:r w:rsidR="006B41CF" w:rsidRPr="006B41CF" w:rsidDel="00A54419">
                <w:rPr>
                  <w:rFonts w:ascii="Times New Roman" w:hAnsi="Times New Roman" w:cs="Times New Roman"/>
                  <w:lang w:val="es-ES"/>
                </w:rPr>
                <w:delText>+32 2 358 54 68</w:delText>
              </w:r>
              <w:r w:rsidR="006B41CF" w:rsidDel="00A54419">
                <w:rPr>
                  <w:rFonts w:ascii="Times New Roman" w:hAnsi="Times New Roman" w:cs="Times New Roman"/>
                  <w:lang w:val="es-ES"/>
                </w:rPr>
                <w:delText xml:space="preserve"> </w:delText>
              </w:r>
            </w:del>
          </w:p>
          <w:p w14:paraId="371A20B3" w14:textId="1BDAE950" w:rsidR="00290E86" w:rsidRPr="0051450B" w:rsidDel="00A54419" w:rsidRDefault="00290E86" w:rsidP="008F2141">
            <w:pPr>
              <w:spacing w:after="0"/>
              <w:ind w:right="34"/>
              <w:rPr>
                <w:del w:id="74" w:author="Author"/>
                <w:rFonts w:ascii="Times New Roman" w:hAnsi="Times New Roman" w:cs="Times New Roman"/>
                <w:lang w:val="de-DE"/>
              </w:rPr>
            </w:pPr>
            <w:del w:id="75" w:author="Author">
              <w:r w:rsidDel="00A54419">
                <w:fldChar w:fldCharType="begin"/>
              </w:r>
              <w:r w:rsidDel="00A54419">
                <w:delInstrText>HYPERLINK "mailto:info@mundipharma.be"</w:delInstrText>
              </w:r>
              <w:r w:rsidDel="00A54419">
                <w:fldChar w:fldCharType="separate"/>
              </w:r>
              <w:r w:rsidRPr="0051450B" w:rsidDel="00A54419">
                <w:rPr>
                  <w:rFonts w:ascii="Times New Roman" w:hAnsi="Times New Roman" w:cs="Times New Roman"/>
                  <w:lang w:val="de-DE"/>
                </w:rPr>
                <w:delText>info@mundipharma.be</w:delText>
              </w:r>
              <w:r w:rsidDel="00A54419">
                <w:fldChar w:fldCharType="end"/>
              </w:r>
            </w:del>
          </w:p>
        </w:tc>
        <w:tc>
          <w:tcPr>
            <w:tcW w:w="4678" w:type="dxa"/>
          </w:tcPr>
          <w:p w14:paraId="006544EE" w14:textId="7297EFDC" w:rsidR="00290E86" w:rsidRPr="00795C22" w:rsidDel="00A54419" w:rsidRDefault="00290E86" w:rsidP="008F2141">
            <w:pPr>
              <w:autoSpaceDE w:val="0"/>
              <w:autoSpaceDN w:val="0"/>
              <w:adjustRightInd w:val="0"/>
              <w:spacing w:after="0"/>
              <w:rPr>
                <w:del w:id="76" w:author="Author"/>
                <w:rFonts w:ascii="Times New Roman" w:hAnsi="Times New Roman" w:cs="Times New Roman"/>
                <w:lang w:val="de-DE"/>
              </w:rPr>
            </w:pPr>
            <w:del w:id="77" w:author="Author">
              <w:r w:rsidRPr="00795C22" w:rsidDel="00A54419">
                <w:rPr>
                  <w:rFonts w:ascii="Times New Roman" w:hAnsi="Times New Roman" w:cs="Times New Roman"/>
                  <w:b/>
                  <w:bCs/>
                  <w:lang w:val="de-DE"/>
                </w:rPr>
                <w:delText>Lietuva</w:delText>
              </w:r>
            </w:del>
          </w:p>
          <w:p w14:paraId="6B319055" w14:textId="42D6C1DC" w:rsidR="00D84B29" w:rsidRPr="00730CAB" w:rsidDel="00A54419" w:rsidRDefault="00D84B29" w:rsidP="00D84B29">
            <w:pPr>
              <w:tabs>
                <w:tab w:val="left" w:pos="-720"/>
              </w:tabs>
              <w:suppressAutoHyphens/>
              <w:spacing w:after="0" w:line="240" w:lineRule="auto"/>
              <w:rPr>
                <w:del w:id="78" w:author="Author"/>
                <w:rFonts w:ascii="Times New Roman" w:hAnsi="Times New Roman" w:cs="Times New Roman"/>
                <w:lang w:val="hu-HU"/>
              </w:rPr>
            </w:pPr>
            <w:del w:id="79" w:author="Author">
              <w:r w:rsidRPr="00730CAB" w:rsidDel="00A54419">
                <w:rPr>
                  <w:rFonts w:ascii="Times New Roman" w:hAnsi="Times New Roman" w:cs="Times New Roman"/>
                  <w:lang w:val="hu-HU"/>
                </w:rPr>
                <w:delText>EGIS Pharmaceuticals PLC atstovybė</w:delText>
              </w:r>
            </w:del>
          </w:p>
          <w:p w14:paraId="677B0FED" w14:textId="4BADBA81" w:rsidR="00D84B29" w:rsidRPr="00730CAB" w:rsidDel="00A54419" w:rsidRDefault="00D84B29" w:rsidP="00D84B29">
            <w:pPr>
              <w:tabs>
                <w:tab w:val="left" w:pos="-720"/>
              </w:tabs>
              <w:suppressAutoHyphens/>
              <w:spacing w:after="0" w:line="240" w:lineRule="auto"/>
              <w:rPr>
                <w:del w:id="80" w:author="Author"/>
                <w:rFonts w:ascii="Times New Roman" w:hAnsi="Times New Roman" w:cs="Times New Roman"/>
                <w:lang w:val="hu-HU"/>
              </w:rPr>
            </w:pPr>
            <w:del w:id="81" w:author="Author">
              <w:r w:rsidRPr="00730CAB" w:rsidDel="00A54419">
                <w:rPr>
                  <w:rFonts w:ascii="Times New Roman" w:hAnsi="Times New Roman" w:cs="Times New Roman"/>
                  <w:lang w:val="hu-HU"/>
                </w:rPr>
                <w:delText>Tel.:+ 370 5 231 4658</w:delText>
              </w:r>
            </w:del>
          </w:p>
          <w:p w14:paraId="7597F4C4" w14:textId="482707B3" w:rsidR="00D84B29" w:rsidRPr="00CE4C7B" w:rsidDel="00A54419" w:rsidRDefault="00D84B29" w:rsidP="00D84B29">
            <w:pPr>
              <w:spacing w:after="0" w:line="260" w:lineRule="exact"/>
              <w:rPr>
                <w:del w:id="82" w:author="Author"/>
                <w:rFonts w:ascii="Times New Roman" w:hAnsi="Times New Roman" w:cs="Times New Roman"/>
              </w:rPr>
            </w:pPr>
            <w:del w:id="83" w:author="Author">
              <w:r w:rsidDel="00A54419">
                <w:fldChar w:fldCharType="begin"/>
              </w:r>
              <w:r w:rsidDel="00A54419">
                <w:delInstrText>HYPERLINK "mailto:info@egis.lt" \t "_blank"</w:delInstrText>
              </w:r>
              <w:r w:rsidDel="00A54419">
                <w:fldChar w:fldCharType="separate"/>
              </w:r>
              <w:r w:rsidRPr="00730CAB" w:rsidDel="00A54419">
                <w:rPr>
                  <w:rFonts w:ascii="Times New Roman" w:hAnsi="Times New Roman" w:cs="Times New Roman"/>
                  <w:lang w:val="hu-HU"/>
                </w:rPr>
                <w:delText>info@egis.lt</w:delText>
              </w:r>
              <w:r w:rsidDel="00A54419">
                <w:fldChar w:fldCharType="end"/>
              </w:r>
            </w:del>
          </w:p>
        </w:tc>
      </w:tr>
      <w:tr w:rsidR="00290E86" w:rsidRPr="00CE4C7B" w:rsidDel="00A54419" w14:paraId="467F6724" w14:textId="0AD92005" w:rsidTr="008F2141">
        <w:trPr>
          <w:gridBefore w:val="1"/>
          <w:wBefore w:w="34" w:type="dxa"/>
          <w:cantSplit/>
          <w:del w:id="84" w:author="Author"/>
        </w:trPr>
        <w:tc>
          <w:tcPr>
            <w:tcW w:w="4644" w:type="dxa"/>
          </w:tcPr>
          <w:p w14:paraId="53441C25" w14:textId="094E6F96" w:rsidR="00290E86" w:rsidRPr="00CE4C7B" w:rsidDel="00A54419" w:rsidRDefault="00290E86" w:rsidP="008F2141">
            <w:pPr>
              <w:autoSpaceDE w:val="0"/>
              <w:autoSpaceDN w:val="0"/>
              <w:adjustRightInd w:val="0"/>
              <w:spacing w:after="0"/>
              <w:rPr>
                <w:del w:id="85" w:author="Author"/>
                <w:rFonts w:ascii="Times New Roman" w:hAnsi="Times New Roman" w:cs="Times New Roman"/>
                <w:b/>
                <w:bCs/>
              </w:rPr>
            </w:pPr>
          </w:p>
          <w:p w14:paraId="76F89D31" w14:textId="37E7737D" w:rsidR="00290E86" w:rsidRPr="00793DF6" w:rsidDel="00A54419" w:rsidRDefault="00290E86" w:rsidP="008F2141">
            <w:pPr>
              <w:autoSpaceDE w:val="0"/>
              <w:autoSpaceDN w:val="0"/>
              <w:adjustRightInd w:val="0"/>
              <w:spacing w:after="0"/>
              <w:rPr>
                <w:del w:id="86" w:author="Author"/>
                <w:rFonts w:ascii="Times New Roman" w:hAnsi="Times New Roman" w:cs="Times New Roman"/>
                <w:b/>
                <w:bCs/>
                <w:lang w:val="ru-RU"/>
              </w:rPr>
            </w:pPr>
            <w:del w:id="87" w:author="Author">
              <w:r w:rsidRPr="00CE4C7B" w:rsidDel="00A54419">
                <w:rPr>
                  <w:rFonts w:ascii="Times New Roman" w:hAnsi="Times New Roman" w:cs="Times New Roman"/>
                  <w:b/>
                  <w:bCs/>
                  <w:lang w:val="pl-PL"/>
                </w:rPr>
                <w:delText>България</w:delText>
              </w:r>
            </w:del>
          </w:p>
          <w:p w14:paraId="48423106" w14:textId="4FA0FDCA" w:rsidR="00D108E1" w:rsidRPr="000C1B37" w:rsidDel="00A54419" w:rsidRDefault="00D108E1" w:rsidP="000C1B37">
            <w:pPr>
              <w:spacing w:after="0" w:line="240" w:lineRule="auto"/>
              <w:rPr>
                <w:del w:id="88" w:author="Author"/>
                <w:rFonts w:ascii="Times New Roman" w:hAnsi="Times New Roman"/>
                <w:lang w:val="hr-HR"/>
              </w:rPr>
            </w:pPr>
            <w:del w:id="89" w:author="Author">
              <w:r w:rsidDel="00A54419">
                <w:rPr>
                  <w:rFonts w:ascii="Times New Roman" w:hAnsi="Times New Roman"/>
                  <w:noProof/>
                </w:rPr>
                <w:delText>ТП</w:delText>
              </w:r>
              <w:r w:rsidDel="00A54419">
                <w:rPr>
                  <w:rFonts w:ascii="Times New Roman" w:hAnsi="Times New Roman"/>
                  <w:noProof/>
                  <w:lang w:val="hr-HR"/>
                </w:rPr>
                <w:delText>„</w:delText>
              </w:r>
              <w:r w:rsidDel="00A54419">
                <w:rPr>
                  <w:rFonts w:ascii="Times New Roman" w:hAnsi="Times New Roman"/>
                  <w:noProof/>
                </w:rPr>
                <w:delText>Мундифарма</w:delText>
              </w:r>
              <w:r w:rsidDel="00A54419">
                <w:rPr>
                  <w:rFonts w:ascii="Times New Roman" w:hAnsi="Times New Roman"/>
                  <w:noProof/>
                  <w:lang w:val="hr-HR"/>
                </w:rPr>
                <w:delText xml:space="preserve"> </w:delText>
              </w:r>
              <w:r w:rsidDel="00A54419">
                <w:rPr>
                  <w:rFonts w:ascii="Times New Roman" w:hAnsi="Times New Roman"/>
                  <w:noProof/>
                </w:rPr>
                <w:delText>Гезелшафт</w:delText>
              </w:r>
              <w:r w:rsidDel="00A54419">
                <w:rPr>
                  <w:rFonts w:ascii="Times New Roman" w:hAnsi="Times New Roman"/>
                  <w:noProof/>
                  <w:lang w:val="hr-HR"/>
                </w:rPr>
                <w:delText xml:space="preserve"> </w:delText>
              </w:r>
              <w:r w:rsidDel="00A54419">
                <w:rPr>
                  <w:rFonts w:ascii="Times New Roman" w:hAnsi="Times New Roman"/>
                  <w:noProof/>
                </w:rPr>
                <w:delText>м</w:delText>
              </w:r>
              <w:r w:rsidDel="00A54419">
                <w:rPr>
                  <w:rFonts w:ascii="Times New Roman" w:hAnsi="Times New Roman"/>
                  <w:noProof/>
                  <w:lang w:val="hr-HR"/>
                </w:rPr>
                <w:delText>.</w:delText>
              </w:r>
              <w:r w:rsidDel="00A54419">
                <w:rPr>
                  <w:rFonts w:ascii="Times New Roman" w:hAnsi="Times New Roman"/>
                  <w:noProof/>
                </w:rPr>
                <w:delText>б</w:delText>
              </w:r>
              <w:r w:rsidDel="00A54419">
                <w:rPr>
                  <w:rFonts w:ascii="Times New Roman" w:hAnsi="Times New Roman"/>
                  <w:noProof/>
                  <w:lang w:val="hr-HR"/>
                </w:rPr>
                <w:delText>.</w:delText>
              </w:r>
              <w:r w:rsidDel="00A54419">
                <w:rPr>
                  <w:rFonts w:ascii="Times New Roman" w:hAnsi="Times New Roman"/>
                  <w:noProof/>
                </w:rPr>
                <w:delText>Х</w:delText>
              </w:r>
              <w:r w:rsidDel="00A54419">
                <w:rPr>
                  <w:rFonts w:ascii="Times New Roman" w:hAnsi="Times New Roman"/>
                  <w:noProof/>
                  <w:lang w:val="hr-HR"/>
                </w:rPr>
                <w:delText>.“</w:delText>
              </w:r>
            </w:del>
          </w:p>
          <w:p w14:paraId="0CB48B19" w14:textId="0674A2C2" w:rsidR="00290E86" w:rsidRPr="00CE4C7B" w:rsidDel="00A54419" w:rsidRDefault="00290E86" w:rsidP="008F2141">
            <w:pPr>
              <w:spacing w:after="0"/>
              <w:rPr>
                <w:del w:id="90" w:author="Author"/>
                <w:rFonts w:ascii="Times New Roman" w:hAnsi="Times New Roman" w:cs="Times New Roman"/>
                <w:lang w:val="pl-PL"/>
              </w:rPr>
            </w:pPr>
            <w:del w:id="91" w:author="Author">
              <w:r w:rsidRPr="00CE4C7B" w:rsidDel="00A54419">
                <w:rPr>
                  <w:rFonts w:ascii="Times New Roman" w:hAnsi="Times New Roman" w:cs="Times New Roman"/>
                  <w:lang w:val="pl-PL"/>
                </w:rPr>
                <w:delText>Teл.: + 359 2 962 13 56</w:delText>
              </w:r>
            </w:del>
          </w:p>
          <w:p w14:paraId="0549021F" w14:textId="3825212D" w:rsidR="00290E86" w:rsidRPr="00CE4C7B" w:rsidDel="00A54419" w:rsidRDefault="00290E86" w:rsidP="008F2141">
            <w:pPr>
              <w:spacing w:after="0" w:line="260" w:lineRule="exact"/>
              <w:rPr>
                <w:del w:id="92" w:author="Author"/>
                <w:rFonts w:ascii="Times New Roman" w:hAnsi="Times New Roman" w:cs="Times New Roman"/>
                <w:lang w:val="pl-PL"/>
              </w:rPr>
            </w:pPr>
            <w:del w:id="93" w:author="Author">
              <w:r w:rsidRPr="00CE4C7B" w:rsidDel="00A54419">
                <w:rPr>
                  <w:rFonts w:ascii="Times New Roman" w:hAnsi="Times New Roman" w:cs="Times New Roman"/>
                  <w:lang w:val="pl-PL"/>
                </w:rPr>
                <w:delText>mundipharma@mundipharma.bg</w:delText>
              </w:r>
            </w:del>
          </w:p>
          <w:p w14:paraId="5CE3100A" w14:textId="037683F5" w:rsidR="00290E86" w:rsidRPr="00CE4C7B" w:rsidDel="00A54419" w:rsidRDefault="00290E86" w:rsidP="008F2141">
            <w:pPr>
              <w:tabs>
                <w:tab w:val="left" w:pos="-720"/>
              </w:tabs>
              <w:suppressAutoHyphens/>
              <w:spacing w:after="0"/>
              <w:rPr>
                <w:del w:id="94" w:author="Author"/>
                <w:rFonts w:ascii="Times New Roman" w:hAnsi="Times New Roman" w:cs="Times New Roman"/>
                <w:lang w:val="pl-PL"/>
              </w:rPr>
            </w:pPr>
          </w:p>
        </w:tc>
        <w:tc>
          <w:tcPr>
            <w:tcW w:w="4678" w:type="dxa"/>
          </w:tcPr>
          <w:p w14:paraId="0DEB32FE" w14:textId="74B101DA" w:rsidR="00290E86" w:rsidRPr="00793DF6" w:rsidDel="00A54419" w:rsidRDefault="00290E86" w:rsidP="008F2141">
            <w:pPr>
              <w:tabs>
                <w:tab w:val="left" w:pos="-720"/>
              </w:tabs>
              <w:suppressAutoHyphens/>
              <w:spacing w:after="0"/>
              <w:rPr>
                <w:del w:id="95" w:author="Author"/>
                <w:rFonts w:ascii="Times New Roman" w:hAnsi="Times New Roman" w:cs="Times New Roman"/>
                <w:b/>
                <w:lang w:val="de-DE"/>
              </w:rPr>
            </w:pPr>
          </w:p>
          <w:p w14:paraId="130FE835" w14:textId="4C0B96FA" w:rsidR="00290E86" w:rsidRPr="00793DF6" w:rsidDel="00A54419" w:rsidRDefault="00290E86" w:rsidP="008F2141">
            <w:pPr>
              <w:tabs>
                <w:tab w:val="left" w:pos="-720"/>
              </w:tabs>
              <w:suppressAutoHyphens/>
              <w:spacing w:after="0"/>
              <w:rPr>
                <w:del w:id="96" w:author="Author"/>
                <w:rFonts w:ascii="Times New Roman" w:hAnsi="Times New Roman" w:cs="Times New Roman"/>
                <w:lang w:val="de-DE"/>
              </w:rPr>
            </w:pPr>
            <w:del w:id="97" w:author="Author">
              <w:r w:rsidRPr="00793DF6" w:rsidDel="00A54419">
                <w:rPr>
                  <w:rFonts w:ascii="Times New Roman" w:hAnsi="Times New Roman" w:cs="Times New Roman"/>
                  <w:b/>
                  <w:bCs/>
                  <w:lang w:val="de-DE"/>
                </w:rPr>
                <w:delText>Luxembourg/Luxemburg</w:delText>
              </w:r>
            </w:del>
          </w:p>
          <w:p w14:paraId="644BF9FD" w14:textId="0C3646B0" w:rsidR="00290E86" w:rsidRPr="00793DF6" w:rsidDel="00A54419" w:rsidRDefault="00290E86" w:rsidP="008F2141">
            <w:pPr>
              <w:spacing w:after="0"/>
              <w:rPr>
                <w:del w:id="98" w:author="Author"/>
                <w:rFonts w:ascii="Times New Roman" w:hAnsi="Times New Roman" w:cs="Times New Roman"/>
                <w:lang w:val="de-DE"/>
              </w:rPr>
            </w:pPr>
            <w:del w:id="99" w:author="Author">
              <w:r w:rsidRPr="00793DF6" w:rsidDel="00A54419">
                <w:rPr>
                  <w:rFonts w:ascii="Times New Roman" w:hAnsi="Times New Roman" w:cs="Times New Roman"/>
                  <w:lang w:val="de-DE"/>
                </w:rPr>
                <w:delText xml:space="preserve">Mundipharma </w:delText>
              </w:r>
              <w:r w:rsidR="0051450B" w:rsidDel="00A54419">
                <w:rPr>
                  <w:rFonts w:ascii="Times New Roman" w:hAnsi="Times New Roman" w:cs="Times New Roman"/>
                  <w:lang w:val="de-DE"/>
                </w:rPr>
                <w:delText>BV</w:delText>
              </w:r>
            </w:del>
          </w:p>
          <w:p w14:paraId="51C25CB7" w14:textId="0B910821" w:rsidR="00290E86" w:rsidRPr="00793DF6" w:rsidDel="00A54419" w:rsidRDefault="00290E86" w:rsidP="008F2141">
            <w:pPr>
              <w:spacing w:after="0"/>
              <w:rPr>
                <w:del w:id="100" w:author="Author"/>
                <w:rFonts w:ascii="Times New Roman" w:hAnsi="Times New Roman" w:cs="Times New Roman"/>
                <w:lang w:val="de-DE"/>
              </w:rPr>
            </w:pPr>
            <w:del w:id="101" w:author="Author">
              <w:r w:rsidRPr="00793DF6" w:rsidDel="00A54419">
                <w:rPr>
                  <w:rFonts w:ascii="Times New Roman" w:hAnsi="Times New Roman" w:cs="Times New Roman"/>
                  <w:lang w:val="de-DE"/>
                </w:rPr>
                <w:delText xml:space="preserve">Tél/Tel: </w:delText>
              </w:r>
              <w:r w:rsidR="006B41CF" w:rsidRPr="006B41CF" w:rsidDel="00A54419">
                <w:rPr>
                  <w:rFonts w:ascii="Times New Roman" w:hAnsi="Times New Roman" w:cs="Times New Roman"/>
                  <w:lang w:val="de-DE"/>
                </w:rPr>
                <w:delText>+32 2 358 54 68</w:delText>
              </w:r>
            </w:del>
          </w:p>
          <w:p w14:paraId="286BB159" w14:textId="58031F6B" w:rsidR="00290E86" w:rsidRPr="00CE4C7B" w:rsidDel="00A54419" w:rsidRDefault="00290E86" w:rsidP="008F2141">
            <w:pPr>
              <w:tabs>
                <w:tab w:val="left" w:pos="-720"/>
              </w:tabs>
              <w:suppressAutoHyphens/>
              <w:spacing w:after="0"/>
              <w:rPr>
                <w:del w:id="102" w:author="Author"/>
                <w:rFonts w:ascii="Times New Roman" w:hAnsi="Times New Roman" w:cs="Times New Roman"/>
                <w:lang w:val="pl-PL"/>
              </w:rPr>
            </w:pPr>
            <w:del w:id="103" w:author="Author">
              <w:r w:rsidDel="00A54419">
                <w:fldChar w:fldCharType="begin"/>
              </w:r>
              <w:r w:rsidDel="00A54419">
                <w:delInstrText>HYPERLINK "mailto:info@mundipharma.be"</w:delInstrText>
              </w:r>
              <w:r w:rsidDel="00A54419">
                <w:fldChar w:fldCharType="separate"/>
              </w:r>
              <w:r w:rsidRPr="00CE4C7B" w:rsidDel="00A54419">
                <w:rPr>
                  <w:rFonts w:ascii="Times New Roman" w:hAnsi="Times New Roman" w:cs="Times New Roman"/>
                  <w:lang w:val="pl-PL"/>
                </w:rPr>
                <w:delText>info@mundipharma.be</w:delText>
              </w:r>
              <w:r w:rsidDel="00A54419">
                <w:fldChar w:fldCharType="end"/>
              </w:r>
            </w:del>
          </w:p>
        </w:tc>
      </w:tr>
      <w:tr w:rsidR="00290E86" w:rsidRPr="00CE4C7B" w:rsidDel="00A54419" w14:paraId="2C27BF64" w14:textId="7E7B9796" w:rsidTr="008F2141">
        <w:trPr>
          <w:gridBefore w:val="1"/>
          <w:wBefore w:w="34" w:type="dxa"/>
          <w:cantSplit/>
          <w:trHeight w:val="1619"/>
          <w:del w:id="104" w:author="Author"/>
        </w:trPr>
        <w:tc>
          <w:tcPr>
            <w:tcW w:w="4644" w:type="dxa"/>
          </w:tcPr>
          <w:p w14:paraId="20A4B8AE" w14:textId="1F0D1716" w:rsidR="00290E86" w:rsidRPr="007D3D84" w:rsidDel="00A54419" w:rsidRDefault="00290E86" w:rsidP="008F2141">
            <w:pPr>
              <w:tabs>
                <w:tab w:val="left" w:pos="-720"/>
              </w:tabs>
              <w:suppressAutoHyphens/>
              <w:spacing w:after="0"/>
              <w:rPr>
                <w:del w:id="105" w:author="Author"/>
                <w:rFonts w:ascii="Times New Roman" w:hAnsi="Times New Roman" w:cs="Times New Roman"/>
                <w:lang w:val="de-DE"/>
              </w:rPr>
            </w:pPr>
            <w:del w:id="106" w:author="Author">
              <w:r w:rsidRPr="007D3D84" w:rsidDel="00A54419">
                <w:rPr>
                  <w:rFonts w:ascii="Times New Roman" w:hAnsi="Times New Roman" w:cs="Times New Roman"/>
                  <w:b/>
                  <w:bCs/>
                  <w:lang w:val="de-DE"/>
                </w:rPr>
                <w:delText>Česká republika</w:delText>
              </w:r>
            </w:del>
          </w:p>
          <w:p w14:paraId="02EA9265" w14:textId="401F2649" w:rsidR="007D3D84" w:rsidDel="00A54419" w:rsidRDefault="00290E86" w:rsidP="008F2141">
            <w:pPr>
              <w:spacing w:after="0"/>
              <w:rPr>
                <w:del w:id="107" w:author="Author"/>
                <w:rFonts w:ascii="Times New Roman" w:hAnsi="Times New Roman" w:cs="Times New Roman"/>
                <w:lang w:val="de-DE"/>
              </w:rPr>
            </w:pPr>
            <w:del w:id="108" w:author="Author">
              <w:r w:rsidRPr="009319D8" w:rsidDel="00A54419">
                <w:rPr>
                  <w:rFonts w:ascii="Times New Roman" w:hAnsi="Times New Roman" w:cs="Times New Roman"/>
                  <w:lang w:val="de-DE"/>
                </w:rPr>
                <w:delText>Mundipharma Ges</w:delText>
              </w:r>
              <w:r w:rsidR="009319D8" w:rsidRPr="00D41FC6" w:rsidDel="00A54419">
                <w:rPr>
                  <w:rFonts w:ascii="Times New Roman" w:hAnsi="Times New Roman" w:cs="Times New Roman"/>
                  <w:color w:val="000000" w:themeColor="text1"/>
                  <w:lang w:val="de-DE"/>
                </w:rPr>
                <w:delText>ellschaft</w:delText>
              </w:r>
              <w:r w:rsidR="009319D8" w:rsidRPr="009319D8" w:rsidDel="00A54419">
                <w:rPr>
                  <w:rFonts w:ascii="Times New Roman" w:hAnsi="Times New Roman" w:cs="Times New Roman"/>
                  <w:lang w:val="de-DE"/>
                </w:rPr>
                <w:delText xml:space="preserve"> </w:delText>
              </w:r>
              <w:r w:rsidRPr="009319D8" w:rsidDel="00A54419">
                <w:rPr>
                  <w:rFonts w:ascii="Times New Roman" w:hAnsi="Times New Roman" w:cs="Times New Roman"/>
                  <w:lang w:val="de-DE"/>
                </w:rPr>
                <w:delText>m</w:delText>
              </w:r>
              <w:r w:rsidR="009319D8" w:rsidRPr="009319D8" w:rsidDel="00A54419">
                <w:rPr>
                  <w:rFonts w:ascii="Times New Roman" w:hAnsi="Times New Roman" w:cs="Times New Roman"/>
                  <w:lang w:val="de-DE"/>
                </w:rPr>
                <w:delText>.</w:delText>
              </w:r>
              <w:r w:rsidRPr="009319D8" w:rsidDel="00A54419">
                <w:rPr>
                  <w:rFonts w:ascii="Times New Roman" w:hAnsi="Times New Roman" w:cs="Times New Roman"/>
                  <w:lang w:val="de-DE"/>
                </w:rPr>
                <w:delText>b</w:delText>
              </w:r>
              <w:r w:rsidR="009319D8" w:rsidRPr="009319D8" w:rsidDel="00A54419">
                <w:rPr>
                  <w:rFonts w:ascii="Times New Roman" w:hAnsi="Times New Roman" w:cs="Times New Roman"/>
                  <w:lang w:val="de-DE"/>
                </w:rPr>
                <w:delText>.</w:delText>
              </w:r>
              <w:r w:rsidRPr="009319D8" w:rsidDel="00A54419">
                <w:rPr>
                  <w:rFonts w:ascii="Times New Roman" w:hAnsi="Times New Roman" w:cs="Times New Roman"/>
                  <w:lang w:val="de-DE"/>
                </w:rPr>
                <w:delText>H.</w:delText>
              </w:r>
              <w:r w:rsidR="009319D8" w:rsidRPr="009319D8" w:rsidDel="00A54419">
                <w:rPr>
                  <w:rFonts w:ascii="Times New Roman" w:hAnsi="Times New Roman" w:cs="Times New Roman"/>
                  <w:lang w:val="de-DE"/>
                </w:rPr>
                <w:delText>,</w:delText>
              </w:r>
              <w:r w:rsidRPr="009319D8" w:rsidDel="00A54419">
                <w:rPr>
                  <w:rFonts w:ascii="Times New Roman" w:hAnsi="Times New Roman" w:cs="Times New Roman"/>
                  <w:lang w:val="de-DE"/>
                </w:rPr>
                <w:delText xml:space="preserve"> </w:delText>
              </w:r>
            </w:del>
          </w:p>
          <w:p w14:paraId="6A4DB490" w14:textId="29161770" w:rsidR="00290E86" w:rsidRPr="007D3D84" w:rsidDel="00A54419" w:rsidRDefault="00290E86" w:rsidP="008F2141">
            <w:pPr>
              <w:spacing w:after="0"/>
              <w:rPr>
                <w:del w:id="109" w:author="Author"/>
                <w:rFonts w:ascii="Times New Roman" w:hAnsi="Times New Roman" w:cs="Times New Roman"/>
                <w:lang w:val="pt-PT"/>
              </w:rPr>
            </w:pPr>
            <w:del w:id="110" w:author="Author">
              <w:r w:rsidRPr="007D3D84" w:rsidDel="00A54419">
                <w:rPr>
                  <w:rFonts w:ascii="Times New Roman" w:hAnsi="Times New Roman" w:cs="Times New Roman"/>
                  <w:lang w:val="pt-PT"/>
                </w:rPr>
                <w:delText>organizační složka  </w:delText>
              </w:r>
            </w:del>
          </w:p>
          <w:p w14:paraId="4214F1D9" w14:textId="34DD4F1F" w:rsidR="00290E86" w:rsidRPr="007D3D84" w:rsidDel="00A54419" w:rsidRDefault="00290E86" w:rsidP="008F2141">
            <w:pPr>
              <w:spacing w:after="0"/>
              <w:rPr>
                <w:del w:id="111" w:author="Author"/>
                <w:rFonts w:ascii="Times New Roman" w:hAnsi="Times New Roman" w:cs="Times New Roman"/>
                <w:lang w:val="pt-PT"/>
              </w:rPr>
            </w:pPr>
            <w:del w:id="112" w:author="Author">
              <w:r w:rsidRPr="007D3D84" w:rsidDel="00A54419">
                <w:rPr>
                  <w:rFonts w:ascii="Times New Roman" w:hAnsi="Times New Roman" w:cs="Times New Roman"/>
                  <w:lang w:val="pt-PT"/>
                </w:rPr>
                <w:delText xml:space="preserve">Tel: + 420 </w:delText>
              </w:r>
              <w:r w:rsidR="001C5FE9" w:rsidDel="00A54419">
                <w:rPr>
                  <w:rFonts w:ascii="Times New Roman" w:hAnsi="Times New Roman" w:cs="Times New Roman"/>
                  <w:lang w:val="pt-PT"/>
                </w:rPr>
                <w:delText>296 188 338</w:delText>
              </w:r>
            </w:del>
          </w:p>
          <w:p w14:paraId="388EDD23" w14:textId="2DD96A7F" w:rsidR="00290E86" w:rsidRPr="007D3D84" w:rsidDel="00A54419" w:rsidRDefault="00290E86" w:rsidP="0051450B">
            <w:pPr>
              <w:spacing w:after="0"/>
              <w:rPr>
                <w:del w:id="113" w:author="Author"/>
                <w:rFonts w:ascii="Times New Roman" w:hAnsi="Times New Roman" w:cs="Times New Roman"/>
                <w:lang w:val="pt-PT"/>
              </w:rPr>
            </w:pPr>
            <w:del w:id="114" w:author="Author">
              <w:r w:rsidDel="00A54419">
                <w:fldChar w:fldCharType="begin"/>
              </w:r>
              <w:r w:rsidDel="00A54419">
                <w:delInstrText>HYPERLINK "mailto:office@mundipharma.cz"</w:delInstrText>
              </w:r>
              <w:r w:rsidDel="00A54419">
                <w:fldChar w:fldCharType="separate"/>
              </w:r>
              <w:r w:rsidRPr="007D3D84" w:rsidDel="00A54419">
                <w:rPr>
                  <w:rFonts w:ascii="Times New Roman" w:hAnsi="Times New Roman" w:cs="Times New Roman"/>
                  <w:lang w:val="pt-PT"/>
                </w:rPr>
                <w:delText>office@mundipharma.cz</w:delText>
              </w:r>
              <w:r w:rsidDel="00A54419">
                <w:fldChar w:fldCharType="end"/>
              </w:r>
            </w:del>
          </w:p>
        </w:tc>
        <w:tc>
          <w:tcPr>
            <w:tcW w:w="4678" w:type="dxa"/>
          </w:tcPr>
          <w:p w14:paraId="5BC6503E" w14:textId="48BECF87" w:rsidR="00290E86" w:rsidRPr="00C82966" w:rsidDel="00A54419" w:rsidRDefault="00290E86" w:rsidP="008F2141">
            <w:pPr>
              <w:spacing w:after="0"/>
              <w:rPr>
                <w:del w:id="115" w:author="Author"/>
                <w:rFonts w:ascii="Times New Roman" w:hAnsi="Times New Roman" w:cs="Times New Roman"/>
                <w:b/>
                <w:lang w:val="pt-PT"/>
              </w:rPr>
            </w:pPr>
            <w:del w:id="116" w:author="Author">
              <w:r w:rsidRPr="00C82966" w:rsidDel="00A54419">
                <w:rPr>
                  <w:rFonts w:ascii="Times New Roman" w:hAnsi="Times New Roman" w:cs="Times New Roman"/>
                  <w:b/>
                  <w:bCs/>
                  <w:lang w:val="pt-PT"/>
                </w:rPr>
                <w:delText>Magyarország</w:delText>
              </w:r>
            </w:del>
          </w:p>
          <w:p w14:paraId="19966AE3" w14:textId="4E94A657" w:rsidR="00A81DD5" w:rsidRPr="00730CAB" w:rsidDel="00A54419" w:rsidRDefault="00A81DD5" w:rsidP="00A81DD5">
            <w:pPr>
              <w:tabs>
                <w:tab w:val="left" w:pos="-720"/>
              </w:tabs>
              <w:suppressAutoHyphens/>
              <w:spacing w:after="0" w:line="240" w:lineRule="auto"/>
              <w:rPr>
                <w:del w:id="117" w:author="Author"/>
                <w:rFonts w:ascii="Times New Roman" w:hAnsi="Times New Roman" w:cs="Times New Roman"/>
                <w:lang w:val="hu-HU"/>
              </w:rPr>
            </w:pPr>
            <w:del w:id="118" w:author="Author">
              <w:r w:rsidRPr="00730CAB" w:rsidDel="00A54419">
                <w:rPr>
                  <w:rFonts w:ascii="Times New Roman" w:hAnsi="Times New Roman" w:cs="Times New Roman"/>
                  <w:lang w:val="hu-HU"/>
                </w:rPr>
                <w:delText>Egis Gyógyszergyár Zrt.</w:delText>
              </w:r>
            </w:del>
          </w:p>
          <w:p w14:paraId="3A8F35AC" w14:textId="1692B30E" w:rsidR="00A81DD5" w:rsidRPr="00730CAB" w:rsidDel="00A54419" w:rsidRDefault="00A81DD5" w:rsidP="00A81DD5">
            <w:pPr>
              <w:tabs>
                <w:tab w:val="left" w:pos="-720"/>
              </w:tabs>
              <w:suppressAutoHyphens/>
              <w:spacing w:after="0" w:line="240" w:lineRule="auto"/>
              <w:rPr>
                <w:del w:id="119" w:author="Author"/>
                <w:rFonts w:ascii="Times New Roman" w:hAnsi="Times New Roman" w:cs="Times New Roman"/>
                <w:lang w:val="hu-HU"/>
              </w:rPr>
            </w:pPr>
            <w:del w:id="120" w:author="Author">
              <w:r w:rsidRPr="00730CAB" w:rsidDel="00A54419">
                <w:rPr>
                  <w:rFonts w:ascii="Times New Roman" w:hAnsi="Times New Roman" w:cs="Times New Roman"/>
                  <w:lang w:val="hu-HU"/>
                </w:rPr>
                <w:delText>Tel.: +36 1 803 5555</w:delText>
              </w:r>
            </w:del>
          </w:p>
          <w:p w14:paraId="3371B489" w14:textId="1478EF28" w:rsidR="00A81DD5" w:rsidRPr="00CE4C7B" w:rsidDel="00A54419" w:rsidRDefault="00A81DD5" w:rsidP="00A81DD5">
            <w:pPr>
              <w:spacing w:after="0"/>
              <w:rPr>
                <w:del w:id="121" w:author="Author"/>
                <w:rFonts w:ascii="Times New Roman" w:hAnsi="Times New Roman" w:cs="Times New Roman"/>
                <w:lang w:val="pl-PL"/>
              </w:rPr>
            </w:pPr>
            <w:del w:id="122" w:author="Author">
              <w:r w:rsidDel="00A54419">
                <w:fldChar w:fldCharType="begin"/>
              </w:r>
              <w:r w:rsidDel="00A54419">
                <w:delInstrText>HYPERLINK "mailto:mailbox@egis.hu" \t "_blank"</w:delInstrText>
              </w:r>
              <w:r w:rsidDel="00A54419">
                <w:fldChar w:fldCharType="separate"/>
              </w:r>
              <w:r w:rsidRPr="00730CAB" w:rsidDel="00A54419">
                <w:rPr>
                  <w:rFonts w:ascii="Times New Roman" w:hAnsi="Times New Roman" w:cs="Times New Roman"/>
                  <w:lang w:val="hu-HU"/>
                </w:rPr>
                <w:delText>mailbox@egis.hu</w:delText>
              </w:r>
              <w:r w:rsidDel="00A54419">
                <w:fldChar w:fldCharType="end"/>
              </w:r>
            </w:del>
          </w:p>
        </w:tc>
      </w:tr>
      <w:tr w:rsidR="00290E86" w:rsidRPr="00CE4C7B" w:rsidDel="00A54419" w14:paraId="72E72A50" w14:textId="6DF64DDF" w:rsidTr="008F2141">
        <w:trPr>
          <w:gridBefore w:val="1"/>
          <w:wBefore w:w="34" w:type="dxa"/>
          <w:cantSplit/>
          <w:del w:id="123" w:author="Author"/>
        </w:trPr>
        <w:tc>
          <w:tcPr>
            <w:tcW w:w="4644" w:type="dxa"/>
          </w:tcPr>
          <w:p w14:paraId="0BE62E15" w14:textId="70B70A7A" w:rsidR="00290E86" w:rsidRPr="009319D8" w:rsidDel="00A54419" w:rsidRDefault="00290E86" w:rsidP="008F2141">
            <w:pPr>
              <w:spacing w:after="0"/>
              <w:rPr>
                <w:del w:id="124" w:author="Author"/>
                <w:rFonts w:ascii="Times New Roman" w:hAnsi="Times New Roman" w:cs="Times New Roman"/>
                <w:lang w:val="pt-PT"/>
              </w:rPr>
            </w:pPr>
            <w:del w:id="125" w:author="Author">
              <w:r w:rsidRPr="009319D8" w:rsidDel="00A54419">
                <w:rPr>
                  <w:rFonts w:ascii="Times New Roman" w:hAnsi="Times New Roman" w:cs="Times New Roman"/>
                  <w:b/>
                  <w:bCs/>
                  <w:lang w:val="pt-PT"/>
                </w:rPr>
                <w:delText>Danmark</w:delText>
              </w:r>
            </w:del>
          </w:p>
          <w:p w14:paraId="18828B70" w14:textId="2F4D2AC6" w:rsidR="00290E86" w:rsidRPr="009319D8" w:rsidDel="00A54419" w:rsidRDefault="00290E86" w:rsidP="008F2141">
            <w:pPr>
              <w:autoSpaceDE w:val="0"/>
              <w:autoSpaceDN w:val="0"/>
              <w:spacing w:after="0"/>
              <w:rPr>
                <w:del w:id="126" w:author="Author"/>
                <w:rFonts w:ascii="Times New Roman" w:hAnsi="Times New Roman" w:cs="Times New Roman"/>
                <w:lang w:val="pt-PT"/>
              </w:rPr>
            </w:pPr>
            <w:del w:id="127" w:author="Author">
              <w:r w:rsidRPr="009319D8" w:rsidDel="00A54419">
                <w:rPr>
                  <w:rFonts w:ascii="Times New Roman" w:hAnsi="Times New Roman" w:cs="Times New Roman"/>
                  <w:lang w:val="pt-PT"/>
                </w:rPr>
                <w:delText>Mundipharma A/S</w:delText>
              </w:r>
            </w:del>
          </w:p>
          <w:p w14:paraId="632BF6D1" w14:textId="39E74E44" w:rsidR="00290E86" w:rsidRPr="009319D8" w:rsidDel="00A54419" w:rsidRDefault="00290E86" w:rsidP="008F2141">
            <w:pPr>
              <w:autoSpaceDE w:val="0"/>
              <w:autoSpaceDN w:val="0"/>
              <w:adjustRightInd w:val="0"/>
              <w:spacing w:after="0"/>
              <w:rPr>
                <w:del w:id="128" w:author="Author"/>
                <w:rFonts w:ascii="Times New Roman" w:hAnsi="Times New Roman" w:cs="Times New Roman"/>
                <w:lang w:val="pt-PT"/>
              </w:rPr>
            </w:pPr>
            <w:del w:id="129" w:author="Author">
              <w:r w:rsidRPr="009319D8" w:rsidDel="00A54419">
                <w:rPr>
                  <w:rFonts w:ascii="Times New Roman" w:hAnsi="Times New Roman" w:cs="Times New Roman"/>
                  <w:lang w:val="pt-PT"/>
                </w:rPr>
                <w:delText>Tlf: + 45 45 17 48 00</w:delText>
              </w:r>
            </w:del>
          </w:p>
          <w:p w14:paraId="0CC3C6EB" w14:textId="25A2FB7E" w:rsidR="00322C47" w:rsidRPr="00DC7A29" w:rsidDel="00A54419" w:rsidRDefault="00322C47" w:rsidP="00322C47">
            <w:pPr>
              <w:autoSpaceDE w:val="0"/>
              <w:autoSpaceDN w:val="0"/>
              <w:adjustRightInd w:val="0"/>
              <w:spacing w:after="0" w:line="260" w:lineRule="exact"/>
              <w:rPr>
                <w:del w:id="130" w:author="Author"/>
                <w:rFonts w:ascii="Times New Roman" w:eastAsia="Times New Roman" w:hAnsi="Times New Roman" w:cs="Times New Roman"/>
                <w:bCs/>
                <w:noProof/>
                <w:lang w:val="de-DE"/>
              </w:rPr>
            </w:pPr>
            <w:del w:id="131" w:author="Author">
              <w:r w:rsidDel="00A54419">
                <w:fldChar w:fldCharType="begin"/>
              </w:r>
              <w:r w:rsidDel="00A54419">
                <w:delInstrText>HYPERLINK "mailto:nordics@mundipharma.dk"</w:delInstrText>
              </w:r>
              <w:r w:rsidDel="00A54419">
                <w:fldChar w:fldCharType="separate"/>
              </w:r>
              <w:r w:rsidRPr="00A30571" w:rsidDel="00A54419">
                <w:rPr>
                  <w:rStyle w:val="Hyperlink"/>
                  <w:rFonts w:ascii="Times New Roman" w:eastAsia="Times New Roman" w:hAnsi="Times New Roman"/>
                  <w:bCs/>
                  <w:noProof/>
                  <w:color w:val="auto"/>
                  <w:u w:val="none"/>
                  <w:lang w:val="de-DE"/>
                </w:rPr>
                <w:delText>nordics@mundipharma.dk</w:delText>
              </w:r>
              <w:r w:rsidDel="00A54419">
                <w:fldChar w:fldCharType="end"/>
              </w:r>
            </w:del>
          </w:p>
          <w:p w14:paraId="28A8936F" w14:textId="7896D28F" w:rsidR="00290E86" w:rsidRPr="00CE4C7B" w:rsidDel="00A54419" w:rsidRDefault="00290E86" w:rsidP="008F2141">
            <w:pPr>
              <w:tabs>
                <w:tab w:val="left" w:pos="-720"/>
              </w:tabs>
              <w:suppressAutoHyphens/>
              <w:spacing w:after="0"/>
              <w:rPr>
                <w:del w:id="132" w:author="Author"/>
                <w:rFonts w:ascii="Times New Roman" w:hAnsi="Times New Roman" w:cs="Times New Roman"/>
                <w:lang w:val="pl-PL"/>
              </w:rPr>
            </w:pPr>
          </w:p>
        </w:tc>
        <w:tc>
          <w:tcPr>
            <w:tcW w:w="4678" w:type="dxa"/>
          </w:tcPr>
          <w:p w14:paraId="662CC531" w14:textId="4560E451" w:rsidR="00290E86" w:rsidRPr="00CE4C7B" w:rsidDel="00A54419" w:rsidRDefault="00290E86" w:rsidP="008F2141">
            <w:pPr>
              <w:spacing w:after="0"/>
              <w:rPr>
                <w:del w:id="133" w:author="Author"/>
                <w:rFonts w:ascii="Times New Roman" w:hAnsi="Times New Roman" w:cs="Times New Roman"/>
                <w:b/>
              </w:rPr>
            </w:pPr>
            <w:del w:id="134" w:author="Author">
              <w:r w:rsidRPr="00CE4C7B" w:rsidDel="00A54419">
                <w:rPr>
                  <w:rFonts w:ascii="Times New Roman" w:hAnsi="Times New Roman" w:cs="Times New Roman"/>
                  <w:b/>
                  <w:bCs/>
                </w:rPr>
                <w:delText>Malta</w:delText>
              </w:r>
            </w:del>
          </w:p>
          <w:p w14:paraId="5E95C7A9" w14:textId="44A76051" w:rsidR="00290E86" w:rsidRPr="00CE4C7B" w:rsidDel="00A54419" w:rsidRDefault="00290E86" w:rsidP="008F2141">
            <w:pPr>
              <w:spacing w:after="0"/>
              <w:rPr>
                <w:del w:id="135" w:author="Author"/>
                <w:rFonts w:ascii="Times New Roman" w:hAnsi="Times New Roman" w:cs="Times New Roman"/>
              </w:rPr>
            </w:pPr>
            <w:del w:id="136" w:author="Author">
              <w:r w:rsidRPr="00CE4C7B" w:rsidDel="00A54419">
                <w:rPr>
                  <w:rFonts w:ascii="Times New Roman" w:hAnsi="Times New Roman" w:cs="Times New Roman"/>
                </w:rPr>
                <w:delText>Mundipharma Corporation (Ireland) Limited</w:delText>
              </w:r>
            </w:del>
          </w:p>
          <w:p w14:paraId="33197696" w14:textId="425C675E" w:rsidR="00290E86" w:rsidRPr="00CE4C7B" w:rsidDel="00A54419" w:rsidRDefault="00290E86" w:rsidP="008F2141">
            <w:pPr>
              <w:spacing w:after="0"/>
              <w:rPr>
                <w:del w:id="137" w:author="Author"/>
                <w:rFonts w:ascii="Times New Roman" w:hAnsi="Times New Roman" w:cs="Times New Roman"/>
              </w:rPr>
            </w:pPr>
            <w:del w:id="138" w:author="Author">
              <w:r w:rsidRPr="00CE4C7B" w:rsidDel="00A54419">
                <w:rPr>
                  <w:rFonts w:ascii="Times New Roman" w:hAnsi="Times New Roman" w:cs="Times New Roman"/>
                </w:rPr>
                <w:delText>Tel: +353 1 206 3800 </w:delText>
              </w:r>
            </w:del>
          </w:p>
        </w:tc>
      </w:tr>
      <w:tr w:rsidR="00290E86" w:rsidRPr="00CE4C7B" w:rsidDel="00A54419" w14:paraId="32CFA7DA" w14:textId="117E4F1E" w:rsidTr="008F2141">
        <w:trPr>
          <w:gridBefore w:val="1"/>
          <w:wBefore w:w="34" w:type="dxa"/>
          <w:cantSplit/>
          <w:del w:id="139" w:author="Author"/>
        </w:trPr>
        <w:tc>
          <w:tcPr>
            <w:tcW w:w="4644" w:type="dxa"/>
          </w:tcPr>
          <w:p w14:paraId="294F2664" w14:textId="1D166437" w:rsidR="00290E86" w:rsidRPr="00534089" w:rsidDel="00A54419" w:rsidRDefault="00290E86" w:rsidP="008F2141">
            <w:pPr>
              <w:spacing w:after="0"/>
              <w:rPr>
                <w:del w:id="140" w:author="Author"/>
                <w:rFonts w:ascii="Times New Roman" w:hAnsi="Times New Roman" w:cs="Times New Roman"/>
                <w:b/>
              </w:rPr>
            </w:pPr>
          </w:p>
          <w:p w14:paraId="5C809062" w14:textId="0C71B6EE" w:rsidR="00290E86" w:rsidRPr="00793DF6" w:rsidDel="00A54419" w:rsidRDefault="00290E86" w:rsidP="008F2141">
            <w:pPr>
              <w:spacing w:after="0"/>
              <w:rPr>
                <w:del w:id="141" w:author="Author"/>
                <w:rFonts w:ascii="Times New Roman" w:hAnsi="Times New Roman" w:cs="Times New Roman"/>
                <w:lang w:val="de-DE"/>
              </w:rPr>
            </w:pPr>
            <w:del w:id="142" w:author="Author">
              <w:r w:rsidRPr="00793DF6" w:rsidDel="00A54419">
                <w:rPr>
                  <w:rFonts w:ascii="Times New Roman" w:hAnsi="Times New Roman" w:cs="Times New Roman"/>
                  <w:b/>
                  <w:bCs/>
                  <w:lang w:val="de-DE"/>
                </w:rPr>
                <w:delText>Deutschland</w:delText>
              </w:r>
            </w:del>
          </w:p>
          <w:p w14:paraId="7B320517" w14:textId="2FA0508C" w:rsidR="00604A30" w:rsidDel="00A54419" w:rsidRDefault="00604A30" w:rsidP="00604A30">
            <w:pPr>
              <w:pStyle w:val="NoSpacing"/>
              <w:rPr>
                <w:del w:id="143" w:author="Author"/>
                <w:rFonts w:ascii="Times New Roman" w:hAnsi="Times New Roman" w:cs="Times New Roman"/>
              </w:rPr>
            </w:pPr>
            <w:del w:id="144" w:author="Author">
              <w:r w:rsidDel="00A54419">
                <w:rPr>
                  <w:rFonts w:ascii="Times New Roman" w:hAnsi="Times New Roman" w:cs="Times New Roman"/>
                </w:rPr>
                <w:delText>STADAPHARM GmbH</w:delText>
              </w:r>
            </w:del>
          </w:p>
          <w:p w14:paraId="48FA2A4F" w14:textId="6801706E" w:rsidR="00604A30" w:rsidDel="00A54419" w:rsidRDefault="00604A30" w:rsidP="00604A30">
            <w:pPr>
              <w:pStyle w:val="NoSpacing"/>
              <w:rPr>
                <w:del w:id="145" w:author="Author"/>
                <w:rFonts w:ascii="Times New Roman" w:hAnsi="Times New Roman" w:cs="Times New Roman"/>
              </w:rPr>
            </w:pPr>
            <w:del w:id="146" w:author="Author">
              <w:r w:rsidDel="00A54419">
                <w:rPr>
                  <w:rFonts w:ascii="Times New Roman" w:hAnsi="Times New Roman" w:cs="Times New Roman"/>
                </w:rPr>
                <w:delText>Tel: +49 6101 6030</w:delText>
              </w:r>
            </w:del>
          </w:p>
          <w:p w14:paraId="34698964" w14:textId="1A4309F6" w:rsidR="00290E86" w:rsidRPr="00793DF6" w:rsidDel="00A54419" w:rsidRDefault="00290E86" w:rsidP="008F2141">
            <w:pPr>
              <w:autoSpaceDE w:val="0"/>
              <w:autoSpaceDN w:val="0"/>
              <w:spacing w:after="0" w:line="260" w:lineRule="exact"/>
              <w:rPr>
                <w:del w:id="147" w:author="Author"/>
                <w:rFonts w:ascii="Times New Roman" w:hAnsi="Times New Roman" w:cs="Times New Roman"/>
                <w:lang w:val="de-DE"/>
              </w:rPr>
            </w:pPr>
          </w:p>
        </w:tc>
        <w:tc>
          <w:tcPr>
            <w:tcW w:w="4678" w:type="dxa"/>
          </w:tcPr>
          <w:p w14:paraId="4FC88583" w14:textId="18E1E402" w:rsidR="00290E86" w:rsidRPr="00793DF6" w:rsidDel="00A54419" w:rsidRDefault="00290E86" w:rsidP="008F2141">
            <w:pPr>
              <w:tabs>
                <w:tab w:val="left" w:pos="-720"/>
              </w:tabs>
              <w:suppressAutoHyphens/>
              <w:spacing w:after="0"/>
              <w:rPr>
                <w:del w:id="148" w:author="Author"/>
                <w:rFonts w:ascii="Times New Roman" w:hAnsi="Times New Roman" w:cs="Times New Roman"/>
                <w:b/>
                <w:lang w:val="de-DE"/>
              </w:rPr>
            </w:pPr>
          </w:p>
          <w:p w14:paraId="5AB6D7AB" w14:textId="482A18CE" w:rsidR="00290E86" w:rsidRPr="00793DF6" w:rsidDel="00A54419" w:rsidRDefault="00290E86" w:rsidP="008F2141">
            <w:pPr>
              <w:tabs>
                <w:tab w:val="left" w:pos="-720"/>
              </w:tabs>
              <w:suppressAutoHyphens/>
              <w:spacing w:after="0"/>
              <w:rPr>
                <w:del w:id="149" w:author="Author"/>
                <w:rFonts w:ascii="Times New Roman" w:hAnsi="Times New Roman" w:cs="Times New Roman"/>
                <w:lang w:val="de-DE"/>
              </w:rPr>
            </w:pPr>
            <w:del w:id="150" w:author="Author">
              <w:r w:rsidRPr="00793DF6" w:rsidDel="00A54419">
                <w:rPr>
                  <w:rFonts w:ascii="Times New Roman" w:hAnsi="Times New Roman" w:cs="Times New Roman"/>
                  <w:b/>
                  <w:bCs/>
                  <w:lang w:val="de-DE"/>
                </w:rPr>
                <w:delText>Nederland</w:delText>
              </w:r>
            </w:del>
          </w:p>
          <w:p w14:paraId="337C963C" w14:textId="197CCCC9" w:rsidR="00290E86" w:rsidRPr="00793DF6" w:rsidDel="00A54419" w:rsidRDefault="00290E86" w:rsidP="008F2141">
            <w:pPr>
              <w:spacing w:after="0"/>
              <w:rPr>
                <w:del w:id="151" w:author="Author"/>
                <w:rFonts w:ascii="Times New Roman" w:hAnsi="Times New Roman" w:cs="Times New Roman"/>
                <w:lang w:val="de-DE"/>
              </w:rPr>
            </w:pPr>
            <w:del w:id="152" w:author="Author">
              <w:r w:rsidRPr="00793DF6" w:rsidDel="00A54419">
                <w:rPr>
                  <w:rFonts w:ascii="Times New Roman" w:hAnsi="Times New Roman" w:cs="Times New Roman"/>
                  <w:lang w:val="de-DE"/>
                </w:rPr>
                <w:delText>Mundipharma Pharmaceuticals B.V.</w:delText>
              </w:r>
            </w:del>
          </w:p>
          <w:p w14:paraId="4D9C50D7" w14:textId="2F2A4788" w:rsidR="00290E86" w:rsidRPr="009319D8" w:rsidDel="00A54419" w:rsidRDefault="00290E86" w:rsidP="008F2141">
            <w:pPr>
              <w:autoSpaceDE w:val="0"/>
              <w:autoSpaceDN w:val="0"/>
              <w:adjustRightInd w:val="0"/>
              <w:spacing w:after="0"/>
              <w:rPr>
                <w:del w:id="153" w:author="Author"/>
                <w:rFonts w:ascii="Times New Roman" w:hAnsi="Times New Roman" w:cs="Times New Roman"/>
                <w:lang w:val="de-DE"/>
              </w:rPr>
            </w:pPr>
            <w:del w:id="154" w:author="Author">
              <w:r w:rsidRPr="009319D8" w:rsidDel="00A54419">
                <w:rPr>
                  <w:rFonts w:ascii="Times New Roman" w:hAnsi="Times New Roman" w:cs="Times New Roman"/>
                  <w:lang w:val="de-DE"/>
                </w:rPr>
                <w:delText>Tel: + 31 (0)33 450 82 70</w:delText>
              </w:r>
            </w:del>
          </w:p>
          <w:p w14:paraId="00D6282B" w14:textId="1B045D5C" w:rsidR="00290E86" w:rsidRPr="00CE4C7B" w:rsidDel="00A54419" w:rsidRDefault="00290E86" w:rsidP="008F2141">
            <w:pPr>
              <w:tabs>
                <w:tab w:val="left" w:pos="-720"/>
              </w:tabs>
              <w:suppressAutoHyphens/>
              <w:spacing w:after="0"/>
              <w:rPr>
                <w:del w:id="155" w:author="Author"/>
                <w:rFonts w:ascii="Times New Roman" w:hAnsi="Times New Roman" w:cs="Times New Roman"/>
                <w:lang w:val="pl-PL"/>
              </w:rPr>
            </w:pPr>
            <w:del w:id="156" w:author="Author">
              <w:r w:rsidDel="00A54419">
                <w:fldChar w:fldCharType="begin"/>
              </w:r>
              <w:r w:rsidDel="00A54419">
                <w:delInstrText>HYPERLINK "mailto:info@mundipharma.nl"</w:delInstrText>
              </w:r>
              <w:r w:rsidDel="00A54419">
                <w:fldChar w:fldCharType="separate"/>
              </w:r>
              <w:r w:rsidRPr="00CE4C7B" w:rsidDel="00A54419">
                <w:rPr>
                  <w:rFonts w:ascii="Times New Roman" w:hAnsi="Times New Roman" w:cs="Times New Roman"/>
                  <w:lang w:val="pl-PL"/>
                </w:rPr>
                <w:delText>info@mundipharma.nl</w:delText>
              </w:r>
              <w:r w:rsidDel="00A54419">
                <w:fldChar w:fldCharType="end"/>
              </w:r>
            </w:del>
          </w:p>
        </w:tc>
      </w:tr>
      <w:tr w:rsidR="00290E86" w:rsidRPr="00C82966" w:rsidDel="00A54419" w14:paraId="47483145" w14:textId="5425D405" w:rsidTr="008F2141">
        <w:trPr>
          <w:gridBefore w:val="1"/>
          <w:wBefore w:w="34" w:type="dxa"/>
          <w:cantSplit/>
          <w:del w:id="157" w:author="Author"/>
        </w:trPr>
        <w:tc>
          <w:tcPr>
            <w:tcW w:w="4644" w:type="dxa"/>
          </w:tcPr>
          <w:p w14:paraId="636732CE" w14:textId="35ADEA52" w:rsidR="00290E86" w:rsidRPr="009319D8" w:rsidDel="00A54419" w:rsidRDefault="00290E86" w:rsidP="008F2141">
            <w:pPr>
              <w:tabs>
                <w:tab w:val="left" w:pos="-720"/>
              </w:tabs>
              <w:suppressAutoHyphens/>
              <w:spacing w:after="0"/>
              <w:rPr>
                <w:del w:id="158" w:author="Author"/>
                <w:rFonts w:ascii="Times New Roman" w:hAnsi="Times New Roman" w:cs="Times New Roman"/>
                <w:b/>
                <w:bCs/>
                <w:lang w:val="pt-PT"/>
              </w:rPr>
            </w:pPr>
          </w:p>
          <w:p w14:paraId="091501A9" w14:textId="4E7CD208" w:rsidR="00290E86" w:rsidRPr="009319D8" w:rsidDel="00A54419" w:rsidRDefault="00290E86" w:rsidP="008F2141">
            <w:pPr>
              <w:tabs>
                <w:tab w:val="left" w:pos="-720"/>
              </w:tabs>
              <w:suppressAutoHyphens/>
              <w:spacing w:after="0"/>
              <w:rPr>
                <w:del w:id="159" w:author="Author"/>
                <w:rFonts w:ascii="Times New Roman" w:hAnsi="Times New Roman" w:cs="Times New Roman"/>
                <w:b/>
                <w:bCs/>
                <w:lang w:val="pt-PT"/>
              </w:rPr>
            </w:pPr>
            <w:del w:id="160" w:author="Author">
              <w:r w:rsidRPr="009319D8" w:rsidDel="00A54419">
                <w:rPr>
                  <w:rFonts w:ascii="Times New Roman" w:hAnsi="Times New Roman" w:cs="Times New Roman"/>
                  <w:b/>
                  <w:bCs/>
                  <w:lang w:val="pt-PT"/>
                </w:rPr>
                <w:delText>Eesti</w:delText>
              </w:r>
            </w:del>
          </w:p>
          <w:p w14:paraId="03CD3711" w14:textId="7C10984B" w:rsidR="000C1B37" w:rsidRPr="009319D8" w:rsidDel="00A54419" w:rsidRDefault="001C5FE9" w:rsidP="000C1B37">
            <w:pPr>
              <w:shd w:val="clear" w:color="auto" w:fill="FFFFFF"/>
              <w:spacing w:after="0" w:line="240" w:lineRule="auto"/>
              <w:textAlignment w:val="center"/>
              <w:rPr>
                <w:del w:id="161" w:author="Author"/>
                <w:rFonts w:ascii="Times New Roman" w:eastAsia="Times New Roman" w:hAnsi="Times New Roman" w:cs="Times New Roman"/>
                <w:color w:val="000000"/>
                <w:lang w:val="pt-PT"/>
              </w:rPr>
            </w:pPr>
            <w:del w:id="162" w:author="Author">
              <w:r w:rsidRPr="001C5FE9" w:rsidDel="00A54419">
                <w:rPr>
                  <w:rFonts w:ascii="Times New Roman" w:eastAsia="Times New Roman" w:hAnsi="Times New Roman" w:cs="Times New Roman"/>
                  <w:color w:val="000000"/>
                  <w:lang w:val="pt-PT"/>
                </w:rPr>
                <w:delText>Medis Pharma Lithuania</w:delText>
              </w:r>
            </w:del>
          </w:p>
          <w:p w14:paraId="72C6315C" w14:textId="5BAAEA72" w:rsidR="000C1B37" w:rsidRPr="009319D8" w:rsidDel="00A54419" w:rsidRDefault="000C1B37" w:rsidP="000C1B37">
            <w:pPr>
              <w:shd w:val="clear" w:color="auto" w:fill="FFFFFF"/>
              <w:spacing w:after="0" w:line="240" w:lineRule="auto"/>
              <w:textAlignment w:val="center"/>
              <w:rPr>
                <w:del w:id="163" w:author="Author"/>
                <w:rFonts w:ascii="Times New Roman" w:eastAsia="Times New Roman" w:hAnsi="Times New Roman" w:cs="Times New Roman"/>
                <w:color w:val="000000"/>
                <w:lang w:val="pt-PT"/>
              </w:rPr>
            </w:pPr>
            <w:del w:id="164" w:author="Author">
              <w:r w:rsidRPr="009319D8" w:rsidDel="00A54419">
                <w:rPr>
                  <w:rFonts w:ascii="Times New Roman" w:eastAsia="Times New Roman" w:hAnsi="Times New Roman" w:cs="Times New Roman"/>
                  <w:color w:val="000000"/>
                  <w:lang w:val="pt-PT"/>
                </w:rPr>
                <w:delText>Tel: +37</w:delText>
              </w:r>
              <w:r w:rsidR="001C5FE9" w:rsidDel="00A54419">
                <w:rPr>
                  <w:rFonts w:ascii="Times New Roman" w:eastAsia="Times New Roman" w:hAnsi="Times New Roman" w:cs="Times New Roman"/>
                  <w:color w:val="000000"/>
                  <w:lang w:val="pt-PT"/>
                </w:rPr>
                <w:delText>052512550</w:delText>
              </w:r>
            </w:del>
          </w:p>
          <w:p w14:paraId="0164B96F" w14:textId="24641C4A" w:rsidR="00290E86" w:rsidRPr="009319D8" w:rsidDel="00A54419" w:rsidRDefault="001C5FE9" w:rsidP="008F2141">
            <w:pPr>
              <w:autoSpaceDE w:val="0"/>
              <w:autoSpaceDN w:val="0"/>
              <w:spacing w:after="0" w:line="260" w:lineRule="exact"/>
              <w:rPr>
                <w:del w:id="165" w:author="Author"/>
                <w:rFonts w:ascii="Times New Roman" w:hAnsi="Times New Roman" w:cs="Times New Roman"/>
                <w:lang w:val="pt-PT"/>
              </w:rPr>
            </w:pPr>
            <w:del w:id="166" w:author="Author">
              <w:r w:rsidDel="00A54419">
                <w:rPr>
                  <w:rFonts w:ascii="Times New Roman" w:hAnsi="Times New Roman" w:cs="Times New Roman"/>
                  <w:lang w:val="pt-PT"/>
                </w:rPr>
                <w:delText>Medis.lt@medis.com</w:delText>
              </w:r>
            </w:del>
          </w:p>
        </w:tc>
        <w:tc>
          <w:tcPr>
            <w:tcW w:w="4678" w:type="dxa"/>
          </w:tcPr>
          <w:p w14:paraId="102A91C6" w14:textId="2F9DF5E9" w:rsidR="00290E86" w:rsidRPr="009319D8" w:rsidDel="00A54419" w:rsidRDefault="00290E86" w:rsidP="008F2141">
            <w:pPr>
              <w:spacing w:after="0"/>
              <w:rPr>
                <w:del w:id="167" w:author="Author"/>
                <w:rFonts w:ascii="Times New Roman" w:hAnsi="Times New Roman" w:cs="Times New Roman"/>
                <w:b/>
                <w:lang w:val="pt-PT"/>
              </w:rPr>
            </w:pPr>
          </w:p>
          <w:p w14:paraId="4C27001E" w14:textId="5CBA6BC3" w:rsidR="00290E86" w:rsidRPr="009319D8" w:rsidDel="00A54419" w:rsidRDefault="00290E86" w:rsidP="008F2141">
            <w:pPr>
              <w:spacing w:after="0"/>
              <w:rPr>
                <w:del w:id="168" w:author="Author"/>
                <w:rFonts w:ascii="Times New Roman" w:hAnsi="Times New Roman" w:cs="Times New Roman"/>
                <w:lang w:val="pt-PT"/>
              </w:rPr>
            </w:pPr>
            <w:del w:id="169" w:author="Author">
              <w:r w:rsidRPr="009319D8" w:rsidDel="00A54419">
                <w:rPr>
                  <w:rFonts w:ascii="Times New Roman" w:hAnsi="Times New Roman" w:cs="Times New Roman"/>
                  <w:b/>
                  <w:bCs/>
                  <w:lang w:val="pt-PT"/>
                </w:rPr>
                <w:delText>Norge</w:delText>
              </w:r>
            </w:del>
          </w:p>
          <w:p w14:paraId="0F3C642B" w14:textId="00246799" w:rsidR="00290E86" w:rsidRPr="009319D8" w:rsidDel="00A54419" w:rsidRDefault="00290E86" w:rsidP="008F2141">
            <w:pPr>
              <w:spacing w:after="0"/>
              <w:rPr>
                <w:del w:id="170" w:author="Author"/>
                <w:rFonts w:ascii="Times New Roman" w:hAnsi="Times New Roman" w:cs="Times New Roman"/>
                <w:lang w:val="pt-PT"/>
              </w:rPr>
            </w:pPr>
            <w:del w:id="171" w:author="Author">
              <w:r w:rsidRPr="009319D8" w:rsidDel="00A54419">
                <w:rPr>
                  <w:rFonts w:ascii="Times New Roman" w:hAnsi="Times New Roman" w:cs="Times New Roman"/>
                  <w:lang w:val="pt-PT"/>
                </w:rPr>
                <w:delText>Mundipharma AS</w:delText>
              </w:r>
            </w:del>
          </w:p>
          <w:p w14:paraId="1ADB7893" w14:textId="15BD362E" w:rsidR="00290E86" w:rsidRPr="009319D8" w:rsidDel="00A54419" w:rsidRDefault="00290E86" w:rsidP="008F2141">
            <w:pPr>
              <w:autoSpaceDE w:val="0"/>
              <w:autoSpaceDN w:val="0"/>
              <w:adjustRightInd w:val="0"/>
              <w:spacing w:after="0"/>
              <w:rPr>
                <w:del w:id="172" w:author="Author"/>
                <w:rFonts w:ascii="Times New Roman" w:hAnsi="Times New Roman" w:cs="Times New Roman"/>
                <w:lang w:val="pt-PT"/>
              </w:rPr>
            </w:pPr>
            <w:del w:id="173" w:author="Author">
              <w:r w:rsidRPr="009319D8" w:rsidDel="00A54419">
                <w:rPr>
                  <w:rFonts w:ascii="Times New Roman" w:hAnsi="Times New Roman" w:cs="Times New Roman"/>
                  <w:lang w:val="pt-PT"/>
                </w:rPr>
                <w:delText>Tlf: + 47 67 51 89 00</w:delText>
              </w:r>
            </w:del>
          </w:p>
          <w:p w14:paraId="4E7B54CD" w14:textId="62B42DAD" w:rsidR="00322C47" w:rsidRPr="00A30571" w:rsidDel="00A54419" w:rsidRDefault="00322C47" w:rsidP="00322C47">
            <w:pPr>
              <w:autoSpaceDE w:val="0"/>
              <w:autoSpaceDN w:val="0"/>
              <w:adjustRightInd w:val="0"/>
              <w:spacing w:after="0" w:line="260" w:lineRule="exact"/>
              <w:rPr>
                <w:del w:id="174" w:author="Author"/>
                <w:rFonts w:ascii="Times New Roman" w:eastAsia="Times New Roman" w:hAnsi="Times New Roman" w:cs="Times New Roman"/>
                <w:bCs/>
                <w:noProof/>
              </w:rPr>
            </w:pPr>
            <w:del w:id="175" w:author="Author">
              <w:r w:rsidDel="00A54419">
                <w:fldChar w:fldCharType="begin"/>
              </w:r>
              <w:r w:rsidDel="00A54419">
                <w:delInstrText>HYPERLINK "mailto:nordics@mundipharma.dk"</w:delInstrText>
              </w:r>
              <w:r w:rsidDel="00A54419">
                <w:fldChar w:fldCharType="separate"/>
              </w:r>
              <w:r w:rsidRPr="00A30571" w:rsidDel="00A54419">
                <w:rPr>
                  <w:rStyle w:val="Hyperlink"/>
                  <w:rFonts w:ascii="Times New Roman" w:eastAsia="Times New Roman" w:hAnsi="Times New Roman"/>
                  <w:bCs/>
                  <w:noProof/>
                  <w:color w:val="auto"/>
                  <w:u w:val="none"/>
                </w:rPr>
                <w:delText>nordics@mundipharma.dk</w:delText>
              </w:r>
              <w:r w:rsidDel="00A54419">
                <w:fldChar w:fldCharType="end"/>
              </w:r>
            </w:del>
          </w:p>
          <w:p w14:paraId="70AD66A8" w14:textId="35493292" w:rsidR="00290E86" w:rsidRPr="009319D8" w:rsidDel="00A54419" w:rsidRDefault="00290E86" w:rsidP="008F2141">
            <w:pPr>
              <w:spacing w:after="0"/>
              <w:rPr>
                <w:del w:id="176" w:author="Author"/>
                <w:rFonts w:ascii="Times New Roman" w:hAnsi="Times New Roman" w:cs="Times New Roman"/>
                <w:lang w:val="pt-PT"/>
              </w:rPr>
            </w:pPr>
          </w:p>
        </w:tc>
      </w:tr>
      <w:tr w:rsidR="00290E86" w:rsidRPr="00CE4C7B" w:rsidDel="00A54419" w14:paraId="4CA229B5" w14:textId="0CE6BF8F" w:rsidTr="008F2141">
        <w:trPr>
          <w:gridBefore w:val="1"/>
          <w:wBefore w:w="34" w:type="dxa"/>
          <w:cantSplit/>
          <w:del w:id="177" w:author="Author"/>
        </w:trPr>
        <w:tc>
          <w:tcPr>
            <w:tcW w:w="4644" w:type="dxa"/>
          </w:tcPr>
          <w:p w14:paraId="3796EFD2" w14:textId="4A439A82" w:rsidR="00290E86" w:rsidRPr="009319D8" w:rsidDel="00A54419" w:rsidRDefault="00290E86" w:rsidP="008F2141">
            <w:pPr>
              <w:spacing w:after="0"/>
              <w:rPr>
                <w:del w:id="178" w:author="Author"/>
                <w:rFonts w:ascii="Times New Roman" w:hAnsi="Times New Roman" w:cs="Times New Roman"/>
                <w:b/>
                <w:lang w:val="pt-PT"/>
              </w:rPr>
            </w:pPr>
          </w:p>
          <w:p w14:paraId="347B1744" w14:textId="611AFE5F" w:rsidR="00290E86" w:rsidRPr="00CE4C7B" w:rsidDel="00A54419" w:rsidRDefault="00290E86" w:rsidP="008F2141">
            <w:pPr>
              <w:spacing w:after="0"/>
              <w:rPr>
                <w:del w:id="179" w:author="Author"/>
                <w:rFonts w:ascii="Times New Roman" w:hAnsi="Times New Roman" w:cs="Times New Roman"/>
              </w:rPr>
            </w:pPr>
            <w:del w:id="180" w:author="Author">
              <w:r w:rsidRPr="00CE4C7B" w:rsidDel="00A54419">
                <w:rPr>
                  <w:rFonts w:ascii="Times New Roman" w:hAnsi="Times New Roman" w:cs="Times New Roman"/>
                  <w:b/>
                  <w:bCs/>
                  <w:lang w:val="pl-PL"/>
                </w:rPr>
                <w:delText>Ελλάδα</w:delText>
              </w:r>
            </w:del>
          </w:p>
          <w:p w14:paraId="71386C95" w14:textId="2893475C" w:rsidR="00290E86" w:rsidRPr="00CE4C7B" w:rsidDel="00A54419" w:rsidRDefault="00290E86" w:rsidP="008F2141">
            <w:pPr>
              <w:autoSpaceDE w:val="0"/>
              <w:autoSpaceDN w:val="0"/>
              <w:spacing w:after="0"/>
              <w:rPr>
                <w:del w:id="181" w:author="Author"/>
                <w:rFonts w:ascii="Times New Roman" w:hAnsi="Times New Roman" w:cs="Times New Roman"/>
              </w:rPr>
            </w:pPr>
            <w:del w:id="182" w:author="Author">
              <w:r w:rsidRPr="00CE4C7B" w:rsidDel="00A54419">
                <w:rPr>
                  <w:rFonts w:ascii="Times New Roman" w:hAnsi="Times New Roman" w:cs="Times New Roman"/>
                </w:rPr>
                <w:delText>Mundipharma Corporation (Ireland) Limited</w:delText>
              </w:r>
            </w:del>
          </w:p>
          <w:p w14:paraId="1CAA8B04" w14:textId="3A90956B" w:rsidR="00290E86" w:rsidRPr="00CE4C7B" w:rsidDel="00A54419" w:rsidRDefault="00290E86" w:rsidP="008F2141">
            <w:pPr>
              <w:autoSpaceDE w:val="0"/>
              <w:autoSpaceDN w:val="0"/>
              <w:spacing w:after="0" w:line="260" w:lineRule="exact"/>
              <w:rPr>
                <w:del w:id="183" w:author="Author"/>
                <w:rFonts w:ascii="Times New Roman" w:hAnsi="Times New Roman" w:cs="Times New Roman"/>
              </w:rPr>
            </w:pPr>
            <w:del w:id="184" w:author="Author">
              <w:r w:rsidRPr="00CE4C7B" w:rsidDel="00A54419">
                <w:rPr>
                  <w:rFonts w:ascii="Times New Roman" w:hAnsi="Times New Roman" w:cs="Times New Roman"/>
                  <w:lang w:val="pl-PL"/>
                </w:rPr>
                <w:delText>Τηλ</w:delText>
              </w:r>
              <w:r w:rsidRPr="00CE4C7B" w:rsidDel="00A54419">
                <w:rPr>
                  <w:rFonts w:ascii="Times New Roman" w:hAnsi="Times New Roman" w:cs="Times New Roman"/>
                </w:rPr>
                <w:delText>: + 353 1 206 3800 </w:delText>
              </w:r>
            </w:del>
          </w:p>
          <w:p w14:paraId="55A3C7BB" w14:textId="57C0F7B8" w:rsidR="00290E86" w:rsidRPr="00CE4C7B" w:rsidDel="00A54419" w:rsidRDefault="00290E86" w:rsidP="008F2141">
            <w:pPr>
              <w:tabs>
                <w:tab w:val="left" w:pos="-720"/>
              </w:tabs>
              <w:suppressAutoHyphens/>
              <w:spacing w:after="0"/>
              <w:rPr>
                <w:del w:id="185" w:author="Author"/>
                <w:rFonts w:ascii="Times New Roman" w:hAnsi="Times New Roman" w:cs="Times New Roman"/>
              </w:rPr>
            </w:pPr>
          </w:p>
        </w:tc>
        <w:tc>
          <w:tcPr>
            <w:tcW w:w="4678" w:type="dxa"/>
          </w:tcPr>
          <w:p w14:paraId="07324261" w14:textId="20EC437C" w:rsidR="00290E86" w:rsidRPr="00CE4C7B" w:rsidDel="00A54419" w:rsidRDefault="00290E86" w:rsidP="008F2141">
            <w:pPr>
              <w:tabs>
                <w:tab w:val="left" w:pos="-720"/>
              </w:tabs>
              <w:suppressAutoHyphens/>
              <w:spacing w:after="0"/>
              <w:rPr>
                <w:del w:id="186" w:author="Author"/>
                <w:rFonts w:ascii="Times New Roman" w:hAnsi="Times New Roman" w:cs="Times New Roman"/>
                <w:b/>
              </w:rPr>
            </w:pPr>
          </w:p>
          <w:p w14:paraId="2E2936DE" w14:textId="5F285DB6" w:rsidR="00290E86" w:rsidRPr="00793DF6" w:rsidDel="00A54419" w:rsidRDefault="00290E86" w:rsidP="008F2141">
            <w:pPr>
              <w:tabs>
                <w:tab w:val="left" w:pos="-720"/>
              </w:tabs>
              <w:suppressAutoHyphens/>
              <w:spacing w:after="0"/>
              <w:rPr>
                <w:del w:id="187" w:author="Author"/>
                <w:rFonts w:ascii="Times New Roman" w:hAnsi="Times New Roman" w:cs="Times New Roman"/>
                <w:lang w:val="de-DE"/>
              </w:rPr>
            </w:pPr>
            <w:del w:id="188" w:author="Author">
              <w:r w:rsidRPr="00793DF6" w:rsidDel="00A54419">
                <w:rPr>
                  <w:rFonts w:ascii="Times New Roman" w:hAnsi="Times New Roman" w:cs="Times New Roman"/>
                  <w:b/>
                  <w:bCs/>
                  <w:lang w:val="de-DE"/>
                </w:rPr>
                <w:delText>Österreich</w:delText>
              </w:r>
            </w:del>
          </w:p>
          <w:p w14:paraId="7E2A9BE4" w14:textId="55903B77" w:rsidR="00290E86" w:rsidRPr="00793DF6" w:rsidDel="00A54419" w:rsidRDefault="00290E86" w:rsidP="008F2141">
            <w:pPr>
              <w:tabs>
                <w:tab w:val="left" w:pos="-720"/>
              </w:tabs>
              <w:suppressAutoHyphens/>
              <w:spacing w:after="0"/>
              <w:rPr>
                <w:del w:id="189" w:author="Author"/>
                <w:rFonts w:ascii="Times New Roman" w:hAnsi="Times New Roman" w:cs="Times New Roman"/>
                <w:lang w:val="de-DE"/>
              </w:rPr>
            </w:pPr>
            <w:del w:id="190" w:author="Author">
              <w:r w:rsidRPr="00793DF6" w:rsidDel="00A54419">
                <w:rPr>
                  <w:rFonts w:ascii="Times New Roman" w:hAnsi="Times New Roman" w:cs="Times New Roman"/>
                  <w:lang w:val="de-DE"/>
                </w:rPr>
                <w:delText>Mundipharma Gesellschaft m.b.H.</w:delText>
              </w:r>
            </w:del>
          </w:p>
          <w:p w14:paraId="43AB7157" w14:textId="341E91A4" w:rsidR="00290E86" w:rsidRPr="00CE4C7B" w:rsidDel="00A54419" w:rsidRDefault="00290E86" w:rsidP="008F2141">
            <w:pPr>
              <w:autoSpaceDE w:val="0"/>
              <w:autoSpaceDN w:val="0"/>
              <w:adjustRightInd w:val="0"/>
              <w:spacing w:after="0"/>
              <w:rPr>
                <w:del w:id="191" w:author="Author"/>
                <w:rFonts w:ascii="Times New Roman" w:hAnsi="Times New Roman" w:cs="Times New Roman"/>
                <w:lang w:val="pl-PL"/>
              </w:rPr>
            </w:pPr>
            <w:del w:id="192" w:author="Author">
              <w:r w:rsidRPr="00CE4C7B" w:rsidDel="00A54419">
                <w:rPr>
                  <w:rFonts w:ascii="Times New Roman" w:hAnsi="Times New Roman" w:cs="Times New Roman"/>
                  <w:lang w:val="pl-PL"/>
                </w:rPr>
                <w:delText>Tel: +43 (0)1 523 25 05-0</w:delText>
              </w:r>
            </w:del>
          </w:p>
          <w:p w14:paraId="2327E5A8" w14:textId="33BA4B47" w:rsidR="00290E86" w:rsidRPr="00CE4C7B" w:rsidDel="00A54419" w:rsidRDefault="00290E86" w:rsidP="008F2141">
            <w:pPr>
              <w:tabs>
                <w:tab w:val="left" w:pos="-720"/>
              </w:tabs>
              <w:suppressAutoHyphens/>
              <w:spacing w:after="0"/>
              <w:rPr>
                <w:del w:id="193" w:author="Author"/>
                <w:rFonts w:ascii="Times New Roman" w:hAnsi="Times New Roman" w:cs="Times New Roman"/>
                <w:lang w:val="pl-PL"/>
              </w:rPr>
            </w:pPr>
            <w:del w:id="194" w:author="Author">
              <w:r w:rsidDel="00A54419">
                <w:fldChar w:fldCharType="begin"/>
              </w:r>
              <w:r w:rsidDel="00A54419">
                <w:delInstrText>HYPERLINK "mailto:info@mundipharma.at"</w:delInstrText>
              </w:r>
              <w:r w:rsidDel="00A54419">
                <w:fldChar w:fldCharType="separate"/>
              </w:r>
              <w:r w:rsidRPr="00CE4C7B" w:rsidDel="00A54419">
                <w:rPr>
                  <w:rFonts w:ascii="Times New Roman" w:hAnsi="Times New Roman" w:cs="Times New Roman"/>
                  <w:lang w:val="pl-PL"/>
                </w:rPr>
                <w:delText>info@mundipharma.at</w:delText>
              </w:r>
              <w:r w:rsidDel="00A54419">
                <w:fldChar w:fldCharType="end"/>
              </w:r>
            </w:del>
          </w:p>
        </w:tc>
      </w:tr>
      <w:tr w:rsidR="00290E86" w:rsidRPr="00CE4C7B" w:rsidDel="00A54419" w14:paraId="799DEE44" w14:textId="6DA9C2B9" w:rsidTr="008F2141">
        <w:trPr>
          <w:cantSplit/>
          <w:del w:id="195" w:author="Author"/>
        </w:trPr>
        <w:tc>
          <w:tcPr>
            <w:tcW w:w="4678" w:type="dxa"/>
            <w:gridSpan w:val="2"/>
          </w:tcPr>
          <w:p w14:paraId="0426F021" w14:textId="0B4F7F7C" w:rsidR="00290E86" w:rsidRPr="000C1B37" w:rsidDel="00A54419" w:rsidRDefault="00290E86" w:rsidP="008F2141">
            <w:pPr>
              <w:tabs>
                <w:tab w:val="left" w:pos="-720"/>
                <w:tab w:val="left" w:pos="4536"/>
              </w:tabs>
              <w:suppressAutoHyphens/>
              <w:spacing w:after="0"/>
              <w:rPr>
                <w:del w:id="196" w:author="Author"/>
                <w:rFonts w:ascii="Times New Roman" w:hAnsi="Times New Roman" w:cs="Times New Roman"/>
                <w:b/>
                <w:lang w:val="es-ES"/>
              </w:rPr>
            </w:pPr>
          </w:p>
          <w:p w14:paraId="64D6E0A0" w14:textId="6C33B2AB" w:rsidR="00290E86" w:rsidRPr="000C1B37" w:rsidDel="00A54419" w:rsidRDefault="00290E86" w:rsidP="008F2141">
            <w:pPr>
              <w:tabs>
                <w:tab w:val="left" w:pos="-720"/>
                <w:tab w:val="left" w:pos="4536"/>
              </w:tabs>
              <w:suppressAutoHyphens/>
              <w:spacing w:after="0"/>
              <w:rPr>
                <w:del w:id="197" w:author="Author"/>
                <w:rFonts w:ascii="Times New Roman" w:hAnsi="Times New Roman" w:cs="Times New Roman"/>
                <w:b/>
                <w:lang w:val="es-ES"/>
              </w:rPr>
            </w:pPr>
            <w:del w:id="198" w:author="Author">
              <w:r w:rsidRPr="000C1B37" w:rsidDel="00A54419">
                <w:rPr>
                  <w:rFonts w:ascii="Times New Roman" w:hAnsi="Times New Roman" w:cs="Times New Roman"/>
                  <w:b/>
                  <w:bCs/>
                  <w:lang w:val="es-ES"/>
                </w:rPr>
                <w:delText>España</w:delText>
              </w:r>
            </w:del>
          </w:p>
          <w:p w14:paraId="227454A3" w14:textId="212FC07C" w:rsidR="00290E86" w:rsidRPr="000C1B37" w:rsidDel="00A54419" w:rsidRDefault="00290E86" w:rsidP="008F2141">
            <w:pPr>
              <w:autoSpaceDE w:val="0"/>
              <w:autoSpaceDN w:val="0"/>
              <w:adjustRightInd w:val="0"/>
              <w:spacing w:after="0"/>
              <w:rPr>
                <w:del w:id="199" w:author="Author"/>
                <w:rFonts w:ascii="Times New Roman" w:hAnsi="Times New Roman" w:cs="Times New Roman"/>
                <w:lang w:val="es-ES"/>
              </w:rPr>
            </w:pPr>
            <w:del w:id="200" w:author="Author">
              <w:r w:rsidRPr="000C1B37" w:rsidDel="00A54419">
                <w:rPr>
                  <w:rFonts w:ascii="Times New Roman" w:hAnsi="Times New Roman" w:cs="Times New Roman"/>
                  <w:lang w:val="es-ES"/>
                </w:rPr>
                <w:delText>Mundipharma Pharmaceuticals, S.L.</w:delText>
              </w:r>
            </w:del>
          </w:p>
          <w:p w14:paraId="63DFA404" w14:textId="2C03D07B" w:rsidR="00290E86" w:rsidRPr="00CE4C7B" w:rsidDel="00A54419" w:rsidRDefault="00290E86" w:rsidP="008F2141">
            <w:pPr>
              <w:autoSpaceDE w:val="0"/>
              <w:autoSpaceDN w:val="0"/>
              <w:adjustRightInd w:val="0"/>
              <w:spacing w:after="0"/>
              <w:rPr>
                <w:del w:id="201" w:author="Author"/>
                <w:rFonts w:ascii="Times New Roman" w:hAnsi="Times New Roman" w:cs="Times New Roman"/>
                <w:lang w:val="pl-PL"/>
              </w:rPr>
            </w:pPr>
            <w:del w:id="202" w:author="Author">
              <w:r w:rsidRPr="00CE4C7B" w:rsidDel="00A54419">
                <w:rPr>
                  <w:rFonts w:ascii="Times New Roman" w:hAnsi="Times New Roman" w:cs="Times New Roman"/>
                  <w:lang w:val="pl-PL"/>
                </w:rPr>
                <w:delText>Tel: +34 91 3821870</w:delText>
              </w:r>
            </w:del>
          </w:p>
          <w:p w14:paraId="15A40D24" w14:textId="1CA28C00" w:rsidR="00290E86" w:rsidRPr="00CE4C7B" w:rsidDel="00A54419" w:rsidRDefault="00290E86" w:rsidP="008F2141">
            <w:pPr>
              <w:tabs>
                <w:tab w:val="left" w:pos="-720"/>
              </w:tabs>
              <w:suppressAutoHyphens/>
              <w:spacing w:after="0"/>
              <w:rPr>
                <w:del w:id="203" w:author="Author"/>
                <w:rFonts w:ascii="Times New Roman" w:hAnsi="Times New Roman" w:cs="Times New Roman"/>
                <w:lang w:val="pl-PL"/>
              </w:rPr>
            </w:pPr>
            <w:del w:id="204" w:author="Author">
              <w:r w:rsidDel="00A54419">
                <w:fldChar w:fldCharType="begin"/>
              </w:r>
              <w:r w:rsidDel="00A54419">
                <w:delInstrText>HYPERLINK "mailto:infomed@mundipharma.es"</w:delInstrText>
              </w:r>
              <w:r w:rsidDel="00A54419">
                <w:fldChar w:fldCharType="separate"/>
              </w:r>
              <w:r w:rsidRPr="00CE4C7B" w:rsidDel="00A54419">
                <w:rPr>
                  <w:rFonts w:ascii="Times New Roman" w:hAnsi="Times New Roman" w:cs="Times New Roman"/>
                  <w:lang w:val="pl-PL"/>
                </w:rPr>
                <w:delText>infomed@mundipharma.es</w:delText>
              </w:r>
              <w:r w:rsidDel="00A54419">
                <w:fldChar w:fldCharType="end"/>
              </w:r>
            </w:del>
          </w:p>
        </w:tc>
        <w:tc>
          <w:tcPr>
            <w:tcW w:w="4678" w:type="dxa"/>
          </w:tcPr>
          <w:p w14:paraId="5198CFD4" w14:textId="22E18FED" w:rsidR="00290E86" w:rsidRPr="00CE4C7B" w:rsidDel="00A54419" w:rsidRDefault="00290E86" w:rsidP="008F2141">
            <w:pPr>
              <w:tabs>
                <w:tab w:val="left" w:pos="-720"/>
              </w:tabs>
              <w:suppressAutoHyphens/>
              <w:spacing w:after="0"/>
              <w:rPr>
                <w:del w:id="205" w:author="Author"/>
                <w:rFonts w:ascii="Times New Roman" w:hAnsi="Times New Roman" w:cs="Times New Roman"/>
                <w:b/>
                <w:lang w:val="pl-PL"/>
              </w:rPr>
            </w:pPr>
          </w:p>
          <w:p w14:paraId="6E69E93B" w14:textId="4387C102" w:rsidR="00290E86" w:rsidRPr="00CE4C7B" w:rsidDel="00A54419" w:rsidRDefault="00290E86" w:rsidP="008F2141">
            <w:pPr>
              <w:tabs>
                <w:tab w:val="left" w:pos="-720"/>
              </w:tabs>
              <w:suppressAutoHyphens/>
              <w:spacing w:after="0"/>
              <w:rPr>
                <w:del w:id="206" w:author="Author"/>
                <w:rFonts w:ascii="Times New Roman" w:hAnsi="Times New Roman" w:cs="Times New Roman"/>
                <w:b/>
                <w:bCs/>
                <w:i/>
                <w:iCs/>
                <w:lang w:val="pl-PL"/>
              </w:rPr>
            </w:pPr>
            <w:del w:id="207" w:author="Author">
              <w:r w:rsidRPr="00CE4C7B" w:rsidDel="00A54419">
                <w:rPr>
                  <w:rFonts w:ascii="Times New Roman" w:hAnsi="Times New Roman" w:cs="Times New Roman"/>
                  <w:b/>
                  <w:bCs/>
                  <w:lang w:val="pl-PL"/>
                </w:rPr>
                <w:delText>Polska</w:delText>
              </w:r>
            </w:del>
          </w:p>
          <w:p w14:paraId="702567E1" w14:textId="1F399384" w:rsidR="00290E86" w:rsidRPr="00CE4C7B" w:rsidDel="00A54419" w:rsidRDefault="00290E86" w:rsidP="008F2141">
            <w:pPr>
              <w:spacing w:after="0"/>
              <w:rPr>
                <w:del w:id="208" w:author="Author"/>
                <w:rFonts w:ascii="Times New Roman" w:hAnsi="Times New Roman" w:cs="Times New Roman"/>
                <w:lang w:val="pl-PL"/>
              </w:rPr>
            </w:pPr>
            <w:del w:id="209" w:author="Author">
              <w:r w:rsidRPr="00CE4C7B" w:rsidDel="00A54419">
                <w:rPr>
                  <w:rFonts w:ascii="Times New Roman" w:hAnsi="Times New Roman" w:cs="Times New Roman"/>
                  <w:lang w:val="pl-PL"/>
                </w:rPr>
                <w:delText>Mundipharma Polska Sp. z o.o.</w:delText>
              </w:r>
            </w:del>
          </w:p>
          <w:p w14:paraId="660F0EDC" w14:textId="7D4BAC15" w:rsidR="00290E86" w:rsidRPr="00CE4C7B" w:rsidDel="00A54419" w:rsidRDefault="00290E86" w:rsidP="008F2141">
            <w:pPr>
              <w:autoSpaceDE w:val="0"/>
              <w:autoSpaceDN w:val="0"/>
              <w:adjustRightInd w:val="0"/>
              <w:spacing w:after="0"/>
              <w:rPr>
                <w:del w:id="210" w:author="Author"/>
                <w:rFonts w:ascii="Times New Roman" w:hAnsi="Times New Roman" w:cs="Times New Roman"/>
                <w:lang w:val="pl-PL"/>
              </w:rPr>
            </w:pPr>
            <w:del w:id="211" w:author="Author">
              <w:r w:rsidRPr="00CE4C7B" w:rsidDel="00A54419">
                <w:rPr>
                  <w:rFonts w:ascii="Times New Roman" w:hAnsi="Times New Roman" w:cs="Times New Roman"/>
                  <w:lang w:val="pl-PL"/>
                </w:rPr>
                <w:delText>Tel.: + (48 22) 866 87 12</w:delText>
              </w:r>
            </w:del>
          </w:p>
          <w:p w14:paraId="6AB9EBF4" w14:textId="2906319B" w:rsidR="00290E86" w:rsidRPr="00CE4C7B" w:rsidDel="00A54419" w:rsidRDefault="00290E86" w:rsidP="008F2141">
            <w:pPr>
              <w:tabs>
                <w:tab w:val="left" w:pos="-720"/>
              </w:tabs>
              <w:suppressAutoHyphens/>
              <w:spacing w:after="0"/>
              <w:rPr>
                <w:del w:id="212" w:author="Author"/>
                <w:rFonts w:ascii="Times New Roman" w:hAnsi="Times New Roman" w:cs="Times New Roman"/>
                <w:lang w:val="pl-PL"/>
              </w:rPr>
            </w:pPr>
            <w:del w:id="213" w:author="Author">
              <w:r w:rsidDel="00A54419">
                <w:fldChar w:fldCharType="begin"/>
              </w:r>
              <w:r w:rsidDel="00A54419">
                <w:delInstrText>HYPERLINK "mailto:biuro@mundipharma.pl"</w:delInstrText>
              </w:r>
              <w:r w:rsidDel="00A54419">
                <w:fldChar w:fldCharType="separate"/>
              </w:r>
              <w:r w:rsidRPr="00CE4C7B" w:rsidDel="00A54419">
                <w:rPr>
                  <w:rFonts w:ascii="Times New Roman" w:hAnsi="Times New Roman" w:cs="Times New Roman"/>
                  <w:lang w:val="pl-PL"/>
                </w:rPr>
                <w:delText>biuro@mundipharma.pl</w:delText>
              </w:r>
              <w:r w:rsidDel="00A54419">
                <w:fldChar w:fldCharType="end"/>
              </w:r>
            </w:del>
          </w:p>
        </w:tc>
      </w:tr>
      <w:tr w:rsidR="00290E86" w:rsidRPr="00CE4C7B" w:rsidDel="00A54419" w14:paraId="654B71A0" w14:textId="1C9C66B3" w:rsidTr="008F2141">
        <w:trPr>
          <w:cantSplit/>
          <w:del w:id="214" w:author="Author"/>
        </w:trPr>
        <w:tc>
          <w:tcPr>
            <w:tcW w:w="4678" w:type="dxa"/>
            <w:gridSpan w:val="2"/>
          </w:tcPr>
          <w:p w14:paraId="3ACAA5DB" w14:textId="24A034FC" w:rsidR="00290E86" w:rsidRPr="000C1B37" w:rsidDel="00A54419" w:rsidRDefault="00290E86" w:rsidP="008F2141">
            <w:pPr>
              <w:tabs>
                <w:tab w:val="left" w:pos="-720"/>
                <w:tab w:val="left" w:pos="4536"/>
              </w:tabs>
              <w:suppressAutoHyphens/>
              <w:spacing w:after="0"/>
              <w:rPr>
                <w:del w:id="215" w:author="Author"/>
                <w:rFonts w:ascii="Times New Roman" w:hAnsi="Times New Roman" w:cs="Times New Roman"/>
                <w:b/>
                <w:lang w:val="es-ES"/>
              </w:rPr>
            </w:pPr>
          </w:p>
          <w:p w14:paraId="0B49A5D8" w14:textId="51AF1F05" w:rsidR="00290E86" w:rsidRPr="000C1B37" w:rsidDel="00A54419" w:rsidRDefault="00290E86" w:rsidP="008F2141">
            <w:pPr>
              <w:tabs>
                <w:tab w:val="left" w:pos="-720"/>
                <w:tab w:val="left" w:pos="4536"/>
              </w:tabs>
              <w:suppressAutoHyphens/>
              <w:spacing w:after="0"/>
              <w:rPr>
                <w:del w:id="216" w:author="Author"/>
                <w:rFonts w:ascii="Times New Roman" w:hAnsi="Times New Roman" w:cs="Times New Roman"/>
                <w:b/>
                <w:lang w:val="es-ES"/>
              </w:rPr>
            </w:pPr>
            <w:del w:id="217" w:author="Author">
              <w:r w:rsidRPr="000C1B37" w:rsidDel="00A54419">
                <w:rPr>
                  <w:rFonts w:ascii="Times New Roman" w:hAnsi="Times New Roman" w:cs="Times New Roman"/>
                  <w:b/>
                  <w:bCs/>
                  <w:lang w:val="es-ES"/>
                </w:rPr>
                <w:delText>France</w:delText>
              </w:r>
            </w:del>
          </w:p>
          <w:p w14:paraId="245E2AC6" w14:textId="009F312C" w:rsidR="00206017" w:rsidDel="00A54419" w:rsidRDefault="00206017" w:rsidP="00206017">
            <w:pPr>
              <w:pStyle w:val="TableParagraph"/>
              <w:ind w:right="2129"/>
              <w:rPr>
                <w:del w:id="218" w:author="Author"/>
              </w:rPr>
            </w:pPr>
            <w:del w:id="219" w:author="Author">
              <w:r w:rsidDel="00A54419">
                <w:delText>Laboratoires Biogaran</w:delText>
              </w:r>
            </w:del>
          </w:p>
          <w:p w14:paraId="4B9BC200" w14:textId="637E20BE" w:rsidR="00206017" w:rsidDel="00A54419" w:rsidRDefault="00206017" w:rsidP="00206017">
            <w:pPr>
              <w:pStyle w:val="TableParagraph"/>
              <w:ind w:right="2129"/>
              <w:rPr>
                <w:del w:id="220" w:author="Author"/>
              </w:rPr>
            </w:pPr>
            <w:del w:id="221" w:author="Author">
              <w:r w:rsidDel="00A54419">
                <w:delText>Tél: +33 (0) 800 970 109</w:delText>
              </w:r>
            </w:del>
          </w:p>
          <w:p w14:paraId="0844089E" w14:textId="78BB06F1" w:rsidR="00290E86" w:rsidRPr="000C1B37" w:rsidDel="00A54419" w:rsidRDefault="00290E86" w:rsidP="008F2141">
            <w:pPr>
              <w:spacing w:after="0"/>
              <w:rPr>
                <w:del w:id="222" w:author="Author"/>
                <w:rFonts w:ascii="Times New Roman" w:hAnsi="Times New Roman" w:cs="Times New Roman"/>
                <w:b/>
                <w:lang w:val="es-ES"/>
              </w:rPr>
            </w:pPr>
          </w:p>
        </w:tc>
        <w:tc>
          <w:tcPr>
            <w:tcW w:w="4678" w:type="dxa"/>
          </w:tcPr>
          <w:p w14:paraId="350B5563" w14:textId="3A06374C" w:rsidR="00290E86" w:rsidRPr="000C1B37" w:rsidDel="00A54419" w:rsidRDefault="00290E86" w:rsidP="008F2141">
            <w:pPr>
              <w:tabs>
                <w:tab w:val="left" w:pos="-720"/>
              </w:tabs>
              <w:suppressAutoHyphens/>
              <w:spacing w:after="0"/>
              <w:rPr>
                <w:del w:id="223" w:author="Author"/>
                <w:rFonts w:ascii="Times New Roman" w:hAnsi="Times New Roman" w:cs="Times New Roman"/>
                <w:b/>
                <w:lang w:val="es-ES"/>
              </w:rPr>
            </w:pPr>
          </w:p>
          <w:p w14:paraId="0ED79574" w14:textId="3BA15800" w:rsidR="00290E86" w:rsidRPr="000C1B37" w:rsidDel="00A54419" w:rsidRDefault="00290E86" w:rsidP="008F2141">
            <w:pPr>
              <w:tabs>
                <w:tab w:val="left" w:pos="-720"/>
              </w:tabs>
              <w:suppressAutoHyphens/>
              <w:spacing w:after="0"/>
              <w:rPr>
                <w:del w:id="224" w:author="Author"/>
                <w:rFonts w:ascii="Times New Roman" w:hAnsi="Times New Roman" w:cs="Times New Roman"/>
                <w:lang w:val="es-ES"/>
              </w:rPr>
            </w:pPr>
            <w:del w:id="225" w:author="Author">
              <w:r w:rsidRPr="000C1B37" w:rsidDel="00A54419">
                <w:rPr>
                  <w:rFonts w:ascii="Times New Roman" w:hAnsi="Times New Roman" w:cs="Times New Roman"/>
                  <w:b/>
                  <w:bCs/>
                  <w:lang w:val="es-ES"/>
                </w:rPr>
                <w:delText>Portugal</w:delText>
              </w:r>
            </w:del>
          </w:p>
          <w:p w14:paraId="7F8D387C" w14:textId="6DA5C2EE" w:rsidR="00290E86" w:rsidRPr="000C1B37" w:rsidDel="00A54419" w:rsidRDefault="00290E86" w:rsidP="008F2141">
            <w:pPr>
              <w:tabs>
                <w:tab w:val="left" w:pos="-720"/>
                <w:tab w:val="left" w:pos="567"/>
              </w:tabs>
              <w:suppressAutoHyphens/>
              <w:spacing w:after="0"/>
              <w:rPr>
                <w:del w:id="226" w:author="Author"/>
                <w:rFonts w:ascii="Times New Roman" w:hAnsi="Times New Roman" w:cs="Times New Roman"/>
                <w:lang w:val="es-ES"/>
              </w:rPr>
            </w:pPr>
            <w:del w:id="227" w:author="Author">
              <w:r w:rsidRPr="000C1B37" w:rsidDel="00A54419">
                <w:rPr>
                  <w:rFonts w:ascii="Times New Roman" w:hAnsi="Times New Roman" w:cs="Times New Roman"/>
                  <w:lang w:val="es-ES"/>
                </w:rPr>
                <w:delText>Mundipharma Farmacêutica Lda</w:delText>
              </w:r>
            </w:del>
          </w:p>
          <w:p w14:paraId="67BCF9D6" w14:textId="6AEDD9D0" w:rsidR="00290E86" w:rsidRPr="000C1B37" w:rsidDel="00A54419" w:rsidRDefault="00290E86" w:rsidP="008F2141">
            <w:pPr>
              <w:autoSpaceDE w:val="0"/>
              <w:autoSpaceDN w:val="0"/>
              <w:adjustRightInd w:val="0"/>
              <w:spacing w:after="0"/>
              <w:rPr>
                <w:del w:id="228" w:author="Author"/>
                <w:rFonts w:ascii="Times New Roman" w:hAnsi="Times New Roman" w:cs="Times New Roman"/>
                <w:lang w:val="es-ES"/>
              </w:rPr>
            </w:pPr>
            <w:del w:id="229" w:author="Author">
              <w:r w:rsidRPr="000C1B37" w:rsidDel="00A54419">
                <w:rPr>
                  <w:rFonts w:ascii="Times New Roman" w:hAnsi="Times New Roman" w:cs="Times New Roman"/>
                  <w:lang w:val="es-ES"/>
                </w:rPr>
                <w:delText>Tel: +351 21 901 31 62</w:delText>
              </w:r>
            </w:del>
          </w:p>
          <w:p w14:paraId="57C96C45" w14:textId="71DBE991" w:rsidR="00745606" w:rsidRPr="00CE4C7B" w:rsidDel="00A54419" w:rsidRDefault="00745606" w:rsidP="008F2141">
            <w:pPr>
              <w:tabs>
                <w:tab w:val="left" w:pos="-720"/>
              </w:tabs>
              <w:suppressAutoHyphens/>
              <w:spacing w:after="0"/>
              <w:rPr>
                <w:del w:id="230" w:author="Author"/>
                <w:rFonts w:ascii="Times New Roman" w:hAnsi="Times New Roman" w:cs="Times New Roman"/>
                <w:lang w:val="pl-PL"/>
              </w:rPr>
            </w:pPr>
            <w:del w:id="231" w:author="Author">
              <w:r w:rsidDel="00A54419">
                <w:rPr>
                  <w:rFonts w:ascii="Times New Roman" w:hAnsi="Times New Roman" w:cs="Times New Roman"/>
                  <w:noProof/>
                  <w:lang w:val="es-ES_tradnl"/>
                </w:rPr>
                <w:delText>med</w:delText>
              </w:r>
              <w:r w:rsidR="001C5FE9" w:rsidDel="00A54419">
                <w:rPr>
                  <w:rFonts w:ascii="Times New Roman" w:hAnsi="Times New Roman" w:cs="Times New Roman"/>
                  <w:noProof/>
                  <w:lang w:val="es-ES_tradnl"/>
                </w:rPr>
                <w:delText>.</w:delText>
              </w:r>
              <w:r w:rsidDel="00A54419">
                <w:rPr>
                  <w:rFonts w:ascii="Times New Roman" w:hAnsi="Times New Roman" w:cs="Times New Roman"/>
                  <w:noProof/>
                  <w:lang w:val="es-ES_tradnl"/>
                </w:rPr>
                <w:delText>info@mundipharma.pt</w:delText>
              </w:r>
            </w:del>
          </w:p>
        </w:tc>
      </w:tr>
      <w:tr w:rsidR="00290E86" w:rsidRPr="00CE4C7B" w:rsidDel="00A54419" w14:paraId="48D53540" w14:textId="0DD58A9E" w:rsidTr="008F2141">
        <w:trPr>
          <w:cantSplit/>
          <w:del w:id="232" w:author="Author"/>
        </w:trPr>
        <w:tc>
          <w:tcPr>
            <w:tcW w:w="4678" w:type="dxa"/>
            <w:gridSpan w:val="2"/>
          </w:tcPr>
          <w:p w14:paraId="78FAF724" w14:textId="60515553" w:rsidR="0051450B" w:rsidDel="00A54419" w:rsidRDefault="00290E86" w:rsidP="008F2141">
            <w:pPr>
              <w:spacing w:after="0"/>
              <w:rPr>
                <w:del w:id="233" w:author="Author"/>
                <w:rFonts w:ascii="Times New Roman" w:hAnsi="Times New Roman" w:cs="Times New Roman"/>
                <w:lang w:val="es-ES"/>
              </w:rPr>
            </w:pPr>
            <w:del w:id="234" w:author="Author">
              <w:r w:rsidRPr="000C1B37" w:rsidDel="00A54419">
                <w:rPr>
                  <w:rFonts w:ascii="Times New Roman" w:hAnsi="Times New Roman" w:cs="Times New Roman"/>
                  <w:lang w:val="es-ES"/>
                </w:rPr>
                <w:br w:type="page"/>
              </w:r>
            </w:del>
          </w:p>
          <w:p w14:paraId="1A52E9CF" w14:textId="4CF74B5F" w:rsidR="00290E86" w:rsidRPr="000C1B37" w:rsidDel="00A54419" w:rsidRDefault="00290E86" w:rsidP="008F2141">
            <w:pPr>
              <w:spacing w:after="0"/>
              <w:rPr>
                <w:del w:id="235" w:author="Author"/>
                <w:rFonts w:ascii="Times New Roman" w:hAnsi="Times New Roman" w:cs="Times New Roman"/>
                <w:lang w:val="es-ES"/>
              </w:rPr>
            </w:pPr>
            <w:del w:id="236" w:author="Author">
              <w:r w:rsidRPr="000C1B37" w:rsidDel="00A54419">
                <w:rPr>
                  <w:rFonts w:ascii="Times New Roman" w:hAnsi="Times New Roman" w:cs="Times New Roman"/>
                  <w:b/>
                  <w:bCs/>
                  <w:lang w:val="es-ES"/>
                </w:rPr>
                <w:delText>Hrvatska</w:delText>
              </w:r>
            </w:del>
          </w:p>
          <w:p w14:paraId="79E06623" w14:textId="72110915" w:rsidR="00290E86" w:rsidRPr="000C1B37" w:rsidDel="00A54419" w:rsidRDefault="00290E86" w:rsidP="008F2141">
            <w:pPr>
              <w:autoSpaceDE w:val="0"/>
              <w:autoSpaceDN w:val="0"/>
              <w:adjustRightInd w:val="0"/>
              <w:spacing w:after="0"/>
              <w:rPr>
                <w:del w:id="237" w:author="Author"/>
                <w:rFonts w:ascii="Times New Roman" w:hAnsi="Times New Roman" w:cs="Times New Roman"/>
                <w:lang w:val="es-ES"/>
              </w:rPr>
            </w:pPr>
            <w:del w:id="238" w:author="Author">
              <w:r w:rsidRPr="000C1B37" w:rsidDel="00A54419">
                <w:rPr>
                  <w:rFonts w:ascii="Times New Roman" w:hAnsi="Times New Roman" w:cs="Times New Roman"/>
                  <w:lang w:val="es-ES"/>
                </w:rPr>
                <w:delText>Medis Adria d.o.o</w:delText>
              </w:r>
            </w:del>
          </w:p>
          <w:p w14:paraId="30BB58E8" w14:textId="30A6F274" w:rsidR="00290E86" w:rsidRPr="007E0E63" w:rsidDel="00A54419" w:rsidRDefault="00290E86" w:rsidP="008F2141">
            <w:pPr>
              <w:autoSpaceDE w:val="0"/>
              <w:autoSpaceDN w:val="0"/>
              <w:adjustRightInd w:val="0"/>
              <w:spacing w:after="0"/>
              <w:rPr>
                <w:del w:id="239" w:author="Author"/>
                <w:rFonts w:ascii="Times New Roman" w:hAnsi="Times New Roman" w:cs="Times New Roman"/>
                <w:lang w:val="de-DE"/>
              </w:rPr>
            </w:pPr>
            <w:del w:id="240" w:author="Author">
              <w:r w:rsidRPr="007E0E63" w:rsidDel="00A54419">
                <w:rPr>
                  <w:rFonts w:ascii="Times New Roman" w:hAnsi="Times New Roman" w:cs="Times New Roman"/>
                  <w:lang w:val="de-DE"/>
                </w:rPr>
                <w:delText>Tel: + 385 (0) 1 230 34 46</w:delText>
              </w:r>
            </w:del>
          </w:p>
          <w:p w14:paraId="1E4E906E" w14:textId="1D12B1A4" w:rsidR="00290E86" w:rsidRPr="007E0E63" w:rsidDel="00A54419" w:rsidRDefault="001C5FE9" w:rsidP="008F2141">
            <w:pPr>
              <w:autoSpaceDE w:val="0"/>
              <w:autoSpaceDN w:val="0"/>
              <w:adjustRightInd w:val="0"/>
              <w:spacing w:after="0" w:line="260" w:lineRule="exact"/>
              <w:rPr>
                <w:del w:id="241" w:author="Author"/>
                <w:rFonts w:ascii="Times New Roman" w:hAnsi="Times New Roman" w:cs="Times New Roman"/>
                <w:lang w:val="de-DE"/>
              </w:rPr>
            </w:pPr>
            <w:del w:id="242" w:author="Author">
              <w:r w:rsidDel="00A54419">
                <w:fldChar w:fldCharType="begin"/>
              </w:r>
              <w:r w:rsidRPr="00A54419" w:rsidDel="00A54419">
                <w:rPr>
                  <w:lang w:val="de-DE"/>
                </w:rPr>
                <w:delInstrText>HYPERLINK "mailto:info@medisadria.hr"</w:delInstrText>
              </w:r>
              <w:r w:rsidDel="00A54419">
                <w:fldChar w:fldCharType="separate"/>
              </w:r>
              <w:r w:rsidRPr="007E0E63" w:rsidDel="00A54419">
                <w:rPr>
                  <w:rFonts w:ascii="Times New Roman" w:hAnsi="Times New Roman" w:cs="Times New Roman"/>
                  <w:lang w:val="de-DE"/>
                </w:rPr>
                <w:delText>medis.hr@medis.com</w:delText>
              </w:r>
              <w:r w:rsidDel="00A54419">
                <w:fldChar w:fldCharType="end"/>
              </w:r>
            </w:del>
          </w:p>
          <w:p w14:paraId="47077EC3" w14:textId="7135A596" w:rsidR="00290E86" w:rsidRPr="007E0E63" w:rsidDel="00A54419" w:rsidRDefault="00290E86" w:rsidP="008F2141">
            <w:pPr>
              <w:spacing w:after="0"/>
              <w:rPr>
                <w:del w:id="243" w:author="Author"/>
                <w:rFonts w:ascii="Times New Roman" w:hAnsi="Times New Roman" w:cs="Times New Roman"/>
                <w:b/>
                <w:lang w:val="de-DE"/>
              </w:rPr>
            </w:pPr>
          </w:p>
          <w:p w14:paraId="0596DE87" w14:textId="5002EC48" w:rsidR="00290E86" w:rsidRPr="007E0E63" w:rsidDel="00A54419" w:rsidRDefault="00290E86" w:rsidP="008F2141">
            <w:pPr>
              <w:spacing w:after="0"/>
              <w:rPr>
                <w:del w:id="244" w:author="Author"/>
                <w:rFonts w:ascii="Times New Roman" w:hAnsi="Times New Roman" w:cs="Times New Roman"/>
                <w:lang w:val="de-DE"/>
              </w:rPr>
            </w:pPr>
            <w:del w:id="245" w:author="Author">
              <w:r w:rsidRPr="007E0E63" w:rsidDel="00A54419">
                <w:rPr>
                  <w:rFonts w:ascii="Times New Roman" w:hAnsi="Times New Roman" w:cs="Times New Roman"/>
                  <w:b/>
                  <w:bCs/>
                  <w:lang w:val="de-DE"/>
                </w:rPr>
                <w:delText>Ireland</w:delText>
              </w:r>
            </w:del>
          </w:p>
          <w:p w14:paraId="07E392CD" w14:textId="0368AC7A" w:rsidR="00290E86" w:rsidRPr="00CE4C7B" w:rsidDel="00A54419" w:rsidRDefault="00290E86" w:rsidP="008F2141">
            <w:pPr>
              <w:spacing w:after="0"/>
              <w:rPr>
                <w:del w:id="246" w:author="Author"/>
                <w:rFonts w:ascii="Times New Roman" w:hAnsi="Times New Roman" w:cs="Times New Roman"/>
              </w:rPr>
            </w:pPr>
            <w:del w:id="247" w:author="Author">
              <w:r w:rsidRPr="00CE4C7B" w:rsidDel="00A54419">
                <w:rPr>
                  <w:rFonts w:ascii="Times New Roman" w:hAnsi="Times New Roman" w:cs="Times New Roman"/>
                </w:rPr>
                <w:delText>Mundipharma Pharmaceuticals Limited</w:delText>
              </w:r>
            </w:del>
          </w:p>
          <w:p w14:paraId="408366F7" w14:textId="569781C1" w:rsidR="00290E86" w:rsidRPr="009319D8" w:rsidDel="00A54419" w:rsidRDefault="00290E86" w:rsidP="008F2141">
            <w:pPr>
              <w:spacing w:after="0"/>
              <w:rPr>
                <w:del w:id="248" w:author="Author"/>
                <w:rFonts w:ascii="Times New Roman" w:hAnsi="Times New Roman" w:cs="Times New Roman"/>
              </w:rPr>
            </w:pPr>
            <w:del w:id="249" w:author="Author">
              <w:r w:rsidRPr="009319D8" w:rsidDel="00A54419">
                <w:rPr>
                  <w:rFonts w:ascii="Times New Roman" w:hAnsi="Times New Roman" w:cs="Times New Roman"/>
                </w:rPr>
                <w:delText>Tel: +353 1 206 3800</w:delText>
              </w:r>
            </w:del>
          </w:p>
          <w:p w14:paraId="0C11D6D1" w14:textId="0D59B490" w:rsidR="00290E86" w:rsidRPr="009319D8" w:rsidDel="00A54419" w:rsidRDefault="00290E86" w:rsidP="008F2141">
            <w:pPr>
              <w:tabs>
                <w:tab w:val="left" w:pos="-720"/>
              </w:tabs>
              <w:suppressAutoHyphens/>
              <w:spacing w:after="0"/>
              <w:rPr>
                <w:del w:id="250" w:author="Author"/>
                <w:rFonts w:ascii="Times New Roman" w:hAnsi="Times New Roman" w:cs="Times New Roman"/>
              </w:rPr>
            </w:pPr>
          </w:p>
        </w:tc>
        <w:tc>
          <w:tcPr>
            <w:tcW w:w="4678" w:type="dxa"/>
          </w:tcPr>
          <w:p w14:paraId="03F81864" w14:textId="4570BDEC" w:rsidR="0051450B" w:rsidRPr="009319D8" w:rsidDel="00A54419" w:rsidRDefault="0051450B" w:rsidP="008F2141">
            <w:pPr>
              <w:tabs>
                <w:tab w:val="left" w:pos="-720"/>
              </w:tabs>
              <w:suppressAutoHyphens/>
              <w:spacing w:after="0"/>
              <w:rPr>
                <w:del w:id="251" w:author="Author"/>
                <w:rFonts w:ascii="Times New Roman" w:hAnsi="Times New Roman" w:cs="Times New Roman"/>
                <w:b/>
                <w:bCs/>
              </w:rPr>
            </w:pPr>
          </w:p>
          <w:p w14:paraId="236AD589" w14:textId="6665AA04" w:rsidR="00290E86" w:rsidRPr="009319D8" w:rsidDel="00A54419" w:rsidRDefault="00290E86" w:rsidP="008F2141">
            <w:pPr>
              <w:tabs>
                <w:tab w:val="left" w:pos="-720"/>
              </w:tabs>
              <w:suppressAutoHyphens/>
              <w:spacing w:after="0"/>
              <w:rPr>
                <w:del w:id="252" w:author="Author"/>
                <w:rFonts w:ascii="Times New Roman" w:hAnsi="Times New Roman" w:cs="Times New Roman"/>
                <w:b/>
                <w:lang w:val="pt-PT"/>
              </w:rPr>
            </w:pPr>
            <w:del w:id="253" w:author="Author">
              <w:r w:rsidRPr="009319D8" w:rsidDel="00A54419">
                <w:rPr>
                  <w:rFonts w:ascii="Times New Roman" w:hAnsi="Times New Roman" w:cs="Times New Roman"/>
                  <w:b/>
                  <w:bCs/>
                  <w:lang w:val="pt-PT"/>
                </w:rPr>
                <w:delText>România</w:delText>
              </w:r>
            </w:del>
          </w:p>
          <w:p w14:paraId="052712A5" w14:textId="62CA965F" w:rsidR="00745606" w:rsidRPr="00730CAB" w:rsidDel="00A54419" w:rsidRDefault="00745606" w:rsidP="00745606">
            <w:pPr>
              <w:tabs>
                <w:tab w:val="left" w:pos="-720"/>
              </w:tabs>
              <w:suppressAutoHyphens/>
              <w:spacing w:after="0" w:line="240" w:lineRule="auto"/>
              <w:rPr>
                <w:del w:id="254" w:author="Author"/>
                <w:rFonts w:ascii="Times New Roman" w:hAnsi="Times New Roman" w:cs="Times New Roman"/>
                <w:lang w:val="hu-HU"/>
              </w:rPr>
            </w:pPr>
            <w:del w:id="255" w:author="Author">
              <w:r w:rsidRPr="00730CAB" w:rsidDel="00A54419">
                <w:rPr>
                  <w:rFonts w:ascii="Times New Roman" w:hAnsi="Times New Roman" w:cs="Times New Roman"/>
                  <w:lang w:val="hu-HU"/>
                </w:rPr>
                <w:delText xml:space="preserve">Egis </w:delText>
              </w:r>
              <w:r w:rsidR="001C5FE9" w:rsidDel="00A54419">
                <w:rPr>
                  <w:rFonts w:ascii="Times New Roman" w:hAnsi="Times New Roman" w:cs="Times New Roman"/>
                  <w:lang w:val="hu-HU"/>
                </w:rPr>
                <w:delText>Rompharma SRL</w:delText>
              </w:r>
            </w:del>
          </w:p>
          <w:p w14:paraId="4702FF36" w14:textId="0503125F" w:rsidR="00745606" w:rsidRPr="00730CAB" w:rsidDel="00A54419" w:rsidRDefault="00745606" w:rsidP="00745606">
            <w:pPr>
              <w:tabs>
                <w:tab w:val="left" w:pos="-720"/>
              </w:tabs>
              <w:suppressAutoHyphens/>
              <w:spacing w:after="0" w:line="240" w:lineRule="auto"/>
              <w:rPr>
                <w:del w:id="256" w:author="Author"/>
                <w:rFonts w:ascii="Times New Roman" w:hAnsi="Times New Roman" w:cs="Times New Roman"/>
                <w:lang w:val="hu-HU"/>
              </w:rPr>
            </w:pPr>
            <w:del w:id="257" w:author="Author">
              <w:r w:rsidRPr="00730CAB" w:rsidDel="00A54419">
                <w:rPr>
                  <w:rFonts w:ascii="Times New Roman" w:hAnsi="Times New Roman" w:cs="Times New Roman"/>
                  <w:lang w:val="hu-HU"/>
                </w:rPr>
                <w:delText>Tel: +40 21 412 00 17</w:delText>
              </w:r>
            </w:del>
          </w:p>
          <w:p w14:paraId="59058818" w14:textId="78350106" w:rsidR="00745606" w:rsidRPr="009319D8" w:rsidDel="00A54419" w:rsidRDefault="00745606" w:rsidP="00745606">
            <w:pPr>
              <w:autoSpaceDE w:val="0"/>
              <w:autoSpaceDN w:val="0"/>
              <w:adjustRightInd w:val="0"/>
              <w:spacing w:after="0" w:line="240" w:lineRule="auto"/>
              <w:rPr>
                <w:del w:id="258" w:author="Author"/>
                <w:rFonts w:ascii="Times New Roman" w:hAnsi="Times New Roman" w:cs="Times New Roman"/>
                <w:noProof/>
                <w:lang w:val="pt-PT"/>
              </w:rPr>
            </w:pPr>
            <w:del w:id="259" w:author="Author">
              <w:r w:rsidDel="00A54419">
                <w:fldChar w:fldCharType="begin"/>
              </w:r>
              <w:r w:rsidDel="00A54419">
                <w:delInstrText>HYPERLINK "mailto:office@egis.ro" \t "_blank"</w:delInstrText>
              </w:r>
              <w:r w:rsidDel="00A54419">
                <w:fldChar w:fldCharType="separate"/>
              </w:r>
              <w:r w:rsidRPr="00730CAB" w:rsidDel="00A54419">
                <w:rPr>
                  <w:rFonts w:ascii="Times New Roman" w:hAnsi="Times New Roman" w:cs="Times New Roman"/>
                  <w:lang w:val="hu-HU"/>
                </w:rPr>
                <w:delText>office@egis.ro</w:delText>
              </w:r>
              <w:r w:rsidDel="00A54419">
                <w:fldChar w:fldCharType="end"/>
              </w:r>
            </w:del>
          </w:p>
          <w:p w14:paraId="5333CC07" w14:textId="247534A0" w:rsidR="00745606" w:rsidRPr="009319D8" w:rsidDel="00A54419" w:rsidRDefault="00745606" w:rsidP="008F2141">
            <w:pPr>
              <w:autoSpaceDE w:val="0"/>
              <w:autoSpaceDN w:val="0"/>
              <w:adjustRightInd w:val="0"/>
              <w:spacing w:after="0" w:line="260" w:lineRule="exact"/>
              <w:rPr>
                <w:del w:id="260" w:author="Author"/>
                <w:rFonts w:ascii="Times New Roman" w:hAnsi="Times New Roman" w:cs="Times New Roman"/>
                <w:b/>
                <w:lang w:val="pt-PT"/>
              </w:rPr>
            </w:pPr>
          </w:p>
          <w:p w14:paraId="765FD5B8" w14:textId="5C9A1219" w:rsidR="00290E86" w:rsidRPr="009319D8" w:rsidDel="00A54419" w:rsidRDefault="00290E86" w:rsidP="008F2141">
            <w:pPr>
              <w:spacing w:after="0"/>
              <w:rPr>
                <w:del w:id="261" w:author="Author"/>
                <w:rFonts w:ascii="Times New Roman" w:hAnsi="Times New Roman" w:cs="Times New Roman"/>
                <w:lang w:val="pt-PT"/>
              </w:rPr>
            </w:pPr>
            <w:del w:id="262" w:author="Author">
              <w:r w:rsidRPr="009319D8" w:rsidDel="00A54419">
                <w:rPr>
                  <w:rFonts w:ascii="Times New Roman" w:hAnsi="Times New Roman" w:cs="Times New Roman"/>
                  <w:b/>
                  <w:bCs/>
                  <w:lang w:val="pt-PT"/>
                </w:rPr>
                <w:delText>Slovenija</w:delText>
              </w:r>
            </w:del>
          </w:p>
          <w:p w14:paraId="5596EAFB" w14:textId="4C3FA46B" w:rsidR="00290E86" w:rsidRPr="009319D8" w:rsidDel="00A54419" w:rsidRDefault="00290E86" w:rsidP="008F2141">
            <w:pPr>
              <w:spacing w:after="0"/>
              <w:rPr>
                <w:del w:id="263" w:author="Author"/>
                <w:rFonts w:ascii="Times New Roman" w:hAnsi="Times New Roman" w:cs="Times New Roman"/>
                <w:lang w:val="pt-PT"/>
              </w:rPr>
            </w:pPr>
            <w:del w:id="264" w:author="Author">
              <w:r w:rsidRPr="009319D8" w:rsidDel="00A54419">
                <w:rPr>
                  <w:rFonts w:ascii="Times New Roman" w:hAnsi="Times New Roman" w:cs="Times New Roman"/>
                  <w:lang w:val="pt-PT"/>
                </w:rPr>
                <w:delText>Medis, d.o.o.</w:delText>
              </w:r>
            </w:del>
          </w:p>
          <w:p w14:paraId="19C171D5" w14:textId="75C4E433" w:rsidR="00290E86" w:rsidRPr="00CE4C7B" w:rsidDel="00A54419" w:rsidRDefault="00290E86" w:rsidP="008F2141">
            <w:pPr>
              <w:spacing w:after="0"/>
              <w:rPr>
                <w:del w:id="265" w:author="Author"/>
                <w:rFonts w:ascii="Times New Roman" w:hAnsi="Times New Roman" w:cs="Times New Roman"/>
              </w:rPr>
            </w:pPr>
            <w:del w:id="266" w:author="Author">
              <w:r w:rsidRPr="00CE4C7B" w:rsidDel="00A54419">
                <w:rPr>
                  <w:rFonts w:ascii="Times New Roman" w:hAnsi="Times New Roman" w:cs="Times New Roman"/>
                </w:rPr>
                <w:delText>Tel: +386 158969 00</w:delText>
              </w:r>
            </w:del>
          </w:p>
          <w:p w14:paraId="2D38B945" w14:textId="6E3EBE2F" w:rsidR="00290E86" w:rsidRPr="00CE4C7B" w:rsidDel="00A54419" w:rsidRDefault="001C5FE9" w:rsidP="008F2141">
            <w:pPr>
              <w:spacing w:after="0"/>
              <w:rPr>
                <w:del w:id="267" w:author="Author"/>
                <w:rFonts w:ascii="Times New Roman" w:hAnsi="Times New Roman" w:cs="Times New Roman"/>
                <w:lang w:val="pl-PL"/>
              </w:rPr>
            </w:pPr>
            <w:del w:id="268" w:author="Author">
              <w:r w:rsidDel="00A54419">
                <w:fldChar w:fldCharType="begin"/>
              </w:r>
              <w:r w:rsidDel="00A54419">
                <w:delInstrText>HYPERLINK "mailto:info@medis.si"</w:delInstrText>
              </w:r>
              <w:r w:rsidDel="00A54419">
                <w:fldChar w:fldCharType="separate"/>
              </w:r>
              <w:r w:rsidDel="00A54419">
                <w:rPr>
                  <w:rFonts w:ascii="Times New Roman" w:hAnsi="Times New Roman" w:cs="Times New Roman"/>
                  <w:lang w:val="pl-PL"/>
                </w:rPr>
                <w:delText>medis.si@medis.com</w:delText>
              </w:r>
              <w:r w:rsidDel="00A54419">
                <w:fldChar w:fldCharType="end"/>
              </w:r>
            </w:del>
          </w:p>
          <w:p w14:paraId="74284B14" w14:textId="78130C8E" w:rsidR="00290E86" w:rsidRPr="00CE4C7B" w:rsidDel="00A54419" w:rsidRDefault="00290E86" w:rsidP="008F2141">
            <w:pPr>
              <w:spacing w:after="0"/>
              <w:rPr>
                <w:del w:id="269" w:author="Author"/>
                <w:rFonts w:ascii="Times New Roman" w:hAnsi="Times New Roman" w:cs="Times New Roman"/>
                <w:lang w:val="pl-PL"/>
              </w:rPr>
            </w:pPr>
          </w:p>
        </w:tc>
      </w:tr>
      <w:tr w:rsidR="00290E86" w:rsidRPr="00CE4C7B" w:rsidDel="00A54419" w14:paraId="079BA23D" w14:textId="31A47D18" w:rsidTr="008F2141">
        <w:trPr>
          <w:cantSplit/>
          <w:del w:id="270" w:author="Author"/>
        </w:trPr>
        <w:tc>
          <w:tcPr>
            <w:tcW w:w="4678" w:type="dxa"/>
            <w:gridSpan w:val="2"/>
          </w:tcPr>
          <w:p w14:paraId="3668C32C" w14:textId="55CC2D15" w:rsidR="00290E86" w:rsidRPr="007E0E63" w:rsidDel="00A54419" w:rsidRDefault="00290E86" w:rsidP="008F2141">
            <w:pPr>
              <w:spacing w:after="0"/>
              <w:rPr>
                <w:del w:id="271" w:author="Author"/>
                <w:rFonts w:ascii="Times New Roman" w:hAnsi="Times New Roman" w:cs="Times New Roman"/>
                <w:b/>
                <w:lang w:val="sv-SE"/>
              </w:rPr>
            </w:pPr>
            <w:del w:id="272" w:author="Author">
              <w:r w:rsidRPr="007E0E63" w:rsidDel="00A54419">
                <w:rPr>
                  <w:rFonts w:ascii="Times New Roman" w:hAnsi="Times New Roman" w:cs="Times New Roman"/>
                  <w:b/>
                  <w:bCs/>
                  <w:lang w:val="sv-SE"/>
                </w:rPr>
                <w:delText>Ísland</w:delText>
              </w:r>
            </w:del>
          </w:p>
          <w:p w14:paraId="6C14508A" w14:textId="7F16F0D4" w:rsidR="00290E86" w:rsidRPr="007E0E63" w:rsidDel="00A54419" w:rsidRDefault="00290E86" w:rsidP="008F2141">
            <w:pPr>
              <w:autoSpaceDE w:val="0"/>
              <w:autoSpaceDN w:val="0"/>
              <w:adjustRightInd w:val="0"/>
              <w:spacing w:after="0"/>
              <w:rPr>
                <w:del w:id="273" w:author="Author"/>
                <w:rFonts w:ascii="Times New Roman" w:hAnsi="Times New Roman" w:cs="Times New Roman"/>
                <w:lang w:val="sv-SE"/>
              </w:rPr>
            </w:pPr>
            <w:del w:id="274" w:author="Author">
              <w:r w:rsidRPr="007E0E63" w:rsidDel="00A54419">
                <w:rPr>
                  <w:rFonts w:ascii="Times New Roman" w:hAnsi="Times New Roman" w:cs="Times New Roman"/>
                  <w:lang w:val="sv-SE"/>
                </w:rPr>
                <w:delText>Icepharma hf.</w:delText>
              </w:r>
            </w:del>
          </w:p>
          <w:p w14:paraId="6262AB00" w14:textId="67E0360E" w:rsidR="00290E86" w:rsidRPr="007E0E63" w:rsidDel="00A54419" w:rsidRDefault="00290E86" w:rsidP="008F2141">
            <w:pPr>
              <w:autoSpaceDE w:val="0"/>
              <w:autoSpaceDN w:val="0"/>
              <w:adjustRightInd w:val="0"/>
              <w:spacing w:after="0"/>
              <w:rPr>
                <w:del w:id="275" w:author="Author"/>
                <w:rFonts w:ascii="Times New Roman" w:hAnsi="Times New Roman" w:cs="Times New Roman"/>
                <w:lang w:val="sv-SE"/>
              </w:rPr>
            </w:pPr>
            <w:del w:id="276" w:author="Author">
              <w:r w:rsidRPr="007E0E63" w:rsidDel="00A54419">
                <w:rPr>
                  <w:rFonts w:ascii="Times New Roman" w:hAnsi="Times New Roman" w:cs="Times New Roman"/>
                  <w:lang w:val="sv-SE"/>
                </w:rPr>
                <w:delText>Sími: + 354 540 8000</w:delText>
              </w:r>
            </w:del>
          </w:p>
          <w:p w14:paraId="7E471C5A" w14:textId="2EBC1806" w:rsidR="00290E86" w:rsidRPr="007E0E63" w:rsidDel="00A54419" w:rsidRDefault="00290E86" w:rsidP="008F2141">
            <w:pPr>
              <w:tabs>
                <w:tab w:val="left" w:pos="-720"/>
              </w:tabs>
              <w:suppressAutoHyphens/>
              <w:spacing w:after="0"/>
              <w:rPr>
                <w:del w:id="277" w:author="Author"/>
                <w:rFonts w:ascii="Times New Roman" w:hAnsi="Times New Roman" w:cs="Times New Roman"/>
                <w:lang w:val="sv-SE"/>
              </w:rPr>
            </w:pPr>
            <w:del w:id="278" w:author="Author">
              <w:r w:rsidDel="00A54419">
                <w:fldChar w:fldCharType="begin"/>
              </w:r>
              <w:r w:rsidRPr="00A54419" w:rsidDel="00A54419">
                <w:rPr>
                  <w:lang w:val="sv-SE"/>
                </w:rPr>
                <w:delInstrText>HYPERLINK "mailto:icepharma@icepharma.is"</w:delInstrText>
              </w:r>
              <w:r w:rsidDel="00A54419">
                <w:fldChar w:fldCharType="separate"/>
              </w:r>
              <w:r w:rsidRPr="007E0E63" w:rsidDel="00A54419">
                <w:rPr>
                  <w:rFonts w:ascii="Times New Roman" w:hAnsi="Times New Roman" w:cs="Times New Roman"/>
                  <w:lang w:val="sv-SE"/>
                </w:rPr>
                <w:delText>icepharma@icepharma.is</w:delText>
              </w:r>
              <w:r w:rsidDel="00A54419">
                <w:fldChar w:fldCharType="end"/>
              </w:r>
            </w:del>
          </w:p>
          <w:p w14:paraId="0917A47B" w14:textId="00F27A7F" w:rsidR="00290E86" w:rsidRPr="007E0E63" w:rsidDel="00A54419" w:rsidRDefault="00290E86" w:rsidP="008F2141">
            <w:pPr>
              <w:tabs>
                <w:tab w:val="left" w:pos="-720"/>
              </w:tabs>
              <w:suppressAutoHyphens/>
              <w:spacing w:after="0"/>
              <w:rPr>
                <w:del w:id="279" w:author="Author"/>
                <w:rFonts w:ascii="Times New Roman" w:hAnsi="Times New Roman" w:cs="Times New Roman"/>
                <w:lang w:val="sv-SE"/>
              </w:rPr>
            </w:pPr>
          </w:p>
        </w:tc>
        <w:tc>
          <w:tcPr>
            <w:tcW w:w="4678" w:type="dxa"/>
          </w:tcPr>
          <w:p w14:paraId="6B0DB8DB" w14:textId="729F2031" w:rsidR="00290E86" w:rsidRPr="009319D8" w:rsidDel="00A54419" w:rsidRDefault="00290E86" w:rsidP="008F2141">
            <w:pPr>
              <w:tabs>
                <w:tab w:val="left" w:pos="-720"/>
              </w:tabs>
              <w:suppressAutoHyphens/>
              <w:spacing w:after="0"/>
              <w:rPr>
                <w:del w:id="280" w:author="Author"/>
                <w:rFonts w:ascii="Times New Roman" w:hAnsi="Times New Roman" w:cs="Times New Roman"/>
                <w:b/>
                <w:lang w:val="pt-PT"/>
              </w:rPr>
            </w:pPr>
            <w:del w:id="281" w:author="Author">
              <w:r w:rsidRPr="009319D8" w:rsidDel="00A54419">
                <w:rPr>
                  <w:rFonts w:ascii="Times New Roman" w:hAnsi="Times New Roman" w:cs="Times New Roman"/>
                  <w:b/>
                  <w:bCs/>
                  <w:lang w:val="pt-PT"/>
                </w:rPr>
                <w:delText>Slovenská republika</w:delText>
              </w:r>
            </w:del>
          </w:p>
          <w:p w14:paraId="08798FEA" w14:textId="4C28BD1D" w:rsidR="00290E86" w:rsidRPr="009319D8" w:rsidDel="00A54419" w:rsidRDefault="00290E86" w:rsidP="008F2141">
            <w:pPr>
              <w:autoSpaceDE w:val="0"/>
              <w:autoSpaceDN w:val="0"/>
              <w:adjustRightInd w:val="0"/>
              <w:spacing w:after="0"/>
              <w:rPr>
                <w:del w:id="282" w:author="Author"/>
                <w:rFonts w:ascii="Times New Roman" w:hAnsi="Times New Roman" w:cs="Times New Roman"/>
                <w:lang w:val="pt-PT"/>
              </w:rPr>
            </w:pPr>
            <w:del w:id="283" w:author="Author">
              <w:r w:rsidRPr="009319D8" w:rsidDel="00A54419">
                <w:rPr>
                  <w:rFonts w:ascii="Times New Roman" w:hAnsi="Times New Roman" w:cs="Times New Roman"/>
                  <w:lang w:val="pt-PT"/>
                </w:rPr>
                <w:delText>Mundipharma Ges.m.b.H.-o.z.</w:delText>
              </w:r>
            </w:del>
          </w:p>
          <w:p w14:paraId="3A92BC48" w14:textId="63793EF2" w:rsidR="00290E86" w:rsidRPr="00CE4C7B" w:rsidDel="00A54419" w:rsidRDefault="00290E86" w:rsidP="008F2141">
            <w:pPr>
              <w:autoSpaceDE w:val="0"/>
              <w:autoSpaceDN w:val="0"/>
              <w:adjustRightInd w:val="0"/>
              <w:spacing w:after="0"/>
              <w:rPr>
                <w:del w:id="284" w:author="Author"/>
                <w:rFonts w:ascii="Times New Roman" w:hAnsi="Times New Roman" w:cs="Times New Roman"/>
              </w:rPr>
            </w:pPr>
            <w:del w:id="285" w:author="Author">
              <w:r w:rsidRPr="00CE4C7B" w:rsidDel="00A54419">
                <w:rPr>
                  <w:rFonts w:ascii="Times New Roman" w:hAnsi="Times New Roman" w:cs="Times New Roman"/>
                </w:rPr>
                <w:delText>Tel: + 4212 6381 1611</w:delText>
              </w:r>
            </w:del>
          </w:p>
          <w:p w14:paraId="2A4DD972" w14:textId="478AC496" w:rsidR="00290E86" w:rsidRPr="00CE4C7B" w:rsidDel="00A54419" w:rsidRDefault="00290E86" w:rsidP="008F2141">
            <w:pPr>
              <w:autoSpaceDE w:val="0"/>
              <w:autoSpaceDN w:val="0"/>
              <w:adjustRightInd w:val="0"/>
              <w:spacing w:after="0" w:line="260" w:lineRule="exact"/>
              <w:rPr>
                <w:del w:id="286" w:author="Author"/>
                <w:rFonts w:ascii="Times New Roman" w:hAnsi="Times New Roman" w:cs="Times New Roman"/>
                <w:b/>
                <w:color w:val="008000"/>
                <w:lang w:val="pl-PL"/>
              </w:rPr>
            </w:pPr>
            <w:del w:id="287" w:author="Author">
              <w:r w:rsidDel="00A54419">
                <w:fldChar w:fldCharType="begin"/>
              </w:r>
              <w:r w:rsidDel="00A54419">
                <w:delInstrText>HYPERLINK "mailto:mundipharma@mundipharma.sk"</w:delInstrText>
              </w:r>
              <w:r w:rsidDel="00A54419">
                <w:fldChar w:fldCharType="separate"/>
              </w:r>
              <w:r w:rsidRPr="00CE4C7B" w:rsidDel="00A54419">
                <w:rPr>
                  <w:rFonts w:ascii="Times New Roman" w:hAnsi="Times New Roman" w:cs="Times New Roman"/>
                  <w:lang w:val="pl-PL"/>
                </w:rPr>
                <w:delText>mundipharma@mundipharma.sk</w:delText>
              </w:r>
              <w:r w:rsidDel="00A54419">
                <w:fldChar w:fldCharType="end"/>
              </w:r>
            </w:del>
          </w:p>
        </w:tc>
      </w:tr>
      <w:tr w:rsidR="00290E86" w:rsidRPr="00CE4C7B" w:rsidDel="00A54419" w14:paraId="0A014A81" w14:textId="54CBD5B9" w:rsidTr="008F2141">
        <w:trPr>
          <w:cantSplit/>
          <w:del w:id="288" w:author="Author"/>
        </w:trPr>
        <w:tc>
          <w:tcPr>
            <w:tcW w:w="4678" w:type="dxa"/>
            <w:gridSpan w:val="2"/>
          </w:tcPr>
          <w:p w14:paraId="78ABBDFF" w14:textId="0BD34D04" w:rsidR="00290E86" w:rsidRPr="000C1B37" w:rsidDel="00A54419" w:rsidRDefault="00290E86" w:rsidP="008F2141">
            <w:pPr>
              <w:spacing w:after="0"/>
              <w:rPr>
                <w:del w:id="289" w:author="Author"/>
                <w:rFonts w:ascii="Times New Roman" w:hAnsi="Times New Roman" w:cs="Times New Roman"/>
                <w:lang w:val="es-ES"/>
              </w:rPr>
            </w:pPr>
            <w:del w:id="290" w:author="Author">
              <w:r w:rsidRPr="000C1B37" w:rsidDel="00A54419">
                <w:rPr>
                  <w:rFonts w:ascii="Times New Roman" w:hAnsi="Times New Roman" w:cs="Times New Roman"/>
                  <w:b/>
                  <w:bCs/>
                  <w:lang w:val="es-ES"/>
                </w:rPr>
                <w:delText>Italia</w:delText>
              </w:r>
            </w:del>
          </w:p>
          <w:p w14:paraId="6FA4D68C" w14:textId="25639DBF" w:rsidR="00290E86" w:rsidRPr="000C1B37" w:rsidDel="00A54419" w:rsidRDefault="00290E86" w:rsidP="008F2141">
            <w:pPr>
              <w:autoSpaceDE w:val="0"/>
              <w:autoSpaceDN w:val="0"/>
              <w:adjustRightInd w:val="0"/>
              <w:spacing w:after="0"/>
              <w:rPr>
                <w:del w:id="291" w:author="Author"/>
                <w:rFonts w:ascii="Times New Roman" w:hAnsi="Times New Roman" w:cs="Times New Roman"/>
                <w:lang w:val="es-ES"/>
              </w:rPr>
            </w:pPr>
            <w:del w:id="292" w:author="Author">
              <w:r w:rsidRPr="000C1B37" w:rsidDel="00A54419">
                <w:rPr>
                  <w:rFonts w:ascii="Times New Roman" w:hAnsi="Times New Roman" w:cs="Times New Roman"/>
                  <w:lang w:val="es-ES"/>
                </w:rPr>
                <w:delText>Mundipharma Pharmaceuticals Srl</w:delText>
              </w:r>
            </w:del>
          </w:p>
          <w:p w14:paraId="21C79CE4" w14:textId="25A9D161" w:rsidR="00290E86" w:rsidRPr="000C1B37" w:rsidDel="00A54419" w:rsidRDefault="00290E86" w:rsidP="008F2141">
            <w:pPr>
              <w:autoSpaceDE w:val="0"/>
              <w:autoSpaceDN w:val="0"/>
              <w:adjustRightInd w:val="0"/>
              <w:spacing w:after="0"/>
              <w:rPr>
                <w:del w:id="293" w:author="Author"/>
                <w:rFonts w:ascii="Times New Roman" w:hAnsi="Times New Roman" w:cs="Times New Roman"/>
                <w:lang w:val="es-ES"/>
              </w:rPr>
            </w:pPr>
            <w:del w:id="294" w:author="Author">
              <w:r w:rsidRPr="000C1B37" w:rsidDel="00A54419">
                <w:rPr>
                  <w:rFonts w:ascii="Times New Roman" w:hAnsi="Times New Roman" w:cs="Times New Roman"/>
                  <w:lang w:val="es-ES"/>
                </w:rPr>
                <w:delText>Tel: +39 02 3182881</w:delText>
              </w:r>
            </w:del>
          </w:p>
          <w:p w14:paraId="01DA9D31" w14:textId="5F13B213" w:rsidR="00290E86" w:rsidRPr="00CE4C7B" w:rsidDel="00A54419" w:rsidRDefault="00290E86" w:rsidP="008F2141">
            <w:pPr>
              <w:autoSpaceDE w:val="0"/>
              <w:autoSpaceDN w:val="0"/>
              <w:adjustRightInd w:val="0"/>
              <w:spacing w:after="0" w:line="260" w:lineRule="exact"/>
              <w:rPr>
                <w:del w:id="295" w:author="Author"/>
                <w:rFonts w:ascii="Times New Roman" w:hAnsi="Times New Roman" w:cs="Times New Roman"/>
                <w:b/>
                <w:lang w:val="pl-PL"/>
              </w:rPr>
            </w:pPr>
            <w:del w:id="296" w:author="Author">
              <w:r w:rsidDel="00A54419">
                <w:fldChar w:fldCharType="begin"/>
              </w:r>
              <w:r w:rsidDel="00A54419">
                <w:delInstrText>HYPERLINK "mailto:infomedica@mundipharma.it"</w:delInstrText>
              </w:r>
              <w:r w:rsidDel="00A54419">
                <w:fldChar w:fldCharType="separate"/>
              </w:r>
              <w:r w:rsidRPr="00CE4C7B" w:rsidDel="00A54419">
                <w:rPr>
                  <w:rFonts w:ascii="Times New Roman" w:hAnsi="Times New Roman" w:cs="Times New Roman"/>
                  <w:lang w:val="pl-PL"/>
                </w:rPr>
                <w:delText>infomedica@mundipharma.it</w:delText>
              </w:r>
              <w:r w:rsidDel="00A54419">
                <w:fldChar w:fldCharType="end"/>
              </w:r>
            </w:del>
          </w:p>
        </w:tc>
        <w:tc>
          <w:tcPr>
            <w:tcW w:w="4678" w:type="dxa"/>
          </w:tcPr>
          <w:p w14:paraId="3ACD036B" w14:textId="4748A73C" w:rsidR="00290E86" w:rsidRPr="00793DF6" w:rsidDel="00A54419" w:rsidRDefault="00290E86" w:rsidP="008F2141">
            <w:pPr>
              <w:tabs>
                <w:tab w:val="left" w:pos="-720"/>
                <w:tab w:val="left" w:pos="4536"/>
              </w:tabs>
              <w:suppressAutoHyphens/>
              <w:spacing w:after="0"/>
              <w:rPr>
                <w:del w:id="297" w:author="Author"/>
                <w:rFonts w:ascii="Times New Roman" w:hAnsi="Times New Roman" w:cs="Times New Roman"/>
                <w:lang w:val="de-DE"/>
              </w:rPr>
            </w:pPr>
            <w:del w:id="298" w:author="Author">
              <w:r w:rsidRPr="00793DF6" w:rsidDel="00A54419">
                <w:rPr>
                  <w:rFonts w:ascii="Times New Roman" w:hAnsi="Times New Roman" w:cs="Times New Roman"/>
                  <w:b/>
                  <w:bCs/>
                  <w:lang w:val="de-DE"/>
                </w:rPr>
                <w:delText>Suomi/Finland</w:delText>
              </w:r>
            </w:del>
          </w:p>
          <w:p w14:paraId="6608F690" w14:textId="61D375BA" w:rsidR="00290E86" w:rsidRPr="00793DF6" w:rsidDel="00A54419" w:rsidRDefault="00290E86" w:rsidP="008F2141">
            <w:pPr>
              <w:autoSpaceDE w:val="0"/>
              <w:autoSpaceDN w:val="0"/>
              <w:adjustRightInd w:val="0"/>
              <w:spacing w:after="0"/>
              <w:rPr>
                <w:del w:id="299" w:author="Author"/>
                <w:rFonts w:ascii="Times New Roman" w:hAnsi="Times New Roman" w:cs="Times New Roman"/>
                <w:lang w:val="de-DE"/>
              </w:rPr>
            </w:pPr>
            <w:del w:id="300" w:author="Author">
              <w:r w:rsidRPr="00793DF6" w:rsidDel="00A54419">
                <w:rPr>
                  <w:rFonts w:ascii="Times New Roman" w:hAnsi="Times New Roman" w:cs="Times New Roman"/>
                  <w:lang w:val="de-DE"/>
                </w:rPr>
                <w:delText>Mundipharma Oy</w:delText>
              </w:r>
            </w:del>
          </w:p>
          <w:p w14:paraId="00E7E93A" w14:textId="3B724391" w:rsidR="00290E86" w:rsidRPr="00793DF6" w:rsidDel="00A54419" w:rsidRDefault="00290E86" w:rsidP="008F2141">
            <w:pPr>
              <w:autoSpaceDE w:val="0"/>
              <w:autoSpaceDN w:val="0"/>
              <w:adjustRightInd w:val="0"/>
              <w:spacing w:after="0"/>
              <w:rPr>
                <w:del w:id="301" w:author="Author"/>
                <w:rFonts w:ascii="Times New Roman" w:hAnsi="Times New Roman" w:cs="Times New Roman"/>
                <w:lang w:val="de-DE"/>
              </w:rPr>
            </w:pPr>
            <w:del w:id="302" w:author="Author">
              <w:r w:rsidRPr="00793DF6" w:rsidDel="00A54419">
                <w:rPr>
                  <w:rFonts w:ascii="Times New Roman" w:hAnsi="Times New Roman" w:cs="Times New Roman"/>
                  <w:lang w:val="de-DE"/>
                </w:rPr>
                <w:delText>Puh/Tel: + 358 (0)9 8520 2065</w:delText>
              </w:r>
            </w:del>
          </w:p>
          <w:p w14:paraId="48E6798E" w14:textId="61CB1052" w:rsidR="00322C47" w:rsidRPr="00DC7A29" w:rsidDel="00A54419" w:rsidRDefault="00322C47" w:rsidP="00322C47">
            <w:pPr>
              <w:autoSpaceDE w:val="0"/>
              <w:autoSpaceDN w:val="0"/>
              <w:adjustRightInd w:val="0"/>
              <w:spacing w:after="0" w:line="260" w:lineRule="exact"/>
              <w:rPr>
                <w:del w:id="303" w:author="Author"/>
                <w:rFonts w:ascii="Times New Roman" w:eastAsia="Times New Roman" w:hAnsi="Times New Roman" w:cs="Times New Roman"/>
                <w:bCs/>
                <w:noProof/>
                <w:lang w:val="de-DE"/>
              </w:rPr>
            </w:pPr>
            <w:del w:id="304" w:author="Author">
              <w:r w:rsidDel="00A54419">
                <w:fldChar w:fldCharType="begin"/>
              </w:r>
              <w:r w:rsidDel="00A54419">
                <w:delInstrText>HYPERLINK "mailto:nordics@mundipharma.dk"</w:delInstrText>
              </w:r>
              <w:r w:rsidDel="00A54419">
                <w:fldChar w:fldCharType="separate"/>
              </w:r>
              <w:r w:rsidRPr="00A30571" w:rsidDel="00A54419">
                <w:rPr>
                  <w:rStyle w:val="Hyperlink"/>
                  <w:rFonts w:ascii="Times New Roman" w:eastAsia="Times New Roman" w:hAnsi="Times New Roman"/>
                  <w:bCs/>
                  <w:noProof/>
                  <w:color w:val="auto"/>
                  <w:u w:val="none"/>
                  <w:lang w:val="de-DE"/>
                </w:rPr>
                <w:delText>nordics@mundipharma.dk</w:delText>
              </w:r>
              <w:r w:rsidDel="00A54419">
                <w:fldChar w:fldCharType="end"/>
              </w:r>
            </w:del>
          </w:p>
          <w:p w14:paraId="645E2012" w14:textId="463E0829" w:rsidR="00290E86" w:rsidRPr="00CE4C7B" w:rsidDel="00A54419" w:rsidRDefault="00290E86" w:rsidP="008F2141">
            <w:pPr>
              <w:tabs>
                <w:tab w:val="left" w:pos="-720"/>
              </w:tabs>
              <w:suppressAutoHyphens/>
              <w:spacing w:after="0"/>
              <w:rPr>
                <w:del w:id="305" w:author="Author"/>
                <w:rFonts w:ascii="Times New Roman" w:hAnsi="Times New Roman" w:cs="Times New Roman"/>
                <w:lang w:val="pl-PL"/>
              </w:rPr>
            </w:pPr>
          </w:p>
        </w:tc>
      </w:tr>
      <w:tr w:rsidR="00290E86" w:rsidRPr="00A54419" w:rsidDel="00A54419" w14:paraId="3F46B895" w14:textId="4E2396D8" w:rsidTr="008F2141">
        <w:trPr>
          <w:cantSplit/>
          <w:del w:id="306" w:author="Author"/>
        </w:trPr>
        <w:tc>
          <w:tcPr>
            <w:tcW w:w="4678" w:type="dxa"/>
            <w:gridSpan w:val="2"/>
          </w:tcPr>
          <w:p w14:paraId="6E93E2EB" w14:textId="7D199D4D" w:rsidR="00290E86" w:rsidRPr="00CE4C7B" w:rsidDel="00A54419" w:rsidRDefault="00290E86" w:rsidP="008F2141">
            <w:pPr>
              <w:spacing w:after="0"/>
              <w:rPr>
                <w:del w:id="307" w:author="Author"/>
                <w:rFonts w:ascii="Times New Roman" w:hAnsi="Times New Roman" w:cs="Times New Roman"/>
                <w:b/>
              </w:rPr>
            </w:pPr>
            <w:del w:id="308" w:author="Author">
              <w:r w:rsidRPr="00CE4C7B" w:rsidDel="00A54419">
                <w:rPr>
                  <w:rFonts w:ascii="Times New Roman" w:hAnsi="Times New Roman" w:cs="Times New Roman"/>
                  <w:b/>
                  <w:bCs/>
                  <w:lang w:val="pl-PL"/>
                </w:rPr>
                <w:delText>Κύπρος</w:delText>
              </w:r>
            </w:del>
          </w:p>
          <w:p w14:paraId="3A754A15" w14:textId="5982597E" w:rsidR="00290E86" w:rsidRPr="00CE4C7B" w:rsidDel="00A54419" w:rsidRDefault="00290E86" w:rsidP="008F2141">
            <w:pPr>
              <w:autoSpaceDE w:val="0"/>
              <w:autoSpaceDN w:val="0"/>
              <w:adjustRightInd w:val="0"/>
              <w:spacing w:after="0"/>
              <w:rPr>
                <w:del w:id="309" w:author="Author"/>
                <w:rFonts w:ascii="Times New Roman" w:hAnsi="Times New Roman" w:cs="Times New Roman"/>
              </w:rPr>
            </w:pPr>
            <w:del w:id="310" w:author="Author">
              <w:r w:rsidRPr="00CE4C7B" w:rsidDel="00A54419">
                <w:rPr>
                  <w:rFonts w:ascii="Times New Roman" w:hAnsi="Times New Roman" w:cs="Times New Roman"/>
                </w:rPr>
                <w:delText>Mundipharma Pharmaceuticals Ltd</w:delText>
              </w:r>
            </w:del>
          </w:p>
          <w:p w14:paraId="40A7D315" w14:textId="29441990" w:rsidR="00290E86" w:rsidRPr="00CE4C7B" w:rsidDel="00A54419" w:rsidRDefault="00290E86" w:rsidP="008F2141">
            <w:pPr>
              <w:autoSpaceDE w:val="0"/>
              <w:autoSpaceDN w:val="0"/>
              <w:adjustRightInd w:val="0"/>
              <w:spacing w:after="0"/>
              <w:rPr>
                <w:del w:id="311" w:author="Author"/>
                <w:rFonts w:ascii="Times New Roman" w:hAnsi="Times New Roman" w:cs="Times New Roman"/>
              </w:rPr>
            </w:pPr>
            <w:del w:id="312" w:author="Author">
              <w:r w:rsidRPr="00CE4C7B" w:rsidDel="00A54419">
                <w:rPr>
                  <w:rFonts w:ascii="Times New Roman" w:hAnsi="Times New Roman" w:cs="Times New Roman"/>
                  <w:lang w:val="pl-PL"/>
                </w:rPr>
                <w:delText>Τηλ</w:delText>
              </w:r>
              <w:r w:rsidRPr="00CE4C7B" w:rsidDel="00A54419">
                <w:rPr>
                  <w:rFonts w:ascii="Times New Roman" w:hAnsi="Times New Roman" w:cs="Times New Roman"/>
                </w:rPr>
                <w:delText>: +357 22 815656</w:delText>
              </w:r>
            </w:del>
          </w:p>
          <w:p w14:paraId="0159A31A" w14:textId="70A76721" w:rsidR="00290E86" w:rsidRPr="00CE4C7B" w:rsidDel="00A54419" w:rsidRDefault="00290E86" w:rsidP="008F2141">
            <w:pPr>
              <w:autoSpaceDE w:val="0"/>
              <w:autoSpaceDN w:val="0"/>
              <w:adjustRightInd w:val="0"/>
              <w:spacing w:after="0" w:line="260" w:lineRule="exact"/>
              <w:rPr>
                <w:del w:id="313" w:author="Author"/>
                <w:rFonts w:ascii="Times New Roman" w:hAnsi="Times New Roman" w:cs="Times New Roman"/>
                <w:b/>
                <w:lang w:val="pl-PL"/>
              </w:rPr>
            </w:pPr>
            <w:del w:id="314" w:author="Author">
              <w:r w:rsidDel="00A54419">
                <w:fldChar w:fldCharType="begin"/>
              </w:r>
              <w:r w:rsidDel="00A54419">
                <w:delInstrText>HYPERLINK "mailto:info@mundipharma.com.cy"</w:delInstrText>
              </w:r>
              <w:r w:rsidDel="00A54419">
                <w:fldChar w:fldCharType="separate"/>
              </w:r>
              <w:r w:rsidRPr="00CE4C7B" w:rsidDel="00A54419">
                <w:rPr>
                  <w:rFonts w:ascii="Times New Roman" w:hAnsi="Times New Roman" w:cs="Times New Roman"/>
                  <w:lang w:val="pl-PL"/>
                </w:rPr>
                <w:delText>info@mundipharma.com.cy</w:delText>
              </w:r>
              <w:r w:rsidDel="00A54419">
                <w:fldChar w:fldCharType="end"/>
              </w:r>
            </w:del>
          </w:p>
        </w:tc>
        <w:tc>
          <w:tcPr>
            <w:tcW w:w="4678" w:type="dxa"/>
          </w:tcPr>
          <w:p w14:paraId="66D2C115" w14:textId="7C7EC3E0" w:rsidR="00290E86" w:rsidRPr="00793DF6" w:rsidDel="00A54419" w:rsidRDefault="00290E86" w:rsidP="008F2141">
            <w:pPr>
              <w:tabs>
                <w:tab w:val="left" w:pos="-720"/>
                <w:tab w:val="left" w:pos="4536"/>
              </w:tabs>
              <w:suppressAutoHyphens/>
              <w:spacing w:after="0"/>
              <w:rPr>
                <w:del w:id="315" w:author="Author"/>
                <w:rFonts w:ascii="Times New Roman" w:hAnsi="Times New Roman" w:cs="Times New Roman"/>
                <w:b/>
                <w:lang w:val="de-DE"/>
              </w:rPr>
            </w:pPr>
            <w:del w:id="316" w:author="Author">
              <w:r w:rsidRPr="00793DF6" w:rsidDel="00A54419">
                <w:rPr>
                  <w:rFonts w:ascii="Times New Roman" w:hAnsi="Times New Roman" w:cs="Times New Roman"/>
                  <w:b/>
                  <w:bCs/>
                  <w:lang w:val="de-DE"/>
                </w:rPr>
                <w:delText>Sverige</w:delText>
              </w:r>
            </w:del>
          </w:p>
          <w:p w14:paraId="3E463C04" w14:textId="3490C447" w:rsidR="00290E86" w:rsidRPr="00793DF6" w:rsidDel="00A54419" w:rsidRDefault="00290E86" w:rsidP="008F2141">
            <w:pPr>
              <w:autoSpaceDE w:val="0"/>
              <w:autoSpaceDN w:val="0"/>
              <w:adjustRightInd w:val="0"/>
              <w:spacing w:after="0"/>
              <w:rPr>
                <w:del w:id="317" w:author="Author"/>
                <w:rFonts w:ascii="Times New Roman" w:hAnsi="Times New Roman" w:cs="Times New Roman"/>
                <w:lang w:val="de-DE"/>
              </w:rPr>
            </w:pPr>
            <w:del w:id="318" w:author="Author">
              <w:r w:rsidRPr="00793DF6" w:rsidDel="00A54419">
                <w:rPr>
                  <w:rFonts w:ascii="Times New Roman" w:hAnsi="Times New Roman" w:cs="Times New Roman"/>
                  <w:lang w:val="de-DE"/>
                </w:rPr>
                <w:delText>Mundipharma AB</w:delText>
              </w:r>
            </w:del>
          </w:p>
          <w:p w14:paraId="27792E49" w14:textId="51460946" w:rsidR="00290E86" w:rsidRPr="00793DF6" w:rsidDel="00A54419" w:rsidRDefault="00290E86" w:rsidP="008F2141">
            <w:pPr>
              <w:autoSpaceDE w:val="0"/>
              <w:autoSpaceDN w:val="0"/>
              <w:adjustRightInd w:val="0"/>
              <w:spacing w:after="0"/>
              <w:rPr>
                <w:del w:id="319" w:author="Author"/>
                <w:rFonts w:ascii="Times New Roman" w:hAnsi="Times New Roman" w:cs="Times New Roman"/>
                <w:lang w:val="de-DE"/>
              </w:rPr>
            </w:pPr>
            <w:del w:id="320" w:author="Author">
              <w:r w:rsidRPr="00793DF6" w:rsidDel="00A54419">
                <w:rPr>
                  <w:rFonts w:ascii="Times New Roman" w:hAnsi="Times New Roman" w:cs="Times New Roman"/>
                  <w:lang w:val="de-DE"/>
                </w:rPr>
                <w:delText>Tel: + 46 (0)31 773 75 30</w:delText>
              </w:r>
            </w:del>
          </w:p>
          <w:p w14:paraId="17CACF67" w14:textId="5DAD232B" w:rsidR="00322C47" w:rsidRPr="00DC7A29" w:rsidDel="00A54419" w:rsidRDefault="00322C47" w:rsidP="00322C47">
            <w:pPr>
              <w:autoSpaceDE w:val="0"/>
              <w:autoSpaceDN w:val="0"/>
              <w:adjustRightInd w:val="0"/>
              <w:spacing w:after="0" w:line="260" w:lineRule="exact"/>
              <w:rPr>
                <w:del w:id="321" w:author="Author"/>
                <w:rFonts w:ascii="Times New Roman" w:eastAsia="Times New Roman" w:hAnsi="Times New Roman" w:cs="Times New Roman"/>
                <w:bCs/>
                <w:noProof/>
                <w:lang w:val="de-DE"/>
              </w:rPr>
            </w:pPr>
            <w:del w:id="322" w:author="Author">
              <w:r w:rsidDel="00A54419">
                <w:fldChar w:fldCharType="begin"/>
              </w:r>
              <w:r w:rsidRPr="00A54419" w:rsidDel="00A54419">
                <w:rPr>
                  <w:lang w:val="de-DE"/>
                </w:rPr>
                <w:delInstrText>HYPERLINK "mailto:nordics@mundipharma.dk"</w:delInstrText>
              </w:r>
              <w:r w:rsidDel="00A54419">
                <w:fldChar w:fldCharType="separate"/>
              </w:r>
              <w:r w:rsidRPr="00A30571" w:rsidDel="00A54419">
                <w:rPr>
                  <w:rStyle w:val="Hyperlink"/>
                  <w:rFonts w:ascii="Times New Roman" w:eastAsia="Times New Roman" w:hAnsi="Times New Roman"/>
                  <w:bCs/>
                  <w:noProof/>
                  <w:color w:val="auto"/>
                  <w:u w:val="none"/>
                  <w:lang w:val="de-DE"/>
                </w:rPr>
                <w:delText>nordics@mundipharma.dk</w:delText>
              </w:r>
              <w:r w:rsidDel="00A54419">
                <w:fldChar w:fldCharType="end"/>
              </w:r>
            </w:del>
          </w:p>
          <w:p w14:paraId="6EF16F46" w14:textId="562B1724" w:rsidR="00290E86" w:rsidRPr="00793DF6" w:rsidDel="00A54419" w:rsidRDefault="00290E86" w:rsidP="008F2141">
            <w:pPr>
              <w:autoSpaceDE w:val="0"/>
              <w:autoSpaceDN w:val="0"/>
              <w:adjustRightInd w:val="0"/>
              <w:spacing w:after="0" w:line="260" w:lineRule="exact"/>
              <w:rPr>
                <w:del w:id="323" w:author="Author"/>
                <w:rFonts w:ascii="Times New Roman" w:hAnsi="Times New Roman" w:cs="Times New Roman"/>
                <w:b/>
                <w:lang w:val="de-DE"/>
              </w:rPr>
            </w:pPr>
          </w:p>
        </w:tc>
      </w:tr>
      <w:tr w:rsidR="00290E86" w:rsidRPr="00CE4C7B" w:rsidDel="00A54419" w14:paraId="72605BEE" w14:textId="05F0616D" w:rsidTr="008F2141">
        <w:trPr>
          <w:cantSplit/>
          <w:del w:id="324" w:author="Author"/>
        </w:trPr>
        <w:tc>
          <w:tcPr>
            <w:tcW w:w="4678" w:type="dxa"/>
            <w:gridSpan w:val="2"/>
          </w:tcPr>
          <w:p w14:paraId="1723F231" w14:textId="465EC358" w:rsidR="00290E86" w:rsidRPr="00FD7254" w:rsidDel="00A54419" w:rsidRDefault="00290E86" w:rsidP="008F2141">
            <w:pPr>
              <w:spacing w:after="0"/>
              <w:rPr>
                <w:del w:id="325" w:author="Author"/>
                <w:rFonts w:ascii="Times New Roman" w:hAnsi="Times New Roman" w:cs="Times New Roman"/>
                <w:b/>
                <w:lang w:val="de-DE"/>
              </w:rPr>
            </w:pPr>
          </w:p>
          <w:p w14:paraId="590EEEE8" w14:textId="0696FCE1" w:rsidR="00290E86" w:rsidRPr="007E0E63" w:rsidDel="00A54419" w:rsidRDefault="00290E86" w:rsidP="008F2141">
            <w:pPr>
              <w:spacing w:after="0"/>
              <w:rPr>
                <w:del w:id="326" w:author="Author"/>
                <w:rFonts w:ascii="Times New Roman" w:hAnsi="Times New Roman" w:cs="Times New Roman"/>
                <w:b/>
                <w:lang w:val="de-DE"/>
              </w:rPr>
            </w:pPr>
            <w:del w:id="327" w:author="Author">
              <w:r w:rsidRPr="007E0E63" w:rsidDel="00A54419">
                <w:rPr>
                  <w:rFonts w:ascii="Times New Roman" w:hAnsi="Times New Roman" w:cs="Times New Roman"/>
                  <w:b/>
                  <w:bCs/>
                  <w:lang w:val="de-DE"/>
                </w:rPr>
                <w:delText>Latvija</w:delText>
              </w:r>
            </w:del>
          </w:p>
          <w:p w14:paraId="4216AE18" w14:textId="09B35067" w:rsidR="00BB4C8A" w:rsidRPr="00730CAB" w:rsidDel="00A54419" w:rsidRDefault="00BB4C8A" w:rsidP="00BB4C8A">
            <w:pPr>
              <w:tabs>
                <w:tab w:val="left" w:pos="-720"/>
              </w:tabs>
              <w:suppressAutoHyphens/>
              <w:spacing w:after="0" w:line="240" w:lineRule="auto"/>
              <w:rPr>
                <w:del w:id="328" w:author="Author"/>
                <w:rFonts w:ascii="Times New Roman" w:hAnsi="Times New Roman" w:cs="Times New Roman"/>
                <w:lang w:val="hu-HU"/>
              </w:rPr>
            </w:pPr>
            <w:del w:id="329" w:author="Author">
              <w:r w:rsidRPr="00730CAB" w:rsidDel="00A54419">
                <w:rPr>
                  <w:rFonts w:ascii="Times New Roman" w:hAnsi="Times New Roman" w:cs="Times New Roman"/>
                  <w:lang w:val="hu-HU"/>
                </w:rPr>
                <w:delText>EGIS Pharmaceuticals PLC parstavniecibas</w:delText>
              </w:r>
            </w:del>
          </w:p>
          <w:p w14:paraId="7B21A75B" w14:textId="5258A0D6" w:rsidR="00BB4C8A" w:rsidRPr="00730CAB" w:rsidDel="00A54419" w:rsidRDefault="00BB4C8A" w:rsidP="00BB4C8A">
            <w:pPr>
              <w:tabs>
                <w:tab w:val="left" w:pos="-720"/>
              </w:tabs>
              <w:suppressAutoHyphens/>
              <w:spacing w:after="0" w:line="240" w:lineRule="auto"/>
              <w:rPr>
                <w:del w:id="330" w:author="Author"/>
                <w:rFonts w:ascii="Times New Roman" w:hAnsi="Times New Roman" w:cs="Times New Roman"/>
                <w:lang w:val="hu-HU"/>
              </w:rPr>
            </w:pPr>
            <w:del w:id="331" w:author="Author">
              <w:r w:rsidRPr="00730CAB" w:rsidDel="00A54419">
                <w:rPr>
                  <w:rFonts w:ascii="Times New Roman" w:hAnsi="Times New Roman" w:cs="Times New Roman"/>
                  <w:lang w:val="hu-HU"/>
                </w:rPr>
                <w:delText>Tel: + 371 676 13 859</w:delText>
              </w:r>
            </w:del>
          </w:p>
          <w:p w14:paraId="2845DCC1" w14:textId="129E3963" w:rsidR="00BB4C8A" w:rsidRPr="00CE4C7B" w:rsidDel="00A54419" w:rsidRDefault="00BB4C8A" w:rsidP="00BB4C8A">
            <w:pPr>
              <w:autoSpaceDE w:val="0"/>
              <w:autoSpaceDN w:val="0"/>
              <w:adjustRightInd w:val="0"/>
              <w:spacing w:after="0" w:line="260" w:lineRule="exact"/>
              <w:rPr>
                <w:del w:id="332" w:author="Author"/>
                <w:rFonts w:ascii="Times New Roman" w:hAnsi="Times New Roman" w:cs="Times New Roman"/>
                <w:lang w:val="pl-PL"/>
              </w:rPr>
            </w:pPr>
            <w:del w:id="333" w:author="Author">
              <w:r w:rsidDel="00A54419">
                <w:fldChar w:fldCharType="begin"/>
              </w:r>
              <w:r w:rsidDel="00A54419">
                <w:delInstrText>HYPERLINK "mailto:info@egis.lv" \t "_blank"</w:delInstrText>
              </w:r>
              <w:r w:rsidDel="00A54419">
                <w:fldChar w:fldCharType="separate"/>
              </w:r>
              <w:r w:rsidRPr="00730CAB" w:rsidDel="00A54419">
                <w:rPr>
                  <w:rFonts w:ascii="Times New Roman" w:hAnsi="Times New Roman" w:cs="Times New Roman"/>
                  <w:lang w:val="hu-HU"/>
                </w:rPr>
                <w:delText>info@egis.lv</w:delText>
              </w:r>
              <w:r w:rsidDel="00A54419">
                <w:fldChar w:fldCharType="end"/>
              </w:r>
            </w:del>
          </w:p>
        </w:tc>
        <w:tc>
          <w:tcPr>
            <w:tcW w:w="4678" w:type="dxa"/>
          </w:tcPr>
          <w:p w14:paraId="1B329C4D" w14:textId="5B0C427C" w:rsidR="00290E86" w:rsidRPr="00CE4C7B" w:rsidDel="00A54419" w:rsidRDefault="00290E86" w:rsidP="008F2141">
            <w:pPr>
              <w:tabs>
                <w:tab w:val="left" w:pos="-720"/>
                <w:tab w:val="left" w:pos="4536"/>
              </w:tabs>
              <w:suppressAutoHyphens/>
              <w:spacing w:after="0"/>
              <w:rPr>
                <w:del w:id="334" w:author="Author"/>
                <w:rFonts w:ascii="Times New Roman" w:hAnsi="Times New Roman" w:cs="Times New Roman"/>
                <w:b/>
              </w:rPr>
            </w:pPr>
          </w:p>
          <w:p w14:paraId="767B1BDF" w14:textId="6AB456B1" w:rsidR="004962C3" w:rsidRPr="00E842F2" w:rsidDel="00A54419" w:rsidRDefault="004962C3" w:rsidP="004962C3">
            <w:pPr>
              <w:tabs>
                <w:tab w:val="left" w:pos="-720"/>
              </w:tabs>
              <w:suppressAutoHyphens/>
              <w:spacing w:after="0" w:line="240" w:lineRule="auto"/>
              <w:rPr>
                <w:del w:id="335" w:author="Author"/>
                <w:rFonts w:ascii="Times New Roman" w:hAnsi="Times New Roman" w:cs="Times New Roman"/>
                <w:b/>
                <w:lang w:val="hu-HU"/>
              </w:rPr>
            </w:pPr>
            <w:del w:id="336" w:author="Author">
              <w:r w:rsidRPr="00E842F2" w:rsidDel="00A54419">
                <w:rPr>
                  <w:rFonts w:ascii="Times New Roman" w:hAnsi="Times New Roman" w:cs="Times New Roman"/>
                  <w:b/>
                  <w:lang w:val="hu-HU"/>
                </w:rPr>
                <w:delText>United Kingdom (Northern Ireland)</w:delText>
              </w:r>
            </w:del>
          </w:p>
          <w:p w14:paraId="6BE92708" w14:textId="67003C43" w:rsidR="004962C3" w:rsidRPr="00E842F2" w:rsidDel="00A54419" w:rsidRDefault="004962C3" w:rsidP="004962C3">
            <w:pPr>
              <w:tabs>
                <w:tab w:val="left" w:pos="-720"/>
              </w:tabs>
              <w:suppressAutoHyphens/>
              <w:spacing w:after="0" w:line="240" w:lineRule="auto"/>
              <w:rPr>
                <w:del w:id="337" w:author="Author"/>
                <w:rFonts w:ascii="Times New Roman" w:hAnsi="Times New Roman" w:cs="Times New Roman"/>
                <w:lang w:val="hu-HU"/>
              </w:rPr>
            </w:pPr>
            <w:del w:id="338" w:author="Author">
              <w:r w:rsidRPr="00E842F2" w:rsidDel="00A54419">
                <w:rPr>
                  <w:rFonts w:ascii="Times New Roman" w:hAnsi="Times New Roman" w:cs="Times New Roman"/>
                  <w:lang w:val="hu-HU"/>
                </w:rPr>
                <w:delText xml:space="preserve">Mundipharma Pharmaceuticals Limited </w:delText>
              </w:r>
            </w:del>
          </w:p>
          <w:p w14:paraId="5C26CAC4" w14:textId="2AA5E4A1" w:rsidR="00290E86" w:rsidRPr="00CE4C7B" w:rsidDel="00A54419" w:rsidRDefault="004962C3" w:rsidP="004962C3">
            <w:pPr>
              <w:autoSpaceDE w:val="0"/>
              <w:autoSpaceDN w:val="0"/>
              <w:adjustRightInd w:val="0"/>
              <w:spacing w:after="0" w:line="260" w:lineRule="exact"/>
              <w:rPr>
                <w:del w:id="339" w:author="Author"/>
                <w:rFonts w:ascii="Times New Roman" w:hAnsi="Times New Roman" w:cs="Times New Roman"/>
              </w:rPr>
            </w:pPr>
            <w:del w:id="340" w:author="Author">
              <w:r w:rsidRPr="00E842F2" w:rsidDel="00A54419">
                <w:rPr>
                  <w:rFonts w:ascii="Times New Roman" w:hAnsi="Times New Roman" w:cs="Times New Roman"/>
                  <w:lang w:val="hu-HU"/>
                </w:rPr>
                <w:delText>Tel: +353 1 206 3800</w:delText>
              </w:r>
            </w:del>
          </w:p>
          <w:p w14:paraId="573DA143" w14:textId="3940CC74" w:rsidR="00290E86" w:rsidRPr="00CE4C7B" w:rsidDel="00A54419" w:rsidRDefault="00290E86" w:rsidP="008F2141">
            <w:pPr>
              <w:spacing w:after="0"/>
              <w:rPr>
                <w:del w:id="341" w:author="Author"/>
                <w:rFonts w:ascii="Times New Roman" w:hAnsi="Times New Roman" w:cs="Times New Roman"/>
              </w:rPr>
            </w:pPr>
          </w:p>
        </w:tc>
      </w:tr>
    </w:tbl>
    <w:p w14:paraId="75B3BC6F" w14:textId="77777777" w:rsidR="00290E86" w:rsidRPr="00FF27F6" w:rsidRDefault="00290E86" w:rsidP="001A74E4">
      <w:pPr>
        <w:autoSpaceDE w:val="0"/>
        <w:autoSpaceDN w:val="0"/>
        <w:adjustRightInd w:val="0"/>
        <w:spacing w:after="0" w:line="240" w:lineRule="auto"/>
        <w:rPr>
          <w:rFonts w:ascii="Times New Roman" w:hAnsi="Times New Roman" w:cs="Times New Roman"/>
          <w:bCs/>
          <w:color w:val="000000"/>
        </w:rPr>
      </w:pPr>
    </w:p>
    <w:p w14:paraId="0B50DBA6" w14:textId="77777777" w:rsidR="00290E86" w:rsidRPr="009F1491" w:rsidRDefault="00290E86" w:rsidP="001A74E4">
      <w:pPr>
        <w:spacing w:after="0" w:line="240" w:lineRule="auto"/>
        <w:rPr>
          <w:rFonts w:ascii="Times New Roman" w:hAnsi="Times New Roman" w:cs="Times New Roman"/>
          <w:b/>
          <w:lang w:val="pl-PL"/>
        </w:rPr>
      </w:pPr>
      <w:bookmarkStart w:id="342" w:name="_Hlk484180406"/>
      <w:r w:rsidRPr="009F1491">
        <w:rPr>
          <w:rFonts w:ascii="Times New Roman" w:hAnsi="Times New Roman" w:cs="Times New Roman"/>
          <w:b/>
          <w:bCs/>
          <w:lang w:val="pl-PL"/>
        </w:rPr>
        <w:t>Data ostatniej aktualizacji ulotki:</w:t>
      </w:r>
    </w:p>
    <w:p w14:paraId="38072361" w14:textId="77777777" w:rsidR="00290E86" w:rsidRPr="009F1491" w:rsidRDefault="00290E86" w:rsidP="001A74E4">
      <w:pPr>
        <w:spacing w:after="0" w:line="240" w:lineRule="auto"/>
        <w:rPr>
          <w:rFonts w:ascii="Times New Roman" w:hAnsi="Times New Roman" w:cs="Times New Roman"/>
          <w:b/>
          <w:lang w:val="pl-PL"/>
        </w:rPr>
      </w:pPr>
    </w:p>
    <w:p w14:paraId="04E5234C" w14:textId="77777777" w:rsidR="00290E86" w:rsidRPr="009F1491" w:rsidRDefault="00290E86" w:rsidP="001A74E4">
      <w:pPr>
        <w:keepNext/>
        <w:spacing w:after="0" w:line="240" w:lineRule="auto"/>
        <w:rPr>
          <w:rFonts w:ascii="Times New Roman" w:hAnsi="Times New Roman" w:cs="Times New Roman"/>
          <w:b/>
          <w:lang w:val="pl-PL"/>
        </w:rPr>
      </w:pPr>
      <w:r w:rsidRPr="009F1491">
        <w:rPr>
          <w:rFonts w:ascii="Times New Roman" w:hAnsi="Times New Roman" w:cs="Times New Roman"/>
          <w:b/>
          <w:bCs/>
          <w:lang w:val="pl-PL"/>
        </w:rPr>
        <w:t>Inne źródła informacji</w:t>
      </w:r>
    </w:p>
    <w:p w14:paraId="6587D307" w14:textId="77777777" w:rsidR="00290E86" w:rsidRPr="009F1491" w:rsidRDefault="00290E86" w:rsidP="001A74E4">
      <w:pPr>
        <w:keepNext/>
        <w:spacing w:after="0" w:line="240" w:lineRule="auto"/>
        <w:rPr>
          <w:rFonts w:ascii="Times New Roman" w:hAnsi="Times New Roman" w:cs="Times New Roman"/>
          <w:b/>
          <w:lang w:val="pl-PL"/>
        </w:rPr>
      </w:pPr>
    </w:p>
    <w:p w14:paraId="26B7AB21" w14:textId="77777777" w:rsidR="00290E86" w:rsidRPr="009F1491" w:rsidRDefault="00290E86" w:rsidP="001A74E4">
      <w:pPr>
        <w:spacing w:after="0" w:line="240" w:lineRule="auto"/>
        <w:rPr>
          <w:rFonts w:ascii="Times New Roman" w:hAnsi="Times New Roman" w:cs="Times New Roman"/>
          <w:u w:val="single"/>
          <w:lang w:val="pl-PL"/>
        </w:rPr>
      </w:pPr>
      <w:r w:rsidRPr="009F1491">
        <w:rPr>
          <w:rFonts w:ascii="Times New Roman" w:hAnsi="Times New Roman" w:cs="Times New Roman"/>
          <w:lang w:val="pl-PL"/>
        </w:rPr>
        <w:t xml:space="preserve">Szczegółowe informacje o tym leku znajdują się na stronie internetowej Europejskiej Agencji Leków: </w:t>
      </w:r>
      <w:hyperlink r:id="rId8" w:history="1">
        <w:r w:rsidRPr="009F1491">
          <w:rPr>
            <w:rStyle w:val="Hyperlink"/>
            <w:rFonts w:ascii="Times New Roman" w:hAnsi="Times New Roman"/>
            <w:lang w:val="pl-PL"/>
          </w:rPr>
          <w:t>http://www.ema.europa.eu/</w:t>
        </w:r>
      </w:hyperlink>
    </w:p>
    <w:bookmarkEnd w:id="342"/>
    <w:p w14:paraId="6F2CE6EE" w14:textId="77777777" w:rsidR="00290E86" w:rsidRPr="009F1491" w:rsidRDefault="00290E86" w:rsidP="001A74E4">
      <w:pPr>
        <w:spacing w:after="0" w:line="240" w:lineRule="auto"/>
        <w:rPr>
          <w:rFonts w:ascii="Times New Roman" w:hAnsi="Times New Roman" w:cs="Times New Roman"/>
          <w:u w:val="single"/>
          <w:lang w:val="pl-PL"/>
        </w:rPr>
      </w:pPr>
    </w:p>
    <w:p w14:paraId="28A41F6A" w14:textId="31596E9A" w:rsidR="00290E86" w:rsidRPr="009F1491" w:rsidRDefault="00290E86" w:rsidP="001A74E4">
      <w:pPr>
        <w:spacing w:after="0" w:line="240" w:lineRule="auto"/>
        <w:rPr>
          <w:rFonts w:ascii="Times New Roman" w:hAnsi="Times New Roman" w:cs="Times New Roman"/>
          <w:lang w:val="pl-PL"/>
        </w:rPr>
      </w:pPr>
    </w:p>
    <w:p w14:paraId="3B55EF2A" w14:textId="77777777" w:rsidR="00290E86" w:rsidRPr="009F1491" w:rsidRDefault="00290E86" w:rsidP="001A74E4">
      <w:pPr>
        <w:spacing w:after="0" w:line="240" w:lineRule="auto"/>
        <w:rPr>
          <w:rFonts w:ascii="Times New Roman" w:hAnsi="Times New Roman" w:cs="Times New Roman"/>
          <w:lang w:val="pl-PL"/>
        </w:rPr>
      </w:pPr>
      <w:r w:rsidRPr="009F1491">
        <w:rPr>
          <w:rFonts w:ascii="Times New Roman" w:hAnsi="Times New Roman" w:cs="Times New Roman"/>
          <w:lang w:val="pl-PL"/>
        </w:rPr>
        <w:t>__________________________________________________________________________________</w:t>
      </w:r>
    </w:p>
    <w:p w14:paraId="6AC4E6F0" w14:textId="77777777" w:rsidR="00290E86" w:rsidRPr="009F1491" w:rsidRDefault="00290E86" w:rsidP="001A74E4">
      <w:pPr>
        <w:spacing w:after="0" w:line="240" w:lineRule="auto"/>
        <w:rPr>
          <w:rFonts w:ascii="Times New Roman" w:hAnsi="Times New Roman" w:cs="Times New Roman"/>
          <w:szCs w:val="24"/>
          <w:lang w:val="pl-PL"/>
        </w:rPr>
      </w:pPr>
      <w:r w:rsidRPr="009F1491">
        <w:rPr>
          <w:rFonts w:ascii="Times New Roman" w:hAnsi="Times New Roman" w:cs="Times New Roman"/>
          <w:szCs w:val="24"/>
          <w:lang w:val="pl-PL"/>
        </w:rPr>
        <w:br w:type="page"/>
      </w:r>
    </w:p>
    <w:tbl>
      <w:tblPr>
        <w:tblW w:w="51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5"/>
        <w:gridCol w:w="4934"/>
      </w:tblGrid>
      <w:tr w:rsidR="00290E86" w:rsidRPr="00CE4C7B" w14:paraId="0850149F" w14:textId="77777777" w:rsidTr="004A31F5">
        <w:tc>
          <w:tcPr>
            <w:tcW w:w="5000" w:type="pct"/>
            <w:gridSpan w:val="2"/>
          </w:tcPr>
          <w:p w14:paraId="1EDC665F" w14:textId="77777777" w:rsidR="00290E86" w:rsidRPr="00CE4C7B" w:rsidRDefault="00290E86" w:rsidP="00CE4C7B">
            <w:pPr>
              <w:pStyle w:val="Default"/>
              <w:jc w:val="center"/>
              <w:rPr>
                <w:rFonts w:ascii="Times New Roman" w:hAnsi="Times New Roman" w:cs="Times New Roman"/>
                <w:sz w:val="22"/>
                <w:lang w:val="pl-PL"/>
              </w:rPr>
            </w:pPr>
            <w:r w:rsidRPr="00CE4C7B">
              <w:rPr>
                <w:rFonts w:ascii="Times New Roman" w:hAnsi="Times New Roman" w:cs="Times New Roman"/>
                <w:sz w:val="22"/>
                <w:szCs w:val="22"/>
                <w:lang w:val="pl-PL"/>
              </w:rPr>
              <w:lastRenderedPageBreak/>
              <w:t>Instrukcja użycia:</w:t>
            </w:r>
          </w:p>
        </w:tc>
      </w:tr>
      <w:tr w:rsidR="00290E86" w:rsidRPr="00CE4C7B" w14:paraId="72FAAC7F" w14:textId="77777777" w:rsidTr="004A31F5">
        <w:tc>
          <w:tcPr>
            <w:tcW w:w="5000" w:type="pct"/>
            <w:gridSpan w:val="2"/>
            <w:tcBorders>
              <w:left w:val="nil"/>
              <w:right w:val="nil"/>
            </w:tcBorders>
          </w:tcPr>
          <w:p w14:paraId="0333BD88" w14:textId="77777777" w:rsidR="00290E86" w:rsidRPr="00CE4C7B" w:rsidRDefault="00290E86" w:rsidP="00CE4C7B">
            <w:pPr>
              <w:spacing w:after="0" w:line="240" w:lineRule="auto"/>
              <w:jc w:val="center"/>
              <w:rPr>
                <w:rFonts w:ascii="Times New Roman" w:hAnsi="Times New Roman" w:cs="Times New Roman"/>
                <w:lang w:val="pl-PL"/>
              </w:rPr>
            </w:pPr>
          </w:p>
        </w:tc>
      </w:tr>
      <w:tr w:rsidR="00290E86" w:rsidRPr="00CE4C7B" w14:paraId="60B19DC3" w14:textId="77777777" w:rsidTr="004A31F5">
        <w:tc>
          <w:tcPr>
            <w:tcW w:w="5000" w:type="pct"/>
            <w:gridSpan w:val="2"/>
          </w:tcPr>
          <w:p w14:paraId="15B876C8" w14:textId="77777777" w:rsidR="00290E86" w:rsidRPr="00CE4C7B" w:rsidRDefault="00290E86" w:rsidP="00CE4C7B">
            <w:pPr>
              <w:pStyle w:val="Default"/>
              <w:jc w:val="center"/>
              <w:rPr>
                <w:rFonts w:ascii="Times New Roman" w:hAnsi="Times New Roman" w:cs="Times New Roman"/>
                <w:sz w:val="22"/>
                <w:lang w:val="pl-PL"/>
              </w:rPr>
            </w:pPr>
            <w:r w:rsidRPr="00CE4C7B">
              <w:rPr>
                <w:rFonts w:ascii="Times New Roman" w:hAnsi="Times New Roman" w:cs="Times New Roman"/>
                <w:sz w:val="22"/>
                <w:szCs w:val="22"/>
                <w:lang w:val="pl-PL"/>
              </w:rPr>
              <w:t>Przewodnik po elementach urządzenia</w:t>
            </w:r>
          </w:p>
        </w:tc>
      </w:tr>
      <w:tr w:rsidR="00290E86" w:rsidRPr="00CE4C7B" w14:paraId="3FAF9364" w14:textId="77777777" w:rsidTr="004A31F5">
        <w:tc>
          <w:tcPr>
            <w:tcW w:w="2344" w:type="pct"/>
          </w:tcPr>
          <w:p w14:paraId="18FE2A25" w14:textId="77777777" w:rsidR="00290E86" w:rsidRPr="00CE4C7B" w:rsidRDefault="00290E86" w:rsidP="00CE4C7B">
            <w:pPr>
              <w:pStyle w:val="Default"/>
              <w:jc w:val="center"/>
              <w:rPr>
                <w:rFonts w:ascii="Times New Roman" w:hAnsi="Times New Roman" w:cs="Times New Roman"/>
                <w:sz w:val="22"/>
                <w:lang w:val="pl-PL"/>
              </w:rPr>
            </w:pPr>
            <w:r w:rsidRPr="00CE4C7B">
              <w:rPr>
                <w:rFonts w:ascii="Times New Roman" w:hAnsi="Times New Roman" w:cs="Times New Roman"/>
                <w:sz w:val="22"/>
                <w:szCs w:val="22"/>
                <w:lang w:val="pl-PL"/>
              </w:rPr>
              <w:t>Przed użyciem</w:t>
            </w:r>
          </w:p>
        </w:tc>
        <w:tc>
          <w:tcPr>
            <w:tcW w:w="2656" w:type="pct"/>
          </w:tcPr>
          <w:p w14:paraId="69A37AEC" w14:textId="77777777" w:rsidR="00290E86" w:rsidRPr="00CE4C7B" w:rsidRDefault="00290E86" w:rsidP="00CE4C7B">
            <w:pPr>
              <w:pStyle w:val="Default"/>
              <w:jc w:val="center"/>
              <w:rPr>
                <w:rFonts w:ascii="Times New Roman" w:hAnsi="Times New Roman" w:cs="Times New Roman"/>
                <w:sz w:val="22"/>
                <w:lang w:val="pl-PL"/>
              </w:rPr>
            </w:pPr>
            <w:r w:rsidRPr="00CE4C7B">
              <w:rPr>
                <w:rFonts w:ascii="Times New Roman" w:hAnsi="Times New Roman" w:cs="Times New Roman"/>
                <w:sz w:val="22"/>
                <w:szCs w:val="22"/>
                <w:lang w:val="pl-PL"/>
              </w:rPr>
              <w:t>Po użyciu</w:t>
            </w:r>
          </w:p>
        </w:tc>
      </w:tr>
      <w:tr w:rsidR="004A31F5" w:rsidRPr="00CE4C7B" w14:paraId="68EDC245" w14:textId="77777777" w:rsidTr="004A31F5">
        <w:tc>
          <w:tcPr>
            <w:tcW w:w="5000" w:type="pct"/>
            <w:gridSpan w:val="2"/>
          </w:tcPr>
          <w:p w14:paraId="289EECAC" w14:textId="22D431DB" w:rsidR="004A31F5" w:rsidRDefault="004A31F5" w:rsidP="00CE4C7B">
            <w:pPr>
              <w:pStyle w:val="Default"/>
              <w:jc w:val="center"/>
              <w:rPr>
                <w:rFonts w:ascii="Times New Roman" w:hAnsi="Times New Roman" w:cs="Times New Roman"/>
                <w:sz w:val="22"/>
                <w:szCs w:val="22"/>
                <w:lang w:val="pl-PL"/>
              </w:rPr>
            </w:pPr>
          </w:p>
          <w:p w14:paraId="2068A0CE" w14:textId="448D54EE" w:rsidR="00C24542" w:rsidRPr="00CE4C7B" w:rsidRDefault="00C24542" w:rsidP="00CE4C7B">
            <w:pPr>
              <w:pStyle w:val="Default"/>
              <w:jc w:val="center"/>
              <w:rPr>
                <w:rFonts w:ascii="Times New Roman" w:hAnsi="Times New Roman" w:cs="Times New Roman"/>
                <w:sz w:val="22"/>
                <w:szCs w:val="22"/>
                <w:lang w:val="pl-PL"/>
              </w:rPr>
            </w:pPr>
            <w:r w:rsidRPr="00C24542">
              <w:rPr>
                <w:rFonts w:ascii="Times New Roman" w:hAnsi="Times New Roman" w:cs="Times New Roman"/>
                <w:noProof/>
                <w:sz w:val="22"/>
                <w:szCs w:val="22"/>
                <w:lang w:val="pl-PL"/>
              </w:rPr>
              <w:drawing>
                <wp:inline distT="0" distB="0" distL="0" distR="0" wp14:anchorId="7D001316" wp14:editId="06E93107">
                  <wp:extent cx="5162815" cy="3035456"/>
                  <wp:effectExtent l="0" t="0" r="0" b="0"/>
                  <wp:docPr id="2088414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414834" name=""/>
                          <pic:cNvPicPr/>
                        </pic:nvPicPr>
                        <pic:blipFill>
                          <a:blip r:embed="rId9"/>
                          <a:stretch>
                            <a:fillRect/>
                          </a:stretch>
                        </pic:blipFill>
                        <pic:spPr>
                          <a:xfrm>
                            <a:off x="0" y="0"/>
                            <a:ext cx="5162815" cy="3035456"/>
                          </a:xfrm>
                          <a:prstGeom prst="rect">
                            <a:avLst/>
                          </a:prstGeom>
                        </pic:spPr>
                      </pic:pic>
                    </a:graphicData>
                  </a:graphic>
                </wp:inline>
              </w:drawing>
            </w:r>
          </w:p>
        </w:tc>
      </w:tr>
    </w:tbl>
    <w:p w14:paraId="676D1996" w14:textId="77777777" w:rsidR="00290E86" w:rsidRPr="009F1491" w:rsidRDefault="00290E86" w:rsidP="001A74E4">
      <w:pPr>
        <w:spacing w:after="0" w:line="240" w:lineRule="auto"/>
        <w:rPr>
          <w:rFonts w:ascii="Times New Roman" w:hAnsi="Times New Roman" w:cs="Times New Roman"/>
          <w:szCs w:val="24"/>
          <w:lang w:val="pl-PL"/>
        </w:rPr>
      </w:pP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1"/>
        <w:gridCol w:w="8713"/>
      </w:tblGrid>
      <w:tr w:rsidR="00290E86" w:rsidRPr="00CE4C7B" w14:paraId="21221E66" w14:textId="77777777" w:rsidTr="00CE4C7B">
        <w:tc>
          <w:tcPr>
            <w:tcW w:w="5000" w:type="pct"/>
            <w:gridSpan w:val="2"/>
          </w:tcPr>
          <w:p w14:paraId="5F7B8820" w14:textId="77777777" w:rsidR="00290E86" w:rsidRPr="00CE4C7B" w:rsidRDefault="00290E86" w:rsidP="00CE4C7B">
            <w:pPr>
              <w:keepNext/>
              <w:spacing w:before="120" w:after="120" w:line="240" w:lineRule="auto"/>
              <w:jc w:val="center"/>
              <w:rPr>
                <w:rFonts w:ascii="Times New Roman" w:hAnsi="Times New Roman" w:cs="Times New Roman"/>
                <w:b/>
                <w:lang w:val="pl-PL"/>
              </w:rPr>
            </w:pPr>
            <w:r w:rsidRPr="00CE4C7B">
              <w:rPr>
                <w:rFonts w:ascii="Times New Roman" w:hAnsi="Times New Roman" w:cs="Times New Roman"/>
                <w:b/>
                <w:bCs/>
                <w:lang w:val="pl-PL"/>
              </w:rPr>
              <w:t>Ważne</w:t>
            </w:r>
          </w:p>
        </w:tc>
      </w:tr>
      <w:tr w:rsidR="00290E86" w:rsidRPr="006768DB" w14:paraId="36747599" w14:textId="77777777" w:rsidTr="00CE4C7B">
        <w:tc>
          <w:tcPr>
            <w:tcW w:w="5000" w:type="pct"/>
            <w:gridSpan w:val="2"/>
            <w:tcBorders>
              <w:bottom w:val="nil"/>
            </w:tcBorders>
          </w:tcPr>
          <w:p w14:paraId="34F502AD" w14:textId="5940F725" w:rsidR="00290E86" w:rsidRPr="00CE4C7B" w:rsidRDefault="00290E86" w:rsidP="001A74E4">
            <w:pPr>
              <w:pStyle w:val="Default"/>
              <w:rPr>
                <w:rFonts w:ascii="Times New Roman" w:hAnsi="Times New Roman" w:cs="Times New Roman"/>
                <w:b/>
                <w:bCs/>
                <w:sz w:val="22"/>
                <w:szCs w:val="22"/>
                <w:lang w:val="pl-PL"/>
              </w:rPr>
            </w:pPr>
            <w:r w:rsidRPr="00CE4C7B">
              <w:rPr>
                <w:rFonts w:ascii="Times New Roman" w:hAnsi="Times New Roman" w:cs="Times New Roman"/>
                <w:b/>
                <w:bCs/>
                <w:sz w:val="22"/>
                <w:szCs w:val="22"/>
                <w:lang w:val="pl-PL"/>
              </w:rPr>
              <w:t xml:space="preserve">Przed użyciem ampułko-strzykawki z automatycznym zabezpieczeniem igły zawierającej lek </w:t>
            </w:r>
            <w:r w:rsidR="00206017">
              <w:rPr>
                <w:rFonts w:ascii="Times New Roman" w:hAnsi="Times New Roman" w:cs="Times New Roman"/>
                <w:b/>
                <w:bCs/>
                <w:sz w:val="22"/>
                <w:szCs w:val="22"/>
                <w:lang w:val="pl-PL"/>
              </w:rPr>
              <w:t>Cegfila</w:t>
            </w:r>
            <w:r w:rsidRPr="00CE4C7B">
              <w:rPr>
                <w:rFonts w:ascii="Times New Roman" w:hAnsi="Times New Roman" w:cs="Times New Roman"/>
                <w:b/>
                <w:bCs/>
                <w:sz w:val="22"/>
                <w:szCs w:val="22"/>
                <w:lang w:val="pl-PL"/>
              </w:rPr>
              <w:t xml:space="preserve"> należy przeczytać ważne informacje poniżej:</w:t>
            </w:r>
          </w:p>
        </w:tc>
      </w:tr>
      <w:tr w:rsidR="00290E86" w:rsidRPr="00A54419" w14:paraId="2239A9CB" w14:textId="77777777" w:rsidTr="00CE4C7B">
        <w:tc>
          <w:tcPr>
            <w:tcW w:w="282" w:type="pct"/>
            <w:tcBorders>
              <w:top w:val="nil"/>
              <w:bottom w:val="nil"/>
              <w:right w:val="nil"/>
            </w:tcBorders>
          </w:tcPr>
          <w:p w14:paraId="2CD044C0" w14:textId="77777777" w:rsidR="00290E86" w:rsidRPr="00CE4C7B" w:rsidRDefault="00290E86" w:rsidP="00CE4C7B">
            <w:pPr>
              <w:pStyle w:val="ListParagraph"/>
              <w:numPr>
                <w:ilvl w:val="0"/>
                <w:numId w:val="3"/>
              </w:numPr>
              <w:tabs>
                <w:tab w:val="left" w:pos="255"/>
              </w:tabs>
              <w:spacing w:after="0" w:line="240" w:lineRule="auto"/>
              <w:ind w:left="0" w:firstLine="0"/>
              <w:rPr>
                <w:rFonts w:ascii="Times New Roman" w:hAnsi="Times New Roman" w:cs="Times New Roman"/>
                <w:szCs w:val="24"/>
                <w:lang w:val="pl-PL"/>
              </w:rPr>
            </w:pPr>
          </w:p>
        </w:tc>
        <w:tc>
          <w:tcPr>
            <w:tcW w:w="4718" w:type="pct"/>
            <w:tcBorders>
              <w:top w:val="nil"/>
              <w:left w:val="nil"/>
              <w:bottom w:val="nil"/>
            </w:tcBorders>
          </w:tcPr>
          <w:tbl>
            <w:tblPr>
              <w:tblW w:w="0" w:type="auto"/>
              <w:tblLook w:val="0000" w:firstRow="0" w:lastRow="0" w:firstColumn="0" w:lastColumn="0" w:noHBand="0" w:noVBand="0"/>
            </w:tblPr>
            <w:tblGrid>
              <w:gridCol w:w="8497"/>
            </w:tblGrid>
            <w:tr w:rsidR="00290E86" w:rsidRPr="00A54419" w14:paraId="53EEE107" w14:textId="77777777">
              <w:trPr>
                <w:trHeight w:val="226"/>
              </w:trPr>
              <w:tc>
                <w:tcPr>
                  <w:tcW w:w="0" w:type="auto"/>
                </w:tcPr>
                <w:p w14:paraId="4CEA4F3E" w14:textId="77777777" w:rsidR="00290E86" w:rsidRPr="00CE4C7B" w:rsidRDefault="00290E86" w:rsidP="001A74E4">
                  <w:pPr>
                    <w:autoSpaceDE w:val="0"/>
                    <w:autoSpaceDN w:val="0"/>
                    <w:adjustRightInd w:val="0"/>
                    <w:spacing w:after="0" w:line="240" w:lineRule="auto"/>
                    <w:rPr>
                      <w:rFonts w:ascii="Times New Roman" w:hAnsi="Times New Roman" w:cs="Times New Roman"/>
                      <w:color w:val="000000"/>
                      <w:lang w:val="pl-PL"/>
                    </w:rPr>
                  </w:pPr>
                  <w:r w:rsidRPr="00CE4C7B">
                    <w:rPr>
                      <w:rFonts w:ascii="Times New Roman" w:hAnsi="Times New Roman" w:cs="Times New Roman"/>
                      <w:color w:val="000000"/>
                      <w:lang w:val="pl-PL"/>
                    </w:rPr>
                    <w:t>Ważne jest, aby nie podejmować prób samodzielnego wstrzykiwania leku, jeśli pacjent nie został przeszkolony przez lekarza lub personel medyczny.</w:t>
                  </w:r>
                </w:p>
              </w:tc>
            </w:tr>
          </w:tbl>
          <w:p w14:paraId="0E3BABC7" w14:textId="77777777" w:rsidR="00290E86" w:rsidRPr="00CE4C7B" w:rsidRDefault="00290E86" w:rsidP="00CE4C7B">
            <w:pPr>
              <w:spacing w:after="0" w:line="240" w:lineRule="auto"/>
              <w:rPr>
                <w:rFonts w:ascii="Times New Roman" w:hAnsi="Times New Roman" w:cs="Times New Roman"/>
                <w:szCs w:val="24"/>
                <w:lang w:val="pl-PL"/>
              </w:rPr>
            </w:pPr>
          </w:p>
        </w:tc>
      </w:tr>
      <w:tr w:rsidR="00290E86" w:rsidRPr="00A54419" w14:paraId="5763AE44" w14:textId="77777777" w:rsidTr="00CE4C7B">
        <w:tc>
          <w:tcPr>
            <w:tcW w:w="282" w:type="pct"/>
            <w:tcBorders>
              <w:top w:val="nil"/>
              <w:bottom w:val="nil"/>
              <w:right w:val="nil"/>
            </w:tcBorders>
          </w:tcPr>
          <w:p w14:paraId="19338293" w14:textId="77777777" w:rsidR="00290E86" w:rsidRPr="00CE4C7B" w:rsidRDefault="00290E86" w:rsidP="00CE4C7B">
            <w:pPr>
              <w:pStyle w:val="ListParagraph"/>
              <w:numPr>
                <w:ilvl w:val="0"/>
                <w:numId w:val="3"/>
              </w:numPr>
              <w:tabs>
                <w:tab w:val="left" w:pos="284"/>
              </w:tabs>
              <w:spacing w:after="0" w:line="240" w:lineRule="auto"/>
              <w:ind w:left="0" w:firstLine="0"/>
              <w:rPr>
                <w:rFonts w:ascii="Times New Roman" w:hAnsi="Times New Roman" w:cs="Times New Roman"/>
                <w:szCs w:val="24"/>
                <w:lang w:val="pl-PL"/>
              </w:rPr>
            </w:pPr>
          </w:p>
        </w:tc>
        <w:tc>
          <w:tcPr>
            <w:tcW w:w="4718" w:type="pct"/>
            <w:tcBorders>
              <w:top w:val="nil"/>
              <w:left w:val="nil"/>
              <w:bottom w:val="nil"/>
            </w:tcBorders>
          </w:tcPr>
          <w:tbl>
            <w:tblPr>
              <w:tblW w:w="0" w:type="auto"/>
              <w:tblLook w:val="0000" w:firstRow="0" w:lastRow="0" w:firstColumn="0" w:lastColumn="0" w:noHBand="0" w:noVBand="0"/>
            </w:tblPr>
            <w:tblGrid>
              <w:gridCol w:w="8497"/>
            </w:tblGrid>
            <w:tr w:rsidR="00290E86" w:rsidRPr="00A54419" w14:paraId="715F5908" w14:textId="77777777">
              <w:trPr>
                <w:trHeight w:val="227"/>
              </w:trPr>
              <w:tc>
                <w:tcPr>
                  <w:tcW w:w="0" w:type="auto"/>
                </w:tcPr>
                <w:p w14:paraId="68251339" w14:textId="2C562933" w:rsidR="00290E86" w:rsidRPr="00CE4C7B" w:rsidRDefault="00290E86" w:rsidP="001A74E4">
                  <w:pPr>
                    <w:autoSpaceDE w:val="0"/>
                    <w:autoSpaceDN w:val="0"/>
                    <w:adjustRightInd w:val="0"/>
                    <w:spacing w:after="0" w:line="240" w:lineRule="auto"/>
                    <w:rPr>
                      <w:rFonts w:ascii="Times New Roman" w:hAnsi="Times New Roman" w:cs="Times New Roman"/>
                      <w:color w:val="000000"/>
                      <w:lang w:val="pl-PL"/>
                    </w:rPr>
                  </w:pPr>
                  <w:r w:rsidRPr="009F1491">
                    <w:rPr>
                      <w:rFonts w:ascii="Times New Roman" w:hAnsi="Times New Roman" w:cs="Times New Roman"/>
                      <w:lang w:val="pl-PL"/>
                    </w:rPr>
                    <w:t xml:space="preserve">Lek </w:t>
                  </w:r>
                  <w:r w:rsidR="00206017">
                    <w:rPr>
                      <w:rFonts w:ascii="Times New Roman" w:hAnsi="Times New Roman" w:cs="Times New Roman"/>
                      <w:lang w:val="pl-PL"/>
                    </w:rPr>
                    <w:t>Cegfila</w:t>
                  </w:r>
                  <w:r w:rsidRPr="009F1491">
                    <w:rPr>
                      <w:rFonts w:ascii="Times New Roman" w:hAnsi="Times New Roman" w:cs="Times New Roman"/>
                      <w:lang w:val="pl-PL"/>
                    </w:rPr>
                    <w:t xml:space="preserve"> jest podawany jako wstrzyknięcie do tkanki położonej tuż pod skórą (wstrzyknięcie podskórne).</w:t>
                  </w:r>
                </w:p>
              </w:tc>
            </w:tr>
          </w:tbl>
          <w:p w14:paraId="71E77440" w14:textId="77777777" w:rsidR="00290E86" w:rsidRPr="00CE4C7B" w:rsidRDefault="00290E86" w:rsidP="00CE4C7B">
            <w:pPr>
              <w:spacing w:after="0" w:line="240" w:lineRule="auto"/>
              <w:rPr>
                <w:rFonts w:ascii="Times New Roman" w:hAnsi="Times New Roman" w:cs="Times New Roman"/>
                <w:szCs w:val="24"/>
                <w:lang w:val="pl-PL"/>
              </w:rPr>
            </w:pPr>
          </w:p>
        </w:tc>
      </w:tr>
      <w:tr w:rsidR="00290E86" w:rsidRPr="00A54419" w14:paraId="1F84873C" w14:textId="77777777" w:rsidTr="00CE4C7B">
        <w:tc>
          <w:tcPr>
            <w:tcW w:w="282" w:type="pct"/>
            <w:tcBorders>
              <w:top w:val="nil"/>
              <w:bottom w:val="nil"/>
              <w:right w:val="nil"/>
            </w:tcBorders>
          </w:tcPr>
          <w:p w14:paraId="262139A7" w14:textId="7B006345" w:rsidR="00290E86" w:rsidRPr="00CE4C7B" w:rsidRDefault="004A4DA3" w:rsidP="00CE4C7B">
            <w:pPr>
              <w:spacing w:after="0" w:line="240" w:lineRule="auto"/>
              <w:rPr>
                <w:rFonts w:ascii="Times New Roman" w:hAnsi="Times New Roman" w:cs="Times New Roman"/>
                <w:szCs w:val="24"/>
                <w:lang w:val="pl-PL"/>
              </w:rPr>
            </w:pPr>
            <w:r>
              <w:rPr>
                <w:noProof/>
                <w:lang w:eastAsia="en-GB"/>
              </w:rPr>
              <w:drawing>
                <wp:anchor distT="0" distB="0" distL="114300" distR="114300" simplePos="0" relativeHeight="251677696" behindDoc="0" locked="0" layoutInCell="1" allowOverlap="1" wp14:anchorId="3A3D4E00" wp14:editId="0900B3DA">
                  <wp:simplePos x="0" y="0"/>
                  <wp:positionH relativeFrom="column">
                    <wp:posOffset>635</wp:posOffset>
                  </wp:positionH>
                  <wp:positionV relativeFrom="paragraph">
                    <wp:posOffset>53975</wp:posOffset>
                  </wp:positionV>
                  <wp:extent cx="132080" cy="131445"/>
                  <wp:effectExtent l="0" t="0" r="1270" b="1905"/>
                  <wp:wrapNone/>
                  <wp:docPr id="35"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4718" w:type="pct"/>
            <w:tcBorders>
              <w:top w:val="nil"/>
              <w:left w:val="nil"/>
              <w:bottom w:val="nil"/>
            </w:tcBorders>
          </w:tcPr>
          <w:tbl>
            <w:tblPr>
              <w:tblW w:w="0" w:type="auto"/>
              <w:tblLook w:val="0000" w:firstRow="0" w:lastRow="0" w:firstColumn="0" w:lastColumn="0" w:noHBand="0" w:noVBand="0"/>
            </w:tblPr>
            <w:tblGrid>
              <w:gridCol w:w="8497"/>
            </w:tblGrid>
            <w:tr w:rsidR="00290E86" w:rsidRPr="00A54419" w14:paraId="0FFDCB13" w14:textId="77777777">
              <w:trPr>
                <w:trHeight w:val="226"/>
              </w:trPr>
              <w:tc>
                <w:tcPr>
                  <w:tcW w:w="0" w:type="auto"/>
                </w:tcPr>
                <w:p w14:paraId="63AD7210" w14:textId="77777777" w:rsidR="00290E86" w:rsidRPr="00CE4C7B" w:rsidRDefault="00290E86" w:rsidP="001A74E4">
                  <w:pPr>
                    <w:autoSpaceDE w:val="0"/>
                    <w:autoSpaceDN w:val="0"/>
                    <w:adjustRightInd w:val="0"/>
                    <w:spacing w:after="0" w:line="240" w:lineRule="auto"/>
                    <w:rPr>
                      <w:rFonts w:ascii="Times New Roman" w:hAnsi="Times New Roman" w:cs="Times New Roman"/>
                      <w:color w:val="000000"/>
                      <w:lang w:val="pl-PL"/>
                    </w:rPr>
                  </w:pPr>
                  <w:r w:rsidRPr="00CE4C7B">
                    <w:rPr>
                      <w:rFonts w:ascii="Times New Roman" w:hAnsi="Times New Roman" w:cs="Times New Roman"/>
                      <w:b/>
                      <w:bCs/>
                      <w:color w:val="000000"/>
                      <w:lang w:val="pl-PL"/>
                    </w:rPr>
                    <w:t>Nie zdejmować</w:t>
                  </w:r>
                  <w:r w:rsidRPr="00CE4C7B">
                    <w:rPr>
                      <w:rFonts w:ascii="Times New Roman" w:hAnsi="Times New Roman" w:cs="Times New Roman"/>
                      <w:bCs/>
                      <w:color w:val="000000"/>
                      <w:lang w:val="pl-PL"/>
                    </w:rPr>
                    <w:t xml:space="preserve"> nasadki z igły ampułko-strzykawki do chwili, kiedy pacjent będzie gotowy do wykonania wstrzyknięcia.</w:t>
                  </w:r>
                </w:p>
              </w:tc>
            </w:tr>
          </w:tbl>
          <w:p w14:paraId="166443AA" w14:textId="77777777" w:rsidR="00290E86" w:rsidRPr="00CE4C7B" w:rsidRDefault="00290E86" w:rsidP="00CE4C7B">
            <w:pPr>
              <w:spacing w:after="0" w:line="240" w:lineRule="auto"/>
              <w:rPr>
                <w:rFonts w:ascii="Times New Roman" w:hAnsi="Times New Roman" w:cs="Times New Roman"/>
                <w:szCs w:val="24"/>
                <w:lang w:val="pl-PL"/>
              </w:rPr>
            </w:pPr>
          </w:p>
        </w:tc>
      </w:tr>
      <w:tr w:rsidR="00290E86" w:rsidRPr="00A54419" w14:paraId="48E8E4CF" w14:textId="77777777" w:rsidTr="00CE4C7B">
        <w:tc>
          <w:tcPr>
            <w:tcW w:w="282" w:type="pct"/>
            <w:tcBorders>
              <w:top w:val="nil"/>
              <w:bottom w:val="nil"/>
              <w:right w:val="nil"/>
            </w:tcBorders>
          </w:tcPr>
          <w:p w14:paraId="3A44BE4C" w14:textId="56BF5E60" w:rsidR="00290E86" w:rsidRPr="00CE4C7B" w:rsidRDefault="004A4DA3" w:rsidP="00CE4C7B">
            <w:pPr>
              <w:spacing w:after="0" w:line="240" w:lineRule="auto"/>
              <w:rPr>
                <w:rFonts w:ascii="Times New Roman" w:hAnsi="Times New Roman" w:cs="Times New Roman"/>
                <w:szCs w:val="24"/>
                <w:lang w:val="pl-PL"/>
              </w:rPr>
            </w:pPr>
            <w:r>
              <w:rPr>
                <w:noProof/>
                <w:lang w:eastAsia="en-GB"/>
              </w:rPr>
              <w:drawing>
                <wp:anchor distT="0" distB="0" distL="114300" distR="114300" simplePos="0" relativeHeight="251673600" behindDoc="0" locked="0" layoutInCell="1" allowOverlap="1" wp14:anchorId="5CE6207A" wp14:editId="1B8BA180">
                  <wp:simplePos x="0" y="0"/>
                  <wp:positionH relativeFrom="column">
                    <wp:posOffset>-1270</wp:posOffset>
                  </wp:positionH>
                  <wp:positionV relativeFrom="paragraph">
                    <wp:posOffset>-1270</wp:posOffset>
                  </wp:positionV>
                  <wp:extent cx="132080" cy="131445"/>
                  <wp:effectExtent l="0" t="0" r="1270" b="1905"/>
                  <wp:wrapNone/>
                  <wp:docPr id="3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4718" w:type="pct"/>
            <w:tcBorders>
              <w:top w:val="nil"/>
              <w:left w:val="nil"/>
              <w:bottom w:val="nil"/>
            </w:tcBorders>
          </w:tcPr>
          <w:tbl>
            <w:tblPr>
              <w:tblW w:w="0" w:type="auto"/>
              <w:tblLook w:val="0000" w:firstRow="0" w:lastRow="0" w:firstColumn="0" w:lastColumn="0" w:noHBand="0" w:noVBand="0"/>
            </w:tblPr>
            <w:tblGrid>
              <w:gridCol w:w="8497"/>
            </w:tblGrid>
            <w:tr w:rsidR="00290E86" w:rsidRPr="00A54419" w14:paraId="4C7338E2" w14:textId="77777777">
              <w:trPr>
                <w:trHeight w:val="227"/>
              </w:trPr>
              <w:tc>
                <w:tcPr>
                  <w:tcW w:w="0" w:type="auto"/>
                </w:tcPr>
                <w:p w14:paraId="7A45379B" w14:textId="77777777" w:rsidR="00290E86" w:rsidRPr="00CE4C7B" w:rsidRDefault="00290E86" w:rsidP="001A74E4">
                  <w:pPr>
                    <w:autoSpaceDE w:val="0"/>
                    <w:autoSpaceDN w:val="0"/>
                    <w:adjustRightInd w:val="0"/>
                    <w:spacing w:after="0" w:line="240" w:lineRule="auto"/>
                    <w:rPr>
                      <w:rFonts w:ascii="Times New Roman" w:hAnsi="Times New Roman" w:cs="Times New Roman"/>
                      <w:color w:val="000000"/>
                      <w:lang w:val="pl-PL"/>
                    </w:rPr>
                  </w:pPr>
                  <w:r w:rsidRPr="00CE4C7B">
                    <w:rPr>
                      <w:rFonts w:ascii="Times New Roman" w:hAnsi="Times New Roman" w:cs="Times New Roman"/>
                      <w:b/>
                      <w:bCs/>
                      <w:color w:val="000000"/>
                      <w:lang w:val="pl-PL"/>
                    </w:rPr>
                    <w:t>Nie używać</w:t>
                  </w:r>
                  <w:r w:rsidRPr="00CE4C7B">
                    <w:rPr>
                      <w:rFonts w:ascii="Times New Roman" w:hAnsi="Times New Roman" w:cs="Times New Roman"/>
                      <w:bCs/>
                      <w:color w:val="000000"/>
                      <w:lang w:val="pl-PL"/>
                    </w:rPr>
                    <w:t xml:space="preserve"> ampułko-strzykawki, jeśli została upuszczona na twarde podłoże. Należy użyć nowej ampułko-strzykawki i skontaktować się z lekarzem lub personelem medycznym.</w:t>
                  </w:r>
                </w:p>
              </w:tc>
            </w:tr>
          </w:tbl>
          <w:p w14:paraId="7B5A0E70" w14:textId="77777777" w:rsidR="00290E86" w:rsidRPr="00CE4C7B" w:rsidRDefault="00290E86" w:rsidP="00CE4C7B">
            <w:pPr>
              <w:spacing w:after="0" w:line="240" w:lineRule="auto"/>
              <w:rPr>
                <w:rFonts w:ascii="Times New Roman" w:hAnsi="Times New Roman" w:cs="Times New Roman"/>
                <w:szCs w:val="24"/>
                <w:lang w:val="pl-PL"/>
              </w:rPr>
            </w:pPr>
          </w:p>
        </w:tc>
      </w:tr>
      <w:tr w:rsidR="00290E86" w:rsidRPr="00A54419" w14:paraId="286A126E" w14:textId="77777777" w:rsidTr="00CE4C7B">
        <w:tc>
          <w:tcPr>
            <w:tcW w:w="282" w:type="pct"/>
            <w:tcBorders>
              <w:top w:val="nil"/>
              <w:bottom w:val="nil"/>
              <w:right w:val="nil"/>
            </w:tcBorders>
          </w:tcPr>
          <w:p w14:paraId="299EB86F" w14:textId="015EA7C8" w:rsidR="00290E86" w:rsidRPr="00CE4C7B" w:rsidRDefault="004A4DA3" w:rsidP="00CE4C7B">
            <w:pPr>
              <w:spacing w:after="0" w:line="240" w:lineRule="auto"/>
              <w:rPr>
                <w:rFonts w:ascii="Times New Roman" w:hAnsi="Times New Roman" w:cs="Times New Roman"/>
                <w:szCs w:val="24"/>
                <w:lang w:val="pl-PL"/>
              </w:rPr>
            </w:pPr>
            <w:r>
              <w:rPr>
                <w:noProof/>
                <w:lang w:eastAsia="en-GB"/>
              </w:rPr>
              <w:drawing>
                <wp:anchor distT="0" distB="0" distL="114300" distR="114300" simplePos="0" relativeHeight="251664384" behindDoc="0" locked="0" layoutInCell="1" allowOverlap="1" wp14:anchorId="0378D74B" wp14:editId="3EE564F4">
                  <wp:simplePos x="0" y="0"/>
                  <wp:positionH relativeFrom="column">
                    <wp:posOffset>635</wp:posOffset>
                  </wp:positionH>
                  <wp:positionV relativeFrom="paragraph">
                    <wp:posOffset>26035</wp:posOffset>
                  </wp:positionV>
                  <wp:extent cx="132080" cy="131445"/>
                  <wp:effectExtent l="0" t="0" r="1270" b="1905"/>
                  <wp:wrapNone/>
                  <wp:docPr id="3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4718" w:type="pct"/>
            <w:tcBorders>
              <w:top w:val="nil"/>
              <w:left w:val="nil"/>
              <w:bottom w:val="nil"/>
            </w:tcBorders>
          </w:tcPr>
          <w:tbl>
            <w:tblPr>
              <w:tblW w:w="0" w:type="auto"/>
              <w:tblLook w:val="0000" w:firstRow="0" w:lastRow="0" w:firstColumn="0" w:lastColumn="0" w:noHBand="0" w:noVBand="0"/>
            </w:tblPr>
            <w:tblGrid>
              <w:gridCol w:w="7444"/>
            </w:tblGrid>
            <w:tr w:rsidR="00290E86" w:rsidRPr="00A54419" w14:paraId="77E149DA" w14:textId="77777777">
              <w:trPr>
                <w:trHeight w:val="100"/>
              </w:trPr>
              <w:tc>
                <w:tcPr>
                  <w:tcW w:w="0" w:type="auto"/>
                </w:tcPr>
                <w:p w14:paraId="49164EFE" w14:textId="77777777" w:rsidR="00290E86" w:rsidRPr="00CE4C7B" w:rsidRDefault="00290E86" w:rsidP="001A74E4">
                  <w:pPr>
                    <w:autoSpaceDE w:val="0"/>
                    <w:autoSpaceDN w:val="0"/>
                    <w:adjustRightInd w:val="0"/>
                    <w:spacing w:after="0" w:line="240" w:lineRule="auto"/>
                    <w:rPr>
                      <w:rFonts w:ascii="Times New Roman" w:hAnsi="Times New Roman" w:cs="Times New Roman"/>
                      <w:color w:val="000000"/>
                      <w:lang w:val="pl-PL"/>
                    </w:rPr>
                  </w:pPr>
                  <w:r w:rsidRPr="00CE4C7B">
                    <w:rPr>
                      <w:rFonts w:ascii="Times New Roman" w:hAnsi="Times New Roman" w:cs="Times New Roman"/>
                      <w:b/>
                      <w:bCs/>
                      <w:color w:val="000000"/>
                      <w:lang w:val="pl-PL"/>
                    </w:rPr>
                    <w:t>Nie próbować</w:t>
                  </w:r>
                  <w:r w:rsidRPr="00CE4C7B">
                    <w:rPr>
                      <w:rFonts w:ascii="Times New Roman" w:hAnsi="Times New Roman" w:cs="Times New Roman"/>
                      <w:bCs/>
                      <w:color w:val="000000"/>
                      <w:lang w:val="pl-PL"/>
                    </w:rPr>
                    <w:t xml:space="preserve"> uruchomić ampułko-strzykawki przed wykonaniem wstrzyknięcia.</w:t>
                  </w:r>
                </w:p>
              </w:tc>
            </w:tr>
          </w:tbl>
          <w:p w14:paraId="18DB1966" w14:textId="77777777" w:rsidR="00290E86" w:rsidRPr="00CE4C7B" w:rsidRDefault="00290E86" w:rsidP="00CE4C7B">
            <w:pPr>
              <w:spacing w:after="0" w:line="240" w:lineRule="auto"/>
              <w:rPr>
                <w:rFonts w:ascii="Times New Roman" w:hAnsi="Times New Roman" w:cs="Times New Roman"/>
                <w:szCs w:val="24"/>
                <w:lang w:val="pl-PL"/>
              </w:rPr>
            </w:pPr>
          </w:p>
        </w:tc>
      </w:tr>
      <w:tr w:rsidR="00290E86" w:rsidRPr="00A54419" w14:paraId="03A932DE" w14:textId="77777777" w:rsidTr="00CE4C7B">
        <w:tc>
          <w:tcPr>
            <w:tcW w:w="282" w:type="pct"/>
            <w:tcBorders>
              <w:top w:val="nil"/>
              <w:bottom w:val="nil"/>
              <w:right w:val="nil"/>
            </w:tcBorders>
          </w:tcPr>
          <w:p w14:paraId="0851DE88" w14:textId="7C032DDC" w:rsidR="00290E86" w:rsidRPr="00CE4C7B" w:rsidRDefault="004A4DA3" w:rsidP="00CE4C7B">
            <w:pPr>
              <w:spacing w:after="0" w:line="240" w:lineRule="auto"/>
              <w:rPr>
                <w:rFonts w:ascii="Times New Roman" w:hAnsi="Times New Roman" w:cs="Times New Roman"/>
                <w:szCs w:val="24"/>
                <w:lang w:val="pl-PL"/>
              </w:rPr>
            </w:pPr>
            <w:r>
              <w:rPr>
                <w:noProof/>
                <w:lang w:eastAsia="en-GB"/>
              </w:rPr>
              <w:drawing>
                <wp:anchor distT="0" distB="0" distL="114300" distR="114300" simplePos="0" relativeHeight="251680768" behindDoc="0" locked="0" layoutInCell="1" allowOverlap="1" wp14:anchorId="4DE80C19" wp14:editId="28952041">
                  <wp:simplePos x="0" y="0"/>
                  <wp:positionH relativeFrom="column">
                    <wp:posOffset>-1270</wp:posOffset>
                  </wp:positionH>
                  <wp:positionV relativeFrom="paragraph">
                    <wp:posOffset>12065</wp:posOffset>
                  </wp:positionV>
                  <wp:extent cx="132080" cy="131445"/>
                  <wp:effectExtent l="0" t="0" r="1270" b="1905"/>
                  <wp:wrapNone/>
                  <wp:docPr id="3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4718" w:type="pct"/>
            <w:tcBorders>
              <w:top w:val="nil"/>
              <w:left w:val="nil"/>
              <w:bottom w:val="nil"/>
            </w:tcBorders>
          </w:tcPr>
          <w:tbl>
            <w:tblPr>
              <w:tblW w:w="0" w:type="auto"/>
              <w:tblLook w:val="0000" w:firstRow="0" w:lastRow="0" w:firstColumn="0" w:lastColumn="0" w:noHBand="0" w:noVBand="0"/>
            </w:tblPr>
            <w:tblGrid>
              <w:gridCol w:w="7400"/>
            </w:tblGrid>
            <w:tr w:rsidR="00290E86" w:rsidRPr="00A54419" w14:paraId="789D95B0" w14:textId="77777777">
              <w:trPr>
                <w:trHeight w:val="226"/>
              </w:trPr>
              <w:tc>
                <w:tcPr>
                  <w:tcW w:w="0" w:type="auto"/>
                </w:tcPr>
                <w:p w14:paraId="47D2AF58" w14:textId="77777777" w:rsidR="00290E86" w:rsidRPr="00CE4C7B" w:rsidRDefault="00290E86" w:rsidP="001A74E4">
                  <w:pPr>
                    <w:autoSpaceDE w:val="0"/>
                    <w:autoSpaceDN w:val="0"/>
                    <w:adjustRightInd w:val="0"/>
                    <w:spacing w:after="0" w:line="240" w:lineRule="auto"/>
                    <w:rPr>
                      <w:rFonts w:ascii="Times New Roman" w:hAnsi="Times New Roman" w:cs="Times New Roman"/>
                      <w:color w:val="000000"/>
                      <w:lang w:val="pl-PL"/>
                    </w:rPr>
                  </w:pPr>
                  <w:r w:rsidRPr="00CE4C7B">
                    <w:rPr>
                      <w:rFonts w:ascii="Times New Roman" w:hAnsi="Times New Roman" w:cs="Times New Roman"/>
                      <w:b/>
                      <w:bCs/>
                      <w:color w:val="000000"/>
                      <w:lang w:val="pl-PL"/>
                    </w:rPr>
                    <w:t>Nie próbować</w:t>
                  </w:r>
                  <w:r w:rsidRPr="00CE4C7B">
                    <w:rPr>
                      <w:rFonts w:ascii="Times New Roman" w:hAnsi="Times New Roman" w:cs="Times New Roman"/>
                      <w:bCs/>
                      <w:color w:val="000000"/>
                      <w:lang w:val="pl-PL"/>
                    </w:rPr>
                    <w:t xml:space="preserve"> usunąć z ampułko-strzykawki jej przezroczystego zabezpieczenia.</w:t>
                  </w:r>
                </w:p>
              </w:tc>
            </w:tr>
          </w:tbl>
          <w:p w14:paraId="50846F28" w14:textId="77777777" w:rsidR="00290E86" w:rsidRPr="00CE4C7B" w:rsidRDefault="00290E86" w:rsidP="00CE4C7B">
            <w:pPr>
              <w:spacing w:after="0" w:line="240" w:lineRule="auto"/>
              <w:rPr>
                <w:rFonts w:ascii="Times New Roman" w:hAnsi="Times New Roman" w:cs="Times New Roman"/>
                <w:szCs w:val="24"/>
                <w:lang w:val="pl-PL"/>
              </w:rPr>
            </w:pPr>
          </w:p>
        </w:tc>
      </w:tr>
      <w:tr w:rsidR="00290E86" w:rsidRPr="00A54419" w14:paraId="5E570299" w14:textId="77777777" w:rsidTr="00CE4C7B">
        <w:tc>
          <w:tcPr>
            <w:tcW w:w="282" w:type="pct"/>
            <w:tcBorders>
              <w:top w:val="nil"/>
              <w:bottom w:val="nil"/>
              <w:right w:val="nil"/>
            </w:tcBorders>
          </w:tcPr>
          <w:p w14:paraId="0D112041" w14:textId="509857F0" w:rsidR="00290E86" w:rsidRPr="00CE4C7B" w:rsidRDefault="004A4DA3" w:rsidP="00CE4C7B">
            <w:pPr>
              <w:spacing w:after="0" w:line="240" w:lineRule="auto"/>
              <w:rPr>
                <w:rFonts w:ascii="Times New Roman" w:hAnsi="Times New Roman" w:cs="Times New Roman"/>
                <w:szCs w:val="24"/>
                <w:lang w:val="pl-PL"/>
              </w:rPr>
            </w:pPr>
            <w:r>
              <w:rPr>
                <w:noProof/>
                <w:lang w:eastAsia="en-GB"/>
              </w:rPr>
              <w:drawing>
                <wp:anchor distT="0" distB="0" distL="114300" distR="114300" simplePos="0" relativeHeight="251656192" behindDoc="0" locked="0" layoutInCell="1" allowOverlap="1" wp14:anchorId="5A24E93B" wp14:editId="2F905EFA">
                  <wp:simplePos x="0" y="0"/>
                  <wp:positionH relativeFrom="column">
                    <wp:posOffset>635</wp:posOffset>
                  </wp:positionH>
                  <wp:positionV relativeFrom="paragraph">
                    <wp:posOffset>5080</wp:posOffset>
                  </wp:positionV>
                  <wp:extent cx="132080" cy="131445"/>
                  <wp:effectExtent l="0" t="0" r="1270" b="1905"/>
                  <wp:wrapNone/>
                  <wp:docPr id="3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4718" w:type="pct"/>
            <w:tcBorders>
              <w:top w:val="nil"/>
              <w:left w:val="nil"/>
              <w:bottom w:val="nil"/>
            </w:tcBorders>
          </w:tcPr>
          <w:tbl>
            <w:tblPr>
              <w:tblW w:w="0" w:type="auto"/>
              <w:tblLook w:val="0000" w:firstRow="0" w:lastRow="0" w:firstColumn="0" w:lastColumn="0" w:noHBand="0" w:noVBand="0"/>
            </w:tblPr>
            <w:tblGrid>
              <w:gridCol w:w="8497"/>
            </w:tblGrid>
            <w:tr w:rsidR="00290E86" w:rsidRPr="00A54419" w14:paraId="0F79A0BC" w14:textId="77777777" w:rsidTr="008F2141">
              <w:trPr>
                <w:trHeight w:val="586"/>
              </w:trPr>
              <w:tc>
                <w:tcPr>
                  <w:tcW w:w="0" w:type="auto"/>
                </w:tcPr>
                <w:p w14:paraId="650F1A87" w14:textId="77777777" w:rsidR="00290E86" w:rsidRPr="00CE4C7B" w:rsidRDefault="00290E86" w:rsidP="001A74E4">
                  <w:pPr>
                    <w:autoSpaceDE w:val="0"/>
                    <w:autoSpaceDN w:val="0"/>
                    <w:adjustRightInd w:val="0"/>
                    <w:spacing w:after="0" w:line="240" w:lineRule="auto"/>
                    <w:rPr>
                      <w:rFonts w:ascii="Times New Roman" w:hAnsi="Times New Roman" w:cs="Times New Roman"/>
                      <w:color w:val="000000"/>
                      <w:lang w:val="pl-PL"/>
                    </w:rPr>
                  </w:pPr>
                  <w:r w:rsidRPr="00CE4C7B">
                    <w:rPr>
                      <w:rFonts w:ascii="Times New Roman" w:hAnsi="Times New Roman" w:cs="Times New Roman"/>
                      <w:b/>
                      <w:bCs/>
                      <w:color w:val="000000"/>
                      <w:lang w:val="pl-PL"/>
                    </w:rPr>
                    <w:t>Nie próbować</w:t>
                  </w:r>
                  <w:r w:rsidRPr="00CE4C7B">
                    <w:rPr>
                      <w:rFonts w:ascii="Times New Roman" w:hAnsi="Times New Roman" w:cs="Times New Roman"/>
                      <w:bCs/>
                      <w:color w:val="000000"/>
                      <w:lang w:val="pl-PL"/>
                    </w:rPr>
                    <w:t xml:space="preserve"> odrywać etykiety znajdującej się w cylindrze ampułko-strzykawki przed wykonaniem wstrzyknięcia</w:t>
                  </w:r>
                  <w:r w:rsidRPr="00CE4C7B">
                    <w:rPr>
                      <w:rFonts w:ascii="Times New Roman" w:hAnsi="Times New Roman" w:cs="Times New Roman"/>
                      <w:b/>
                      <w:bCs/>
                      <w:color w:val="000000"/>
                      <w:lang w:val="pl-PL"/>
                    </w:rPr>
                    <w:t>.</w:t>
                  </w:r>
                </w:p>
              </w:tc>
            </w:tr>
          </w:tbl>
          <w:p w14:paraId="48181128" w14:textId="77777777" w:rsidR="00290E86" w:rsidRPr="00CE4C7B" w:rsidRDefault="00290E86" w:rsidP="00CE4C7B">
            <w:pPr>
              <w:spacing w:after="0" w:line="240" w:lineRule="auto"/>
              <w:rPr>
                <w:rFonts w:ascii="Times New Roman" w:hAnsi="Times New Roman" w:cs="Times New Roman"/>
                <w:szCs w:val="24"/>
                <w:lang w:val="pl-PL"/>
              </w:rPr>
            </w:pPr>
          </w:p>
        </w:tc>
      </w:tr>
      <w:tr w:rsidR="00290E86" w:rsidRPr="00A54419" w14:paraId="76A9C99A" w14:textId="77777777" w:rsidTr="00CE4C7B">
        <w:tc>
          <w:tcPr>
            <w:tcW w:w="5000" w:type="pct"/>
            <w:gridSpan w:val="2"/>
            <w:tcBorders>
              <w:top w:val="nil"/>
            </w:tcBorders>
          </w:tcPr>
          <w:tbl>
            <w:tblPr>
              <w:tblW w:w="0" w:type="auto"/>
              <w:tblLook w:val="0000" w:firstRow="0" w:lastRow="0" w:firstColumn="0" w:lastColumn="0" w:noHBand="0" w:noVBand="0"/>
            </w:tblPr>
            <w:tblGrid>
              <w:gridCol w:w="9018"/>
            </w:tblGrid>
            <w:tr w:rsidR="00290E86" w:rsidRPr="00A54419" w14:paraId="13D29983" w14:textId="77777777">
              <w:trPr>
                <w:trHeight w:val="100"/>
              </w:trPr>
              <w:tc>
                <w:tcPr>
                  <w:tcW w:w="0" w:type="auto"/>
                </w:tcPr>
                <w:p w14:paraId="4B0B83F8" w14:textId="77777777" w:rsidR="00290E86" w:rsidRPr="00CE4C7B" w:rsidRDefault="00290E86" w:rsidP="001A74E4">
                  <w:pPr>
                    <w:autoSpaceDE w:val="0"/>
                    <w:autoSpaceDN w:val="0"/>
                    <w:adjustRightInd w:val="0"/>
                    <w:spacing w:after="0" w:line="240" w:lineRule="auto"/>
                    <w:rPr>
                      <w:rFonts w:ascii="Times New Roman" w:hAnsi="Times New Roman" w:cs="Times New Roman"/>
                      <w:color w:val="000000"/>
                      <w:lang w:val="pl-PL"/>
                    </w:rPr>
                  </w:pPr>
                  <w:r w:rsidRPr="00CE4C7B">
                    <w:rPr>
                      <w:rFonts w:ascii="Times New Roman" w:hAnsi="Times New Roman" w:cs="Times New Roman"/>
                      <w:color w:val="000000"/>
                      <w:lang w:val="pl-PL"/>
                    </w:rPr>
                    <w:t>Należy skontaktować się z lekarzem lub personelem medycznym, jeśli pojawią się jakiekolwiek pytania.</w:t>
                  </w:r>
                </w:p>
              </w:tc>
            </w:tr>
          </w:tbl>
          <w:p w14:paraId="1157F6F5" w14:textId="77777777" w:rsidR="00290E86" w:rsidRPr="00CE4C7B" w:rsidRDefault="00290E86" w:rsidP="00CE4C7B">
            <w:pPr>
              <w:spacing w:after="0" w:line="240" w:lineRule="auto"/>
              <w:rPr>
                <w:rFonts w:ascii="Times New Roman" w:hAnsi="Times New Roman" w:cs="Times New Roman"/>
                <w:szCs w:val="24"/>
                <w:lang w:val="pl-PL"/>
              </w:rPr>
            </w:pPr>
          </w:p>
        </w:tc>
      </w:tr>
    </w:tbl>
    <w:p w14:paraId="6AA8066A" w14:textId="77777777" w:rsidR="00290E86" w:rsidRPr="009F1491" w:rsidRDefault="00290E86" w:rsidP="001A74E4">
      <w:pPr>
        <w:spacing w:after="0" w:line="240" w:lineRule="auto"/>
        <w:rPr>
          <w:rFonts w:ascii="Times New Roman" w:hAnsi="Times New Roman" w:cs="Times New Roman"/>
          <w:szCs w:val="24"/>
          <w:lang w:val="pl-PL"/>
        </w:rPr>
      </w:pPr>
    </w:p>
    <w:p w14:paraId="4B0AF8E2" w14:textId="77777777" w:rsidR="00290E86" w:rsidRPr="009F1491" w:rsidRDefault="00290E86" w:rsidP="001A74E4">
      <w:pPr>
        <w:spacing w:after="0" w:line="240" w:lineRule="auto"/>
        <w:rPr>
          <w:rFonts w:ascii="Times New Roman" w:hAnsi="Times New Roman" w:cs="Times New Roman"/>
          <w:szCs w:val="24"/>
          <w:lang w:val="pl-PL"/>
        </w:rPr>
      </w:pPr>
    </w:p>
    <w:tbl>
      <w:tblPr>
        <w:tblW w:w="5000" w:type="pct"/>
        <w:tblCellMar>
          <w:left w:w="0" w:type="dxa"/>
          <w:right w:w="0" w:type="dxa"/>
        </w:tblCellMar>
        <w:tblLook w:val="01E0" w:firstRow="1" w:lastRow="1" w:firstColumn="1" w:lastColumn="1" w:noHBand="0" w:noVBand="0"/>
      </w:tblPr>
      <w:tblGrid>
        <w:gridCol w:w="741"/>
        <w:gridCol w:w="8321"/>
      </w:tblGrid>
      <w:tr w:rsidR="00290E86" w:rsidRPr="00CE4C7B" w14:paraId="772D808A" w14:textId="77777777" w:rsidTr="00FC200D">
        <w:tc>
          <w:tcPr>
            <w:tcW w:w="5000" w:type="pct"/>
            <w:gridSpan w:val="2"/>
            <w:tcBorders>
              <w:top w:val="single" w:sz="4" w:space="0" w:color="000000"/>
              <w:left w:val="single" w:sz="4" w:space="0" w:color="000000"/>
              <w:bottom w:val="single" w:sz="4" w:space="0" w:color="000000"/>
              <w:right w:val="single" w:sz="4" w:space="0" w:color="000000"/>
            </w:tcBorders>
          </w:tcPr>
          <w:p w14:paraId="7EFAD0E9" w14:textId="77777777" w:rsidR="00290E86" w:rsidRPr="00CE4C7B" w:rsidRDefault="00290E86" w:rsidP="008F2141">
            <w:pPr>
              <w:pStyle w:val="Default"/>
              <w:keepNext/>
              <w:spacing w:before="120" w:after="120"/>
              <w:ind w:left="57"/>
              <w:jc w:val="center"/>
              <w:rPr>
                <w:rFonts w:ascii="Times New Roman" w:hAnsi="Times New Roman" w:cs="Times New Roman"/>
                <w:sz w:val="22"/>
                <w:lang w:val="pl-PL"/>
              </w:rPr>
            </w:pPr>
            <w:r w:rsidRPr="00CE4C7B">
              <w:rPr>
                <w:rFonts w:ascii="Times New Roman" w:hAnsi="Times New Roman" w:cs="Times New Roman"/>
                <w:sz w:val="22"/>
                <w:szCs w:val="22"/>
                <w:lang w:val="pl-PL"/>
              </w:rPr>
              <w:lastRenderedPageBreak/>
              <w:t>Krok 1.: Przygotowanie ampułko-strzykawki</w:t>
            </w:r>
          </w:p>
        </w:tc>
      </w:tr>
      <w:tr w:rsidR="00290E86" w:rsidRPr="00A54419" w14:paraId="07D64304" w14:textId="77777777" w:rsidTr="00FC200D">
        <w:tc>
          <w:tcPr>
            <w:tcW w:w="409" w:type="pct"/>
            <w:tcBorders>
              <w:top w:val="single" w:sz="4" w:space="0" w:color="000000"/>
              <w:left w:val="single" w:sz="4" w:space="0" w:color="000000"/>
              <w:bottom w:val="single" w:sz="4" w:space="0" w:color="000000"/>
              <w:right w:val="single" w:sz="4" w:space="0" w:color="000000"/>
            </w:tcBorders>
          </w:tcPr>
          <w:p w14:paraId="27A91EC0" w14:textId="77777777" w:rsidR="00290E86" w:rsidRPr="009F1491" w:rsidRDefault="00290E86" w:rsidP="008F2141">
            <w:pPr>
              <w:keepNext/>
              <w:spacing w:after="0" w:line="240" w:lineRule="auto"/>
              <w:ind w:left="57"/>
              <w:rPr>
                <w:rFonts w:ascii="Times New Roman" w:hAnsi="Times New Roman" w:cs="Times New Roman"/>
                <w:lang w:val="pl-PL"/>
              </w:rPr>
            </w:pPr>
            <w:r w:rsidRPr="009F1491">
              <w:rPr>
                <w:rFonts w:ascii="Times New Roman" w:hAnsi="Times New Roman" w:cs="Times New Roman"/>
                <w:lang w:val="pl-PL"/>
              </w:rPr>
              <w:t>A</w:t>
            </w:r>
          </w:p>
        </w:tc>
        <w:tc>
          <w:tcPr>
            <w:tcW w:w="4591" w:type="pct"/>
            <w:tcBorders>
              <w:top w:val="single" w:sz="4" w:space="0" w:color="000000"/>
              <w:left w:val="single" w:sz="4" w:space="0" w:color="000000"/>
              <w:bottom w:val="single" w:sz="4" w:space="0" w:color="000000"/>
              <w:right w:val="single" w:sz="4" w:space="0" w:color="000000"/>
            </w:tcBorders>
          </w:tcPr>
          <w:p w14:paraId="1E0D85E4" w14:textId="77777777" w:rsidR="00290E86" w:rsidRPr="009F1491" w:rsidRDefault="00290E86" w:rsidP="007B3A47">
            <w:pPr>
              <w:pStyle w:val="Default"/>
              <w:keepNext/>
              <w:ind w:left="57" w:right="145"/>
              <w:jc w:val="both"/>
              <w:rPr>
                <w:rFonts w:ascii="Times New Roman" w:hAnsi="Times New Roman" w:cs="Times New Roman"/>
                <w:lang w:val="pl-PL"/>
              </w:rPr>
            </w:pPr>
            <w:r w:rsidRPr="00CE4C7B">
              <w:rPr>
                <w:rFonts w:ascii="Times New Roman" w:hAnsi="Times New Roman" w:cs="Times New Roman"/>
                <w:sz w:val="22"/>
                <w:szCs w:val="22"/>
                <w:lang w:val="pl-PL"/>
              </w:rPr>
              <w:t>Wyjąć z opakowania tackę z ampułko-strzykawką i zgromadzić materiały potrzebne do wykonania wstrzyknięcia: waciki nasączone alkoholem, bawełniane waciki lub gazę, plaster i pojemnik na ostre odpady (niedołączone).</w:t>
            </w:r>
          </w:p>
        </w:tc>
      </w:tr>
      <w:tr w:rsidR="00290E86" w:rsidRPr="00A54419" w14:paraId="6572CECB" w14:textId="77777777" w:rsidTr="008F2141">
        <w:trPr>
          <w:trHeight w:val="3118"/>
        </w:trPr>
        <w:tc>
          <w:tcPr>
            <w:tcW w:w="5000" w:type="pct"/>
            <w:gridSpan w:val="2"/>
            <w:tcBorders>
              <w:top w:val="single" w:sz="4" w:space="0" w:color="000000"/>
              <w:left w:val="single" w:sz="4" w:space="0" w:color="000000"/>
              <w:bottom w:val="single" w:sz="4" w:space="0" w:color="000000"/>
              <w:right w:val="single" w:sz="4" w:space="0" w:color="000000"/>
            </w:tcBorders>
          </w:tcPr>
          <w:p w14:paraId="41D592FF" w14:textId="77777777" w:rsidR="00290E86" w:rsidRPr="00CE4C7B" w:rsidRDefault="00290E86" w:rsidP="001A74E4">
            <w:pPr>
              <w:pStyle w:val="Default"/>
              <w:ind w:left="57"/>
              <w:rPr>
                <w:rFonts w:ascii="Times New Roman" w:hAnsi="Times New Roman" w:cs="Times New Roman"/>
                <w:sz w:val="22"/>
                <w:szCs w:val="22"/>
                <w:lang w:val="pl-PL"/>
              </w:rPr>
            </w:pPr>
            <w:r w:rsidRPr="00CE4C7B">
              <w:rPr>
                <w:rFonts w:ascii="Times New Roman" w:hAnsi="Times New Roman" w:cs="Times New Roman"/>
                <w:sz w:val="22"/>
                <w:szCs w:val="22"/>
                <w:lang w:val="pl-PL"/>
              </w:rPr>
              <w:t>Pozostawić ampułko-strzykawkę w temperaturze pokojowej na około 30 minut; dzięki temu wstrzyknięcie będzie się wiązało z mniejszym dyskomfortem. Dokładnie umyć ręce mydłem i wodą.</w:t>
            </w:r>
          </w:p>
          <w:p w14:paraId="3975105C" w14:textId="77777777" w:rsidR="00290E86" w:rsidRPr="00CE4C7B" w:rsidRDefault="00290E86" w:rsidP="001A74E4">
            <w:pPr>
              <w:pStyle w:val="Default"/>
              <w:ind w:left="57"/>
              <w:rPr>
                <w:rFonts w:ascii="Times New Roman" w:hAnsi="Times New Roman" w:cs="Times New Roman"/>
                <w:sz w:val="22"/>
                <w:szCs w:val="22"/>
                <w:lang w:val="pl-PL"/>
              </w:rPr>
            </w:pPr>
          </w:p>
          <w:p w14:paraId="5B017D73" w14:textId="77777777" w:rsidR="00290E86" w:rsidRPr="009F1491" w:rsidRDefault="00290E86" w:rsidP="001A74E4">
            <w:pPr>
              <w:pStyle w:val="Default"/>
              <w:ind w:left="57"/>
              <w:rPr>
                <w:rFonts w:ascii="Times New Roman" w:hAnsi="Times New Roman" w:cs="Times New Roman"/>
                <w:sz w:val="22"/>
                <w:szCs w:val="22"/>
                <w:lang w:val="pl-PL"/>
              </w:rPr>
            </w:pPr>
            <w:r w:rsidRPr="00CE4C7B">
              <w:rPr>
                <w:rFonts w:ascii="Times New Roman" w:hAnsi="Times New Roman" w:cs="Times New Roman"/>
                <w:sz w:val="22"/>
                <w:szCs w:val="22"/>
                <w:lang w:val="pl-PL"/>
              </w:rPr>
              <w:t>Położyć nową ampułko-strzykawkę i pozostałe przedmioty na czystej, dobrze oświetlonej powierzchni.</w:t>
            </w:r>
          </w:p>
          <w:tbl>
            <w:tblPr>
              <w:tblW w:w="0" w:type="auto"/>
              <w:tblLook w:val="0000" w:firstRow="0" w:lastRow="0" w:firstColumn="0" w:lastColumn="0" w:noHBand="0" w:noVBand="0"/>
            </w:tblPr>
            <w:tblGrid>
              <w:gridCol w:w="8015"/>
            </w:tblGrid>
            <w:tr w:rsidR="00290E86" w:rsidRPr="00A54419" w14:paraId="3F75C49C" w14:textId="77777777" w:rsidTr="00FC200D">
              <w:trPr>
                <w:trHeight w:val="226"/>
              </w:trPr>
              <w:tc>
                <w:tcPr>
                  <w:tcW w:w="8015" w:type="dxa"/>
                </w:tcPr>
                <w:p w14:paraId="6336916C" w14:textId="6294F209" w:rsidR="00290E86" w:rsidRPr="00CE4C7B" w:rsidRDefault="004A4DA3" w:rsidP="001A74E4">
                  <w:pPr>
                    <w:tabs>
                      <w:tab w:val="left" w:pos="606"/>
                    </w:tabs>
                    <w:autoSpaceDE w:val="0"/>
                    <w:autoSpaceDN w:val="0"/>
                    <w:adjustRightInd w:val="0"/>
                    <w:spacing w:after="0" w:line="240" w:lineRule="auto"/>
                    <w:rPr>
                      <w:rFonts w:ascii="Times New Roman" w:hAnsi="Times New Roman" w:cs="Times New Roman"/>
                      <w:color w:val="000000"/>
                      <w:lang w:val="pl-PL"/>
                    </w:rPr>
                  </w:pPr>
                  <w:r>
                    <w:rPr>
                      <w:rFonts w:ascii="Times New Roman" w:hAnsi="Times New Roman" w:cs="Times New Roman"/>
                      <w:b/>
                      <w:noProof/>
                      <w:color w:val="000000"/>
                      <w:lang w:eastAsia="en-GB"/>
                    </w:rPr>
                    <w:drawing>
                      <wp:inline distT="0" distB="0" distL="0" distR="0" wp14:anchorId="55146795" wp14:editId="6CFA8A35">
                        <wp:extent cx="133350" cy="133350"/>
                        <wp:effectExtent l="0" t="0" r="0" b="0"/>
                        <wp:docPr id="3"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290E86" w:rsidRPr="009F1491">
                    <w:rPr>
                      <w:rFonts w:ascii="Times New Roman" w:hAnsi="Times New Roman" w:cs="Times New Roman"/>
                      <w:lang w:val="pl-PL"/>
                    </w:rPr>
                    <w:tab/>
                  </w:r>
                  <w:r w:rsidR="00290E86" w:rsidRPr="00CE4C7B">
                    <w:rPr>
                      <w:rFonts w:ascii="Times New Roman" w:hAnsi="Times New Roman" w:cs="Times New Roman"/>
                      <w:b/>
                      <w:bCs/>
                      <w:color w:val="000000"/>
                      <w:lang w:val="pl-PL"/>
                    </w:rPr>
                    <w:t xml:space="preserve">Nie próbować </w:t>
                  </w:r>
                  <w:r w:rsidR="00290E86" w:rsidRPr="00CE4C7B">
                    <w:rPr>
                      <w:rFonts w:ascii="Times New Roman" w:hAnsi="Times New Roman" w:cs="Times New Roman"/>
                      <w:color w:val="000000"/>
                      <w:lang w:val="pl-PL"/>
                    </w:rPr>
                    <w:t>ogrzewać ampułko-strzykawki za pomocą źródła ciepła takiego jak gorąca woda czy mikrofalówka.</w:t>
                  </w:r>
                </w:p>
              </w:tc>
            </w:tr>
          </w:tbl>
          <w:p w14:paraId="24046F7D" w14:textId="6EAA2486" w:rsidR="00290E86" w:rsidRPr="00CE4C7B" w:rsidRDefault="004A4DA3" w:rsidP="001A74E4">
            <w:pPr>
              <w:pStyle w:val="Default"/>
              <w:ind w:left="113"/>
              <w:rPr>
                <w:rFonts w:ascii="Times New Roman" w:hAnsi="Times New Roman" w:cs="Times New Roman"/>
                <w:sz w:val="22"/>
                <w:szCs w:val="22"/>
                <w:lang w:val="pl-PL"/>
              </w:rPr>
            </w:pPr>
            <w:r>
              <w:rPr>
                <w:rFonts w:ascii="Times New Roman" w:hAnsi="Times New Roman" w:cs="Times New Roman"/>
                <w:b/>
                <w:noProof/>
                <w:sz w:val="22"/>
                <w:szCs w:val="22"/>
                <w:lang w:val="en-GB" w:eastAsia="en-GB"/>
              </w:rPr>
              <w:drawing>
                <wp:inline distT="0" distB="0" distL="0" distR="0" wp14:anchorId="0AD68F3B" wp14:editId="4B78A6F7">
                  <wp:extent cx="133350" cy="133350"/>
                  <wp:effectExtent l="0" t="0" r="0" b="0"/>
                  <wp:docPr id="4"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290E86" w:rsidRPr="009F1491">
              <w:rPr>
                <w:rFonts w:ascii="Times New Roman" w:hAnsi="Times New Roman" w:cs="Times New Roman"/>
                <w:lang w:val="pl-PL"/>
              </w:rPr>
              <w:tab/>
            </w:r>
            <w:r w:rsidR="00290E86" w:rsidRPr="00CE4C7B">
              <w:rPr>
                <w:rFonts w:ascii="Times New Roman" w:hAnsi="Times New Roman" w:cs="Times New Roman"/>
                <w:b/>
                <w:bCs/>
                <w:sz w:val="22"/>
                <w:szCs w:val="22"/>
                <w:lang w:val="pl-PL"/>
              </w:rPr>
              <w:t xml:space="preserve">Nie zostawiać </w:t>
            </w:r>
            <w:r w:rsidR="00290E86" w:rsidRPr="00CE4C7B">
              <w:rPr>
                <w:rFonts w:ascii="Times New Roman" w:hAnsi="Times New Roman" w:cs="Times New Roman"/>
                <w:sz w:val="22"/>
                <w:szCs w:val="22"/>
                <w:lang w:val="pl-PL"/>
              </w:rPr>
              <w:t>ampułko-strzykawki w miejscu, gdzie jest narażona na bezpośrednie działanie światła słonecznego.</w:t>
            </w:r>
          </w:p>
          <w:p w14:paraId="5935C794" w14:textId="061AA2DE" w:rsidR="00290E86" w:rsidRPr="00CE4C7B" w:rsidRDefault="004A4DA3" w:rsidP="008F2141">
            <w:pPr>
              <w:pStyle w:val="Default"/>
              <w:spacing w:line="276" w:lineRule="auto"/>
              <w:ind w:left="113"/>
              <w:rPr>
                <w:rFonts w:ascii="Times New Roman" w:hAnsi="Times New Roman" w:cs="Times New Roman"/>
                <w:sz w:val="22"/>
                <w:szCs w:val="22"/>
                <w:lang w:val="pl-PL"/>
              </w:rPr>
            </w:pPr>
            <w:r>
              <w:rPr>
                <w:rFonts w:ascii="Times New Roman" w:hAnsi="Times New Roman" w:cs="Times New Roman"/>
                <w:b/>
                <w:noProof/>
                <w:sz w:val="22"/>
                <w:szCs w:val="22"/>
                <w:lang w:val="en-GB" w:eastAsia="en-GB"/>
              </w:rPr>
              <w:drawing>
                <wp:inline distT="0" distB="0" distL="0" distR="0" wp14:anchorId="64418493" wp14:editId="033AE973">
                  <wp:extent cx="133350" cy="133350"/>
                  <wp:effectExtent l="0" t="0" r="0" b="0"/>
                  <wp:docPr id="5"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290E86" w:rsidRPr="009F1491">
              <w:rPr>
                <w:rFonts w:ascii="Times New Roman" w:hAnsi="Times New Roman" w:cs="Times New Roman"/>
                <w:lang w:val="pl-PL"/>
              </w:rPr>
              <w:tab/>
            </w:r>
            <w:r w:rsidR="00290E86" w:rsidRPr="00CE4C7B">
              <w:rPr>
                <w:rFonts w:ascii="Times New Roman" w:hAnsi="Times New Roman" w:cs="Times New Roman"/>
                <w:b/>
                <w:bCs/>
                <w:sz w:val="22"/>
                <w:szCs w:val="22"/>
                <w:lang w:val="pl-PL"/>
              </w:rPr>
              <w:t xml:space="preserve">Nie wstrząsać </w:t>
            </w:r>
            <w:r w:rsidR="00290E86" w:rsidRPr="00CE4C7B">
              <w:rPr>
                <w:rFonts w:ascii="Times New Roman" w:hAnsi="Times New Roman" w:cs="Times New Roman"/>
                <w:sz w:val="22"/>
                <w:szCs w:val="22"/>
                <w:lang w:val="pl-PL"/>
              </w:rPr>
              <w:t>ampułko-strzykawką.</w:t>
            </w:r>
          </w:p>
          <w:p w14:paraId="7F36694E" w14:textId="052962F0" w:rsidR="00290E86" w:rsidRPr="009F1491" w:rsidRDefault="004A4DA3" w:rsidP="008F2141">
            <w:pPr>
              <w:pStyle w:val="Default"/>
              <w:ind w:left="113" w:firstLine="9"/>
              <w:rPr>
                <w:rFonts w:ascii="Times New Roman" w:hAnsi="Times New Roman" w:cs="Times New Roman"/>
                <w:sz w:val="22"/>
                <w:lang w:val="pl-PL"/>
              </w:rPr>
            </w:pPr>
            <w:r>
              <w:rPr>
                <w:noProof/>
                <w:lang w:val="en-GB" w:eastAsia="en-GB"/>
              </w:rPr>
              <w:drawing>
                <wp:inline distT="0" distB="0" distL="0" distR="0" wp14:anchorId="4087F9CF" wp14:editId="7CCDFB2A">
                  <wp:extent cx="133350" cy="133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290E86" w:rsidRPr="009F1491">
              <w:rPr>
                <w:rFonts w:ascii="Times New Roman" w:hAnsi="Times New Roman" w:cs="Times New Roman"/>
                <w:lang w:val="pl-PL"/>
              </w:rPr>
              <w:tab/>
            </w:r>
            <w:r w:rsidR="00290E86" w:rsidRPr="00CE4C7B">
              <w:rPr>
                <w:rFonts w:ascii="Times New Roman" w:hAnsi="Times New Roman" w:cs="Times New Roman"/>
                <w:b/>
                <w:bCs/>
                <w:sz w:val="22"/>
                <w:szCs w:val="22"/>
                <w:lang w:val="pl-PL"/>
              </w:rPr>
              <w:t>Ampułko-strzykawki przechowywać w miejscu niewidocznym i niedostępnym dla dzieci.</w:t>
            </w:r>
          </w:p>
        </w:tc>
      </w:tr>
    </w:tbl>
    <w:p w14:paraId="00742C86" w14:textId="77777777" w:rsidR="00290E86" w:rsidRPr="009F1491" w:rsidRDefault="00290E86" w:rsidP="001A74E4">
      <w:pPr>
        <w:spacing w:after="0" w:line="240" w:lineRule="auto"/>
        <w:rPr>
          <w:rFonts w:ascii="Times New Roman" w:hAnsi="Times New Roman" w:cs="Times New Roman"/>
          <w:szCs w:val="24"/>
          <w:lang w:val="pl-PL"/>
        </w:rPr>
      </w:pPr>
    </w:p>
    <w:tbl>
      <w:tblPr>
        <w:tblW w:w="49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3"/>
        <w:gridCol w:w="8366"/>
      </w:tblGrid>
      <w:tr w:rsidR="00290E86" w:rsidRPr="00A54419" w14:paraId="3BFFCEDA" w14:textId="77777777" w:rsidTr="000C1B37">
        <w:tc>
          <w:tcPr>
            <w:tcW w:w="331" w:type="pct"/>
          </w:tcPr>
          <w:p w14:paraId="03DCBDF1" w14:textId="77777777" w:rsidR="00290E86" w:rsidRPr="00CE4C7B" w:rsidRDefault="00290E86" w:rsidP="00CE4C7B">
            <w:pPr>
              <w:keepNext/>
              <w:spacing w:after="0" w:line="240" w:lineRule="auto"/>
              <w:rPr>
                <w:rFonts w:ascii="Times New Roman" w:hAnsi="Times New Roman" w:cs="Times New Roman"/>
                <w:lang w:val="pl-PL"/>
              </w:rPr>
            </w:pPr>
            <w:r w:rsidRPr="00CE4C7B">
              <w:rPr>
                <w:rFonts w:ascii="Times New Roman" w:hAnsi="Times New Roman" w:cs="Times New Roman"/>
                <w:lang w:val="pl-PL"/>
              </w:rPr>
              <w:t>B</w:t>
            </w:r>
          </w:p>
        </w:tc>
        <w:tc>
          <w:tcPr>
            <w:tcW w:w="4669" w:type="pct"/>
          </w:tcPr>
          <w:p w14:paraId="466F6EF0" w14:textId="77777777" w:rsidR="00290E86" w:rsidRPr="00CE4C7B" w:rsidRDefault="00290E86" w:rsidP="00CE4C7B">
            <w:pPr>
              <w:pStyle w:val="Default"/>
              <w:keepNext/>
              <w:rPr>
                <w:rFonts w:ascii="Times New Roman" w:hAnsi="Times New Roman" w:cs="Times New Roman"/>
                <w:sz w:val="22"/>
                <w:szCs w:val="22"/>
                <w:lang w:val="pl-PL"/>
              </w:rPr>
            </w:pPr>
            <w:r w:rsidRPr="00CE4C7B">
              <w:rPr>
                <w:rFonts w:ascii="Times New Roman" w:hAnsi="Times New Roman" w:cs="Times New Roman"/>
                <w:sz w:val="22"/>
                <w:szCs w:val="22"/>
                <w:lang w:val="pl-PL"/>
              </w:rPr>
              <w:t>Otworzyć tackę, odrywając jej górną część. Aby wyjąć ampułko-strzykawkę z tacki, należy chwycić za osłonę zabezpieczającą ampułko-strzykawkę</w:t>
            </w:r>
          </w:p>
        </w:tc>
      </w:tr>
      <w:tr w:rsidR="00290E86" w:rsidRPr="00CE4C7B" w14:paraId="07569002" w14:textId="77777777" w:rsidTr="000C1B37">
        <w:tc>
          <w:tcPr>
            <w:tcW w:w="5000" w:type="pct"/>
            <w:gridSpan w:val="2"/>
            <w:tcBorders>
              <w:bottom w:val="nil"/>
            </w:tcBorders>
          </w:tcPr>
          <w:p w14:paraId="5FAF5DBB" w14:textId="55C1847C" w:rsidR="00290E86" w:rsidRPr="00CE4C7B" w:rsidRDefault="004A4DA3" w:rsidP="00CE4C7B">
            <w:pPr>
              <w:spacing w:after="0" w:line="240" w:lineRule="auto"/>
              <w:jc w:val="center"/>
              <w:rPr>
                <w:rFonts w:ascii="Times New Roman" w:hAnsi="Times New Roman" w:cs="Times New Roman"/>
                <w:lang w:val="pl-PL"/>
              </w:rPr>
            </w:pPr>
            <w:r>
              <w:rPr>
                <w:noProof/>
                <w:lang w:eastAsia="en-GB"/>
              </w:rPr>
              <mc:AlternateContent>
                <mc:Choice Requires="wps">
                  <w:drawing>
                    <wp:anchor distT="0" distB="0" distL="114300" distR="114300" simplePos="0" relativeHeight="251659264" behindDoc="0" locked="0" layoutInCell="1" allowOverlap="1" wp14:anchorId="3B873E16" wp14:editId="60AFDD16">
                      <wp:simplePos x="0" y="0"/>
                      <wp:positionH relativeFrom="column">
                        <wp:posOffset>2089150</wp:posOffset>
                      </wp:positionH>
                      <wp:positionV relativeFrom="paragraph">
                        <wp:posOffset>1357630</wp:posOffset>
                      </wp:positionV>
                      <wp:extent cx="1333500" cy="448310"/>
                      <wp:effectExtent l="0" t="0" r="19050" b="27940"/>
                      <wp:wrapNone/>
                      <wp:docPr id="2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448310"/>
                              </a:xfrm>
                              <a:prstGeom prst="rect">
                                <a:avLst/>
                              </a:prstGeom>
                              <a:solidFill>
                                <a:srgbClr val="FFFFFF"/>
                              </a:solidFill>
                              <a:ln w="9525">
                                <a:solidFill>
                                  <a:srgbClr val="FFFFFF"/>
                                </a:solidFill>
                                <a:miter lim="800000"/>
                                <a:headEnd/>
                                <a:tailEnd/>
                              </a:ln>
                            </wps:spPr>
                            <wps:txbx>
                              <w:txbxContent>
                                <w:p w14:paraId="38AEF358" w14:textId="77777777" w:rsidR="00384519" w:rsidRPr="008F2141" w:rsidRDefault="00384519" w:rsidP="008F2141">
                                  <w:pPr>
                                    <w:autoSpaceDE w:val="0"/>
                                    <w:autoSpaceDN w:val="0"/>
                                    <w:adjustRightInd w:val="0"/>
                                    <w:rPr>
                                      <w:lang w:val="pl-PL"/>
                                    </w:rPr>
                                  </w:pPr>
                                  <w:r w:rsidRPr="008F2141">
                                    <w:rPr>
                                      <w:rFonts w:ascii="Times New Roman" w:hAnsi="Times New Roman" w:cs="Times New Roman"/>
                                      <w:b/>
                                      <w:bCs/>
                                      <w:color w:val="FF0000"/>
                                      <w:lang w:val="pl-PL"/>
                                    </w:rPr>
                                    <w:t>Chwycić tutaj</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B873E16" id="Text Box 42" o:spid="_x0000_s1027" type="#_x0000_t202" style="position:absolute;left:0;text-align:left;margin-left:164.5pt;margin-top:106.9pt;width:105pt;height:3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" strokecolor="white">
                      <v:textbox>
                        <w:txbxContent>
                          <w:p w14:paraId="38AEF358" w14:textId="77777777" w:rsidR="00384519" w:rsidRPr="008F2141" w:rsidRDefault="00384519" w:rsidP="008F2141">
                            <w:pPr>
                              <w:autoSpaceDE w:val="0"/>
                              <w:autoSpaceDN w:val="0"/>
                              <w:adjustRightInd w:val="0"/>
                              <w:rPr>
                                <w:lang w:val="pl-PL"/>
                              </w:rPr>
                            </w:pPr>
                            <w:r w:rsidRPr="008F2141">
                              <w:rPr>
                                <w:rFonts w:ascii="Times New Roman" w:hAnsi="Times New Roman" w:cs="Times New Roman"/>
                                <w:b/>
                                <w:bCs/>
                                <w:color w:val="FF0000"/>
                                <w:lang w:val="pl-PL"/>
                              </w:rPr>
                              <w:t>Chwycić tutaj</w:t>
                            </w:r>
                          </w:p>
                        </w:txbxContent>
                      </v:textbox>
                    </v:shape>
                  </w:pict>
                </mc:Fallback>
              </mc:AlternateContent>
            </w:r>
            <w:r>
              <w:rPr>
                <w:rFonts w:ascii="Times New Roman" w:hAnsi="Times New Roman" w:cs="Times New Roman"/>
                <w:noProof/>
                <w:lang w:eastAsia="en-GB"/>
              </w:rPr>
              <w:drawing>
                <wp:inline distT="0" distB="0" distL="0" distR="0" wp14:anchorId="4E659B32" wp14:editId="5CE18516">
                  <wp:extent cx="5219700" cy="1590675"/>
                  <wp:effectExtent l="0" t="0" r="0" b="9525"/>
                  <wp:docPr id="7"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9700" cy="1590675"/>
                          </a:xfrm>
                          <a:prstGeom prst="rect">
                            <a:avLst/>
                          </a:prstGeom>
                          <a:noFill/>
                          <a:ln>
                            <a:noFill/>
                          </a:ln>
                        </pic:spPr>
                      </pic:pic>
                    </a:graphicData>
                  </a:graphic>
                </wp:inline>
              </w:drawing>
            </w:r>
          </w:p>
          <w:p w14:paraId="65ABB549" w14:textId="77777777" w:rsidR="00290E86" w:rsidRPr="00CE4C7B" w:rsidRDefault="00290E86" w:rsidP="00CE4C7B">
            <w:pPr>
              <w:spacing w:after="0" w:line="240" w:lineRule="auto"/>
              <w:jc w:val="center"/>
              <w:rPr>
                <w:rFonts w:ascii="Times New Roman" w:hAnsi="Times New Roman" w:cs="Times New Roman"/>
                <w:lang w:val="pl-PL"/>
              </w:rPr>
            </w:pPr>
          </w:p>
        </w:tc>
      </w:tr>
      <w:tr w:rsidR="00290E86" w:rsidRPr="00CE4C7B" w14:paraId="785C8954" w14:textId="77777777" w:rsidTr="000C1B37">
        <w:tc>
          <w:tcPr>
            <w:tcW w:w="5000" w:type="pct"/>
            <w:gridSpan w:val="2"/>
            <w:tcBorders>
              <w:top w:val="nil"/>
              <w:bottom w:val="nil"/>
            </w:tcBorders>
          </w:tcPr>
          <w:p w14:paraId="1EDF5214" w14:textId="77777777" w:rsidR="00290E86" w:rsidRPr="00CE4C7B" w:rsidRDefault="00290E86" w:rsidP="001A74E4">
            <w:pPr>
              <w:pStyle w:val="Default"/>
              <w:rPr>
                <w:rFonts w:ascii="Times New Roman" w:hAnsi="Times New Roman" w:cs="Times New Roman"/>
                <w:sz w:val="22"/>
                <w:lang w:val="pl-PL"/>
              </w:rPr>
            </w:pPr>
            <w:r w:rsidRPr="00CE4C7B">
              <w:rPr>
                <w:rFonts w:ascii="Times New Roman" w:hAnsi="Times New Roman" w:cs="Times New Roman"/>
                <w:sz w:val="22"/>
                <w:szCs w:val="22"/>
                <w:lang w:val="pl-PL"/>
              </w:rPr>
              <w:t>Ze względu na bezpieczeństwo:</w:t>
            </w:r>
          </w:p>
        </w:tc>
      </w:tr>
      <w:tr w:rsidR="00290E86" w:rsidRPr="00CE4C7B" w14:paraId="54247D1E" w14:textId="77777777" w:rsidTr="000C1B37">
        <w:tc>
          <w:tcPr>
            <w:tcW w:w="331" w:type="pct"/>
            <w:tcBorders>
              <w:top w:val="nil"/>
              <w:bottom w:val="nil"/>
              <w:right w:val="nil"/>
            </w:tcBorders>
          </w:tcPr>
          <w:p w14:paraId="110D40F9" w14:textId="7758C43E" w:rsidR="00290E86" w:rsidRPr="00CE4C7B" w:rsidRDefault="004A4DA3" w:rsidP="00CE4C7B">
            <w:pPr>
              <w:spacing w:after="0" w:line="240" w:lineRule="auto"/>
              <w:rPr>
                <w:rFonts w:ascii="Times New Roman" w:hAnsi="Times New Roman" w:cs="Times New Roman"/>
                <w:lang w:val="pl-PL"/>
              </w:rPr>
            </w:pPr>
            <w:r>
              <w:rPr>
                <w:noProof/>
                <w:lang w:eastAsia="en-GB"/>
              </w:rPr>
              <w:drawing>
                <wp:anchor distT="0" distB="0" distL="114300" distR="114300" simplePos="0" relativeHeight="251678720" behindDoc="0" locked="0" layoutInCell="1" allowOverlap="1" wp14:anchorId="2AFFB8C3" wp14:editId="2D7EDFB4">
                  <wp:simplePos x="0" y="0"/>
                  <wp:positionH relativeFrom="column">
                    <wp:posOffset>-1270</wp:posOffset>
                  </wp:positionH>
                  <wp:positionV relativeFrom="paragraph">
                    <wp:posOffset>17780</wp:posOffset>
                  </wp:positionV>
                  <wp:extent cx="132080" cy="131445"/>
                  <wp:effectExtent l="0" t="0" r="1270" b="1905"/>
                  <wp:wrapNone/>
                  <wp:docPr id="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4669" w:type="pct"/>
            <w:tcBorders>
              <w:top w:val="nil"/>
              <w:left w:val="nil"/>
              <w:bottom w:val="nil"/>
            </w:tcBorders>
          </w:tcPr>
          <w:p w14:paraId="448241D6" w14:textId="77777777" w:rsidR="00290E86" w:rsidRPr="00CE4C7B" w:rsidRDefault="00290E86" w:rsidP="001A74E4">
            <w:pPr>
              <w:pStyle w:val="Default"/>
              <w:rPr>
                <w:rFonts w:ascii="Times New Roman" w:hAnsi="Times New Roman" w:cs="Times New Roman"/>
                <w:sz w:val="22"/>
                <w:lang w:val="pl-PL"/>
              </w:rPr>
            </w:pPr>
            <w:r w:rsidRPr="00CE4C7B">
              <w:rPr>
                <w:rFonts w:ascii="Times New Roman" w:hAnsi="Times New Roman" w:cs="Times New Roman"/>
                <w:b/>
                <w:bCs/>
                <w:sz w:val="22"/>
                <w:szCs w:val="22"/>
                <w:lang w:val="pl-PL"/>
              </w:rPr>
              <w:t>Nie chwytać</w:t>
            </w:r>
            <w:r w:rsidRPr="00CE4C7B">
              <w:rPr>
                <w:rFonts w:ascii="Times New Roman" w:hAnsi="Times New Roman" w:cs="Times New Roman"/>
                <w:bCs/>
                <w:sz w:val="22"/>
                <w:szCs w:val="22"/>
                <w:lang w:val="pl-PL"/>
              </w:rPr>
              <w:t xml:space="preserve"> za tłok.</w:t>
            </w:r>
          </w:p>
        </w:tc>
      </w:tr>
      <w:tr w:rsidR="00290E86" w:rsidRPr="00A54419" w14:paraId="1BCB5F7D" w14:textId="77777777" w:rsidTr="000C1B37">
        <w:tc>
          <w:tcPr>
            <w:tcW w:w="331" w:type="pct"/>
            <w:tcBorders>
              <w:top w:val="nil"/>
              <w:right w:val="nil"/>
            </w:tcBorders>
          </w:tcPr>
          <w:p w14:paraId="16E0C197" w14:textId="5D5D3824" w:rsidR="00290E86" w:rsidRPr="00CE4C7B" w:rsidRDefault="004A4DA3" w:rsidP="00CE4C7B">
            <w:pPr>
              <w:spacing w:after="0" w:line="240" w:lineRule="auto"/>
              <w:rPr>
                <w:rFonts w:ascii="Times New Roman" w:hAnsi="Times New Roman" w:cs="Times New Roman"/>
                <w:lang w:val="pl-PL"/>
              </w:rPr>
            </w:pPr>
            <w:r>
              <w:rPr>
                <w:noProof/>
                <w:lang w:eastAsia="en-GB"/>
              </w:rPr>
              <w:drawing>
                <wp:anchor distT="0" distB="0" distL="114300" distR="114300" simplePos="0" relativeHeight="251679744" behindDoc="0" locked="0" layoutInCell="1" allowOverlap="1" wp14:anchorId="2F5FE463" wp14:editId="00E7F2E0">
                  <wp:simplePos x="0" y="0"/>
                  <wp:positionH relativeFrom="column">
                    <wp:posOffset>-1270</wp:posOffset>
                  </wp:positionH>
                  <wp:positionV relativeFrom="paragraph">
                    <wp:posOffset>20320</wp:posOffset>
                  </wp:positionV>
                  <wp:extent cx="132080" cy="131445"/>
                  <wp:effectExtent l="0" t="0" r="1270" b="1905"/>
                  <wp:wrapNone/>
                  <wp:docPr id="4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4669" w:type="pct"/>
            <w:tcBorders>
              <w:top w:val="nil"/>
              <w:left w:val="nil"/>
            </w:tcBorders>
          </w:tcPr>
          <w:p w14:paraId="476F8197" w14:textId="77777777" w:rsidR="00290E86" w:rsidRPr="00CE4C7B" w:rsidRDefault="00290E86" w:rsidP="001A74E4">
            <w:pPr>
              <w:pStyle w:val="Default"/>
              <w:rPr>
                <w:rFonts w:ascii="Times New Roman" w:hAnsi="Times New Roman" w:cs="Times New Roman"/>
                <w:sz w:val="22"/>
                <w:lang w:val="pl-PL"/>
              </w:rPr>
            </w:pPr>
            <w:r w:rsidRPr="00CE4C7B">
              <w:rPr>
                <w:rFonts w:ascii="Times New Roman" w:hAnsi="Times New Roman" w:cs="Times New Roman"/>
                <w:b/>
                <w:bCs/>
                <w:sz w:val="22"/>
                <w:szCs w:val="22"/>
                <w:lang w:val="pl-PL"/>
              </w:rPr>
              <w:t>Nie chwytać</w:t>
            </w:r>
            <w:r w:rsidRPr="00CE4C7B">
              <w:rPr>
                <w:rFonts w:ascii="Times New Roman" w:hAnsi="Times New Roman" w:cs="Times New Roman"/>
                <w:bCs/>
                <w:sz w:val="22"/>
                <w:szCs w:val="22"/>
                <w:lang w:val="pl-PL"/>
              </w:rPr>
              <w:t xml:space="preserve"> za nasadkę osłaniającą igłę.</w:t>
            </w:r>
          </w:p>
        </w:tc>
      </w:tr>
    </w:tbl>
    <w:p w14:paraId="641B0BE2" w14:textId="77777777" w:rsidR="00290E86" w:rsidRPr="009F1491" w:rsidRDefault="00290E86" w:rsidP="001A74E4">
      <w:pPr>
        <w:spacing w:after="0" w:line="240" w:lineRule="auto"/>
        <w:rPr>
          <w:rFonts w:ascii="Times New Roman" w:hAnsi="Times New Roman" w:cs="Times New Roman"/>
          <w:szCs w:val="24"/>
          <w:lang w:val="pl-PL"/>
        </w:rPr>
      </w:pPr>
    </w:p>
    <w:tbl>
      <w:tblPr>
        <w:tblW w:w="4884" w:type="pct"/>
        <w:tblInd w:w="108" w:type="dxa"/>
        <w:tblLayout w:type="fixed"/>
        <w:tblLook w:val="00A0" w:firstRow="1" w:lastRow="0" w:firstColumn="1" w:lastColumn="0" w:noHBand="0" w:noVBand="0"/>
      </w:tblPr>
      <w:tblGrid>
        <w:gridCol w:w="614"/>
        <w:gridCol w:w="115"/>
        <w:gridCol w:w="420"/>
        <w:gridCol w:w="7703"/>
      </w:tblGrid>
      <w:tr w:rsidR="00290E86" w:rsidRPr="00A54419" w14:paraId="52370365" w14:textId="77777777" w:rsidTr="00793DF6">
        <w:tc>
          <w:tcPr>
            <w:tcW w:w="347" w:type="pct"/>
            <w:tcBorders>
              <w:top w:val="single" w:sz="4" w:space="0" w:color="auto"/>
              <w:left w:val="single" w:sz="4" w:space="0" w:color="auto"/>
              <w:bottom w:val="single" w:sz="4" w:space="0" w:color="auto"/>
              <w:right w:val="single" w:sz="4" w:space="0" w:color="auto"/>
            </w:tcBorders>
          </w:tcPr>
          <w:p w14:paraId="7CA3D642" w14:textId="77777777" w:rsidR="00290E86" w:rsidRPr="00CE4C7B" w:rsidRDefault="00290E86" w:rsidP="00CE4C7B">
            <w:pPr>
              <w:keepNext/>
              <w:spacing w:after="0" w:line="240" w:lineRule="auto"/>
              <w:rPr>
                <w:rFonts w:ascii="Times New Roman" w:hAnsi="Times New Roman" w:cs="Times New Roman"/>
                <w:szCs w:val="24"/>
                <w:lang w:val="pl-PL"/>
              </w:rPr>
            </w:pPr>
            <w:r w:rsidRPr="00CE4C7B">
              <w:rPr>
                <w:rFonts w:ascii="Times New Roman" w:hAnsi="Times New Roman" w:cs="Times New Roman"/>
                <w:lang w:val="pl-PL"/>
              </w:rPr>
              <w:t>C</w:t>
            </w:r>
          </w:p>
        </w:tc>
        <w:tc>
          <w:tcPr>
            <w:tcW w:w="4653" w:type="pct"/>
            <w:gridSpan w:val="3"/>
            <w:tcBorders>
              <w:top w:val="single" w:sz="4" w:space="0" w:color="auto"/>
              <w:left w:val="single" w:sz="4" w:space="0" w:color="auto"/>
              <w:bottom w:val="single" w:sz="4" w:space="0" w:color="auto"/>
              <w:right w:val="single" w:sz="4" w:space="0" w:color="auto"/>
            </w:tcBorders>
          </w:tcPr>
          <w:p w14:paraId="345F972A" w14:textId="77777777" w:rsidR="00290E86" w:rsidRPr="00CE4C7B" w:rsidRDefault="00290E86" w:rsidP="00CE4C7B">
            <w:pPr>
              <w:pStyle w:val="Default"/>
              <w:keepNext/>
              <w:rPr>
                <w:rFonts w:ascii="Times New Roman" w:hAnsi="Times New Roman" w:cs="Times New Roman"/>
                <w:sz w:val="22"/>
                <w:lang w:val="pl-PL"/>
              </w:rPr>
            </w:pPr>
            <w:r w:rsidRPr="00CE4C7B">
              <w:rPr>
                <w:rFonts w:ascii="Times New Roman" w:hAnsi="Times New Roman" w:cs="Times New Roman"/>
                <w:sz w:val="22"/>
                <w:szCs w:val="22"/>
                <w:lang w:val="pl-PL"/>
              </w:rPr>
              <w:t>Sprawdzić wygląd leku w ampułko-strzykawce i samej ampułko-strzykawki.</w:t>
            </w:r>
          </w:p>
        </w:tc>
      </w:tr>
      <w:tr w:rsidR="00290E86" w:rsidRPr="00CE4C7B" w14:paraId="6B8A7658" w14:textId="77777777" w:rsidTr="00793DF6">
        <w:tc>
          <w:tcPr>
            <w:tcW w:w="5000" w:type="pct"/>
            <w:gridSpan w:val="4"/>
            <w:tcBorders>
              <w:top w:val="single" w:sz="4" w:space="0" w:color="auto"/>
              <w:left w:val="single" w:sz="4" w:space="0" w:color="auto"/>
              <w:bottom w:val="single" w:sz="4" w:space="0" w:color="auto"/>
              <w:right w:val="single" w:sz="4" w:space="0" w:color="auto"/>
            </w:tcBorders>
          </w:tcPr>
          <w:p w14:paraId="238A0B11" w14:textId="77777777" w:rsidR="00290E86" w:rsidRPr="00CE4C7B" w:rsidRDefault="00290E86" w:rsidP="00CE4C7B">
            <w:pPr>
              <w:spacing w:after="0" w:line="240" w:lineRule="auto"/>
              <w:rPr>
                <w:rFonts w:ascii="Times New Roman" w:hAnsi="Times New Roman" w:cs="Times New Roman"/>
                <w:szCs w:val="24"/>
                <w:lang w:val="pl-PL"/>
              </w:rPr>
            </w:pPr>
          </w:p>
          <w:p w14:paraId="01D748B2" w14:textId="69D3D59A" w:rsidR="00290E86" w:rsidRPr="00CE4C7B" w:rsidRDefault="004A4DA3" w:rsidP="00CE4C7B">
            <w:pPr>
              <w:spacing w:after="0" w:line="240" w:lineRule="auto"/>
              <w:rPr>
                <w:rFonts w:ascii="Times New Roman" w:hAnsi="Times New Roman" w:cs="Times New Roman"/>
                <w:szCs w:val="24"/>
                <w:lang w:val="pl-PL"/>
              </w:rPr>
            </w:pPr>
            <w:r>
              <w:rPr>
                <w:noProof/>
                <w:lang w:eastAsia="en-GB"/>
              </w:rPr>
              <mc:AlternateContent>
                <mc:Choice Requires="wps">
                  <w:drawing>
                    <wp:anchor distT="0" distB="0" distL="114300" distR="114300" simplePos="0" relativeHeight="251661312" behindDoc="0" locked="0" layoutInCell="1" allowOverlap="1" wp14:anchorId="0CC971C0" wp14:editId="7AE2CCB2">
                      <wp:simplePos x="0" y="0"/>
                      <wp:positionH relativeFrom="column">
                        <wp:posOffset>4100195</wp:posOffset>
                      </wp:positionH>
                      <wp:positionV relativeFrom="paragraph">
                        <wp:posOffset>690880</wp:posOffset>
                      </wp:positionV>
                      <wp:extent cx="1390650" cy="304800"/>
                      <wp:effectExtent l="0" t="0" r="19050" b="19050"/>
                      <wp:wrapNone/>
                      <wp:docPr id="2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04800"/>
                              </a:xfrm>
                              <a:prstGeom prst="rect">
                                <a:avLst/>
                              </a:prstGeom>
                              <a:solidFill>
                                <a:srgbClr val="FFFFFF"/>
                              </a:solidFill>
                              <a:ln w="9525">
                                <a:solidFill>
                                  <a:srgbClr val="FFFFFF"/>
                                </a:solidFill>
                                <a:miter lim="800000"/>
                                <a:headEnd/>
                                <a:tailEnd/>
                              </a:ln>
                            </wps:spPr>
                            <wps:txbx>
                              <w:txbxContent>
                                <w:p w14:paraId="4600664C" w14:textId="77777777" w:rsidR="00384519" w:rsidRPr="00745105" w:rsidRDefault="00384519" w:rsidP="008F2141">
                                  <w:pPr>
                                    <w:autoSpaceDE w:val="0"/>
                                    <w:autoSpaceDN w:val="0"/>
                                    <w:adjustRightInd w:val="0"/>
                                  </w:pPr>
                                  <w:r w:rsidRPr="008F2141">
                                    <w:rPr>
                                      <w:rFonts w:ascii="Times New Roman" w:hAnsi="Times New Roman" w:cs="Times New Roman"/>
                                      <w:color w:val="000000"/>
                                      <w:sz w:val="28"/>
                                      <w:lang w:val="de-DE"/>
                                    </w:rPr>
                                    <w:t>Lek</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C971C0" id="Text Box 51" o:spid="_x0000_s1028" type="#_x0000_t202" style="position:absolute;margin-left:322.85pt;margin-top:54.4pt;width:109.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" strokecolor="white">
                      <v:textbox>
                        <w:txbxContent>
                          <w:p w14:paraId="4600664C" w14:textId="77777777" w:rsidR="00384519" w:rsidRPr="00745105" w:rsidRDefault="00384519" w:rsidP="008F2141">
                            <w:pPr>
                              <w:autoSpaceDE w:val="0"/>
                              <w:autoSpaceDN w:val="0"/>
                              <w:adjustRightInd w:val="0"/>
                            </w:pPr>
                            <w:r w:rsidRPr="008F2141">
                              <w:rPr>
                                <w:rFonts w:ascii="Times New Roman" w:hAnsi="Times New Roman" w:cs="Times New Roman"/>
                                <w:color w:val="000000"/>
                                <w:sz w:val="28"/>
                                <w:lang w:val="de-DE"/>
                              </w:rPr>
                              <w:t>Lek</w:t>
                            </w:r>
                          </w:p>
                        </w:txbxContent>
                      </v:textbox>
                    </v:shape>
                  </w:pict>
                </mc:Fallback>
              </mc:AlternateContent>
            </w:r>
            <w:r>
              <w:rPr>
                <w:rFonts w:ascii="Times New Roman" w:hAnsi="Times New Roman" w:cs="Times New Roman"/>
                <w:noProof/>
                <w:szCs w:val="24"/>
                <w:lang w:eastAsia="en-GB"/>
              </w:rPr>
              <w:drawing>
                <wp:inline distT="0" distB="0" distL="0" distR="0" wp14:anchorId="271D86AD" wp14:editId="71DE742C">
                  <wp:extent cx="562927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9275" cy="1085850"/>
                          </a:xfrm>
                          <a:prstGeom prst="rect">
                            <a:avLst/>
                          </a:prstGeom>
                          <a:noFill/>
                          <a:ln>
                            <a:noFill/>
                          </a:ln>
                        </pic:spPr>
                      </pic:pic>
                    </a:graphicData>
                  </a:graphic>
                </wp:inline>
              </w:drawing>
            </w:r>
          </w:p>
          <w:p w14:paraId="3B0C8D03" w14:textId="77777777" w:rsidR="00290E86" w:rsidRPr="00CE4C7B" w:rsidRDefault="00290E86" w:rsidP="00CE4C7B">
            <w:pPr>
              <w:spacing w:after="0" w:line="240" w:lineRule="auto"/>
              <w:rPr>
                <w:rFonts w:ascii="Times New Roman" w:hAnsi="Times New Roman" w:cs="Times New Roman"/>
                <w:szCs w:val="24"/>
                <w:lang w:val="pl-PL"/>
              </w:rPr>
            </w:pPr>
          </w:p>
        </w:tc>
      </w:tr>
      <w:tr w:rsidR="00290E86" w:rsidRPr="00A54419" w14:paraId="44207B61" w14:textId="77777777" w:rsidTr="00793DF6">
        <w:tc>
          <w:tcPr>
            <w:tcW w:w="347" w:type="pct"/>
            <w:tcBorders>
              <w:top w:val="single" w:sz="4" w:space="0" w:color="auto"/>
              <w:left w:val="single" w:sz="4" w:space="0" w:color="auto"/>
            </w:tcBorders>
          </w:tcPr>
          <w:p w14:paraId="39EAFF09" w14:textId="04489E74" w:rsidR="00290E86" w:rsidRPr="00CE4C7B" w:rsidRDefault="004A4DA3" w:rsidP="00CE4C7B">
            <w:pPr>
              <w:spacing w:after="0" w:line="240" w:lineRule="auto"/>
              <w:rPr>
                <w:rFonts w:ascii="Times New Roman" w:hAnsi="Times New Roman" w:cs="Times New Roman"/>
                <w:szCs w:val="24"/>
                <w:lang w:val="pl-PL"/>
              </w:rPr>
            </w:pPr>
            <w:r>
              <w:rPr>
                <w:rFonts w:ascii="Times New Roman" w:hAnsi="Times New Roman" w:cs="Times New Roman"/>
                <w:noProof/>
                <w:lang w:eastAsia="en-GB"/>
              </w:rPr>
              <w:drawing>
                <wp:inline distT="0" distB="0" distL="0" distR="0" wp14:anchorId="32C46FF8" wp14:editId="220711F5">
                  <wp:extent cx="133350" cy="1333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4653" w:type="pct"/>
            <w:gridSpan w:val="3"/>
            <w:tcBorders>
              <w:top w:val="single" w:sz="4" w:space="0" w:color="auto"/>
              <w:right w:val="single" w:sz="4" w:space="0" w:color="auto"/>
            </w:tcBorders>
          </w:tcPr>
          <w:p w14:paraId="0746D9DC" w14:textId="77777777" w:rsidR="00290E86" w:rsidRPr="00CE4C7B" w:rsidRDefault="00290E86" w:rsidP="001A74E4">
            <w:pPr>
              <w:pStyle w:val="Default"/>
              <w:rPr>
                <w:rFonts w:ascii="Times New Roman" w:hAnsi="Times New Roman" w:cs="Times New Roman"/>
                <w:sz w:val="22"/>
                <w:szCs w:val="22"/>
                <w:lang w:val="pl-PL"/>
              </w:rPr>
            </w:pPr>
            <w:r w:rsidRPr="00CE4C7B">
              <w:rPr>
                <w:rFonts w:ascii="Times New Roman" w:hAnsi="Times New Roman" w:cs="Times New Roman"/>
                <w:b/>
                <w:bCs/>
                <w:sz w:val="22"/>
                <w:szCs w:val="22"/>
                <w:lang w:val="pl-PL"/>
              </w:rPr>
              <w:t>Nie należy</w:t>
            </w:r>
            <w:r w:rsidRPr="00CE4C7B">
              <w:rPr>
                <w:rFonts w:ascii="Times New Roman" w:hAnsi="Times New Roman" w:cs="Times New Roman"/>
                <w:bCs/>
                <w:sz w:val="22"/>
                <w:szCs w:val="22"/>
                <w:lang w:val="pl-PL"/>
              </w:rPr>
              <w:t xml:space="preserve"> używać ampułko-strzykawki, jeśli:</w:t>
            </w:r>
          </w:p>
        </w:tc>
      </w:tr>
      <w:tr w:rsidR="00290E86" w:rsidRPr="006768DB" w14:paraId="662DCE3F" w14:textId="77777777" w:rsidTr="00793DF6">
        <w:tc>
          <w:tcPr>
            <w:tcW w:w="347" w:type="pct"/>
            <w:tcBorders>
              <w:left w:val="single" w:sz="4" w:space="0" w:color="auto"/>
            </w:tcBorders>
          </w:tcPr>
          <w:p w14:paraId="2D2A0365" w14:textId="77777777" w:rsidR="00290E86" w:rsidRPr="00CE4C7B" w:rsidRDefault="00290E86" w:rsidP="00CE4C7B">
            <w:pPr>
              <w:spacing w:after="0" w:line="240" w:lineRule="auto"/>
              <w:rPr>
                <w:rFonts w:ascii="Times New Roman" w:hAnsi="Times New Roman" w:cs="Times New Roman"/>
                <w:szCs w:val="24"/>
                <w:lang w:val="pl-PL"/>
              </w:rPr>
            </w:pPr>
          </w:p>
        </w:tc>
        <w:tc>
          <w:tcPr>
            <w:tcW w:w="302" w:type="pct"/>
            <w:gridSpan w:val="2"/>
          </w:tcPr>
          <w:p w14:paraId="3FD0F449" w14:textId="77777777" w:rsidR="00290E86" w:rsidRPr="00CE4C7B" w:rsidRDefault="00290E86" w:rsidP="00CE4C7B">
            <w:pPr>
              <w:pStyle w:val="ListParagraph"/>
              <w:numPr>
                <w:ilvl w:val="0"/>
                <w:numId w:val="3"/>
              </w:numPr>
              <w:spacing w:after="0" w:line="240" w:lineRule="auto"/>
              <w:ind w:left="0" w:firstLine="0"/>
              <w:rPr>
                <w:rFonts w:ascii="Times New Roman" w:hAnsi="Times New Roman" w:cs="Times New Roman"/>
                <w:lang w:val="pl-PL"/>
              </w:rPr>
            </w:pPr>
          </w:p>
        </w:tc>
        <w:tc>
          <w:tcPr>
            <w:tcW w:w="4351" w:type="pct"/>
            <w:tcBorders>
              <w:right w:val="single" w:sz="4" w:space="0" w:color="auto"/>
            </w:tcBorders>
          </w:tcPr>
          <w:p w14:paraId="4E387002" w14:textId="77777777" w:rsidR="00290E86" w:rsidRPr="00CE4C7B" w:rsidRDefault="00290E86" w:rsidP="001A74E4">
            <w:pPr>
              <w:pStyle w:val="Default"/>
              <w:rPr>
                <w:rFonts w:ascii="Times New Roman" w:hAnsi="Times New Roman" w:cs="Times New Roman"/>
                <w:sz w:val="22"/>
                <w:szCs w:val="22"/>
                <w:lang w:val="pl-PL"/>
              </w:rPr>
            </w:pPr>
            <w:r w:rsidRPr="00CE4C7B">
              <w:rPr>
                <w:rFonts w:ascii="Times New Roman" w:hAnsi="Times New Roman" w:cs="Times New Roman"/>
                <w:sz w:val="22"/>
                <w:szCs w:val="22"/>
                <w:lang w:val="pl-PL"/>
              </w:rPr>
              <w:t>Lek jest mętny lub są w nim widoczne drobiny. Musi to być przejrzysta i bezbarwna ciecz.</w:t>
            </w:r>
          </w:p>
        </w:tc>
      </w:tr>
      <w:tr w:rsidR="00290E86" w:rsidRPr="00A54419" w14:paraId="4FF7701F" w14:textId="77777777" w:rsidTr="00793DF6">
        <w:tc>
          <w:tcPr>
            <w:tcW w:w="347" w:type="pct"/>
            <w:tcBorders>
              <w:left w:val="single" w:sz="4" w:space="0" w:color="auto"/>
            </w:tcBorders>
          </w:tcPr>
          <w:p w14:paraId="064E38B5" w14:textId="77777777" w:rsidR="00290E86" w:rsidRPr="00CE4C7B" w:rsidRDefault="00290E86" w:rsidP="00CE4C7B">
            <w:pPr>
              <w:spacing w:after="0" w:line="240" w:lineRule="auto"/>
              <w:rPr>
                <w:rFonts w:ascii="Times New Roman" w:hAnsi="Times New Roman" w:cs="Times New Roman"/>
                <w:szCs w:val="24"/>
                <w:lang w:val="pl-PL"/>
              </w:rPr>
            </w:pPr>
          </w:p>
        </w:tc>
        <w:tc>
          <w:tcPr>
            <w:tcW w:w="302" w:type="pct"/>
            <w:gridSpan w:val="2"/>
          </w:tcPr>
          <w:p w14:paraId="01E227DD" w14:textId="77777777" w:rsidR="00290E86" w:rsidRPr="00CE4C7B" w:rsidRDefault="00290E86" w:rsidP="00CE4C7B">
            <w:pPr>
              <w:pStyle w:val="ListParagraph"/>
              <w:numPr>
                <w:ilvl w:val="0"/>
                <w:numId w:val="3"/>
              </w:numPr>
              <w:spacing w:after="0" w:line="240" w:lineRule="auto"/>
              <w:ind w:left="0" w:firstLine="0"/>
              <w:rPr>
                <w:rFonts w:ascii="Times New Roman" w:hAnsi="Times New Roman" w:cs="Times New Roman"/>
                <w:szCs w:val="24"/>
                <w:lang w:val="pl-PL"/>
              </w:rPr>
            </w:pPr>
          </w:p>
        </w:tc>
        <w:tc>
          <w:tcPr>
            <w:tcW w:w="4351" w:type="pct"/>
            <w:tcBorders>
              <w:right w:val="single" w:sz="4" w:space="0" w:color="auto"/>
            </w:tcBorders>
          </w:tcPr>
          <w:p w14:paraId="5C1FEDEC" w14:textId="77777777" w:rsidR="00290E86" w:rsidRPr="00CE4C7B" w:rsidRDefault="00290E86" w:rsidP="001A74E4">
            <w:pPr>
              <w:pStyle w:val="Default"/>
              <w:rPr>
                <w:rFonts w:ascii="Times New Roman" w:hAnsi="Times New Roman" w:cs="Times New Roman"/>
                <w:sz w:val="22"/>
                <w:szCs w:val="22"/>
                <w:lang w:val="pl-PL"/>
              </w:rPr>
            </w:pPr>
            <w:r w:rsidRPr="00CE4C7B">
              <w:rPr>
                <w:rFonts w:ascii="Times New Roman" w:hAnsi="Times New Roman" w:cs="Times New Roman"/>
                <w:sz w:val="22"/>
                <w:szCs w:val="22"/>
                <w:lang w:val="pl-PL"/>
              </w:rPr>
              <w:t>Jakaś jej część wydaje się pęknięta lub zepsuta.</w:t>
            </w:r>
          </w:p>
        </w:tc>
      </w:tr>
      <w:tr w:rsidR="00290E86" w:rsidRPr="00A54419" w14:paraId="698E984E" w14:textId="77777777" w:rsidTr="00793DF6">
        <w:tc>
          <w:tcPr>
            <w:tcW w:w="347" w:type="pct"/>
            <w:tcBorders>
              <w:left w:val="single" w:sz="4" w:space="0" w:color="auto"/>
            </w:tcBorders>
          </w:tcPr>
          <w:p w14:paraId="629529A1" w14:textId="77777777" w:rsidR="00290E86" w:rsidRPr="00CE4C7B" w:rsidRDefault="00290E86" w:rsidP="00CE4C7B">
            <w:pPr>
              <w:spacing w:after="0" w:line="240" w:lineRule="auto"/>
              <w:rPr>
                <w:rFonts w:ascii="Times New Roman" w:hAnsi="Times New Roman" w:cs="Times New Roman"/>
                <w:szCs w:val="24"/>
                <w:lang w:val="pl-PL"/>
              </w:rPr>
            </w:pPr>
          </w:p>
        </w:tc>
        <w:tc>
          <w:tcPr>
            <w:tcW w:w="302" w:type="pct"/>
            <w:gridSpan w:val="2"/>
          </w:tcPr>
          <w:p w14:paraId="0F6AF390" w14:textId="77777777" w:rsidR="00290E86" w:rsidRPr="00CE4C7B" w:rsidRDefault="00290E86" w:rsidP="00CE4C7B">
            <w:pPr>
              <w:pStyle w:val="ListParagraph"/>
              <w:numPr>
                <w:ilvl w:val="0"/>
                <w:numId w:val="3"/>
              </w:numPr>
              <w:spacing w:after="0" w:line="240" w:lineRule="auto"/>
              <w:ind w:left="0" w:firstLine="0"/>
              <w:rPr>
                <w:rFonts w:ascii="Times New Roman" w:hAnsi="Times New Roman" w:cs="Times New Roman"/>
                <w:szCs w:val="24"/>
                <w:lang w:val="pl-PL"/>
              </w:rPr>
            </w:pPr>
          </w:p>
        </w:tc>
        <w:tc>
          <w:tcPr>
            <w:tcW w:w="4351" w:type="pct"/>
            <w:tcBorders>
              <w:right w:val="single" w:sz="4" w:space="0" w:color="auto"/>
            </w:tcBorders>
          </w:tcPr>
          <w:p w14:paraId="150E8846" w14:textId="77777777" w:rsidR="00290E86" w:rsidRPr="00CE4C7B" w:rsidRDefault="00290E86" w:rsidP="001A74E4">
            <w:pPr>
              <w:pStyle w:val="Default"/>
              <w:rPr>
                <w:rFonts w:ascii="Times New Roman" w:hAnsi="Times New Roman" w:cs="Times New Roman"/>
                <w:sz w:val="22"/>
                <w:szCs w:val="22"/>
                <w:lang w:val="pl-PL"/>
              </w:rPr>
            </w:pPr>
            <w:r w:rsidRPr="00CE4C7B">
              <w:rPr>
                <w:rFonts w:ascii="Times New Roman" w:hAnsi="Times New Roman" w:cs="Times New Roman"/>
                <w:sz w:val="22"/>
                <w:szCs w:val="22"/>
                <w:lang w:val="pl-PL"/>
              </w:rPr>
              <w:t>Brakuje nasadki na igłę lub nasadka nie jest właściwie przymocowana.</w:t>
            </w:r>
          </w:p>
        </w:tc>
      </w:tr>
      <w:tr w:rsidR="00290E86" w:rsidRPr="00A54419" w14:paraId="493DC127" w14:textId="77777777" w:rsidTr="00793DF6">
        <w:tc>
          <w:tcPr>
            <w:tcW w:w="347" w:type="pct"/>
            <w:tcBorders>
              <w:left w:val="single" w:sz="4" w:space="0" w:color="auto"/>
            </w:tcBorders>
          </w:tcPr>
          <w:p w14:paraId="1E75CEFD" w14:textId="77777777" w:rsidR="00290E86" w:rsidRPr="00CE4C7B" w:rsidRDefault="00290E86" w:rsidP="00CE4C7B">
            <w:pPr>
              <w:spacing w:after="0" w:line="240" w:lineRule="auto"/>
              <w:rPr>
                <w:rFonts w:ascii="Times New Roman" w:hAnsi="Times New Roman" w:cs="Times New Roman"/>
                <w:szCs w:val="24"/>
                <w:lang w:val="pl-PL"/>
              </w:rPr>
            </w:pPr>
          </w:p>
        </w:tc>
        <w:tc>
          <w:tcPr>
            <w:tcW w:w="302" w:type="pct"/>
            <w:gridSpan w:val="2"/>
          </w:tcPr>
          <w:p w14:paraId="289293E8" w14:textId="77777777" w:rsidR="00290E86" w:rsidRPr="00CE4C7B" w:rsidRDefault="00290E86" w:rsidP="00CE4C7B">
            <w:pPr>
              <w:pStyle w:val="ListParagraph"/>
              <w:numPr>
                <w:ilvl w:val="0"/>
                <w:numId w:val="3"/>
              </w:numPr>
              <w:spacing w:after="0" w:line="240" w:lineRule="auto"/>
              <w:ind w:left="0" w:firstLine="0"/>
              <w:rPr>
                <w:rFonts w:ascii="Times New Roman" w:hAnsi="Times New Roman" w:cs="Times New Roman"/>
                <w:szCs w:val="24"/>
                <w:lang w:val="pl-PL"/>
              </w:rPr>
            </w:pPr>
          </w:p>
        </w:tc>
        <w:tc>
          <w:tcPr>
            <w:tcW w:w="4351" w:type="pct"/>
            <w:tcBorders>
              <w:right w:val="single" w:sz="4" w:space="0" w:color="auto"/>
            </w:tcBorders>
          </w:tcPr>
          <w:p w14:paraId="1A40F683" w14:textId="77777777" w:rsidR="00290E86" w:rsidRPr="00CE4C7B" w:rsidRDefault="00290E86" w:rsidP="001A74E4">
            <w:pPr>
              <w:pStyle w:val="Default"/>
              <w:rPr>
                <w:rFonts w:ascii="Times New Roman" w:hAnsi="Times New Roman" w:cs="Times New Roman"/>
                <w:sz w:val="22"/>
                <w:szCs w:val="22"/>
                <w:lang w:val="pl-PL"/>
              </w:rPr>
            </w:pPr>
            <w:r w:rsidRPr="00CE4C7B">
              <w:rPr>
                <w:rFonts w:ascii="Times New Roman" w:hAnsi="Times New Roman" w:cs="Times New Roman"/>
                <w:sz w:val="22"/>
                <w:szCs w:val="22"/>
                <w:lang w:val="pl-PL"/>
              </w:rPr>
              <w:t>Upłynął ostatni dzień miesiąca terminu ważności wydrukowanego na etykiecie.</w:t>
            </w:r>
          </w:p>
        </w:tc>
      </w:tr>
      <w:tr w:rsidR="00290E86" w:rsidRPr="00A54419" w14:paraId="4EDE75AA" w14:textId="77777777" w:rsidTr="00793DF6">
        <w:tc>
          <w:tcPr>
            <w:tcW w:w="5000" w:type="pct"/>
            <w:gridSpan w:val="4"/>
            <w:tcBorders>
              <w:left w:val="single" w:sz="4" w:space="0" w:color="auto"/>
              <w:bottom w:val="single" w:sz="4" w:space="0" w:color="auto"/>
              <w:right w:val="single" w:sz="4" w:space="0" w:color="auto"/>
            </w:tcBorders>
          </w:tcPr>
          <w:p w14:paraId="6127CC88" w14:textId="77777777" w:rsidR="00290E86" w:rsidRPr="00CE4C7B" w:rsidRDefault="00290E86" w:rsidP="001A74E4">
            <w:pPr>
              <w:pStyle w:val="Default"/>
              <w:rPr>
                <w:rFonts w:ascii="Times New Roman" w:hAnsi="Times New Roman" w:cs="Times New Roman"/>
                <w:sz w:val="22"/>
                <w:szCs w:val="22"/>
                <w:lang w:val="pl-PL"/>
              </w:rPr>
            </w:pPr>
            <w:r w:rsidRPr="00CE4C7B">
              <w:rPr>
                <w:rFonts w:ascii="Times New Roman" w:hAnsi="Times New Roman" w:cs="Times New Roman"/>
                <w:sz w:val="22"/>
                <w:szCs w:val="22"/>
                <w:lang w:val="pl-PL"/>
              </w:rPr>
              <w:t>We wszystkich tych przypadkach należy skontaktować się z lekarzem lub personelem medycznym.</w:t>
            </w:r>
          </w:p>
        </w:tc>
      </w:tr>
      <w:tr w:rsidR="00290E86" w:rsidRPr="00A54419" w14:paraId="1F7D7FF3" w14:textId="77777777" w:rsidTr="00793DF6">
        <w:tc>
          <w:tcPr>
            <w:tcW w:w="5000" w:type="pct"/>
            <w:gridSpan w:val="4"/>
            <w:tcBorders>
              <w:top w:val="single" w:sz="4" w:space="0" w:color="auto"/>
              <w:left w:val="single" w:sz="4" w:space="0" w:color="auto"/>
              <w:bottom w:val="single" w:sz="4" w:space="0" w:color="auto"/>
              <w:right w:val="single" w:sz="4" w:space="0" w:color="auto"/>
            </w:tcBorders>
          </w:tcPr>
          <w:p w14:paraId="4754E90D" w14:textId="77777777" w:rsidR="00290E86" w:rsidRPr="00CE4C7B" w:rsidRDefault="00290E86" w:rsidP="00CE4C7B">
            <w:pPr>
              <w:pStyle w:val="Default"/>
              <w:keepNext/>
              <w:spacing w:before="120" w:after="120"/>
              <w:jc w:val="center"/>
              <w:rPr>
                <w:rFonts w:ascii="Times New Roman" w:hAnsi="Times New Roman" w:cs="Times New Roman"/>
                <w:sz w:val="22"/>
                <w:lang w:val="pl-PL"/>
              </w:rPr>
            </w:pPr>
            <w:r w:rsidRPr="00CE4C7B">
              <w:rPr>
                <w:rFonts w:ascii="Times New Roman" w:hAnsi="Times New Roman" w:cs="Times New Roman"/>
                <w:sz w:val="22"/>
                <w:szCs w:val="22"/>
                <w:lang w:val="pl-PL"/>
              </w:rPr>
              <w:lastRenderedPageBreak/>
              <w:t>Krok 2.: Przygotowanie do wykonania wstrzyknięcia</w:t>
            </w:r>
          </w:p>
        </w:tc>
      </w:tr>
      <w:tr w:rsidR="00290E86" w:rsidRPr="00A54419" w14:paraId="47451A58" w14:textId="77777777" w:rsidTr="00793DF6">
        <w:tc>
          <w:tcPr>
            <w:tcW w:w="412" w:type="pct"/>
            <w:gridSpan w:val="2"/>
            <w:tcBorders>
              <w:left w:val="single" w:sz="4" w:space="0" w:color="auto"/>
              <w:bottom w:val="single" w:sz="4" w:space="0" w:color="auto"/>
              <w:right w:val="single" w:sz="4" w:space="0" w:color="auto"/>
            </w:tcBorders>
          </w:tcPr>
          <w:p w14:paraId="2CA25A28" w14:textId="77777777" w:rsidR="00290E86" w:rsidRPr="00CE4C7B" w:rsidRDefault="00290E86" w:rsidP="00CE4C7B">
            <w:pPr>
              <w:keepNext/>
              <w:spacing w:after="0" w:line="240" w:lineRule="auto"/>
              <w:rPr>
                <w:rFonts w:ascii="Times New Roman" w:hAnsi="Times New Roman" w:cs="Times New Roman"/>
                <w:lang w:val="pl-PL"/>
              </w:rPr>
            </w:pPr>
            <w:r w:rsidRPr="00CE4C7B">
              <w:rPr>
                <w:rFonts w:ascii="Times New Roman" w:hAnsi="Times New Roman" w:cs="Times New Roman"/>
                <w:lang w:val="pl-PL"/>
              </w:rPr>
              <w:t>A</w:t>
            </w:r>
          </w:p>
        </w:tc>
        <w:tc>
          <w:tcPr>
            <w:tcW w:w="4588" w:type="pct"/>
            <w:gridSpan w:val="2"/>
            <w:tcBorders>
              <w:top w:val="single" w:sz="4" w:space="0" w:color="auto"/>
              <w:left w:val="single" w:sz="4" w:space="0" w:color="auto"/>
              <w:bottom w:val="single" w:sz="4" w:space="0" w:color="auto"/>
              <w:right w:val="single" w:sz="4" w:space="0" w:color="auto"/>
            </w:tcBorders>
          </w:tcPr>
          <w:p w14:paraId="6B6971F1" w14:textId="77777777" w:rsidR="00290E86" w:rsidRPr="00CE4C7B" w:rsidRDefault="00290E86" w:rsidP="00CE4C7B">
            <w:pPr>
              <w:pStyle w:val="Default"/>
              <w:keepNext/>
              <w:rPr>
                <w:rFonts w:ascii="Times New Roman" w:hAnsi="Times New Roman" w:cs="Times New Roman"/>
                <w:sz w:val="22"/>
                <w:lang w:val="pl-PL"/>
              </w:rPr>
            </w:pPr>
            <w:r w:rsidRPr="00CE4C7B">
              <w:rPr>
                <w:rFonts w:ascii="Times New Roman" w:hAnsi="Times New Roman" w:cs="Times New Roman"/>
                <w:sz w:val="22"/>
                <w:szCs w:val="22"/>
                <w:lang w:val="pl-PL"/>
              </w:rPr>
              <w:t>Starannie umyć ręce. Przygotować i oczyścić miejsce wstrzyknięcia.</w:t>
            </w:r>
          </w:p>
        </w:tc>
      </w:tr>
      <w:tr w:rsidR="00290E86" w:rsidRPr="00A54419" w14:paraId="2812DD5C" w14:textId="77777777" w:rsidTr="00793DF6">
        <w:tc>
          <w:tcPr>
            <w:tcW w:w="5000" w:type="pct"/>
            <w:gridSpan w:val="4"/>
            <w:tcBorders>
              <w:top w:val="single" w:sz="4" w:space="0" w:color="auto"/>
              <w:left w:val="single" w:sz="4" w:space="0" w:color="auto"/>
              <w:bottom w:val="single" w:sz="4" w:space="0" w:color="auto"/>
              <w:right w:val="single" w:sz="4" w:space="0" w:color="auto"/>
            </w:tcBorders>
          </w:tcPr>
          <w:p w14:paraId="41107C1C" w14:textId="540C89D6" w:rsidR="00290E86" w:rsidRPr="00CE4C7B" w:rsidRDefault="004A4DA3" w:rsidP="00CE4C7B">
            <w:pPr>
              <w:keepNext/>
              <w:spacing w:after="0" w:line="240" w:lineRule="auto"/>
              <w:jc w:val="center"/>
              <w:rPr>
                <w:rFonts w:ascii="Times New Roman" w:hAnsi="Times New Roman" w:cs="Times New Roman"/>
                <w:szCs w:val="24"/>
                <w:lang w:val="pl-PL"/>
              </w:rPr>
            </w:pPr>
            <w:r>
              <w:rPr>
                <w:noProof/>
                <w:lang w:eastAsia="en-GB"/>
              </w:rPr>
              <w:drawing>
                <wp:anchor distT="0" distB="0" distL="114300" distR="114300" simplePos="0" relativeHeight="251662336" behindDoc="0" locked="0" layoutInCell="1" allowOverlap="1" wp14:anchorId="35083DC2" wp14:editId="72377190">
                  <wp:simplePos x="0" y="0"/>
                  <wp:positionH relativeFrom="column">
                    <wp:posOffset>1965960</wp:posOffset>
                  </wp:positionH>
                  <wp:positionV relativeFrom="paragraph">
                    <wp:posOffset>15875</wp:posOffset>
                  </wp:positionV>
                  <wp:extent cx="2240280" cy="3078480"/>
                  <wp:effectExtent l="0" t="0" r="7620" b="7620"/>
                  <wp:wrapNone/>
                  <wp:docPr id="44" name="Picture 43" descr="170707_Beipackzettel_Cinfa_nur_Illu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70707_Beipackzettel_Cinfa_nur_Illu_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40280" cy="3078480"/>
                          </a:xfrm>
                          <a:prstGeom prst="rect">
                            <a:avLst/>
                          </a:prstGeom>
                          <a:noFill/>
                        </pic:spPr>
                      </pic:pic>
                    </a:graphicData>
                  </a:graphic>
                  <wp14:sizeRelH relativeFrom="page">
                    <wp14:pctWidth>0</wp14:pctWidth>
                  </wp14:sizeRelH>
                  <wp14:sizeRelV relativeFrom="page">
                    <wp14:pctHeight>0</wp14:pctHeight>
                  </wp14:sizeRelV>
                </wp:anchor>
              </w:drawing>
            </w:r>
          </w:p>
          <w:p w14:paraId="3076055B" w14:textId="77777777" w:rsidR="00290E86" w:rsidRPr="00CE4C7B" w:rsidRDefault="00290E86" w:rsidP="00CE4C7B">
            <w:pPr>
              <w:keepNext/>
              <w:spacing w:after="0" w:line="240" w:lineRule="auto"/>
              <w:jc w:val="center"/>
              <w:rPr>
                <w:rFonts w:ascii="Times New Roman" w:hAnsi="Times New Roman" w:cs="Times New Roman"/>
                <w:szCs w:val="24"/>
                <w:lang w:val="pl-PL"/>
              </w:rPr>
            </w:pPr>
          </w:p>
          <w:p w14:paraId="3AB83CF7" w14:textId="77777777" w:rsidR="00290E86" w:rsidRPr="00CE4C7B" w:rsidRDefault="00290E86" w:rsidP="00CE4C7B">
            <w:pPr>
              <w:keepNext/>
              <w:spacing w:after="0" w:line="240" w:lineRule="auto"/>
              <w:jc w:val="center"/>
              <w:rPr>
                <w:rFonts w:ascii="Times New Roman" w:hAnsi="Times New Roman" w:cs="Times New Roman"/>
                <w:szCs w:val="24"/>
                <w:lang w:val="pl-PL"/>
              </w:rPr>
            </w:pPr>
          </w:p>
          <w:p w14:paraId="49079F74" w14:textId="77777777" w:rsidR="00290E86" w:rsidRPr="00CE4C7B" w:rsidRDefault="00290E86" w:rsidP="00CE4C7B">
            <w:pPr>
              <w:keepNext/>
              <w:spacing w:after="0" w:line="240" w:lineRule="auto"/>
              <w:jc w:val="center"/>
              <w:rPr>
                <w:rFonts w:ascii="Times New Roman" w:hAnsi="Times New Roman" w:cs="Times New Roman"/>
                <w:szCs w:val="24"/>
                <w:lang w:val="pl-PL"/>
              </w:rPr>
            </w:pPr>
          </w:p>
          <w:p w14:paraId="447D092C" w14:textId="4B599138" w:rsidR="00290E86" w:rsidRPr="00CE4C7B" w:rsidRDefault="004A4DA3" w:rsidP="00CE4C7B">
            <w:pPr>
              <w:keepNext/>
              <w:spacing w:after="0" w:line="240" w:lineRule="auto"/>
              <w:jc w:val="center"/>
              <w:rPr>
                <w:rFonts w:ascii="Times New Roman" w:hAnsi="Times New Roman" w:cs="Times New Roman"/>
                <w:szCs w:val="24"/>
                <w:lang w:val="pl-PL"/>
              </w:rPr>
            </w:pPr>
            <w:r>
              <w:rPr>
                <w:noProof/>
                <w:lang w:eastAsia="en-GB"/>
              </w:rPr>
              <mc:AlternateContent>
                <mc:Choice Requires="wps">
                  <w:drawing>
                    <wp:anchor distT="0" distB="0" distL="114300" distR="114300" simplePos="0" relativeHeight="251665408" behindDoc="0" locked="0" layoutInCell="1" allowOverlap="1" wp14:anchorId="18360BF4" wp14:editId="76DE5B18">
                      <wp:simplePos x="0" y="0"/>
                      <wp:positionH relativeFrom="column">
                        <wp:posOffset>4085590</wp:posOffset>
                      </wp:positionH>
                      <wp:positionV relativeFrom="paragraph">
                        <wp:posOffset>68580</wp:posOffset>
                      </wp:positionV>
                      <wp:extent cx="1360170" cy="440690"/>
                      <wp:effectExtent l="0" t="0" r="11430" b="16510"/>
                      <wp:wrapNone/>
                      <wp:docPr id="2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170" cy="440690"/>
                              </a:xfrm>
                              <a:prstGeom prst="rect">
                                <a:avLst/>
                              </a:prstGeom>
                              <a:solidFill>
                                <a:srgbClr val="FFFFFF"/>
                              </a:solidFill>
                              <a:ln w="9525">
                                <a:solidFill>
                                  <a:srgbClr val="FFFFFF"/>
                                </a:solidFill>
                                <a:miter lim="800000"/>
                                <a:headEnd/>
                                <a:tailEnd/>
                              </a:ln>
                            </wps:spPr>
                            <wps:txbx>
                              <w:txbxContent>
                                <w:p w14:paraId="681F665E" w14:textId="77777777" w:rsidR="00384519" w:rsidRPr="008F2141" w:rsidRDefault="00384519" w:rsidP="00212914">
                                  <w:pPr>
                                    <w:autoSpaceDE w:val="0"/>
                                    <w:autoSpaceDN w:val="0"/>
                                    <w:adjustRightInd w:val="0"/>
                                    <w:rPr>
                                      <w:rFonts w:ascii="Times New Roman" w:hAnsi="Times New Roman" w:cs="Times New Roman"/>
                                      <w:color w:val="000000"/>
                                      <w:lang w:val="pl-PL"/>
                                    </w:rPr>
                                  </w:pPr>
                                  <w:r w:rsidRPr="008F2141">
                                    <w:rPr>
                                      <w:rFonts w:ascii="Times New Roman" w:hAnsi="Times New Roman" w:cs="Times New Roman"/>
                                      <w:color w:val="000000"/>
                                      <w:lang w:val="pl-PL"/>
                                    </w:rPr>
                                    <w:t>Ramię</w:t>
                                  </w:r>
                                </w:p>
                                <w:p w14:paraId="17A72208" w14:textId="77777777" w:rsidR="00384519" w:rsidRPr="00212914" w:rsidRDefault="00384519" w:rsidP="002129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360BF4" id="Text Box 53" o:spid="_x0000_s1029" type="#_x0000_t202" style="position:absolute;left:0;text-align:left;margin-left:321.7pt;margin-top:5.4pt;width:107.1pt;height:34.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" strokecolor="white">
                      <v:textbox>
                        <w:txbxContent>
                          <w:p w14:paraId="681F665E" w14:textId="77777777" w:rsidR="00384519" w:rsidRPr="008F2141" w:rsidRDefault="00384519" w:rsidP="00212914">
                            <w:pPr>
                              <w:autoSpaceDE w:val="0"/>
                              <w:autoSpaceDN w:val="0"/>
                              <w:adjustRightInd w:val="0"/>
                              <w:rPr>
                                <w:rFonts w:ascii="Times New Roman" w:hAnsi="Times New Roman" w:cs="Times New Roman"/>
                                <w:color w:val="000000"/>
                                <w:lang w:val="pl-PL"/>
                              </w:rPr>
                            </w:pPr>
                            <w:r w:rsidRPr="008F2141">
                              <w:rPr>
                                <w:rFonts w:ascii="Times New Roman" w:hAnsi="Times New Roman" w:cs="Times New Roman"/>
                                <w:color w:val="000000"/>
                                <w:lang w:val="pl-PL"/>
                              </w:rPr>
                              <w:t>Ramię</w:t>
                            </w:r>
                          </w:p>
                          <w:p w14:paraId="17A72208" w14:textId="77777777" w:rsidR="00384519" w:rsidRPr="00212914" w:rsidRDefault="00384519" w:rsidP="00212914"/>
                        </w:txbxContent>
                      </v:textbox>
                    </v:shape>
                  </w:pict>
                </mc:Fallback>
              </mc:AlternateContent>
            </w:r>
          </w:p>
          <w:p w14:paraId="0BD5A345" w14:textId="464EE1CF" w:rsidR="00290E86" w:rsidRPr="00CE4C7B" w:rsidRDefault="004A4DA3" w:rsidP="00CE4C7B">
            <w:pPr>
              <w:keepNext/>
              <w:spacing w:after="0" w:line="240" w:lineRule="auto"/>
              <w:jc w:val="center"/>
              <w:rPr>
                <w:rFonts w:ascii="Times New Roman" w:hAnsi="Times New Roman" w:cs="Times New Roman"/>
                <w:szCs w:val="24"/>
                <w:lang w:val="pl-PL"/>
              </w:rPr>
            </w:pPr>
            <w:r>
              <w:rPr>
                <w:noProof/>
                <w:lang w:eastAsia="en-GB"/>
              </w:rPr>
              <mc:AlternateContent>
                <mc:Choice Requires="wps">
                  <w:drawing>
                    <wp:anchor distT="4294967293" distB="4294967293" distL="114300" distR="114300" simplePos="0" relativeHeight="251666432" behindDoc="0" locked="0" layoutInCell="1" allowOverlap="1" wp14:anchorId="6C754643" wp14:editId="09596A47">
                      <wp:simplePos x="0" y="0"/>
                      <wp:positionH relativeFrom="column">
                        <wp:posOffset>3547745</wp:posOffset>
                      </wp:positionH>
                      <wp:positionV relativeFrom="paragraph">
                        <wp:posOffset>31749</wp:posOffset>
                      </wp:positionV>
                      <wp:extent cx="574675" cy="0"/>
                      <wp:effectExtent l="0" t="0" r="34925" b="19050"/>
                      <wp:wrapNone/>
                      <wp:docPr id="20"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67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92178B" id="AutoShape 54" o:spid="_x0000_s1026" type="#_x0000_t32" style="position:absolute;margin-left:279.35pt;margin-top:2.5pt;width:45.25pt;height:0;z-index:2516664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" strokeweight="1pt"/>
                  </w:pict>
                </mc:Fallback>
              </mc:AlternateContent>
            </w:r>
          </w:p>
          <w:p w14:paraId="1DE55015" w14:textId="77777777" w:rsidR="00290E86" w:rsidRPr="00CE4C7B" w:rsidRDefault="00290E86" w:rsidP="00CE4C7B">
            <w:pPr>
              <w:keepNext/>
              <w:spacing w:after="0" w:line="240" w:lineRule="auto"/>
              <w:jc w:val="center"/>
              <w:rPr>
                <w:rFonts w:ascii="Times New Roman" w:hAnsi="Times New Roman" w:cs="Times New Roman"/>
                <w:szCs w:val="24"/>
                <w:lang w:val="pl-PL"/>
              </w:rPr>
            </w:pPr>
          </w:p>
          <w:p w14:paraId="013DEA15" w14:textId="77777777" w:rsidR="00290E86" w:rsidRPr="00CE4C7B" w:rsidRDefault="00290E86" w:rsidP="00CE4C7B">
            <w:pPr>
              <w:keepNext/>
              <w:spacing w:after="0" w:line="240" w:lineRule="auto"/>
              <w:jc w:val="center"/>
              <w:rPr>
                <w:rFonts w:ascii="Times New Roman" w:hAnsi="Times New Roman" w:cs="Times New Roman"/>
                <w:szCs w:val="24"/>
                <w:lang w:val="pl-PL"/>
              </w:rPr>
            </w:pPr>
          </w:p>
          <w:p w14:paraId="3F49E0CD" w14:textId="77777777" w:rsidR="00290E86" w:rsidRPr="00CE4C7B" w:rsidRDefault="00290E86" w:rsidP="00CE4C7B">
            <w:pPr>
              <w:keepNext/>
              <w:spacing w:after="0" w:line="240" w:lineRule="auto"/>
              <w:jc w:val="center"/>
              <w:rPr>
                <w:rFonts w:ascii="Times New Roman" w:hAnsi="Times New Roman" w:cs="Times New Roman"/>
                <w:szCs w:val="24"/>
                <w:lang w:val="pl-PL"/>
              </w:rPr>
            </w:pPr>
          </w:p>
          <w:p w14:paraId="1041E2A8" w14:textId="57843A0D" w:rsidR="00290E86" w:rsidRPr="00CE4C7B" w:rsidRDefault="004A4DA3" w:rsidP="00CE4C7B">
            <w:pPr>
              <w:keepNext/>
              <w:spacing w:after="0" w:line="240" w:lineRule="auto"/>
              <w:jc w:val="center"/>
              <w:rPr>
                <w:rFonts w:ascii="Times New Roman" w:hAnsi="Times New Roman" w:cs="Times New Roman"/>
                <w:szCs w:val="24"/>
                <w:lang w:val="pl-PL"/>
              </w:rPr>
            </w:pPr>
            <w:r>
              <w:rPr>
                <w:noProof/>
                <w:lang w:eastAsia="en-GB"/>
              </w:rPr>
              <mc:AlternateContent>
                <mc:Choice Requires="wps">
                  <w:drawing>
                    <wp:anchor distT="0" distB="0" distL="114300" distR="114300" simplePos="0" relativeHeight="251670528" behindDoc="0" locked="0" layoutInCell="1" allowOverlap="1" wp14:anchorId="6A156223" wp14:editId="186E38C2">
                      <wp:simplePos x="0" y="0"/>
                      <wp:positionH relativeFrom="column">
                        <wp:posOffset>4126230</wp:posOffset>
                      </wp:positionH>
                      <wp:positionV relativeFrom="paragraph">
                        <wp:posOffset>94615</wp:posOffset>
                      </wp:positionV>
                      <wp:extent cx="829945" cy="375920"/>
                      <wp:effectExtent l="0" t="0" r="27305" b="24765"/>
                      <wp:wrapNone/>
                      <wp:docPr id="19"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945" cy="375920"/>
                              </a:xfrm>
                              <a:prstGeom prst="rect">
                                <a:avLst/>
                              </a:prstGeom>
                              <a:solidFill>
                                <a:srgbClr val="FFFFFF"/>
                              </a:solidFill>
                              <a:ln w="9525">
                                <a:solidFill>
                                  <a:srgbClr val="FFFFFF"/>
                                </a:solidFill>
                                <a:miter lim="800000"/>
                                <a:headEnd/>
                                <a:tailEnd/>
                              </a:ln>
                            </wps:spPr>
                            <wps:txbx>
                              <w:txbxContent>
                                <w:p w14:paraId="5485B6ED" w14:textId="77777777" w:rsidR="00384519" w:rsidRPr="008F2141" w:rsidRDefault="00384519" w:rsidP="003375B9">
                                  <w:pPr>
                                    <w:rPr>
                                      <w:rFonts w:ascii="Times New Roman" w:hAnsi="Times New Roman" w:cs="Times New Roman"/>
                                      <w:lang w:val="pl-PL"/>
                                    </w:rPr>
                                  </w:pPr>
                                  <w:r w:rsidRPr="008F2141">
                                    <w:rPr>
                                      <w:rFonts w:ascii="Times New Roman" w:hAnsi="Times New Roman" w:cs="Times New Roman"/>
                                      <w:lang w:val="pl-PL"/>
                                    </w:rPr>
                                    <w:t>Brzuch</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A156223" id="Text Box 56" o:spid="_x0000_s1030" type="#_x0000_t202" style="position:absolute;left:0;text-align:left;margin-left:324.9pt;margin-top:7.45pt;width:65.35pt;height:29.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" strokecolor="white">
                      <v:textbox style="mso-fit-shape-to-text:t">
                        <w:txbxContent>
                          <w:p w14:paraId="5485B6ED" w14:textId="77777777" w:rsidR="00384519" w:rsidRPr="008F2141" w:rsidRDefault="00384519" w:rsidP="003375B9">
                            <w:pPr>
                              <w:rPr>
                                <w:rFonts w:ascii="Times New Roman" w:hAnsi="Times New Roman" w:cs="Times New Roman"/>
                                <w:lang w:val="pl-PL"/>
                              </w:rPr>
                            </w:pPr>
                            <w:r w:rsidRPr="008F2141">
                              <w:rPr>
                                <w:rFonts w:ascii="Times New Roman" w:hAnsi="Times New Roman" w:cs="Times New Roman"/>
                                <w:lang w:val="pl-PL"/>
                              </w:rPr>
                              <w:t>Brzuch</w:t>
                            </w:r>
                          </w:p>
                        </w:txbxContent>
                      </v:textbox>
                    </v:shape>
                  </w:pict>
                </mc:Fallback>
              </mc:AlternateContent>
            </w:r>
          </w:p>
          <w:p w14:paraId="4AA0FF3A" w14:textId="5549DB7B" w:rsidR="00290E86" w:rsidRPr="00CE4C7B" w:rsidRDefault="004A4DA3" w:rsidP="00CE4C7B">
            <w:pPr>
              <w:keepNext/>
              <w:spacing w:after="0" w:line="240" w:lineRule="auto"/>
              <w:jc w:val="center"/>
              <w:rPr>
                <w:rFonts w:ascii="Times New Roman" w:hAnsi="Times New Roman" w:cs="Times New Roman"/>
                <w:szCs w:val="24"/>
                <w:lang w:val="pl-PL"/>
              </w:rPr>
            </w:pPr>
            <w:r>
              <w:rPr>
                <w:noProof/>
                <w:lang w:eastAsia="en-GB"/>
              </w:rPr>
              <mc:AlternateContent>
                <mc:Choice Requires="wps">
                  <w:drawing>
                    <wp:anchor distT="4294967293" distB="4294967293" distL="114300" distR="114300" simplePos="0" relativeHeight="251667456" behindDoc="0" locked="0" layoutInCell="1" allowOverlap="1" wp14:anchorId="5162C4D6" wp14:editId="45BF41BD">
                      <wp:simplePos x="0" y="0"/>
                      <wp:positionH relativeFrom="column">
                        <wp:posOffset>3232150</wp:posOffset>
                      </wp:positionH>
                      <wp:positionV relativeFrom="paragraph">
                        <wp:posOffset>29209</wp:posOffset>
                      </wp:positionV>
                      <wp:extent cx="890270" cy="0"/>
                      <wp:effectExtent l="0" t="0" r="24130" b="19050"/>
                      <wp:wrapNone/>
                      <wp:docPr id="18"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027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C4E2F5" id="AutoShape 55" o:spid="_x0000_s1026" type="#_x0000_t32" style="position:absolute;margin-left:254.5pt;margin-top:2.3pt;width:70.1pt;height:0;z-index:2516674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" strokeweight="1pt"/>
                  </w:pict>
                </mc:Fallback>
              </mc:AlternateContent>
            </w:r>
          </w:p>
          <w:p w14:paraId="1D6C36C1" w14:textId="77777777" w:rsidR="00290E86" w:rsidRPr="00CE4C7B" w:rsidRDefault="00290E86" w:rsidP="00CE4C7B">
            <w:pPr>
              <w:keepNext/>
              <w:spacing w:after="0" w:line="240" w:lineRule="auto"/>
              <w:jc w:val="center"/>
              <w:rPr>
                <w:rFonts w:ascii="Times New Roman" w:hAnsi="Times New Roman" w:cs="Times New Roman"/>
                <w:szCs w:val="24"/>
                <w:lang w:val="pl-PL"/>
              </w:rPr>
            </w:pPr>
          </w:p>
          <w:p w14:paraId="5B7D460E" w14:textId="77777777" w:rsidR="00290E86" w:rsidRPr="00CE4C7B" w:rsidRDefault="00290E86" w:rsidP="00CE4C7B">
            <w:pPr>
              <w:keepNext/>
              <w:spacing w:after="0" w:line="240" w:lineRule="auto"/>
              <w:jc w:val="center"/>
              <w:rPr>
                <w:rFonts w:ascii="Times New Roman" w:hAnsi="Times New Roman" w:cs="Times New Roman"/>
                <w:szCs w:val="24"/>
                <w:lang w:val="pl-PL"/>
              </w:rPr>
            </w:pPr>
          </w:p>
          <w:p w14:paraId="6FF56CE9" w14:textId="2BD2EC7E" w:rsidR="00290E86" w:rsidRPr="00CE4C7B" w:rsidRDefault="004A4DA3" w:rsidP="00CE4C7B">
            <w:pPr>
              <w:keepNext/>
              <w:spacing w:after="0" w:line="240" w:lineRule="auto"/>
              <w:jc w:val="center"/>
              <w:rPr>
                <w:rFonts w:ascii="Times New Roman" w:hAnsi="Times New Roman" w:cs="Times New Roman"/>
                <w:szCs w:val="24"/>
                <w:lang w:val="pl-PL"/>
              </w:rPr>
            </w:pPr>
            <w:r>
              <w:rPr>
                <w:noProof/>
                <w:lang w:eastAsia="en-GB"/>
              </w:rPr>
              <mc:AlternateContent>
                <mc:Choice Requires="wps">
                  <w:drawing>
                    <wp:anchor distT="0" distB="0" distL="114300" distR="114300" simplePos="0" relativeHeight="251675648" behindDoc="0" locked="0" layoutInCell="1" allowOverlap="1" wp14:anchorId="552623B4" wp14:editId="58F78C6C">
                      <wp:simplePos x="0" y="0"/>
                      <wp:positionH relativeFrom="column">
                        <wp:posOffset>4149725</wp:posOffset>
                      </wp:positionH>
                      <wp:positionV relativeFrom="paragraph">
                        <wp:posOffset>127000</wp:posOffset>
                      </wp:positionV>
                      <wp:extent cx="1293495" cy="375920"/>
                      <wp:effectExtent l="0" t="0" r="20955" b="24765"/>
                      <wp:wrapNone/>
                      <wp:docPr id="17"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375920"/>
                              </a:xfrm>
                              <a:prstGeom prst="rect">
                                <a:avLst/>
                              </a:prstGeom>
                              <a:solidFill>
                                <a:srgbClr val="FFFFFF"/>
                              </a:solidFill>
                              <a:ln w="9525">
                                <a:solidFill>
                                  <a:srgbClr val="FFFFFF"/>
                                </a:solidFill>
                                <a:miter lim="800000"/>
                                <a:headEnd/>
                                <a:tailEnd/>
                              </a:ln>
                            </wps:spPr>
                            <wps:txbx>
                              <w:txbxContent>
                                <w:p w14:paraId="0A2F34BE" w14:textId="77777777" w:rsidR="00384519" w:rsidRPr="008F2141" w:rsidRDefault="00384519" w:rsidP="003375B9">
                                  <w:pPr>
                                    <w:rPr>
                                      <w:rFonts w:ascii="Times New Roman" w:hAnsi="Times New Roman" w:cs="Times New Roman"/>
                                      <w:lang w:val="pl-PL"/>
                                    </w:rPr>
                                  </w:pPr>
                                  <w:r w:rsidRPr="008F2141">
                                    <w:rPr>
                                      <w:rFonts w:ascii="Times New Roman" w:hAnsi="Times New Roman" w:cs="Times New Roman"/>
                                      <w:lang w:val="pl-PL"/>
                                    </w:rPr>
                                    <w:t>Przednia część uda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52623B4" id="Text Box 58" o:spid="_x0000_s1031" type="#_x0000_t202" style="position:absolute;left:0;text-align:left;margin-left:326.75pt;margin-top:10pt;width:101.85pt;height:29.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" strokecolor="white">
                      <v:textbox style="mso-fit-shape-to-text:t">
                        <w:txbxContent>
                          <w:p w14:paraId="0A2F34BE" w14:textId="77777777" w:rsidR="00384519" w:rsidRPr="008F2141" w:rsidRDefault="00384519" w:rsidP="003375B9">
                            <w:pPr>
                              <w:rPr>
                                <w:rFonts w:ascii="Times New Roman" w:hAnsi="Times New Roman" w:cs="Times New Roman"/>
                                <w:lang w:val="pl-PL"/>
                              </w:rPr>
                            </w:pPr>
                            <w:r w:rsidRPr="008F2141">
                              <w:rPr>
                                <w:rFonts w:ascii="Times New Roman" w:hAnsi="Times New Roman" w:cs="Times New Roman"/>
                                <w:lang w:val="pl-PL"/>
                              </w:rPr>
                              <w:t>Przednia część uda</w:t>
                            </w:r>
                          </w:p>
                        </w:txbxContent>
                      </v:textbox>
                    </v:shape>
                  </w:pict>
                </mc:Fallback>
              </mc:AlternateContent>
            </w:r>
          </w:p>
          <w:p w14:paraId="35602114" w14:textId="52A4EEAD" w:rsidR="00290E86" w:rsidRPr="00CE4C7B" w:rsidRDefault="004A4DA3" w:rsidP="00CE4C7B">
            <w:pPr>
              <w:keepNext/>
              <w:spacing w:after="0" w:line="240" w:lineRule="auto"/>
              <w:jc w:val="center"/>
              <w:rPr>
                <w:rFonts w:ascii="Times New Roman" w:hAnsi="Times New Roman" w:cs="Times New Roman"/>
                <w:szCs w:val="24"/>
                <w:lang w:val="pl-PL"/>
              </w:rPr>
            </w:pPr>
            <w:r>
              <w:rPr>
                <w:noProof/>
                <w:lang w:eastAsia="en-GB"/>
              </w:rPr>
              <mc:AlternateContent>
                <mc:Choice Requires="wps">
                  <w:drawing>
                    <wp:anchor distT="4294967293" distB="4294967293" distL="114300" distR="114300" simplePos="0" relativeHeight="251674624" behindDoc="0" locked="0" layoutInCell="1" allowOverlap="1" wp14:anchorId="333481B0" wp14:editId="566743E8">
                      <wp:simplePos x="0" y="0"/>
                      <wp:positionH relativeFrom="column">
                        <wp:posOffset>3188970</wp:posOffset>
                      </wp:positionH>
                      <wp:positionV relativeFrom="paragraph">
                        <wp:posOffset>93979</wp:posOffset>
                      </wp:positionV>
                      <wp:extent cx="937260" cy="0"/>
                      <wp:effectExtent l="0" t="0" r="34290" b="19050"/>
                      <wp:wrapNone/>
                      <wp:docPr id="1"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72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0691E1" id="AutoShape 57" o:spid="_x0000_s1026" type="#_x0000_t32" style="position:absolute;margin-left:251.1pt;margin-top:7.4pt;width:73.8pt;height:0;z-index:2516746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" strokeweight="1pt"/>
                  </w:pict>
                </mc:Fallback>
              </mc:AlternateContent>
            </w:r>
          </w:p>
          <w:p w14:paraId="43E1CE9D" w14:textId="77777777" w:rsidR="00290E86" w:rsidRPr="00CE4C7B" w:rsidRDefault="00290E86" w:rsidP="00CE4C7B">
            <w:pPr>
              <w:keepNext/>
              <w:spacing w:after="0" w:line="240" w:lineRule="auto"/>
              <w:jc w:val="center"/>
              <w:rPr>
                <w:rFonts w:ascii="Times New Roman" w:hAnsi="Times New Roman" w:cs="Times New Roman"/>
                <w:szCs w:val="24"/>
                <w:lang w:val="pl-PL"/>
              </w:rPr>
            </w:pPr>
          </w:p>
          <w:p w14:paraId="48C0286A" w14:textId="77777777" w:rsidR="00290E86" w:rsidRPr="00CE4C7B" w:rsidRDefault="00290E86" w:rsidP="00CE4C7B">
            <w:pPr>
              <w:keepNext/>
              <w:spacing w:after="0" w:line="240" w:lineRule="auto"/>
              <w:jc w:val="center"/>
              <w:rPr>
                <w:rFonts w:ascii="Times New Roman" w:hAnsi="Times New Roman" w:cs="Times New Roman"/>
                <w:szCs w:val="24"/>
                <w:lang w:val="pl-PL"/>
              </w:rPr>
            </w:pPr>
          </w:p>
          <w:p w14:paraId="0EDB3A03" w14:textId="77777777" w:rsidR="00290E86" w:rsidRPr="00CE4C7B" w:rsidRDefault="00290E86" w:rsidP="00CE4C7B">
            <w:pPr>
              <w:keepNext/>
              <w:spacing w:after="0" w:line="240" w:lineRule="auto"/>
              <w:jc w:val="center"/>
              <w:rPr>
                <w:rFonts w:ascii="Times New Roman" w:hAnsi="Times New Roman" w:cs="Times New Roman"/>
                <w:szCs w:val="24"/>
                <w:lang w:val="pl-PL"/>
              </w:rPr>
            </w:pPr>
          </w:p>
          <w:p w14:paraId="0B4D2DDB" w14:textId="77777777" w:rsidR="00290E86" w:rsidRPr="00CE4C7B" w:rsidRDefault="00290E86" w:rsidP="00CE4C7B">
            <w:pPr>
              <w:keepNext/>
              <w:spacing w:after="0" w:line="240" w:lineRule="auto"/>
              <w:jc w:val="center"/>
              <w:rPr>
                <w:rFonts w:ascii="Times New Roman" w:hAnsi="Times New Roman" w:cs="Times New Roman"/>
                <w:szCs w:val="24"/>
                <w:lang w:val="pl-PL"/>
              </w:rPr>
            </w:pPr>
          </w:p>
          <w:p w14:paraId="2AE4D6D8" w14:textId="77777777" w:rsidR="00290E86" w:rsidRPr="00CE4C7B" w:rsidRDefault="00290E86" w:rsidP="00CE4C7B">
            <w:pPr>
              <w:keepNext/>
              <w:spacing w:after="0" w:line="240" w:lineRule="auto"/>
              <w:jc w:val="center"/>
              <w:rPr>
                <w:rFonts w:ascii="Times New Roman" w:hAnsi="Times New Roman" w:cs="Times New Roman"/>
                <w:szCs w:val="24"/>
                <w:lang w:val="pl-PL"/>
              </w:rPr>
            </w:pPr>
          </w:p>
        </w:tc>
      </w:tr>
      <w:tr w:rsidR="00290E86" w:rsidRPr="00CE4C7B" w14:paraId="2AE98650" w14:textId="77777777" w:rsidTr="00793DF6">
        <w:tc>
          <w:tcPr>
            <w:tcW w:w="5000" w:type="pct"/>
            <w:gridSpan w:val="4"/>
            <w:tcBorders>
              <w:top w:val="single" w:sz="4" w:space="0" w:color="auto"/>
              <w:left w:val="single" w:sz="4" w:space="0" w:color="auto"/>
              <w:right w:val="single" w:sz="4" w:space="0" w:color="auto"/>
            </w:tcBorders>
          </w:tcPr>
          <w:p w14:paraId="76C2D16F" w14:textId="77777777" w:rsidR="00290E86" w:rsidRPr="00CE4C7B" w:rsidRDefault="00290E86" w:rsidP="00CE4C7B">
            <w:pPr>
              <w:spacing w:after="0" w:line="240" w:lineRule="auto"/>
              <w:rPr>
                <w:rFonts w:ascii="Times New Roman" w:hAnsi="Times New Roman" w:cs="Times New Roman"/>
                <w:b/>
                <w:lang w:val="pl-PL"/>
              </w:rPr>
            </w:pPr>
            <w:r w:rsidRPr="00CE4C7B">
              <w:rPr>
                <w:rFonts w:ascii="Times New Roman" w:hAnsi="Times New Roman" w:cs="Times New Roman"/>
                <w:b/>
                <w:bCs/>
                <w:lang w:val="pl-PL"/>
              </w:rPr>
              <w:t>Wstrzyknięcie można wykonać w:</w:t>
            </w:r>
          </w:p>
        </w:tc>
      </w:tr>
      <w:tr w:rsidR="00290E86" w:rsidRPr="00CE4C7B" w14:paraId="2F78F84C" w14:textId="77777777" w:rsidTr="00793DF6">
        <w:tc>
          <w:tcPr>
            <w:tcW w:w="412" w:type="pct"/>
            <w:gridSpan w:val="2"/>
            <w:tcBorders>
              <w:left w:val="single" w:sz="4" w:space="0" w:color="auto"/>
            </w:tcBorders>
          </w:tcPr>
          <w:p w14:paraId="5BD26F9F" w14:textId="77777777" w:rsidR="00290E86" w:rsidRPr="00CE4C7B" w:rsidRDefault="00290E86" w:rsidP="00CE4C7B">
            <w:pPr>
              <w:pStyle w:val="ListParagraph"/>
              <w:numPr>
                <w:ilvl w:val="0"/>
                <w:numId w:val="3"/>
              </w:numPr>
              <w:spacing w:after="0" w:line="240" w:lineRule="auto"/>
              <w:ind w:left="0" w:firstLine="0"/>
              <w:rPr>
                <w:rFonts w:ascii="Times New Roman" w:hAnsi="Times New Roman" w:cs="Times New Roman"/>
                <w:lang w:val="pl-PL"/>
              </w:rPr>
            </w:pPr>
          </w:p>
        </w:tc>
        <w:tc>
          <w:tcPr>
            <w:tcW w:w="4588" w:type="pct"/>
            <w:gridSpan w:val="2"/>
            <w:tcBorders>
              <w:right w:val="single" w:sz="4" w:space="0" w:color="auto"/>
            </w:tcBorders>
          </w:tcPr>
          <w:p w14:paraId="33110852" w14:textId="77777777" w:rsidR="00290E86" w:rsidRPr="00CE4C7B" w:rsidRDefault="00290E86" w:rsidP="001A74E4">
            <w:pPr>
              <w:pStyle w:val="Default"/>
              <w:rPr>
                <w:rFonts w:ascii="Times New Roman" w:hAnsi="Times New Roman" w:cs="Times New Roman"/>
                <w:sz w:val="22"/>
                <w:szCs w:val="22"/>
                <w:lang w:val="pl-PL"/>
              </w:rPr>
            </w:pPr>
            <w:r w:rsidRPr="00CE4C7B">
              <w:rPr>
                <w:rFonts w:ascii="Times New Roman" w:hAnsi="Times New Roman" w:cs="Times New Roman"/>
                <w:sz w:val="22"/>
                <w:szCs w:val="22"/>
                <w:lang w:val="pl-PL"/>
              </w:rPr>
              <w:t>Przednią część uda pacjenta.</w:t>
            </w:r>
          </w:p>
        </w:tc>
      </w:tr>
      <w:tr w:rsidR="00290E86" w:rsidRPr="00A54419" w14:paraId="236A696F" w14:textId="77777777" w:rsidTr="00793DF6">
        <w:tc>
          <w:tcPr>
            <w:tcW w:w="412" w:type="pct"/>
            <w:gridSpan w:val="2"/>
            <w:tcBorders>
              <w:left w:val="single" w:sz="4" w:space="0" w:color="auto"/>
            </w:tcBorders>
          </w:tcPr>
          <w:p w14:paraId="4EDA5287" w14:textId="77777777" w:rsidR="00290E86" w:rsidRPr="00CE4C7B" w:rsidRDefault="00290E86" w:rsidP="00CE4C7B">
            <w:pPr>
              <w:pStyle w:val="ListParagraph"/>
              <w:numPr>
                <w:ilvl w:val="0"/>
                <w:numId w:val="3"/>
              </w:numPr>
              <w:spacing w:after="0" w:line="240" w:lineRule="auto"/>
              <w:ind w:left="0" w:firstLine="0"/>
              <w:rPr>
                <w:rFonts w:ascii="Times New Roman" w:hAnsi="Times New Roman" w:cs="Times New Roman"/>
                <w:lang w:val="pl-PL"/>
              </w:rPr>
            </w:pPr>
          </w:p>
        </w:tc>
        <w:tc>
          <w:tcPr>
            <w:tcW w:w="4588" w:type="pct"/>
            <w:gridSpan w:val="2"/>
            <w:tcBorders>
              <w:right w:val="single" w:sz="4" w:space="0" w:color="auto"/>
            </w:tcBorders>
          </w:tcPr>
          <w:p w14:paraId="289CD37F" w14:textId="77777777" w:rsidR="00290E86" w:rsidRPr="00CE4C7B" w:rsidRDefault="00290E86" w:rsidP="001A74E4">
            <w:pPr>
              <w:pStyle w:val="Default"/>
              <w:rPr>
                <w:rFonts w:ascii="Times New Roman" w:hAnsi="Times New Roman" w:cs="Times New Roman"/>
                <w:sz w:val="22"/>
                <w:szCs w:val="22"/>
                <w:lang w:val="pl-PL"/>
              </w:rPr>
            </w:pPr>
            <w:r w:rsidRPr="00CE4C7B">
              <w:rPr>
                <w:rFonts w:ascii="Times New Roman" w:hAnsi="Times New Roman" w:cs="Times New Roman"/>
                <w:sz w:val="22"/>
                <w:szCs w:val="22"/>
                <w:lang w:val="pl-PL"/>
              </w:rPr>
              <w:t>Brzuch, poza częścią znajdującą się w promieniu 5 cm wokół pępka pacjenta.</w:t>
            </w:r>
          </w:p>
        </w:tc>
      </w:tr>
      <w:tr w:rsidR="00290E86" w:rsidRPr="00A54419" w14:paraId="73D3531E" w14:textId="77777777" w:rsidTr="00793DF6">
        <w:tc>
          <w:tcPr>
            <w:tcW w:w="412" w:type="pct"/>
            <w:gridSpan w:val="2"/>
            <w:tcBorders>
              <w:left w:val="single" w:sz="4" w:space="0" w:color="auto"/>
            </w:tcBorders>
          </w:tcPr>
          <w:p w14:paraId="445B86F0" w14:textId="77777777" w:rsidR="00290E86" w:rsidRPr="00CE4C7B" w:rsidRDefault="00290E86" w:rsidP="00CE4C7B">
            <w:pPr>
              <w:pStyle w:val="ListParagraph"/>
              <w:numPr>
                <w:ilvl w:val="0"/>
                <w:numId w:val="3"/>
              </w:numPr>
              <w:spacing w:after="0" w:line="240" w:lineRule="auto"/>
              <w:ind w:left="0" w:firstLine="0"/>
              <w:rPr>
                <w:rFonts w:ascii="Times New Roman" w:hAnsi="Times New Roman" w:cs="Times New Roman"/>
                <w:lang w:val="pl-PL"/>
              </w:rPr>
            </w:pPr>
          </w:p>
        </w:tc>
        <w:tc>
          <w:tcPr>
            <w:tcW w:w="4588" w:type="pct"/>
            <w:gridSpan w:val="2"/>
            <w:tcBorders>
              <w:right w:val="single" w:sz="4" w:space="0" w:color="auto"/>
            </w:tcBorders>
          </w:tcPr>
          <w:p w14:paraId="06548733" w14:textId="5C985F79" w:rsidR="00290E86" w:rsidRPr="00CE4C7B" w:rsidRDefault="00290E86" w:rsidP="001A74E4">
            <w:pPr>
              <w:pStyle w:val="Default"/>
              <w:rPr>
                <w:rFonts w:ascii="Times New Roman" w:hAnsi="Times New Roman" w:cs="Times New Roman"/>
                <w:sz w:val="22"/>
                <w:szCs w:val="22"/>
                <w:lang w:val="pl-PL"/>
              </w:rPr>
            </w:pPr>
            <w:r w:rsidRPr="00CE4C7B">
              <w:rPr>
                <w:rFonts w:ascii="Times New Roman" w:hAnsi="Times New Roman" w:cs="Times New Roman"/>
                <w:sz w:val="22"/>
                <w:szCs w:val="22"/>
                <w:lang w:val="pl-PL"/>
              </w:rPr>
              <w:t>Zewnętrzną część ramienia (tylko jeśli wstrzyknięcie wykonuje pacjentowi inna osoba).</w:t>
            </w:r>
          </w:p>
        </w:tc>
      </w:tr>
      <w:tr w:rsidR="00290E86" w:rsidRPr="00CE4C7B" w14:paraId="675454FC" w14:textId="77777777" w:rsidTr="00793DF6">
        <w:tc>
          <w:tcPr>
            <w:tcW w:w="5000" w:type="pct"/>
            <w:gridSpan w:val="4"/>
            <w:tcBorders>
              <w:left w:val="single" w:sz="4" w:space="0" w:color="auto"/>
              <w:right w:val="single" w:sz="4" w:space="0" w:color="auto"/>
            </w:tcBorders>
          </w:tcPr>
          <w:p w14:paraId="0D288A75" w14:textId="77777777" w:rsidR="00290E86" w:rsidRPr="00CE4C7B" w:rsidRDefault="00290E86" w:rsidP="001A74E4">
            <w:pPr>
              <w:pStyle w:val="Default"/>
              <w:rPr>
                <w:rFonts w:ascii="Times New Roman" w:hAnsi="Times New Roman" w:cs="Times New Roman"/>
                <w:sz w:val="22"/>
                <w:szCs w:val="22"/>
                <w:lang w:val="pl-PL"/>
              </w:rPr>
            </w:pPr>
            <w:r w:rsidRPr="00CE4C7B">
              <w:rPr>
                <w:rFonts w:ascii="Times New Roman" w:hAnsi="Times New Roman" w:cs="Times New Roman"/>
                <w:sz w:val="22"/>
                <w:szCs w:val="22"/>
                <w:lang w:val="pl-PL"/>
              </w:rPr>
              <w:t>Przetrzeć miejsce wstrzyknięcia za pomocą gazika nasączonego alkoholem. Pozwolić skórze przeschnąć.</w:t>
            </w:r>
          </w:p>
        </w:tc>
      </w:tr>
      <w:tr w:rsidR="00290E86" w:rsidRPr="00A54419" w14:paraId="725A912B" w14:textId="77777777" w:rsidTr="00793DF6">
        <w:tc>
          <w:tcPr>
            <w:tcW w:w="412" w:type="pct"/>
            <w:gridSpan w:val="2"/>
            <w:tcBorders>
              <w:left w:val="single" w:sz="4" w:space="0" w:color="auto"/>
            </w:tcBorders>
          </w:tcPr>
          <w:p w14:paraId="294D4760" w14:textId="6387D857" w:rsidR="00290E86" w:rsidRPr="00CE4C7B" w:rsidRDefault="004A4DA3" w:rsidP="00CE4C7B">
            <w:pPr>
              <w:spacing w:after="0" w:line="240" w:lineRule="auto"/>
              <w:rPr>
                <w:rFonts w:ascii="Times New Roman" w:hAnsi="Times New Roman" w:cs="Times New Roman"/>
                <w:lang w:val="pl-PL"/>
              </w:rPr>
            </w:pPr>
            <w:r>
              <w:rPr>
                <w:noProof/>
                <w:lang w:eastAsia="en-GB"/>
              </w:rPr>
              <w:drawing>
                <wp:anchor distT="0" distB="0" distL="114300" distR="114300" simplePos="0" relativeHeight="251676672" behindDoc="0" locked="0" layoutInCell="1" allowOverlap="1" wp14:anchorId="006019DA" wp14:editId="7634D2CC">
                  <wp:simplePos x="0" y="0"/>
                  <wp:positionH relativeFrom="column">
                    <wp:posOffset>-1270</wp:posOffset>
                  </wp:positionH>
                  <wp:positionV relativeFrom="paragraph">
                    <wp:posOffset>19685</wp:posOffset>
                  </wp:positionV>
                  <wp:extent cx="132080" cy="131445"/>
                  <wp:effectExtent l="0" t="0" r="1270" b="1905"/>
                  <wp:wrapNone/>
                  <wp:docPr id="51"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4588" w:type="pct"/>
            <w:gridSpan w:val="2"/>
            <w:tcBorders>
              <w:right w:val="single" w:sz="4" w:space="0" w:color="auto"/>
            </w:tcBorders>
          </w:tcPr>
          <w:p w14:paraId="14B80312" w14:textId="77777777" w:rsidR="00290E86" w:rsidRPr="00CE4C7B" w:rsidRDefault="00290E86" w:rsidP="001A74E4">
            <w:pPr>
              <w:pStyle w:val="Default"/>
              <w:rPr>
                <w:rFonts w:ascii="Times New Roman" w:hAnsi="Times New Roman" w:cs="Times New Roman"/>
                <w:sz w:val="22"/>
                <w:szCs w:val="22"/>
                <w:lang w:val="pl-PL"/>
              </w:rPr>
            </w:pPr>
            <w:r w:rsidRPr="00CE4C7B">
              <w:rPr>
                <w:rFonts w:ascii="Times New Roman" w:hAnsi="Times New Roman" w:cs="Times New Roman"/>
                <w:b/>
                <w:bCs/>
                <w:sz w:val="22"/>
                <w:szCs w:val="22"/>
                <w:lang w:val="pl-PL"/>
              </w:rPr>
              <w:t>Nie dotykać</w:t>
            </w:r>
            <w:r w:rsidRPr="00CE4C7B">
              <w:rPr>
                <w:rFonts w:ascii="Times New Roman" w:hAnsi="Times New Roman" w:cs="Times New Roman"/>
                <w:bCs/>
                <w:sz w:val="22"/>
                <w:szCs w:val="22"/>
                <w:lang w:val="pl-PL"/>
              </w:rPr>
              <w:t xml:space="preserve"> miejsca wstrzyknięcia przed wstrzyknięciem.</w:t>
            </w:r>
          </w:p>
        </w:tc>
      </w:tr>
      <w:tr w:rsidR="00290E86" w:rsidRPr="00CE4C7B" w14:paraId="751BF317" w14:textId="77777777" w:rsidTr="00793DF6">
        <w:trPr>
          <w:trHeight w:val="547"/>
        </w:trPr>
        <w:tc>
          <w:tcPr>
            <w:tcW w:w="412" w:type="pct"/>
            <w:gridSpan w:val="2"/>
            <w:tcBorders>
              <w:left w:val="single" w:sz="4" w:space="0" w:color="auto"/>
              <w:bottom w:val="single" w:sz="4" w:space="0" w:color="auto"/>
            </w:tcBorders>
          </w:tcPr>
          <w:p w14:paraId="17801157" w14:textId="01EC18BD" w:rsidR="00290E86" w:rsidRPr="00CE4C7B" w:rsidRDefault="004A4DA3" w:rsidP="00CE4C7B">
            <w:pPr>
              <w:spacing w:after="0" w:line="240" w:lineRule="auto"/>
              <w:rPr>
                <w:rFonts w:ascii="Times New Roman" w:hAnsi="Times New Roman" w:cs="Times New Roman"/>
                <w:szCs w:val="24"/>
                <w:lang w:val="pl-PL"/>
              </w:rPr>
            </w:pPr>
            <w:r>
              <w:rPr>
                <w:rFonts w:ascii="Times New Roman" w:hAnsi="Times New Roman" w:cs="Times New Roman"/>
                <w:noProof/>
                <w:lang w:eastAsia="en-GB"/>
              </w:rPr>
              <w:drawing>
                <wp:inline distT="0" distB="0" distL="0" distR="0" wp14:anchorId="01CC7CAB" wp14:editId="68A44B5D">
                  <wp:extent cx="323850" cy="3143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3850" cy="314325"/>
                          </a:xfrm>
                          <a:prstGeom prst="rect">
                            <a:avLst/>
                          </a:prstGeom>
                          <a:noFill/>
                          <a:ln>
                            <a:noFill/>
                          </a:ln>
                        </pic:spPr>
                      </pic:pic>
                    </a:graphicData>
                  </a:graphic>
                </wp:inline>
              </w:drawing>
            </w:r>
          </w:p>
        </w:tc>
        <w:tc>
          <w:tcPr>
            <w:tcW w:w="4588" w:type="pct"/>
            <w:gridSpan w:val="2"/>
            <w:tcBorders>
              <w:bottom w:val="single" w:sz="4" w:space="0" w:color="auto"/>
              <w:right w:val="single" w:sz="4" w:space="0" w:color="auto"/>
            </w:tcBorders>
          </w:tcPr>
          <w:p w14:paraId="2725EDAE" w14:textId="77777777" w:rsidR="00290E86" w:rsidRPr="00CE4C7B" w:rsidRDefault="00290E86" w:rsidP="001A74E4">
            <w:pPr>
              <w:pStyle w:val="Default"/>
              <w:rPr>
                <w:rFonts w:ascii="Times New Roman" w:hAnsi="Times New Roman" w:cs="Times New Roman"/>
                <w:sz w:val="22"/>
                <w:szCs w:val="22"/>
                <w:lang w:val="pl-PL"/>
              </w:rPr>
            </w:pPr>
            <w:r w:rsidRPr="00CE4C7B">
              <w:rPr>
                <w:rFonts w:ascii="Times New Roman" w:hAnsi="Times New Roman" w:cs="Times New Roman"/>
                <w:b/>
                <w:bCs/>
                <w:sz w:val="22"/>
                <w:szCs w:val="22"/>
                <w:lang w:val="pl-PL"/>
              </w:rPr>
              <w:t>Nie wstrzykiwać</w:t>
            </w:r>
            <w:r w:rsidRPr="00CE4C7B">
              <w:rPr>
                <w:rFonts w:ascii="Times New Roman" w:hAnsi="Times New Roman" w:cs="Times New Roman"/>
                <w:bCs/>
                <w:sz w:val="22"/>
                <w:szCs w:val="22"/>
                <w:lang w:val="pl-PL"/>
              </w:rPr>
              <w:t xml:space="preserve"> w miejsca, gdzie skóra jest obolała, posiniaczona, czerwona lub twarda. Należy unikać wstrzykiwania w okolicach blizn lub znamion.</w:t>
            </w:r>
          </w:p>
        </w:tc>
      </w:tr>
    </w:tbl>
    <w:p w14:paraId="4C49B31D" w14:textId="77777777" w:rsidR="00290E86" w:rsidRPr="009F1491" w:rsidRDefault="00290E86" w:rsidP="001A74E4">
      <w:pPr>
        <w:spacing w:after="0" w:line="240" w:lineRule="auto"/>
        <w:rPr>
          <w:rFonts w:ascii="Times New Roman" w:hAnsi="Times New Roman" w:cs="Times New Roman"/>
          <w:szCs w:val="24"/>
          <w:lang w:val="pl-PL"/>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6"/>
        <w:gridCol w:w="8196"/>
      </w:tblGrid>
      <w:tr w:rsidR="00290E86" w:rsidRPr="00A54419" w14:paraId="64160BD8" w14:textId="77777777" w:rsidTr="00CE4C7B">
        <w:tc>
          <w:tcPr>
            <w:tcW w:w="478" w:type="pct"/>
          </w:tcPr>
          <w:p w14:paraId="42693FD1" w14:textId="77777777" w:rsidR="00290E86" w:rsidRPr="00CE4C7B" w:rsidRDefault="00290E86" w:rsidP="00CE4C7B">
            <w:pPr>
              <w:keepNext/>
              <w:spacing w:after="0" w:line="240" w:lineRule="auto"/>
              <w:rPr>
                <w:rFonts w:ascii="Times New Roman" w:hAnsi="Times New Roman" w:cs="Times New Roman"/>
                <w:lang w:val="pl-PL"/>
              </w:rPr>
            </w:pPr>
            <w:r w:rsidRPr="00CE4C7B">
              <w:rPr>
                <w:rFonts w:ascii="Times New Roman" w:hAnsi="Times New Roman" w:cs="Times New Roman"/>
                <w:lang w:val="pl-PL"/>
              </w:rPr>
              <w:lastRenderedPageBreak/>
              <w:t>B</w:t>
            </w:r>
          </w:p>
        </w:tc>
        <w:tc>
          <w:tcPr>
            <w:tcW w:w="4522" w:type="pct"/>
          </w:tcPr>
          <w:p w14:paraId="5AC21E6C" w14:textId="77777777" w:rsidR="00290E86" w:rsidRPr="00CE4C7B" w:rsidRDefault="00290E86" w:rsidP="00CE4C7B">
            <w:pPr>
              <w:keepNext/>
              <w:tabs>
                <w:tab w:val="left" w:pos="800"/>
              </w:tabs>
              <w:spacing w:after="0" w:line="240" w:lineRule="auto"/>
              <w:rPr>
                <w:rFonts w:ascii="Times New Roman" w:hAnsi="Times New Roman" w:cs="Times New Roman"/>
                <w:lang w:val="pl-PL"/>
              </w:rPr>
            </w:pPr>
            <w:r w:rsidRPr="00CE4C7B">
              <w:rPr>
                <w:rFonts w:ascii="Times New Roman" w:hAnsi="Times New Roman" w:cs="Times New Roman"/>
                <w:lang w:val="pl-PL"/>
              </w:rPr>
              <w:t>Delikatnie zdjąć nasadkę z igły prosto w osi ampułko-strzykawki trzymanej z dala od ciała pacjenta.</w:t>
            </w:r>
          </w:p>
        </w:tc>
      </w:tr>
      <w:tr w:rsidR="00290E86" w:rsidRPr="00CE4C7B" w14:paraId="4E902FE7" w14:textId="77777777" w:rsidTr="00CE4C7B">
        <w:tc>
          <w:tcPr>
            <w:tcW w:w="5000" w:type="pct"/>
            <w:gridSpan w:val="2"/>
          </w:tcPr>
          <w:p w14:paraId="3CD14BEA" w14:textId="77777777" w:rsidR="00290E86" w:rsidRPr="00CE4C7B" w:rsidRDefault="00290E86" w:rsidP="00CE4C7B">
            <w:pPr>
              <w:keepNext/>
              <w:spacing w:after="0" w:line="240" w:lineRule="auto"/>
              <w:jc w:val="center"/>
              <w:rPr>
                <w:rFonts w:ascii="Times New Roman" w:hAnsi="Times New Roman" w:cs="Times New Roman"/>
                <w:szCs w:val="24"/>
                <w:lang w:val="pl-PL"/>
              </w:rPr>
            </w:pPr>
          </w:p>
          <w:p w14:paraId="445A1FCE" w14:textId="4F09BDF8" w:rsidR="00290E86" w:rsidRPr="00CE4C7B" w:rsidRDefault="004A4DA3" w:rsidP="00CE4C7B">
            <w:pPr>
              <w:keepNext/>
              <w:spacing w:after="0" w:line="240" w:lineRule="auto"/>
              <w:jc w:val="center"/>
              <w:rPr>
                <w:rFonts w:ascii="Times New Roman" w:hAnsi="Times New Roman" w:cs="Times New Roman"/>
                <w:szCs w:val="24"/>
                <w:lang w:val="pl-PL"/>
              </w:rPr>
            </w:pPr>
            <w:r>
              <w:rPr>
                <w:rFonts w:ascii="Times New Roman" w:hAnsi="Times New Roman" w:cs="Times New Roman"/>
                <w:noProof/>
                <w:szCs w:val="24"/>
                <w:lang w:eastAsia="en-GB"/>
              </w:rPr>
              <w:drawing>
                <wp:inline distT="0" distB="0" distL="0" distR="0" wp14:anchorId="1CD74FA4" wp14:editId="0D8F5703">
                  <wp:extent cx="3400425" cy="2981325"/>
                  <wp:effectExtent l="0" t="0" r="9525" b="9525"/>
                  <wp:docPr id="11"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00425" cy="2981325"/>
                          </a:xfrm>
                          <a:prstGeom prst="rect">
                            <a:avLst/>
                          </a:prstGeom>
                          <a:noFill/>
                          <a:ln>
                            <a:noFill/>
                          </a:ln>
                        </pic:spPr>
                      </pic:pic>
                    </a:graphicData>
                  </a:graphic>
                </wp:inline>
              </w:drawing>
            </w:r>
          </w:p>
          <w:p w14:paraId="50830CD5" w14:textId="77777777" w:rsidR="00290E86" w:rsidRPr="00CE4C7B" w:rsidRDefault="00290E86" w:rsidP="00CE4C7B">
            <w:pPr>
              <w:keepNext/>
              <w:spacing w:after="0" w:line="240" w:lineRule="auto"/>
              <w:jc w:val="center"/>
              <w:rPr>
                <w:rFonts w:ascii="Times New Roman" w:hAnsi="Times New Roman" w:cs="Times New Roman"/>
                <w:szCs w:val="24"/>
                <w:lang w:val="pl-PL"/>
              </w:rPr>
            </w:pPr>
          </w:p>
        </w:tc>
      </w:tr>
    </w:tbl>
    <w:p w14:paraId="0C8A99AC" w14:textId="77777777" w:rsidR="00290E86" w:rsidRPr="009F1491" w:rsidRDefault="00290E86" w:rsidP="008F2141">
      <w:pPr>
        <w:keepNext/>
        <w:spacing w:after="0" w:line="240" w:lineRule="auto"/>
        <w:rPr>
          <w:rFonts w:ascii="Times New Roman" w:hAnsi="Times New Roman" w:cs="Times New Roman"/>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7"/>
        <w:gridCol w:w="8225"/>
      </w:tblGrid>
      <w:tr w:rsidR="00290E86" w:rsidRPr="00A54419" w14:paraId="5781D9BD" w14:textId="77777777" w:rsidTr="00CE4C7B">
        <w:tc>
          <w:tcPr>
            <w:tcW w:w="462" w:type="pct"/>
          </w:tcPr>
          <w:p w14:paraId="3C360C6A" w14:textId="77777777" w:rsidR="00290E86" w:rsidRPr="00CE4C7B" w:rsidRDefault="00290E86" w:rsidP="00CE4C7B">
            <w:pPr>
              <w:keepNext/>
              <w:spacing w:after="0" w:line="240" w:lineRule="auto"/>
              <w:rPr>
                <w:rFonts w:ascii="Times New Roman" w:hAnsi="Times New Roman" w:cs="Times New Roman"/>
                <w:lang w:val="pl-PL"/>
              </w:rPr>
            </w:pPr>
            <w:r w:rsidRPr="00CE4C7B">
              <w:rPr>
                <w:rFonts w:ascii="Times New Roman" w:hAnsi="Times New Roman" w:cs="Times New Roman"/>
                <w:lang w:val="pl-PL"/>
              </w:rPr>
              <w:t>C</w:t>
            </w:r>
          </w:p>
        </w:tc>
        <w:tc>
          <w:tcPr>
            <w:tcW w:w="4538" w:type="pct"/>
            <w:vAlign w:val="center"/>
          </w:tcPr>
          <w:p w14:paraId="00870971" w14:textId="77777777" w:rsidR="00290E86" w:rsidRPr="00CE4C7B" w:rsidRDefault="00290E86" w:rsidP="00CE4C7B">
            <w:pPr>
              <w:pStyle w:val="Default"/>
              <w:keepNext/>
              <w:rPr>
                <w:rFonts w:ascii="Times New Roman" w:hAnsi="Times New Roman" w:cs="Times New Roman"/>
                <w:sz w:val="22"/>
                <w:lang w:val="pl-PL"/>
              </w:rPr>
            </w:pPr>
            <w:r w:rsidRPr="00CE4C7B">
              <w:rPr>
                <w:rFonts w:ascii="Times New Roman" w:hAnsi="Times New Roman" w:cs="Times New Roman"/>
                <w:sz w:val="22"/>
                <w:szCs w:val="22"/>
                <w:lang w:val="pl-PL"/>
              </w:rPr>
              <w:t>Uchwycić palcami miejsce wstrzyknięcia, żeby utworzyć stabilną powierzchnię.</w:t>
            </w:r>
          </w:p>
        </w:tc>
      </w:tr>
      <w:tr w:rsidR="00290E86" w:rsidRPr="00A54419" w14:paraId="77AAF6C2" w14:textId="77777777" w:rsidTr="00CE4C7B">
        <w:trPr>
          <w:trHeight w:val="2669"/>
        </w:trPr>
        <w:tc>
          <w:tcPr>
            <w:tcW w:w="5000" w:type="pct"/>
            <w:gridSpan w:val="2"/>
            <w:tcBorders>
              <w:bottom w:val="nil"/>
            </w:tcBorders>
          </w:tcPr>
          <w:p w14:paraId="2B8B0F83" w14:textId="14683D07" w:rsidR="00290E86" w:rsidRPr="00CE4C7B" w:rsidRDefault="004A4DA3" w:rsidP="00CE4C7B">
            <w:pPr>
              <w:spacing w:after="0" w:line="240" w:lineRule="auto"/>
              <w:rPr>
                <w:rFonts w:ascii="Times New Roman" w:hAnsi="Times New Roman" w:cs="Times New Roman"/>
                <w:szCs w:val="24"/>
                <w:lang w:val="pl-PL"/>
              </w:rPr>
            </w:pPr>
            <w:r>
              <w:rPr>
                <w:noProof/>
                <w:lang w:eastAsia="en-GB"/>
              </w:rPr>
              <w:drawing>
                <wp:anchor distT="0" distB="0" distL="114300" distR="114300" simplePos="0" relativeHeight="251686912" behindDoc="1" locked="0" layoutInCell="1" allowOverlap="1" wp14:anchorId="0B170C2E" wp14:editId="4AE37E11">
                  <wp:simplePos x="0" y="0"/>
                  <wp:positionH relativeFrom="column">
                    <wp:posOffset>649605</wp:posOffset>
                  </wp:positionH>
                  <wp:positionV relativeFrom="paragraph">
                    <wp:posOffset>47625</wp:posOffset>
                  </wp:positionV>
                  <wp:extent cx="4352290" cy="1824990"/>
                  <wp:effectExtent l="0" t="0" r="0" b="3810"/>
                  <wp:wrapTight wrapText="bothSides">
                    <wp:wrapPolygon edited="0">
                      <wp:start x="0" y="0"/>
                      <wp:lineTo x="0" y="21420"/>
                      <wp:lineTo x="21461" y="21420"/>
                      <wp:lineTo x="21461" y="0"/>
                      <wp:lineTo x="0" y="0"/>
                    </wp:wrapPolygon>
                  </wp:wrapTight>
                  <wp:docPr id="52"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52290" cy="1824990"/>
                          </a:xfrm>
                          <a:prstGeom prst="rect">
                            <a:avLst/>
                          </a:prstGeom>
                          <a:noFill/>
                        </pic:spPr>
                      </pic:pic>
                    </a:graphicData>
                  </a:graphic>
                  <wp14:sizeRelH relativeFrom="page">
                    <wp14:pctWidth>0</wp14:pctWidth>
                  </wp14:sizeRelH>
                  <wp14:sizeRelV relativeFrom="page">
                    <wp14:pctHeight>0</wp14:pctHeight>
                  </wp14:sizeRelV>
                </wp:anchor>
              </w:drawing>
            </w:r>
          </w:p>
          <w:p w14:paraId="10DEF075" w14:textId="77777777" w:rsidR="00290E86" w:rsidRPr="00CE4C7B" w:rsidRDefault="00290E86" w:rsidP="00CE4C7B">
            <w:pPr>
              <w:spacing w:after="0" w:line="240" w:lineRule="auto"/>
              <w:rPr>
                <w:rFonts w:ascii="Times New Roman" w:hAnsi="Times New Roman" w:cs="Times New Roman"/>
                <w:szCs w:val="24"/>
                <w:lang w:val="pl-PL"/>
              </w:rPr>
            </w:pPr>
          </w:p>
          <w:p w14:paraId="53BB6024" w14:textId="77777777" w:rsidR="00290E86" w:rsidRPr="00CE4C7B" w:rsidRDefault="00290E86" w:rsidP="00CE4C7B">
            <w:pPr>
              <w:spacing w:after="0" w:line="240" w:lineRule="auto"/>
              <w:rPr>
                <w:rFonts w:ascii="Times New Roman" w:hAnsi="Times New Roman" w:cs="Times New Roman"/>
                <w:szCs w:val="24"/>
                <w:lang w:val="pl-PL"/>
              </w:rPr>
            </w:pPr>
          </w:p>
          <w:p w14:paraId="5664224A" w14:textId="77777777" w:rsidR="00290E86" w:rsidRPr="00CE4C7B" w:rsidRDefault="00290E86" w:rsidP="00CE4C7B">
            <w:pPr>
              <w:spacing w:after="0" w:line="240" w:lineRule="auto"/>
              <w:rPr>
                <w:rFonts w:ascii="Times New Roman" w:hAnsi="Times New Roman" w:cs="Times New Roman"/>
                <w:szCs w:val="24"/>
                <w:lang w:val="pl-PL"/>
              </w:rPr>
            </w:pPr>
          </w:p>
          <w:p w14:paraId="5A844939" w14:textId="77777777" w:rsidR="00290E86" w:rsidRPr="00CE4C7B" w:rsidRDefault="00290E86" w:rsidP="00CE4C7B">
            <w:pPr>
              <w:spacing w:after="0" w:line="240" w:lineRule="auto"/>
              <w:rPr>
                <w:rFonts w:ascii="Times New Roman" w:hAnsi="Times New Roman" w:cs="Times New Roman"/>
                <w:szCs w:val="24"/>
                <w:lang w:val="pl-PL"/>
              </w:rPr>
            </w:pPr>
          </w:p>
          <w:p w14:paraId="1FF9EF78" w14:textId="77777777" w:rsidR="00290E86" w:rsidRPr="00CE4C7B" w:rsidRDefault="00290E86" w:rsidP="00CE4C7B">
            <w:pPr>
              <w:spacing w:after="0" w:line="240" w:lineRule="auto"/>
              <w:rPr>
                <w:rFonts w:ascii="Times New Roman" w:hAnsi="Times New Roman" w:cs="Times New Roman"/>
                <w:szCs w:val="24"/>
                <w:lang w:val="pl-PL"/>
              </w:rPr>
            </w:pPr>
          </w:p>
          <w:p w14:paraId="52648750" w14:textId="77777777" w:rsidR="00290E86" w:rsidRPr="00CE4C7B" w:rsidRDefault="00290E86" w:rsidP="00CE4C7B">
            <w:pPr>
              <w:spacing w:after="0" w:line="240" w:lineRule="auto"/>
              <w:rPr>
                <w:rFonts w:ascii="Times New Roman" w:hAnsi="Times New Roman" w:cs="Times New Roman"/>
                <w:szCs w:val="24"/>
                <w:lang w:val="pl-PL"/>
              </w:rPr>
            </w:pPr>
          </w:p>
          <w:p w14:paraId="75A7F528" w14:textId="77777777" w:rsidR="00290E86" w:rsidRPr="00CE4C7B" w:rsidRDefault="00290E86" w:rsidP="00CE4C7B">
            <w:pPr>
              <w:spacing w:after="0" w:line="240" w:lineRule="auto"/>
              <w:rPr>
                <w:rFonts w:ascii="Times New Roman" w:hAnsi="Times New Roman" w:cs="Times New Roman"/>
                <w:szCs w:val="24"/>
                <w:lang w:val="pl-PL"/>
              </w:rPr>
            </w:pPr>
          </w:p>
          <w:p w14:paraId="4774EB5A" w14:textId="77777777" w:rsidR="00290E86" w:rsidRPr="00CE4C7B" w:rsidRDefault="00290E86" w:rsidP="00CE4C7B">
            <w:pPr>
              <w:spacing w:after="0" w:line="240" w:lineRule="auto"/>
              <w:rPr>
                <w:rFonts w:ascii="Times New Roman" w:hAnsi="Times New Roman" w:cs="Times New Roman"/>
                <w:szCs w:val="24"/>
                <w:lang w:val="pl-PL"/>
              </w:rPr>
            </w:pPr>
          </w:p>
          <w:p w14:paraId="6B75C438" w14:textId="77777777" w:rsidR="00290E86" w:rsidRPr="00CE4C7B" w:rsidRDefault="00290E86" w:rsidP="00CE4C7B">
            <w:pPr>
              <w:spacing w:after="0" w:line="240" w:lineRule="auto"/>
              <w:rPr>
                <w:rFonts w:ascii="Times New Roman" w:hAnsi="Times New Roman" w:cs="Times New Roman"/>
                <w:szCs w:val="24"/>
                <w:lang w:val="pl-PL"/>
              </w:rPr>
            </w:pPr>
          </w:p>
          <w:p w14:paraId="1FF58119" w14:textId="77777777" w:rsidR="00290E86" w:rsidRPr="00CE4C7B" w:rsidRDefault="00290E86" w:rsidP="00CE4C7B">
            <w:pPr>
              <w:spacing w:after="0" w:line="240" w:lineRule="auto"/>
              <w:rPr>
                <w:rFonts w:ascii="Times New Roman" w:hAnsi="Times New Roman" w:cs="Times New Roman"/>
                <w:szCs w:val="24"/>
                <w:lang w:val="pl-PL"/>
              </w:rPr>
            </w:pPr>
          </w:p>
          <w:p w14:paraId="28664D29" w14:textId="77777777" w:rsidR="00290E86" w:rsidRPr="00CE4C7B" w:rsidRDefault="00290E86" w:rsidP="00CE4C7B">
            <w:pPr>
              <w:spacing w:after="0" w:line="240" w:lineRule="auto"/>
              <w:rPr>
                <w:rFonts w:ascii="Times New Roman" w:hAnsi="Times New Roman" w:cs="Times New Roman"/>
                <w:szCs w:val="24"/>
                <w:lang w:val="pl-PL"/>
              </w:rPr>
            </w:pPr>
          </w:p>
        </w:tc>
      </w:tr>
      <w:tr w:rsidR="00290E86" w:rsidRPr="00A54419" w14:paraId="1325BF96" w14:textId="77777777" w:rsidTr="00CE4C7B">
        <w:trPr>
          <w:trHeight w:val="484"/>
        </w:trPr>
        <w:tc>
          <w:tcPr>
            <w:tcW w:w="462" w:type="pct"/>
            <w:tcBorders>
              <w:top w:val="nil"/>
              <w:right w:val="nil"/>
            </w:tcBorders>
          </w:tcPr>
          <w:p w14:paraId="74C95AA6" w14:textId="243156CE" w:rsidR="00290E86" w:rsidRPr="00CE4C7B" w:rsidRDefault="004A4DA3" w:rsidP="00CE4C7B">
            <w:pPr>
              <w:spacing w:after="0" w:line="240" w:lineRule="auto"/>
              <w:rPr>
                <w:rFonts w:ascii="Times New Roman" w:hAnsi="Times New Roman" w:cs="Times New Roman"/>
                <w:szCs w:val="24"/>
                <w:lang w:val="pl-PL"/>
              </w:rPr>
            </w:pPr>
            <w:r>
              <w:rPr>
                <w:rFonts w:ascii="Times New Roman" w:hAnsi="Times New Roman" w:cs="Times New Roman"/>
                <w:noProof/>
                <w:lang w:eastAsia="en-GB"/>
              </w:rPr>
              <w:drawing>
                <wp:inline distT="0" distB="0" distL="0" distR="0" wp14:anchorId="0E3AEA7D" wp14:editId="77737A8C">
                  <wp:extent cx="219075" cy="2190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4538" w:type="pct"/>
            <w:tcBorders>
              <w:top w:val="nil"/>
              <w:left w:val="nil"/>
            </w:tcBorders>
            <w:vAlign w:val="center"/>
          </w:tcPr>
          <w:p w14:paraId="6BA77AFA" w14:textId="77777777" w:rsidR="00290E86" w:rsidRPr="00CE4C7B" w:rsidRDefault="00290E86" w:rsidP="001A74E4">
            <w:pPr>
              <w:pStyle w:val="Default"/>
              <w:rPr>
                <w:rFonts w:ascii="Times New Roman" w:hAnsi="Times New Roman" w:cs="Times New Roman"/>
                <w:sz w:val="22"/>
                <w:lang w:val="pl-PL"/>
              </w:rPr>
            </w:pPr>
            <w:r w:rsidRPr="00CE4C7B">
              <w:rPr>
                <w:rFonts w:ascii="Times New Roman" w:hAnsi="Times New Roman" w:cs="Times New Roman"/>
                <w:sz w:val="22"/>
                <w:szCs w:val="22"/>
                <w:lang w:val="pl-PL"/>
              </w:rPr>
              <w:t>Ważne, aby w trakcie wstrzykiwania trzymać skórę między palcami.</w:t>
            </w:r>
          </w:p>
        </w:tc>
      </w:tr>
    </w:tbl>
    <w:p w14:paraId="2A338D39" w14:textId="77777777" w:rsidR="00290E86" w:rsidRDefault="00290E86" w:rsidP="001A74E4">
      <w:pPr>
        <w:spacing w:after="0" w:line="240" w:lineRule="auto"/>
        <w:rPr>
          <w:rFonts w:ascii="Times New Roman" w:hAnsi="Times New Roman" w:cs="Times New Roman"/>
          <w:szCs w:val="24"/>
          <w:lang w:val="pl-PL"/>
        </w:rPr>
      </w:pPr>
    </w:p>
    <w:p w14:paraId="16BD923C" w14:textId="77777777" w:rsidR="00290E86" w:rsidRDefault="00290E86">
      <w:pPr>
        <w:rPr>
          <w:rFonts w:ascii="Times New Roman" w:hAnsi="Times New Roman" w:cs="Times New Roman"/>
          <w:szCs w:val="24"/>
          <w:lang w:val="pl-PL"/>
        </w:rPr>
      </w:pPr>
      <w:r>
        <w:rPr>
          <w:rFonts w:ascii="Times New Roman" w:hAnsi="Times New Roman" w:cs="Times New Roman"/>
          <w:szCs w:val="24"/>
          <w:lang w:val="pl-PL"/>
        </w:rPr>
        <w:br w:type="page"/>
      </w:r>
    </w:p>
    <w:p w14:paraId="019FC910" w14:textId="77777777" w:rsidR="00290E86" w:rsidRPr="009F1491" w:rsidRDefault="00290E86" w:rsidP="001A74E4">
      <w:pPr>
        <w:spacing w:after="0" w:line="240" w:lineRule="auto"/>
        <w:rPr>
          <w:rFonts w:ascii="Times New Roman" w:hAnsi="Times New Roman" w:cs="Times New Roman"/>
          <w:szCs w:val="24"/>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7"/>
        <w:gridCol w:w="8225"/>
      </w:tblGrid>
      <w:tr w:rsidR="00290E86" w:rsidRPr="00CE4C7B" w14:paraId="635760B7" w14:textId="77777777" w:rsidTr="00CE4C7B">
        <w:tc>
          <w:tcPr>
            <w:tcW w:w="5000" w:type="pct"/>
            <w:gridSpan w:val="2"/>
          </w:tcPr>
          <w:p w14:paraId="69F1264E" w14:textId="77777777" w:rsidR="00290E86" w:rsidRPr="00CE4C7B" w:rsidRDefault="00290E86" w:rsidP="00CE4C7B">
            <w:pPr>
              <w:pStyle w:val="Default"/>
              <w:keepNext/>
              <w:spacing w:before="120" w:after="120"/>
              <w:jc w:val="center"/>
              <w:rPr>
                <w:rFonts w:ascii="Times New Roman" w:hAnsi="Times New Roman" w:cs="Times New Roman"/>
                <w:sz w:val="22"/>
                <w:lang w:val="pl-PL"/>
              </w:rPr>
            </w:pPr>
            <w:r w:rsidRPr="00CE4C7B">
              <w:rPr>
                <w:rFonts w:ascii="Times New Roman" w:hAnsi="Times New Roman" w:cs="Times New Roman"/>
                <w:sz w:val="22"/>
                <w:szCs w:val="22"/>
                <w:lang w:val="pl-PL"/>
              </w:rPr>
              <w:t>Krok 3.: Wstrzyknięcie</w:t>
            </w:r>
          </w:p>
        </w:tc>
      </w:tr>
      <w:tr w:rsidR="00290E86" w:rsidRPr="00A54419" w14:paraId="2CED1CDE" w14:textId="77777777" w:rsidTr="00CE4C7B">
        <w:tc>
          <w:tcPr>
            <w:tcW w:w="462" w:type="pct"/>
          </w:tcPr>
          <w:p w14:paraId="2A2644BE" w14:textId="77777777" w:rsidR="00290E86" w:rsidRPr="00CE4C7B" w:rsidRDefault="00290E86" w:rsidP="00CE4C7B">
            <w:pPr>
              <w:keepNext/>
              <w:spacing w:after="0" w:line="240" w:lineRule="auto"/>
              <w:rPr>
                <w:rFonts w:ascii="Times New Roman" w:hAnsi="Times New Roman" w:cs="Times New Roman"/>
                <w:lang w:val="pl-PL"/>
              </w:rPr>
            </w:pPr>
            <w:r w:rsidRPr="00CE4C7B">
              <w:rPr>
                <w:rFonts w:ascii="Times New Roman" w:hAnsi="Times New Roman" w:cs="Times New Roman"/>
                <w:lang w:val="pl-PL"/>
              </w:rPr>
              <w:t>A</w:t>
            </w:r>
          </w:p>
        </w:tc>
        <w:tc>
          <w:tcPr>
            <w:tcW w:w="4538" w:type="pct"/>
            <w:vAlign w:val="center"/>
          </w:tcPr>
          <w:p w14:paraId="1927F4F5" w14:textId="77777777" w:rsidR="00290E86" w:rsidRPr="00CE4C7B" w:rsidRDefault="00290E86" w:rsidP="00CE4C7B">
            <w:pPr>
              <w:pStyle w:val="Default"/>
              <w:keepNext/>
              <w:rPr>
                <w:rFonts w:ascii="Times New Roman" w:hAnsi="Times New Roman" w:cs="Times New Roman"/>
                <w:sz w:val="22"/>
                <w:lang w:val="pl-PL"/>
              </w:rPr>
            </w:pPr>
            <w:r w:rsidRPr="00CE4C7B">
              <w:rPr>
                <w:rFonts w:ascii="Times New Roman" w:hAnsi="Times New Roman" w:cs="Times New Roman"/>
                <w:sz w:val="22"/>
                <w:szCs w:val="22"/>
                <w:lang w:val="pl-PL"/>
              </w:rPr>
              <w:t>Trzymać przyszczypniętą skórę. WPROWADZIĆ igłę w skórę.</w:t>
            </w:r>
          </w:p>
        </w:tc>
      </w:tr>
      <w:tr w:rsidR="00290E86" w:rsidRPr="00A54419" w14:paraId="71E72358" w14:textId="77777777" w:rsidTr="00CE4C7B">
        <w:tc>
          <w:tcPr>
            <w:tcW w:w="5000" w:type="pct"/>
            <w:gridSpan w:val="2"/>
            <w:tcBorders>
              <w:bottom w:val="nil"/>
            </w:tcBorders>
          </w:tcPr>
          <w:p w14:paraId="1F793D87" w14:textId="4F9A3E84" w:rsidR="00290E86" w:rsidRPr="00CE4C7B" w:rsidRDefault="004A4DA3" w:rsidP="00CE4C7B">
            <w:pPr>
              <w:spacing w:after="0" w:line="240" w:lineRule="auto"/>
              <w:rPr>
                <w:rFonts w:ascii="Times New Roman" w:hAnsi="Times New Roman" w:cs="Times New Roman"/>
                <w:szCs w:val="24"/>
                <w:lang w:val="pl-PL"/>
              </w:rPr>
            </w:pPr>
            <w:r>
              <w:rPr>
                <w:noProof/>
                <w:lang w:eastAsia="en-GB"/>
              </w:rPr>
              <w:drawing>
                <wp:anchor distT="0" distB="0" distL="114300" distR="114300" simplePos="0" relativeHeight="251658240" behindDoc="0" locked="0" layoutInCell="1" allowOverlap="1" wp14:anchorId="054267DC" wp14:editId="13F8EC9F">
                  <wp:simplePos x="0" y="0"/>
                  <wp:positionH relativeFrom="column">
                    <wp:posOffset>1211580</wp:posOffset>
                  </wp:positionH>
                  <wp:positionV relativeFrom="paragraph">
                    <wp:posOffset>148590</wp:posOffset>
                  </wp:positionV>
                  <wp:extent cx="3790950" cy="2030095"/>
                  <wp:effectExtent l="0" t="0" r="0" b="8255"/>
                  <wp:wrapNone/>
                  <wp:docPr id="53"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90950" cy="2030095"/>
                          </a:xfrm>
                          <a:prstGeom prst="rect">
                            <a:avLst/>
                          </a:prstGeom>
                          <a:noFill/>
                        </pic:spPr>
                      </pic:pic>
                    </a:graphicData>
                  </a:graphic>
                  <wp14:sizeRelH relativeFrom="page">
                    <wp14:pctWidth>0</wp14:pctWidth>
                  </wp14:sizeRelH>
                  <wp14:sizeRelV relativeFrom="page">
                    <wp14:pctHeight>0</wp14:pctHeight>
                  </wp14:sizeRelV>
                </wp:anchor>
              </w:drawing>
            </w:r>
          </w:p>
          <w:p w14:paraId="093A2576" w14:textId="77777777" w:rsidR="00290E86" w:rsidRPr="00CE4C7B" w:rsidRDefault="00290E86" w:rsidP="00CE4C7B">
            <w:pPr>
              <w:spacing w:after="0" w:line="240" w:lineRule="auto"/>
              <w:rPr>
                <w:rFonts w:ascii="Times New Roman" w:hAnsi="Times New Roman" w:cs="Times New Roman"/>
                <w:szCs w:val="24"/>
                <w:lang w:val="pl-PL"/>
              </w:rPr>
            </w:pPr>
          </w:p>
          <w:p w14:paraId="16BBC2F0" w14:textId="77777777" w:rsidR="00290E86" w:rsidRPr="00CE4C7B" w:rsidRDefault="00290E86" w:rsidP="00CE4C7B">
            <w:pPr>
              <w:spacing w:after="0" w:line="240" w:lineRule="auto"/>
              <w:rPr>
                <w:rFonts w:ascii="Times New Roman" w:hAnsi="Times New Roman" w:cs="Times New Roman"/>
                <w:szCs w:val="24"/>
                <w:lang w:val="pl-PL"/>
              </w:rPr>
            </w:pPr>
          </w:p>
          <w:p w14:paraId="3C3224F7" w14:textId="77777777" w:rsidR="00290E86" w:rsidRPr="00CE4C7B" w:rsidRDefault="00290E86" w:rsidP="00CE4C7B">
            <w:pPr>
              <w:spacing w:after="0" w:line="240" w:lineRule="auto"/>
              <w:rPr>
                <w:rFonts w:ascii="Times New Roman" w:hAnsi="Times New Roman" w:cs="Times New Roman"/>
                <w:szCs w:val="24"/>
                <w:lang w:val="pl-PL"/>
              </w:rPr>
            </w:pPr>
          </w:p>
          <w:p w14:paraId="6AC0DEE9" w14:textId="77777777" w:rsidR="00290E86" w:rsidRPr="00CE4C7B" w:rsidRDefault="00290E86" w:rsidP="00CE4C7B">
            <w:pPr>
              <w:spacing w:after="0" w:line="240" w:lineRule="auto"/>
              <w:rPr>
                <w:rFonts w:ascii="Times New Roman" w:hAnsi="Times New Roman" w:cs="Times New Roman"/>
                <w:szCs w:val="24"/>
                <w:lang w:val="pl-PL"/>
              </w:rPr>
            </w:pPr>
          </w:p>
          <w:p w14:paraId="04347FEB" w14:textId="77777777" w:rsidR="00290E86" w:rsidRPr="00CE4C7B" w:rsidRDefault="00290E86" w:rsidP="00CE4C7B">
            <w:pPr>
              <w:spacing w:after="0" w:line="240" w:lineRule="auto"/>
              <w:rPr>
                <w:rFonts w:ascii="Times New Roman" w:hAnsi="Times New Roman" w:cs="Times New Roman"/>
                <w:szCs w:val="24"/>
                <w:lang w:val="pl-PL"/>
              </w:rPr>
            </w:pPr>
          </w:p>
          <w:p w14:paraId="6D1C03BB" w14:textId="77777777" w:rsidR="00290E86" w:rsidRPr="00CE4C7B" w:rsidRDefault="00290E86" w:rsidP="00CE4C7B">
            <w:pPr>
              <w:spacing w:after="0" w:line="240" w:lineRule="auto"/>
              <w:rPr>
                <w:rFonts w:ascii="Times New Roman" w:hAnsi="Times New Roman" w:cs="Times New Roman"/>
                <w:szCs w:val="24"/>
                <w:lang w:val="pl-PL"/>
              </w:rPr>
            </w:pPr>
          </w:p>
          <w:p w14:paraId="66C800F6" w14:textId="77777777" w:rsidR="00290E86" w:rsidRPr="00CE4C7B" w:rsidRDefault="00290E86" w:rsidP="00CE4C7B">
            <w:pPr>
              <w:spacing w:after="0" w:line="240" w:lineRule="auto"/>
              <w:rPr>
                <w:rFonts w:ascii="Times New Roman" w:hAnsi="Times New Roman" w:cs="Times New Roman"/>
                <w:szCs w:val="24"/>
                <w:lang w:val="pl-PL"/>
              </w:rPr>
            </w:pPr>
          </w:p>
          <w:p w14:paraId="21D9CA17" w14:textId="77777777" w:rsidR="00290E86" w:rsidRPr="00CE4C7B" w:rsidRDefault="00290E86" w:rsidP="00CE4C7B">
            <w:pPr>
              <w:spacing w:after="0" w:line="240" w:lineRule="auto"/>
              <w:rPr>
                <w:rFonts w:ascii="Times New Roman" w:hAnsi="Times New Roman" w:cs="Times New Roman"/>
                <w:szCs w:val="24"/>
                <w:lang w:val="pl-PL"/>
              </w:rPr>
            </w:pPr>
          </w:p>
          <w:p w14:paraId="3B2A9D56" w14:textId="77777777" w:rsidR="00290E86" w:rsidRPr="00CE4C7B" w:rsidRDefault="00290E86" w:rsidP="00CE4C7B">
            <w:pPr>
              <w:spacing w:after="0" w:line="240" w:lineRule="auto"/>
              <w:rPr>
                <w:rFonts w:ascii="Times New Roman" w:hAnsi="Times New Roman" w:cs="Times New Roman"/>
                <w:szCs w:val="24"/>
                <w:lang w:val="pl-PL"/>
              </w:rPr>
            </w:pPr>
          </w:p>
          <w:p w14:paraId="6CE2C2EF" w14:textId="77777777" w:rsidR="00290E86" w:rsidRPr="00CE4C7B" w:rsidRDefault="00290E86" w:rsidP="00CE4C7B">
            <w:pPr>
              <w:spacing w:after="0" w:line="240" w:lineRule="auto"/>
              <w:rPr>
                <w:rFonts w:ascii="Times New Roman" w:hAnsi="Times New Roman" w:cs="Times New Roman"/>
                <w:szCs w:val="24"/>
                <w:lang w:val="pl-PL"/>
              </w:rPr>
            </w:pPr>
          </w:p>
          <w:p w14:paraId="525D2ABB" w14:textId="77777777" w:rsidR="00290E86" w:rsidRPr="00CE4C7B" w:rsidRDefault="00290E86" w:rsidP="00CE4C7B">
            <w:pPr>
              <w:spacing w:after="0" w:line="240" w:lineRule="auto"/>
              <w:rPr>
                <w:rFonts w:ascii="Times New Roman" w:hAnsi="Times New Roman" w:cs="Times New Roman"/>
                <w:szCs w:val="24"/>
                <w:lang w:val="pl-PL"/>
              </w:rPr>
            </w:pPr>
          </w:p>
          <w:p w14:paraId="5B3D34F4" w14:textId="77777777" w:rsidR="00290E86" w:rsidRPr="00CE4C7B" w:rsidRDefault="00290E86" w:rsidP="00CE4C7B">
            <w:pPr>
              <w:spacing w:after="0" w:line="240" w:lineRule="auto"/>
              <w:rPr>
                <w:rFonts w:ascii="Times New Roman" w:hAnsi="Times New Roman" w:cs="Times New Roman"/>
                <w:szCs w:val="24"/>
                <w:lang w:val="pl-PL"/>
              </w:rPr>
            </w:pPr>
          </w:p>
          <w:p w14:paraId="5625597E" w14:textId="77777777" w:rsidR="00290E86" w:rsidRPr="00CE4C7B" w:rsidRDefault="00290E86" w:rsidP="00CE4C7B">
            <w:pPr>
              <w:spacing w:after="0" w:line="240" w:lineRule="auto"/>
              <w:rPr>
                <w:rFonts w:ascii="Times New Roman" w:hAnsi="Times New Roman" w:cs="Times New Roman"/>
                <w:szCs w:val="24"/>
                <w:lang w:val="pl-PL"/>
              </w:rPr>
            </w:pPr>
          </w:p>
        </w:tc>
      </w:tr>
      <w:tr w:rsidR="00290E86" w:rsidRPr="00A54419" w14:paraId="5A98895B" w14:textId="77777777" w:rsidTr="00CE4C7B">
        <w:tc>
          <w:tcPr>
            <w:tcW w:w="462" w:type="pct"/>
            <w:tcBorders>
              <w:top w:val="nil"/>
              <w:right w:val="nil"/>
            </w:tcBorders>
          </w:tcPr>
          <w:p w14:paraId="4B43C860" w14:textId="6C247D75" w:rsidR="00290E86" w:rsidRPr="00CE4C7B" w:rsidRDefault="004A4DA3" w:rsidP="00CE4C7B">
            <w:pPr>
              <w:spacing w:after="0" w:line="240" w:lineRule="auto"/>
              <w:rPr>
                <w:rFonts w:ascii="Times New Roman" w:hAnsi="Times New Roman" w:cs="Times New Roman"/>
                <w:szCs w:val="24"/>
                <w:lang w:val="pl-PL"/>
              </w:rPr>
            </w:pPr>
            <w:r>
              <w:rPr>
                <w:noProof/>
                <w:lang w:eastAsia="en-GB"/>
              </w:rPr>
              <w:drawing>
                <wp:anchor distT="0" distB="0" distL="114300" distR="114300" simplePos="0" relativeHeight="251668480" behindDoc="0" locked="0" layoutInCell="1" allowOverlap="1" wp14:anchorId="5F9725B8" wp14:editId="180753BF">
                  <wp:simplePos x="0" y="0"/>
                  <wp:positionH relativeFrom="column">
                    <wp:posOffset>-1270</wp:posOffset>
                  </wp:positionH>
                  <wp:positionV relativeFrom="paragraph">
                    <wp:posOffset>15875</wp:posOffset>
                  </wp:positionV>
                  <wp:extent cx="132080" cy="131445"/>
                  <wp:effectExtent l="0" t="0" r="1270" b="1905"/>
                  <wp:wrapNone/>
                  <wp:docPr id="54"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4538" w:type="pct"/>
            <w:tcBorders>
              <w:top w:val="nil"/>
              <w:left w:val="nil"/>
            </w:tcBorders>
          </w:tcPr>
          <w:p w14:paraId="026AE9D0" w14:textId="77777777" w:rsidR="00290E86" w:rsidRPr="00CE4C7B" w:rsidRDefault="00290E86" w:rsidP="001A74E4">
            <w:pPr>
              <w:pStyle w:val="Default"/>
              <w:rPr>
                <w:rFonts w:ascii="Times New Roman" w:hAnsi="Times New Roman" w:cs="Times New Roman"/>
                <w:sz w:val="22"/>
                <w:lang w:val="pl-PL"/>
              </w:rPr>
            </w:pPr>
            <w:r w:rsidRPr="00CE4C7B">
              <w:rPr>
                <w:rFonts w:ascii="Times New Roman" w:hAnsi="Times New Roman" w:cs="Times New Roman"/>
                <w:b/>
                <w:bCs/>
                <w:sz w:val="22"/>
                <w:szCs w:val="22"/>
                <w:lang w:val="pl-PL"/>
              </w:rPr>
              <w:t>Nie dotykać</w:t>
            </w:r>
            <w:r w:rsidRPr="00CE4C7B">
              <w:rPr>
                <w:rFonts w:ascii="Times New Roman" w:hAnsi="Times New Roman" w:cs="Times New Roman"/>
                <w:bCs/>
                <w:sz w:val="22"/>
                <w:szCs w:val="22"/>
                <w:lang w:val="pl-PL"/>
              </w:rPr>
              <w:t xml:space="preserve"> oczyszczonego fragmentu skóry.</w:t>
            </w:r>
          </w:p>
        </w:tc>
      </w:tr>
    </w:tbl>
    <w:p w14:paraId="28DA5C20" w14:textId="77777777" w:rsidR="00290E86" w:rsidRPr="009F1491" w:rsidRDefault="00290E86" w:rsidP="001A74E4">
      <w:pPr>
        <w:spacing w:after="0" w:line="240" w:lineRule="auto"/>
        <w:rPr>
          <w:rFonts w:ascii="Times New Roman" w:hAnsi="Times New Roman" w:cs="Times New Roman"/>
          <w:szCs w:val="24"/>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5"/>
        <w:gridCol w:w="8357"/>
      </w:tblGrid>
      <w:tr w:rsidR="00290E86" w:rsidRPr="00CE4C7B" w14:paraId="7F44D87E" w14:textId="77777777" w:rsidTr="00CE4C7B">
        <w:tc>
          <w:tcPr>
            <w:tcW w:w="389" w:type="pct"/>
          </w:tcPr>
          <w:p w14:paraId="5C0D0FF7" w14:textId="77777777" w:rsidR="00290E86" w:rsidRPr="00CE4C7B" w:rsidRDefault="00290E86" w:rsidP="00CE4C7B">
            <w:pPr>
              <w:keepNext/>
              <w:spacing w:after="0" w:line="240" w:lineRule="auto"/>
              <w:rPr>
                <w:rFonts w:ascii="Times New Roman" w:hAnsi="Times New Roman" w:cs="Times New Roman"/>
                <w:szCs w:val="24"/>
                <w:lang w:val="pl-PL"/>
              </w:rPr>
            </w:pPr>
            <w:r w:rsidRPr="00CE4C7B">
              <w:rPr>
                <w:rFonts w:ascii="Times New Roman" w:hAnsi="Times New Roman" w:cs="Times New Roman"/>
                <w:szCs w:val="24"/>
                <w:lang w:val="pl-PL"/>
              </w:rPr>
              <w:t>B</w:t>
            </w:r>
          </w:p>
        </w:tc>
        <w:tc>
          <w:tcPr>
            <w:tcW w:w="4611" w:type="pct"/>
          </w:tcPr>
          <w:p w14:paraId="7C2A567C" w14:textId="77777777" w:rsidR="00290E86" w:rsidRPr="00CE4C7B" w:rsidRDefault="00290E86" w:rsidP="00CE4C7B">
            <w:pPr>
              <w:pStyle w:val="Default"/>
              <w:keepNext/>
              <w:rPr>
                <w:rFonts w:ascii="Times New Roman" w:hAnsi="Times New Roman" w:cs="Times New Roman"/>
                <w:sz w:val="22"/>
                <w:lang w:val="pl-PL"/>
              </w:rPr>
            </w:pPr>
            <w:r w:rsidRPr="00CE4C7B">
              <w:rPr>
                <w:rFonts w:ascii="Times New Roman" w:hAnsi="Times New Roman" w:cs="Times New Roman"/>
                <w:sz w:val="22"/>
                <w:lang w:val="pl-PL"/>
              </w:rPr>
              <w:t xml:space="preserve">NACISKAĆ na tłok powoli i równomiernie, aż poczuje się lub usłyszy „pstryknięcie”. </w:t>
            </w:r>
            <w:r w:rsidRPr="00CE4C7B">
              <w:rPr>
                <w:rFonts w:ascii="Times New Roman" w:hAnsi="Times New Roman" w:cs="Times New Roman"/>
                <w:sz w:val="22"/>
                <w:szCs w:val="22"/>
                <w:lang w:val="pl-PL"/>
              </w:rPr>
              <w:t>Naciskać jednostajnym ruchem bez przerwy, aż do pstryknięcia.</w:t>
            </w:r>
          </w:p>
        </w:tc>
      </w:tr>
      <w:tr w:rsidR="00290E86" w:rsidRPr="00CE4C7B" w14:paraId="38A36556" w14:textId="77777777" w:rsidTr="00CE4C7B">
        <w:tc>
          <w:tcPr>
            <w:tcW w:w="5000" w:type="pct"/>
            <w:gridSpan w:val="2"/>
            <w:tcBorders>
              <w:bottom w:val="nil"/>
            </w:tcBorders>
          </w:tcPr>
          <w:p w14:paraId="0F3246F3" w14:textId="68F3748D" w:rsidR="00290E86" w:rsidRPr="00CE4C7B" w:rsidRDefault="004A4DA3" w:rsidP="00CE4C7B">
            <w:pPr>
              <w:spacing w:after="0" w:line="240" w:lineRule="auto"/>
              <w:rPr>
                <w:rFonts w:ascii="Times New Roman" w:hAnsi="Times New Roman" w:cs="Times New Roman"/>
                <w:szCs w:val="24"/>
                <w:lang w:val="pl-PL"/>
              </w:rPr>
            </w:pPr>
            <w:r>
              <w:rPr>
                <w:noProof/>
                <w:lang w:eastAsia="en-GB"/>
              </w:rPr>
              <w:drawing>
                <wp:anchor distT="0" distB="0" distL="114300" distR="114300" simplePos="0" relativeHeight="251663360" behindDoc="0" locked="0" layoutInCell="1" allowOverlap="1" wp14:anchorId="448EEE48" wp14:editId="4B391BFC">
                  <wp:simplePos x="0" y="0"/>
                  <wp:positionH relativeFrom="column">
                    <wp:posOffset>921385</wp:posOffset>
                  </wp:positionH>
                  <wp:positionV relativeFrom="paragraph">
                    <wp:posOffset>121920</wp:posOffset>
                  </wp:positionV>
                  <wp:extent cx="3735070" cy="2736215"/>
                  <wp:effectExtent l="0" t="0" r="0" b="6985"/>
                  <wp:wrapNone/>
                  <wp:docPr id="55" name="Picture 45" descr="170707_Beipackzettel_Cinfa_nur_Illu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170707_Beipackzettel_Cinfa_nur_Illu_5.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35070" cy="2736215"/>
                          </a:xfrm>
                          <a:prstGeom prst="rect">
                            <a:avLst/>
                          </a:prstGeom>
                          <a:noFill/>
                        </pic:spPr>
                      </pic:pic>
                    </a:graphicData>
                  </a:graphic>
                  <wp14:sizeRelH relativeFrom="page">
                    <wp14:pctWidth>0</wp14:pctWidth>
                  </wp14:sizeRelH>
                  <wp14:sizeRelV relativeFrom="page">
                    <wp14:pctHeight>0</wp14:pctHeight>
                  </wp14:sizeRelV>
                </wp:anchor>
              </w:drawing>
            </w:r>
          </w:p>
          <w:p w14:paraId="16D87E6B" w14:textId="672F4B97" w:rsidR="00290E86" w:rsidRPr="00CE4C7B" w:rsidRDefault="004A4DA3" w:rsidP="00CE4C7B">
            <w:pPr>
              <w:spacing w:after="0" w:line="240" w:lineRule="auto"/>
              <w:rPr>
                <w:rFonts w:ascii="Times New Roman" w:hAnsi="Times New Roman" w:cs="Times New Roman"/>
                <w:szCs w:val="24"/>
                <w:lang w:val="pl-PL"/>
              </w:rPr>
            </w:pPr>
            <w:r>
              <w:rPr>
                <w:noProof/>
                <w:lang w:eastAsia="en-GB"/>
              </w:rPr>
              <w:drawing>
                <wp:anchor distT="0" distB="0" distL="114300" distR="114300" simplePos="0" relativeHeight="251672576" behindDoc="0" locked="0" layoutInCell="1" allowOverlap="1" wp14:anchorId="3A5807A3" wp14:editId="44435C0E">
                  <wp:simplePos x="0" y="0"/>
                  <wp:positionH relativeFrom="column">
                    <wp:posOffset>1481455</wp:posOffset>
                  </wp:positionH>
                  <wp:positionV relativeFrom="paragraph">
                    <wp:posOffset>80010</wp:posOffset>
                  </wp:positionV>
                  <wp:extent cx="1257300" cy="1063625"/>
                  <wp:effectExtent l="0" t="0" r="0" b="3175"/>
                  <wp:wrapNone/>
                  <wp:docPr id="5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57300" cy="1063625"/>
                          </a:xfrm>
                          <a:prstGeom prst="rect">
                            <a:avLst/>
                          </a:prstGeom>
                          <a:noFill/>
                        </pic:spPr>
                      </pic:pic>
                    </a:graphicData>
                  </a:graphic>
                  <wp14:sizeRelH relativeFrom="page">
                    <wp14:pctWidth>0</wp14:pctWidth>
                  </wp14:sizeRelH>
                  <wp14:sizeRelV relativeFrom="page">
                    <wp14:pctHeight>0</wp14:pctHeight>
                  </wp14:sizeRelV>
                </wp:anchor>
              </w:drawing>
            </w:r>
          </w:p>
          <w:p w14:paraId="0A7693CF" w14:textId="77777777" w:rsidR="00290E86" w:rsidRPr="00CE4C7B" w:rsidRDefault="00290E86" w:rsidP="00CE4C7B">
            <w:pPr>
              <w:spacing w:after="0" w:line="240" w:lineRule="auto"/>
              <w:rPr>
                <w:rFonts w:ascii="Times New Roman" w:hAnsi="Times New Roman" w:cs="Times New Roman"/>
                <w:szCs w:val="24"/>
                <w:lang w:val="pl-PL"/>
              </w:rPr>
            </w:pPr>
          </w:p>
          <w:p w14:paraId="021123E0" w14:textId="77777777" w:rsidR="00290E86" w:rsidRPr="00CE4C7B" w:rsidRDefault="00290E86" w:rsidP="00CE4C7B">
            <w:pPr>
              <w:spacing w:after="0" w:line="240" w:lineRule="auto"/>
              <w:rPr>
                <w:rFonts w:ascii="Times New Roman" w:hAnsi="Times New Roman" w:cs="Times New Roman"/>
                <w:szCs w:val="24"/>
                <w:lang w:val="pl-PL"/>
              </w:rPr>
            </w:pPr>
          </w:p>
          <w:p w14:paraId="6699FA46" w14:textId="77777777" w:rsidR="00290E86" w:rsidRPr="00CE4C7B" w:rsidRDefault="00290E86" w:rsidP="00CE4C7B">
            <w:pPr>
              <w:spacing w:after="0" w:line="240" w:lineRule="auto"/>
              <w:rPr>
                <w:rFonts w:ascii="Times New Roman" w:hAnsi="Times New Roman" w:cs="Times New Roman"/>
                <w:szCs w:val="24"/>
                <w:lang w:val="pl-PL"/>
              </w:rPr>
            </w:pPr>
          </w:p>
          <w:p w14:paraId="3C234E96" w14:textId="77777777" w:rsidR="00290E86" w:rsidRPr="00CE4C7B" w:rsidRDefault="00290E86" w:rsidP="00CE4C7B">
            <w:pPr>
              <w:spacing w:after="0" w:line="240" w:lineRule="auto"/>
              <w:rPr>
                <w:rFonts w:ascii="Times New Roman" w:hAnsi="Times New Roman" w:cs="Times New Roman"/>
                <w:szCs w:val="24"/>
                <w:lang w:val="pl-PL"/>
              </w:rPr>
            </w:pPr>
          </w:p>
          <w:p w14:paraId="318AA457" w14:textId="77777777" w:rsidR="00290E86" w:rsidRPr="00CE4C7B" w:rsidRDefault="00290E86" w:rsidP="00CE4C7B">
            <w:pPr>
              <w:spacing w:after="0" w:line="240" w:lineRule="auto"/>
              <w:rPr>
                <w:rFonts w:ascii="Times New Roman" w:hAnsi="Times New Roman" w:cs="Times New Roman"/>
                <w:szCs w:val="24"/>
                <w:lang w:val="pl-PL"/>
              </w:rPr>
            </w:pPr>
          </w:p>
          <w:p w14:paraId="2ECF5AE6" w14:textId="77777777" w:rsidR="00290E86" w:rsidRPr="00CE4C7B" w:rsidRDefault="00290E86" w:rsidP="00CE4C7B">
            <w:pPr>
              <w:spacing w:after="0" w:line="240" w:lineRule="auto"/>
              <w:rPr>
                <w:rFonts w:ascii="Times New Roman" w:hAnsi="Times New Roman" w:cs="Times New Roman"/>
                <w:szCs w:val="24"/>
                <w:lang w:val="pl-PL"/>
              </w:rPr>
            </w:pPr>
          </w:p>
          <w:p w14:paraId="63DEF35B" w14:textId="77777777" w:rsidR="00290E86" w:rsidRPr="00CE4C7B" w:rsidRDefault="00290E86" w:rsidP="00CE4C7B">
            <w:pPr>
              <w:spacing w:after="0" w:line="240" w:lineRule="auto"/>
              <w:rPr>
                <w:rFonts w:ascii="Times New Roman" w:hAnsi="Times New Roman" w:cs="Times New Roman"/>
                <w:szCs w:val="24"/>
                <w:lang w:val="pl-PL"/>
              </w:rPr>
            </w:pPr>
          </w:p>
          <w:p w14:paraId="7B2AE709" w14:textId="77777777" w:rsidR="00290E86" w:rsidRPr="00CE4C7B" w:rsidRDefault="00290E86" w:rsidP="00CE4C7B">
            <w:pPr>
              <w:spacing w:after="0" w:line="240" w:lineRule="auto"/>
              <w:rPr>
                <w:rFonts w:ascii="Times New Roman" w:hAnsi="Times New Roman" w:cs="Times New Roman"/>
                <w:szCs w:val="24"/>
                <w:lang w:val="pl-PL"/>
              </w:rPr>
            </w:pPr>
          </w:p>
          <w:p w14:paraId="37EE4393" w14:textId="77777777" w:rsidR="00290E86" w:rsidRPr="00CE4C7B" w:rsidRDefault="00290E86" w:rsidP="00CE4C7B">
            <w:pPr>
              <w:spacing w:after="0" w:line="240" w:lineRule="auto"/>
              <w:rPr>
                <w:rFonts w:ascii="Times New Roman" w:hAnsi="Times New Roman" w:cs="Times New Roman"/>
                <w:szCs w:val="24"/>
                <w:lang w:val="pl-PL"/>
              </w:rPr>
            </w:pPr>
          </w:p>
          <w:p w14:paraId="4AA32941" w14:textId="77777777" w:rsidR="00290E86" w:rsidRPr="00CE4C7B" w:rsidRDefault="00290E86" w:rsidP="00CE4C7B">
            <w:pPr>
              <w:spacing w:after="0" w:line="240" w:lineRule="auto"/>
              <w:rPr>
                <w:rFonts w:ascii="Times New Roman" w:hAnsi="Times New Roman" w:cs="Times New Roman"/>
                <w:szCs w:val="24"/>
                <w:lang w:val="pl-PL"/>
              </w:rPr>
            </w:pPr>
          </w:p>
          <w:p w14:paraId="70728E0F" w14:textId="77777777" w:rsidR="00290E86" w:rsidRPr="00CE4C7B" w:rsidRDefault="00290E86" w:rsidP="00CE4C7B">
            <w:pPr>
              <w:spacing w:after="0" w:line="240" w:lineRule="auto"/>
              <w:rPr>
                <w:rFonts w:ascii="Times New Roman" w:hAnsi="Times New Roman" w:cs="Times New Roman"/>
                <w:szCs w:val="24"/>
                <w:lang w:val="pl-PL"/>
              </w:rPr>
            </w:pPr>
          </w:p>
          <w:p w14:paraId="75C0C16B" w14:textId="77777777" w:rsidR="00290E86" w:rsidRPr="00CE4C7B" w:rsidRDefault="00290E86" w:rsidP="00CE4C7B">
            <w:pPr>
              <w:spacing w:after="0" w:line="240" w:lineRule="auto"/>
              <w:rPr>
                <w:rFonts w:ascii="Times New Roman" w:hAnsi="Times New Roman" w:cs="Times New Roman"/>
                <w:szCs w:val="24"/>
                <w:lang w:val="pl-PL"/>
              </w:rPr>
            </w:pPr>
          </w:p>
          <w:p w14:paraId="7EC91C54" w14:textId="77777777" w:rsidR="00290E86" w:rsidRPr="00CE4C7B" w:rsidRDefault="00290E86" w:rsidP="00CE4C7B">
            <w:pPr>
              <w:spacing w:after="0" w:line="240" w:lineRule="auto"/>
              <w:rPr>
                <w:rFonts w:ascii="Times New Roman" w:hAnsi="Times New Roman" w:cs="Times New Roman"/>
                <w:szCs w:val="24"/>
                <w:lang w:val="pl-PL"/>
              </w:rPr>
            </w:pPr>
          </w:p>
          <w:p w14:paraId="0450C977" w14:textId="77777777" w:rsidR="00290E86" w:rsidRPr="00CE4C7B" w:rsidRDefault="00290E86" w:rsidP="00CE4C7B">
            <w:pPr>
              <w:spacing w:after="0" w:line="240" w:lineRule="auto"/>
              <w:rPr>
                <w:rFonts w:ascii="Times New Roman" w:hAnsi="Times New Roman" w:cs="Times New Roman"/>
                <w:szCs w:val="24"/>
                <w:lang w:val="pl-PL"/>
              </w:rPr>
            </w:pPr>
          </w:p>
          <w:p w14:paraId="2A4D92F4" w14:textId="77777777" w:rsidR="00290E86" w:rsidRPr="00CE4C7B" w:rsidRDefault="00290E86" w:rsidP="00CE4C7B">
            <w:pPr>
              <w:spacing w:after="0" w:line="240" w:lineRule="auto"/>
              <w:rPr>
                <w:rFonts w:ascii="Times New Roman" w:hAnsi="Times New Roman" w:cs="Times New Roman"/>
                <w:szCs w:val="24"/>
                <w:lang w:val="pl-PL"/>
              </w:rPr>
            </w:pPr>
          </w:p>
          <w:p w14:paraId="7D0B615F" w14:textId="77777777" w:rsidR="00290E86" w:rsidRPr="00CE4C7B" w:rsidRDefault="00290E86" w:rsidP="00CE4C7B">
            <w:pPr>
              <w:spacing w:after="0" w:line="240" w:lineRule="auto"/>
              <w:rPr>
                <w:rFonts w:ascii="Times New Roman" w:hAnsi="Times New Roman" w:cs="Times New Roman"/>
                <w:szCs w:val="24"/>
                <w:lang w:val="pl-PL"/>
              </w:rPr>
            </w:pPr>
          </w:p>
        </w:tc>
      </w:tr>
      <w:tr w:rsidR="00290E86" w:rsidRPr="00A54419" w14:paraId="7B7BC70F" w14:textId="77777777" w:rsidTr="00CE4C7B">
        <w:tc>
          <w:tcPr>
            <w:tcW w:w="389" w:type="pct"/>
            <w:tcBorders>
              <w:top w:val="nil"/>
              <w:right w:val="nil"/>
            </w:tcBorders>
          </w:tcPr>
          <w:p w14:paraId="6F735667" w14:textId="3BC49F53" w:rsidR="00290E86" w:rsidRPr="00CE4C7B" w:rsidRDefault="004A4DA3" w:rsidP="00CE4C7B">
            <w:pPr>
              <w:spacing w:after="0" w:line="240" w:lineRule="auto"/>
              <w:rPr>
                <w:rFonts w:ascii="Times New Roman" w:hAnsi="Times New Roman" w:cs="Times New Roman"/>
                <w:szCs w:val="24"/>
                <w:lang w:val="pl-PL"/>
              </w:rPr>
            </w:pPr>
            <w:r>
              <w:rPr>
                <w:rFonts w:ascii="Times New Roman" w:hAnsi="Times New Roman" w:cs="Times New Roman"/>
                <w:noProof/>
                <w:szCs w:val="24"/>
                <w:lang w:eastAsia="en-GB"/>
              </w:rPr>
              <w:drawing>
                <wp:inline distT="0" distB="0" distL="0" distR="0" wp14:anchorId="5E29DCFE" wp14:editId="341C4660">
                  <wp:extent cx="266700" cy="266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4611" w:type="pct"/>
            <w:tcBorders>
              <w:top w:val="nil"/>
              <w:left w:val="nil"/>
            </w:tcBorders>
            <w:vAlign w:val="center"/>
          </w:tcPr>
          <w:p w14:paraId="36C6962B" w14:textId="77777777" w:rsidR="00290E86" w:rsidRPr="00CE4C7B" w:rsidRDefault="00290E86" w:rsidP="001A74E4">
            <w:pPr>
              <w:pStyle w:val="Default"/>
              <w:rPr>
                <w:rFonts w:ascii="Times New Roman" w:hAnsi="Times New Roman" w:cs="Times New Roman"/>
                <w:sz w:val="22"/>
                <w:lang w:val="pl-PL"/>
              </w:rPr>
            </w:pPr>
            <w:r w:rsidRPr="00CE4C7B">
              <w:rPr>
                <w:rFonts w:ascii="Times New Roman" w:hAnsi="Times New Roman" w:cs="Times New Roman"/>
                <w:sz w:val="22"/>
                <w:szCs w:val="22"/>
                <w:lang w:val="pl-PL"/>
              </w:rPr>
              <w:t>Ważne, aby naciskać tłok aż do „pstryknięcia” w celu wstrzyknięcia pacjentowi pełnej dawki.</w:t>
            </w:r>
          </w:p>
        </w:tc>
      </w:tr>
    </w:tbl>
    <w:p w14:paraId="569089AD" w14:textId="77777777" w:rsidR="00290E86" w:rsidRDefault="00290E86" w:rsidP="001A74E4">
      <w:pPr>
        <w:spacing w:after="0" w:line="240" w:lineRule="auto"/>
        <w:rPr>
          <w:rFonts w:ascii="Times New Roman" w:hAnsi="Times New Roman" w:cs="Times New Roman"/>
          <w:szCs w:val="24"/>
          <w:lang w:val="pl-PL"/>
        </w:rPr>
      </w:pPr>
    </w:p>
    <w:p w14:paraId="01FE9C2D" w14:textId="77777777" w:rsidR="00290E86" w:rsidRDefault="00290E86">
      <w:pPr>
        <w:rPr>
          <w:rFonts w:ascii="Times New Roman" w:hAnsi="Times New Roman" w:cs="Times New Roman"/>
          <w:szCs w:val="24"/>
          <w:lang w:val="pl-PL"/>
        </w:rPr>
      </w:pPr>
      <w:r>
        <w:rPr>
          <w:rFonts w:ascii="Times New Roman" w:hAnsi="Times New Roman" w:cs="Times New Roman"/>
          <w:szCs w:val="24"/>
          <w:lang w:val="pl-PL"/>
        </w:rPr>
        <w:br w:type="page"/>
      </w:r>
    </w:p>
    <w:p w14:paraId="1FBA1429" w14:textId="77777777" w:rsidR="00290E86" w:rsidRPr="009F1491" w:rsidRDefault="00290E86" w:rsidP="001A74E4">
      <w:pPr>
        <w:spacing w:after="0" w:line="240" w:lineRule="auto"/>
        <w:rPr>
          <w:rFonts w:ascii="Times New Roman" w:hAnsi="Times New Roman" w:cs="Times New Roman"/>
          <w:szCs w:val="24"/>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5"/>
        <w:gridCol w:w="8357"/>
      </w:tblGrid>
      <w:tr w:rsidR="00290E86" w:rsidRPr="00A54419" w14:paraId="2F03B6DD" w14:textId="77777777" w:rsidTr="00CE4C7B">
        <w:tc>
          <w:tcPr>
            <w:tcW w:w="389" w:type="pct"/>
          </w:tcPr>
          <w:p w14:paraId="40A42A03" w14:textId="77777777" w:rsidR="00290E86" w:rsidRPr="00CE4C7B" w:rsidRDefault="00290E86" w:rsidP="00CE4C7B">
            <w:pPr>
              <w:keepNext/>
              <w:spacing w:after="0" w:line="240" w:lineRule="auto"/>
              <w:rPr>
                <w:rFonts w:ascii="Times New Roman" w:hAnsi="Times New Roman" w:cs="Times New Roman"/>
                <w:lang w:val="pl-PL"/>
              </w:rPr>
            </w:pPr>
            <w:r w:rsidRPr="00CE4C7B">
              <w:rPr>
                <w:rFonts w:ascii="Times New Roman" w:hAnsi="Times New Roman" w:cs="Times New Roman"/>
                <w:lang w:val="pl-PL"/>
              </w:rPr>
              <w:t>C</w:t>
            </w:r>
          </w:p>
        </w:tc>
        <w:tc>
          <w:tcPr>
            <w:tcW w:w="4611" w:type="pct"/>
            <w:vAlign w:val="center"/>
          </w:tcPr>
          <w:p w14:paraId="74EC79A5" w14:textId="77777777" w:rsidR="00290E86" w:rsidRPr="00CE4C7B" w:rsidRDefault="00290E86" w:rsidP="00CE4C7B">
            <w:pPr>
              <w:pStyle w:val="Default"/>
              <w:keepNext/>
              <w:rPr>
                <w:rFonts w:ascii="Times New Roman" w:hAnsi="Times New Roman" w:cs="Times New Roman"/>
                <w:sz w:val="22"/>
                <w:lang w:val="pl-PL"/>
              </w:rPr>
            </w:pPr>
            <w:r w:rsidRPr="00CE4C7B">
              <w:rPr>
                <w:rFonts w:ascii="Times New Roman" w:hAnsi="Times New Roman" w:cs="Times New Roman"/>
                <w:sz w:val="22"/>
                <w:szCs w:val="22"/>
                <w:lang w:val="pl-PL"/>
              </w:rPr>
              <w:t>ZWOLNIĆ kciuk. Następnie WYJĄĆ ampułko-strzykawkę ze skóry.</w:t>
            </w:r>
          </w:p>
        </w:tc>
      </w:tr>
      <w:tr w:rsidR="00290E86" w:rsidRPr="00A54419" w14:paraId="5609555D" w14:textId="77777777" w:rsidTr="00CE4C7B">
        <w:tc>
          <w:tcPr>
            <w:tcW w:w="5000" w:type="pct"/>
            <w:gridSpan w:val="2"/>
            <w:tcBorders>
              <w:bottom w:val="nil"/>
            </w:tcBorders>
          </w:tcPr>
          <w:p w14:paraId="3C8B02F1" w14:textId="6C6EDA69" w:rsidR="00290E86" w:rsidRPr="00CE4C7B" w:rsidRDefault="004A4DA3" w:rsidP="00CE4C7B">
            <w:pPr>
              <w:spacing w:after="0" w:line="240" w:lineRule="auto"/>
              <w:rPr>
                <w:rFonts w:ascii="Times New Roman" w:hAnsi="Times New Roman" w:cs="Times New Roman"/>
                <w:szCs w:val="24"/>
                <w:lang w:val="pl-PL"/>
              </w:rPr>
            </w:pPr>
            <w:r>
              <w:rPr>
                <w:noProof/>
                <w:lang w:eastAsia="en-GB"/>
              </w:rPr>
              <w:drawing>
                <wp:anchor distT="0" distB="0" distL="114300" distR="114300" simplePos="0" relativeHeight="251660288" behindDoc="0" locked="0" layoutInCell="1" allowOverlap="1" wp14:anchorId="070FE1E1" wp14:editId="2A8FDF1B">
                  <wp:simplePos x="0" y="0"/>
                  <wp:positionH relativeFrom="column">
                    <wp:posOffset>1075690</wp:posOffset>
                  </wp:positionH>
                  <wp:positionV relativeFrom="paragraph">
                    <wp:posOffset>62865</wp:posOffset>
                  </wp:positionV>
                  <wp:extent cx="3893185" cy="2491105"/>
                  <wp:effectExtent l="0" t="0" r="0" b="4445"/>
                  <wp:wrapNone/>
                  <wp:docPr id="57"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3185" cy="2491105"/>
                          </a:xfrm>
                          <a:prstGeom prst="rect">
                            <a:avLst/>
                          </a:prstGeom>
                          <a:noFill/>
                        </pic:spPr>
                      </pic:pic>
                    </a:graphicData>
                  </a:graphic>
                  <wp14:sizeRelH relativeFrom="page">
                    <wp14:pctWidth>0</wp14:pctWidth>
                  </wp14:sizeRelH>
                  <wp14:sizeRelV relativeFrom="page">
                    <wp14:pctHeight>0</wp14:pctHeight>
                  </wp14:sizeRelV>
                </wp:anchor>
              </w:drawing>
            </w:r>
          </w:p>
          <w:p w14:paraId="3BFCBC68" w14:textId="77777777" w:rsidR="00290E86" w:rsidRPr="00CE4C7B" w:rsidRDefault="00290E86" w:rsidP="00CE4C7B">
            <w:pPr>
              <w:spacing w:after="0" w:line="240" w:lineRule="auto"/>
              <w:rPr>
                <w:rFonts w:ascii="Times New Roman" w:hAnsi="Times New Roman" w:cs="Times New Roman"/>
                <w:szCs w:val="24"/>
                <w:lang w:val="pl-PL"/>
              </w:rPr>
            </w:pPr>
          </w:p>
          <w:p w14:paraId="69D4A7FD" w14:textId="77777777" w:rsidR="00290E86" w:rsidRPr="00CE4C7B" w:rsidRDefault="00290E86" w:rsidP="00CE4C7B">
            <w:pPr>
              <w:spacing w:after="0" w:line="240" w:lineRule="auto"/>
              <w:rPr>
                <w:rFonts w:ascii="Times New Roman" w:hAnsi="Times New Roman" w:cs="Times New Roman"/>
                <w:szCs w:val="24"/>
                <w:lang w:val="pl-PL"/>
              </w:rPr>
            </w:pPr>
          </w:p>
          <w:p w14:paraId="1E3D7652" w14:textId="77777777" w:rsidR="00290E86" w:rsidRPr="00CE4C7B" w:rsidRDefault="00290E86" w:rsidP="00CE4C7B">
            <w:pPr>
              <w:spacing w:after="0" w:line="240" w:lineRule="auto"/>
              <w:rPr>
                <w:rFonts w:ascii="Times New Roman" w:hAnsi="Times New Roman" w:cs="Times New Roman"/>
                <w:szCs w:val="24"/>
                <w:lang w:val="pl-PL"/>
              </w:rPr>
            </w:pPr>
          </w:p>
          <w:p w14:paraId="36F0E05C" w14:textId="77777777" w:rsidR="00290E86" w:rsidRPr="00CE4C7B" w:rsidRDefault="00290E86" w:rsidP="00CE4C7B">
            <w:pPr>
              <w:spacing w:after="0" w:line="240" w:lineRule="auto"/>
              <w:rPr>
                <w:rFonts w:ascii="Times New Roman" w:hAnsi="Times New Roman" w:cs="Times New Roman"/>
                <w:szCs w:val="24"/>
                <w:lang w:val="pl-PL"/>
              </w:rPr>
            </w:pPr>
          </w:p>
          <w:p w14:paraId="51DC0894" w14:textId="77777777" w:rsidR="00290E86" w:rsidRPr="00CE4C7B" w:rsidRDefault="00290E86" w:rsidP="00CE4C7B">
            <w:pPr>
              <w:spacing w:after="0" w:line="240" w:lineRule="auto"/>
              <w:rPr>
                <w:rFonts w:ascii="Times New Roman" w:hAnsi="Times New Roman" w:cs="Times New Roman"/>
                <w:szCs w:val="24"/>
                <w:lang w:val="pl-PL"/>
              </w:rPr>
            </w:pPr>
          </w:p>
          <w:p w14:paraId="014209D5" w14:textId="77777777" w:rsidR="00290E86" w:rsidRPr="00CE4C7B" w:rsidRDefault="00290E86" w:rsidP="00CE4C7B">
            <w:pPr>
              <w:spacing w:after="0" w:line="240" w:lineRule="auto"/>
              <w:rPr>
                <w:rFonts w:ascii="Times New Roman" w:hAnsi="Times New Roman" w:cs="Times New Roman"/>
                <w:szCs w:val="24"/>
                <w:lang w:val="pl-PL"/>
              </w:rPr>
            </w:pPr>
          </w:p>
          <w:p w14:paraId="5D7FF1B7" w14:textId="77777777" w:rsidR="00290E86" w:rsidRPr="00CE4C7B" w:rsidRDefault="00290E86" w:rsidP="00CE4C7B">
            <w:pPr>
              <w:spacing w:after="0" w:line="240" w:lineRule="auto"/>
              <w:rPr>
                <w:rFonts w:ascii="Times New Roman" w:hAnsi="Times New Roman" w:cs="Times New Roman"/>
                <w:szCs w:val="24"/>
                <w:lang w:val="pl-PL"/>
              </w:rPr>
            </w:pPr>
          </w:p>
          <w:p w14:paraId="1068E24F" w14:textId="77777777" w:rsidR="00290E86" w:rsidRPr="00CE4C7B" w:rsidRDefault="00290E86" w:rsidP="00CE4C7B">
            <w:pPr>
              <w:spacing w:after="0" w:line="240" w:lineRule="auto"/>
              <w:rPr>
                <w:rFonts w:ascii="Times New Roman" w:hAnsi="Times New Roman" w:cs="Times New Roman"/>
                <w:szCs w:val="24"/>
                <w:lang w:val="pl-PL"/>
              </w:rPr>
            </w:pPr>
          </w:p>
          <w:p w14:paraId="22BEB410" w14:textId="77777777" w:rsidR="00290E86" w:rsidRPr="00CE4C7B" w:rsidRDefault="00290E86" w:rsidP="00CE4C7B">
            <w:pPr>
              <w:spacing w:after="0" w:line="240" w:lineRule="auto"/>
              <w:rPr>
                <w:rFonts w:ascii="Times New Roman" w:hAnsi="Times New Roman" w:cs="Times New Roman"/>
                <w:szCs w:val="24"/>
                <w:lang w:val="pl-PL"/>
              </w:rPr>
            </w:pPr>
          </w:p>
          <w:p w14:paraId="090E889B" w14:textId="77777777" w:rsidR="00290E86" w:rsidRPr="00CE4C7B" w:rsidRDefault="00290E86" w:rsidP="00CE4C7B">
            <w:pPr>
              <w:spacing w:after="0" w:line="240" w:lineRule="auto"/>
              <w:rPr>
                <w:rFonts w:ascii="Times New Roman" w:hAnsi="Times New Roman" w:cs="Times New Roman"/>
                <w:szCs w:val="24"/>
                <w:lang w:val="pl-PL"/>
              </w:rPr>
            </w:pPr>
          </w:p>
          <w:p w14:paraId="0D9B5E08" w14:textId="77777777" w:rsidR="00290E86" w:rsidRPr="00CE4C7B" w:rsidRDefault="00290E86" w:rsidP="00CE4C7B">
            <w:pPr>
              <w:spacing w:after="0" w:line="240" w:lineRule="auto"/>
              <w:rPr>
                <w:rFonts w:ascii="Times New Roman" w:hAnsi="Times New Roman" w:cs="Times New Roman"/>
                <w:szCs w:val="24"/>
                <w:lang w:val="pl-PL"/>
              </w:rPr>
            </w:pPr>
          </w:p>
          <w:p w14:paraId="1C730378" w14:textId="77777777" w:rsidR="00290E86" w:rsidRPr="00CE4C7B" w:rsidRDefault="00290E86" w:rsidP="00CE4C7B">
            <w:pPr>
              <w:spacing w:after="0" w:line="240" w:lineRule="auto"/>
              <w:rPr>
                <w:rFonts w:ascii="Times New Roman" w:hAnsi="Times New Roman" w:cs="Times New Roman"/>
                <w:szCs w:val="24"/>
                <w:lang w:val="pl-PL"/>
              </w:rPr>
            </w:pPr>
          </w:p>
          <w:p w14:paraId="0358CCAB" w14:textId="77777777" w:rsidR="00290E86" w:rsidRPr="00CE4C7B" w:rsidRDefault="00290E86" w:rsidP="00CE4C7B">
            <w:pPr>
              <w:spacing w:after="0" w:line="240" w:lineRule="auto"/>
              <w:rPr>
                <w:rFonts w:ascii="Times New Roman" w:hAnsi="Times New Roman" w:cs="Times New Roman"/>
                <w:szCs w:val="24"/>
                <w:lang w:val="pl-PL"/>
              </w:rPr>
            </w:pPr>
          </w:p>
          <w:p w14:paraId="00B066D6" w14:textId="77777777" w:rsidR="00290E86" w:rsidRPr="00CE4C7B" w:rsidRDefault="00290E86" w:rsidP="00CE4C7B">
            <w:pPr>
              <w:spacing w:after="0" w:line="240" w:lineRule="auto"/>
              <w:rPr>
                <w:rFonts w:ascii="Times New Roman" w:hAnsi="Times New Roman" w:cs="Times New Roman"/>
                <w:szCs w:val="24"/>
                <w:lang w:val="pl-PL"/>
              </w:rPr>
            </w:pPr>
          </w:p>
          <w:p w14:paraId="0A65C163" w14:textId="77777777" w:rsidR="00290E86" w:rsidRPr="00CE4C7B" w:rsidRDefault="00290E86" w:rsidP="00CE4C7B">
            <w:pPr>
              <w:spacing w:after="0" w:line="240" w:lineRule="auto"/>
              <w:rPr>
                <w:rFonts w:ascii="Times New Roman" w:hAnsi="Times New Roman" w:cs="Times New Roman"/>
                <w:szCs w:val="24"/>
                <w:lang w:val="pl-PL"/>
              </w:rPr>
            </w:pPr>
          </w:p>
          <w:p w14:paraId="7CB8BBCB" w14:textId="77777777" w:rsidR="00290E86" w:rsidRPr="00CE4C7B" w:rsidRDefault="00290E86" w:rsidP="00CE4C7B">
            <w:pPr>
              <w:spacing w:after="0" w:line="240" w:lineRule="auto"/>
              <w:rPr>
                <w:rFonts w:ascii="Times New Roman" w:hAnsi="Times New Roman" w:cs="Times New Roman"/>
                <w:szCs w:val="24"/>
                <w:lang w:val="pl-PL"/>
              </w:rPr>
            </w:pPr>
          </w:p>
        </w:tc>
      </w:tr>
      <w:tr w:rsidR="00290E86" w:rsidRPr="00A54419" w14:paraId="4E25DB9E" w14:textId="77777777" w:rsidTr="00CE4C7B">
        <w:tc>
          <w:tcPr>
            <w:tcW w:w="5000" w:type="pct"/>
            <w:gridSpan w:val="2"/>
            <w:tcBorders>
              <w:top w:val="nil"/>
              <w:bottom w:val="nil"/>
            </w:tcBorders>
          </w:tcPr>
          <w:p w14:paraId="3F1CC7B2" w14:textId="77777777" w:rsidR="00290E86" w:rsidRPr="00CE4C7B" w:rsidRDefault="00290E86" w:rsidP="001A74E4">
            <w:pPr>
              <w:pStyle w:val="Default"/>
              <w:rPr>
                <w:rFonts w:ascii="Times New Roman" w:hAnsi="Times New Roman" w:cs="Times New Roman"/>
                <w:sz w:val="22"/>
                <w:lang w:val="pl-PL"/>
              </w:rPr>
            </w:pPr>
            <w:r w:rsidRPr="00CE4C7B">
              <w:rPr>
                <w:rFonts w:ascii="Times New Roman" w:hAnsi="Times New Roman" w:cs="Times New Roman"/>
                <w:sz w:val="22"/>
                <w:szCs w:val="22"/>
                <w:lang w:val="pl-PL"/>
              </w:rPr>
              <w:t>Po zwolnieniu tłoka osłona zabezpieczająca ampułko-strzykawkę bezpiecznie zakryje igłę.</w:t>
            </w:r>
          </w:p>
        </w:tc>
      </w:tr>
      <w:tr w:rsidR="00290E86" w:rsidRPr="00A54419" w14:paraId="5F28667E" w14:textId="77777777" w:rsidTr="00CE4C7B">
        <w:trPr>
          <w:trHeight w:val="352"/>
        </w:trPr>
        <w:tc>
          <w:tcPr>
            <w:tcW w:w="389" w:type="pct"/>
            <w:tcBorders>
              <w:top w:val="nil"/>
              <w:right w:val="nil"/>
            </w:tcBorders>
          </w:tcPr>
          <w:p w14:paraId="1D672214" w14:textId="463AD887" w:rsidR="00290E86" w:rsidRPr="00CE4C7B" w:rsidRDefault="004A4DA3" w:rsidP="00CE4C7B">
            <w:pPr>
              <w:spacing w:after="0" w:line="240" w:lineRule="auto"/>
              <w:rPr>
                <w:rFonts w:ascii="Times New Roman" w:hAnsi="Times New Roman" w:cs="Times New Roman"/>
                <w:szCs w:val="24"/>
                <w:lang w:val="pl-PL"/>
              </w:rPr>
            </w:pPr>
            <w:r>
              <w:rPr>
                <w:rFonts w:ascii="Times New Roman" w:hAnsi="Times New Roman" w:cs="Times New Roman"/>
                <w:noProof/>
                <w:lang w:eastAsia="en-GB"/>
              </w:rPr>
              <w:drawing>
                <wp:inline distT="0" distB="0" distL="0" distR="0" wp14:anchorId="075933E8" wp14:editId="44BA9D8C">
                  <wp:extent cx="133350" cy="133350"/>
                  <wp:effectExtent l="0" t="0" r="0" b="0"/>
                  <wp:docPr id="1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4611" w:type="pct"/>
            <w:tcBorders>
              <w:top w:val="nil"/>
              <w:left w:val="nil"/>
            </w:tcBorders>
          </w:tcPr>
          <w:p w14:paraId="18931F67" w14:textId="77777777" w:rsidR="00290E86" w:rsidRPr="00CE4C7B" w:rsidRDefault="00290E86" w:rsidP="001A74E4">
            <w:pPr>
              <w:pStyle w:val="Default"/>
              <w:rPr>
                <w:rFonts w:ascii="Times New Roman" w:hAnsi="Times New Roman" w:cs="Times New Roman"/>
                <w:sz w:val="22"/>
                <w:lang w:val="pl-PL"/>
              </w:rPr>
            </w:pPr>
            <w:r w:rsidRPr="00CE4C7B">
              <w:rPr>
                <w:rFonts w:ascii="Times New Roman" w:hAnsi="Times New Roman" w:cs="Times New Roman"/>
                <w:b/>
                <w:bCs/>
                <w:sz w:val="22"/>
                <w:szCs w:val="22"/>
                <w:lang w:val="pl-PL"/>
              </w:rPr>
              <w:t>Nie nakładać</w:t>
            </w:r>
            <w:r w:rsidRPr="00CE4C7B">
              <w:rPr>
                <w:rFonts w:ascii="Times New Roman" w:hAnsi="Times New Roman" w:cs="Times New Roman"/>
                <w:bCs/>
                <w:sz w:val="22"/>
                <w:szCs w:val="22"/>
                <w:lang w:val="pl-PL"/>
              </w:rPr>
              <w:t xml:space="preserve"> ponownie nasadki na igłę na zużyte ampułko-strzykawki.</w:t>
            </w:r>
          </w:p>
        </w:tc>
      </w:tr>
    </w:tbl>
    <w:p w14:paraId="2BF0D2D5" w14:textId="77777777" w:rsidR="00290E86" w:rsidRPr="009F1491" w:rsidRDefault="00290E86" w:rsidP="001A74E4">
      <w:pPr>
        <w:spacing w:after="0" w:line="240" w:lineRule="auto"/>
        <w:rPr>
          <w:rFonts w:ascii="Times New Roman" w:hAnsi="Times New Roman" w:cs="Times New Roman"/>
          <w:szCs w:val="24"/>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290E86" w:rsidRPr="00CE4C7B" w14:paraId="13B3A2B3" w14:textId="77777777" w:rsidTr="00CE4C7B">
        <w:tc>
          <w:tcPr>
            <w:tcW w:w="5000" w:type="pct"/>
            <w:tcBorders>
              <w:bottom w:val="nil"/>
            </w:tcBorders>
          </w:tcPr>
          <w:p w14:paraId="50D4EDCD" w14:textId="77777777" w:rsidR="00290E86" w:rsidRPr="00CE4C7B" w:rsidRDefault="00290E86" w:rsidP="00CE4C7B">
            <w:pPr>
              <w:pStyle w:val="Default"/>
              <w:keepNext/>
              <w:jc w:val="center"/>
              <w:rPr>
                <w:rFonts w:ascii="Times New Roman" w:hAnsi="Times New Roman" w:cs="Times New Roman"/>
                <w:sz w:val="22"/>
                <w:lang w:val="pl-PL"/>
              </w:rPr>
            </w:pPr>
            <w:r w:rsidRPr="00CE4C7B">
              <w:rPr>
                <w:rFonts w:ascii="Times New Roman" w:hAnsi="Times New Roman" w:cs="Times New Roman"/>
                <w:b/>
                <w:bCs/>
                <w:sz w:val="22"/>
                <w:szCs w:val="22"/>
                <w:lang w:val="pl-PL"/>
              </w:rPr>
              <w:t>Tylko dla personelu medycznego</w:t>
            </w:r>
          </w:p>
        </w:tc>
      </w:tr>
      <w:tr w:rsidR="00290E86" w:rsidRPr="006768DB" w14:paraId="4A6E8D43" w14:textId="77777777" w:rsidTr="00CE4C7B">
        <w:tc>
          <w:tcPr>
            <w:tcW w:w="5000" w:type="pct"/>
            <w:tcBorders>
              <w:top w:val="nil"/>
            </w:tcBorders>
          </w:tcPr>
          <w:p w14:paraId="6D755C9B" w14:textId="77777777" w:rsidR="00290E86" w:rsidRPr="00CE4C7B" w:rsidRDefault="00290E86" w:rsidP="00CE4C7B">
            <w:pPr>
              <w:pStyle w:val="Default"/>
              <w:keepNext/>
              <w:jc w:val="center"/>
              <w:rPr>
                <w:rFonts w:ascii="Times New Roman" w:hAnsi="Times New Roman" w:cs="Times New Roman"/>
                <w:sz w:val="22"/>
                <w:lang w:val="pl-PL"/>
              </w:rPr>
            </w:pPr>
            <w:r w:rsidRPr="00CE4C7B">
              <w:rPr>
                <w:rFonts w:ascii="Times New Roman" w:hAnsi="Times New Roman" w:cs="Times New Roman"/>
                <w:sz w:val="22"/>
                <w:szCs w:val="22"/>
                <w:lang w:val="pl-PL"/>
              </w:rPr>
              <w:t>Należy wyraźnie odnotować w dokumentacji pacjenta nazwę własną i numer serii podanego produktu.</w:t>
            </w:r>
          </w:p>
        </w:tc>
      </w:tr>
      <w:tr w:rsidR="00290E86" w:rsidRPr="006768DB" w14:paraId="17B55B52" w14:textId="77777777" w:rsidTr="00CE4C7B">
        <w:tc>
          <w:tcPr>
            <w:tcW w:w="5000" w:type="pct"/>
            <w:tcBorders>
              <w:bottom w:val="nil"/>
            </w:tcBorders>
            <w:vAlign w:val="center"/>
          </w:tcPr>
          <w:p w14:paraId="0E2E0CFF" w14:textId="77777777" w:rsidR="00290E86" w:rsidRPr="00CE4C7B" w:rsidRDefault="00290E86" w:rsidP="00CE4C7B">
            <w:pPr>
              <w:pStyle w:val="Default"/>
              <w:keepNext/>
              <w:jc w:val="center"/>
              <w:rPr>
                <w:rFonts w:ascii="Times New Roman" w:hAnsi="Times New Roman" w:cs="Times New Roman"/>
                <w:sz w:val="22"/>
                <w:lang w:val="pl-PL"/>
              </w:rPr>
            </w:pPr>
            <w:r w:rsidRPr="00CE4C7B">
              <w:rPr>
                <w:rFonts w:ascii="Times New Roman" w:hAnsi="Times New Roman" w:cs="Times New Roman"/>
                <w:sz w:val="22"/>
                <w:szCs w:val="22"/>
                <w:lang w:val="pl-PL"/>
              </w:rPr>
              <w:t>Należy oderwać etykietę z ampułko-strzykawki i ją zachować.</w:t>
            </w:r>
          </w:p>
        </w:tc>
      </w:tr>
      <w:tr w:rsidR="00290E86" w:rsidRPr="00CE4C7B" w14:paraId="36C1EB8D" w14:textId="77777777" w:rsidTr="00CE4C7B">
        <w:tc>
          <w:tcPr>
            <w:tcW w:w="5000" w:type="pct"/>
            <w:tcBorders>
              <w:top w:val="nil"/>
              <w:bottom w:val="nil"/>
            </w:tcBorders>
          </w:tcPr>
          <w:p w14:paraId="237D139C" w14:textId="464D80EE" w:rsidR="00290E86" w:rsidRPr="00CE4C7B" w:rsidRDefault="004A4DA3" w:rsidP="00CE4C7B">
            <w:pPr>
              <w:spacing w:after="0" w:line="240" w:lineRule="auto"/>
              <w:jc w:val="center"/>
              <w:rPr>
                <w:rFonts w:ascii="Times New Roman" w:hAnsi="Times New Roman" w:cs="Times New Roman"/>
                <w:szCs w:val="24"/>
                <w:lang w:val="pl-PL"/>
              </w:rPr>
            </w:pPr>
            <w:r>
              <w:rPr>
                <w:rFonts w:ascii="Times New Roman" w:hAnsi="Times New Roman" w:cs="Times New Roman"/>
                <w:noProof/>
                <w:szCs w:val="24"/>
                <w:lang w:eastAsia="en-GB"/>
              </w:rPr>
              <w:drawing>
                <wp:inline distT="0" distB="0" distL="0" distR="0" wp14:anchorId="0429037B" wp14:editId="29DAB48E">
                  <wp:extent cx="3686175" cy="2590800"/>
                  <wp:effectExtent l="0" t="0" r="9525" b="0"/>
                  <wp:docPr id="15"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86175" cy="2590800"/>
                          </a:xfrm>
                          <a:prstGeom prst="rect">
                            <a:avLst/>
                          </a:prstGeom>
                          <a:noFill/>
                          <a:ln>
                            <a:noFill/>
                          </a:ln>
                        </pic:spPr>
                      </pic:pic>
                    </a:graphicData>
                  </a:graphic>
                </wp:inline>
              </w:drawing>
            </w:r>
          </w:p>
          <w:p w14:paraId="106611B4" w14:textId="77777777" w:rsidR="00290E86" w:rsidRPr="00CE4C7B" w:rsidRDefault="00290E86" w:rsidP="00CE4C7B">
            <w:pPr>
              <w:spacing w:after="0" w:line="240" w:lineRule="auto"/>
              <w:jc w:val="center"/>
              <w:rPr>
                <w:rFonts w:ascii="Times New Roman" w:hAnsi="Times New Roman" w:cs="Times New Roman"/>
                <w:szCs w:val="24"/>
                <w:lang w:val="pl-PL"/>
              </w:rPr>
            </w:pPr>
          </w:p>
        </w:tc>
      </w:tr>
      <w:tr w:rsidR="00290E86" w:rsidRPr="006768DB" w14:paraId="7D6D205F" w14:textId="77777777" w:rsidTr="00CE4C7B">
        <w:tc>
          <w:tcPr>
            <w:tcW w:w="5000" w:type="pct"/>
            <w:tcBorders>
              <w:top w:val="nil"/>
            </w:tcBorders>
          </w:tcPr>
          <w:p w14:paraId="48764CCD" w14:textId="77777777" w:rsidR="00290E86" w:rsidRPr="00CE4C7B" w:rsidRDefault="00290E86" w:rsidP="001A74E4">
            <w:pPr>
              <w:pStyle w:val="Default"/>
              <w:rPr>
                <w:rFonts w:ascii="Times New Roman" w:hAnsi="Times New Roman" w:cs="Times New Roman"/>
                <w:sz w:val="22"/>
                <w:szCs w:val="22"/>
                <w:lang w:val="pl-PL"/>
              </w:rPr>
            </w:pPr>
            <w:r w:rsidRPr="00CE4C7B">
              <w:rPr>
                <w:rFonts w:ascii="Times New Roman" w:hAnsi="Times New Roman" w:cs="Times New Roman"/>
                <w:sz w:val="22"/>
                <w:szCs w:val="22"/>
                <w:lang w:val="pl-PL"/>
              </w:rPr>
              <w:t>Obrócić tłok tak, aby przesunąć etykietę w miejsce, w którym możliwe będzie oderwanie jej od ampułko-strzykawki.</w:t>
            </w:r>
          </w:p>
        </w:tc>
      </w:tr>
    </w:tbl>
    <w:p w14:paraId="5E7FDCCA" w14:textId="77777777" w:rsidR="00290E86" w:rsidRPr="009F1491" w:rsidRDefault="00290E86" w:rsidP="001A74E4">
      <w:pPr>
        <w:spacing w:after="0" w:line="240" w:lineRule="auto"/>
        <w:rPr>
          <w:rFonts w:ascii="Times New Roman" w:hAnsi="Times New Roman" w:cs="Times New Roman"/>
          <w:szCs w:val="24"/>
          <w:lang w:val="pl-PL"/>
        </w:rPr>
      </w:pPr>
    </w:p>
    <w:p w14:paraId="6A460A05" w14:textId="77777777" w:rsidR="00290E86" w:rsidRPr="009F1491" w:rsidRDefault="00290E86">
      <w:pPr>
        <w:rPr>
          <w:rFonts w:ascii="Times New Roman" w:hAnsi="Times New Roman" w:cs="Times New Roman"/>
          <w:szCs w:val="24"/>
          <w:lang w:val="pl-PL"/>
        </w:rPr>
      </w:pPr>
      <w:r w:rsidRPr="009F1491">
        <w:rPr>
          <w:rFonts w:ascii="Times New Roman" w:hAnsi="Times New Roman" w:cs="Times New Roman"/>
          <w:szCs w:val="24"/>
          <w:lang w:val="pl-PL"/>
        </w:rPr>
        <w:br w:type="page"/>
      </w:r>
    </w:p>
    <w:p w14:paraId="1BFB5D73" w14:textId="77777777" w:rsidR="00290E86" w:rsidRPr="009F1491" w:rsidRDefault="00290E86" w:rsidP="001A74E4">
      <w:pPr>
        <w:spacing w:after="0" w:line="240" w:lineRule="auto"/>
        <w:rPr>
          <w:rFonts w:ascii="Times New Roman" w:hAnsi="Times New Roman" w:cs="Times New Roman"/>
          <w:szCs w:val="24"/>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6"/>
        <w:gridCol w:w="8506"/>
      </w:tblGrid>
      <w:tr w:rsidR="00290E86" w:rsidRPr="00CE4C7B" w14:paraId="5985F878" w14:textId="77777777" w:rsidTr="00CE4C7B">
        <w:tc>
          <w:tcPr>
            <w:tcW w:w="5000" w:type="pct"/>
            <w:gridSpan w:val="2"/>
            <w:vAlign w:val="center"/>
          </w:tcPr>
          <w:p w14:paraId="153CD361" w14:textId="77777777" w:rsidR="00290E86" w:rsidRPr="00CE4C7B" w:rsidRDefault="00290E86" w:rsidP="00CE4C7B">
            <w:pPr>
              <w:pStyle w:val="Default"/>
              <w:keepNext/>
              <w:spacing w:before="120" w:after="120"/>
              <w:jc w:val="center"/>
              <w:rPr>
                <w:rFonts w:ascii="Times New Roman" w:hAnsi="Times New Roman" w:cs="Times New Roman"/>
                <w:sz w:val="22"/>
                <w:lang w:val="pl-PL"/>
              </w:rPr>
            </w:pPr>
            <w:r w:rsidRPr="00CE4C7B">
              <w:rPr>
                <w:rFonts w:ascii="Times New Roman" w:hAnsi="Times New Roman" w:cs="Times New Roman"/>
                <w:sz w:val="22"/>
                <w:szCs w:val="22"/>
                <w:lang w:val="pl-PL"/>
              </w:rPr>
              <w:t>Krok 4.: Zakończenie</w:t>
            </w:r>
          </w:p>
        </w:tc>
      </w:tr>
      <w:tr w:rsidR="00290E86" w:rsidRPr="00A54419" w14:paraId="05196E58" w14:textId="77777777" w:rsidTr="00CE4C7B">
        <w:tc>
          <w:tcPr>
            <w:tcW w:w="307" w:type="pct"/>
          </w:tcPr>
          <w:p w14:paraId="0399F155" w14:textId="77777777" w:rsidR="00290E86" w:rsidRPr="00CE4C7B" w:rsidRDefault="00290E86" w:rsidP="00CE4C7B">
            <w:pPr>
              <w:keepNext/>
              <w:spacing w:after="0" w:line="240" w:lineRule="auto"/>
              <w:rPr>
                <w:rFonts w:ascii="Times New Roman" w:hAnsi="Times New Roman" w:cs="Times New Roman"/>
                <w:lang w:val="pl-PL"/>
              </w:rPr>
            </w:pPr>
            <w:r w:rsidRPr="00CE4C7B">
              <w:rPr>
                <w:rFonts w:ascii="Times New Roman" w:hAnsi="Times New Roman" w:cs="Times New Roman"/>
                <w:lang w:val="pl-PL"/>
              </w:rPr>
              <w:t>A</w:t>
            </w:r>
          </w:p>
        </w:tc>
        <w:tc>
          <w:tcPr>
            <w:tcW w:w="4693" w:type="pct"/>
            <w:vAlign w:val="center"/>
          </w:tcPr>
          <w:p w14:paraId="43CC0645" w14:textId="77777777" w:rsidR="00290E86" w:rsidRPr="00CE4C7B" w:rsidRDefault="00290E86" w:rsidP="00CE4C7B">
            <w:pPr>
              <w:pStyle w:val="Default"/>
              <w:keepNext/>
              <w:rPr>
                <w:rFonts w:ascii="Times New Roman" w:hAnsi="Times New Roman" w:cs="Times New Roman"/>
                <w:sz w:val="22"/>
                <w:lang w:val="pl-PL"/>
              </w:rPr>
            </w:pPr>
            <w:r w:rsidRPr="00CE4C7B">
              <w:rPr>
                <w:rFonts w:ascii="Times New Roman" w:hAnsi="Times New Roman" w:cs="Times New Roman"/>
                <w:sz w:val="22"/>
                <w:szCs w:val="22"/>
                <w:lang w:val="pl-PL"/>
              </w:rPr>
              <w:t>Wyrzucić zużytą ampułko-strzykawkę i pozostałe materiały do pojemnika na ostre odpady.</w:t>
            </w:r>
          </w:p>
        </w:tc>
      </w:tr>
      <w:tr w:rsidR="00290E86" w:rsidRPr="00CE4C7B" w14:paraId="0271DFE8" w14:textId="77777777" w:rsidTr="00CE4C7B">
        <w:tc>
          <w:tcPr>
            <w:tcW w:w="5000" w:type="pct"/>
            <w:gridSpan w:val="2"/>
            <w:tcBorders>
              <w:bottom w:val="nil"/>
            </w:tcBorders>
          </w:tcPr>
          <w:p w14:paraId="3BAAE150" w14:textId="77777777" w:rsidR="00290E86" w:rsidRPr="00CE4C7B" w:rsidRDefault="00290E86" w:rsidP="00CE4C7B">
            <w:pPr>
              <w:keepNext/>
              <w:spacing w:after="0" w:line="240" w:lineRule="auto"/>
              <w:jc w:val="center"/>
              <w:rPr>
                <w:rFonts w:ascii="Times New Roman" w:hAnsi="Times New Roman" w:cs="Times New Roman"/>
                <w:szCs w:val="24"/>
                <w:lang w:val="pl-PL"/>
              </w:rPr>
            </w:pPr>
          </w:p>
          <w:p w14:paraId="25928E82" w14:textId="6044193D" w:rsidR="00290E86" w:rsidRPr="00CE4C7B" w:rsidRDefault="004A4DA3" w:rsidP="00CE4C7B">
            <w:pPr>
              <w:keepNext/>
              <w:spacing w:after="0" w:line="240" w:lineRule="auto"/>
              <w:jc w:val="center"/>
              <w:rPr>
                <w:rFonts w:ascii="Times New Roman" w:hAnsi="Times New Roman" w:cs="Times New Roman"/>
                <w:szCs w:val="24"/>
                <w:lang w:val="pl-PL"/>
              </w:rPr>
            </w:pPr>
            <w:r>
              <w:rPr>
                <w:rFonts w:ascii="Times New Roman" w:hAnsi="Times New Roman" w:cs="Times New Roman"/>
                <w:noProof/>
                <w:szCs w:val="24"/>
                <w:lang w:eastAsia="en-GB"/>
              </w:rPr>
              <w:drawing>
                <wp:inline distT="0" distB="0" distL="0" distR="0" wp14:anchorId="34774200" wp14:editId="4814C7DC">
                  <wp:extent cx="3067050" cy="2667000"/>
                  <wp:effectExtent l="0" t="0" r="0" b="0"/>
                  <wp:docPr id="16"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67050" cy="2667000"/>
                          </a:xfrm>
                          <a:prstGeom prst="rect">
                            <a:avLst/>
                          </a:prstGeom>
                          <a:noFill/>
                          <a:ln>
                            <a:noFill/>
                          </a:ln>
                        </pic:spPr>
                      </pic:pic>
                    </a:graphicData>
                  </a:graphic>
                </wp:inline>
              </w:drawing>
            </w:r>
          </w:p>
        </w:tc>
      </w:tr>
      <w:tr w:rsidR="00290E86" w:rsidRPr="00A54419" w14:paraId="1F5E2CE5" w14:textId="77777777" w:rsidTr="00CE4C7B">
        <w:tc>
          <w:tcPr>
            <w:tcW w:w="5000" w:type="pct"/>
            <w:gridSpan w:val="2"/>
            <w:tcBorders>
              <w:top w:val="nil"/>
              <w:bottom w:val="nil"/>
            </w:tcBorders>
          </w:tcPr>
          <w:p w14:paraId="65A7701D" w14:textId="77777777" w:rsidR="00290E86" w:rsidRPr="00CE4C7B" w:rsidRDefault="00290E86" w:rsidP="00CE4C7B">
            <w:pPr>
              <w:pStyle w:val="Default"/>
              <w:keepNext/>
              <w:rPr>
                <w:rFonts w:ascii="Times New Roman" w:hAnsi="Times New Roman" w:cs="Times New Roman"/>
                <w:sz w:val="22"/>
                <w:szCs w:val="22"/>
                <w:lang w:val="pl-PL"/>
              </w:rPr>
            </w:pPr>
            <w:r w:rsidRPr="00CE4C7B">
              <w:rPr>
                <w:rFonts w:ascii="Times New Roman" w:hAnsi="Times New Roman" w:cs="Times New Roman"/>
                <w:sz w:val="22"/>
                <w:szCs w:val="22"/>
                <w:lang w:val="pl-PL"/>
              </w:rPr>
              <w:t>Leki należy usuwać w sposób zgodny z lokalnymi przepisami. Należy zapytać farmaceutę, jak usunąć leki, których się już nie używa. Takie postępowanie pomoże chronić środowisko.</w:t>
            </w:r>
          </w:p>
          <w:p w14:paraId="63850883" w14:textId="77777777" w:rsidR="00290E86" w:rsidRPr="00CE4C7B" w:rsidRDefault="00290E86" w:rsidP="00CE4C7B">
            <w:pPr>
              <w:pStyle w:val="Default"/>
              <w:keepNext/>
              <w:rPr>
                <w:rFonts w:ascii="Times New Roman" w:hAnsi="Times New Roman" w:cs="Times New Roman"/>
                <w:sz w:val="22"/>
                <w:szCs w:val="22"/>
                <w:lang w:val="pl-PL"/>
              </w:rPr>
            </w:pPr>
          </w:p>
          <w:p w14:paraId="01A483BA" w14:textId="77777777" w:rsidR="00290E86" w:rsidRPr="00CE4C7B" w:rsidRDefault="00290E86" w:rsidP="00CE4C7B">
            <w:pPr>
              <w:pStyle w:val="Default"/>
              <w:keepNext/>
              <w:rPr>
                <w:rFonts w:ascii="Times New Roman" w:hAnsi="Times New Roman" w:cs="Times New Roman"/>
                <w:sz w:val="22"/>
                <w:szCs w:val="22"/>
                <w:lang w:val="pl-PL"/>
              </w:rPr>
            </w:pPr>
            <w:r w:rsidRPr="00CE4C7B">
              <w:rPr>
                <w:rFonts w:ascii="Times New Roman" w:hAnsi="Times New Roman" w:cs="Times New Roman"/>
                <w:sz w:val="22"/>
                <w:szCs w:val="22"/>
                <w:lang w:val="pl-PL"/>
              </w:rPr>
              <w:t>Pojemnik na ampułko-strzykawki i ostre odpady należy trzymać w miejscu niewidocznym i niedostępnym dla dzieci.</w:t>
            </w:r>
          </w:p>
        </w:tc>
      </w:tr>
      <w:tr w:rsidR="00290E86" w:rsidRPr="00A54419" w14:paraId="3ACE91CD" w14:textId="77777777" w:rsidTr="00CE4C7B">
        <w:tc>
          <w:tcPr>
            <w:tcW w:w="307" w:type="pct"/>
            <w:tcBorders>
              <w:top w:val="nil"/>
              <w:bottom w:val="nil"/>
              <w:right w:val="nil"/>
            </w:tcBorders>
          </w:tcPr>
          <w:p w14:paraId="7AED1B1D" w14:textId="48CD039D" w:rsidR="00290E86" w:rsidRPr="00CE4C7B" w:rsidRDefault="004A4DA3" w:rsidP="00CE4C7B">
            <w:pPr>
              <w:keepNext/>
              <w:spacing w:after="0" w:line="240" w:lineRule="auto"/>
              <w:rPr>
                <w:rFonts w:ascii="Times New Roman" w:hAnsi="Times New Roman" w:cs="Times New Roman"/>
                <w:szCs w:val="24"/>
                <w:lang w:val="pl-PL"/>
              </w:rPr>
            </w:pPr>
            <w:r>
              <w:rPr>
                <w:noProof/>
                <w:lang w:eastAsia="en-GB"/>
              </w:rPr>
              <w:drawing>
                <wp:anchor distT="0" distB="0" distL="114300" distR="114300" simplePos="0" relativeHeight="251669504" behindDoc="0" locked="0" layoutInCell="1" allowOverlap="1" wp14:anchorId="5E2BDC4E" wp14:editId="18CB42C3">
                  <wp:simplePos x="0" y="0"/>
                  <wp:positionH relativeFrom="column">
                    <wp:posOffset>0</wp:posOffset>
                  </wp:positionH>
                  <wp:positionV relativeFrom="paragraph">
                    <wp:posOffset>20320</wp:posOffset>
                  </wp:positionV>
                  <wp:extent cx="132080" cy="131445"/>
                  <wp:effectExtent l="0" t="0" r="1270" b="1905"/>
                  <wp:wrapNone/>
                  <wp:docPr id="58"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4693" w:type="pct"/>
            <w:tcBorders>
              <w:top w:val="nil"/>
              <w:left w:val="nil"/>
              <w:bottom w:val="nil"/>
            </w:tcBorders>
          </w:tcPr>
          <w:p w14:paraId="75362FA4" w14:textId="77777777" w:rsidR="00290E86" w:rsidRPr="00CE4C7B" w:rsidRDefault="00290E86" w:rsidP="00CE4C7B">
            <w:pPr>
              <w:pStyle w:val="Default"/>
              <w:keepNext/>
              <w:rPr>
                <w:rFonts w:ascii="Times New Roman" w:hAnsi="Times New Roman" w:cs="Times New Roman"/>
                <w:sz w:val="22"/>
                <w:lang w:val="pl-PL"/>
              </w:rPr>
            </w:pPr>
            <w:r w:rsidRPr="00CE4C7B">
              <w:rPr>
                <w:rFonts w:ascii="Times New Roman" w:hAnsi="Times New Roman" w:cs="Times New Roman"/>
                <w:b/>
                <w:bCs/>
                <w:sz w:val="22"/>
                <w:szCs w:val="22"/>
                <w:lang w:val="pl-PL"/>
              </w:rPr>
              <w:t>Nie używać</w:t>
            </w:r>
            <w:r w:rsidRPr="00CE4C7B">
              <w:rPr>
                <w:rFonts w:ascii="Times New Roman" w:hAnsi="Times New Roman" w:cs="Times New Roman"/>
                <w:bCs/>
                <w:sz w:val="22"/>
                <w:szCs w:val="22"/>
                <w:lang w:val="pl-PL"/>
              </w:rPr>
              <w:t xml:space="preserve"> ponownie ampułko-strzykawki.</w:t>
            </w:r>
          </w:p>
        </w:tc>
      </w:tr>
      <w:tr w:rsidR="00290E86" w:rsidRPr="00A54419" w14:paraId="18296EA0" w14:textId="77777777" w:rsidTr="00CE4C7B">
        <w:tc>
          <w:tcPr>
            <w:tcW w:w="307" w:type="pct"/>
            <w:tcBorders>
              <w:top w:val="nil"/>
              <w:right w:val="nil"/>
            </w:tcBorders>
          </w:tcPr>
          <w:p w14:paraId="21BC3C9E" w14:textId="2032B408" w:rsidR="00290E86" w:rsidRPr="00CE4C7B" w:rsidRDefault="004A4DA3" w:rsidP="00CE4C7B">
            <w:pPr>
              <w:keepNext/>
              <w:spacing w:after="0" w:line="240" w:lineRule="auto"/>
              <w:rPr>
                <w:rFonts w:ascii="Times New Roman" w:hAnsi="Times New Roman" w:cs="Times New Roman"/>
                <w:szCs w:val="24"/>
                <w:lang w:val="pl-PL"/>
              </w:rPr>
            </w:pPr>
            <w:r>
              <w:rPr>
                <w:noProof/>
                <w:lang w:eastAsia="en-GB"/>
              </w:rPr>
              <w:drawing>
                <wp:anchor distT="0" distB="0" distL="114300" distR="114300" simplePos="0" relativeHeight="251671552" behindDoc="0" locked="0" layoutInCell="1" allowOverlap="1" wp14:anchorId="53AF822A" wp14:editId="1A3FE4A1">
                  <wp:simplePos x="0" y="0"/>
                  <wp:positionH relativeFrom="column">
                    <wp:posOffset>0</wp:posOffset>
                  </wp:positionH>
                  <wp:positionV relativeFrom="paragraph">
                    <wp:posOffset>10795</wp:posOffset>
                  </wp:positionV>
                  <wp:extent cx="132080" cy="131445"/>
                  <wp:effectExtent l="0" t="0" r="1270" b="1905"/>
                  <wp:wrapNone/>
                  <wp:docPr id="59"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080" cy="131445"/>
                          </a:xfrm>
                          <a:prstGeom prst="rect">
                            <a:avLst/>
                          </a:prstGeom>
                          <a:noFill/>
                        </pic:spPr>
                      </pic:pic>
                    </a:graphicData>
                  </a:graphic>
                  <wp14:sizeRelH relativeFrom="page">
                    <wp14:pctWidth>0</wp14:pctWidth>
                  </wp14:sizeRelH>
                  <wp14:sizeRelV relativeFrom="page">
                    <wp14:pctHeight>0</wp14:pctHeight>
                  </wp14:sizeRelV>
                </wp:anchor>
              </w:drawing>
            </w:r>
          </w:p>
        </w:tc>
        <w:tc>
          <w:tcPr>
            <w:tcW w:w="4693" w:type="pct"/>
            <w:tcBorders>
              <w:top w:val="nil"/>
              <w:left w:val="nil"/>
            </w:tcBorders>
          </w:tcPr>
          <w:p w14:paraId="4D6E3664" w14:textId="77777777" w:rsidR="00290E86" w:rsidRPr="00CE4C7B" w:rsidRDefault="00290E86" w:rsidP="00CE4C7B">
            <w:pPr>
              <w:pStyle w:val="Default"/>
              <w:keepNext/>
              <w:rPr>
                <w:rFonts w:ascii="Times New Roman" w:hAnsi="Times New Roman" w:cs="Times New Roman"/>
                <w:sz w:val="22"/>
                <w:szCs w:val="22"/>
                <w:lang w:val="pl-PL"/>
              </w:rPr>
            </w:pPr>
            <w:r w:rsidRPr="00CE4C7B">
              <w:rPr>
                <w:rFonts w:ascii="Times New Roman" w:hAnsi="Times New Roman" w:cs="Times New Roman"/>
                <w:b/>
                <w:bCs/>
                <w:sz w:val="22"/>
                <w:szCs w:val="22"/>
                <w:lang w:val="pl-PL"/>
              </w:rPr>
              <w:t>Nie wyrzucać</w:t>
            </w:r>
            <w:r w:rsidRPr="00CE4C7B">
              <w:rPr>
                <w:rFonts w:ascii="Times New Roman" w:hAnsi="Times New Roman" w:cs="Times New Roman"/>
                <w:bCs/>
                <w:sz w:val="22"/>
                <w:szCs w:val="22"/>
                <w:lang w:val="pl-PL"/>
              </w:rPr>
              <w:t xml:space="preserve"> ampułko-strzykawek do materiałów do ponownego przetworzenia ani do domowych pojemników na odpadki.</w:t>
            </w:r>
          </w:p>
        </w:tc>
      </w:tr>
    </w:tbl>
    <w:p w14:paraId="0885B0DE" w14:textId="77777777" w:rsidR="00290E86" w:rsidRPr="009F1491" w:rsidRDefault="00290E86" w:rsidP="008F2141">
      <w:pPr>
        <w:keepNext/>
        <w:spacing w:after="0" w:line="240" w:lineRule="auto"/>
        <w:rPr>
          <w:rFonts w:ascii="Times New Roman" w:hAnsi="Times New Roman" w:cs="Times New Roman"/>
          <w:szCs w:val="24"/>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3"/>
        <w:gridCol w:w="8379"/>
      </w:tblGrid>
      <w:tr w:rsidR="00290E86" w:rsidRPr="00CE4C7B" w14:paraId="404B317F" w14:textId="77777777" w:rsidTr="00CE4C7B">
        <w:tc>
          <w:tcPr>
            <w:tcW w:w="377" w:type="pct"/>
            <w:vAlign w:val="center"/>
          </w:tcPr>
          <w:p w14:paraId="0BDEE5BB" w14:textId="77777777" w:rsidR="00290E86" w:rsidRPr="00CE4C7B" w:rsidRDefault="00290E86" w:rsidP="00CE4C7B">
            <w:pPr>
              <w:keepNext/>
              <w:spacing w:after="0" w:line="240" w:lineRule="auto"/>
              <w:rPr>
                <w:rFonts w:ascii="Times New Roman" w:hAnsi="Times New Roman" w:cs="Times New Roman"/>
                <w:lang w:val="pl-PL"/>
              </w:rPr>
            </w:pPr>
            <w:r w:rsidRPr="00CE4C7B">
              <w:rPr>
                <w:rFonts w:ascii="Times New Roman" w:hAnsi="Times New Roman" w:cs="Times New Roman"/>
                <w:lang w:val="pl-PL"/>
              </w:rPr>
              <w:t>B</w:t>
            </w:r>
          </w:p>
        </w:tc>
        <w:tc>
          <w:tcPr>
            <w:tcW w:w="4623" w:type="pct"/>
            <w:vAlign w:val="center"/>
          </w:tcPr>
          <w:p w14:paraId="011FE970" w14:textId="77777777" w:rsidR="00290E86" w:rsidRPr="00CE4C7B" w:rsidRDefault="00290E86" w:rsidP="00CE4C7B">
            <w:pPr>
              <w:pStyle w:val="Default"/>
              <w:keepNext/>
              <w:rPr>
                <w:rFonts w:ascii="Times New Roman" w:hAnsi="Times New Roman" w:cs="Times New Roman"/>
                <w:sz w:val="22"/>
                <w:lang w:val="pl-PL"/>
              </w:rPr>
            </w:pPr>
            <w:r w:rsidRPr="00CE4C7B">
              <w:rPr>
                <w:rFonts w:ascii="Times New Roman" w:hAnsi="Times New Roman" w:cs="Times New Roman"/>
                <w:sz w:val="22"/>
                <w:szCs w:val="22"/>
                <w:lang w:val="pl-PL"/>
              </w:rPr>
              <w:t>Obejrzeć miejsce wstrzyknięcia.</w:t>
            </w:r>
          </w:p>
        </w:tc>
      </w:tr>
      <w:tr w:rsidR="00290E86" w:rsidRPr="00A54419" w14:paraId="67DFC9D6" w14:textId="77777777" w:rsidTr="00CE4C7B">
        <w:tc>
          <w:tcPr>
            <w:tcW w:w="5000" w:type="pct"/>
            <w:gridSpan w:val="2"/>
          </w:tcPr>
          <w:p w14:paraId="1FB6BDBD" w14:textId="77777777" w:rsidR="00290E86" w:rsidRPr="00CE4C7B" w:rsidRDefault="00290E86" w:rsidP="00E33F98">
            <w:pPr>
              <w:pStyle w:val="Default"/>
              <w:rPr>
                <w:rFonts w:ascii="Times New Roman" w:hAnsi="Times New Roman" w:cs="Times New Roman"/>
                <w:sz w:val="22"/>
                <w:szCs w:val="22"/>
                <w:lang w:val="pl-PL"/>
              </w:rPr>
            </w:pPr>
            <w:r w:rsidRPr="00CE4C7B">
              <w:rPr>
                <w:rFonts w:ascii="Times New Roman" w:hAnsi="Times New Roman" w:cs="Times New Roman"/>
                <w:sz w:val="22"/>
                <w:szCs w:val="22"/>
                <w:lang w:val="pl-PL"/>
              </w:rPr>
              <w:t xml:space="preserve">Jeśli pojawi się krew, w miejscu wstrzyknięcia przyłożyć bawełniany wacik lub gazę. </w:t>
            </w:r>
            <w:r w:rsidRPr="00CE4C7B">
              <w:rPr>
                <w:rFonts w:ascii="Times New Roman" w:hAnsi="Times New Roman" w:cs="Times New Roman"/>
                <w:b/>
                <w:bCs/>
                <w:sz w:val="22"/>
                <w:szCs w:val="22"/>
                <w:lang w:val="pl-PL"/>
              </w:rPr>
              <w:t xml:space="preserve">Nie pocierać </w:t>
            </w:r>
            <w:r w:rsidRPr="00CE4C7B">
              <w:rPr>
                <w:rFonts w:ascii="Times New Roman" w:hAnsi="Times New Roman" w:cs="Times New Roman"/>
                <w:sz w:val="22"/>
                <w:szCs w:val="22"/>
                <w:lang w:val="pl-PL"/>
              </w:rPr>
              <w:t>skóry w miejscu wstrzyknięcia. Jeśli to konieczne, przykleić plaster.</w:t>
            </w:r>
          </w:p>
          <w:p w14:paraId="4099D07B" w14:textId="77777777" w:rsidR="00290E86" w:rsidRPr="00CE4C7B" w:rsidRDefault="00290E86" w:rsidP="00E33F98">
            <w:pPr>
              <w:pStyle w:val="Default"/>
              <w:rPr>
                <w:rFonts w:ascii="Times New Roman" w:hAnsi="Times New Roman" w:cs="Times New Roman"/>
                <w:sz w:val="22"/>
                <w:szCs w:val="22"/>
                <w:lang w:val="pl-PL"/>
              </w:rPr>
            </w:pPr>
          </w:p>
        </w:tc>
      </w:tr>
    </w:tbl>
    <w:p w14:paraId="0F4EF7B4" w14:textId="28D431BD" w:rsidR="00290E86" w:rsidRPr="009F1491" w:rsidRDefault="00290E86" w:rsidP="00E33F98">
      <w:pPr>
        <w:spacing w:after="0" w:line="240" w:lineRule="auto"/>
        <w:rPr>
          <w:rFonts w:ascii="Times New Roman" w:hAnsi="Times New Roman" w:cs="Times New Roman"/>
          <w:szCs w:val="24"/>
          <w:lang w:val="pl-PL"/>
        </w:rPr>
      </w:pPr>
      <w:r>
        <w:rPr>
          <w:rFonts w:ascii="Times New Roman" w:hAnsi="Times New Roman" w:cs="Times New Roman"/>
          <w:szCs w:val="24"/>
          <w:lang w:val="pl-PL"/>
        </w:rPr>
        <w:t xml:space="preserve">  </w:t>
      </w:r>
    </w:p>
    <w:sectPr w:rsidR="00290E86" w:rsidRPr="009F1491" w:rsidSect="007479B1">
      <w:footerReference w:type="default" r:id="rId23"/>
      <w:pgSz w:w="11906" w:h="16840"/>
      <w:pgMar w:top="1134" w:right="1417" w:bottom="1134" w:left="1417" w:header="737"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74D35" w14:textId="77777777" w:rsidR="00393915" w:rsidRDefault="00393915" w:rsidP="00EF731F">
      <w:pPr>
        <w:spacing w:after="0" w:line="240" w:lineRule="auto"/>
      </w:pPr>
      <w:r>
        <w:separator/>
      </w:r>
    </w:p>
  </w:endnote>
  <w:endnote w:type="continuationSeparator" w:id="0">
    <w:p w14:paraId="3A894458" w14:textId="77777777" w:rsidR="00393915" w:rsidRDefault="00393915" w:rsidP="00EF7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Gautami">
    <w:panose1 w:val="02000500000000000000"/>
    <w:charset w:val="00"/>
    <w:family w:val="swiss"/>
    <w:pitch w:val="variable"/>
    <w:sig w:usb0="002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inheri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F6AB6" w14:textId="6DDD0C3E" w:rsidR="00384519" w:rsidRPr="00C7535D" w:rsidRDefault="00384519">
    <w:pPr>
      <w:pStyle w:val="Footer"/>
      <w:jc w:val="center"/>
      <w:rPr>
        <w:rFonts w:ascii="Arial" w:hAnsi="Arial" w:cs="Arial"/>
        <w:sz w:val="16"/>
        <w:szCs w:val="16"/>
      </w:rPr>
    </w:pPr>
    <w:r w:rsidRPr="00C7535D">
      <w:rPr>
        <w:rFonts w:ascii="Arial" w:hAnsi="Arial" w:cs="Arial"/>
        <w:sz w:val="16"/>
        <w:szCs w:val="16"/>
      </w:rPr>
      <w:fldChar w:fldCharType="begin"/>
    </w:r>
    <w:r w:rsidRPr="00C7535D">
      <w:rPr>
        <w:rFonts w:ascii="Arial" w:hAnsi="Arial" w:cs="Arial"/>
        <w:sz w:val="16"/>
        <w:szCs w:val="16"/>
      </w:rPr>
      <w:instrText>PAGE   \* MERGEFORMAT</w:instrText>
    </w:r>
    <w:r w:rsidRPr="00C7535D">
      <w:rPr>
        <w:rFonts w:ascii="Arial" w:hAnsi="Arial" w:cs="Arial"/>
        <w:sz w:val="16"/>
        <w:szCs w:val="16"/>
      </w:rPr>
      <w:fldChar w:fldCharType="separate"/>
    </w:r>
    <w:r w:rsidR="00FA7D80" w:rsidRPr="00FA7D80">
      <w:rPr>
        <w:rFonts w:ascii="Arial" w:hAnsi="Arial" w:cs="Arial"/>
        <w:noProof/>
        <w:sz w:val="16"/>
        <w:szCs w:val="16"/>
        <w:lang w:val="de-DE"/>
      </w:rPr>
      <w:t>2</w:t>
    </w:r>
    <w:r w:rsidRPr="00C7535D">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04D4B" w14:textId="77777777" w:rsidR="00393915" w:rsidRDefault="00393915" w:rsidP="00EF731F">
      <w:pPr>
        <w:spacing w:after="0" w:line="240" w:lineRule="auto"/>
      </w:pPr>
      <w:r>
        <w:separator/>
      </w:r>
    </w:p>
  </w:footnote>
  <w:footnote w:type="continuationSeparator" w:id="0">
    <w:p w14:paraId="5AB18A0F" w14:textId="77777777" w:rsidR="00393915" w:rsidRDefault="00393915" w:rsidP="00EF73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5.75pt;visibility:visible" o:bullet="t">
        <v:imagedata r:id="rId1" o:title=""/>
      </v:shape>
    </w:pict>
  </w:numPicBullet>
  <w:abstractNum w:abstractNumId="0" w15:restartNumberingAfterBreak="0">
    <w:nsid w:val="066D241B"/>
    <w:multiLevelType w:val="hybridMultilevel"/>
    <w:tmpl w:val="ED321730"/>
    <w:lvl w:ilvl="0" w:tplc="0809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87A7106"/>
    <w:multiLevelType w:val="hybridMultilevel"/>
    <w:tmpl w:val="3C587566"/>
    <w:lvl w:ilvl="0" w:tplc="4DE4AF32">
      <w:start w:val="1"/>
      <w:numFmt w:val="bullet"/>
      <w:lvlText w:val=""/>
      <w:lvlPicBulletId w:val="0"/>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8D053C3"/>
    <w:multiLevelType w:val="hybridMultilevel"/>
    <w:tmpl w:val="69148E6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B2242F"/>
    <w:multiLevelType w:val="hybridMultilevel"/>
    <w:tmpl w:val="CEB807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0E309A3"/>
    <w:multiLevelType w:val="hybridMultilevel"/>
    <w:tmpl w:val="A10A7E5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1C90484"/>
    <w:multiLevelType w:val="hybridMultilevel"/>
    <w:tmpl w:val="A3DCBB5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3D34161"/>
    <w:multiLevelType w:val="hybridMultilevel"/>
    <w:tmpl w:val="B1243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0E35555"/>
    <w:multiLevelType w:val="hybridMultilevel"/>
    <w:tmpl w:val="C6E031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93549D"/>
    <w:multiLevelType w:val="multilevel"/>
    <w:tmpl w:val="AECC591A"/>
    <w:lvl w:ilvl="0">
      <w:start w:val="1"/>
      <w:numFmt w:val="decimal"/>
      <w:lvlText w:val="%1."/>
      <w:lvlJc w:val="left"/>
      <w:pPr>
        <w:ind w:left="360" w:hanging="360"/>
      </w:pPr>
      <w:rPr>
        <w:rFonts w:cs="Times New Roman" w:hint="default"/>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9" w15:restartNumberingAfterBreak="0">
    <w:nsid w:val="322D1725"/>
    <w:multiLevelType w:val="hybridMultilevel"/>
    <w:tmpl w:val="27065C0E"/>
    <w:lvl w:ilvl="0" w:tplc="0809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A725FDB"/>
    <w:multiLevelType w:val="hybridMultilevel"/>
    <w:tmpl w:val="5F023D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4471FC7"/>
    <w:multiLevelType w:val="hybridMultilevel"/>
    <w:tmpl w:val="A200494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4EF72CB9"/>
    <w:multiLevelType w:val="hybridMultilevel"/>
    <w:tmpl w:val="FD6E2E42"/>
    <w:lvl w:ilvl="0" w:tplc="9BB6186A">
      <w:numFmt w:val="bullet"/>
      <w:lvlText w:val="-"/>
      <w:lvlJc w:val="left"/>
      <w:pPr>
        <w:ind w:left="360" w:hanging="360"/>
      </w:pPr>
      <w:rPr>
        <w:rFonts w:ascii="Times New Roman" w:eastAsia="Times New Roman" w:hAnsi="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5AA70854"/>
    <w:multiLevelType w:val="hybridMultilevel"/>
    <w:tmpl w:val="8256968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5F5501E8"/>
    <w:multiLevelType w:val="hybridMultilevel"/>
    <w:tmpl w:val="55ACF7F6"/>
    <w:lvl w:ilvl="0" w:tplc="08090001">
      <w:start w:val="1"/>
      <w:numFmt w:val="bullet"/>
      <w:lvlText w:val=""/>
      <w:lvlJc w:val="left"/>
      <w:pPr>
        <w:ind w:left="360" w:hanging="360"/>
      </w:pPr>
      <w:rPr>
        <w:rFonts w:ascii="Symbol" w:hAnsi="Symbol" w:hint="default"/>
      </w:rPr>
    </w:lvl>
    <w:lvl w:ilvl="1" w:tplc="9BB6186A">
      <w:numFmt w:val="bullet"/>
      <w:lvlText w:val="-"/>
      <w:lvlJc w:val="left"/>
      <w:pPr>
        <w:ind w:left="1080" w:hanging="360"/>
      </w:pPr>
      <w:rPr>
        <w:rFonts w:ascii="Times New Roman" w:eastAsia="Times New Roman" w:hAnsi="Times New Roman" w:hint="default"/>
      </w:rPr>
    </w:lvl>
    <w:lvl w:ilvl="2" w:tplc="50F066AE">
      <w:numFmt w:val="bullet"/>
      <w:lvlText w:val="•"/>
      <w:lvlJc w:val="left"/>
      <w:pPr>
        <w:ind w:left="2120" w:hanging="680"/>
      </w:pPr>
      <w:rPr>
        <w:rFonts w:ascii="Arial" w:eastAsia="Times New Roman" w:hAnsi="Arial" w:hint="default"/>
        <w:w w:val="131"/>
      </w:rPr>
    </w:lvl>
    <w:lvl w:ilvl="3" w:tplc="D0D63D30">
      <w:numFmt w:val="bullet"/>
      <w:lvlText w:val="-"/>
      <w:lvlJc w:val="left"/>
      <w:pPr>
        <w:ind w:left="2690" w:hanging="530"/>
      </w:pPr>
      <w:rPr>
        <w:rFonts w:ascii="Times New Roman" w:eastAsia="Times New Roman" w:hAnsi="Times New Roman"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4A67974"/>
    <w:multiLevelType w:val="hybridMultilevel"/>
    <w:tmpl w:val="769CB992"/>
    <w:lvl w:ilvl="0" w:tplc="9BB6186A">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B0B61AB"/>
    <w:multiLevelType w:val="hybridMultilevel"/>
    <w:tmpl w:val="987A246E"/>
    <w:lvl w:ilvl="0" w:tplc="0407000F">
      <w:start w:val="1"/>
      <w:numFmt w:val="decimal"/>
      <w:lvlText w:val="%1."/>
      <w:lvlJc w:val="left"/>
      <w:pPr>
        <w:ind w:left="708" w:hanging="708"/>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num w:numId="1" w16cid:durableId="1736509778">
    <w:abstractNumId w:val="8"/>
  </w:num>
  <w:num w:numId="2" w16cid:durableId="1358967650">
    <w:abstractNumId w:val="14"/>
  </w:num>
  <w:num w:numId="3" w16cid:durableId="1356888517">
    <w:abstractNumId w:val="7"/>
  </w:num>
  <w:num w:numId="4" w16cid:durableId="1463572421">
    <w:abstractNumId w:val="12"/>
  </w:num>
  <w:num w:numId="5" w16cid:durableId="481391515">
    <w:abstractNumId w:val="16"/>
  </w:num>
  <w:num w:numId="6" w16cid:durableId="259609983">
    <w:abstractNumId w:val="0"/>
  </w:num>
  <w:num w:numId="7" w16cid:durableId="2047948073">
    <w:abstractNumId w:val="9"/>
  </w:num>
  <w:num w:numId="8" w16cid:durableId="649986089">
    <w:abstractNumId w:val="4"/>
  </w:num>
  <w:num w:numId="9" w16cid:durableId="803738449">
    <w:abstractNumId w:val="13"/>
  </w:num>
  <w:num w:numId="10" w16cid:durableId="1179388878">
    <w:abstractNumId w:val="10"/>
  </w:num>
  <w:num w:numId="11" w16cid:durableId="728772012">
    <w:abstractNumId w:val="6"/>
  </w:num>
  <w:num w:numId="12" w16cid:durableId="360594907">
    <w:abstractNumId w:val="15"/>
  </w:num>
  <w:num w:numId="13" w16cid:durableId="1605108894">
    <w:abstractNumId w:val="1"/>
  </w:num>
  <w:num w:numId="14" w16cid:durableId="392318112">
    <w:abstractNumId w:val="3"/>
  </w:num>
  <w:num w:numId="15" w16cid:durableId="111753260">
    <w:abstractNumId w:val="5"/>
  </w:num>
  <w:num w:numId="16" w16cid:durableId="1880362197">
    <w:abstractNumId w:val="2"/>
  </w:num>
  <w:num w:numId="17" w16cid:durableId="50662657">
    <w:abstractNumId w:val="1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trackRevisio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AB8"/>
    <w:rsid w:val="00000E4A"/>
    <w:rsid w:val="00002500"/>
    <w:rsid w:val="00002C77"/>
    <w:rsid w:val="0001097D"/>
    <w:rsid w:val="00010BEA"/>
    <w:rsid w:val="00011CAB"/>
    <w:rsid w:val="000120DE"/>
    <w:rsid w:val="000121B3"/>
    <w:rsid w:val="00012263"/>
    <w:rsid w:val="00012F25"/>
    <w:rsid w:val="00014C77"/>
    <w:rsid w:val="00014D30"/>
    <w:rsid w:val="000156F5"/>
    <w:rsid w:val="00016854"/>
    <w:rsid w:val="00020415"/>
    <w:rsid w:val="00026755"/>
    <w:rsid w:val="00030C68"/>
    <w:rsid w:val="00032554"/>
    <w:rsid w:val="000348EE"/>
    <w:rsid w:val="00034D5C"/>
    <w:rsid w:val="00037A83"/>
    <w:rsid w:val="00041B5B"/>
    <w:rsid w:val="00041EA9"/>
    <w:rsid w:val="00044726"/>
    <w:rsid w:val="00053C3B"/>
    <w:rsid w:val="00054398"/>
    <w:rsid w:val="00054CE9"/>
    <w:rsid w:val="00054D2E"/>
    <w:rsid w:val="00055E8B"/>
    <w:rsid w:val="000562C7"/>
    <w:rsid w:val="00056EA7"/>
    <w:rsid w:val="00062581"/>
    <w:rsid w:val="0006321C"/>
    <w:rsid w:val="00065E7E"/>
    <w:rsid w:val="00066056"/>
    <w:rsid w:val="000677C5"/>
    <w:rsid w:val="00067FF9"/>
    <w:rsid w:val="000729F3"/>
    <w:rsid w:val="00072C89"/>
    <w:rsid w:val="00073F4E"/>
    <w:rsid w:val="000815BA"/>
    <w:rsid w:val="00082558"/>
    <w:rsid w:val="00091D20"/>
    <w:rsid w:val="000929D9"/>
    <w:rsid w:val="00093BBA"/>
    <w:rsid w:val="00094039"/>
    <w:rsid w:val="00094C80"/>
    <w:rsid w:val="0009706F"/>
    <w:rsid w:val="000A01F8"/>
    <w:rsid w:val="000A036C"/>
    <w:rsid w:val="000A073F"/>
    <w:rsid w:val="000A0CE3"/>
    <w:rsid w:val="000A0EB0"/>
    <w:rsid w:val="000A37DB"/>
    <w:rsid w:val="000A5611"/>
    <w:rsid w:val="000A5C1F"/>
    <w:rsid w:val="000A5CB4"/>
    <w:rsid w:val="000A6556"/>
    <w:rsid w:val="000A68B0"/>
    <w:rsid w:val="000A6A0B"/>
    <w:rsid w:val="000A7F75"/>
    <w:rsid w:val="000B11E9"/>
    <w:rsid w:val="000B3D6C"/>
    <w:rsid w:val="000B5034"/>
    <w:rsid w:val="000B7ACB"/>
    <w:rsid w:val="000C1B37"/>
    <w:rsid w:val="000C4703"/>
    <w:rsid w:val="000C4B9F"/>
    <w:rsid w:val="000C4D1E"/>
    <w:rsid w:val="000C6012"/>
    <w:rsid w:val="000D2E88"/>
    <w:rsid w:val="000D39CC"/>
    <w:rsid w:val="000D7033"/>
    <w:rsid w:val="000E27D5"/>
    <w:rsid w:val="000E30F9"/>
    <w:rsid w:val="000E354A"/>
    <w:rsid w:val="000F113A"/>
    <w:rsid w:val="000F35D0"/>
    <w:rsid w:val="000F422F"/>
    <w:rsid w:val="000F596B"/>
    <w:rsid w:val="001030F2"/>
    <w:rsid w:val="00103B40"/>
    <w:rsid w:val="00103B5F"/>
    <w:rsid w:val="00104456"/>
    <w:rsid w:val="00104901"/>
    <w:rsid w:val="001109DC"/>
    <w:rsid w:val="00111C95"/>
    <w:rsid w:val="0011300E"/>
    <w:rsid w:val="00113123"/>
    <w:rsid w:val="00113FB3"/>
    <w:rsid w:val="00114995"/>
    <w:rsid w:val="00115F4C"/>
    <w:rsid w:val="001173FB"/>
    <w:rsid w:val="00120289"/>
    <w:rsid w:val="001208D5"/>
    <w:rsid w:val="001218CA"/>
    <w:rsid w:val="00121A93"/>
    <w:rsid w:val="00121F52"/>
    <w:rsid w:val="00122021"/>
    <w:rsid w:val="001237AE"/>
    <w:rsid w:val="00123B7B"/>
    <w:rsid w:val="00125086"/>
    <w:rsid w:val="0012646C"/>
    <w:rsid w:val="001336EA"/>
    <w:rsid w:val="00135237"/>
    <w:rsid w:val="0013782A"/>
    <w:rsid w:val="00137946"/>
    <w:rsid w:val="001419BD"/>
    <w:rsid w:val="001536F9"/>
    <w:rsid w:val="00153786"/>
    <w:rsid w:val="00153BA5"/>
    <w:rsid w:val="00153F74"/>
    <w:rsid w:val="00154322"/>
    <w:rsid w:val="00155533"/>
    <w:rsid w:val="00162E71"/>
    <w:rsid w:val="001653E0"/>
    <w:rsid w:val="00165AA5"/>
    <w:rsid w:val="00175E9C"/>
    <w:rsid w:val="00181EED"/>
    <w:rsid w:val="00183C9A"/>
    <w:rsid w:val="0018415C"/>
    <w:rsid w:val="0018611E"/>
    <w:rsid w:val="00187A40"/>
    <w:rsid w:val="0019080C"/>
    <w:rsid w:val="0019251A"/>
    <w:rsid w:val="0019522D"/>
    <w:rsid w:val="00196447"/>
    <w:rsid w:val="0019666C"/>
    <w:rsid w:val="00197B35"/>
    <w:rsid w:val="00197E0D"/>
    <w:rsid w:val="001A2E83"/>
    <w:rsid w:val="001A5273"/>
    <w:rsid w:val="001A74E4"/>
    <w:rsid w:val="001A7511"/>
    <w:rsid w:val="001A767F"/>
    <w:rsid w:val="001B10BB"/>
    <w:rsid w:val="001B3977"/>
    <w:rsid w:val="001B52D2"/>
    <w:rsid w:val="001B69CD"/>
    <w:rsid w:val="001C2C4C"/>
    <w:rsid w:val="001C4B79"/>
    <w:rsid w:val="001C4BF7"/>
    <w:rsid w:val="001C5FE9"/>
    <w:rsid w:val="001C6A7E"/>
    <w:rsid w:val="001C7E66"/>
    <w:rsid w:val="001D1675"/>
    <w:rsid w:val="001D3C89"/>
    <w:rsid w:val="001D4F0B"/>
    <w:rsid w:val="001D5107"/>
    <w:rsid w:val="001D6FA4"/>
    <w:rsid w:val="001D7092"/>
    <w:rsid w:val="001E046E"/>
    <w:rsid w:val="001E0D57"/>
    <w:rsid w:val="001E1794"/>
    <w:rsid w:val="001E2640"/>
    <w:rsid w:val="001E35C0"/>
    <w:rsid w:val="001E59EC"/>
    <w:rsid w:val="001F0AE1"/>
    <w:rsid w:val="001F14E8"/>
    <w:rsid w:val="001F600C"/>
    <w:rsid w:val="002029FD"/>
    <w:rsid w:val="00203881"/>
    <w:rsid w:val="00205656"/>
    <w:rsid w:val="00206017"/>
    <w:rsid w:val="002115EF"/>
    <w:rsid w:val="00211EE9"/>
    <w:rsid w:val="00212914"/>
    <w:rsid w:val="00212CFE"/>
    <w:rsid w:val="002151C9"/>
    <w:rsid w:val="00215730"/>
    <w:rsid w:val="00217F17"/>
    <w:rsid w:val="0022094A"/>
    <w:rsid w:val="00221BBF"/>
    <w:rsid w:val="00224CD5"/>
    <w:rsid w:val="002254FA"/>
    <w:rsid w:val="00225EF6"/>
    <w:rsid w:val="00226445"/>
    <w:rsid w:val="00227BFD"/>
    <w:rsid w:val="00230459"/>
    <w:rsid w:val="0023157D"/>
    <w:rsid w:val="002321F9"/>
    <w:rsid w:val="00235387"/>
    <w:rsid w:val="0023612A"/>
    <w:rsid w:val="00241133"/>
    <w:rsid w:val="00241542"/>
    <w:rsid w:val="00241907"/>
    <w:rsid w:val="00241E0D"/>
    <w:rsid w:val="002425D2"/>
    <w:rsid w:val="0024476F"/>
    <w:rsid w:val="00251E82"/>
    <w:rsid w:val="00252938"/>
    <w:rsid w:val="00252F44"/>
    <w:rsid w:val="00254224"/>
    <w:rsid w:val="00254E39"/>
    <w:rsid w:val="002558FC"/>
    <w:rsid w:val="002566A2"/>
    <w:rsid w:val="002574B3"/>
    <w:rsid w:val="002616E2"/>
    <w:rsid w:val="002634BD"/>
    <w:rsid w:val="00266886"/>
    <w:rsid w:val="0026694F"/>
    <w:rsid w:val="002669CF"/>
    <w:rsid w:val="00267469"/>
    <w:rsid w:val="00270B9B"/>
    <w:rsid w:val="00270EA0"/>
    <w:rsid w:val="00271A12"/>
    <w:rsid w:val="00271C3F"/>
    <w:rsid w:val="0027260B"/>
    <w:rsid w:val="00274667"/>
    <w:rsid w:val="00275665"/>
    <w:rsid w:val="00276A05"/>
    <w:rsid w:val="0027755E"/>
    <w:rsid w:val="0027764F"/>
    <w:rsid w:val="00280336"/>
    <w:rsid w:val="0028403D"/>
    <w:rsid w:val="00284E2E"/>
    <w:rsid w:val="002854F6"/>
    <w:rsid w:val="002879ED"/>
    <w:rsid w:val="00290E86"/>
    <w:rsid w:val="00291E67"/>
    <w:rsid w:val="00291E89"/>
    <w:rsid w:val="00292320"/>
    <w:rsid w:val="00292D8C"/>
    <w:rsid w:val="0029382C"/>
    <w:rsid w:val="002969B3"/>
    <w:rsid w:val="002977CB"/>
    <w:rsid w:val="002A0F8F"/>
    <w:rsid w:val="002A5493"/>
    <w:rsid w:val="002A55CE"/>
    <w:rsid w:val="002A6A31"/>
    <w:rsid w:val="002A75AC"/>
    <w:rsid w:val="002A7D0A"/>
    <w:rsid w:val="002C007C"/>
    <w:rsid w:val="002C027C"/>
    <w:rsid w:val="002C72C6"/>
    <w:rsid w:val="002D2271"/>
    <w:rsid w:val="002D2DE5"/>
    <w:rsid w:val="002D33BB"/>
    <w:rsid w:val="002D54F4"/>
    <w:rsid w:val="002D5BCF"/>
    <w:rsid w:val="002D64A2"/>
    <w:rsid w:val="002D6F53"/>
    <w:rsid w:val="002E0CDD"/>
    <w:rsid w:val="002E1868"/>
    <w:rsid w:val="002E3269"/>
    <w:rsid w:val="002E3D38"/>
    <w:rsid w:val="002E6D3F"/>
    <w:rsid w:val="002F0860"/>
    <w:rsid w:val="002F2B62"/>
    <w:rsid w:val="002F5854"/>
    <w:rsid w:val="002F6D92"/>
    <w:rsid w:val="002F6F47"/>
    <w:rsid w:val="003024D6"/>
    <w:rsid w:val="00302BC3"/>
    <w:rsid w:val="00302F33"/>
    <w:rsid w:val="003049F3"/>
    <w:rsid w:val="00306C95"/>
    <w:rsid w:val="00312E3F"/>
    <w:rsid w:val="00313A98"/>
    <w:rsid w:val="003155F4"/>
    <w:rsid w:val="00322C47"/>
    <w:rsid w:val="003232FB"/>
    <w:rsid w:val="00323376"/>
    <w:rsid w:val="00324069"/>
    <w:rsid w:val="00324A31"/>
    <w:rsid w:val="0032796E"/>
    <w:rsid w:val="0033061E"/>
    <w:rsid w:val="003312F7"/>
    <w:rsid w:val="00331F77"/>
    <w:rsid w:val="00331FC0"/>
    <w:rsid w:val="00333438"/>
    <w:rsid w:val="003341C5"/>
    <w:rsid w:val="0033428B"/>
    <w:rsid w:val="0033589A"/>
    <w:rsid w:val="003375B9"/>
    <w:rsid w:val="00340934"/>
    <w:rsid w:val="003420E4"/>
    <w:rsid w:val="00342829"/>
    <w:rsid w:val="003442A1"/>
    <w:rsid w:val="00345643"/>
    <w:rsid w:val="00345F58"/>
    <w:rsid w:val="0034795D"/>
    <w:rsid w:val="00347B64"/>
    <w:rsid w:val="00352CE0"/>
    <w:rsid w:val="00353174"/>
    <w:rsid w:val="00353FEE"/>
    <w:rsid w:val="00355FED"/>
    <w:rsid w:val="00360837"/>
    <w:rsid w:val="0036208F"/>
    <w:rsid w:val="00371448"/>
    <w:rsid w:val="0037629B"/>
    <w:rsid w:val="0038210C"/>
    <w:rsid w:val="00382EF8"/>
    <w:rsid w:val="00384519"/>
    <w:rsid w:val="00384541"/>
    <w:rsid w:val="00384F68"/>
    <w:rsid w:val="00385353"/>
    <w:rsid w:val="00385413"/>
    <w:rsid w:val="00386682"/>
    <w:rsid w:val="00386C36"/>
    <w:rsid w:val="003904C2"/>
    <w:rsid w:val="00390D54"/>
    <w:rsid w:val="00393358"/>
    <w:rsid w:val="00393915"/>
    <w:rsid w:val="003952BF"/>
    <w:rsid w:val="00395F00"/>
    <w:rsid w:val="003A335F"/>
    <w:rsid w:val="003A4258"/>
    <w:rsid w:val="003A4377"/>
    <w:rsid w:val="003A5462"/>
    <w:rsid w:val="003A5ACB"/>
    <w:rsid w:val="003A5EDC"/>
    <w:rsid w:val="003A71DD"/>
    <w:rsid w:val="003B1A15"/>
    <w:rsid w:val="003B310D"/>
    <w:rsid w:val="003B33A4"/>
    <w:rsid w:val="003B4724"/>
    <w:rsid w:val="003B53D9"/>
    <w:rsid w:val="003C1DB9"/>
    <w:rsid w:val="003C2757"/>
    <w:rsid w:val="003C4701"/>
    <w:rsid w:val="003C69F8"/>
    <w:rsid w:val="003C6D09"/>
    <w:rsid w:val="003C78B9"/>
    <w:rsid w:val="003D2127"/>
    <w:rsid w:val="003D2962"/>
    <w:rsid w:val="003D3D76"/>
    <w:rsid w:val="003D5353"/>
    <w:rsid w:val="003D5EBA"/>
    <w:rsid w:val="003D62EF"/>
    <w:rsid w:val="003D674B"/>
    <w:rsid w:val="003D7CC5"/>
    <w:rsid w:val="003E243C"/>
    <w:rsid w:val="003F2713"/>
    <w:rsid w:val="003F33BC"/>
    <w:rsid w:val="003F426C"/>
    <w:rsid w:val="003F4BE6"/>
    <w:rsid w:val="003F6CC7"/>
    <w:rsid w:val="003F7FB8"/>
    <w:rsid w:val="004003BF"/>
    <w:rsid w:val="00401E0B"/>
    <w:rsid w:val="00402904"/>
    <w:rsid w:val="00406DCC"/>
    <w:rsid w:val="00407803"/>
    <w:rsid w:val="00410BC6"/>
    <w:rsid w:val="00410DC9"/>
    <w:rsid w:val="0041110E"/>
    <w:rsid w:val="0041530A"/>
    <w:rsid w:val="00415400"/>
    <w:rsid w:val="00416BCE"/>
    <w:rsid w:val="00421B98"/>
    <w:rsid w:val="00423758"/>
    <w:rsid w:val="0042393C"/>
    <w:rsid w:val="0042408B"/>
    <w:rsid w:val="004240EB"/>
    <w:rsid w:val="00424D6B"/>
    <w:rsid w:val="00424FEB"/>
    <w:rsid w:val="00425334"/>
    <w:rsid w:val="00425FC1"/>
    <w:rsid w:val="00426A6E"/>
    <w:rsid w:val="004305A3"/>
    <w:rsid w:val="004314AA"/>
    <w:rsid w:val="00432D84"/>
    <w:rsid w:val="00437581"/>
    <w:rsid w:val="00437C95"/>
    <w:rsid w:val="00441AF7"/>
    <w:rsid w:val="00442AB0"/>
    <w:rsid w:val="0044374E"/>
    <w:rsid w:val="00443894"/>
    <w:rsid w:val="0044425A"/>
    <w:rsid w:val="00444E8D"/>
    <w:rsid w:val="0045034D"/>
    <w:rsid w:val="00450EED"/>
    <w:rsid w:val="00452613"/>
    <w:rsid w:val="00452D3B"/>
    <w:rsid w:val="00455D4C"/>
    <w:rsid w:val="00460A9F"/>
    <w:rsid w:val="00462A1B"/>
    <w:rsid w:val="00462F9F"/>
    <w:rsid w:val="00463DF9"/>
    <w:rsid w:val="00464527"/>
    <w:rsid w:val="00465E50"/>
    <w:rsid w:val="00466C4A"/>
    <w:rsid w:val="00471D26"/>
    <w:rsid w:val="0047426B"/>
    <w:rsid w:val="00474547"/>
    <w:rsid w:val="00477443"/>
    <w:rsid w:val="004778B5"/>
    <w:rsid w:val="00482D0A"/>
    <w:rsid w:val="00483094"/>
    <w:rsid w:val="00483449"/>
    <w:rsid w:val="004848E4"/>
    <w:rsid w:val="0048729C"/>
    <w:rsid w:val="00487963"/>
    <w:rsid w:val="00487B88"/>
    <w:rsid w:val="00490F12"/>
    <w:rsid w:val="0049374D"/>
    <w:rsid w:val="004962C3"/>
    <w:rsid w:val="00496936"/>
    <w:rsid w:val="004A22E2"/>
    <w:rsid w:val="004A31F5"/>
    <w:rsid w:val="004A430C"/>
    <w:rsid w:val="004A4C81"/>
    <w:rsid w:val="004A4DA3"/>
    <w:rsid w:val="004A5D9A"/>
    <w:rsid w:val="004A682C"/>
    <w:rsid w:val="004B0D95"/>
    <w:rsid w:val="004B426D"/>
    <w:rsid w:val="004B6397"/>
    <w:rsid w:val="004B67C0"/>
    <w:rsid w:val="004C27FD"/>
    <w:rsid w:val="004C35B2"/>
    <w:rsid w:val="004C38B0"/>
    <w:rsid w:val="004D05F7"/>
    <w:rsid w:val="004D149F"/>
    <w:rsid w:val="004D2096"/>
    <w:rsid w:val="004D2BC8"/>
    <w:rsid w:val="004D2BF3"/>
    <w:rsid w:val="004D357A"/>
    <w:rsid w:val="004D420C"/>
    <w:rsid w:val="004D4DF1"/>
    <w:rsid w:val="004D7424"/>
    <w:rsid w:val="004E0700"/>
    <w:rsid w:val="004E143F"/>
    <w:rsid w:val="004E20B3"/>
    <w:rsid w:val="004E2FEF"/>
    <w:rsid w:val="004E3ADD"/>
    <w:rsid w:val="004E469F"/>
    <w:rsid w:val="004E6736"/>
    <w:rsid w:val="004F0510"/>
    <w:rsid w:val="004F1970"/>
    <w:rsid w:val="004F1B42"/>
    <w:rsid w:val="005002CB"/>
    <w:rsid w:val="005046C2"/>
    <w:rsid w:val="00504B2E"/>
    <w:rsid w:val="00504FAD"/>
    <w:rsid w:val="0050739C"/>
    <w:rsid w:val="0051096D"/>
    <w:rsid w:val="00512D7B"/>
    <w:rsid w:val="00513C36"/>
    <w:rsid w:val="0051450B"/>
    <w:rsid w:val="00514C9F"/>
    <w:rsid w:val="00514D44"/>
    <w:rsid w:val="00514E4D"/>
    <w:rsid w:val="00515521"/>
    <w:rsid w:val="005236E1"/>
    <w:rsid w:val="00524689"/>
    <w:rsid w:val="00525291"/>
    <w:rsid w:val="005266B6"/>
    <w:rsid w:val="00526F88"/>
    <w:rsid w:val="005312F1"/>
    <w:rsid w:val="00534089"/>
    <w:rsid w:val="005347F3"/>
    <w:rsid w:val="00535E69"/>
    <w:rsid w:val="0053648E"/>
    <w:rsid w:val="00537564"/>
    <w:rsid w:val="005401C6"/>
    <w:rsid w:val="005409C9"/>
    <w:rsid w:val="00540A5F"/>
    <w:rsid w:val="00545657"/>
    <w:rsid w:val="00545CE3"/>
    <w:rsid w:val="005473ED"/>
    <w:rsid w:val="00547AE2"/>
    <w:rsid w:val="005531B8"/>
    <w:rsid w:val="00553D7D"/>
    <w:rsid w:val="00557F27"/>
    <w:rsid w:val="00561114"/>
    <w:rsid w:val="005634BF"/>
    <w:rsid w:val="00564EFA"/>
    <w:rsid w:val="00567BB9"/>
    <w:rsid w:val="00570926"/>
    <w:rsid w:val="005720D4"/>
    <w:rsid w:val="00573B3D"/>
    <w:rsid w:val="00573C81"/>
    <w:rsid w:val="00575A6A"/>
    <w:rsid w:val="00576B5E"/>
    <w:rsid w:val="005838F4"/>
    <w:rsid w:val="00584065"/>
    <w:rsid w:val="005870DE"/>
    <w:rsid w:val="005920CD"/>
    <w:rsid w:val="0059246C"/>
    <w:rsid w:val="00592734"/>
    <w:rsid w:val="0059377E"/>
    <w:rsid w:val="00594F1C"/>
    <w:rsid w:val="00595F3A"/>
    <w:rsid w:val="0059677B"/>
    <w:rsid w:val="00597F09"/>
    <w:rsid w:val="005A7EA2"/>
    <w:rsid w:val="005B0DEB"/>
    <w:rsid w:val="005B1425"/>
    <w:rsid w:val="005B1F0A"/>
    <w:rsid w:val="005B3027"/>
    <w:rsid w:val="005B3154"/>
    <w:rsid w:val="005B401E"/>
    <w:rsid w:val="005B44AF"/>
    <w:rsid w:val="005B5B4E"/>
    <w:rsid w:val="005B7A2B"/>
    <w:rsid w:val="005B7BFF"/>
    <w:rsid w:val="005C361A"/>
    <w:rsid w:val="005C3A11"/>
    <w:rsid w:val="005C3ADE"/>
    <w:rsid w:val="005C5E96"/>
    <w:rsid w:val="005D0E61"/>
    <w:rsid w:val="005D22AC"/>
    <w:rsid w:val="005D382C"/>
    <w:rsid w:val="005D4747"/>
    <w:rsid w:val="005D5C7C"/>
    <w:rsid w:val="005E021C"/>
    <w:rsid w:val="005E0263"/>
    <w:rsid w:val="005E0360"/>
    <w:rsid w:val="005E209C"/>
    <w:rsid w:val="005E38C6"/>
    <w:rsid w:val="005E3F95"/>
    <w:rsid w:val="005E465A"/>
    <w:rsid w:val="005E47B9"/>
    <w:rsid w:val="005E6C5F"/>
    <w:rsid w:val="005E7184"/>
    <w:rsid w:val="005E722C"/>
    <w:rsid w:val="005F00AB"/>
    <w:rsid w:val="005F1C4C"/>
    <w:rsid w:val="005F2B19"/>
    <w:rsid w:val="005F2FAD"/>
    <w:rsid w:val="005F4BC1"/>
    <w:rsid w:val="005F6A53"/>
    <w:rsid w:val="005F7B64"/>
    <w:rsid w:val="0060437B"/>
    <w:rsid w:val="006049FA"/>
    <w:rsid w:val="00604A30"/>
    <w:rsid w:val="00606989"/>
    <w:rsid w:val="0060762F"/>
    <w:rsid w:val="006109B3"/>
    <w:rsid w:val="00610A2A"/>
    <w:rsid w:val="00611454"/>
    <w:rsid w:val="00611A47"/>
    <w:rsid w:val="006134EF"/>
    <w:rsid w:val="00613AF8"/>
    <w:rsid w:val="0061428D"/>
    <w:rsid w:val="00616F08"/>
    <w:rsid w:val="0061756F"/>
    <w:rsid w:val="006216D9"/>
    <w:rsid w:val="00625944"/>
    <w:rsid w:val="00625F03"/>
    <w:rsid w:val="006266BA"/>
    <w:rsid w:val="00626A76"/>
    <w:rsid w:val="00630D1B"/>
    <w:rsid w:val="00631BDA"/>
    <w:rsid w:val="00634D76"/>
    <w:rsid w:val="00635F13"/>
    <w:rsid w:val="0064037A"/>
    <w:rsid w:val="00640AB4"/>
    <w:rsid w:val="00642DC1"/>
    <w:rsid w:val="006432FE"/>
    <w:rsid w:val="0064487A"/>
    <w:rsid w:val="006451CC"/>
    <w:rsid w:val="00645A27"/>
    <w:rsid w:val="00646668"/>
    <w:rsid w:val="0064691B"/>
    <w:rsid w:val="0065005B"/>
    <w:rsid w:val="00650F4F"/>
    <w:rsid w:val="0065241D"/>
    <w:rsid w:val="00654DF5"/>
    <w:rsid w:val="006555FE"/>
    <w:rsid w:val="00656B4D"/>
    <w:rsid w:val="006579FC"/>
    <w:rsid w:val="00663111"/>
    <w:rsid w:val="00663B32"/>
    <w:rsid w:val="00667B11"/>
    <w:rsid w:val="00667F0F"/>
    <w:rsid w:val="006708AC"/>
    <w:rsid w:val="00671AB9"/>
    <w:rsid w:val="006722B7"/>
    <w:rsid w:val="0067413A"/>
    <w:rsid w:val="006768DB"/>
    <w:rsid w:val="00681236"/>
    <w:rsid w:val="00681DDC"/>
    <w:rsid w:val="0068404E"/>
    <w:rsid w:val="00691177"/>
    <w:rsid w:val="00691980"/>
    <w:rsid w:val="006938AB"/>
    <w:rsid w:val="00693D49"/>
    <w:rsid w:val="006956F7"/>
    <w:rsid w:val="00697B4C"/>
    <w:rsid w:val="006A1B3E"/>
    <w:rsid w:val="006A23C6"/>
    <w:rsid w:val="006A2ADA"/>
    <w:rsid w:val="006A6913"/>
    <w:rsid w:val="006A76CA"/>
    <w:rsid w:val="006A7F8D"/>
    <w:rsid w:val="006B15C1"/>
    <w:rsid w:val="006B1BFA"/>
    <w:rsid w:val="006B1FE0"/>
    <w:rsid w:val="006B2959"/>
    <w:rsid w:val="006B389E"/>
    <w:rsid w:val="006B41CF"/>
    <w:rsid w:val="006B4325"/>
    <w:rsid w:val="006B5EEB"/>
    <w:rsid w:val="006B6D9E"/>
    <w:rsid w:val="006B7535"/>
    <w:rsid w:val="006B7B11"/>
    <w:rsid w:val="006C0880"/>
    <w:rsid w:val="006C0BB2"/>
    <w:rsid w:val="006C2443"/>
    <w:rsid w:val="006C2DED"/>
    <w:rsid w:val="006C49C3"/>
    <w:rsid w:val="006C5421"/>
    <w:rsid w:val="006C5CCC"/>
    <w:rsid w:val="006C62B7"/>
    <w:rsid w:val="006C71F4"/>
    <w:rsid w:val="006C7C24"/>
    <w:rsid w:val="006D7562"/>
    <w:rsid w:val="006D78FA"/>
    <w:rsid w:val="006E03D7"/>
    <w:rsid w:val="006E236C"/>
    <w:rsid w:val="006E2B5E"/>
    <w:rsid w:val="006E5341"/>
    <w:rsid w:val="006E7389"/>
    <w:rsid w:val="006E76A9"/>
    <w:rsid w:val="006F2EB7"/>
    <w:rsid w:val="006F300C"/>
    <w:rsid w:val="006F341B"/>
    <w:rsid w:val="006F4644"/>
    <w:rsid w:val="006F543A"/>
    <w:rsid w:val="006F596D"/>
    <w:rsid w:val="006F6222"/>
    <w:rsid w:val="0070078E"/>
    <w:rsid w:val="00701620"/>
    <w:rsid w:val="00703441"/>
    <w:rsid w:val="00703AE9"/>
    <w:rsid w:val="007105DA"/>
    <w:rsid w:val="0071078E"/>
    <w:rsid w:val="0071097C"/>
    <w:rsid w:val="00710F85"/>
    <w:rsid w:val="007117C1"/>
    <w:rsid w:val="007121CC"/>
    <w:rsid w:val="007129EF"/>
    <w:rsid w:val="007132C3"/>
    <w:rsid w:val="00713F3B"/>
    <w:rsid w:val="00716B0C"/>
    <w:rsid w:val="00720C40"/>
    <w:rsid w:val="007228E6"/>
    <w:rsid w:val="007229E7"/>
    <w:rsid w:val="00724E11"/>
    <w:rsid w:val="00726E23"/>
    <w:rsid w:val="0073345E"/>
    <w:rsid w:val="00733619"/>
    <w:rsid w:val="00734A20"/>
    <w:rsid w:val="00735287"/>
    <w:rsid w:val="007360A8"/>
    <w:rsid w:val="00742304"/>
    <w:rsid w:val="007431C7"/>
    <w:rsid w:val="0074320C"/>
    <w:rsid w:val="00745105"/>
    <w:rsid w:val="00745187"/>
    <w:rsid w:val="00745606"/>
    <w:rsid w:val="00745E4A"/>
    <w:rsid w:val="007479B1"/>
    <w:rsid w:val="00751B97"/>
    <w:rsid w:val="007547A1"/>
    <w:rsid w:val="00755593"/>
    <w:rsid w:val="00757A29"/>
    <w:rsid w:val="0076021D"/>
    <w:rsid w:val="0076352A"/>
    <w:rsid w:val="00763983"/>
    <w:rsid w:val="0076709B"/>
    <w:rsid w:val="0076763E"/>
    <w:rsid w:val="00771293"/>
    <w:rsid w:val="00772D9B"/>
    <w:rsid w:val="00772EA6"/>
    <w:rsid w:val="007733CC"/>
    <w:rsid w:val="00773CA5"/>
    <w:rsid w:val="00783747"/>
    <w:rsid w:val="007855E8"/>
    <w:rsid w:val="00786DB7"/>
    <w:rsid w:val="00786F72"/>
    <w:rsid w:val="0079348F"/>
    <w:rsid w:val="00793591"/>
    <w:rsid w:val="00793BAE"/>
    <w:rsid w:val="00793DF6"/>
    <w:rsid w:val="00794CC7"/>
    <w:rsid w:val="007954AB"/>
    <w:rsid w:val="00795C22"/>
    <w:rsid w:val="00796F2D"/>
    <w:rsid w:val="00797AF1"/>
    <w:rsid w:val="007A07B2"/>
    <w:rsid w:val="007A1677"/>
    <w:rsid w:val="007A3486"/>
    <w:rsid w:val="007A3CF3"/>
    <w:rsid w:val="007A436F"/>
    <w:rsid w:val="007A6271"/>
    <w:rsid w:val="007B2EBA"/>
    <w:rsid w:val="007B3A47"/>
    <w:rsid w:val="007B5C0B"/>
    <w:rsid w:val="007B5D1D"/>
    <w:rsid w:val="007B60F9"/>
    <w:rsid w:val="007C00C1"/>
    <w:rsid w:val="007C3995"/>
    <w:rsid w:val="007C6E30"/>
    <w:rsid w:val="007D3948"/>
    <w:rsid w:val="007D3D84"/>
    <w:rsid w:val="007D40F7"/>
    <w:rsid w:val="007D509B"/>
    <w:rsid w:val="007D5956"/>
    <w:rsid w:val="007D5A35"/>
    <w:rsid w:val="007E0AC7"/>
    <w:rsid w:val="007E0BE5"/>
    <w:rsid w:val="007E0E63"/>
    <w:rsid w:val="007E2D40"/>
    <w:rsid w:val="007E4200"/>
    <w:rsid w:val="007E45BD"/>
    <w:rsid w:val="007F12E0"/>
    <w:rsid w:val="007F5AED"/>
    <w:rsid w:val="007F60F4"/>
    <w:rsid w:val="007F6157"/>
    <w:rsid w:val="007F7AD5"/>
    <w:rsid w:val="0080412B"/>
    <w:rsid w:val="00804A30"/>
    <w:rsid w:val="00805012"/>
    <w:rsid w:val="008068AF"/>
    <w:rsid w:val="00812053"/>
    <w:rsid w:val="00812BB9"/>
    <w:rsid w:val="0081618B"/>
    <w:rsid w:val="00816897"/>
    <w:rsid w:val="0081691D"/>
    <w:rsid w:val="00820CB7"/>
    <w:rsid w:val="00821214"/>
    <w:rsid w:val="00821700"/>
    <w:rsid w:val="00821796"/>
    <w:rsid w:val="00823FEC"/>
    <w:rsid w:val="00824203"/>
    <w:rsid w:val="00824916"/>
    <w:rsid w:val="00827DB7"/>
    <w:rsid w:val="008310E0"/>
    <w:rsid w:val="00835836"/>
    <w:rsid w:val="00836D1D"/>
    <w:rsid w:val="00843659"/>
    <w:rsid w:val="00844579"/>
    <w:rsid w:val="00845A0E"/>
    <w:rsid w:val="00846002"/>
    <w:rsid w:val="00847963"/>
    <w:rsid w:val="00852606"/>
    <w:rsid w:val="008535EE"/>
    <w:rsid w:val="00853F23"/>
    <w:rsid w:val="00861521"/>
    <w:rsid w:val="008623A2"/>
    <w:rsid w:val="00873ADB"/>
    <w:rsid w:val="0087729A"/>
    <w:rsid w:val="008772E1"/>
    <w:rsid w:val="00877438"/>
    <w:rsid w:val="00877509"/>
    <w:rsid w:val="00881607"/>
    <w:rsid w:val="0088387B"/>
    <w:rsid w:val="008847BC"/>
    <w:rsid w:val="0088551A"/>
    <w:rsid w:val="00885D3C"/>
    <w:rsid w:val="00886E4F"/>
    <w:rsid w:val="0088715F"/>
    <w:rsid w:val="0088744C"/>
    <w:rsid w:val="00887E1E"/>
    <w:rsid w:val="00890497"/>
    <w:rsid w:val="00890B78"/>
    <w:rsid w:val="008912EA"/>
    <w:rsid w:val="00891B49"/>
    <w:rsid w:val="008920CB"/>
    <w:rsid w:val="00894BB3"/>
    <w:rsid w:val="00896A25"/>
    <w:rsid w:val="008976CD"/>
    <w:rsid w:val="008A36D9"/>
    <w:rsid w:val="008A44FF"/>
    <w:rsid w:val="008A7665"/>
    <w:rsid w:val="008A7EB7"/>
    <w:rsid w:val="008B01C5"/>
    <w:rsid w:val="008B032E"/>
    <w:rsid w:val="008B1899"/>
    <w:rsid w:val="008B1D24"/>
    <w:rsid w:val="008B3D87"/>
    <w:rsid w:val="008B418F"/>
    <w:rsid w:val="008B617D"/>
    <w:rsid w:val="008B6F89"/>
    <w:rsid w:val="008C37C8"/>
    <w:rsid w:val="008C6CF8"/>
    <w:rsid w:val="008C6D33"/>
    <w:rsid w:val="008C7DCB"/>
    <w:rsid w:val="008D0408"/>
    <w:rsid w:val="008D13B7"/>
    <w:rsid w:val="008D15A4"/>
    <w:rsid w:val="008D63B6"/>
    <w:rsid w:val="008D725E"/>
    <w:rsid w:val="008D7576"/>
    <w:rsid w:val="008E0EBA"/>
    <w:rsid w:val="008E3189"/>
    <w:rsid w:val="008F0FCF"/>
    <w:rsid w:val="008F1026"/>
    <w:rsid w:val="008F1311"/>
    <w:rsid w:val="008F1E3B"/>
    <w:rsid w:val="008F2141"/>
    <w:rsid w:val="008F267A"/>
    <w:rsid w:val="008F53B7"/>
    <w:rsid w:val="008F591A"/>
    <w:rsid w:val="008F73AC"/>
    <w:rsid w:val="0090014E"/>
    <w:rsid w:val="009005AF"/>
    <w:rsid w:val="009017FE"/>
    <w:rsid w:val="009042C1"/>
    <w:rsid w:val="00904387"/>
    <w:rsid w:val="00904784"/>
    <w:rsid w:val="009056D0"/>
    <w:rsid w:val="00911637"/>
    <w:rsid w:val="00911E38"/>
    <w:rsid w:val="00913366"/>
    <w:rsid w:val="009135AD"/>
    <w:rsid w:val="00913682"/>
    <w:rsid w:val="00913F29"/>
    <w:rsid w:val="0091432B"/>
    <w:rsid w:val="00915787"/>
    <w:rsid w:val="00916E36"/>
    <w:rsid w:val="009211C4"/>
    <w:rsid w:val="00922413"/>
    <w:rsid w:val="009231A3"/>
    <w:rsid w:val="00923E8F"/>
    <w:rsid w:val="00925DDD"/>
    <w:rsid w:val="00931469"/>
    <w:rsid w:val="00931962"/>
    <w:rsid w:val="009319D8"/>
    <w:rsid w:val="00931E24"/>
    <w:rsid w:val="00932F6A"/>
    <w:rsid w:val="0093349D"/>
    <w:rsid w:val="009340BA"/>
    <w:rsid w:val="00936A6D"/>
    <w:rsid w:val="00940D4A"/>
    <w:rsid w:val="009419CB"/>
    <w:rsid w:val="00941CB3"/>
    <w:rsid w:val="00941DDB"/>
    <w:rsid w:val="00944F44"/>
    <w:rsid w:val="00950B4B"/>
    <w:rsid w:val="00950F7E"/>
    <w:rsid w:val="00960621"/>
    <w:rsid w:val="0096241A"/>
    <w:rsid w:val="00962936"/>
    <w:rsid w:val="009648C8"/>
    <w:rsid w:val="009657EF"/>
    <w:rsid w:val="00970906"/>
    <w:rsid w:val="00970F35"/>
    <w:rsid w:val="00972566"/>
    <w:rsid w:val="0097315D"/>
    <w:rsid w:val="0097359B"/>
    <w:rsid w:val="00974B8F"/>
    <w:rsid w:val="00974CA0"/>
    <w:rsid w:val="009754A1"/>
    <w:rsid w:val="00982131"/>
    <w:rsid w:val="00983165"/>
    <w:rsid w:val="009856A9"/>
    <w:rsid w:val="0098635E"/>
    <w:rsid w:val="009872E6"/>
    <w:rsid w:val="009873EB"/>
    <w:rsid w:val="009918F9"/>
    <w:rsid w:val="009924A6"/>
    <w:rsid w:val="00992FB8"/>
    <w:rsid w:val="00993C2B"/>
    <w:rsid w:val="00995101"/>
    <w:rsid w:val="00996A4D"/>
    <w:rsid w:val="009A11FB"/>
    <w:rsid w:val="009A121A"/>
    <w:rsid w:val="009A142D"/>
    <w:rsid w:val="009A1654"/>
    <w:rsid w:val="009A21B7"/>
    <w:rsid w:val="009A2C1F"/>
    <w:rsid w:val="009A376D"/>
    <w:rsid w:val="009A67E5"/>
    <w:rsid w:val="009B1A76"/>
    <w:rsid w:val="009B29A2"/>
    <w:rsid w:val="009B49F2"/>
    <w:rsid w:val="009B4DC2"/>
    <w:rsid w:val="009B5036"/>
    <w:rsid w:val="009B5468"/>
    <w:rsid w:val="009B7F8A"/>
    <w:rsid w:val="009C020F"/>
    <w:rsid w:val="009C0EE7"/>
    <w:rsid w:val="009C29B5"/>
    <w:rsid w:val="009C647E"/>
    <w:rsid w:val="009C7116"/>
    <w:rsid w:val="009D14D6"/>
    <w:rsid w:val="009D2421"/>
    <w:rsid w:val="009D488C"/>
    <w:rsid w:val="009D49A9"/>
    <w:rsid w:val="009D6B36"/>
    <w:rsid w:val="009D745A"/>
    <w:rsid w:val="009D74B8"/>
    <w:rsid w:val="009D7C0E"/>
    <w:rsid w:val="009E3D14"/>
    <w:rsid w:val="009E4306"/>
    <w:rsid w:val="009E5403"/>
    <w:rsid w:val="009E601C"/>
    <w:rsid w:val="009E60D1"/>
    <w:rsid w:val="009E687A"/>
    <w:rsid w:val="009F1491"/>
    <w:rsid w:val="009F3B21"/>
    <w:rsid w:val="009F3B4B"/>
    <w:rsid w:val="009F44D1"/>
    <w:rsid w:val="009F5679"/>
    <w:rsid w:val="009F5D70"/>
    <w:rsid w:val="00A02573"/>
    <w:rsid w:val="00A0365B"/>
    <w:rsid w:val="00A1247A"/>
    <w:rsid w:val="00A12752"/>
    <w:rsid w:val="00A12908"/>
    <w:rsid w:val="00A12964"/>
    <w:rsid w:val="00A13354"/>
    <w:rsid w:val="00A13FC6"/>
    <w:rsid w:val="00A15333"/>
    <w:rsid w:val="00A15D63"/>
    <w:rsid w:val="00A166A3"/>
    <w:rsid w:val="00A17720"/>
    <w:rsid w:val="00A237A4"/>
    <w:rsid w:val="00A25AB3"/>
    <w:rsid w:val="00A2600C"/>
    <w:rsid w:val="00A30571"/>
    <w:rsid w:val="00A31258"/>
    <w:rsid w:val="00A332B5"/>
    <w:rsid w:val="00A340B8"/>
    <w:rsid w:val="00A3449A"/>
    <w:rsid w:val="00A3491B"/>
    <w:rsid w:val="00A35681"/>
    <w:rsid w:val="00A37D9D"/>
    <w:rsid w:val="00A400B6"/>
    <w:rsid w:val="00A42F96"/>
    <w:rsid w:val="00A43B5A"/>
    <w:rsid w:val="00A44E2C"/>
    <w:rsid w:val="00A44FE6"/>
    <w:rsid w:val="00A47107"/>
    <w:rsid w:val="00A47BCB"/>
    <w:rsid w:val="00A5233A"/>
    <w:rsid w:val="00A54419"/>
    <w:rsid w:val="00A54E83"/>
    <w:rsid w:val="00A607E8"/>
    <w:rsid w:val="00A61FE1"/>
    <w:rsid w:val="00A6420C"/>
    <w:rsid w:val="00A64FB5"/>
    <w:rsid w:val="00A65668"/>
    <w:rsid w:val="00A700AF"/>
    <w:rsid w:val="00A7016B"/>
    <w:rsid w:val="00A7315F"/>
    <w:rsid w:val="00A7329B"/>
    <w:rsid w:val="00A77AFA"/>
    <w:rsid w:val="00A81344"/>
    <w:rsid w:val="00A813B8"/>
    <w:rsid w:val="00A81BAC"/>
    <w:rsid w:val="00A81DD5"/>
    <w:rsid w:val="00A81E89"/>
    <w:rsid w:val="00A81E9E"/>
    <w:rsid w:val="00A82B2F"/>
    <w:rsid w:val="00A84B9B"/>
    <w:rsid w:val="00A84BE6"/>
    <w:rsid w:val="00A870EB"/>
    <w:rsid w:val="00A915AB"/>
    <w:rsid w:val="00A91CE1"/>
    <w:rsid w:val="00A92548"/>
    <w:rsid w:val="00A944BA"/>
    <w:rsid w:val="00A956CA"/>
    <w:rsid w:val="00A95821"/>
    <w:rsid w:val="00A974BD"/>
    <w:rsid w:val="00AA0743"/>
    <w:rsid w:val="00AA1839"/>
    <w:rsid w:val="00AB07D9"/>
    <w:rsid w:val="00AB1926"/>
    <w:rsid w:val="00AB1E6E"/>
    <w:rsid w:val="00AB354E"/>
    <w:rsid w:val="00AB562D"/>
    <w:rsid w:val="00AB5F63"/>
    <w:rsid w:val="00AC49C8"/>
    <w:rsid w:val="00AC56A2"/>
    <w:rsid w:val="00AC6C3F"/>
    <w:rsid w:val="00AD1D76"/>
    <w:rsid w:val="00AD4175"/>
    <w:rsid w:val="00AD462C"/>
    <w:rsid w:val="00AD565E"/>
    <w:rsid w:val="00AD6E54"/>
    <w:rsid w:val="00AD7025"/>
    <w:rsid w:val="00AD7ECE"/>
    <w:rsid w:val="00AE0095"/>
    <w:rsid w:val="00AE0CF8"/>
    <w:rsid w:val="00AE0E19"/>
    <w:rsid w:val="00AE2636"/>
    <w:rsid w:val="00AE5CAB"/>
    <w:rsid w:val="00AE6074"/>
    <w:rsid w:val="00AE6466"/>
    <w:rsid w:val="00AE6667"/>
    <w:rsid w:val="00AE6AA4"/>
    <w:rsid w:val="00AF0E7E"/>
    <w:rsid w:val="00AF2DF0"/>
    <w:rsid w:val="00AF3602"/>
    <w:rsid w:val="00AF6D87"/>
    <w:rsid w:val="00B025FA"/>
    <w:rsid w:val="00B10632"/>
    <w:rsid w:val="00B148B8"/>
    <w:rsid w:val="00B16AEE"/>
    <w:rsid w:val="00B17F33"/>
    <w:rsid w:val="00B20CA9"/>
    <w:rsid w:val="00B24824"/>
    <w:rsid w:val="00B24D2D"/>
    <w:rsid w:val="00B24D6C"/>
    <w:rsid w:val="00B301F1"/>
    <w:rsid w:val="00B326F3"/>
    <w:rsid w:val="00B335A8"/>
    <w:rsid w:val="00B35B03"/>
    <w:rsid w:val="00B36AFA"/>
    <w:rsid w:val="00B4231F"/>
    <w:rsid w:val="00B42E92"/>
    <w:rsid w:val="00B43BB8"/>
    <w:rsid w:val="00B505DF"/>
    <w:rsid w:val="00B51341"/>
    <w:rsid w:val="00B56299"/>
    <w:rsid w:val="00B621ED"/>
    <w:rsid w:val="00B63A2C"/>
    <w:rsid w:val="00B64A84"/>
    <w:rsid w:val="00B66375"/>
    <w:rsid w:val="00B66775"/>
    <w:rsid w:val="00B672F1"/>
    <w:rsid w:val="00B67EFD"/>
    <w:rsid w:val="00B70591"/>
    <w:rsid w:val="00B71390"/>
    <w:rsid w:val="00B71DD0"/>
    <w:rsid w:val="00B7215A"/>
    <w:rsid w:val="00B72251"/>
    <w:rsid w:val="00B722B3"/>
    <w:rsid w:val="00B7327E"/>
    <w:rsid w:val="00B73638"/>
    <w:rsid w:val="00B744AE"/>
    <w:rsid w:val="00B74B5D"/>
    <w:rsid w:val="00B75F75"/>
    <w:rsid w:val="00B76DE8"/>
    <w:rsid w:val="00B810D2"/>
    <w:rsid w:val="00B83587"/>
    <w:rsid w:val="00B83B56"/>
    <w:rsid w:val="00B84445"/>
    <w:rsid w:val="00B85F49"/>
    <w:rsid w:val="00B8670F"/>
    <w:rsid w:val="00B931DF"/>
    <w:rsid w:val="00B94A70"/>
    <w:rsid w:val="00B961B6"/>
    <w:rsid w:val="00BA287D"/>
    <w:rsid w:val="00BA39E3"/>
    <w:rsid w:val="00BA786E"/>
    <w:rsid w:val="00BB101C"/>
    <w:rsid w:val="00BB4653"/>
    <w:rsid w:val="00BB4C8A"/>
    <w:rsid w:val="00BB62B0"/>
    <w:rsid w:val="00BB6DCC"/>
    <w:rsid w:val="00BC2AAB"/>
    <w:rsid w:val="00BC3A2B"/>
    <w:rsid w:val="00BC4CDB"/>
    <w:rsid w:val="00BC534D"/>
    <w:rsid w:val="00BC6F70"/>
    <w:rsid w:val="00BC7A9B"/>
    <w:rsid w:val="00BD0536"/>
    <w:rsid w:val="00BD0C32"/>
    <w:rsid w:val="00BD153F"/>
    <w:rsid w:val="00BD3259"/>
    <w:rsid w:val="00BD3E6B"/>
    <w:rsid w:val="00BD5713"/>
    <w:rsid w:val="00BD6ABD"/>
    <w:rsid w:val="00BD6E77"/>
    <w:rsid w:val="00BE2008"/>
    <w:rsid w:val="00BE27F0"/>
    <w:rsid w:val="00BE31FC"/>
    <w:rsid w:val="00BE7410"/>
    <w:rsid w:val="00BF1620"/>
    <w:rsid w:val="00BF2FDA"/>
    <w:rsid w:val="00BF564C"/>
    <w:rsid w:val="00BF725B"/>
    <w:rsid w:val="00C00D2E"/>
    <w:rsid w:val="00C03AA4"/>
    <w:rsid w:val="00C05501"/>
    <w:rsid w:val="00C06875"/>
    <w:rsid w:val="00C10FC1"/>
    <w:rsid w:val="00C112BD"/>
    <w:rsid w:val="00C12A8A"/>
    <w:rsid w:val="00C13DC1"/>
    <w:rsid w:val="00C1654B"/>
    <w:rsid w:val="00C16F41"/>
    <w:rsid w:val="00C2062A"/>
    <w:rsid w:val="00C209B0"/>
    <w:rsid w:val="00C221FC"/>
    <w:rsid w:val="00C23988"/>
    <w:rsid w:val="00C23A77"/>
    <w:rsid w:val="00C24542"/>
    <w:rsid w:val="00C24776"/>
    <w:rsid w:val="00C24FED"/>
    <w:rsid w:val="00C25C0C"/>
    <w:rsid w:val="00C25DF9"/>
    <w:rsid w:val="00C26BD2"/>
    <w:rsid w:val="00C300FF"/>
    <w:rsid w:val="00C30395"/>
    <w:rsid w:val="00C31704"/>
    <w:rsid w:val="00C3385A"/>
    <w:rsid w:val="00C343D5"/>
    <w:rsid w:val="00C34B51"/>
    <w:rsid w:val="00C351FD"/>
    <w:rsid w:val="00C404FB"/>
    <w:rsid w:val="00C4355F"/>
    <w:rsid w:val="00C43CF8"/>
    <w:rsid w:val="00C449CF"/>
    <w:rsid w:val="00C44F9E"/>
    <w:rsid w:val="00C47F56"/>
    <w:rsid w:val="00C5027C"/>
    <w:rsid w:val="00C53784"/>
    <w:rsid w:val="00C539B4"/>
    <w:rsid w:val="00C54684"/>
    <w:rsid w:val="00C56B88"/>
    <w:rsid w:val="00C5759C"/>
    <w:rsid w:val="00C605B0"/>
    <w:rsid w:val="00C61FC3"/>
    <w:rsid w:val="00C6412C"/>
    <w:rsid w:val="00C66694"/>
    <w:rsid w:val="00C6745D"/>
    <w:rsid w:val="00C716FA"/>
    <w:rsid w:val="00C72144"/>
    <w:rsid w:val="00C7535D"/>
    <w:rsid w:val="00C76C04"/>
    <w:rsid w:val="00C80D8B"/>
    <w:rsid w:val="00C82966"/>
    <w:rsid w:val="00C83649"/>
    <w:rsid w:val="00C8409F"/>
    <w:rsid w:val="00C859B3"/>
    <w:rsid w:val="00C86463"/>
    <w:rsid w:val="00C92420"/>
    <w:rsid w:val="00C93908"/>
    <w:rsid w:val="00C95433"/>
    <w:rsid w:val="00C962EB"/>
    <w:rsid w:val="00CA2466"/>
    <w:rsid w:val="00CA42D2"/>
    <w:rsid w:val="00CB0C12"/>
    <w:rsid w:val="00CB2C07"/>
    <w:rsid w:val="00CB3726"/>
    <w:rsid w:val="00CB4403"/>
    <w:rsid w:val="00CB5B76"/>
    <w:rsid w:val="00CB7265"/>
    <w:rsid w:val="00CC0E8E"/>
    <w:rsid w:val="00CC4497"/>
    <w:rsid w:val="00CC4D62"/>
    <w:rsid w:val="00CD13C3"/>
    <w:rsid w:val="00CD1C84"/>
    <w:rsid w:val="00CD1D2E"/>
    <w:rsid w:val="00CD24EA"/>
    <w:rsid w:val="00CD2DD4"/>
    <w:rsid w:val="00CD3244"/>
    <w:rsid w:val="00CD547A"/>
    <w:rsid w:val="00CE2782"/>
    <w:rsid w:val="00CE4C7B"/>
    <w:rsid w:val="00CE6F03"/>
    <w:rsid w:val="00CE7BDC"/>
    <w:rsid w:val="00CF1461"/>
    <w:rsid w:val="00CF16A7"/>
    <w:rsid w:val="00CF1839"/>
    <w:rsid w:val="00CF5D9D"/>
    <w:rsid w:val="00CF74CE"/>
    <w:rsid w:val="00D011BD"/>
    <w:rsid w:val="00D03654"/>
    <w:rsid w:val="00D03F36"/>
    <w:rsid w:val="00D0492C"/>
    <w:rsid w:val="00D04B93"/>
    <w:rsid w:val="00D0572A"/>
    <w:rsid w:val="00D07C09"/>
    <w:rsid w:val="00D108E1"/>
    <w:rsid w:val="00D12358"/>
    <w:rsid w:val="00D124D2"/>
    <w:rsid w:val="00D22518"/>
    <w:rsid w:val="00D239BA"/>
    <w:rsid w:val="00D243C8"/>
    <w:rsid w:val="00D24419"/>
    <w:rsid w:val="00D25C17"/>
    <w:rsid w:val="00D30556"/>
    <w:rsid w:val="00D31B95"/>
    <w:rsid w:val="00D32E5F"/>
    <w:rsid w:val="00D3326A"/>
    <w:rsid w:val="00D332CC"/>
    <w:rsid w:val="00D3435B"/>
    <w:rsid w:val="00D357F2"/>
    <w:rsid w:val="00D3672C"/>
    <w:rsid w:val="00D3700B"/>
    <w:rsid w:val="00D40C5B"/>
    <w:rsid w:val="00D413D8"/>
    <w:rsid w:val="00D443B3"/>
    <w:rsid w:val="00D4574B"/>
    <w:rsid w:val="00D464A7"/>
    <w:rsid w:val="00D47558"/>
    <w:rsid w:val="00D47A19"/>
    <w:rsid w:val="00D57E44"/>
    <w:rsid w:val="00D60083"/>
    <w:rsid w:val="00D60E72"/>
    <w:rsid w:val="00D63803"/>
    <w:rsid w:val="00D6399B"/>
    <w:rsid w:val="00D66495"/>
    <w:rsid w:val="00D7089B"/>
    <w:rsid w:val="00D71878"/>
    <w:rsid w:val="00D73A36"/>
    <w:rsid w:val="00D74201"/>
    <w:rsid w:val="00D747BB"/>
    <w:rsid w:val="00D747FB"/>
    <w:rsid w:val="00D7532C"/>
    <w:rsid w:val="00D81D77"/>
    <w:rsid w:val="00D83510"/>
    <w:rsid w:val="00D84B29"/>
    <w:rsid w:val="00D86D36"/>
    <w:rsid w:val="00D87EA4"/>
    <w:rsid w:val="00D9019F"/>
    <w:rsid w:val="00D92233"/>
    <w:rsid w:val="00D96A97"/>
    <w:rsid w:val="00D96C88"/>
    <w:rsid w:val="00DA1AB8"/>
    <w:rsid w:val="00DA1D42"/>
    <w:rsid w:val="00DA6DC0"/>
    <w:rsid w:val="00DA77A1"/>
    <w:rsid w:val="00DB0027"/>
    <w:rsid w:val="00DB2276"/>
    <w:rsid w:val="00DB2FED"/>
    <w:rsid w:val="00DB3BCD"/>
    <w:rsid w:val="00DC2169"/>
    <w:rsid w:val="00DC2815"/>
    <w:rsid w:val="00DC2C78"/>
    <w:rsid w:val="00DC721B"/>
    <w:rsid w:val="00DC7A29"/>
    <w:rsid w:val="00DD011C"/>
    <w:rsid w:val="00DD14F5"/>
    <w:rsid w:val="00DD2A23"/>
    <w:rsid w:val="00DD2AF2"/>
    <w:rsid w:val="00DD3899"/>
    <w:rsid w:val="00DD449B"/>
    <w:rsid w:val="00DD7703"/>
    <w:rsid w:val="00DE0481"/>
    <w:rsid w:val="00DE08CC"/>
    <w:rsid w:val="00DE1937"/>
    <w:rsid w:val="00DE2248"/>
    <w:rsid w:val="00DE2671"/>
    <w:rsid w:val="00DE46BD"/>
    <w:rsid w:val="00DE5674"/>
    <w:rsid w:val="00DE6889"/>
    <w:rsid w:val="00DF427F"/>
    <w:rsid w:val="00DF4384"/>
    <w:rsid w:val="00DF52ED"/>
    <w:rsid w:val="00DF65D0"/>
    <w:rsid w:val="00E007A3"/>
    <w:rsid w:val="00E01D51"/>
    <w:rsid w:val="00E02801"/>
    <w:rsid w:val="00E0293B"/>
    <w:rsid w:val="00E0344A"/>
    <w:rsid w:val="00E034D3"/>
    <w:rsid w:val="00E04197"/>
    <w:rsid w:val="00E0466E"/>
    <w:rsid w:val="00E05124"/>
    <w:rsid w:val="00E066BF"/>
    <w:rsid w:val="00E11A2C"/>
    <w:rsid w:val="00E13AB6"/>
    <w:rsid w:val="00E13BF1"/>
    <w:rsid w:val="00E15A13"/>
    <w:rsid w:val="00E15BA0"/>
    <w:rsid w:val="00E168DD"/>
    <w:rsid w:val="00E16901"/>
    <w:rsid w:val="00E20AA6"/>
    <w:rsid w:val="00E23CCF"/>
    <w:rsid w:val="00E25245"/>
    <w:rsid w:val="00E25279"/>
    <w:rsid w:val="00E33F98"/>
    <w:rsid w:val="00E37CDB"/>
    <w:rsid w:val="00E40949"/>
    <w:rsid w:val="00E41CD3"/>
    <w:rsid w:val="00E42756"/>
    <w:rsid w:val="00E45A60"/>
    <w:rsid w:val="00E46140"/>
    <w:rsid w:val="00E46823"/>
    <w:rsid w:val="00E471AD"/>
    <w:rsid w:val="00E47FCF"/>
    <w:rsid w:val="00E506B1"/>
    <w:rsid w:val="00E61A74"/>
    <w:rsid w:val="00E63806"/>
    <w:rsid w:val="00E64E67"/>
    <w:rsid w:val="00E663F4"/>
    <w:rsid w:val="00E7003D"/>
    <w:rsid w:val="00E70D8C"/>
    <w:rsid w:val="00E727CD"/>
    <w:rsid w:val="00E72DA2"/>
    <w:rsid w:val="00E74396"/>
    <w:rsid w:val="00E77310"/>
    <w:rsid w:val="00E8405E"/>
    <w:rsid w:val="00E93077"/>
    <w:rsid w:val="00E935B1"/>
    <w:rsid w:val="00E940E8"/>
    <w:rsid w:val="00E94F41"/>
    <w:rsid w:val="00EA0680"/>
    <w:rsid w:val="00EA1A5C"/>
    <w:rsid w:val="00EA1E3A"/>
    <w:rsid w:val="00EA298B"/>
    <w:rsid w:val="00EA2B95"/>
    <w:rsid w:val="00EA31F4"/>
    <w:rsid w:val="00EA3E6F"/>
    <w:rsid w:val="00EB29FA"/>
    <w:rsid w:val="00EB601E"/>
    <w:rsid w:val="00EB7DBE"/>
    <w:rsid w:val="00EC1957"/>
    <w:rsid w:val="00EC1D31"/>
    <w:rsid w:val="00EC2423"/>
    <w:rsid w:val="00EC56A1"/>
    <w:rsid w:val="00EC5841"/>
    <w:rsid w:val="00EC6159"/>
    <w:rsid w:val="00EC6BD5"/>
    <w:rsid w:val="00EC72D4"/>
    <w:rsid w:val="00ED4CCB"/>
    <w:rsid w:val="00ED56BB"/>
    <w:rsid w:val="00ED643D"/>
    <w:rsid w:val="00ED7BDE"/>
    <w:rsid w:val="00EE13C5"/>
    <w:rsid w:val="00EE2BCF"/>
    <w:rsid w:val="00EE5CFC"/>
    <w:rsid w:val="00EE6372"/>
    <w:rsid w:val="00EE75CD"/>
    <w:rsid w:val="00EE7C58"/>
    <w:rsid w:val="00EF08C3"/>
    <w:rsid w:val="00EF2338"/>
    <w:rsid w:val="00EF2726"/>
    <w:rsid w:val="00EF4B3D"/>
    <w:rsid w:val="00EF5373"/>
    <w:rsid w:val="00EF731F"/>
    <w:rsid w:val="00EF7D13"/>
    <w:rsid w:val="00EF7E91"/>
    <w:rsid w:val="00F04414"/>
    <w:rsid w:val="00F04788"/>
    <w:rsid w:val="00F06ACD"/>
    <w:rsid w:val="00F06D39"/>
    <w:rsid w:val="00F0786C"/>
    <w:rsid w:val="00F10616"/>
    <w:rsid w:val="00F12599"/>
    <w:rsid w:val="00F13625"/>
    <w:rsid w:val="00F14C16"/>
    <w:rsid w:val="00F200FA"/>
    <w:rsid w:val="00F202B3"/>
    <w:rsid w:val="00F211B6"/>
    <w:rsid w:val="00F21C4F"/>
    <w:rsid w:val="00F23366"/>
    <w:rsid w:val="00F23970"/>
    <w:rsid w:val="00F23C5C"/>
    <w:rsid w:val="00F24DEA"/>
    <w:rsid w:val="00F25155"/>
    <w:rsid w:val="00F2652B"/>
    <w:rsid w:val="00F266E1"/>
    <w:rsid w:val="00F3568B"/>
    <w:rsid w:val="00F3614C"/>
    <w:rsid w:val="00F40336"/>
    <w:rsid w:val="00F416B6"/>
    <w:rsid w:val="00F41A42"/>
    <w:rsid w:val="00F431C1"/>
    <w:rsid w:val="00F43516"/>
    <w:rsid w:val="00F46DB3"/>
    <w:rsid w:val="00F47BA0"/>
    <w:rsid w:val="00F51784"/>
    <w:rsid w:val="00F5465D"/>
    <w:rsid w:val="00F55C6C"/>
    <w:rsid w:val="00F600FB"/>
    <w:rsid w:val="00F617C7"/>
    <w:rsid w:val="00F61E90"/>
    <w:rsid w:val="00F62687"/>
    <w:rsid w:val="00F6597C"/>
    <w:rsid w:val="00F70220"/>
    <w:rsid w:val="00F70BA0"/>
    <w:rsid w:val="00F716CB"/>
    <w:rsid w:val="00F72AC3"/>
    <w:rsid w:val="00F747DC"/>
    <w:rsid w:val="00F74AC0"/>
    <w:rsid w:val="00F75F19"/>
    <w:rsid w:val="00F7640B"/>
    <w:rsid w:val="00F76D22"/>
    <w:rsid w:val="00F80B56"/>
    <w:rsid w:val="00F84338"/>
    <w:rsid w:val="00F8631D"/>
    <w:rsid w:val="00F91FB7"/>
    <w:rsid w:val="00F927AC"/>
    <w:rsid w:val="00F93BB5"/>
    <w:rsid w:val="00F93D80"/>
    <w:rsid w:val="00F9420A"/>
    <w:rsid w:val="00F961DA"/>
    <w:rsid w:val="00FA124E"/>
    <w:rsid w:val="00FA39E6"/>
    <w:rsid w:val="00FA4E48"/>
    <w:rsid w:val="00FA7D80"/>
    <w:rsid w:val="00FB0340"/>
    <w:rsid w:val="00FB1C33"/>
    <w:rsid w:val="00FB1E28"/>
    <w:rsid w:val="00FB231B"/>
    <w:rsid w:val="00FB3C0F"/>
    <w:rsid w:val="00FB6832"/>
    <w:rsid w:val="00FC1528"/>
    <w:rsid w:val="00FC200D"/>
    <w:rsid w:val="00FC454C"/>
    <w:rsid w:val="00FC4F1A"/>
    <w:rsid w:val="00FC5199"/>
    <w:rsid w:val="00FC5629"/>
    <w:rsid w:val="00FC58DF"/>
    <w:rsid w:val="00FC7CD1"/>
    <w:rsid w:val="00FC7DF6"/>
    <w:rsid w:val="00FD0F3E"/>
    <w:rsid w:val="00FD3967"/>
    <w:rsid w:val="00FD7254"/>
    <w:rsid w:val="00FE15FD"/>
    <w:rsid w:val="00FE1CD8"/>
    <w:rsid w:val="00FE2D62"/>
    <w:rsid w:val="00FE412E"/>
    <w:rsid w:val="00FE4AC2"/>
    <w:rsid w:val="00FE6637"/>
    <w:rsid w:val="00FE68F6"/>
    <w:rsid w:val="00FF09D0"/>
    <w:rsid w:val="00FF153E"/>
    <w:rsid w:val="00FF1863"/>
    <w:rsid w:val="00FF1FC3"/>
    <w:rsid w:val="00FF27F6"/>
    <w:rsid w:val="00FF5BB7"/>
    <w:rsid w:val="00FF669B"/>
    <w:rsid w:val="00FF7A7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eastAsia="ja-JP" w:bidi="te-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C10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Mangal"/>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B0C"/>
    <w:pPr>
      <w:spacing w:after="160" w:line="259"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A1AB8"/>
    <w:pPr>
      <w:ind w:left="720"/>
      <w:contextualSpacing/>
    </w:pPr>
  </w:style>
  <w:style w:type="character" w:styleId="CommentReference">
    <w:name w:val="annotation reference"/>
    <w:uiPriority w:val="99"/>
    <w:semiHidden/>
    <w:rsid w:val="006B5EEB"/>
    <w:rPr>
      <w:rFonts w:cs="Times New Roman"/>
      <w:sz w:val="16"/>
      <w:szCs w:val="16"/>
    </w:rPr>
  </w:style>
  <w:style w:type="paragraph" w:styleId="CommentText">
    <w:name w:val="annotation text"/>
    <w:basedOn w:val="Normal"/>
    <w:link w:val="CommentTextChar"/>
    <w:uiPriority w:val="99"/>
    <w:rsid w:val="006B5EEB"/>
    <w:pPr>
      <w:spacing w:line="240" w:lineRule="auto"/>
    </w:pPr>
    <w:rPr>
      <w:sz w:val="20"/>
      <w:szCs w:val="20"/>
    </w:rPr>
  </w:style>
  <w:style w:type="character" w:customStyle="1" w:styleId="CommentTextChar">
    <w:name w:val="Comment Text Char"/>
    <w:link w:val="CommentText"/>
    <w:uiPriority w:val="99"/>
    <w:locked/>
    <w:rsid w:val="006B5EEB"/>
    <w:rPr>
      <w:rFonts w:cs="Times New Roman"/>
      <w:sz w:val="20"/>
      <w:szCs w:val="20"/>
      <w:lang w:val="en-GB"/>
    </w:rPr>
  </w:style>
  <w:style w:type="paragraph" w:styleId="CommentSubject">
    <w:name w:val="annotation subject"/>
    <w:basedOn w:val="CommentText"/>
    <w:next w:val="CommentText"/>
    <w:link w:val="CommentSubjectChar"/>
    <w:uiPriority w:val="99"/>
    <w:semiHidden/>
    <w:rsid w:val="006B5EEB"/>
    <w:rPr>
      <w:b/>
      <w:bCs/>
    </w:rPr>
  </w:style>
  <w:style w:type="character" w:customStyle="1" w:styleId="CommentSubjectChar">
    <w:name w:val="Comment Subject Char"/>
    <w:link w:val="CommentSubject"/>
    <w:uiPriority w:val="99"/>
    <w:semiHidden/>
    <w:locked/>
    <w:rsid w:val="006B5EEB"/>
    <w:rPr>
      <w:rFonts w:cs="Times New Roman"/>
      <w:b/>
      <w:bCs/>
      <w:sz w:val="20"/>
      <w:szCs w:val="20"/>
      <w:lang w:val="en-GB"/>
    </w:rPr>
  </w:style>
  <w:style w:type="paragraph" w:styleId="BalloonText">
    <w:name w:val="Balloon Text"/>
    <w:basedOn w:val="Normal"/>
    <w:link w:val="BalloonTextChar"/>
    <w:uiPriority w:val="99"/>
    <w:semiHidden/>
    <w:rsid w:val="006B5EE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6B5EEB"/>
    <w:rPr>
      <w:rFonts w:ascii="Segoe UI" w:hAnsi="Segoe UI" w:cs="Segoe UI"/>
      <w:sz w:val="18"/>
      <w:szCs w:val="18"/>
      <w:lang w:val="en-GB"/>
    </w:rPr>
  </w:style>
  <w:style w:type="table" w:styleId="TableGrid">
    <w:name w:val="Table Grid"/>
    <w:basedOn w:val="TableNormal"/>
    <w:uiPriority w:val="99"/>
    <w:rsid w:val="00722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7228E6"/>
    <w:pPr>
      <w:autoSpaceDE w:val="0"/>
      <w:autoSpaceDN w:val="0"/>
      <w:adjustRightInd w:val="0"/>
    </w:pPr>
    <w:rPr>
      <w:rFonts w:ascii="Arial" w:hAnsi="Arial" w:cs="Arial"/>
      <w:color w:val="000000"/>
      <w:sz w:val="24"/>
      <w:szCs w:val="24"/>
      <w:lang w:val="de-DE" w:eastAsia="en-US"/>
    </w:rPr>
  </w:style>
  <w:style w:type="character" w:styleId="Hyperlink">
    <w:name w:val="Hyperlink"/>
    <w:uiPriority w:val="99"/>
    <w:rsid w:val="00DA1D42"/>
    <w:rPr>
      <w:rFonts w:cs="Times New Roman"/>
      <w:color w:val="0563C1"/>
      <w:u w:val="single"/>
    </w:rPr>
  </w:style>
  <w:style w:type="character" w:styleId="FollowedHyperlink">
    <w:name w:val="FollowedHyperlink"/>
    <w:uiPriority w:val="99"/>
    <w:semiHidden/>
    <w:rsid w:val="001E2640"/>
    <w:rPr>
      <w:rFonts w:cs="Times New Roman"/>
      <w:color w:val="800080"/>
      <w:u w:val="single"/>
    </w:rPr>
  </w:style>
  <w:style w:type="paragraph" w:styleId="BodyText">
    <w:name w:val="Body Text"/>
    <w:basedOn w:val="Normal"/>
    <w:link w:val="BodyTextChar"/>
    <w:uiPriority w:val="99"/>
    <w:rsid w:val="009E4306"/>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BodyTextChar">
    <w:name w:val="Body Text Char"/>
    <w:link w:val="BodyText"/>
    <w:uiPriority w:val="99"/>
    <w:locked/>
    <w:rsid w:val="009E4306"/>
    <w:rPr>
      <w:rFonts w:ascii="Times New Roman" w:hAnsi="Times New Roman" w:cs="Times New Roman"/>
      <w:lang w:val="en-US"/>
    </w:rPr>
  </w:style>
  <w:style w:type="paragraph" w:styleId="Revision">
    <w:name w:val="Revision"/>
    <w:hidden/>
    <w:uiPriority w:val="99"/>
    <w:semiHidden/>
    <w:rsid w:val="00573B3D"/>
    <w:rPr>
      <w:sz w:val="22"/>
      <w:szCs w:val="22"/>
      <w:lang w:val="en-GB" w:eastAsia="en-US"/>
    </w:rPr>
  </w:style>
  <w:style w:type="paragraph" w:styleId="NormalWeb">
    <w:name w:val="Normal (Web)"/>
    <w:basedOn w:val="Normal"/>
    <w:uiPriority w:val="99"/>
    <w:semiHidden/>
    <w:rsid w:val="00F04788"/>
    <w:pPr>
      <w:spacing w:before="100" w:beforeAutospacing="1" w:after="100" w:afterAutospacing="1" w:line="240" w:lineRule="auto"/>
    </w:pPr>
    <w:rPr>
      <w:rFonts w:ascii="Times New Roman" w:hAnsi="Times New Roman" w:cs="Times New Roman"/>
      <w:sz w:val="24"/>
      <w:szCs w:val="24"/>
      <w:lang w:val="en-US"/>
    </w:rPr>
  </w:style>
  <w:style w:type="table" w:customStyle="1" w:styleId="Tabellenraster1">
    <w:name w:val="Tabellenraster1"/>
    <w:uiPriority w:val="99"/>
    <w:rsid w:val="003024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EF731F"/>
    <w:pPr>
      <w:tabs>
        <w:tab w:val="center" w:pos="4536"/>
        <w:tab w:val="right" w:pos="9072"/>
      </w:tabs>
      <w:spacing w:after="0" w:line="240" w:lineRule="auto"/>
    </w:pPr>
  </w:style>
  <w:style w:type="character" w:customStyle="1" w:styleId="HeaderChar">
    <w:name w:val="Header Char"/>
    <w:link w:val="Header"/>
    <w:uiPriority w:val="99"/>
    <w:locked/>
    <w:rsid w:val="00EF731F"/>
    <w:rPr>
      <w:rFonts w:cs="Times New Roman"/>
      <w:lang w:val="en-GB"/>
    </w:rPr>
  </w:style>
  <w:style w:type="paragraph" w:styleId="Footer">
    <w:name w:val="footer"/>
    <w:basedOn w:val="Normal"/>
    <w:link w:val="FooterChar"/>
    <w:uiPriority w:val="99"/>
    <w:rsid w:val="00EF731F"/>
    <w:pPr>
      <w:tabs>
        <w:tab w:val="center" w:pos="4536"/>
        <w:tab w:val="right" w:pos="9072"/>
      </w:tabs>
      <w:spacing w:after="0" w:line="240" w:lineRule="auto"/>
    </w:pPr>
  </w:style>
  <w:style w:type="character" w:customStyle="1" w:styleId="FooterChar">
    <w:name w:val="Footer Char"/>
    <w:link w:val="Footer"/>
    <w:uiPriority w:val="99"/>
    <w:locked/>
    <w:rsid w:val="00EF731F"/>
    <w:rPr>
      <w:rFonts w:cs="Times New Roman"/>
      <w:lang w:val="en-GB"/>
    </w:rPr>
  </w:style>
  <w:style w:type="character" w:customStyle="1" w:styleId="NichtaufgelsteErwhnung1">
    <w:name w:val="Nicht aufgelöste Erwähnung1"/>
    <w:uiPriority w:val="99"/>
    <w:semiHidden/>
    <w:rsid w:val="004D2BF3"/>
    <w:rPr>
      <w:rFonts w:cs="Times New Roman"/>
      <w:color w:val="808080"/>
      <w:shd w:val="clear" w:color="auto" w:fill="E6E6E6"/>
    </w:rPr>
  </w:style>
  <w:style w:type="paragraph" w:styleId="HTMLPreformatted">
    <w:name w:val="HTML Preformatted"/>
    <w:basedOn w:val="Normal"/>
    <w:link w:val="HTMLPreformattedChar"/>
    <w:uiPriority w:val="99"/>
    <w:semiHidden/>
    <w:rsid w:val="00121F52"/>
    <w:pPr>
      <w:spacing w:after="0" w:line="240" w:lineRule="auto"/>
    </w:pPr>
    <w:rPr>
      <w:rFonts w:ascii="Consolas" w:hAnsi="Consolas" w:cs="Consolas"/>
      <w:sz w:val="20"/>
      <w:szCs w:val="20"/>
    </w:rPr>
  </w:style>
  <w:style w:type="character" w:customStyle="1" w:styleId="HTMLPreformattedChar">
    <w:name w:val="HTML Preformatted Char"/>
    <w:link w:val="HTMLPreformatted"/>
    <w:uiPriority w:val="99"/>
    <w:semiHidden/>
    <w:locked/>
    <w:rsid w:val="00121F52"/>
    <w:rPr>
      <w:rFonts w:ascii="Consolas" w:hAnsi="Consolas" w:cs="Consolas"/>
      <w:sz w:val="20"/>
      <w:szCs w:val="20"/>
      <w:lang w:val="en-GB"/>
    </w:rPr>
  </w:style>
  <w:style w:type="paragraph" w:customStyle="1" w:styleId="BodytextAgency">
    <w:name w:val="Body text (Agency)"/>
    <w:basedOn w:val="Normal"/>
    <w:uiPriority w:val="99"/>
    <w:rsid w:val="001E35C0"/>
    <w:pPr>
      <w:spacing w:after="140" w:line="280" w:lineRule="atLeast"/>
    </w:pPr>
    <w:rPr>
      <w:rFonts w:ascii="Verdana" w:hAnsi="Verdana" w:cs="Verdana"/>
      <w:sz w:val="18"/>
      <w:szCs w:val="18"/>
      <w:lang w:eastAsia="en-GB"/>
    </w:rPr>
  </w:style>
  <w:style w:type="paragraph" w:customStyle="1" w:styleId="TitleB">
    <w:name w:val="Title B"/>
    <w:basedOn w:val="Normal"/>
    <w:uiPriority w:val="99"/>
    <w:rsid w:val="001E35C0"/>
    <w:pPr>
      <w:keepNext/>
      <w:tabs>
        <w:tab w:val="left" w:pos="567"/>
      </w:tabs>
      <w:spacing w:after="0" w:line="240" w:lineRule="auto"/>
      <w:ind w:left="567" w:right="588" w:hanging="567"/>
    </w:pPr>
    <w:rPr>
      <w:rFonts w:ascii="Times New Roman" w:eastAsia="Times New Roman" w:hAnsi="Times New Roman" w:cs="Times New Roman"/>
      <w:b/>
      <w:noProof/>
    </w:rPr>
  </w:style>
  <w:style w:type="character" w:customStyle="1" w:styleId="NichtaufgelsteErwhnung2">
    <w:name w:val="Nicht aufgelöste Erwähnung2"/>
    <w:basedOn w:val="DefaultParagraphFont"/>
    <w:uiPriority w:val="99"/>
    <w:semiHidden/>
    <w:unhideWhenUsed/>
    <w:rsid w:val="00B83B56"/>
    <w:rPr>
      <w:color w:val="605E5C"/>
      <w:shd w:val="clear" w:color="auto" w:fill="E1DFDD"/>
    </w:rPr>
  </w:style>
  <w:style w:type="paragraph" w:customStyle="1" w:styleId="TableParagraph">
    <w:name w:val="Table Paragraph"/>
    <w:basedOn w:val="Normal"/>
    <w:uiPriority w:val="1"/>
    <w:qFormat/>
    <w:rsid w:val="00206017"/>
    <w:pPr>
      <w:widowControl w:val="0"/>
      <w:autoSpaceDE w:val="0"/>
      <w:autoSpaceDN w:val="0"/>
      <w:spacing w:after="0" w:line="240" w:lineRule="auto"/>
    </w:pPr>
    <w:rPr>
      <w:rFonts w:ascii="Times New Roman" w:eastAsia="Times New Roman" w:hAnsi="Times New Roman" w:cs="Times New Roman"/>
      <w:lang w:val="es-ES" w:eastAsia="es-ES" w:bidi="es-ES"/>
    </w:rPr>
  </w:style>
  <w:style w:type="paragraph" w:styleId="NoSpacing">
    <w:name w:val="No Spacing"/>
    <w:uiPriority w:val="1"/>
    <w:qFormat/>
    <w:rsid w:val="00604A30"/>
    <w:rPr>
      <w:rFonts w:asciiTheme="minorHAnsi" w:eastAsiaTheme="minorHAnsi" w:hAnsiTheme="minorHAnsi" w:cstheme="minorBidi"/>
      <w:sz w:val="22"/>
      <w:szCs w:val="22"/>
      <w:lang w:val="en-GB" w:eastAsia="en-US"/>
    </w:rPr>
  </w:style>
  <w:style w:type="paragraph" w:customStyle="1" w:styleId="lbltxt">
    <w:name w:val="lbltxt"/>
    <w:rsid w:val="009319D8"/>
    <w:pPr>
      <w:tabs>
        <w:tab w:val="left" w:pos="567"/>
      </w:tabs>
    </w:pPr>
    <w:rPr>
      <w:rFonts w:ascii="Times New Roman" w:eastAsia="Times New Roman" w:hAnsi="Times New Roman" w:cs="Times New Roman"/>
      <w:noProof/>
      <w:sz w:val="22"/>
      <w:lang w:eastAsia="en-US"/>
    </w:rPr>
  </w:style>
  <w:style w:type="character" w:styleId="UnresolvedMention">
    <w:name w:val="Unresolved Mention"/>
    <w:basedOn w:val="DefaultParagraphFont"/>
    <w:uiPriority w:val="99"/>
    <w:semiHidden/>
    <w:unhideWhenUsed/>
    <w:rsid w:val="001543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9133">
      <w:bodyDiv w:val="1"/>
      <w:marLeft w:val="0"/>
      <w:marRight w:val="0"/>
      <w:marTop w:val="0"/>
      <w:marBottom w:val="0"/>
      <w:divBdr>
        <w:top w:val="none" w:sz="0" w:space="0" w:color="auto"/>
        <w:left w:val="none" w:sz="0" w:space="0" w:color="auto"/>
        <w:bottom w:val="none" w:sz="0" w:space="0" w:color="auto"/>
        <w:right w:val="none" w:sz="0" w:space="0" w:color="auto"/>
      </w:divBdr>
    </w:div>
    <w:div w:id="26612948">
      <w:bodyDiv w:val="1"/>
      <w:marLeft w:val="0"/>
      <w:marRight w:val="0"/>
      <w:marTop w:val="0"/>
      <w:marBottom w:val="0"/>
      <w:divBdr>
        <w:top w:val="none" w:sz="0" w:space="0" w:color="auto"/>
        <w:left w:val="none" w:sz="0" w:space="0" w:color="auto"/>
        <w:bottom w:val="none" w:sz="0" w:space="0" w:color="auto"/>
        <w:right w:val="none" w:sz="0" w:space="0" w:color="auto"/>
      </w:divBdr>
    </w:div>
    <w:div w:id="559950639">
      <w:bodyDiv w:val="1"/>
      <w:marLeft w:val="0"/>
      <w:marRight w:val="0"/>
      <w:marTop w:val="0"/>
      <w:marBottom w:val="0"/>
      <w:divBdr>
        <w:top w:val="none" w:sz="0" w:space="0" w:color="auto"/>
        <w:left w:val="none" w:sz="0" w:space="0" w:color="auto"/>
        <w:bottom w:val="none" w:sz="0" w:space="0" w:color="auto"/>
        <w:right w:val="none" w:sz="0" w:space="0" w:color="auto"/>
      </w:divBdr>
    </w:div>
    <w:div w:id="611596524">
      <w:bodyDiv w:val="1"/>
      <w:marLeft w:val="0"/>
      <w:marRight w:val="0"/>
      <w:marTop w:val="0"/>
      <w:marBottom w:val="0"/>
      <w:divBdr>
        <w:top w:val="none" w:sz="0" w:space="0" w:color="auto"/>
        <w:left w:val="none" w:sz="0" w:space="0" w:color="auto"/>
        <w:bottom w:val="none" w:sz="0" w:space="0" w:color="auto"/>
        <w:right w:val="none" w:sz="0" w:space="0" w:color="auto"/>
      </w:divBdr>
    </w:div>
    <w:div w:id="653996331">
      <w:bodyDiv w:val="1"/>
      <w:marLeft w:val="0"/>
      <w:marRight w:val="0"/>
      <w:marTop w:val="0"/>
      <w:marBottom w:val="0"/>
      <w:divBdr>
        <w:top w:val="none" w:sz="0" w:space="0" w:color="auto"/>
        <w:left w:val="none" w:sz="0" w:space="0" w:color="auto"/>
        <w:bottom w:val="none" w:sz="0" w:space="0" w:color="auto"/>
        <w:right w:val="none" w:sz="0" w:space="0" w:color="auto"/>
      </w:divBdr>
    </w:div>
    <w:div w:id="791746897">
      <w:bodyDiv w:val="1"/>
      <w:marLeft w:val="0"/>
      <w:marRight w:val="0"/>
      <w:marTop w:val="0"/>
      <w:marBottom w:val="0"/>
      <w:divBdr>
        <w:top w:val="none" w:sz="0" w:space="0" w:color="auto"/>
        <w:left w:val="none" w:sz="0" w:space="0" w:color="auto"/>
        <w:bottom w:val="none" w:sz="0" w:space="0" w:color="auto"/>
        <w:right w:val="none" w:sz="0" w:space="0" w:color="auto"/>
      </w:divBdr>
    </w:div>
    <w:div w:id="800999698">
      <w:bodyDiv w:val="1"/>
      <w:marLeft w:val="0"/>
      <w:marRight w:val="0"/>
      <w:marTop w:val="0"/>
      <w:marBottom w:val="0"/>
      <w:divBdr>
        <w:top w:val="none" w:sz="0" w:space="0" w:color="auto"/>
        <w:left w:val="none" w:sz="0" w:space="0" w:color="auto"/>
        <w:bottom w:val="none" w:sz="0" w:space="0" w:color="auto"/>
        <w:right w:val="none" w:sz="0" w:space="0" w:color="auto"/>
      </w:divBdr>
    </w:div>
    <w:div w:id="1552955304">
      <w:bodyDiv w:val="1"/>
      <w:marLeft w:val="0"/>
      <w:marRight w:val="0"/>
      <w:marTop w:val="0"/>
      <w:marBottom w:val="0"/>
      <w:divBdr>
        <w:top w:val="none" w:sz="0" w:space="0" w:color="auto"/>
        <w:left w:val="none" w:sz="0" w:space="0" w:color="auto"/>
        <w:bottom w:val="none" w:sz="0" w:space="0" w:color="auto"/>
        <w:right w:val="none" w:sz="0" w:space="0" w:color="auto"/>
      </w:divBdr>
    </w:div>
    <w:div w:id="1929658644">
      <w:bodyDiv w:val="1"/>
      <w:marLeft w:val="0"/>
      <w:marRight w:val="0"/>
      <w:marTop w:val="0"/>
      <w:marBottom w:val="0"/>
      <w:divBdr>
        <w:top w:val="none" w:sz="0" w:space="0" w:color="auto"/>
        <w:left w:val="none" w:sz="0" w:space="0" w:color="auto"/>
        <w:bottom w:val="none" w:sz="0" w:space="0" w:color="auto"/>
        <w:right w:val="none" w:sz="0" w:space="0" w:color="auto"/>
      </w:divBdr>
    </w:div>
    <w:div w:id="2085368956">
      <w:marLeft w:val="0"/>
      <w:marRight w:val="0"/>
      <w:marTop w:val="0"/>
      <w:marBottom w:val="0"/>
      <w:divBdr>
        <w:top w:val="none" w:sz="0" w:space="0" w:color="auto"/>
        <w:left w:val="none" w:sz="0" w:space="0" w:color="auto"/>
        <w:bottom w:val="none" w:sz="0" w:space="0" w:color="auto"/>
        <w:right w:val="none" w:sz="0" w:space="0" w:color="auto"/>
      </w:divBdr>
    </w:div>
    <w:div w:id="2085368959">
      <w:marLeft w:val="0"/>
      <w:marRight w:val="0"/>
      <w:marTop w:val="0"/>
      <w:marBottom w:val="0"/>
      <w:divBdr>
        <w:top w:val="none" w:sz="0" w:space="0" w:color="auto"/>
        <w:left w:val="none" w:sz="0" w:space="0" w:color="auto"/>
        <w:bottom w:val="none" w:sz="0" w:space="0" w:color="auto"/>
        <w:right w:val="none" w:sz="0" w:space="0" w:color="auto"/>
      </w:divBdr>
    </w:div>
    <w:div w:id="2085368967">
      <w:marLeft w:val="0"/>
      <w:marRight w:val="0"/>
      <w:marTop w:val="0"/>
      <w:marBottom w:val="0"/>
      <w:divBdr>
        <w:top w:val="none" w:sz="0" w:space="0" w:color="auto"/>
        <w:left w:val="none" w:sz="0" w:space="0" w:color="auto"/>
        <w:bottom w:val="none" w:sz="0" w:space="0" w:color="auto"/>
        <w:right w:val="none" w:sz="0" w:space="0" w:color="auto"/>
      </w:divBdr>
    </w:div>
    <w:div w:id="2085368972">
      <w:marLeft w:val="0"/>
      <w:marRight w:val="0"/>
      <w:marTop w:val="0"/>
      <w:marBottom w:val="0"/>
      <w:divBdr>
        <w:top w:val="none" w:sz="0" w:space="0" w:color="auto"/>
        <w:left w:val="none" w:sz="0" w:space="0" w:color="auto"/>
        <w:bottom w:val="none" w:sz="0" w:space="0" w:color="auto"/>
        <w:right w:val="none" w:sz="0" w:space="0" w:color="auto"/>
      </w:divBdr>
      <w:divsChild>
        <w:div w:id="2085368968">
          <w:marLeft w:val="0"/>
          <w:marRight w:val="0"/>
          <w:marTop w:val="0"/>
          <w:marBottom w:val="0"/>
          <w:divBdr>
            <w:top w:val="none" w:sz="0" w:space="0" w:color="auto"/>
            <w:left w:val="none" w:sz="0" w:space="0" w:color="auto"/>
            <w:bottom w:val="none" w:sz="0" w:space="0" w:color="auto"/>
            <w:right w:val="none" w:sz="0" w:space="0" w:color="auto"/>
          </w:divBdr>
          <w:divsChild>
            <w:div w:id="2085368984">
              <w:marLeft w:val="0"/>
              <w:marRight w:val="0"/>
              <w:marTop w:val="0"/>
              <w:marBottom w:val="0"/>
              <w:divBdr>
                <w:top w:val="none" w:sz="0" w:space="0" w:color="auto"/>
                <w:left w:val="none" w:sz="0" w:space="0" w:color="auto"/>
                <w:bottom w:val="none" w:sz="0" w:space="0" w:color="auto"/>
                <w:right w:val="none" w:sz="0" w:space="0" w:color="auto"/>
              </w:divBdr>
              <w:divsChild>
                <w:div w:id="2085368991">
                  <w:marLeft w:val="0"/>
                  <w:marRight w:val="0"/>
                  <w:marTop w:val="0"/>
                  <w:marBottom w:val="0"/>
                  <w:divBdr>
                    <w:top w:val="none" w:sz="0" w:space="0" w:color="auto"/>
                    <w:left w:val="none" w:sz="0" w:space="0" w:color="auto"/>
                    <w:bottom w:val="none" w:sz="0" w:space="0" w:color="auto"/>
                    <w:right w:val="none" w:sz="0" w:space="0" w:color="auto"/>
                  </w:divBdr>
                  <w:divsChild>
                    <w:div w:id="2085368970">
                      <w:marLeft w:val="0"/>
                      <w:marRight w:val="0"/>
                      <w:marTop w:val="0"/>
                      <w:marBottom w:val="0"/>
                      <w:divBdr>
                        <w:top w:val="none" w:sz="0" w:space="0" w:color="auto"/>
                        <w:left w:val="none" w:sz="0" w:space="0" w:color="auto"/>
                        <w:bottom w:val="none" w:sz="0" w:space="0" w:color="auto"/>
                        <w:right w:val="none" w:sz="0" w:space="0" w:color="auto"/>
                      </w:divBdr>
                      <w:divsChild>
                        <w:div w:id="2085368988">
                          <w:marLeft w:val="0"/>
                          <w:marRight w:val="0"/>
                          <w:marTop w:val="0"/>
                          <w:marBottom w:val="0"/>
                          <w:divBdr>
                            <w:top w:val="none" w:sz="0" w:space="0" w:color="auto"/>
                            <w:left w:val="none" w:sz="0" w:space="0" w:color="auto"/>
                            <w:bottom w:val="none" w:sz="0" w:space="0" w:color="auto"/>
                            <w:right w:val="none" w:sz="0" w:space="0" w:color="auto"/>
                          </w:divBdr>
                          <w:divsChild>
                            <w:div w:id="2085368982">
                              <w:marLeft w:val="0"/>
                              <w:marRight w:val="0"/>
                              <w:marTop w:val="0"/>
                              <w:marBottom w:val="0"/>
                              <w:divBdr>
                                <w:top w:val="none" w:sz="0" w:space="0" w:color="auto"/>
                                <w:left w:val="none" w:sz="0" w:space="0" w:color="auto"/>
                                <w:bottom w:val="none" w:sz="0" w:space="0" w:color="auto"/>
                                <w:right w:val="none" w:sz="0" w:space="0" w:color="auto"/>
                              </w:divBdr>
                              <w:divsChild>
                                <w:div w:id="2085368979">
                                  <w:marLeft w:val="0"/>
                                  <w:marRight w:val="0"/>
                                  <w:marTop w:val="0"/>
                                  <w:marBottom w:val="0"/>
                                  <w:divBdr>
                                    <w:top w:val="none" w:sz="0" w:space="0" w:color="auto"/>
                                    <w:left w:val="none" w:sz="0" w:space="0" w:color="auto"/>
                                    <w:bottom w:val="none" w:sz="0" w:space="0" w:color="auto"/>
                                    <w:right w:val="none" w:sz="0" w:space="0" w:color="auto"/>
                                  </w:divBdr>
                                  <w:divsChild>
                                    <w:div w:id="2085368964">
                                      <w:marLeft w:val="0"/>
                                      <w:marRight w:val="0"/>
                                      <w:marTop w:val="0"/>
                                      <w:marBottom w:val="0"/>
                                      <w:divBdr>
                                        <w:top w:val="none" w:sz="0" w:space="0" w:color="auto"/>
                                        <w:left w:val="none" w:sz="0" w:space="0" w:color="auto"/>
                                        <w:bottom w:val="none" w:sz="0" w:space="0" w:color="auto"/>
                                        <w:right w:val="none" w:sz="0" w:space="0" w:color="auto"/>
                                      </w:divBdr>
                                      <w:divsChild>
                                        <w:div w:id="2085368966">
                                          <w:marLeft w:val="0"/>
                                          <w:marRight w:val="0"/>
                                          <w:marTop w:val="0"/>
                                          <w:marBottom w:val="0"/>
                                          <w:divBdr>
                                            <w:top w:val="none" w:sz="0" w:space="0" w:color="auto"/>
                                            <w:left w:val="none" w:sz="0" w:space="0" w:color="auto"/>
                                            <w:bottom w:val="none" w:sz="0" w:space="0" w:color="auto"/>
                                            <w:right w:val="none" w:sz="0" w:space="0" w:color="auto"/>
                                          </w:divBdr>
                                          <w:divsChild>
                                            <w:div w:id="2085368969">
                                              <w:marLeft w:val="0"/>
                                              <w:marRight w:val="0"/>
                                              <w:marTop w:val="0"/>
                                              <w:marBottom w:val="0"/>
                                              <w:divBdr>
                                                <w:top w:val="none" w:sz="0" w:space="0" w:color="auto"/>
                                                <w:left w:val="none" w:sz="0" w:space="0" w:color="auto"/>
                                                <w:bottom w:val="none" w:sz="0" w:space="0" w:color="auto"/>
                                                <w:right w:val="none" w:sz="0" w:space="0" w:color="auto"/>
                                              </w:divBdr>
                                              <w:divsChild>
                                                <w:div w:id="2085368960">
                                                  <w:marLeft w:val="0"/>
                                                  <w:marRight w:val="0"/>
                                                  <w:marTop w:val="0"/>
                                                  <w:marBottom w:val="0"/>
                                                  <w:divBdr>
                                                    <w:top w:val="single" w:sz="12" w:space="2" w:color="FFFFCC"/>
                                                    <w:left w:val="single" w:sz="12" w:space="2" w:color="FFFFCC"/>
                                                    <w:bottom w:val="single" w:sz="12" w:space="2" w:color="FFFFCC"/>
                                                    <w:right w:val="single" w:sz="12" w:space="0" w:color="FFFFCC"/>
                                                  </w:divBdr>
                                                  <w:divsChild>
                                                    <w:div w:id="2085368971">
                                                      <w:marLeft w:val="0"/>
                                                      <w:marRight w:val="0"/>
                                                      <w:marTop w:val="0"/>
                                                      <w:marBottom w:val="0"/>
                                                      <w:divBdr>
                                                        <w:top w:val="none" w:sz="0" w:space="0" w:color="auto"/>
                                                        <w:left w:val="none" w:sz="0" w:space="0" w:color="auto"/>
                                                        <w:bottom w:val="none" w:sz="0" w:space="0" w:color="auto"/>
                                                        <w:right w:val="none" w:sz="0" w:space="0" w:color="auto"/>
                                                      </w:divBdr>
                                                      <w:divsChild>
                                                        <w:div w:id="2085368990">
                                                          <w:marLeft w:val="0"/>
                                                          <w:marRight w:val="0"/>
                                                          <w:marTop w:val="0"/>
                                                          <w:marBottom w:val="0"/>
                                                          <w:divBdr>
                                                            <w:top w:val="none" w:sz="0" w:space="0" w:color="auto"/>
                                                            <w:left w:val="none" w:sz="0" w:space="0" w:color="auto"/>
                                                            <w:bottom w:val="none" w:sz="0" w:space="0" w:color="auto"/>
                                                            <w:right w:val="none" w:sz="0" w:space="0" w:color="auto"/>
                                                          </w:divBdr>
                                                          <w:divsChild>
                                                            <w:div w:id="2085368980">
                                                              <w:marLeft w:val="0"/>
                                                              <w:marRight w:val="0"/>
                                                              <w:marTop w:val="0"/>
                                                              <w:marBottom w:val="0"/>
                                                              <w:divBdr>
                                                                <w:top w:val="none" w:sz="0" w:space="0" w:color="auto"/>
                                                                <w:left w:val="none" w:sz="0" w:space="0" w:color="auto"/>
                                                                <w:bottom w:val="none" w:sz="0" w:space="0" w:color="auto"/>
                                                                <w:right w:val="none" w:sz="0" w:space="0" w:color="auto"/>
                                                              </w:divBdr>
                                                              <w:divsChild>
                                                                <w:div w:id="2085368976">
                                                                  <w:marLeft w:val="0"/>
                                                                  <w:marRight w:val="0"/>
                                                                  <w:marTop w:val="0"/>
                                                                  <w:marBottom w:val="0"/>
                                                                  <w:divBdr>
                                                                    <w:top w:val="none" w:sz="0" w:space="0" w:color="auto"/>
                                                                    <w:left w:val="none" w:sz="0" w:space="0" w:color="auto"/>
                                                                    <w:bottom w:val="none" w:sz="0" w:space="0" w:color="auto"/>
                                                                    <w:right w:val="none" w:sz="0" w:space="0" w:color="auto"/>
                                                                  </w:divBdr>
                                                                  <w:divsChild>
                                                                    <w:div w:id="2085368961">
                                                                      <w:marLeft w:val="0"/>
                                                                      <w:marRight w:val="0"/>
                                                                      <w:marTop w:val="0"/>
                                                                      <w:marBottom w:val="0"/>
                                                                      <w:divBdr>
                                                                        <w:top w:val="none" w:sz="0" w:space="0" w:color="auto"/>
                                                                        <w:left w:val="none" w:sz="0" w:space="0" w:color="auto"/>
                                                                        <w:bottom w:val="none" w:sz="0" w:space="0" w:color="auto"/>
                                                                        <w:right w:val="none" w:sz="0" w:space="0" w:color="auto"/>
                                                                      </w:divBdr>
                                                                      <w:divsChild>
                                                                        <w:div w:id="2085368989">
                                                                          <w:marLeft w:val="0"/>
                                                                          <w:marRight w:val="0"/>
                                                                          <w:marTop w:val="0"/>
                                                                          <w:marBottom w:val="0"/>
                                                                          <w:divBdr>
                                                                            <w:top w:val="none" w:sz="0" w:space="0" w:color="auto"/>
                                                                            <w:left w:val="none" w:sz="0" w:space="0" w:color="auto"/>
                                                                            <w:bottom w:val="none" w:sz="0" w:space="0" w:color="auto"/>
                                                                            <w:right w:val="none" w:sz="0" w:space="0" w:color="auto"/>
                                                                          </w:divBdr>
                                                                          <w:divsChild>
                                                                            <w:div w:id="2085368978">
                                                                              <w:marLeft w:val="0"/>
                                                                              <w:marRight w:val="0"/>
                                                                              <w:marTop w:val="0"/>
                                                                              <w:marBottom w:val="0"/>
                                                                              <w:divBdr>
                                                                                <w:top w:val="none" w:sz="0" w:space="0" w:color="auto"/>
                                                                                <w:left w:val="none" w:sz="0" w:space="0" w:color="auto"/>
                                                                                <w:bottom w:val="none" w:sz="0" w:space="0" w:color="auto"/>
                                                                                <w:right w:val="none" w:sz="0" w:space="0" w:color="auto"/>
                                                                              </w:divBdr>
                                                                              <w:divsChild>
                                                                                <w:div w:id="2085368975">
                                                                                  <w:marLeft w:val="0"/>
                                                                                  <w:marRight w:val="0"/>
                                                                                  <w:marTop w:val="0"/>
                                                                                  <w:marBottom w:val="0"/>
                                                                                  <w:divBdr>
                                                                                    <w:top w:val="none" w:sz="0" w:space="0" w:color="auto"/>
                                                                                    <w:left w:val="none" w:sz="0" w:space="0" w:color="auto"/>
                                                                                    <w:bottom w:val="none" w:sz="0" w:space="0" w:color="auto"/>
                                                                                    <w:right w:val="none" w:sz="0" w:space="0" w:color="auto"/>
                                                                                  </w:divBdr>
                                                                                  <w:divsChild>
                                                                                    <w:div w:id="2085368965">
                                                                                      <w:marLeft w:val="0"/>
                                                                                      <w:marRight w:val="0"/>
                                                                                      <w:marTop w:val="0"/>
                                                                                      <w:marBottom w:val="0"/>
                                                                                      <w:divBdr>
                                                                                        <w:top w:val="none" w:sz="0" w:space="0" w:color="auto"/>
                                                                                        <w:left w:val="none" w:sz="0" w:space="0" w:color="auto"/>
                                                                                        <w:bottom w:val="none" w:sz="0" w:space="0" w:color="auto"/>
                                                                                        <w:right w:val="none" w:sz="0" w:space="0" w:color="auto"/>
                                                                                      </w:divBdr>
                                                                                      <w:divsChild>
                                                                                        <w:div w:id="2085368962">
                                                                                          <w:marLeft w:val="0"/>
                                                                                          <w:marRight w:val="0"/>
                                                                                          <w:marTop w:val="0"/>
                                                                                          <w:marBottom w:val="0"/>
                                                                                          <w:divBdr>
                                                                                            <w:top w:val="none" w:sz="0" w:space="0" w:color="auto"/>
                                                                                            <w:left w:val="none" w:sz="0" w:space="0" w:color="auto"/>
                                                                                            <w:bottom w:val="none" w:sz="0" w:space="0" w:color="auto"/>
                                                                                            <w:right w:val="none" w:sz="0" w:space="0" w:color="auto"/>
                                                                                          </w:divBdr>
                                                                                          <w:divsChild>
                                                                                            <w:div w:id="2085368983">
                                                                                              <w:marLeft w:val="0"/>
                                                                                              <w:marRight w:val="120"/>
                                                                                              <w:marTop w:val="0"/>
                                                                                              <w:marBottom w:val="150"/>
                                                                                              <w:divBdr>
                                                                                                <w:top w:val="single" w:sz="2" w:space="0" w:color="EFEFEF"/>
                                                                                                <w:left w:val="single" w:sz="6" w:space="0" w:color="EFEFEF"/>
                                                                                                <w:bottom w:val="single" w:sz="6" w:space="0" w:color="E2E2E2"/>
                                                                                                <w:right w:val="single" w:sz="6" w:space="0" w:color="EFEFEF"/>
                                                                                              </w:divBdr>
                                                                                              <w:divsChild>
                                                                                                <w:div w:id="2085368981">
                                                                                                  <w:marLeft w:val="0"/>
                                                                                                  <w:marRight w:val="0"/>
                                                                                                  <w:marTop w:val="0"/>
                                                                                                  <w:marBottom w:val="0"/>
                                                                                                  <w:divBdr>
                                                                                                    <w:top w:val="none" w:sz="0" w:space="0" w:color="auto"/>
                                                                                                    <w:left w:val="none" w:sz="0" w:space="0" w:color="auto"/>
                                                                                                    <w:bottom w:val="none" w:sz="0" w:space="0" w:color="auto"/>
                                                                                                    <w:right w:val="none" w:sz="0" w:space="0" w:color="auto"/>
                                                                                                  </w:divBdr>
                                                                                                  <w:divsChild>
                                                                                                    <w:div w:id="2085368957">
                                                                                                      <w:marLeft w:val="0"/>
                                                                                                      <w:marRight w:val="0"/>
                                                                                                      <w:marTop w:val="0"/>
                                                                                                      <w:marBottom w:val="0"/>
                                                                                                      <w:divBdr>
                                                                                                        <w:top w:val="none" w:sz="0" w:space="0" w:color="auto"/>
                                                                                                        <w:left w:val="none" w:sz="0" w:space="0" w:color="auto"/>
                                                                                                        <w:bottom w:val="none" w:sz="0" w:space="0" w:color="auto"/>
                                                                                                        <w:right w:val="none" w:sz="0" w:space="0" w:color="auto"/>
                                                                                                      </w:divBdr>
                                                                                                      <w:divsChild>
                                                                                                        <w:div w:id="2085368987">
                                                                                                          <w:marLeft w:val="0"/>
                                                                                                          <w:marRight w:val="0"/>
                                                                                                          <w:marTop w:val="0"/>
                                                                                                          <w:marBottom w:val="0"/>
                                                                                                          <w:divBdr>
                                                                                                            <w:top w:val="none" w:sz="0" w:space="0" w:color="auto"/>
                                                                                                            <w:left w:val="none" w:sz="0" w:space="0" w:color="auto"/>
                                                                                                            <w:bottom w:val="none" w:sz="0" w:space="0" w:color="auto"/>
                                                                                                            <w:right w:val="none" w:sz="0" w:space="0" w:color="auto"/>
                                                                                                          </w:divBdr>
                                                                                                          <w:divsChild>
                                                                                                            <w:div w:id="2085368977">
                                                                                                              <w:marLeft w:val="0"/>
                                                                                                              <w:marRight w:val="0"/>
                                                                                                              <w:marTop w:val="0"/>
                                                                                                              <w:marBottom w:val="0"/>
                                                                                                              <w:divBdr>
                                                                                                                <w:top w:val="none" w:sz="0" w:space="0" w:color="auto"/>
                                                                                                                <w:left w:val="none" w:sz="0" w:space="0" w:color="auto"/>
                                                                                                                <w:bottom w:val="none" w:sz="0" w:space="0" w:color="auto"/>
                                                                                                                <w:right w:val="none" w:sz="0" w:space="0" w:color="auto"/>
                                                                                                              </w:divBdr>
                                                                                                              <w:divsChild>
                                                                                                                <w:div w:id="2085368963">
                                                                                                                  <w:marLeft w:val="0"/>
                                                                                                                  <w:marRight w:val="0"/>
                                                                                                                  <w:marTop w:val="0"/>
                                                                                                                  <w:marBottom w:val="0"/>
                                                                                                                  <w:divBdr>
                                                                                                                    <w:top w:val="none" w:sz="0" w:space="0" w:color="auto"/>
                                                                                                                    <w:left w:val="none" w:sz="0" w:space="0" w:color="auto"/>
                                                                                                                    <w:bottom w:val="none" w:sz="0" w:space="0" w:color="auto"/>
                                                                                                                    <w:right w:val="none" w:sz="0" w:space="0" w:color="auto"/>
                                                                                                                  </w:divBdr>
                                                                                                                  <w:divsChild>
                                                                                                                    <w:div w:id="208536898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85368986">
                                                                                                                          <w:marLeft w:val="225"/>
                                                                                                                          <w:marRight w:val="225"/>
                                                                                                                          <w:marTop w:val="75"/>
                                                                                                                          <w:marBottom w:val="75"/>
                                                                                                                          <w:divBdr>
                                                                                                                            <w:top w:val="none" w:sz="0" w:space="0" w:color="auto"/>
                                                                                                                            <w:left w:val="none" w:sz="0" w:space="0" w:color="auto"/>
                                                                                                                            <w:bottom w:val="none" w:sz="0" w:space="0" w:color="auto"/>
                                                                                                                            <w:right w:val="none" w:sz="0" w:space="0" w:color="auto"/>
                                                                                                                          </w:divBdr>
                                                                                                                          <w:divsChild>
                                                                                                                            <w:div w:id="2085368973">
                                                                                                                              <w:marLeft w:val="0"/>
                                                                                                                              <w:marRight w:val="0"/>
                                                                                                                              <w:marTop w:val="0"/>
                                                                                                                              <w:marBottom w:val="0"/>
                                                                                                                              <w:divBdr>
                                                                                                                                <w:top w:val="single" w:sz="6" w:space="0" w:color="auto"/>
                                                                                                                                <w:left w:val="single" w:sz="6" w:space="0" w:color="auto"/>
                                                                                                                                <w:bottom w:val="single" w:sz="6" w:space="0" w:color="auto"/>
                                                                                                                                <w:right w:val="single" w:sz="6" w:space="0" w:color="auto"/>
                                                                                                                              </w:divBdr>
                                                                                                                              <w:divsChild>
                                                                                                                                <w:div w:id="2085368958">
                                                                                                                                  <w:marLeft w:val="0"/>
                                                                                                                                  <w:marRight w:val="0"/>
                                                                                                                                  <w:marTop w:val="0"/>
                                                                                                                                  <w:marBottom w:val="0"/>
                                                                                                                                  <w:divBdr>
                                                                                                                                    <w:top w:val="none" w:sz="0" w:space="0" w:color="auto"/>
                                                                                                                                    <w:left w:val="none" w:sz="0" w:space="0" w:color="auto"/>
                                                                                                                                    <w:bottom w:val="none" w:sz="0" w:space="0" w:color="auto"/>
                                                                                                                                    <w:right w:val="none" w:sz="0" w:space="0" w:color="auto"/>
                                                                                                                                  </w:divBdr>
                                                                                                                                  <w:divsChild>
                                                                                                                                    <w:div w:id="208536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image" Target="media/image11.png"/><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28" Type="http://schemas.openxmlformats.org/officeDocument/2006/relationships/customXml" Target="../customXml/item2.xml"/><Relationship Id="rId10" Type="http://schemas.openxmlformats.org/officeDocument/2006/relationships/image" Target="media/image4.png"/><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customXml" Target="../customXml/item1.xml"/><Relationship Id="rId30" Type="http://schemas.openxmlformats.org/officeDocument/2006/relationships/customXml" Target="../customXml/item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EMADOC-1700519818-3001807</_dlc_DocId>
    <_dlc_DocIdUrl xmlns="a034c160-bfb7-45f5-8632-2eb7e0508071">
      <Url>https://euema.sharepoint.com/sites/CRM/_layouts/15/DocIdRedir.aspx?ID=EMADOC-1700519818-3001807</Url>
      <Description>EMADOC-1700519818-3001807</Description>
    </_dlc_DocIdUrl>
  </documentManagement>
</p:properties>
</file>

<file path=customXml/itemProps1.xml><?xml version="1.0" encoding="utf-8"?>
<ds:datastoreItem xmlns:ds="http://schemas.openxmlformats.org/officeDocument/2006/customXml" ds:itemID="{34A9E161-EC6C-4FB6-A868-450691483EF1}"/>
</file>

<file path=customXml/itemProps2.xml><?xml version="1.0" encoding="utf-8"?>
<ds:datastoreItem xmlns:ds="http://schemas.openxmlformats.org/officeDocument/2006/customXml" ds:itemID="{9118D2FA-6E11-40C7-B5FF-ABCAEC73F1F2}"/>
</file>

<file path=customXml/itemProps3.xml><?xml version="1.0" encoding="utf-8"?>
<ds:datastoreItem xmlns:ds="http://schemas.openxmlformats.org/officeDocument/2006/customXml" ds:itemID="{B717574C-C646-46CD-AFD8-84DF06382F44}"/>
</file>

<file path=customXml/itemProps4.xml><?xml version="1.0" encoding="utf-8"?>
<ds:datastoreItem xmlns:ds="http://schemas.openxmlformats.org/officeDocument/2006/customXml" ds:itemID="{5EC78CEB-2F8F-4F7F-8E4A-D2A3D3BF344E}"/>
</file>

<file path=docProps/app.xml><?xml version="1.0" encoding="utf-8"?>
<Properties xmlns="http://schemas.openxmlformats.org/officeDocument/2006/extended-properties" xmlns:vt="http://schemas.openxmlformats.org/officeDocument/2006/docPropsVTypes">
  <Template>Normal</Template>
  <TotalTime>0</TotalTime>
  <Pages>39</Pages>
  <Words>9616</Words>
  <Characters>54816</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Cegfila, INN-Pegfilgrastim</vt:lpstr>
    </vt:vector>
  </TitlesOfParts>
  <Company/>
  <LinksUpToDate>false</LinksUpToDate>
  <CharactersWithSpaces>64304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Cegfila, INN-Pegfilgrastim</dc:title>
  <dc:subject>EPAR</dc:subject>
  <dc:creator/>
  <cp:keywords>Cegfila, INN-Pegfilgrastim</cp:keywords>
  <cp:lastModifiedBy/>
  <cp:revision>1</cp:revision>
  <dcterms:created xsi:type="dcterms:W3CDTF">2024-06-27T16:03:00Z</dcterms:created>
  <dcterms:modified xsi:type="dcterms:W3CDTF">2026-03-09T13:34:00Z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455f7ebf-04b1-43e2-a7b0-ca58014af111</vt:lpwstr>
  </property>
</Properties>
</file>