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D981" w14:textId="77777777" w:rsidR="000A3F6D" w:rsidRPr="000A3F6D" w:rsidRDefault="000A3F6D" w:rsidP="000A3F6D">
      <w:pPr>
        <w:pBdr>
          <w:top w:val="single" w:sz="4" w:space="1" w:color="auto"/>
          <w:left w:val="single" w:sz="4" w:space="4" w:color="auto"/>
          <w:bottom w:val="single" w:sz="4" w:space="1" w:color="auto"/>
          <w:right w:val="single" w:sz="4" w:space="4" w:color="auto"/>
        </w:pBdr>
        <w:rPr>
          <w:szCs w:val="22"/>
          <w:lang w:val="pl-PL"/>
        </w:rPr>
      </w:pPr>
      <w:r w:rsidRPr="000A3F6D">
        <w:rPr>
          <w:szCs w:val="22"/>
          <w:lang w:val="pl-PL"/>
        </w:rPr>
        <w:t>Niniejszy dokument to zatwierdzone druki informacyjne produktu leczniczego Cetrotide z wyróżnionymi zmianami wprowadzonymi od czasu poprzedniej procedury, mającymi wpływ na druki informacyjne (EMEA/H/C/000233/II/0091).</w:t>
      </w:r>
    </w:p>
    <w:p w14:paraId="754B13BC" w14:textId="77777777" w:rsidR="000A3F6D" w:rsidRPr="000A3F6D" w:rsidRDefault="000A3F6D" w:rsidP="000A3F6D">
      <w:pPr>
        <w:pBdr>
          <w:top w:val="single" w:sz="4" w:space="1" w:color="auto"/>
          <w:left w:val="single" w:sz="4" w:space="4" w:color="auto"/>
          <w:bottom w:val="single" w:sz="4" w:space="1" w:color="auto"/>
          <w:right w:val="single" w:sz="4" w:space="4" w:color="auto"/>
        </w:pBdr>
        <w:rPr>
          <w:szCs w:val="22"/>
          <w:lang w:val="pl-PL"/>
        </w:rPr>
      </w:pPr>
    </w:p>
    <w:p w14:paraId="6098309D" w14:textId="37946475" w:rsidR="00BD5052" w:rsidRDefault="000A3F6D" w:rsidP="000A3F6D">
      <w:pPr>
        <w:pBdr>
          <w:top w:val="single" w:sz="4" w:space="1" w:color="auto"/>
          <w:left w:val="single" w:sz="4" w:space="4" w:color="auto"/>
          <w:bottom w:val="single" w:sz="4" w:space="1" w:color="auto"/>
          <w:right w:val="single" w:sz="4" w:space="4" w:color="auto"/>
        </w:pBdr>
        <w:rPr>
          <w:szCs w:val="22"/>
          <w:lang w:val="pl-PL"/>
        </w:rPr>
      </w:pPr>
      <w:r w:rsidRPr="000A3F6D">
        <w:rPr>
          <w:szCs w:val="22"/>
          <w:lang w:val="pl-PL"/>
        </w:rPr>
        <w:t xml:space="preserve">Więcej informacji znajduje się na stronie internetowej Europejskiej Agencji Leków: </w:t>
      </w:r>
      <w:hyperlink r:id="rId7" w:history="1">
        <w:r w:rsidRPr="005508EE">
          <w:rPr>
            <w:rStyle w:val="Hyperlink"/>
            <w:szCs w:val="22"/>
            <w:lang w:val="pl-PL"/>
          </w:rPr>
          <w:t>https://www.ema.europa.eu/en/medicines/human/EPAR/Cetrotide</w:t>
        </w:r>
      </w:hyperlink>
    </w:p>
    <w:p w14:paraId="57AE8489" w14:textId="77777777" w:rsidR="000A3F6D" w:rsidRPr="00C10876" w:rsidRDefault="000A3F6D" w:rsidP="000A3F6D">
      <w:pPr>
        <w:rPr>
          <w:szCs w:val="22"/>
          <w:lang w:val="pl-PL"/>
        </w:rPr>
      </w:pPr>
    </w:p>
    <w:p w14:paraId="498DEE9F" w14:textId="77777777" w:rsidR="00BD5052" w:rsidRPr="00C10876" w:rsidRDefault="00BD5052" w:rsidP="00BD6A0E">
      <w:pPr>
        <w:rPr>
          <w:szCs w:val="22"/>
          <w:lang w:val="pl-PL"/>
        </w:rPr>
      </w:pPr>
    </w:p>
    <w:p w14:paraId="65081FB4" w14:textId="77777777" w:rsidR="00BD5052" w:rsidRPr="00C10876" w:rsidRDefault="00BD5052" w:rsidP="00BD6A0E">
      <w:pPr>
        <w:rPr>
          <w:szCs w:val="22"/>
          <w:lang w:val="pl-PL"/>
        </w:rPr>
      </w:pPr>
    </w:p>
    <w:p w14:paraId="03B52359" w14:textId="77777777" w:rsidR="00BD5052" w:rsidRPr="00C10876" w:rsidRDefault="00BD5052" w:rsidP="00BD6A0E">
      <w:pPr>
        <w:rPr>
          <w:szCs w:val="22"/>
          <w:lang w:val="pl-PL"/>
        </w:rPr>
      </w:pPr>
    </w:p>
    <w:p w14:paraId="5719B079" w14:textId="77777777" w:rsidR="00BD5052" w:rsidRPr="00C10876" w:rsidRDefault="00BD5052" w:rsidP="00BD6A0E">
      <w:pPr>
        <w:rPr>
          <w:szCs w:val="22"/>
          <w:lang w:val="pl-PL"/>
        </w:rPr>
      </w:pPr>
    </w:p>
    <w:p w14:paraId="0F93F311" w14:textId="77777777" w:rsidR="00BD5052" w:rsidRPr="00C10876" w:rsidRDefault="00BD5052" w:rsidP="00BD6A0E">
      <w:pPr>
        <w:rPr>
          <w:szCs w:val="22"/>
          <w:lang w:val="pl-PL"/>
        </w:rPr>
      </w:pPr>
    </w:p>
    <w:p w14:paraId="39E0963D" w14:textId="77777777" w:rsidR="00BD5052" w:rsidRPr="00C10876" w:rsidRDefault="00BD5052" w:rsidP="00BD6A0E">
      <w:pPr>
        <w:rPr>
          <w:szCs w:val="22"/>
          <w:lang w:val="pl-PL"/>
        </w:rPr>
      </w:pPr>
    </w:p>
    <w:p w14:paraId="77F06B70" w14:textId="77777777" w:rsidR="00BD5052" w:rsidRPr="00C10876" w:rsidRDefault="00BD5052" w:rsidP="00BD6A0E">
      <w:pPr>
        <w:rPr>
          <w:szCs w:val="22"/>
          <w:lang w:val="pl-PL"/>
        </w:rPr>
      </w:pPr>
    </w:p>
    <w:p w14:paraId="5D569A40" w14:textId="77777777" w:rsidR="00BD5052" w:rsidRPr="00C10876" w:rsidRDefault="00BD5052" w:rsidP="00BD6A0E">
      <w:pPr>
        <w:rPr>
          <w:szCs w:val="22"/>
          <w:lang w:val="pl-PL"/>
        </w:rPr>
      </w:pPr>
    </w:p>
    <w:p w14:paraId="5E687F1C" w14:textId="77777777" w:rsidR="00BD5052" w:rsidRPr="00C10876" w:rsidRDefault="00BD5052" w:rsidP="00BD6A0E">
      <w:pPr>
        <w:rPr>
          <w:szCs w:val="22"/>
          <w:lang w:val="pl-PL"/>
        </w:rPr>
      </w:pPr>
    </w:p>
    <w:p w14:paraId="69E14AA8" w14:textId="77777777" w:rsidR="00BD5052" w:rsidRPr="00C10876" w:rsidRDefault="00BD5052" w:rsidP="00BD6A0E">
      <w:pPr>
        <w:rPr>
          <w:szCs w:val="22"/>
          <w:lang w:val="pl-PL"/>
        </w:rPr>
      </w:pPr>
    </w:p>
    <w:p w14:paraId="02FA080B" w14:textId="77777777" w:rsidR="00BD5052" w:rsidRPr="00C10876" w:rsidRDefault="00BD5052" w:rsidP="00BD6A0E">
      <w:pPr>
        <w:rPr>
          <w:szCs w:val="22"/>
          <w:lang w:val="pl-PL"/>
        </w:rPr>
      </w:pPr>
    </w:p>
    <w:p w14:paraId="4D134EE2" w14:textId="77777777" w:rsidR="00BD5052" w:rsidRPr="00C10876" w:rsidRDefault="00BD5052" w:rsidP="00BD6A0E">
      <w:pPr>
        <w:rPr>
          <w:szCs w:val="22"/>
          <w:lang w:val="pl-PL"/>
        </w:rPr>
      </w:pPr>
    </w:p>
    <w:p w14:paraId="78C6197B" w14:textId="77777777" w:rsidR="00BD5052" w:rsidRPr="00C10876" w:rsidRDefault="00BD5052" w:rsidP="00BD6A0E">
      <w:pPr>
        <w:rPr>
          <w:szCs w:val="22"/>
          <w:lang w:val="pl-PL"/>
        </w:rPr>
      </w:pPr>
    </w:p>
    <w:p w14:paraId="62CC6B4F" w14:textId="77777777" w:rsidR="00BD5052" w:rsidRPr="00C10876" w:rsidRDefault="00BD5052" w:rsidP="00BD6A0E">
      <w:pPr>
        <w:rPr>
          <w:szCs w:val="22"/>
          <w:lang w:val="pl-PL"/>
        </w:rPr>
      </w:pPr>
    </w:p>
    <w:p w14:paraId="573D97A1" w14:textId="77777777" w:rsidR="00BD5052" w:rsidRPr="00C10876" w:rsidRDefault="00BD5052" w:rsidP="00BD6A0E">
      <w:pPr>
        <w:rPr>
          <w:szCs w:val="22"/>
          <w:lang w:val="pl-PL"/>
        </w:rPr>
      </w:pPr>
    </w:p>
    <w:p w14:paraId="70EEE4D6" w14:textId="77777777" w:rsidR="00BD5052" w:rsidRPr="00C10876" w:rsidRDefault="00BD5052" w:rsidP="00BD6A0E">
      <w:pPr>
        <w:rPr>
          <w:szCs w:val="22"/>
          <w:lang w:val="pl-PL"/>
        </w:rPr>
      </w:pPr>
    </w:p>
    <w:p w14:paraId="17CDCE6B" w14:textId="77777777" w:rsidR="00BD5052" w:rsidRPr="00C10876" w:rsidRDefault="00BD5052" w:rsidP="00BD6A0E">
      <w:pPr>
        <w:rPr>
          <w:szCs w:val="22"/>
          <w:lang w:val="pl-PL"/>
        </w:rPr>
      </w:pPr>
    </w:p>
    <w:p w14:paraId="4D74AF45" w14:textId="77777777" w:rsidR="00BD5052" w:rsidRPr="00C10876" w:rsidRDefault="00BD5052" w:rsidP="00BD6A0E">
      <w:pPr>
        <w:rPr>
          <w:szCs w:val="22"/>
          <w:lang w:val="pl-PL"/>
        </w:rPr>
      </w:pPr>
    </w:p>
    <w:p w14:paraId="1074C016" w14:textId="77777777" w:rsidR="00BD5052" w:rsidRPr="00C10876" w:rsidRDefault="00BD5052" w:rsidP="00BD6A0E">
      <w:pPr>
        <w:rPr>
          <w:szCs w:val="22"/>
          <w:lang w:val="pl-PL"/>
        </w:rPr>
      </w:pPr>
    </w:p>
    <w:p w14:paraId="69F9D38C" w14:textId="77777777" w:rsidR="00BD5052" w:rsidRPr="00C10876" w:rsidRDefault="00BD5052" w:rsidP="00BD6A0E">
      <w:pPr>
        <w:rPr>
          <w:szCs w:val="22"/>
          <w:lang w:val="pl-PL"/>
        </w:rPr>
      </w:pPr>
    </w:p>
    <w:p w14:paraId="30358D9C" w14:textId="77777777" w:rsidR="00BD5052" w:rsidRPr="00C10876" w:rsidRDefault="00BD5052" w:rsidP="00BD6A0E">
      <w:pPr>
        <w:rPr>
          <w:szCs w:val="22"/>
          <w:lang w:val="pl-PL"/>
        </w:rPr>
      </w:pPr>
    </w:p>
    <w:p w14:paraId="118654CB" w14:textId="77777777" w:rsidR="00BD5052" w:rsidRPr="00C10876" w:rsidRDefault="00BD5052" w:rsidP="00BD6A0E">
      <w:pPr>
        <w:rPr>
          <w:szCs w:val="22"/>
          <w:lang w:val="pl-PL"/>
        </w:rPr>
      </w:pPr>
    </w:p>
    <w:p w14:paraId="696FAF48" w14:textId="77777777" w:rsidR="00BD5052" w:rsidRPr="00C10876" w:rsidRDefault="00BD5052" w:rsidP="00BD6A0E">
      <w:pPr>
        <w:jc w:val="center"/>
        <w:rPr>
          <w:b/>
          <w:szCs w:val="22"/>
          <w:lang w:val="pl-PL"/>
        </w:rPr>
      </w:pPr>
      <w:r w:rsidRPr="00C10876">
        <w:rPr>
          <w:b/>
          <w:szCs w:val="22"/>
          <w:lang w:val="pl-PL"/>
        </w:rPr>
        <w:t>ANEKS</w:t>
      </w:r>
      <w:r w:rsidR="00B32AF6" w:rsidRPr="00C10876">
        <w:rPr>
          <w:b/>
          <w:szCs w:val="22"/>
          <w:lang w:val="pl-PL"/>
        </w:rPr>
        <w:t> </w:t>
      </w:r>
      <w:r w:rsidRPr="00C10876">
        <w:rPr>
          <w:b/>
          <w:szCs w:val="22"/>
          <w:lang w:val="pl-PL"/>
        </w:rPr>
        <w:t>I</w:t>
      </w:r>
    </w:p>
    <w:p w14:paraId="7CA45E8E" w14:textId="77777777" w:rsidR="00BD5052" w:rsidRPr="00C10876" w:rsidRDefault="00BD5052" w:rsidP="00BD6A0E">
      <w:pPr>
        <w:jc w:val="center"/>
        <w:rPr>
          <w:szCs w:val="22"/>
          <w:lang w:val="pl-PL"/>
        </w:rPr>
      </w:pPr>
    </w:p>
    <w:p w14:paraId="48CC6206" w14:textId="17491D80" w:rsidR="00BD5052" w:rsidRPr="00C10876" w:rsidRDefault="00BD5052" w:rsidP="00BD6A0E">
      <w:pPr>
        <w:pStyle w:val="Heading1"/>
        <w:keepNext w:val="0"/>
        <w:tabs>
          <w:tab w:val="clear" w:pos="-720"/>
          <w:tab w:val="clear" w:pos="4536"/>
        </w:tabs>
        <w:jc w:val="center"/>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CHARAKTERYSTYKA PRODUKTU LECZNICZEGO</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VAULT_ND_483cd0c0-70f8-4253-aadc-f403825f2290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63D96482" w14:textId="77777777" w:rsidR="009719A1" w:rsidRPr="00C10876" w:rsidRDefault="009719A1" w:rsidP="00BD6A0E">
      <w:pPr>
        <w:rPr>
          <w:szCs w:val="22"/>
          <w:lang w:val="pl-PL" w:eastAsia="en-US"/>
        </w:rPr>
      </w:pPr>
    </w:p>
    <w:p w14:paraId="25F1B162" w14:textId="77777777" w:rsidR="00BD5052" w:rsidRPr="00C10876" w:rsidRDefault="00BD5052" w:rsidP="00BD6A0E">
      <w:pPr>
        <w:rPr>
          <w:b/>
          <w:szCs w:val="22"/>
          <w:lang w:val="pl-PL"/>
        </w:rPr>
      </w:pPr>
      <w:r w:rsidRPr="00C10876">
        <w:rPr>
          <w:szCs w:val="22"/>
          <w:lang w:val="pl-PL"/>
        </w:rPr>
        <w:br w:type="page"/>
      </w:r>
      <w:r w:rsidRPr="00C10876">
        <w:rPr>
          <w:b/>
          <w:szCs w:val="22"/>
          <w:lang w:val="pl-PL"/>
        </w:rPr>
        <w:lastRenderedPageBreak/>
        <w:t>1.</w:t>
      </w:r>
      <w:r w:rsidRPr="00C10876">
        <w:rPr>
          <w:b/>
          <w:szCs w:val="22"/>
          <w:lang w:val="pl-PL"/>
        </w:rPr>
        <w:tab/>
        <w:t>NAZWA PRODUKTU LECZNICZEGO</w:t>
      </w:r>
    </w:p>
    <w:p w14:paraId="442ED47E" w14:textId="77777777" w:rsidR="00BD5052" w:rsidRPr="00C10876" w:rsidRDefault="00BD5052" w:rsidP="00BD6A0E">
      <w:pPr>
        <w:rPr>
          <w:szCs w:val="22"/>
          <w:lang w:val="pl-PL"/>
        </w:rPr>
      </w:pPr>
    </w:p>
    <w:p w14:paraId="539AC216" w14:textId="77777777" w:rsidR="00BD5052" w:rsidRPr="00C10876" w:rsidRDefault="00BD5052" w:rsidP="00BD6A0E">
      <w:pPr>
        <w:rPr>
          <w:szCs w:val="22"/>
          <w:lang w:val="pl-PL"/>
        </w:rPr>
      </w:pPr>
      <w:r w:rsidRPr="00C10876">
        <w:rPr>
          <w:szCs w:val="22"/>
          <w:lang w:val="pl-PL"/>
        </w:rPr>
        <w:t>Cetrotide 0,25 mg proszek i rozpuszczalnik do sporz</w:t>
      </w:r>
      <w:r w:rsidR="006F73EE" w:rsidRPr="00C10876">
        <w:rPr>
          <w:szCs w:val="22"/>
          <w:lang w:val="pl-PL"/>
        </w:rPr>
        <w:t>ądzania roztworu do wstrzykiwań</w:t>
      </w:r>
    </w:p>
    <w:p w14:paraId="73149770" w14:textId="77777777" w:rsidR="00BD5052" w:rsidRPr="00C10876" w:rsidRDefault="00BD5052" w:rsidP="00BD6A0E">
      <w:pPr>
        <w:tabs>
          <w:tab w:val="left" w:pos="567"/>
          <w:tab w:val="left" w:pos="709"/>
        </w:tabs>
        <w:rPr>
          <w:szCs w:val="22"/>
          <w:lang w:val="pl-PL"/>
        </w:rPr>
      </w:pPr>
    </w:p>
    <w:p w14:paraId="78028E88" w14:textId="77777777" w:rsidR="00BD5052" w:rsidRPr="00C10876" w:rsidRDefault="00BD5052" w:rsidP="00BD6A0E">
      <w:pPr>
        <w:tabs>
          <w:tab w:val="left" w:pos="567"/>
          <w:tab w:val="left" w:pos="709"/>
        </w:tabs>
        <w:rPr>
          <w:szCs w:val="22"/>
          <w:lang w:val="pl-PL"/>
        </w:rPr>
      </w:pPr>
    </w:p>
    <w:p w14:paraId="1522F883" w14:textId="77777777" w:rsidR="00BD5052" w:rsidRPr="00C10876" w:rsidRDefault="00BD5052" w:rsidP="00BD6A0E">
      <w:pPr>
        <w:keepNext/>
        <w:ind w:left="567" w:hanging="567"/>
        <w:rPr>
          <w:b/>
          <w:szCs w:val="22"/>
          <w:lang w:val="pl-PL"/>
        </w:rPr>
      </w:pPr>
      <w:r w:rsidRPr="00C10876">
        <w:rPr>
          <w:b/>
          <w:szCs w:val="22"/>
          <w:lang w:val="pl-PL"/>
        </w:rPr>
        <w:t>2.</w:t>
      </w:r>
      <w:r w:rsidRPr="00C10876">
        <w:rPr>
          <w:b/>
          <w:szCs w:val="22"/>
          <w:lang w:val="pl-PL"/>
        </w:rPr>
        <w:tab/>
        <w:t>SKŁAD JAKOŚCIOWY I ILOŚCIOWY</w:t>
      </w:r>
    </w:p>
    <w:p w14:paraId="79A46BDD" w14:textId="77777777" w:rsidR="00BD5052" w:rsidRPr="00C10876" w:rsidRDefault="00BD5052" w:rsidP="00BD6A0E">
      <w:pPr>
        <w:keepNext/>
        <w:tabs>
          <w:tab w:val="left" w:pos="567"/>
        </w:tabs>
        <w:rPr>
          <w:szCs w:val="22"/>
          <w:lang w:val="pl-PL"/>
        </w:rPr>
      </w:pPr>
    </w:p>
    <w:p w14:paraId="33CAF8EB" w14:textId="77777777" w:rsidR="00BD5052" w:rsidRPr="00C10876" w:rsidRDefault="00BD5052" w:rsidP="00BD6A0E">
      <w:pPr>
        <w:tabs>
          <w:tab w:val="left" w:pos="567"/>
        </w:tabs>
        <w:rPr>
          <w:szCs w:val="22"/>
          <w:lang w:val="pl-PL"/>
        </w:rPr>
      </w:pPr>
      <w:r w:rsidRPr="00C10876">
        <w:rPr>
          <w:szCs w:val="22"/>
          <w:lang w:val="pl-PL"/>
        </w:rPr>
        <w:t>Każda fiolka zawiera 0,25 mg cetroreliksu (w postaci octanu).</w:t>
      </w:r>
    </w:p>
    <w:p w14:paraId="0CBC1E20" w14:textId="77777777" w:rsidR="00BD5052" w:rsidRPr="00C10876" w:rsidRDefault="00BD5052" w:rsidP="00BD6A0E">
      <w:pPr>
        <w:tabs>
          <w:tab w:val="left" w:pos="567"/>
        </w:tabs>
        <w:rPr>
          <w:szCs w:val="22"/>
          <w:lang w:val="pl-PL"/>
        </w:rPr>
      </w:pPr>
      <w:r w:rsidRPr="00C10876">
        <w:rPr>
          <w:szCs w:val="22"/>
          <w:lang w:val="pl-PL"/>
        </w:rPr>
        <w:t xml:space="preserve">Po </w:t>
      </w:r>
      <w:r w:rsidR="00C00F4C" w:rsidRPr="00C10876">
        <w:rPr>
          <w:szCs w:val="22"/>
          <w:lang w:val="pl-PL"/>
        </w:rPr>
        <w:t>rekonstytucji</w:t>
      </w:r>
      <w:r w:rsidRPr="00C10876">
        <w:rPr>
          <w:szCs w:val="22"/>
          <w:lang w:val="pl-PL"/>
        </w:rPr>
        <w:t xml:space="preserve"> roztworu z użyciem dołączonego rozpuszczalnika każdy ml roztworu zawiera 0,25 mg cetroreliksu.</w:t>
      </w:r>
    </w:p>
    <w:p w14:paraId="27DC616E" w14:textId="77777777" w:rsidR="00BD5052" w:rsidRPr="00C10876" w:rsidRDefault="00BD5052" w:rsidP="00BD6A0E">
      <w:pPr>
        <w:tabs>
          <w:tab w:val="left" w:pos="567"/>
        </w:tabs>
        <w:rPr>
          <w:szCs w:val="22"/>
          <w:lang w:val="pl-PL"/>
        </w:rPr>
      </w:pPr>
    </w:p>
    <w:p w14:paraId="4C928E74" w14:textId="77777777" w:rsidR="00BD5052" w:rsidRPr="00C10876" w:rsidRDefault="00BD5052" w:rsidP="00BD6A0E">
      <w:pPr>
        <w:tabs>
          <w:tab w:val="left" w:pos="567"/>
        </w:tabs>
        <w:rPr>
          <w:szCs w:val="22"/>
          <w:lang w:val="pl-PL"/>
        </w:rPr>
      </w:pPr>
      <w:r w:rsidRPr="00C10876">
        <w:rPr>
          <w:szCs w:val="22"/>
          <w:lang w:val="pl-PL"/>
        </w:rPr>
        <w:t>Pełny wykaz substancji pomocniczych, patrz punkt 6.1.</w:t>
      </w:r>
    </w:p>
    <w:p w14:paraId="2D6FDBA6" w14:textId="77777777" w:rsidR="00BD5052" w:rsidRPr="00C10876" w:rsidRDefault="00BD5052" w:rsidP="00BD6A0E">
      <w:pPr>
        <w:tabs>
          <w:tab w:val="left" w:pos="567"/>
        </w:tabs>
        <w:rPr>
          <w:szCs w:val="22"/>
          <w:lang w:val="pl-PL"/>
        </w:rPr>
      </w:pPr>
    </w:p>
    <w:p w14:paraId="374A2B2C" w14:textId="77777777" w:rsidR="00BD5052" w:rsidRPr="00C10876" w:rsidRDefault="00BD5052" w:rsidP="00BD6A0E">
      <w:pPr>
        <w:tabs>
          <w:tab w:val="left" w:pos="567"/>
        </w:tabs>
        <w:rPr>
          <w:szCs w:val="22"/>
          <w:lang w:val="pl-PL"/>
        </w:rPr>
      </w:pPr>
    </w:p>
    <w:p w14:paraId="336715D8" w14:textId="77777777" w:rsidR="00BD5052" w:rsidRPr="00C10876" w:rsidRDefault="00BD5052" w:rsidP="00BD6A0E">
      <w:pPr>
        <w:keepNext/>
        <w:ind w:left="567" w:hanging="567"/>
        <w:rPr>
          <w:b/>
          <w:szCs w:val="22"/>
          <w:lang w:val="pl-PL"/>
        </w:rPr>
      </w:pPr>
      <w:r w:rsidRPr="00C10876">
        <w:rPr>
          <w:b/>
          <w:szCs w:val="22"/>
          <w:lang w:val="pl-PL"/>
        </w:rPr>
        <w:t>3.</w:t>
      </w:r>
      <w:r w:rsidRPr="00C10876">
        <w:rPr>
          <w:b/>
          <w:szCs w:val="22"/>
          <w:lang w:val="pl-PL"/>
        </w:rPr>
        <w:tab/>
        <w:t>POSTAĆ FARMACEUTYCZNA</w:t>
      </w:r>
    </w:p>
    <w:p w14:paraId="14BDD7AA" w14:textId="77777777" w:rsidR="00BD5052" w:rsidRPr="00C10876" w:rsidRDefault="00BD5052" w:rsidP="00BD6A0E">
      <w:pPr>
        <w:keepNext/>
        <w:tabs>
          <w:tab w:val="left" w:pos="567"/>
        </w:tabs>
        <w:rPr>
          <w:szCs w:val="22"/>
          <w:lang w:val="pl-PL"/>
        </w:rPr>
      </w:pPr>
    </w:p>
    <w:p w14:paraId="52074037" w14:textId="77777777" w:rsidR="00BD5052" w:rsidRPr="00C10876" w:rsidRDefault="00BD5052" w:rsidP="00BD6A0E">
      <w:pPr>
        <w:tabs>
          <w:tab w:val="left" w:pos="567"/>
        </w:tabs>
        <w:rPr>
          <w:szCs w:val="22"/>
          <w:lang w:val="pl-PL"/>
        </w:rPr>
      </w:pPr>
      <w:r w:rsidRPr="00C10876">
        <w:rPr>
          <w:szCs w:val="22"/>
          <w:lang w:val="pl-PL"/>
        </w:rPr>
        <w:t>Proszek i rozpuszczalnik do sporządzania roztworu do wstrzykiwań.</w:t>
      </w:r>
    </w:p>
    <w:p w14:paraId="7B37654E" w14:textId="77777777" w:rsidR="00BD5052" w:rsidRPr="00C10876" w:rsidRDefault="00BD5052" w:rsidP="00BD6A0E">
      <w:pPr>
        <w:tabs>
          <w:tab w:val="left" w:pos="567"/>
        </w:tabs>
        <w:rPr>
          <w:szCs w:val="22"/>
          <w:lang w:val="pl-PL"/>
        </w:rPr>
      </w:pPr>
    </w:p>
    <w:p w14:paraId="17364DAF" w14:textId="77777777" w:rsidR="00BD5052" w:rsidRPr="00C10876" w:rsidRDefault="00BD5052" w:rsidP="00BD6A0E">
      <w:pPr>
        <w:tabs>
          <w:tab w:val="left" w:pos="567"/>
        </w:tabs>
        <w:rPr>
          <w:szCs w:val="22"/>
          <w:lang w:val="pl-PL"/>
        </w:rPr>
      </w:pPr>
      <w:r w:rsidRPr="00C10876">
        <w:rPr>
          <w:szCs w:val="22"/>
          <w:lang w:val="pl-PL"/>
        </w:rPr>
        <w:t>Wygląd proszku: biały liofilizat.</w:t>
      </w:r>
    </w:p>
    <w:p w14:paraId="194EFF3B" w14:textId="77777777" w:rsidR="00BD5052" w:rsidRPr="00C10876" w:rsidRDefault="00BD5052" w:rsidP="00BD6A0E">
      <w:pPr>
        <w:tabs>
          <w:tab w:val="left" w:pos="567"/>
        </w:tabs>
        <w:rPr>
          <w:szCs w:val="22"/>
          <w:lang w:val="pl-PL"/>
        </w:rPr>
      </w:pPr>
      <w:r w:rsidRPr="00C10876">
        <w:rPr>
          <w:szCs w:val="22"/>
          <w:lang w:val="pl-PL"/>
        </w:rPr>
        <w:t>Wygląd rozpuszczalnika: przejrzysty i bezbarwny roztwór.</w:t>
      </w:r>
    </w:p>
    <w:p w14:paraId="06A226F2" w14:textId="77777777" w:rsidR="00BD5052" w:rsidRPr="00C10876" w:rsidRDefault="00BD5052" w:rsidP="00BD6A0E">
      <w:pPr>
        <w:tabs>
          <w:tab w:val="left" w:pos="567"/>
        </w:tabs>
        <w:rPr>
          <w:szCs w:val="22"/>
          <w:lang w:val="pl-PL"/>
        </w:rPr>
      </w:pPr>
    </w:p>
    <w:p w14:paraId="15BCC159" w14:textId="77777777" w:rsidR="00BD5052" w:rsidRPr="00C10876" w:rsidRDefault="00BD5052" w:rsidP="00BD6A0E">
      <w:pPr>
        <w:tabs>
          <w:tab w:val="left" w:pos="567"/>
        </w:tabs>
        <w:rPr>
          <w:szCs w:val="22"/>
          <w:lang w:val="pl-PL"/>
        </w:rPr>
      </w:pPr>
      <w:r w:rsidRPr="00C10876">
        <w:rPr>
          <w:szCs w:val="22"/>
          <w:lang w:val="pl-PL"/>
        </w:rPr>
        <w:t>pH sporządzonego roztworu wynosi 4,0</w:t>
      </w:r>
      <w:r w:rsidRPr="00C10876">
        <w:rPr>
          <w:szCs w:val="22"/>
          <w:lang w:val="pl-PL"/>
        </w:rPr>
        <w:noBreakHyphen/>
        <w:t>6,0.</w:t>
      </w:r>
    </w:p>
    <w:p w14:paraId="055225FD" w14:textId="77777777" w:rsidR="00BD5052" w:rsidRPr="00C10876" w:rsidRDefault="00BD5052" w:rsidP="00BD6A0E">
      <w:pPr>
        <w:tabs>
          <w:tab w:val="left" w:pos="567"/>
        </w:tabs>
        <w:rPr>
          <w:szCs w:val="22"/>
          <w:lang w:val="pl-PL"/>
        </w:rPr>
      </w:pPr>
    </w:p>
    <w:p w14:paraId="3B88064B" w14:textId="77777777" w:rsidR="00BD5052" w:rsidRPr="00C10876" w:rsidRDefault="00BD5052" w:rsidP="00BD6A0E">
      <w:pPr>
        <w:tabs>
          <w:tab w:val="left" w:pos="567"/>
        </w:tabs>
        <w:rPr>
          <w:szCs w:val="22"/>
          <w:lang w:val="pl-PL"/>
        </w:rPr>
      </w:pPr>
    </w:p>
    <w:p w14:paraId="6C664B9A" w14:textId="77777777" w:rsidR="00BD5052" w:rsidRPr="00C10876" w:rsidRDefault="00BD5052" w:rsidP="00BD6A0E">
      <w:pPr>
        <w:keepNext/>
        <w:ind w:left="567" w:hanging="567"/>
        <w:rPr>
          <w:b/>
          <w:szCs w:val="22"/>
          <w:lang w:val="pl-PL"/>
        </w:rPr>
      </w:pPr>
      <w:r w:rsidRPr="00C10876">
        <w:rPr>
          <w:b/>
          <w:szCs w:val="22"/>
          <w:lang w:val="pl-PL"/>
        </w:rPr>
        <w:t>4.</w:t>
      </w:r>
      <w:r w:rsidRPr="00C10876">
        <w:rPr>
          <w:b/>
          <w:szCs w:val="22"/>
          <w:lang w:val="pl-PL"/>
        </w:rPr>
        <w:tab/>
        <w:t>SZCZEGÓŁOWE DANE KLINICZNE</w:t>
      </w:r>
    </w:p>
    <w:p w14:paraId="2B6F436A" w14:textId="77777777" w:rsidR="00BD5052" w:rsidRPr="00C10876" w:rsidRDefault="00BD5052" w:rsidP="00BD6A0E">
      <w:pPr>
        <w:keepNext/>
        <w:tabs>
          <w:tab w:val="left" w:pos="567"/>
        </w:tabs>
        <w:rPr>
          <w:b/>
          <w:szCs w:val="22"/>
          <w:lang w:val="pl-PL"/>
        </w:rPr>
      </w:pPr>
    </w:p>
    <w:p w14:paraId="667A05B5" w14:textId="77777777" w:rsidR="00BD5052" w:rsidRPr="00C10876" w:rsidRDefault="00BD5052" w:rsidP="00BD6A0E">
      <w:pPr>
        <w:keepNext/>
        <w:ind w:left="567" w:hanging="567"/>
        <w:rPr>
          <w:b/>
          <w:szCs w:val="22"/>
          <w:lang w:val="pl-PL"/>
        </w:rPr>
      </w:pPr>
      <w:r w:rsidRPr="00C10876">
        <w:rPr>
          <w:b/>
          <w:szCs w:val="22"/>
          <w:lang w:val="pl-PL"/>
        </w:rPr>
        <w:t>4.1</w:t>
      </w:r>
      <w:r w:rsidRPr="00C10876">
        <w:rPr>
          <w:b/>
          <w:szCs w:val="22"/>
          <w:lang w:val="pl-PL"/>
        </w:rPr>
        <w:tab/>
        <w:t xml:space="preserve">Wskazania do stosowania </w:t>
      </w:r>
    </w:p>
    <w:p w14:paraId="7239E68A" w14:textId="77777777" w:rsidR="00BD5052" w:rsidRPr="00C10876" w:rsidRDefault="00BD5052" w:rsidP="00BD6A0E">
      <w:pPr>
        <w:keepNext/>
        <w:tabs>
          <w:tab w:val="left" w:pos="567"/>
        </w:tabs>
        <w:rPr>
          <w:szCs w:val="22"/>
          <w:lang w:val="pl-PL"/>
        </w:rPr>
      </w:pPr>
    </w:p>
    <w:p w14:paraId="324E2AA7" w14:textId="77777777" w:rsidR="00BD5052" w:rsidRPr="00C10876" w:rsidRDefault="00BD5052" w:rsidP="00BD6A0E">
      <w:pPr>
        <w:tabs>
          <w:tab w:val="left" w:pos="567"/>
        </w:tabs>
        <w:rPr>
          <w:szCs w:val="22"/>
          <w:lang w:val="pl-PL"/>
        </w:rPr>
      </w:pPr>
      <w:r w:rsidRPr="00C10876">
        <w:rPr>
          <w:szCs w:val="22"/>
          <w:lang w:val="pl-PL"/>
        </w:rPr>
        <w:t>Zapobieganie przedwczesnej owulacji u pacjentek poddanych kontrolowanej stymulacji jajników, po której następuje pobranie oocytów i zastosowanie technik wspomaganego rozrodu.</w:t>
      </w:r>
    </w:p>
    <w:p w14:paraId="7BC71F82" w14:textId="77777777" w:rsidR="00BD5052" w:rsidRPr="00C10876" w:rsidRDefault="00BD5052" w:rsidP="00BD6A0E">
      <w:pPr>
        <w:rPr>
          <w:szCs w:val="22"/>
          <w:lang w:val="pl-PL"/>
        </w:rPr>
      </w:pPr>
    </w:p>
    <w:p w14:paraId="2110AC13" w14:textId="77777777" w:rsidR="00BD5052" w:rsidRPr="00C10876" w:rsidRDefault="00BD5052" w:rsidP="00BD6A0E">
      <w:pPr>
        <w:rPr>
          <w:szCs w:val="22"/>
          <w:lang w:val="pl-PL"/>
        </w:rPr>
      </w:pPr>
      <w:r w:rsidRPr="00C10876">
        <w:rPr>
          <w:szCs w:val="22"/>
          <w:lang w:val="pl-PL"/>
        </w:rPr>
        <w:t xml:space="preserve">W badaniach klinicznych Cetrotide był stosowany razem z ludzką gonadotropiną menopauzalną (ang. </w:t>
      </w:r>
      <w:r w:rsidR="00FA6929" w:rsidRPr="00C10876">
        <w:rPr>
          <w:szCs w:val="22"/>
          <w:lang w:val="pl-PL"/>
        </w:rPr>
        <w:t>h</w:t>
      </w:r>
      <w:r w:rsidRPr="00C10876">
        <w:rPr>
          <w:szCs w:val="22"/>
          <w:lang w:val="pl-PL"/>
        </w:rPr>
        <w:t xml:space="preserve">uman </w:t>
      </w:r>
      <w:r w:rsidR="00FA6929" w:rsidRPr="00C10876">
        <w:rPr>
          <w:szCs w:val="22"/>
          <w:lang w:val="pl-PL"/>
        </w:rPr>
        <w:t>m</w:t>
      </w:r>
      <w:r w:rsidRPr="00C10876">
        <w:rPr>
          <w:szCs w:val="22"/>
          <w:lang w:val="pl-PL"/>
        </w:rPr>
        <w:t xml:space="preserve">enopausal </w:t>
      </w:r>
      <w:r w:rsidR="00FA6929" w:rsidRPr="00C10876">
        <w:rPr>
          <w:szCs w:val="22"/>
          <w:lang w:val="pl-PL"/>
        </w:rPr>
        <w:t>g</w:t>
      </w:r>
      <w:r w:rsidRPr="00C10876">
        <w:rPr>
          <w:szCs w:val="22"/>
          <w:lang w:val="pl-PL"/>
        </w:rPr>
        <w:t>onadotropin</w:t>
      </w:r>
      <w:r w:rsidR="00FA6929" w:rsidRPr="00C10876">
        <w:rPr>
          <w:szCs w:val="22"/>
          <w:lang w:val="pl-PL"/>
        </w:rPr>
        <w:t xml:space="preserve">, </w:t>
      </w:r>
      <w:r w:rsidRPr="00C10876">
        <w:rPr>
          <w:szCs w:val="22"/>
          <w:lang w:val="pl-PL"/>
        </w:rPr>
        <w:t xml:space="preserve">HMG), jednak doświadczenie z rekombinowanym hormonem folikulotropowym (ang. </w:t>
      </w:r>
      <w:r w:rsidR="00EA0DD3" w:rsidRPr="00C10876">
        <w:rPr>
          <w:szCs w:val="22"/>
          <w:lang w:val="pl-PL"/>
        </w:rPr>
        <w:t>f</w:t>
      </w:r>
      <w:r w:rsidRPr="00C10876">
        <w:rPr>
          <w:szCs w:val="22"/>
          <w:lang w:val="pl-PL"/>
        </w:rPr>
        <w:t>ollicle-</w:t>
      </w:r>
      <w:r w:rsidR="00EA0DD3" w:rsidRPr="00C10876">
        <w:rPr>
          <w:szCs w:val="22"/>
          <w:lang w:val="pl-PL"/>
        </w:rPr>
        <w:t>s</w:t>
      </w:r>
      <w:r w:rsidRPr="00C10876">
        <w:rPr>
          <w:szCs w:val="22"/>
          <w:lang w:val="pl-PL"/>
        </w:rPr>
        <w:t xml:space="preserve">timulating </w:t>
      </w:r>
      <w:r w:rsidR="00EA0DD3" w:rsidRPr="00C10876">
        <w:rPr>
          <w:szCs w:val="22"/>
          <w:lang w:val="pl-PL"/>
        </w:rPr>
        <w:t>h</w:t>
      </w:r>
      <w:r w:rsidRPr="00C10876">
        <w:rPr>
          <w:szCs w:val="22"/>
          <w:lang w:val="pl-PL"/>
        </w:rPr>
        <w:t>ormone</w:t>
      </w:r>
      <w:r w:rsidR="00EA0DD3" w:rsidRPr="00C10876">
        <w:rPr>
          <w:szCs w:val="22"/>
          <w:lang w:val="pl-PL"/>
        </w:rPr>
        <w:t xml:space="preserve">, </w:t>
      </w:r>
      <w:r w:rsidRPr="00C10876">
        <w:rPr>
          <w:szCs w:val="22"/>
          <w:lang w:val="pl-PL"/>
        </w:rPr>
        <w:t>FSH), chociaż jest ograniczone, sugerowało podobną skuteczność.</w:t>
      </w:r>
    </w:p>
    <w:p w14:paraId="17A61378" w14:textId="77777777" w:rsidR="00BD5052" w:rsidRPr="00C10876" w:rsidRDefault="00BD5052" w:rsidP="00BD6A0E">
      <w:pPr>
        <w:rPr>
          <w:szCs w:val="22"/>
          <w:lang w:val="pl-PL"/>
        </w:rPr>
      </w:pPr>
    </w:p>
    <w:p w14:paraId="5945AFC5" w14:textId="77777777" w:rsidR="00BD5052" w:rsidRPr="00C10876" w:rsidRDefault="00BD5052" w:rsidP="00BD6A0E">
      <w:pPr>
        <w:keepNext/>
        <w:ind w:left="567" w:hanging="567"/>
        <w:rPr>
          <w:b/>
          <w:szCs w:val="22"/>
          <w:lang w:val="pl-PL"/>
        </w:rPr>
      </w:pPr>
      <w:r w:rsidRPr="00C10876">
        <w:rPr>
          <w:b/>
          <w:szCs w:val="22"/>
          <w:lang w:val="pl-PL"/>
        </w:rPr>
        <w:t>4.2</w:t>
      </w:r>
      <w:r w:rsidRPr="00C10876">
        <w:rPr>
          <w:b/>
          <w:szCs w:val="22"/>
          <w:lang w:val="pl-PL"/>
        </w:rPr>
        <w:tab/>
        <w:t>Dawkowanie i sposób podawania</w:t>
      </w:r>
    </w:p>
    <w:p w14:paraId="6174F5DA" w14:textId="77777777" w:rsidR="00BD5052" w:rsidRPr="00C10876" w:rsidRDefault="00BD5052" w:rsidP="00BD6A0E">
      <w:pPr>
        <w:keepNext/>
        <w:rPr>
          <w:szCs w:val="22"/>
          <w:lang w:val="pl-PL"/>
        </w:rPr>
      </w:pPr>
    </w:p>
    <w:p w14:paraId="5F088B81" w14:textId="77777777" w:rsidR="00BD5052" w:rsidRPr="00C10876" w:rsidRDefault="00BD5052" w:rsidP="00BD6A0E">
      <w:pPr>
        <w:rPr>
          <w:szCs w:val="22"/>
          <w:lang w:val="pl-PL"/>
        </w:rPr>
      </w:pPr>
      <w:r w:rsidRPr="00C10876">
        <w:rPr>
          <w:szCs w:val="22"/>
          <w:lang w:val="pl-PL"/>
        </w:rPr>
        <w:t>Cetrotide powinien być przepisywany wyłącznie przez specjalistę posiadającego doświadczenie w tej dziedzinie medycyny.</w:t>
      </w:r>
    </w:p>
    <w:p w14:paraId="65DCAF80" w14:textId="77777777" w:rsidR="00BD5052" w:rsidRPr="00C10876" w:rsidRDefault="00BD5052" w:rsidP="00BD6A0E">
      <w:pPr>
        <w:rPr>
          <w:szCs w:val="22"/>
          <w:lang w:val="pl-PL"/>
        </w:rPr>
      </w:pPr>
    </w:p>
    <w:p w14:paraId="5E45A0F5" w14:textId="77777777" w:rsidR="004372E5" w:rsidRPr="00C10876" w:rsidRDefault="004372E5" w:rsidP="00BD6A0E">
      <w:pPr>
        <w:keepNext/>
        <w:rPr>
          <w:szCs w:val="22"/>
          <w:u w:val="single"/>
          <w:lang w:val="pl-PL"/>
        </w:rPr>
      </w:pPr>
      <w:r w:rsidRPr="00C10876">
        <w:rPr>
          <w:szCs w:val="22"/>
          <w:u w:val="single"/>
          <w:lang w:val="pl-PL"/>
        </w:rPr>
        <w:t>Dawkowanie</w:t>
      </w:r>
    </w:p>
    <w:p w14:paraId="303CC094" w14:textId="77777777" w:rsidR="00BD5052" w:rsidRPr="00C10876" w:rsidRDefault="00BD5052" w:rsidP="00BD6A0E">
      <w:pPr>
        <w:rPr>
          <w:szCs w:val="22"/>
          <w:lang w:val="pl-PL"/>
        </w:rPr>
      </w:pPr>
      <w:r w:rsidRPr="00C10876">
        <w:rPr>
          <w:szCs w:val="22"/>
          <w:lang w:val="pl-PL"/>
        </w:rPr>
        <w:t xml:space="preserve">Pierwsze podanie </w:t>
      </w:r>
      <w:r w:rsidR="006038E9" w:rsidRPr="00C10876">
        <w:rPr>
          <w:szCs w:val="22"/>
          <w:lang w:val="pl-PL"/>
        </w:rPr>
        <w:t xml:space="preserve">produktu leczniczego </w:t>
      </w:r>
      <w:r w:rsidRPr="00C10876">
        <w:rPr>
          <w:szCs w:val="22"/>
          <w:lang w:val="pl-PL"/>
        </w:rPr>
        <w:t>Cetrotide powinno być wykonane pod nadzorem lekarza, w</w:t>
      </w:r>
      <w:r w:rsidR="00D43B05" w:rsidRPr="00C10876">
        <w:rPr>
          <w:szCs w:val="22"/>
          <w:lang w:val="pl-PL"/>
        </w:rPr>
        <w:t> </w:t>
      </w:r>
      <w:r w:rsidRPr="00C10876">
        <w:rPr>
          <w:szCs w:val="22"/>
          <w:lang w:val="pl-PL"/>
        </w:rPr>
        <w:t xml:space="preserve">warunkach umożliwiających natychmiastowe leczenie </w:t>
      </w:r>
      <w:r w:rsidR="00F27ACC" w:rsidRPr="00C10876">
        <w:rPr>
          <w:szCs w:val="22"/>
          <w:lang w:val="pl-PL"/>
        </w:rPr>
        <w:t xml:space="preserve">możliwych </w:t>
      </w:r>
      <w:r w:rsidRPr="00C10876">
        <w:rPr>
          <w:szCs w:val="22"/>
          <w:lang w:val="pl-PL"/>
        </w:rPr>
        <w:t>reakcji alergicznych lub rzekomoalergicznych (w tym zagrażającej życiu anafilaksji). Kolejne wstrzyknięci</w:t>
      </w:r>
      <w:r w:rsidR="00D43B05" w:rsidRPr="00C10876">
        <w:rPr>
          <w:szCs w:val="22"/>
          <w:lang w:val="pl-PL"/>
        </w:rPr>
        <w:t>a</w:t>
      </w:r>
      <w:r w:rsidRPr="00C10876">
        <w:rPr>
          <w:szCs w:val="22"/>
          <w:lang w:val="pl-PL"/>
        </w:rPr>
        <w:t xml:space="preserve"> mo</w:t>
      </w:r>
      <w:r w:rsidR="00D43B05" w:rsidRPr="00C10876">
        <w:rPr>
          <w:szCs w:val="22"/>
          <w:lang w:val="pl-PL"/>
        </w:rPr>
        <w:t>gą</w:t>
      </w:r>
      <w:r w:rsidRPr="00C10876">
        <w:rPr>
          <w:szCs w:val="22"/>
          <w:lang w:val="pl-PL"/>
        </w:rPr>
        <w:t xml:space="preserve"> być wykonane samodzielnie przez pacjentkę, pod warunkiem, że została </w:t>
      </w:r>
      <w:r w:rsidR="00EA0DD3" w:rsidRPr="00C10876">
        <w:rPr>
          <w:szCs w:val="22"/>
          <w:lang w:val="pl-PL"/>
        </w:rPr>
        <w:t xml:space="preserve">poinformowana </w:t>
      </w:r>
      <w:r w:rsidRPr="00C10876">
        <w:rPr>
          <w:szCs w:val="22"/>
          <w:lang w:val="pl-PL"/>
        </w:rPr>
        <w:t xml:space="preserve">o objawach, które mogą wskazywać na nadwrażliwość, o skutkach tych objawów i konieczności uzyskania natychmiastowej pomocy medycznej. </w:t>
      </w:r>
    </w:p>
    <w:p w14:paraId="25B4C4FC" w14:textId="77777777" w:rsidR="00BD5052" w:rsidRPr="00C10876" w:rsidRDefault="00BD5052" w:rsidP="00BD6A0E">
      <w:pPr>
        <w:rPr>
          <w:szCs w:val="22"/>
          <w:lang w:val="pl-PL"/>
        </w:rPr>
      </w:pPr>
    </w:p>
    <w:p w14:paraId="22F5BB82" w14:textId="4002ED31" w:rsidR="00BD5052" w:rsidRPr="00C10876" w:rsidRDefault="00BD5052" w:rsidP="00BD6A0E">
      <w:pPr>
        <w:rPr>
          <w:szCs w:val="22"/>
          <w:lang w:val="pl-PL"/>
        </w:rPr>
      </w:pPr>
      <w:r w:rsidRPr="00C10876">
        <w:rPr>
          <w:szCs w:val="22"/>
          <w:lang w:val="pl-PL"/>
        </w:rPr>
        <w:t>Zawartość 1 fiolki podaje się raz</w:t>
      </w:r>
      <w:r w:rsidR="00D43B05" w:rsidRPr="00C10876">
        <w:rPr>
          <w:szCs w:val="22"/>
          <w:lang w:val="pl-PL"/>
        </w:rPr>
        <w:t xml:space="preserve"> </w:t>
      </w:r>
      <w:r w:rsidR="006038E9" w:rsidRPr="00C10876">
        <w:rPr>
          <w:szCs w:val="22"/>
          <w:lang w:val="pl-PL"/>
        </w:rPr>
        <w:t>na dobę</w:t>
      </w:r>
      <w:r w:rsidRPr="00C10876">
        <w:rPr>
          <w:szCs w:val="22"/>
          <w:lang w:val="pl-PL"/>
        </w:rPr>
        <w:t xml:space="preserve">, w odstępach 24-godzinnych, rano lub wieczorem. </w:t>
      </w:r>
      <w:r w:rsidR="00752647" w:rsidRPr="00C10876">
        <w:rPr>
          <w:szCs w:val="22"/>
          <w:lang w:val="pl-PL"/>
        </w:rPr>
        <w:t xml:space="preserve">Każda fiolka zawiera 0,25 mg cetroreliksu; </w:t>
      </w:r>
      <w:r w:rsidR="00BC0E88" w:rsidRPr="00C10876">
        <w:rPr>
          <w:szCs w:val="22"/>
          <w:lang w:val="pl-PL"/>
        </w:rPr>
        <w:t>jednak ze względu na straty powstałe podczas rekonstytucji i podawania można podać tylko 0,21 mg (patrz punkt 6.6).</w:t>
      </w:r>
      <w:r w:rsidR="00752647" w:rsidRPr="00C10876">
        <w:rPr>
          <w:szCs w:val="22"/>
          <w:lang w:val="pl-PL"/>
        </w:rPr>
        <w:t xml:space="preserve"> </w:t>
      </w:r>
      <w:r w:rsidRPr="00C10876">
        <w:rPr>
          <w:szCs w:val="22"/>
          <w:lang w:val="pl-PL"/>
        </w:rPr>
        <w:t>Zaleca się, aby po pierwszym podaniu pacjentka przebywała pod opieką lekarską przez 30 minut, dla pewności, że po wstrzyknięciu nie występują żadne reakcje alergiczne lub rzekomoalergiczne.</w:t>
      </w:r>
    </w:p>
    <w:p w14:paraId="48273A66" w14:textId="77777777" w:rsidR="00BD5052" w:rsidRPr="00C10876" w:rsidRDefault="00BD5052" w:rsidP="00BD6A0E">
      <w:pPr>
        <w:rPr>
          <w:szCs w:val="22"/>
          <w:u w:val="single"/>
          <w:lang w:val="pl-PL"/>
        </w:rPr>
      </w:pPr>
    </w:p>
    <w:p w14:paraId="23F84288" w14:textId="77777777" w:rsidR="00D14176" w:rsidRPr="00C10876" w:rsidRDefault="00D14176" w:rsidP="00BD6A0E">
      <w:pPr>
        <w:keepNext/>
        <w:tabs>
          <w:tab w:val="left" w:pos="-1418"/>
          <w:tab w:val="left" w:pos="567"/>
        </w:tabs>
        <w:rPr>
          <w:i/>
          <w:szCs w:val="22"/>
          <w:lang w:val="pl-PL"/>
        </w:rPr>
      </w:pPr>
      <w:r w:rsidRPr="00C10876">
        <w:rPr>
          <w:i/>
          <w:szCs w:val="22"/>
          <w:lang w:val="pl-PL"/>
        </w:rPr>
        <w:t>Pacjenci w podeszłym wieku</w:t>
      </w:r>
    </w:p>
    <w:p w14:paraId="061D2F54" w14:textId="77777777" w:rsidR="00D14176" w:rsidRPr="00C10876" w:rsidRDefault="00CC7759" w:rsidP="00BD6A0E">
      <w:pPr>
        <w:tabs>
          <w:tab w:val="left" w:pos="-1418"/>
          <w:tab w:val="left" w:pos="567"/>
        </w:tabs>
        <w:rPr>
          <w:szCs w:val="22"/>
          <w:lang w:val="pl-PL"/>
        </w:rPr>
      </w:pPr>
      <w:r w:rsidRPr="00C10876">
        <w:rPr>
          <w:szCs w:val="22"/>
          <w:lang w:val="pl-PL"/>
        </w:rPr>
        <w:t>Stosowanie produktu leczniczego</w:t>
      </w:r>
      <w:r w:rsidR="00D14176" w:rsidRPr="00C10876">
        <w:rPr>
          <w:szCs w:val="22"/>
          <w:lang w:val="pl-PL"/>
        </w:rPr>
        <w:t xml:space="preserve"> Cetrotide u pacjent</w:t>
      </w:r>
      <w:r w:rsidR="003B4D5A" w:rsidRPr="00C10876">
        <w:rPr>
          <w:szCs w:val="22"/>
          <w:lang w:val="pl-PL"/>
        </w:rPr>
        <w:t>ek</w:t>
      </w:r>
      <w:r w:rsidR="00D14176" w:rsidRPr="00C10876">
        <w:rPr>
          <w:szCs w:val="22"/>
          <w:lang w:val="pl-PL"/>
        </w:rPr>
        <w:t xml:space="preserve"> w podeszłym wieku</w:t>
      </w:r>
      <w:r w:rsidRPr="00C10876">
        <w:rPr>
          <w:lang w:val="pl-PL"/>
        </w:rPr>
        <w:t xml:space="preserve"> </w:t>
      </w:r>
      <w:r w:rsidRPr="00C10876">
        <w:rPr>
          <w:szCs w:val="22"/>
          <w:lang w:val="pl-PL"/>
        </w:rPr>
        <w:t>nie jest właściwe</w:t>
      </w:r>
      <w:r w:rsidR="00D14176" w:rsidRPr="00C10876">
        <w:rPr>
          <w:szCs w:val="22"/>
          <w:lang w:val="pl-PL"/>
        </w:rPr>
        <w:t>.</w:t>
      </w:r>
    </w:p>
    <w:p w14:paraId="28AD6DC7" w14:textId="77777777" w:rsidR="00D14176" w:rsidRPr="00C10876" w:rsidRDefault="00D14176" w:rsidP="00BD6A0E">
      <w:pPr>
        <w:tabs>
          <w:tab w:val="left" w:pos="-1418"/>
          <w:tab w:val="left" w:pos="567"/>
        </w:tabs>
        <w:rPr>
          <w:szCs w:val="22"/>
          <w:lang w:val="pl-PL"/>
        </w:rPr>
      </w:pPr>
    </w:p>
    <w:p w14:paraId="205930FB" w14:textId="77777777" w:rsidR="00D14176" w:rsidRPr="00C10876" w:rsidRDefault="00D14176" w:rsidP="00BD6A0E">
      <w:pPr>
        <w:keepNext/>
        <w:tabs>
          <w:tab w:val="left" w:pos="-1418"/>
          <w:tab w:val="left" w:pos="567"/>
        </w:tabs>
        <w:rPr>
          <w:i/>
          <w:szCs w:val="22"/>
          <w:lang w:val="pl-PL"/>
        </w:rPr>
      </w:pPr>
      <w:r w:rsidRPr="00C10876">
        <w:rPr>
          <w:i/>
          <w:szCs w:val="22"/>
          <w:lang w:val="pl-PL"/>
        </w:rPr>
        <w:t>Dzieci i młodzież</w:t>
      </w:r>
    </w:p>
    <w:p w14:paraId="18B8BDD1" w14:textId="77777777" w:rsidR="00D14176" w:rsidRPr="00C10876" w:rsidRDefault="00D14176" w:rsidP="00BD6A0E">
      <w:pPr>
        <w:tabs>
          <w:tab w:val="left" w:pos="-1418"/>
          <w:tab w:val="left" w:pos="567"/>
        </w:tabs>
        <w:rPr>
          <w:szCs w:val="22"/>
          <w:lang w:val="pl-PL"/>
        </w:rPr>
      </w:pPr>
      <w:r w:rsidRPr="00C10876">
        <w:rPr>
          <w:szCs w:val="22"/>
          <w:lang w:val="pl-PL"/>
        </w:rPr>
        <w:t>Stosowanie produktu leczniczego Cetrotide u dzieci i młodzieży nie jest właściwe.</w:t>
      </w:r>
    </w:p>
    <w:p w14:paraId="0256A9FC" w14:textId="77777777" w:rsidR="00D14176" w:rsidRPr="00C10876" w:rsidRDefault="00D14176" w:rsidP="00BD6A0E">
      <w:pPr>
        <w:rPr>
          <w:szCs w:val="22"/>
          <w:u w:val="single"/>
          <w:lang w:val="pl-PL"/>
        </w:rPr>
      </w:pPr>
    </w:p>
    <w:p w14:paraId="51C3DEB8" w14:textId="77777777" w:rsidR="00EA10AD" w:rsidRPr="00C10876" w:rsidRDefault="00EA10AD" w:rsidP="00BD6A0E">
      <w:pPr>
        <w:keepNext/>
        <w:rPr>
          <w:szCs w:val="22"/>
          <w:lang w:val="pl-PL"/>
        </w:rPr>
      </w:pPr>
      <w:r w:rsidRPr="00C10876">
        <w:rPr>
          <w:szCs w:val="22"/>
          <w:u w:val="single"/>
          <w:lang w:val="pl-PL" w:eastAsia="en-US"/>
        </w:rPr>
        <w:t>Sposób podawania</w:t>
      </w:r>
    </w:p>
    <w:p w14:paraId="62441F32" w14:textId="77777777" w:rsidR="00BD5052" w:rsidRPr="00C10876" w:rsidRDefault="00BD5052" w:rsidP="00BD6A0E">
      <w:pPr>
        <w:rPr>
          <w:szCs w:val="22"/>
          <w:lang w:val="pl-PL"/>
        </w:rPr>
      </w:pPr>
      <w:r w:rsidRPr="00C10876">
        <w:rPr>
          <w:szCs w:val="22"/>
          <w:lang w:val="pl-PL"/>
        </w:rPr>
        <w:t>Cetrotide jest przeznaczony do wstrzykiwania podskórnego w dolną część ściany jamy brzusznej.</w:t>
      </w:r>
    </w:p>
    <w:p w14:paraId="6A6DB6A6" w14:textId="77777777" w:rsidR="00BD5052" w:rsidRPr="00C10876" w:rsidRDefault="00BD5052" w:rsidP="00BD6A0E">
      <w:pPr>
        <w:tabs>
          <w:tab w:val="left" w:pos="567"/>
          <w:tab w:val="left" w:pos="709"/>
        </w:tabs>
        <w:rPr>
          <w:szCs w:val="22"/>
          <w:lang w:val="pl-PL"/>
        </w:rPr>
      </w:pPr>
    </w:p>
    <w:p w14:paraId="0E04F751" w14:textId="77777777" w:rsidR="00BD5052" w:rsidRPr="00C10876" w:rsidRDefault="00BD5052" w:rsidP="00BD6A0E">
      <w:pPr>
        <w:tabs>
          <w:tab w:val="left" w:pos="-1418"/>
          <w:tab w:val="left" w:pos="567"/>
        </w:tabs>
        <w:rPr>
          <w:szCs w:val="22"/>
          <w:lang w:val="pl-PL"/>
        </w:rPr>
      </w:pPr>
      <w:r w:rsidRPr="00C10876">
        <w:rPr>
          <w:szCs w:val="22"/>
          <w:lang w:val="pl-PL"/>
        </w:rPr>
        <w:t>Możliwe jest zminimalizowanie reakcji w miejscu wstrzyknięcia poprzez zmianę miejsc wstrzyknię</w:t>
      </w:r>
      <w:r w:rsidR="00D43B05" w:rsidRPr="00C10876">
        <w:rPr>
          <w:szCs w:val="22"/>
          <w:lang w:val="pl-PL"/>
        </w:rPr>
        <w:t>ć</w:t>
      </w:r>
      <w:r w:rsidRPr="00C10876">
        <w:rPr>
          <w:szCs w:val="22"/>
          <w:lang w:val="pl-PL"/>
        </w:rPr>
        <w:t xml:space="preserve"> opóźniającą </w:t>
      </w:r>
      <w:r w:rsidR="00B97B52" w:rsidRPr="00C10876">
        <w:rPr>
          <w:szCs w:val="22"/>
          <w:lang w:val="pl-PL"/>
        </w:rPr>
        <w:t xml:space="preserve">ponowne </w:t>
      </w:r>
      <w:r w:rsidRPr="00C10876">
        <w:rPr>
          <w:szCs w:val="22"/>
          <w:lang w:val="pl-PL"/>
        </w:rPr>
        <w:t xml:space="preserve">wstrzyknięcie w tym samym miejscu i powolne wstrzykiwanie produktu </w:t>
      </w:r>
      <w:r w:rsidR="009C58D4" w:rsidRPr="00C10876">
        <w:rPr>
          <w:szCs w:val="22"/>
          <w:lang w:val="pl-PL"/>
        </w:rPr>
        <w:t xml:space="preserve">leczniczego </w:t>
      </w:r>
      <w:r w:rsidRPr="00C10876">
        <w:rPr>
          <w:szCs w:val="22"/>
          <w:lang w:val="pl-PL"/>
        </w:rPr>
        <w:t>w celu ułatwienia stopniowego wchłaniania produktu</w:t>
      </w:r>
      <w:r w:rsidR="009C58D4" w:rsidRPr="00C10876">
        <w:rPr>
          <w:szCs w:val="22"/>
          <w:lang w:val="pl-PL"/>
        </w:rPr>
        <w:t xml:space="preserve"> leczniczego</w:t>
      </w:r>
      <w:r w:rsidRPr="00C10876">
        <w:rPr>
          <w:szCs w:val="22"/>
          <w:lang w:val="pl-PL"/>
        </w:rPr>
        <w:t>.</w:t>
      </w:r>
    </w:p>
    <w:p w14:paraId="6F909F50" w14:textId="77777777" w:rsidR="00BD5052" w:rsidRPr="00C10876" w:rsidRDefault="00BD5052" w:rsidP="00BD6A0E">
      <w:pPr>
        <w:tabs>
          <w:tab w:val="left" w:pos="-1418"/>
          <w:tab w:val="left" w:pos="567"/>
        </w:tabs>
        <w:rPr>
          <w:szCs w:val="22"/>
          <w:lang w:val="pl-PL"/>
        </w:rPr>
      </w:pPr>
    </w:p>
    <w:p w14:paraId="1A3CA571" w14:textId="77777777" w:rsidR="009C58D4" w:rsidRPr="00C10876" w:rsidRDefault="00BD5052" w:rsidP="00BD6A0E">
      <w:pPr>
        <w:keepNext/>
        <w:tabs>
          <w:tab w:val="left" w:pos="-1418"/>
          <w:tab w:val="left" w:pos="567"/>
        </w:tabs>
        <w:rPr>
          <w:szCs w:val="22"/>
          <w:lang w:val="pl-PL"/>
        </w:rPr>
      </w:pPr>
      <w:r w:rsidRPr="00C10876">
        <w:rPr>
          <w:i/>
          <w:szCs w:val="22"/>
          <w:lang w:val="pl-PL"/>
        </w:rPr>
        <w:t>Podanie poranne</w:t>
      </w:r>
    </w:p>
    <w:p w14:paraId="23A3B0C0" w14:textId="77777777" w:rsidR="00BD5052" w:rsidRPr="00C10876" w:rsidRDefault="009C58D4" w:rsidP="00BD6A0E">
      <w:pPr>
        <w:tabs>
          <w:tab w:val="left" w:pos="-1418"/>
          <w:tab w:val="left" w:pos="567"/>
        </w:tabs>
        <w:rPr>
          <w:szCs w:val="22"/>
          <w:lang w:val="pl-PL"/>
        </w:rPr>
      </w:pPr>
      <w:r w:rsidRPr="00C10876">
        <w:rPr>
          <w:szCs w:val="22"/>
          <w:lang w:val="pl-PL"/>
        </w:rPr>
        <w:t>L</w:t>
      </w:r>
      <w:r w:rsidR="00BD5052" w:rsidRPr="00C10876">
        <w:rPr>
          <w:szCs w:val="22"/>
          <w:lang w:val="pl-PL"/>
        </w:rPr>
        <w:t xml:space="preserve">eczenie </w:t>
      </w:r>
      <w:r w:rsidR="006038E9" w:rsidRPr="00C10876">
        <w:rPr>
          <w:szCs w:val="22"/>
          <w:lang w:val="pl-PL"/>
        </w:rPr>
        <w:t xml:space="preserve">produktem leczniczym </w:t>
      </w:r>
      <w:r w:rsidR="00BD5052" w:rsidRPr="00C10876">
        <w:rPr>
          <w:szCs w:val="22"/>
          <w:lang w:val="pl-PL"/>
        </w:rPr>
        <w:t>Cetrotide należy rozpocząć piątego lub szóstego dnia stymulacji jajników (około 96 do 120 godzin po rozpoczęciu stymulacji</w:t>
      </w:r>
      <w:r w:rsidR="00D43B05" w:rsidRPr="00C10876">
        <w:rPr>
          <w:szCs w:val="22"/>
          <w:lang w:val="pl-PL"/>
        </w:rPr>
        <w:t xml:space="preserve"> jajników</w:t>
      </w:r>
      <w:r w:rsidR="00BD5052" w:rsidRPr="00C10876">
        <w:rPr>
          <w:szCs w:val="22"/>
          <w:lang w:val="pl-PL"/>
        </w:rPr>
        <w:t>) gonadotropinami otrzymywanymi z moczu lub rekombinowanymi i kontynuować je przez czas leczenia gonadotropinami, włącznie z dniem indukcji owulacji.</w:t>
      </w:r>
    </w:p>
    <w:p w14:paraId="59C08147" w14:textId="77777777" w:rsidR="007B7EAC" w:rsidRPr="00C10876" w:rsidRDefault="00F75BE6" w:rsidP="00BD6A0E">
      <w:pPr>
        <w:tabs>
          <w:tab w:val="left" w:pos="-1418"/>
          <w:tab w:val="left" w:pos="567"/>
        </w:tabs>
        <w:rPr>
          <w:szCs w:val="22"/>
          <w:lang w:val="pl-PL"/>
        </w:rPr>
      </w:pPr>
      <w:r w:rsidRPr="00C10876">
        <w:rPr>
          <w:szCs w:val="22"/>
          <w:lang w:val="pl-PL"/>
        </w:rPr>
        <w:t xml:space="preserve">Dzień rozpoczęcia podawania produktu </w:t>
      </w:r>
      <w:r w:rsidR="00CD28A2" w:rsidRPr="00C10876">
        <w:rPr>
          <w:szCs w:val="22"/>
          <w:lang w:val="pl-PL"/>
        </w:rPr>
        <w:t xml:space="preserve">leczniczego Cetrotide </w:t>
      </w:r>
      <w:r w:rsidRPr="00C10876">
        <w:rPr>
          <w:szCs w:val="22"/>
          <w:lang w:val="pl-PL"/>
        </w:rPr>
        <w:t xml:space="preserve">zależy od uzyskanej reakcji jajników tj. liczby i wymiarów rosnących pęcherzyków jajnikowych i/lub stężenia krążącego estradiolu. Rozpoczęcie podawania produktu </w:t>
      </w:r>
      <w:r w:rsidR="00CD28A2" w:rsidRPr="00C10876">
        <w:rPr>
          <w:szCs w:val="22"/>
          <w:lang w:val="pl-PL"/>
        </w:rPr>
        <w:t xml:space="preserve">leczniczego Cetrotide </w:t>
      </w:r>
      <w:r w:rsidRPr="00C10876">
        <w:rPr>
          <w:szCs w:val="22"/>
          <w:lang w:val="pl-PL"/>
        </w:rPr>
        <w:t xml:space="preserve">można opóźnić w przypadku braku wzrostu pęcherzyka jajnikowego, chociaż opierając się na doświadczeniu klinicznym </w:t>
      </w:r>
      <w:r w:rsidR="00D36C3D" w:rsidRPr="00C10876">
        <w:rPr>
          <w:szCs w:val="22"/>
          <w:lang w:val="pl-PL"/>
        </w:rPr>
        <w:t xml:space="preserve">podawanie </w:t>
      </w:r>
      <w:r w:rsidRPr="00C10876">
        <w:rPr>
          <w:szCs w:val="22"/>
          <w:lang w:val="pl-PL"/>
        </w:rPr>
        <w:t xml:space="preserve">produktu </w:t>
      </w:r>
      <w:r w:rsidR="00CD28A2" w:rsidRPr="00C10876">
        <w:rPr>
          <w:szCs w:val="22"/>
          <w:lang w:val="pl-PL"/>
        </w:rPr>
        <w:t xml:space="preserve">leczniczego Cetrotide </w:t>
      </w:r>
      <w:r w:rsidR="00D36C3D" w:rsidRPr="00C10876">
        <w:rPr>
          <w:szCs w:val="22"/>
          <w:lang w:val="pl-PL"/>
        </w:rPr>
        <w:t xml:space="preserve">rozpoczyna się </w:t>
      </w:r>
      <w:r w:rsidRPr="00C10876">
        <w:rPr>
          <w:szCs w:val="22"/>
          <w:lang w:val="pl-PL"/>
        </w:rPr>
        <w:t>piątego lub szóstego dnia stymulacji.</w:t>
      </w:r>
    </w:p>
    <w:p w14:paraId="492C5E3A" w14:textId="77777777" w:rsidR="00BD5052" w:rsidRPr="00C10876" w:rsidRDefault="00BD5052" w:rsidP="00BD6A0E">
      <w:pPr>
        <w:tabs>
          <w:tab w:val="left" w:pos="-1418"/>
          <w:tab w:val="left" w:pos="567"/>
        </w:tabs>
        <w:rPr>
          <w:szCs w:val="22"/>
          <w:lang w:val="pl-PL"/>
        </w:rPr>
      </w:pPr>
    </w:p>
    <w:p w14:paraId="4627C451" w14:textId="77777777" w:rsidR="004E3D73" w:rsidRPr="00C10876" w:rsidRDefault="00BD5052" w:rsidP="00BD6A0E">
      <w:pPr>
        <w:keepNext/>
        <w:tabs>
          <w:tab w:val="left" w:pos="-1418"/>
          <w:tab w:val="left" w:pos="567"/>
        </w:tabs>
        <w:rPr>
          <w:szCs w:val="22"/>
          <w:lang w:val="pl-PL"/>
        </w:rPr>
      </w:pPr>
      <w:r w:rsidRPr="00C10876">
        <w:rPr>
          <w:i/>
          <w:szCs w:val="22"/>
          <w:lang w:val="pl-PL"/>
        </w:rPr>
        <w:t>Podanie wieczorne</w:t>
      </w:r>
    </w:p>
    <w:p w14:paraId="7EA32AD1" w14:textId="77777777" w:rsidR="00CD28A2" w:rsidRPr="00C10876" w:rsidRDefault="004E3D73" w:rsidP="00CD28A2">
      <w:pPr>
        <w:tabs>
          <w:tab w:val="left" w:pos="-1418"/>
          <w:tab w:val="left" w:pos="567"/>
        </w:tabs>
        <w:rPr>
          <w:szCs w:val="22"/>
          <w:lang w:val="pl-PL"/>
        </w:rPr>
      </w:pPr>
      <w:r w:rsidRPr="00C10876">
        <w:rPr>
          <w:szCs w:val="22"/>
          <w:lang w:val="pl-PL"/>
        </w:rPr>
        <w:t>L</w:t>
      </w:r>
      <w:r w:rsidR="00BD5052" w:rsidRPr="00C10876">
        <w:rPr>
          <w:szCs w:val="22"/>
          <w:lang w:val="pl-PL"/>
        </w:rPr>
        <w:t xml:space="preserve">eczenie </w:t>
      </w:r>
      <w:r w:rsidR="006038E9" w:rsidRPr="00C10876">
        <w:rPr>
          <w:szCs w:val="22"/>
          <w:lang w:val="pl-PL"/>
        </w:rPr>
        <w:t xml:space="preserve">produktem leczniczym </w:t>
      </w:r>
      <w:r w:rsidR="00BD5052" w:rsidRPr="00C10876">
        <w:rPr>
          <w:szCs w:val="22"/>
          <w:lang w:val="pl-PL"/>
        </w:rPr>
        <w:t xml:space="preserve">Cetrotide należy rozpocząć piątego dnia stymulacji jajników (około 96 do 108 godzin po rozpoczęciu stymulacji jajników) gonadotropinami otrzymywanymi z moczu lub gonadotropinami rekombinowanymi i kontynuować </w:t>
      </w:r>
      <w:r w:rsidR="00D43B05" w:rsidRPr="00C10876">
        <w:rPr>
          <w:szCs w:val="22"/>
          <w:lang w:val="pl-PL"/>
        </w:rPr>
        <w:t xml:space="preserve">je </w:t>
      </w:r>
      <w:r w:rsidR="00BD5052" w:rsidRPr="00C10876">
        <w:rPr>
          <w:szCs w:val="22"/>
          <w:lang w:val="pl-PL"/>
        </w:rPr>
        <w:t>przez czas leczenia gonadotropinami, aż do wieczor</w:t>
      </w:r>
      <w:r w:rsidR="00D43B05" w:rsidRPr="00C10876">
        <w:rPr>
          <w:szCs w:val="22"/>
          <w:lang w:val="pl-PL"/>
        </w:rPr>
        <w:t>u</w:t>
      </w:r>
      <w:r w:rsidR="00BD5052" w:rsidRPr="00C10876">
        <w:rPr>
          <w:szCs w:val="22"/>
          <w:lang w:val="pl-PL"/>
        </w:rPr>
        <w:t xml:space="preserve"> w dniu poprzedzającym dzień indukcji owulacji.</w:t>
      </w:r>
    </w:p>
    <w:p w14:paraId="54AE9A7F" w14:textId="77777777" w:rsidR="00CD28A2" w:rsidRPr="00C10876" w:rsidRDefault="00CD28A2" w:rsidP="00CD28A2">
      <w:pPr>
        <w:tabs>
          <w:tab w:val="left" w:pos="-1418"/>
          <w:tab w:val="left" w:pos="567"/>
        </w:tabs>
        <w:rPr>
          <w:szCs w:val="22"/>
          <w:lang w:val="pl-PL"/>
        </w:rPr>
      </w:pPr>
      <w:r w:rsidRPr="00C10876">
        <w:rPr>
          <w:szCs w:val="22"/>
          <w:lang w:val="pl-PL"/>
        </w:rPr>
        <w:t xml:space="preserve">Dzień rozpoczęcia podawania produktu leczniczego Cetrotide zależy od uzyskanej reakcji jajników tj. liczby i wymiarów rosnących pęcherzyków jajnikowych i/lub stężenia krążącego estradiolu. Rozpoczęcie podawania produktu leczniczego Cetrotide można opóźnić w przypadku braku wzrostu pęcherzyka jajnikowego, chociaż opierając się na doświadczeniu klinicznym </w:t>
      </w:r>
      <w:r w:rsidR="006456C9" w:rsidRPr="00C10876">
        <w:rPr>
          <w:szCs w:val="22"/>
          <w:lang w:val="pl-PL"/>
        </w:rPr>
        <w:t xml:space="preserve">podawanie </w:t>
      </w:r>
      <w:r w:rsidRPr="00C10876">
        <w:rPr>
          <w:szCs w:val="22"/>
          <w:lang w:val="pl-PL"/>
        </w:rPr>
        <w:t xml:space="preserve">produktu leczniczego Cetrotide </w:t>
      </w:r>
      <w:r w:rsidR="006456C9" w:rsidRPr="00C10876">
        <w:rPr>
          <w:szCs w:val="22"/>
          <w:lang w:val="pl-PL"/>
        </w:rPr>
        <w:t xml:space="preserve">rozpoczyna się </w:t>
      </w:r>
      <w:r w:rsidRPr="00C10876">
        <w:rPr>
          <w:szCs w:val="22"/>
          <w:lang w:val="pl-PL"/>
        </w:rPr>
        <w:t>piątego lub szóstego dnia stymulacji.</w:t>
      </w:r>
    </w:p>
    <w:p w14:paraId="4969DCAB" w14:textId="77777777" w:rsidR="007B7EAC" w:rsidRPr="00C10876" w:rsidRDefault="007B7EAC" w:rsidP="00CD28A2">
      <w:pPr>
        <w:tabs>
          <w:tab w:val="left" w:pos="-1418"/>
          <w:tab w:val="left" w:pos="567"/>
        </w:tabs>
        <w:rPr>
          <w:szCs w:val="22"/>
          <w:lang w:val="pl-PL"/>
        </w:rPr>
      </w:pPr>
    </w:p>
    <w:p w14:paraId="7D43607D" w14:textId="77777777" w:rsidR="00BD5052" w:rsidRPr="00C10876" w:rsidRDefault="00BD5052" w:rsidP="00BD6A0E">
      <w:pPr>
        <w:rPr>
          <w:szCs w:val="22"/>
          <w:lang w:val="pl-PL"/>
        </w:rPr>
      </w:pPr>
      <w:r w:rsidRPr="00C10876">
        <w:rPr>
          <w:szCs w:val="22"/>
          <w:lang w:val="pl-PL"/>
        </w:rPr>
        <w:t xml:space="preserve">Instrukcja </w:t>
      </w:r>
      <w:r w:rsidR="00EA10AD" w:rsidRPr="00C10876">
        <w:rPr>
          <w:szCs w:val="22"/>
          <w:lang w:val="pl-PL"/>
        </w:rPr>
        <w:t>dotycząca rekonstytucji produktu leczniczego przed podaniem</w:t>
      </w:r>
      <w:r w:rsidRPr="00C10876">
        <w:rPr>
          <w:szCs w:val="22"/>
          <w:lang w:val="pl-PL"/>
        </w:rPr>
        <w:t>, patrz punkt 6.6.</w:t>
      </w:r>
    </w:p>
    <w:p w14:paraId="1CD9897B" w14:textId="77777777" w:rsidR="00BD5052" w:rsidRPr="00C10876" w:rsidRDefault="00BD5052" w:rsidP="00BD6A0E">
      <w:pPr>
        <w:rPr>
          <w:szCs w:val="22"/>
          <w:lang w:val="pl-PL"/>
        </w:rPr>
      </w:pPr>
    </w:p>
    <w:p w14:paraId="607C0714" w14:textId="77777777" w:rsidR="00BD5052" w:rsidRPr="00C10876" w:rsidRDefault="00BD5052" w:rsidP="00BD6A0E">
      <w:pPr>
        <w:keepNext/>
        <w:ind w:left="567" w:hanging="567"/>
        <w:rPr>
          <w:b/>
          <w:szCs w:val="22"/>
          <w:lang w:val="pl-PL"/>
        </w:rPr>
      </w:pPr>
      <w:r w:rsidRPr="00C10876">
        <w:rPr>
          <w:b/>
          <w:szCs w:val="22"/>
          <w:lang w:val="pl-PL"/>
        </w:rPr>
        <w:t>4.3</w:t>
      </w:r>
      <w:r w:rsidRPr="00C10876">
        <w:rPr>
          <w:b/>
          <w:szCs w:val="22"/>
          <w:lang w:val="pl-PL"/>
        </w:rPr>
        <w:tab/>
        <w:t>Przeciwwskazania</w:t>
      </w:r>
    </w:p>
    <w:p w14:paraId="11286A7A" w14:textId="77777777" w:rsidR="00BD5052" w:rsidRPr="00C10876" w:rsidRDefault="00BD5052" w:rsidP="00BD6A0E">
      <w:pPr>
        <w:keepNext/>
        <w:tabs>
          <w:tab w:val="left" w:pos="567"/>
        </w:tabs>
        <w:rPr>
          <w:szCs w:val="22"/>
          <w:lang w:val="pl-PL"/>
        </w:rPr>
      </w:pPr>
    </w:p>
    <w:p w14:paraId="5689867D" w14:textId="77777777" w:rsidR="00381636" w:rsidRPr="00C10876" w:rsidRDefault="00EC3E96" w:rsidP="00BD6A0E">
      <w:pPr>
        <w:keepNext/>
        <w:tabs>
          <w:tab w:val="left" w:pos="567"/>
        </w:tabs>
        <w:rPr>
          <w:szCs w:val="22"/>
          <w:lang w:val="pl-PL"/>
        </w:rPr>
      </w:pPr>
      <w:r w:rsidRPr="00C10876">
        <w:rPr>
          <w:szCs w:val="22"/>
          <w:lang w:val="pl-PL"/>
        </w:rPr>
        <w:t xml:space="preserve">Nie </w:t>
      </w:r>
      <w:r w:rsidR="00381636" w:rsidRPr="00C10876">
        <w:rPr>
          <w:szCs w:val="22"/>
          <w:lang w:val="pl-PL"/>
        </w:rPr>
        <w:t xml:space="preserve">stosować </w:t>
      </w:r>
      <w:r w:rsidRPr="00C10876">
        <w:rPr>
          <w:szCs w:val="22"/>
          <w:lang w:val="pl-PL"/>
        </w:rPr>
        <w:t xml:space="preserve">cetroreliksu </w:t>
      </w:r>
      <w:r w:rsidR="00381636" w:rsidRPr="00C10876">
        <w:rPr>
          <w:szCs w:val="22"/>
          <w:lang w:val="pl-PL"/>
        </w:rPr>
        <w:t xml:space="preserve">w </w:t>
      </w:r>
      <w:r w:rsidR="00BD7EC8" w:rsidRPr="00C10876">
        <w:rPr>
          <w:szCs w:val="22"/>
          <w:lang w:val="pl-PL"/>
        </w:rPr>
        <w:t>przypadk</w:t>
      </w:r>
      <w:r w:rsidR="005873EF" w:rsidRPr="00C10876">
        <w:rPr>
          <w:szCs w:val="22"/>
          <w:lang w:val="pl-PL"/>
        </w:rPr>
        <w:t>ach</w:t>
      </w:r>
      <w:r w:rsidR="009B4D29" w:rsidRPr="00C10876">
        <w:rPr>
          <w:szCs w:val="22"/>
          <w:lang w:val="pl-PL"/>
        </w:rPr>
        <w:t xml:space="preserve"> </w:t>
      </w:r>
      <w:r w:rsidR="00381636" w:rsidRPr="00C10876">
        <w:rPr>
          <w:szCs w:val="22"/>
          <w:lang w:val="pl-PL"/>
        </w:rPr>
        <w:t>wymienionych poniżej:</w:t>
      </w:r>
    </w:p>
    <w:p w14:paraId="74F93DC7" w14:textId="77777777" w:rsidR="00BD5052" w:rsidRPr="00C10876" w:rsidRDefault="00BD7EC8" w:rsidP="00BD6A0E">
      <w:pPr>
        <w:numPr>
          <w:ilvl w:val="0"/>
          <w:numId w:val="27"/>
        </w:numPr>
        <w:ind w:left="567" w:hanging="567"/>
        <w:rPr>
          <w:szCs w:val="22"/>
          <w:lang w:val="pl-PL"/>
        </w:rPr>
      </w:pPr>
      <w:r w:rsidRPr="00C10876">
        <w:rPr>
          <w:szCs w:val="22"/>
          <w:lang w:val="pl-PL"/>
        </w:rPr>
        <w:t>n</w:t>
      </w:r>
      <w:r w:rsidR="00BD5052" w:rsidRPr="00C10876">
        <w:rPr>
          <w:szCs w:val="22"/>
          <w:lang w:val="pl-PL"/>
        </w:rPr>
        <w:t>adwrażliwoś</w:t>
      </w:r>
      <w:r w:rsidR="00E01EF8" w:rsidRPr="00C10876">
        <w:rPr>
          <w:szCs w:val="22"/>
          <w:lang w:val="pl-PL"/>
        </w:rPr>
        <w:t>ć</w:t>
      </w:r>
      <w:r w:rsidR="00BD5052" w:rsidRPr="00C10876">
        <w:rPr>
          <w:szCs w:val="22"/>
          <w:lang w:val="pl-PL"/>
        </w:rPr>
        <w:t xml:space="preserve"> na substancję czynną lub jakiekolwiek strukturalne analogi hormonu uwalniającego gonadotropiny (ang. Gonadotropin-Releasing Hormone - GnRH), zewnątrzpochodne hormony peptydowe lub na którąkolwiek substancję pomocniczą</w:t>
      </w:r>
      <w:r w:rsidR="002429C6" w:rsidRPr="00C10876">
        <w:rPr>
          <w:szCs w:val="22"/>
          <w:lang w:val="pl-PL"/>
        </w:rPr>
        <w:t xml:space="preserve"> wymienioną w punkcie 6.1</w:t>
      </w:r>
      <w:r w:rsidRPr="00C10876">
        <w:rPr>
          <w:szCs w:val="22"/>
          <w:lang w:val="pl-PL"/>
        </w:rPr>
        <w:t>;</w:t>
      </w:r>
    </w:p>
    <w:p w14:paraId="18C3E95E" w14:textId="77777777" w:rsidR="00C518E5" w:rsidRPr="00C10876" w:rsidRDefault="00C518E5" w:rsidP="00BD6A0E">
      <w:pPr>
        <w:numPr>
          <w:ilvl w:val="0"/>
          <w:numId w:val="27"/>
        </w:numPr>
        <w:tabs>
          <w:tab w:val="left" w:pos="567"/>
        </w:tabs>
        <w:ind w:left="567" w:hanging="567"/>
        <w:rPr>
          <w:szCs w:val="22"/>
          <w:lang w:val="pl-PL"/>
        </w:rPr>
      </w:pPr>
      <w:r w:rsidRPr="00C10876">
        <w:rPr>
          <w:szCs w:val="22"/>
          <w:lang w:val="pl-PL"/>
        </w:rPr>
        <w:t>w</w:t>
      </w:r>
      <w:r w:rsidR="00381636" w:rsidRPr="00C10876">
        <w:rPr>
          <w:szCs w:val="22"/>
          <w:lang w:val="pl-PL"/>
        </w:rPr>
        <w:t xml:space="preserve"> </w:t>
      </w:r>
      <w:r w:rsidR="00683868" w:rsidRPr="00C10876">
        <w:rPr>
          <w:szCs w:val="22"/>
          <w:lang w:val="pl-PL"/>
        </w:rPr>
        <w:t>okres</w:t>
      </w:r>
      <w:r w:rsidR="00381636" w:rsidRPr="00C10876">
        <w:rPr>
          <w:szCs w:val="22"/>
          <w:lang w:val="pl-PL"/>
        </w:rPr>
        <w:t>ie</w:t>
      </w:r>
      <w:r w:rsidRPr="00C10876">
        <w:rPr>
          <w:szCs w:val="22"/>
          <w:lang w:val="pl-PL"/>
        </w:rPr>
        <w:t xml:space="preserve"> </w:t>
      </w:r>
      <w:r w:rsidR="00381636" w:rsidRPr="00C10876">
        <w:rPr>
          <w:szCs w:val="22"/>
          <w:lang w:val="pl-PL"/>
        </w:rPr>
        <w:t>c</w:t>
      </w:r>
      <w:r w:rsidR="00BD5052" w:rsidRPr="00C10876">
        <w:rPr>
          <w:szCs w:val="22"/>
          <w:lang w:val="pl-PL"/>
        </w:rPr>
        <w:t>iąż</w:t>
      </w:r>
      <w:r w:rsidR="00381636" w:rsidRPr="00C10876">
        <w:rPr>
          <w:szCs w:val="22"/>
          <w:lang w:val="pl-PL"/>
        </w:rPr>
        <w:t>y</w:t>
      </w:r>
      <w:r w:rsidR="00BD5052" w:rsidRPr="00C10876">
        <w:rPr>
          <w:szCs w:val="22"/>
          <w:lang w:val="pl-PL"/>
        </w:rPr>
        <w:t xml:space="preserve"> i laktacj</w:t>
      </w:r>
      <w:r w:rsidR="00381636" w:rsidRPr="00C10876">
        <w:rPr>
          <w:szCs w:val="22"/>
          <w:lang w:val="pl-PL"/>
        </w:rPr>
        <w:t>i</w:t>
      </w:r>
      <w:r w:rsidR="008A286E" w:rsidRPr="00C10876">
        <w:rPr>
          <w:szCs w:val="22"/>
          <w:lang w:val="pl-PL"/>
        </w:rPr>
        <w:t>;</w:t>
      </w:r>
    </w:p>
    <w:p w14:paraId="2EDC682F" w14:textId="77777777" w:rsidR="00BD5052" w:rsidRPr="00C10876" w:rsidRDefault="000B1C27" w:rsidP="00BD6A0E">
      <w:pPr>
        <w:numPr>
          <w:ilvl w:val="0"/>
          <w:numId w:val="27"/>
        </w:numPr>
        <w:tabs>
          <w:tab w:val="left" w:pos="567"/>
        </w:tabs>
        <w:ind w:left="567" w:hanging="567"/>
        <w:rPr>
          <w:szCs w:val="22"/>
          <w:lang w:val="pl-PL"/>
        </w:rPr>
      </w:pPr>
      <w:r w:rsidRPr="00C10876">
        <w:rPr>
          <w:szCs w:val="22"/>
          <w:lang w:val="pl-PL"/>
        </w:rPr>
        <w:t xml:space="preserve">u </w:t>
      </w:r>
      <w:r w:rsidR="00BD7EC8" w:rsidRPr="00C10876">
        <w:rPr>
          <w:szCs w:val="22"/>
          <w:lang w:val="pl-PL"/>
        </w:rPr>
        <w:t>p</w:t>
      </w:r>
      <w:r w:rsidR="00BD5052" w:rsidRPr="00C10876">
        <w:rPr>
          <w:szCs w:val="22"/>
          <w:lang w:val="pl-PL"/>
        </w:rPr>
        <w:t>acjentki z ciężkimi zaburzeniami czynności nerek.</w:t>
      </w:r>
    </w:p>
    <w:p w14:paraId="58958CEB" w14:textId="77777777" w:rsidR="00BD5052" w:rsidRPr="00C10876" w:rsidRDefault="00BD5052" w:rsidP="00BD6A0E">
      <w:pPr>
        <w:tabs>
          <w:tab w:val="left" w:pos="567"/>
        </w:tabs>
        <w:rPr>
          <w:szCs w:val="22"/>
          <w:lang w:val="pl-PL"/>
        </w:rPr>
      </w:pPr>
    </w:p>
    <w:p w14:paraId="7C4BF5E6" w14:textId="77777777" w:rsidR="00BD5052" w:rsidRPr="00C10876" w:rsidRDefault="00BD5052" w:rsidP="00BD6A0E">
      <w:pPr>
        <w:keepNext/>
        <w:tabs>
          <w:tab w:val="left" w:pos="-1418"/>
          <w:tab w:val="left" w:pos="567"/>
        </w:tabs>
        <w:rPr>
          <w:b/>
          <w:szCs w:val="22"/>
          <w:lang w:val="pl-PL"/>
        </w:rPr>
      </w:pPr>
      <w:r w:rsidRPr="00C10876">
        <w:rPr>
          <w:b/>
          <w:szCs w:val="22"/>
          <w:lang w:val="pl-PL"/>
        </w:rPr>
        <w:t>4.4</w:t>
      </w:r>
      <w:r w:rsidRPr="00C10876">
        <w:rPr>
          <w:b/>
          <w:szCs w:val="22"/>
          <w:lang w:val="pl-PL"/>
        </w:rPr>
        <w:tab/>
        <w:t>Specjalne ostrzeżenia i środki ostrożności dotyczące stosowania</w:t>
      </w:r>
    </w:p>
    <w:p w14:paraId="0925734A" w14:textId="77777777" w:rsidR="00BD5052" w:rsidRPr="00C10876" w:rsidRDefault="00BD5052" w:rsidP="00BD6A0E">
      <w:pPr>
        <w:keepNext/>
        <w:tabs>
          <w:tab w:val="left" w:pos="567"/>
        </w:tabs>
        <w:rPr>
          <w:szCs w:val="22"/>
          <w:lang w:val="pl-PL"/>
        </w:rPr>
      </w:pPr>
    </w:p>
    <w:p w14:paraId="7CC4A5BC" w14:textId="77777777" w:rsidR="0001426F" w:rsidRPr="00C10876" w:rsidRDefault="0001426F" w:rsidP="00BD6A0E">
      <w:pPr>
        <w:keepNext/>
        <w:tabs>
          <w:tab w:val="left" w:pos="567"/>
        </w:tabs>
        <w:rPr>
          <w:szCs w:val="22"/>
          <w:u w:val="single"/>
          <w:lang w:val="pl-PL"/>
        </w:rPr>
      </w:pPr>
      <w:r w:rsidRPr="00C10876">
        <w:rPr>
          <w:szCs w:val="22"/>
          <w:u w:val="single"/>
          <w:lang w:val="pl-PL"/>
        </w:rPr>
        <w:t>Stany alergiczne</w:t>
      </w:r>
    </w:p>
    <w:p w14:paraId="1F1724EB" w14:textId="77777777" w:rsidR="00011D4F" w:rsidRPr="00C10876" w:rsidRDefault="00011D4F" w:rsidP="00BD6A0E">
      <w:pPr>
        <w:tabs>
          <w:tab w:val="left" w:pos="567"/>
        </w:tabs>
        <w:rPr>
          <w:szCs w:val="22"/>
          <w:lang w:val="pl-PL"/>
        </w:rPr>
      </w:pPr>
      <w:r w:rsidRPr="00C10876">
        <w:rPr>
          <w:szCs w:val="22"/>
          <w:lang w:val="pl-PL"/>
        </w:rPr>
        <w:t>Zgłoszono przypadki reakcji alergicznych lub rzekomoalergicznych, w tym zagrażającej życiu anafilaksji, po podaniu pierwszej dawki (patrz punkt 4.8).</w:t>
      </w:r>
    </w:p>
    <w:p w14:paraId="55F01C84" w14:textId="77777777" w:rsidR="00011D4F" w:rsidRPr="00C10876" w:rsidRDefault="00011D4F" w:rsidP="00BD6A0E">
      <w:pPr>
        <w:tabs>
          <w:tab w:val="left" w:pos="567"/>
        </w:tabs>
        <w:rPr>
          <w:szCs w:val="22"/>
          <w:lang w:val="pl-PL"/>
        </w:rPr>
      </w:pPr>
    </w:p>
    <w:p w14:paraId="7782E94A" w14:textId="77777777" w:rsidR="00BD5052" w:rsidRPr="00C10876" w:rsidRDefault="00BD5052" w:rsidP="00BD6A0E">
      <w:pPr>
        <w:tabs>
          <w:tab w:val="left" w:pos="567"/>
        </w:tabs>
        <w:rPr>
          <w:szCs w:val="22"/>
          <w:lang w:val="pl-PL"/>
        </w:rPr>
      </w:pPr>
      <w:r w:rsidRPr="00C10876">
        <w:rPr>
          <w:szCs w:val="22"/>
          <w:lang w:val="pl-PL"/>
        </w:rPr>
        <w:t xml:space="preserve">Należy podjąć specjalne środki ostrożności u kobiet z objawami przedmiotowymi i podmiotowymi czynnych stanów alergicznych lub z potwierdzoną w wywiadzie predyspozycją do alergii. Leczenie </w:t>
      </w:r>
      <w:r w:rsidR="00BD7EC8" w:rsidRPr="00C10876">
        <w:rPr>
          <w:szCs w:val="22"/>
          <w:lang w:val="pl-PL"/>
        </w:rPr>
        <w:t xml:space="preserve">produktem </w:t>
      </w:r>
      <w:r w:rsidRPr="00C10876">
        <w:rPr>
          <w:szCs w:val="22"/>
          <w:lang w:val="pl-PL"/>
        </w:rPr>
        <w:t>Cetrotide nie jest wskazane u kobiet z ciężkim stanem alergicznym.</w:t>
      </w:r>
    </w:p>
    <w:p w14:paraId="743CA6F4" w14:textId="77777777" w:rsidR="00BD5052" w:rsidRPr="00C10876" w:rsidRDefault="00BD5052" w:rsidP="00BD6A0E">
      <w:pPr>
        <w:tabs>
          <w:tab w:val="left" w:pos="567"/>
        </w:tabs>
        <w:rPr>
          <w:szCs w:val="22"/>
          <w:lang w:val="pl-PL"/>
        </w:rPr>
      </w:pPr>
    </w:p>
    <w:p w14:paraId="55DDCE35" w14:textId="77777777" w:rsidR="0001426F" w:rsidRPr="00C10876" w:rsidRDefault="0001426F" w:rsidP="00BD6A0E">
      <w:pPr>
        <w:keepNext/>
        <w:tabs>
          <w:tab w:val="left" w:pos="567"/>
        </w:tabs>
        <w:rPr>
          <w:szCs w:val="22"/>
          <w:u w:val="single"/>
          <w:lang w:val="pl-PL"/>
        </w:rPr>
      </w:pPr>
      <w:r w:rsidRPr="00C10876">
        <w:rPr>
          <w:szCs w:val="22"/>
          <w:u w:val="single"/>
          <w:lang w:val="pl-PL"/>
        </w:rPr>
        <w:lastRenderedPageBreak/>
        <w:t>Zespół nadmiernej stymulacji jajników</w:t>
      </w:r>
      <w:r w:rsidR="00AF5F52" w:rsidRPr="00C10876">
        <w:rPr>
          <w:szCs w:val="22"/>
          <w:u w:val="single"/>
          <w:lang w:val="pl-PL"/>
        </w:rPr>
        <w:t xml:space="preserve"> (ang. Ovarian Hyperstimulation Syndrome</w:t>
      </w:r>
      <w:r w:rsidR="00947C33" w:rsidRPr="00C10876">
        <w:rPr>
          <w:szCs w:val="22"/>
          <w:u w:val="single"/>
          <w:lang w:val="pl-PL"/>
        </w:rPr>
        <w:t>,</w:t>
      </w:r>
      <w:r w:rsidR="00AF5F52" w:rsidRPr="00C10876">
        <w:rPr>
          <w:szCs w:val="22"/>
          <w:u w:val="single"/>
          <w:lang w:val="pl-PL"/>
        </w:rPr>
        <w:t xml:space="preserve"> OHSS)</w:t>
      </w:r>
    </w:p>
    <w:p w14:paraId="393CB2ED" w14:textId="77777777" w:rsidR="00BD5052" w:rsidRPr="00C10876" w:rsidRDefault="00BD5052" w:rsidP="00BD6A0E">
      <w:pPr>
        <w:tabs>
          <w:tab w:val="left" w:pos="567"/>
        </w:tabs>
        <w:rPr>
          <w:szCs w:val="22"/>
          <w:lang w:val="pl-PL"/>
        </w:rPr>
      </w:pPr>
      <w:r w:rsidRPr="00C10876">
        <w:rPr>
          <w:szCs w:val="22"/>
          <w:lang w:val="pl-PL"/>
        </w:rPr>
        <w:t>Podczas lub po stymulacji jajników może wystąpić zespół nadmiernej stymulacji jajników. To zdarzenie musi być uznane za ryzyko związane z procedurą stymulacji gonadotropinami.</w:t>
      </w:r>
    </w:p>
    <w:p w14:paraId="68A9089C" w14:textId="77777777" w:rsidR="00BD5052" w:rsidRPr="00C10876" w:rsidRDefault="00BD5052" w:rsidP="00BD6A0E">
      <w:pPr>
        <w:tabs>
          <w:tab w:val="left" w:pos="-1418"/>
          <w:tab w:val="left" w:pos="567"/>
        </w:tabs>
        <w:rPr>
          <w:szCs w:val="22"/>
          <w:lang w:val="pl-PL"/>
        </w:rPr>
      </w:pPr>
    </w:p>
    <w:p w14:paraId="37BC32B2" w14:textId="77777777" w:rsidR="000F29E2" w:rsidRPr="00C10876" w:rsidRDefault="00E01EF8" w:rsidP="00BD6A0E">
      <w:pPr>
        <w:autoSpaceDE w:val="0"/>
        <w:autoSpaceDN w:val="0"/>
        <w:adjustRightInd w:val="0"/>
        <w:rPr>
          <w:szCs w:val="22"/>
          <w:lang w:val="pl-PL"/>
        </w:rPr>
      </w:pPr>
      <w:r w:rsidRPr="00C10876">
        <w:rPr>
          <w:szCs w:val="22"/>
          <w:lang w:val="pl-PL"/>
        </w:rPr>
        <w:t>OHSS</w:t>
      </w:r>
      <w:r w:rsidR="000F29E2" w:rsidRPr="00C10876">
        <w:rPr>
          <w:szCs w:val="22"/>
          <w:lang w:val="pl-PL"/>
        </w:rPr>
        <w:t xml:space="preserve"> należy leczyć objawowo, np. </w:t>
      </w:r>
      <w:r w:rsidR="000827ED" w:rsidRPr="00C10876">
        <w:rPr>
          <w:szCs w:val="22"/>
          <w:lang w:val="pl-PL"/>
        </w:rPr>
        <w:t xml:space="preserve">zlecając </w:t>
      </w:r>
      <w:r w:rsidR="000F29E2" w:rsidRPr="00C10876">
        <w:rPr>
          <w:szCs w:val="22"/>
          <w:lang w:val="pl-PL"/>
        </w:rPr>
        <w:t>pacjentce odpoczynek, dożylne podanie elektrolitów lub koloidów i leczenie heparyną.</w:t>
      </w:r>
    </w:p>
    <w:p w14:paraId="49F1B154" w14:textId="77777777" w:rsidR="000F29E2" w:rsidRPr="00C10876" w:rsidRDefault="000F29E2" w:rsidP="00BD6A0E">
      <w:pPr>
        <w:autoSpaceDE w:val="0"/>
        <w:autoSpaceDN w:val="0"/>
        <w:adjustRightInd w:val="0"/>
        <w:rPr>
          <w:szCs w:val="22"/>
          <w:lang w:val="pl-PL"/>
        </w:rPr>
      </w:pPr>
    </w:p>
    <w:p w14:paraId="582CB51D" w14:textId="77777777" w:rsidR="000F29E2" w:rsidRPr="00C10876" w:rsidRDefault="000F29E2" w:rsidP="00BD6A0E">
      <w:pPr>
        <w:autoSpaceDE w:val="0"/>
        <w:autoSpaceDN w:val="0"/>
        <w:adjustRightInd w:val="0"/>
        <w:rPr>
          <w:szCs w:val="22"/>
          <w:lang w:val="pl-PL"/>
        </w:rPr>
      </w:pPr>
      <w:r w:rsidRPr="00C10876">
        <w:rPr>
          <w:szCs w:val="22"/>
          <w:lang w:val="pl-PL"/>
        </w:rPr>
        <w:t>Wspomaganie fazy lutealnej należy prowadzić zgodnie z praktyką stosowaną w dan</w:t>
      </w:r>
      <w:r w:rsidR="00825293" w:rsidRPr="00C10876">
        <w:rPr>
          <w:szCs w:val="22"/>
          <w:lang w:val="pl-PL"/>
        </w:rPr>
        <w:t>ej placówce służby zdrowia</w:t>
      </w:r>
      <w:r w:rsidRPr="00C10876">
        <w:rPr>
          <w:szCs w:val="22"/>
          <w:lang w:val="pl-PL"/>
        </w:rPr>
        <w:t>.</w:t>
      </w:r>
    </w:p>
    <w:p w14:paraId="462CEBF5" w14:textId="77777777" w:rsidR="000F29E2" w:rsidRPr="00C10876" w:rsidRDefault="000F29E2" w:rsidP="00BD6A0E">
      <w:pPr>
        <w:autoSpaceDE w:val="0"/>
        <w:autoSpaceDN w:val="0"/>
        <w:adjustRightInd w:val="0"/>
        <w:rPr>
          <w:szCs w:val="22"/>
          <w:lang w:val="pl-PL"/>
        </w:rPr>
      </w:pPr>
    </w:p>
    <w:p w14:paraId="4464E85A" w14:textId="77777777" w:rsidR="000F29E2" w:rsidRPr="00C10876" w:rsidRDefault="000F29E2" w:rsidP="00BD6A0E">
      <w:pPr>
        <w:keepNext/>
        <w:autoSpaceDE w:val="0"/>
        <w:autoSpaceDN w:val="0"/>
        <w:adjustRightInd w:val="0"/>
        <w:rPr>
          <w:szCs w:val="22"/>
          <w:u w:val="single"/>
          <w:lang w:val="pl-PL"/>
        </w:rPr>
      </w:pPr>
      <w:r w:rsidRPr="00C10876">
        <w:rPr>
          <w:szCs w:val="22"/>
          <w:u w:val="single"/>
          <w:lang w:val="pl-PL"/>
        </w:rPr>
        <w:t>Procedura powtarzanej stymulacji jajników</w:t>
      </w:r>
    </w:p>
    <w:p w14:paraId="6E329012" w14:textId="77777777" w:rsidR="000F29E2" w:rsidRPr="00C10876" w:rsidRDefault="000F29E2" w:rsidP="00BD6A0E">
      <w:pPr>
        <w:autoSpaceDE w:val="0"/>
        <w:autoSpaceDN w:val="0"/>
        <w:adjustRightInd w:val="0"/>
        <w:rPr>
          <w:szCs w:val="22"/>
          <w:lang w:val="pl-PL"/>
        </w:rPr>
      </w:pPr>
      <w:r w:rsidRPr="00C10876">
        <w:rPr>
          <w:szCs w:val="22"/>
          <w:lang w:val="pl-PL"/>
        </w:rPr>
        <w:t xml:space="preserve">Dotychczasowe doświadczenie w stosowaniu </w:t>
      </w:r>
      <w:r w:rsidR="00EF2556" w:rsidRPr="00C10876">
        <w:rPr>
          <w:szCs w:val="22"/>
          <w:lang w:val="pl-PL"/>
        </w:rPr>
        <w:t>cetroreliksu</w:t>
      </w:r>
      <w:r w:rsidRPr="00C10876">
        <w:rPr>
          <w:szCs w:val="22"/>
          <w:lang w:val="pl-PL"/>
        </w:rPr>
        <w:t xml:space="preserve"> podczas procedury powtarzanej stymulacji jajników jest ograniczone. Dlatego </w:t>
      </w:r>
      <w:r w:rsidR="00EF2556" w:rsidRPr="00C10876">
        <w:rPr>
          <w:szCs w:val="22"/>
          <w:lang w:val="pl-PL"/>
        </w:rPr>
        <w:t>cetroreliks</w:t>
      </w:r>
      <w:r w:rsidRPr="00C10876">
        <w:rPr>
          <w:szCs w:val="22"/>
          <w:lang w:val="pl-PL"/>
        </w:rPr>
        <w:t xml:space="preserve"> </w:t>
      </w:r>
      <w:r w:rsidR="00825293" w:rsidRPr="00C10876">
        <w:rPr>
          <w:szCs w:val="22"/>
          <w:lang w:val="pl-PL"/>
        </w:rPr>
        <w:t>powinien</w:t>
      </w:r>
      <w:r w:rsidRPr="00C10876">
        <w:rPr>
          <w:szCs w:val="22"/>
          <w:lang w:val="pl-PL"/>
        </w:rPr>
        <w:t xml:space="preserve"> być stosowany w powtarzanych cyklach jedynie po starannej ocenie stosunku </w:t>
      </w:r>
      <w:r w:rsidR="00825293" w:rsidRPr="00C10876">
        <w:rPr>
          <w:szCs w:val="22"/>
          <w:lang w:val="pl-PL"/>
        </w:rPr>
        <w:t>korzyści</w:t>
      </w:r>
      <w:r w:rsidR="00674E6F" w:rsidRPr="00C10876">
        <w:rPr>
          <w:szCs w:val="22"/>
          <w:lang w:val="pl-PL"/>
        </w:rPr>
        <w:t xml:space="preserve"> do ryzyka</w:t>
      </w:r>
      <w:r w:rsidRPr="00C10876">
        <w:rPr>
          <w:szCs w:val="22"/>
          <w:lang w:val="pl-PL"/>
        </w:rPr>
        <w:t>.</w:t>
      </w:r>
    </w:p>
    <w:p w14:paraId="24CDF867" w14:textId="77777777" w:rsidR="000F29E2" w:rsidRPr="00C10876" w:rsidRDefault="000F29E2" w:rsidP="00BD6A0E">
      <w:pPr>
        <w:autoSpaceDE w:val="0"/>
        <w:autoSpaceDN w:val="0"/>
        <w:adjustRightInd w:val="0"/>
        <w:rPr>
          <w:szCs w:val="22"/>
          <w:lang w:val="pl-PL"/>
        </w:rPr>
      </w:pPr>
    </w:p>
    <w:p w14:paraId="0CBF569F" w14:textId="77777777" w:rsidR="00E21BE9" w:rsidRPr="00C10876" w:rsidRDefault="00E21BE9" w:rsidP="00BD6A0E">
      <w:pPr>
        <w:keepNext/>
        <w:tabs>
          <w:tab w:val="left" w:pos="-1418"/>
          <w:tab w:val="left" w:pos="567"/>
        </w:tabs>
        <w:rPr>
          <w:szCs w:val="22"/>
          <w:u w:val="single"/>
          <w:lang w:val="pl-PL"/>
        </w:rPr>
      </w:pPr>
      <w:r w:rsidRPr="00C10876">
        <w:rPr>
          <w:szCs w:val="22"/>
          <w:u w:val="single"/>
          <w:lang w:val="pl-PL"/>
        </w:rPr>
        <w:t>Wady wrodzone</w:t>
      </w:r>
    </w:p>
    <w:p w14:paraId="236AC504" w14:textId="77777777" w:rsidR="00E21BE9" w:rsidRPr="00C10876" w:rsidRDefault="00E21BE9" w:rsidP="00BD6A0E">
      <w:pPr>
        <w:tabs>
          <w:tab w:val="left" w:pos="-1418"/>
          <w:tab w:val="left" w:pos="567"/>
        </w:tabs>
        <w:rPr>
          <w:szCs w:val="22"/>
          <w:lang w:val="pl-PL"/>
        </w:rPr>
      </w:pPr>
      <w:r w:rsidRPr="00C10876">
        <w:rPr>
          <w:szCs w:val="22"/>
          <w:lang w:val="pl-PL"/>
        </w:rPr>
        <w:t xml:space="preserve">Częstość występowania wad wrodzonych po zastosowaniu technologii wspomaganego rozrodu (ang. </w:t>
      </w:r>
      <w:r w:rsidR="00473C12" w:rsidRPr="00C10876">
        <w:rPr>
          <w:szCs w:val="22"/>
          <w:lang w:val="pl-PL"/>
        </w:rPr>
        <w:t>a</w:t>
      </w:r>
      <w:r w:rsidRPr="00C10876">
        <w:rPr>
          <w:szCs w:val="22"/>
          <w:lang w:val="pl-PL"/>
        </w:rPr>
        <w:t xml:space="preserve">ssisted </w:t>
      </w:r>
      <w:r w:rsidR="00473C12" w:rsidRPr="00C10876">
        <w:rPr>
          <w:szCs w:val="22"/>
          <w:lang w:val="pl-PL"/>
        </w:rPr>
        <w:t>r</w:t>
      </w:r>
      <w:r w:rsidRPr="00C10876">
        <w:rPr>
          <w:szCs w:val="22"/>
          <w:lang w:val="pl-PL"/>
        </w:rPr>
        <w:t xml:space="preserve">eproductive </w:t>
      </w:r>
      <w:r w:rsidR="00473C12" w:rsidRPr="00C10876">
        <w:rPr>
          <w:szCs w:val="22"/>
          <w:lang w:val="pl-PL"/>
        </w:rPr>
        <w:t>t</w:t>
      </w:r>
      <w:r w:rsidRPr="00C10876">
        <w:rPr>
          <w:szCs w:val="22"/>
          <w:lang w:val="pl-PL"/>
        </w:rPr>
        <w:t>echnologies</w:t>
      </w:r>
      <w:r w:rsidR="00473C12" w:rsidRPr="00C10876">
        <w:rPr>
          <w:szCs w:val="22"/>
          <w:lang w:val="pl-PL"/>
        </w:rPr>
        <w:t>,</w:t>
      </w:r>
      <w:r w:rsidRPr="00C10876">
        <w:rPr>
          <w:szCs w:val="22"/>
          <w:lang w:val="pl-PL"/>
        </w:rPr>
        <w:t xml:space="preserve"> ART) z zastosowaniem lub bez zastosowania antagonistów GnRH</w:t>
      </w:r>
      <w:r w:rsidRPr="00C10876">
        <w:rPr>
          <w:lang w:val="pl-PL"/>
        </w:rPr>
        <w:t xml:space="preserve"> </w:t>
      </w:r>
      <w:r w:rsidRPr="00C10876">
        <w:rPr>
          <w:szCs w:val="22"/>
          <w:lang w:val="pl-PL"/>
        </w:rPr>
        <w:t>może być nie</w:t>
      </w:r>
      <w:r w:rsidR="00683868" w:rsidRPr="00C10876">
        <w:rPr>
          <w:szCs w:val="22"/>
          <w:lang w:val="pl-PL"/>
        </w:rPr>
        <w:t>znacznie</w:t>
      </w:r>
      <w:r w:rsidRPr="00C10876">
        <w:rPr>
          <w:szCs w:val="22"/>
          <w:lang w:val="pl-PL"/>
        </w:rPr>
        <w:t xml:space="preserve"> </w:t>
      </w:r>
      <w:r w:rsidR="00825293" w:rsidRPr="00C10876">
        <w:rPr>
          <w:szCs w:val="22"/>
          <w:lang w:val="pl-PL"/>
        </w:rPr>
        <w:t>większa</w:t>
      </w:r>
      <w:r w:rsidRPr="00C10876">
        <w:rPr>
          <w:szCs w:val="22"/>
          <w:lang w:val="pl-PL"/>
        </w:rPr>
        <w:t xml:space="preserve"> niż po naturalnym zapłodnieniu, choć nie jest </w:t>
      </w:r>
      <w:r w:rsidR="004F6B6F" w:rsidRPr="00C10876">
        <w:rPr>
          <w:szCs w:val="22"/>
          <w:lang w:val="pl-PL"/>
        </w:rPr>
        <w:t>jasne</w:t>
      </w:r>
      <w:r w:rsidRPr="00C10876">
        <w:rPr>
          <w:szCs w:val="22"/>
          <w:lang w:val="pl-PL"/>
        </w:rPr>
        <w:t>, czy jest to związane z czynnikami nieodłącznie związan</w:t>
      </w:r>
      <w:r w:rsidR="00AC4F45" w:rsidRPr="00C10876">
        <w:rPr>
          <w:szCs w:val="22"/>
          <w:lang w:val="pl-PL"/>
        </w:rPr>
        <w:t>ymi</w:t>
      </w:r>
      <w:r w:rsidRPr="00C10876">
        <w:rPr>
          <w:szCs w:val="22"/>
          <w:lang w:val="pl-PL"/>
        </w:rPr>
        <w:t xml:space="preserve"> z </w:t>
      </w:r>
      <w:r w:rsidR="00AC4F45" w:rsidRPr="00C10876">
        <w:rPr>
          <w:szCs w:val="22"/>
          <w:lang w:val="pl-PL"/>
        </w:rPr>
        <w:t>bez</w:t>
      </w:r>
      <w:r w:rsidRPr="00C10876">
        <w:rPr>
          <w:szCs w:val="22"/>
          <w:lang w:val="pl-PL"/>
        </w:rPr>
        <w:t xml:space="preserve">płodnością </w:t>
      </w:r>
      <w:r w:rsidR="00AC4F45" w:rsidRPr="00C10876">
        <w:rPr>
          <w:szCs w:val="22"/>
          <w:lang w:val="pl-PL"/>
        </w:rPr>
        <w:t>danej pary czy</w:t>
      </w:r>
      <w:r w:rsidRPr="00C10876">
        <w:rPr>
          <w:szCs w:val="22"/>
          <w:lang w:val="pl-PL"/>
        </w:rPr>
        <w:t xml:space="preserve"> procedurami ART</w:t>
      </w:r>
      <w:r w:rsidR="00AC4F45" w:rsidRPr="00C10876">
        <w:rPr>
          <w:szCs w:val="22"/>
          <w:lang w:val="pl-PL"/>
        </w:rPr>
        <w:t xml:space="preserve">. </w:t>
      </w:r>
      <w:r w:rsidR="008056EF" w:rsidRPr="00C10876">
        <w:rPr>
          <w:szCs w:val="22"/>
          <w:lang w:val="pl-PL"/>
        </w:rPr>
        <w:t xml:space="preserve">Ograniczone dane z obserwacyjnych badań klinicznych u 316 noworodków kobiet otrzymujących </w:t>
      </w:r>
      <w:r w:rsidR="00EF2556" w:rsidRPr="00C10876">
        <w:rPr>
          <w:szCs w:val="22"/>
          <w:lang w:val="pl-PL"/>
        </w:rPr>
        <w:t>cetroreliks</w:t>
      </w:r>
      <w:r w:rsidR="008056EF" w:rsidRPr="00C10876">
        <w:rPr>
          <w:szCs w:val="22"/>
          <w:lang w:val="pl-PL"/>
        </w:rPr>
        <w:t xml:space="preserve"> </w:t>
      </w:r>
      <w:r w:rsidR="00825293" w:rsidRPr="00C10876">
        <w:rPr>
          <w:szCs w:val="22"/>
          <w:lang w:val="pl-PL"/>
        </w:rPr>
        <w:t>w</w:t>
      </w:r>
      <w:r w:rsidR="008056EF" w:rsidRPr="00C10876">
        <w:rPr>
          <w:szCs w:val="22"/>
          <w:lang w:val="pl-PL"/>
        </w:rPr>
        <w:t xml:space="preserve"> leczeni</w:t>
      </w:r>
      <w:r w:rsidR="00825293" w:rsidRPr="00C10876">
        <w:rPr>
          <w:szCs w:val="22"/>
          <w:lang w:val="pl-PL"/>
        </w:rPr>
        <w:t>u</w:t>
      </w:r>
      <w:r w:rsidR="008056EF" w:rsidRPr="00C10876">
        <w:rPr>
          <w:szCs w:val="22"/>
          <w:lang w:val="pl-PL"/>
        </w:rPr>
        <w:t xml:space="preserve"> bezpłodności sugerują, że </w:t>
      </w:r>
      <w:r w:rsidR="00EF2556" w:rsidRPr="00C10876">
        <w:rPr>
          <w:szCs w:val="22"/>
          <w:lang w:val="pl-PL"/>
        </w:rPr>
        <w:t>cetroreliks</w:t>
      </w:r>
      <w:r w:rsidR="008056EF" w:rsidRPr="00C10876">
        <w:rPr>
          <w:szCs w:val="22"/>
          <w:lang w:val="pl-PL"/>
        </w:rPr>
        <w:t xml:space="preserve"> nie zwiększa ryzyka wad wrodzonych u</w:t>
      </w:r>
      <w:r w:rsidR="00825293" w:rsidRPr="00C10876">
        <w:rPr>
          <w:szCs w:val="22"/>
          <w:lang w:val="pl-PL"/>
        </w:rPr>
        <w:t> </w:t>
      </w:r>
      <w:r w:rsidR="008056EF" w:rsidRPr="00C10876">
        <w:rPr>
          <w:szCs w:val="22"/>
          <w:lang w:val="pl-PL"/>
        </w:rPr>
        <w:t>potomstwa.</w:t>
      </w:r>
    </w:p>
    <w:p w14:paraId="5214E738" w14:textId="77777777" w:rsidR="00BD5052" w:rsidRPr="00C10876" w:rsidRDefault="00BD5052" w:rsidP="00BD6A0E">
      <w:pPr>
        <w:tabs>
          <w:tab w:val="left" w:pos="-1418"/>
          <w:tab w:val="left" w:pos="567"/>
        </w:tabs>
        <w:rPr>
          <w:szCs w:val="22"/>
          <w:lang w:val="pl-PL"/>
        </w:rPr>
      </w:pPr>
    </w:p>
    <w:p w14:paraId="06F7351A" w14:textId="77777777" w:rsidR="00D7079A" w:rsidRPr="00C10876" w:rsidRDefault="00D7079A" w:rsidP="00BD6A0E">
      <w:pPr>
        <w:keepNext/>
        <w:tabs>
          <w:tab w:val="left" w:pos="-1418"/>
          <w:tab w:val="left" w:pos="567"/>
        </w:tabs>
        <w:rPr>
          <w:szCs w:val="22"/>
          <w:u w:val="single"/>
          <w:lang w:val="pl-PL"/>
        </w:rPr>
      </w:pPr>
      <w:r w:rsidRPr="00C10876">
        <w:rPr>
          <w:szCs w:val="22"/>
          <w:u w:val="single"/>
          <w:lang w:val="pl-PL"/>
        </w:rPr>
        <w:t>Zaburzenie czynności wątroby</w:t>
      </w:r>
    </w:p>
    <w:p w14:paraId="54BCCD2F" w14:textId="77777777" w:rsidR="00D7079A" w:rsidRPr="00C10876" w:rsidRDefault="00D7079A" w:rsidP="00BD6A0E">
      <w:pPr>
        <w:tabs>
          <w:tab w:val="left" w:pos="-1418"/>
          <w:tab w:val="left" w:pos="567"/>
        </w:tabs>
        <w:rPr>
          <w:szCs w:val="22"/>
          <w:lang w:val="pl-PL"/>
        </w:rPr>
      </w:pPr>
      <w:r w:rsidRPr="00C10876">
        <w:rPr>
          <w:szCs w:val="22"/>
          <w:lang w:val="pl-PL"/>
        </w:rPr>
        <w:t>Cetroreliksu nie badano u</w:t>
      </w:r>
      <w:r w:rsidR="00583995" w:rsidRPr="00C10876">
        <w:rPr>
          <w:szCs w:val="22"/>
          <w:lang w:val="pl-PL"/>
        </w:rPr>
        <w:t xml:space="preserve"> pacjentek </w:t>
      </w:r>
      <w:r w:rsidRPr="00C10876">
        <w:rPr>
          <w:szCs w:val="22"/>
          <w:lang w:val="pl-PL"/>
        </w:rPr>
        <w:t>z zaburzeniami czynności wątroby i dlatego należy zachować ostrożność.</w:t>
      </w:r>
    </w:p>
    <w:p w14:paraId="6A185A64" w14:textId="77777777" w:rsidR="00D7079A" w:rsidRPr="00C10876" w:rsidRDefault="00D7079A" w:rsidP="00BD6A0E">
      <w:pPr>
        <w:tabs>
          <w:tab w:val="left" w:pos="-1418"/>
          <w:tab w:val="left" w:pos="567"/>
        </w:tabs>
        <w:rPr>
          <w:szCs w:val="22"/>
          <w:lang w:val="pl-PL"/>
        </w:rPr>
      </w:pPr>
    </w:p>
    <w:p w14:paraId="435091C2" w14:textId="77777777" w:rsidR="00D7079A" w:rsidRPr="00C10876" w:rsidRDefault="00D7079A" w:rsidP="00BD6A0E">
      <w:pPr>
        <w:keepNext/>
        <w:tabs>
          <w:tab w:val="left" w:pos="-1418"/>
          <w:tab w:val="left" w:pos="567"/>
        </w:tabs>
        <w:rPr>
          <w:szCs w:val="22"/>
          <w:u w:val="single"/>
          <w:lang w:val="pl-PL"/>
        </w:rPr>
      </w:pPr>
      <w:r w:rsidRPr="00C10876">
        <w:rPr>
          <w:szCs w:val="22"/>
          <w:u w:val="single"/>
          <w:lang w:val="pl-PL"/>
        </w:rPr>
        <w:t>Zaburzenie czynności nerek</w:t>
      </w:r>
    </w:p>
    <w:p w14:paraId="04F49ABE" w14:textId="77777777" w:rsidR="00D7079A" w:rsidRPr="00C10876" w:rsidRDefault="00D7079A" w:rsidP="00BD6A0E">
      <w:pPr>
        <w:tabs>
          <w:tab w:val="left" w:pos="-1418"/>
          <w:tab w:val="left" w:pos="567"/>
        </w:tabs>
        <w:rPr>
          <w:szCs w:val="22"/>
          <w:lang w:val="pl-PL"/>
        </w:rPr>
      </w:pPr>
      <w:r w:rsidRPr="00C10876">
        <w:rPr>
          <w:szCs w:val="22"/>
          <w:lang w:val="pl-PL"/>
        </w:rPr>
        <w:t>Cetroreliksu nie badano u pacjent</w:t>
      </w:r>
      <w:r w:rsidR="00473C12" w:rsidRPr="00C10876">
        <w:rPr>
          <w:szCs w:val="22"/>
          <w:lang w:val="pl-PL"/>
        </w:rPr>
        <w:t>ek</w:t>
      </w:r>
      <w:r w:rsidRPr="00C10876">
        <w:rPr>
          <w:szCs w:val="22"/>
          <w:lang w:val="pl-PL"/>
        </w:rPr>
        <w:t xml:space="preserve"> z zaburzeniami czynności nerek i dlatego należy zachować ostrożność.</w:t>
      </w:r>
    </w:p>
    <w:p w14:paraId="36E127A4" w14:textId="77777777" w:rsidR="00D7079A" w:rsidRPr="00C10876" w:rsidRDefault="00D7079A" w:rsidP="00BD6A0E">
      <w:pPr>
        <w:tabs>
          <w:tab w:val="left" w:pos="-1418"/>
          <w:tab w:val="left" w:pos="567"/>
        </w:tabs>
        <w:rPr>
          <w:szCs w:val="22"/>
          <w:lang w:val="pl-PL"/>
        </w:rPr>
      </w:pPr>
      <w:r w:rsidRPr="00C10876">
        <w:rPr>
          <w:szCs w:val="22"/>
          <w:lang w:val="pl-PL"/>
        </w:rPr>
        <w:t>Cetroreliks jest przeciwwskazany u pacjent</w:t>
      </w:r>
      <w:r w:rsidR="00473C12" w:rsidRPr="00C10876">
        <w:rPr>
          <w:szCs w:val="22"/>
          <w:lang w:val="pl-PL"/>
        </w:rPr>
        <w:t>ek</w:t>
      </w:r>
      <w:r w:rsidRPr="00C10876">
        <w:rPr>
          <w:szCs w:val="22"/>
          <w:lang w:val="pl-PL"/>
        </w:rPr>
        <w:t xml:space="preserve"> z ciężkimi zaburzeniami </w:t>
      </w:r>
      <w:r w:rsidR="00825293" w:rsidRPr="00C10876">
        <w:rPr>
          <w:szCs w:val="22"/>
          <w:lang w:val="pl-PL"/>
        </w:rPr>
        <w:t xml:space="preserve">czynności </w:t>
      </w:r>
      <w:r w:rsidRPr="00C10876">
        <w:rPr>
          <w:szCs w:val="22"/>
          <w:lang w:val="pl-PL"/>
        </w:rPr>
        <w:t>nerek (patrz punkt 4.3).</w:t>
      </w:r>
    </w:p>
    <w:p w14:paraId="76BA9664" w14:textId="77777777" w:rsidR="00D7079A" w:rsidRPr="00C10876" w:rsidRDefault="00D7079A" w:rsidP="00BD6A0E">
      <w:pPr>
        <w:tabs>
          <w:tab w:val="left" w:pos="-1418"/>
          <w:tab w:val="left" w:pos="567"/>
        </w:tabs>
        <w:rPr>
          <w:szCs w:val="22"/>
          <w:lang w:val="pl-PL"/>
        </w:rPr>
      </w:pPr>
    </w:p>
    <w:p w14:paraId="6F287608" w14:textId="77777777" w:rsidR="00BD5052" w:rsidRPr="00C10876" w:rsidRDefault="00BD5052" w:rsidP="00BD6A0E">
      <w:pPr>
        <w:keepNext/>
        <w:tabs>
          <w:tab w:val="left" w:pos="-1418"/>
          <w:tab w:val="left" w:pos="567"/>
        </w:tabs>
        <w:rPr>
          <w:szCs w:val="22"/>
          <w:lang w:val="pl-PL"/>
        </w:rPr>
      </w:pPr>
      <w:r w:rsidRPr="00C10876">
        <w:rPr>
          <w:b/>
          <w:szCs w:val="22"/>
          <w:lang w:val="pl-PL"/>
        </w:rPr>
        <w:t>4.5</w:t>
      </w:r>
      <w:r w:rsidRPr="00C10876">
        <w:rPr>
          <w:szCs w:val="22"/>
          <w:lang w:val="pl-PL"/>
        </w:rPr>
        <w:tab/>
      </w:r>
      <w:r w:rsidRPr="00C10876">
        <w:rPr>
          <w:b/>
          <w:szCs w:val="22"/>
          <w:lang w:val="pl-PL"/>
        </w:rPr>
        <w:t xml:space="preserve">Interakcje z innymi </w:t>
      </w:r>
      <w:r w:rsidR="002429C6" w:rsidRPr="00C10876">
        <w:rPr>
          <w:b/>
          <w:szCs w:val="22"/>
          <w:lang w:val="pl-PL"/>
        </w:rPr>
        <w:t xml:space="preserve">produktami leczniczymi i </w:t>
      </w:r>
      <w:r w:rsidRPr="00C10876">
        <w:rPr>
          <w:b/>
          <w:szCs w:val="22"/>
          <w:lang w:val="pl-PL"/>
        </w:rPr>
        <w:t>inne rodzaje interakcji</w:t>
      </w:r>
    </w:p>
    <w:p w14:paraId="7E450CE9" w14:textId="77777777" w:rsidR="00BD5052" w:rsidRPr="00C10876" w:rsidRDefault="00BD5052" w:rsidP="00BD6A0E">
      <w:pPr>
        <w:keepNext/>
        <w:tabs>
          <w:tab w:val="left" w:pos="567"/>
        </w:tabs>
        <w:rPr>
          <w:szCs w:val="22"/>
          <w:lang w:val="pl-PL"/>
        </w:rPr>
      </w:pPr>
    </w:p>
    <w:p w14:paraId="3A0D3829" w14:textId="77777777" w:rsidR="00BD5052" w:rsidRPr="00C10876" w:rsidRDefault="008056EF" w:rsidP="00BD6A0E">
      <w:pPr>
        <w:tabs>
          <w:tab w:val="left" w:pos="567"/>
        </w:tabs>
        <w:rPr>
          <w:szCs w:val="22"/>
          <w:lang w:val="pl-PL"/>
        </w:rPr>
      </w:pPr>
      <w:r w:rsidRPr="00C10876">
        <w:rPr>
          <w:szCs w:val="22"/>
          <w:lang w:val="pl-PL"/>
        </w:rPr>
        <w:t xml:space="preserve">Nie przeprowadzono formalnych badań dotyczących interakcji </w:t>
      </w:r>
      <w:r w:rsidR="00EF2556" w:rsidRPr="00C10876">
        <w:rPr>
          <w:szCs w:val="22"/>
          <w:lang w:val="pl-PL"/>
        </w:rPr>
        <w:t>cetroreliksu</w:t>
      </w:r>
      <w:r w:rsidR="00BC430C" w:rsidRPr="00C10876">
        <w:rPr>
          <w:szCs w:val="22"/>
          <w:lang w:val="pl-PL"/>
        </w:rPr>
        <w:t xml:space="preserve"> z innymi produktami leczniczymi. </w:t>
      </w:r>
      <w:r w:rsidR="00BD5052" w:rsidRPr="00C10876">
        <w:rPr>
          <w:szCs w:val="22"/>
          <w:lang w:val="pl-PL"/>
        </w:rPr>
        <w:t xml:space="preserve">Badania </w:t>
      </w:r>
      <w:r w:rsidR="00BD5052" w:rsidRPr="00C10876">
        <w:rPr>
          <w:i/>
          <w:szCs w:val="22"/>
          <w:lang w:val="pl-PL"/>
        </w:rPr>
        <w:t>in</w:t>
      </w:r>
      <w:r w:rsidR="00221C52" w:rsidRPr="00C10876">
        <w:rPr>
          <w:i/>
          <w:szCs w:val="22"/>
          <w:lang w:val="pl-PL"/>
        </w:rPr>
        <w:t> </w:t>
      </w:r>
      <w:r w:rsidR="00BD5052" w:rsidRPr="00C10876">
        <w:rPr>
          <w:i/>
          <w:szCs w:val="22"/>
          <w:lang w:val="pl-PL"/>
        </w:rPr>
        <w:t>vitro</w:t>
      </w:r>
      <w:r w:rsidR="00BD5052" w:rsidRPr="00C10876">
        <w:rPr>
          <w:szCs w:val="22"/>
          <w:lang w:val="pl-PL"/>
        </w:rPr>
        <w:t xml:space="preserve"> wykazały, że interakcje z produktami leczniczymi metabolizowanymi przez cytochrom P450, glukuronizowanymi lub sprzęganymi w inny sposób, są mało prawdopodobne. Jednakże </w:t>
      </w:r>
      <w:r w:rsidR="004F3787" w:rsidRPr="00C10876">
        <w:rPr>
          <w:szCs w:val="22"/>
          <w:lang w:val="pl-PL"/>
        </w:rPr>
        <w:t xml:space="preserve">nie można całkowicie wykluczyć możliwości wystąpienia interakcji z </w:t>
      </w:r>
      <w:r w:rsidR="00BD5052" w:rsidRPr="00C10876">
        <w:rPr>
          <w:szCs w:val="22"/>
          <w:lang w:val="pl-PL"/>
        </w:rPr>
        <w:t xml:space="preserve">gonadotropinami lub </w:t>
      </w:r>
      <w:r w:rsidR="00C84993" w:rsidRPr="00C10876">
        <w:rPr>
          <w:szCs w:val="22"/>
          <w:lang w:val="pl-PL"/>
        </w:rPr>
        <w:t xml:space="preserve">produktami </w:t>
      </w:r>
      <w:r w:rsidR="00BD5052" w:rsidRPr="00C10876">
        <w:rPr>
          <w:szCs w:val="22"/>
          <w:lang w:val="pl-PL"/>
        </w:rPr>
        <w:t>le</w:t>
      </w:r>
      <w:r w:rsidR="00C84993" w:rsidRPr="00C10876">
        <w:rPr>
          <w:szCs w:val="22"/>
          <w:lang w:val="pl-PL"/>
        </w:rPr>
        <w:t>czniczy</w:t>
      </w:r>
      <w:r w:rsidR="00BD5052" w:rsidRPr="00C10876">
        <w:rPr>
          <w:szCs w:val="22"/>
          <w:lang w:val="pl-PL"/>
        </w:rPr>
        <w:t>mi powodującymi uwalnianie histaminy u podatnych pacjent</w:t>
      </w:r>
      <w:r w:rsidR="00473C12" w:rsidRPr="00C10876">
        <w:rPr>
          <w:szCs w:val="22"/>
          <w:lang w:val="pl-PL"/>
        </w:rPr>
        <w:t>ek</w:t>
      </w:r>
      <w:r w:rsidR="00BD5052" w:rsidRPr="00C10876">
        <w:rPr>
          <w:szCs w:val="22"/>
          <w:lang w:val="pl-PL"/>
        </w:rPr>
        <w:t>.</w:t>
      </w:r>
    </w:p>
    <w:p w14:paraId="28305DEE" w14:textId="77777777" w:rsidR="00BD5052" w:rsidRPr="00C10876" w:rsidRDefault="00BD5052" w:rsidP="00BD6A0E">
      <w:pPr>
        <w:tabs>
          <w:tab w:val="left" w:pos="-1418"/>
          <w:tab w:val="left" w:pos="567"/>
        </w:tabs>
        <w:rPr>
          <w:szCs w:val="22"/>
          <w:lang w:val="pl-PL"/>
        </w:rPr>
      </w:pPr>
    </w:p>
    <w:p w14:paraId="62902F8D" w14:textId="77777777" w:rsidR="00BD5052" w:rsidRPr="00C10876" w:rsidRDefault="00BD5052" w:rsidP="00BD6A0E">
      <w:pPr>
        <w:keepNext/>
        <w:tabs>
          <w:tab w:val="left" w:pos="-1418"/>
          <w:tab w:val="left" w:pos="567"/>
        </w:tabs>
        <w:rPr>
          <w:szCs w:val="22"/>
          <w:lang w:val="pl-PL"/>
        </w:rPr>
      </w:pPr>
      <w:r w:rsidRPr="00C10876">
        <w:rPr>
          <w:b/>
          <w:szCs w:val="22"/>
          <w:lang w:val="pl-PL"/>
        </w:rPr>
        <w:t>4.6</w:t>
      </w:r>
      <w:r w:rsidRPr="00C10876">
        <w:rPr>
          <w:szCs w:val="22"/>
          <w:lang w:val="pl-PL"/>
        </w:rPr>
        <w:tab/>
      </w:r>
      <w:r w:rsidR="002429C6" w:rsidRPr="00C10876">
        <w:rPr>
          <w:b/>
          <w:szCs w:val="22"/>
          <w:lang w:val="pl-PL"/>
        </w:rPr>
        <w:t>Wpływ na płodność, c</w:t>
      </w:r>
      <w:r w:rsidRPr="00C10876">
        <w:rPr>
          <w:b/>
          <w:szCs w:val="22"/>
          <w:lang w:val="pl-PL"/>
        </w:rPr>
        <w:t>iąż</w:t>
      </w:r>
      <w:r w:rsidR="002429C6" w:rsidRPr="00C10876">
        <w:rPr>
          <w:b/>
          <w:szCs w:val="22"/>
          <w:lang w:val="pl-PL"/>
        </w:rPr>
        <w:t>ę</w:t>
      </w:r>
      <w:r w:rsidRPr="00C10876">
        <w:rPr>
          <w:b/>
          <w:szCs w:val="22"/>
          <w:lang w:val="pl-PL"/>
        </w:rPr>
        <w:t xml:space="preserve"> i laktacj</w:t>
      </w:r>
      <w:r w:rsidR="002429C6" w:rsidRPr="00C10876">
        <w:rPr>
          <w:b/>
          <w:szCs w:val="22"/>
          <w:lang w:val="pl-PL"/>
        </w:rPr>
        <w:t>ę</w:t>
      </w:r>
    </w:p>
    <w:p w14:paraId="507D27FC" w14:textId="77777777" w:rsidR="00BD5052" w:rsidRPr="00C10876" w:rsidRDefault="00BD5052" w:rsidP="00BD6A0E">
      <w:pPr>
        <w:keepNext/>
        <w:tabs>
          <w:tab w:val="left" w:pos="-1418"/>
          <w:tab w:val="left" w:pos="567"/>
        </w:tabs>
        <w:rPr>
          <w:szCs w:val="22"/>
          <w:lang w:val="pl-PL"/>
        </w:rPr>
      </w:pPr>
    </w:p>
    <w:p w14:paraId="6C73E0BC" w14:textId="77777777" w:rsidR="002429C6" w:rsidRPr="00C10876" w:rsidRDefault="002429C6" w:rsidP="00BD6A0E">
      <w:pPr>
        <w:keepNext/>
        <w:tabs>
          <w:tab w:val="left" w:pos="-1418"/>
          <w:tab w:val="left" w:pos="567"/>
        </w:tabs>
        <w:rPr>
          <w:szCs w:val="22"/>
          <w:u w:val="single"/>
          <w:lang w:val="pl-PL"/>
        </w:rPr>
      </w:pPr>
      <w:r w:rsidRPr="00C10876">
        <w:rPr>
          <w:szCs w:val="22"/>
          <w:u w:val="single"/>
          <w:lang w:val="pl-PL"/>
        </w:rPr>
        <w:t>Ciąża i karmienie piersią</w:t>
      </w:r>
    </w:p>
    <w:p w14:paraId="3481859B" w14:textId="77777777" w:rsidR="00BD5052" w:rsidRPr="00C10876" w:rsidRDefault="00C8347D" w:rsidP="00BD6A0E">
      <w:pPr>
        <w:tabs>
          <w:tab w:val="left" w:pos="-1418"/>
          <w:tab w:val="left" w:pos="567"/>
        </w:tabs>
        <w:rPr>
          <w:szCs w:val="22"/>
          <w:lang w:val="pl-PL"/>
        </w:rPr>
      </w:pPr>
      <w:r w:rsidRPr="00C10876">
        <w:rPr>
          <w:szCs w:val="22"/>
          <w:lang w:val="pl-PL"/>
        </w:rPr>
        <w:t xml:space="preserve">Produkt leczniczy </w:t>
      </w:r>
      <w:r w:rsidR="00BD5052" w:rsidRPr="00C10876">
        <w:rPr>
          <w:szCs w:val="22"/>
          <w:lang w:val="pl-PL"/>
        </w:rPr>
        <w:t xml:space="preserve">Cetrotide nie jest przeznaczony do stosowania w </w:t>
      </w:r>
      <w:r w:rsidR="002429C6" w:rsidRPr="00C10876">
        <w:rPr>
          <w:szCs w:val="22"/>
          <w:lang w:val="pl-PL"/>
        </w:rPr>
        <w:t xml:space="preserve">okresie </w:t>
      </w:r>
      <w:r w:rsidR="00BD5052" w:rsidRPr="00C10876">
        <w:rPr>
          <w:szCs w:val="22"/>
          <w:lang w:val="pl-PL"/>
        </w:rPr>
        <w:t>ciąży i laktacji (patrz punkt</w:t>
      </w:r>
      <w:r w:rsidR="00221C52" w:rsidRPr="00C10876">
        <w:rPr>
          <w:szCs w:val="22"/>
          <w:lang w:val="pl-PL"/>
        </w:rPr>
        <w:t> </w:t>
      </w:r>
      <w:r w:rsidR="00BD5052" w:rsidRPr="00C10876">
        <w:rPr>
          <w:szCs w:val="22"/>
          <w:lang w:val="pl-PL"/>
        </w:rPr>
        <w:t>4.3).</w:t>
      </w:r>
    </w:p>
    <w:p w14:paraId="67EF6825" w14:textId="77777777" w:rsidR="00BD5052" w:rsidRPr="00C10876" w:rsidRDefault="00BD5052" w:rsidP="00BD6A0E">
      <w:pPr>
        <w:tabs>
          <w:tab w:val="left" w:pos="-1418"/>
          <w:tab w:val="left" w:pos="567"/>
        </w:tabs>
        <w:rPr>
          <w:szCs w:val="22"/>
          <w:lang w:val="pl-PL"/>
        </w:rPr>
      </w:pPr>
    </w:p>
    <w:p w14:paraId="667B2F4D" w14:textId="77777777" w:rsidR="002429C6" w:rsidRPr="00C10876" w:rsidRDefault="002429C6" w:rsidP="00BD6A0E">
      <w:pPr>
        <w:keepNext/>
        <w:tabs>
          <w:tab w:val="left" w:pos="-1418"/>
          <w:tab w:val="left" w:pos="567"/>
        </w:tabs>
        <w:rPr>
          <w:szCs w:val="22"/>
          <w:u w:val="single"/>
          <w:lang w:val="pl-PL"/>
        </w:rPr>
      </w:pPr>
      <w:r w:rsidRPr="00C10876">
        <w:rPr>
          <w:szCs w:val="22"/>
          <w:u w:val="single"/>
          <w:lang w:val="pl-PL"/>
        </w:rPr>
        <w:t>Płodność</w:t>
      </w:r>
    </w:p>
    <w:p w14:paraId="1ED29157" w14:textId="77777777" w:rsidR="00BD5052" w:rsidRPr="00C10876" w:rsidRDefault="00BD5052" w:rsidP="00BD6A0E">
      <w:pPr>
        <w:tabs>
          <w:tab w:val="left" w:pos="-1418"/>
          <w:tab w:val="left" w:pos="567"/>
        </w:tabs>
        <w:rPr>
          <w:bCs/>
          <w:szCs w:val="22"/>
          <w:lang w:val="pl-PL"/>
        </w:rPr>
      </w:pPr>
      <w:r w:rsidRPr="00C10876">
        <w:rPr>
          <w:szCs w:val="22"/>
          <w:lang w:val="pl-PL"/>
        </w:rPr>
        <w:t xml:space="preserve">Badania na zwierzętach wykazały, że cetroreliks wywiera zależny od dawki wpływ na płodność, </w:t>
      </w:r>
      <w:r w:rsidR="00701F96" w:rsidRPr="00C10876">
        <w:rPr>
          <w:szCs w:val="22"/>
          <w:lang w:val="pl-PL"/>
        </w:rPr>
        <w:t>reprodukcję</w:t>
      </w:r>
      <w:r w:rsidRPr="00C10876">
        <w:rPr>
          <w:szCs w:val="22"/>
          <w:lang w:val="pl-PL"/>
        </w:rPr>
        <w:t xml:space="preserve"> i ciążę. Nie stwierdzono działania teratogennego po podaniu produktu leczniczego podczas wrażliwej fazy ciąży.</w:t>
      </w:r>
    </w:p>
    <w:p w14:paraId="0F1E6D75" w14:textId="77777777" w:rsidR="00BD5052" w:rsidRPr="00C10876" w:rsidRDefault="00BD5052" w:rsidP="00BD6A0E">
      <w:pPr>
        <w:pStyle w:val="Header"/>
        <w:tabs>
          <w:tab w:val="clear" w:pos="4153"/>
          <w:tab w:val="clear" w:pos="8306"/>
          <w:tab w:val="left" w:pos="-1418"/>
          <w:tab w:val="left" w:pos="567"/>
        </w:tabs>
        <w:rPr>
          <w:szCs w:val="22"/>
          <w:lang w:val="pl-PL"/>
        </w:rPr>
      </w:pPr>
    </w:p>
    <w:p w14:paraId="1D59D37C" w14:textId="77777777" w:rsidR="00BD5052" w:rsidRPr="00C10876" w:rsidRDefault="00BD5052" w:rsidP="00BD6A0E">
      <w:pPr>
        <w:keepNext/>
        <w:tabs>
          <w:tab w:val="left" w:pos="-1418"/>
          <w:tab w:val="left" w:pos="567"/>
        </w:tabs>
        <w:ind w:left="567" w:hanging="567"/>
        <w:rPr>
          <w:szCs w:val="22"/>
          <w:lang w:val="pl-PL"/>
        </w:rPr>
      </w:pPr>
      <w:r w:rsidRPr="00C10876">
        <w:rPr>
          <w:b/>
          <w:szCs w:val="22"/>
          <w:lang w:val="pl-PL"/>
        </w:rPr>
        <w:t>4.7</w:t>
      </w:r>
      <w:r w:rsidRPr="00C10876">
        <w:rPr>
          <w:szCs w:val="22"/>
          <w:lang w:val="pl-PL"/>
        </w:rPr>
        <w:tab/>
      </w:r>
      <w:r w:rsidRPr="00C10876">
        <w:rPr>
          <w:b/>
          <w:szCs w:val="22"/>
          <w:lang w:val="pl-PL"/>
        </w:rPr>
        <w:t xml:space="preserve">Wpływ na zdolność prowadzenia pojazdów i obsługiwania </w:t>
      </w:r>
      <w:r w:rsidR="002429C6" w:rsidRPr="00C10876">
        <w:rPr>
          <w:b/>
          <w:szCs w:val="22"/>
          <w:lang w:val="pl-PL"/>
        </w:rPr>
        <w:t>maszyn</w:t>
      </w:r>
    </w:p>
    <w:p w14:paraId="1A12F572" w14:textId="77777777" w:rsidR="00BD5052" w:rsidRPr="00C10876" w:rsidRDefault="00BD5052" w:rsidP="00BD6A0E">
      <w:pPr>
        <w:keepNext/>
        <w:tabs>
          <w:tab w:val="left" w:pos="-1418"/>
          <w:tab w:val="left" w:pos="567"/>
        </w:tabs>
        <w:ind w:left="567" w:hanging="567"/>
        <w:rPr>
          <w:szCs w:val="22"/>
          <w:lang w:val="pl-PL"/>
        </w:rPr>
      </w:pPr>
    </w:p>
    <w:p w14:paraId="645ECF22" w14:textId="77777777" w:rsidR="00BD5052" w:rsidRPr="00C10876" w:rsidRDefault="00BD5052" w:rsidP="00BD6A0E">
      <w:pPr>
        <w:tabs>
          <w:tab w:val="left" w:pos="-1418"/>
          <w:tab w:val="left" w:pos="567"/>
        </w:tabs>
        <w:rPr>
          <w:szCs w:val="22"/>
          <w:lang w:val="pl-PL"/>
        </w:rPr>
      </w:pPr>
      <w:r w:rsidRPr="00C10876">
        <w:rPr>
          <w:szCs w:val="22"/>
          <w:lang w:val="pl-PL"/>
        </w:rPr>
        <w:t>Cetrotide nie ma wpływu lub wywiera nieistotny wpływ na zdolność prowadzenia pojazdów i</w:t>
      </w:r>
      <w:r w:rsidR="00C84993" w:rsidRPr="00C10876">
        <w:rPr>
          <w:szCs w:val="22"/>
          <w:lang w:val="pl-PL"/>
        </w:rPr>
        <w:t> </w:t>
      </w:r>
      <w:r w:rsidRPr="00C10876">
        <w:rPr>
          <w:szCs w:val="22"/>
          <w:lang w:val="pl-PL"/>
        </w:rPr>
        <w:t xml:space="preserve">obsługiwania </w:t>
      </w:r>
      <w:r w:rsidR="002429C6" w:rsidRPr="00C10876">
        <w:rPr>
          <w:szCs w:val="22"/>
          <w:lang w:val="pl-PL"/>
        </w:rPr>
        <w:t>maszyn</w:t>
      </w:r>
      <w:r w:rsidRPr="00C10876">
        <w:rPr>
          <w:szCs w:val="22"/>
          <w:lang w:val="pl-PL"/>
        </w:rPr>
        <w:t>.</w:t>
      </w:r>
    </w:p>
    <w:p w14:paraId="243D3873" w14:textId="77777777" w:rsidR="00BD5052" w:rsidRPr="00C10876" w:rsidRDefault="00BD5052" w:rsidP="00BD6A0E">
      <w:pPr>
        <w:tabs>
          <w:tab w:val="left" w:pos="-1418"/>
          <w:tab w:val="left" w:pos="567"/>
        </w:tabs>
        <w:rPr>
          <w:szCs w:val="22"/>
          <w:lang w:val="pl-PL"/>
        </w:rPr>
      </w:pPr>
    </w:p>
    <w:p w14:paraId="5BAB593C" w14:textId="77777777" w:rsidR="00BD5052" w:rsidRPr="00C10876" w:rsidRDefault="00BD5052" w:rsidP="00BD6A0E">
      <w:pPr>
        <w:keepNext/>
        <w:ind w:left="567" w:hanging="567"/>
        <w:rPr>
          <w:b/>
          <w:szCs w:val="22"/>
          <w:lang w:val="pl-PL"/>
        </w:rPr>
      </w:pPr>
      <w:r w:rsidRPr="00C10876">
        <w:rPr>
          <w:b/>
          <w:szCs w:val="22"/>
          <w:lang w:val="pl-PL"/>
        </w:rPr>
        <w:t>4.8</w:t>
      </w:r>
      <w:r w:rsidRPr="00C10876">
        <w:rPr>
          <w:b/>
          <w:szCs w:val="22"/>
          <w:lang w:val="pl-PL"/>
        </w:rPr>
        <w:tab/>
        <w:t>Działania niepożądane</w:t>
      </w:r>
    </w:p>
    <w:p w14:paraId="578B3B3F" w14:textId="77777777" w:rsidR="00BD5052" w:rsidRPr="00C10876" w:rsidRDefault="00BD5052" w:rsidP="00BD6A0E">
      <w:pPr>
        <w:keepNext/>
        <w:tabs>
          <w:tab w:val="left" w:pos="567"/>
        </w:tabs>
        <w:rPr>
          <w:bCs/>
          <w:szCs w:val="22"/>
          <w:lang w:val="pl-PL"/>
        </w:rPr>
      </w:pPr>
    </w:p>
    <w:p w14:paraId="136CC1AC" w14:textId="77777777" w:rsidR="002429C6" w:rsidRPr="00C10876" w:rsidRDefault="002429C6" w:rsidP="00BD6A0E">
      <w:pPr>
        <w:keepNext/>
        <w:tabs>
          <w:tab w:val="left" w:pos="567"/>
        </w:tabs>
        <w:rPr>
          <w:szCs w:val="22"/>
          <w:u w:val="single"/>
          <w:lang w:val="pl-PL"/>
        </w:rPr>
      </w:pPr>
      <w:r w:rsidRPr="00C10876">
        <w:rPr>
          <w:szCs w:val="22"/>
          <w:u w:val="single"/>
          <w:lang w:val="pl-PL"/>
        </w:rPr>
        <w:t>Podsumowanie profilu bezpieczeństwa</w:t>
      </w:r>
    </w:p>
    <w:p w14:paraId="4E4E9888" w14:textId="77777777" w:rsidR="00BD5052" w:rsidRPr="00C10876" w:rsidRDefault="00BD5052" w:rsidP="00BD6A0E">
      <w:pPr>
        <w:tabs>
          <w:tab w:val="left" w:pos="567"/>
        </w:tabs>
        <w:rPr>
          <w:bCs/>
          <w:iCs/>
          <w:szCs w:val="22"/>
          <w:lang w:val="pl-PL"/>
        </w:rPr>
      </w:pPr>
      <w:r w:rsidRPr="00C10876">
        <w:rPr>
          <w:szCs w:val="22"/>
          <w:lang w:val="pl-PL"/>
        </w:rPr>
        <w:t>Najczęściej zgłaszanymi</w:t>
      </w:r>
      <w:bookmarkStart w:id="0" w:name="_Hlk499546011"/>
      <w:r w:rsidR="00955DA6" w:rsidRPr="00C10876">
        <w:rPr>
          <w:szCs w:val="22"/>
          <w:lang w:val="pl-PL"/>
        </w:rPr>
        <w:t xml:space="preserve"> działaniami </w:t>
      </w:r>
      <w:r w:rsidRPr="00C10876">
        <w:rPr>
          <w:szCs w:val="22"/>
          <w:lang w:val="pl-PL"/>
        </w:rPr>
        <w:t>n</w:t>
      </w:r>
      <w:bookmarkEnd w:id="0"/>
      <w:r w:rsidRPr="00C10876">
        <w:rPr>
          <w:szCs w:val="22"/>
          <w:lang w:val="pl-PL"/>
        </w:rPr>
        <w:t xml:space="preserve">iepożądanymi są miejscowe reakcje w miejscu wstrzyknięcia, takie jak rumień, obrzęk i świąd, które zazwyczaj są przemijające i łagodne. W badaniach klinicznych działania te były obserwowane z częstością 9,4% po wielokrotnych wstrzyknięciach </w:t>
      </w:r>
      <w:r w:rsidR="00C8347D" w:rsidRPr="00C10876">
        <w:rPr>
          <w:szCs w:val="22"/>
          <w:lang w:val="pl-PL"/>
        </w:rPr>
        <w:t xml:space="preserve">produktu leczniczego </w:t>
      </w:r>
      <w:r w:rsidRPr="00C10876">
        <w:rPr>
          <w:szCs w:val="22"/>
          <w:lang w:val="pl-PL"/>
        </w:rPr>
        <w:t>Cetrotide 0,25 mg.</w:t>
      </w:r>
    </w:p>
    <w:p w14:paraId="383E8A53" w14:textId="77777777" w:rsidR="002A2AD9" w:rsidRPr="00C10876" w:rsidRDefault="002A2AD9" w:rsidP="00BD6A0E">
      <w:pPr>
        <w:tabs>
          <w:tab w:val="left" w:pos="567"/>
        </w:tabs>
        <w:rPr>
          <w:szCs w:val="22"/>
          <w:lang w:val="pl-PL"/>
        </w:rPr>
      </w:pPr>
    </w:p>
    <w:p w14:paraId="524D61BA" w14:textId="77777777" w:rsidR="0078348C" w:rsidRPr="00C10876" w:rsidRDefault="002A2AD9" w:rsidP="00BD6A0E">
      <w:pPr>
        <w:tabs>
          <w:tab w:val="left" w:pos="567"/>
        </w:tabs>
        <w:rPr>
          <w:szCs w:val="22"/>
          <w:lang w:val="pl-PL"/>
        </w:rPr>
      </w:pPr>
      <w:r w:rsidRPr="00C10876">
        <w:rPr>
          <w:szCs w:val="22"/>
          <w:lang w:val="pl-PL"/>
        </w:rPr>
        <w:t>Często zgłaszano łagodny lub umiarkowany OHSS</w:t>
      </w:r>
      <w:r w:rsidR="001600ED" w:rsidRPr="00C10876">
        <w:rPr>
          <w:szCs w:val="22"/>
          <w:lang w:val="pl-PL"/>
        </w:rPr>
        <w:t xml:space="preserve"> </w:t>
      </w:r>
      <w:r w:rsidR="00314E61" w:rsidRPr="00C10876">
        <w:rPr>
          <w:szCs w:val="22"/>
          <w:lang w:val="pl-PL"/>
        </w:rPr>
        <w:t>(</w:t>
      </w:r>
      <w:r w:rsidR="0078348C" w:rsidRPr="00C10876">
        <w:rPr>
          <w:szCs w:val="22"/>
          <w:lang w:val="pl-PL"/>
        </w:rPr>
        <w:t>stopień I lub II</w:t>
      </w:r>
      <w:r w:rsidR="00C84993" w:rsidRPr="00C10876">
        <w:rPr>
          <w:szCs w:val="22"/>
          <w:lang w:val="pl-PL"/>
        </w:rPr>
        <w:t xml:space="preserve"> wg WHO</w:t>
      </w:r>
      <w:r w:rsidR="0078348C" w:rsidRPr="00C10876">
        <w:rPr>
          <w:szCs w:val="22"/>
          <w:lang w:val="pl-PL"/>
        </w:rPr>
        <w:t>) i należy go rozpatrywać jako ryzyko związane z procesem stymulacji. Natomiast ciężki OHSS występuje niezbyt często.</w:t>
      </w:r>
    </w:p>
    <w:p w14:paraId="7DAAF2A9" w14:textId="77777777" w:rsidR="00BD5052" w:rsidRPr="00C10876" w:rsidRDefault="00BD5052" w:rsidP="00BD6A0E">
      <w:pPr>
        <w:tabs>
          <w:tab w:val="left" w:pos="567"/>
        </w:tabs>
        <w:rPr>
          <w:szCs w:val="22"/>
          <w:lang w:val="pl-PL"/>
        </w:rPr>
      </w:pPr>
    </w:p>
    <w:p w14:paraId="222C3249" w14:textId="77777777" w:rsidR="00BD5052" w:rsidRPr="00C10876" w:rsidRDefault="00BD5052" w:rsidP="00BD6A0E">
      <w:pPr>
        <w:tabs>
          <w:tab w:val="left" w:pos="567"/>
        </w:tabs>
        <w:rPr>
          <w:szCs w:val="22"/>
          <w:lang w:val="pl-PL"/>
        </w:rPr>
      </w:pPr>
      <w:r w:rsidRPr="00C10876">
        <w:rPr>
          <w:szCs w:val="22"/>
          <w:lang w:val="pl-PL"/>
        </w:rPr>
        <w:t>Niezbyt często zgłaszano przypadki reakcji nadwrażliwości, w tym reakcje rzekomoalergiczne lub anafilaktoidalne.</w:t>
      </w:r>
    </w:p>
    <w:p w14:paraId="1491DBC9" w14:textId="77777777" w:rsidR="00BD5052" w:rsidRPr="00C10876" w:rsidRDefault="00BD5052" w:rsidP="00BD6A0E">
      <w:pPr>
        <w:tabs>
          <w:tab w:val="left" w:pos="567"/>
        </w:tabs>
        <w:rPr>
          <w:szCs w:val="22"/>
          <w:lang w:val="pl-PL"/>
        </w:rPr>
      </w:pPr>
    </w:p>
    <w:p w14:paraId="3AA96983" w14:textId="77777777" w:rsidR="002429C6" w:rsidRPr="00C10876" w:rsidRDefault="002429C6" w:rsidP="00BD6A0E">
      <w:pPr>
        <w:keepNext/>
        <w:tabs>
          <w:tab w:val="left" w:pos="567"/>
        </w:tabs>
        <w:rPr>
          <w:szCs w:val="22"/>
          <w:u w:val="single"/>
          <w:lang w:val="pl-PL"/>
        </w:rPr>
      </w:pPr>
      <w:r w:rsidRPr="00C10876">
        <w:rPr>
          <w:szCs w:val="22"/>
          <w:u w:val="single"/>
          <w:lang w:val="pl-PL"/>
        </w:rPr>
        <w:t>Wykaz działań niepożądanych</w:t>
      </w:r>
    </w:p>
    <w:p w14:paraId="1041A8F9" w14:textId="77777777" w:rsidR="00831E5D" w:rsidRPr="00C10876" w:rsidRDefault="00831E5D" w:rsidP="00BD6A0E">
      <w:pPr>
        <w:tabs>
          <w:tab w:val="left" w:pos="567"/>
        </w:tabs>
        <w:rPr>
          <w:szCs w:val="22"/>
          <w:lang w:val="pl-PL"/>
        </w:rPr>
      </w:pPr>
      <w:r w:rsidRPr="00C10876">
        <w:rPr>
          <w:szCs w:val="22"/>
          <w:lang w:val="pl-PL"/>
        </w:rPr>
        <w:t>Wymienione poniżej działania niepożądane są sklasyfikowane według częstości występowania w</w:t>
      </w:r>
      <w:r w:rsidR="00C84993" w:rsidRPr="00C10876">
        <w:rPr>
          <w:szCs w:val="22"/>
          <w:lang w:val="pl-PL"/>
        </w:rPr>
        <w:t> </w:t>
      </w:r>
      <w:r w:rsidRPr="00C10876">
        <w:rPr>
          <w:szCs w:val="22"/>
          <w:lang w:val="pl-PL"/>
        </w:rPr>
        <w:t>następujący sposób: bardzo często (≥1/10), często (≥1/100 do &lt;1/10), niezbyt często (≥1/1 000 do &lt;1/100), rzadko (≥1/10 000 do &lt;1/1 000), bardzo rzadko (&lt;1/10 000).</w:t>
      </w:r>
    </w:p>
    <w:p w14:paraId="41FC1EE4" w14:textId="77777777" w:rsidR="0021293C" w:rsidRPr="00C10876" w:rsidRDefault="0021293C" w:rsidP="00BD6A0E">
      <w:pPr>
        <w:tabs>
          <w:tab w:val="left" w:pos="567"/>
        </w:tabs>
        <w:rPr>
          <w:szCs w:val="22"/>
          <w:lang w:val="pl-PL"/>
        </w:rPr>
      </w:pPr>
    </w:p>
    <w:p w14:paraId="0039E0C8" w14:textId="77777777" w:rsidR="0021293C" w:rsidRPr="00C10876" w:rsidRDefault="0021293C" w:rsidP="00BD6A0E">
      <w:pPr>
        <w:keepNext/>
        <w:tabs>
          <w:tab w:val="left" w:pos="567"/>
        </w:tabs>
        <w:ind w:left="1701" w:hanging="1701"/>
        <w:rPr>
          <w:i/>
          <w:szCs w:val="22"/>
          <w:lang w:val="pl-PL"/>
        </w:rPr>
      </w:pPr>
      <w:r w:rsidRPr="00C10876">
        <w:rPr>
          <w:i/>
          <w:szCs w:val="22"/>
          <w:lang w:val="pl-PL"/>
        </w:rPr>
        <w:t>Zaburzenia układu immunologicznego</w:t>
      </w:r>
    </w:p>
    <w:p w14:paraId="477104DD" w14:textId="77777777" w:rsidR="0021293C" w:rsidRPr="00C10876" w:rsidRDefault="006F05C4" w:rsidP="00BD6A0E">
      <w:pPr>
        <w:tabs>
          <w:tab w:val="left" w:pos="567"/>
        </w:tabs>
        <w:ind w:left="1701" w:hanging="1701"/>
        <w:rPr>
          <w:szCs w:val="22"/>
          <w:lang w:val="pl-PL"/>
        </w:rPr>
      </w:pPr>
      <w:r w:rsidRPr="00C10876">
        <w:rPr>
          <w:szCs w:val="22"/>
          <w:lang w:val="pl-PL"/>
        </w:rPr>
        <w:t>Niezbyt często</w:t>
      </w:r>
      <w:r w:rsidR="0021293C" w:rsidRPr="00C10876">
        <w:rPr>
          <w:szCs w:val="22"/>
          <w:lang w:val="pl-PL"/>
        </w:rPr>
        <w:t>:</w:t>
      </w:r>
      <w:r w:rsidR="0021293C" w:rsidRPr="00C10876">
        <w:rPr>
          <w:szCs w:val="22"/>
          <w:lang w:val="pl-PL"/>
        </w:rPr>
        <w:tab/>
      </w:r>
      <w:r w:rsidR="00C84993" w:rsidRPr="00C10876">
        <w:rPr>
          <w:szCs w:val="22"/>
          <w:lang w:val="pl-PL"/>
        </w:rPr>
        <w:t>o</w:t>
      </w:r>
      <w:r w:rsidR="0021293C" w:rsidRPr="00C10876">
        <w:rPr>
          <w:szCs w:val="22"/>
          <w:lang w:val="pl-PL"/>
        </w:rPr>
        <w:t>gólnoustrojowe reakcje alergiczne lub rzekomoalergiczne, w tym zagrażająca życiu anafilaksja</w:t>
      </w:r>
      <w:r w:rsidR="00E501C5" w:rsidRPr="00C10876">
        <w:rPr>
          <w:szCs w:val="22"/>
          <w:lang w:val="pl-PL"/>
        </w:rPr>
        <w:t>.</w:t>
      </w:r>
    </w:p>
    <w:p w14:paraId="55D47292" w14:textId="77777777" w:rsidR="0000693A" w:rsidRPr="00C10876" w:rsidRDefault="0000693A" w:rsidP="00BD6A0E">
      <w:pPr>
        <w:tabs>
          <w:tab w:val="left" w:pos="567"/>
        </w:tabs>
        <w:ind w:left="1701" w:hanging="1701"/>
        <w:rPr>
          <w:szCs w:val="22"/>
          <w:lang w:val="pl-PL"/>
        </w:rPr>
      </w:pPr>
    </w:p>
    <w:p w14:paraId="523C1C8F" w14:textId="77777777" w:rsidR="0000693A" w:rsidRPr="00C10876" w:rsidRDefault="0000693A" w:rsidP="00BD6A0E">
      <w:pPr>
        <w:keepNext/>
        <w:tabs>
          <w:tab w:val="left" w:pos="567"/>
        </w:tabs>
        <w:ind w:left="1701" w:hanging="1701"/>
        <w:rPr>
          <w:i/>
          <w:szCs w:val="22"/>
          <w:lang w:val="pl-PL"/>
        </w:rPr>
      </w:pPr>
      <w:r w:rsidRPr="00C10876">
        <w:rPr>
          <w:i/>
          <w:szCs w:val="22"/>
          <w:lang w:val="pl-PL"/>
        </w:rPr>
        <w:t>Zaburzenia układu nerwowego</w:t>
      </w:r>
    </w:p>
    <w:p w14:paraId="67208BC3" w14:textId="77777777" w:rsidR="0000693A" w:rsidRPr="00C10876" w:rsidRDefault="0000693A" w:rsidP="00BD6A0E">
      <w:pPr>
        <w:tabs>
          <w:tab w:val="left" w:pos="567"/>
        </w:tabs>
        <w:ind w:left="1701" w:hanging="1701"/>
        <w:rPr>
          <w:szCs w:val="22"/>
          <w:lang w:val="pl-PL"/>
        </w:rPr>
      </w:pPr>
      <w:r w:rsidRPr="00C10876">
        <w:rPr>
          <w:szCs w:val="22"/>
          <w:lang w:val="pl-PL"/>
        </w:rPr>
        <w:t>Niezbyt często:</w:t>
      </w:r>
      <w:r w:rsidRPr="00C10876">
        <w:rPr>
          <w:szCs w:val="22"/>
          <w:lang w:val="pl-PL"/>
        </w:rPr>
        <w:tab/>
      </w:r>
      <w:r w:rsidR="00C84993" w:rsidRPr="00C10876">
        <w:rPr>
          <w:szCs w:val="22"/>
          <w:lang w:val="pl-PL"/>
        </w:rPr>
        <w:t>b</w:t>
      </w:r>
      <w:r w:rsidRPr="00C10876">
        <w:rPr>
          <w:szCs w:val="22"/>
          <w:lang w:val="pl-PL"/>
        </w:rPr>
        <w:t>ól głowy</w:t>
      </w:r>
      <w:r w:rsidR="00E501C5" w:rsidRPr="00C10876">
        <w:rPr>
          <w:szCs w:val="22"/>
          <w:lang w:val="pl-PL"/>
        </w:rPr>
        <w:t>.</w:t>
      </w:r>
    </w:p>
    <w:p w14:paraId="669EB4AB" w14:textId="77777777" w:rsidR="0000693A" w:rsidRPr="00C10876" w:rsidRDefault="0000693A" w:rsidP="00BD6A0E">
      <w:pPr>
        <w:tabs>
          <w:tab w:val="left" w:pos="567"/>
        </w:tabs>
        <w:ind w:left="1701" w:hanging="1701"/>
        <w:rPr>
          <w:szCs w:val="22"/>
          <w:lang w:val="pl-PL"/>
        </w:rPr>
      </w:pPr>
    </w:p>
    <w:p w14:paraId="7185F57C" w14:textId="77777777" w:rsidR="0000693A" w:rsidRPr="00C10876" w:rsidRDefault="0000693A" w:rsidP="00BD6A0E">
      <w:pPr>
        <w:keepNext/>
        <w:tabs>
          <w:tab w:val="left" w:pos="567"/>
        </w:tabs>
        <w:ind w:left="1701" w:hanging="1701"/>
        <w:rPr>
          <w:i/>
          <w:szCs w:val="22"/>
          <w:lang w:val="pl-PL"/>
        </w:rPr>
      </w:pPr>
      <w:r w:rsidRPr="00C10876">
        <w:rPr>
          <w:i/>
          <w:szCs w:val="22"/>
          <w:lang w:val="pl-PL"/>
        </w:rPr>
        <w:t>Zaburzenia żołądka i jelit</w:t>
      </w:r>
    </w:p>
    <w:p w14:paraId="3B278F6E" w14:textId="77777777" w:rsidR="0000693A" w:rsidRPr="00C10876" w:rsidRDefault="0000693A" w:rsidP="00BD6A0E">
      <w:pPr>
        <w:tabs>
          <w:tab w:val="left" w:pos="567"/>
        </w:tabs>
        <w:ind w:left="1701" w:hanging="1701"/>
        <w:rPr>
          <w:szCs w:val="22"/>
          <w:lang w:val="pl-PL"/>
        </w:rPr>
      </w:pPr>
      <w:r w:rsidRPr="00C10876">
        <w:rPr>
          <w:szCs w:val="22"/>
          <w:lang w:val="pl-PL"/>
        </w:rPr>
        <w:t>Niezbyt często:</w:t>
      </w:r>
      <w:r w:rsidRPr="00C10876">
        <w:rPr>
          <w:szCs w:val="22"/>
          <w:lang w:val="pl-PL"/>
        </w:rPr>
        <w:tab/>
      </w:r>
      <w:r w:rsidR="00C84993" w:rsidRPr="00C10876">
        <w:rPr>
          <w:szCs w:val="22"/>
          <w:lang w:val="pl-PL"/>
        </w:rPr>
        <w:t>m</w:t>
      </w:r>
      <w:r w:rsidRPr="00C10876">
        <w:rPr>
          <w:szCs w:val="22"/>
          <w:lang w:val="pl-PL"/>
        </w:rPr>
        <w:t>dłości</w:t>
      </w:r>
      <w:r w:rsidR="00E501C5" w:rsidRPr="00C10876">
        <w:rPr>
          <w:szCs w:val="22"/>
          <w:lang w:val="pl-PL"/>
        </w:rPr>
        <w:t>.</w:t>
      </w:r>
    </w:p>
    <w:p w14:paraId="77B652B0" w14:textId="77777777" w:rsidR="0000693A" w:rsidRPr="00C10876" w:rsidRDefault="0000693A" w:rsidP="00BD6A0E">
      <w:pPr>
        <w:tabs>
          <w:tab w:val="left" w:pos="567"/>
        </w:tabs>
        <w:ind w:left="1701" w:hanging="1701"/>
        <w:rPr>
          <w:szCs w:val="22"/>
          <w:lang w:val="pl-PL"/>
        </w:rPr>
      </w:pPr>
    </w:p>
    <w:p w14:paraId="288F2113" w14:textId="77777777" w:rsidR="0078348C" w:rsidRPr="00C10876" w:rsidRDefault="0078348C" w:rsidP="00BD6A0E">
      <w:pPr>
        <w:keepNext/>
        <w:tabs>
          <w:tab w:val="left" w:pos="567"/>
        </w:tabs>
        <w:ind w:left="1701" w:hanging="1701"/>
        <w:rPr>
          <w:i/>
          <w:szCs w:val="22"/>
          <w:lang w:val="pl-PL"/>
        </w:rPr>
      </w:pPr>
      <w:r w:rsidRPr="00C10876">
        <w:rPr>
          <w:i/>
          <w:szCs w:val="22"/>
          <w:lang w:val="pl-PL"/>
        </w:rPr>
        <w:t>Zaburzenia układu rozrodczego i piersi</w:t>
      </w:r>
    </w:p>
    <w:p w14:paraId="15F4A88D" w14:textId="77777777" w:rsidR="0078348C" w:rsidRPr="00C10876" w:rsidRDefault="0078348C" w:rsidP="00BD6A0E">
      <w:pPr>
        <w:tabs>
          <w:tab w:val="left" w:pos="567"/>
        </w:tabs>
        <w:ind w:left="1701" w:hanging="1701"/>
        <w:rPr>
          <w:szCs w:val="22"/>
          <w:lang w:val="pl-PL"/>
        </w:rPr>
      </w:pPr>
      <w:r w:rsidRPr="00C10876">
        <w:rPr>
          <w:szCs w:val="22"/>
          <w:lang w:val="pl-PL"/>
        </w:rPr>
        <w:t>Często:</w:t>
      </w:r>
      <w:r w:rsidRPr="00C10876">
        <w:rPr>
          <w:szCs w:val="22"/>
          <w:lang w:val="pl-PL"/>
        </w:rPr>
        <w:tab/>
      </w:r>
      <w:r w:rsidR="00C84993" w:rsidRPr="00C10876">
        <w:rPr>
          <w:szCs w:val="22"/>
          <w:lang w:val="pl-PL"/>
        </w:rPr>
        <w:t>ł</w:t>
      </w:r>
      <w:r w:rsidRPr="00C10876">
        <w:rPr>
          <w:szCs w:val="22"/>
          <w:lang w:val="pl-PL"/>
        </w:rPr>
        <w:t xml:space="preserve">agodny lub umiarkowany </w:t>
      </w:r>
      <w:r w:rsidR="00F73323" w:rsidRPr="00C10876">
        <w:rPr>
          <w:szCs w:val="22"/>
          <w:lang w:val="pl-PL"/>
        </w:rPr>
        <w:t>OHSS</w:t>
      </w:r>
      <w:r w:rsidRPr="00C10876">
        <w:rPr>
          <w:szCs w:val="22"/>
          <w:lang w:val="pl-PL"/>
        </w:rPr>
        <w:t xml:space="preserve"> (stopień I lub II</w:t>
      </w:r>
      <w:r w:rsidR="00C84993" w:rsidRPr="00C10876">
        <w:rPr>
          <w:szCs w:val="22"/>
          <w:lang w:val="pl-PL"/>
        </w:rPr>
        <w:t xml:space="preserve"> wg WHO</w:t>
      </w:r>
      <w:r w:rsidRPr="00C10876">
        <w:rPr>
          <w:szCs w:val="22"/>
          <w:lang w:val="pl-PL"/>
        </w:rPr>
        <w:t>), którego ryzyko jest związane z procesem stymulacji (patrz punkt 4.4)</w:t>
      </w:r>
      <w:r w:rsidR="00E501C5" w:rsidRPr="00C10876">
        <w:rPr>
          <w:szCs w:val="22"/>
          <w:lang w:val="pl-PL"/>
        </w:rPr>
        <w:t>.</w:t>
      </w:r>
    </w:p>
    <w:p w14:paraId="65F2EA1C" w14:textId="77777777" w:rsidR="0078348C" w:rsidRPr="00C10876" w:rsidRDefault="0078348C" w:rsidP="00BD6A0E">
      <w:pPr>
        <w:tabs>
          <w:tab w:val="left" w:pos="567"/>
        </w:tabs>
        <w:ind w:left="1701" w:hanging="1701"/>
        <w:rPr>
          <w:szCs w:val="22"/>
          <w:lang w:val="pl-PL"/>
        </w:rPr>
      </w:pPr>
      <w:r w:rsidRPr="00C10876">
        <w:rPr>
          <w:szCs w:val="22"/>
          <w:lang w:val="pl-PL"/>
        </w:rPr>
        <w:t>Niezbyt często:</w:t>
      </w:r>
      <w:r w:rsidRPr="00C10876">
        <w:rPr>
          <w:szCs w:val="22"/>
          <w:lang w:val="pl-PL"/>
        </w:rPr>
        <w:tab/>
      </w:r>
      <w:r w:rsidR="00C84993" w:rsidRPr="00C10876">
        <w:rPr>
          <w:szCs w:val="22"/>
          <w:lang w:val="pl-PL"/>
        </w:rPr>
        <w:t>c</w:t>
      </w:r>
      <w:r w:rsidRPr="00C10876">
        <w:rPr>
          <w:szCs w:val="22"/>
          <w:lang w:val="pl-PL"/>
        </w:rPr>
        <w:t xml:space="preserve">iężki </w:t>
      </w:r>
      <w:r w:rsidR="00F73323" w:rsidRPr="00C10876">
        <w:rPr>
          <w:szCs w:val="22"/>
          <w:lang w:val="pl-PL"/>
        </w:rPr>
        <w:t>OHSS</w:t>
      </w:r>
      <w:r w:rsidRPr="00C10876">
        <w:rPr>
          <w:szCs w:val="22"/>
          <w:lang w:val="pl-PL"/>
        </w:rPr>
        <w:t xml:space="preserve"> (stopień III</w:t>
      </w:r>
      <w:r w:rsidR="00C84993" w:rsidRPr="00C10876">
        <w:rPr>
          <w:szCs w:val="22"/>
          <w:lang w:val="pl-PL"/>
        </w:rPr>
        <w:t xml:space="preserve"> wg WHO</w:t>
      </w:r>
      <w:r w:rsidRPr="00C10876">
        <w:rPr>
          <w:szCs w:val="22"/>
          <w:lang w:val="pl-PL"/>
        </w:rPr>
        <w:t>)</w:t>
      </w:r>
      <w:r w:rsidR="00E501C5" w:rsidRPr="00C10876">
        <w:rPr>
          <w:szCs w:val="22"/>
          <w:lang w:val="pl-PL"/>
        </w:rPr>
        <w:t>.</w:t>
      </w:r>
    </w:p>
    <w:p w14:paraId="330C198D" w14:textId="77777777" w:rsidR="0078348C" w:rsidRPr="00C10876" w:rsidRDefault="0078348C" w:rsidP="00BD6A0E">
      <w:pPr>
        <w:tabs>
          <w:tab w:val="left" w:pos="567"/>
        </w:tabs>
        <w:ind w:left="1701" w:hanging="1701"/>
        <w:rPr>
          <w:szCs w:val="22"/>
          <w:lang w:val="pl-PL"/>
        </w:rPr>
      </w:pPr>
    </w:p>
    <w:p w14:paraId="723D06D8" w14:textId="77777777" w:rsidR="0000693A" w:rsidRPr="00C10876" w:rsidRDefault="0000693A" w:rsidP="00BD6A0E">
      <w:pPr>
        <w:keepNext/>
        <w:tabs>
          <w:tab w:val="left" w:pos="567"/>
        </w:tabs>
        <w:ind w:left="1701" w:hanging="1701"/>
        <w:rPr>
          <w:i/>
          <w:szCs w:val="22"/>
          <w:lang w:val="pl-PL"/>
        </w:rPr>
      </w:pPr>
      <w:r w:rsidRPr="00C10876">
        <w:rPr>
          <w:i/>
          <w:szCs w:val="22"/>
          <w:lang w:val="pl-PL"/>
        </w:rPr>
        <w:t>Zaburzenia ogólne i stany w miejscu podania</w:t>
      </w:r>
    </w:p>
    <w:p w14:paraId="2A3C7765" w14:textId="77777777" w:rsidR="00CA43F6" w:rsidRPr="00C10876" w:rsidRDefault="0000693A" w:rsidP="00BD6A0E">
      <w:pPr>
        <w:ind w:left="1701" w:hanging="1701"/>
        <w:rPr>
          <w:szCs w:val="22"/>
          <w:shd w:val="clear" w:color="auto" w:fill="D9D9D9"/>
          <w:lang w:val="pl-PL"/>
        </w:rPr>
      </w:pPr>
      <w:r w:rsidRPr="00C10876">
        <w:rPr>
          <w:szCs w:val="22"/>
          <w:lang w:val="pl-PL"/>
        </w:rPr>
        <w:t>Często:</w:t>
      </w:r>
      <w:r w:rsidRPr="00C10876">
        <w:rPr>
          <w:szCs w:val="22"/>
          <w:lang w:val="pl-PL"/>
        </w:rPr>
        <w:tab/>
      </w:r>
      <w:r w:rsidR="00CA43F6" w:rsidRPr="00C10876">
        <w:rPr>
          <w:szCs w:val="22"/>
          <w:lang w:val="pl-PL"/>
        </w:rPr>
        <w:t>reakcje w miejscu wstrzyknięcia (np. rumień, obrzęk</w:t>
      </w:r>
      <w:r w:rsidR="00030A66" w:rsidRPr="00C10876">
        <w:rPr>
          <w:szCs w:val="22"/>
          <w:lang w:val="pl-PL"/>
        </w:rPr>
        <w:t xml:space="preserve"> i</w:t>
      </w:r>
      <w:r w:rsidR="00CA43F6" w:rsidRPr="00C10876">
        <w:rPr>
          <w:szCs w:val="22"/>
          <w:lang w:val="pl-PL"/>
        </w:rPr>
        <w:t xml:space="preserve"> świąd</w:t>
      </w:r>
      <w:r w:rsidR="006F05C4" w:rsidRPr="00C10876">
        <w:rPr>
          <w:szCs w:val="22"/>
          <w:lang w:val="pl-PL"/>
        </w:rPr>
        <w:t>)</w:t>
      </w:r>
      <w:r w:rsidR="00CA43F6" w:rsidRPr="00C10876">
        <w:rPr>
          <w:szCs w:val="22"/>
          <w:lang w:val="pl-PL"/>
        </w:rPr>
        <w:t>.</w:t>
      </w:r>
    </w:p>
    <w:p w14:paraId="6CBD18F5" w14:textId="77777777" w:rsidR="00BD5052" w:rsidRPr="00C10876" w:rsidRDefault="00BD5052" w:rsidP="00BD6A0E">
      <w:pPr>
        <w:tabs>
          <w:tab w:val="left" w:pos="567"/>
        </w:tabs>
        <w:rPr>
          <w:szCs w:val="22"/>
          <w:lang w:val="pl-PL"/>
        </w:rPr>
      </w:pPr>
    </w:p>
    <w:p w14:paraId="2D7362D8" w14:textId="77777777" w:rsidR="004134D1" w:rsidRPr="00C10876" w:rsidRDefault="004134D1" w:rsidP="00BD6A0E">
      <w:pPr>
        <w:keepNext/>
        <w:ind w:left="1701" w:hanging="1701"/>
        <w:rPr>
          <w:szCs w:val="22"/>
          <w:u w:val="single"/>
          <w:lang w:val="pl-PL"/>
        </w:rPr>
      </w:pPr>
      <w:r w:rsidRPr="00C10876">
        <w:rPr>
          <w:szCs w:val="22"/>
          <w:u w:val="single"/>
          <w:lang w:val="pl-PL"/>
        </w:rPr>
        <w:t>Zgłaszanie podejrzewanych działań niepożądanych</w:t>
      </w:r>
    </w:p>
    <w:p w14:paraId="3EA3CB6A" w14:textId="2329FD43" w:rsidR="004134D1" w:rsidRPr="00C10876" w:rsidRDefault="004134D1" w:rsidP="00BD6A0E">
      <w:pPr>
        <w:tabs>
          <w:tab w:val="left" w:pos="567"/>
        </w:tabs>
        <w:rPr>
          <w:szCs w:val="22"/>
          <w:lang w:val="pl-PL"/>
        </w:rPr>
      </w:pPr>
      <w:r w:rsidRPr="00C10876">
        <w:rPr>
          <w:szCs w:val="22"/>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w:t>
      </w:r>
      <w:r w:rsidRPr="00C10876" w:rsidDel="00B5162A">
        <w:rPr>
          <w:szCs w:val="22"/>
          <w:lang w:val="pl-PL"/>
        </w:rPr>
        <w:t xml:space="preserve"> </w:t>
      </w:r>
      <w:r w:rsidRPr="00C10876">
        <w:rPr>
          <w:szCs w:val="22"/>
          <w:shd w:val="clear" w:color="auto" w:fill="BFBFBF"/>
          <w:lang w:val="pl-PL"/>
        </w:rPr>
        <w:t xml:space="preserve">krajowego systemu zgłaszania wymienionego w </w:t>
      </w:r>
      <w:hyperlink r:id="rId8" w:history="1">
        <w:r w:rsidR="008F5414" w:rsidRPr="00C10876">
          <w:rPr>
            <w:rStyle w:val="Hyperlink"/>
            <w:shd w:val="clear" w:color="auto" w:fill="BFBFBF"/>
            <w:lang w:val="pl-PL" w:bidi="pl-PL"/>
          </w:rPr>
          <w:t>załączniku V</w:t>
        </w:r>
      </w:hyperlink>
      <w:r w:rsidRPr="00C10876">
        <w:rPr>
          <w:szCs w:val="22"/>
          <w:lang w:val="pl-PL"/>
        </w:rPr>
        <w:t>.</w:t>
      </w:r>
    </w:p>
    <w:p w14:paraId="2CBF7E45" w14:textId="77777777" w:rsidR="004134D1" w:rsidRPr="00C10876" w:rsidRDefault="004134D1" w:rsidP="00BD6A0E">
      <w:pPr>
        <w:tabs>
          <w:tab w:val="left" w:pos="567"/>
        </w:tabs>
        <w:rPr>
          <w:szCs w:val="22"/>
          <w:lang w:val="pl-PL"/>
        </w:rPr>
      </w:pPr>
    </w:p>
    <w:p w14:paraId="495BF1F6" w14:textId="77777777" w:rsidR="00BD5052" w:rsidRPr="00C10876" w:rsidRDefault="00BD5052" w:rsidP="00BD6A0E">
      <w:pPr>
        <w:keepNext/>
        <w:tabs>
          <w:tab w:val="left" w:pos="-1418"/>
          <w:tab w:val="left" w:pos="567"/>
        </w:tabs>
        <w:rPr>
          <w:szCs w:val="22"/>
          <w:lang w:val="pl-PL"/>
        </w:rPr>
      </w:pPr>
      <w:r w:rsidRPr="00C10876">
        <w:rPr>
          <w:b/>
          <w:szCs w:val="22"/>
          <w:lang w:val="pl-PL"/>
        </w:rPr>
        <w:t>4.9</w:t>
      </w:r>
      <w:r w:rsidRPr="00C10876">
        <w:rPr>
          <w:b/>
          <w:szCs w:val="22"/>
          <w:lang w:val="pl-PL"/>
        </w:rPr>
        <w:tab/>
        <w:t>Przedawkowanie</w:t>
      </w:r>
    </w:p>
    <w:p w14:paraId="675E3C7D" w14:textId="77777777" w:rsidR="00BD5052" w:rsidRPr="00C10876" w:rsidRDefault="00BD5052" w:rsidP="00BD6A0E">
      <w:pPr>
        <w:keepNext/>
        <w:tabs>
          <w:tab w:val="left" w:pos="-1418"/>
          <w:tab w:val="left" w:pos="567"/>
        </w:tabs>
        <w:rPr>
          <w:szCs w:val="22"/>
          <w:lang w:val="pl-PL"/>
        </w:rPr>
      </w:pPr>
    </w:p>
    <w:p w14:paraId="25436440" w14:textId="77777777" w:rsidR="00BD5052" w:rsidRPr="00C10876" w:rsidRDefault="00BD5052" w:rsidP="00BD6A0E">
      <w:pPr>
        <w:tabs>
          <w:tab w:val="left" w:pos="-1418"/>
          <w:tab w:val="left" w:pos="567"/>
        </w:tabs>
        <w:rPr>
          <w:szCs w:val="22"/>
          <w:lang w:val="pl-PL"/>
        </w:rPr>
      </w:pPr>
      <w:r w:rsidRPr="00C10876">
        <w:rPr>
          <w:szCs w:val="22"/>
          <w:lang w:val="pl-PL"/>
        </w:rPr>
        <w:t>Przedawkowanie u ludzi może spowodować wydłużenie czasu działania leku, ale jest mało prawdopodobne, aby wywołało ostre zatrucie.</w:t>
      </w:r>
    </w:p>
    <w:p w14:paraId="2569A0C0" w14:textId="77777777" w:rsidR="00BD5052" w:rsidRPr="00C10876" w:rsidRDefault="00BD5052" w:rsidP="00BD6A0E">
      <w:pPr>
        <w:tabs>
          <w:tab w:val="left" w:pos="-1418"/>
          <w:tab w:val="left" w:pos="567"/>
        </w:tabs>
        <w:rPr>
          <w:szCs w:val="22"/>
          <w:lang w:val="pl-PL"/>
        </w:rPr>
      </w:pPr>
    </w:p>
    <w:p w14:paraId="6048B3C0" w14:textId="77777777" w:rsidR="00BD5052" w:rsidRPr="00C10876" w:rsidRDefault="00BD5052" w:rsidP="00BD6A0E">
      <w:pPr>
        <w:tabs>
          <w:tab w:val="left" w:pos="-1418"/>
          <w:tab w:val="left" w:pos="567"/>
        </w:tabs>
        <w:rPr>
          <w:szCs w:val="22"/>
          <w:lang w:val="pl-PL"/>
        </w:rPr>
      </w:pPr>
      <w:r w:rsidRPr="00C10876">
        <w:rPr>
          <w:szCs w:val="22"/>
          <w:lang w:val="pl-PL"/>
        </w:rPr>
        <w:t>W badaniach ostrej toksyczności na gryzoniach, obserwowano niespecyficzne objawy zatrucia po dootrzewnowym podaniu cetroreliksu w dawkach 200 razy większych od skutecznej dawki farmakologicznej po podaniu podskórnym.</w:t>
      </w:r>
    </w:p>
    <w:p w14:paraId="6024A9F6" w14:textId="77777777" w:rsidR="00BD5052" w:rsidRPr="00C10876" w:rsidRDefault="00BD5052" w:rsidP="00BD6A0E">
      <w:pPr>
        <w:tabs>
          <w:tab w:val="left" w:pos="-1418"/>
          <w:tab w:val="left" w:pos="567"/>
        </w:tabs>
        <w:rPr>
          <w:szCs w:val="22"/>
          <w:lang w:val="pl-PL"/>
        </w:rPr>
      </w:pPr>
    </w:p>
    <w:p w14:paraId="79991AB4" w14:textId="77777777" w:rsidR="00BD5052" w:rsidRPr="00C10876" w:rsidRDefault="00BD5052" w:rsidP="00BD6A0E">
      <w:pPr>
        <w:pStyle w:val="Header"/>
        <w:tabs>
          <w:tab w:val="clear" w:pos="4153"/>
          <w:tab w:val="clear" w:pos="8306"/>
          <w:tab w:val="left" w:pos="-1418"/>
          <w:tab w:val="left" w:pos="567"/>
        </w:tabs>
        <w:rPr>
          <w:szCs w:val="22"/>
          <w:lang w:val="pl-PL"/>
        </w:rPr>
      </w:pPr>
    </w:p>
    <w:p w14:paraId="01A27184" w14:textId="77777777" w:rsidR="00BD5052" w:rsidRPr="00C10876" w:rsidRDefault="00BD5052" w:rsidP="00BD6A0E">
      <w:pPr>
        <w:keepNext/>
        <w:tabs>
          <w:tab w:val="left" w:pos="-1418"/>
          <w:tab w:val="left" w:pos="567"/>
        </w:tabs>
        <w:rPr>
          <w:szCs w:val="22"/>
          <w:lang w:val="pl-PL"/>
        </w:rPr>
      </w:pPr>
      <w:r w:rsidRPr="00C10876">
        <w:rPr>
          <w:b/>
          <w:szCs w:val="22"/>
          <w:lang w:val="pl-PL"/>
        </w:rPr>
        <w:lastRenderedPageBreak/>
        <w:t>5.</w:t>
      </w:r>
      <w:r w:rsidRPr="00C10876">
        <w:rPr>
          <w:szCs w:val="22"/>
          <w:lang w:val="pl-PL"/>
        </w:rPr>
        <w:tab/>
      </w:r>
      <w:r w:rsidRPr="00C10876">
        <w:rPr>
          <w:b/>
          <w:szCs w:val="22"/>
          <w:lang w:val="pl-PL"/>
        </w:rPr>
        <w:t>WŁAŚCIWOŚCI FARMAKOLOGICZNE</w:t>
      </w:r>
    </w:p>
    <w:p w14:paraId="4FE98DD3" w14:textId="77777777" w:rsidR="00BD5052" w:rsidRPr="00C10876" w:rsidRDefault="00BD5052" w:rsidP="00BD6A0E">
      <w:pPr>
        <w:keepNext/>
        <w:tabs>
          <w:tab w:val="left" w:pos="-1418"/>
          <w:tab w:val="left" w:pos="567"/>
        </w:tabs>
        <w:rPr>
          <w:szCs w:val="22"/>
          <w:lang w:val="pl-PL"/>
        </w:rPr>
      </w:pPr>
    </w:p>
    <w:p w14:paraId="4DF2AC52" w14:textId="77777777" w:rsidR="00BD5052" w:rsidRPr="00C10876" w:rsidRDefault="00BD5052" w:rsidP="00BD6A0E">
      <w:pPr>
        <w:keepNext/>
        <w:tabs>
          <w:tab w:val="left" w:pos="-1418"/>
          <w:tab w:val="left" w:pos="567"/>
        </w:tabs>
        <w:rPr>
          <w:szCs w:val="22"/>
          <w:lang w:val="pl-PL"/>
        </w:rPr>
      </w:pPr>
      <w:r w:rsidRPr="00C10876">
        <w:rPr>
          <w:b/>
          <w:szCs w:val="22"/>
          <w:lang w:val="pl-PL"/>
        </w:rPr>
        <w:t>5.1</w:t>
      </w:r>
      <w:r w:rsidRPr="00C10876">
        <w:rPr>
          <w:szCs w:val="22"/>
          <w:lang w:val="pl-PL"/>
        </w:rPr>
        <w:tab/>
      </w:r>
      <w:r w:rsidRPr="00C10876">
        <w:rPr>
          <w:b/>
          <w:szCs w:val="22"/>
          <w:lang w:val="pl-PL"/>
        </w:rPr>
        <w:t>Właściwości farmakodynamiczne</w:t>
      </w:r>
    </w:p>
    <w:p w14:paraId="71C9B4D4" w14:textId="77777777" w:rsidR="00BD5052" w:rsidRPr="00C10876" w:rsidRDefault="00BD5052" w:rsidP="00BD6A0E">
      <w:pPr>
        <w:keepNext/>
        <w:tabs>
          <w:tab w:val="left" w:pos="-1418"/>
          <w:tab w:val="left" w:pos="567"/>
        </w:tabs>
        <w:rPr>
          <w:szCs w:val="22"/>
          <w:lang w:val="pl-PL"/>
        </w:rPr>
      </w:pPr>
    </w:p>
    <w:p w14:paraId="622B308F" w14:textId="77777777" w:rsidR="00BD5052" w:rsidRPr="00C10876" w:rsidRDefault="00BD5052" w:rsidP="00BD6A0E">
      <w:pPr>
        <w:tabs>
          <w:tab w:val="left" w:pos="-1418"/>
          <w:tab w:val="left" w:pos="567"/>
        </w:tabs>
        <w:rPr>
          <w:szCs w:val="22"/>
          <w:lang w:val="pl-PL"/>
        </w:rPr>
      </w:pPr>
      <w:r w:rsidRPr="00C10876">
        <w:rPr>
          <w:szCs w:val="22"/>
          <w:lang w:val="pl-PL"/>
        </w:rPr>
        <w:t xml:space="preserve">Grupa farmakoterapeutyczna: </w:t>
      </w:r>
      <w:r w:rsidR="00E501C5" w:rsidRPr="00C10876">
        <w:rPr>
          <w:szCs w:val="22"/>
          <w:lang w:val="pl-PL"/>
        </w:rPr>
        <w:t>l</w:t>
      </w:r>
      <w:r w:rsidRPr="00C10876">
        <w:rPr>
          <w:szCs w:val="22"/>
          <w:lang w:val="pl-PL"/>
        </w:rPr>
        <w:t>eki hamujące uwalnianie gonadotropin, kod ATC: H01CC02.</w:t>
      </w:r>
    </w:p>
    <w:p w14:paraId="2DF2CE6B" w14:textId="77777777" w:rsidR="00BD5052" w:rsidRPr="00C10876" w:rsidRDefault="00BD5052" w:rsidP="00BD6A0E">
      <w:pPr>
        <w:tabs>
          <w:tab w:val="left" w:pos="-1418"/>
          <w:tab w:val="left" w:pos="567"/>
        </w:tabs>
        <w:rPr>
          <w:szCs w:val="22"/>
          <w:lang w:val="pl-PL"/>
        </w:rPr>
      </w:pPr>
    </w:p>
    <w:p w14:paraId="56E5AAFF" w14:textId="77777777" w:rsidR="00E012D3" w:rsidRPr="00C10876" w:rsidRDefault="00E012D3" w:rsidP="00BD6A0E">
      <w:pPr>
        <w:keepNext/>
        <w:tabs>
          <w:tab w:val="left" w:pos="-1418"/>
          <w:tab w:val="left" w:pos="567"/>
        </w:tabs>
        <w:rPr>
          <w:szCs w:val="22"/>
          <w:lang w:val="pl-PL"/>
        </w:rPr>
      </w:pPr>
      <w:r w:rsidRPr="00C10876">
        <w:rPr>
          <w:szCs w:val="22"/>
          <w:u w:val="single"/>
          <w:lang w:val="pl-PL" w:eastAsia="en-US"/>
        </w:rPr>
        <w:t>Mechanizm działania</w:t>
      </w:r>
    </w:p>
    <w:p w14:paraId="43DDE775" w14:textId="77777777" w:rsidR="00BD5052" w:rsidRPr="00C10876" w:rsidRDefault="00BD5052" w:rsidP="00BD6A0E">
      <w:pPr>
        <w:tabs>
          <w:tab w:val="left" w:pos="-1418"/>
          <w:tab w:val="left" w:pos="567"/>
        </w:tabs>
        <w:rPr>
          <w:szCs w:val="22"/>
          <w:lang w:val="pl-PL"/>
        </w:rPr>
      </w:pPr>
      <w:r w:rsidRPr="00C10876">
        <w:rPr>
          <w:szCs w:val="22"/>
          <w:lang w:val="pl-PL"/>
        </w:rPr>
        <w:t xml:space="preserve">Cetroreliks jest antagonistą hormonu uwalniającego hormon luteinizujący (ang. </w:t>
      </w:r>
      <w:r w:rsidR="00723FD0" w:rsidRPr="00C10876">
        <w:rPr>
          <w:szCs w:val="22"/>
          <w:lang w:val="pl-PL"/>
        </w:rPr>
        <w:t>l</w:t>
      </w:r>
      <w:r w:rsidRPr="00C10876">
        <w:rPr>
          <w:szCs w:val="22"/>
          <w:lang w:val="pl-PL"/>
        </w:rPr>
        <w:t xml:space="preserve">uteinising </w:t>
      </w:r>
      <w:r w:rsidR="00723FD0" w:rsidRPr="00C10876">
        <w:rPr>
          <w:szCs w:val="22"/>
          <w:lang w:val="pl-PL"/>
        </w:rPr>
        <w:t>h</w:t>
      </w:r>
      <w:r w:rsidRPr="00C10876">
        <w:rPr>
          <w:szCs w:val="22"/>
          <w:lang w:val="pl-PL"/>
        </w:rPr>
        <w:t xml:space="preserve">ormone </w:t>
      </w:r>
      <w:r w:rsidR="00723FD0" w:rsidRPr="00C10876">
        <w:rPr>
          <w:szCs w:val="22"/>
          <w:lang w:val="pl-PL"/>
        </w:rPr>
        <w:t>r</w:t>
      </w:r>
      <w:r w:rsidRPr="00C10876">
        <w:rPr>
          <w:szCs w:val="22"/>
          <w:lang w:val="pl-PL"/>
        </w:rPr>
        <w:t xml:space="preserve">eleasing </w:t>
      </w:r>
      <w:r w:rsidR="00723FD0" w:rsidRPr="00C10876">
        <w:rPr>
          <w:szCs w:val="22"/>
          <w:lang w:val="pl-PL"/>
        </w:rPr>
        <w:t>h</w:t>
      </w:r>
      <w:r w:rsidRPr="00C10876">
        <w:rPr>
          <w:szCs w:val="22"/>
          <w:lang w:val="pl-PL"/>
        </w:rPr>
        <w:t>ormone</w:t>
      </w:r>
      <w:r w:rsidR="00723FD0" w:rsidRPr="00C10876">
        <w:rPr>
          <w:szCs w:val="22"/>
          <w:lang w:val="pl-PL"/>
        </w:rPr>
        <w:t>,</w:t>
      </w:r>
      <w:r w:rsidRPr="00C10876">
        <w:rPr>
          <w:szCs w:val="22"/>
          <w:lang w:val="pl-PL"/>
        </w:rPr>
        <w:t xml:space="preserve"> LHRH). LHRH wiąże się z receptorami błonowymi komórek przysadki mózgowej. Cetroreliks konkuruje z endogennym LHRH o wiązanie z tymi receptorami. W</w:t>
      </w:r>
      <w:r w:rsidR="00723FD0" w:rsidRPr="00C10876">
        <w:rPr>
          <w:szCs w:val="22"/>
          <w:lang w:val="pl-PL"/>
        </w:rPr>
        <w:t> </w:t>
      </w:r>
      <w:r w:rsidRPr="00C10876">
        <w:rPr>
          <w:szCs w:val="22"/>
          <w:lang w:val="pl-PL"/>
        </w:rPr>
        <w:t>wyniku takiego sposobu działania lek kontroluje wydzielanie gonadotropin (LH i FSH).</w:t>
      </w:r>
    </w:p>
    <w:p w14:paraId="33053FC8" w14:textId="77777777" w:rsidR="00BD5052" w:rsidRPr="00C10876" w:rsidRDefault="00BD5052" w:rsidP="00BD6A0E">
      <w:pPr>
        <w:tabs>
          <w:tab w:val="left" w:pos="-1418"/>
          <w:tab w:val="left" w:pos="567"/>
        </w:tabs>
        <w:rPr>
          <w:szCs w:val="22"/>
          <w:lang w:val="pl-PL"/>
        </w:rPr>
      </w:pPr>
    </w:p>
    <w:p w14:paraId="6B6CB20C" w14:textId="77777777" w:rsidR="00BD5052" w:rsidRPr="00C10876" w:rsidRDefault="00BD5052" w:rsidP="00BD6A0E">
      <w:pPr>
        <w:tabs>
          <w:tab w:val="left" w:pos="-1418"/>
          <w:tab w:val="left" w:pos="567"/>
        </w:tabs>
        <w:rPr>
          <w:szCs w:val="22"/>
          <w:lang w:val="pl-PL"/>
        </w:rPr>
      </w:pPr>
      <w:r w:rsidRPr="00C10876">
        <w:rPr>
          <w:szCs w:val="22"/>
          <w:lang w:val="pl-PL"/>
        </w:rPr>
        <w:t>Cetroreliks hamuje wydzielanie LH i FSH przez przysadkę mózgową w sposób zależny od dawki. Początek hamowania występuje natychmiast i utrzymuje się podczas kontynuowania leczenia, bez początkowego efektu stymulacji.</w:t>
      </w:r>
    </w:p>
    <w:p w14:paraId="43F760C2" w14:textId="77777777" w:rsidR="00BD5052" w:rsidRPr="00C10876" w:rsidRDefault="00BD5052" w:rsidP="00BD6A0E">
      <w:pPr>
        <w:tabs>
          <w:tab w:val="left" w:pos="-1418"/>
          <w:tab w:val="left" w:pos="567"/>
        </w:tabs>
        <w:rPr>
          <w:szCs w:val="22"/>
          <w:lang w:val="pl-PL"/>
        </w:rPr>
      </w:pPr>
    </w:p>
    <w:p w14:paraId="0447C99F" w14:textId="77777777" w:rsidR="00E012D3" w:rsidRPr="00C10876" w:rsidRDefault="00E012D3" w:rsidP="00BD6A0E">
      <w:pPr>
        <w:keepNext/>
        <w:tabs>
          <w:tab w:val="left" w:pos="567"/>
        </w:tabs>
        <w:rPr>
          <w:szCs w:val="22"/>
          <w:lang w:val="pl-PL"/>
        </w:rPr>
      </w:pPr>
      <w:r w:rsidRPr="00C10876">
        <w:rPr>
          <w:szCs w:val="22"/>
          <w:u w:val="single"/>
          <w:lang w:val="pl-PL" w:eastAsia="en-US"/>
        </w:rPr>
        <w:t>Skuteczność kliniczna i bezpieczeństwo stosowania</w:t>
      </w:r>
    </w:p>
    <w:p w14:paraId="510E95C1" w14:textId="2C0C8986" w:rsidR="00BD5052" w:rsidRPr="00C10876" w:rsidRDefault="00BD5052" w:rsidP="00BD6A0E">
      <w:pPr>
        <w:tabs>
          <w:tab w:val="left" w:pos="567"/>
        </w:tabs>
        <w:rPr>
          <w:szCs w:val="22"/>
          <w:lang w:val="pl-PL"/>
        </w:rPr>
      </w:pPr>
      <w:r w:rsidRPr="00C10876">
        <w:rPr>
          <w:szCs w:val="22"/>
          <w:lang w:val="pl-PL"/>
        </w:rPr>
        <w:t xml:space="preserve">Cetroreliks opóźnia wyrzut LH u kobiet, a w konsekwencji owulację. U pacjentek poddanych stymulacji jajników czas działania cetroreliksu jest zależny od dawki. Powtarzane wstrzyknięcia </w:t>
      </w:r>
      <w:r w:rsidR="00BC6393" w:rsidRPr="00C10876">
        <w:rPr>
          <w:szCs w:val="22"/>
          <w:lang w:val="pl-PL"/>
        </w:rPr>
        <w:t>produktu leczniczego Cetrotide</w:t>
      </w:r>
      <w:r w:rsidRPr="00C10876">
        <w:rPr>
          <w:szCs w:val="22"/>
          <w:lang w:val="pl-PL"/>
        </w:rPr>
        <w:t xml:space="preserve"> w</w:t>
      </w:r>
      <w:r w:rsidR="00BC6393" w:rsidRPr="00C10876">
        <w:rPr>
          <w:szCs w:val="22"/>
          <w:lang w:val="pl-PL"/>
        </w:rPr>
        <w:t> </w:t>
      </w:r>
      <w:r w:rsidRPr="00C10876">
        <w:rPr>
          <w:szCs w:val="22"/>
          <w:lang w:val="pl-PL"/>
        </w:rPr>
        <w:t>dawce 0,25 mg</w:t>
      </w:r>
      <w:r w:rsidR="00BC6393" w:rsidRPr="00C10876">
        <w:rPr>
          <w:szCs w:val="22"/>
          <w:lang w:val="pl-PL"/>
        </w:rPr>
        <w:t xml:space="preserve"> na fiolkę (podawana dawka 0,21 mg </w:t>
      </w:r>
      <w:r w:rsidR="00B833F5" w:rsidRPr="00C10876">
        <w:rPr>
          <w:szCs w:val="22"/>
          <w:lang w:val="pl-PL"/>
        </w:rPr>
        <w:t>cetroreliksu</w:t>
      </w:r>
      <w:r w:rsidR="00BC6393" w:rsidRPr="00C10876">
        <w:rPr>
          <w:szCs w:val="22"/>
          <w:lang w:val="pl-PL"/>
        </w:rPr>
        <w:t>)</w:t>
      </w:r>
      <w:r w:rsidRPr="00C10876">
        <w:rPr>
          <w:szCs w:val="22"/>
          <w:lang w:val="pl-PL"/>
        </w:rPr>
        <w:t xml:space="preserve"> co 24 godziny będą podtrzymywały działanie cetroreliksu</w:t>
      </w:r>
      <w:r w:rsidR="00BC6393" w:rsidRPr="00C10876">
        <w:rPr>
          <w:szCs w:val="22"/>
          <w:lang w:val="pl-PL"/>
        </w:rPr>
        <w:t xml:space="preserve"> (patrz punkt 4.2)</w:t>
      </w:r>
      <w:r w:rsidRPr="00C10876">
        <w:rPr>
          <w:szCs w:val="22"/>
          <w:lang w:val="pl-PL"/>
        </w:rPr>
        <w:t>.</w:t>
      </w:r>
    </w:p>
    <w:p w14:paraId="3793E169" w14:textId="77777777" w:rsidR="00BD5052" w:rsidRPr="00C10876" w:rsidRDefault="00BD5052" w:rsidP="00BD6A0E">
      <w:pPr>
        <w:tabs>
          <w:tab w:val="left" w:pos="-1418"/>
          <w:tab w:val="left" w:pos="567"/>
        </w:tabs>
        <w:rPr>
          <w:szCs w:val="22"/>
          <w:lang w:val="pl-PL"/>
        </w:rPr>
      </w:pPr>
    </w:p>
    <w:p w14:paraId="3F3B39E2" w14:textId="77777777" w:rsidR="00BD5052" w:rsidRPr="00C10876" w:rsidRDefault="00BD5052" w:rsidP="00BD6A0E">
      <w:pPr>
        <w:tabs>
          <w:tab w:val="left" w:pos="-1418"/>
          <w:tab w:val="left" w:pos="567"/>
        </w:tabs>
        <w:rPr>
          <w:szCs w:val="22"/>
          <w:lang w:val="pl-PL"/>
        </w:rPr>
      </w:pPr>
      <w:r w:rsidRPr="00C10876">
        <w:rPr>
          <w:szCs w:val="22"/>
          <w:lang w:val="pl-PL"/>
        </w:rPr>
        <w:t>Zarówno u zwierząt jak i u ludzi antagonistyczne działanie cetroreliksu było w pełni odwracalne po zakończeniu leczenia.</w:t>
      </w:r>
    </w:p>
    <w:p w14:paraId="5E286A8B" w14:textId="77777777" w:rsidR="00BD5052" w:rsidRPr="00C10876" w:rsidRDefault="00BD5052" w:rsidP="00BD6A0E">
      <w:pPr>
        <w:tabs>
          <w:tab w:val="left" w:pos="-1418"/>
          <w:tab w:val="left" w:pos="567"/>
        </w:tabs>
        <w:rPr>
          <w:szCs w:val="22"/>
          <w:lang w:val="pl-PL"/>
        </w:rPr>
      </w:pPr>
    </w:p>
    <w:p w14:paraId="4F8C2F5C" w14:textId="77777777" w:rsidR="00BD5052" w:rsidRPr="00C10876" w:rsidRDefault="00BD5052" w:rsidP="00BD6A0E">
      <w:pPr>
        <w:keepNext/>
        <w:tabs>
          <w:tab w:val="left" w:pos="567"/>
        </w:tabs>
        <w:rPr>
          <w:szCs w:val="22"/>
          <w:lang w:val="pl-PL"/>
        </w:rPr>
      </w:pPr>
      <w:r w:rsidRPr="00C10876">
        <w:rPr>
          <w:b/>
          <w:szCs w:val="22"/>
          <w:lang w:val="pl-PL"/>
        </w:rPr>
        <w:t>5.2</w:t>
      </w:r>
      <w:r w:rsidRPr="00C10876">
        <w:rPr>
          <w:b/>
          <w:szCs w:val="22"/>
          <w:lang w:val="pl-PL"/>
        </w:rPr>
        <w:tab/>
        <w:t>Właściwości farmakokinetyczne</w:t>
      </w:r>
    </w:p>
    <w:p w14:paraId="5001C698" w14:textId="77777777" w:rsidR="00BD5052" w:rsidRPr="00C10876" w:rsidRDefault="00BD5052" w:rsidP="00BD6A0E">
      <w:pPr>
        <w:keepNext/>
        <w:tabs>
          <w:tab w:val="left" w:pos="567"/>
        </w:tabs>
        <w:rPr>
          <w:szCs w:val="22"/>
          <w:lang w:val="pl-PL"/>
        </w:rPr>
      </w:pPr>
    </w:p>
    <w:p w14:paraId="6F2C9DD1" w14:textId="77777777" w:rsidR="00E012D3" w:rsidRPr="00C10876" w:rsidRDefault="00E012D3" w:rsidP="00BD6A0E">
      <w:pPr>
        <w:keepNext/>
        <w:tabs>
          <w:tab w:val="left" w:pos="567"/>
        </w:tabs>
        <w:rPr>
          <w:szCs w:val="22"/>
          <w:lang w:val="pl-PL"/>
        </w:rPr>
      </w:pPr>
      <w:r w:rsidRPr="00C10876">
        <w:rPr>
          <w:szCs w:val="22"/>
          <w:u w:val="single"/>
          <w:lang w:val="pl-PL" w:eastAsia="en-US"/>
        </w:rPr>
        <w:t>Wchłanianie</w:t>
      </w:r>
    </w:p>
    <w:p w14:paraId="1DAF4AA5" w14:textId="77777777" w:rsidR="00BD5052" w:rsidRPr="00C10876" w:rsidRDefault="00BD5052" w:rsidP="00BD6A0E">
      <w:pPr>
        <w:tabs>
          <w:tab w:val="left" w:pos="567"/>
        </w:tabs>
        <w:rPr>
          <w:szCs w:val="22"/>
          <w:lang w:val="pl-PL"/>
        </w:rPr>
      </w:pPr>
      <w:r w:rsidRPr="00C10876">
        <w:rPr>
          <w:szCs w:val="22"/>
          <w:lang w:val="pl-PL"/>
        </w:rPr>
        <w:t>Całkowita biodostępność cetroreliksu po podaniu podskórnym wynosi około 85%.</w:t>
      </w:r>
    </w:p>
    <w:p w14:paraId="68CF6F2F" w14:textId="77777777" w:rsidR="00BD5052" w:rsidRPr="00C10876" w:rsidRDefault="00BD5052" w:rsidP="00BD6A0E">
      <w:pPr>
        <w:tabs>
          <w:tab w:val="left" w:pos="567"/>
        </w:tabs>
        <w:rPr>
          <w:szCs w:val="22"/>
          <w:lang w:val="pl-PL"/>
        </w:rPr>
      </w:pPr>
    </w:p>
    <w:p w14:paraId="78E956B5" w14:textId="77777777" w:rsidR="00E012D3" w:rsidRPr="00C10876" w:rsidRDefault="00E012D3" w:rsidP="00BD6A0E">
      <w:pPr>
        <w:keepNext/>
        <w:tabs>
          <w:tab w:val="left" w:pos="567"/>
        </w:tabs>
        <w:rPr>
          <w:szCs w:val="22"/>
          <w:lang w:val="pl-PL"/>
        </w:rPr>
      </w:pPr>
      <w:r w:rsidRPr="00C10876">
        <w:rPr>
          <w:szCs w:val="22"/>
          <w:u w:val="single"/>
          <w:lang w:val="pl-PL" w:eastAsia="en-US"/>
        </w:rPr>
        <w:t>Dystrybucja</w:t>
      </w:r>
    </w:p>
    <w:p w14:paraId="2AB04887" w14:textId="77777777" w:rsidR="00E012D3" w:rsidRPr="00C10876" w:rsidRDefault="00E012D3" w:rsidP="00BD6A0E">
      <w:pPr>
        <w:tabs>
          <w:tab w:val="left" w:pos="567"/>
        </w:tabs>
        <w:rPr>
          <w:szCs w:val="22"/>
          <w:lang w:val="pl-PL"/>
        </w:rPr>
      </w:pPr>
      <w:r w:rsidRPr="00C10876">
        <w:rPr>
          <w:szCs w:val="22"/>
          <w:lang w:val="pl-PL"/>
        </w:rPr>
        <w:t>Objętość dystrybucji (V</w:t>
      </w:r>
      <w:r w:rsidRPr="00C10876">
        <w:rPr>
          <w:szCs w:val="22"/>
          <w:vertAlign w:val="subscript"/>
          <w:lang w:val="pl-PL"/>
        </w:rPr>
        <w:t>d</w:t>
      </w:r>
      <w:r w:rsidRPr="00C10876">
        <w:rPr>
          <w:szCs w:val="22"/>
          <w:lang w:val="pl-PL"/>
        </w:rPr>
        <w:t>) wynosi 1,1 l/kg mc</w:t>
      </w:r>
      <w:r w:rsidR="00E501C5" w:rsidRPr="00C10876">
        <w:rPr>
          <w:szCs w:val="22"/>
          <w:lang w:val="pl-PL"/>
        </w:rPr>
        <w:t>.</w:t>
      </w:r>
    </w:p>
    <w:p w14:paraId="47DB36BD" w14:textId="77777777" w:rsidR="00E012D3" w:rsidRPr="00C10876" w:rsidRDefault="00E012D3" w:rsidP="00BD6A0E">
      <w:pPr>
        <w:tabs>
          <w:tab w:val="left" w:pos="567"/>
        </w:tabs>
        <w:rPr>
          <w:szCs w:val="22"/>
          <w:lang w:val="pl-PL"/>
        </w:rPr>
      </w:pPr>
    </w:p>
    <w:p w14:paraId="3FCFC661" w14:textId="77777777" w:rsidR="00E012D3" w:rsidRPr="00C10876" w:rsidRDefault="00E012D3" w:rsidP="00BD6A0E">
      <w:pPr>
        <w:keepNext/>
        <w:tabs>
          <w:tab w:val="left" w:pos="567"/>
        </w:tabs>
        <w:rPr>
          <w:szCs w:val="22"/>
          <w:lang w:val="pl-PL"/>
        </w:rPr>
      </w:pPr>
      <w:r w:rsidRPr="00C10876">
        <w:rPr>
          <w:szCs w:val="22"/>
          <w:u w:val="single"/>
          <w:lang w:val="pl-PL" w:eastAsia="en-US"/>
        </w:rPr>
        <w:t>Eliminacja</w:t>
      </w:r>
    </w:p>
    <w:p w14:paraId="20FA4949" w14:textId="77777777" w:rsidR="00DF6047" w:rsidRPr="00C10876" w:rsidRDefault="00BD5052" w:rsidP="00BD6A0E">
      <w:pPr>
        <w:tabs>
          <w:tab w:val="left" w:pos="567"/>
        </w:tabs>
        <w:rPr>
          <w:szCs w:val="22"/>
          <w:lang w:val="pl-PL"/>
        </w:rPr>
      </w:pPr>
      <w:r w:rsidRPr="00C10876">
        <w:rPr>
          <w:szCs w:val="22"/>
          <w:lang w:val="pl-PL"/>
        </w:rPr>
        <w:t>Klirens osoczowy i nerkowy wynosi odpowiednio 1,2 ml/min/kg mc. i 0,1 ml/min/kg mc.</w:t>
      </w:r>
    </w:p>
    <w:p w14:paraId="3CDA4B63" w14:textId="77777777" w:rsidR="00E012D3" w:rsidRPr="00C10876" w:rsidRDefault="00BD5052" w:rsidP="00BD6A0E">
      <w:pPr>
        <w:tabs>
          <w:tab w:val="left" w:pos="567"/>
        </w:tabs>
        <w:rPr>
          <w:szCs w:val="22"/>
          <w:lang w:val="pl-PL"/>
        </w:rPr>
      </w:pPr>
      <w:r w:rsidRPr="00C10876">
        <w:rPr>
          <w:szCs w:val="22"/>
          <w:lang w:val="pl-PL"/>
        </w:rPr>
        <w:t xml:space="preserve">Średni okres półtrwania w końcowej fazie eliminacji po podaniu dożylnym i podskórnym wynosi odpowiednio około 12 godzin i 30 godzin, wskazując na absorpcję w miejscu podania. </w:t>
      </w:r>
    </w:p>
    <w:p w14:paraId="1D8AF4F3" w14:textId="77777777" w:rsidR="00E012D3" w:rsidRPr="00C10876" w:rsidRDefault="00E012D3" w:rsidP="00BD6A0E">
      <w:pPr>
        <w:tabs>
          <w:tab w:val="left" w:pos="567"/>
        </w:tabs>
        <w:rPr>
          <w:szCs w:val="22"/>
          <w:lang w:val="pl-PL"/>
        </w:rPr>
      </w:pPr>
    </w:p>
    <w:p w14:paraId="76E3DBE6" w14:textId="77777777" w:rsidR="00E012D3" w:rsidRPr="00C10876" w:rsidRDefault="00E012D3" w:rsidP="00BD6A0E">
      <w:pPr>
        <w:keepNext/>
        <w:tabs>
          <w:tab w:val="left" w:pos="567"/>
        </w:tabs>
        <w:rPr>
          <w:szCs w:val="22"/>
          <w:lang w:val="pl-PL"/>
        </w:rPr>
      </w:pPr>
      <w:r w:rsidRPr="00C10876">
        <w:rPr>
          <w:szCs w:val="22"/>
          <w:u w:val="single"/>
          <w:lang w:val="pl-PL" w:eastAsia="en-US"/>
        </w:rPr>
        <w:t>Liniowość</w:t>
      </w:r>
    </w:p>
    <w:p w14:paraId="1E780DA7" w14:textId="77777777" w:rsidR="00BD5052" w:rsidRPr="00C10876" w:rsidRDefault="00BD5052" w:rsidP="00BD6A0E">
      <w:pPr>
        <w:tabs>
          <w:tab w:val="left" w:pos="567"/>
        </w:tabs>
        <w:rPr>
          <w:szCs w:val="22"/>
          <w:lang w:val="pl-PL"/>
        </w:rPr>
      </w:pPr>
      <w:r w:rsidRPr="00C10876">
        <w:rPr>
          <w:szCs w:val="22"/>
          <w:lang w:val="pl-PL"/>
        </w:rPr>
        <w:t>Cetroreliks podawany podskórnie w pojedynczych dawkach (0,25 mg do 3 mg) oraz podawany codziennie przez ponad 14</w:t>
      </w:r>
      <w:r w:rsidR="00221C52" w:rsidRPr="00C10876">
        <w:rPr>
          <w:szCs w:val="22"/>
          <w:lang w:val="pl-PL"/>
        </w:rPr>
        <w:t> </w:t>
      </w:r>
      <w:r w:rsidRPr="00C10876">
        <w:rPr>
          <w:szCs w:val="22"/>
          <w:lang w:val="pl-PL"/>
        </w:rPr>
        <w:t>dni wykazuje kinetykę liniową.</w:t>
      </w:r>
    </w:p>
    <w:p w14:paraId="7EB08652" w14:textId="77777777" w:rsidR="00BD5052" w:rsidRPr="00C10876" w:rsidRDefault="00BD5052" w:rsidP="00BD6A0E">
      <w:pPr>
        <w:tabs>
          <w:tab w:val="left" w:pos="567"/>
        </w:tabs>
        <w:ind w:right="170"/>
        <w:rPr>
          <w:szCs w:val="22"/>
          <w:lang w:val="pl-PL"/>
        </w:rPr>
      </w:pPr>
    </w:p>
    <w:p w14:paraId="551E0301" w14:textId="77777777" w:rsidR="00BD5052" w:rsidRPr="00C10876" w:rsidRDefault="00BD5052" w:rsidP="00BD6A0E">
      <w:pPr>
        <w:keepNext/>
        <w:tabs>
          <w:tab w:val="left" w:pos="567"/>
        </w:tabs>
        <w:rPr>
          <w:szCs w:val="22"/>
          <w:lang w:val="pl-PL"/>
        </w:rPr>
      </w:pPr>
      <w:r w:rsidRPr="00C10876">
        <w:rPr>
          <w:b/>
          <w:szCs w:val="22"/>
          <w:lang w:val="pl-PL"/>
        </w:rPr>
        <w:t>5.3</w:t>
      </w:r>
      <w:r w:rsidRPr="00C10876">
        <w:rPr>
          <w:szCs w:val="22"/>
          <w:lang w:val="pl-PL"/>
        </w:rPr>
        <w:tab/>
      </w:r>
      <w:r w:rsidRPr="00C10876">
        <w:rPr>
          <w:b/>
          <w:szCs w:val="22"/>
          <w:lang w:val="pl-PL"/>
        </w:rPr>
        <w:t>Przedkliniczne dane o bezpieczeństwie</w:t>
      </w:r>
    </w:p>
    <w:p w14:paraId="7B662A15" w14:textId="77777777" w:rsidR="00BD5052" w:rsidRPr="00C10876" w:rsidRDefault="00BD5052" w:rsidP="00BD6A0E">
      <w:pPr>
        <w:keepNext/>
        <w:tabs>
          <w:tab w:val="left" w:pos="567"/>
        </w:tabs>
        <w:rPr>
          <w:szCs w:val="22"/>
          <w:lang w:val="pl-PL"/>
        </w:rPr>
      </w:pPr>
    </w:p>
    <w:p w14:paraId="196956FA" w14:textId="77777777" w:rsidR="00BD5052" w:rsidRPr="00C10876" w:rsidRDefault="00BD5052" w:rsidP="00BD6A0E">
      <w:pPr>
        <w:tabs>
          <w:tab w:val="left" w:pos="567"/>
        </w:tabs>
        <w:ind w:right="170"/>
        <w:rPr>
          <w:szCs w:val="22"/>
          <w:lang w:val="pl-PL"/>
        </w:rPr>
      </w:pPr>
      <w:r w:rsidRPr="00C10876">
        <w:rPr>
          <w:szCs w:val="22"/>
          <w:lang w:val="pl-PL"/>
        </w:rPr>
        <w:t xml:space="preserve">Dane niekliniczne, </w:t>
      </w:r>
      <w:r w:rsidR="004134D1" w:rsidRPr="00C10876">
        <w:rPr>
          <w:szCs w:val="22"/>
          <w:lang w:val="pl-PL"/>
        </w:rPr>
        <w:t>wynikające z</w:t>
      </w:r>
      <w:r w:rsidRPr="00C10876">
        <w:rPr>
          <w:szCs w:val="22"/>
          <w:lang w:val="pl-PL"/>
        </w:rPr>
        <w:t xml:space="preserve"> konwencjonalnych badań farmakologicznych dotyczących bezpieczeństwa, </w:t>
      </w:r>
      <w:r w:rsidR="004134D1" w:rsidRPr="00C10876">
        <w:rPr>
          <w:szCs w:val="22"/>
          <w:lang w:val="pl-PL"/>
        </w:rPr>
        <w:t xml:space="preserve">badań </w:t>
      </w:r>
      <w:r w:rsidRPr="00C10876">
        <w:rPr>
          <w:szCs w:val="22"/>
          <w:lang w:val="pl-PL"/>
        </w:rPr>
        <w:t>toksyczności po podaniu wielokrotnym, genotoksyczności, rakotwórcz</w:t>
      </w:r>
      <w:r w:rsidR="004134D1" w:rsidRPr="00C10876">
        <w:rPr>
          <w:szCs w:val="22"/>
          <w:lang w:val="pl-PL"/>
        </w:rPr>
        <w:t>ości</w:t>
      </w:r>
      <w:r w:rsidRPr="00C10876">
        <w:rPr>
          <w:szCs w:val="22"/>
          <w:lang w:val="pl-PL"/>
        </w:rPr>
        <w:t xml:space="preserve"> </w:t>
      </w:r>
      <w:r w:rsidR="004134D1" w:rsidRPr="00C10876">
        <w:rPr>
          <w:szCs w:val="22"/>
          <w:lang w:val="pl-PL"/>
        </w:rPr>
        <w:t xml:space="preserve">oraz </w:t>
      </w:r>
      <w:r w:rsidRPr="00C10876">
        <w:rPr>
          <w:szCs w:val="22"/>
          <w:lang w:val="pl-PL"/>
        </w:rPr>
        <w:t xml:space="preserve">toksycznego wpływu na </w:t>
      </w:r>
      <w:r w:rsidR="004134D1" w:rsidRPr="00C10876">
        <w:rPr>
          <w:szCs w:val="22"/>
          <w:lang w:val="pl-PL"/>
        </w:rPr>
        <w:t>rozród</w:t>
      </w:r>
      <w:r w:rsidRPr="00C10876">
        <w:rPr>
          <w:szCs w:val="22"/>
          <w:lang w:val="pl-PL"/>
        </w:rPr>
        <w:t>, nie ujawniają szczególnego zagrożenia dla człowieka.</w:t>
      </w:r>
    </w:p>
    <w:p w14:paraId="793A654C" w14:textId="77777777" w:rsidR="00BD5052" w:rsidRPr="00C10876" w:rsidRDefault="00BD5052" w:rsidP="00BD6A0E">
      <w:pPr>
        <w:tabs>
          <w:tab w:val="left" w:pos="567"/>
        </w:tabs>
        <w:ind w:right="170"/>
        <w:rPr>
          <w:szCs w:val="22"/>
          <w:lang w:val="pl-PL"/>
        </w:rPr>
      </w:pPr>
    </w:p>
    <w:p w14:paraId="504D0274" w14:textId="77777777" w:rsidR="00BD5052" w:rsidRPr="00C10876" w:rsidRDefault="00BD5052" w:rsidP="00BD6A0E">
      <w:pPr>
        <w:tabs>
          <w:tab w:val="left" w:pos="567"/>
        </w:tabs>
        <w:ind w:right="170"/>
        <w:rPr>
          <w:szCs w:val="22"/>
          <w:lang w:val="pl-PL"/>
        </w:rPr>
      </w:pPr>
      <w:r w:rsidRPr="00C10876">
        <w:rPr>
          <w:szCs w:val="22"/>
          <w:lang w:val="pl-PL"/>
        </w:rPr>
        <w:t>W badaniach ostrej, podostrej i przewlekłej toksyczności na szczurach i psach nie obserwowano toksyczności dotyczącej narządów docelowych po podaniu podskórnym cetroreliksu. W badaniach na psach po podaniu dożylnym, dotętniczym i okołożylnym cetroreliksu w dawkach znacznie większych niż dawki stosowane w warunkach klinicznych u ludzi, nie stwierdzono objawów miejscowego podrażnienia związanego z podawaniem produktu leczniczego ani też niezgodności.</w:t>
      </w:r>
    </w:p>
    <w:p w14:paraId="35640112" w14:textId="77777777" w:rsidR="00BD5052" w:rsidRPr="00C10876" w:rsidRDefault="00BD5052" w:rsidP="00BD6A0E">
      <w:pPr>
        <w:tabs>
          <w:tab w:val="left" w:pos="567"/>
        </w:tabs>
        <w:ind w:right="170"/>
        <w:rPr>
          <w:szCs w:val="22"/>
          <w:lang w:val="pl-PL"/>
        </w:rPr>
      </w:pPr>
    </w:p>
    <w:p w14:paraId="5889DCB7" w14:textId="77777777" w:rsidR="00BD5052" w:rsidRPr="00C10876" w:rsidRDefault="00BD5052" w:rsidP="00BD6A0E">
      <w:pPr>
        <w:tabs>
          <w:tab w:val="left" w:pos="567"/>
        </w:tabs>
        <w:ind w:right="170"/>
        <w:rPr>
          <w:szCs w:val="22"/>
          <w:lang w:val="pl-PL"/>
        </w:rPr>
      </w:pPr>
      <w:r w:rsidRPr="00C10876">
        <w:rPr>
          <w:szCs w:val="22"/>
          <w:lang w:val="pl-PL"/>
        </w:rPr>
        <w:t>Cetroreliks nie wykazywał działania mutagennego ani działania uszkadzającego w testach mutacji genowych i chromosomalnych.</w:t>
      </w:r>
    </w:p>
    <w:p w14:paraId="3BE535C4" w14:textId="77777777" w:rsidR="00BD5052" w:rsidRPr="00C10876" w:rsidRDefault="00BD5052" w:rsidP="00BD6A0E">
      <w:pPr>
        <w:tabs>
          <w:tab w:val="left" w:pos="567"/>
        </w:tabs>
        <w:rPr>
          <w:szCs w:val="22"/>
          <w:lang w:val="pl-PL"/>
        </w:rPr>
      </w:pPr>
    </w:p>
    <w:p w14:paraId="634C7F83" w14:textId="77777777" w:rsidR="00BD5052" w:rsidRPr="00C10876" w:rsidRDefault="00BD5052" w:rsidP="00BD6A0E">
      <w:pPr>
        <w:tabs>
          <w:tab w:val="left" w:pos="567"/>
        </w:tabs>
        <w:rPr>
          <w:szCs w:val="22"/>
          <w:lang w:val="pl-PL"/>
        </w:rPr>
      </w:pPr>
    </w:p>
    <w:p w14:paraId="08C4A03B" w14:textId="77777777" w:rsidR="00BD5052" w:rsidRPr="00C10876" w:rsidRDefault="00BD5052" w:rsidP="00BD6A0E">
      <w:pPr>
        <w:keepNext/>
        <w:tabs>
          <w:tab w:val="left" w:pos="567"/>
        </w:tabs>
        <w:rPr>
          <w:b/>
          <w:szCs w:val="22"/>
          <w:lang w:val="pl-PL"/>
        </w:rPr>
      </w:pPr>
      <w:r w:rsidRPr="00C10876">
        <w:rPr>
          <w:b/>
          <w:szCs w:val="22"/>
          <w:lang w:val="pl-PL"/>
        </w:rPr>
        <w:t>6.</w:t>
      </w:r>
      <w:r w:rsidRPr="00C10876">
        <w:rPr>
          <w:szCs w:val="22"/>
          <w:lang w:val="pl-PL"/>
        </w:rPr>
        <w:tab/>
      </w:r>
      <w:r w:rsidRPr="00C10876">
        <w:rPr>
          <w:b/>
          <w:szCs w:val="22"/>
          <w:lang w:val="pl-PL"/>
        </w:rPr>
        <w:t>DANE FARMACEUTYCZNE</w:t>
      </w:r>
    </w:p>
    <w:p w14:paraId="7A43B087" w14:textId="77777777" w:rsidR="00BD5052" w:rsidRPr="00C10876" w:rsidRDefault="00BD5052" w:rsidP="00BD6A0E">
      <w:pPr>
        <w:keepNext/>
        <w:tabs>
          <w:tab w:val="left" w:pos="567"/>
        </w:tabs>
        <w:rPr>
          <w:bCs/>
          <w:szCs w:val="22"/>
          <w:lang w:val="pl-PL"/>
        </w:rPr>
      </w:pPr>
    </w:p>
    <w:p w14:paraId="11D8149F" w14:textId="77777777" w:rsidR="00BD5052" w:rsidRPr="00C10876" w:rsidRDefault="00BD5052" w:rsidP="00BD6A0E">
      <w:pPr>
        <w:keepNext/>
        <w:tabs>
          <w:tab w:val="left" w:pos="567"/>
        </w:tabs>
        <w:rPr>
          <w:b/>
          <w:szCs w:val="22"/>
          <w:lang w:val="pl-PL"/>
        </w:rPr>
      </w:pPr>
      <w:r w:rsidRPr="00C10876">
        <w:rPr>
          <w:b/>
          <w:szCs w:val="22"/>
          <w:lang w:val="pl-PL"/>
        </w:rPr>
        <w:t>6.1</w:t>
      </w:r>
      <w:r w:rsidRPr="00C10876">
        <w:rPr>
          <w:szCs w:val="22"/>
          <w:lang w:val="pl-PL"/>
        </w:rPr>
        <w:tab/>
      </w:r>
      <w:r w:rsidRPr="00C10876">
        <w:rPr>
          <w:b/>
          <w:szCs w:val="22"/>
          <w:lang w:val="pl-PL"/>
        </w:rPr>
        <w:t>Wykaz substancji pomocniczych</w:t>
      </w:r>
    </w:p>
    <w:p w14:paraId="299BC8B1" w14:textId="77777777" w:rsidR="00BD5052" w:rsidRPr="00C10876" w:rsidRDefault="00BD5052" w:rsidP="00BD6A0E">
      <w:pPr>
        <w:keepNext/>
        <w:tabs>
          <w:tab w:val="left" w:pos="567"/>
        </w:tabs>
        <w:rPr>
          <w:szCs w:val="22"/>
          <w:lang w:val="pl-PL"/>
        </w:rPr>
      </w:pPr>
    </w:p>
    <w:p w14:paraId="586EF93A" w14:textId="77777777" w:rsidR="00BD5052" w:rsidRPr="00C10876" w:rsidRDefault="00BD5052" w:rsidP="00BD6A0E">
      <w:pPr>
        <w:keepNext/>
        <w:tabs>
          <w:tab w:val="left" w:pos="567"/>
        </w:tabs>
        <w:rPr>
          <w:szCs w:val="22"/>
          <w:u w:val="single"/>
          <w:lang w:val="pl-PL"/>
        </w:rPr>
      </w:pPr>
      <w:r w:rsidRPr="00C10876">
        <w:rPr>
          <w:szCs w:val="22"/>
          <w:u w:val="single"/>
          <w:lang w:val="pl-PL"/>
        </w:rPr>
        <w:t>Proszek</w:t>
      </w:r>
    </w:p>
    <w:p w14:paraId="345C187D" w14:textId="77777777" w:rsidR="00BD5052" w:rsidRPr="00C10876" w:rsidRDefault="00740612" w:rsidP="00BD6A0E">
      <w:pPr>
        <w:tabs>
          <w:tab w:val="left" w:pos="567"/>
        </w:tabs>
        <w:ind w:right="170"/>
        <w:rPr>
          <w:szCs w:val="22"/>
          <w:lang w:val="pl-PL"/>
        </w:rPr>
      </w:pPr>
      <w:r w:rsidRPr="00C10876">
        <w:rPr>
          <w:szCs w:val="22"/>
          <w:lang w:val="pl-PL"/>
        </w:rPr>
        <w:t>m</w:t>
      </w:r>
      <w:r w:rsidR="00BD5052" w:rsidRPr="00C10876">
        <w:rPr>
          <w:szCs w:val="22"/>
          <w:lang w:val="pl-PL"/>
        </w:rPr>
        <w:t>annitol</w:t>
      </w:r>
    </w:p>
    <w:p w14:paraId="4C2434E6" w14:textId="77777777" w:rsidR="00BD5052" w:rsidRPr="00C10876" w:rsidRDefault="00BD5052" w:rsidP="00BD6A0E">
      <w:pPr>
        <w:tabs>
          <w:tab w:val="left" w:pos="567"/>
        </w:tabs>
        <w:ind w:right="170"/>
        <w:rPr>
          <w:szCs w:val="22"/>
          <w:lang w:val="pl-PL"/>
        </w:rPr>
      </w:pPr>
    </w:p>
    <w:p w14:paraId="240E2BF4" w14:textId="77777777" w:rsidR="00BD5052" w:rsidRPr="00C10876" w:rsidRDefault="00BD5052" w:rsidP="00BD6A0E">
      <w:pPr>
        <w:keepNext/>
        <w:tabs>
          <w:tab w:val="left" w:pos="567"/>
        </w:tabs>
        <w:rPr>
          <w:szCs w:val="22"/>
          <w:u w:val="single"/>
          <w:lang w:val="pl-PL"/>
        </w:rPr>
      </w:pPr>
      <w:r w:rsidRPr="00C10876">
        <w:rPr>
          <w:szCs w:val="22"/>
          <w:u w:val="single"/>
          <w:lang w:val="pl-PL"/>
        </w:rPr>
        <w:t>Rozpuszczalnik</w:t>
      </w:r>
    </w:p>
    <w:p w14:paraId="4EB905A8" w14:textId="77777777" w:rsidR="00BD5052" w:rsidRPr="00C10876" w:rsidRDefault="00740612" w:rsidP="00BD6A0E">
      <w:pPr>
        <w:tabs>
          <w:tab w:val="left" w:pos="567"/>
        </w:tabs>
        <w:ind w:right="170"/>
        <w:rPr>
          <w:szCs w:val="22"/>
          <w:lang w:val="pl-PL"/>
        </w:rPr>
      </w:pPr>
      <w:r w:rsidRPr="00C10876">
        <w:rPr>
          <w:szCs w:val="22"/>
          <w:lang w:val="pl-PL"/>
        </w:rPr>
        <w:t>w</w:t>
      </w:r>
      <w:r w:rsidR="00BD5052" w:rsidRPr="00C10876">
        <w:rPr>
          <w:szCs w:val="22"/>
          <w:lang w:val="pl-PL"/>
        </w:rPr>
        <w:t>oda do wstrzykiwań</w:t>
      </w:r>
    </w:p>
    <w:p w14:paraId="2B1AEBF4" w14:textId="77777777" w:rsidR="00BD5052" w:rsidRPr="00C10876" w:rsidRDefault="00BD5052" w:rsidP="00BD6A0E">
      <w:pPr>
        <w:tabs>
          <w:tab w:val="left" w:pos="567"/>
        </w:tabs>
        <w:ind w:right="170"/>
        <w:rPr>
          <w:szCs w:val="22"/>
          <w:lang w:val="pl-PL"/>
        </w:rPr>
      </w:pPr>
    </w:p>
    <w:p w14:paraId="42DAB506" w14:textId="77777777" w:rsidR="00BD5052" w:rsidRPr="00C10876" w:rsidRDefault="00BD5052" w:rsidP="00BD6A0E">
      <w:pPr>
        <w:keepNext/>
        <w:tabs>
          <w:tab w:val="left" w:pos="567"/>
        </w:tabs>
        <w:rPr>
          <w:szCs w:val="22"/>
          <w:lang w:val="pl-PL"/>
        </w:rPr>
      </w:pPr>
      <w:r w:rsidRPr="00C10876">
        <w:rPr>
          <w:b/>
          <w:szCs w:val="22"/>
          <w:lang w:val="pl-PL"/>
        </w:rPr>
        <w:t>6.2</w:t>
      </w:r>
      <w:r w:rsidRPr="00C10876">
        <w:rPr>
          <w:szCs w:val="22"/>
          <w:lang w:val="pl-PL"/>
        </w:rPr>
        <w:tab/>
      </w:r>
      <w:r w:rsidRPr="00C10876">
        <w:rPr>
          <w:b/>
          <w:szCs w:val="22"/>
          <w:lang w:val="pl-PL"/>
        </w:rPr>
        <w:t>Niezgodności farmaceutyczne</w:t>
      </w:r>
    </w:p>
    <w:p w14:paraId="5B5F88A9" w14:textId="77777777" w:rsidR="00BD5052" w:rsidRPr="00C10876" w:rsidRDefault="00BD5052" w:rsidP="00BD6A0E">
      <w:pPr>
        <w:keepNext/>
        <w:tabs>
          <w:tab w:val="left" w:pos="567"/>
        </w:tabs>
        <w:rPr>
          <w:szCs w:val="22"/>
          <w:lang w:val="pl-PL"/>
        </w:rPr>
      </w:pPr>
    </w:p>
    <w:p w14:paraId="7B0AA14B" w14:textId="78049E9C" w:rsidR="00BD5052" w:rsidRPr="00C10876" w:rsidRDefault="004134D1" w:rsidP="00BD6A0E">
      <w:pPr>
        <w:tabs>
          <w:tab w:val="left" w:pos="567"/>
        </w:tabs>
        <w:ind w:right="170"/>
        <w:rPr>
          <w:szCs w:val="22"/>
          <w:lang w:val="pl-PL"/>
        </w:rPr>
      </w:pPr>
      <w:r w:rsidRPr="00C10876">
        <w:rPr>
          <w:szCs w:val="22"/>
          <w:lang w:val="pl-PL"/>
        </w:rPr>
        <w:t xml:space="preserve">Nie mieszać </w:t>
      </w:r>
      <w:r w:rsidR="00F85BE6" w:rsidRPr="00C10876">
        <w:rPr>
          <w:szCs w:val="22"/>
          <w:lang w:val="pl-PL"/>
        </w:rPr>
        <w:t xml:space="preserve">tego </w:t>
      </w:r>
      <w:r w:rsidRPr="00C10876">
        <w:rPr>
          <w:szCs w:val="22"/>
          <w:lang w:val="pl-PL"/>
        </w:rPr>
        <w:t>p</w:t>
      </w:r>
      <w:r w:rsidR="00BD5052" w:rsidRPr="00C10876">
        <w:rPr>
          <w:szCs w:val="22"/>
          <w:lang w:val="pl-PL"/>
        </w:rPr>
        <w:t>roduktu leczniczego z</w:t>
      </w:r>
      <w:r w:rsidR="00E40E95" w:rsidRPr="00C10876">
        <w:rPr>
          <w:szCs w:val="22"/>
          <w:lang w:val="pl-PL"/>
        </w:rPr>
        <w:t> </w:t>
      </w:r>
      <w:r w:rsidR="00BD5052" w:rsidRPr="00C10876">
        <w:rPr>
          <w:szCs w:val="22"/>
          <w:lang w:val="pl-PL"/>
        </w:rPr>
        <w:t xml:space="preserve">innymi </w:t>
      </w:r>
      <w:r w:rsidRPr="00C10876">
        <w:rPr>
          <w:szCs w:val="22"/>
          <w:lang w:val="pl-PL"/>
        </w:rPr>
        <w:t xml:space="preserve">produktami leczniczymi, oprócz wymienionych </w:t>
      </w:r>
      <w:r w:rsidR="00BD5052" w:rsidRPr="00C10876">
        <w:rPr>
          <w:szCs w:val="22"/>
          <w:lang w:val="pl-PL"/>
        </w:rPr>
        <w:t>w</w:t>
      </w:r>
      <w:r w:rsidR="00FD3765" w:rsidRPr="00C10876">
        <w:rPr>
          <w:szCs w:val="22"/>
          <w:lang w:val="pl-PL"/>
        </w:rPr>
        <w:t> </w:t>
      </w:r>
      <w:r w:rsidR="00BD5052" w:rsidRPr="00C10876">
        <w:rPr>
          <w:szCs w:val="22"/>
          <w:lang w:val="pl-PL"/>
        </w:rPr>
        <w:t>punkcie</w:t>
      </w:r>
      <w:r w:rsidR="00221C52" w:rsidRPr="00C10876">
        <w:rPr>
          <w:szCs w:val="22"/>
          <w:lang w:val="pl-PL"/>
        </w:rPr>
        <w:t> </w:t>
      </w:r>
      <w:r w:rsidR="00BD5052" w:rsidRPr="00C10876">
        <w:rPr>
          <w:szCs w:val="22"/>
          <w:lang w:val="pl-PL"/>
        </w:rPr>
        <w:t>6.6.</w:t>
      </w:r>
    </w:p>
    <w:p w14:paraId="61DABBA5" w14:textId="77777777" w:rsidR="00BD5052" w:rsidRPr="00C10876" w:rsidRDefault="00BD5052" w:rsidP="00BD6A0E">
      <w:pPr>
        <w:tabs>
          <w:tab w:val="left" w:pos="567"/>
        </w:tabs>
        <w:ind w:right="170"/>
        <w:rPr>
          <w:szCs w:val="22"/>
          <w:lang w:val="pl-PL"/>
        </w:rPr>
      </w:pPr>
    </w:p>
    <w:p w14:paraId="1F5D9D75" w14:textId="77777777" w:rsidR="00BD5052" w:rsidRPr="00C10876" w:rsidRDefault="00BD5052" w:rsidP="00BD6A0E">
      <w:pPr>
        <w:keepNext/>
        <w:tabs>
          <w:tab w:val="left" w:pos="567"/>
        </w:tabs>
        <w:rPr>
          <w:szCs w:val="22"/>
          <w:lang w:val="pl-PL"/>
        </w:rPr>
      </w:pPr>
      <w:r w:rsidRPr="00C10876">
        <w:rPr>
          <w:b/>
          <w:szCs w:val="22"/>
          <w:lang w:val="pl-PL"/>
        </w:rPr>
        <w:t>6.3</w:t>
      </w:r>
      <w:r w:rsidRPr="00C10876">
        <w:rPr>
          <w:szCs w:val="22"/>
          <w:lang w:val="pl-PL"/>
        </w:rPr>
        <w:tab/>
      </w:r>
      <w:r w:rsidRPr="00C10876">
        <w:rPr>
          <w:b/>
          <w:szCs w:val="22"/>
          <w:lang w:val="pl-PL"/>
        </w:rPr>
        <w:t>Okres ważności</w:t>
      </w:r>
    </w:p>
    <w:p w14:paraId="656E5649" w14:textId="77777777" w:rsidR="00BD5052" w:rsidRPr="00C10876" w:rsidRDefault="00BD5052" w:rsidP="00BD6A0E">
      <w:pPr>
        <w:keepNext/>
        <w:tabs>
          <w:tab w:val="left" w:pos="567"/>
        </w:tabs>
        <w:rPr>
          <w:szCs w:val="22"/>
          <w:lang w:val="pl-PL"/>
        </w:rPr>
      </w:pPr>
    </w:p>
    <w:p w14:paraId="54F124FB" w14:textId="77777777" w:rsidR="00BD5052" w:rsidRPr="00C10876" w:rsidRDefault="009E4960" w:rsidP="00BD6A0E">
      <w:pPr>
        <w:tabs>
          <w:tab w:val="left" w:pos="567"/>
        </w:tabs>
        <w:ind w:right="170"/>
        <w:rPr>
          <w:szCs w:val="22"/>
          <w:lang w:val="pl-PL"/>
        </w:rPr>
      </w:pPr>
      <w:r w:rsidRPr="00C10876">
        <w:rPr>
          <w:szCs w:val="22"/>
          <w:lang w:val="pl-PL"/>
        </w:rPr>
        <w:t xml:space="preserve">Nieotwarta fiolka: </w:t>
      </w:r>
      <w:r w:rsidR="00BD5052" w:rsidRPr="00C10876">
        <w:rPr>
          <w:szCs w:val="22"/>
          <w:lang w:val="pl-PL"/>
        </w:rPr>
        <w:t>2</w:t>
      </w:r>
      <w:r w:rsidR="004134D1" w:rsidRPr="00C10876">
        <w:rPr>
          <w:szCs w:val="22"/>
          <w:lang w:val="pl-PL"/>
        </w:rPr>
        <w:t> </w:t>
      </w:r>
      <w:r w:rsidR="00BD5052" w:rsidRPr="00C10876">
        <w:rPr>
          <w:szCs w:val="22"/>
          <w:lang w:val="pl-PL"/>
        </w:rPr>
        <w:t>lata</w:t>
      </w:r>
    </w:p>
    <w:p w14:paraId="422491B1" w14:textId="77777777" w:rsidR="009E4960" w:rsidRPr="00C10876" w:rsidRDefault="009E4960" w:rsidP="00BD6A0E">
      <w:pPr>
        <w:tabs>
          <w:tab w:val="left" w:pos="567"/>
        </w:tabs>
        <w:ind w:right="170"/>
        <w:rPr>
          <w:szCs w:val="22"/>
          <w:lang w:val="pl-PL"/>
        </w:rPr>
      </w:pPr>
    </w:p>
    <w:p w14:paraId="0FF60B58" w14:textId="77777777" w:rsidR="00BD5052" w:rsidRPr="00C10876" w:rsidRDefault="00BC20F8" w:rsidP="00BD6A0E">
      <w:pPr>
        <w:tabs>
          <w:tab w:val="left" w:pos="567"/>
        </w:tabs>
        <w:rPr>
          <w:szCs w:val="22"/>
          <w:lang w:val="pl-PL"/>
        </w:rPr>
      </w:pPr>
      <w:r w:rsidRPr="00C10876">
        <w:rPr>
          <w:szCs w:val="22"/>
          <w:lang w:val="pl-PL"/>
        </w:rPr>
        <w:t>P</w:t>
      </w:r>
      <w:r w:rsidR="009E4960" w:rsidRPr="00C10876">
        <w:rPr>
          <w:szCs w:val="22"/>
          <w:lang w:val="pl-PL"/>
        </w:rPr>
        <w:t xml:space="preserve">o rekonstytucji: </w:t>
      </w:r>
      <w:r w:rsidR="000B050F" w:rsidRPr="00C10876">
        <w:rPr>
          <w:szCs w:val="22"/>
          <w:lang w:val="pl-PL"/>
        </w:rPr>
        <w:t>użyć natychmiast</w:t>
      </w:r>
    </w:p>
    <w:p w14:paraId="6D1DF2DA" w14:textId="77777777" w:rsidR="00BD5052" w:rsidRPr="00C10876" w:rsidRDefault="00BD5052" w:rsidP="00BD6A0E">
      <w:pPr>
        <w:tabs>
          <w:tab w:val="left" w:pos="567"/>
        </w:tabs>
        <w:rPr>
          <w:szCs w:val="22"/>
          <w:lang w:val="pl-PL"/>
        </w:rPr>
      </w:pPr>
    </w:p>
    <w:p w14:paraId="30FA84C4" w14:textId="77777777" w:rsidR="00BD5052" w:rsidRPr="00C10876" w:rsidRDefault="00BD5052" w:rsidP="00BD6A0E">
      <w:pPr>
        <w:keepNext/>
        <w:tabs>
          <w:tab w:val="left" w:pos="567"/>
        </w:tabs>
        <w:rPr>
          <w:b/>
          <w:szCs w:val="22"/>
          <w:lang w:val="pl-PL"/>
        </w:rPr>
      </w:pPr>
      <w:r w:rsidRPr="00C10876">
        <w:rPr>
          <w:b/>
          <w:szCs w:val="22"/>
          <w:lang w:val="pl-PL"/>
        </w:rPr>
        <w:t>6.4</w:t>
      </w:r>
      <w:r w:rsidRPr="00C10876">
        <w:rPr>
          <w:b/>
          <w:szCs w:val="22"/>
          <w:lang w:val="pl-PL"/>
        </w:rPr>
        <w:tab/>
        <w:t>Specjalne środki ostrożności p</w:t>
      </w:r>
      <w:r w:rsidR="004134D1" w:rsidRPr="00C10876">
        <w:rPr>
          <w:b/>
          <w:szCs w:val="22"/>
          <w:lang w:val="pl-PL"/>
        </w:rPr>
        <w:t>odczas</w:t>
      </w:r>
      <w:r w:rsidRPr="00C10876">
        <w:rPr>
          <w:b/>
          <w:szCs w:val="22"/>
          <w:lang w:val="pl-PL"/>
        </w:rPr>
        <w:t xml:space="preserve"> przechowywani</w:t>
      </w:r>
      <w:r w:rsidR="004134D1" w:rsidRPr="00C10876">
        <w:rPr>
          <w:b/>
          <w:szCs w:val="22"/>
          <w:lang w:val="pl-PL"/>
        </w:rPr>
        <w:t>a</w:t>
      </w:r>
    </w:p>
    <w:p w14:paraId="15C41884" w14:textId="77777777" w:rsidR="00BD5052" w:rsidRPr="00C10876" w:rsidRDefault="00BD5052" w:rsidP="00BD6A0E">
      <w:pPr>
        <w:keepNext/>
        <w:tabs>
          <w:tab w:val="left" w:pos="567"/>
        </w:tabs>
        <w:rPr>
          <w:szCs w:val="22"/>
          <w:lang w:val="pl-PL"/>
        </w:rPr>
      </w:pPr>
    </w:p>
    <w:p w14:paraId="1EED341B" w14:textId="77777777" w:rsidR="00BC20F8" w:rsidRPr="00C10876" w:rsidRDefault="00996C2E" w:rsidP="00BD6A0E">
      <w:pPr>
        <w:tabs>
          <w:tab w:val="left" w:pos="567"/>
        </w:tabs>
        <w:rPr>
          <w:szCs w:val="22"/>
          <w:lang w:val="pl-PL"/>
        </w:rPr>
      </w:pPr>
      <w:r w:rsidRPr="00C10876">
        <w:rPr>
          <w:szCs w:val="22"/>
          <w:lang w:val="pl-PL"/>
        </w:rPr>
        <w:t>Przechowywać w lodówce (2°C – 8°C)</w:t>
      </w:r>
      <w:r w:rsidR="00BC20F8" w:rsidRPr="00C10876">
        <w:rPr>
          <w:szCs w:val="22"/>
          <w:lang w:val="pl-PL"/>
        </w:rPr>
        <w:t>.</w:t>
      </w:r>
      <w:r w:rsidRPr="00C10876">
        <w:rPr>
          <w:szCs w:val="22"/>
          <w:lang w:val="pl-PL"/>
        </w:rPr>
        <w:t xml:space="preserve"> </w:t>
      </w:r>
      <w:r w:rsidR="00BC20F8" w:rsidRPr="00C10876">
        <w:rPr>
          <w:szCs w:val="22"/>
          <w:lang w:val="pl-PL"/>
        </w:rPr>
        <w:t>Nie zamrażać ani nie umieszczać w</w:t>
      </w:r>
      <w:r w:rsidR="00A63EB3" w:rsidRPr="00C10876">
        <w:rPr>
          <w:szCs w:val="22"/>
          <w:lang w:val="pl-PL"/>
        </w:rPr>
        <w:t> </w:t>
      </w:r>
      <w:r w:rsidR="00BC20F8" w:rsidRPr="00C10876">
        <w:rPr>
          <w:szCs w:val="22"/>
          <w:lang w:val="pl-PL"/>
        </w:rPr>
        <w:t>pobliżu zamrażalnika lub elementu chłodzącego.</w:t>
      </w:r>
    </w:p>
    <w:p w14:paraId="0CF4B379" w14:textId="77777777" w:rsidR="00BC20F8" w:rsidRPr="00C10876" w:rsidRDefault="00BC20F8" w:rsidP="00BD6A0E">
      <w:pPr>
        <w:tabs>
          <w:tab w:val="left" w:pos="567"/>
        </w:tabs>
        <w:rPr>
          <w:szCs w:val="22"/>
          <w:lang w:val="pl-PL"/>
        </w:rPr>
      </w:pPr>
      <w:r w:rsidRPr="00C10876">
        <w:rPr>
          <w:szCs w:val="22"/>
          <w:lang w:val="pl-PL"/>
        </w:rPr>
        <w:t xml:space="preserve">Przechowywać </w:t>
      </w:r>
      <w:r w:rsidR="00996C2E" w:rsidRPr="00C10876">
        <w:rPr>
          <w:szCs w:val="22"/>
          <w:lang w:val="pl-PL"/>
        </w:rPr>
        <w:t>w oryginalnym opakowaniu</w:t>
      </w:r>
      <w:r w:rsidR="00996C2E" w:rsidRPr="00C10876">
        <w:rPr>
          <w:lang w:val="pl-PL"/>
        </w:rPr>
        <w:t xml:space="preserve"> </w:t>
      </w:r>
      <w:r w:rsidR="00996C2E" w:rsidRPr="00C10876">
        <w:rPr>
          <w:szCs w:val="22"/>
          <w:lang w:val="pl-PL"/>
        </w:rPr>
        <w:t>w celu ochrony przed światłem.</w:t>
      </w:r>
    </w:p>
    <w:p w14:paraId="2295DD42" w14:textId="77777777" w:rsidR="00BD5052" w:rsidRPr="00C10876" w:rsidRDefault="001B4C51" w:rsidP="00BD6A0E">
      <w:pPr>
        <w:tabs>
          <w:tab w:val="left" w:pos="567"/>
        </w:tabs>
        <w:rPr>
          <w:szCs w:val="22"/>
          <w:lang w:val="pl-PL"/>
        </w:rPr>
      </w:pPr>
      <w:r w:rsidRPr="00C10876">
        <w:rPr>
          <w:szCs w:val="22"/>
          <w:lang w:val="pl-PL"/>
        </w:rPr>
        <w:t xml:space="preserve">Nieotwarty produkt </w:t>
      </w:r>
      <w:r w:rsidR="00BC20F8" w:rsidRPr="00C10876">
        <w:rPr>
          <w:szCs w:val="22"/>
          <w:lang w:val="pl-PL"/>
        </w:rPr>
        <w:t xml:space="preserve">leczniczy </w:t>
      </w:r>
      <w:r w:rsidRPr="00C10876">
        <w:rPr>
          <w:szCs w:val="22"/>
          <w:lang w:val="pl-PL"/>
        </w:rPr>
        <w:t>można przechowywać w oryginalnym opakowaniu w temperaturze pokojowej (nie wyższej niż 30°C) przez okres do trzech miesięcy.</w:t>
      </w:r>
    </w:p>
    <w:p w14:paraId="6A55FE92" w14:textId="77777777" w:rsidR="00BA1297" w:rsidRPr="00C10876" w:rsidRDefault="00BA1297" w:rsidP="00BD6A0E">
      <w:pPr>
        <w:tabs>
          <w:tab w:val="left" w:pos="567"/>
        </w:tabs>
        <w:rPr>
          <w:szCs w:val="22"/>
          <w:lang w:val="pl-PL"/>
        </w:rPr>
      </w:pPr>
    </w:p>
    <w:p w14:paraId="00141FD4" w14:textId="77777777" w:rsidR="00BA1297" w:rsidRPr="00C10876" w:rsidRDefault="00BA1297" w:rsidP="00BD6A0E">
      <w:pPr>
        <w:tabs>
          <w:tab w:val="left" w:pos="567"/>
        </w:tabs>
        <w:rPr>
          <w:szCs w:val="22"/>
          <w:lang w:val="pl-PL"/>
        </w:rPr>
      </w:pPr>
      <w:r w:rsidRPr="00C10876">
        <w:rPr>
          <w:szCs w:val="22"/>
          <w:lang w:val="pl-PL"/>
        </w:rPr>
        <w:t xml:space="preserve">Przed wstrzyknięciem niniejszy produkt </w:t>
      </w:r>
      <w:r w:rsidR="00BC20F8" w:rsidRPr="00C10876">
        <w:rPr>
          <w:szCs w:val="22"/>
          <w:lang w:val="pl-PL"/>
        </w:rPr>
        <w:t xml:space="preserve">leczniczy </w:t>
      </w:r>
      <w:r w:rsidRPr="00C10876">
        <w:rPr>
          <w:szCs w:val="22"/>
          <w:lang w:val="pl-PL"/>
        </w:rPr>
        <w:t xml:space="preserve">musi </w:t>
      </w:r>
      <w:r w:rsidR="00BC20F8" w:rsidRPr="00C10876">
        <w:rPr>
          <w:szCs w:val="22"/>
          <w:lang w:val="pl-PL"/>
        </w:rPr>
        <w:t xml:space="preserve">osiągnąć </w:t>
      </w:r>
      <w:r w:rsidRPr="00C10876">
        <w:rPr>
          <w:szCs w:val="22"/>
          <w:lang w:val="pl-PL"/>
        </w:rPr>
        <w:t xml:space="preserve">temperaturę pokojową. </w:t>
      </w:r>
      <w:r w:rsidR="00BC20F8" w:rsidRPr="00C10876">
        <w:rPr>
          <w:szCs w:val="22"/>
          <w:lang w:val="pl-PL"/>
        </w:rPr>
        <w:t>Należy w</w:t>
      </w:r>
      <w:r w:rsidRPr="00C10876">
        <w:rPr>
          <w:szCs w:val="22"/>
          <w:lang w:val="pl-PL"/>
        </w:rPr>
        <w:t xml:space="preserve">yjąć </w:t>
      </w:r>
      <w:r w:rsidR="00A63EB3" w:rsidRPr="00C10876">
        <w:rPr>
          <w:szCs w:val="22"/>
          <w:lang w:val="pl-PL"/>
        </w:rPr>
        <w:t xml:space="preserve">go </w:t>
      </w:r>
      <w:r w:rsidRPr="00C10876">
        <w:rPr>
          <w:szCs w:val="22"/>
          <w:lang w:val="pl-PL"/>
        </w:rPr>
        <w:t>z lodówki około 30 minut przed użyciem.</w:t>
      </w:r>
    </w:p>
    <w:p w14:paraId="1F15B400" w14:textId="77777777" w:rsidR="00996C2E" w:rsidRPr="00C10876" w:rsidRDefault="00996C2E" w:rsidP="00BD6A0E">
      <w:pPr>
        <w:tabs>
          <w:tab w:val="left" w:pos="567"/>
        </w:tabs>
        <w:rPr>
          <w:szCs w:val="22"/>
          <w:lang w:val="pl-PL"/>
        </w:rPr>
      </w:pPr>
    </w:p>
    <w:p w14:paraId="1EA72F62" w14:textId="77777777" w:rsidR="00BD5052" w:rsidRPr="00C10876" w:rsidRDefault="00BD5052" w:rsidP="00BD6A0E">
      <w:pPr>
        <w:keepNext/>
        <w:tabs>
          <w:tab w:val="left" w:pos="567"/>
        </w:tabs>
        <w:rPr>
          <w:b/>
          <w:szCs w:val="22"/>
          <w:lang w:val="pl-PL"/>
        </w:rPr>
      </w:pPr>
      <w:r w:rsidRPr="00C10876">
        <w:rPr>
          <w:b/>
          <w:szCs w:val="22"/>
          <w:lang w:val="pl-PL"/>
        </w:rPr>
        <w:t>6.5</w:t>
      </w:r>
      <w:r w:rsidRPr="00C10876">
        <w:rPr>
          <w:b/>
          <w:szCs w:val="22"/>
          <w:lang w:val="pl-PL"/>
        </w:rPr>
        <w:tab/>
        <w:t>Rodzaj i zawartość opakowania</w:t>
      </w:r>
    </w:p>
    <w:p w14:paraId="0ED17961" w14:textId="77777777" w:rsidR="00BD5052" w:rsidRPr="00C10876" w:rsidRDefault="00BD5052" w:rsidP="00BD6A0E">
      <w:pPr>
        <w:keepNext/>
        <w:tabs>
          <w:tab w:val="left" w:pos="567"/>
        </w:tabs>
        <w:rPr>
          <w:szCs w:val="22"/>
          <w:lang w:val="pl-PL"/>
        </w:rPr>
      </w:pPr>
    </w:p>
    <w:p w14:paraId="152A2940" w14:textId="77777777" w:rsidR="00BC20F8" w:rsidRPr="00C10876" w:rsidRDefault="00D73476" w:rsidP="00BD6A0E">
      <w:pPr>
        <w:keepNext/>
        <w:tabs>
          <w:tab w:val="left" w:pos="567"/>
        </w:tabs>
        <w:rPr>
          <w:szCs w:val="22"/>
          <w:u w:val="single"/>
          <w:lang w:val="pl-PL"/>
        </w:rPr>
      </w:pPr>
      <w:r w:rsidRPr="00C10876">
        <w:rPr>
          <w:szCs w:val="22"/>
          <w:u w:val="single"/>
          <w:lang w:val="pl-PL"/>
        </w:rPr>
        <w:t>Proszek</w:t>
      </w:r>
    </w:p>
    <w:p w14:paraId="0D7D39C5" w14:textId="77777777" w:rsidR="00D73476" w:rsidRPr="00C10876" w:rsidRDefault="00BC20F8" w:rsidP="00BD6A0E">
      <w:pPr>
        <w:tabs>
          <w:tab w:val="left" w:pos="567"/>
        </w:tabs>
        <w:rPr>
          <w:szCs w:val="22"/>
          <w:lang w:val="pl-PL"/>
        </w:rPr>
      </w:pPr>
      <w:r w:rsidRPr="00C10876">
        <w:rPr>
          <w:szCs w:val="22"/>
          <w:lang w:val="pl-PL"/>
        </w:rPr>
        <w:t>F</w:t>
      </w:r>
      <w:r w:rsidR="00D73476" w:rsidRPr="00C10876">
        <w:rPr>
          <w:szCs w:val="22"/>
          <w:lang w:val="pl-PL"/>
        </w:rPr>
        <w:t>iolki 2 ml (szkło typu I) z korkiem (guma bromobutylowa) i kapslem aluminiowym</w:t>
      </w:r>
      <w:r w:rsidR="00B35AA9" w:rsidRPr="00C10876">
        <w:rPr>
          <w:szCs w:val="22"/>
          <w:lang w:val="pl-PL"/>
        </w:rPr>
        <w:t xml:space="preserve"> typu flip-off</w:t>
      </w:r>
      <w:r w:rsidR="00D73476" w:rsidRPr="00C10876">
        <w:rPr>
          <w:szCs w:val="22"/>
          <w:lang w:val="pl-PL"/>
        </w:rPr>
        <w:t>.</w:t>
      </w:r>
    </w:p>
    <w:p w14:paraId="181DF2EA" w14:textId="77777777" w:rsidR="00D73476" w:rsidRPr="00C10876" w:rsidRDefault="00D73476" w:rsidP="00BD6A0E">
      <w:pPr>
        <w:tabs>
          <w:tab w:val="left" w:pos="567"/>
        </w:tabs>
        <w:rPr>
          <w:szCs w:val="22"/>
          <w:lang w:val="pl-PL"/>
        </w:rPr>
      </w:pPr>
    </w:p>
    <w:p w14:paraId="4FFCC543" w14:textId="77777777" w:rsidR="00D73476" w:rsidRPr="00C10876" w:rsidRDefault="00D73476" w:rsidP="00BD6A0E">
      <w:pPr>
        <w:tabs>
          <w:tab w:val="left" w:pos="567"/>
        </w:tabs>
        <w:rPr>
          <w:szCs w:val="22"/>
          <w:lang w:val="pl-PL"/>
        </w:rPr>
      </w:pPr>
      <w:r w:rsidRPr="00C10876">
        <w:rPr>
          <w:szCs w:val="22"/>
          <w:lang w:val="pl-PL"/>
        </w:rPr>
        <w:t>1 fiolka zawiera 0,25 mg cetroreliksu.</w:t>
      </w:r>
    </w:p>
    <w:p w14:paraId="2F287568" w14:textId="77777777" w:rsidR="00D73476" w:rsidRPr="00C10876" w:rsidRDefault="00D73476" w:rsidP="00BD6A0E">
      <w:pPr>
        <w:tabs>
          <w:tab w:val="left" w:pos="567"/>
        </w:tabs>
        <w:rPr>
          <w:szCs w:val="22"/>
          <w:lang w:val="pl-PL"/>
        </w:rPr>
      </w:pPr>
    </w:p>
    <w:p w14:paraId="3E2CD6FF" w14:textId="77777777" w:rsidR="00BC20F8" w:rsidRPr="00C10876" w:rsidRDefault="00D73476" w:rsidP="00BD6A0E">
      <w:pPr>
        <w:keepNext/>
        <w:tabs>
          <w:tab w:val="left" w:pos="567"/>
        </w:tabs>
        <w:rPr>
          <w:szCs w:val="22"/>
          <w:u w:val="single"/>
          <w:lang w:val="pl-PL"/>
        </w:rPr>
      </w:pPr>
      <w:r w:rsidRPr="00C10876">
        <w:rPr>
          <w:szCs w:val="22"/>
          <w:u w:val="single"/>
          <w:lang w:val="pl-PL"/>
        </w:rPr>
        <w:t>Rozpuszczalnik</w:t>
      </w:r>
    </w:p>
    <w:p w14:paraId="5940C1A9" w14:textId="77777777" w:rsidR="00D73476" w:rsidRPr="00C10876" w:rsidRDefault="00BC20F8" w:rsidP="00BD6A0E">
      <w:pPr>
        <w:tabs>
          <w:tab w:val="left" w:pos="567"/>
        </w:tabs>
        <w:rPr>
          <w:szCs w:val="22"/>
          <w:lang w:val="pl-PL"/>
        </w:rPr>
      </w:pPr>
      <w:r w:rsidRPr="00C10876">
        <w:rPr>
          <w:szCs w:val="22"/>
          <w:lang w:val="pl-PL"/>
        </w:rPr>
        <w:t>A</w:t>
      </w:r>
      <w:r w:rsidR="00D73476" w:rsidRPr="00C10876">
        <w:rPr>
          <w:szCs w:val="22"/>
          <w:lang w:val="pl-PL"/>
        </w:rPr>
        <w:t>mpułko-strzykawka (szkło typu I) z tło</w:t>
      </w:r>
      <w:r w:rsidR="00372DC6" w:rsidRPr="00C10876">
        <w:rPr>
          <w:szCs w:val="22"/>
          <w:lang w:val="pl-PL"/>
        </w:rPr>
        <w:t>czkiem</w:t>
      </w:r>
      <w:r w:rsidR="00D73476" w:rsidRPr="00C10876">
        <w:rPr>
          <w:szCs w:val="22"/>
          <w:lang w:val="pl-PL"/>
        </w:rPr>
        <w:t xml:space="preserve"> (silikonowana guma bromobutylowa) i nasadką </w:t>
      </w:r>
      <w:r w:rsidR="00372DC6" w:rsidRPr="00C10876">
        <w:rPr>
          <w:szCs w:val="22"/>
          <w:lang w:val="pl-PL"/>
        </w:rPr>
        <w:t>ochronną</w:t>
      </w:r>
      <w:r w:rsidR="00D73476" w:rsidRPr="00C10876">
        <w:rPr>
          <w:szCs w:val="22"/>
          <w:lang w:val="pl-PL"/>
        </w:rPr>
        <w:t xml:space="preserve"> (guma polipropylenowa i styrenowo-butadienowa).</w:t>
      </w:r>
    </w:p>
    <w:p w14:paraId="2452661C" w14:textId="77777777" w:rsidR="00D73476" w:rsidRPr="00C10876" w:rsidRDefault="00D73476" w:rsidP="00BD6A0E">
      <w:pPr>
        <w:tabs>
          <w:tab w:val="left" w:pos="567"/>
        </w:tabs>
        <w:rPr>
          <w:szCs w:val="22"/>
          <w:lang w:val="pl-PL"/>
        </w:rPr>
      </w:pPr>
    </w:p>
    <w:p w14:paraId="0824015D" w14:textId="77777777" w:rsidR="00D73476" w:rsidRPr="00C10876" w:rsidRDefault="00D73476" w:rsidP="00BD6A0E">
      <w:pPr>
        <w:tabs>
          <w:tab w:val="left" w:pos="567"/>
        </w:tabs>
        <w:rPr>
          <w:szCs w:val="22"/>
          <w:lang w:val="pl-PL"/>
        </w:rPr>
      </w:pPr>
      <w:r w:rsidRPr="00C10876">
        <w:rPr>
          <w:szCs w:val="22"/>
          <w:lang w:val="pl-PL"/>
        </w:rPr>
        <w:t>1 ampułko-strzykawka zawiera 1 ml wody do wstrzykiwań.</w:t>
      </w:r>
    </w:p>
    <w:p w14:paraId="6855014F" w14:textId="77777777" w:rsidR="00BC20F8" w:rsidRPr="00C10876" w:rsidRDefault="00BC20F8" w:rsidP="00BD6A0E">
      <w:pPr>
        <w:tabs>
          <w:tab w:val="left" w:pos="567"/>
        </w:tabs>
        <w:rPr>
          <w:szCs w:val="22"/>
          <w:lang w:val="pl-PL"/>
        </w:rPr>
      </w:pPr>
    </w:p>
    <w:p w14:paraId="20201A34" w14:textId="77777777" w:rsidR="00BC20F8" w:rsidRPr="00C10876" w:rsidRDefault="00BC20F8" w:rsidP="00BD6A0E">
      <w:pPr>
        <w:keepNext/>
        <w:tabs>
          <w:tab w:val="left" w:pos="567"/>
        </w:tabs>
        <w:rPr>
          <w:szCs w:val="22"/>
          <w:u w:val="single"/>
          <w:lang w:val="pl-PL"/>
        </w:rPr>
      </w:pPr>
      <w:r w:rsidRPr="00C10876">
        <w:rPr>
          <w:szCs w:val="22"/>
          <w:u w:val="single"/>
          <w:lang w:val="pl-PL"/>
        </w:rPr>
        <w:t>Wielkość opakowań</w:t>
      </w:r>
    </w:p>
    <w:p w14:paraId="0A9A02F4" w14:textId="77777777" w:rsidR="00BC20F8" w:rsidRPr="00C10876" w:rsidRDefault="00BC20F8" w:rsidP="00BD6A0E">
      <w:pPr>
        <w:tabs>
          <w:tab w:val="left" w:pos="567"/>
        </w:tabs>
        <w:rPr>
          <w:szCs w:val="22"/>
          <w:lang w:val="pl-PL"/>
        </w:rPr>
      </w:pPr>
      <w:r w:rsidRPr="00C10876">
        <w:rPr>
          <w:szCs w:val="22"/>
          <w:lang w:val="pl-PL"/>
        </w:rPr>
        <w:t>1 fiolka i 1 ampułko</w:t>
      </w:r>
      <w:r w:rsidR="00ED0182" w:rsidRPr="00C10876">
        <w:rPr>
          <w:szCs w:val="22"/>
          <w:lang w:val="pl-PL"/>
        </w:rPr>
        <w:noBreakHyphen/>
      </w:r>
      <w:r w:rsidRPr="00C10876">
        <w:rPr>
          <w:szCs w:val="22"/>
          <w:lang w:val="pl-PL"/>
        </w:rPr>
        <w:t>strzykawka lub 7 fiolek i 7 ampułko</w:t>
      </w:r>
      <w:r w:rsidR="00ED0182" w:rsidRPr="00C10876">
        <w:rPr>
          <w:szCs w:val="22"/>
          <w:lang w:val="pl-PL"/>
        </w:rPr>
        <w:noBreakHyphen/>
      </w:r>
      <w:r w:rsidRPr="00C10876">
        <w:rPr>
          <w:szCs w:val="22"/>
          <w:lang w:val="pl-PL"/>
        </w:rPr>
        <w:t>strzykawek.</w:t>
      </w:r>
    </w:p>
    <w:p w14:paraId="516FF7BF" w14:textId="77777777" w:rsidR="00D73476" w:rsidRPr="00C10876" w:rsidRDefault="00D73476" w:rsidP="00BD6A0E">
      <w:pPr>
        <w:tabs>
          <w:tab w:val="left" w:pos="567"/>
        </w:tabs>
        <w:rPr>
          <w:szCs w:val="22"/>
          <w:lang w:val="pl-PL"/>
        </w:rPr>
      </w:pPr>
    </w:p>
    <w:p w14:paraId="4F804190" w14:textId="77777777" w:rsidR="00D73476" w:rsidRPr="00C10876" w:rsidRDefault="00D73476" w:rsidP="001A6FEA">
      <w:pPr>
        <w:keepNext/>
        <w:tabs>
          <w:tab w:val="left" w:pos="567"/>
        </w:tabs>
        <w:rPr>
          <w:szCs w:val="22"/>
          <w:lang w:val="pl-PL"/>
        </w:rPr>
      </w:pPr>
      <w:r w:rsidRPr="00C10876">
        <w:rPr>
          <w:szCs w:val="22"/>
          <w:lang w:val="pl-PL"/>
        </w:rPr>
        <w:t>Dodatkowo do każdej fiolki dołączone są:</w:t>
      </w:r>
    </w:p>
    <w:p w14:paraId="06600FBA" w14:textId="77777777" w:rsidR="00D73476" w:rsidRPr="00C10876" w:rsidRDefault="00D73476" w:rsidP="001A6FEA">
      <w:pPr>
        <w:keepNext/>
        <w:tabs>
          <w:tab w:val="left" w:pos="567"/>
        </w:tabs>
        <w:rPr>
          <w:szCs w:val="22"/>
          <w:lang w:val="pl-PL"/>
        </w:rPr>
      </w:pPr>
    </w:p>
    <w:p w14:paraId="2E4800F4" w14:textId="77777777" w:rsidR="00D73476" w:rsidRPr="00C10876" w:rsidRDefault="00D73476" w:rsidP="001A6FEA">
      <w:pPr>
        <w:keepNext/>
        <w:tabs>
          <w:tab w:val="left" w:pos="567"/>
        </w:tabs>
        <w:rPr>
          <w:szCs w:val="22"/>
          <w:lang w:val="pl-PL"/>
        </w:rPr>
      </w:pPr>
      <w:r w:rsidRPr="00C10876">
        <w:rPr>
          <w:szCs w:val="22"/>
          <w:lang w:val="pl-PL"/>
        </w:rPr>
        <w:t>1 igła iniekcyjna (rozmiar 20)</w:t>
      </w:r>
    </w:p>
    <w:p w14:paraId="1B5954D4" w14:textId="77777777" w:rsidR="00D73476" w:rsidRPr="00C10876" w:rsidRDefault="00D73476" w:rsidP="00BD6A0E">
      <w:pPr>
        <w:tabs>
          <w:tab w:val="left" w:pos="567"/>
        </w:tabs>
        <w:rPr>
          <w:szCs w:val="22"/>
          <w:lang w:val="pl-PL"/>
        </w:rPr>
      </w:pPr>
      <w:r w:rsidRPr="00C10876">
        <w:rPr>
          <w:szCs w:val="22"/>
          <w:lang w:val="pl-PL"/>
        </w:rPr>
        <w:t>1 igła iniekcyjna do wstrzykiwań podskórnych (rozmiar 27)</w:t>
      </w:r>
    </w:p>
    <w:p w14:paraId="2DED6C0C" w14:textId="77777777" w:rsidR="00D73476" w:rsidRPr="00C10876" w:rsidRDefault="00D73476" w:rsidP="00BD6A0E">
      <w:pPr>
        <w:tabs>
          <w:tab w:val="left" w:pos="567"/>
        </w:tabs>
        <w:rPr>
          <w:szCs w:val="22"/>
          <w:lang w:val="pl-PL"/>
        </w:rPr>
      </w:pPr>
    </w:p>
    <w:p w14:paraId="0856DD68" w14:textId="77777777" w:rsidR="00D73476" w:rsidRPr="00C10876" w:rsidRDefault="00D73476" w:rsidP="00BD6A0E">
      <w:pPr>
        <w:tabs>
          <w:tab w:val="left" w:pos="567"/>
        </w:tabs>
        <w:rPr>
          <w:szCs w:val="22"/>
          <w:lang w:val="pl-PL"/>
        </w:rPr>
      </w:pPr>
      <w:r w:rsidRPr="00C10876">
        <w:rPr>
          <w:szCs w:val="22"/>
          <w:lang w:val="pl-PL"/>
        </w:rPr>
        <w:t>Nie wszystkie wielkości opakowań muszą znajdować się w obrocie.</w:t>
      </w:r>
    </w:p>
    <w:p w14:paraId="0778987B" w14:textId="77777777" w:rsidR="00BD5052" w:rsidRPr="00C10876" w:rsidRDefault="00BD5052" w:rsidP="00BD6A0E">
      <w:pPr>
        <w:tabs>
          <w:tab w:val="left" w:pos="567"/>
        </w:tabs>
        <w:rPr>
          <w:szCs w:val="22"/>
          <w:lang w:val="pl-PL"/>
        </w:rPr>
      </w:pPr>
    </w:p>
    <w:p w14:paraId="387E54EA" w14:textId="77777777" w:rsidR="00BD5052" w:rsidRPr="00C10876" w:rsidRDefault="00BD5052" w:rsidP="00BD6A0E">
      <w:pPr>
        <w:keepNext/>
        <w:tabs>
          <w:tab w:val="left" w:pos="567"/>
        </w:tabs>
        <w:ind w:left="567" w:hanging="567"/>
        <w:rPr>
          <w:b/>
          <w:szCs w:val="22"/>
          <w:lang w:val="pl-PL"/>
        </w:rPr>
      </w:pPr>
      <w:r w:rsidRPr="00C10876">
        <w:rPr>
          <w:b/>
          <w:szCs w:val="22"/>
          <w:lang w:val="pl-PL"/>
        </w:rPr>
        <w:lastRenderedPageBreak/>
        <w:t>6.6</w:t>
      </w:r>
      <w:r w:rsidRPr="00C10876">
        <w:rPr>
          <w:b/>
          <w:szCs w:val="22"/>
          <w:lang w:val="pl-PL"/>
        </w:rPr>
        <w:tab/>
      </w:r>
      <w:r w:rsidR="002B6AFC" w:rsidRPr="00C10876">
        <w:rPr>
          <w:b/>
          <w:szCs w:val="22"/>
          <w:lang w:val="pl-PL"/>
        </w:rPr>
        <w:t xml:space="preserve">Specjalne </w:t>
      </w:r>
      <w:r w:rsidRPr="00C10876">
        <w:rPr>
          <w:b/>
          <w:szCs w:val="22"/>
          <w:lang w:val="pl-PL"/>
        </w:rPr>
        <w:t xml:space="preserve">środki ostrożności dotyczące usuwania i przygotowania </w:t>
      </w:r>
      <w:r w:rsidR="002B6AFC" w:rsidRPr="00C10876">
        <w:rPr>
          <w:b/>
          <w:szCs w:val="22"/>
          <w:lang w:val="pl-PL"/>
        </w:rPr>
        <w:t xml:space="preserve">produktu leczniczego </w:t>
      </w:r>
      <w:r w:rsidRPr="00C10876">
        <w:rPr>
          <w:b/>
          <w:szCs w:val="22"/>
          <w:lang w:val="pl-PL"/>
        </w:rPr>
        <w:t>do stosowania</w:t>
      </w:r>
    </w:p>
    <w:p w14:paraId="618C719E" w14:textId="77777777" w:rsidR="00BD5052" w:rsidRPr="00C10876" w:rsidRDefault="00BD5052" w:rsidP="00BD6A0E">
      <w:pPr>
        <w:keepNext/>
        <w:tabs>
          <w:tab w:val="left" w:pos="567"/>
        </w:tabs>
        <w:rPr>
          <w:bCs/>
          <w:szCs w:val="22"/>
          <w:lang w:val="pl-PL"/>
        </w:rPr>
      </w:pPr>
    </w:p>
    <w:p w14:paraId="63EFA7B8" w14:textId="77777777" w:rsidR="003C6BD7" w:rsidRPr="00C10876" w:rsidRDefault="003C6BD7" w:rsidP="00BD6A0E">
      <w:pPr>
        <w:tabs>
          <w:tab w:val="left" w:pos="567"/>
        </w:tabs>
        <w:rPr>
          <w:szCs w:val="22"/>
          <w:lang w:val="pl-PL"/>
        </w:rPr>
      </w:pPr>
      <w:r w:rsidRPr="00C10876">
        <w:rPr>
          <w:szCs w:val="22"/>
          <w:lang w:val="pl-PL"/>
        </w:rPr>
        <w:t xml:space="preserve">Przed wstrzyknięciem niniejszy produkt </w:t>
      </w:r>
      <w:r w:rsidR="00BC20F8" w:rsidRPr="00C10876">
        <w:rPr>
          <w:szCs w:val="22"/>
          <w:lang w:val="pl-PL"/>
        </w:rPr>
        <w:t xml:space="preserve">leczniczy </w:t>
      </w:r>
      <w:r w:rsidRPr="00C10876">
        <w:rPr>
          <w:szCs w:val="22"/>
          <w:lang w:val="pl-PL"/>
        </w:rPr>
        <w:t xml:space="preserve">musi </w:t>
      </w:r>
      <w:r w:rsidR="00BC20F8" w:rsidRPr="00C10876">
        <w:rPr>
          <w:szCs w:val="22"/>
          <w:lang w:val="pl-PL"/>
        </w:rPr>
        <w:t xml:space="preserve">osiągnąć </w:t>
      </w:r>
      <w:r w:rsidRPr="00C10876">
        <w:rPr>
          <w:szCs w:val="22"/>
          <w:lang w:val="pl-PL"/>
        </w:rPr>
        <w:t xml:space="preserve">temperaturę pokojową. </w:t>
      </w:r>
      <w:r w:rsidR="00BC20F8" w:rsidRPr="00C10876">
        <w:rPr>
          <w:szCs w:val="22"/>
          <w:lang w:val="pl-PL"/>
        </w:rPr>
        <w:t>Należy w</w:t>
      </w:r>
      <w:r w:rsidRPr="00C10876">
        <w:rPr>
          <w:szCs w:val="22"/>
          <w:lang w:val="pl-PL"/>
        </w:rPr>
        <w:t xml:space="preserve">yjąć </w:t>
      </w:r>
      <w:r w:rsidR="00A63EB3" w:rsidRPr="00C10876">
        <w:rPr>
          <w:szCs w:val="22"/>
          <w:lang w:val="pl-PL"/>
        </w:rPr>
        <w:t xml:space="preserve">go </w:t>
      </w:r>
      <w:r w:rsidRPr="00C10876">
        <w:rPr>
          <w:szCs w:val="22"/>
          <w:lang w:val="pl-PL"/>
        </w:rPr>
        <w:t>z lodówki około 30 minut przed użyciem.</w:t>
      </w:r>
    </w:p>
    <w:p w14:paraId="7C021834" w14:textId="77777777" w:rsidR="003C6BD7" w:rsidRPr="00C10876" w:rsidRDefault="003C6BD7" w:rsidP="00BD6A0E">
      <w:pPr>
        <w:tabs>
          <w:tab w:val="left" w:pos="567"/>
        </w:tabs>
        <w:rPr>
          <w:szCs w:val="22"/>
          <w:lang w:val="pl-PL"/>
        </w:rPr>
      </w:pPr>
    </w:p>
    <w:p w14:paraId="77678556" w14:textId="77777777" w:rsidR="00BD5052" w:rsidRPr="00C10876" w:rsidRDefault="00F01523" w:rsidP="00BD6A0E">
      <w:pPr>
        <w:tabs>
          <w:tab w:val="left" w:pos="567"/>
        </w:tabs>
        <w:rPr>
          <w:szCs w:val="22"/>
          <w:lang w:val="pl-PL"/>
        </w:rPr>
      </w:pPr>
      <w:r w:rsidRPr="00C10876">
        <w:rPr>
          <w:szCs w:val="22"/>
          <w:lang w:val="pl-PL"/>
        </w:rPr>
        <w:t>Produkt leczniczy</w:t>
      </w:r>
      <w:r w:rsidR="00BD5052" w:rsidRPr="00C10876">
        <w:rPr>
          <w:szCs w:val="22"/>
          <w:lang w:val="pl-PL"/>
        </w:rPr>
        <w:t xml:space="preserve"> Cetrotide należy rozpuszczać wyłącznie w rozpuszczalniku dołączonym do opakowania. Roztwór należy mieszać delikatnie, ruchem wirowym. Należy unikać energicznego wstrząsania ze względu na powstawanie pęcherzyków powietrza.</w:t>
      </w:r>
    </w:p>
    <w:p w14:paraId="59733D96" w14:textId="77777777" w:rsidR="00BD5052" w:rsidRPr="00C10876" w:rsidRDefault="00BD5052" w:rsidP="00BD6A0E">
      <w:pPr>
        <w:tabs>
          <w:tab w:val="left" w:pos="567"/>
        </w:tabs>
        <w:rPr>
          <w:szCs w:val="22"/>
          <w:lang w:val="pl-PL"/>
        </w:rPr>
      </w:pPr>
    </w:p>
    <w:p w14:paraId="350E7B62" w14:textId="77777777" w:rsidR="00BD5052" w:rsidRPr="00C10876" w:rsidRDefault="00BD5052" w:rsidP="00BD6A0E">
      <w:pPr>
        <w:tabs>
          <w:tab w:val="left" w:pos="567"/>
        </w:tabs>
        <w:rPr>
          <w:szCs w:val="22"/>
          <w:lang w:val="pl-PL"/>
        </w:rPr>
      </w:pPr>
      <w:r w:rsidRPr="00C10876">
        <w:rPr>
          <w:szCs w:val="22"/>
          <w:lang w:val="pl-PL"/>
        </w:rPr>
        <w:t xml:space="preserve">Sporządzony roztwór nie zawiera cząstek stałych i jest przejrzysty. Nie </w:t>
      </w:r>
      <w:r w:rsidR="00372DC6" w:rsidRPr="00C10876">
        <w:rPr>
          <w:szCs w:val="22"/>
          <w:lang w:val="pl-PL"/>
        </w:rPr>
        <w:t xml:space="preserve">stosować </w:t>
      </w:r>
      <w:r w:rsidRPr="00C10876">
        <w:rPr>
          <w:szCs w:val="22"/>
          <w:lang w:val="pl-PL"/>
        </w:rPr>
        <w:t xml:space="preserve">roztworu, który zawiera cząstki stałe lub nie jest przejrzysty. </w:t>
      </w:r>
    </w:p>
    <w:p w14:paraId="07A03AEB" w14:textId="77777777" w:rsidR="00BD5052" w:rsidRPr="00C10876" w:rsidRDefault="00BD5052" w:rsidP="00BD6A0E">
      <w:pPr>
        <w:tabs>
          <w:tab w:val="left" w:pos="567"/>
        </w:tabs>
        <w:rPr>
          <w:szCs w:val="22"/>
          <w:lang w:val="pl-PL"/>
        </w:rPr>
      </w:pPr>
    </w:p>
    <w:p w14:paraId="2900F475" w14:textId="648C49E1" w:rsidR="00BD5052" w:rsidRPr="00C10876" w:rsidRDefault="00BD5052" w:rsidP="00BD6A0E">
      <w:pPr>
        <w:tabs>
          <w:tab w:val="left" w:pos="567"/>
        </w:tabs>
        <w:rPr>
          <w:szCs w:val="22"/>
          <w:lang w:val="pl-PL"/>
        </w:rPr>
      </w:pPr>
      <w:r w:rsidRPr="00C10876">
        <w:rPr>
          <w:szCs w:val="22"/>
          <w:lang w:val="pl-PL"/>
        </w:rPr>
        <w:t xml:space="preserve">Należy pobrać do strzykawki całą zawartość fiolki. Zapewni to podanie pacjentce dawki zawierającej </w:t>
      </w:r>
      <w:r w:rsidR="000E3273" w:rsidRPr="00C10876">
        <w:rPr>
          <w:szCs w:val="22"/>
          <w:lang w:val="pl-PL"/>
        </w:rPr>
        <w:t>0,21 mg</w:t>
      </w:r>
      <w:r w:rsidRPr="00C10876">
        <w:rPr>
          <w:szCs w:val="22"/>
          <w:lang w:val="pl-PL"/>
        </w:rPr>
        <w:t xml:space="preserve"> cetroreliksu</w:t>
      </w:r>
      <w:r w:rsidR="00181110" w:rsidRPr="00C10876">
        <w:rPr>
          <w:szCs w:val="22"/>
          <w:lang w:val="pl-PL"/>
        </w:rPr>
        <w:t xml:space="preserve"> (patrz punkt 4.2)</w:t>
      </w:r>
      <w:r w:rsidRPr="00C10876">
        <w:rPr>
          <w:szCs w:val="22"/>
          <w:lang w:val="pl-PL"/>
        </w:rPr>
        <w:t>.</w:t>
      </w:r>
    </w:p>
    <w:p w14:paraId="24AEF0FE" w14:textId="77777777" w:rsidR="00BD5052" w:rsidRPr="00C10876" w:rsidRDefault="00BD5052" w:rsidP="00BD6A0E">
      <w:pPr>
        <w:tabs>
          <w:tab w:val="left" w:pos="567"/>
        </w:tabs>
        <w:rPr>
          <w:szCs w:val="22"/>
          <w:lang w:val="pl-PL"/>
        </w:rPr>
      </w:pPr>
    </w:p>
    <w:p w14:paraId="665FF47F" w14:textId="77777777" w:rsidR="00BD5052" w:rsidRPr="00C10876" w:rsidRDefault="00BD5052" w:rsidP="00BD6A0E">
      <w:pPr>
        <w:tabs>
          <w:tab w:val="left" w:pos="567"/>
        </w:tabs>
        <w:rPr>
          <w:szCs w:val="22"/>
          <w:lang w:val="pl-PL"/>
        </w:rPr>
      </w:pPr>
      <w:r w:rsidRPr="00C10876">
        <w:rPr>
          <w:szCs w:val="22"/>
          <w:lang w:val="pl-PL"/>
        </w:rPr>
        <w:t xml:space="preserve">Roztwór powinien być użyty natychmiast po </w:t>
      </w:r>
      <w:r w:rsidR="00C00F4C" w:rsidRPr="00C10876">
        <w:rPr>
          <w:szCs w:val="22"/>
          <w:lang w:val="pl-PL"/>
        </w:rPr>
        <w:t>rekonstytucji</w:t>
      </w:r>
      <w:r w:rsidRPr="00C10876">
        <w:rPr>
          <w:szCs w:val="22"/>
          <w:lang w:val="pl-PL"/>
        </w:rPr>
        <w:t>.</w:t>
      </w:r>
    </w:p>
    <w:p w14:paraId="0A339D22" w14:textId="77777777" w:rsidR="00BD5052" w:rsidRPr="00C10876" w:rsidRDefault="00BD5052" w:rsidP="00BD6A0E">
      <w:pPr>
        <w:tabs>
          <w:tab w:val="left" w:pos="567"/>
        </w:tabs>
        <w:rPr>
          <w:szCs w:val="22"/>
          <w:lang w:val="pl-PL"/>
        </w:rPr>
      </w:pPr>
    </w:p>
    <w:p w14:paraId="791FD187" w14:textId="77777777" w:rsidR="00BD5052" w:rsidRPr="00C10876" w:rsidRDefault="002B6AFC" w:rsidP="00BD6A0E">
      <w:pPr>
        <w:tabs>
          <w:tab w:val="left" w:pos="567"/>
        </w:tabs>
        <w:rPr>
          <w:szCs w:val="22"/>
          <w:lang w:val="pl-PL"/>
        </w:rPr>
      </w:pPr>
      <w:r w:rsidRPr="00C10876">
        <w:rPr>
          <w:szCs w:val="22"/>
          <w:lang w:val="pl-PL"/>
        </w:rPr>
        <w:t>Wszelkie niewykorzystane resztki produktu leczniczego lub jego odpady należy usunąć zgodnie z</w:t>
      </w:r>
      <w:r w:rsidR="00FD3765" w:rsidRPr="00C10876">
        <w:rPr>
          <w:szCs w:val="22"/>
          <w:lang w:val="pl-PL"/>
        </w:rPr>
        <w:t> </w:t>
      </w:r>
      <w:r w:rsidRPr="00C10876">
        <w:rPr>
          <w:szCs w:val="22"/>
          <w:lang w:val="pl-PL"/>
        </w:rPr>
        <w:t>lokalnymi przepisami.</w:t>
      </w:r>
    </w:p>
    <w:p w14:paraId="54B62060" w14:textId="77777777" w:rsidR="002538EC" w:rsidRPr="00C10876" w:rsidRDefault="002538EC" w:rsidP="00BD6A0E">
      <w:pPr>
        <w:tabs>
          <w:tab w:val="left" w:pos="567"/>
        </w:tabs>
        <w:rPr>
          <w:szCs w:val="22"/>
          <w:lang w:val="pl-PL"/>
        </w:rPr>
      </w:pPr>
    </w:p>
    <w:p w14:paraId="6A04F849" w14:textId="77777777" w:rsidR="002B6AFC" w:rsidRPr="00C10876" w:rsidRDefault="002B6AFC" w:rsidP="00BD6A0E">
      <w:pPr>
        <w:tabs>
          <w:tab w:val="left" w:pos="567"/>
        </w:tabs>
        <w:rPr>
          <w:szCs w:val="22"/>
          <w:lang w:val="pl-PL"/>
        </w:rPr>
      </w:pPr>
    </w:p>
    <w:p w14:paraId="5BB5FA8F" w14:textId="77777777" w:rsidR="00BD5052" w:rsidRPr="00C10876" w:rsidRDefault="00BD5052" w:rsidP="00BD6A0E">
      <w:pPr>
        <w:keepNext/>
        <w:ind w:left="567" w:hanging="567"/>
        <w:rPr>
          <w:b/>
          <w:szCs w:val="22"/>
          <w:lang w:val="pl-PL"/>
        </w:rPr>
      </w:pPr>
      <w:r w:rsidRPr="00C10876">
        <w:rPr>
          <w:b/>
          <w:szCs w:val="22"/>
          <w:lang w:val="pl-PL"/>
        </w:rPr>
        <w:t>7.</w:t>
      </w:r>
      <w:r w:rsidRPr="00C10876">
        <w:rPr>
          <w:b/>
          <w:szCs w:val="22"/>
          <w:lang w:val="pl-PL"/>
        </w:rPr>
        <w:tab/>
        <w:t>PODMIOT ODPOWIEDZIALNY POSIADAJĄCY POZWOLENIE NA DOPUSZCZENIE DO OBROTU</w:t>
      </w:r>
    </w:p>
    <w:p w14:paraId="6F5A2B52" w14:textId="77777777" w:rsidR="00BD5052" w:rsidRPr="00C10876" w:rsidRDefault="00BD5052" w:rsidP="00BD6A0E">
      <w:pPr>
        <w:keepNext/>
        <w:tabs>
          <w:tab w:val="left" w:pos="567"/>
        </w:tabs>
        <w:rPr>
          <w:szCs w:val="22"/>
          <w:lang w:val="pl-PL"/>
        </w:rPr>
      </w:pPr>
    </w:p>
    <w:p w14:paraId="713CCDCA" w14:textId="77777777" w:rsidR="00361F01" w:rsidRPr="00C10876" w:rsidRDefault="00361F01" w:rsidP="00BD6A0E">
      <w:pPr>
        <w:keepNext/>
        <w:tabs>
          <w:tab w:val="left" w:pos="567"/>
        </w:tabs>
        <w:rPr>
          <w:lang w:val="pl-PL"/>
        </w:rPr>
      </w:pPr>
      <w:r w:rsidRPr="00C10876">
        <w:rPr>
          <w:bCs/>
          <w:szCs w:val="24"/>
          <w:lang w:val="pl-PL"/>
        </w:rPr>
        <w:t>Merck Europe B.V.</w:t>
      </w:r>
    </w:p>
    <w:p w14:paraId="44AFB8E4" w14:textId="77777777" w:rsidR="00361F01" w:rsidRPr="00C10876" w:rsidRDefault="00361F01" w:rsidP="00BD6A0E">
      <w:pPr>
        <w:keepNext/>
        <w:tabs>
          <w:tab w:val="left" w:pos="567"/>
        </w:tabs>
        <w:rPr>
          <w:lang w:val="pl-PL"/>
        </w:rPr>
      </w:pPr>
      <w:r w:rsidRPr="00C10876">
        <w:rPr>
          <w:szCs w:val="24"/>
          <w:lang w:val="pl-PL"/>
        </w:rPr>
        <w:t>Gustav Mahlerplein 102</w:t>
      </w:r>
    </w:p>
    <w:p w14:paraId="2454DC12" w14:textId="77777777" w:rsidR="00361F01" w:rsidRPr="00C10876" w:rsidRDefault="00361F01" w:rsidP="00BD6A0E">
      <w:pPr>
        <w:keepNext/>
        <w:tabs>
          <w:tab w:val="left" w:pos="567"/>
        </w:tabs>
        <w:rPr>
          <w:lang w:val="pl-PL"/>
        </w:rPr>
      </w:pPr>
      <w:r w:rsidRPr="00C10876">
        <w:rPr>
          <w:szCs w:val="24"/>
          <w:lang w:val="pl-PL"/>
        </w:rPr>
        <w:t>1082 MA Amsterdam</w:t>
      </w:r>
    </w:p>
    <w:p w14:paraId="668B5ED3" w14:textId="77777777" w:rsidR="00361F01" w:rsidRPr="00C10876" w:rsidRDefault="00361F01" w:rsidP="001F754F">
      <w:pPr>
        <w:tabs>
          <w:tab w:val="left" w:pos="567"/>
        </w:tabs>
        <w:rPr>
          <w:szCs w:val="24"/>
          <w:lang w:val="pl-PL"/>
        </w:rPr>
      </w:pPr>
      <w:r w:rsidRPr="00C10876">
        <w:rPr>
          <w:szCs w:val="24"/>
          <w:lang w:val="pl-PL"/>
        </w:rPr>
        <w:t>Holandia</w:t>
      </w:r>
    </w:p>
    <w:p w14:paraId="0BC1BF04" w14:textId="77777777" w:rsidR="00BD5052" w:rsidRPr="00C10876" w:rsidRDefault="00BD5052" w:rsidP="00BD6A0E">
      <w:pPr>
        <w:tabs>
          <w:tab w:val="left" w:pos="567"/>
        </w:tabs>
        <w:rPr>
          <w:szCs w:val="22"/>
          <w:lang w:val="pl-PL"/>
        </w:rPr>
      </w:pPr>
    </w:p>
    <w:p w14:paraId="22C9A152" w14:textId="77777777" w:rsidR="00BD5052" w:rsidRPr="00C10876" w:rsidRDefault="00BD5052" w:rsidP="00BD6A0E">
      <w:pPr>
        <w:tabs>
          <w:tab w:val="left" w:pos="567"/>
        </w:tabs>
        <w:rPr>
          <w:szCs w:val="22"/>
          <w:lang w:val="pl-PL"/>
        </w:rPr>
      </w:pPr>
    </w:p>
    <w:p w14:paraId="2C3E885A" w14:textId="77777777" w:rsidR="00BD5052" w:rsidRPr="00C10876" w:rsidRDefault="00BD5052" w:rsidP="00BD6A0E">
      <w:pPr>
        <w:keepNext/>
        <w:tabs>
          <w:tab w:val="left" w:pos="567"/>
        </w:tabs>
        <w:rPr>
          <w:b/>
          <w:szCs w:val="22"/>
          <w:lang w:val="pl-PL"/>
        </w:rPr>
      </w:pPr>
      <w:r w:rsidRPr="00C10876">
        <w:rPr>
          <w:b/>
          <w:szCs w:val="22"/>
          <w:lang w:val="pl-PL"/>
        </w:rPr>
        <w:t>8.</w:t>
      </w:r>
      <w:r w:rsidRPr="00C10876">
        <w:rPr>
          <w:szCs w:val="22"/>
          <w:lang w:val="pl-PL"/>
        </w:rPr>
        <w:tab/>
      </w:r>
      <w:r w:rsidR="002B6AFC" w:rsidRPr="00C10876">
        <w:rPr>
          <w:b/>
          <w:szCs w:val="22"/>
          <w:lang w:val="pl-PL"/>
        </w:rPr>
        <w:t>NUMERY POZWOLE</w:t>
      </w:r>
      <w:r w:rsidRPr="00C10876">
        <w:rPr>
          <w:b/>
          <w:szCs w:val="22"/>
          <w:lang w:val="pl-PL"/>
        </w:rPr>
        <w:t>Ń NA DOPUSZCZENIE DO OBROTU</w:t>
      </w:r>
    </w:p>
    <w:p w14:paraId="7601BC0F" w14:textId="77777777" w:rsidR="00BD5052" w:rsidRPr="00C10876" w:rsidRDefault="00BD5052" w:rsidP="00BD6A0E">
      <w:pPr>
        <w:keepNext/>
        <w:tabs>
          <w:tab w:val="left" w:pos="567"/>
        </w:tabs>
        <w:rPr>
          <w:szCs w:val="22"/>
          <w:lang w:val="pl-PL"/>
        </w:rPr>
      </w:pPr>
    </w:p>
    <w:p w14:paraId="3B9883B6" w14:textId="77777777" w:rsidR="006F73EE" w:rsidRPr="00C10876" w:rsidRDefault="006F73EE" w:rsidP="001F754F">
      <w:pPr>
        <w:keepNext/>
        <w:tabs>
          <w:tab w:val="left" w:pos="567"/>
        </w:tabs>
        <w:rPr>
          <w:szCs w:val="22"/>
          <w:lang w:val="pl-PL"/>
        </w:rPr>
      </w:pPr>
      <w:r w:rsidRPr="00C10876">
        <w:rPr>
          <w:szCs w:val="22"/>
          <w:lang w:val="pl-PL"/>
        </w:rPr>
        <w:t>EU/1/99/100/001</w:t>
      </w:r>
    </w:p>
    <w:p w14:paraId="6501A51F" w14:textId="77777777" w:rsidR="006F73EE" w:rsidRPr="00C10876" w:rsidRDefault="006F73EE" w:rsidP="00BD6A0E">
      <w:pPr>
        <w:tabs>
          <w:tab w:val="left" w:pos="567"/>
        </w:tabs>
        <w:rPr>
          <w:szCs w:val="22"/>
          <w:lang w:val="pl-PL"/>
        </w:rPr>
      </w:pPr>
      <w:r w:rsidRPr="00C10876">
        <w:rPr>
          <w:szCs w:val="22"/>
          <w:lang w:val="pl-PL"/>
        </w:rPr>
        <w:t>EU/1/99/100/002</w:t>
      </w:r>
    </w:p>
    <w:p w14:paraId="0B288575" w14:textId="77777777" w:rsidR="00BD5052" w:rsidRPr="00C10876" w:rsidRDefault="00BD5052" w:rsidP="00BD6A0E">
      <w:pPr>
        <w:tabs>
          <w:tab w:val="left" w:pos="567"/>
        </w:tabs>
        <w:rPr>
          <w:szCs w:val="22"/>
          <w:lang w:val="pl-PL"/>
        </w:rPr>
      </w:pPr>
    </w:p>
    <w:p w14:paraId="2C94A243" w14:textId="77777777" w:rsidR="00BD5052" w:rsidRPr="00C10876" w:rsidRDefault="00BD5052" w:rsidP="00BD6A0E">
      <w:pPr>
        <w:tabs>
          <w:tab w:val="left" w:pos="567"/>
        </w:tabs>
        <w:rPr>
          <w:szCs w:val="22"/>
          <w:lang w:val="pl-PL"/>
        </w:rPr>
      </w:pPr>
    </w:p>
    <w:p w14:paraId="5D21A620" w14:textId="77777777" w:rsidR="00BD5052" w:rsidRPr="00C10876" w:rsidRDefault="00BD5052" w:rsidP="00BD6A0E">
      <w:pPr>
        <w:keepNext/>
        <w:ind w:left="567" w:hanging="567"/>
        <w:rPr>
          <w:b/>
          <w:szCs w:val="22"/>
          <w:lang w:val="pl-PL" w:eastAsia="en-US"/>
        </w:rPr>
      </w:pPr>
      <w:r w:rsidRPr="00C10876">
        <w:rPr>
          <w:b/>
          <w:szCs w:val="22"/>
          <w:lang w:val="pl-PL" w:eastAsia="en-US"/>
        </w:rPr>
        <w:t>9.</w:t>
      </w:r>
      <w:r w:rsidRPr="00C10876">
        <w:rPr>
          <w:b/>
          <w:szCs w:val="22"/>
          <w:lang w:val="pl-PL" w:eastAsia="en-US"/>
        </w:rPr>
        <w:tab/>
        <w:t xml:space="preserve">DATA WYDANIA PIERWSZEGO POZWOLENIA NA DOPUSZCZENIE DO OBROTU </w:t>
      </w:r>
      <w:r w:rsidR="002B6AFC" w:rsidRPr="00C10876">
        <w:rPr>
          <w:b/>
          <w:szCs w:val="22"/>
          <w:lang w:val="pl-PL" w:eastAsia="en-US"/>
        </w:rPr>
        <w:t>I </w:t>
      </w:r>
      <w:r w:rsidRPr="00C10876">
        <w:rPr>
          <w:b/>
          <w:szCs w:val="22"/>
          <w:lang w:val="pl-PL" w:eastAsia="en-US"/>
        </w:rPr>
        <w:t>DATA PRZEDŁUŻENIA POZWOLENIA</w:t>
      </w:r>
    </w:p>
    <w:p w14:paraId="6EEF05E5" w14:textId="77777777" w:rsidR="00BD5052" w:rsidRPr="00C10876" w:rsidRDefault="00BD5052" w:rsidP="00BD6A0E">
      <w:pPr>
        <w:keepNext/>
        <w:tabs>
          <w:tab w:val="left" w:pos="567"/>
        </w:tabs>
        <w:rPr>
          <w:szCs w:val="22"/>
          <w:lang w:val="pl-PL"/>
        </w:rPr>
      </w:pPr>
    </w:p>
    <w:p w14:paraId="62C20E16" w14:textId="77777777" w:rsidR="00BD5052" w:rsidRPr="00C10876" w:rsidRDefault="00BD5052" w:rsidP="00BD6A0E">
      <w:pPr>
        <w:keepNext/>
        <w:tabs>
          <w:tab w:val="left" w:pos="567"/>
        </w:tabs>
        <w:rPr>
          <w:szCs w:val="22"/>
          <w:lang w:val="pl-PL"/>
        </w:rPr>
      </w:pPr>
      <w:r w:rsidRPr="00C10876">
        <w:rPr>
          <w:szCs w:val="22"/>
          <w:lang w:val="pl-PL"/>
        </w:rPr>
        <w:t>Data wydania pierwszego pozwolenia na dopuszczenie do obrotu:</w:t>
      </w:r>
      <w:r w:rsidR="00FD3765" w:rsidRPr="00C10876">
        <w:rPr>
          <w:szCs w:val="22"/>
          <w:lang w:val="pl-PL"/>
        </w:rPr>
        <w:t xml:space="preserve"> </w:t>
      </w:r>
      <w:r w:rsidRPr="00C10876">
        <w:rPr>
          <w:szCs w:val="22"/>
          <w:lang w:val="pl-PL"/>
        </w:rPr>
        <w:t>13 kwietnia 1999</w:t>
      </w:r>
    </w:p>
    <w:p w14:paraId="49A35169" w14:textId="77777777" w:rsidR="00BD5052" w:rsidRPr="00C10876" w:rsidRDefault="00BD5052" w:rsidP="00BD6A0E">
      <w:pPr>
        <w:tabs>
          <w:tab w:val="left" w:pos="567"/>
        </w:tabs>
        <w:rPr>
          <w:szCs w:val="22"/>
          <w:lang w:val="pl-PL"/>
        </w:rPr>
      </w:pPr>
      <w:r w:rsidRPr="00C10876">
        <w:rPr>
          <w:szCs w:val="22"/>
          <w:lang w:val="pl-PL"/>
        </w:rPr>
        <w:t>Data ostatniego przedłużenia pozwolenia:</w:t>
      </w:r>
      <w:r w:rsidR="00FD3765" w:rsidRPr="00C10876">
        <w:rPr>
          <w:szCs w:val="22"/>
          <w:lang w:val="pl-PL"/>
        </w:rPr>
        <w:t xml:space="preserve"> </w:t>
      </w:r>
      <w:r w:rsidRPr="00C10876">
        <w:rPr>
          <w:szCs w:val="22"/>
          <w:lang w:val="pl-PL"/>
        </w:rPr>
        <w:t>13 kwietnia 2009</w:t>
      </w:r>
    </w:p>
    <w:p w14:paraId="197706CF" w14:textId="77777777" w:rsidR="00BD5052" w:rsidRPr="00C10876" w:rsidRDefault="00BD5052" w:rsidP="00BD6A0E">
      <w:pPr>
        <w:tabs>
          <w:tab w:val="left" w:pos="567"/>
        </w:tabs>
        <w:rPr>
          <w:szCs w:val="22"/>
          <w:lang w:val="pl-PL"/>
        </w:rPr>
      </w:pPr>
    </w:p>
    <w:p w14:paraId="064CE8A0" w14:textId="77777777" w:rsidR="00BD5052" w:rsidRPr="00C10876" w:rsidRDefault="00BD5052" w:rsidP="00BD6A0E">
      <w:pPr>
        <w:tabs>
          <w:tab w:val="left" w:pos="567"/>
        </w:tabs>
        <w:rPr>
          <w:szCs w:val="22"/>
          <w:lang w:val="pl-PL"/>
        </w:rPr>
      </w:pPr>
    </w:p>
    <w:p w14:paraId="4F850928" w14:textId="77777777" w:rsidR="00BD5052" w:rsidRPr="00C10876" w:rsidRDefault="00BD5052" w:rsidP="00BD6A0E">
      <w:pPr>
        <w:keepNext/>
        <w:ind w:left="567" w:hanging="567"/>
        <w:rPr>
          <w:b/>
          <w:szCs w:val="22"/>
          <w:lang w:val="pl-PL"/>
        </w:rPr>
      </w:pPr>
      <w:r w:rsidRPr="00C10876">
        <w:rPr>
          <w:b/>
          <w:szCs w:val="22"/>
          <w:lang w:val="pl-PL"/>
        </w:rPr>
        <w:t>10.</w:t>
      </w:r>
      <w:r w:rsidRPr="00C10876">
        <w:rPr>
          <w:b/>
          <w:szCs w:val="22"/>
          <w:lang w:val="pl-PL"/>
        </w:rPr>
        <w:tab/>
        <w:t>DATA ZATWIERDZENIA LUB CZĘŚCIOWEJ ZMIANY TEKSTU CHARAKTERYSTYKI PRODUKTU LECZNICZEGO</w:t>
      </w:r>
    </w:p>
    <w:p w14:paraId="3DBD24DD" w14:textId="77777777" w:rsidR="00BD5052" w:rsidRPr="00C10876" w:rsidRDefault="00BD5052" w:rsidP="00BD6A0E">
      <w:pPr>
        <w:keepNext/>
        <w:tabs>
          <w:tab w:val="left" w:pos="567"/>
        </w:tabs>
        <w:rPr>
          <w:szCs w:val="22"/>
          <w:lang w:val="pl-PL"/>
        </w:rPr>
      </w:pPr>
    </w:p>
    <w:p w14:paraId="1C3C0A41" w14:textId="77777777" w:rsidR="00D73476" w:rsidRPr="00C10876" w:rsidRDefault="00D73476" w:rsidP="001F754F">
      <w:pPr>
        <w:keepNext/>
        <w:tabs>
          <w:tab w:val="left" w:pos="567"/>
        </w:tabs>
        <w:rPr>
          <w:lang w:val="pl-PL"/>
        </w:rPr>
      </w:pPr>
      <w:r w:rsidRPr="00C10876">
        <w:rPr>
          <w:lang w:val="pl-PL"/>
        </w:rPr>
        <w:t>{DD/MM/RRRR}</w:t>
      </w:r>
    </w:p>
    <w:p w14:paraId="46621C88" w14:textId="77777777" w:rsidR="00D73476" w:rsidRPr="00C10876" w:rsidRDefault="00D73476" w:rsidP="001F754F">
      <w:pPr>
        <w:keepNext/>
        <w:tabs>
          <w:tab w:val="left" w:pos="567"/>
        </w:tabs>
        <w:rPr>
          <w:lang w:val="pl-PL"/>
        </w:rPr>
      </w:pPr>
    </w:p>
    <w:p w14:paraId="3CED5ABC" w14:textId="77777777" w:rsidR="00D73076" w:rsidRPr="00C10876" w:rsidRDefault="00D73076" w:rsidP="001F754F">
      <w:pPr>
        <w:keepNext/>
        <w:tabs>
          <w:tab w:val="left" w:pos="567"/>
        </w:tabs>
        <w:rPr>
          <w:szCs w:val="22"/>
          <w:lang w:val="pl-PL"/>
        </w:rPr>
      </w:pPr>
    </w:p>
    <w:p w14:paraId="78BEA327" w14:textId="0E09C2F5" w:rsidR="002375A1" w:rsidRPr="00C10876" w:rsidRDefault="002B6AFC" w:rsidP="00BD6A0E">
      <w:pPr>
        <w:rPr>
          <w:szCs w:val="22"/>
          <w:lang w:val="pl-PL"/>
        </w:rPr>
      </w:pPr>
      <w:r w:rsidRPr="00C10876">
        <w:rPr>
          <w:szCs w:val="22"/>
          <w:lang w:val="pl-PL"/>
        </w:rPr>
        <w:t xml:space="preserve">Szczegółowe informacje o tym produkcie leczniczym są dostępne na stronie internetowej Europejskiej Agencji Leków </w:t>
      </w:r>
      <w:hyperlink r:id="rId9" w:history="1">
        <w:r w:rsidR="000E3273" w:rsidRPr="00C10876">
          <w:rPr>
            <w:rStyle w:val="Hyperlink"/>
            <w:szCs w:val="22"/>
            <w:lang w:val="pl-PL"/>
          </w:rPr>
          <w:t>https://www.ema.europa.eu</w:t>
        </w:r>
      </w:hyperlink>
      <w:r w:rsidRPr="00C10876">
        <w:rPr>
          <w:szCs w:val="22"/>
          <w:lang w:val="pl-PL"/>
        </w:rPr>
        <w:t>.</w:t>
      </w:r>
    </w:p>
    <w:p w14:paraId="44860C99" w14:textId="77777777" w:rsidR="002B6AFC" w:rsidRPr="00C10876" w:rsidRDefault="002B6AFC" w:rsidP="00BD6A0E">
      <w:pPr>
        <w:tabs>
          <w:tab w:val="left" w:pos="567"/>
        </w:tabs>
        <w:rPr>
          <w:szCs w:val="22"/>
          <w:lang w:val="pl-PL"/>
        </w:rPr>
      </w:pPr>
    </w:p>
    <w:p w14:paraId="659E261E" w14:textId="77777777" w:rsidR="006F73EE" w:rsidRPr="00C10876" w:rsidRDefault="00BD5052" w:rsidP="00BD6A0E">
      <w:pPr>
        <w:tabs>
          <w:tab w:val="left" w:pos="567"/>
        </w:tabs>
        <w:rPr>
          <w:szCs w:val="22"/>
          <w:lang w:val="pl-PL"/>
        </w:rPr>
      </w:pPr>
      <w:r w:rsidRPr="00C10876">
        <w:rPr>
          <w:szCs w:val="22"/>
          <w:lang w:val="pl-PL"/>
        </w:rPr>
        <w:br w:type="page"/>
      </w:r>
    </w:p>
    <w:p w14:paraId="7F29333F" w14:textId="77777777" w:rsidR="00BD5052" w:rsidRPr="00C10876" w:rsidRDefault="00BD5052" w:rsidP="00BD6A0E">
      <w:pPr>
        <w:tabs>
          <w:tab w:val="left" w:pos="567"/>
        </w:tabs>
        <w:rPr>
          <w:szCs w:val="22"/>
          <w:lang w:val="pl-PL"/>
        </w:rPr>
      </w:pPr>
    </w:p>
    <w:p w14:paraId="6A9FFCBB" w14:textId="77777777" w:rsidR="00BD5052" w:rsidRPr="00C10876" w:rsidRDefault="00BD5052" w:rsidP="00BD6A0E">
      <w:pPr>
        <w:rPr>
          <w:szCs w:val="22"/>
          <w:lang w:val="pl-PL"/>
        </w:rPr>
      </w:pPr>
    </w:p>
    <w:p w14:paraId="16AF9416" w14:textId="77777777" w:rsidR="00BD5052" w:rsidRPr="00C10876" w:rsidRDefault="00BD5052" w:rsidP="00BD6A0E">
      <w:pPr>
        <w:rPr>
          <w:szCs w:val="22"/>
          <w:lang w:val="pl-PL"/>
        </w:rPr>
      </w:pPr>
    </w:p>
    <w:p w14:paraId="68D0D706" w14:textId="77777777" w:rsidR="00BD5052" w:rsidRPr="00C10876" w:rsidRDefault="00BD5052" w:rsidP="00BD6A0E">
      <w:pPr>
        <w:rPr>
          <w:szCs w:val="22"/>
          <w:lang w:val="pl-PL"/>
        </w:rPr>
      </w:pPr>
    </w:p>
    <w:p w14:paraId="2ED5E283" w14:textId="77777777" w:rsidR="00BD5052" w:rsidRPr="00C10876" w:rsidRDefault="00BD5052" w:rsidP="00BD6A0E">
      <w:pPr>
        <w:rPr>
          <w:szCs w:val="22"/>
          <w:lang w:val="pl-PL"/>
        </w:rPr>
      </w:pPr>
    </w:p>
    <w:p w14:paraId="5E5F938E" w14:textId="77777777" w:rsidR="00BD5052" w:rsidRPr="00C10876" w:rsidRDefault="00BD5052" w:rsidP="00BD6A0E">
      <w:pPr>
        <w:rPr>
          <w:szCs w:val="22"/>
          <w:lang w:val="pl-PL"/>
        </w:rPr>
      </w:pPr>
    </w:p>
    <w:p w14:paraId="13AC91DE" w14:textId="77777777" w:rsidR="00BD5052" w:rsidRPr="00C10876" w:rsidRDefault="00BD5052" w:rsidP="00BD6A0E">
      <w:pPr>
        <w:rPr>
          <w:szCs w:val="22"/>
          <w:lang w:val="pl-PL"/>
        </w:rPr>
      </w:pPr>
    </w:p>
    <w:p w14:paraId="5E64BEF9" w14:textId="77777777" w:rsidR="00BD5052" w:rsidRPr="00C10876" w:rsidRDefault="00BD5052" w:rsidP="00BD6A0E">
      <w:pPr>
        <w:rPr>
          <w:szCs w:val="22"/>
          <w:lang w:val="pl-PL"/>
        </w:rPr>
      </w:pPr>
    </w:p>
    <w:p w14:paraId="59FF41AE" w14:textId="77777777" w:rsidR="00BD5052" w:rsidRPr="00C10876" w:rsidRDefault="00BD5052" w:rsidP="00BD6A0E">
      <w:pPr>
        <w:rPr>
          <w:szCs w:val="22"/>
          <w:lang w:val="pl-PL"/>
        </w:rPr>
      </w:pPr>
    </w:p>
    <w:p w14:paraId="30878747" w14:textId="77777777" w:rsidR="00BD5052" w:rsidRPr="00C10876" w:rsidRDefault="00BD5052" w:rsidP="00BD6A0E">
      <w:pPr>
        <w:rPr>
          <w:szCs w:val="22"/>
          <w:lang w:val="pl-PL"/>
        </w:rPr>
      </w:pPr>
    </w:p>
    <w:p w14:paraId="5A5D8B2E" w14:textId="77777777" w:rsidR="00BD5052" w:rsidRPr="00C10876" w:rsidRDefault="00BD5052" w:rsidP="00BD6A0E">
      <w:pPr>
        <w:rPr>
          <w:szCs w:val="22"/>
          <w:lang w:val="pl-PL"/>
        </w:rPr>
      </w:pPr>
    </w:p>
    <w:p w14:paraId="51B13C20" w14:textId="77777777" w:rsidR="00BD5052" w:rsidRPr="00C10876" w:rsidRDefault="00BD5052" w:rsidP="00BD6A0E">
      <w:pPr>
        <w:rPr>
          <w:szCs w:val="22"/>
          <w:lang w:val="pl-PL"/>
        </w:rPr>
      </w:pPr>
    </w:p>
    <w:p w14:paraId="175C7E5B" w14:textId="77777777" w:rsidR="00BD5052" w:rsidRPr="00C10876" w:rsidRDefault="00BD5052" w:rsidP="00BD6A0E">
      <w:pPr>
        <w:rPr>
          <w:szCs w:val="22"/>
          <w:lang w:val="pl-PL"/>
        </w:rPr>
      </w:pPr>
    </w:p>
    <w:p w14:paraId="52681DA8" w14:textId="77777777" w:rsidR="00BD5052" w:rsidRPr="00C10876" w:rsidRDefault="00BD5052" w:rsidP="00BD6A0E">
      <w:pPr>
        <w:rPr>
          <w:szCs w:val="22"/>
          <w:lang w:val="pl-PL"/>
        </w:rPr>
      </w:pPr>
    </w:p>
    <w:p w14:paraId="7F46A37F" w14:textId="77777777" w:rsidR="00BD5052" w:rsidRPr="00C10876" w:rsidRDefault="00BD5052" w:rsidP="00BD6A0E">
      <w:pPr>
        <w:rPr>
          <w:szCs w:val="22"/>
          <w:lang w:val="pl-PL"/>
        </w:rPr>
      </w:pPr>
    </w:p>
    <w:p w14:paraId="53FB4DCD" w14:textId="77777777" w:rsidR="00BD5052" w:rsidRPr="00C10876" w:rsidRDefault="00BD5052" w:rsidP="00BD6A0E">
      <w:pPr>
        <w:rPr>
          <w:szCs w:val="22"/>
          <w:lang w:val="pl-PL"/>
        </w:rPr>
      </w:pPr>
    </w:p>
    <w:p w14:paraId="6AE48551" w14:textId="77777777" w:rsidR="00BD5052" w:rsidRPr="00C10876" w:rsidRDefault="00BD5052" w:rsidP="00BD6A0E">
      <w:pPr>
        <w:rPr>
          <w:szCs w:val="22"/>
          <w:lang w:val="pl-PL"/>
        </w:rPr>
      </w:pPr>
    </w:p>
    <w:p w14:paraId="5BDB5814" w14:textId="77777777" w:rsidR="00BD5052" w:rsidRPr="00C10876" w:rsidRDefault="00BD5052" w:rsidP="00BD6A0E">
      <w:pPr>
        <w:rPr>
          <w:szCs w:val="22"/>
          <w:lang w:val="pl-PL"/>
        </w:rPr>
      </w:pPr>
    </w:p>
    <w:p w14:paraId="08CEE796" w14:textId="77777777" w:rsidR="00BD5052" w:rsidRPr="00C10876" w:rsidRDefault="00BD5052" w:rsidP="00BD6A0E">
      <w:pPr>
        <w:rPr>
          <w:szCs w:val="22"/>
          <w:lang w:val="pl-PL"/>
        </w:rPr>
      </w:pPr>
    </w:p>
    <w:p w14:paraId="049723B0" w14:textId="77777777" w:rsidR="00BD5052" w:rsidRPr="00C10876" w:rsidRDefault="00BD5052" w:rsidP="00BD6A0E">
      <w:pPr>
        <w:rPr>
          <w:szCs w:val="22"/>
          <w:lang w:val="pl-PL"/>
        </w:rPr>
      </w:pPr>
    </w:p>
    <w:p w14:paraId="3540C146" w14:textId="77777777" w:rsidR="00BD5052" w:rsidRPr="00C10876" w:rsidRDefault="00BD5052" w:rsidP="00BD6A0E">
      <w:pPr>
        <w:rPr>
          <w:szCs w:val="22"/>
          <w:lang w:val="pl-PL"/>
        </w:rPr>
      </w:pPr>
    </w:p>
    <w:p w14:paraId="104365F6" w14:textId="77777777" w:rsidR="00BD5052" w:rsidRPr="00C10876" w:rsidRDefault="00BD5052" w:rsidP="00BD6A0E">
      <w:pPr>
        <w:rPr>
          <w:szCs w:val="22"/>
          <w:lang w:val="pl-PL"/>
        </w:rPr>
      </w:pPr>
    </w:p>
    <w:p w14:paraId="0FA7FE94" w14:textId="77777777" w:rsidR="009A2239" w:rsidRPr="00C10876" w:rsidRDefault="009A2239" w:rsidP="00BD6A0E">
      <w:pPr>
        <w:rPr>
          <w:szCs w:val="22"/>
          <w:lang w:val="pl-PL"/>
        </w:rPr>
      </w:pPr>
    </w:p>
    <w:p w14:paraId="04AB4572" w14:textId="77777777" w:rsidR="00BD5052" w:rsidRPr="00C10876" w:rsidRDefault="00BD5052" w:rsidP="00BD6A0E">
      <w:pPr>
        <w:tabs>
          <w:tab w:val="left" w:pos="567"/>
        </w:tabs>
        <w:jc w:val="center"/>
        <w:rPr>
          <w:b/>
          <w:szCs w:val="22"/>
          <w:lang w:val="pl-PL"/>
        </w:rPr>
      </w:pPr>
      <w:r w:rsidRPr="00C10876">
        <w:rPr>
          <w:b/>
          <w:szCs w:val="22"/>
          <w:lang w:val="pl-PL"/>
        </w:rPr>
        <w:t>ANEKS</w:t>
      </w:r>
      <w:r w:rsidR="002538EC" w:rsidRPr="00C10876">
        <w:rPr>
          <w:b/>
          <w:szCs w:val="22"/>
          <w:lang w:val="pl-PL"/>
        </w:rPr>
        <w:t> </w:t>
      </w:r>
      <w:r w:rsidRPr="00C10876">
        <w:rPr>
          <w:b/>
          <w:szCs w:val="22"/>
          <w:lang w:val="pl-PL"/>
        </w:rPr>
        <w:t>II</w:t>
      </w:r>
    </w:p>
    <w:p w14:paraId="3993C6EF" w14:textId="77777777" w:rsidR="00BD5052" w:rsidRPr="00C10876" w:rsidRDefault="00BD5052" w:rsidP="00BD6A0E">
      <w:pPr>
        <w:rPr>
          <w:szCs w:val="22"/>
          <w:lang w:val="pl-PL"/>
        </w:rPr>
      </w:pPr>
    </w:p>
    <w:p w14:paraId="75439237" w14:textId="77777777" w:rsidR="00BD5052" w:rsidRPr="00C10876" w:rsidRDefault="00BD5052" w:rsidP="00BD6A0E">
      <w:pPr>
        <w:ind w:left="1701" w:hanging="567"/>
        <w:rPr>
          <w:b/>
          <w:bCs/>
          <w:szCs w:val="22"/>
          <w:lang w:val="pl-PL" w:eastAsia="en-US"/>
        </w:rPr>
      </w:pPr>
      <w:r w:rsidRPr="00C10876">
        <w:rPr>
          <w:b/>
          <w:bCs/>
          <w:szCs w:val="22"/>
          <w:lang w:val="pl-PL" w:eastAsia="en-US"/>
        </w:rPr>
        <w:t>A.</w:t>
      </w:r>
      <w:r w:rsidRPr="00C10876">
        <w:rPr>
          <w:b/>
          <w:bCs/>
          <w:szCs w:val="22"/>
          <w:lang w:val="pl-PL" w:eastAsia="en-US"/>
        </w:rPr>
        <w:tab/>
      </w:r>
      <w:r w:rsidR="00851C05" w:rsidRPr="00C10876">
        <w:rPr>
          <w:b/>
          <w:bCs/>
          <w:szCs w:val="22"/>
          <w:lang w:val="pl-PL" w:eastAsia="en-US"/>
        </w:rPr>
        <w:t>WYTWÓ</w:t>
      </w:r>
      <w:r w:rsidR="00A86719" w:rsidRPr="00C10876">
        <w:rPr>
          <w:b/>
          <w:bCs/>
          <w:szCs w:val="22"/>
          <w:lang w:val="pl-PL" w:eastAsia="en-US"/>
        </w:rPr>
        <w:t>RCY ODPOWIEDZIALNI</w:t>
      </w:r>
      <w:r w:rsidR="00851C05" w:rsidRPr="00C10876">
        <w:rPr>
          <w:b/>
          <w:bCs/>
          <w:szCs w:val="22"/>
          <w:lang w:val="pl-PL" w:eastAsia="en-US"/>
        </w:rPr>
        <w:t xml:space="preserve"> </w:t>
      </w:r>
      <w:r w:rsidRPr="00C10876">
        <w:rPr>
          <w:b/>
          <w:bCs/>
          <w:szCs w:val="22"/>
          <w:lang w:val="pl-PL" w:eastAsia="en-US"/>
        </w:rPr>
        <w:t>ZA ZWOLNIENIE SERII</w:t>
      </w:r>
    </w:p>
    <w:p w14:paraId="3C4D4E8D" w14:textId="77777777" w:rsidR="00BD5052" w:rsidRPr="00C10876" w:rsidRDefault="00BD5052" w:rsidP="00BD6A0E">
      <w:pPr>
        <w:ind w:left="1701" w:hanging="567"/>
        <w:rPr>
          <w:b/>
          <w:bCs/>
          <w:szCs w:val="22"/>
          <w:lang w:val="pl-PL" w:eastAsia="en-US"/>
        </w:rPr>
      </w:pPr>
    </w:p>
    <w:p w14:paraId="7CCB59C0" w14:textId="77777777" w:rsidR="00851C05" w:rsidRPr="00C10876" w:rsidRDefault="00BD5052" w:rsidP="00BD6A0E">
      <w:pPr>
        <w:ind w:left="1701" w:hanging="567"/>
        <w:rPr>
          <w:b/>
          <w:bCs/>
          <w:szCs w:val="22"/>
          <w:lang w:val="pl-PL" w:eastAsia="en-US"/>
        </w:rPr>
      </w:pPr>
      <w:r w:rsidRPr="00C10876">
        <w:rPr>
          <w:b/>
          <w:bCs/>
          <w:szCs w:val="22"/>
          <w:lang w:val="pl-PL" w:eastAsia="en-US"/>
        </w:rPr>
        <w:t>B.</w:t>
      </w:r>
      <w:r w:rsidRPr="00C10876">
        <w:rPr>
          <w:b/>
          <w:bCs/>
          <w:szCs w:val="22"/>
          <w:lang w:val="pl-PL" w:eastAsia="en-US"/>
        </w:rPr>
        <w:tab/>
        <w:t xml:space="preserve">WARUNKI </w:t>
      </w:r>
      <w:r w:rsidR="00851C05" w:rsidRPr="00C10876">
        <w:rPr>
          <w:b/>
          <w:szCs w:val="22"/>
          <w:lang w:val="pl-PL"/>
        </w:rPr>
        <w:t>LUB OGRANICZENIA DOTYCZĄCE ZAOPATRZENIA I</w:t>
      </w:r>
      <w:r w:rsidR="00FD3765" w:rsidRPr="00C10876">
        <w:rPr>
          <w:b/>
          <w:szCs w:val="22"/>
          <w:lang w:val="pl-PL"/>
        </w:rPr>
        <w:t> </w:t>
      </w:r>
      <w:r w:rsidR="00851C05" w:rsidRPr="00C10876">
        <w:rPr>
          <w:b/>
          <w:szCs w:val="22"/>
          <w:lang w:val="pl-PL"/>
        </w:rPr>
        <w:t>STOSOWANIA</w:t>
      </w:r>
      <w:r w:rsidR="00851C05" w:rsidRPr="00C10876">
        <w:rPr>
          <w:b/>
          <w:bCs/>
          <w:szCs w:val="22"/>
          <w:lang w:val="pl-PL" w:eastAsia="en-US"/>
        </w:rPr>
        <w:t xml:space="preserve"> </w:t>
      </w:r>
    </w:p>
    <w:p w14:paraId="203F157C" w14:textId="77777777" w:rsidR="00F412BB" w:rsidRPr="00C10876" w:rsidRDefault="00F412BB" w:rsidP="00BD6A0E">
      <w:pPr>
        <w:ind w:left="1701" w:hanging="567"/>
        <w:rPr>
          <w:b/>
          <w:bCs/>
          <w:szCs w:val="22"/>
          <w:lang w:val="pl-PL" w:eastAsia="en-US"/>
        </w:rPr>
      </w:pPr>
    </w:p>
    <w:p w14:paraId="2F27FDE8" w14:textId="77777777" w:rsidR="00F412BB" w:rsidRPr="00C10876" w:rsidRDefault="00F412BB" w:rsidP="00BD6A0E">
      <w:pPr>
        <w:tabs>
          <w:tab w:val="left" w:pos="1701"/>
        </w:tabs>
        <w:ind w:left="1701" w:right="-1" w:hanging="567"/>
        <w:rPr>
          <w:b/>
          <w:szCs w:val="22"/>
          <w:lang w:val="pl-PL"/>
        </w:rPr>
      </w:pPr>
      <w:r w:rsidRPr="00C10876">
        <w:rPr>
          <w:b/>
          <w:bCs/>
          <w:szCs w:val="22"/>
          <w:lang w:val="pl-PL" w:eastAsia="en-US"/>
        </w:rPr>
        <w:t>C.</w:t>
      </w:r>
      <w:r w:rsidRPr="00C10876">
        <w:rPr>
          <w:b/>
          <w:bCs/>
          <w:szCs w:val="22"/>
          <w:lang w:val="pl-PL" w:eastAsia="en-US"/>
        </w:rPr>
        <w:tab/>
      </w:r>
      <w:r w:rsidRPr="00C10876">
        <w:rPr>
          <w:b/>
          <w:szCs w:val="22"/>
          <w:lang w:val="pl-PL"/>
        </w:rPr>
        <w:t>INNE WARUNKI I WYMAGANIA DOTYCZĄCE DOPUSZCZENIA DO OBROTU</w:t>
      </w:r>
    </w:p>
    <w:p w14:paraId="2C44682D" w14:textId="77777777" w:rsidR="00F412BB" w:rsidRPr="00C10876" w:rsidRDefault="00F412BB" w:rsidP="00BD6A0E">
      <w:pPr>
        <w:ind w:left="1701" w:right="850"/>
        <w:rPr>
          <w:b/>
          <w:szCs w:val="22"/>
          <w:lang w:val="pl-PL"/>
        </w:rPr>
      </w:pPr>
    </w:p>
    <w:p w14:paraId="575D5758" w14:textId="77777777" w:rsidR="00F412BB" w:rsidRPr="00C10876" w:rsidRDefault="00F412BB" w:rsidP="00BD6A0E">
      <w:pPr>
        <w:ind w:left="1701" w:right="-1" w:hanging="567"/>
        <w:rPr>
          <w:b/>
          <w:szCs w:val="22"/>
          <w:lang w:val="pl-PL"/>
        </w:rPr>
      </w:pPr>
      <w:r w:rsidRPr="00C10876">
        <w:rPr>
          <w:b/>
          <w:szCs w:val="22"/>
          <w:lang w:val="pl-PL"/>
        </w:rPr>
        <w:t>D.</w:t>
      </w:r>
      <w:r w:rsidRPr="00C10876">
        <w:rPr>
          <w:b/>
          <w:szCs w:val="22"/>
          <w:lang w:val="pl-PL"/>
        </w:rPr>
        <w:tab/>
        <w:t>WARUNKI LUB OGRANICZENIA DOTYCZĄCE BEZPIECZNEGO I</w:t>
      </w:r>
      <w:r w:rsidR="00FD3765" w:rsidRPr="00C10876">
        <w:rPr>
          <w:b/>
          <w:szCs w:val="22"/>
          <w:lang w:val="pl-PL"/>
        </w:rPr>
        <w:t> </w:t>
      </w:r>
      <w:r w:rsidRPr="00C10876">
        <w:rPr>
          <w:b/>
          <w:szCs w:val="22"/>
          <w:lang w:val="pl-PL"/>
        </w:rPr>
        <w:t>SKUTECZNEGO STOSOWANIA PRODUKTU LECZNICZEGO</w:t>
      </w:r>
    </w:p>
    <w:p w14:paraId="32ECB25F" w14:textId="77777777" w:rsidR="00BD5052" w:rsidRPr="00C10876" w:rsidRDefault="00BD5052" w:rsidP="00BD6A0E">
      <w:pPr>
        <w:ind w:left="1701" w:hanging="567"/>
        <w:rPr>
          <w:b/>
          <w:bCs/>
          <w:szCs w:val="22"/>
          <w:lang w:val="pl-PL" w:eastAsia="en-US"/>
        </w:rPr>
      </w:pPr>
    </w:p>
    <w:p w14:paraId="3D83B377" w14:textId="52D21522" w:rsidR="00BD5052" w:rsidRPr="00C10876" w:rsidRDefault="00BD5052" w:rsidP="00BD6A0E">
      <w:pPr>
        <w:pStyle w:val="Heading1"/>
        <w:tabs>
          <w:tab w:val="clear" w:pos="-720"/>
          <w:tab w:val="clear" w:pos="4536"/>
        </w:tabs>
        <w:ind w:left="567" w:hanging="567"/>
        <w:rPr>
          <w:rFonts w:ascii="Times New Roman" w:eastAsia="Times New Roman" w:hAnsi="Times New Roman"/>
          <w:kern w:val="0"/>
          <w:sz w:val="22"/>
          <w:lang w:val="pl-PL" w:eastAsia="en-US"/>
        </w:rPr>
      </w:pPr>
      <w:r w:rsidRPr="00C10876">
        <w:rPr>
          <w:rFonts w:ascii="Times New Roman" w:hAnsi="Times New Roman"/>
          <w:szCs w:val="22"/>
          <w:lang w:val="pl-PL"/>
        </w:rPr>
        <w:br w:type="page"/>
      </w:r>
      <w:r w:rsidRPr="00C10876">
        <w:rPr>
          <w:rFonts w:ascii="Times New Roman" w:eastAsia="Times New Roman" w:hAnsi="Times New Roman"/>
          <w:kern w:val="0"/>
          <w:sz w:val="22"/>
          <w:lang w:val="pl-PL" w:eastAsia="en-US"/>
        </w:rPr>
        <w:lastRenderedPageBreak/>
        <w:t>A.</w:t>
      </w:r>
      <w:r w:rsidRPr="00C10876">
        <w:rPr>
          <w:rFonts w:ascii="Times New Roman" w:eastAsia="Times New Roman" w:hAnsi="Times New Roman"/>
          <w:kern w:val="0"/>
          <w:sz w:val="22"/>
          <w:lang w:val="pl-PL" w:eastAsia="en-US"/>
        </w:rPr>
        <w:tab/>
        <w:t>WYTWÓRC</w:t>
      </w:r>
      <w:r w:rsidR="00F412BB" w:rsidRPr="00C10876">
        <w:rPr>
          <w:rFonts w:ascii="Times New Roman" w:eastAsia="Times New Roman" w:hAnsi="Times New Roman"/>
          <w:kern w:val="0"/>
          <w:sz w:val="22"/>
          <w:lang w:val="pl-PL" w:eastAsia="en-US"/>
        </w:rPr>
        <w:t>Y</w:t>
      </w:r>
      <w:r w:rsidRPr="00C10876">
        <w:rPr>
          <w:rFonts w:ascii="Times New Roman" w:eastAsia="Times New Roman" w:hAnsi="Times New Roman"/>
          <w:kern w:val="0"/>
          <w:sz w:val="22"/>
          <w:lang w:val="pl-PL" w:eastAsia="en-US"/>
        </w:rPr>
        <w:t xml:space="preserve"> ODPOWIEDZIALN</w:t>
      </w:r>
      <w:r w:rsidR="00F412BB" w:rsidRPr="00C10876">
        <w:rPr>
          <w:rFonts w:ascii="Times New Roman" w:eastAsia="Times New Roman" w:hAnsi="Times New Roman"/>
          <w:kern w:val="0"/>
          <w:sz w:val="22"/>
          <w:lang w:val="pl-PL" w:eastAsia="en-US"/>
        </w:rPr>
        <w:t>I</w:t>
      </w:r>
      <w:r w:rsidRPr="00C10876">
        <w:rPr>
          <w:rFonts w:ascii="Times New Roman" w:eastAsia="Times New Roman" w:hAnsi="Times New Roman"/>
          <w:kern w:val="0"/>
          <w:sz w:val="22"/>
          <w:lang w:val="pl-PL" w:eastAsia="en-US"/>
        </w:rPr>
        <w:t xml:space="preserve"> ZA ZWOLNIENIE SERII</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VAULT_ND_639c3d24-d77a-40da-bb1d-215341783fa2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0088A49E" w14:textId="77777777" w:rsidR="00BD5052" w:rsidRPr="00C10876" w:rsidRDefault="00BD5052" w:rsidP="00BD6A0E">
      <w:pPr>
        <w:keepNext/>
        <w:rPr>
          <w:szCs w:val="22"/>
          <w:lang w:val="pl-PL"/>
        </w:rPr>
      </w:pPr>
    </w:p>
    <w:p w14:paraId="151FE059" w14:textId="77777777" w:rsidR="00BD5052" w:rsidRPr="00C10876" w:rsidRDefault="00BD5052" w:rsidP="00BD6A0E">
      <w:pPr>
        <w:keepNext/>
        <w:rPr>
          <w:szCs w:val="22"/>
          <w:u w:val="single"/>
          <w:lang w:val="pl-PL"/>
        </w:rPr>
      </w:pPr>
      <w:r w:rsidRPr="00C10876">
        <w:rPr>
          <w:szCs w:val="22"/>
          <w:u w:val="single"/>
          <w:lang w:val="pl-PL"/>
        </w:rPr>
        <w:t>Nazwa i adres wytwórc</w:t>
      </w:r>
      <w:r w:rsidR="00F412BB" w:rsidRPr="00C10876">
        <w:rPr>
          <w:szCs w:val="22"/>
          <w:u w:val="single"/>
          <w:lang w:val="pl-PL"/>
        </w:rPr>
        <w:t>ów</w:t>
      </w:r>
      <w:r w:rsidRPr="00C10876">
        <w:rPr>
          <w:szCs w:val="22"/>
          <w:u w:val="single"/>
          <w:lang w:val="pl-PL"/>
        </w:rPr>
        <w:t xml:space="preserve"> odpowiedzialn</w:t>
      </w:r>
      <w:r w:rsidR="00F412BB" w:rsidRPr="00C10876">
        <w:rPr>
          <w:szCs w:val="22"/>
          <w:u w:val="single"/>
          <w:lang w:val="pl-PL"/>
        </w:rPr>
        <w:t>ych</w:t>
      </w:r>
      <w:r w:rsidRPr="00C10876">
        <w:rPr>
          <w:szCs w:val="22"/>
          <w:u w:val="single"/>
          <w:lang w:val="pl-PL"/>
        </w:rPr>
        <w:t xml:space="preserve"> za zwolnienie serii</w:t>
      </w:r>
    </w:p>
    <w:p w14:paraId="02EE6A7D" w14:textId="77777777" w:rsidR="00BD5052" w:rsidRPr="00C10876" w:rsidRDefault="00BD5052" w:rsidP="00BD6A0E">
      <w:pPr>
        <w:keepNext/>
        <w:rPr>
          <w:szCs w:val="22"/>
          <w:lang w:val="pl-PL"/>
        </w:rPr>
      </w:pPr>
    </w:p>
    <w:p w14:paraId="0F77E636" w14:textId="77777777" w:rsidR="008272B2" w:rsidRPr="00C10876" w:rsidRDefault="008272B2" w:rsidP="00BD6A0E">
      <w:pPr>
        <w:keepNext/>
        <w:rPr>
          <w:szCs w:val="22"/>
          <w:lang w:val="pl-PL" w:eastAsia="de-DE"/>
        </w:rPr>
      </w:pPr>
      <w:r w:rsidRPr="00C10876">
        <w:rPr>
          <w:szCs w:val="22"/>
          <w:lang w:val="pl-PL" w:eastAsia="de-DE"/>
        </w:rPr>
        <w:t xml:space="preserve">Merck </w:t>
      </w:r>
      <w:r w:rsidR="00C14454" w:rsidRPr="00C10876">
        <w:rPr>
          <w:szCs w:val="22"/>
          <w:lang w:val="pl-PL" w:eastAsia="de-DE"/>
        </w:rPr>
        <w:t xml:space="preserve">Healthcare </w:t>
      </w:r>
      <w:r w:rsidRPr="00C10876">
        <w:rPr>
          <w:szCs w:val="22"/>
          <w:lang w:val="pl-PL" w:eastAsia="de-DE"/>
        </w:rPr>
        <w:t>KGaA,</w:t>
      </w:r>
    </w:p>
    <w:p w14:paraId="05C76892" w14:textId="3FE93F99" w:rsidR="008272B2" w:rsidRPr="00C10876" w:rsidRDefault="008272B2" w:rsidP="00BD6A0E">
      <w:pPr>
        <w:keepNext/>
        <w:rPr>
          <w:szCs w:val="22"/>
          <w:lang w:val="pl-PL" w:eastAsia="de-DE"/>
        </w:rPr>
      </w:pPr>
      <w:r w:rsidRPr="00C10876">
        <w:rPr>
          <w:szCs w:val="22"/>
          <w:lang w:val="pl-PL" w:eastAsia="de-DE"/>
        </w:rPr>
        <w:t>Frankfurter Stra</w:t>
      </w:r>
      <w:r w:rsidRPr="00C10876">
        <w:rPr>
          <w:szCs w:val="22"/>
          <w:lang w:val="pl-PL"/>
        </w:rPr>
        <w:t>ße</w:t>
      </w:r>
      <w:r w:rsidRPr="00C10876">
        <w:rPr>
          <w:szCs w:val="22"/>
          <w:lang w:val="pl-PL" w:eastAsia="de-DE"/>
        </w:rPr>
        <w:t xml:space="preserve"> 250</w:t>
      </w:r>
    </w:p>
    <w:p w14:paraId="4E036BB0" w14:textId="723996F0" w:rsidR="008272B2" w:rsidRPr="00C10876" w:rsidRDefault="008272B2" w:rsidP="00BD6A0E">
      <w:pPr>
        <w:keepNext/>
        <w:rPr>
          <w:szCs w:val="22"/>
          <w:lang w:val="pl-PL" w:eastAsia="de-DE"/>
        </w:rPr>
      </w:pPr>
      <w:r w:rsidRPr="00C10876">
        <w:rPr>
          <w:szCs w:val="22"/>
          <w:lang w:val="pl-PL" w:eastAsia="de-DE"/>
        </w:rPr>
        <w:t>D-64293 Darmstadt</w:t>
      </w:r>
    </w:p>
    <w:p w14:paraId="74471B6F" w14:textId="77777777" w:rsidR="008272B2" w:rsidRPr="00C10876" w:rsidRDefault="008272B2" w:rsidP="00BD6A0E">
      <w:pPr>
        <w:rPr>
          <w:szCs w:val="22"/>
          <w:lang w:val="pl-PL"/>
        </w:rPr>
      </w:pPr>
      <w:r w:rsidRPr="00C10876">
        <w:rPr>
          <w:szCs w:val="22"/>
          <w:lang w:val="pl-PL"/>
        </w:rPr>
        <w:t>Niemcy</w:t>
      </w:r>
    </w:p>
    <w:p w14:paraId="66F46769" w14:textId="77777777" w:rsidR="00BD5052" w:rsidRPr="00C10876" w:rsidRDefault="00BD5052" w:rsidP="00BD6A0E">
      <w:pPr>
        <w:rPr>
          <w:szCs w:val="22"/>
          <w:lang w:val="pl-PL"/>
        </w:rPr>
      </w:pPr>
    </w:p>
    <w:p w14:paraId="49300B2C" w14:textId="77777777" w:rsidR="00BD5052" w:rsidRPr="00C10876" w:rsidRDefault="00BD5052" w:rsidP="00BD6A0E">
      <w:pPr>
        <w:rPr>
          <w:szCs w:val="22"/>
          <w:lang w:val="pl-PL"/>
        </w:rPr>
      </w:pPr>
    </w:p>
    <w:p w14:paraId="532983A1" w14:textId="18C6B1DF" w:rsidR="00BD5052" w:rsidRPr="00C10876" w:rsidRDefault="00BD5052" w:rsidP="00BD6A0E">
      <w:pPr>
        <w:pStyle w:val="Heading1"/>
        <w:tabs>
          <w:tab w:val="clear" w:pos="-720"/>
          <w:tab w:val="clear" w:pos="4536"/>
        </w:tabs>
        <w:ind w:left="567" w:hanging="567"/>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B.</w:t>
      </w:r>
      <w:r w:rsidRPr="00C10876">
        <w:rPr>
          <w:rFonts w:ascii="Times New Roman" w:eastAsia="Times New Roman" w:hAnsi="Times New Roman"/>
          <w:kern w:val="0"/>
          <w:sz w:val="22"/>
          <w:lang w:val="pl-PL" w:eastAsia="en-US"/>
        </w:rPr>
        <w:tab/>
        <w:t xml:space="preserve">WARUNKI </w:t>
      </w:r>
      <w:r w:rsidR="00F412BB" w:rsidRPr="00C10876">
        <w:rPr>
          <w:rFonts w:ascii="Times New Roman" w:eastAsia="Times New Roman" w:hAnsi="Times New Roman"/>
          <w:kern w:val="0"/>
          <w:sz w:val="22"/>
          <w:lang w:val="pl-PL" w:eastAsia="en-US"/>
        </w:rPr>
        <w:t>LUB OGRANICZENIA DOTYCZĄCE ZAOPATRZENIA I STOSOWANIA</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VAULT_ND_e2f05d2c-e485-45cb-b805-a767f067d0a0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7AAB9FDC" w14:textId="77777777" w:rsidR="00BD5052" w:rsidRPr="00C10876" w:rsidRDefault="00BD5052" w:rsidP="00BD6A0E">
      <w:pPr>
        <w:keepNext/>
        <w:rPr>
          <w:szCs w:val="22"/>
          <w:lang w:val="pl-PL"/>
        </w:rPr>
      </w:pPr>
    </w:p>
    <w:p w14:paraId="2520BC1A" w14:textId="77777777" w:rsidR="00BD5052" w:rsidRPr="00C10876" w:rsidRDefault="00BD5052" w:rsidP="00BD6A0E">
      <w:pPr>
        <w:rPr>
          <w:szCs w:val="22"/>
          <w:lang w:val="pl-PL"/>
        </w:rPr>
      </w:pPr>
      <w:r w:rsidRPr="00C10876">
        <w:rPr>
          <w:szCs w:val="22"/>
          <w:lang w:val="pl-PL"/>
        </w:rPr>
        <w:t>Produkt leczniczy wydawany na receptę.</w:t>
      </w:r>
    </w:p>
    <w:p w14:paraId="73DCEA9D" w14:textId="77777777" w:rsidR="00BD5052" w:rsidRPr="00C10876" w:rsidRDefault="00BD5052" w:rsidP="00BD6A0E">
      <w:pPr>
        <w:rPr>
          <w:szCs w:val="22"/>
          <w:lang w:val="pl-PL"/>
        </w:rPr>
      </w:pPr>
    </w:p>
    <w:p w14:paraId="7D217993" w14:textId="77777777" w:rsidR="00F412BB" w:rsidRPr="00C10876" w:rsidRDefault="00F412BB" w:rsidP="00BD6A0E">
      <w:pPr>
        <w:numPr>
          <w:ilvl w:val="12"/>
          <w:numId w:val="0"/>
        </w:numPr>
        <w:rPr>
          <w:szCs w:val="22"/>
          <w:lang w:val="pl-PL"/>
        </w:rPr>
      </w:pPr>
    </w:p>
    <w:p w14:paraId="0841F604" w14:textId="30099D48" w:rsidR="00F412BB" w:rsidRPr="00C10876" w:rsidRDefault="00F412BB" w:rsidP="00BD6A0E">
      <w:pPr>
        <w:pStyle w:val="Heading1"/>
        <w:tabs>
          <w:tab w:val="clear" w:pos="-720"/>
          <w:tab w:val="clear" w:pos="4536"/>
        </w:tabs>
        <w:ind w:left="567" w:hanging="567"/>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C.</w:t>
      </w:r>
      <w:r w:rsidRPr="00C10876">
        <w:rPr>
          <w:rFonts w:ascii="Times New Roman" w:eastAsia="Times New Roman" w:hAnsi="Times New Roman"/>
          <w:kern w:val="0"/>
          <w:sz w:val="22"/>
          <w:lang w:val="pl-PL" w:eastAsia="en-US"/>
        </w:rPr>
        <w:tab/>
        <w:t>INNE WARUNKI I WYMAGANIA DOTYCZĄCE DOPUSZCZENIA DO OBROTU</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VAULT_ND_d95deae2-8ce2-4a7a-af61-467c86c4a22d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6587A36F" w14:textId="77777777" w:rsidR="00F412BB" w:rsidRPr="00C10876" w:rsidRDefault="00F412BB" w:rsidP="00BD6A0E">
      <w:pPr>
        <w:keepNext/>
        <w:rPr>
          <w:szCs w:val="22"/>
          <w:lang w:val="pl-PL"/>
        </w:rPr>
      </w:pPr>
    </w:p>
    <w:p w14:paraId="1F95CB11" w14:textId="74FB1C7E" w:rsidR="00F412BB" w:rsidRPr="00C10876" w:rsidRDefault="00F412BB" w:rsidP="000E3273">
      <w:pPr>
        <w:keepNext/>
        <w:numPr>
          <w:ilvl w:val="0"/>
          <w:numId w:val="30"/>
        </w:numPr>
        <w:tabs>
          <w:tab w:val="clear" w:pos="720"/>
        </w:tabs>
        <w:ind w:left="567" w:hanging="567"/>
        <w:rPr>
          <w:b/>
          <w:szCs w:val="22"/>
          <w:lang w:val="pl-PL"/>
        </w:rPr>
      </w:pPr>
      <w:r w:rsidRPr="00C10876">
        <w:rPr>
          <w:b/>
          <w:szCs w:val="22"/>
          <w:lang w:val="pl-PL"/>
        </w:rPr>
        <w:t>Okresow</w:t>
      </w:r>
      <w:r w:rsidR="00CB1358" w:rsidRPr="00C10876">
        <w:rPr>
          <w:b/>
          <w:szCs w:val="22"/>
          <w:lang w:val="pl-PL"/>
        </w:rPr>
        <w:t>e</w:t>
      </w:r>
      <w:r w:rsidRPr="00C10876">
        <w:rPr>
          <w:b/>
          <w:szCs w:val="22"/>
          <w:lang w:val="pl-PL"/>
        </w:rPr>
        <w:t xml:space="preserve"> raport</w:t>
      </w:r>
      <w:r w:rsidR="00CB1358" w:rsidRPr="00C10876">
        <w:rPr>
          <w:b/>
          <w:szCs w:val="22"/>
          <w:lang w:val="pl-PL"/>
        </w:rPr>
        <w:t>y</w:t>
      </w:r>
      <w:r w:rsidRPr="00C10876">
        <w:rPr>
          <w:b/>
          <w:szCs w:val="22"/>
          <w:lang w:val="pl-PL"/>
        </w:rPr>
        <w:t xml:space="preserve"> o bezpieczeństwie stosowania</w:t>
      </w:r>
      <w:r w:rsidR="00CB1358" w:rsidRPr="00C10876">
        <w:rPr>
          <w:b/>
          <w:szCs w:val="22"/>
          <w:lang w:val="pl-PL"/>
        </w:rPr>
        <w:t xml:space="preserve"> (ang. Periodic safety update reports, PSURs)</w:t>
      </w:r>
    </w:p>
    <w:p w14:paraId="509C1AAD" w14:textId="77777777" w:rsidR="00F412BB" w:rsidRPr="00C10876" w:rsidRDefault="00F412BB" w:rsidP="000E3273">
      <w:pPr>
        <w:keepNext/>
        <w:tabs>
          <w:tab w:val="left" w:pos="0"/>
        </w:tabs>
        <w:rPr>
          <w:szCs w:val="22"/>
          <w:lang w:val="pl-PL"/>
        </w:rPr>
      </w:pPr>
    </w:p>
    <w:p w14:paraId="0FB82DFA" w14:textId="515AA986" w:rsidR="00BD5052" w:rsidRPr="00C10876" w:rsidRDefault="008A1E4E" w:rsidP="00BD6A0E">
      <w:pPr>
        <w:rPr>
          <w:rFonts w:eastAsia="MS Mincho"/>
          <w:szCs w:val="22"/>
          <w:lang w:val="pl-PL"/>
        </w:rPr>
      </w:pPr>
      <w:r w:rsidRPr="00C10876">
        <w:rPr>
          <w:lang w:val="pl-PL"/>
        </w:rPr>
        <w:t>Wymagania do przedłożenia okresowych raportów o bezpieczeństwie stosowania tego produktu</w:t>
      </w:r>
      <w:r w:rsidR="00CB1358" w:rsidRPr="00C10876">
        <w:rPr>
          <w:lang w:val="pl-PL"/>
        </w:rPr>
        <w:t xml:space="preserve"> leczniczego</w:t>
      </w:r>
      <w:r w:rsidRPr="00C10876">
        <w:rPr>
          <w:lang w:val="pl-PL"/>
        </w:rPr>
        <w:t xml:space="preserve"> są określone w wykazie unijnych dat referencyjnych (wykaz EURD), o którym mowa w art. 107c ust. 7 dyrektywy 2001/83/WE i jego kolejnych aktualizacjach ogłaszanych na europejskiej stronie internetowej dotyczącej leków.</w:t>
      </w:r>
    </w:p>
    <w:p w14:paraId="27C87C1B" w14:textId="77777777" w:rsidR="00F412BB" w:rsidRPr="00C10876" w:rsidRDefault="00F412BB" w:rsidP="00BD6A0E">
      <w:pPr>
        <w:rPr>
          <w:i/>
          <w:szCs w:val="22"/>
          <w:u w:val="single"/>
          <w:lang w:val="pl-PL"/>
        </w:rPr>
      </w:pPr>
    </w:p>
    <w:p w14:paraId="514DD8B2" w14:textId="77777777" w:rsidR="00E65E98" w:rsidRPr="00C10876" w:rsidRDefault="00E65E98" w:rsidP="00BD6A0E">
      <w:pPr>
        <w:rPr>
          <w:i/>
          <w:szCs w:val="22"/>
          <w:u w:val="single"/>
          <w:lang w:val="pl-PL"/>
        </w:rPr>
      </w:pPr>
    </w:p>
    <w:p w14:paraId="327F0A0B" w14:textId="2E49EE92" w:rsidR="00F412BB" w:rsidRPr="00C10876" w:rsidRDefault="00F412BB" w:rsidP="00BD6A0E">
      <w:pPr>
        <w:pStyle w:val="Heading1"/>
        <w:tabs>
          <w:tab w:val="clear" w:pos="-720"/>
          <w:tab w:val="clear" w:pos="4536"/>
        </w:tabs>
        <w:ind w:left="567" w:hanging="567"/>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D.</w:t>
      </w:r>
      <w:r w:rsidRPr="00C10876">
        <w:rPr>
          <w:rFonts w:ascii="Times New Roman" w:eastAsia="Times New Roman" w:hAnsi="Times New Roman"/>
          <w:kern w:val="0"/>
          <w:sz w:val="22"/>
          <w:lang w:val="pl-PL" w:eastAsia="en-US"/>
        </w:rPr>
        <w:tab/>
        <w:t xml:space="preserve">WARUNKI </w:t>
      </w:r>
      <w:r w:rsidR="00991ABC" w:rsidRPr="00C10876">
        <w:rPr>
          <w:rFonts w:ascii="Times New Roman" w:eastAsia="Times New Roman" w:hAnsi="Times New Roman"/>
          <w:kern w:val="0"/>
          <w:sz w:val="22"/>
          <w:lang w:val="pl-PL" w:eastAsia="en-US"/>
        </w:rPr>
        <w:t>LUB</w:t>
      </w:r>
      <w:r w:rsidRPr="00C10876">
        <w:rPr>
          <w:rFonts w:ascii="Times New Roman" w:eastAsia="Times New Roman" w:hAnsi="Times New Roman"/>
          <w:kern w:val="0"/>
          <w:sz w:val="22"/>
          <w:lang w:val="pl-PL" w:eastAsia="en-US"/>
        </w:rPr>
        <w:t xml:space="preserve"> OGRANICZENIA DOTYCZĄCE BEZPIECZNEGO I SKUTECZNEGO STOSOWANIA PRODUKTU LECZNICZEGO</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VAULT_ND_ee643872-1a37-4942-8368-135cb5e0c235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4EB1189E" w14:textId="77777777" w:rsidR="00F412BB" w:rsidRPr="00C10876" w:rsidRDefault="00F412BB" w:rsidP="00BD6A0E">
      <w:pPr>
        <w:keepNext/>
        <w:rPr>
          <w:szCs w:val="22"/>
          <w:lang w:val="pl-PL"/>
        </w:rPr>
      </w:pPr>
    </w:p>
    <w:p w14:paraId="7B0A5051" w14:textId="77777777" w:rsidR="00F412BB" w:rsidRPr="00C10876" w:rsidRDefault="00F412BB" w:rsidP="00BD6A0E">
      <w:pPr>
        <w:numPr>
          <w:ilvl w:val="0"/>
          <w:numId w:val="31"/>
        </w:numPr>
        <w:tabs>
          <w:tab w:val="num" w:pos="540"/>
          <w:tab w:val="left" w:pos="567"/>
        </w:tabs>
        <w:ind w:left="540" w:hanging="540"/>
        <w:rPr>
          <w:szCs w:val="22"/>
          <w:lang w:val="pl-PL"/>
        </w:rPr>
      </w:pPr>
      <w:r w:rsidRPr="00C10876">
        <w:rPr>
          <w:b/>
          <w:szCs w:val="22"/>
          <w:lang w:val="pl-PL"/>
        </w:rPr>
        <w:t>Plan zarządzania ryzykiem (ang. Risk Management Plan, RMP)</w:t>
      </w:r>
    </w:p>
    <w:p w14:paraId="55B83B58" w14:textId="77777777" w:rsidR="00F412BB" w:rsidRPr="00C10876" w:rsidRDefault="00F412BB" w:rsidP="00BD6A0E">
      <w:pPr>
        <w:rPr>
          <w:szCs w:val="22"/>
          <w:lang w:val="pl-PL"/>
        </w:rPr>
      </w:pPr>
    </w:p>
    <w:p w14:paraId="17C98BFE" w14:textId="77777777" w:rsidR="00F412BB" w:rsidRPr="00C10876" w:rsidRDefault="00F412BB" w:rsidP="00BD6A0E">
      <w:pPr>
        <w:rPr>
          <w:szCs w:val="22"/>
          <w:lang w:val="pl-PL"/>
        </w:rPr>
      </w:pPr>
      <w:r w:rsidRPr="00C10876">
        <w:rPr>
          <w:szCs w:val="22"/>
          <w:lang w:val="pl-PL"/>
        </w:rPr>
        <w:t>Podmiot odpowiedzialny podejmie wymagane działania i interwencje z zakresu nadzoru nad bezpieczeństwem farmakoterapii wyszczególnione</w:t>
      </w:r>
      <w:r w:rsidR="00E65E98" w:rsidRPr="00C10876">
        <w:rPr>
          <w:szCs w:val="22"/>
          <w:lang w:val="pl-PL"/>
        </w:rPr>
        <w:t xml:space="preserve"> w RMP, przedstawionym w module </w:t>
      </w:r>
      <w:r w:rsidRPr="00C10876">
        <w:rPr>
          <w:szCs w:val="22"/>
          <w:lang w:val="pl-PL"/>
        </w:rPr>
        <w:t>1.8.2 dokumentacji do pozwolenia na dopuszczenie do obrotu, i wszelkich jego kolejnych aktualizacjach.</w:t>
      </w:r>
    </w:p>
    <w:p w14:paraId="2A0C4DC4" w14:textId="77777777" w:rsidR="00F412BB" w:rsidRPr="00C10876" w:rsidRDefault="00F412BB" w:rsidP="00BD6A0E">
      <w:pPr>
        <w:rPr>
          <w:szCs w:val="22"/>
          <w:lang w:val="pl-PL"/>
        </w:rPr>
      </w:pPr>
    </w:p>
    <w:p w14:paraId="35101E69" w14:textId="77777777" w:rsidR="00F412BB" w:rsidRPr="00C10876" w:rsidRDefault="00F412BB" w:rsidP="00BD6A0E">
      <w:pPr>
        <w:keepNext/>
        <w:rPr>
          <w:szCs w:val="22"/>
          <w:lang w:val="pl-PL"/>
        </w:rPr>
      </w:pPr>
      <w:r w:rsidRPr="00C10876">
        <w:rPr>
          <w:szCs w:val="22"/>
          <w:lang w:val="pl-PL"/>
        </w:rPr>
        <w:t>Uaktualniony RMP należy przedstawiać:</w:t>
      </w:r>
    </w:p>
    <w:p w14:paraId="466B838D" w14:textId="77777777" w:rsidR="00F412BB" w:rsidRPr="00C10876" w:rsidRDefault="00F412BB" w:rsidP="00BD6A0E">
      <w:pPr>
        <w:numPr>
          <w:ilvl w:val="0"/>
          <w:numId w:val="31"/>
        </w:numPr>
        <w:tabs>
          <w:tab w:val="num" w:pos="540"/>
          <w:tab w:val="left" w:pos="567"/>
        </w:tabs>
        <w:ind w:left="567" w:hanging="567"/>
        <w:rPr>
          <w:szCs w:val="22"/>
          <w:lang w:val="pl-PL"/>
        </w:rPr>
      </w:pPr>
      <w:r w:rsidRPr="00C10876">
        <w:rPr>
          <w:szCs w:val="22"/>
          <w:lang w:val="pl-PL"/>
        </w:rPr>
        <w:t>na żądanie Europejskiej Agencji Leków;</w:t>
      </w:r>
    </w:p>
    <w:p w14:paraId="25A29729" w14:textId="77777777" w:rsidR="00F412BB" w:rsidRPr="00C10876" w:rsidRDefault="00F412BB" w:rsidP="00BD6A0E">
      <w:pPr>
        <w:numPr>
          <w:ilvl w:val="0"/>
          <w:numId w:val="31"/>
        </w:numPr>
        <w:tabs>
          <w:tab w:val="num" w:pos="540"/>
          <w:tab w:val="left" w:pos="567"/>
        </w:tabs>
        <w:ind w:left="567" w:hanging="567"/>
        <w:rPr>
          <w:szCs w:val="22"/>
          <w:lang w:val="pl-PL"/>
        </w:rPr>
      </w:pPr>
      <w:r w:rsidRPr="00C10876">
        <w:rPr>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98DB8B0" w14:textId="77777777" w:rsidR="00F412BB" w:rsidRPr="00C10876" w:rsidRDefault="00F412BB" w:rsidP="00BD6A0E">
      <w:pPr>
        <w:rPr>
          <w:szCs w:val="22"/>
          <w:lang w:val="pl-PL"/>
        </w:rPr>
      </w:pPr>
    </w:p>
    <w:p w14:paraId="7CF32BFF" w14:textId="77777777" w:rsidR="00BD5052" w:rsidRPr="00C10876" w:rsidRDefault="00BD5052" w:rsidP="00BD6A0E">
      <w:pPr>
        <w:rPr>
          <w:rFonts w:eastAsia="MS Mincho"/>
          <w:szCs w:val="22"/>
          <w:lang w:val="pl-PL"/>
        </w:rPr>
      </w:pPr>
      <w:r w:rsidRPr="00C10876">
        <w:rPr>
          <w:rFonts w:eastAsia="MS Mincho"/>
          <w:szCs w:val="22"/>
          <w:lang w:val="pl-PL"/>
        </w:rPr>
        <w:br w:type="page"/>
      </w:r>
    </w:p>
    <w:p w14:paraId="17EBE3B4" w14:textId="77777777" w:rsidR="00BD5052" w:rsidRPr="00C10876" w:rsidRDefault="00BD5052" w:rsidP="00BD6A0E">
      <w:pPr>
        <w:rPr>
          <w:szCs w:val="22"/>
          <w:lang w:val="pl-PL"/>
        </w:rPr>
      </w:pPr>
    </w:p>
    <w:p w14:paraId="4F8B32DA" w14:textId="77777777" w:rsidR="00BD5052" w:rsidRPr="00C10876" w:rsidRDefault="00BD5052" w:rsidP="00BD6A0E">
      <w:pPr>
        <w:rPr>
          <w:szCs w:val="22"/>
          <w:lang w:val="pl-PL"/>
        </w:rPr>
      </w:pPr>
    </w:p>
    <w:p w14:paraId="2A2AB375" w14:textId="77777777" w:rsidR="00BD5052" w:rsidRPr="00C10876" w:rsidRDefault="00BD5052" w:rsidP="00BD6A0E">
      <w:pPr>
        <w:rPr>
          <w:szCs w:val="22"/>
          <w:lang w:val="pl-PL"/>
        </w:rPr>
      </w:pPr>
    </w:p>
    <w:p w14:paraId="43335650" w14:textId="77777777" w:rsidR="00BD5052" w:rsidRPr="00C10876" w:rsidRDefault="00BD5052" w:rsidP="00BD6A0E">
      <w:pPr>
        <w:rPr>
          <w:szCs w:val="22"/>
          <w:lang w:val="pl-PL"/>
        </w:rPr>
      </w:pPr>
    </w:p>
    <w:p w14:paraId="2383077E" w14:textId="77777777" w:rsidR="00BD5052" w:rsidRPr="00C10876" w:rsidRDefault="00BD5052" w:rsidP="00BD6A0E">
      <w:pPr>
        <w:rPr>
          <w:szCs w:val="22"/>
          <w:lang w:val="pl-PL"/>
        </w:rPr>
      </w:pPr>
    </w:p>
    <w:p w14:paraId="74C32ABC" w14:textId="77777777" w:rsidR="00BD5052" w:rsidRPr="00C10876" w:rsidRDefault="00BD5052" w:rsidP="00BD6A0E">
      <w:pPr>
        <w:rPr>
          <w:szCs w:val="22"/>
          <w:lang w:val="pl-PL"/>
        </w:rPr>
      </w:pPr>
    </w:p>
    <w:p w14:paraId="7E4B76D0" w14:textId="77777777" w:rsidR="00BD5052" w:rsidRPr="00C10876" w:rsidRDefault="00BD5052" w:rsidP="00BD6A0E">
      <w:pPr>
        <w:rPr>
          <w:szCs w:val="22"/>
          <w:lang w:val="pl-PL"/>
        </w:rPr>
      </w:pPr>
    </w:p>
    <w:p w14:paraId="301A07F8" w14:textId="77777777" w:rsidR="00BD5052" w:rsidRPr="00C10876" w:rsidRDefault="00BD5052" w:rsidP="00BD6A0E">
      <w:pPr>
        <w:rPr>
          <w:szCs w:val="22"/>
          <w:lang w:val="pl-PL"/>
        </w:rPr>
      </w:pPr>
    </w:p>
    <w:p w14:paraId="71B0790D" w14:textId="77777777" w:rsidR="00BD5052" w:rsidRPr="00C10876" w:rsidRDefault="00BD5052" w:rsidP="00BD6A0E">
      <w:pPr>
        <w:rPr>
          <w:szCs w:val="22"/>
          <w:lang w:val="pl-PL"/>
        </w:rPr>
      </w:pPr>
    </w:p>
    <w:p w14:paraId="1A20DE43" w14:textId="77777777" w:rsidR="00BD5052" w:rsidRPr="00C10876" w:rsidRDefault="00BD5052" w:rsidP="00BD6A0E">
      <w:pPr>
        <w:rPr>
          <w:szCs w:val="22"/>
          <w:lang w:val="pl-PL"/>
        </w:rPr>
      </w:pPr>
    </w:p>
    <w:p w14:paraId="79FB7199" w14:textId="77777777" w:rsidR="00BD5052" w:rsidRPr="00C10876" w:rsidRDefault="00BD5052" w:rsidP="00BD6A0E">
      <w:pPr>
        <w:rPr>
          <w:szCs w:val="22"/>
          <w:lang w:val="pl-PL"/>
        </w:rPr>
      </w:pPr>
    </w:p>
    <w:p w14:paraId="3E4202CD" w14:textId="77777777" w:rsidR="00BD5052" w:rsidRPr="00C10876" w:rsidRDefault="00BD5052" w:rsidP="00BD6A0E">
      <w:pPr>
        <w:rPr>
          <w:szCs w:val="22"/>
          <w:lang w:val="pl-PL"/>
        </w:rPr>
      </w:pPr>
    </w:p>
    <w:p w14:paraId="05725502" w14:textId="77777777" w:rsidR="00BD5052" w:rsidRPr="00C10876" w:rsidRDefault="00BD5052" w:rsidP="00BD6A0E">
      <w:pPr>
        <w:rPr>
          <w:szCs w:val="22"/>
          <w:lang w:val="pl-PL"/>
        </w:rPr>
      </w:pPr>
    </w:p>
    <w:p w14:paraId="0E33DBBC" w14:textId="77777777" w:rsidR="00BD5052" w:rsidRPr="00C10876" w:rsidRDefault="00BD5052" w:rsidP="00BD6A0E">
      <w:pPr>
        <w:rPr>
          <w:szCs w:val="22"/>
          <w:lang w:val="pl-PL"/>
        </w:rPr>
      </w:pPr>
    </w:p>
    <w:p w14:paraId="76818300" w14:textId="77777777" w:rsidR="00BD5052" w:rsidRPr="00C10876" w:rsidRDefault="00BD5052" w:rsidP="00BD6A0E">
      <w:pPr>
        <w:rPr>
          <w:szCs w:val="22"/>
          <w:lang w:val="pl-PL"/>
        </w:rPr>
      </w:pPr>
    </w:p>
    <w:p w14:paraId="618B90AF" w14:textId="77777777" w:rsidR="00BD5052" w:rsidRPr="00C10876" w:rsidRDefault="00BD5052" w:rsidP="00BD6A0E">
      <w:pPr>
        <w:rPr>
          <w:szCs w:val="22"/>
          <w:lang w:val="pl-PL"/>
        </w:rPr>
      </w:pPr>
    </w:p>
    <w:p w14:paraId="423A62D0" w14:textId="77777777" w:rsidR="00BD5052" w:rsidRPr="00C10876" w:rsidRDefault="00BD5052" w:rsidP="00BD6A0E">
      <w:pPr>
        <w:rPr>
          <w:szCs w:val="22"/>
          <w:lang w:val="pl-PL"/>
        </w:rPr>
      </w:pPr>
    </w:p>
    <w:p w14:paraId="54EDAC37" w14:textId="77777777" w:rsidR="00BD5052" w:rsidRPr="00C10876" w:rsidRDefault="00BD5052" w:rsidP="00BD6A0E">
      <w:pPr>
        <w:rPr>
          <w:szCs w:val="22"/>
          <w:lang w:val="pl-PL"/>
        </w:rPr>
      </w:pPr>
    </w:p>
    <w:p w14:paraId="3CF48DFA" w14:textId="77777777" w:rsidR="00BD5052" w:rsidRPr="00C10876" w:rsidRDefault="00BD5052" w:rsidP="00BD6A0E">
      <w:pPr>
        <w:rPr>
          <w:szCs w:val="22"/>
          <w:lang w:val="pl-PL"/>
        </w:rPr>
      </w:pPr>
    </w:p>
    <w:p w14:paraId="0CF77B0D" w14:textId="77777777" w:rsidR="00BD5052" w:rsidRPr="00C10876" w:rsidRDefault="00BD5052" w:rsidP="00BD6A0E">
      <w:pPr>
        <w:rPr>
          <w:szCs w:val="22"/>
          <w:lang w:val="pl-PL"/>
        </w:rPr>
      </w:pPr>
    </w:p>
    <w:p w14:paraId="0D38634A" w14:textId="77777777" w:rsidR="00BD5052" w:rsidRPr="00C10876" w:rsidRDefault="00BD5052" w:rsidP="00BD6A0E">
      <w:pPr>
        <w:rPr>
          <w:szCs w:val="22"/>
          <w:lang w:val="pl-PL"/>
        </w:rPr>
      </w:pPr>
    </w:p>
    <w:p w14:paraId="4745BEE3" w14:textId="77777777" w:rsidR="00BD5052" w:rsidRPr="00C10876" w:rsidRDefault="00BD5052" w:rsidP="00BD6A0E">
      <w:pPr>
        <w:rPr>
          <w:szCs w:val="22"/>
          <w:lang w:val="pl-PL"/>
        </w:rPr>
      </w:pPr>
    </w:p>
    <w:p w14:paraId="7AB922FB" w14:textId="77777777" w:rsidR="009A2239" w:rsidRPr="00C10876" w:rsidRDefault="009A2239" w:rsidP="00BD6A0E">
      <w:pPr>
        <w:rPr>
          <w:szCs w:val="22"/>
          <w:lang w:val="pl-PL"/>
        </w:rPr>
      </w:pPr>
    </w:p>
    <w:p w14:paraId="59B8DC5C" w14:textId="77777777" w:rsidR="00BD5052" w:rsidRPr="00C10876" w:rsidRDefault="00BD5052" w:rsidP="00BD6A0E">
      <w:pPr>
        <w:jc w:val="center"/>
        <w:rPr>
          <w:b/>
          <w:szCs w:val="22"/>
          <w:lang w:val="pl-PL"/>
        </w:rPr>
      </w:pPr>
      <w:r w:rsidRPr="00C10876">
        <w:rPr>
          <w:b/>
          <w:szCs w:val="22"/>
          <w:lang w:val="pl-PL"/>
        </w:rPr>
        <w:t>ANEKS</w:t>
      </w:r>
      <w:r w:rsidR="00E65E98" w:rsidRPr="00C10876">
        <w:rPr>
          <w:b/>
          <w:szCs w:val="22"/>
          <w:lang w:val="pl-PL"/>
        </w:rPr>
        <w:t> </w:t>
      </w:r>
      <w:r w:rsidRPr="00C10876">
        <w:rPr>
          <w:b/>
          <w:szCs w:val="22"/>
          <w:lang w:val="pl-PL"/>
        </w:rPr>
        <w:t>III</w:t>
      </w:r>
    </w:p>
    <w:p w14:paraId="23EAA3B8" w14:textId="77777777" w:rsidR="00BD5052" w:rsidRPr="00C10876" w:rsidRDefault="00BD5052" w:rsidP="00BD6A0E">
      <w:pPr>
        <w:jc w:val="center"/>
        <w:rPr>
          <w:b/>
          <w:szCs w:val="22"/>
          <w:lang w:val="pl-PL"/>
        </w:rPr>
      </w:pPr>
    </w:p>
    <w:p w14:paraId="7B978BB4" w14:textId="77777777" w:rsidR="00BD5052" w:rsidRPr="00C10876" w:rsidRDefault="00BD5052" w:rsidP="00BD6A0E">
      <w:pPr>
        <w:jc w:val="center"/>
        <w:rPr>
          <w:b/>
          <w:szCs w:val="22"/>
          <w:lang w:val="pl-PL"/>
        </w:rPr>
      </w:pPr>
      <w:r w:rsidRPr="00C10876">
        <w:rPr>
          <w:b/>
          <w:szCs w:val="22"/>
          <w:lang w:val="pl-PL"/>
        </w:rPr>
        <w:t>OZNAKOWANIE OPAKOWAŃ I ULOTKA DLA PACJENTA</w:t>
      </w:r>
    </w:p>
    <w:p w14:paraId="7FD76BA0" w14:textId="77777777" w:rsidR="00BD5052" w:rsidRPr="00C10876" w:rsidRDefault="00BD5052" w:rsidP="00BD6A0E">
      <w:pPr>
        <w:rPr>
          <w:szCs w:val="22"/>
          <w:lang w:val="pl-PL"/>
        </w:rPr>
      </w:pPr>
      <w:r w:rsidRPr="00C10876">
        <w:rPr>
          <w:szCs w:val="22"/>
          <w:lang w:val="pl-PL"/>
        </w:rPr>
        <w:br w:type="page"/>
      </w:r>
    </w:p>
    <w:p w14:paraId="0648E76B" w14:textId="77777777" w:rsidR="00BD5052" w:rsidRPr="00C10876" w:rsidRDefault="00BD5052" w:rsidP="00BD6A0E">
      <w:pPr>
        <w:rPr>
          <w:szCs w:val="22"/>
          <w:lang w:val="pl-PL"/>
        </w:rPr>
      </w:pPr>
    </w:p>
    <w:p w14:paraId="35E2A4F3" w14:textId="77777777" w:rsidR="00BD5052" w:rsidRPr="00C10876" w:rsidRDefault="00BD5052" w:rsidP="00BD6A0E">
      <w:pPr>
        <w:rPr>
          <w:szCs w:val="22"/>
          <w:lang w:val="pl-PL"/>
        </w:rPr>
      </w:pPr>
    </w:p>
    <w:p w14:paraId="52DED724" w14:textId="77777777" w:rsidR="00BD5052" w:rsidRPr="00C10876" w:rsidRDefault="00BD5052" w:rsidP="00BD6A0E">
      <w:pPr>
        <w:rPr>
          <w:szCs w:val="22"/>
          <w:lang w:val="pl-PL"/>
        </w:rPr>
      </w:pPr>
    </w:p>
    <w:p w14:paraId="49F06A40" w14:textId="77777777" w:rsidR="00BD5052" w:rsidRPr="00C10876" w:rsidRDefault="00BD5052" w:rsidP="00BD6A0E">
      <w:pPr>
        <w:rPr>
          <w:szCs w:val="22"/>
          <w:lang w:val="pl-PL"/>
        </w:rPr>
      </w:pPr>
    </w:p>
    <w:p w14:paraId="272901DA" w14:textId="77777777" w:rsidR="00BD5052" w:rsidRPr="00C10876" w:rsidRDefault="00BD5052" w:rsidP="00BD6A0E">
      <w:pPr>
        <w:rPr>
          <w:szCs w:val="22"/>
          <w:lang w:val="pl-PL"/>
        </w:rPr>
      </w:pPr>
    </w:p>
    <w:p w14:paraId="6B38D18C" w14:textId="77777777" w:rsidR="00BD5052" w:rsidRPr="00C10876" w:rsidRDefault="00BD5052" w:rsidP="00BD6A0E">
      <w:pPr>
        <w:rPr>
          <w:szCs w:val="22"/>
          <w:lang w:val="pl-PL"/>
        </w:rPr>
      </w:pPr>
    </w:p>
    <w:p w14:paraId="7DCBE164" w14:textId="77777777" w:rsidR="00BD5052" w:rsidRPr="00C10876" w:rsidRDefault="00BD5052" w:rsidP="00BD6A0E">
      <w:pPr>
        <w:rPr>
          <w:szCs w:val="22"/>
          <w:lang w:val="pl-PL"/>
        </w:rPr>
      </w:pPr>
    </w:p>
    <w:p w14:paraId="1192AB26" w14:textId="77777777" w:rsidR="00BD5052" w:rsidRPr="00C10876" w:rsidRDefault="00BD5052" w:rsidP="00BD6A0E">
      <w:pPr>
        <w:rPr>
          <w:szCs w:val="22"/>
          <w:lang w:val="pl-PL"/>
        </w:rPr>
      </w:pPr>
    </w:p>
    <w:p w14:paraId="42BC80FC" w14:textId="77777777" w:rsidR="00BD5052" w:rsidRPr="00C10876" w:rsidRDefault="00BD5052" w:rsidP="00BD6A0E">
      <w:pPr>
        <w:rPr>
          <w:szCs w:val="22"/>
          <w:lang w:val="pl-PL"/>
        </w:rPr>
      </w:pPr>
    </w:p>
    <w:p w14:paraId="54AD1584" w14:textId="77777777" w:rsidR="00BD5052" w:rsidRPr="00C10876" w:rsidRDefault="00BD5052" w:rsidP="00BD6A0E">
      <w:pPr>
        <w:rPr>
          <w:szCs w:val="22"/>
          <w:lang w:val="pl-PL"/>
        </w:rPr>
      </w:pPr>
    </w:p>
    <w:p w14:paraId="0F1F5E38" w14:textId="77777777" w:rsidR="00BD5052" w:rsidRPr="00C10876" w:rsidRDefault="00BD5052" w:rsidP="00BD6A0E">
      <w:pPr>
        <w:rPr>
          <w:szCs w:val="22"/>
          <w:lang w:val="pl-PL"/>
        </w:rPr>
      </w:pPr>
    </w:p>
    <w:p w14:paraId="416E4816" w14:textId="77777777" w:rsidR="00BD5052" w:rsidRPr="00C10876" w:rsidRDefault="00BD5052" w:rsidP="00BD6A0E">
      <w:pPr>
        <w:rPr>
          <w:szCs w:val="22"/>
          <w:lang w:val="pl-PL"/>
        </w:rPr>
      </w:pPr>
    </w:p>
    <w:p w14:paraId="3ED0413E" w14:textId="77777777" w:rsidR="00BD5052" w:rsidRPr="00C10876" w:rsidRDefault="00BD5052" w:rsidP="00BD6A0E">
      <w:pPr>
        <w:rPr>
          <w:szCs w:val="22"/>
          <w:lang w:val="pl-PL"/>
        </w:rPr>
      </w:pPr>
    </w:p>
    <w:p w14:paraId="5663CBC7" w14:textId="77777777" w:rsidR="00BD5052" w:rsidRPr="00C10876" w:rsidRDefault="00BD5052" w:rsidP="00BD6A0E">
      <w:pPr>
        <w:rPr>
          <w:szCs w:val="22"/>
          <w:lang w:val="pl-PL"/>
        </w:rPr>
      </w:pPr>
    </w:p>
    <w:p w14:paraId="4D8D6C7B" w14:textId="77777777" w:rsidR="00BD5052" w:rsidRPr="00C10876" w:rsidRDefault="00BD5052" w:rsidP="00BD6A0E">
      <w:pPr>
        <w:rPr>
          <w:szCs w:val="22"/>
          <w:lang w:val="pl-PL"/>
        </w:rPr>
      </w:pPr>
    </w:p>
    <w:p w14:paraId="458786B2" w14:textId="77777777" w:rsidR="00BD5052" w:rsidRPr="00C10876" w:rsidRDefault="00BD5052" w:rsidP="00BD6A0E">
      <w:pPr>
        <w:rPr>
          <w:szCs w:val="22"/>
          <w:lang w:val="pl-PL"/>
        </w:rPr>
      </w:pPr>
    </w:p>
    <w:p w14:paraId="7B473699" w14:textId="77777777" w:rsidR="00BD5052" w:rsidRPr="00C10876" w:rsidRDefault="00BD5052" w:rsidP="00BD6A0E">
      <w:pPr>
        <w:rPr>
          <w:szCs w:val="22"/>
          <w:lang w:val="pl-PL"/>
        </w:rPr>
      </w:pPr>
    </w:p>
    <w:p w14:paraId="760686E9" w14:textId="77777777" w:rsidR="00BD5052" w:rsidRPr="00C10876" w:rsidRDefault="00BD5052" w:rsidP="00BD6A0E">
      <w:pPr>
        <w:rPr>
          <w:szCs w:val="22"/>
          <w:lang w:val="pl-PL"/>
        </w:rPr>
      </w:pPr>
    </w:p>
    <w:p w14:paraId="7372983F" w14:textId="77777777" w:rsidR="00BD5052" w:rsidRPr="00C10876" w:rsidRDefault="00BD5052" w:rsidP="00BD6A0E">
      <w:pPr>
        <w:rPr>
          <w:szCs w:val="22"/>
          <w:lang w:val="pl-PL"/>
        </w:rPr>
      </w:pPr>
    </w:p>
    <w:p w14:paraId="0E478F9E" w14:textId="77777777" w:rsidR="00BD5052" w:rsidRPr="00C10876" w:rsidRDefault="00BD5052" w:rsidP="00BD6A0E">
      <w:pPr>
        <w:rPr>
          <w:szCs w:val="22"/>
          <w:lang w:val="pl-PL"/>
        </w:rPr>
      </w:pPr>
    </w:p>
    <w:p w14:paraId="6A5D5512" w14:textId="77777777" w:rsidR="00BD5052" w:rsidRPr="00C10876" w:rsidRDefault="00BD5052" w:rsidP="00BD6A0E">
      <w:pPr>
        <w:rPr>
          <w:szCs w:val="22"/>
          <w:lang w:val="pl-PL"/>
        </w:rPr>
      </w:pPr>
    </w:p>
    <w:p w14:paraId="199587FB" w14:textId="77777777" w:rsidR="00BD5052" w:rsidRPr="00C10876" w:rsidRDefault="00BD5052" w:rsidP="00BD6A0E">
      <w:pPr>
        <w:rPr>
          <w:szCs w:val="22"/>
          <w:lang w:val="pl-PL"/>
        </w:rPr>
      </w:pPr>
    </w:p>
    <w:p w14:paraId="66BE28A9" w14:textId="77777777" w:rsidR="009A2239" w:rsidRPr="00C10876" w:rsidRDefault="009A2239" w:rsidP="00BD6A0E">
      <w:pPr>
        <w:rPr>
          <w:szCs w:val="22"/>
          <w:lang w:val="pl-PL"/>
        </w:rPr>
      </w:pPr>
    </w:p>
    <w:p w14:paraId="188E6601" w14:textId="768C2721" w:rsidR="00BD5052" w:rsidRPr="00C10876" w:rsidRDefault="00BD5052" w:rsidP="00BD6A0E">
      <w:pPr>
        <w:pStyle w:val="Heading1"/>
        <w:keepNext w:val="0"/>
        <w:tabs>
          <w:tab w:val="clear" w:pos="-720"/>
          <w:tab w:val="clear" w:pos="4536"/>
        </w:tabs>
        <w:jc w:val="center"/>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A.</w:t>
      </w:r>
      <w:r w:rsidR="00E65E98" w:rsidRPr="00C10876">
        <w:rPr>
          <w:rFonts w:ascii="Times New Roman" w:eastAsia="Times New Roman" w:hAnsi="Times New Roman"/>
          <w:kern w:val="0"/>
          <w:sz w:val="22"/>
          <w:lang w:val="pl-PL" w:eastAsia="en-US"/>
        </w:rPr>
        <w:t> </w:t>
      </w:r>
      <w:r w:rsidRPr="00C10876">
        <w:rPr>
          <w:rFonts w:ascii="Times New Roman" w:eastAsia="Times New Roman" w:hAnsi="Times New Roman"/>
          <w:kern w:val="0"/>
          <w:sz w:val="22"/>
          <w:lang w:val="pl-PL" w:eastAsia="en-US"/>
        </w:rPr>
        <w:t>OZNAKOWANIE OPAKOWAŃ</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VAULT_ND_04ecb6f2-c976-44ba-ab14-45f1b03cf70a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29EBE239" w14:textId="77777777" w:rsidR="00BD5052" w:rsidRPr="00C10876" w:rsidRDefault="00BD5052" w:rsidP="00BD6A0E">
      <w:pPr>
        <w:rPr>
          <w:szCs w:val="22"/>
          <w:lang w:val="pl-PL"/>
        </w:rPr>
      </w:pPr>
      <w:r w:rsidRPr="00C10876">
        <w:rPr>
          <w:szCs w:val="22"/>
          <w:lang w:val="pl-PL"/>
        </w:rPr>
        <w:br w:type="page"/>
      </w:r>
    </w:p>
    <w:p w14:paraId="59525E7A" w14:textId="773D086F" w:rsidR="00BD5052" w:rsidRPr="00C10876" w:rsidRDefault="00BD5052" w:rsidP="00BD6A0E">
      <w:pPr>
        <w:pBdr>
          <w:top w:val="single" w:sz="4" w:space="1" w:color="auto"/>
          <w:left w:val="single" w:sz="4" w:space="4" w:color="auto"/>
          <w:bottom w:val="single" w:sz="4" w:space="1" w:color="auto"/>
          <w:right w:val="single" w:sz="4" w:space="4" w:color="auto"/>
        </w:pBdr>
        <w:rPr>
          <w:b/>
          <w:szCs w:val="22"/>
          <w:lang w:val="pl-PL"/>
        </w:rPr>
      </w:pPr>
      <w:r w:rsidRPr="00C10876">
        <w:rPr>
          <w:b/>
          <w:szCs w:val="22"/>
          <w:lang w:val="pl-PL"/>
        </w:rPr>
        <w:lastRenderedPageBreak/>
        <w:t>INFORMACJE ZAMIESZCZANE NA OPAKOWANIACH ZEWNĘTRZNYCH</w:t>
      </w:r>
    </w:p>
    <w:p w14:paraId="47FF49E2" w14:textId="77777777" w:rsidR="00BD5052" w:rsidRPr="00C10876" w:rsidRDefault="00BD5052" w:rsidP="00BD6A0E">
      <w:pPr>
        <w:pBdr>
          <w:top w:val="single" w:sz="4" w:space="1" w:color="auto"/>
          <w:left w:val="single" w:sz="4" w:space="4" w:color="auto"/>
          <w:bottom w:val="single" w:sz="4" w:space="1" w:color="auto"/>
          <w:right w:val="single" w:sz="4" w:space="4" w:color="auto"/>
        </w:pBdr>
        <w:rPr>
          <w:b/>
          <w:szCs w:val="22"/>
          <w:lang w:val="pl-PL"/>
        </w:rPr>
      </w:pPr>
    </w:p>
    <w:p w14:paraId="27C23B98" w14:textId="77777777" w:rsidR="00BD5052" w:rsidRPr="00C10876" w:rsidRDefault="0037079A" w:rsidP="00BD6A0E">
      <w:pPr>
        <w:pBdr>
          <w:top w:val="single" w:sz="4" w:space="1" w:color="auto"/>
          <w:left w:val="single" w:sz="4" w:space="4" w:color="auto"/>
          <w:bottom w:val="single" w:sz="4" w:space="1" w:color="auto"/>
          <w:right w:val="single" w:sz="4" w:space="4" w:color="auto"/>
        </w:pBdr>
        <w:rPr>
          <w:b/>
          <w:szCs w:val="22"/>
          <w:lang w:val="pl-PL"/>
        </w:rPr>
      </w:pPr>
      <w:r w:rsidRPr="00C10876">
        <w:rPr>
          <w:b/>
          <w:szCs w:val="22"/>
          <w:lang w:val="pl-PL"/>
        </w:rPr>
        <w:t xml:space="preserve">PUDEŁKO </w:t>
      </w:r>
      <w:r w:rsidR="00BC20F8" w:rsidRPr="00C10876">
        <w:rPr>
          <w:b/>
          <w:szCs w:val="22"/>
          <w:lang w:val="pl-PL"/>
        </w:rPr>
        <w:t xml:space="preserve">TEKTUROWE </w:t>
      </w:r>
      <w:r w:rsidR="00BD5052" w:rsidRPr="00C10876">
        <w:rPr>
          <w:b/>
          <w:szCs w:val="22"/>
          <w:lang w:val="pl-PL"/>
        </w:rPr>
        <w:t>ZAWIERAJĄCE 1 FIOLKĘ I 1 AMPUŁKO-STRZYKAWKĘ</w:t>
      </w:r>
    </w:p>
    <w:p w14:paraId="6174FD8C" w14:textId="77777777" w:rsidR="006F73EE" w:rsidRPr="00C10876" w:rsidRDefault="0037079A" w:rsidP="00BD6A0E">
      <w:pPr>
        <w:pBdr>
          <w:top w:val="single" w:sz="4" w:space="1" w:color="auto"/>
          <w:left w:val="single" w:sz="4" w:space="4" w:color="auto"/>
          <w:bottom w:val="single" w:sz="4" w:space="1" w:color="auto"/>
          <w:right w:val="single" w:sz="4" w:space="4" w:color="auto"/>
        </w:pBdr>
        <w:rPr>
          <w:b/>
          <w:szCs w:val="22"/>
          <w:lang w:val="pl-PL"/>
        </w:rPr>
      </w:pPr>
      <w:r w:rsidRPr="00C10876">
        <w:rPr>
          <w:b/>
          <w:szCs w:val="22"/>
          <w:shd w:val="clear" w:color="auto" w:fill="D9D9D9"/>
          <w:lang w:val="pl-PL"/>
        </w:rPr>
        <w:t xml:space="preserve">PUDEŁKO TEKTUROWE </w:t>
      </w:r>
      <w:r w:rsidR="006F73EE" w:rsidRPr="00C10876">
        <w:rPr>
          <w:b/>
          <w:szCs w:val="22"/>
          <w:shd w:val="clear" w:color="auto" w:fill="D9D9D9"/>
          <w:lang w:val="pl-PL"/>
        </w:rPr>
        <w:t>ZAWIERAJĄCE 7 FIOLEK I 7 AMPUŁKO-STRZYKAWEK</w:t>
      </w:r>
    </w:p>
    <w:p w14:paraId="602FE110" w14:textId="77777777" w:rsidR="00BD5052" w:rsidRPr="00C10876" w:rsidRDefault="00BD5052" w:rsidP="00BD6A0E">
      <w:pPr>
        <w:rPr>
          <w:szCs w:val="22"/>
          <w:lang w:val="pl-PL"/>
        </w:rPr>
      </w:pPr>
    </w:p>
    <w:p w14:paraId="27DA10A9" w14:textId="77777777" w:rsidR="00BD5052" w:rsidRPr="00C10876" w:rsidRDefault="00BD5052" w:rsidP="00BD6A0E">
      <w:pPr>
        <w:rPr>
          <w:szCs w:val="22"/>
          <w:lang w:val="pl-PL"/>
        </w:rPr>
      </w:pPr>
    </w:p>
    <w:p w14:paraId="73BDE1CF"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562"/>
          <w:tab w:val="left" w:pos="720"/>
          <w:tab w:val="left" w:pos="810"/>
        </w:tabs>
        <w:ind w:left="567" w:hanging="567"/>
        <w:rPr>
          <w:b/>
          <w:szCs w:val="22"/>
          <w:lang w:val="pl-PL"/>
        </w:rPr>
      </w:pPr>
      <w:r w:rsidRPr="00C10876">
        <w:rPr>
          <w:b/>
          <w:szCs w:val="22"/>
          <w:lang w:val="pl-PL"/>
        </w:rPr>
        <w:t>1.</w:t>
      </w:r>
      <w:r w:rsidRPr="00C10876">
        <w:rPr>
          <w:b/>
          <w:szCs w:val="22"/>
          <w:lang w:val="pl-PL"/>
        </w:rPr>
        <w:tab/>
        <w:t>NAZWA PRODUKTU LECZNICZEGO</w:t>
      </w:r>
    </w:p>
    <w:p w14:paraId="568CA7CD" w14:textId="77777777" w:rsidR="00BD5052" w:rsidRPr="00C10876" w:rsidRDefault="00BD5052" w:rsidP="00BD6A0E">
      <w:pPr>
        <w:keepNext/>
        <w:rPr>
          <w:szCs w:val="22"/>
          <w:lang w:val="pl-PL"/>
        </w:rPr>
      </w:pPr>
    </w:p>
    <w:p w14:paraId="6D0E4900" w14:textId="77777777" w:rsidR="00BD5052" w:rsidRPr="00C10876" w:rsidRDefault="00BD5052" w:rsidP="00BD6A0E">
      <w:pPr>
        <w:rPr>
          <w:szCs w:val="22"/>
          <w:lang w:val="pl-PL"/>
        </w:rPr>
      </w:pPr>
      <w:r w:rsidRPr="00C10876">
        <w:rPr>
          <w:szCs w:val="22"/>
          <w:lang w:val="pl-PL"/>
        </w:rPr>
        <w:t>Cetrotide 0,25 mg proszek i rozpuszczalnik do sporządzania roztworu do wstrzykiwań</w:t>
      </w:r>
    </w:p>
    <w:p w14:paraId="5813638F" w14:textId="77777777" w:rsidR="00BD5052" w:rsidRPr="00C10876" w:rsidRDefault="00BD5052" w:rsidP="00BD6A0E">
      <w:pPr>
        <w:rPr>
          <w:szCs w:val="22"/>
          <w:lang w:val="pl-PL"/>
        </w:rPr>
      </w:pPr>
      <w:r w:rsidRPr="00C10876">
        <w:rPr>
          <w:szCs w:val="22"/>
          <w:lang w:val="pl-PL"/>
        </w:rPr>
        <w:t>cetroreliks</w:t>
      </w:r>
    </w:p>
    <w:p w14:paraId="7ADF47C7" w14:textId="77777777" w:rsidR="00BD5052" w:rsidRPr="00C10876" w:rsidRDefault="00BD5052" w:rsidP="00BD6A0E">
      <w:pPr>
        <w:rPr>
          <w:szCs w:val="22"/>
          <w:lang w:val="pl-PL"/>
        </w:rPr>
      </w:pPr>
    </w:p>
    <w:p w14:paraId="62D18D89" w14:textId="77777777" w:rsidR="00BD5052" w:rsidRPr="00C10876" w:rsidRDefault="00BD5052" w:rsidP="00BD6A0E">
      <w:pPr>
        <w:rPr>
          <w:szCs w:val="22"/>
          <w:lang w:val="pl-PL"/>
        </w:rPr>
      </w:pPr>
    </w:p>
    <w:p w14:paraId="1C2F9E82"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2.</w:t>
      </w:r>
      <w:r w:rsidRPr="00C10876">
        <w:rPr>
          <w:b/>
          <w:szCs w:val="22"/>
          <w:lang w:val="pl-PL"/>
        </w:rPr>
        <w:tab/>
        <w:t>ZAWARTOŚĆ SUBSTANCJI CZYNNEJ</w:t>
      </w:r>
    </w:p>
    <w:p w14:paraId="69E09D9E" w14:textId="77777777" w:rsidR="00BD5052" w:rsidRPr="00C10876" w:rsidRDefault="00BD5052" w:rsidP="00BD6A0E">
      <w:pPr>
        <w:keepNext/>
        <w:rPr>
          <w:szCs w:val="22"/>
          <w:lang w:val="pl-PL"/>
        </w:rPr>
      </w:pPr>
    </w:p>
    <w:p w14:paraId="690B9FAC" w14:textId="77777777" w:rsidR="00BD5052" w:rsidRPr="00C10876" w:rsidRDefault="00897929" w:rsidP="00BD6A0E">
      <w:pPr>
        <w:rPr>
          <w:szCs w:val="22"/>
          <w:lang w:val="pl-PL"/>
        </w:rPr>
      </w:pPr>
      <w:r w:rsidRPr="00C10876">
        <w:rPr>
          <w:szCs w:val="22"/>
          <w:lang w:val="pl-PL"/>
        </w:rPr>
        <w:t>Każda</w:t>
      </w:r>
      <w:r w:rsidR="00BD5052" w:rsidRPr="00C10876">
        <w:rPr>
          <w:szCs w:val="22"/>
          <w:lang w:val="pl-PL"/>
        </w:rPr>
        <w:t xml:space="preserve"> fiolka z proszkiem zawiera</w:t>
      </w:r>
      <w:r w:rsidR="00C54286" w:rsidRPr="00C10876">
        <w:rPr>
          <w:szCs w:val="22"/>
          <w:lang w:val="pl-PL"/>
        </w:rPr>
        <w:t xml:space="preserve"> </w:t>
      </w:r>
      <w:r w:rsidR="00BD5052" w:rsidRPr="00C10876">
        <w:rPr>
          <w:szCs w:val="22"/>
          <w:lang w:val="pl-PL"/>
        </w:rPr>
        <w:t>0,25 mg cetroreliksu (w postaci octanu)</w:t>
      </w:r>
      <w:del w:id="1" w:author="update" w:date="2025-09-25T17:53:00Z">
        <w:r w:rsidR="00BD5052" w:rsidRPr="00C10876" w:rsidDel="00C10876">
          <w:rPr>
            <w:szCs w:val="22"/>
            <w:lang w:val="pl-PL"/>
          </w:rPr>
          <w:delText>.</w:delText>
        </w:r>
      </w:del>
    </w:p>
    <w:p w14:paraId="7DF96B30" w14:textId="77777777" w:rsidR="00BD5052" w:rsidRPr="00C10876" w:rsidRDefault="00BD5052" w:rsidP="00BD6A0E">
      <w:pPr>
        <w:pStyle w:val="Header"/>
        <w:tabs>
          <w:tab w:val="clear" w:pos="4153"/>
          <w:tab w:val="clear" w:pos="8306"/>
        </w:tabs>
        <w:rPr>
          <w:szCs w:val="22"/>
          <w:lang w:val="pl-PL"/>
        </w:rPr>
      </w:pPr>
    </w:p>
    <w:p w14:paraId="64920B3E" w14:textId="77777777" w:rsidR="00BD5052" w:rsidRPr="00C10876" w:rsidRDefault="00BD5052" w:rsidP="00BD6A0E">
      <w:pPr>
        <w:rPr>
          <w:szCs w:val="22"/>
          <w:lang w:val="pl-PL"/>
        </w:rPr>
      </w:pPr>
    </w:p>
    <w:p w14:paraId="51C63EA3"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3.</w:t>
      </w:r>
      <w:r w:rsidRPr="00C10876">
        <w:rPr>
          <w:b/>
          <w:szCs w:val="22"/>
          <w:lang w:val="pl-PL"/>
        </w:rPr>
        <w:tab/>
        <w:t>WYKAZ SUBSTANCJI POMOCNICZYCH</w:t>
      </w:r>
    </w:p>
    <w:p w14:paraId="3D5DC962" w14:textId="77777777" w:rsidR="00BD5052" w:rsidRPr="00C10876" w:rsidRDefault="00BD5052" w:rsidP="00BD6A0E">
      <w:pPr>
        <w:keepNext/>
        <w:rPr>
          <w:szCs w:val="22"/>
          <w:lang w:val="pl-PL"/>
        </w:rPr>
      </w:pPr>
    </w:p>
    <w:p w14:paraId="52038A18" w14:textId="77777777" w:rsidR="006C5EE7" w:rsidRPr="00C10876" w:rsidRDefault="00BC20F8" w:rsidP="00BD6A0E">
      <w:pPr>
        <w:rPr>
          <w:szCs w:val="22"/>
          <w:lang w:val="pl-PL"/>
        </w:rPr>
      </w:pPr>
      <w:r w:rsidRPr="00C10876">
        <w:rPr>
          <w:szCs w:val="22"/>
          <w:u w:val="single"/>
          <w:shd w:val="pct15" w:color="auto" w:fill="auto"/>
          <w:lang w:val="pl-PL"/>
          <w:rPrChange w:id="2" w:author="update" w:date="2025-09-23T15:53:00Z">
            <w:rPr>
              <w:szCs w:val="22"/>
              <w:u w:val="single"/>
              <w:lang w:val="pl-PL"/>
            </w:rPr>
          </w:rPrChange>
        </w:rPr>
        <w:t>Proszek</w:t>
      </w:r>
    </w:p>
    <w:p w14:paraId="6CD59E39" w14:textId="2F4C9182" w:rsidR="00BD5052" w:rsidRPr="00C10876" w:rsidRDefault="009F4C4E" w:rsidP="00BD6A0E">
      <w:pPr>
        <w:rPr>
          <w:szCs w:val="22"/>
          <w:lang w:val="pl-PL"/>
        </w:rPr>
      </w:pPr>
      <w:ins w:id="3" w:author="update" w:date="2025-09-19T20:48:00Z">
        <w:r w:rsidRPr="00C10876">
          <w:rPr>
            <w:szCs w:val="22"/>
            <w:shd w:val="pct15" w:color="auto" w:fill="auto"/>
            <w:lang w:val="pl-PL"/>
            <w:rPrChange w:id="4" w:author="update" w:date="2025-09-23T15:53:00Z">
              <w:rPr>
                <w:szCs w:val="22"/>
                <w:lang w:val="pl-PL"/>
              </w:rPr>
            </w:rPrChange>
          </w:rPr>
          <w:t>Każda fiolka z proszkiem zawiera 0,25 mg cetroreliksu (w postaci octanu)</w:t>
        </w:r>
        <w:r w:rsidRPr="00C10876">
          <w:rPr>
            <w:szCs w:val="22"/>
            <w:lang w:val="pl-PL"/>
          </w:rPr>
          <w:t xml:space="preserve"> i </w:t>
        </w:r>
      </w:ins>
      <w:r w:rsidRPr="00C10876">
        <w:rPr>
          <w:szCs w:val="22"/>
          <w:lang w:val="pl-PL"/>
        </w:rPr>
        <w:t>mannitol</w:t>
      </w:r>
    </w:p>
    <w:p w14:paraId="5A23D2F0" w14:textId="77777777" w:rsidR="006C5EE7" w:rsidRPr="00C10876" w:rsidRDefault="006C5EE7" w:rsidP="00BD6A0E">
      <w:pPr>
        <w:rPr>
          <w:szCs w:val="22"/>
          <w:lang w:val="pl-PL"/>
        </w:rPr>
      </w:pPr>
    </w:p>
    <w:p w14:paraId="2B602020" w14:textId="77777777" w:rsidR="006C5EE7" w:rsidRPr="00C10876" w:rsidRDefault="006C5EE7" w:rsidP="00BD6A0E">
      <w:pPr>
        <w:rPr>
          <w:szCs w:val="22"/>
          <w:u w:val="single"/>
          <w:lang w:val="pl-PL"/>
        </w:rPr>
      </w:pPr>
      <w:r w:rsidRPr="00C10876">
        <w:rPr>
          <w:szCs w:val="22"/>
          <w:u w:val="single"/>
          <w:lang w:val="pl-PL"/>
        </w:rPr>
        <w:t>Rozpuszczalnik</w:t>
      </w:r>
    </w:p>
    <w:p w14:paraId="21BD246C" w14:textId="593A6723" w:rsidR="00BD5052" w:rsidRPr="00C10876" w:rsidRDefault="00BD5052" w:rsidP="00BD6A0E">
      <w:pPr>
        <w:rPr>
          <w:szCs w:val="22"/>
          <w:lang w:val="pl-PL"/>
        </w:rPr>
      </w:pPr>
      <w:commentRangeStart w:id="5"/>
      <w:r w:rsidRPr="00C10876">
        <w:rPr>
          <w:szCs w:val="22"/>
          <w:lang w:val="pl-PL"/>
        </w:rPr>
        <w:t>wod</w:t>
      </w:r>
      <w:ins w:id="6" w:author="Translator" w:date="2025-09-23T14:08:00Z">
        <w:r w:rsidR="00BE5108" w:rsidRPr="00C10876">
          <w:rPr>
            <w:szCs w:val="22"/>
            <w:lang w:val="pl-PL"/>
          </w:rPr>
          <w:t>a</w:t>
        </w:r>
      </w:ins>
      <w:del w:id="7" w:author="Translator" w:date="2025-09-23T14:08:00Z">
        <w:r w:rsidRPr="00C10876" w:rsidDel="00BE5108">
          <w:rPr>
            <w:szCs w:val="22"/>
            <w:lang w:val="pl-PL"/>
          </w:rPr>
          <w:delText>y</w:delText>
        </w:r>
      </w:del>
      <w:r w:rsidRPr="00C10876">
        <w:rPr>
          <w:szCs w:val="22"/>
          <w:lang w:val="pl-PL"/>
        </w:rPr>
        <w:t xml:space="preserve"> do wstrzykiwań</w:t>
      </w:r>
      <w:commentRangeEnd w:id="5"/>
      <w:r w:rsidR="00BA54CC" w:rsidRPr="00C10876">
        <w:rPr>
          <w:rStyle w:val="CommentReference"/>
          <w:lang w:val="pl-PL"/>
        </w:rPr>
        <w:commentReference w:id="5"/>
      </w:r>
    </w:p>
    <w:p w14:paraId="702B10EF" w14:textId="77777777" w:rsidR="00BD5052" w:rsidRPr="00C10876" w:rsidRDefault="00BD5052" w:rsidP="00BD6A0E">
      <w:pPr>
        <w:rPr>
          <w:szCs w:val="22"/>
          <w:lang w:val="pl-PL"/>
        </w:rPr>
      </w:pPr>
    </w:p>
    <w:p w14:paraId="3F358886" w14:textId="77777777" w:rsidR="00BD5052" w:rsidRPr="00C10876" w:rsidRDefault="00BD5052" w:rsidP="00BD6A0E">
      <w:pPr>
        <w:rPr>
          <w:szCs w:val="22"/>
          <w:lang w:val="pl-PL"/>
        </w:rPr>
      </w:pPr>
    </w:p>
    <w:p w14:paraId="03C36582"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4.</w:t>
      </w:r>
      <w:r w:rsidRPr="00C10876">
        <w:rPr>
          <w:b/>
          <w:szCs w:val="22"/>
          <w:lang w:val="pl-PL"/>
        </w:rPr>
        <w:tab/>
        <w:t>POSTAĆ FARMACEUTYCZNA I ZAWARTOŚĆ OPAKOWANIA</w:t>
      </w:r>
    </w:p>
    <w:p w14:paraId="7A19E41F" w14:textId="77777777" w:rsidR="00BD5052" w:rsidRPr="00C10876" w:rsidRDefault="00BD5052" w:rsidP="00BD6A0E">
      <w:pPr>
        <w:keepNext/>
        <w:rPr>
          <w:szCs w:val="22"/>
          <w:lang w:val="pl-PL"/>
        </w:rPr>
      </w:pPr>
    </w:p>
    <w:p w14:paraId="4E51666F" w14:textId="77777777" w:rsidR="006C5EE7" w:rsidRPr="00C10876" w:rsidRDefault="006C5EE7" w:rsidP="00BD6A0E">
      <w:pPr>
        <w:tabs>
          <w:tab w:val="left" w:pos="567"/>
        </w:tabs>
        <w:rPr>
          <w:szCs w:val="22"/>
          <w:lang w:val="pl-PL"/>
        </w:rPr>
      </w:pPr>
      <w:r w:rsidRPr="00C10876">
        <w:rPr>
          <w:szCs w:val="22"/>
          <w:shd w:val="pct15" w:color="auto" w:fill="auto"/>
          <w:lang w:val="pl-PL"/>
          <w:rPrChange w:id="8" w:author="update" w:date="2025-09-23T15:53:00Z">
            <w:rPr>
              <w:szCs w:val="22"/>
              <w:lang w:val="pl-PL"/>
            </w:rPr>
          </w:rPrChange>
        </w:rPr>
        <w:t>Proszek i rozpuszczalnik do sporządzania roztworu do wstrzykiwań</w:t>
      </w:r>
    </w:p>
    <w:p w14:paraId="23D37CD4" w14:textId="77777777" w:rsidR="006C5EE7" w:rsidRPr="00C10876" w:rsidRDefault="006C5EE7" w:rsidP="00BD6A0E">
      <w:pPr>
        <w:tabs>
          <w:tab w:val="left" w:pos="567"/>
        </w:tabs>
        <w:rPr>
          <w:szCs w:val="22"/>
          <w:lang w:val="pl-PL"/>
        </w:rPr>
      </w:pPr>
    </w:p>
    <w:p w14:paraId="036895F4" w14:textId="77777777" w:rsidR="00BD5052" w:rsidRPr="00C10876" w:rsidRDefault="00BD5052" w:rsidP="00BD6A0E">
      <w:pPr>
        <w:tabs>
          <w:tab w:val="left" w:pos="567"/>
        </w:tabs>
        <w:rPr>
          <w:szCs w:val="22"/>
          <w:lang w:val="pl-PL"/>
        </w:rPr>
      </w:pPr>
      <w:r w:rsidRPr="00C10876">
        <w:rPr>
          <w:szCs w:val="22"/>
          <w:lang w:val="pl-PL"/>
        </w:rPr>
        <w:t xml:space="preserve">1 fiolka z proszkiem </w:t>
      </w:r>
      <w:r w:rsidR="006C5EE7" w:rsidRPr="00C10876">
        <w:rPr>
          <w:szCs w:val="22"/>
          <w:lang w:val="pl-PL"/>
        </w:rPr>
        <w:t>z 0,25 mg cetroreliksu</w:t>
      </w:r>
    </w:p>
    <w:p w14:paraId="5E4D6950" w14:textId="77777777" w:rsidR="00BD5052" w:rsidRPr="00C10876" w:rsidRDefault="00BD5052" w:rsidP="00BD6A0E">
      <w:pPr>
        <w:rPr>
          <w:szCs w:val="22"/>
          <w:lang w:val="pl-PL"/>
        </w:rPr>
      </w:pPr>
      <w:r w:rsidRPr="00C10876">
        <w:rPr>
          <w:szCs w:val="22"/>
          <w:lang w:val="pl-PL"/>
        </w:rPr>
        <w:t xml:space="preserve">1 ampułko-strzykawka z </w:t>
      </w:r>
      <w:r w:rsidR="006C5EE7" w:rsidRPr="00C10876">
        <w:rPr>
          <w:szCs w:val="22"/>
          <w:lang w:val="pl-PL"/>
        </w:rPr>
        <w:t>1 ml rozpuszczalnika</w:t>
      </w:r>
    </w:p>
    <w:p w14:paraId="5ACDFA54" w14:textId="77777777" w:rsidR="00BD5052" w:rsidRPr="00C10876" w:rsidRDefault="00BD5052" w:rsidP="00BD6A0E">
      <w:pPr>
        <w:rPr>
          <w:szCs w:val="22"/>
          <w:lang w:val="pl-PL"/>
        </w:rPr>
      </w:pPr>
      <w:r w:rsidRPr="00C10876">
        <w:rPr>
          <w:szCs w:val="22"/>
          <w:lang w:val="pl-PL"/>
        </w:rPr>
        <w:t xml:space="preserve">1 </w:t>
      </w:r>
      <w:r w:rsidR="006C5EE7" w:rsidRPr="00C10876">
        <w:rPr>
          <w:szCs w:val="22"/>
          <w:lang w:val="pl-PL"/>
        </w:rPr>
        <w:t xml:space="preserve">igła iniekcyjna </w:t>
      </w:r>
      <w:r w:rsidRPr="00C10876">
        <w:rPr>
          <w:szCs w:val="22"/>
          <w:lang w:val="pl-PL"/>
        </w:rPr>
        <w:t>(rozmiar 20)</w:t>
      </w:r>
    </w:p>
    <w:p w14:paraId="2B09414F" w14:textId="77777777" w:rsidR="00BD5052" w:rsidRPr="00C10876" w:rsidRDefault="00BD5052" w:rsidP="00BD6A0E">
      <w:pPr>
        <w:rPr>
          <w:szCs w:val="22"/>
          <w:lang w:val="pl-PL"/>
        </w:rPr>
      </w:pPr>
      <w:r w:rsidRPr="00C10876">
        <w:rPr>
          <w:szCs w:val="22"/>
          <w:lang w:val="pl-PL"/>
        </w:rPr>
        <w:t xml:space="preserve">1 </w:t>
      </w:r>
      <w:r w:rsidR="006C5EE7" w:rsidRPr="00C10876">
        <w:rPr>
          <w:szCs w:val="22"/>
          <w:lang w:val="pl-PL"/>
        </w:rPr>
        <w:t xml:space="preserve">igła iniekcyjna </w:t>
      </w:r>
      <w:r w:rsidRPr="00C10876">
        <w:rPr>
          <w:szCs w:val="22"/>
          <w:lang w:val="pl-PL"/>
        </w:rPr>
        <w:t>do wstrzykiwań podskórnych (rozmiar 27)</w:t>
      </w:r>
    </w:p>
    <w:p w14:paraId="37220ADB" w14:textId="77777777" w:rsidR="006F73EE" w:rsidRPr="00C10876" w:rsidRDefault="006F73EE" w:rsidP="00BD6A0E">
      <w:pPr>
        <w:rPr>
          <w:szCs w:val="22"/>
          <w:lang w:val="pl-PL"/>
        </w:rPr>
      </w:pPr>
    </w:p>
    <w:p w14:paraId="30073C8A" w14:textId="77777777" w:rsidR="006F73EE" w:rsidRPr="00C10876" w:rsidRDefault="006F73EE" w:rsidP="00BD6A0E">
      <w:pPr>
        <w:tabs>
          <w:tab w:val="left" w:pos="567"/>
        </w:tabs>
        <w:rPr>
          <w:szCs w:val="22"/>
          <w:lang w:val="pl-PL"/>
        </w:rPr>
      </w:pPr>
      <w:r w:rsidRPr="00C10876">
        <w:rPr>
          <w:szCs w:val="22"/>
          <w:shd w:val="clear" w:color="auto" w:fill="D9D9D9"/>
          <w:lang w:val="pl-PL"/>
        </w:rPr>
        <w:t xml:space="preserve">7 fiolek z proszkiem </w:t>
      </w:r>
      <w:r w:rsidR="006C5EE7" w:rsidRPr="00C10876">
        <w:rPr>
          <w:szCs w:val="22"/>
          <w:shd w:val="clear" w:color="auto" w:fill="D9D9D9"/>
          <w:lang w:val="pl-PL"/>
        </w:rPr>
        <w:t>z 0,25 mg cetroreliksu</w:t>
      </w:r>
    </w:p>
    <w:p w14:paraId="20AA50D4" w14:textId="77777777" w:rsidR="006F73EE" w:rsidRPr="00C10876" w:rsidRDefault="006F73EE" w:rsidP="00BD6A0E">
      <w:pPr>
        <w:rPr>
          <w:szCs w:val="22"/>
          <w:lang w:val="pl-PL"/>
        </w:rPr>
      </w:pPr>
      <w:r w:rsidRPr="00C10876">
        <w:rPr>
          <w:szCs w:val="22"/>
          <w:shd w:val="clear" w:color="auto" w:fill="D9D9D9"/>
          <w:lang w:val="pl-PL"/>
        </w:rPr>
        <w:t xml:space="preserve">7 ampułko-strzykawek z </w:t>
      </w:r>
      <w:r w:rsidR="006C5EE7" w:rsidRPr="00C10876">
        <w:rPr>
          <w:szCs w:val="22"/>
          <w:shd w:val="clear" w:color="auto" w:fill="D9D9D9"/>
          <w:lang w:val="pl-PL"/>
        </w:rPr>
        <w:t>1 ml rozpuszczalnika</w:t>
      </w:r>
    </w:p>
    <w:p w14:paraId="40EB8E90" w14:textId="77777777" w:rsidR="006F73EE" w:rsidRPr="00C10876" w:rsidRDefault="006F73EE" w:rsidP="00BD6A0E">
      <w:pPr>
        <w:rPr>
          <w:szCs w:val="22"/>
          <w:lang w:val="pl-PL"/>
        </w:rPr>
      </w:pPr>
      <w:r w:rsidRPr="00C10876">
        <w:rPr>
          <w:szCs w:val="22"/>
          <w:shd w:val="clear" w:color="auto" w:fill="D9D9D9"/>
          <w:lang w:val="pl-PL"/>
        </w:rPr>
        <w:t>7 igieł iniekcyjnych (rozmiar 20)</w:t>
      </w:r>
    </w:p>
    <w:p w14:paraId="27C8F0F9" w14:textId="77777777" w:rsidR="006F73EE" w:rsidRPr="00C10876" w:rsidRDefault="006F73EE" w:rsidP="00BD6A0E">
      <w:pPr>
        <w:rPr>
          <w:szCs w:val="22"/>
          <w:lang w:val="pl-PL"/>
        </w:rPr>
      </w:pPr>
      <w:r w:rsidRPr="00C10876">
        <w:rPr>
          <w:szCs w:val="22"/>
          <w:shd w:val="clear" w:color="auto" w:fill="D9D9D9"/>
          <w:lang w:val="pl-PL"/>
        </w:rPr>
        <w:t>7 igieł iniekcyjnych do wstrzykiwań podskórnych (rozmiar 27)</w:t>
      </w:r>
    </w:p>
    <w:p w14:paraId="1068B67D" w14:textId="77777777" w:rsidR="00BD5052" w:rsidRPr="00C10876" w:rsidRDefault="00BD5052" w:rsidP="00BD6A0E">
      <w:pPr>
        <w:rPr>
          <w:szCs w:val="22"/>
          <w:lang w:val="pl-PL"/>
        </w:rPr>
      </w:pPr>
    </w:p>
    <w:p w14:paraId="1C2D9475" w14:textId="77777777" w:rsidR="00BD5052" w:rsidRPr="00C10876" w:rsidRDefault="00BD5052" w:rsidP="00BD6A0E">
      <w:pPr>
        <w:rPr>
          <w:szCs w:val="22"/>
          <w:lang w:val="pl-PL"/>
        </w:rPr>
      </w:pPr>
    </w:p>
    <w:p w14:paraId="1BA50514"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5.</w:t>
      </w:r>
      <w:r w:rsidRPr="00C10876">
        <w:rPr>
          <w:b/>
          <w:szCs w:val="22"/>
          <w:lang w:val="pl-PL"/>
        </w:rPr>
        <w:tab/>
        <w:t>SPOSÓB I DROGA PODANIA</w:t>
      </w:r>
    </w:p>
    <w:p w14:paraId="24C08910" w14:textId="77777777" w:rsidR="00BD5052" w:rsidRPr="00C10876" w:rsidRDefault="00BD5052" w:rsidP="00BD6A0E">
      <w:pPr>
        <w:keepNext/>
        <w:rPr>
          <w:szCs w:val="22"/>
          <w:lang w:val="pl-PL"/>
        </w:rPr>
      </w:pPr>
    </w:p>
    <w:p w14:paraId="0956F884" w14:textId="77777777" w:rsidR="006C5EE7" w:rsidRPr="00C10876" w:rsidRDefault="006C5EE7" w:rsidP="00BD6A0E">
      <w:pPr>
        <w:rPr>
          <w:szCs w:val="22"/>
          <w:lang w:val="pl-PL"/>
        </w:rPr>
      </w:pPr>
      <w:r w:rsidRPr="00C10876">
        <w:rPr>
          <w:szCs w:val="22"/>
          <w:lang w:val="pl-PL"/>
        </w:rPr>
        <w:t>Należy zapoznać się z treścią ulotki przed zastosowaniem leku.</w:t>
      </w:r>
    </w:p>
    <w:p w14:paraId="6888A14A" w14:textId="77777777" w:rsidR="00BD5052" w:rsidRPr="00C10876" w:rsidRDefault="00BD5052" w:rsidP="00BD6A0E">
      <w:pPr>
        <w:rPr>
          <w:szCs w:val="22"/>
          <w:lang w:val="pl-PL"/>
        </w:rPr>
      </w:pPr>
      <w:r w:rsidRPr="00C10876">
        <w:rPr>
          <w:szCs w:val="22"/>
          <w:lang w:val="pl-PL"/>
        </w:rPr>
        <w:t>Podanie podskórne</w:t>
      </w:r>
    </w:p>
    <w:p w14:paraId="5CA07CB5" w14:textId="77777777" w:rsidR="00BD5052" w:rsidRPr="00C10876" w:rsidRDefault="00BD5052" w:rsidP="00BD6A0E">
      <w:pPr>
        <w:rPr>
          <w:szCs w:val="22"/>
          <w:lang w:val="pl-PL"/>
        </w:rPr>
      </w:pPr>
    </w:p>
    <w:p w14:paraId="13DD0A04" w14:textId="77777777" w:rsidR="00BD5052" w:rsidRPr="00C10876" w:rsidRDefault="00BD5052" w:rsidP="00BD6A0E">
      <w:pPr>
        <w:rPr>
          <w:szCs w:val="22"/>
          <w:lang w:val="pl-PL"/>
        </w:rPr>
      </w:pPr>
    </w:p>
    <w:p w14:paraId="21D60243"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6.</w:t>
      </w:r>
      <w:r w:rsidRPr="00C10876">
        <w:rPr>
          <w:b/>
          <w:szCs w:val="22"/>
          <w:lang w:val="pl-PL"/>
        </w:rPr>
        <w:tab/>
        <w:t xml:space="preserve">OSTRZEŻENIE DOTYCZĄCE PRZECHOWYWANIA PRODUKTU LECZNICZEGO W MIEJSCU NIEWIDOCZNYM </w:t>
      </w:r>
      <w:r w:rsidR="00CA6197" w:rsidRPr="00C10876">
        <w:rPr>
          <w:b/>
          <w:szCs w:val="22"/>
          <w:lang w:val="pl-PL"/>
        </w:rPr>
        <w:t xml:space="preserve">I NIEDOSTĘPNYM </w:t>
      </w:r>
      <w:r w:rsidRPr="00C10876">
        <w:rPr>
          <w:b/>
          <w:szCs w:val="22"/>
          <w:lang w:val="pl-PL"/>
        </w:rPr>
        <w:t>DLA DZIECI</w:t>
      </w:r>
    </w:p>
    <w:p w14:paraId="2A2190C5" w14:textId="77777777" w:rsidR="00BD5052" w:rsidRPr="00C10876" w:rsidRDefault="00BD5052" w:rsidP="00BD6A0E">
      <w:pPr>
        <w:keepNext/>
        <w:rPr>
          <w:szCs w:val="22"/>
          <w:lang w:val="pl-PL"/>
        </w:rPr>
      </w:pPr>
    </w:p>
    <w:p w14:paraId="64BB9388" w14:textId="77777777" w:rsidR="00BD5052" w:rsidRPr="00C10876" w:rsidRDefault="00BD5052" w:rsidP="00BD6A0E">
      <w:pPr>
        <w:rPr>
          <w:szCs w:val="22"/>
          <w:lang w:val="pl-PL"/>
        </w:rPr>
      </w:pPr>
      <w:r w:rsidRPr="00C10876">
        <w:rPr>
          <w:szCs w:val="22"/>
          <w:lang w:val="pl-PL"/>
        </w:rPr>
        <w:t xml:space="preserve">Lek przechowywać w miejscu </w:t>
      </w:r>
      <w:r w:rsidR="00CA6197" w:rsidRPr="00C10876">
        <w:rPr>
          <w:szCs w:val="22"/>
          <w:lang w:val="pl-PL"/>
        </w:rPr>
        <w:t xml:space="preserve">niewidocznym i </w:t>
      </w:r>
      <w:r w:rsidRPr="00C10876">
        <w:rPr>
          <w:szCs w:val="22"/>
          <w:lang w:val="pl-PL"/>
        </w:rPr>
        <w:t>niedostępnym dla dzieci.</w:t>
      </w:r>
    </w:p>
    <w:p w14:paraId="0B17AA91" w14:textId="77777777" w:rsidR="00BD5052" w:rsidRPr="00C10876" w:rsidRDefault="00BD5052" w:rsidP="00BD6A0E">
      <w:pPr>
        <w:rPr>
          <w:szCs w:val="22"/>
          <w:lang w:val="pl-PL"/>
        </w:rPr>
      </w:pPr>
    </w:p>
    <w:p w14:paraId="25F72E35" w14:textId="77777777" w:rsidR="00BD5052" w:rsidRPr="00C10876" w:rsidRDefault="00BD5052" w:rsidP="00BD6A0E">
      <w:pPr>
        <w:rPr>
          <w:szCs w:val="22"/>
          <w:lang w:val="pl-PL"/>
        </w:rPr>
      </w:pPr>
    </w:p>
    <w:p w14:paraId="16B45D35"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lastRenderedPageBreak/>
        <w:t>7.</w:t>
      </w:r>
      <w:r w:rsidRPr="00C10876">
        <w:rPr>
          <w:b/>
          <w:szCs w:val="22"/>
          <w:lang w:val="pl-PL"/>
        </w:rPr>
        <w:tab/>
        <w:t>INNE OSTRZEŻENIA SPECJALNE, JEŚLI KONIECZNE</w:t>
      </w:r>
    </w:p>
    <w:p w14:paraId="20686557" w14:textId="77777777" w:rsidR="00BD5052" w:rsidRPr="00C10876" w:rsidRDefault="00BD5052" w:rsidP="00BD6A0E">
      <w:pPr>
        <w:keepNext/>
        <w:rPr>
          <w:szCs w:val="22"/>
          <w:lang w:val="pl-PL"/>
        </w:rPr>
      </w:pPr>
    </w:p>
    <w:p w14:paraId="60047F17" w14:textId="77777777" w:rsidR="00BD5052" w:rsidRPr="00C10876" w:rsidRDefault="00BD5052" w:rsidP="00BD6A0E">
      <w:pPr>
        <w:rPr>
          <w:szCs w:val="22"/>
          <w:lang w:val="pl-PL"/>
        </w:rPr>
      </w:pPr>
    </w:p>
    <w:p w14:paraId="278C6FF2"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8.</w:t>
      </w:r>
      <w:r w:rsidRPr="00C10876">
        <w:rPr>
          <w:b/>
          <w:szCs w:val="22"/>
          <w:lang w:val="pl-PL"/>
        </w:rPr>
        <w:tab/>
        <w:t>TERMIN WAŻNOŚCI</w:t>
      </w:r>
    </w:p>
    <w:p w14:paraId="51AF618B" w14:textId="77777777" w:rsidR="00BD5052" w:rsidRPr="00C10876" w:rsidRDefault="00BD5052" w:rsidP="00BD6A0E">
      <w:pPr>
        <w:keepNext/>
        <w:rPr>
          <w:szCs w:val="22"/>
          <w:lang w:val="pl-PL"/>
        </w:rPr>
      </w:pPr>
    </w:p>
    <w:p w14:paraId="503DE80A" w14:textId="77777777" w:rsidR="00BD5052" w:rsidRPr="00C10876" w:rsidRDefault="00BD5052" w:rsidP="00BD6A0E">
      <w:pPr>
        <w:rPr>
          <w:szCs w:val="22"/>
          <w:lang w:val="pl-PL"/>
        </w:rPr>
      </w:pPr>
      <w:r w:rsidRPr="00C10876">
        <w:rPr>
          <w:szCs w:val="22"/>
          <w:lang w:val="pl-PL"/>
        </w:rPr>
        <w:t>Termin ważności</w:t>
      </w:r>
      <w:r w:rsidR="00990881" w:rsidRPr="00C10876">
        <w:rPr>
          <w:szCs w:val="22"/>
          <w:lang w:val="pl-PL"/>
        </w:rPr>
        <w:t xml:space="preserve"> (EXP)</w:t>
      </w:r>
    </w:p>
    <w:p w14:paraId="71FB999A" w14:textId="77777777" w:rsidR="0037079A" w:rsidRPr="00C10876" w:rsidRDefault="0037079A" w:rsidP="00BD6A0E">
      <w:pPr>
        <w:rPr>
          <w:szCs w:val="22"/>
          <w:lang w:val="pl-PL"/>
        </w:rPr>
      </w:pPr>
      <w:r w:rsidRPr="00C10876">
        <w:rPr>
          <w:szCs w:val="22"/>
          <w:lang w:val="pl-PL"/>
        </w:rPr>
        <w:t>Użyć natychmiast po rekonstytucji.</w:t>
      </w:r>
    </w:p>
    <w:p w14:paraId="5C409E35" w14:textId="77777777" w:rsidR="00BD5052" w:rsidRPr="00C10876" w:rsidRDefault="00BD5052" w:rsidP="00BD6A0E">
      <w:pPr>
        <w:rPr>
          <w:szCs w:val="22"/>
          <w:lang w:val="pl-PL"/>
        </w:rPr>
      </w:pPr>
    </w:p>
    <w:p w14:paraId="36023B6F" w14:textId="77777777" w:rsidR="00BD5052" w:rsidRPr="00C10876" w:rsidRDefault="00BD5052" w:rsidP="00BD6A0E">
      <w:pPr>
        <w:rPr>
          <w:szCs w:val="22"/>
          <w:lang w:val="pl-PL"/>
        </w:rPr>
      </w:pPr>
    </w:p>
    <w:p w14:paraId="0EAEE58C"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rPr>
          <w:szCs w:val="22"/>
          <w:lang w:val="pl-PL"/>
        </w:rPr>
      </w:pPr>
      <w:r w:rsidRPr="00C10876">
        <w:rPr>
          <w:b/>
          <w:szCs w:val="22"/>
          <w:lang w:val="pl-PL"/>
        </w:rPr>
        <w:t>9.</w:t>
      </w:r>
      <w:r w:rsidRPr="00C10876">
        <w:rPr>
          <w:b/>
          <w:szCs w:val="22"/>
          <w:lang w:val="pl-PL"/>
        </w:rPr>
        <w:tab/>
        <w:t>WARUNKI PRZECHOWYWANIA</w:t>
      </w:r>
    </w:p>
    <w:p w14:paraId="66A8E5A1" w14:textId="77777777" w:rsidR="00BD5052" w:rsidRPr="00C10876" w:rsidRDefault="00BD5052" w:rsidP="00BD6A0E">
      <w:pPr>
        <w:keepNext/>
        <w:rPr>
          <w:szCs w:val="22"/>
          <w:lang w:val="pl-PL"/>
        </w:rPr>
      </w:pPr>
    </w:p>
    <w:p w14:paraId="787E2D0C" w14:textId="77777777" w:rsidR="006C5EE7" w:rsidRPr="00C10876" w:rsidRDefault="00177CF3" w:rsidP="00BD6A0E">
      <w:pPr>
        <w:rPr>
          <w:szCs w:val="22"/>
          <w:lang w:val="pl-PL"/>
        </w:rPr>
      </w:pPr>
      <w:r w:rsidRPr="00C10876">
        <w:rPr>
          <w:szCs w:val="22"/>
          <w:lang w:val="pl-PL"/>
        </w:rPr>
        <w:t>Przechowywać w lodówce</w:t>
      </w:r>
      <w:del w:id="9" w:author="update" w:date="2025-09-19T20:50:00Z">
        <w:r w:rsidRPr="00C10876" w:rsidDel="009F4C4E">
          <w:rPr>
            <w:szCs w:val="22"/>
            <w:lang w:val="pl-PL"/>
          </w:rPr>
          <w:delText xml:space="preserve"> (2°C – 8°C)</w:delText>
        </w:r>
      </w:del>
      <w:r w:rsidRPr="00C10876">
        <w:rPr>
          <w:szCs w:val="22"/>
          <w:lang w:val="pl-PL"/>
        </w:rPr>
        <w:t>.</w:t>
      </w:r>
      <w:r w:rsidR="00BD5052" w:rsidRPr="00C10876">
        <w:rPr>
          <w:szCs w:val="22"/>
          <w:lang w:val="pl-PL"/>
        </w:rPr>
        <w:t xml:space="preserve"> </w:t>
      </w:r>
      <w:r w:rsidR="006C5EE7" w:rsidRPr="00C10876">
        <w:rPr>
          <w:szCs w:val="22"/>
          <w:lang w:val="pl-PL"/>
        </w:rPr>
        <w:t>Nie zamrażać ani nie umieszczać w pobliżu zamrażalnika lub elementu chłodzącego.</w:t>
      </w:r>
    </w:p>
    <w:p w14:paraId="1B932437" w14:textId="77777777" w:rsidR="00BD5052" w:rsidRPr="00C10876" w:rsidRDefault="00BD5052" w:rsidP="00BD6A0E">
      <w:pPr>
        <w:rPr>
          <w:szCs w:val="22"/>
          <w:lang w:val="pl-PL"/>
        </w:rPr>
      </w:pPr>
      <w:r w:rsidRPr="00C10876">
        <w:rPr>
          <w:szCs w:val="22"/>
          <w:lang w:val="pl-PL"/>
        </w:rPr>
        <w:t xml:space="preserve">Przechowywać w </w:t>
      </w:r>
      <w:r w:rsidR="00177CF3" w:rsidRPr="00C10876">
        <w:rPr>
          <w:szCs w:val="22"/>
          <w:lang w:val="pl-PL"/>
        </w:rPr>
        <w:t xml:space="preserve">oryginalnym </w:t>
      </w:r>
      <w:r w:rsidRPr="00C10876">
        <w:rPr>
          <w:szCs w:val="22"/>
          <w:lang w:val="pl-PL"/>
        </w:rPr>
        <w:t xml:space="preserve">opakowaniu w celu ochrony przed światłem. </w:t>
      </w:r>
      <w:r w:rsidR="00960AC4" w:rsidRPr="00C10876">
        <w:rPr>
          <w:szCs w:val="22"/>
          <w:lang w:val="pl-PL"/>
        </w:rPr>
        <w:t xml:space="preserve">Nieotwarty produkt </w:t>
      </w:r>
      <w:r w:rsidR="006C5EE7" w:rsidRPr="00C10876">
        <w:rPr>
          <w:szCs w:val="22"/>
          <w:lang w:val="pl-PL"/>
        </w:rPr>
        <w:t xml:space="preserve">leczniczy </w:t>
      </w:r>
      <w:r w:rsidR="00960AC4" w:rsidRPr="00C10876">
        <w:rPr>
          <w:szCs w:val="22"/>
          <w:lang w:val="pl-PL"/>
        </w:rPr>
        <w:t>można przechowywać w oryginalnym opakowaniu w temperaturze pokojowej (nie wyższej niż 30°C) przez okres do trzech miesięcy.</w:t>
      </w:r>
    </w:p>
    <w:p w14:paraId="76E11962" w14:textId="77777777" w:rsidR="00BD5052" w:rsidRPr="00C10876" w:rsidRDefault="00BD5052" w:rsidP="00BD6A0E">
      <w:pPr>
        <w:rPr>
          <w:szCs w:val="22"/>
          <w:lang w:val="pl-PL"/>
        </w:rPr>
      </w:pPr>
    </w:p>
    <w:p w14:paraId="3497C8C7" w14:textId="77777777" w:rsidR="00BD5052" w:rsidRPr="00C10876" w:rsidRDefault="00BD5052" w:rsidP="00BD6A0E">
      <w:pPr>
        <w:rPr>
          <w:szCs w:val="22"/>
          <w:lang w:val="pl-PL"/>
        </w:rPr>
      </w:pPr>
    </w:p>
    <w:p w14:paraId="3DFE3DA7"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10.</w:t>
      </w:r>
      <w:r w:rsidRPr="00C10876">
        <w:rPr>
          <w:b/>
          <w:szCs w:val="22"/>
          <w:lang w:val="pl-PL"/>
        </w:rPr>
        <w:tab/>
        <w:t>SPECJALNE ŚRODKI OSTROŻNOŚCI DOTYCZĄCE USUWANIA NIEZUŻYTEGO PRODUKTU LECZNICZEGO LUB POCHODZĄCYCH Z NIEGO ODPADÓW, JEŚLI WŁAŚCIWE</w:t>
      </w:r>
    </w:p>
    <w:p w14:paraId="5D9014D2" w14:textId="77777777" w:rsidR="00BD5052" w:rsidRPr="00C10876" w:rsidRDefault="00BD5052" w:rsidP="00BD6A0E">
      <w:pPr>
        <w:keepNext/>
        <w:rPr>
          <w:szCs w:val="22"/>
          <w:lang w:val="pl-PL"/>
        </w:rPr>
      </w:pPr>
    </w:p>
    <w:p w14:paraId="7B7B9E5E" w14:textId="77777777" w:rsidR="00BD5052" w:rsidRPr="00C10876" w:rsidRDefault="00BD5052" w:rsidP="00BD6A0E">
      <w:pPr>
        <w:rPr>
          <w:szCs w:val="22"/>
          <w:lang w:val="pl-PL"/>
        </w:rPr>
      </w:pPr>
    </w:p>
    <w:p w14:paraId="5077736F"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11.</w:t>
      </w:r>
      <w:r w:rsidRPr="00C10876">
        <w:rPr>
          <w:b/>
          <w:szCs w:val="22"/>
          <w:lang w:val="pl-PL"/>
        </w:rPr>
        <w:tab/>
        <w:t>NAZWA I ADRES PODMIOTU ODPOWIEDZIALNEGO</w:t>
      </w:r>
    </w:p>
    <w:p w14:paraId="119449C3" w14:textId="77777777" w:rsidR="00BD5052" w:rsidRPr="00C10876" w:rsidRDefault="00BD5052" w:rsidP="00BD6A0E">
      <w:pPr>
        <w:keepNext/>
        <w:rPr>
          <w:szCs w:val="22"/>
          <w:lang w:val="pl-PL"/>
        </w:rPr>
      </w:pPr>
    </w:p>
    <w:p w14:paraId="00DE688E" w14:textId="77777777" w:rsidR="00361F01" w:rsidRPr="00C10876" w:rsidRDefault="00361F01" w:rsidP="00BD6A0E">
      <w:pPr>
        <w:keepNext/>
        <w:tabs>
          <w:tab w:val="left" w:pos="567"/>
        </w:tabs>
        <w:rPr>
          <w:lang w:val="pl-PL"/>
        </w:rPr>
      </w:pPr>
      <w:r w:rsidRPr="00C10876">
        <w:rPr>
          <w:bCs/>
          <w:szCs w:val="24"/>
          <w:lang w:val="pl-PL"/>
        </w:rPr>
        <w:t>Merck Europe B.V.</w:t>
      </w:r>
    </w:p>
    <w:p w14:paraId="6F5DB13A" w14:textId="77777777" w:rsidR="00361F01" w:rsidRPr="00C10876" w:rsidRDefault="00361F01" w:rsidP="00BD6A0E">
      <w:pPr>
        <w:keepNext/>
        <w:tabs>
          <w:tab w:val="left" w:pos="567"/>
        </w:tabs>
        <w:rPr>
          <w:lang w:val="pl-PL"/>
        </w:rPr>
      </w:pPr>
      <w:r w:rsidRPr="00C10876">
        <w:rPr>
          <w:szCs w:val="24"/>
          <w:lang w:val="pl-PL"/>
        </w:rPr>
        <w:t>Gustav Mahlerplein 102</w:t>
      </w:r>
    </w:p>
    <w:p w14:paraId="7864ED43" w14:textId="77777777" w:rsidR="00361F01" w:rsidRPr="00C10876" w:rsidRDefault="00361F01" w:rsidP="00BD6A0E">
      <w:pPr>
        <w:keepNext/>
        <w:tabs>
          <w:tab w:val="left" w:pos="567"/>
        </w:tabs>
        <w:rPr>
          <w:lang w:val="pl-PL"/>
        </w:rPr>
      </w:pPr>
      <w:r w:rsidRPr="00C10876">
        <w:rPr>
          <w:szCs w:val="24"/>
          <w:lang w:val="pl-PL"/>
        </w:rPr>
        <w:t>1082 MA Amsterdam</w:t>
      </w:r>
    </w:p>
    <w:p w14:paraId="52EF1DFF" w14:textId="77777777" w:rsidR="00361F01" w:rsidRPr="00C10876" w:rsidRDefault="00361F01" w:rsidP="00461F3F">
      <w:pPr>
        <w:tabs>
          <w:tab w:val="left" w:pos="567"/>
        </w:tabs>
        <w:rPr>
          <w:szCs w:val="24"/>
          <w:lang w:val="pl-PL"/>
        </w:rPr>
      </w:pPr>
      <w:r w:rsidRPr="00C10876">
        <w:rPr>
          <w:szCs w:val="24"/>
          <w:lang w:val="pl-PL"/>
        </w:rPr>
        <w:t>Holandia</w:t>
      </w:r>
    </w:p>
    <w:p w14:paraId="3A5EA6D0" w14:textId="77777777" w:rsidR="00BD5052" w:rsidRPr="00C10876" w:rsidRDefault="00BD5052" w:rsidP="00BD6A0E">
      <w:pPr>
        <w:tabs>
          <w:tab w:val="left" w:pos="4253"/>
        </w:tabs>
        <w:rPr>
          <w:szCs w:val="22"/>
          <w:lang w:val="pl-PL"/>
        </w:rPr>
      </w:pPr>
    </w:p>
    <w:p w14:paraId="5C3257F9" w14:textId="77777777" w:rsidR="00BD5052" w:rsidRPr="00C10876" w:rsidRDefault="00BD5052" w:rsidP="00BD6A0E">
      <w:pPr>
        <w:rPr>
          <w:szCs w:val="22"/>
          <w:lang w:val="pl-PL"/>
        </w:rPr>
      </w:pPr>
    </w:p>
    <w:p w14:paraId="1265C034"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12.</w:t>
      </w:r>
      <w:r w:rsidRPr="00C10876">
        <w:rPr>
          <w:b/>
          <w:szCs w:val="22"/>
          <w:lang w:val="pl-PL"/>
        </w:rPr>
        <w:tab/>
      </w:r>
      <w:r w:rsidR="001452BC" w:rsidRPr="00C10876">
        <w:rPr>
          <w:b/>
          <w:szCs w:val="22"/>
          <w:lang w:val="pl-PL"/>
        </w:rPr>
        <w:t>NUMERY POZWOLEŃ</w:t>
      </w:r>
      <w:r w:rsidR="00CA6197" w:rsidRPr="00C10876">
        <w:rPr>
          <w:b/>
          <w:szCs w:val="22"/>
          <w:lang w:val="pl-PL"/>
        </w:rPr>
        <w:t xml:space="preserve"> </w:t>
      </w:r>
      <w:r w:rsidRPr="00C10876">
        <w:rPr>
          <w:b/>
          <w:szCs w:val="22"/>
          <w:lang w:val="pl-PL"/>
        </w:rPr>
        <w:t>NA DOPUSZCZENIE DO OBROTU</w:t>
      </w:r>
    </w:p>
    <w:p w14:paraId="648B4F13" w14:textId="77777777" w:rsidR="00BD5052" w:rsidRPr="00C10876" w:rsidRDefault="00BD5052" w:rsidP="00BD6A0E">
      <w:pPr>
        <w:keepNext/>
        <w:rPr>
          <w:szCs w:val="22"/>
          <w:lang w:val="pl-PL"/>
        </w:rPr>
      </w:pPr>
    </w:p>
    <w:p w14:paraId="4F6570FB" w14:textId="77777777" w:rsidR="00BD5052" w:rsidRPr="00C10876" w:rsidRDefault="00BD5052" w:rsidP="00BD6A0E">
      <w:pPr>
        <w:rPr>
          <w:szCs w:val="22"/>
          <w:lang w:val="pl-PL"/>
        </w:rPr>
      </w:pPr>
      <w:r w:rsidRPr="00C10876">
        <w:rPr>
          <w:szCs w:val="22"/>
          <w:lang w:val="pl-PL"/>
        </w:rPr>
        <w:t>EU/1/99/100/001</w:t>
      </w:r>
    </w:p>
    <w:p w14:paraId="01AC284D" w14:textId="77777777" w:rsidR="006F73EE" w:rsidRPr="00C10876" w:rsidRDefault="006F73EE" w:rsidP="00BD6A0E">
      <w:pPr>
        <w:rPr>
          <w:szCs w:val="22"/>
          <w:lang w:val="pl-PL"/>
        </w:rPr>
      </w:pPr>
      <w:r w:rsidRPr="00C10876">
        <w:rPr>
          <w:szCs w:val="22"/>
          <w:shd w:val="clear" w:color="auto" w:fill="D9D9D9"/>
          <w:lang w:val="pl-PL"/>
        </w:rPr>
        <w:t>EU/1/99/100/002</w:t>
      </w:r>
    </w:p>
    <w:p w14:paraId="4492C0A7" w14:textId="77777777" w:rsidR="00BD5052" w:rsidRPr="00C10876" w:rsidRDefault="00BD5052" w:rsidP="00BD6A0E">
      <w:pPr>
        <w:rPr>
          <w:szCs w:val="22"/>
          <w:lang w:val="pl-PL"/>
        </w:rPr>
      </w:pPr>
    </w:p>
    <w:p w14:paraId="4CF5A6BA" w14:textId="77777777" w:rsidR="00BD5052" w:rsidRPr="00C10876" w:rsidRDefault="00BD5052" w:rsidP="00BD6A0E">
      <w:pPr>
        <w:rPr>
          <w:szCs w:val="22"/>
          <w:lang w:val="pl-PL"/>
        </w:rPr>
      </w:pPr>
    </w:p>
    <w:p w14:paraId="070A192C"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13.</w:t>
      </w:r>
      <w:r w:rsidRPr="00C10876">
        <w:rPr>
          <w:b/>
          <w:szCs w:val="22"/>
          <w:lang w:val="pl-PL"/>
        </w:rPr>
        <w:tab/>
        <w:t>NUMER SERII</w:t>
      </w:r>
    </w:p>
    <w:p w14:paraId="29745A2B" w14:textId="77777777" w:rsidR="00BD5052" w:rsidRPr="00C10876" w:rsidRDefault="00BD5052" w:rsidP="00BD6A0E">
      <w:pPr>
        <w:keepNext/>
        <w:rPr>
          <w:szCs w:val="22"/>
          <w:lang w:val="pl-PL"/>
        </w:rPr>
      </w:pPr>
    </w:p>
    <w:p w14:paraId="6FB3EB66" w14:textId="77777777" w:rsidR="00BD5052" w:rsidRPr="00C10876" w:rsidRDefault="00BD5052" w:rsidP="00BD6A0E">
      <w:pPr>
        <w:rPr>
          <w:szCs w:val="22"/>
          <w:lang w:val="pl-PL"/>
        </w:rPr>
      </w:pPr>
      <w:r w:rsidRPr="00C10876">
        <w:rPr>
          <w:szCs w:val="22"/>
          <w:lang w:val="pl-PL"/>
        </w:rPr>
        <w:t>Nr serii</w:t>
      </w:r>
      <w:r w:rsidR="00990881" w:rsidRPr="00C10876">
        <w:rPr>
          <w:szCs w:val="22"/>
          <w:lang w:val="pl-PL"/>
        </w:rPr>
        <w:t xml:space="preserve"> (Lot)</w:t>
      </w:r>
    </w:p>
    <w:p w14:paraId="645AA8B4" w14:textId="77777777" w:rsidR="00BD5052" w:rsidRPr="00C10876" w:rsidRDefault="00BD5052" w:rsidP="00BD6A0E">
      <w:pPr>
        <w:rPr>
          <w:szCs w:val="22"/>
          <w:lang w:val="pl-PL"/>
        </w:rPr>
      </w:pPr>
    </w:p>
    <w:p w14:paraId="0506FCF4" w14:textId="77777777" w:rsidR="00BD5052" w:rsidRPr="00C10876" w:rsidRDefault="00BD5052" w:rsidP="00BD6A0E">
      <w:pPr>
        <w:rPr>
          <w:szCs w:val="22"/>
          <w:lang w:val="pl-PL"/>
        </w:rPr>
      </w:pPr>
    </w:p>
    <w:p w14:paraId="7822BDE8"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14.</w:t>
      </w:r>
      <w:r w:rsidRPr="00C10876">
        <w:rPr>
          <w:b/>
          <w:szCs w:val="22"/>
          <w:lang w:val="pl-PL"/>
        </w:rPr>
        <w:tab/>
        <w:t>OGÓLNA KATEGORIA DOSTĘPNOŚCI</w:t>
      </w:r>
    </w:p>
    <w:p w14:paraId="67DC5FFF" w14:textId="77777777" w:rsidR="00BD5052" w:rsidRPr="00C10876" w:rsidRDefault="00BD5052" w:rsidP="00BD6A0E">
      <w:pPr>
        <w:keepNext/>
        <w:rPr>
          <w:szCs w:val="22"/>
          <w:lang w:val="pl-PL"/>
        </w:rPr>
      </w:pPr>
    </w:p>
    <w:p w14:paraId="0C5B9713" w14:textId="2F56E65E" w:rsidR="00BD5052" w:rsidRPr="00C10876" w:rsidDel="009F4C4E" w:rsidRDefault="00BD5052" w:rsidP="00BD6A0E">
      <w:pPr>
        <w:rPr>
          <w:del w:id="10" w:author="update" w:date="2025-09-19T20:50:00Z"/>
          <w:shd w:val="clear" w:color="auto" w:fill="D9D9D9"/>
          <w:lang w:val="pl-PL" w:eastAsia="en-US"/>
        </w:rPr>
      </w:pPr>
      <w:del w:id="11" w:author="update" w:date="2025-09-19T20:50:00Z">
        <w:r w:rsidRPr="00C10876" w:rsidDel="009F4C4E">
          <w:rPr>
            <w:shd w:val="clear" w:color="auto" w:fill="BFBFBF"/>
            <w:lang w:val="pl-PL" w:eastAsia="en-US"/>
          </w:rPr>
          <w:delText xml:space="preserve">Produkt leczniczy wydawany </w:delText>
        </w:r>
        <w:r w:rsidR="00CA6197" w:rsidRPr="00C10876" w:rsidDel="009F4C4E">
          <w:rPr>
            <w:shd w:val="clear" w:color="auto" w:fill="BFBFBF"/>
            <w:lang w:val="pl-PL" w:eastAsia="en-US"/>
          </w:rPr>
          <w:delText>na receptę</w:delText>
        </w:r>
        <w:r w:rsidRPr="00C10876" w:rsidDel="009F4C4E">
          <w:rPr>
            <w:shd w:val="clear" w:color="auto" w:fill="BFBFBF"/>
            <w:lang w:val="pl-PL" w:eastAsia="en-US"/>
          </w:rPr>
          <w:delText>.</w:delText>
        </w:r>
      </w:del>
    </w:p>
    <w:p w14:paraId="30BF7AC9" w14:textId="2E144F62" w:rsidR="00BD5052" w:rsidRPr="00C10876" w:rsidDel="00C10876" w:rsidRDefault="00BD5052" w:rsidP="00BD6A0E">
      <w:pPr>
        <w:rPr>
          <w:del w:id="12" w:author="update" w:date="2025-09-25T17:58:00Z"/>
          <w:szCs w:val="22"/>
          <w:lang w:val="pl-PL"/>
        </w:rPr>
      </w:pPr>
    </w:p>
    <w:p w14:paraId="3CD6446A" w14:textId="77777777" w:rsidR="00BD5052" w:rsidRPr="00C10876" w:rsidRDefault="00BD5052" w:rsidP="00BD6A0E">
      <w:pPr>
        <w:rPr>
          <w:szCs w:val="22"/>
          <w:lang w:val="pl-PL"/>
        </w:rPr>
      </w:pPr>
    </w:p>
    <w:p w14:paraId="030B76B8"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15.</w:t>
      </w:r>
      <w:r w:rsidRPr="00C10876">
        <w:rPr>
          <w:b/>
          <w:szCs w:val="22"/>
          <w:lang w:val="pl-PL"/>
        </w:rPr>
        <w:tab/>
        <w:t>INSTRUKCJA UŻYCIA</w:t>
      </w:r>
    </w:p>
    <w:p w14:paraId="69D62D02" w14:textId="77777777" w:rsidR="00BD5052" w:rsidRPr="00C10876" w:rsidRDefault="00BD5052" w:rsidP="00BD6A0E">
      <w:pPr>
        <w:keepNext/>
        <w:rPr>
          <w:szCs w:val="22"/>
          <w:lang w:val="pl-PL"/>
        </w:rPr>
      </w:pPr>
    </w:p>
    <w:p w14:paraId="5889A076" w14:textId="77777777" w:rsidR="00BD5052" w:rsidRPr="00C10876" w:rsidRDefault="00BD5052" w:rsidP="00BD6A0E">
      <w:pPr>
        <w:rPr>
          <w:szCs w:val="22"/>
          <w:lang w:val="pl-PL"/>
        </w:rPr>
      </w:pPr>
    </w:p>
    <w:p w14:paraId="32DDAD94"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ind w:left="567" w:hanging="567"/>
        <w:rPr>
          <w:b/>
          <w:szCs w:val="22"/>
          <w:lang w:val="pl-PL"/>
        </w:rPr>
      </w:pPr>
      <w:r w:rsidRPr="00C10876">
        <w:rPr>
          <w:b/>
          <w:szCs w:val="22"/>
          <w:lang w:val="pl-PL"/>
        </w:rPr>
        <w:t>16.</w:t>
      </w:r>
      <w:r w:rsidRPr="00C10876">
        <w:rPr>
          <w:b/>
          <w:szCs w:val="22"/>
          <w:lang w:val="pl-PL"/>
        </w:rPr>
        <w:tab/>
        <w:t>INFORMACJA PODANA SYSTEMEM BRAILLE’A</w:t>
      </w:r>
    </w:p>
    <w:p w14:paraId="7D58D104" w14:textId="77777777" w:rsidR="00BD5052" w:rsidRPr="00C10876" w:rsidRDefault="00BD5052" w:rsidP="00BD6A0E">
      <w:pPr>
        <w:keepNext/>
        <w:rPr>
          <w:szCs w:val="22"/>
          <w:lang w:val="pl-PL"/>
        </w:rPr>
      </w:pPr>
    </w:p>
    <w:p w14:paraId="535786E1" w14:textId="77777777" w:rsidR="00BD5052" w:rsidRPr="00C10876" w:rsidRDefault="00BD5052" w:rsidP="00BD6A0E">
      <w:pPr>
        <w:rPr>
          <w:szCs w:val="22"/>
          <w:lang w:val="pl-PL"/>
        </w:rPr>
      </w:pPr>
      <w:r w:rsidRPr="00C10876">
        <w:rPr>
          <w:szCs w:val="22"/>
          <w:lang w:val="pl-PL"/>
        </w:rPr>
        <w:t>cetrotide 0,25 mg</w:t>
      </w:r>
    </w:p>
    <w:p w14:paraId="5FDE4C77" w14:textId="77777777" w:rsidR="00380A1E" w:rsidRPr="00C10876" w:rsidRDefault="00380A1E" w:rsidP="00BD6A0E">
      <w:pPr>
        <w:tabs>
          <w:tab w:val="left" w:pos="540"/>
        </w:tabs>
        <w:rPr>
          <w:szCs w:val="22"/>
          <w:lang w:val="pl-PL"/>
        </w:rPr>
      </w:pPr>
    </w:p>
    <w:p w14:paraId="6E284C31" w14:textId="77777777" w:rsidR="00380A1E" w:rsidRPr="00C10876" w:rsidRDefault="00380A1E" w:rsidP="00BD6A0E">
      <w:pPr>
        <w:rPr>
          <w:szCs w:val="22"/>
          <w:shd w:val="clear" w:color="auto" w:fill="CCCCCC"/>
          <w:lang w:val="pl-PL"/>
        </w:rPr>
      </w:pPr>
    </w:p>
    <w:p w14:paraId="1AFFE146" w14:textId="77777777" w:rsidR="00380A1E" w:rsidRPr="00C10876" w:rsidRDefault="00380A1E" w:rsidP="00BD6A0E">
      <w:pPr>
        <w:keepNext/>
        <w:pBdr>
          <w:top w:val="single" w:sz="4" w:space="1" w:color="auto"/>
          <w:left w:val="single" w:sz="4" w:space="4" w:color="auto"/>
          <w:bottom w:val="single" w:sz="4" w:space="1" w:color="auto"/>
          <w:right w:val="single" w:sz="4" w:space="4" w:color="auto"/>
        </w:pBdr>
        <w:ind w:left="567" w:hanging="567"/>
        <w:rPr>
          <w:b/>
          <w:szCs w:val="22"/>
          <w:lang w:val="pl-PL"/>
        </w:rPr>
      </w:pPr>
      <w:r w:rsidRPr="00C10876">
        <w:rPr>
          <w:b/>
          <w:szCs w:val="22"/>
          <w:lang w:val="pl-PL"/>
        </w:rPr>
        <w:lastRenderedPageBreak/>
        <w:t>17.</w:t>
      </w:r>
      <w:r w:rsidRPr="00C10876">
        <w:rPr>
          <w:b/>
          <w:szCs w:val="22"/>
          <w:lang w:val="pl-PL"/>
        </w:rPr>
        <w:tab/>
        <w:t>NIEPOWTARZALNY IDENTYFIKATOR – KOD 2D</w:t>
      </w:r>
    </w:p>
    <w:p w14:paraId="6571FC71" w14:textId="77777777" w:rsidR="00380A1E" w:rsidRPr="00C10876" w:rsidRDefault="00380A1E" w:rsidP="00BD6A0E">
      <w:pPr>
        <w:keepNext/>
        <w:rPr>
          <w:lang w:val="pl-PL"/>
        </w:rPr>
      </w:pPr>
    </w:p>
    <w:p w14:paraId="60EE55DD" w14:textId="77777777" w:rsidR="00380A1E" w:rsidRPr="00C10876" w:rsidRDefault="00380A1E" w:rsidP="00BD6A0E">
      <w:pPr>
        <w:rPr>
          <w:shd w:val="clear" w:color="auto" w:fill="D9D9D9"/>
          <w:lang w:val="pl-PL" w:eastAsia="en-US"/>
        </w:rPr>
      </w:pPr>
      <w:r w:rsidRPr="00C10876">
        <w:rPr>
          <w:shd w:val="clear" w:color="auto" w:fill="BFBFBF"/>
          <w:lang w:val="pl-PL" w:eastAsia="en-US"/>
        </w:rPr>
        <w:t>Obejmuje kod 2D będący nośnikiem niepowtarzalnego identyfikatora.</w:t>
      </w:r>
    </w:p>
    <w:p w14:paraId="3260DED2" w14:textId="77777777" w:rsidR="00380A1E" w:rsidRPr="00C10876" w:rsidRDefault="00380A1E" w:rsidP="00BD6A0E">
      <w:pPr>
        <w:rPr>
          <w:lang w:val="pl-PL"/>
        </w:rPr>
      </w:pPr>
    </w:p>
    <w:p w14:paraId="4950E878" w14:textId="77777777" w:rsidR="00380A1E" w:rsidRPr="00C10876" w:rsidRDefault="00380A1E" w:rsidP="00BD6A0E">
      <w:pPr>
        <w:rPr>
          <w:lang w:val="pl-PL"/>
        </w:rPr>
      </w:pPr>
    </w:p>
    <w:p w14:paraId="3FF316B1" w14:textId="77777777" w:rsidR="00380A1E" w:rsidRPr="00C10876" w:rsidRDefault="00380A1E" w:rsidP="00BD6A0E">
      <w:pPr>
        <w:keepNext/>
        <w:pBdr>
          <w:top w:val="single" w:sz="4" w:space="1" w:color="auto"/>
          <w:left w:val="single" w:sz="4" w:space="4" w:color="auto"/>
          <w:bottom w:val="single" w:sz="4" w:space="1" w:color="auto"/>
          <w:right w:val="single" w:sz="4" w:space="4" w:color="auto"/>
        </w:pBdr>
        <w:ind w:left="567" w:hanging="567"/>
        <w:rPr>
          <w:b/>
          <w:szCs w:val="22"/>
          <w:lang w:val="pl-PL"/>
        </w:rPr>
      </w:pPr>
      <w:r w:rsidRPr="00C10876">
        <w:rPr>
          <w:b/>
          <w:szCs w:val="22"/>
          <w:lang w:val="pl-PL"/>
        </w:rPr>
        <w:t>18.</w:t>
      </w:r>
      <w:r w:rsidRPr="00C10876">
        <w:rPr>
          <w:b/>
          <w:szCs w:val="22"/>
          <w:lang w:val="pl-PL"/>
        </w:rPr>
        <w:tab/>
        <w:t>NIEPOWTARZALNY IDENTYFIKATOR – DANE CZYTELNE DLA CZŁOWIEKA</w:t>
      </w:r>
    </w:p>
    <w:p w14:paraId="6BBA48A2" w14:textId="77777777" w:rsidR="00380A1E" w:rsidRPr="00C10876" w:rsidRDefault="00380A1E" w:rsidP="00BD6A0E">
      <w:pPr>
        <w:keepNext/>
        <w:rPr>
          <w:lang w:val="pl-PL"/>
        </w:rPr>
      </w:pPr>
    </w:p>
    <w:p w14:paraId="648161DD" w14:textId="1DD02992" w:rsidR="00380A1E" w:rsidRPr="00C10876" w:rsidRDefault="00380A1E" w:rsidP="00BD6A0E">
      <w:pPr>
        <w:keepNext/>
        <w:rPr>
          <w:szCs w:val="22"/>
          <w:lang w:val="pl-PL"/>
        </w:rPr>
      </w:pPr>
      <w:r w:rsidRPr="00C10876">
        <w:rPr>
          <w:szCs w:val="22"/>
          <w:lang w:val="pl-PL"/>
        </w:rPr>
        <w:t>PC</w:t>
      </w:r>
    </w:p>
    <w:p w14:paraId="52945498" w14:textId="5EBD5360" w:rsidR="00380A1E" w:rsidRPr="00C10876" w:rsidRDefault="00380A1E" w:rsidP="00461F3F">
      <w:pPr>
        <w:keepNext/>
        <w:rPr>
          <w:szCs w:val="22"/>
          <w:lang w:val="pl-PL"/>
        </w:rPr>
      </w:pPr>
      <w:r w:rsidRPr="00C10876">
        <w:rPr>
          <w:szCs w:val="22"/>
          <w:lang w:val="pl-PL"/>
        </w:rPr>
        <w:t>SN</w:t>
      </w:r>
    </w:p>
    <w:p w14:paraId="1F7E27FB" w14:textId="132366D3" w:rsidR="00380A1E" w:rsidRPr="00C10876" w:rsidRDefault="00380A1E" w:rsidP="00BD6A0E">
      <w:pPr>
        <w:tabs>
          <w:tab w:val="left" w:pos="540"/>
        </w:tabs>
        <w:rPr>
          <w:szCs w:val="22"/>
          <w:lang w:val="pl-PL"/>
        </w:rPr>
      </w:pPr>
      <w:r w:rsidRPr="00C10876">
        <w:rPr>
          <w:szCs w:val="22"/>
          <w:shd w:val="clear" w:color="auto" w:fill="D9D9D9"/>
          <w:lang w:val="pl-PL"/>
        </w:rPr>
        <w:t>NN</w:t>
      </w:r>
    </w:p>
    <w:p w14:paraId="45D09D14" w14:textId="77777777" w:rsidR="00BD5052" w:rsidRPr="00C10876" w:rsidRDefault="00BD5052" w:rsidP="00BD6A0E">
      <w:pPr>
        <w:pBdr>
          <w:top w:val="single" w:sz="4" w:space="1" w:color="auto"/>
          <w:left w:val="single" w:sz="4" w:space="4" w:color="auto"/>
          <w:bottom w:val="single" w:sz="4" w:space="1" w:color="auto"/>
          <w:right w:val="single" w:sz="4" w:space="4" w:color="auto"/>
        </w:pBdr>
        <w:rPr>
          <w:b/>
          <w:szCs w:val="22"/>
          <w:lang w:val="pl-PL"/>
        </w:rPr>
      </w:pPr>
      <w:r w:rsidRPr="00C10876">
        <w:rPr>
          <w:b/>
          <w:szCs w:val="22"/>
          <w:u w:val="single"/>
          <w:lang w:val="pl-PL"/>
        </w:rPr>
        <w:br w:type="page"/>
      </w:r>
      <w:r w:rsidRPr="00C10876">
        <w:rPr>
          <w:b/>
          <w:szCs w:val="22"/>
          <w:lang w:val="pl-PL"/>
        </w:rPr>
        <w:lastRenderedPageBreak/>
        <w:t>MINIMUM INFORMACJI ZAMIESZCZANYCH NA MAŁYCH OPAKOWANIACH BEZPOŚREDNICH</w:t>
      </w:r>
    </w:p>
    <w:p w14:paraId="6F26DA62" w14:textId="77777777" w:rsidR="00BD5052" w:rsidRPr="00C10876" w:rsidRDefault="00BD5052" w:rsidP="00BD6A0E">
      <w:pPr>
        <w:pBdr>
          <w:top w:val="single" w:sz="4" w:space="1" w:color="auto"/>
          <w:left w:val="single" w:sz="4" w:space="4" w:color="auto"/>
          <w:bottom w:val="single" w:sz="4" w:space="1" w:color="auto"/>
          <w:right w:val="single" w:sz="4" w:space="4" w:color="auto"/>
        </w:pBdr>
        <w:rPr>
          <w:b/>
          <w:szCs w:val="22"/>
          <w:lang w:val="pl-PL"/>
        </w:rPr>
      </w:pPr>
    </w:p>
    <w:p w14:paraId="4094E4CD" w14:textId="77777777" w:rsidR="00BD5052" w:rsidRPr="00C10876" w:rsidRDefault="00BD5052" w:rsidP="00BD6A0E">
      <w:pPr>
        <w:pBdr>
          <w:top w:val="single" w:sz="4" w:space="1" w:color="auto"/>
          <w:left w:val="single" w:sz="4" w:space="4" w:color="auto"/>
          <w:bottom w:val="single" w:sz="4" w:space="1" w:color="auto"/>
          <w:right w:val="single" w:sz="4" w:space="4" w:color="auto"/>
        </w:pBdr>
        <w:rPr>
          <w:b/>
          <w:szCs w:val="22"/>
          <w:lang w:val="pl-PL"/>
        </w:rPr>
      </w:pPr>
      <w:r w:rsidRPr="00C10876">
        <w:rPr>
          <w:b/>
          <w:szCs w:val="22"/>
          <w:lang w:val="pl-PL"/>
        </w:rPr>
        <w:t>ETYKIET</w:t>
      </w:r>
      <w:r w:rsidR="0037079A" w:rsidRPr="00C10876">
        <w:rPr>
          <w:b/>
          <w:szCs w:val="22"/>
          <w:lang w:val="pl-PL"/>
        </w:rPr>
        <w:t>A</w:t>
      </w:r>
      <w:r w:rsidRPr="00C10876">
        <w:rPr>
          <w:b/>
          <w:szCs w:val="22"/>
          <w:lang w:val="pl-PL"/>
        </w:rPr>
        <w:t xml:space="preserve"> NA FIOLCE</w:t>
      </w:r>
    </w:p>
    <w:p w14:paraId="2B1A6869" w14:textId="77777777" w:rsidR="00BD5052" w:rsidRPr="00C10876" w:rsidRDefault="00BD5052" w:rsidP="00BD6A0E">
      <w:pPr>
        <w:rPr>
          <w:szCs w:val="22"/>
          <w:lang w:val="pl-PL"/>
        </w:rPr>
      </w:pPr>
    </w:p>
    <w:p w14:paraId="2F24591D" w14:textId="77777777" w:rsidR="00BD5052" w:rsidRPr="00C10876" w:rsidRDefault="00BD5052" w:rsidP="00BD6A0E">
      <w:pPr>
        <w:rPr>
          <w:szCs w:val="22"/>
          <w:lang w:val="pl-PL"/>
        </w:rPr>
      </w:pPr>
    </w:p>
    <w:p w14:paraId="207B86A1"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w:t>
      </w:r>
      <w:r w:rsidRPr="00C10876">
        <w:rPr>
          <w:b/>
          <w:szCs w:val="22"/>
          <w:lang w:val="pl-PL"/>
        </w:rPr>
        <w:tab/>
        <w:t>NAZWA PRODUKTU LECZNICZEGO I DROGA PODANIA</w:t>
      </w:r>
    </w:p>
    <w:p w14:paraId="3DE880D7" w14:textId="77777777" w:rsidR="00BD5052" w:rsidRPr="00C10876" w:rsidRDefault="00BD5052" w:rsidP="00BD6A0E">
      <w:pPr>
        <w:keepNext/>
        <w:ind w:left="567" w:hanging="567"/>
        <w:rPr>
          <w:szCs w:val="22"/>
          <w:lang w:val="pl-PL"/>
        </w:rPr>
      </w:pPr>
    </w:p>
    <w:p w14:paraId="1BA39458" w14:textId="77777777" w:rsidR="00BD5052" w:rsidRPr="00C10876" w:rsidRDefault="00BD5052" w:rsidP="00BD6A0E">
      <w:pPr>
        <w:rPr>
          <w:szCs w:val="22"/>
          <w:lang w:val="pl-PL"/>
        </w:rPr>
      </w:pPr>
      <w:r w:rsidRPr="00C10876">
        <w:rPr>
          <w:szCs w:val="22"/>
          <w:lang w:val="pl-PL"/>
        </w:rPr>
        <w:t>Cetrotide 0,25 mg proszek do sporządzania roztworu do wstrzykiwań</w:t>
      </w:r>
    </w:p>
    <w:p w14:paraId="6D7EBE72" w14:textId="77777777" w:rsidR="00BD5052" w:rsidRPr="00C10876" w:rsidRDefault="00BD5052" w:rsidP="00BD6A0E">
      <w:pPr>
        <w:rPr>
          <w:szCs w:val="22"/>
          <w:lang w:val="pl-PL"/>
        </w:rPr>
      </w:pPr>
      <w:r w:rsidRPr="00C10876">
        <w:rPr>
          <w:szCs w:val="22"/>
          <w:lang w:val="pl-PL"/>
        </w:rPr>
        <w:t>cetroreliks</w:t>
      </w:r>
    </w:p>
    <w:p w14:paraId="325D0A62" w14:textId="77777777" w:rsidR="00BD5052" w:rsidRPr="00C10876" w:rsidRDefault="00BD5052" w:rsidP="00BD6A0E">
      <w:pPr>
        <w:rPr>
          <w:szCs w:val="22"/>
          <w:lang w:val="pl-PL"/>
        </w:rPr>
      </w:pPr>
      <w:r w:rsidRPr="00C10876">
        <w:rPr>
          <w:szCs w:val="22"/>
          <w:lang w:val="pl-PL"/>
        </w:rPr>
        <w:t>Podanie podskórne</w:t>
      </w:r>
    </w:p>
    <w:p w14:paraId="36642BE4" w14:textId="77777777" w:rsidR="00BD5052" w:rsidRPr="00C10876" w:rsidRDefault="00BD5052" w:rsidP="00BD6A0E">
      <w:pPr>
        <w:rPr>
          <w:szCs w:val="22"/>
          <w:lang w:val="pl-PL"/>
        </w:rPr>
      </w:pPr>
    </w:p>
    <w:p w14:paraId="3BF49EF2" w14:textId="77777777" w:rsidR="00BD5052" w:rsidRPr="00C10876" w:rsidRDefault="00BD5052" w:rsidP="00BD6A0E">
      <w:pPr>
        <w:rPr>
          <w:szCs w:val="22"/>
          <w:lang w:val="pl-PL"/>
        </w:rPr>
      </w:pPr>
    </w:p>
    <w:p w14:paraId="328290F1"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2.</w:t>
      </w:r>
      <w:r w:rsidRPr="00C10876">
        <w:rPr>
          <w:b/>
          <w:szCs w:val="22"/>
          <w:lang w:val="pl-PL"/>
        </w:rPr>
        <w:tab/>
        <w:t>SPOSÓB PODAWANIA</w:t>
      </w:r>
    </w:p>
    <w:p w14:paraId="55FF3E06" w14:textId="77777777" w:rsidR="00BD5052" w:rsidRPr="00C10876" w:rsidRDefault="00BD5052" w:rsidP="00BD6A0E">
      <w:pPr>
        <w:keepNext/>
        <w:rPr>
          <w:szCs w:val="22"/>
          <w:lang w:val="pl-PL"/>
        </w:rPr>
      </w:pPr>
    </w:p>
    <w:p w14:paraId="3BFB492B" w14:textId="77777777" w:rsidR="00BD5052" w:rsidRPr="00C10876" w:rsidRDefault="00BD5052" w:rsidP="00BD6A0E">
      <w:pPr>
        <w:rPr>
          <w:szCs w:val="22"/>
          <w:lang w:val="pl-PL"/>
        </w:rPr>
      </w:pPr>
      <w:r w:rsidRPr="00C10876">
        <w:rPr>
          <w:szCs w:val="22"/>
          <w:lang w:val="pl-PL"/>
        </w:rPr>
        <w:t>Należy zapoznać się z treścią ulotki przed zastosowaniem leku.</w:t>
      </w:r>
    </w:p>
    <w:p w14:paraId="3232BA0F" w14:textId="77777777" w:rsidR="00BD5052" w:rsidRPr="00C10876" w:rsidRDefault="00BD5052" w:rsidP="00BD6A0E">
      <w:pPr>
        <w:rPr>
          <w:szCs w:val="22"/>
          <w:lang w:val="pl-PL"/>
        </w:rPr>
      </w:pPr>
    </w:p>
    <w:p w14:paraId="5F189735" w14:textId="77777777" w:rsidR="00BD5052" w:rsidRPr="00C10876" w:rsidRDefault="00BD5052" w:rsidP="00BD6A0E">
      <w:pPr>
        <w:rPr>
          <w:szCs w:val="22"/>
          <w:lang w:val="pl-PL"/>
        </w:rPr>
      </w:pPr>
    </w:p>
    <w:p w14:paraId="4D6DAA37"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3.</w:t>
      </w:r>
      <w:r w:rsidRPr="00C10876">
        <w:rPr>
          <w:b/>
          <w:szCs w:val="22"/>
          <w:lang w:val="pl-PL"/>
        </w:rPr>
        <w:tab/>
        <w:t>TERMIN WAŻNOŚCI</w:t>
      </w:r>
    </w:p>
    <w:p w14:paraId="0327D148" w14:textId="77777777" w:rsidR="00BD5052" w:rsidRPr="00C10876" w:rsidRDefault="00BD5052" w:rsidP="00BD6A0E">
      <w:pPr>
        <w:keepNext/>
        <w:rPr>
          <w:szCs w:val="22"/>
          <w:lang w:val="pl-PL"/>
        </w:rPr>
      </w:pPr>
    </w:p>
    <w:p w14:paraId="29946DB5" w14:textId="77777777" w:rsidR="00BD5052" w:rsidRPr="00C10876" w:rsidRDefault="00AB2B1C" w:rsidP="00BD6A0E">
      <w:pPr>
        <w:rPr>
          <w:szCs w:val="22"/>
          <w:lang w:val="pl-PL"/>
        </w:rPr>
      </w:pPr>
      <w:r w:rsidRPr="00C10876">
        <w:rPr>
          <w:szCs w:val="22"/>
          <w:lang w:val="pl-PL"/>
        </w:rPr>
        <w:t>EXP</w:t>
      </w:r>
    </w:p>
    <w:p w14:paraId="3E417539" w14:textId="77777777" w:rsidR="00F01523" w:rsidRPr="00C10876" w:rsidRDefault="00F01523" w:rsidP="00BD6A0E">
      <w:pPr>
        <w:rPr>
          <w:szCs w:val="22"/>
          <w:lang w:val="pl-PL"/>
        </w:rPr>
      </w:pPr>
    </w:p>
    <w:p w14:paraId="703AEC96" w14:textId="77777777" w:rsidR="00BD5052" w:rsidRPr="00C10876" w:rsidRDefault="00BD5052" w:rsidP="00BD6A0E">
      <w:pPr>
        <w:rPr>
          <w:szCs w:val="22"/>
          <w:lang w:val="pl-PL"/>
        </w:rPr>
      </w:pPr>
    </w:p>
    <w:p w14:paraId="1F933160"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4.</w:t>
      </w:r>
      <w:r w:rsidRPr="00C10876">
        <w:rPr>
          <w:b/>
          <w:szCs w:val="22"/>
          <w:lang w:val="pl-PL"/>
        </w:rPr>
        <w:tab/>
        <w:t>NUMER SERII</w:t>
      </w:r>
    </w:p>
    <w:p w14:paraId="6CDA0584" w14:textId="77777777" w:rsidR="00BD5052" w:rsidRPr="00C10876" w:rsidRDefault="00BD5052" w:rsidP="00BD6A0E">
      <w:pPr>
        <w:keepNext/>
        <w:rPr>
          <w:szCs w:val="22"/>
          <w:lang w:val="pl-PL"/>
        </w:rPr>
      </w:pPr>
    </w:p>
    <w:p w14:paraId="03128A66" w14:textId="77777777" w:rsidR="00BD5052" w:rsidRPr="00C10876" w:rsidRDefault="00AB2B1C" w:rsidP="00BD6A0E">
      <w:pPr>
        <w:ind w:right="113"/>
        <w:rPr>
          <w:szCs w:val="22"/>
          <w:lang w:val="pl-PL"/>
        </w:rPr>
      </w:pPr>
      <w:r w:rsidRPr="00C10876">
        <w:rPr>
          <w:szCs w:val="22"/>
          <w:lang w:val="pl-PL"/>
        </w:rPr>
        <w:t>Lot</w:t>
      </w:r>
    </w:p>
    <w:p w14:paraId="79541ED4" w14:textId="77777777" w:rsidR="00F01523" w:rsidRPr="00C10876" w:rsidRDefault="00F01523" w:rsidP="00BD6A0E">
      <w:pPr>
        <w:ind w:right="113"/>
        <w:rPr>
          <w:szCs w:val="22"/>
          <w:lang w:val="pl-PL"/>
        </w:rPr>
      </w:pPr>
    </w:p>
    <w:p w14:paraId="2B2F9891" w14:textId="77777777" w:rsidR="00BD5052" w:rsidRPr="00C10876" w:rsidRDefault="00BD5052" w:rsidP="00BD6A0E">
      <w:pPr>
        <w:ind w:right="113"/>
        <w:rPr>
          <w:szCs w:val="22"/>
          <w:lang w:val="pl-PL"/>
        </w:rPr>
      </w:pPr>
    </w:p>
    <w:p w14:paraId="5BFCAC4B"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5.</w:t>
      </w:r>
      <w:r w:rsidRPr="00C10876">
        <w:rPr>
          <w:b/>
          <w:szCs w:val="22"/>
          <w:lang w:val="pl-PL"/>
        </w:rPr>
        <w:tab/>
        <w:t>ZAWARTOŚĆ OPAKOWANIA Z PODANIEM MASY, OBJĘTOŚCI LUB LICZBY JEDNOSTEK</w:t>
      </w:r>
    </w:p>
    <w:p w14:paraId="076AAD3D" w14:textId="77777777" w:rsidR="00BD5052" w:rsidRPr="00C10876" w:rsidRDefault="00BD5052" w:rsidP="00BD6A0E">
      <w:pPr>
        <w:keepNext/>
        <w:rPr>
          <w:szCs w:val="22"/>
          <w:lang w:val="pl-PL"/>
        </w:rPr>
      </w:pPr>
    </w:p>
    <w:p w14:paraId="2284B788" w14:textId="77777777" w:rsidR="00BD5052" w:rsidRPr="00C10876" w:rsidRDefault="00BD5052" w:rsidP="00BD6A0E">
      <w:pPr>
        <w:rPr>
          <w:szCs w:val="22"/>
          <w:lang w:val="pl-PL"/>
        </w:rPr>
      </w:pPr>
      <w:r w:rsidRPr="00C10876">
        <w:rPr>
          <w:szCs w:val="22"/>
          <w:lang w:val="pl-PL"/>
        </w:rPr>
        <w:t>0,25 mg</w:t>
      </w:r>
    </w:p>
    <w:p w14:paraId="5881A2FD" w14:textId="77777777" w:rsidR="00BD5052" w:rsidRPr="00C10876" w:rsidRDefault="00BD5052" w:rsidP="00BD6A0E">
      <w:pPr>
        <w:rPr>
          <w:szCs w:val="22"/>
          <w:lang w:val="pl-PL"/>
        </w:rPr>
      </w:pPr>
    </w:p>
    <w:p w14:paraId="0056A1CD" w14:textId="77777777" w:rsidR="00BD5052" w:rsidRPr="00C10876" w:rsidRDefault="00BD5052" w:rsidP="00BD6A0E">
      <w:pPr>
        <w:rPr>
          <w:szCs w:val="22"/>
          <w:lang w:val="pl-PL"/>
        </w:rPr>
      </w:pPr>
    </w:p>
    <w:p w14:paraId="1689D971"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6.</w:t>
      </w:r>
      <w:r w:rsidRPr="00C10876">
        <w:rPr>
          <w:b/>
          <w:szCs w:val="22"/>
          <w:lang w:val="pl-PL"/>
        </w:rPr>
        <w:tab/>
        <w:t>INNE</w:t>
      </w:r>
    </w:p>
    <w:p w14:paraId="41677EB9" w14:textId="77777777" w:rsidR="00BD5052" w:rsidRPr="00C10876" w:rsidRDefault="00BD5052" w:rsidP="00BD6A0E">
      <w:pPr>
        <w:rPr>
          <w:szCs w:val="22"/>
          <w:lang w:val="pl-PL"/>
        </w:rPr>
      </w:pPr>
    </w:p>
    <w:p w14:paraId="3A7549AB" w14:textId="77777777" w:rsidR="00BD5052" w:rsidRPr="00C10876" w:rsidRDefault="00BD5052" w:rsidP="00BD6A0E">
      <w:pPr>
        <w:pBdr>
          <w:top w:val="single" w:sz="4" w:space="1" w:color="auto"/>
          <w:left w:val="single" w:sz="4" w:space="3" w:color="auto"/>
          <w:bottom w:val="single" w:sz="4" w:space="1" w:color="auto"/>
          <w:right w:val="single" w:sz="4" w:space="4" w:color="auto"/>
        </w:pBdr>
        <w:tabs>
          <w:tab w:val="left" w:pos="4820"/>
        </w:tabs>
        <w:rPr>
          <w:b/>
          <w:caps/>
          <w:szCs w:val="22"/>
          <w:lang w:val="pl-PL"/>
        </w:rPr>
      </w:pPr>
      <w:r w:rsidRPr="00C10876">
        <w:rPr>
          <w:szCs w:val="22"/>
          <w:lang w:val="pl-PL"/>
        </w:rPr>
        <w:br w:type="page"/>
      </w:r>
      <w:r w:rsidRPr="00C10876">
        <w:rPr>
          <w:b/>
          <w:caps/>
          <w:szCs w:val="22"/>
          <w:lang w:val="pl-PL"/>
        </w:rPr>
        <w:lastRenderedPageBreak/>
        <w:t>minimum informacji zamieszczanych na małych opakowaniach bezpośrednich</w:t>
      </w:r>
    </w:p>
    <w:p w14:paraId="4097F598" w14:textId="77777777" w:rsidR="00BD5052" w:rsidRPr="00C10876" w:rsidRDefault="00BD5052" w:rsidP="00BD6A0E">
      <w:pPr>
        <w:pBdr>
          <w:top w:val="single" w:sz="4" w:space="1" w:color="auto"/>
          <w:left w:val="single" w:sz="4" w:space="3" w:color="auto"/>
          <w:bottom w:val="single" w:sz="4" w:space="1" w:color="auto"/>
          <w:right w:val="single" w:sz="4" w:space="4" w:color="auto"/>
        </w:pBdr>
        <w:tabs>
          <w:tab w:val="left" w:pos="4820"/>
        </w:tabs>
        <w:rPr>
          <w:b/>
          <w:caps/>
          <w:szCs w:val="22"/>
          <w:lang w:val="pl-PL"/>
        </w:rPr>
      </w:pPr>
    </w:p>
    <w:p w14:paraId="20B5A535" w14:textId="77777777" w:rsidR="00BD5052" w:rsidRPr="00C10876" w:rsidRDefault="00BD5052" w:rsidP="00BD6A0E">
      <w:pPr>
        <w:pBdr>
          <w:top w:val="single" w:sz="4" w:space="1" w:color="auto"/>
          <w:left w:val="single" w:sz="4" w:space="3" w:color="auto"/>
          <w:bottom w:val="single" w:sz="4" w:space="1" w:color="auto"/>
          <w:right w:val="single" w:sz="4" w:space="4" w:color="auto"/>
        </w:pBdr>
        <w:tabs>
          <w:tab w:val="left" w:pos="4820"/>
        </w:tabs>
        <w:rPr>
          <w:b/>
          <w:caps/>
          <w:szCs w:val="22"/>
          <w:lang w:val="pl-PL"/>
        </w:rPr>
      </w:pPr>
      <w:r w:rsidRPr="00C10876">
        <w:rPr>
          <w:b/>
          <w:szCs w:val="22"/>
          <w:lang w:val="pl-PL"/>
        </w:rPr>
        <w:t>ETYKIET</w:t>
      </w:r>
      <w:r w:rsidR="0037079A" w:rsidRPr="00C10876">
        <w:rPr>
          <w:b/>
          <w:szCs w:val="22"/>
          <w:lang w:val="pl-PL"/>
        </w:rPr>
        <w:t>A</w:t>
      </w:r>
      <w:r w:rsidRPr="00C10876">
        <w:rPr>
          <w:b/>
          <w:szCs w:val="22"/>
          <w:lang w:val="pl-PL"/>
        </w:rPr>
        <w:t xml:space="preserve"> NA AMPUŁKO-STRZYKAWCE Z ROZPUSZCZALNIKIEM</w:t>
      </w:r>
    </w:p>
    <w:p w14:paraId="738FA5B0" w14:textId="77777777" w:rsidR="00BD5052" w:rsidRPr="00C10876" w:rsidRDefault="00BD5052" w:rsidP="00BD6A0E">
      <w:pPr>
        <w:tabs>
          <w:tab w:val="left" w:pos="4820"/>
        </w:tabs>
        <w:rPr>
          <w:szCs w:val="22"/>
          <w:lang w:val="pl-PL"/>
        </w:rPr>
      </w:pPr>
    </w:p>
    <w:p w14:paraId="68D43D0F" w14:textId="77777777" w:rsidR="00D73076" w:rsidRPr="00C10876" w:rsidRDefault="00D73076" w:rsidP="00BD6A0E">
      <w:pPr>
        <w:tabs>
          <w:tab w:val="left" w:pos="4820"/>
        </w:tabs>
        <w:rPr>
          <w:szCs w:val="22"/>
          <w:lang w:val="pl-PL"/>
        </w:rPr>
      </w:pPr>
    </w:p>
    <w:p w14:paraId="3137467C"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1.</w:t>
      </w:r>
      <w:r w:rsidRPr="00C10876">
        <w:rPr>
          <w:b/>
          <w:szCs w:val="22"/>
          <w:lang w:val="pl-PL"/>
        </w:rPr>
        <w:tab/>
        <w:t>NAZWA PRODUKTU LECZNICZEGO I DROGA PODANIA</w:t>
      </w:r>
    </w:p>
    <w:p w14:paraId="3097DB50" w14:textId="77777777" w:rsidR="00BD5052" w:rsidRPr="00C10876" w:rsidRDefault="00BD5052" w:rsidP="00BD6A0E">
      <w:pPr>
        <w:keepNext/>
        <w:tabs>
          <w:tab w:val="left" w:pos="4820"/>
        </w:tabs>
        <w:rPr>
          <w:szCs w:val="22"/>
          <w:lang w:val="pl-PL"/>
        </w:rPr>
      </w:pPr>
    </w:p>
    <w:p w14:paraId="4CC564DA" w14:textId="77777777" w:rsidR="00BD5052" w:rsidRPr="00C10876" w:rsidRDefault="00BD5052" w:rsidP="00BD6A0E">
      <w:pPr>
        <w:rPr>
          <w:szCs w:val="22"/>
          <w:lang w:val="pl-PL"/>
        </w:rPr>
      </w:pPr>
      <w:r w:rsidRPr="00C10876">
        <w:rPr>
          <w:szCs w:val="22"/>
          <w:lang w:val="pl-PL"/>
        </w:rPr>
        <w:t>Rozpuszczalnik do leku Cetrotide 0,25 mg</w:t>
      </w:r>
    </w:p>
    <w:p w14:paraId="4BBAE266" w14:textId="77777777" w:rsidR="00BD5052" w:rsidRPr="00C10876" w:rsidRDefault="00BD5052" w:rsidP="00BD6A0E">
      <w:pPr>
        <w:tabs>
          <w:tab w:val="left" w:pos="4678"/>
          <w:tab w:val="left" w:pos="5245"/>
        </w:tabs>
        <w:rPr>
          <w:szCs w:val="22"/>
          <w:lang w:val="pl-PL"/>
        </w:rPr>
      </w:pPr>
      <w:r w:rsidRPr="00C10876">
        <w:rPr>
          <w:szCs w:val="22"/>
          <w:lang w:val="pl-PL"/>
        </w:rPr>
        <w:t>Woda do wstrzykiwań</w:t>
      </w:r>
    </w:p>
    <w:p w14:paraId="5B8C4FC6" w14:textId="77777777" w:rsidR="00BD5052" w:rsidRPr="00C10876" w:rsidRDefault="00BD5052" w:rsidP="00BD6A0E">
      <w:pPr>
        <w:rPr>
          <w:szCs w:val="22"/>
          <w:lang w:val="pl-PL"/>
        </w:rPr>
      </w:pPr>
    </w:p>
    <w:p w14:paraId="30DD4E46" w14:textId="77777777" w:rsidR="00BD5052" w:rsidRPr="00C10876" w:rsidRDefault="00BD5052" w:rsidP="00BD6A0E">
      <w:pPr>
        <w:rPr>
          <w:szCs w:val="22"/>
          <w:lang w:val="pl-PL"/>
        </w:rPr>
      </w:pPr>
    </w:p>
    <w:p w14:paraId="3510AA1F"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2.</w:t>
      </w:r>
      <w:r w:rsidRPr="00C10876">
        <w:rPr>
          <w:b/>
          <w:szCs w:val="22"/>
          <w:lang w:val="pl-PL"/>
        </w:rPr>
        <w:tab/>
        <w:t>SPOSÓB PODAWANIA</w:t>
      </w:r>
    </w:p>
    <w:p w14:paraId="5B5B472B" w14:textId="77777777" w:rsidR="00BD5052" w:rsidRPr="00C10876" w:rsidRDefault="00BD5052" w:rsidP="00BD6A0E">
      <w:pPr>
        <w:tabs>
          <w:tab w:val="left" w:pos="4678"/>
          <w:tab w:val="left" w:pos="5245"/>
        </w:tabs>
        <w:rPr>
          <w:szCs w:val="22"/>
          <w:lang w:val="pl-PL"/>
        </w:rPr>
      </w:pPr>
    </w:p>
    <w:p w14:paraId="57C629A4" w14:textId="77777777" w:rsidR="00BD5052" w:rsidRPr="00C10876" w:rsidRDefault="00BD5052" w:rsidP="00BD6A0E">
      <w:pPr>
        <w:rPr>
          <w:szCs w:val="22"/>
          <w:lang w:val="pl-PL"/>
        </w:rPr>
      </w:pPr>
    </w:p>
    <w:p w14:paraId="68385D6E"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3.</w:t>
      </w:r>
      <w:r w:rsidRPr="00C10876">
        <w:rPr>
          <w:b/>
          <w:szCs w:val="22"/>
          <w:lang w:val="pl-PL"/>
        </w:rPr>
        <w:tab/>
        <w:t>TERMIN WAŻNOŚCI</w:t>
      </w:r>
    </w:p>
    <w:p w14:paraId="55653188" w14:textId="77777777" w:rsidR="00BD5052" w:rsidRPr="00C10876" w:rsidRDefault="00BD5052" w:rsidP="00BD6A0E">
      <w:pPr>
        <w:keepNext/>
        <w:rPr>
          <w:szCs w:val="22"/>
          <w:lang w:val="pl-PL"/>
        </w:rPr>
      </w:pPr>
    </w:p>
    <w:p w14:paraId="262A0FD1" w14:textId="77777777" w:rsidR="00BD5052" w:rsidRPr="00C10876" w:rsidRDefault="00AB2B1C" w:rsidP="00BD6A0E">
      <w:pPr>
        <w:rPr>
          <w:szCs w:val="22"/>
          <w:lang w:val="pl-PL"/>
        </w:rPr>
      </w:pPr>
      <w:r w:rsidRPr="00C10876">
        <w:rPr>
          <w:szCs w:val="22"/>
          <w:lang w:val="pl-PL"/>
        </w:rPr>
        <w:t>EXP</w:t>
      </w:r>
    </w:p>
    <w:p w14:paraId="36AD7D7F" w14:textId="77777777" w:rsidR="00F01523" w:rsidRPr="00C10876" w:rsidRDefault="00F01523" w:rsidP="00BD6A0E">
      <w:pPr>
        <w:rPr>
          <w:szCs w:val="22"/>
          <w:lang w:val="pl-PL"/>
        </w:rPr>
      </w:pPr>
    </w:p>
    <w:p w14:paraId="38B4504C" w14:textId="77777777" w:rsidR="00BD5052" w:rsidRPr="00C10876" w:rsidRDefault="00BD5052" w:rsidP="00BD6A0E">
      <w:pPr>
        <w:rPr>
          <w:szCs w:val="22"/>
          <w:lang w:val="pl-PL"/>
        </w:rPr>
      </w:pPr>
    </w:p>
    <w:p w14:paraId="7879414F"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4.</w:t>
      </w:r>
      <w:r w:rsidRPr="00C10876">
        <w:rPr>
          <w:b/>
          <w:szCs w:val="22"/>
          <w:lang w:val="pl-PL"/>
        </w:rPr>
        <w:tab/>
        <w:t>NUMER SERII</w:t>
      </w:r>
    </w:p>
    <w:p w14:paraId="5ECB5B66" w14:textId="77777777" w:rsidR="00BD5052" w:rsidRPr="00C10876" w:rsidRDefault="00BD5052" w:rsidP="00BD6A0E">
      <w:pPr>
        <w:keepNext/>
        <w:rPr>
          <w:szCs w:val="22"/>
          <w:lang w:val="pl-PL"/>
        </w:rPr>
      </w:pPr>
    </w:p>
    <w:p w14:paraId="3A7E40E1" w14:textId="77777777" w:rsidR="00BD5052" w:rsidRPr="00C10876" w:rsidRDefault="00AB2B1C" w:rsidP="00BD6A0E">
      <w:pPr>
        <w:rPr>
          <w:szCs w:val="22"/>
          <w:lang w:val="pl-PL"/>
        </w:rPr>
      </w:pPr>
      <w:r w:rsidRPr="00C10876">
        <w:rPr>
          <w:szCs w:val="22"/>
          <w:lang w:val="pl-PL"/>
        </w:rPr>
        <w:t>Lot</w:t>
      </w:r>
    </w:p>
    <w:p w14:paraId="188BD600" w14:textId="77777777" w:rsidR="00F01523" w:rsidRPr="00C10876" w:rsidRDefault="00F01523" w:rsidP="00BD6A0E">
      <w:pPr>
        <w:rPr>
          <w:szCs w:val="22"/>
          <w:lang w:val="pl-PL"/>
        </w:rPr>
      </w:pPr>
    </w:p>
    <w:p w14:paraId="479D84CF" w14:textId="77777777" w:rsidR="00BD5052" w:rsidRPr="00C10876" w:rsidRDefault="00BD5052" w:rsidP="00BD6A0E">
      <w:pPr>
        <w:rPr>
          <w:szCs w:val="22"/>
          <w:lang w:val="pl-PL"/>
        </w:rPr>
      </w:pPr>
    </w:p>
    <w:p w14:paraId="00FCC5A1"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5.</w:t>
      </w:r>
      <w:r w:rsidRPr="00C10876">
        <w:rPr>
          <w:b/>
          <w:szCs w:val="22"/>
          <w:lang w:val="pl-PL"/>
        </w:rPr>
        <w:tab/>
        <w:t>ZAWARTOŚĆ OPAKOWANIA Z PODANIEM MASY, OBJĘTOŚCI LUB LICZBY JEDNOSTEK</w:t>
      </w:r>
    </w:p>
    <w:p w14:paraId="7C366F73" w14:textId="77777777" w:rsidR="00BD5052" w:rsidRPr="00C10876" w:rsidRDefault="00BD5052" w:rsidP="00BD6A0E">
      <w:pPr>
        <w:keepNext/>
        <w:rPr>
          <w:szCs w:val="22"/>
          <w:lang w:val="pl-PL"/>
        </w:rPr>
      </w:pPr>
    </w:p>
    <w:p w14:paraId="4F5E974C" w14:textId="77777777" w:rsidR="00BD5052" w:rsidRPr="00C10876" w:rsidRDefault="00BD5052" w:rsidP="00BD6A0E">
      <w:pPr>
        <w:rPr>
          <w:szCs w:val="22"/>
          <w:lang w:val="pl-PL"/>
        </w:rPr>
      </w:pPr>
      <w:r w:rsidRPr="00C10876">
        <w:rPr>
          <w:szCs w:val="22"/>
          <w:lang w:val="pl-PL"/>
        </w:rPr>
        <w:t>1 ml</w:t>
      </w:r>
    </w:p>
    <w:p w14:paraId="7ADF2209" w14:textId="77777777" w:rsidR="00BD5052" w:rsidRPr="00C10876" w:rsidRDefault="00BD5052" w:rsidP="00BD6A0E">
      <w:pPr>
        <w:rPr>
          <w:szCs w:val="22"/>
          <w:lang w:val="pl-PL"/>
        </w:rPr>
      </w:pPr>
    </w:p>
    <w:p w14:paraId="5D29B4E5" w14:textId="77777777" w:rsidR="00BD5052" w:rsidRPr="00C10876" w:rsidRDefault="00BD5052" w:rsidP="00BD6A0E">
      <w:pPr>
        <w:rPr>
          <w:szCs w:val="22"/>
          <w:lang w:val="pl-PL"/>
        </w:rPr>
      </w:pPr>
    </w:p>
    <w:p w14:paraId="240D9853" w14:textId="77777777" w:rsidR="00BD5052" w:rsidRPr="00C10876" w:rsidRDefault="00BD5052" w:rsidP="00BD6A0E">
      <w:pPr>
        <w:keepNext/>
        <w:pBdr>
          <w:top w:val="single" w:sz="4" w:space="1" w:color="auto"/>
          <w:left w:val="single" w:sz="4" w:space="4" w:color="auto"/>
          <w:bottom w:val="single" w:sz="4" w:space="1" w:color="auto"/>
          <w:right w:val="single" w:sz="4" w:space="4" w:color="auto"/>
        </w:pBdr>
        <w:tabs>
          <w:tab w:val="left" w:pos="142"/>
        </w:tabs>
        <w:ind w:left="567" w:hanging="567"/>
        <w:rPr>
          <w:b/>
          <w:szCs w:val="22"/>
          <w:lang w:val="pl-PL"/>
        </w:rPr>
      </w:pPr>
      <w:r w:rsidRPr="00C10876">
        <w:rPr>
          <w:b/>
          <w:szCs w:val="22"/>
          <w:lang w:val="pl-PL"/>
        </w:rPr>
        <w:t>6.</w:t>
      </w:r>
      <w:r w:rsidRPr="00C10876">
        <w:rPr>
          <w:b/>
          <w:szCs w:val="22"/>
          <w:lang w:val="pl-PL"/>
        </w:rPr>
        <w:tab/>
        <w:t>INNE</w:t>
      </w:r>
    </w:p>
    <w:p w14:paraId="3899678B" w14:textId="77777777" w:rsidR="00BD5052" w:rsidRPr="00C10876" w:rsidRDefault="00BD5052" w:rsidP="00BD6A0E">
      <w:pPr>
        <w:rPr>
          <w:szCs w:val="22"/>
          <w:lang w:val="pl-PL"/>
        </w:rPr>
      </w:pPr>
    </w:p>
    <w:p w14:paraId="70260C98" w14:textId="77777777" w:rsidR="00BD5052" w:rsidRPr="00C10876" w:rsidRDefault="00BD5052" w:rsidP="00BD6A0E">
      <w:pPr>
        <w:rPr>
          <w:szCs w:val="22"/>
          <w:lang w:val="pl-PL"/>
        </w:rPr>
      </w:pPr>
      <w:r w:rsidRPr="00C10876">
        <w:rPr>
          <w:b/>
          <w:szCs w:val="22"/>
          <w:lang w:val="pl-PL"/>
        </w:rPr>
        <w:br w:type="page"/>
      </w:r>
    </w:p>
    <w:p w14:paraId="7EBE1FE5" w14:textId="77777777" w:rsidR="00BD5052" w:rsidRPr="00C10876" w:rsidRDefault="00BD5052" w:rsidP="00BD6A0E">
      <w:pPr>
        <w:rPr>
          <w:szCs w:val="22"/>
          <w:lang w:val="pl-PL"/>
        </w:rPr>
      </w:pPr>
    </w:p>
    <w:p w14:paraId="5EDA9DFC" w14:textId="77777777" w:rsidR="00BD5052" w:rsidRPr="00C10876" w:rsidRDefault="00BD5052" w:rsidP="00BD6A0E">
      <w:pPr>
        <w:rPr>
          <w:szCs w:val="22"/>
          <w:lang w:val="pl-PL"/>
        </w:rPr>
      </w:pPr>
    </w:p>
    <w:p w14:paraId="03EBA7E3" w14:textId="77777777" w:rsidR="00BD5052" w:rsidRPr="00C10876" w:rsidRDefault="00BD5052" w:rsidP="00BD6A0E">
      <w:pPr>
        <w:rPr>
          <w:szCs w:val="22"/>
          <w:lang w:val="pl-PL"/>
        </w:rPr>
      </w:pPr>
    </w:p>
    <w:p w14:paraId="0294730E" w14:textId="77777777" w:rsidR="00BD5052" w:rsidRPr="00C10876" w:rsidRDefault="00BD5052" w:rsidP="00BD6A0E">
      <w:pPr>
        <w:rPr>
          <w:szCs w:val="22"/>
          <w:lang w:val="pl-PL"/>
        </w:rPr>
      </w:pPr>
    </w:p>
    <w:p w14:paraId="140E8D6C" w14:textId="77777777" w:rsidR="00BD5052" w:rsidRPr="00C10876" w:rsidRDefault="00BD5052" w:rsidP="00BD6A0E">
      <w:pPr>
        <w:rPr>
          <w:szCs w:val="22"/>
          <w:lang w:val="pl-PL"/>
        </w:rPr>
      </w:pPr>
    </w:p>
    <w:p w14:paraId="0D541798" w14:textId="77777777" w:rsidR="00BD5052" w:rsidRPr="00C10876" w:rsidRDefault="00BD5052" w:rsidP="00BD6A0E">
      <w:pPr>
        <w:rPr>
          <w:szCs w:val="22"/>
          <w:lang w:val="pl-PL"/>
        </w:rPr>
      </w:pPr>
    </w:p>
    <w:p w14:paraId="6E19E4E7" w14:textId="77777777" w:rsidR="00BD5052" w:rsidRPr="00C10876" w:rsidRDefault="00BD5052" w:rsidP="00BD6A0E">
      <w:pPr>
        <w:rPr>
          <w:szCs w:val="22"/>
          <w:lang w:val="pl-PL"/>
        </w:rPr>
      </w:pPr>
    </w:p>
    <w:p w14:paraId="726F6514" w14:textId="77777777" w:rsidR="00BD5052" w:rsidRPr="00C10876" w:rsidRDefault="00BD5052" w:rsidP="00BD6A0E">
      <w:pPr>
        <w:rPr>
          <w:szCs w:val="22"/>
          <w:lang w:val="pl-PL"/>
        </w:rPr>
      </w:pPr>
    </w:p>
    <w:p w14:paraId="3685B783" w14:textId="77777777" w:rsidR="00BD5052" w:rsidRPr="00C10876" w:rsidRDefault="00BD5052" w:rsidP="00BD6A0E">
      <w:pPr>
        <w:rPr>
          <w:szCs w:val="22"/>
          <w:lang w:val="pl-PL"/>
        </w:rPr>
      </w:pPr>
    </w:p>
    <w:p w14:paraId="42DDF12F" w14:textId="77777777" w:rsidR="00BD5052" w:rsidRPr="00C10876" w:rsidRDefault="00BD5052" w:rsidP="00BD6A0E">
      <w:pPr>
        <w:rPr>
          <w:szCs w:val="22"/>
          <w:lang w:val="pl-PL"/>
        </w:rPr>
      </w:pPr>
    </w:p>
    <w:p w14:paraId="577A74AF" w14:textId="77777777" w:rsidR="00BD5052" w:rsidRPr="00C10876" w:rsidRDefault="00BD5052" w:rsidP="00BD6A0E">
      <w:pPr>
        <w:rPr>
          <w:szCs w:val="22"/>
          <w:lang w:val="pl-PL"/>
        </w:rPr>
      </w:pPr>
    </w:p>
    <w:p w14:paraId="0FDB4AE6" w14:textId="77777777" w:rsidR="00BD5052" w:rsidRPr="00C10876" w:rsidRDefault="00BD5052" w:rsidP="00BD6A0E">
      <w:pPr>
        <w:rPr>
          <w:szCs w:val="22"/>
          <w:lang w:val="pl-PL"/>
        </w:rPr>
      </w:pPr>
    </w:p>
    <w:p w14:paraId="6AD50D8D" w14:textId="77777777" w:rsidR="00BD5052" w:rsidRPr="00C10876" w:rsidRDefault="00BD5052" w:rsidP="00BD6A0E">
      <w:pPr>
        <w:rPr>
          <w:szCs w:val="22"/>
          <w:lang w:val="pl-PL"/>
        </w:rPr>
      </w:pPr>
    </w:p>
    <w:p w14:paraId="0A75DCAD" w14:textId="77777777" w:rsidR="00BD5052" w:rsidRPr="00C10876" w:rsidRDefault="00BD5052" w:rsidP="00BD6A0E">
      <w:pPr>
        <w:rPr>
          <w:szCs w:val="22"/>
          <w:lang w:val="pl-PL"/>
        </w:rPr>
      </w:pPr>
    </w:p>
    <w:p w14:paraId="669F9576" w14:textId="77777777" w:rsidR="00BD5052" w:rsidRPr="00C10876" w:rsidRDefault="00BD5052" w:rsidP="00BD6A0E">
      <w:pPr>
        <w:rPr>
          <w:szCs w:val="22"/>
          <w:lang w:val="pl-PL"/>
        </w:rPr>
      </w:pPr>
    </w:p>
    <w:p w14:paraId="1335CE0D" w14:textId="77777777" w:rsidR="00BD5052" w:rsidRPr="00C10876" w:rsidRDefault="00BD5052" w:rsidP="00BD6A0E">
      <w:pPr>
        <w:rPr>
          <w:szCs w:val="22"/>
          <w:lang w:val="pl-PL"/>
        </w:rPr>
      </w:pPr>
    </w:p>
    <w:p w14:paraId="122E77B5" w14:textId="77777777" w:rsidR="00BD5052" w:rsidRPr="00C10876" w:rsidRDefault="00BD5052" w:rsidP="00BD6A0E">
      <w:pPr>
        <w:rPr>
          <w:szCs w:val="22"/>
          <w:lang w:val="pl-PL"/>
        </w:rPr>
      </w:pPr>
    </w:p>
    <w:p w14:paraId="1BB309F6" w14:textId="77777777" w:rsidR="00BD5052" w:rsidRPr="00C10876" w:rsidRDefault="00BD5052" w:rsidP="00BD6A0E">
      <w:pPr>
        <w:rPr>
          <w:szCs w:val="22"/>
          <w:lang w:val="pl-PL"/>
        </w:rPr>
      </w:pPr>
    </w:p>
    <w:p w14:paraId="3E91E67A" w14:textId="77777777" w:rsidR="00BD5052" w:rsidRPr="00C10876" w:rsidRDefault="00BD5052" w:rsidP="00BD6A0E">
      <w:pPr>
        <w:rPr>
          <w:szCs w:val="22"/>
          <w:lang w:val="pl-PL"/>
        </w:rPr>
      </w:pPr>
    </w:p>
    <w:p w14:paraId="7E43B46D" w14:textId="77777777" w:rsidR="00BD5052" w:rsidRPr="00C10876" w:rsidRDefault="00BD5052" w:rsidP="00BD6A0E">
      <w:pPr>
        <w:rPr>
          <w:szCs w:val="22"/>
          <w:lang w:val="pl-PL"/>
        </w:rPr>
      </w:pPr>
    </w:p>
    <w:p w14:paraId="066DBF33" w14:textId="77777777" w:rsidR="00BD5052" w:rsidRPr="00C10876" w:rsidRDefault="00BD5052" w:rsidP="00BD6A0E">
      <w:pPr>
        <w:rPr>
          <w:szCs w:val="22"/>
          <w:lang w:val="pl-PL"/>
        </w:rPr>
      </w:pPr>
    </w:p>
    <w:p w14:paraId="3B4CB5E9" w14:textId="77777777" w:rsidR="00BD5052" w:rsidRPr="00C10876" w:rsidRDefault="00BD5052" w:rsidP="00BD6A0E">
      <w:pPr>
        <w:rPr>
          <w:szCs w:val="22"/>
          <w:lang w:val="pl-PL"/>
        </w:rPr>
      </w:pPr>
    </w:p>
    <w:p w14:paraId="43DEEFE4" w14:textId="77777777" w:rsidR="009A2239" w:rsidRPr="00C10876" w:rsidRDefault="009A2239" w:rsidP="00BD6A0E">
      <w:pPr>
        <w:rPr>
          <w:szCs w:val="22"/>
          <w:lang w:val="pl-PL"/>
        </w:rPr>
      </w:pPr>
    </w:p>
    <w:p w14:paraId="08EB6FD5" w14:textId="417558DE" w:rsidR="00BD5052" w:rsidRPr="00C10876" w:rsidRDefault="00BD5052" w:rsidP="00BD6A0E">
      <w:pPr>
        <w:pStyle w:val="Heading1"/>
        <w:keepNext w:val="0"/>
        <w:tabs>
          <w:tab w:val="clear" w:pos="-720"/>
          <w:tab w:val="clear" w:pos="4536"/>
        </w:tabs>
        <w:jc w:val="center"/>
        <w:rPr>
          <w:rFonts w:ascii="Times New Roman" w:eastAsia="Times New Roman" w:hAnsi="Times New Roman"/>
          <w:kern w:val="0"/>
          <w:sz w:val="22"/>
          <w:lang w:val="pl-PL" w:eastAsia="en-US"/>
        </w:rPr>
      </w:pPr>
      <w:r w:rsidRPr="00C10876">
        <w:rPr>
          <w:rFonts w:ascii="Times New Roman" w:eastAsia="Times New Roman" w:hAnsi="Times New Roman"/>
          <w:kern w:val="0"/>
          <w:sz w:val="22"/>
          <w:lang w:val="pl-PL" w:eastAsia="en-US"/>
        </w:rPr>
        <w:t>B.</w:t>
      </w:r>
      <w:r w:rsidR="005D65FD" w:rsidRPr="00C10876">
        <w:rPr>
          <w:rFonts w:ascii="Times New Roman" w:eastAsia="Times New Roman" w:hAnsi="Times New Roman"/>
          <w:kern w:val="0"/>
          <w:sz w:val="22"/>
          <w:lang w:val="pl-PL" w:eastAsia="en-US"/>
        </w:rPr>
        <w:t> </w:t>
      </w:r>
      <w:r w:rsidRPr="00C10876">
        <w:rPr>
          <w:rFonts w:ascii="Times New Roman" w:eastAsia="Times New Roman" w:hAnsi="Times New Roman"/>
          <w:kern w:val="0"/>
          <w:sz w:val="22"/>
          <w:lang w:val="pl-PL" w:eastAsia="en-US"/>
        </w:rPr>
        <w:t>ULOTKA DLA PACJENTA</w:t>
      </w:r>
      <w:r w:rsidR="004A769F">
        <w:rPr>
          <w:rFonts w:ascii="Times New Roman" w:eastAsia="Times New Roman" w:hAnsi="Times New Roman"/>
          <w:kern w:val="0"/>
          <w:sz w:val="22"/>
          <w:lang w:val="pl-PL" w:eastAsia="en-US"/>
        </w:rPr>
        <w:fldChar w:fldCharType="begin"/>
      </w:r>
      <w:r w:rsidR="004A769F">
        <w:rPr>
          <w:rFonts w:ascii="Times New Roman" w:eastAsia="Times New Roman" w:hAnsi="Times New Roman"/>
          <w:kern w:val="0"/>
          <w:sz w:val="22"/>
          <w:lang w:val="pl-PL" w:eastAsia="en-US"/>
        </w:rPr>
        <w:instrText xml:space="preserve"> DOCVARIABLE VAULT_ND_7cb4605b-f323-4b4c-b3cb-4d5b35629571 \* MERGEFORMAT </w:instrText>
      </w:r>
      <w:r w:rsidR="004A769F">
        <w:rPr>
          <w:rFonts w:ascii="Times New Roman" w:eastAsia="Times New Roman" w:hAnsi="Times New Roman"/>
          <w:kern w:val="0"/>
          <w:sz w:val="22"/>
          <w:lang w:val="pl-PL" w:eastAsia="en-US"/>
        </w:rPr>
        <w:fldChar w:fldCharType="separate"/>
      </w:r>
      <w:r w:rsidR="004A769F">
        <w:rPr>
          <w:rFonts w:ascii="Times New Roman" w:eastAsia="Times New Roman" w:hAnsi="Times New Roman"/>
          <w:kern w:val="0"/>
          <w:sz w:val="22"/>
          <w:lang w:val="pl-PL" w:eastAsia="en-US"/>
        </w:rPr>
        <w:t xml:space="preserve"> </w:t>
      </w:r>
      <w:r w:rsidR="004A769F">
        <w:rPr>
          <w:rFonts w:ascii="Times New Roman" w:eastAsia="Times New Roman" w:hAnsi="Times New Roman"/>
          <w:kern w:val="0"/>
          <w:sz w:val="22"/>
          <w:lang w:val="pl-PL" w:eastAsia="en-US"/>
        </w:rPr>
        <w:fldChar w:fldCharType="end"/>
      </w:r>
    </w:p>
    <w:p w14:paraId="4B2DFD18" w14:textId="77777777" w:rsidR="00BD5052" w:rsidRPr="00C10876" w:rsidRDefault="00BD5052" w:rsidP="00BD6A0E">
      <w:pPr>
        <w:jc w:val="center"/>
        <w:rPr>
          <w:szCs w:val="22"/>
          <w:lang w:val="pl-PL"/>
        </w:rPr>
      </w:pPr>
      <w:r w:rsidRPr="00C10876">
        <w:rPr>
          <w:szCs w:val="22"/>
          <w:lang w:val="pl-PL"/>
        </w:rPr>
        <w:br w:type="page"/>
      </w:r>
      <w:r w:rsidR="009B51BD" w:rsidRPr="00C10876">
        <w:rPr>
          <w:b/>
          <w:szCs w:val="22"/>
          <w:lang w:val="pl-PL"/>
        </w:rPr>
        <w:lastRenderedPageBreak/>
        <w:t>Ulotka dołączona do opakowania: informacja dla użytkownika</w:t>
      </w:r>
    </w:p>
    <w:p w14:paraId="3E535CD5" w14:textId="77777777" w:rsidR="00BD5052" w:rsidRPr="00C10876" w:rsidRDefault="00BD5052" w:rsidP="00BD6A0E">
      <w:pPr>
        <w:jc w:val="center"/>
        <w:rPr>
          <w:b/>
          <w:szCs w:val="22"/>
          <w:lang w:val="pl-PL"/>
        </w:rPr>
      </w:pPr>
    </w:p>
    <w:p w14:paraId="1F1D2C6D" w14:textId="77777777" w:rsidR="00BD5052" w:rsidRPr="00C10876" w:rsidRDefault="00BD5052" w:rsidP="00BD6A0E">
      <w:pPr>
        <w:jc w:val="center"/>
        <w:rPr>
          <w:b/>
          <w:szCs w:val="22"/>
          <w:lang w:val="pl-PL"/>
        </w:rPr>
      </w:pPr>
      <w:r w:rsidRPr="00C10876">
        <w:rPr>
          <w:b/>
          <w:szCs w:val="22"/>
          <w:lang w:val="pl-PL"/>
        </w:rPr>
        <w:t>Cetrotide 0,25 mg, proszek i rozpuszczalnik do sporządzania roztworu do wstrzykiwań</w:t>
      </w:r>
    </w:p>
    <w:p w14:paraId="3D3E0B4B" w14:textId="502C7748" w:rsidR="00BD5052" w:rsidRPr="00C10876" w:rsidRDefault="000E3273" w:rsidP="00BD6A0E">
      <w:pPr>
        <w:jc w:val="center"/>
        <w:rPr>
          <w:szCs w:val="22"/>
          <w:lang w:val="pl-PL"/>
        </w:rPr>
      </w:pPr>
      <w:r w:rsidRPr="00C10876">
        <w:rPr>
          <w:szCs w:val="22"/>
          <w:lang w:val="pl-PL"/>
        </w:rPr>
        <w:t>c</w:t>
      </w:r>
      <w:r w:rsidR="00BD5052" w:rsidRPr="00C10876">
        <w:rPr>
          <w:szCs w:val="22"/>
          <w:lang w:val="pl-PL"/>
        </w:rPr>
        <w:t>etroreliks</w:t>
      </w:r>
    </w:p>
    <w:p w14:paraId="104410D8" w14:textId="77777777" w:rsidR="00FA72DF" w:rsidRPr="00C10876" w:rsidRDefault="00FA72DF" w:rsidP="00461F3F">
      <w:pPr>
        <w:rPr>
          <w:szCs w:val="22"/>
          <w:lang w:val="pl-PL"/>
        </w:rPr>
      </w:pPr>
    </w:p>
    <w:p w14:paraId="1E46E4B8" w14:textId="77777777" w:rsidR="00BD5052" w:rsidRPr="00C10876" w:rsidRDefault="00BD5052" w:rsidP="00461F3F">
      <w:pPr>
        <w:rPr>
          <w:szCs w:val="22"/>
          <w:lang w:val="pl-PL"/>
        </w:rPr>
      </w:pPr>
      <w:r w:rsidRPr="00C10876">
        <w:rPr>
          <w:b/>
          <w:szCs w:val="22"/>
          <w:lang w:val="pl-PL"/>
        </w:rPr>
        <w:t xml:space="preserve">Należy </w:t>
      </w:r>
      <w:r w:rsidR="009B51BD" w:rsidRPr="00C10876">
        <w:rPr>
          <w:b/>
          <w:szCs w:val="22"/>
          <w:lang w:val="pl-PL"/>
        </w:rPr>
        <w:t xml:space="preserve">uważnie </w:t>
      </w:r>
      <w:r w:rsidRPr="00C10876">
        <w:rPr>
          <w:b/>
          <w:szCs w:val="22"/>
          <w:lang w:val="pl-PL"/>
        </w:rPr>
        <w:t>zapoznać się z treścią ulotki przed zastosowaniem leku</w:t>
      </w:r>
      <w:r w:rsidR="009B51BD" w:rsidRPr="00C10876">
        <w:rPr>
          <w:b/>
          <w:szCs w:val="22"/>
          <w:lang w:val="pl-PL"/>
        </w:rPr>
        <w:t>, ponieważ zawiera ona informacje ważne dla pacjenta</w:t>
      </w:r>
      <w:r w:rsidRPr="00C10876">
        <w:rPr>
          <w:b/>
          <w:szCs w:val="22"/>
          <w:lang w:val="pl-PL"/>
        </w:rPr>
        <w:t>.</w:t>
      </w:r>
    </w:p>
    <w:p w14:paraId="20C12DCE" w14:textId="77777777" w:rsidR="00BD5052" w:rsidRPr="00C10876" w:rsidRDefault="00BD5052" w:rsidP="00461F3F">
      <w:pPr>
        <w:numPr>
          <w:ilvl w:val="0"/>
          <w:numId w:val="26"/>
        </w:numPr>
        <w:ind w:left="558" w:hanging="558"/>
        <w:rPr>
          <w:szCs w:val="22"/>
          <w:lang w:val="pl-PL"/>
        </w:rPr>
      </w:pPr>
      <w:r w:rsidRPr="00C10876">
        <w:rPr>
          <w:szCs w:val="22"/>
          <w:lang w:val="pl-PL"/>
        </w:rPr>
        <w:t>Należy zachować tę ulotkę, aby w razie potrzeby móc ją ponownie przeczytać.</w:t>
      </w:r>
    </w:p>
    <w:p w14:paraId="2E06EBD6" w14:textId="77777777" w:rsidR="00BD5052" w:rsidRPr="00C10876" w:rsidRDefault="009B51BD" w:rsidP="00461F3F">
      <w:pPr>
        <w:numPr>
          <w:ilvl w:val="0"/>
          <w:numId w:val="26"/>
        </w:numPr>
        <w:ind w:left="558" w:hanging="558"/>
        <w:rPr>
          <w:szCs w:val="22"/>
          <w:lang w:val="pl-PL"/>
        </w:rPr>
      </w:pPr>
      <w:r w:rsidRPr="00C10876">
        <w:rPr>
          <w:szCs w:val="22"/>
          <w:lang w:val="pl-PL"/>
        </w:rPr>
        <w:t>W</w:t>
      </w:r>
      <w:r w:rsidR="002C28DD" w:rsidRPr="00C10876">
        <w:rPr>
          <w:szCs w:val="22"/>
          <w:lang w:val="pl-PL"/>
        </w:rPr>
        <w:t xml:space="preserve"> razie jakichkolwiek</w:t>
      </w:r>
      <w:r w:rsidRPr="00C10876">
        <w:rPr>
          <w:szCs w:val="22"/>
          <w:lang w:val="pl-PL"/>
        </w:rPr>
        <w:t xml:space="preserve"> wątpliwości należy </w:t>
      </w:r>
      <w:r w:rsidR="00BD5052" w:rsidRPr="00C10876">
        <w:rPr>
          <w:szCs w:val="22"/>
          <w:lang w:val="pl-PL"/>
        </w:rPr>
        <w:t>zwrócić się do lekarza lub farmaceuty.</w:t>
      </w:r>
    </w:p>
    <w:p w14:paraId="5A924CD4" w14:textId="77777777" w:rsidR="00BD5052" w:rsidRPr="00C10876" w:rsidRDefault="00BD5052" w:rsidP="00461F3F">
      <w:pPr>
        <w:numPr>
          <w:ilvl w:val="0"/>
          <w:numId w:val="26"/>
        </w:numPr>
        <w:ind w:left="558" w:hanging="558"/>
        <w:rPr>
          <w:szCs w:val="22"/>
          <w:lang w:val="pl-PL"/>
        </w:rPr>
      </w:pPr>
      <w:r w:rsidRPr="00C10876">
        <w:rPr>
          <w:szCs w:val="22"/>
          <w:lang w:val="pl-PL"/>
        </w:rPr>
        <w:t xml:space="preserve">Lek </w:t>
      </w:r>
      <w:r w:rsidR="002C28DD" w:rsidRPr="00C10876">
        <w:rPr>
          <w:szCs w:val="22"/>
          <w:lang w:val="pl-PL"/>
        </w:rPr>
        <w:t xml:space="preserve">ten </w:t>
      </w:r>
      <w:r w:rsidRPr="00C10876">
        <w:rPr>
          <w:szCs w:val="22"/>
          <w:lang w:val="pl-PL"/>
        </w:rPr>
        <w:t>przepisano ściśle określonej osobie. Nie należy go przekazywać innym</w:t>
      </w:r>
      <w:r w:rsidR="009B51BD" w:rsidRPr="00C10876">
        <w:rPr>
          <w:szCs w:val="22"/>
          <w:lang w:val="pl-PL"/>
        </w:rPr>
        <w:t>.</w:t>
      </w:r>
      <w:r w:rsidRPr="00C10876">
        <w:rPr>
          <w:szCs w:val="22"/>
          <w:lang w:val="pl-PL"/>
        </w:rPr>
        <w:t xml:space="preserve"> Lek może zaszkodzić innej osobie, nawet jeśli objawy jej choroby są takie same.</w:t>
      </w:r>
    </w:p>
    <w:p w14:paraId="399A43EC" w14:textId="77777777" w:rsidR="00BD5052" w:rsidRPr="00C10876" w:rsidRDefault="00BD5052" w:rsidP="00461F3F">
      <w:pPr>
        <w:numPr>
          <w:ilvl w:val="0"/>
          <w:numId w:val="26"/>
        </w:numPr>
        <w:ind w:left="558" w:hanging="558"/>
        <w:rPr>
          <w:szCs w:val="22"/>
          <w:lang w:val="pl-PL"/>
        </w:rPr>
      </w:pPr>
      <w:r w:rsidRPr="00C10876">
        <w:rPr>
          <w:szCs w:val="22"/>
          <w:lang w:val="pl-PL"/>
        </w:rPr>
        <w:t xml:space="preserve">Jeśli </w:t>
      </w:r>
      <w:r w:rsidR="009B51BD" w:rsidRPr="00C10876">
        <w:rPr>
          <w:szCs w:val="22"/>
          <w:lang w:val="pl-PL"/>
        </w:rPr>
        <w:t xml:space="preserve">u pacjenta </w:t>
      </w:r>
      <w:r w:rsidRPr="00C10876">
        <w:rPr>
          <w:szCs w:val="22"/>
          <w:lang w:val="pl-PL"/>
        </w:rPr>
        <w:t>wystąpią jakiekolwiek objawy niepożądane</w:t>
      </w:r>
      <w:r w:rsidR="009B51BD" w:rsidRPr="00C10876">
        <w:rPr>
          <w:szCs w:val="22"/>
          <w:lang w:val="pl-PL"/>
        </w:rPr>
        <w:t>, w tym wszelkie objawy niepożądane</w:t>
      </w:r>
      <w:r w:rsidRPr="00C10876">
        <w:rPr>
          <w:szCs w:val="22"/>
          <w:lang w:val="pl-PL"/>
        </w:rPr>
        <w:t xml:space="preserve"> niewymienione w </w:t>
      </w:r>
      <w:r w:rsidR="009B51BD" w:rsidRPr="00C10876">
        <w:rPr>
          <w:szCs w:val="22"/>
          <w:lang w:val="pl-PL"/>
        </w:rPr>
        <w:t xml:space="preserve">tej </w:t>
      </w:r>
      <w:r w:rsidRPr="00C10876">
        <w:rPr>
          <w:szCs w:val="22"/>
          <w:lang w:val="pl-PL"/>
        </w:rPr>
        <w:t>ulotce, należy powiedzieć o tym lekarzowi lub farmaceucie.</w:t>
      </w:r>
      <w:r w:rsidR="009B51BD" w:rsidRPr="00C10876">
        <w:rPr>
          <w:szCs w:val="22"/>
          <w:lang w:val="pl-PL"/>
        </w:rPr>
        <w:t xml:space="preserve"> Patrz punkt 4.</w:t>
      </w:r>
    </w:p>
    <w:p w14:paraId="6E2C8594" w14:textId="77777777" w:rsidR="00BD5052" w:rsidRPr="00C10876" w:rsidRDefault="00BD5052" w:rsidP="00461F3F">
      <w:pPr>
        <w:numPr>
          <w:ilvl w:val="12"/>
          <w:numId w:val="0"/>
        </w:numPr>
        <w:rPr>
          <w:szCs w:val="22"/>
          <w:lang w:val="pl-PL"/>
        </w:rPr>
      </w:pPr>
    </w:p>
    <w:p w14:paraId="3D0D7E98" w14:textId="77777777" w:rsidR="005D65FD" w:rsidRPr="00C10876" w:rsidRDefault="00BD5052" w:rsidP="00461F3F">
      <w:pPr>
        <w:keepNext/>
        <w:numPr>
          <w:ilvl w:val="12"/>
          <w:numId w:val="0"/>
        </w:numPr>
        <w:rPr>
          <w:b/>
          <w:szCs w:val="22"/>
          <w:lang w:val="pl-PL"/>
        </w:rPr>
      </w:pPr>
      <w:r w:rsidRPr="00C10876">
        <w:rPr>
          <w:b/>
          <w:szCs w:val="22"/>
          <w:lang w:val="pl-PL"/>
        </w:rPr>
        <w:t>Spis treści ulotki</w:t>
      </w:r>
    </w:p>
    <w:p w14:paraId="49BE6290" w14:textId="77777777" w:rsidR="00BD5052" w:rsidRPr="00C10876" w:rsidRDefault="00BD5052" w:rsidP="00461F3F">
      <w:pPr>
        <w:keepNext/>
        <w:numPr>
          <w:ilvl w:val="12"/>
          <w:numId w:val="0"/>
        </w:numPr>
        <w:rPr>
          <w:szCs w:val="22"/>
          <w:lang w:val="pl-PL"/>
        </w:rPr>
      </w:pPr>
    </w:p>
    <w:p w14:paraId="27D803E2" w14:textId="77777777" w:rsidR="00BD5052" w:rsidRPr="00C10876" w:rsidRDefault="00BD5052" w:rsidP="00461F3F">
      <w:pPr>
        <w:ind w:left="567" w:hanging="567"/>
        <w:rPr>
          <w:szCs w:val="22"/>
          <w:lang w:val="pl-PL"/>
        </w:rPr>
      </w:pPr>
      <w:r w:rsidRPr="00C10876">
        <w:rPr>
          <w:szCs w:val="22"/>
          <w:lang w:val="pl-PL"/>
        </w:rPr>
        <w:t>1.</w:t>
      </w:r>
      <w:r w:rsidRPr="00C10876">
        <w:rPr>
          <w:szCs w:val="22"/>
          <w:lang w:val="pl-PL"/>
        </w:rPr>
        <w:tab/>
        <w:t>Co to jest lek Cetrotide i w jakim celu się go stosuje</w:t>
      </w:r>
    </w:p>
    <w:p w14:paraId="2519B937" w14:textId="77777777" w:rsidR="00BD5052" w:rsidRPr="00C10876" w:rsidRDefault="00BD5052" w:rsidP="00461F3F">
      <w:pPr>
        <w:ind w:left="567" w:hanging="567"/>
        <w:rPr>
          <w:szCs w:val="22"/>
          <w:lang w:val="pl-PL"/>
        </w:rPr>
      </w:pPr>
      <w:r w:rsidRPr="00C10876">
        <w:rPr>
          <w:szCs w:val="22"/>
          <w:lang w:val="pl-PL"/>
        </w:rPr>
        <w:t>2.</w:t>
      </w:r>
      <w:r w:rsidRPr="00C10876">
        <w:rPr>
          <w:szCs w:val="22"/>
          <w:lang w:val="pl-PL"/>
        </w:rPr>
        <w:tab/>
        <w:t>Informacje ważne przed zastosowaniem leku Cetrotide</w:t>
      </w:r>
    </w:p>
    <w:p w14:paraId="66E32ABA" w14:textId="77777777" w:rsidR="00BD5052" w:rsidRPr="00C10876" w:rsidRDefault="00BD5052" w:rsidP="00461F3F">
      <w:pPr>
        <w:numPr>
          <w:ilvl w:val="0"/>
          <w:numId w:val="13"/>
        </w:numPr>
        <w:rPr>
          <w:szCs w:val="22"/>
          <w:lang w:val="pl-PL"/>
        </w:rPr>
      </w:pPr>
      <w:r w:rsidRPr="00C10876">
        <w:rPr>
          <w:szCs w:val="22"/>
          <w:lang w:val="pl-PL"/>
        </w:rPr>
        <w:t>Jak stosować lek Cetrotide</w:t>
      </w:r>
    </w:p>
    <w:p w14:paraId="33EB00CE" w14:textId="77777777" w:rsidR="00BD5052" w:rsidRPr="00C10876" w:rsidRDefault="00BD5052" w:rsidP="00461F3F">
      <w:pPr>
        <w:numPr>
          <w:ilvl w:val="0"/>
          <w:numId w:val="13"/>
        </w:numPr>
        <w:rPr>
          <w:szCs w:val="22"/>
          <w:lang w:val="pl-PL"/>
        </w:rPr>
      </w:pPr>
      <w:r w:rsidRPr="00C10876">
        <w:rPr>
          <w:szCs w:val="22"/>
          <w:lang w:val="pl-PL"/>
        </w:rPr>
        <w:t>Możliwe działania niepożądane</w:t>
      </w:r>
    </w:p>
    <w:p w14:paraId="598AB381" w14:textId="77777777" w:rsidR="00BD5052" w:rsidRPr="00C10876" w:rsidRDefault="00BD5052" w:rsidP="00461F3F">
      <w:pPr>
        <w:ind w:left="567" w:hanging="567"/>
        <w:rPr>
          <w:szCs w:val="22"/>
          <w:lang w:val="pl-PL"/>
        </w:rPr>
      </w:pPr>
      <w:r w:rsidRPr="00C10876">
        <w:rPr>
          <w:szCs w:val="22"/>
          <w:lang w:val="pl-PL"/>
        </w:rPr>
        <w:t>5.</w:t>
      </w:r>
      <w:r w:rsidRPr="00C10876">
        <w:rPr>
          <w:szCs w:val="22"/>
          <w:lang w:val="pl-PL"/>
        </w:rPr>
        <w:tab/>
        <w:t>Jak przechowywać lek Cetrotide</w:t>
      </w:r>
    </w:p>
    <w:p w14:paraId="39153F72" w14:textId="77777777" w:rsidR="00BD5052" w:rsidRPr="00C10876" w:rsidRDefault="00BD5052" w:rsidP="00461F3F">
      <w:pPr>
        <w:ind w:left="567" w:hanging="567"/>
        <w:rPr>
          <w:szCs w:val="22"/>
          <w:lang w:val="pl-PL"/>
        </w:rPr>
      </w:pPr>
      <w:r w:rsidRPr="00C10876">
        <w:rPr>
          <w:szCs w:val="22"/>
          <w:lang w:val="pl-PL"/>
        </w:rPr>
        <w:t>6.</w:t>
      </w:r>
      <w:r w:rsidRPr="00C10876">
        <w:rPr>
          <w:szCs w:val="22"/>
          <w:lang w:val="pl-PL"/>
        </w:rPr>
        <w:tab/>
      </w:r>
      <w:r w:rsidR="009B51BD" w:rsidRPr="00C10876">
        <w:rPr>
          <w:szCs w:val="22"/>
          <w:lang w:val="pl-PL"/>
        </w:rPr>
        <w:t>Zawartość opakowania i i</w:t>
      </w:r>
      <w:r w:rsidRPr="00C10876">
        <w:rPr>
          <w:szCs w:val="22"/>
          <w:lang w:val="pl-PL"/>
        </w:rPr>
        <w:t>nne informacje</w:t>
      </w:r>
    </w:p>
    <w:p w14:paraId="7F2FBB3F" w14:textId="77777777" w:rsidR="00BD5052" w:rsidRPr="00C10876" w:rsidRDefault="00BD5052" w:rsidP="00461F3F">
      <w:pPr>
        <w:numPr>
          <w:ilvl w:val="12"/>
          <w:numId w:val="0"/>
        </w:numPr>
        <w:ind w:firstLine="567"/>
        <w:rPr>
          <w:szCs w:val="22"/>
          <w:lang w:val="pl-PL"/>
        </w:rPr>
      </w:pPr>
      <w:r w:rsidRPr="00C10876">
        <w:rPr>
          <w:szCs w:val="22"/>
          <w:lang w:val="pl-PL"/>
        </w:rPr>
        <w:t>Jak mieszać i wstrzykiwać lek Cetrotide</w:t>
      </w:r>
    </w:p>
    <w:p w14:paraId="652F60FC" w14:textId="77777777" w:rsidR="00BD5052" w:rsidRPr="00C10876" w:rsidRDefault="00BD5052" w:rsidP="00461F3F">
      <w:pPr>
        <w:numPr>
          <w:ilvl w:val="12"/>
          <w:numId w:val="0"/>
        </w:numPr>
        <w:rPr>
          <w:szCs w:val="22"/>
          <w:lang w:val="pl-PL"/>
        </w:rPr>
      </w:pPr>
    </w:p>
    <w:p w14:paraId="65A8A28C" w14:textId="77777777" w:rsidR="00BD5052" w:rsidRPr="00C10876" w:rsidRDefault="00BD5052" w:rsidP="00461F3F">
      <w:pPr>
        <w:numPr>
          <w:ilvl w:val="12"/>
          <w:numId w:val="0"/>
        </w:numPr>
        <w:rPr>
          <w:szCs w:val="22"/>
          <w:lang w:val="pl-PL"/>
        </w:rPr>
      </w:pPr>
    </w:p>
    <w:p w14:paraId="1170D07F" w14:textId="77777777" w:rsidR="00BD5052" w:rsidRPr="00C10876" w:rsidRDefault="00BD5052" w:rsidP="00461F3F">
      <w:pPr>
        <w:keepNext/>
        <w:numPr>
          <w:ilvl w:val="12"/>
          <w:numId w:val="0"/>
        </w:numPr>
        <w:ind w:left="567" w:hanging="567"/>
        <w:rPr>
          <w:szCs w:val="22"/>
          <w:lang w:val="pl-PL"/>
        </w:rPr>
      </w:pPr>
      <w:r w:rsidRPr="00C10876">
        <w:rPr>
          <w:b/>
          <w:szCs w:val="22"/>
          <w:lang w:val="pl-PL"/>
        </w:rPr>
        <w:t>1.</w:t>
      </w:r>
      <w:r w:rsidRPr="00C10876">
        <w:rPr>
          <w:b/>
          <w:szCs w:val="22"/>
          <w:lang w:val="pl-PL"/>
        </w:rPr>
        <w:tab/>
      </w:r>
      <w:r w:rsidR="009B51BD" w:rsidRPr="00C10876">
        <w:rPr>
          <w:b/>
          <w:szCs w:val="22"/>
          <w:lang w:val="pl-PL"/>
        </w:rPr>
        <w:t>Co to jest lek Cetrotide i w jakim celu się go stosuje</w:t>
      </w:r>
    </w:p>
    <w:p w14:paraId="2FFB4060" w14:textId="77777777" w:rsidR="00BD5052" w:rsidRPr="00C10876" w:rsidRDefault="00BD5052" w:rsidP="00461F3F">
      <w:pPr>
        <w:keepNext/>
        <w:numPr>
          <w:ilvl w:val="12"/>
          <w:numId w:val="0"/>
        </w:numPr>
        <w:rPr>
          <w:szCs w:val="22"/>
          <w:lang w:val="pl-PL"/>
        </w:rPr>
      </w:pPr>
    </w:p>
    <w:p w14:paraId="54E16B1B" w14:textId="77777777" w:rsidR="00BD5052" w:rsidRPr="00C10876" w:rsidRDefault="00BD5052" w:rsidP="00461F3F">
      <w:pPr>
        <w:keepNext/>
        <w:numPr>
          <w:ilvl w:val="12"/>
          <w:numId w:val="0"/>
        </w:numPr>
        <w:rPr>
          <w:b/>
          <w:szCs w:val="22"/>
          <w:lang w:val="pl-PL"/>
        </w:rPr>
      </w:pPr>
      <w:r w:rsidRPr="00C10876">
        <w:rPr>
          <w:b/>
          <w:szCs w:val="22"/>
          <w:lang w:val="pl-PL"/>
        </w:rPr>
        <w:t>Co to jest lek Cetrotide</w:t>
      </w:r>
    </w:p>
    <w:p w14:paraId="66D6C88B" w14:textId="77777777" w:rsidR="00BD5052" w:rsidRPr="00C10876" w:rsidRDefault="00BD5052" w:rsidP="00461F3F">
      <w:pPr>
        <w:tabs>
          <w:tab w:val="left" w:pos="567"/>
        </w:tabs>
        <w:rPr>
          <w:szCs w:val="22"/>
          <w:lang w:val="pl-PL"/>
        </w:rPr>
      </w:pPr>
      <w:r w:rsidRPr="00C10876">
        <w:rPr>
          <w:szCs w:val="22"/>
          <w:lang w:val="pl-PL"/>
        </w:rPr>
        <w:t>Cetrotide zawiera lek zwany „cetroreliks</w:t>
      </w:r>
      <w:r w:rsidR="006C5EE7" w:rsidRPr="00C10876">
        <w:rPr>
          <w:szCs w:val="22"/>
          <w:lang w:val="pl-PL"/>
        </w:rPr>
        <w:t>em</w:t>
      </w:r>
      <w:r w:rsidRPr="00C10876">
        <w:rPr>
          <w:szCs w:val="22"/>
          <w:lang w:val="pl-PL"/>
        </w:rPr>
        <w:t xml:space="preserve">”. Lek ten zatrzymuje uwalnianie komórki jajowej (owulację) </w:t>
      </w:r>
      <w:r w:rsidR="00740B41" w:rsidRPr="00C10876">
        <w:rPr>
          <w:szCs w:val="22"/>
          <w:lang w:val="pl-PL"/>
        </w:rPr>
        <w:t xml:space="preserve">z jajnika </w:t>
      </w:r>
      <w:r w:rsidRPr="00C10876">
        <w:rPr>
          <w:szCs w:val="22"/>
          <w:lang w:val="pl-PL"/>
        </w:rPr>
        <w:t>podczas cyklu miesiączkowego. Lek Cetrotide należy do grupy leków zwanych „lekami hamującymi uwalnianie gonadotropin”.</w:t>
      </w:r>
    </w:p>
    <w:p w14:paraId="58D85F40" w14:textId="77777777" w:rsidR="00BD5052" w:rsidRPr="00C10876" w:rsidRDefault="00BD5052" w:rsidP="00461F3F">
      <w:pPr>
        <w:tabs>
          <w:tab w:val="left" w:pos="567"/>
        </w:tabs>
        <w:rPr>
          <w:szCs w:val="22"/>
          <w:lang w:val="pl-PL"/>
        </w:rPr>
      </w:pPr>
    </w:p>
    <w:p w14:paraId="7FCB0385" w14:textId="77777777" w:rsidR="00BD5052" w:rsidRPr="00C10876" w:rsidRDefault="00BD5052" w:rsidP="00461F3F">
      <w:pPr>
        <w:keepNext/>
        <w:tabs>
          <w:tab w:val="left" w:pos="567"/>
        </w:tabs>
        <w:rPr>
          <w:b/>
          <w:szCs w:val="22"/>
          <w:lang w:val="pl-PL"/>
        </w:rPr>
      </w:pPr>
      <w:r w:rsidRPr="00C10876">
        <w:rPr>
          <w:b/>
          <w:szCs w:val="22"/>
          <w:lang w:val="pl-PL"/>
        </w:rPr>
        <w:t>W jakim celu stosuje się lek Cetrotide</w:t>
      </w:r>
    </w:p>
    <w:p w14:paraId="2A530D63" w14:textId="77777777" w:rsidR="00BD5052" w:rsidRPr="00C10876" w:rsidRDefault="00BD5052" w:rsidP="00461F3F">
      <w:pPr>
        <w:tabs>
          <w:tab w:val="left" w:pos="567"/>
        </w:tabs>
        <w:rPr>
          <w:szCs w:val="22"/>
          <w:lang w:val="pl-PL"/>
        </w:rPr>
      </w:pPr>
      <w:r w:rsidRPr="00C10876">
        <w:rPr>
          <w:szCs w:val="22"/>
          <w:lang w:val="pl-PL"/>
        </w:rPr>
        <w:t>Lek Cetrotide jest jednym z leków wykorzystywanych w technikach wspomaganego rozrodu, aby pomóc pacjentce zajść w ciążę. Zatrzymuje on przedwczesne uwolnienie komórek jajowych. Zbyt wczesne uwolnienie komórek jajowych (przedwczesna owulacja) może uniemożliwić pobranie ich przez lekarza.</w:t>
      </w:r>
    </w:p>
    <w:p w14:paraId="4F356369" w14:textId="77777777" w:rsidR="00BD5052" w:rsidRPr="00C10876" w:rsidRDefault="00BD5052" w:rsidP="00461F3F">
      <w:pPr>
        <w:tabs>
          <w:tab w:val="left" w:pos="567"/>
        </w:tabs>
        <w:rPr>
          <w:szCs w:val="22"/>
          <w:lang w:val="pl-PL"/>
        </w:rPr>
      </w:pPr>
    </w:p>
    <w:p w14:paraId="4E3381D2" w14:textId="77777777" w:rsidR="00BD5052" w:rsidRPr="00C10876" w:rsidRDefault="00BD5052" w:rsidP="00461F3F">
      <w:pPr>
        <w:keepNext/>
        <w:tabs>
          <w:tab w:val="left" w:pos="567"/>
        </w:tabs>
        <w:rPr>
          <w:b/>
          <w:szCs w:val="22"/>
          <w:lang w:val="pl-PL"/>
        </w:rPr>
      </w:pPr>
      <w:r w:rsidRPr="00C10876">
        <w:rPr>
          <w:b/>
          <w:szCs w:val="22"/>
          <w:lang w:val="pl-PL"/>
        </w:rPr>
        <w:t>Jak działa lek Cetrotide</w:t>
      </w:r>
    </w:p>
    <w:p w14:paraId="2908247D" w14:textId="77777777" w:rsidR="00BD5052" w:rsidRPr="00C10876" w:rsidRDefault="00BD5052" w:rsidP="00461F3F">
      <w:pPr>
        <w:keepNext/>
        <w:tabs>
          <w:tab w:val="left" w:pos="567"/>
        </w:tabs>
        <w:rPr>
          <w:szCs w:val="22"/>
          <w:lang w:val="pl-PL"/>
        </w:rPr>
      </w:pPr>
      <w:r w:rsidRPr="00C10876">
        <w:rPr>
          <w:szCs w:val="22"/>
          <w:lang w:val="pl-PL"/>
        </w:rPr>
        <w:t xml:space="preserve">Lek Cetrotide blokuje naturalny hormon wytwarzany w ludzkim organizmie zwany hormonem uwalniającym hormon luteinizujący (ang. </w:t>
      </w:r>
      <w:r w:rsidR="00226EFC" w:rsidRPr="00C10876">
        <w:rPr>
          <w:szCs w:val="22"/>
          <w:lang w:val="pl-PL"/>
        </w:rPr>
        <w:t>l</w:t>
      </w:r>
      <w:r w:rsidRPr="00C10876">
        <w:rPr>
          <w:szCs w:val="22"/>
          <w:lang w:val="pl-PL"/>
        </w:rPr>
        <w:t xml:space="preserve">uteinising </w:t>
      </w:r>
      <w:r w:rsidR="00226EFC" w:rsidRPr="00C10876">
        <w:rPr>
          <w:szCs w:val="22"/>
          <w:lang w:val="pl-PL"/>
        </w:rPr>
        <w:t>h</w:t>
      </w:r>
      <w:r w:rsidRPr="00C10876">
        <w:rPr>
          <w:szCs w:val="22"/>
          <w:lang w:val="pl-PL"/>
        </w:rPr>
        <w:t xml:space="preserve">ormone </w:t>
      </w:r>
      <w:r w:rsidR="00226EFC" w:rsidRPr="00C10876">
        <w:rPr>
          <w:szCs w:val="22"/>
          <w:lang w:val="pl-PL"/>
        </w:rPr>
        <w:t>r</w:t>
      </w:r>
      <w:r w:rsidRPr="00C10876">
        <w:rPr>
          <w:szCs w:val="22"/>
          <w:lang w:val="pl-PL"/>
        </w:rPr>
        <w:t xml:space="preserve">eleasing </w:t>
      </w:r>
      <w:r w:rsidR="00226EFC" w:rsidRPr="00C10876">
        <w:rPr>
          <w:szCs w:val="22"/>
          <w:lang w:val="pl-PL"/>
        </w:rPr>
        <w:t>h</w:t>
      </w:r>
      <w:r w:rsidRPr="00C10876">
        <w:rPr>
          <w:szCs w:val="22"/>
          <w:lang w:val="pl-PL"/>
        </w:rPr>
        <w:t>ormone</w:t>
      </w:r>
      <w:r w:rsidR="00226EFC" w:rsidRPr="00C10876">
        <w:rPr>
          <w:szCs w:val="22"/>
          <w:lang w:val="pl-PL"/>
        </w:rPr>
        <w:t>,</w:t>
      </w:r>
      <w:r w:rsidRPr="00C10876">
        <w:rPr>
          <w:szCs w:val="22"/>
          <w:lang w:val="pl-PL"/>
        </w:rPr>
        <w:t xml:space="preserve"> LHRH).</w:t>
      </w:r>
    </w:p>
    <w:p w14:paraId="386CA906" w14:textId="77777777" w:rsidR="00BD5052" w:rsidRPr="00C10876" w:rsidRDefault="00BD5052" w:rsidP="00461F3F">
      <w:pPr>
        <w:numPr>
          <w:ilvl w:val="0"/>
          <w:numId w:val="28"/>
        </w:numPr>
        <w:ind w:left="567" w:hanging="567"/>
        <w:rPr>
          <w:szCs w:val="22"/>
          <w:lang w:val="pl-PL"/>
        </w:rPr>
      </w:pPr>
      <w:r w:rsidRPr="00C10876">
        <w:rPr>
          <w:szCs w:val="22"/>
          <w:lang w:val="pl-PL"/>
        </w:rPr>
        <w:t>LHRH kontroluje inny hormon zwany hormonem luteinizującym (LH).</w:t>
      </w:r>
    </w:p>
    <w:p w14:paraId="3B9D2E4F" w14:textId="77777777" w:rsidR="00BD5052" w:rsidRPr="00C10876" w:rsidRDefault="00BD5052" w:rsidP="00461F3F">
      <w:pPr>
        <w:numPr>
          <w:ilvl w:val="0"/>
          <w:numId w:val="28"/>
        </w:numPr>
        <w:ind w:left="567" w:hanging="567"/>
        <w:rPr>
          <w:szCs w:val="22"/>
          <w:lang w:val="pl-PL"/>
        </w:rPr>
      </w:pPr>
      <w:r w:rsidRPr="00C10876">
        <w:rPr>
          <w:szCs w:val="22"/>
          <w:lang w:val="pl-PL"/>
        </w:rPr>
        <w:t xml:space="preserve">LH pobudza owulację w cyklu miesiączkowym. </w:t>
      </w:r>
    </w:p>
    <w:p w14:paraId="18067274" w14:textId="77777777" w:rsidR="00BD5052" w:rsidRPr="00C10876" w:rsidRDefault="00BD5052" w:rsidP="00461F3F">
      <w:pPr>
        <w:tabs>
          <w:tab w:val="left" w:pos="-1418"/>
          <w:tab w:val="left" w:pos="567"/>
        </w:tabs>
        <w:rPr>
          <w:szCs w:val="22"/>
          <w:lang w:val="pl-PL"/>
        </w:rPr>
      </w:pPr>
    </w:p>
    <w:p w14:paraId="4A61993E" w14:textId="77777777" w:rsidR="00BD5052" w:rsidRPr="00C10876" w:rsidRDefault="00BD5052" w:rsidP="00461F3F">
      <w:pPr>
        <w:tabs>
          <w:tab w:val="left" w:pos="-1418"/>
          <w:tab w:val="left" w:pos="567"/>
        </w:tabs>
        <w:rPr>
          <w:szCs w:val="22"/>
          <w:lang w:val="pl-PL"/>
        </w:rPr>
      </w:pPr>
      <w:r w:rsidRPr="00C10876">
        <w:rPr>
          <w:szCs w:val="22"/>
          <w:lang w:val="pl-PL"/>
        </w:rPr>
        <w:t>Oznacza to, że lek Cetrotide zatrzymuje łańcuch zdarzeń prowadzący do uwolnienia z jajnika komórki jajowej. Kiedy komórki jajowe będą gotowe do pobrania, zostanie podany inny lek, który je uwolni (wywołanie owulacji).</w:t>
      </w:r>
    </w:p>
    <w:p w14:paraId="1D40B5D8" w14:textId="77777777" w:rsidR="00BD5052" w:rsidRPr="00C10876" w:rsidRDefault="00BD5052" w:rsidP="00461F3F">
      <w:pPr>
        <w:numPr>
          <w:ilvl w:val="12"/>
          <w:numId w:val="0"/>
        </w:numPr>
        <w:rPr>
          <w:szCs w:val="22"/>
          <w:lang w:val="pl-PL"/>
        </w:rPr>
      </w:pPr>
    </w:p>
    <w:p w14:paraId="568CDC89" w14:textId="77777777" w:rsidR="00BD5052" w:rsidRPr="00C10876" w:rsidRDefault="00BD5052" w:rsidP="00461F3F">
      <w:pPr>
        <w:numPr>
          <w:ilvl w:val="12"/>
          <w:numId w:val="0"/>
        </w:numPr>
        <w:rPr>
          <w:szCs w:val="22"/>
          <w:lang w:val="pl-PL"/>
        </w:rPr>
      </w:pPr>
    </w:p>
    <w:p w14:paraId="74F54F07" w14:textId="77777777" w:rsidR="00BD5052" w:rsidRPr="00C10876" w:rsidRDefault="00BD5052" w:rsidP="00461F3F">
      <w:pPr>
        <w:keepNext/>
        <w:numPr>
          <w:ilvl w:val="12"/>
          <w:numId w:val="0"/>
        </w:numPr>
        <w:ind w:left="567" w:hanging="567"/>
        <w:rPr>
          <w:szCs w:val="22"/>
          <w:lang w:val="pl-PL"/>
        </w:rPr>
      </w:pPr>
      <w:r w:rsidRPr="00C10876">
        <w:rPr>
          <w:b/>
          <w:szCs w:val="22"/>
          <w:lang w:val="pl-PL"/>
        </w:rPr>
        <w:t>2.</w:t>
      </w:r>
      <w:r w:rsidRPr="00C10876">
        <w:rPr>
          <w:b/>
          <w:szCs w:val="22"/>
          <w:lang w:val="pl-PL"/>
        </w:rPr>
        <w:tab/>
      </w:r>
      <w:r w:rsidR="001051C1" w:rsidRPr="00C10876">
        <w:rPr>
          <w:b/>
          <w:szCs w:val="22"/>
          <w:lang w:val="pl-PL"/>
        </w:rPr>
        <w:t>Informacje ważne przed zastosowaniem leku Cetrotide</w:t>
      </w:r>
    </w:p>
    <w:p w14:paraId="01E5C8E4" w14:textId="77777777" w:rsidR="00BD5052" w:rsidRPr="00C10876" w:rsidRDefault="00BD5052" w:rsidP="00461F3F">
      <w:pPr>
        <w:keepNext/>
        <w:numPr>
          <w:ilvl w:val="12"/>
          <w:numId w:val="0"/>
        </w:numPr>
        <w:rPr>
          <w:szCs w:val="22"/>
          <w:lang w:val="pl-PL"/>
        </w:rPr>
      </w:pPr>
    </w:p>
    <w:p w14:paraId="6758845B" w14:textId="77777777" w:rsidR="002B460C" w:rsidRPr="00C10876" w:rsidRDefault="00BD5052" w:rsidP="00461F3F">
      <w:pPr>
        <w:keepNext/>
        <w:numPr>
          <w:ilvl w:val="12"/>
          <w:numId w:val="0"/>
        </w:numPr>
        <w:rPr>
          <w:szCs w:val="22"/>
          <w:lang w:val="pl-PL"/>
        </w:rPr>
      </w:pPr>
      <w:r w:rsidRPr="00C10876">
        <w:rPr>
          <w:b/>
          <w:szCs w:val="22"/>
          <w:lang w:val="pl-PL"/>
        </w:rPr>
        <w:t>Kiedy nie stosować leku Cetrotide</w:t>
      </w:r>
    </w:p>
    <w:p w14:paraId="49DA735F" w14:textId="77777777" w:rsidR="00BD5052" w:rsidRPr="00C10876" w:rsidRDefault="00BD5052" w:rsidP="00461F3F">
      <w:pPr>
        <w:numPr>
          <w:ilvl w:val="0"/>
          <w:numId w:val="28"/>
        </w:numPr>
        <w:ind w:left="567" w:hanging="567"/>
        <w:rPr>
          <w:szCs w:val="22"/>
          <w:lang w:val="pl-PL"/>
        </w:rPr>
      </w:pPr>
      <w:r w:rsidRPr="00C10876">
        <w:rPr>
          <w:szCs w:val="22"/>
          <w:lang w:val="pl-PL"/>
        </w:rPr>
        <w:t xml:space="preserve">jeśli pacjentka ma uczulenie na cetroreliks lub którykolwiek z pozostałych składników </w:t>
      </w:r>
      <w:r w:rsidR="001051C1" w:rsidRPr="00C10876">
        <w:rPr>
          <w:szCs w:val="22"/>
          <w:lang w:val="pl-PL"/>
        </w:rPr>
        <w:t xml:space="preserve">tego </w:t>
      </w:r>
      <w:r w:rsidRPr="00C10876">
        <w:rPr>
          <w:szCs w:val="22"/>
          <w:lang w:val="pl-PL"/>
        </w:rPr>
        <w:t xml:space="preserve">leku </w:t>
      </w:r>
      <w:r w:rsidR="00D14176" w:rsidRPr="00C10876">
        <w:rPr>
          <w:szCs w:val="22"/>
          <w:lang w:val="pl-PL"/>
        </w:rPr>
        <w:t>(</w:t>
      </w:r>
      <w:r w:rsidRPr="00C10876">
        <w:rPr>
          <w:szCs w:val="22"/>
          <w:lang w:val="pl-PL"/>
        </w:rPr>
        <w:t>wymienionych w punkcie</w:t>
      </w:r>
      <w:r w:rsidR="00FA72DF" w:rsidRPr="00C10876">
        <w:rPr>
          <w:szCs w:val="22"/>
          <w:lang w:val="pl-PL"/>
        </w:rPr>
        <w:t> </w:t>
      </w:r>
      <w:r w:rsidRPr="00C10876">
        <w:rPr>
          <w:szCs w:val="22"/>
          <w:lang w:val="pl-PL"/>
        </w:rPr>
        <w:t>6</w:t>
      </w:r>
      <w:r w:rsidR="00D14176" w:rsidRPr="00C10876">
        <w:rPr>
          <w:szCs w:val="22"/>
          <w:lang w:val="pl-PL"/>
        </w:rPr>
        <w:t>)</w:t>
      </w:r>
      <w:r w:rsidR="001051C1" w:rsidRPr="00C10876">
        <w:rPr>
          <w:szCs w:val="22"/>
          <w:lang w:val="pl-PL"/>
        </w:rPr>
        <w:t>,</w:t>
      </w:r>
    </w:p>
    <w:p w14:paraId="5C88EBF6" w14:textId="77777777" w:rsidR="00BD5052" w:rsidRPr="00C10876" w:rsidRDefault="00BD5052" w:rsidP="00461F3F">
      <w:pPr>
        <w:numPr>
          <w:ilvl w:val="0"/>
          <w:numId w:val="28"/>
        </w:numPr>
        <w:ind w:left="567" w:hanging="567"/>
        <w:rPr>
          <w:szCs w:val="22"/>
          <w:lang w:val="pl-PL"/>
        </w:rPr>
      </w:pPr>
      <w:r w:rsidRPr="00C10876">
        <w:rPr>
          <w:szCs w:val="22"/>
          <w:lang w:val="pl-PL"/>
        </w:rPr>
        <w:t>jeśli pacjentka ma uczulenie na leki podobne do leku Cetrotide (którekolwiek inne hormony peptydowe),</w:t>
      </w:r>
    </w:p>
    <w:p w14:paraId="0BD11E27" w14:textId="77777777" w:rsidR="00BD5052" w:rsidRPr="00C10876" w:rsidRDefault="00BD5052" w:rsidP="00461F3F">
      <w:pPr>
        <w:numPr>
          <w:ilvl w:val="0"/>
          <w:numId w:val="28"/>
        </w:numPr>
        <w:ind w:left="567" w:hanging="567"/>
        <w:rPr>
          <w:szCs w:val="22"/>
          <w:lang w:val="pl-PL"/>
        </w:rPr>
      </w:pPr>
      <w:r w:rsidRPr="00C10876">
        <w:rPr>
          <w:szCs w:val="22"/>
          <w:lang w:val="pl-PL"/>
        </w:rPr>
        <w:lastRenderedPageBreak/>
        <w:t>jeśli pacjentka jest w ciąży lub karmi piersią,</w:t>
      </w:r>
    </w:p>
    <w:p w14:paraId="707E7337" w14:textId="77777777" w:rsidR="00BD5052" w:rsidRPr="00C10876" w:rsidRDefault="00BD5052" w:rsidP="00461F3F">
      <w:pPr>
        <w:numPr>
          <w:ilvl w:val="0"/>
          <w:numId w:val="28"/>
        </w:numPr>
        <w:ind w:left="567" w:hanging="567"/>
        <w:rPr>
          <w:szCs w:val="22"/>
          <w:lang w:val="pl-PL"/>
        </w:rPr>
      </w:pPr>
      <w:r w:rsidRPr="00C10876">
        <w:rPr>
          <w:szCs w:val="22"/>
          <w:lang w:val="pl-PL"/>
        </w:rPr>
        <w:t>u pacjentek z ciężk</w:t>
      </w:r>
      <w:r w:rsidR="00FD3765" w:rsidRPr="00C10876">
        <w:rPr>
          <w:szCs w:val="22"/>
          <w:lang w:val="pl-PL"/>
        </w:rPr>
        <w:t>ą</w:t>
      </w:r>
      <w:r w:rsidRPr="00C10876">
        <w:rPr>
          <w:szCs w:val="22"/>
          <w:lang w:val="pl-PL"/>
        </w:rPr>
        <w:t xml:space="preserve"> chorob</w:t>
      </w:r>
      <w:r w:rsidR="00FD3765" w:rsidRPr="00C10876">
        <w:rPr>
          <w:szCs w:val="22"/>
          <w:lang w:val="pl-PL"/>
        </w:rPr>
        <w:t>ą</w:t>
      </w:r>
      <w:r w:rsidRPr="00C10876">
        <w:rPr>
          <w:szCs w:val="22"/>
          <w:lang w:val="pl-PL"/>
        </w:rPr>
        <w:t xml:space="preserve"> nerek.</w:t>
      </w:r>
    </w:p>
    <w:p w14:paraId="3E16F5E6" w14:textId="77777777" w:rsidR="00BD5052" w:rsidRPr="00C10876" w:rsidRDefault="00BD5052" w:rsidP="00461F3F">
      <w:pPr>
        <w:numPr>
          <w:ilvl w:val="12"/>
          <w:numId w:val="0"/>
        </w:numPr>
        <w:rPr>
          <w:szCs w:val="22"/>
          <w:lang w:val="pl-PL"/>
        </w:rPr>
      </w:pPr>
    </w:p>
    <w:p w14:paraId="11E44835" w14:textId="77777777" w:rsidR="00BD5052" w:rsidRPr="00C10876" w:rsidRDefault="00BD5052" w:rsidP="00461F3F">
      <w:pPr>
        <w:numPr>
          <w:ilvl w:val="12"/>
          <w:numId w:val="0"/>
        </w:numPr>
        <w:rPr>
          <w:szCs w:val="22"/>
          <w:lang w:val="pl-PL"/>
        </w:rPr>
      </w:pPr>
      <w:r w:rsidRPr="00C10876">
        <w:rPr>
          <w:szCs w:val="22"/>
          <w:lang w:val="pl-PL"/>
        </w:rPr>
        <w:t>Nie należy stosować leku Cetrotide, jeśli którykolwiek z powyższych stanów dotyczy pacjentki. W</w:t>
      </w:r>
      <w:r w:rsidR="00FD3765" w:rsidRPr="00C10876">
        <w:rPr>
          <w:szCs w:val="22"/>
          <w:lang w:val="pl-PL"/>
        </w:rPr>
        <w:t> </w:t>
      </w:r>
      <w:r w:rsidR="00CD4DD5" w:rsidRPr="00C10876">
        <w:rPr>
          <w:szCs w:val="22"/>
          <w:lang w:val="pl-PL"/>
        </w:rPr>
        <w:t>razie</w:t>
      </w:r>
      <w:r w:rsidRPr="00C10876">
        <w:rPr>
          <w:szCs w:val="22"/>
          <w:lang w:val="pl-PL"/>
        </w:rPr>
        <w:t xml:space="preserve"> wątpliwości należy </w:t>
      </w:r>
      <w:r w:rsidR="00DD3F66" w:rsidRPr="00C10876">
        <w:rPr>
          <w:szCs w:val="22"/>
          <w:lang w:val="pl-PL"/>
        </w:rPr>
        <w:t>zwrócić</w:t>
      </w:r>
      <w:r w:rsidRPr="00C10876">
        <w:rPr>
          <w:szCs w:val="22"/>
          <w:lang w:val="pl-PL"/>
        </w:rPr>
        <w:t xml:space="preserve"> się </w:t>
      </w:r>
      <w:r w:rsidR="00DD3F66" w:rsidRPr="00C10876">
        <w:rPr>
          <w:szCs w:val="22"/>
          <w:lang w:val="pl-PL"/>
        </w:rPr>
        <w:t>do</w:t>
      </w:r>
      <w:r w:rsidRPr="00C10876">
        <w:rPr>
          <w:szCs w:val="22"/>
          <w:lang w:val="pl-PL"/>
        </w:rPr>
        <w:t xml:space="preserve"> lekarz</w:t>
      </w:r>
      <w:r w:rsidR="00DD3F66" w:rsidRPr="00C10876">
        <w:rPr>
          <w:szCs w:val="22"/>
          <w:lang w:val="pl-PL"/>
        </w:rPr>
        <w:t>a</w:t>
      </w:r>
      <w:r w:rsidRPr="00C10876">
        <w:rPr>
          <w:szCs w:val="22"/>
          <w:lang w:val="pl-PL"/>
        </w:rPr>
        <w:t xml:space="preserve"> przed zastosowaniem tego leku.</w:t>
      </w:r>
    </w:p>
    <w:p w14:paraId="7DB2CFF3" w14:textId="77777777" w:rsidR="00BD5052" w:rsidRPr="00C10876" w:rsidRDefault="00BD5052" w:rsidP="00461F3F">
      <w:pPr>
        <w:pStyle w:val="Header"/>
        <w:tabs>
          <w:tab w:val="clear" w:pos="4153"/>
          <w:tab w:val="clear" w:pos="8306"/>
        </w:tabs>
        <w:rPr>
          <w:szCs w:val="22"/>
          <w:lang w:val="pl-PL"/>
        </w:rPr>
      </w:pPr>
    </w:p>
    <w:p w14:paraId="4FE08E0B" w14:textId="77777777" w:rsidR="00BD5052" w:rsidRPr="00C10876" w:rsidRDefault="001051C1" w:rsidP="00461F3F">
      <w:pPr>
        <w:keepNext/>
        <w:rPr>
          <w:b/>
          <w:szCs w:val="22"/>
          <w:lang w:val="pl-PL"/>
        </w:rPr>
      </w:pPr>
      <w:r w:rsidRPr="00C10876">
        <w:rPr>
          <w:b/>
          <w:szCs w:val="22"/>
          <w:lang w:val="pl-PL"/>
        </w:rPr>
        <w:t>Ostrzeżenia i środki ostrożności</w:t>
      </w:r>
    </w:p>
    <w:p w14:paraId="74B62412" w14:textId="77777777" w:rsidR="00BD5052" w:rsidRPr="00C10876" w:rsidRDefault="00BD5052" w:rsidP="00461F3F">
      <w:pPr>
        <w:keepNext/>
        <w:rPr>
          <w:szCs w:val="22"/>
          <w:lang w:val="pl-PL"/>
        </w:rPr>
      </w:pPr>
    </w:p>
    <w:p w14:paraId="0A92ABD8" w14:textId="77777777" w:rsidR="00BD5052" w:rsidRPr="00C10876" w:rsidRDefault="00FD3765" w:rsidP="00461F3F">
      <w:pPr>
        <w:keepNext/>
        <w:rPr>
          <w:szCs w:val="22"/>
          <w:u w:val="single"/>
          <w:lang w:val="pl-PL"/>
        </w:rPr>
      </w:pPr>
      <w:r w:rsidRPr="00C10876">
        <w:rPr>
          <w:szCs w:val="22"/>
          <w:u w:val="single"/>
          <w:lang w:val="pl-PL"/>
        </w:rPr>
        <w:t>Uczulenia</w:t>
      </w:r>
    </w:p>
    <w:p w14:paraId="37D74720" w14:textId="77777777" w:rsidR="00BD5052" w:rsidRPr="00C10876" w:rsidRDefault="00BD5052" w:rsidP="00461F3F">
      <w:pPr>
        <w:tabs>
          <w:tab w:val="left" w:pos="567"/>
          <w:tab w:val="left" w:pos="709"/>
        </w:tabs>
        <w:rPr>
          <w:szCs w:val="22"/>
          <w:lang w:val="pl-PL"/>
        </w:rPr>
      </w:pPr>
      <w:r w:rsidRPr="00C10876">
        <w:rPr>
          <w:szCs w:val="22"/>
          <w:lang w:val="pl-PL"/>
        </w:rPr>
        <w:t xml:space="preserve">Przed zastosowaniem leku Cetrotide należy powiedzieć lekarzowi o obecnie występujących lub stwierdzonych w przeszłości </w:t>
      </w:r>
      <w:r w:rsidR="00FD3765" w:rsidRPr="00C10876">
        <w:rPr>
          <w:szCs w:val="22"/>
          <w:lang w:val="pl-PL"/>
        </w:rPr>
        <w:t>uczuleniach</w:t>
      </w:r>
      <w:r w:rsidRPr="00C10876">
        <w:rPr>
          <w:szCs w:val="22"/>
          <w:lang w:val="pl-PL"/>
        </w:rPr>
        <w:t>.</w:t>
      </w:r>
    </w:p>
    <w:p w14:paraId="58D05F4E" w14:textId="77777777" w:rsidR="00BD5052" w:rsidRPr="00C10876" w:rsidRDefault="00BD5052" w:rsidP="00461F3F">
      <w:pPr>
        <w:tabs>
          <w:tab w:val="left" w:pos="567"/>
          <w:tab w:val="left" w:pos="709"/>
        </w:tabs>
        <w:rPr>
          <w:szCs w:val="22"/>
          <w:lang w:val="pl-PL"/>
        </w:rPr>
      </w:pPr>
    </w:p>
    <w:p w14:paraId="4CE51484" w14:textId="77777777" w:rsidR="00BD5052" w:rsidRPr="00C10876" w:rsidRDefault="00BD5052" w:rsidP="00461F3F">
      <w:pPr>
        <w:keepNext/>
        <w:rPr>
          <w:szCs w:val="22"/>
          <w:u w:val="single"/>
          <w:lang w:val="pl-PL"/>
        </w:rPr>
      </w:pPr>
      <w:r w:rsidRPr="00C10876">
        <w:rPr>
          <w:szCs w:val="22"/>
          <w:u w:val="single"/>
          <w:lang w:val="pl-PL"/>
        </w:rPr>
        <w:t>Zespół nadmiernej stymulacji jajników (</w:t>
      </w:r>
      <w:r w:rsidR="0052529F" w:rsidRPr="00C10876">
        <w:rPr>
          <w:szCs w:val="22"/>
          <w:u w:val="single"/>
          <w:lang w:val="pl-PL"/>
        </w:rPr>
        <w:t>ang. Ovarian Hyper-Stimulation Syndrome</w:t>
      </w:r>
      <w:r w:rsidR="000A4F16" w:rsidRPr="00C10876">
        <w:rPr>
          <w:szCs w:val="22"/>
          <w:u w:val="single"/>
          <w:lang w:val="pl-PL"/>
        </w:rPr>
        <w:t>,</w:t>
      </w:r>
      <w:r w:rsidR="0052529F" w:rsidRPr="00C10876">
        <w:rPr>
          <w:szCs w:val="22"/>
          <w:u w:val="single"/>
          <w:lang w:val="pl-PL"/>
        </w:rPr>
        <w:t xml:space="preserve"> </w:t>
      </w:r>
      <w:r w:rsidRPr="00C10876">
        <w:rPr>
          <w:szCs w:val="22"/>
          <w:u w:val="single"/>
          <w:lang w:val="pl-PL"/>
        </w:rPr>
        <w:t>OHSS)</w:t>
      </w:r>
    </w:p>
    <w:p w14:paraId="0B50FC59" w14:textId="77777777" w:rsidR="001905A7" w:rsidRPr="00C10876" w:rsidRDefault="00BD5052" w:rsidP="00461F3F">
      <w:pPr>
        <w:tabs>
          <w:tab w:val="left" w:pos="567"/>
          <w:tab w:val="left" w:pos="709"/>
        </w:tabs>
        <w:rPr>
          <w:szCs w:val="22"/>
          <w:lang w:val="pl-PL"/>
        </w:rPr>
      </w:pPr>
      <w:r w:rsidRPr="00C10876">
        <w:rPr>
          <w:szCs w:val="22"/>
          <w:lang w:val="pl-PL"/>
        </w:rPr>
        <w:t>Lek Cetrotide jest stosowany wraz z innymi lekami stymulującymi jajniki do wytwarzania większej liczby komórek jajowych gotowych do uwolnienia. W okresie stosowania tych leków lub po tym okresie może wystąpić OHSS. Dzieje się tak, gdy pęcherzyki rozwijają się nadmiernie i powstają z</w:t>
      </w:r>
      <w:r w:rsidR="00605FD8" w:rsidRPr="00C10876">
        <w:rPr>
          <w:szCs w:val="22"/>
          <w:lang w:val="pl-PL"/>
        </w:rPr>
        <w:t> </w:t>
      </w:r>
      <w:r w:rsidRPr="00C10876">
        <w:rPr>
          <w:szCs w:val="22"/>
          <w:lang w:val="pl-PL"/>
        </w:rPr>
        <w:t>nich duże torbiele.</w:t>
      </w:r>
    </w:p>
    <w:p w14:paraId="3CEDA77E" w14:textId="77777777" w:rsidR="00BD5052" w:rsidRPr="00C10876" w:rsidRDefault="00B14FF1" w:rsidP="00461F3F">
      <w:pPr>
        <w:tabs>
          <w:tab w:val="left" w:pos="567"/>
          <w:tab w:val="left" w:pos="709"/>
        </w:tabs>
        <w:rPr>
          <w:szCs w:val="22"/>
          <w:lang w:val="pl-PL"/>
        </w:rPr>
      </w:pPr>
      <w:r w:rsidRPr="00C10876">
        <w:rPr>
          <w:szCs w:val="22"/>
          <w:lang w:val="pl-PL"/>
        </w:rPr>
        <w:t>Możliwe objawy, na które należy zwr</w:t>
      </w:r>
      <w:r w:rsidR="00FD3765" w:rsidRPr="00C10876">
        <w:rPr>
          <w:szCs w:val="22"/>
          <w:lang w:val="pl-PL"/>
        </w:rPr>
        <w:t>ó</w:t>
      </w:r>
      <w:r w:rsidRPr="00C10876">
        <w:rPr>
          <w:szCs w:val="22"/>
          <w:lang w:val="pl-PL"/>
        </w:rPr>
        <w:t>c</w:t>
      </w:r>
      <w:r w:rsidR="00FD3765" w:rsidRPr="00C10876">
        <w:rPr>
          <w:szCs w:val="22"/>
          <w:lang w:val="pl-PL"/>
        </w:rPr>
        <w:t>i</w:t>
      </w:r>
      <w:r w:rsidRPr="00C10876">
        <w:rPr>
          <w:szCs w:val="22"/>
          <w:lang w:val="pl-PL"/>
        </w:rPr>
        <w:t>ć uwagę, oraz sposób postępowania w przypadku wystąpienia tych objawów, patrz punkt 4 „</w:t>
      </w:r>
      <w:r w:rsidRPr="00C10876">
        <w:rPr>
          <w:i/>
          <w:szCs w:val="22"/>
          <w:lang w:val="pl-PL"/>
        </w:rPr>
        <w:t>Możliwe działania niepożądane</w:t>
      </w:r>
      <w:r w:rsidRPr="00C10876">
        <w:rPr>
          <w:szCs w:val="22"/>
          <w:lang w:val="pl-PL"/>
        </w:rPr>
        <w:t>”.</w:t>
      </w:r>
    </w:p>
    <w:p w14:paraId="043F595B" w14:textId="77777777" w:rsidR="00BD5052" w:rsidRPr="00C10876" w:rsidRDefault="00BD5052" w:rsidP="00461F3F">
      <w:pPr>
        <w:tabs>
          <w:tab w:val="left" w:pos="567"/>
          <w:tab w:val="left" w:pos="709"/>
        </w:tabs>
        <w:rPr>
          <w:szCs w:val="22"/>
          <w:lang w:val="pl-PL"/>
        </w:rPr>
      </w:pPr>
    </w:p>
    <w:p w14:paraId="0D539D9A" w14:textId="77777777" w:rsidR="00BD5052" w:rsidRPr="00C10876" w:rsidRDefault="00BD5052" w:rsidP="00461F3F">
      <w:pPr>
        <w:keepNext/>
        <w:rPr>
          <w:szCs w:val="22"/>
          <w:u w:val="single"/>
          <w:lang w:val="pl-PL"/>
        </w:rPr>
      </w:pPr>
      <w:r w:rsidRPr="00C10876">
        <w:rPr>
          <w:szCs w:val="22"/>
          <w:u w:val="single"/>
          <w:lang w:val="pl-PL"/>
        </w:rPr>
        <w:t>Stosowanie leku Cetrotide dłużej niż przez jeden cykl</w:t>
      </w:r>
    </w:p>
    <w:p w14:paraId="5BD1D07F" w14:textId="77777777" w:rsidR="00BD5052" w:rsidRPr="00C10876" w:rsidRDefault="00BD5052" w:rsidP="00461F3F">
      <w:pPr>
        <w:tabs>
          <w:tab w:val="left" w:pos="567"/>
          <w:tab w:val="left" w:pos="709"/>
        </w:tabs>
        <w:rPr>
          <w:szCs w:val="22"/>
          <w:lang w:val="pl-PL"/>
        </w:rPr>
      </w:pPr>
      <w:r w:rsidRPr="00C10876">
        <w:rPr>
          <w:szCs w:val="22"/>
          <w:lang w:val="pl-PL"/>
        </w:rPr>
        <w:t>Doświadczenie w stosowaniu leku Cetrotide dłużej niż przez jeden cykl jest małe. Jeśli zaistnieje potrzeba stosowania leku Cetrotide dłużej niż przez jeden cykl, lekarz dokładnie oceni ryzyko i</w:t>
      </w:r>
      <w:r w:rsidR="00FD3765" w:rsidRPr="00C10876">
        <w:rPr>
          <w:szCs w:val="22"/>
          <w:lang w:val="pl-PL"/>
        </w:rPr>
        <w:t> </w:t>
      </w:r>
      <w:r w:rsidRPr="00C10876">
        <w:rPr>
          <w:szCs w:val="22"/>
          <w:lang w:val="pl-PL"/>
        </w:rPr>
        <w:t>korzyści wynikające z zastosowania tego leku.</w:t>
      </w:r>
    </w:p>
    <w:p w14:paraId="1B3870C8" w14:textId="77777777" w:rsidR="00BD5052" w:rsidRPr="00C10876" w:rsidRDefault="00BD5052" w:rsidP="00461F3F">
      <w:pPr>
        <w:tabs>
          <w:tab w:val="left" w:pos="567"/>
          <w:tab w:val="left" w:pos="709"/>
        </w:tabs>
        <w:rPr>
          <w:szCs w:val="22"/>
          <w:lang w:val="pl-PL"/>
        </w:rPr>
      </w:pPr>
    </w:p>
    <w:p w14:paraId="5F4B578F" w14:textId="77777777" w:rsidR="00D7079A" w:rsidRPr="00C10876" w:rsidRDefault="00D7079A" w:rsidP="00461F3F">
      <w:pPr>
        <w:keepNext/>
        <w:rPr>
          <w:szCs w:val="22"/>
          <w:u w:val="single"/>
          <w:lang w:val="pl-PL"/>
        </w:rPr>
      </w:pPr>
      <w:r w:rsidRPr="00C10876">
        <w:rPr>
          <w:szCs w:val="22"/>
          <w:u w:val="single"/>
          <w:lang w:val="pl-PL"/>
        </w:rPr>
        <w:t>Choroba wątroby</w:t>
      </w:r>
    </w:p>
    <w:p w14:paraId="686AFDE9" w14:textId="77777777" w:rsidR="00D7079A" w:rsidRPr="00C10876" w:rsidRDefault="00D7079A" w:rsidP="00461F3F">
      <w:pPr>
        <w:tabs>
          <w:tab w:val="left" w:pos="567"/>
          <w:tab w:val="left" w:pos="709"/>
        </w:tabs>
        <w:rPr>
          <w:szCs w:val="22"/>
          <w:lang w:val="pl-PL"/>
        </w:rPr>
      </w:pPr>
      <w:r w:rsidRPr="00C10876">
        <w:rPr>
          <w:szCs w:val="22"/>
          <w:lang w:val="pl-PL"/>
        </w:rPr>
        <w:t>Przed zastosowaniem leku Cetrotide należy powiedzieć lekarzowi o występującej chorobie wątroby. Leku Cetrotide nie badano u pacjent</w:t>
      </w:r>
      <w:r w:rsidR="00AE4829" w:rsidRPr="00C10876">
        <w:rPr>
          <w:szCs w:val="22"/>
          <w:lang w:val="pl-PL"/>
        </w:rPr>
        <w:t>ek</w:t>
      </w:r>
      <w:r w:rsidRPr="00C10876">
        <w:rPr>
          <w:szCs w:val="22"/>
          <w:lang w:val="pl-PL"/>
        </w:rPr>
        <w:t xml:space="preserve"> z chorobą wątroby.</w:t>
      </w:r>
    </w:p>
    <w:p w14:paraId="6B9BC23D" w14:textId="77777777" w:rsidR="00D7079A" w:rsidRPr="00C10876" w:rsidRDefault="00D7079A" w:rsidP="00461F3F">
      <w:pPr>
        <w:tabs>
          <w:tab w:val="left" w:pos="567"/>
          <w:tab w:val="left" w:pos="709"/>
        </w:tabs>
        <w:rPr>
          <w:szCs w:val="22"/>
          <w:lang w:val="pl-PL"/>
        </w:rPr>
      </w:pPr>
    </w:p>
    <w:p w14:paraId="51777BE5" w14:textId="77777777" w:rsidR="00D7079A" w:rsidRPr="00C10876" w:rsidRDefault="00D7079A" w:rsidP="00461F3F">
      <w:pPr>
        <w:keepNext/>
        <w:rPr>
          <w:szCs w:val="22"/>
          <w:u w:val="single"/>
          <w:lang w:val="pl-PL"/>
        </w:rPr>
      </w:pPr>
      <w:r w:rsidRPr="00C10876">
        <w:rPr>
          <w:szCs w:val="22"/>
          <w:u w:val="single"/>
          <w:lang w:val="pl-PL"/>
        </w:rPr>
        <w:t>Choroba nerek</w:t>
      </w:r>
    </w:p>
    <w:p w14:paraId="6FD8E305" w14:textId="77777777" w:rsidR="00D7079A" w:rsidRPr="00C10876" w:rsidRDefault="00D7079A" w:rsidP="00461F3F">
      <w:pPr>
        <w:tabs>
          <w:tab w:val="left" w:pos="567"/>
          <w:tab w:val="left" w:pos="709"/>
        </w:tabs>
        <w:rPr>
          <w:szCs w:val="22"/>
          <w:lang w:val="pl-PL"/>
        </w:rPr>
      </w:pPr>
      <w:r w:rsidRPr="00C10876">
        <w:rPr>
          <w:szCs w:val="22"/>
          <w:lang w:val="pl-PL"/>
        </w:rPr>
        <w:t>Przed zastosowaniem leku Cetrotide należy powiedzieć lekarzowi o występującej chorobie nerek. Leku Cetrotide nie badano u pacjent</w:t>
      </w:r>
      <w:r w:rsidR="00AE4829" w:rsidRPr="00C10876">
        <w:rPr>
          <w:szCs w:val="22"/>
          <w:lang w:val="pl-PL"/>
        </w:rPr>
        <w:t>ek</w:t>
      </w:r>
      <w:r w:rsidRPr="00C10876">
        <w:rPr>
          <w:szCs w:val="22"/>
          <w:lang w:val="pl-PL"/>
        </w:rPr>
        <w:t xml:space="preserve"> z chorobą nerek.</w:t>
      </w:r>
    </w:p>
    <w:p w14:paraId="6E8A270E" w14:textId="77777777" w:rsidR="00D7079A" w:rsidRPr="00C10876" w:rsidRDefault="00D7079A" w:rsidP="00461F3F">
      <w:pPr>
        <w:tabs>
          <w:tab w:val="left" w:pos="567"/>
          <w:tab w:val="left" w:pos="709"/>
        </w:tabs>
        <w:rPr>
          <w:szCs w:val="22"/>
          <w:lang w:val="pl-PL"/>
        </w:rPr>
      </w:pPr>
    </w:p>
    <w:p w14:paraId="4509482F" w14:textId="77777777" w:rsidR="00897929" w:rsidRPr="00C10876" w:rsidRDefault="00897929" w:rsidP="00461F3F">
      <w:pPr>
        <w:keepNext/>
        <w:numPr>
          <w:ilvl w:val="12"/>
          <w:numId w:val="0"/>
        </w:numPr>
        <w:tabs>
          <w:tab w:val="left" w:pos="567"/>
        </w:tabs>
        <w:rPr>
          <w:b/>
          <w:szCs w:val="22"/>
          <w:lang w:val="pl-PL" w:eastAsia="en-US"/>
        </w:rPr>
      </w:pPr>
      <w:r w:rsidRPr="00C10876">
        <w:rPr>
          <w:b/>
          <w:szCs w:val="22"/>
          <w:lang w:val="pl-PL" w:eastAsia="en-US"/>
        </w:rPr>
        <w:t>Dzieci i młodzież</w:t>
      </w:r>
    </w:p>
    <w:p w14:paraId="102315E8" w14:textId="77777777" w:rsidR="00897929" w:rsidRPr="00C10876" w:rsidRDefault="003F39C3" w:rsidP="00461F3F">
      <w:pPr>
        <w:tabs>
          <w:tab w:val="left" w:pos="567"/>
          <w:tab w:val="left" w:pos="709"/>
        </w:tabs>
        <w:rPr>
          <w:szCs w:val="22"/>
          <w:lang w:val="pl-PL"/>
        </w:rPr>
      </w:pPr>
      <w:r w:rsidRPr="00C10876">
        <w:rPr>
          <w:szCs w:val="22"/>
          <w:lang w:val="pl-PL"/>
        </w:rPr>
        <w:t>Lek</w:t>
      </w:r>
      <w:r w:rsidR="00897929" w:rsidRPr="00C10876">
        <w:rPr>
          <w:szCs w:val="22"/>
          <w:lang w:val="pl-PL"/>
        </w:rPr>
        <w:t xml:space="preserve"> Cetrotide nie jest wskazany do stosowania u dzieci i młodzieży.</w:t>
      </w:r>
    </w:p>
    <w:p w14:paraId="2D0C2F29" w14:textId="77777777" w:rsidR="00897929" w:rsidRPr="00C10876" w:rsidRDefault="00897929" w:rsidP="00461F3F">
      <w:pPr>
        <w:tabs>
          <w:tab w:val="left" w:pos="567"/>
          <w:tab w:val="left" w:pos="709"/>
        </w:tabs>
        <w:rPr>
          <w:szCs w:val="22"/>
          <w:lang w:val="pl-PL"/>
        </w:rPr>
      </w:pPr>
    </w:p>
    <w:p w14:paraId="477A157B" w14:textId="77777777" w:rsidR="00BD5052" w:rsidRPr="00C10876" w:rsidRDefault="001051C1" w:rsidP="00461F3F">
      <w:pPr>
        <w:keepNext/>
        <w:tabs>
          <w:tab w:val="left" w:pos="567"/>
          <w:tab w:val="left" w:pos="709"/>
        </w:tabs>
        <w:rPr>
          <w:b/>
          <w:szCs w:val="22"/>
          <w:lang w:val="pl-PL"/>
        </w:rPr>
      </w:pPr>
      <w:r w:rsidRPr="00C10876">
        <w:rPr>
          <w:b/>
          <w:szCs w:val="22"/>
          <w:lang w:val="pl-PL"/>
        </w:rPr>
        <w:t>Lek Cetrotide a inne</w:t>
      </w:r>
      <w:r w:rsidR="00BD5052" w:rsidRPr="00C10876">
        <w:rPr>
          <w:b/>
          <w:szCs w:val="22"/>
          <w:lang w:val="pl-PL"/>
        </w:rPr>
        <w:t xml:space="preserve"> leki</w:t>
      </w:r>
    </w:p>
    <w:p w14:paraId="3196E481" w14:textId="25051A38" w:rsidR="00BD5052" w:rsidRPr="00C10876" w:rsidRDefault="00BD5052" w:rsidP="00461F3F">
      <w:pPr>
        <w:rPr>
          <w:szCs w:val="22"/>
          <w:lang w:val="pl-PL"/>
        </w:rPr>
      </w:pPr>
      <w:r w:rsidRPr="00C10876">
        <w:rPr>
          <w:szCs w:val="22"/>
          <w:lang w:val="pl-PL"/>
        </w:rPr>
        <w:t xml:space="preserve">Należy powiedzieć lekarzowi o wszystkich </w:t>
      </w:r>
      <w:r w:rsidR="001051C1" w:rsidRPr="00C10876">
        <w:rPr>
          <w:szCs w:val="22"/>
          <w:lang w:val="pl-PL"/>
        </w:rPr>
        <w:t xml:space="preserve">lekach </w:t>
      </w:r>
      <w:r w:rsidR="006C5EE7" w:rsidRPr="00C10876">
        <w:rPr>
          <w:szCs w:val="22"/>
          <w:lang w:val="pl-PL"/>
        </w:rPr>
        <w:t xml:space="preserve">stosowanych </w:t>
      </w:r>
      <w:r w:rsidR="001051C1" w:rsidRPr="00C10876">
        <w:rPr>
          <w:szCs w:val="22"/>
          <w:lang w:val="pl-PL"/>
        </w:rPr>
        <w:t>przez pacjent</w:t>
      </w:r>
      <w:r w:rsidR="00AE4829" w:rsidRPr="00C10876">
        <w:rPr>
          <w:szCs w:val="22"/>
          <w:lang w:val="pl-PL"/>
        </w:rPr>
        <w:t>kę</w:t>
      </w:r>
      <w:r w:rsidR="001051C1" w:rsidRPr="00C10876">
        <w:rPr>
          <w:szCs w:val="22"/>
          <w:lang w:val="pl-PL"/>
        </w:rPr>
        <w:t xml:space="preserve"> obecnie </w:t>
      </w:r>
      <w:r w:rsidRPr="00C10876">
        <w:rPr>
          <w:szCs w:val="22"/>
          <w:lang w:val="pl-PL"/>
        </w:rPr>
        <w:t>lub ostatnio</w:t>
      </w:r>
      <w:r w:rsidR="001051C1" w:rsidRPr="00C10876">
        <w:rPr>
          <w:szCs w:val="22"/>
          <w:lang w:val="pl-PL"/>
        </w:rPr>
        <w:t>, a także</w:t>
      </w:r>
      <w:r w:rsidRPr="00C10876">
        <w:rPr>
          <w:szCs w:val="22"/>
          <w:lang w:val="pl-PL"/>
        </w:rPr>
        <w:t xml:space="preserve"> </w:t>
      </w:r>
      <w:r w:rsidR="000B797E" w:rsidRPr="00C10876">
        <w:rPr>
          <w:szCs w:val="22"/>
          <w:lang w:val="pl-PL"/>
        </w:rPr>
        <w:t>o </w:t>
      </w:r>
      <w:r w:rsidRPr="00C10876">
        <w:rPr>
          <w:szCs w:val="22"/>
          <w:lang w:val="pl-PL"/>
        </w:rPr>
        <w:t xml:space="preserve">lekach, które </w:t>
      </w:r>
      <w:r w:rsidR="001051C1" w:rsidRPr="00C10876">
        <w:rPr>
          <w:szCs w:val="22"/>
          <w:lang w:val="pl-PL"/>
        </w:rPr>
        <w:t>pacjent</w:t>
      </w:r>
      <w:r w:rsidR="00AE4829" w:rsidRPr="00C10876">
        <w:rPr>
          <w:szCs w:val="22"/>
          <w:lang w:val="pl-PL"/>
        </w:rPr>
        <w:t>ka</w:t>
      </w:r>
      <w:r w:rsidR="001051C1" w:rsidRPr="00C10876">
        <w:rPr>
          <w:szCs w:val="22"/>
          <w:lang w:val="pl-PL"/>
        </w:rPr>
        <w:t xml:space="preserve"> planuje </w:t>
      </w:r>
      <w:r w:rsidR="006C5EE7" w:rsidRPr="00C10876">
        <w:rPr>
          <w:szCs w:val="22"/>
          <w:lang w:val="pl-PL"/>
        </w:rPr>
        <w:t>stosować</w:t>
      </w:r>
      <w:r w:rsidRPr="00C10876">
        <w:rPr>
          <w:szCs w:val="22"/>
          <w:lang w:val="pl-PL"/>
        </w:rPr>
        <w:t>.</w:t>
      </w:r>
    </w:p>
    <w:p w14:paraId="04C8F405" w14:textId="77777777" w:rsidR="00BD5052" w:rsidRPr="00C10876" w:rsidRDefault="00BD5052" w:rsidP="00461F3F">
      <w:pPr>
        <w:numPr>
          <w:ilvl w:val="12"/>
          <w:numId w:val="0"/>
        </w:numPr>
        <w:rPr>
          <w:szCs w:val="22"/>
          <w:lang w:val="pl-PL"/>
        </w:rPr>
      </w:pPr>
    </w:p>
    <w:p w14:paraId="2C461E69" w14:textId="77777777" w:rsidR="00BD5052" w:rsidRPr="00C10876" w:rsidRDefault="00BD5052" w:rsidP="00461F3F">
      <w:pPr>
        <w:keepNext/>
        <w:numPr>
          <w:ilvl w:val="12"/>
          <w:numId w:val="0"/>
        </w:numPr>
        <w:rPr>
          <w:b/>
          <w:szCs w:val="22"/>
          <w:lang w:val="pl-PL"/>
        </w:rPr>
      </w:pPr>
      <w:r w:rsidRPr="00C10876">
        <w:rPr>
          <w:b/>
          <w:szCs w:val="22"/>
          <w:lang w:val="pl-PL"/>
        </w:rPr>
        <w:t>Ciąża i karmienie piersią</w:t>
      </w:r>
    </w:p>
    <w:p w14:paraId="19097DA2" w14:textId="77777777" w:rsidR="00BD5052" w:rsidRPr="00C10876" w:rsidRDefault="00BD5052" w:rsidP="00461F3F">
      <w:pPr>
        <w:tabs>
          <w:tab w:val="left" w:pos="567"/>
          <w:tab w:val="left" w:pos="709"/>
        </w:tabs>
        <w:rPr>
          <w:szCs w:val="22"/>
          <w:lang w:val="pl-PL"/>
        </w:rPr>
      </w:pPr>
      <w:r w:rsidRPr="00C10876">
        <w:rPr>
          <w:szCs w:val="22"/>
          <w:lang w:val="pl-PL"/>
        </w:rPr>
        <w:t xml:space="preserve">Nie należy stosować leku Cetrotide w czasie ciąży, w razie podejrzenia ciąży ani podczas karmienia piersią. </w:t>
      </w:r>
    </w:p>
    <w:p w14:paraId="1C258160" w14:textId="77777777" w:rsidR="00BD5052" w:rsidRPr="00C10876" w:rsidRDefault="00BD5052" w:rsidP="00461F3F">
      <w:pPr>
        <w:numPr>
          <w:ilvl w:val="12"/>
          <w:numId w:val="0"/>
        </w:numPr>
        <w:rPr>
          <w:szCs w:val="22"/>
          <w:lang w:val="pl-PL"/>
        </w:rPr>
      </w:pPr>
    </w:p>
    <w:p w14:paraId="65E10B53" w14:textId="77777777" w:rsidR="00BD5052" w:rsidRPr="00C10876" w:rsidRDefault="00BD5052" w:rsidP="00461F3F">
      <w:pPr>
        <w:keepNext/>
        <w:numPr>
          <w:ilvl w:val="12"/>
          <w:numId w:val="0"/>
        </w:numPr>
        <w:rPr>
          <w:b/>
          <w:szCs w:val="22"/>
          <w:lang w:val="pl-PL"/>
        </w:rPr>
      </w:pPr>
      <w:r w:rsidRPr="00C10876">
        <w:rPr>
          <w:b/>
          <w:szCs w:val="22"/>
          <w:lang w:val="pl-PL"/>
        </w:rPr>
        <w:t>Prowadzenie pojazdów i obsługiwanie maszyn</w:t>
      </w:r>
    </w:p>
    <w:p w14:paraId="057C6BFD" w14:textId="77777777" w:rsidR="00BD5052" w:rsidRPr="00C10876" w:rsidRDefault="00BD5052" w:rsidP="00461F3F">
      <w:pPr>
        <w:tabs>
          <w:tab w:val="left" w:pos="567"/>
          <w:tab w:val="left" w:pos="709"/>
        </w:tabs>
        <w:rPr>
          <w:szCs w:val="22"/>
          <w:lang w:val="pl-PL"/>
        </w:rPr>
      </w:pPr>
      <w:r w:rsidRPr="00C10876">
        <w:rPr>
          <w:szCs w:val="22"/>
          <w:lang w:val="pl-PL"/>
        </w:rPr>
        <w:t>Stosowanie leku Cetrotide nie powinno wpływać na zdolność prowadzenia pojazdów ani obsługi</w:t>
      </w:r>
      <w:r w:rsidR="00BC675A" w:rsidRPr="00C10876">
        <w:rPr>
          <w:szCs w:val="22"/>
          <w:lang w:val="pl-PL"/>
        </w:rPr>
        <w:t>wania</w:t>
      </w:r>
      <w:r w:rsidRPr="00C10876">
        <w:rPr>
          <w:szCs w:val="22"/>
          <w:lang w:val="pl-PL"/>
        </w:rPr>
        <w:t xml:space="preserve"> maszyn.</w:t>
      </w:r>
    </w:p>
    <w:p w14:paraId="11476D8E" w14:textId="77777777" w:rsidR="00BD5052" w:rsidRPr="00C10876" w:rsidRDefault="00BD5052" w:rsidP="00461F3F">
      <w:pPr>
        <w:numPr>
          <w:ilvl w:val="12"/>
          <w:numId w:val="0"/>
        </w:numPr>
        <w:rPr>
          <w:szCs w:val="22"/>
          <w:lang w:val="pl-PL"/>
        </w:rPr>
      </w:pPr>
    </w:p>
    <w:p w14:paraId="7C428D3D" w14:textId="77777777" w:rsidR="00BD5052" w:rsidRPr="00C10876" w:rsidRDefault="00BD5052" w:rsidP="00461F3F">
      <w:pPr>
        <w:numPr>
          <w:ilvl w:val="12"/>
          <w:numId w:val="0"/>
        </w:numPr>
        <w:rPr>
          <w:szCs w:val="22"/>
          <w:lang w:val="pl-PL"/>
        </w:rPr>
      </w:pPr>
    </w:p>
    <w:p w14:paraId="20316741" w14:textId="77777777" w:rsidR="00BD5052" w:rsidRPr="00C10876" w:rsidRDefault="00BD5052" w:rsidP="00461F3F">
      <w:pPr>
        <w:keepNext/>
        <w:numPr>
          <w:ilvl w:val="12"/>
          <w:numId w:val="0"/>
        </w:numPr>
        <w:ind w:left="567" w:hanging="567"/>
        <w:rPr>
          <w:szCs w:val="22"/>
          <w:lang w:val="pl-PL"/>
        </w:rPr>
      </w:pPr>
      <w:r w:rsidRPr="00C10876">
        <w:rPr>
          <w:b/>
          <w:szCs w:val="22"/>
          <w:lang w:val="pl-PL"/>
        </w:rPr>
        <w:t>3.</w:t>
      </w:r>
      <w:r w:rsidRPr="00C10876">
        <w:rPr>
          <w:b/>
          <w:szCs w:val="22"/>
          <w:lang w:val="pl-PL"/>
        </w:rPr>
        <w:tab/>
      </w:r>
      <w:r w:rsidR="00602261" w:rsidRPr="00C10876">
        <w:rPr>
          <w:b/>
          <w:szCs w:val="22"/>
          <w:lang w:val="pl-PL"/>
        </w:rPr>
        <w:t>Jak stosować lek Cetrotide</w:t>
      </w:r>
    </w:p>
    <w:p w14:paraId="2252F977" w14:textId="77777777" w:rsidR="00BD5052" w:rsidRPr="00C10876" w:rsidRDefault="00BD5052" w:rsidP="00461F3F">
      <w:pPr>
        <w:keepNext/>
        <w:tabs>
          <w:tab w:val="right" w:pos="-1560"/>
          <w:tab w:val="left" w:pos="-1418"/>
          <w:tab w:val="left" w:pos="567"/>
        </w:tabs>
        <w:rPr>
          <w:szCs w:val="22"/>
          <w:lang w:val="pl-PL"/>
        </w:rPr>
      </w:pPr>
    </w:p>
    <w:p w14:paraId="6438FD54" w14:textId="77777777" w:rsidR="00BD5052" w:rsidRPr="00C10876" w:rsidRDefault="00602261" w:rsidP="00461F3F">
      <w:pPr>
        <w:numPr>
          <w:ilvl w:val="12"/>
          <w:numId w:val="0"/>
        </w:numPr>
        <w:rPr>
          <w:szCs w:val="22"/>
          <w:lang w:val="pl-PL"/>
        </w:rPr>
      </w:pPr>
      <w:r w:rsidRPr="00C10876">
        <w:rPr>
          <w:szCs w:val="22"/>
          <w:lang w:val="pl-PL"/>
        </w:rPr>
        <w:t>Ten l</w:t>
      </w:r>
      <w:r w:rsidR="00BD5052" w:rsidRPr="00C10876">
        <w:rPr>
          <w:szCs w:val="22"/>
          <w:lang w:val="pl-PL"/>
        </w:rPr>
        <w:t xml:space="preserve">ek należy zawsze stosować zgodnie z zaleceniami lekarza. W razie wątpliwości należy </w:t>
      </w:r>
      <w:r w:rsidRPr="00C10876">
        <w:rPr>
          <w:szCs w:val="22"/>
          <w:lang w:val="pl-PL"/>
        </w:rPr>
        <w:t>zwrócić się do lekarza</w:t>
      </w:r>
      <w:r w:rsidR="00BD5052" w:rsidRPr="00C10876">
        <w:rPr>
          <w:szCs w:val="22"/>
          <w:lang w:val="pl-PL"/>
        </w:rPr>
        <w:t>.</w:t>
      </w:r>
    </w:p>
    <w:p w14:paraId="795B7B12" w14:textId="77777777" w:rsidR="00BD5052" w:rsidRPr="00C10876" w:rsidRDefault="00BD5052" w:rsidP="00461F3F">
      <w:pPr>
        <w:tabs>
          <w:tab w:val="right" w:pos="-1560"/>
          <w:tab w:val="left" w:pos="-1418"/>
          <w:tab w:val="left" w:pos="567"/>
        </w:tabs>
        <w:rPr>
          <w:szCs w:val="22"/>
          <w:lang w:val="pl-PL"/>
        </w:rPr>
      </w:pPr>
    </w:p>
    <w:p w14:paraId="458D4F89" w14:textId="77777777" w:rsidR="00BD5052" w:rsidRPr="00C10876" w:rsidRDefault="00BD5052" w:rsidP="00461F3F">
      <w:pPr>
        <w:keepNext/>
        <w:tabs>
          <w:tab w:val="right" w:pos="-1560"/>
          <w:tab w:val="left" w:pos="-1418"/>
          <w:tab w:val="left" w:pos="567"/>
        </w:tabs>
        <w:rPr>
          <w:szCs w:val="22"/>
          <w:lang w:val="pl-PL"/>
        </w:rPr>
      </w:pPr>
      <w:r w:rsidRPr="00C10876">
        <w:rPr>
          <w:b/>
          <w:szCs w:val="22"/>
          <w:lang w:val="pl-PL"/>
        </w:rPr>
        <w:lastRenderedPageBreak/>
        <w:t>Stosowanie tego leku</w:t>
      </w:r>
    </w:p>
    <w:p w14:paraId="5931071F" w14:textId="77777777" w:rsidR="00BD5052" w:rsidRPr="00C10876" w:rsidRDefault="00BD5052" w:rsidP="00461F3F">
      <w:pPr>
        <w:pStyle w:val="LUTOlist-bullets"/>
        <w:keepNext/>
        <w:numPr>
          <w:ilvl w:val="0"/>
          <w:numId w:val="0"/>
        </w:numPr>
        <w:rPr>
          <w:szCs w:val="22"/>
          <w:lang w:val="pl-PL"/>
        </w:rPr>
      </w:pPr>
      <w:r w:rsidRPr="00C10876">
        <w:rPr>
          <w:szCs w:val="22"/>
          <w:lang w:val="pl-PL"/>
        </w:rPr>
        <w:t>Lek ten jest przeznaczony wyłącznie do wstrzyknięć bezpośrednio pod skórę brzuch</w:t>
      </w:r>
      <w:r w:rsidR="00BC675A" w:rsidRPr="00C10876">
        <w:rPr>
          <w:szCs w:val="22"/>
          <w:lang w:val="pl-PL"/>
        </w:rPr>
        <w:t>a</w:t>
      </w:r>
      <w:r w:rsidRPr="00C10876">
        <w:rPr>
          <w:szCs w:val="22"/>
          <w:lang w:val="pl-PL"/>
        </w:rPr>
        <w:t xml:space="preserve"> (podskórnie). Aby zmniejszyć podrażnienie skóry, należy codziennie zmieniać miejsce wstrzyknięcia </w:t>
      </w:r>
      <w:r w:rsidR="00AD3D8B" w:rsidRPr="00C10876">
        <w:rPr>
          <w:szCs w:val="22"/>
          <w:lang w:val="pl-PL"/>
        </w:rPr>
        <w:t>na</w:t>
      </w:r>
      <w:r w:rsidRPr="00C10876">
        <w:rPr>
          <w:szCs w:val="22"/>
          <w:lang w:val="pl-PL"/>
        </w:rPr>
        <w:t xml:space="preserve"> brzuch</w:t>
      </w:r>
      <w:r w:rsidR="00AD3D8B" w:rsidRPr="00C10876">
        <w:rPr>
          <w:szCs w:val="22"/>
          <w:lang w:val="pl-PL"/>
        </w:rPr>
        <w:t>u</w:t>
      </w:r>
      <w:r w:rsidRPr="00C10876">
        <w:rPr>
          <w:szCs w:val="22"/>
          <w:lang w:val="pl-PL"/>
        </w:rPr>
        <w:t xml:space="preserve">. </w:t>
      </w:r>
    </w:p>
    <w:p w14:paraId="48EB0D9F" w14:textId="77777777" w:rsidR="00BD5052" w:rsidRPr="00C10876" w:rsidRDefault="00BD5052" w:rsidP="00461F3F">
      <w:pPr>
        <w:numPr>
          <w:ilvl w:val="0"/>
          <w:numId w:val="28"/>
        </w:numPr>
        <w:ind w:left="567" w:hanging="567"/>
        <w:rPr>
          <w:szCs w:val="22"/>
          <w:lang w:val="pl-PL"/>
        </w:rPr>
      </w:pPr>
      <w:r w:rsidRPr="00C10876">
        <w:rPr>
          <w:szCs w:val="22"/>
          <w:lang w:val="pl-PL"/>
        </w:rPr>
        <w:t>Pierwsze wstrzyknięcie powinno być wykonane pod nadzorem lekarza. Lekarz lub pielęgniarka pokażą, w jaki sposób należy przygotowywać i wstrzykiwać lek.</w:t>
      </w:r>
    </w:p>
    <w:p w14:paraId="7C767309" w14:textId="77777777" w:rsidR="00BD5052" w:rsidRPr="00C10876" w:rsidRDefault="00BD5052" w:rsidP="00461F3F">
      <w:pPr>
        <w:numPr>
          <w:ilvl w:val="0"/>
          <w:numId w:val="28"/>
        </w:numPr>
        <w:ind w:left="567" w:hanging="567"/>
        <w:rPr>
          <w:szCs w:val="22"/>
          <w:lang w:val="pl-PL"/>
        </w:rPr>
      </w:pPr>
      <w:r w:rsidRPr="00C10876">
        <w:rPr>
          <w:szCs w:val="22"/>
          <w:lang w:val="pl-PL"/>
        </w:rPr>
        <w:t>Kolejne wstrzyknięci</w:t>
      </w:r>
      <w:r w:rsidR="00BC675A" w:rsidRPr="00C10876">
        <w:rPr>
          <w:szCs w:val="22"/>
          <w:lang w:val="pl-PL"/>
        </w:rPr>
        <w:t>a</w:t>
      </w:r>
      <w:r w:rsidRPr="00C10876">
        <w:rPr>
          <w:szCs w:val="22"/>
          <w:lang w:val="pl-PL"/>
        </w:rPr>
        <w:t xml:space="preserve"> mo</w:t>
      </w:r>
      <w:r w:rsidR="00BC675A" w:rsidRPr="00C10876">
        <w:rPr>
          <w:szCs w:val="22"/>
          <w:lang w:val="pl-PL"/>
        </w:rPr>
        <w:t>gą</w:t>
      </w:r>
      <w:r w:rsidRPr="00C10876">
        <w:rPr>
          <w:szCs w:val="22"/>
          <w:lang w:val="pl-PL"/>
        </w:rPr>
        <w:t xml:space="preserve"> być wykonane samodzielnie przez pacjentkę pod warunkiem, że lekarz poinformował pacjentkę o objawach, które mogą wskazywać na uczulenie, oraz o</w:t>
      </w:r>
      <w:r w:rsidR="00BC675A" w:rsidRPr="00C10876">
        <w:rPr>
          <w:szCs w:val="22"/>
          <w:lang w:val="pl-PL"/>
        </w:rPr>
        <w:t> </w:t>
      </w:r>
      <w:r w:rsidRPr="00C10876">
        <w:rPr>
          <w:szCs w:val="22"/>
          <w:lang w:val="pl-PL"/>
        </w:rPr>
        <w:t>możliwych ciężkich lub zagrażających życiu skutkach zastosowania leku, wymagających natychmiastowej pomocy medycznej (patrz punkt</w:t>
      </w:r>
      <w:r w:rsidR="00FA72DF" w:rsidRPr="00C10876">
        <w:rPr>
          <w:szCs w:val="22"/>
          <w:lang w:val="pl-PL"/>
        </w:rPr>
        <w:t> </w:t>
      </w:r>
      <w:r w:rsidRPr="00C10876">
        <w:rPr>
          <w:szCs w:val="22"/>
          <w:lang w:val="pl-PL"/>
        </w:rPr>
        <w:t>4 „</w:t>
      </w:r>
      <w:r w:rsidRPr="00C10876">
        <w:rPr>
          <w:i/>
          <w:szCs w:val="22"/>
          <w:lang w:val="pl-PL"/>
        </w:rPr>
        <w:t>Możliwe działania niepożądane</w:t>
      </w:r>
      <w:r w:rsidRPr="00C10876">
        <w:rPr>
          <w:szCs w:val="22"/>
          <w:lang w:val="pl-PL"/>
        </w:rPr>
        <w:t>”).</w:t>
      </w:r>
    </w:p>
    <w:p w14:paraId="67281E26" w14:textId="77777777" w:rsidR="00BD5052" w:rsidRPr="00C10876" w:rsidRDefault="00BD5052" w:rsidP="00461F3F">
      <w:pPr>
        <w:numPr>
          <w:ilvl w:val="0"/>
          <w:numId w:val="28"/>
        </w:numPr>
        <w:ind w:left="567" w:hanging="567"/>
        <w:rPr>
          <w:szCs w:val="22"/>
          <w:lang w:val="pl-PL"/>
        </w:rPr>
      </w:pPr>
      <w:r w:rsidRPr="00C10876">
        <w:rPr>
          <w:szCs w:val="22"/>
          <w:lang w:val="pl-PL"/>
        </w:rPr>
        <w:t>Należy uważnie przeczytać instrukcje wymienione na końcu tej ulotki w części „</w:t>
      </w:r>
      <w:r w:rsidRPr="00C10876">
        <w:rPr>
          <w:i/>
          <w:szCs w:val="22"/>
          <w:lang w:val="pl-PL"/>
        </w:rPr>
        <w:t>Jak mieszać i</w:t>
      </w:r>
      <w:r w:rsidR="00BC675A" w:rsidRPr="00C10876">
        <w:rPr>
          <w:i/>
          <w:szCs w:val="22"/>
          <w:lang w:val="pl-PL"/>
        </w:rPr>
        <w:t> </w:t>
      </w:r>
      <w:r w:rsidRPr="00C10876">
        <w:rPr>
          <w:i/>
          <w:szCs w:val="22"/>
          <w:lang w:val="pl-PL"/>
        </w:rPr>
        <w:t>wstrzykiwać lek Cetrotide</w:t>
      </w:r>
      <w:r w:rsidRPr="00C10876">
        <w:rPr>
          <w:szCs w:val="22"/>
          <w:lang w:val="pl-PL"/>
        </w:rPr>
        <w:t>” i ich przestrzegać.</w:t>
      </w:r>
    </w:p>
    <w:p w14:paraId="091977A4" w14:textId="77777777" w:rsidR="00BD5052" w:rsidRPr="00C10876" w:rsidRDefault="00BD5052" w:rsidP="00461F3F">
      <w:pPr>
        <w:numPr>
          <w:ilvl w:val="0"/>
          <w:numId w:val="28"/>
        </w:numPr>
        <w:ind w:left="567" w:hanging="567"/>
        <w:rPr>
          <w:szCs w:val="22"/>
          <w:lang w:val="pl-PL"/>
        </w:rPr>
      </w:pPr>
      <w:r w:rsidRPr="00C10876">
        <w:rPr>
          <w:szCs w:val="22"/>
          <w:lang w:val="pl-PL"/>
        </w:rPr>
        <w:t>Stosowanie innego leku rozpoczyna się 1. dnia cyklu leczenia. Następnie kilka dni później rozpoczyna się stosowanie leku Cetrotide</w:t>
      </w:r>
      <w:r w:rsidR="00BC675A" w:rsidRPr="00C10876">
        <w:rPr>
          <w:szCs w:val="22"/>
          <w:lang w:val="pl-PL"/>
        </w:rPr>
        <w:t>.</w:t>
      </w:r>
      <w:r w:rsidRPr="00C10876">
        <w:rPr>
          <w:szCs w:val="22"/>
          <w:lang w:val="pl-PL"/>
        </w:rPr>
        <w:t xml:space="preserve"> (Patrz następny punkt „</w:t>
      </w:r>
      <w:r w:rsidRPr="00C10876">
        <w:rPr>
          <w:i/>
          <w:szCs w:val="22"/>
          <w:lang w:val="pl-PL"/>
        </w:rPr>
        <w:t>Jaką dawkę leku stosować</w:t>
      </w:r>
      <w:r w:rsidRPr="00C10876">
        <w:rPr>
          <w:szCs w:val="22"/>
          <w:lang w:val="pl-PL"/>
        </w:rPr>
        <w:t>”).</w:t>
      </w:r>
    </w:p>
    <w:p w14:paraId="310F8E45" w14:textId="77777777" w:rsidR="00BD5052" w:rsidRPr="00C10876" w:rsidRDefault="00BD5052" w:rsidP="00461F3F">
      <w:pPr>
        <w:tabs>
          <w:tab w:val="left" w:pos="567"/>
        </w:tabs>
        <w:rPr>
          <w:szCs w:val="22"/>
          <w:lang w:val="pl-PL"/>
        </w:rPr>
      </w:pPr>
    </w:p>
    <w:p w14:paraId="3CD1AFAE" w14:textId="77777777" w:rsidR="00BD5052" w:rsidRPr="00C10876" w:rsidRDefault="00BD5052" w:rsidP="00461F3F">
      <w:pPr>
        <w:keepNext/>
        <w:tabs>
          <w:tab w:val="left" w:pos="567"/>
        </w:tabs>
        <w:rPr>
          <w:b/>
          <w:szCs w:val="22"/>
          <w:lang w:val="pl-PL"/>
        </w:rPr>
      </w:pPr>
      <w:r w:rsidRPr="00C10876">
        <w:rPr>
          <w:b/>
          <w:szCs w:val="22"/>
          <w:lang w:val="pl-PL"/>
        </w:rPr>
        <w:t>Jaką dawkę leku stosować</w:t>
      </w:r>
    </w:p>
    <w:p w14:paraId="534D6C0B" w14:textId="04413401" w:rsidR="00BD5052" w:rsidRPr="00C10876" w:rsidRDefault="00BD5052" w:rsidP="00461F3F">
      <w:pPr>
        <w:tabs>
          <w:tab w:val="left" w:pos="567"/>
          <w:tab w:val="left" w:pos="709"/>
        </w:tabs>
        <w:rPr>
          <w:szCs w:val="22"/>
          <w:lang w:val="pl-PL"/>
        </w:rPr>
      </w:pPr>
      <w:r w:rsidRPr="00C10876">
        <w:rPr>
          <w:szCs w:val="22"/>
          <w:lang w:val="pl-PL"/>
        </w:rPr>
        <w:t>Należy wstrzykiwać zawartość jednej fiolki leku Cetrotide raz na dobę. Najlepiej stosować lek codziennie o tej samej porze z zachowaniem 24-godzinnej przerwy między dawkami.</w:t>
      </w:r>
    </w:p>
    <w:p w14:paraId="5C36C6EC" w14:textId="77777777" w:rsidR="00BD5052" w:rsidRPr="00C10876" w:rsidRDefault="00BD5052" w:rsidP="00461F3F">
      <w:pPr>
        <w:tabs>
          <w:tab w:val="left" w:pos="567"/>
          <w:tab w:val="left" w:pos="709"/>
        </w:tabs>
        <w:rPr>
          <w:szCs w:val="22"/>
          <w:lang w:val="pl-PL"/>
        </w:rPr>
      </w:pPr>
    </w:p>
    <w:p w14:paraId="3C7A3F46" w14:textId="77777777" w:rsidR="00BD5052" w:rsidRPr="00C10876" w:rsidRDefault="00BD5052" w:rsidP="00461F3F">
      <w:pPr>
        <w:keepNext/>
        <w:tabs>
          <w:tab w:val="left" w:pos="567"/>
          <w:tab w:val="left" w:pos="709"/>
        </w:tabs>
        <w:rPr>
          <w:szCs w:val="22"/>
          <w:lang w:val="pl-PL"/>
        </w:rPr>
      </w:pPr>
      <w:r w:rsidRPr="00C10876">
        <w:rPr>
          <w:szCs w:val="22"/>
          <w:lang w:val="pl-PL"/>
        </w:rPr>
        <w:t xml:space="preserve">Wstrzyknięcia można wykonywać codziennie rano </w:t>
      </w:r>
      <w:r w:rsidRPr="00C10876">
        <w:rPr>
          <w:b/>
          <w:szCs w:val="22"/>
          <w:lang w:val="pl-PL"/>
        </w:rPr>
        <w:t>lub</w:t>
      </w:r>
      <w:r w:rsidRPr="00C10876">
        <w:rPr>
          <w:szCs w:val="22"/>
          <w:lang w:val="pl-PL"/>
        </w:rPr>
        <w:t xml:space="preserve"> wieczorem.</w:t>
      </w:r>
    </w:p>
    <w:p w14:paraId="38DA3DB7" w14:textId="77777777" w:rsidR="00BD5052" w:rsidRPr="00C10876" w:rsidRDefault="00BD5052" w:rsidP="00461F3F">
      <w:pPr>
        <w:numPr>
          <w:ilvl w:val="0"/>
          <w:numId w:val="28"/>
        </w:numPr>
        <w:ind w:left="567" w:hanging="567"/>
        <w:rPr>
          <w:szCs w:val="22"/>
          <w:lang w:val="pl-PL"/>
        </w:rPr>
      </w:pPr>
      <w:r w:rsidRPr="00C10876">
        <w:rPr>
          <w:szCs w:val="22"/>
          <w:lang w:val="pl-PL"/>
        </w:rPr>
        <w:t>Jeśli wstrzyknięcia są wykonywane rano, należy je rozpocząć w 5. lub 6. dniu cyklu leczenia.</w:t>
      </w:r>
      <w:r w:rsidR="00577970" w:rsidRPr="00C10876">
        <w:rPr>
          <w:szCs w:val="22"/>
          <w:lang w:val="pl-PL"/>
        </w:rPr>
        <w:t xml:space="preserve"> W zależności od odpowiedzi jajników na leczenie, lekarz może zdecydować się na rozpoczęcie stosowania innego dnia</w:t>
      </w:r>
      <w:r w:rsidR="00F24BCA" w:rsidRPr="00C10876">
        <w:rPr>
          <w:szCs w:val="22"/>
          <w:lang w:val="pl-PL"/>
        </w:rPr>
        <w:t>.</w:t>
      </w:r>
      <w:r w:rsidRPr="00C10876">
        <w:rPr>
          <w:szCs w:val="22"/>
          <w:lang w:val="pl-PL"/>
        </w:rPr>
        <w:t xml:space="preserve"> Dokładna data i godzina zostaną podane przez lekarza. Stosowanie tego leku należy kontynuować do dnia (włącznie z porankiem) pobrania komórek jajowych (wywołania owulacji).</w:t>
      </w:r>
    </w:p>
    <w:p w14:paraId="277E74CB" w14:textId="77777777" w:rsidR="00BD6A0E" w:rsidRPr="00C10876" w:rsidRDefault="00BD6A0E" w:rsidP="00461F3F">
      <w:pPr>
        <w:numPr>
          <w:ilvl w:val="12"/>
          <w:numId w:val="0"/>
        </w:numPr>
        <w:rPr>
          <w:szCs w:val="22"/>
          <w:lang w:val="pl-PL"/>
        </w:rPr>
      </w:pPr>
    </w:p>
    <w:p w14:paraId="39534505" w14:textId="77777777" w:rsidR="00BD5052" w:rsidRPr="00C10876" w:rsidRDefault="00BD5052" w:rsidP="00461F3F">
      <w:pPr>
        <w:numPr>
          <w:ilvl w:val="12"/>
          <w:numId w:val="0"/>
        </w:numPr>
        <w:rPr>
          <w:szCs w:val="22"/>
          <w:lang w:val="pl-PL"/>
        </w:rPr>
      </w:pPr>
      <w:r w:rsidRPr="00C10876">
        <w:rPr>
          <w:szCs w:val="22"/>
          <w:lang w:val="pl-PL"/>
        </w:rPr>
        <w:t>LUB</w:t>
      </w:r>
    </w:p>
    <w:p w14:paraId="4A8BB046" w14:textId="77777777" w:rsidR="00BD6A0E" w:rsidRPr="00C10876" w:rsidRDefault="00BD6A0E" w:rsidP="00461F3F">
      <w:pPr>
        <w:numPr>
          <w:ilvl w:val="12"/>
          <w:numId w:val="0"/>
        </w:numPr>
        <w:rPr>
          <w:szCs w:val="22"/>
          <w:lang w:val="pl-PL"/>
        </w:rPr>
      </w:pPr>
    </w:p>
    <w:p w14:paraId="6BF65700" w14:textId="77777777" w:rsidR="00626D53" w:rsidRPr="00C10876" w:rsidRDefault="00BD5052" w:rsidP="00461F3F">
      <w:pPr>
        <w:numPr>
          <w:ilvl w:val="0"/>
          <w:numId w:val="28"/>
        </w:numPr>
        <w:ind w:left="567" w:hanging="567"/>
        <w:rPr>
          <w:szCs w:val="22"/>
          <w:lang w:val="pl-PL"/>
        </w:rPr>
      </w:pPr>
      <w:r w:rsidRPr="00C10876">
        <w:rPr>
          <w:szCs w:val="22"/>
          <w:lang w:val="pl-PL"/>
        </w:rPr>
        <w:t>Jeśli wstrzyknięcia są wykonywane wieczorem, należy je rozpocząć w 5. dniu cyklu leczenia.</w:t>
      </w:r>
      <w:r w:rsidR="00577970" w:rsidRPr="00C10876">
        <w:rPr>
          <w:szCs w:val="22"/>
          <w:lang w:val="pl-PL"/>
        </w:rPr>
        <w:t xml:space="preserve"> W zależności od odpowiedzi jajników na leczenie, lekarz może zdecydować się na rozpoczęcie stosowania innego dnia</w:t>
      </w:r>
      <w:r w:rsidR="00F24BCA" w:rsidRPr="00C10876">
        <w:rPr>
          <w:szCs w:val="22"/>
          <w:lang w:val="pl-PL"/>
        </w:rPr>
        <w:t xml:space="preserve">. </w:t>
      </w:r>
      <w:r w:rsidRPr="00C10876">
        <w:rPr>
          <w:szCs w:val="22"/>
          <w:lang w:val="pl-PL"/>
        </w:rPr>
        <w:t>Dokładna data i godzina zostaną podane przez lekarza. Stosowanie tego leku należy kontynuować do dnia (włącznie z wieczorem) przed pobraniem komórek jajowych (wywołaniem owulacji).</w:t>
      </w:r>
    </w:p>
    <w:p w14:paraId="64749894" w14:textId="77777777" w:rsidR="00626D53" w:rsidRPr="00C10876" w:rsidRDefault="00626D53" w:rsidP="00461F3F">
      <w:pPr>
        <w:rPr>
          <w:szCs w:val="22"/>
          <w:lang w:val="pl-PL"/>
        </w:rPr>
      </w:pPr>
    </w:p>
    <w:p w14:paraId="680E5016" w14:textId="77777777" w:rsidR="00BD5052" w:rsidRPr="00C10876" w:rsidRDefault="00BD5052" w:rsidP="00461F3F">
      <w:pPr>
        <w:keepNext/>
        <w:rPr>
          <w:b/>
          <w:szCs w:val="22"/>
          <w:lang w:val="pl-PL"/>
        </w:rPr>
      </w:pPr>
      <w:r w:rsidRPr="00C10876">
        <w:rPr>
          <w:b/>
          <w:szCs w:val="22"/>
          <w:lang w:val="pl-PL"/>
        </w:rPr>
        <w:t>Zastosowanie większej niż zalecana dawk</w:t>
      </w:r>
      <w:r w:rsidR="00AE7296" w:rsidRPr="00C10876">
        <w:rPr>
          <w:b/>
          <w:szCs w:val="22"/>
          <w:lang w:val="pl-PL"/>
        </w:rPr>
        <w:t>i</w:t>
      </w:r>
      <w:r w:rsidRPr="00C10876">
        <w:rPr>
          <w:b/>
          <w:szCs w:val="22"/>
          <w:lang w:val="pl-PL"/>
        </w:rPr>
        <w:t xml:space="preserve"> leku Cetrotide</w:t>
      </w:r>
    </w:p>
    <w:p w14:paraId="08235288" w14:textId="7831FFDD" w:rsidR="00BD5052" w:rsidRPr="00C10876" w:rsidRDefault="00BD5052" w:rsidP="00461F3F">
      <w:pPr>
        <w:numPr>
          <w:ilvl w:val="12"/>
          <w:numId w:val="0"/>
        </w:numPr>
        <w:rPr>
          <w:szCs w:val="22"/>
          <w:lang w:val="pl-PL"/>
        </w:rPr>
      </w:pPr>
      <w:r w:rsidRPr="00C10876">
        <w:rPr>
          <w:szCs w:val="22"/>
          <w:lang w:val="pl-PL"/>
        </w:rPr>
        <w:t xml:space="preserve">Przypadkowe wstrzyknięcie większej niż zalecana dawki tego leku nie powinno wywołać </w:t>
      </w:r>
      <w:del w:id="13" w:author="update" w:date="2025-09-19T20:51:00Z">
        <w:r w:rsidRPr="00C10876" w:rsidDel="009F4C4E">
          <w:rPr>
            <w:szCs w:val="22"/>
            <w:lang w:val="pl-PL"/>
          </w:rPr>
          <w:delText>poważnych skutków</w:delText>
        </w:r>
      </w:del>
      <w:ins w:id="14" w:author="update" w:date="2025-09-19T20:51:00Z">
        <w:r w:rsidR="009F4C4E" w:rsidRPr="00C10876">
          <w:rPr>
            <w:szCs w:val="22"/>
            <w:lang w:val="pl-PL"/>
          </w:rPr>
          <w:t>działań niepożądanych</w:t>
        </w:r>
      </w:ins>
      <w:r w:rsidRPr="00C10876">
        <w:rPr>
          <w:szCs w:val="22"/>
          <w:lang w:val="pl-PL"/>
        </w:rPr>
        <w:t>. Działanie leku będzie przedłużone. Zazwyczaj nie jest wymagane specyficzne leczenie.</w:t>
      </w:r>
    </w:p>
    <w:p w14:paraId="4E21EC85" w14:textId="77777777" w:rsidR="00BD5052" w:rsidRPr="00C10876" w:rsidRDefault="00BD5052" w:rsidP="00461F3F">
      <w:pPr>
        <w:numPr>
          <w:ilvl w:val="12"/>
          <w:numId w:val="0"/>
        </w:numPr>
        <w:rPr>
          <w:szCs w:val="22"/>
          <w:lang w:val="pl-PL"/>
        </w:rPr>
      </w:pPr>
    </w:p>
    <w:p w14:paraId="067B7E3D" w14:textId="77777777" w:rsidR="00BD5052" w:rsidRPr="00C10876" w:rsidRDefault="00BD5052" w:rsidP="00461F3F">
      <w:pPr>
        <w:keepNext/>
        <w:numPr>
          <w:ilvl w:val="12"/>
          <w:numId w:val="0"/>
        </w:numPr>
        <w:rPr>
          <w:szCs w:val="22"/>
          <w:lang w:val="pl-PL"/>
        </w:rPr>
      </w:pPr>
      <w:r w:rsidRPr="00C10876">
        <w:rPr>
          <w:b/>
          <w:szCs w:val="22"/>
          <w:lang w:val="pl-PL"/>
        </w:rPr>
        <w:t>Pominięcie zastosowania leku Cetrotide</w:t>
      </w:r>
    </w:p>
    <w:p w14:paraId="4AA6AE6B" w14:textId="77777777" w:rsidR="00BD5052" w:rsidRPr="00C10876" w:rsidRDefault="00BD5052" w:rsidP="00461F3F">
      <w:pPr>
        <w:numPr>
          <w:ilvl w:val="0"/>
          <w:numId w:val="28"/>
        </w:numPr>
        <w:ind w:left="567" w:hanging="567"/>
        <w:rPr>
          <w:szCs w:val="22"/>
          <w:lang w:val="pl-PL"/>
        </w:rPr>
      </w:pPr>
      <w:r w:rsidRPr="00C10876">
        <w:rPr>
          <w:szCs w:val="22"/>
          <w:lang w:val="pl-PL"/>
        </w:rPr>
        <w:t>W przypadku pominięcia dawki należy jak najszybciej wstrzyknąć lek i po</w:t>
      </w:r>
      <w:r w:rsidR="00594555" w:rsidRPr="00C10876">
        <w:rPr>
          <w:szCs w:val="22"/>
          <w:lang w:val="pl-PL"/>
        </w:rPr>
        <w:t>wiedzie</w:t>
      </w:r>
      <w:r w:rsidRPr="00C10876">
        <w:rPr>
          <w:szCs w:val="22"/>
          <w:lang w:val="pl-PL"/>
        </w:rPr>
        <w:t>ć o</w:t>
      </w:r>
      <w:r w:rsidR="00BC675A" w:rsidRPr="00C10876">
        <w:rPr>
          <w:szCs w:val="22"/>
          <w:lang w:val="pl-PL"/>
        </w:rPr>
        <w:t> </w:t>
      </w:r>
      <w:r w:rsidRPr="00C10876">
        <w:rPr>
          <w:szCs w:val="22"/>
          <w:lang w:val="pl-PL"/>
        </w:rPr>
        <w:t>tym lekarz</w:t>
      </w:r>
      <w:r w:rsidR="00594555" w:rsidRPr="00C10876">
        <w:rPr>
          <w:szCs w:val="22"/>
          <w:lang w:val="pl-PL"/>
        </w:rPr>
        <w:t>owi</w:t>
      </w:r>
      <w:r w:rsidRPr="00C10876">
        <w:rPr>
          <w:szCs w:val="22"/>
          <w:lang w:val="pl-PL"/>
        </w:rPr>
        <w:t xml:space="preserve">. </w:t>
      </w:r>
    </w:p>
    <w:p w14:paraId="777E2AEA" w14:textId="77777777" w:rsidR="00BD5052" w:rsidRPr="00C10876" w:rsidRDefault="00BD5052" w:rsidP="00461F3F">
      <w:pPr>
        <w:numPr>
          <w:ilvl w:val="0"/>
          <w:numId w:val="28"/>
        </w:numPr>
        <w:ind w:left="567" w:hanging="567"/>
        <w:rPr>
          <w:szCs w:val="22"/>
          <w:lang w:val="pl-PL"/>
        </w:rPr>
      </w:pPr>
      <w:r w:rsidRPr="00C10876">
        <w:rPr>
          <w:szCs w:val="22"/>
          <w:lang w:val="pl-PL"/>
        </w:rPr>
        <w:t>Nie należy wstrzykiwać dawki podwójnej w celu uzupełnienia pominiętej dawki.</w:t>
      </w:r>
    </w:p>
    <w:p w14:paraId="3E41505D" w14:textId="77777777" w:rsidR="00BD5052" w:rsidRPr="00C10876" w:rsidRDefault="00BD5052" w:rsidP="00461F3F">
      <w:pPr>
        <w:numPr>
          <w:ilvl w:val="12"/>
          <w:numId w:val="0"/>
        </w:numPr>
        <w:rPr>
          <w:szCs w:val="22"/>
          <w:lang w:val="pl-PL"/>
        </w:rPr>
      </w:pPr>
    </w:p>
    <w:p w14:paraId="6AB4D547" w14:textId="77777777" w:rsidR="00BD5052" w:rsidRPr="00C10876" w:rsidRDefault="00BD5052" w:rsidP="00461F3F">
      <w:pPr>
        <w:numPr>
          <w:ilvl w:val="12"/>
          <w:numId w:val="0"/>
        </w:numPr>
        <w:rPr>
          <w:szCs w:val="22"/>
          <w:lang w:val="pl-PL"/>
        </w:rPr>
      </w:pPr>
      <w:r w:rsidRPr="00C10876">
        <w:rPr>
          <w:szCs w:val="22"/>
          <w:lang w:val="pl-PL"/>
        </w:rPr>
        <w:t xml:space="preserve">W razie jakichkolwiek dalszych wątpliwości związanych ze stosowaniem </w:t>
      </w:r>
      <w:r w:rsidR="00602261" w:rsidRPr="00C10876">
        <w:rPr>
          <w:szCs w:val="22"/>
          <w:lang w:val="pl-PL"/>
        </w:rPr>
        <w:t xml:space="preserve">tego </w:t>
      </w:r>
      <w:r w:rsidRPr="00C10876">
        <w:rPr>
          <w:szCs w:val="22"/>
          <w:lang w:val="pl-PL"/>
        </w:rPr>
        <w:t>leku</w:t>
      </w:r>
      <w:r w:rsidR="00C566A7" w:rsidRPr="00C10876">
        <w:rPr>
          <w:szCs w:val="22"/>
          <w:lang w:val="pl-PL"/>
        </w:rPr>
        <w:t>,</w:t>
      </w:r>
      <w:r w:rsidRPr="00C10876">
        <w:rPr>
          <w:szCs w:val="22"/>
          <w:lang w:val="pl-PL"/>
        </w:rPr>
        <w:t xml:space="preserve"> należy zwrócić się do lekarza lub farmaceuty.</w:t>
      </w:r>
    </w:p>
    <w:p w14:paraId="3666E84C" w14:textId="77777777" w:rsidR="00BD5052" w:rsidRPr="00C10876" w:rsidRDefault="00BD5052" w:rsidP="00461F3F">
      <w:pPr>
        <w:numPr>
          <w:ilvl w:val="12"/>
          <w:numId w:val="0"/>
        </w:numPr>
        <w:rPr>
          <w:szCs w:val="22"/>
          <w:lang w:val="pl-PL"/>
        </w:rPr>
      </w:pPr>
    </w:p>
    <w:p w14:paraId="24EA8DD8" w14:textId="77777777" w:rsidR="00BD5052" w:rsidRPr="00C10876" w:rsidRDefault="00BD5052" w:rsidP="00461F3F">
      <w:pPr>
        <w:numPr>
          <w:ilvl w:val="12"/>
          <w:numId w:val="0"/>
        </w:numPr>
        <w:rPr>
          <w:szCs w:val="22"/>
          <w:lang w:val="pl-PL"/>
        </w:rPr>
      </w:pPr>
    </w:p>
    <w:p w14:paraId="55504FF7" w14:textId="77777777" w:rsidR="00BD5052" w:rsidRPr="00C10876" w:rsidRDefault="00BD5052" w:rsidP="00461F3F">
      <w:pPr>
        <w:keepNext/>
        <w:numPr>
          <w:ilvl w:val="12"/>
          <w:numId w:val="0"/>
        </w:numPr>
        <w:ind w:left="567" w:hanging="567"/>
        <w:rPr>
          <w:szCs w:val="22"/>
          <w:lang w:val="pl-PL"/>
        </w:rPr>
      </w:pPr>
      <w:r w:rsidRPr="00C10876">
        <w:rPr>
          <w:b/>
          <w:szCs w:val="22"/>
          <w:lang w:val="pl-PL"/>
        </w:rPr>
        <w:t>4.</w:t>
      </w:r>
      <w:r w:rsidRPr="00C10876">
        <w:rPr>
          <w:b/>
          <w:szCs w:val="22"/>
          <w:lang w:val="pl-PL"/>
        </w:rPr>
        <w:tab/>
      </w:r>
      <w:r w:rsidR="00602261" w:rsidRPr="00C10876">
        <w:rPr>
          <w:b/>
          <w:szCs w:val="22"/>
          <w:lang w:val="pl-PL"/>
        </w:rPr>
        <w:t>Możliwe działania niepożądane</w:t>
      </w:r>
    </w:p>
    <w:p w14:paraId="05188EED" w14:textId="77777777" w:rsidR="00BD5052" w:rsidRPr="00C10876" w:rsidRDefault="00BD5052" w:rsidP="00461F3F">
      <w:pPr>
        <w:keepNext/>
        <w:numPr>
          <w:ilvl w:val="12"/>
          <w:numId w:val="0"/>
        </w:numPr>
        <w:rPr>
          <w:szCs w:val="22"/>
          <w:lang w:val="pl-PL"/>
        </w:rPr>
      </w:pPr>
    </w:p>
    <w:p w14:paraId="1A2FC58F" w14:textId="77777777" w:rsidR="00BD5052" w:rsidRPr="00C10876" w:rsidRDefault="00BD5052" w:rsidP="00461F3F">
      <w:pPr>
        <w:numPr>
          <w:ilvl w:val="12"/>
          <w:numId w:val="0"/>
        </w:numPr>
        <w:rPr>
          <w:szCs w:val="22"/>
          <w:lang w:val="pl-PL"/>
        </w:rPr>
      </w:pPr>
      <w:r w:rsidRPr="00C10876">
        <w:rPr>
          <w:szCs w:val="22"/>
          <w:lang w:val="pl-PL"/>
        </w:rPr>
        <w:t xml:space="preserve">Jak każdy lek, </w:t>
      </w:r>
      <w:r w:rsidR="00602261" w:rsidRPr="00C10876">
        <w:rPr>
          <w:szCs w:val="22"/>
          <w:lang w:val="pl-PL"/>
        </w:rPr>
        <w:t xml:space="preserve">lek ten </w:t>
      </w:r>
      <w:r w:rsidRPr="00C10876">
        <w:rPr>
          <w:szCs w:val="22"/>
          <w:lang w:val="pl-PL"/>
        </w:rPr>
        <w:t>może powodować działania niepożądane, chociaż nie u każdego one wystąpią.</w:t>
      </w:r>
    </w:p>
    <w:p w14:paraId="35BABFEA" w14:textId="77777777" w:rsidR="00BD5052" w:rsidRPr="00C10876" w:rsidRDefault="00BD5052" w:rsidP="00461F3F">
      <w:pPr>
        <w:numPr>
          <w:ilvl w:val="12"/>
          <w:numId w:val="0"/>
        </w:numPr>
        <w:rPr>
          <w:szCs w:val="22"/>
          <w:lang w:val="pl-PL"/>
        </w:rPr>
      </w:pPr>
    </w:p>
    <w:p w14:paraId="586139FD" w14:textId="77777777" w:rsidR="00BD5052" w:rsidRPr="00C10876" w:rsidRDefault="00BD5052" w:rsidP="00461F3F">
      <w:pPr>
        <w:keepNext/>
        <w:numPr>
          <w:ilvl w:val="12"/>
          <w:numId w:val="0"/>
        </w:numPr>
        <w:rPr>
          <w:szCs w:val="22"/>
          <w:lang w:val="pl-PL"/>
        </w:rPr>
      </w:pPr>
      <w:r w:rsidRPr="00C10876">
        <w:rPr>
          <w:b/>
          <w:szCs w:val="22"/>
          <w:lang w:val="pl-PL"/>
        </w:rPr>
        <w:lastRenderedPageBreak/>
        <w:t xml:space="preserve">Reakcje </w:t>
      </w:r>
      <w:r w:rsidR="00BC675A" w:rsidRPr="00C10876">
        <w:rPr>
          <w:b/>
          <w:szCs w:val="22"/>
          <w:lang w:val="pl-PL"/>
        </w:rPr>
        <w:t>uczuleniowe</w:t>
      </w:r>
    </w:p>
    <w:p w14:paraId="24FA91C7" w14:textId="77777777" w:rsidR="00BD5052" w:rsidRPr="00C10876" w:rsidRDefault="00BD5052" w:rsidP="00C10876">
      <w:pPr>
        <w:keepLines/>
        <w:numPr>
          <w:ilvl w:val="0"/>
          <w:numId w:val="37"/>
        </w:numPr>
        <w:ind w:left="567" w:hanging="567"/>
        <w:rPr>
          <w:szCs w:val="22"/>
          <w:lang w:val="pl-PL"/>
        </w:rPr>
      </w:pPr>
      <w:r w:rsidRPr="00C10876">
        <w:rPr>
          <w:szCs w:val="22"/>
          <w:lang w:val="pl-PL"/>
        </w:rPr>
        <w:t>Gorąca, zaczerwieniona skóra, świąd (często w pachwinach lub dołach pachowych), z</w:t>
      </w:r>
      <w:r w:rsidR="00BC675A" w:rsidRPr="00C10876">
        <w:rPr>
          <w:szCs w:val="22"/>
          <w:lang w:val="pl-PL"/>
        </w:rPr>
        <w:t> </w:t>
      </w:r>
      <w:r w:rsidRPr="00C10876">
        <w:rPr>
          <w:szCs w:val="22"/>
          <w:lang w:val="pl-PL"/>
        </w:rPr>
        <w:t>obszarami zaczerwienienia, swędzenia i obrzęku (pokrzywka), wyciek z nosa, szybkie lub nierówne tętno, obrzęk języka lub gardła, kichanie, sapanie</w:t>
      </w:r>
      <w:r w:rsidR="000E2A8E" w:rsidRPr="00C10876">
        <w:rPr>
          <w:szCs w:val="22"/>
          <w:lang w:val="pl-PL"/>
        </w:rPr>
        <w:t xml:space="preserve"> lub </w:t>
      </w:r>
      <w:r w:rsidRPr="00C10876">
        <w:rPr>
          <w:szCs w:val="22"/>
          <w:lang w:val="pl-PL"/>
        </w:rPr>
        <w:t>poważne trudności z</w:t>
      </w:r>
      <w:r w:rsidR="00BC675A" w:rsidRPr="00C10876">
        <w:rPr>
          <w:szCs w:val="22"/>
          <w:lang w:val="pl-PL"/>
        </w:rPr>
        <w:t> </w:t>
      </w:r>
      <w:r w:rsidRPr="00C10876">
        <w:rPr>
          <w:szCs w:val="22"/>
          <w:lang w:val="pl-PL"/>
        </w:rPr>
        <w:t>oddychaniem</w:t>
      </w:r>
      <w:r w:rsidR="003F0A76" w:rsidRPr="00C10876">
        <w:rPr>
          <w:szCs w:val="22"/>
          <w:lang w:val="pl-PL"/>
        </w:rPr>
        <w:t>,</w:t>
      </w:r>
      <w:r w:rsidRPr="00C10876">
        <w:rPr>
          <w:szCs w:val="22"/>
          <w:lang w:val="pl-PL"/>
        </w:rPr>
        <w:t xml:space="preserve"> lub zawroty głowy. Istnieje możliwość wystąpienia ciężkiej, potencjalnie zagrażającej życiu reakcji uczuleniowej na lek. Zdarza się to </w:t>
      </w:r>
      <w:r w:rsidR="006F05C4" w:rsidRPr="00C10876">
        <w:rPr>
          <w:szCs w:val="22"/>
          <w:lang w:val="pl-PL"/>
        </w:rPr>
        <w:t>niezbyt często</w:t>
      </w:r>
      <w:r w:rsidRPr="00C10876">
        <w:rPr>
          <w:szCs w:val="22"/>
          <w:lang w:val="pl-PL"/>
        </w:rPr>
        <w:t xml:space="preserve"> (</w:t>
      </w:r>
      <w:r w:rsidR="0090281B" w:rsidRPr="00C10876">
        <w:rPr>
          <w:szCs w:val="22"/>
          <w:lang w:val="pl-PL"/>
        </w:rPr>
        <w:t>może występować nie częściej niż u 1 na 100</w:t>
      </w:r>
      <w:r w:rsidR="006F05C4" w:rsidRPr="00C10876">
        <w:rPr>
          <w:szCs w:val="22"/>
          <w:lang w:val="pl-PL"/>
        </w:rPr>
        <w:t> </w:t>
      </w:r>
      <w:r w:rsidRPr="00C10876">
        <w:rPr>
          <w:szCs w:val="22"/>
          <w:lang w:val="pl-PL"/>
        </w:rPr>
        <w:t>kobiet).</w:t>
      </w:r>
    </w:p>
    <w:p w14:paraId="3BB7443A" w14:textId="77777777" w:rsidR="00BD5052" w:rsidRPr="00C10876" w:rsidRDefault="00BD5052" w:rsidP="00461F3F">
      <w:pPr>
        <w:tabs>
          <w:tab w:val="left" w:pos="-1418"/>
        </w:tabs>
        <w:rPr>
          <w:szCs w:val="22"/>
          <w:lang w:val="pl-PL"/>
        </w:rPr>
      </w:pPr>
      <w:r w:rsidRPr="00C10876">
        <w:rPr>
          <w:szCs w:val="22"/>
          <w:lang w:val="pl-PL"/>
        </w:rPr>
        <w:t>W przypadku zauważenia któregokolwiek z powyższych działań niepożądanych należy zaprzestać stosowania leku Cetrotide i natychmiast skontaktować się z lekarzem.</w:t>
      </w:r>
    </w:p>
    <w:p w14:paraId="00C1431C" w14:textId="77777777" w:rsidR="00BD5052" w:rsidRPr="00C10876" w:rsidRDefault="00BD5052" w:rsidP="00461F3F">
      <w:pPr>
        <w:tabs>
          <w:tab w:val="left" w:pos="-1418"/>
        </w:tabs>
        <w:rPr>
          <w:szCs w:val="22"/>
          <w:lang w:val="pl-PL"/>
        </w:rPr>
      </w:pPr>
    </w:p>
    <w:p w14:paraId="11383B14" w14:textId="77777777" w:rsidR="009C12E0" w:rsidRPr="00C10876" w:rsidRDefault="009C12E0" w:rsidP="00461F3F">
      <w:pPr>
        <w:keepNext/>
        <w:rPr>
          <w:b/>
          <w:szCs w:val="22"/>
          <w:lang w:val="pl-PL"/>
        </w:rPr>
      </w:pPr>
      <w:r w:rsidRPr="00C10876">
        <w:rPr>
          <w:b/>
          <w:szCs w:val="22"/>
          <w:lang w:val="pl-PL"/>
        </w:rPr>
        <w:t>Zespół nadmiernej stymulacji jajników (OHSS)</w:t>
      </w:r>
    </w:p>
    <w:p w14:paraId="353F20B2" w14:textId="77777777" w:rsidR="009C12E0" w:rsidRPr="00C10876" w:rsidRDefault="009C12E0" w:rsidP="00461F3F">
      <w:pPr>
        <w:keepNext/>
        <w:rPr>
          <w:szCs w:val="22"/>
          <w:lang w:val="pl-PL"/>
        </w:rPr>
      </w:pPr>
      <w:r w:rsidRPr="00C10876">
        <w:rPr>
          <w:szCs w:val="22"/>
          <w:lang w:val="pl-PL"/>
        </w:rPr>
        <w:t>Może wystąpić na skutek stosowania innych leków stymulujących jajniki.</w:t>
      </w:r>
    </w:p>
    <w:p w14:paraId="51D61502" w14:textId="77777777" w:rsidR="009C12E0" w:rsidRPr="00C10876" w:rsidRDefault="009C12E0" w:rsidP="00461F3F">
      <w:pPr>
        <w:ind w:left="567" w:hanging="567"/>
        <w:rPr>
          <w:szCs w:val="22"/>
          <w:lang w:val="pl-PL"/>
        </w:rPr>
      </w:pPr>
      <w:r w:rsidRPr="00C10876">
        <w:rPr>
          <w:szCs w:val="22"/>
          <w:lang w:val="pl-PL"/>
        </w:rPr>
        <w:sym w:font="Symbol" w:char="F0B7"/>
      </w:r>
      <w:r w:rsidRPr="00C10876">
        <w:rPr>
          <w:lang w:val="pl-PL"/>
        </w:rPr>
        <w:tab/>
      </w:r>
      <w:r w:rsidRPr="00C10876">
        <w:rPr>
          <w:szCs w:val="22"/>
          <w:lang w:val="pl-PL"/>
        </w:rPr>
        <w:t>Objawami OHSS mogą być: ból w dolnej części brzucha oraz mdłości (nudności) lub wymioty. Może to oznaczać, że jajniki zbyt mocno zareagowały na leczenie i powstały duże torbiele jajników. Zdarza się to często (może występować nie częściej niż u 1 na 10</w:t>
      </w:r>
      <w:r w:rsidRPr="00C10876">
        <w:rPr>
          <w:lang w:val="pl-PL"/>
        </w:rPr>
        <w:t> </w:t>
      </w:r>
      <w:r w:rsidRPr="00C10876">
        <w:rPr>
          <w:szCs w:val="22"/>
          <w:lang w:val="pl-PL"/>
        </w:rPr>
        <w:t>kobiet).</w:t>
      </w:r>
    </w:p>
    <w:p w14:paraId="1CF0C2BC" w14:textId="77777777" w:rsidR="009C12E0" w:rsidRPr="00C10876" w:rsidRDefault="009C12E0" w:rsidP="00461F3F">
      <w:pPr>
        <w:ind w:left="567" w:hanging="567"/>
        <w:rPr>
          <w:szCs w:val="22"/>
          <w:lang w:val="pl-PL"/>
        </w:rPr>
      </w:pPr>
      <w:r w:rsidRPr="00C10876">
        <w:rPr>
          <w:szCs w:val="22"/>
          <w:lang w:val="pl-PL"/>
        </w:rPr>
        <w:sym w:font="Symbol" w:char="F0B7"/>
      </w:r>
      <w:r w:rsidRPr="00C10876">
        <w:rPr>
          <w:lang w:val="pl-PL"/>
        </w:rPr>
        <w:tab/>
      </w:r>
      <w:r w:rsidRPr="00C10876">
        <w:rPr>
          <w:szCs w:val="22"/>
          <w:lang w:val="pl-PL"/>
        </w:rPr>
        <w:t>OHSS może być ciężki, z wyraźnie powiększonymi jajnikami, zmniejszonym wytwarzaniem moczu, zwiększeniem masy ciała, trudnościami w oddychaniu lub płynem w</w:t>
      </w:r>
      <w:r w:rsidR="00E30688" w:rsidRPr="00C10876">
        <w:rPr>
          <w:szCs w:val="22"/>
          <w:lang w:val="pl-PL"/>
        </w:rPr>
        <w:t> </w:t>
      </w:r>
      <w:r w:rsidRPr="00C10876">
        <w:rPr>
          <w:szCs w:val="22"/>
          <w:lang w:val="pl-PL"/>
        </w:rPr>
        <w:t>jamie brzusznej lub klatce piersiowej. Zdarza się to niezbyt często (może występować nie częściej niż u 1 na 100</w:t>
      </w:r>
      <w:r w:rsidRPr="00C10876">
        <w:rPr>
          <w:lang w:val="pl-PL"/>
        </w:rPr>
        <w:t> </w:t>
      </w:r>
      <w:r w:rsidRPr="00C10876">
        <w:rPr>
          <w:szCs w:val="22"/>
          <w:lang w:val="pl-PL"/>
        </w:rPr>
        <w:t>kobiet).</w:t>
      </w:r>
    </w:p>
    <w:p w14:paraId="5B6B6FBA" w14:textId="77777777" w:rsidR="009C12E0" w:rsidRPr="00C10876" w:rsidRDefault="009C12E0" w:rsidP="00461F3F">
      <w:pPr>
        <w:rPr>
          <w:szCs w:val="22"/>
          <w:lang w:val="pl-PL"/>
        </w:rPr>
      </w:pPr>
      <w:r w:rsidRPr="00C10876">
        <w:rPr>
          <w:szCs w:val="22"/>
          <w:lang w:val="pl-PL"/>
        </w:rPr>
        <w:t>W przypadku zauważenia któreg</w:t>
      </w:r>
      <w:r w:rsidRPr="00C10876">
        <w:rPr>
          <w:lang w:val="pl-PL"/>
        </w:rPr>
        <w:t>o</w:t>
      </w:r>
      <w:r w:rsidRPr="00C10876">
        <w:rPr>
          <w:szCs w:val="22"/>
          <w:lang w:val="pl-PL"/>
        </w:rPr>
        <w:t>kolwiek z powyższych działań niepożądanych należy natychmiast skontaktować się z lekarzem.</w:t>
      </w:r>
    </w:p>
    <w:p w14:paraId="43AA0CB6" w14:textId="77777777" w:rsidR="009C12E0" w:rsidRPr="00C10876" w:rsidRDefault="009C12E0" w:rsidP="00461F3F">
      <w:pPr>
        <w:tabs>
          <w:tab w:val="left" w:pos="-1418"/>
        </w:tabs>
        <w:rPr>
          <w:szCs w:val="22"/>
          <w:lang w:val="pl-PL"/>
        </w:rPr>
      </w:pPr>
    </w:p>
    <w:p w14:paraId="6DB6694C" w14:textId="77777777" w:rsidR="00BD5052" w:rsidRPr="00C10876" w:rsidRDefault="00BD5052" w:rsidP="00461F3F">
      <w:pPr>
        <w:keepNext/>
        <w:numPr>
          <w:ilvl w:val="12"/>
          <w:numId w:val="0"/>
        </w:numPr>
        <w:rPr>
          <w:b/>
          <w:szCs w:val="22"/>
          <w:lang w:val="pl-PL"/>
        </w:rPr>
      </w:pPr>
      <w:r w:rsidRPr="00C10876">
        <w:rPr>
          <w:b/>
          <w:szCs w:val="22"/>
          <w:lang w:val="pl-PL"/>
        </w:rPr>
        <w:t>Inne działania niepożądane</w:t>
      </w:r>
    </w:p>
    <w:p w14:paraId="09F277E2" w14:textId="77777777" w:rsidR="00BD5052" w:rsidRPr="00C10876" w:rsidRDefault="00BD5052" w:rsidP="00461F3F">
      <w:pPr>
        <w:pStyle w:val="BodyText2"/>
        <w:keepNext/>
        <w:rPr>
          <w:szCs w:val="22"/>
          <w:u w:val="single"/>
          <w:lang w:val="pl-PL"/>
        </w:rPr>
      </w:pPr>
      <w:r w:rsidRPr="00C10876">
        <w:rPr>
          <w:szCs w:val="22"/>
          <w:u w:val="single"/>
          <w:lang w:val="pl-PL"/>
        </w:rPr>
        <w:t>Często (</w:t>
      </w:r>
      <w:r w:rsidR="000E2A8E" w:rsidRPr="00C10876">
        <w:rPr>
          <w:szCs w:val="22"/>
          <w:u w:val="single"/>
          <w:lang w:val="pl-PL"/>
        </w:rPr>
        <w:t xml:space="preserve">mogą występować nie częściej niż </w:t>
      </w:r>
      <w:r w:rsidR="0093730A" w:rsidRPr="00C10876">
        <w:rPr>
          <w:szCs w:val="22"/>
          <w:u w:val="single"/>
          <w:lang w:val="pl-PL"/>
        </w:rPr>
        <w:t xml:space="preserve">u </w:t>
      </w:r>
      <w:r w:rsidR="00607426" w:rsidRPr="00C10876">
        <w:rPr>
          <w:szCs w:val="22"/>
          <w:u w:val="single"/>
          <w:lang w:val="pl-PL"/>
        </w:rPr>
        <w:t>1 na 10 kobiet</w:t>
      </w:r>
      <w:r w:rsidRPr="00C10876">
        <w:rPr>
          <w:szCs w:val="22"/>
          <w:u w:val="single"/>
          <w:lang w:val="pl-PL"/>
        </w:rPr>
        <w:t>)</w:t>
      </w:r>
    </w:p>
    <w:p w14:paraId="35EDC28A" w14:textId="77777777" w:rsidR="00BD5052" w:rsidRPr="00C10876" w:rsidRDefault="00BD5052" w:rsidP="00461F3F">
      <w:pPr>
        <w:numPr>
          <w:ilvl w:val="0"/>
          <w:numId w:val="28"/>
        </w:numPr>
        <w:ind w:left="567" w:hanging="567"/>
        <w:rPr>
          <w:szCs w:val="22"/>
          <w:lang w:val="pl-PL"/>
        </w:rPr>
      </w:pPr>
      <w:r w:rsidRPr="00C10876">
        <w:rPr>
          <w:szCs w:val="22"/>
          <w:lang w:val="pl-PL"/>
        </w:rPr>
        <w:t xml:space="preserve">W miejscu wstrzyknięcia może wystąpić łagodne i przemijające podrażnienie skóry, takie jak zaczerwienienie, świąd lub obrzęk. </w:t>
      </w:r>
    </w:p>
    <w:p w14:paraId="7D4CECC4" w14:textId="77777777" w:rsidR="00BD5052" w:rsidRPr="00C10876" w:rsidRDefault="00BD5052" w:rsidP="00461F3F">
      <w:pPr>
        <w:tabs>
          <w:tab w:val="left" w:pos="567"/>
        </w:tabs>
        <w:rPr>
          <w:szCs w:val="22"/>
          <w:lang w:val="pl-PL"/>
        </w:rPr>
      </w:pPr>
    </w:p>
    <w:p w14:paraId="0B2403BB" w14:textId="77777777" w:rsidR="00BD5052" w:rsidRPr="00C10876" w:rsidRDefault="00BD5052" w:rsidP="00461F3F">
      <w:pPr>
        <w:keepNext/>
        <w:tabs>
          <w:tab w:val="left" w:pos="567"/>
        </w:tabs>
        <w:rPr>
          <w:szCs w:val="22"/>
          <w:u w:val="single"/>
          <w:lang w:val="pl-PL"/>
        </w:rPr>
      </w:pPr>
      <w:r w:rsidRPr="00C10876">
        <w:rPr>
          <w:szCs w:val="22"/>
          <w:u w:val="single"/>
          <w:lang w:val="pl-PL"/>
        </w:rPr>
        <w:t>Niezbyt często (</w:t>
      </w:r>
      <w:r w:rsidR="000E2A8E" w:rsidRPr="00C10876">
        <w:rPr>
          <w:szCs w:val="22"/>
          <w:u w:val="single"/>
          <w:lang w:val="pl-PL"/>
        </w:rPr>
        <w:t xml:space="preserve">mogą występować nie częściej niż </w:t>
      </w:r>
      <w:r w:rsidR="0093730A" w:rsidRPr="00C10876">
        <w:rPr>
          <w:szCs w:val="22"/>
          <w:u w:val="single"/>
          <w:lang w:val="pl-PL"/>
        </w:rPr>
        <w:t xml:space="preserve">u </w:t>
      </w:r>
      <w:r w:rsidR="000E2A8E" w:rsidRPr="00C10876">
        <w:rPr>
          <w:szCs w:val="22"/>
          <w:u w:val="single"/>
          <w:lang w:val="pl-PL"/>
        </w:rPr>
        <w:t>1 na 100 </w:t>
      </w:r>
      <w:r w:rsidR="00607426" w:rsidRPr="00C10876">
        <w:rPr>
          <w:szCs w:val="22"/>
          <w:u w:val="single"/>
          <w:lang w:val="pl-PL"/>
        </w:rPr>
        <w:t>kobiet</w:t>
      </w:r>
      <w:r w:rsidRPr="00C10876">
        <w:rPr>
          <w:szCs w:val="22"/>
          <w:u w:val="single"/>
          <w:lang w:val="pl-PL"/>
        </w:rPr>
        <w:t>)</w:t>
      </w:r>
    </w:p>
    <w:p w14:paraId="7FAFDF64" w14:textId="77777777" w:rsidR="00BD5052" w:rsidRPr="00C10876" w:rsidRDefault="00BD5052" w:rsidP="00461F3F">
      <w:pPr>
        <w:numPr>
          <w:ilvl w:val="0"/>
          <w:numId w:val="28"/>
        </w:numPr>
        <w:ind w:left="567" w:hanging="567"/>
        <w:rPr>
          <w:szCs w:val="22"/>
          <w:lang w:val="pl-PL"/>
        </w:rPr>
      </w:pPr>
      <w:r w:rsidRPr="00C10876">
        <w:rPr>
          <w:szCs w:val="22"/>
          <w:lang w:val="pl-PL"/>
        </w:rPr>
        <w:t>Mdłości (nudności)</w:t>
      </w:r>
      <w:r w:rsidR="00A61A65" w:rsidRPr="00C10876">
        <w:rPr>
          <w:szCs w:val="22"/>
          <w:lang w:val="pl-PL"/>
        </w:rPr>
        <w:t>.</w:t>
      </w:r>
    </w:p>
    <w:p w14:paraId="191A03F4" w14:textId="77777777" w:rsidR="00BD5052" w:rsidRPr="00C10876" w:rsidRDefault="00BD5052" w:rsidP="00461F3F">
      <w:pPr>
        <w:numPr>
          <w:ilvl w:val="0"/>
          <w:numId w:val="28"/>
        </w:numPr>
        <w:ind w:left="567" w:hanging="567"/>
        <w:rPr>
          <w:szCs w:val="22"/>
          <w:lang w:val="pl-PL"/>
        </w:rPr>
      </w:pPr>
      <w:r w:rsidRPr="00C10876">
        <w:rPr>
          <w:szCs w:val="22"/>
          <w:lang w:val="pl-PL"/>
        </w:rPr>
        <w:t>Ból głowy</w:t>
      </w:r>
      <w:r w:rsidR="00A61A65" w:rsidRPr="00C10876">
        <w:rPr>
          <w:szCs w:val="22"/>
          <w:lang w:val="pl-PL"/>
        </w:rPr>
        <w:t>.</w:t>
      </w:r>
    </w:p>
    <w:p w14:paraId="16166E9A" w14:textId="77777777" w:rsidR="00BD5052" w:rsidRPr="00C10876" w:rsidRDefault="00BD5052" w:rsidP="00461F3F">
      <w:pPr>
        <w:tabs>
          <w:tab w:val="left" w:pos="-1418"/>
          <w:tab w:val="left" w:pos="567"/>
        </w:tabs>
        <w:rPr>
          <w:szCs w:val="22"/>
          <w:lang w:val="pl-PL"/>
        </w:rPr>
      </w:pPr>
    </w:p>
    <w:p w14:paraId="759DBDF1" w14:textId="77777777" w:rsidR="000E2A8E" w:rsidRPr="00C10876" w:rsidRDefault="000E2A8E" w:rsidP="00461F3F">
      <w:pPr>
        <w:keepNext/>
        <w:rPr>
          <w:b/>
          <w:szCs w:val="22"/>
          <w:lang w:val="pl-PL"/>
        </w:rPr>
      </w:pPr>
      <w:r w:rsidRPr="00C10876">
        <w:rPr>
          <w:b/>
          <w:szCs w:val="22"/>
          <w:lang w:val="pl-PL"/>
        </w:rPr>
        <w:t>Zgłaszanie działań niepożądanych</w:t>
      </w:r>
    </w:p>
    <w:p w14:paraId="3F8CC900" w14:textId="3D58D20E" w:rsidR="00BD5052" w:rsidRPr="00C10876" w:rsidRDefault="000E2A8E" w:rsidP="00461F3F">
      <w:pPr>
        <w:tabs>
          <w:tab w:val="left" w:pos="-1418"/>
          <w:tab w:val="left" w:pos="567"/>
        </w:tabs>
        <w:rPr>
          <w:szCs w:val="22"/>
          <w:lang w:val="pl-PL"/>
        </w:rPr>
      </w:pPr>
      <w:r w:rsidRPr="00C10876">
        <w:rPr>
          <w:szCs w:val="22"/>
          <w:lang w:val="pl-PL"/>
        </w:rPr>
        <w:t>Jeśli wystąpią jakiekolwiek objawy niepożądane, w tym wszelkie objawy niepożądane niewymienione w</w:t>
      </w:r>
      <w:r w:rsidR="00BE6507" w:rsidRPr="00C10876">
        <w:rPr>
          <w:szCs w:val="22"/>
          <w:lang w:val="pl-PL"/>
        </w:rPr>
        <w:t> tej</w:t>
      </w:r>
      <w:r w:rsidRPr="00C10876">
        <w:rPr>
          <w:szCs w:val="22"/>
          <w:lang w:val="pl-PL"/>
        </w:rPr>
        <w:t xml:space="preserve"> ulotce, należy powiedzieć o tym lekarzowi lub farmaceucie. Działania niepożądane można zgłaszać bezpośrednio do </w:t>
      </w:r>
      <w:r w:rsidRPr="00C10876">
        <w:rPr>
          <w:szCs w:val="22"/>
          <w:shd w:val="clear" w:color="auto" w:fill="BFBFBF"/>
          <w:lang w:val="pl-PL"/>
        </w:rPr>
        <w:t xml:space="preserve">„krajowego systemu zgłaszania” wymienionego w </w:t>
      </w:r>
      <w:hyperlink r:id="rId14" w:history="1">
        <w:r w:rsidR="00C566A7" w:rsidRPr="00C10876">
          <w:rPr>
            <w:rStyle w:val="Hyperlink"/>
            <w:shd w:val="clear" w:color="auto" w:fill="BFBFBF"/>
            <w:lang w:val="pl-PL" w:bidi="pl-PL"/>
          </w:rPr>
          <w:t>załączniku V</w:t>
        </w:r>
      </w:hyperlink>
      <w:r w:rsidRPr="00C10876">
        <w:rPr>
          <w:szCs w:val="22"/>
          <w:lang w:val="pl-PL"/>
        </w:rPr>
        <w:t>. Dzięki zgłaszaniu działań niepożądanych można będzie zgromadzić więcej informacji na temat bezpieczeństwa stosowania leku.</w:t>
      </w:r>
    </w:p>
    <w:p w14:paraId="1707E7FC" w14:textId="77777777" w:rsidR="00BD5052" w:rsidRPr="00C10876" w:rsidRDefault="00BD5052" w:rsidP="00461F3F">
      <w:pPr>
        <w:numPr>
          <w:ilvl w:val="12"/>
          <w:numId w:val="0"/>
        </w:numPr>
        <w:rPr>
          <w:szCs w:val="22"/>
          <w:lang w:val="pl-PL"/>
        </w:rPr>
      </w:pPr>
    </w:p>
    <w:p w14:paraId="255B6000" w14:textId="77777777" w:rsidR="00BD5052" w:rsidRPr="00C10876" w:rsidRDefault="00BD5052" w:rsidP="00461F3F">
      <w:pPr>
        <w:numPr>
          <w:ilvl w:val="12"/>
          <w:numId w:val="0"/>
        </w:numPr>
        <w:rPr>
          <w:szCs w:val="22"/>
          <w:lang w:val="pl-PL"/>
        </w:rPr>
      </w:pPr>
    </w:p>
    <w:p w14:paraId="3D7EB558" w14:textId="77777777" w:rsidR="00BD5052" w:rsidRPr="00C10876" w:rsidRDefault="00BD5052" w:rsidP="00461F3F">
      <w:pPr>
        <w:keepNext/>
        <w:numPr>
          <w:ilvl w:val="12"/>
          <w:numId w:val="0"/>
        </w:numPr>
        <w:ind w:left="567" w:hanging="567"/>
        <w:rPr>
          <w:szCs w:val="22"/>
          <w:lang w:val="pl-PL"/>
        </w:rPr>
      </w:pPr>
      <w:r w:rsidRPr="00C10876">
        <w:rPr>
          <w:b/>
          <w:szCs w:val="22"/>
          <w:lang w:val="pl-PL"/>
        </w:rPr>
        <w:t>5.</w:t>
      </w:r>
      <w:r w:rsidRPr="00C10876">
        <w:rPr>
          <w:b/>
          <w:szCs w:val="22"/>
          <w:lang w:val="pl-PL"/>
        </w:rPr>
        <w:tab/>
      </w:r>
      <w:r w:rsidR="000E2A8E" w:rsidRPr="00C10876">
        <w:rPr>
          <w:b/>
          <w:szCs w:val="22"/>
          <w:lang w:val="pl-PL"/>
        </w:rPr>
        <w:t>Jak przechowywać lek Cetrotide</w:t>
      </w:r>
    </w:p>
    <w:p w14:paraId="40FFC68A" w14:textId="77777777" w:rsidR="00BD5052" w:rsidRPr="00C10876" w:rsidRDefault="00BD5052" w:rsidP="00461F3F">
      <w:pPr>
        <w:keepNext/>
        <w:numPr>
          <w:ilvl w:val="12"/>
          <w:numId w:val="0"/>
        </w:numPr>
        <w:rPr>
          <w:szCs w:val="22"/>
          <w:lang w:val="pl-PL"/>
        </w:rPr>
      </w:pPr>
    </w:p>
    <w:p w14:paraId="2F70603E" w14:textId="77777777" w:rsidR="00BD5052" w:rsidRPr="00C10876" w:rsidRDefault="000E2A8E" w:rsidP="00461F3F">
      <w:pPr>
        <w:numPr>
          <w:ilvl w:val="12"/>
          <w:numId w:val="0"/>
        </w:numPr>
        <w:rPr>
          <w:szCs w:val="22"/>
          <w:lang w:val="pl-PL"/>
        </w:rPr>
      </w:pPr>
      <w:r w:rsidRPr="00C10876">
        <w:rPr>
          <w:szCs w:val="22"/>
          <w:lang w:val="pl-PL"/>
        </w:rPr>
        <w:t>Lek należy p</w:t>
      </w:r>
      <w:r w:rsidR="00BD5052" w:rsidRPr="00C10876">
        <w:rPr>
          <w:szCs w:val="22"/>
          <w:lang w:val="pl-PL"/>
        </w:rPr>
        <w:t xml:space="preserve">rzechowywać w miejscu </w:t>
      </w:r>
      <w:r w:rsidRPr="00C10876">
        <w:rPr>
          <w:szCs w:val="22"/>
          <w:lang w:val="pl-PL"/>
        </w:rPr>
        <w:t xml:space="preserve">niewidocznym i </w:t>
      </w:r>
      <w:r w:rsidR="00BD5052" w:rsidRPr="00C10876">
        <w:rPr>
          <w:szCs w:val="22"/>
          <w:lang w:val="pl-PL"/>
        </w:rPr>
        <w:t>niedostępnym dla dzieci.</w:t>
      </w:r>
    </w:p>
    <w:p w14:paraId="052908A3" w14:textId="77777777" w:rsidR="00BD5052" w:rsidRPr="00C10876" w:rsidRDefault="00BD5052" w:rsidP="00461F3F">
      <w:pPr>
        <w:numPr>
          <w:ilvl w:val="12"/>
          <w:numId w:val="0"/>
        </w:numPr>
        <w:rPr>
          <w:szCs w:val="22"/>
          <w:lang w:val="pl-PL"/>
        </w:rPr>
      </w:pPr>
    </w:p>
    <w:p w14:paraId="123D0E17" w14:textId="77777777" w:rsidR="00BD5052" w:rsidRPr="00C10876" w:rsidRDefault="00BD5052" w:rsidP="00461F3F">
      <w:pPr>
        <w:numPr>
          <w:ilvl w:val="12"/>
          <w:numId w:val="0"/>
        </w:numPr>
        <w:rPr>
          <w:szCs w:val="22"/>
          <w:lang w:val="pl-PL"/>
        </w:rPr>
      </w:pPr>
      <w:r w:rsidRPr="00C10876">
        <w:rPr>
          <w:szCs w:val="22"/>
          <w:lang w:val="pl-PL"/>
        </w:rPr>
        <w:t xml:space="preserve">Nie stosować </w:t>
      </w:r>
      <w:r w:rsidR="000E2A8E" w:rsidRPr="00C10876">
        <w:rPr>
          <w:szCs w:val="22"/>
          <w:lang w:val="pl-PL"/>
        </w:rPr>
        <w:t xml:space="preserve">tego </w:t>
      </w:r>
      <w:r w:rsidRPr="00C10876">
        <w:rPr>
          <w:szCs w:val="22"/>
          <w:lang w:val="pl-PL"/>
        </w:rPr>
        <w:t xml:space="preserve">leku po upływie terminu ważności zamieszczonego na </w:t>
      </w:r>
      <w:r w:rsidR="00577970" w:rsidRPr="00C10876">
        <w:rPr>
          <w:szCs w:val="22"/>
          <w:lang w:val="pl-PL"/>
        </w:rPr>
        <w:t xml:space="preserve">pudełku </w:t>
      </w:r>
      <w:r w:rsidR="00F24BCA" w:rsidRPr="00C10876">
        <w:rPr>
          <w:szCs w:val="22"/>
          <w:lang w:val="pl-PL"/>
        </w:rPr>
        <w:t xml:space="preserve">tekturowym, </w:t>
      </w:r>
      <w:r w:rsidRPr="00C10876">
        <w:rPr>
          <w:szCs w:val="22"/>
          <w:lang w:val="pl-PL"/>
        </w:rPr>
        <w:t xml:space="preserve">fiolce </w:t>
      </w:r>
      <w:r w:rsidR="00F24BCA" w:rsidRPr="00C10876">
        <w:rPr>
          <w:szCs w:val="22"/>
          <w:lang w:val="pl-PL"/>
        </w:rPr>
        <w:t>i</w:t>
      </w:r>
      <w:r w:rsidR="00577970" w:rsidRPr="00C10876">
        <w:rPr>
          <w:szCs w:val="22"/>
          <w:lang w:val="pl-PL"/>
        </w:rPr>
        <w:t> </w:t>
      </w:r>
      <w:r w:rsidR="00F24BCA" w:rsidRPr="00C10876">
        <w:rPr>
          <w:szCs w:val="22"/>
          <w:lang w:val="pl-PL"/>
        </w:rPr>
        <w:t>ampułko</w:t>
      </w:r>
      <w:r w:rsidR="00F24BCA" w:rsidRPr="00C10876">
        <w:rPr>
          <w:szCs w:val="22"/>
          <w:lang w:val="pl-PL"/>
        </w:rPr>
        <w:noBreakHyphen/>
        <w:t xml:space="preserve">strzykawce </w:t>
      </w:r>
      <w:r w:rsidR="00BC675A" w:rsidRPr="00C10876">
        <w:rPr>
          <w:szCs w:val="22"/>
          <w:lang w:val="pl-PL"/>
        </w:rPr>
        <w:t xml:space="preserve">po </w:t>
      </w:r>
      <w:r w:rsidR="002E6A9D" w:rsidRPr="00C10876">
        <w:rPr>
          <w:szCs w:val="22"/>
          <w:lang w:val="pl-PL"/>
        </w:rPr>
        <w:t>Termin ważności/</w:t>
      </w:r>
      <w:r w:rsidR="000C7765" w:rsidRPr="00C10876">
        <w:rPr>
          <w:szCs w:val="22"/>
          <w:lang w:val="pl-PL"/>
        </w:rPr>
        <w:t>EXP</w:t>
      </w:r>
      <w:r w:rsidRPr="00C10876">
        <w:rPr>
          <w:szCs w:val="22"/>
          <w:lang w:val="pl-PL"/>
        </w:rPr>
        <w:t xml:space="preserve">. Termin ważności oznacza ostatni dzień </w:t>
      </w:r>
      <w:r w:rsidR="000E2A8E" w:rsidRPr="00C10876">
        <w:rPr>
          <w:szCs w:val="22"/>
          <w:lang w:val="pl-PL"/>
        </w:rPr>
        <w:t>po</w:t>
      </w:r>
      <w:r w:rsidRPr="00C10876">
        <w:rPr>
          <w:szCs w:val="22"/>
          <w:lang w:val="pl-PL"/>
        </w:rPr>
        <w:t>danego miesiąca.</w:t>
      </w:r>
    </w:p>
    <w:p w14:paraId="4B5236A9" w14:textId="77777777" w:rsidR="00BD5052" w:rsidRPr="00C10876" w:rsidRDefault="00BD5052" w:rsidP="00461F3F">
      <w:pPr>
        <w:numPr>
          <w:ilvl w:val="12"/>
          <w:numId w:val="0"/>
        </w:numPr>
        <w:rPr>
          <w:szCs w:val="22"/>
          <w:lang w:val="pl-PL"/>
        </w:rPr>
      </w:pPr>
    </w:p>
    <w:p w14:paraId="2C07D4FA" w14:textId="77777777" w:rsidR="00F24BCA" w:rsidRPr="00C10876" w:rsidRDefault="00723E8D" w:rsidP="00461F3F">
      <w:pPr>
        <w:tabs>
          <w:tab w:val="left" w:pos="567"/>
        </w:tabs>
        <w:rPr>
          <w:szCs w:val="22"/>
          <w:lang w:val="pl-PL"/>
        </w:rPr>
      </w:pPr>
      <w:r w:rsidRPr="00C10876">
        <w:rPr>
          <w:szCs w:val="22"/>
          <w:lang w:val="pl-PL"/>
        </w:rPr>
        <w:t>Przechowywać w lodówce (2°C – 8°C)</w:t>
      </w:r>
      <w:r w:rsidR="002B460C" w:rsidRPr="00C10876">
        <w:rPr>
          <w:szCs w:val="22"/>
          <w:lang w:val="pl-PL"/>
        </w:rPr>
        <w:t>.</w:t>
      </w:r>
      <w:r w:rsidR="00F24BCA" w:rsidRPr="00C10876">
        <w:rPr>
          <w:szCs w:val="22"/>
          <w:lang w:val="pl-PL"/>
        </w:rPr>
        <w:t xml:space="preserve"> Nie zamrażać ani nie umieszczać w pobliżu zamrażalnika lub elementu chłodzącego.</w:t>
      </w:r>
    </w:p>
    <w:p w14:paraId="43823DA8" w14:textId="77777777" w:rsidR="00BD5052" w:rsidRPr="00C10876" w:rsidRDefault="00F24BCA" w:rsidP="00461F3F">
      <w:pPr>
        <w:numPr>
          <w:ilvl w:val="12"/>
          <w:numId w:val="0"/>
        </w:numPr>
        <w:rPr>
          <w:szCs w:val="22"/>
          <w:lang w:val="pl-PL"/>
        </w:rPr>
      </w:pPr>
      <w:r w:rsidRPr="00C10876">
        <w:rPr>
          <w:szCs w:val="22"/>
          <w:lang w:val="pl-PL"/>
        </w:rPr>
        <w:t>Przechowywać w oryginalnym opakowaniu</w:t>
      </w:r>
      <w:r w:rsidRPr="00C10876">
        <w:rPr>
          <w:lang w:val="pl-PL"/>
        </w:rPr>
        <w:t xml:space="preserve"> </w:t>
      </w:r>
      <w:r w:rsidRPr="00C10876">
        <w:rPr>
          <w:szCs w:val="22"/>
          <w:lang w:val="pl-PL"/>
        </w:rPr>
        <w:t>w celu ochrony przed światłem.</w:t>
      </w:r>
    </w:p>
    <w:p w14:paraId="768430C4" w14:textId="77777777" w:rsidR="00F24BCA" w:rsidRPr="00C10876" w:rsidRDefault="00F24BCA" w:rsidP="00461F3F">
      <w:pPr>
        <w:numPr>
          <w:ilvl w:val="12"/>
          <w:numId w:val="0"/>
        </w:numPr>
        <w:rPr>
          <w:szCs w:val="22"/>
          <w:lang w:val="pl-PL"/>
        </w:rPr>
      </w:pPr>
    </w:p>
    <w:p w14:paraId="484FCE22" w14:textId="77777777" w:rsidR="00723E8D" w:rsidRPr="00C10876" w:rsidRDefault="00723E8D" w:rsidP="00461F3F">
      <w:pPr>
        <w:numPr>
          <w:ilvl w:val="12"/>
          <w:numId w:val="0"/>
        </w:numPr>
        <w:rPr>
          <w:szCs w:val="22"/>
          <w:lang w:val="pl-PL"/>
        </w:rPr>
      </w:pPr>
      <w:r w:rsidRPr="00C10876">
        <w:rPr>
          <w:szCs w:val="22"/>
          <w:lang w:val="pl-PL"/>
        </w:rPr>
        <w:t>Nieotwarty produkt można przechowywać w oryginalnym opakowaniu w temperaturze pokojowej (nie wyższej niż 30°C) przez okres do trzech miesięcy.</w:t>
      </w:r>
    </w:p>
    <w:p w14:paraId="38A3BCCD" w14:textId="77777777" w:rsidR="00BD5052" w:rsidRPr="00C10876" w:rsidRDefault="00BD5052" w:rsidP="00461F3F">
      <w:pPr>
        <w:numPr>
          <w:ilvl w:val="12"/>
          <w:numId w:val="0"/>
        </w:numPr>
        <w:rPr>
          <w:szCs w:val="22"/>
          <w:lang w:val="pl-PL"/>
        </w:rPr>
      </w:pPr>
    </w:p>
    <w:p w14:paraId="7C8EE520" w14:textId="77777777" w:rsidR="00BD5052" w:rsidRPr="00C10876" w:rsidRDefault="00BD5052" w:rsidP="00461F3F">
      <w:pPr>
        <w:numPr>
          <w:ilvl w:val="12"/>
          <w:numId w:val="0"/>
        </w:numPr>
        <w:rPr>
          <w:szCs w:val="22"/>
          <w:lang w:val="pl-PL"/>
        </w:rPr>
      </w:pPr>
      <w:r w:rsidRPr="00C10876">
        <w:rPr>
          <w:szCs w:val="22"/>
          <w:lang w:val="pl-PL"/>
        </w:rPr>
        <w:t xml:space="preserve">Lek należy </w:t>
      </w:r>
      <w:r w:rsidR="00A53BC0" w:rsidRPr="00C10876">
        <w:rPr>
          <w:szCs w:val="22"/>
          <w:lang w:val="pl-PL"/>
        </w:rPr>
        <w:t xml:space="preserve">użyć </w:t>
      </w:r>
      <w:r w:rsidRPr="00C10876">
        <w:rPr>
          <w:szCs w:val="22"/>
          <w:lang w:val="pl-PL"/>
        </w:rPr>
        <w:t>natychmiast po sporządzeniu roztworu.</w:t>
      </w:r>
    </w:p>
    <w:p w14:paraId="10F908F8" w14:textId="77777777" w:rsidR="00BD5052" w:rsidRPr="00C10876" w:rsidRDefault="00BD5052" w:rsidP="00461F3F">
      <w:pPr>
        <w:numPr>
          <w:ilvl w:val="12"/>
          <w:numId w:val="0"/>
        </w:numPr>
        <w:rPr>
          <w:szCs w:val="22"/>
          <w:lang w:val="pl-PL"/>
        </w:rPr>
      </w:pPr>
    </w:p>
    <w:p w14:paraId="3CD9CDD0" w14:textId="77777777" w:rsidR="00BD5052" w:rsidRPr="00C10876" w:rsidRDefault="00BD5052" w:rsidP="00461F3F">
      <w:pPr>
        <w:numPr>
          <w:ilvl w:val="12"/>
          <w:numId w:val="0"/>
        </w:numPr>
        <w:rPr>
          <w:szCs w:val="22"/>
          <w:lang w:val="pl-PL"/>
        </w:rPr>
      </w:pPr>
      <w:r w:rsidRPr="00C10876">
        <w:rPr>
          <w:szCs w:val="22"/>
          <w:lang w:val="pl-PL"/>
        </w:rPr>
        <w:lastRenderedPageBreak/>
        <w:t xml:space="preserve">Nie stosować </w:t>
      </w:r>
      <w:r w:rsidR="000E2A8E" w:rsidRPr="00C10876">
        <w:rPr>
          <w:szCs w:val="22"/>
          <w:lang w:val="pl-PL"/>
        </w:rPr>
        <w:t xml:space="preserve">tego </w:t>
      </w:r>
      <w:r w:rsidRPr="00C10876">
        <w:rPr>
          <w:szCs w:val="22"/>
          <w:lang w:val="pl-PL"/>
        </w:rPr>
        <w:t xml:space="preserve">leku, jeśli zauważy się zmiany w wyglądzie </w:t>
      </w:r>
      <w:r w:rsidR="00F24BCA" w:rsidRPr="00C10876">
        <w:rPr>
          <w:szCs w:val="22"/>
          <w:lang w:val="pl-PL"/>
        </w:rPr>
        <w:t>białego proszku</w:t>
      </w:r>
      <w:r w:rsidRPr="00C10876">
        <w:rPr>
          <w:szCs w:val="22"/>
          <w:lang w:val="pl-PL"/>
        </w:rPr>
        <w:t xml:space="preserve"> w fiolce. Nie stosować tego leku, </w:t>
      </w:r>
      <w:r w:rsidR="002B34E3" w:rsidRPr="00C10876">
        <w:rPr>
          <w:szCs w:val="22"/>
          <w:lang w:val="pl-PL"/>
        </w:rPr>
        <w:t xml:space="preserve">jeśli </w:t>
      </w:r>
      <w:r w:rsidRPr="00C10876">
        <w:rPr>
          <w:szCs w:val="22"/>
          <w:lang w:val="pl-PL"/>
        </w:rPr>
        <w:t>przygotowany roztwór w fiolce nie jest przejrzysty, stracił kolor lub zawiera cząstki stałe.</w:t>
      </w:r>
    </w:p>
    <w:p w14:paraId="0AB9757D" w14:textId="77777777" w:rsidR="00BD5052" w:rsidRPr="00C10876" w:rsidRDefault="00BD5052" w:rsidP="00461F3F">
      <w:pPr>
        <w:numPr>
          <w:ilvl w:val="12"/>
          <w:numId w:val="0"/>
        </w:numPr>
        <w:rPr>
          <w:szCs w:val="22"/>
          <w:lang w:val="pl-PL"/>
        </w:rPr>
      </w:pPr>
    </w:p>
    <w:p w14:paraId="07DCF67C" w14:textId="77777777" w:rsidR="000E2A8E" w:rsidRPr="00C10876" w:rsidRDefault="000E2A8E" w:rsidP="00461F3F">
      <w:pPr>
        <w:numPr>
          <w:ilvl w:val="12"/>
          <w:numId w:val="0"/>
        </w:numPr>
        <w:rPr>
          <w:szCs w:val="22"/>
          <w:lang w:val="pl-PL"/>
        </w:rPr>
      </w:pPr>
      <w:r w:rsidRPr="00C10876">
        <w:rPr>
          <w:szCs w:val="22"/>
          <w:lang w:val="pl-PL"/>
        </w:rPr>
        <w:t>Leków nie należy wyrzucać do kanalizacji ani domowych pojemników na odpadki. Należy zapytać farmaceutę, jak usunąć leki, których się już nie używa. Takie postępowanie pomoże chronić środowisko.</w:t>
      </w:r>
    </w:p>
    <w:p w14:paraId="42E89DC2" w14:textId="77777777" w:rsidR="00BD5052" w:rsidRPr="00C10876" w:rsidRDefault="00BD5052" w:rsidP="00461F3F">
      <w:pPr>
        <w:numPr>
          <w:ilvl w:val="12"/>
          <w:numId w:val="0"/>
        </w:numPr>
        <w:rPr>
          <w:szCs w:val="22"/>
          <w:lang w:val="pl-PL"/>
        </w:rPr>
      </w:pPr>
    </w:p>
    <w:p w14:paraId="70F8E37B" w14:textId="77777777" w:rsidR="00BD5052" w:rsidRPr="00C10876" w:rsidRDefault="00BD5052" w:rsidP="00461F3F">
      <w:pPr>
        <w:numPr>
          <w:ilvl w:val="12"/>
          <w:numId w:val="0"/>
        </w:numPr>
        <w:rPr>
          <w:szCs w:val="22"/>
          <w:lang w:val="pl-PL"/>
        </w:rPr>
      </w:pPr>
    </w:p>
    <w:p w14:paraId="173BD4E1" w14:textId="77777777" w:rsidR="00BD5052" w:rsidRPr="00C10876" w:rsidRDefault="00BD5052" w:rsidP="00461F3F">
      <w:pPr>
        <w:keepNext/>
        <w:rPr>
          <w:b/>
          <w:szCs w:val="22"/>
          <w:lang w:val="pl-PL"/>
        </w:rPr>
      </w:pPr>
      <w:r w:rsidRPr="00C10876">
        <w:rPr>
          <w:b/>
          <w:szCs w:val="22"/>
          <w:lang w:val="pl-PL"/>
        </w:rPr>
        <w:t>6.</w:t>
      </w:r>
      <w:r w:rsidRPr="00C10876">
        <w:rPr>
          <w:b/>
          <w:szCs w:val="22"/>
          <w:lang w:val="pl-PL"/>
        </w:rPr>
        <w:tab/>
      </w:r>
      <w:r w:rsidR="000E2A8E" w:rsidRPr="00C10876">
        <w:rPr>
          <w:b/>
          <w:szCs w:val="22"/>
          <w:lang w:val="pl-PL"/>
        </w:rPr>
        <w:t>Zawartość opakowania i inne informacje</w:t>
      </w:r>
    </w:p>
    <w:p w14:paraId="6D62847E" w14:textId="77777777" w:rsidR="00BD5052" w:rsidRPr="00C10876" w:rsidRDefault="00BD5052" w:rsidP="00461F3F">
      <w:pPr>
        <w:keepNext/>
        <w:rPr>
          <w:bCs/>
          <w:szCs w:val="22"/>
          <w:lang w:val="pl-PL"/>
        </w:rPr>
      </w:pPr>
    </w:p>
    <w:p w14:paraId="7781BDEC" w14:textId="77777777" w:rsidR="00BD5052" w:rsidRPr="00C10876" w:rsidRDefault="00BD5052" w:rsidP="00461F3F">
      <w:pPr>
        <w:keepNext/>
        <w:rPr>
          <w:b/>
          <w:szCs w:val="22"/>
          <w:lang w:val="pl-PL"/>
        </w:rPr>
      </w:pPr>
      <w:r w:rsidRPr="00C10876">
        <w:rPr>
          <w:b/>
          <w:szCs w:val="22"/>
          <w:lang w:val="pl-PL"/>
        </w:rPr>
        <w:t>Co zawiera lek Cetrotide</w:t>
      </w:r>
    </w:p>
    <w:p w14:paraId="475FF328" w14:textId="77777777" w:rsidR="00BD5052" w:rsidRPr="00C10876" w:rsidRDefault="00BD5052" w:rsidP="00461F3F">
      <w:pPr>
        <w:keepNext/>
        <w:numPr>
          <w:ilvl w:val="0"/>
          <w:numId w:val="29"/>
        </w:numPr>
        <w:ind w:left="567" w:hanging="567"/>
        <w:rPr>
          <w:szCs w:val="22"/>
          <w:lang w:val="pl-PL"/>
        </w:rPr>
      </w:pPr>
      <w:r w:rsidRPr="00C10876">
        <w:rPr>
          <w:szCs w:val="22"/>
          <w:lang w:val="pl-PL"/>
        </w:rPr>
        <w:t>Substancją czynną leku jest cetroreliks. Każda fiolka zawiera 0,25 mg cetroreliksu</w:t>
      </w:r>
      <w:r w:rsidR="00F24BCA" w:rsidRPr="00C10876">
        <w:rPr>
          <w:szCs w:val="22"/>
          <w:lang w:val="pl-PL"/>
        </w:rPr>
        <w:t xml:space="preserve"> (w postaci octanu)</w:t>
      </w:r>
      <w:r w:rsidRPr="00C10876">
        <w:rPr>
          <w:szCs w:val="22"/>
          <w:lang w:val="pl-PL"/>
        </w:rPr>
        <w:t>.</w:t>
      </w:r>
    </w:p>
    <w:p w14:paraId="47001914" w14:textId="77777777" w:rsidR="00F24BCA" w:rsidRPr="00C10876" w:rsidRDefault="00F24BCA" w:rsidP="00461F3F">
      <w:pPr>
        <w:keepNext/>
        <w:numPr>
          <w:ilvl w:val="0"/>
          <w:numId w:val="29"/>
        </w:numPr>
        <w:ind w:left="567" w:hanging="567"/>
        <w:rPr>
          <w:szCs w:val="22"/>
          <w:lang w:val="pl-PL"/>
        </w:rPr>
      </w:pPr>
      <w:r w:rsidRPr="00C10876">
        <w:rPr>
          <w:szCs w:val="22"/>
          <w:lang w:val="pl-PL"/>
        </w:rPr>
        <w:t>Pozostałe składniki to:</w:t>
      </w:r>
    </w:p>
    <w:p w14:paraId="69CEDC0B" w14:textId="77777777" w:rsidR="00577970" w:rsidRPr="00C10876" w:rsidRDefault="00577970" w:rsidP="00461F3F">
      <w:pPr>
        <w:numPr>
          <w:ilvl w:val="0"/>
          <w:numId w:val="38"/>
        </w:numPr>
        <w:tabs>
          <w:tab w:val="left" w:pos="-1418"/>
        </w:tabs>
        <w:ind w:left="1134" w:hanging="567"/>
        <w:rPr>
          <w:szCs w:val="22"/>
          <w:lang w:val="pl-PL"/>
        </w:rPr>
      </w:pPr>
      <w:r w:rsidRPr="00C10876">
        <w:rPr>
          <w:szCs w:val="22"/>
          <w:lang w:val="pl-PL"/>
        </w:rPr>
        <w:t>w proszku: mannitol,</w:t>
      </w:r>
    </w:p>
    <w:p w14:paraId="3FDC92A6" w14:textId="77777777" w:rsidR="00577970" w:rsidRPr="00C10876" w:rsidRDefault="00577970" w:rsidP="00461F3F">
      <w:pPr>
        <w:numPr>
          <w:ilvl w:val="0"/>
          <w:numId w:val="38"/>
        </w:numPr>
        <w:tabs>
          <w:tab w:val="left" w:pos="-1418"/>
        </w:tabs>
        <w:ind w:left="1134" w:hanging="567"/>
        <w:rPr>
          <w:szCs w:val="22"/>
          <w:lang w:val="pl-PL"/>
        </w:rPr>
      </w:pPr>
      <w:r w:rsidRPr="00C10876">
        <w:rPr>
          <w:szCs w:val="22"/>
          <w:lang w:val="pl-PL"/>
        </w:rPr>
        <w:t>w rozpuszczalniku: woda do wstrzykiwań.</w:t>
      </w:r>
    </w:p>
    <w:p w14:paraId="0BF2BF6D" w14:textId="77777777" w:rsidR="00BD5052" w:rsidRPr="00C10876" w:rsidRDefault="00BD5052" w:rsidP="00461F3F">
      <w:pPr>
        <w:tabs>
          <w:tab w:val="left" w:pos="567"/>
        </w:tabs>
        <w:rPr>
          <w:szCs w:val="22"/>
          <w:lang w:val="pl-PL"/>
        </w:rPr>
      </w:pPr>
    </w:p>
    <w:p w14:paraId="7AA67942" w14:textId="77777777" w:rsidR="00BD5052" w:rsidRPr="00C10876" w:rsidRDefault="00BD5052" w:rsidP="00461F3F">
      <w:pPr>
        <w:keepNext/>
        <w:tabs>
          <w:tab w:val="left" w:pos="567"/>
        </w:tabs>
        <w:rPr>
          <w:b/>
          <w:szCs w:val="22"/>
          <w:lang w:val="pl-PL"/>
        </w:rPr>
      </w:pPr>
      <w:r w:rsidRPr="00C10876">
        <w:rPr>
          <w:b/>
          <w:szCs w:val="22"/>
          <w:lang w:val="pl-PL"/>
        </w:rPr>
        <w:t>Jak wygląda lek Cetrotide i co zawiera opakowanie</w:t>
      </w:r>
    </w:p>
    <w:p w14:paraId="5F86CFD0" w14:textId="77777777" w:rsidR="00E4058A" w:rsidRPr="00C10876" w:rsidRDefault="00800B42" w:rsidP="00461F3F">
      <w:pPr>
        <w:tabs>
          <w:tab w:val="left" w:pos="567"/>
        </w:tabs>
        <w:rPr>
          <w:szCs w:val="22"/>
          <w:lang w:val="pl-PL"/>
        </w:rPr>
      </w:pPr>
      <w:r w:rsidRPr="00C10876">
        <w:rPr>
          <w:szCs w:val="22"/>
          <w:lang w:val="pl-PL"/>
        </w:rPr>
        <w:t xml:space="preserve">Lek </w:t>
      </w:r>
      <w:r w:rsidR="00BD5052" w:rsidRPr="00C10876">
        <w:rPr>
          <w:szCs w:val="22"/>
          <w:lang w:val="pl-PL"/>
        </w:rPr>
        <w:t xml:space="preserve">Cetrotide jest proszkiem </w:t>
      </w:r>
      <w:r w:rsidR="00E4058A" w:rsidRPr="00C10876">
        <w:rPr>
          <w:szCs w:val="22"/>
          <w:lang w:val="pl-PL"/>
        </w:rPr>
        <w:t xml:space="preserve">i rozpuszczalnikiem </w:t>
      </w:r>
      <w:r w:rsidR="00BD5052" w:rsidRPr="00C10876">
        <w:rPr>
          <w:szCs w:val="22"/>
          <w:lang w:val="pl-PL"/>
        </w:rPr>
        <w:t>do sporządzania roztworu do wstrzykiwań</w:t>
      </w:r>
      <w:r w:rsidR="00E4058A" w:rsidRPr="00C10876">
        <w:rPr>
          <w:szCs w:val="22"/>
          <w:lang w:val="pl-PL"/>
        </w:rPr>
        <w:t xml:space="preserve">. Biały proszek </w:t>
      </w:r>
      <w:r w:rsidR="00F12761" w:rsidRPr="00C10876">
        <w:rPr>
          <w:szCs w:val="22"/>
          <w:lang w:val="pl-PL"/>
        </w:rPr>
        <w:t xml:space="preserve">znajduje się w </w:t>
      </w:r>
      <w:r w:rsidR="00BD5052" w:rsidRPr="00C10876">
        <w:rPr>
          <w:szCs w:val="22"/>
          <w:lang w:val="pl-PL"/>
        </w:rPr>
        <w:t>fiolce ze szkła</w:t>
      </w:r>
      <w:r w:rsidR="005E55A7" w:rsidRPr="00C10876">
        <w:rPr>
          <w:szCs w:val="22"/>
          <w:lang w:val="pl-PL"/>
        </w:rPr>
        <w:t>,</w:t>
      </w:r>
      <w:r w:rsidR="00BD5052" w:rsidRPr="00C10876">
        <w:rPr>
          <w:szCs w:val="22"/>
          <w:lang w:val="pl-PL"/>
        </w:rPr>
        <w:t xml:space="preserve"> zamykanej gumowym korkiem. </w:t>
      </w:r>
      <w:r w:rsidR="00E4058A" w:rsidRPr="00C10876">
        <w:rPr>
          <w:szCs w:val="22"/>
          <w:lang w:val="pl-PL"/>
        </w:rPr>
        <w:t>Rozpuszczalnik jest przejrzystym i bezbarwnym roztworem w ampułko</w:t>
      </w:r>
      <w:r w:rsidR="00E4058A" w:rsidRPr="00C10876">
        <w:rPr>
          <w:szCs w:val="22"/>
          <w:lang w:val="pl-PL"/>
        </w:rPr>
        <w:noBreakHyphen/>
        <w:t>strzykawce.</w:t>
      </w:r>
    </w:p>
    <w:p w14:paraId="51DF3BB3" w14:textId="77777777" w:rsidR="00E4058A" w:rsidRPr="00C10876" w:rsidRDefault="00E4058A" w:rsidP="00461F3F">
      <w:pPr>
        <w:tabs>
          <w:tab w:val="left" w:pos="567"/>
        </w:tabs>
        <w:rPr>
          <w:szCs w:val="22"/>
          <w:lang w:val="pl-PL"/>
        </w:rPr>
      </w:pPr>
    </w:p>
    <w:p w14:paraId="7C021365" w14:textId="77777777" w:rsidR="00E4058A" w:rsidRPr="00C10876" w:rsidRDefault="00E4058A" w:rsidP="00461F3F">
      <w:pPr>
        <w:tabs>
          <w:tab w:val="left" w:pos="567"/>
        </w:tabs>
        <w:rPr>
          <w:szCs w:val="22"/>
          <w:lang w:val="pl-PL"/>
        </w:rPr>
      </w:pPr>
      <w:r w:rsidRPr="00C10876">
        <w:rPr>
          <w:szCs w:val="22"/>
          <w:lang w:val="pl-PL"/>
        </w:rPr>
        <w:t>Fiolka z proszkiem zawiera 0,25</w:t>
      </w:r>
      <w:r w:rsidR="00F91406" w:rsidRPr="00C10876">
        <w:rPr>
          <w:szCs w:val="22"/>
          <w:lang w:val="pl-PL"/>
        </w:rPr>
        <w:t> mg</w:t>
      </w:r>
      <w:r w:rsidRPr="00C10876">
        <w:rPr>
          <w:szCs w:val="22"/>
          <w:lang w:val="pl-PL"/>
        </w:rPr>
        <w:t xml:space="preserve"> cetroreliksu, a ampułko</w:t>
      </w:r>
      <w:r w:rsidRPr="00C10876">
        <w:rPr>
          <w:szCs w:val="22"/>
          <w:lang w:val="pl-PL"/>
        </w:rPr>
        <w:noBreakHyphen/>
        <w:t>strzykawka zawiera 1 ml rozpuszczalnika.</w:t>
      </w:r>
    </w:p>
    <w:p w14:paraId="76AF13EE" w14:textId="77777777" w:rsidR="00E4058A" w:rsidRPr="00C10876" w:rsidRDefault="00E4058A" w:rsidP="00461F3F">
      <w:pPr>
        <w:tabs>
          <w:tab w:val="left" w:pos="567"/>
        </w:tabs>
        <w:rPr>
          <w:szCs w:val="22"/>
          <w:lang w:val="pl-PL"/>
        </w:rPr>
      </w:pPr>
    </w:p>
    <w:p w14:paraId="359C969C" w14:textId="77777777" w:rsidR="00BD5052" w:rsidRPr="00C10876" w:rsidRDefault="00BD5052" w:rsidP="00461F3F">
      <w:pPr>
        <w:tabs>
          <w:tab w:val="left" w:pos="567"/>
        </w:tabs>
        <w:rPr>
          <w:szCs w:val="22"/>
          <w:lang w:val="pl-PL"/>
        </w:rPr>
      </w:pPr>
      <w:r w:rsidRPr="00C10876">
        <w:rPr>
          <w:szCs w:val="22"/>
          <w:lang w:val="pl-PL"/>
        </w:rPr>
        <w:t>Dostępny jest w opakowaniach zawierających 1</w:t>
      </w:r>
      <w:r w:rsidR="00E4058A" w:rsidRPr="00C10876">
        <w:rPr>
          <w:szCs w:val="22"/>
          <w:lang w:val="pl-PL"/>
        </w:rPr>
        <w:t> fiolkę i 1 ampułko</w:t>
      </w:r>
      <w:r w:rsidR="00E4058A" w:rsidRPr="00C10876">
        <w:rPr>
          <w:szCs w:val="22"/>
          <w:lang w:val="pl-PL"/>
        </w:rPr>
        <w:noBreakHyphen/>
        <w:t>strzykawkę</w:t>
      </w:r>
      <w:r w:rsidRPr="00C10876">
        <w:rPr>
          <w:szCs w:val="22"/>
          <w:lang w:val="pl-PL"/>
        </w:rPr>
        <w:t xml:space="preserve"> lub 7</w:t>
      </w:r>
      <w:r w:rsidR="00F91406" w:rsidRPr="00C10876">
        <w:rPr>
          <w:szCs w:val="22"/>
          <w:lang w:val="pl-PL"/>
        </w:rPr>
        <w:t> </w:t>
      </w:r>
      <w:r w:rsidRPr="00C10876">
        <w:rPr>
          <w:szCs w:val="22"/>
          <w:lang w:val="pl-PL"/>
        </w:rPr>
        <w:t xml:space="preserve">fiolek </w:t>
      </w:r>
      <w:r w:rsidR="00E4058A" w:rsidRPr="00C10876">
        <w:rPr>
          <w:szCs w:val="22"/>
          <w:lang w:val="pl-PL"/>
        </w:rPr>
        <w:t>i 7 ampułko</w:t>
      </w:r>
      <w:r w:rsidR="00E4058A" w:rsidRPr="00C10876">
        <w:rPr>
          <w:szCs w:val="22"/>
          <w:lang w:val="pl-PL"/>
        </w:rPr>
        <w:noBreakHyphen/>
        <w:t xml:space="preserve">strzykawek </w:t>
      </w:r>
      <w:r w:rsidRPr="00C10876">
        <w:rPr>
          <w:szCs w:val="22"/>
          <w:lang w:val="pl-PL"/>
        </w:rPr>
        <w:t xml:space="preserve">(nie wszystkie </w:t>
      </w:r>
      <w:r w:rsidR="000E2A8E" w:rsidRPr="00C10876">
        <w:rPr>
          <w:szCs w:val="22"/>
          <w:lang w:val="pl-PL"/>
        </w:rPr>
        <w:t xml:space="preserve">wielkości </w:t>
      </w:r>
      <w:r w:rsidRPr="00C10876">
        <w:rPr>
          <w:szCs w:val="22"/>
          <w:lang w:val="pl-PL"/>
        </w:rPr>
        <w:t>opakowań muszą znajdować się w obrocie).</w:t>
      </w:r>
    </w:p>
    <w:p w14:paraId="534AAFF8" w14:textId="77777777" w:rsidR="00BD5052" w:rsidRPr="00C10876" w:rsidRDefault="00BD5052" w:rsidP="00461F3F">
      <w:pPr>
        <w:tabs>
          <w:tab w:val="left" w:pos="567"/>
        </w:tabs>
        <w:rPr>
          <w:szCs w:val="22"/>
          <w:lang w:val="pl-PL"/>
        </w:rPr>
      </w:pPr>
    </w:p>
    <w:p w14:paraId="734D9A01" w14:textId="77777777" w:rsidR="00BD5052" w:rsidRPr="00C10876" w:rsidRDefault="00BD5052" w:rsidP="00461F3F">
      <w:pPr>
        <w:keepNext/>
        <w:tabs>
          <w:tab w:val="left" w:pos="567"/>
        </w:tabs>
        <w:rPr>
          <w:szCs w:val="22"/>
          <w:lang w:val="pl-PL"/>
        </w:rPr>
      </w:pPr>
      <w:r w:rsidRPr="00C10876">
        <w:rPr>
          <w:szCs w:val="22"/>
          <w:lang w:val="pl-PL"/>
        </w:rPr>
        <w:t>Do każdej fiolki dołączone są</w:t>
      </w:r>
      <w:r w:rsidR="00F24BCA" w:rsidRPr="00C10876">
        <w:rPr>
          <w:szCs w:val="22"/>
          <w:lang w:val="pl-PL"/>
        </w:rPr>
        <w:t xml:space="preserve"> również</w:t>
      </w:r>
      <w:r w:rsidRPr="00C10876">
        <w:rPr>
          <w:szCs w:val="22"/>
          <w:lang w:val="pl-PL"/>
        </w:rPr>
        <w:t>:</w:t>
      </w:r>
    </w:p>
    <w:p w14:paraId="0319FB33" w14:textId="77777777" w:rsidR="00BD5052" w:rsidRPr="00C10876" w:rsidRDefault="00BD5052" w:rsidP="00461F3F">
      <w:pPr>
        <w:numPr>
          <w:ilvl w:val="0"/>
          <w:numId w:val="29"/>
        </w:numPr>
        <w:ind w:left="567" w:hanging="567"/>
        <w:rPr>
          <w:szCs w:val="22"/>
          <w:lang w:val="pl-PL"/>
        </w:rPr>
      </w:pPr>
      <w:r w:rsidRPr="00C10876">
        <w:rPr>
          <w:szCs w:val="22"/>
          <w:lang w:val="pl-PL"/>
        </w:rPr>
        <w:t xml:space="preserve">jedna igła z </w:t>
      </w:r>
      <w:r w:rsidRPr="00C10876">
        <w:rPr>
          <w:b/>
          <w:szCs w:val="22"/>
          <w:lang w:val="pl-PL"/>
        </w:rPr>
        <w:t>żółtą</w:t>
      </w:r>
      <w:r w:rsidRPr="00C10876">
        <w:rPr>
          <w:szCs w:val="22"/>
          <w:lang w:val="pl-PL"/>
        </w:rPr>
        <w:t xml:space="preserve"> nasadką przeznaczona do wstrzyknięcia jałowej wody do fiolki i pobrania gotowego leku z fiolki;</w:t>
      </w:r>
    </w:p>
    <w:p w14:paraId="16C6771F" w14:textId="3A10928C" w:rsidR="00BD5052" w:rsidRPr="00C10876" w:rsidRDefault="00BD5052" w:rsidP="00461F3F">
      <w:pPr>
        <w:numPr>
          <w:ilvl w:val="0"/>
          <w:numId w:val="29"/>
        </w:numPr>
        <w:ind w:left="567" w:hanging="567"/>
        <w:rPr>
          <w:szCs w:val="22"/>
          <w:lang w:val="pl-PL"/>
        </w:rPr>
      </w:pPr>
      <w:r w:rsidRPr="00C10876">
        <w:rPr>
          <w:szCs w:val="22"/>
          <w:lang w:val="pl-PL"/>
        </w:rPr>
        <w:t xml:space="preserve">jedna igła z </w:t>
      </w:r>
      <w:r w:rsidRPr="00C10876">
        <w:rPr>
          <w:b/>
          <w:szCs w:val="22"/>
          <w:lang w:val="pl-PL"/>
        </w:rPr>
        <w:t>szarą</w:t>
      </w:r>
      <w:r w:rsidRPr="00C10876">
        <w:rPr>
          <w:szCs w:val="22"/>
          <w:lang w:val="pl-PL"/>
        </w:rPr>
        <w:t xml:space="preserve"> nasadką przeznaczona do wstrzyknięcia leku pod skórę brzuch</w:t>
      </w:r>
      <w:r w:rsidR="00BC675A" w:rsidRPr="00C10876">
        <w:rPr>
          <w:szCs w:val="22"/>
          <w:lang w:val="pl-PL"/>
        </w:rPr>
        <w:t>a</w:t>
      </w:r>
      <w:r w:rsidR="00C8472C" w:rsidRPr="00C10876">
        <w:rPr>
          <w:szCs w:val="22"/>
          <w:lang w:val="pl-PL"/>
        </w:rPr>
        <w:t>.</w:t>
      </w:r>
    </w:p>
    <w:p w14:paraId="35CFAFD8" w14:textId="77777777" w:rsidR="00BD5052" w:rsidRPr="00C10876" w:rsidRDefault="00BD5052" w:rsidP="00461F3F">
      <w:pPr>
        <w:tabs>
          <w:tab w:val="left" w:pos="567"/>
        </w:tabs>
        <w:rPr>
          <w:szCs w:val="22"/>
          <w:lang w:val="pl-PL"/>
        </w:rPr>
      </w:pPr>
    </w:p>
    <w:p w14:paraId="7B99B3ED" w14:textId="77777777" w:rsidR="00BD5052" w:rsidRPr="00C10876" w:rsidRDefault="00BD5052" w:rsidP="00461F3F">
      <w:pPr>
        <w:keepNext/>
        <w:tabs>
          <w:tab w:val="left" w:pos="567"/>
        </w:tabs>
        <w:rPr>
          <w:b/>
          <w:szCs w:val="22"/>
          <w:lang w:val="pl-PL"/>
        </w:rPr>
      </w:pPr>
      <w:r w:rsidRPr="00C10876">
        <w:rPr>
          <w:b/>
          <w:szCs w:val="22"/>
          <w:lang w:val="pl-PL"/>
        </w:rPr>
        <w:t>Podmiot odpowiedzialny</w:t>
      </w:r>
    </w:p>
    <w:p w14:paraId="52988FB8" w14:textId="77777777" w:rsidR="00361F01" w:rsidRPr="00C10876" w:rsidRDefault="00361F01" w:rsidP="00461F3F">
      <w:pPr>
        <w:tabs>
          <w:tab w:val="left" w:pos="567"/>
        </w:tabs>
        <w:rPr>
          <w:lang w:val="pl-PL"/>
        </w:rPr>
      </w:pPr>
      <w:r w:rsidRPr="00C10876">
        <w:rPr>
          <w:bCs/>
          <w:szCs w:val="24"/>
          <w:lang w:val="pl-PL"/>
        </w:rPr>
        <w:t>Merck Europe B.V.</w:t>
      </w:r>
      <w:r w:rsidRPr="00C10876">
        <w:rPr>
          <w:lang w:val="pl-PL"/>
        </w:rPr>
        <w:t xml:space="preserve">, </w:t>
      </w:r>
      <w:r w:rsidRPr="00C10876">
        <w:rPr>
          <w:szCs w:val="24"/>
          <w:lang w:val="pl-PL"/>
        </w:rPr>
        <w:t>Gustav Mahlerplein 102</w:t>
      </w:r>
      <w:r w:rsidRPr="00C10876">
        <w:rPr>
          <w:lang w:val="pl-PL"/>
        </w:rPr>
        <w:t xml:space="preserve">, </w:t>
      </w:r>
      <w:r w:rsidRPr="00C10876">
        <w:rPr>
          <w:szCs w:val="24"/>
          <w:lang w:val="pl-PL"/>
        </w:rPr>
        <w:t>1082 MA Amsterdam</w:t>
      </w:r>
      <w:r w:rsidRPr="00C10876">
        <w:rPr>
          <w:lang w:val="pl-PL"/>
        </w:rPr>
        <w:t xml:space="preserve">, </w:t>
      </w:r>
      <w:r w:rsidRPr="00C10876">
        <w:rPr>
          <w:szCs w:val="24"/>
          <w:lang w:val="pl-PL"/>
        </w:rPr>
        <w:t>Holandia</w:t>
      </w:r>
    </w:p>
    <w:p w14:paraId="41CE732A" w14:textId="77777777" w:rsidR="00BD5052" w:rsidRPr="00C10876" w:rsidRDefault="00BD5052" w:rsidP="00461F3F">
      <w:pPr>
        <w:tabs>
          <w:tab w:val="left" w:pos="567"/>
        </w:tabs>
        <w:rPr>
          <w:szCs w:val="22"/>
          <w:lang w:val="pl-PL"/>
        </w:rPr>
      </w:pPr>
    </w:p>
    <w:p w14:paraId="2824ECA0" w14:textId="77777777" w:rsidR="00BD5052" w:rsidRPr="00C10876" w:rsidRDefault="00BD5052" w:rsidP="00461F3F">
      <w:pPr>
        <w:keepNext/>
        <w:tabs>
          <w:tab w:val="left" w:pos="567"/>
        </w:tabs>
        <w:rPr>
          <w:szCs w:val="22"/>
          <w:lang w:val="pl-PL"/>
        </w:rPr>
      </w:pPr>
      <w:r w:rsidRPr="00C10876">
        <w:rPr>
          <w:b/>
          <w:szCs w:val="22"/>
          <w:lang w:val="pl-PL"/>
        </w:rPr>
        <w:t>Wytwórca</w:t>
      </w:r>
    </w:p>
    <w:p w14:paraId="2B966BDA" w14:textId="77777777" w:rsidR="008272B2" w:rsidRPr="00C10876" w:rsidRDefault="008272B2" w:rsidP="00461F3F">
      <w:pPr>
        <w:rPr>
          <w:szCs w:val="22"/>
          <w:lang w:val="pl-PL" w:eastAsia="de-DE"/>
        </w:rPr>
      </w:pPr>
      <w:r w:rsidRPr="00C10876">
        <w:rPr>
          <w:szCs w:val="22"/>
          <w:lang w:val="pl-PL" w:eastAsia="de-DE"/>
        </w:rPr>
        <w:t xml:space="preserve">Merck </w:t>
      </w:r>
      <w:r w:rsidR="00C14454" w:rsidRPr="00C10876">
        <w:rPr>
          <w:szCs w:val="22"/>
          <w:lang w:val="pl-PL" w:eastAsia="de-DE"/>
        </w:rPr>
        <w:t xml:space="preserve">Healthcare </w:t>
      </w:r>
      <w:r w:rsidRPr="00C10876">
        <w:rPr>
          <w:szCs w:val="22"/>
          <w:lang w:val="pl-PL" w:eastAsia="de-DE"/>
        </w:rPr>
        <w:t>KGaA, Frankfurter Stra</w:t>
      </w:r>
      <w:r w:rsidRPr="00C10876">
        <w:rPr>
          <w:szCs w:val="22"/>
          <w:lang w:val="pl-PL"/>
        </w:rPr>
        <w:t>ße</w:t>
      </w:r>
      <w:r w:rsidRPr="00C10876">
        <w:rPr>
          <w:szCs w:val="22"/>
          <w:lang w:val="pl-PL" w:eastAsia="de-DE"/>
        </w:rPr>
        <w:t xml:space="preserve"> 250, D-64293 Darmstadt, </w:t>
      </w:r>
      <w:r w:rsidRPr="00C10876">
        <w:rPr>
          <w:szCs w:val="22"/>
          <w:lang w:val="pl-PL"/>
        </w:rPr>
        <w:t>Niemcy</w:t>
      </w:r>
    </w:p>
    <w:p w14:paraId="44B446BD" w14:textId="2284AD05" w:rsidR="00BD5052" w:rsidRPr="00C10876" w:rsidRDefault="00BD5052" w:rsidP="00461F3F">
      <w:pPr>
        <w:numPr>
          <w:ilvl w:val="12"/>
          <w:numId w:val="0"/>
        </w:numPr>
        <w:rPr>
          <w:szCs w:val="22"/>
          <w:lang w:val="pl-PL"/>
        </w:rPr>
      </w:pPr>
    </w:p>
    <w:p w14:paraId="56EE702F" w14:textId="77777777" w:rsidR="000B7892" w:rsidRPr="00C10876" w:rsidRDefault="000B7892" w:rsidP="00461F3F">
      <w:pPr>
        <w:numPr>
          <w:ilvl w:val="12"/>
          <w:numId w:val="0"/>
        </w:numPr>
        <w:rPr>
          <w:szCs w:val="22"/>
          <w:lang w:val="pl-PL"/>
        </w:rPr>
      </w:pPr>
    </w:p>
    <w:p w14:paraId="530A9182" w14:textId="77777777" w:rsidR="00BD5052" w:rsidRPr="00C10876" w:rsidRDefault="00BD5052" w:rsidP="00124E18">
      <w:pPr>
        <w:numPr>
          <w:ilvl w:val="12"/>
          <w:numId w:val="0"/>
        </w:numPr>
        <w:rPr>
          <w:b/>
          <w:szCs w:val="22"/>
          <w:lang w:val="pl-PL"/>
        </w:rPr>
      </w:pPr>
      <w:r w:rsidRPr="00C10876">
        <w:rPr>
          <w:b/>
          <w:szCs w:val="22"/>
          <w:lang w:val="pl-PL"/>
        </w:rPr>
        <w:t xml:space="preserve">Data </w:t>
      </w:r>
      <w:r w:rsidR="000E2A8E" w:rsidRPr="00C10876">
        <w:rPr>
          <w:b/>
          <w:szCs w:val="22"/>
          <w:lang w:val="pl-PL"/>
        </w:rPr>
        <w:t xml:space="preserve">ostatniej aktualizacji </w:t>
      </w:r>
      <w:r w:rsidRPr="00C10876">
        <w:rPr>
          <w:b/>
          <w:szCs w:val="22"/>
          <w:lang w:val="pl-PL"/>
        </w:rPr>
        <w:t>ulotki:</w:t>
      </w:r>
      <w:r w:rsidR="00E54B0C" w:rsidRPr="00C10876">
        <w:rPr>
          <w:b/>
          <w:szCs w:val="22"/>
          <w:lang w:val="pl-PL"/>
        </w:rPr>
        <w:t xml:space="preserve"> {MM/RRRR}</w:t>
      </w:r>
      <w:r w:rsidR="00461F3F" w:rsidRPr="00C10876">
        <w:rPr>
          <w:b/>
          <w:szCs w:val="22"/>
          <w:lang w:val="pl-PL"/>
        </w:rPr>
        <w:t>.</w:t>
      </w:r>
    </w:p>
    <w:p w14:paraId="577D01B1" w14:textId="77777777" w:rsidR="000E2A8E" w:rsidRPr="00C10876" w:rsidRDefault="000E2A8E" w:rsidP="00124E18">
      <w:pPr>
        <w:numPr>
          <w:ilvl w:val="12"/>
          <w:numId w:val="0"/>
        </w:numPr>
        <w:rPr>
          <w:szCs w:val="22"/>
          <w:lang w:val="pl-PL"/>
        </w:rPr>
      </w:pPr>
    </w:p>
    <w:p w14:paraId="71B6B87E" w14:textId="67D49FD9" w:rsidR="000E2A8E" w:rsidRPr="00C10876" w:rsidRDefault="000E2A8E" w:rsidP="00461F3F">
      <w:pPr>
        <w:numPr>
          <w:ilvl w:val="12"/>
          <w:numId w:val="0"/>
        </w:numPr>
        <w:rPr>
          <w:szCs w:val="22"/>
          <w:lang w:val="pl-PL"/>
        </w:rPr>
      </w:pPr>
      <w:r w:rsidRPr="00C10876">
        <w:rPr>
          <w:szCs w:val="22"/>
          <w:lang w:val="pl-PL"/>
        </w:rPr>
        <w:t xml:space="preserve">Szczegółowe informacje o tym leku znajdują się na stronie internetowej Europejskiej Agencji Leków </w:t>
      </w:r>
      <w:hyperlink r:id="rId15" w:history="1">
        <w:r w:rsidR="000E3273" w:rsidRPr="00C10876">
          <w:rPr>
            <w:rStyle w:val="Hyperlink"/>
            <w:szCs w:val="22"/>
            <w:lang w:val="pl-PL"/>
          </w:rPr>
          <w:t>https://www.ema.europa.eu</w:t>
        </w:r>
      </w:hyperlink>
      <w:r w:rsidRPr="00C10876">
        <w:rPr>
          <w:szCs w:val="22"/>
          <w:lang w:val="pl-PL"/>
        </w:rPr>
        <w:t>.</w:t>
      </w:r>
    </w:p>
    <w:p w14:paraId="09D0A7C6" w14:textId="77777777" w:rsidR="00461F3F" w:rsidRPr="00C10876" w:rsidRDefault="00461F3F" w:rsidP="00461F3F">
      <w:pPr>
        <w:numPr>
          <w:ilvl w:val="12"/>
          <w:numId w:val="0"/>
        </w:numPr>
        <w:rPr>
          <w:szCs w:val="22"/>
          <w:lang w:val="pl-PL"/>
        </w:rPr>
      </w:pPr>
    </w:p>
    <w:p w14:paraId="24C0FCEC" w14:textId="77777777" w:rsidR="00BD5052" w:rsidRPr="00C10876" w:rsidRDefault="00C92755" w:rsidP="00461F3F">
      <w:pPr>
        <w:numPr>
          <w:ilvl w:val="12"/>
          <w:numId w:val="0"/>
        </w:numPr>
        <w:rPr>
          <w:b/>
          <w:szCs w:val="22"/>
          <w:lang w:val="pl-PL"/>
        </w:rPr>
      </w:pPr>
      <w:r w:rsidRPr="00C10876">
        <w:rPr>
          <w:b/>
          <w:szCs w:val="22"/>
          <w:lang w:val="pl-PL"/>
        </w:rPr>
        <w:br w:type="page"/>
      </w:r>
      <w:r w:rsidR="00BD5052" w:rsidRPr="00C10876">
        <w:rPr>
          <w:b/>
          <w:szCs w:val="22"/>
          <w:lang w:val="pl-PL"/>
        </w:rPr>
        <w:lastRenderedPageBreak/>
        <w:t>JAK MIESZAĆ I WSTRZYKIWAĆ LEK CETROTIDE</w:t>
      </w:r>
    </w:p>
    <w:p w14:paraId="1AB3A0BC" w14:textId="77777777" w:rsidR="00BD5052" w:rsidRPr="00C10876" w:rsidRDefault="00BD5052" w:rsidP="00461F3F">
      <w:pPr>
        <w:tabs>
          <w:tab w:val="left" w:pos="-1560"/>
          <w:tab w:val="left" w:pos="-1418"/>
          <w:tab w:val="left" w:pos="567"/>
        </w:tabs>
        <w:rPr>
          <w:szCs w:val="22"/>
          <w:lang w:val="pl-PL"/>
        </w:rPr>
      </w:pPr>
    </w:p>
    <w:p w14:paraId="782A0C35" w14:textId="77777777" w:rsidR="00BD5052" w:rsidRPr="00C10876" w:rsidRDefault="00BC675A" w:rsidP="00ED303B">
      <w:pPr>
        <w:numPr>
          <w:ilvl w:val="0"/>
          <w:numId w:val="26"/>
        </w:numPr>
        <w:tabs>
          <w:tab w:val="clear" w:pos="1484"/>
        </w:tabs>
        <w:ind w:left="567" w:hanging="567"/>
        <w:rPr>
          <w:szCs w:val="22"/>
          <w:lang w:val="pl-PL"/>
        </w:rPr>
      </w:pPr>
      <w:r w:rsidRPr="00C10876">
        <w:rPr>
          <w:szCs w:val="22"/>
          <w:lang w:val="pl-PL"/>
        </w:rPr>
        <w:t>Poniżej</w:t>
      </w:r>
      <w:r w:rsidR="005E55A7" w:rsidRPr="00C10876">
        <w:rPr>
          <w:szCs w:val="22"/>
          <w:lang w:val="pl-PL"/>
        </w:rPr>
        <w:t xml:space="preserve"> znajdują się</w:t>
      </w:r>
      <w:r w:rsidR="00BD5052" w:rsidRPr="00C10876">
        <w:rPr>
          <w:szCs w:val="22"/>
          <w:lang w:val="pl-PL"/>
        </w:rPr>
        <w:t xml:space="preserve"> instrukcje dotyczące mieszania proszku z jałową wodą (rozpuszczalnikiem) oraz wstrzykiwania leku.</w:t>
      </w:r>
    </w:p>
    <w:p w14:paraId="00234B23" w14:textId="6735B11D" w:rsidR="00BD5052" w:rsidRPr="00C10876" w:rsidRDefault="00BD5052" w:rsidP="00ED303B">
      <w:pPr>
        <w:numPr>
          <w:ilvl w:val="0"/>
          <w:numId w:val="26"/>
        </w:numPr>
        <w:tabs>
          <w:tab w:val="clear" w:pos="1484"/>
        </w:tabs>
        <w:ind w:left="567" w:hanging="567"/>
        <w:rPr>
          <w:szCs w:val="22"/>
          <w:lang w:val="pl-PL"/>
        </w:rPr>
      </w:pPr>
      <w:r w:rsidRPr="00C10876">
        <w:rPr>
          <w:szCs w:val="22"/>
          <w:lang w:val="pl-PL"/>
        </w:rPr>
        <w:t xml:space="preserve">Przed </w:t>
      </w:r>
      <w:r w:rsidR="00C06DD9" w:rsidRPr="00C10876">
        <w:rPr>
          <w:szCs w:val="22"/>
          <w:lang w:val="pl-PL"/>
        </w:rPr>
        <w:t>rozpoczęciem stosowania</w:t>
      </w:r>
      <w:r w:rsidRPr="00C10876">
        <w:rPr>
          <w:szCs w:val="22"/>
          <w:lang w:val="pl-PL"/>
        </w:rPr>
        <w:t xml:space="preserve"> tego leku należy najpierw uważnie przeczytać </w:t>
      </w:r>
      <w:r w:rsidR="005E55A7" w:rsidRPr="00C10876">
        <w:rPr>
          <w:szCs w:val="22"/>
          <w:lang w:val="pl-PL"/>
        </w:rPr>
        <w:t xml:space="preserve">poniższą </w:t>
      </w:r>
      <w:r w:rsidRPr="00C10876">
        <w:rPr>
          <w:szCs w:val="22"/>
          <w:lang w:val="pl-PL"/>
        </w:rPr>
        <w:t>instrukcj</w:t>
      </w:r>
      <w:r w:rsidR="005E55A7" w:rsidRPr="00C10876">
        <w:rPr>
          <w:szCs w:val="22"/>
          <w:lang w:val="pl-PL"/>
        </w:rPr>
        <w:t>ę</w:t>
      </w:r>
      <w:r w:rsidRPr="00C10876">
        <w:rPr>
          <w:szCs w:val="22"/>
          <w:lang w:val="pl-PL"/>
        </w:rPr>
        <w:t>.</w:t>
      </w:r>
    </w:p>
    <w:p w14:paraId="6506372F" w14:textId="77777777" w:rsidR="00BD5052" w:rsidRPr="00C10876" w:rsidRDefault="00BD5052" w:rsidP="00ED303B">
      <w:pPr>
        <w:numPr>
          <w:ilvl w:val="0"/>
          <w:numId w:val="26"/>
        </w:numPr>
        <w:tabs>
          <w:tab w:val="clear" w:pos="1484"/>
        </w:tabs>
        <w:ind w:left="567" w:hanging="567"/>
        <w:rPr>
          <w:szCs w:val="22"/>
          <w:lang w:val="pl-PL"/>
        </w:rPr>
      </w:pPr>
      <w:r w:rsidRPr="00C10876">
        <w:rPr>
          <w:szCs w:val="22"/>
          <w:lang w:val="pl-PL"/>
        </w:rPr>
        <w:t xml:space="preserve">Lek ten jest przeznaczony tylko dla </w:t>
      </w:r>
      <w:r w:rsidR="005E55A7" w:rsidRPr="00C10876">
        <w:rPr>
          <w:szCs w:val="22"/>
          <w:lang w:val="pl-PL"/>
        </w:rPr>
        <w:t>konkretnej</w:t>
      </w:r>
      <w:r w:rsidRPr="00C10876">
        <w:rPr>
          <w:szCs w:val="22"/>
          <w:lang w:val="pl-PL"/>
        </w:rPr>
        <w:t xml:space="preserve"> osoby i nie </w:t>
      </w:r>
      <w:r w:rsidR="005E55A7" w:rsidRPr="00C10876">
        <w:rPr>
          <w:szCs w:val="22"/>
          <w:lang w:val="pl-PL"/>
        </w:rPr>
        <w:t>może być</w:t>
      </w:r>
      <w:r w:rsidRPr="00C10876">
        <w:rPr>
          <w:szCs w:val="22"/>
          <w:lang w:val="pl-PL"/>
        </w:rPr>
        <w:t xml:space="preserve"> stosowan</w:t>
      </w:r>
      <w:r w:rsidR="005E55A7" w:rsidRPr="00C10876">
        <w:rPr>
          <w:szCs w:val="22"/>
          <w:lang w:val="pl-PL"/>
        </w:rPr>
        <w:t>y</w:t>
      </w:r>
      <w:r w:rsidRPr="00C10876">
        <w:rPr>
          <w:szCs w:val="22"/>
          <w:lang w:val="pl-PL"/>
        </w:rPr>
        <w:t xml:space="preserve"> przez kogokolwiek innego.</w:t>
      </w:r>
    </w:p>
    <w:p w14:paraId="3A7FEC21" w14:textId="11D88A2B" w:rsidR="00BD5052" w:rsidRPr="00C10876" w:rsidRDefault="00BD5052" w:rsidP="00ED303B">
      <w:pPr>
        <w:numPr>
          <w:ilvl w:val="0"/>
          <w:numId w:val="26"/>
        </w:numPr>
        <w:tabs>
          <w:tab w:val="clear" w:pos="1484"/>
        </w:tabs>
        <w:ind w:left="567" w:hanging="567"/>
        <w:rPr>
          <w:szCs w:val="22"/>
          <w:lang w:val="pl-PL"/>
        </w:rPr>
      </w:pPr>
      <w:r w:rsidRPr="00C10876">
        <w:rPr>
          <w:szCs w:val="22"/>
          <w:lang w:val="pl-PL"/>
        </w:rPr>
        <w:t>Każdą igłę, fiolkę i strzykawkę można użyć tylko raz.</w:t>
      </w:r>
    </w:p>
    <w:p w14:paraId="58927EFC" w14:textId="77777777" w:rsidR="00BD5052" w:rsidRPr="00C10876" w:rsidRDefault="00BD5052" w:rsidP="00461F3F">
      <w:pPr>
        <w:tabs>
          <w:tab w:val="right" w:pos="-1560"/>
          <w:tab w:val="left" w:pos="-1418"/>
        </w:tabs>
        <w:rPr>
          <w:szCs w:val="22"/>
          <w:lang w:val="pl-PL"/>
        </w:rPr>
      </w:pPr>
    </w:p>
    <w:p w14:paraId="071E70F4" w14:textId="77777777" w:rsidR="002B460C" w:rsidRPr="00C10876" w:rsidRDefault="002B460C" w:rsidP="00461F3F">
      <w:pPr>
        <w:tabs>
          <w:tab w:val="right" w:pos="-1560"/>
          <w:tab w:val="left" w:pos="-1418"/>
        </w:tabs>
        <w:rPr>
          <w:szCs w:val="22"/>
          <w:lang w:val="pl-PL"/>
        </w:rPr>
      </w:pPr>
    </w:p>
    <w:p w14:paraId="35DFE73B" w14:textId="77777777" w:rsidR="00BD5052" w:rsidRPr="00C10876" w:rsidRDefault="00BD5052" w:rsidP="00461F3F">
      <w:pPr>
        <w:keepNext/>
        <w:tabs>
          <w:tab w:val="left" w:pos="-1560"/>
          <w:tab w:val="left" w:pos="-1418"/>
          <w:tab w:val="left" w:pos="567"/>
        </w:tabs>
        <w:rPr>
          <w:b/>
          <w:szCs w:val="22"/>
          <w:lang w:val="pl-PL"/>
        </w:rPr>
      </w:pPr>
      <w:r w:rsidRPr="00C10876">
        <w:rPr>
          <w:b/>
          <w:szCs w:val="22"/>
          <w:lang w:val="pl-PL"/>
        </w:rPr>
        <w:t>Przygotowanie</w:t>
      </w:r>
    </w:p>
    <w:p w14:paraId="69B68AD0" w14:textId="77777777" w:rsidR="00BD5052" w:rsidRPr="00C10876" w:rsidRDefault="00BD5052" w:rsidP="00461F3F">
      <w:pPr>
        <w:keepNext/>
        <w:tabs>
          <w:tab w:val="left" w:pos="-1560"/>
          <w:tab w:val="left" w:pos="-1418"/>
          <w:tab w:val="left" w:pos="567"/>
        </w:tabs>
        <w:rPr>
          <w:szCs w:val="22"/>
          <w:lang w:val="pl-PL"/>
        </w:rPr>
      </w:pPr>
    </w:p>
    <w:p w14:paraId="1AF8393D" w14:textId="77777777" w:rsidR="00723E8D" w:rsidRPr="00C10876" w:rsidRDefault="00BD5052" w:rsidP="00461F3F">
      <w:pPr>
        <w:keepNext/>
        <w:tabs>
          <w:tab w:val="left" w:pos="-1843"/>
          <w:tab w:val="right" w:pos="-1560"/>
          <w:tab w:val="left" w:pos="-1418"/>
        </w:tabs>
        <w:ind w:left="567" w:hanging="567"/>
        <w:rPr>
          <w:b/>
          <w:szCs w:val="22"/>
          <w:lang w:val="pl-PL"/>
        </w:rPr>
      </w:pPr>
      <w:r w:rsidRPr="00C10876">
        <w:rPr>
          <w:b/>
          <w:szCs w:val="22"/>
          <w:lang w:val="pl-PL"/>
        </w:rPr>
        <w:t>1.</w:t>
      </w:r>
      <w:r w:rsidRPr="00C10876">
        <w:rPr>
          <w:b/>
          <w:szCs w:val="22"/>
          <w:lang w:val="pl-PL"/>
        </w:rPr>
        <w:tab/>
      </w:r>
      <w:r w:rsidR="00723E8D" w:rsidRPr="00C10876">
        <w:rPr>
          <w:b/>
          <w:szCs w:val="22"/>
          <w:lang w:val="pl-PL"/>
        </w:rPr>
        <w:t xml:space="preserve">Przed wstrzyknięciem </w:t>
      </w:r>
      <w:r w:rsidR="000E02BC" w:rsidRPr="00C10876">
        <w:rPr>
          <w:b/>
          <w:szCs w:val="22"/>
          <w:lang w:val="pl-PL"/>
        </w:rPr>
        <w:t>lek</w:t>
      </w:r>
      <w:r w:rsidR="00F24BCA" w:rsidRPr="00C10876">
        <w:rPr>
          <w:b/>
          <w:szCs w:val="22"/>
          <w:lang w:val="pl-PL"/>
        </w:rPr>
        <w:t xml:space="preserve"> </w:t>
      </w:r>
      <w:r w:rsidR="00723E8D" w:rsidRPr="00C10876">
        <w:rPr>
          <w:b/>
          <w:szCs w:val="22"/>
          <w:lang w:val="pl-PL"/>
        </w:rPr>
        <w:t xml:space="preserve">musi </w:t>
      </w:r>
      <w:r w:rsidR="00AA236E" w:rsidRPr="00C10876">
        <w:rPr>
          <w:b/>
          <w:szCs w:val="22"/>
          <w:lang w:val="pl-PL"/>
        </w:rPr>
        <w:t xml:space="preserve">uzyskać </w:t>
      </w:r>
      <w:r w:rsidR="00723E8D" w:rsidRPr="00C10876">
        <w:rPr>
          <w:b/>
          <w:szCs w:val="22"/>
          <w:lang w:val="pl-PL"/>
        </w:rPr>
        <w:t xml:space="preserve">temperaturę pokojową. </w:t>
      </w:r>
      <w:r w:rsidR="00AA236E" w:rsidRPr="00C10876">
        <w:rPr>
          <w:b/>
          <w:szCs w:val="22"/>
          <w:lang w:val="pl-PL"/>
        </w:rPr>
        <w:t>Lek należy w</w:t>
      </w:r>
      <w:r w:rsidR="00723E8D" w:rsidRPr="00C10876">
        <w:rPr>
          <w:b/>
          <w:szCs w:val="22"/>
          <w:lang w:val="pl-PL"/>
        </w:rPr>
        <w:t>yjąć z</w:t>
      </w:r>
      <w:r w:rsidR="00740612" w:rsidRPr="00C10876">
        <w:rPr>
          <w:b/>
          <w:szCs w:val="22"/>
          <w:lang w:val="pl-PL"/>
        </w:rPr>
        <w:t> </w:t>
      </w:r>
      <w:r w:rsidR="00723E8D" w:rsidRPr="00C10876">
        <w:rPr>
          <w:b/>
          <w:szCs w:val="22"/>
          <w:lang w:val="pl-PL"/>
        </w:rPr>
        <w:t>lodówki około 30 minut przed użyciem.</w:t>
      </w:r>
    </w:p>
    <w:p w14:paraId="3FB88D50" w14:textId="77777777" w:rsidR="00723E8D" w:rsidRPr="00C10876" w:rsidRDefault="00723E8D" w:rsidP="00461F3F">
      <w:pPr>
        <w:keepNext/>
        <w:tabs>
          <w:tab w:val="left" w:pos="-1843"/>
          <w:tab w:val="right" w:pos="-1560"/>
          <w:tab w:val="left" w:pos="-1418"/>
        </w:tabs>
        <w:ind w:left="567" w:hanging="567"/>
        <w:rPr>
          <w:b/>
          <w:szCs w:val="22"/>
          <w:lang w:val="pl-PL"/>
        </w:rPr>
      </w:pPr>
    </w:p>
    <w:p w14:paraId="2611F9BA" w14:textId="77777777" w:rsidR="00BD5052" w:rsidRPr="00C10876" w:rsidRDefault="00723E8D" w:rsidP="00461F3F">
      <w:pPr>
        <w:keepNext/>
        <w:tabs>
          <w:tab w:val="left" w:pos="-1843"/>
          <w:tab w:val="right" w:pos="-1560"/>
          <w:tab w:val="left" w:pos="-1418"/>
        </w:tabs>
        <w:ind w:left="567" w:hanging="567"/>
        <w:rPr>
          <w:b/>
          <w:szCs w:val="22"/>
          <w:lang w:val="pl-PL"/>
        </w:rPr>
      </w:pPr>
      <w:r w:rsidRPr="00C10876">
        <w:rPr>
          <w:b/>
          <w:szCs w:val="22"/>
          <w:lang w:val="pl-PL"/>
        </w:rPr>
        <w:t>2.</w:t>
      </w:r>
      <w:r w:rsidRPr="00C10876">
        <w:rPr>
          <w:b/>
          <w:szCs w:val="22"/>
          <w:lang w:val="pl-PL"/>
        </w:rPr>
        <w:tab/>
      </w:r>
      <w:r w:rsidR="002B460C" w:rsidRPr="00C10876">
        <w:rPr>
          <w:b/>
          <w:szCs w:val="22"/>
          <w:lang w:val="pl-PL"/>
        </w:rPr>
        <w:t>Umyć ręce</w:t>
      </w:r>
    </w:p>
    <w:p w14:paraId="1AA608DF"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Ważne jest, aby ręce oraz wszystkie używane przybory były jak najczystsze.</w:t>
      </w:r>
    </w:p>
    <w:p w14:paraId="6EAF249B" w14:textId="77777777" w:rsidR="00BD5052" w:rsidRPr="00C10876" w:rsidRDefault="00BD5052" w:rsidP="00461F3F">
      <w:pPr>
        <w:keepNext/>
        <w:tabs>
          <w:tab w:val="left" w:pos="-1843"/>
          <w:tab w:val="right" w:pos="-1560"/>
          <w:tab w:val="left" w:pos="-1418"/>
        </w:tabs>
        <w:ind w:left="567" w:hanging="567"/>
        <w:rPr>
          <w:szCs w:val="22"/>
          <w:lang w:val="pl-PL"/>
        </w:rPr>
      </w:pPr>
    </w:p>
    <w:p w14:paraId="501C4718" w14:textId="77777777" w:rsidR="00BD5052" w:rsidRPr="00C10876" w:rsidRDefault="00723E8D" w:rsidP="00461F3F">
      <w:pPr>
        <w:keepNext/>
        <w:tabs>
          <w:tab w:val="left" w:pos="-1843"/>
          <w:tab w:val="right" w:pos="-1560"/>
          <w:tab w:val="left" w:pos="-1418"/>
        </w:tabs>
        <w:ind w:left="567" w:hanging="567"/>
        <w:rPr>
          <w:szCs w:val="22"/>
          <w:lang w:val="pl-PL"/>
        </w:rPr>
      </w:pPr>
      <w:r w:rsidRPr="00C10876">
        <w:rPr>
          <w:b/>
          <w:szCs w:val="22"/>
          <w:lang w:val="pl-PL"/>
        </w:rPr>
        <w:t>3</w:t>
      </w:r>
      <w:r w:rsidR="00BD5052" w:rsidRPr="00C10876">
        <w:rPr>
          <w:b/>
          <w:szCs w:val="22"/>
          <w:lang w:val="pl-PL"/>
        </w:rPr>
        <w:t>.</w:t>
      </w:r>
      <w:r w:rsidR="00BD5052" w:rsidRPr="00C10876">
        <w:rPr>
          <w:szCs w:val="22"/>
          <w:lang w:val="pl-PL"/>
        </w:rPr>
        <w:tab/>
      </w:r>
      <w:r w:rsidR="00BD5052" w:rsidRPr="00C10876">
        <w:rPr>
          <w:b/>
          <w:szCs w:val="22"/>
          <w:lang w:val="pl-PL"/>
        </w:rPr>
        <w:t>Na czystej powierzchni położyć wszystkie potrzebne przedmioty:</w:t>
      </w:r>
    </w:p>
    <w:p w14:paraId="67E03610"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jedną fiolkę z proszkiem</w:t>
      </w:r>
    </w:p>
    <w:p w14:paraId="1F86F58E"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jedną ampułko-strzykawkę z jałową wodą (rozpuszczalnikiem)</w:t>
      </w:r>
    </w:p>
    <w:p w14:paraId="17871816"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 xml:space="preserve">jedną igłę z </w:t>
      </w:r>
      <w:r w:rsidRPr="00C10876">
        <w:rPr>
          <w:b/>
          <w:szCs w:val="22"/>
          <w:lang w:val="pl-PL"/>
        </w:rPr>
        <w:t>żółtą</w:t>
      </w:r>
      <w:r w:rsidRPr="00C10876">
        <w:rPr>
          <w:szCs w:val="22"/>
          <w:lang w:val="pl-PL"/>
        </w:rPr>
        <w:t xml:space="preserve"> nasadką przeznaczoną do wstrzyknięcia jałowej wody do fiolki i</w:t>
      </w:r>
      <w:r w:rsidR="00BC675A" w:rsidRPr="00C10876">
        <w:rPr>
          <w:szCs w:val="22"/>
          <w:lang w:val="pl-PL"/>
        </w:rPr>
        <w:t> </w:t>
      </w:r>
      <w:r w:rsidRPr="00C10876">
        <w:rPr>
          <w:szCs w:val="22"/>
          <w:lang w:val="pl-PL"/>
        </w:rPr>
        <w:t>pobrania gotowego leku z fiolki</w:t>
      </w:r>
    </w:p>
    <w:p w14:paraId="34B3D31E"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 xml:space="preserve">jedną igłę z </w:t>
      </w:r>
      <w:r w:rsidRPr="00C10876">
        <w:rPr>
          <w:b/>
          <w:szCs w:val="22"/>
          <w:lang w:val="pl-PL"/>
        </w:rPr>
        <w:t>szarą</w:t>
      </w:r>
      <w:r w:rsidRPr="00C10876">
        <w:rPr>
          <w:szCs w:val="22"/>
          <w:lang w:val="pl-PL"/>
        </w:rPr>
        <w:t xml:space="preserve"> nasadką przeznaczoną do wstrzyknięcia leku pod skórę brzuch</w:t>
      </w:r>
      <w:r w:rsidR="00BC675A" w:rsidRPr="00C10876">
        <w:rPr>
          <w:szCs w:val="22"/>
          <w:lang w:val="pl-PL"/>
        </w:rPr>
        <w:t>a</w:t>
      </w:r>
    </w:p>
    <w:p w14:paraId="71B6F88B"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2 gaziki nasączone alkoholem</w:t>
      </w:r>
      <w:r w:rsidR="00C8472C" w:rsidRPr="00C10876">
        <w:rPr>
          <w:szCs w:val="22"/>
          <w:lang w:val="pl-PL"/>
        </w:rPr>
        <w:t xml:space="preserve"> (niedołączone do opakowania)</w:t>
      </w:r>
      <w:r w:rsidRPr="00C10876">
        <w:rPr>
          <w:szCs w:val="22"/>
          <w:lang w:val="pl-PL"/>
        </w:rPr>
        <w:t>.</w:t>
      </w:r>
    </w:p>
    <w:p w14:paraId="1369D3C0" w14:textId="77777777" w:rsidR="00BD5052" w:rsidRPr="00C10876" w:rsidRDefault="00BD5052" w:rsidP="00461F3F">
      <w:pPr>
        <w:tabs>
          <w:tab w:val="left" w:pos="-1843"/>
          <w:tab w:val="right" w:pos="-1560"/>
          <w:tab w:val="left" w:pos="-1418"/>
        </w:tabs>
        <w:ind w:left="567" w:hanging="567"/>
        <w:rPr>
          <w:szCs w:val="22"/>
          <w:lang w:val="pl-PL"/>
        </w:rPr>
      </w:pPr>
    </w:p>
    <w:p w14:paraId="5DED2BEA" w14:textId="77777777" w:rsidR="002B460C" w:rsidRPr="00C10876" w:rsidRDefault="002B460C" w:rsidP="00461F3F">
      <w:pPr>
        <w:tabs>
          <w:tab w:val="left" w:pos="-1843"/>
          <w:tab w:val="right" w:pos="-1560"/>
          <w:tab w:val="left" w:pos="-1418"/>
        </w:tabs>
        <w:ind w:left="567" w:hanging="567"/>
        <w:rPr>
          <w:szCs w:val="22"/>
          <w:lang w:val="pl-PL"/>
        </w:rPr>
      </w:pPr>
    </w:p>
    <w:p w14:paraId="6EBA8E91" w14:textId="77777777" w:rsidR="00BD5052" w:rsidRPr="00C10876" w:rsidRDefault="00BD5052" w:rsidP="00461F3F">
      <w:pPr>
        <w:keepNext/>
        <w:tabs>
          <w:tab w:val="left" w:pos="-1843"/>
          <w:tab w:val="right" w:pos="-1560"/>
          <w:tab w:val="left" w:pos="-1418"/>
        </w:tabs>
        <w:ind w:left="567" w:hanging="567"/>
        <w:rPr>
          <w:b/>
          <w:szCs w:val="22"/>
          <w:lang w:val="pl-PL"/>
        </w:rPr>
      </w:pPr>
      <w:r w:rsidRPr="00C10876">
        <w:rPr>
          <w:b/>
          <w:szCs w:val="22"/>
          <w:lang w:val="pl-PL"/>
        </w:rPr>
        <w:t>Mieszanie proszku z wodą w celu przygotowania leku</w:t>
      </w:r>
    </w:p>
    <w:p w14:paraId="05FC335C" w14:textId="77777777" w:rsidR="00BD5052" w:rsidRPr="005B191F" w:rsidRDefault="00BD5052" w:rsidP="00461F3F">
      <w:pPr>
        <w:keepNext/>
        <w:tabs>
          <w:tab w:val="left" w:pos="-1843"/>
          <w:tab w:val="right" w:pos="-1560"/>
          <w:tab w:val="left" w:pos="-1418"/>
        </w:tabs>
        <w:ind w:left="567" w:hanging="567"/>
        <w:rPr>
          <w:bCs/>
          <w:szCs w:val="22"/>
          <w:lang w:val="pl-PL"/>
        </w:rPr>
      </w:pPr>
    </w:p>
    <w:p w14:paraId="374B0C71" w14:textId="77777777" w:rsidR="00BD5052" w:rsidRPr="00C10876" w:rsidRDefault="00BD5052" w:rsidP="00461F3F">
      <w:pPr>
        <w:keepNext/>
        <w:tabs>
          <w:tab w:val="left" w:pos="-1843"/>
          <w:tab w:val="right" w:pos="-1560"/>
          <w:tab w:val="left" w:pos="-1418"/>
        </w:tabs>
        <w:ind w:left="567" w:hanging="567"/>
        <w:rPr>
          <w:b/>
          <w:szCs w:val="22"/>
          <w:lang w:val="pl-PL"/>
        </w:rPr>
      </w:pPr>
      <w:r w:rsidRPr="00C10876">
        <w:rPr>
          <w:b/>
          <w:szCs w:val="22"/>
          <w:lang w:val="pl-PL"/>
        </w:rPr>
        <w:t>1.</w:t>
      </w:r>
      <w:r w:rsidRPr="00C10876">
        <w:rPr>
          <w:b/>
          <w:szCs w:val="22"/>
          <w:lang w:val="pl-PL"/>
        </w:rPr>
        <w:tab/>
        <w:t xml:space="preserve">Zdjąć </w:t>
      </w:r>
      <w:r w:rsidR="008251E7" w:rsidRPr="00C10876">
        <w:rPr>
          <w:b/>
          <w:szCs w:val="22"/>
          <w:lang w:val="pl-PL"/>
        </w:rPr>
        <w:t xml:space="preserve">kapsel </w:t>
      </w:r>
      <w:r w:rsidRPr="00C10876">
        <w:rPr>
          <w:b/>
          <w:szCs w:val="22"/>
          <w:lang w:val="pl-PL"/>
        </w:rPr>
        <w:t xml:space="preserve">z fiolki </w:t>
      </w:r>
    </w:p>
    <w:p w14:paraId="5529117B"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 xml:space="preserve">Pod </w:t>
      </w:r>
      <w:r w:rsidR="00882EDF" w:rsidRPr="00C10876">
        <w:rPr>
          <w:szCs w:val="22"/>
          <w:lang w:val="pl-PL"/>
        </w:rPr>
        <w:t xml:space="preserve">kapslem </w:t>
      </w:r>
      <w:r w:rsidRPr="00C10876">
        <w:rPr>
          <w:szCs w:val="22"/>
          <w:lang w:val="pl-PL"/>
        </w:rPr>
        <w:t xml:space="preserve">jest gumowy korek </w:t>
      </w:r>
      <w:r w:rsidR="00AB1BB9" w:rsidRPr="00C10876">
        <w:rPr>
          <w:szCs w:val="22"/>
          <w:lang w:val="pl-PL"/>
        </w:rPr>
        <w:t>-</w:t>
      </w:r>
      <w:r w:rsidRPr="00C10876">
        <w:rPr>
          <w:szCs w:val="22"/>
          <w:lang w:val="pl-PL"/>
        </w:rPr>
        <w:t xml:space="preserve"> pozostawić go w fiolce.</w:t>
      </w:r>
    </w:p>
    <w:p w14:paraId="239091FF"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Przetrzeć gumowy korek i metalowy krążek gazikiem nasączonym alkoholem.</w:t>
      </w:r>
    </w:p>
    <w:p w14:paraId="7C3DB634" w14:textId="77777777" w:rsidR="00BD5052" w:rsidRPr="00C10876" w:rsidRDefault="00BD5052" w:rsidP="00461F3F">
      <w:pPr>
        <w:tabs>
          <w:tab w:val="left" w:pos="-1843"/>
          <w:tab w:val="right" w:pos="-1560"/>
          <w:tab w:val="left" w:pos="-1418"/>
        </w:tabs>
        <w:ind w:left="567" w:hanging="567"/>
        <w:rPr>
          <w:szCs w:val="22"/>
          <w:lang w:val="pl-PL"/>
        </w:rPr>
      </w:pPr>
    </w:p>
    <w:p w14:paraId="6683EF89" w14:textId="77777777" w:rsidR="00BD5052" w:rsidRPr="00C10876" w:rsidRDefault="00BD5052" w:rsidP="00461F3F">
      <w:pPr>
        <w:keepNext/>
        <w:tabs>
          <w:tab w:val="left" w:pos="-1843"/>
          <w:tab w:val="right" w:pos="-1560"/>
          <w:tab w:val="left" w:pos="-1418"/>
        </w:tabs>
        <w:ind w:left="567" w:hanging="567"/>
        <w:rPr>
          <w:b/>
          <w:szCs w:val="22"/>
          <w:lang w:val="pl-PL"/>
        </w:rPr>
      </w:pPr>
      <w:r w:rsidRPr="00C10876">
        <w:rPr>
          <w:b/>
          <w:szCs w:val="22"/>
          <w:lang w:val="pl-PL"/>
        </w:rPr>
        <w:t>2.</w:t>
      </w:r>
      <w:r w:rsidRPr="00C10876">
        <w:rPr>
          <w:b/>
          <w:szCs w:val="22"/>
          <w:lang w:val="pl-PL"/>
        </w:rPr>
        <w:tab/>
        <w:t xml:space="preserve">Dodać </w:t>
      </w:r>
      <w:r w:rsidR="00AB1BB9" w:rsidRPr="00C10876">
        <w:rPr>
          <w:b/>
          <w:szCs w:val="22"/>
          <w:lang w:val="pl-PL"/>
        </w:rPr>
        <w:t xml:space="preserve">rozpuszczalnik </w:t>
      </w:r>
      <w:r w:rsidRPr="00C10876">
        <w:rPr>
          <w:b/>
          <w:szCs w:val="22"/>
          <w:lang w:val="pl-PL"/>
        </w:rPr>
        <w:t>z ampułko-strzykawki do fiolki z proszkiem</w:t>
      </w:r>
    </w:p>
    <w:p w14:paraId="6E894457"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 xml:space="preserve">Rozpakować igłę z </w:t>
      </w:r>
      <w:r w:rsidRPr="00C10876">
        <w:rPr>
          <w:b/>
          <w:szCs w:val="22"/>
          <w:lang w:val="pl-PL"/>
        </w:rPr>
        <w:t>żółtą</w:t>
      </w:r>
      <w:r w:rsidRPr="00C10876">
        <w:rPr>
          <w:szCs w:val="22"/>
          <w:lang w:val="pl-PL"/>
        </w:rPr>
        <w:t xml:space="preserve"> nasadką. </w:t>
      </w:r>
    </w:p>
    <w:p w14:paraId="230FBB30" w14:textId="38DC4AB1" w:rsidR="00BD5052" w:rsidRPr="00C10876" w:rsidRDefault="00BD5052" w:rsidP="00ED303B">
      <w:pPr>
        <w:numPr>
          <w:ilvl w:val="0"/>
          <w:numId w:val="26"/>
        </w:numPr>
        <w:tabs>
          <w:tab w:val="clear" w:pos="1484"/>
        </w:tabs>
        <w:ind w:left="1134" w:hanging="567"/>
        <w:rPr>
          <w:spacing w:val="-4"/>
          <w:szCs w:val="22"/>
          <w:lang w:val="pl-PL"/>
        </w:rPr>
      </w:pPr>
      <w:r w:rsidRPr="00C10876">
        <w:rPr>
          <w:spacing w:val="-4"/>
          <w:szCs w:val="22"/>
          <w:lang w:val="pl-PL"/>
        </w:rPr>
        <w:t xml:space="preserve">Zdjąć </w:t>
      </w:r>
      <w:r w:rsidR="00AB1BB9" w:rsidRPr="00C10876">
        <w:rPr>
          <w:spacing w:val="-4"/>
          <w:szCs w:val="22"/>
          <w:lang w:val="pl-PL"/>
        </w:rPr>
        <w:t>nasadkę</w:t>
      </w:r>
      <w:r w:rsidRPr="00C10876">
        <w:rPr>
          <w:spacing w:val="-4"/>
          <w:szCs w:val="22"/>
          <w:lang w:val="pl-PL"/>
        </w:rPr>
        <w:t xml:space="preserve"> z ampułko-strzykawki i przykręcić igłę z żółtą nasadką. Zdjąć osłonkę z igły.</w:t>
      </w:r>
    </w:p>
    <w:p w14:paraId="762A44FC" w14:textId="7C3E6CE1" w:rsidR="000B7892" w:rsidRPr="00C10876" w:rsidRDefault="000B7892" w:rsidP="00ED303B">
      <w:pPr>
        <w:numPr>
          <w:ilvl w:val="0"/>
          <w:numId w:val="26"/>
        </w:numPr>
        <w:tabs>
          <w:tab w:val="clear" w:pos="1484"/>
        </w:tabs>
        <w:ind w:left="1134" w:hanging="567"/>
        <w:rPr>
          <w:spacing w:val="-4"/>
          <w:szCs w:val="22"/>
          <w:lang w:val="pl-PL"/>
        </w:rPr>
      </w:pPr>
      <w:r w:rsidRPr="00C10876">
        <w:rPr>
          <w:szCs w:val="22"/>
          <w:lang w:val="pl-PL"/>
        </w:rPr>
        <w:t>Przebić środek gumowego korka fiolki igłą z żółtą nasadką.</w:t>
      </w:r>
    </w:p>
    <w:p w14:paraId="01E3F777" w14:textId="6507F0F1" w:rsidR="000B7892" w:rsidRPr="00C10876" w:rsidRDefault="000B7892" w:rsidP="00ED303B">
      <w:pPr>
        <w:numPr>
          <w:ilvl w:val="0"/>
          <w:numId w:val="26"/>
        </w:numPr>
        <w:tabs>
          <w:tab w:val="clear" w:pos="1484"/>
        </w:tabs>
        <w:ind w:left="1134" w:hanging="567"/>
        <w:rPr>
          <w:spacing w:val="-4"/>
          <w:szCs w:val="22"/>
          <w:lang w:val="pl-PL"/>
        </w:rPr>
      </w:pPr>
      <w:r w:rsidRPr="00C10876">
        <w:rPr>
          <w:szCs w:val="22"/>
          <w:lang w:val="pl-PL"/>
        </w:rPr>
        <w:t>Wstrzyknąć rozpuszczalnik do fiolki, powoli wciskając tłoczek strzykawki. Nie należy stosować żadnego innego rozpuszczalnika.</w:t>
      </w:r>
    </w:p>
    <w:p w14:paraId="7CB32836" w14:textId="1C1CF2EA" w:rsidR="000B7892" w:rsidRPr="00C10876" w:rsidRDefault="000B7892" w:rsidP="00ED303B">
      <w:pPr>
        <w:numPr>
          <w:ilvl w:val="0"/>
          <w:numId w:val="26"/>
        </w:numPr>
        <w:tabs>
          <w:tab w:val="clear" w:pos="1484"/>
        </w:tabs>
        <w:ind w:left="1134" w:hanging="567"/>
        <w:rPr>
          <w:spacing w:val="-4"/>
          <w:szCs w:val="22"/>
          <w:lang w:val="pl-PL"/>
        </w:rPr>
      </w:pPr>
      <w:r w:rsidRPr="00C10876">
        <w:rPr>
          <w:szCs w:val="22"/>
          <w:lang w:val="pl-PL"/>
        </w:rPr>
        <w:t>Pozostawić strzykawkę w gumowym korku.</w:t>
      </w:r>
    </w:p>
    <w:p w14:paraId="1D9FCC62" w14:textId="77777777" w:rsidR="000B7892" w:rsidRPr="00C10876" w:rsidRDefault="000B7892" w:rsidP="000B7892">
      <w:pPr>
        <w:tabs>
          <w:tab w:val="left" w:pos="1116"/>
        </w:tabs>
        <w:ind w:left="558"/>
        <w:rPr>
          <w:spacing w:val="-4"/>
          <w:szCs w:val="22"/>
          <w:lang w:val="pl-PL"/>
        </w:rPr>
      </w:pPr>
    </w:p>
    <w:p w14:paraId="328D4884" w14:textId="061CABEF" w:rsidR="00ED303B" w:rsidRPr="00C10876" w:rsidRDefault="00ED303B" w:rsidP="00ED303B">
      <w:pPr>
        <w:ind w:left="567"/>
        <w:rPr>
          <w:szCs w:val="22"/>
          <w:lang w:val="pl-PL"/>
        </w:rPr>
      </w:pPr>
      <w:r w:rsidRPr="00C10876">
        <w:rPr>
          <w:noProof/>
          <w:szCs w:val="22"/>
          <w:lang w:val="pl-PL" w:eastAsia="en-GB"/>
        </w:rPr>
        <w:drawing>
          <wp:inline distT="0" distB="0" distL="0" distR="0" wp14:anchorId="7123CBE3" wp14:editId="0551BECD">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5898F61C" w14:textId="77777777" w:rsidR="00BD5052" w:rsidRPr="00C10876" w:rsidRDefault="00BD5052" w:rsidP="00461F3F">
      <w:pPr>
        <w:tabs>
          <w:tab w:val="left" w:pos="-1843"/>
          <w:tab w:val="right" w:pos="-1560"/>
          <w:tab w:val="left" w:pos="-1418"/>
        </w:tabs>
        <w:ind w:left="567" w:hanging="567"/>
        <w:rPr>
          <w:szCs w:val="22"/>
          <w:lang w:val="pl-PL"/>
        </w:rPr>
      </w:pPr>
    </w:p>
    <w:p w14:paraId="7F267698" w14:textId="77777777" w:rsidR="00BD5052" w:rsidRPr="00C10876" w:rsidRDefault="00BD5052" w:rsidP="00461F3F">
      <w:pPr>
        <w:keepNext/>
        <w:tabs>
          <w:tab w:val="left" w:pos="-1843"/>
          <w:tab w:val="right" w:pos="-1560"/>
          <w:tab w:val="left" w:pos="-1418"/>
        </w:tabs>
        <w:ind w:left="567" w:hanging="567"/>
        <w:rPr>
          <w:b/>
          <w:szCs w:val="22"/>
          <w:lang w:val="pl-PL"/>
        </w:rPr>
      </w:pPr>
      <w:r w:rsidRPr="00C10876">
        <w:rPr>
          <w:b/>
          <w:szCs w:val="22"/>
          <w:lang w:val="pl-PL"/>
        </w:rPr>
        <w:t>3.</w:t>
      </w:r>
      <w:r w:rsidRPr="00C10876">
        <w:rPr>
          <w:b/>
          <w:szCs w:val="22"/>
          <w:lang w:val="pl-PL"/>
        </w:rPr>
        <w:tab/>
        <w:t xml:space="preserve">Wymieszać proszek z </w:t>
      </w:r>
      <w:r w:rsidR="00646C3F" w:rsidRPr="00C10876">
        <w:rPr>
          <w:b/>
          <w:szCs w:val="22"/>
          <w:lang w:val="pl-PL"/>
        </w:rPr>
        <w:t xml:space="preserve">rozpuszczalnikiem </w:t>
      </w:r>
      <w:r w:rsidRPr="00C10876">
        <w:rPr>
          <w:b/>
          <w:szCs w:val="22"/>
          <w:lang w:val="pl-PL"/>
        </w:rPr>
        <w:t>w fiolce</w:t>
      </w:r>
    </w:p>
    <w:p w14:paraId="01A0B10A" w14:textId="1A916308"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Ostrożnie trzymając strzykawkę i fiolkę, delikatnie wymieszać proszek z</w:t>
      </w:r>
      <w:r w:rsidR="008A35A3" w:rsidRPr="00C10876">
        <w:rPr>
          <w:szCs w:val="22"/>
          <w:lang w:val="pl-PL"/>
        </w:rPr>
        <w:t> </w:t>
      </w:r>
      <w:r w:rsidR="00646C3F" w:rsidRPr="00C10876">
        <w:rPr>
          <w:szCs w:val="22"/>
          <w:lang w:val="pl-PL"/>
        </w:rPr>
        <w:t xml:space="preserve">rozpuszczalnikiem </w:t>
      </w:r>
      <w:r w:rsidRPr="00C10876">
        <w:rPr>
          <w:szCs w:val="22"/>
          <w:lang w:val="pl-PL"/>
        </w:rPr>
        <w:t>ruchem wirowym. Po wymieszaniu roztwór powinien być przejrzysty i nie powinien zawierać cząstek stałych.</w:t>
      </w:r>
    </w:p>
    <w:p w14:paraId="0CB47E04" w14:textId="77777777" w:rsidR="00BD5052" w:rsidRPr="00C10876" w:rsidRDefault="00BD5052" w:rsidP="00ED303B">
      <w:pPr>
        <w:numPr>
          <w:ilvl w:val="0"/>
          <w:numId w:val="26"/>
        </w:numPr>
        <w:tabs>
          <w:tab w:val="clear" w:pos="1484"/>
        </w:tabs>
        <w:ind w:left="1134" w:hanging="567"/>
        <w:rPr>
          <w:spacing w:val="-4"/>
          <w:szCs w:val="22"/>
          <w:lang w:val="pl-PL"/>
        </w:rPr>
      </w:pPr>
      <w:r w:rsidRPr="00C10876">
        <w:rPr>
          <w:spacing w:val="-4"/>
          <w:szCs w:val="22"/>
          <w:lang w:val="pl-PL"/>
        </w:rPr>
        <w:t>Nie należy wstrząsać, ponieważ w przyrządzanym leku mogą powstać pęcherzyki powietrza.</w:t>
      </w:r>
    </w:p>
    <w:p w14:paraId="03530778" w14:textId="77777777" w:rsidR="00BD5052" w:rsidRPr="00C10876" w:rsidRDefault="00BD5052" w:rsidP="00461F3F">
      <w:pPr>
        <w:tabs>
          <w:tab w:val="left" w:pos="-1843"/>
          <w:tab w:val="left" w:pos="-1560"/>
          <w:tab w:val="left" w:pos="-1418"/>
        </w:tabs>
        <w:ind w:left="567" w:hanging="567"/>
        <w:rPr>
          <w:szCs w:val="22"/>
          <w:lang w:val="pl-PL"/>
        </w:rPr>
      </w:pPr>
    </w:p>
    <w:p w14:paraId="2352456C" w14:textId="77777777" w:rsidR="00BD5052" w:rsidRPr="00C10876" w:rsidRDefault="00BD5052" w:rsidP="00461F3F">
      <w:pPr>
        <w:keepNext/>
        <w:tabs>
          <w:tab w:val="left" w:pos="-1843"/>
          <w:tab w:val="left" w:pos="-1560"/>
          <w:tab w:val="left" w:pos="-1418"/>
        </w:tabs>
        <w:ind w:left="567" w:hanging="567"/>
        <w:rPr>
          <w:b/>
          <w:szCs w:val="22"/>
          <w:lang w:val="pl-PL"/>
        </w:rPr>
      </w:pPr>
      <w:r w:rsidRPr="00C10876">
        <w:rPr>
          <w:b/>
          <w:szCs w:val="22"/>
          <w:lang w:val="pl-PL"/>
        </w:rPr>
        <w:lastRenderedPageBreak/>
        <w:t>4.</w:t>
      </w:r>
      <w:r w:rsidRPr="00C10876">
        <w:rPr>
          <w:b/>
          <w:szCs w:val="22"/>
          <w:lang w:val="pl-PL"/>
        </w:rPr>
        <w:tab/>
        <w:t>Wypełnić strzykawkę lekiem z fiolki</w:t>
      </w:r>
    </w:p>
    <w:p w14:paraId="263E129F"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Obrócić fiolkę do góry dnem.</w:t>
      </w:r>
      <w:r w:rsidR="00DC6821" w:rsidRPr="00C10876">
        <w:rPr>
          <w:szCs w:val="22"/>
          <w:lang w:val="pl-PL"/>
        </w:rPr>
        <w:t xml:space="preserve"> Następnie </w:t>
      </w:r>
      <w:r w:rsidR="0043366C" w:rsidRPr="00C10876">
        <w:rPr>
          <w:szCs w:val="22"/>
          <w:lang w:val="pl-PL"/>
        </w:rPr>
        <w:t>ostrożnie</w:t>
      </w:r>
      <w:r w:rsidR="00DC6821" w:rsidRPr="00C10876">
        <w:rPr>
          <w:szCs w:val="22"/>
          <w:lang w:val="pl-PL"/>
        </w:rPr>
        <w:t xml:space="preserve"> </w:t>
      </w:r>
      <w:r w:rsidR="00913E01" w:rsidRPr="00C10876">
        <w:rPr>
          <w:szCs w:val="22"/>
          <w:lang w:val="pl-PL"/>
        </w:rPr>
        <w:t>odciągnąć</w:t>
      </w:r>
      <w:r w:rsidR="00DC6821" w:rsidRPr="00C10876">
        <w:rPr>
          <w:szCs w:val="22"/>
          <w:lang w:val="pl-PL"/>
        </w:rPr>
        <w:t xml:space="preserve"> tło</w:t>
      </w:r>
      <w:r w:rsidR="00AB1BB9" w:rsidRPr="00C10876">
        <w:rPr>
          <w:szCs w:val="22"/>
          <w:lang w:val="pl-PL"/>
        </w:rPr>
        <w:t>cze</w:t>
      </w:r>
      <w:r w:rsidR="00DC6821" w:rsidRPr="00C10876">
        <w:rPr>
          <w:szCs w:val="22"/>
          <w:lang w:val="pl-PL"/>
        </w:rPr>
        <w:t xml:space="preserve">k w celu </w:t>
      </w:r>
      <w:r w:rsidR="00E54C7C" w:rsidRPr="00C10876">
        <w:rPr>
          <w:szCs w:val="22"/>
          <w:lang w:val="pl-PL"/>
        </w:rPr>
        <w:t xml:space="preserve">pobrania </w:t>
      </w:r>
      <w:r w:rsidR="00DC6821" w:rsidRPr="00C10876">
        <w:rPr>
          <w:szCs w:val="22"/>
          <w:lang w:val="pl-PL"/>
        </w:rPr>
        <w:t>leku z</w:t>
      </w:r>
      <w:r w:rsidR="00AB1BB9" w:rsidRPr="00C10876">
        <w:rPr>
          <w:szCs w:val="22"/>
          <w:lang w:val="pl-PL"/>
        </w:rPr>
        <w:t> </w:t>
      </w:r>
      <w:r w:rsidR="00DC6821" w:rsidRPr="00C10876">
        <w:rPr>
          <w:szCs w:val="22"/>
          <w:lang w:val="pl-PL"/>
        </w:rPr>
        <w:t>fiolki do strzykawki.</w:t>
      </w:r>
      <w:r w:rsidR="00AF5576" w:rsidRPr="00C10876">
        <w:rPr>
          <w:szCs w:val="22"/>
          <w:lang w:val="pl-PL"/>
        </w:rPr>
        <w:t xml:space="preserve"> Należy uważać, aby nie wyciągnąć całkowicie </w:t>
      </w:r>
      <w:r w:rsidR="00FD54A2" w:rsidRPr="00C10876">
        <w:rPr>
          <w:szCs w:val="22"/>
          <w:lang w:val="pl-PL"/>
        </w:rPr>
        <w:t>tło</w:t>
      </w:r>
      <w:r w:rsidR="00AB1BB9" w:rsidRPr="00C10876">
        <w:rPr>
          <w:szCs w:val="22"/>
          <w:lang w:val="pl-PL"/>
        </w:rPr>
        <w:t>cz</w:t>
      </w:r>
      <w:r w:rsidR="00FD54A2" w:rsidRPr="00C10876">
        <w:rPr>
          <w:szCs w:val="22"/>
          <w:lang w:val="pl-PL"/>
        </w:rPr>
        <w:t xml:space="preserve">ka </w:t>
      </w:r>
      <w:r w:rsidR="00913E01" w:rsidRPr="00C10876">
        <w:rPr>
          <w:szCs w:val="22"/>
          <w:lang w:val="pl-PL"/>
        </w:rPr>
        <w:t xml:space="preserve">zakończonego </w:t>
      </w:r>
      <w:r w:rsidR="00FD54A2" w:rsidRPr="00C10876">
        <w:rPr>
          <w:szCs w:val="22"/>
          <w:lang w:val="pl-PL"/>
        </w:rPr>
        <w:t>korkiem</w:t>
      </w:r>
      <w:r w:rsidR="00AF5576" w:rsidRPr="00C10876">
        <w:rPr>
          <w:szCs w:val="22"/>
          <w:lang w:val="pl-PL"/>
        </w:rPr>
        <w:t>.</w:t>
      </w:r>
      <w:r w:rsidR="00FE7E40" w:rsidRPr="00C10876">
        <w:rPr>
          <w:szCs w:val="22"/>
          <w:lang w:val="pl-PL"/>
        </w:rPr>
        <w:t xml:space="preserve"> Jeśli przez pomyłkę </w:t>
      </w:r>
      <w:r w:rsidR="0056035C" w:rsidRPr="00C10876">
        <w:rPr>
          <w:szCs w:val="22"/>
          <w:lang w:val="pl-PL"/>
        </w:rPr>
        <w:t>tło</w:t>
      </w:r>
      <w:r w:rsidR="00E54C7C" w:rsidRPr="00C10876">
        <w:rPr>
          <w:szCs w:val="22"/>
          <w:lang w:val="pl-PL"/>
        </w:rPr>
        <w:t>cz</w:t>
      </w:r>
      <w:r w:rsidR="00913E01" w:rsidRPr="00C10876">
        <w:rPr>
          <w:szCs w:val="22"/>
          <w:lang w:val="pl-PL"/>
        </w:rPr>
        <w:t>e</w:t>
      </w:r>
      <w:r w:rsidR="00E54C7C" w:rsidRPr="00C10876">
        <w:rPr>
          <w:szCs w:val="22"/>
          <w:lang w:val="pl-PL"/>
        </w:rPr>
        <w:t>k</w:t>
      </w:r>
      <w:r w:rsidR="0056035C" w:rsidRPr="00C10876">
        <w:rPr>
          <w:szCs w:val="22"/>
          <w:lang w:val="pl-PL"/>
        </w:rPr>
        <w:t xml:space="preserve"> </w:t>
      </w:r>
      <w:r w:rsidR="00913E01" w:rsidRPr="00C10876">
        <w:rPr>
          <w:szCs w:val="22"/>
          <w:lang w:val="pl-PL"/>
        </w:rPr>
        <w:t xml:space="preserve">wraz z korkiem </w:t>
      </w:r>
      <w:r w:rsidR="00FE7E40" w:rsidRPr="00C10876">
        <w:rPr>
          <w:szCs w:val="22"/>
          <w:lang w:val="pl-PL"/>
        </w:rPr>
        <w:t xml:space="preserve">został wyciągnięty, </w:t>
      </w:r>
      <w:r w:rsidR="00FB04B1" w:rsidRPr="00C10876">
        <w:rPr>
          <w:szCs w:val="22"/>
          <w:lang w:val="pl-PL"/>
        </w:rPr>
        <w:t>należy wyrzucić</w:t>
      </w:r>
      <w:r w:rsidR="00D6452C" w:rsidRPr="00C10876">
        <w:rPr>
          <w:szCs w:val="22"/>
          <w:lang w:val="pl-PL"/>
        </w:rPr>
        <w:t xml:space="preserve"> dawkę, ponieważ straciła</w:t>
      </w:r>
      <w:r w:rsidR="00FE7E40" w:rsidRPr="00C10876">
        <w:rPr>
          <w:szCs w:val="22"/>
          <w:lang w:val="pl-PL"/>
        </w:rPr>
        <w:t xml:space="preserve"> sterylność i przygot</w:t>
      </w:r>
      <w:r w:rsidR="00D6452C" w:rsidRPr="00C10876">
        <w:rPr>
          <w:szCs w:val="22"/>
          <w:lang w:val="pl-PL"/>
        </w:rPr>
        <w:t>ować</w:t>
      </w:r>
      <w:r w:rsidR="00FE7E40" w:rsidRPr="00C10876">
        <w:rPr>
          <w:szCs w:val="22"/>
          <w:lang w:val="pl-PL"/>
        </w:rPr>
        <w:t xml:space="preserve"> nową dawkę (</w:t>
      </w:r>
      <w:r w:rsidR="00D6452C" w:rsidRPr="00C10876">
        <w:rPr>
          <w:szCs w:val="22"/>
          <w:lang w:val="pl-PL"/>
        </w:rPr>
        <w:t>począwszy</w:t>
      </w:r>
      <w:r w:rsidR="00FE7E40" w:rsidRPr="00C10876">
        <w:rPr>
          <w:szCs w:val="22"/>
          <w:lang w:val="pl-PL"/>
        </w:rPr>
        <w:t xml:space="preserve"> od </w:t>
      </w:r>
      <w:r w:rsidR="00334D29" w:rsidRPr="00C10876">
        <w:rPr>
          <w:szCs w:val="22"/>
          <w:lang w:val="pl-PL"/>
        </w:rPr>
        <w:t>czynności </w:t>
      </w:r>
      <w:r w:rsidR="00FE7E40" w:rsidRPr="00C10876">
        <w:rPr>
          <w:szCs w:val="22"/>
          <w:lang w:val="pl-PL"/>
        </w:rPr>
        <w:t>1).</w:t>
      </w:r>
    </w:p>
    <w:p w14:paraId="365D3072" w14:textId="0F846909"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 xml:space="preserve">Jeśli w fiolce pozostał lek, należy wycofać igłę z żółtą nasadką do pozycji, w której koniec igły będzie znajdował się wewnątrz gumowego korka. Patrząc z boku przez szczelinę w gumowym korku można kontrolować ruch igły i </w:t>
      </w:r>
      <w:r w:rsidR="008A35A3" w:rsidRPr="00C10876">
        <w:rPr>
          <w:szCs w:val="22"/>
          <w:lang w:val="pl-PL"/>
        </w:rPr>
        <w:t xml:space="preserve">ilość </w:t>
      </w:r>
      <w:r w:rsidR="00CC44CA" w:rsidRPr="00C10876">
        <w:rPr>
          <w:szCs w:val="22"/>
          <w:lang w:val="pl-PL"/>
        </w:rPr>
        <w:t>płynu</w:t>
      </w:r>
      <w:r w:rsidRPr="00C10876">
        <w:rPr>
          <w:szCs w:val="22"/>
          <w:lang w:val="pl-PL"/>
        </w:rPr>
        <w:t>.</w:t>
      </w:r>
    </w:p>
    <w:p w14:paraId="30185CF8"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Należy upewnić się, że z fiolki pobrano cały lek.</w:t>
      </w:r>
    </w:p>
    <w:p w14:paraId="31B36645" w14:textId="77777777" w:rsidR="00BD5052" w:rsidRPr="00C10876" w:rsidRDefault="00BD5052" w:rsidP="00461F3F">
      <w:pPr>
        <w:tabs>
          <w:tab w:val="left" w:pos="1134"/>
        </w:tabs>
        <w:ind w:left="558"/>
        <w:rPr>
          <w:szCs w:val="22"/>
          <w:lang w:val="pl-PL"/>
        </w:rPr>
      </w:pPr>
    </w:p>
    <w:p w14:paraId="4A67262E" w14:textId="6FE82FA8" w:rsidR="00BD5052" w:rsidRPr="00C10876" w:rsidRDefault="00C64B1D" w:rsidP="00461F3F">
      <w:pPr>
        <w:tabs>
          <w:tab w:val="left" w:pos="-1843"/>
          <w:tab w:val="left" w:pos="-1560"/>
          <w:tab w:val="left" w:pos="-1418"/>
        </w:tabs>
        <w:ind w:left="567"/>
        <w:rPr>
          <w:szCs w:val="22"/>
          <w:lang w:val="pl-PL"/>
        </w:rPr>
      </w:pPr>
      <w:r w:rsidRPr="00C10876">
        <w:rPr>
          <w:noProof/>
          <w:szCs w:val="22"/>
          <w:lang w:val="pl-PL" w:eastAsia="en-GB"/>
        </w:rPr>
        <w:drawing>
          <wp:inline distT="0" distB="0" distL="0" distR="0" wp14:anchorId="45D89A09" wp14:editId="2D820435">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723086A1" w14:textId="77777777" w:rsidR="00BD5052" w:rsidRPr="00C10876" w:rsidRDefault="00BD5052" w:rsidP="00461F3F">
      <w:pPr>
        <w:tabs>
          <w:tab w:val="left" w:pos="-1843"/>
          <w:tab w:val="left" w:pos="-1560"/>
          <w:tab w:val="left" w:pos="-1418"/>
        </w:tabs>
        <w:ind w:left="567"/>
        <w:rPr>
          <w:szCs w:val="22"/>
          <w:lang w:val="pl-PL"/>
        </w:rPr>
      </w:pPr>
    </w:p>
    <w:p w14:paraId="4AA9B91C" w14:textId="616C36EF"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Założyć z powrotem osłonkę na igłę z żółtą nasadką. Odkręcić igłę z żółtą nasadką od strzykawki i odłożyć strzykawkę.</w:t>
      </w:r>
    </w:p>
    <w:p w14:paraId="6C2F534B" w14:textId="77777777" w:rsidR="00BD5052" w:rsidRPr="00C10876" w:rsidRDefault="00BD5052" w:rsidP="00461F3F">
      <w:pPr>
        <w:tabs>
          <w:tab w:val="left" w:pos="-1843"/>
          <w:tab w:val="left" w:pos="-1560"/>
          <w:tab w:val="left" w:pos="-1418"/>
        </w:tabs>
        <w:ind w:left="567" w:hanging="567"/>
        <w:rPr>
          <w:szCs w:val="22"/>
          <w:lang w:val="pl-PL"/>
        </w:rPr>
      </w:pPr>
    </w:p>
    <w:p w14:paraId="6E9B4234" w14:textId="77777777" w:rsidR="002B460C" w:rsidRPr="00C10876" w:rsidRDefault="002B460C" w:rsidP="00461F3F">
      <w:pPr>
        <w:tabs>
          <w:tab w:val="left" w:pos="-1843"/>
          <w:tab w:val="left" w:pos="-1560"/>
          <w:tab w:val="left" w:pos="-1418"/>
        </w:tabs>
        <w:ind w:left="567" w:hanging="567"/>
        <w:rPr>
          <w:szCs w:val="22"/>
          <w:lang w:val="pl-PL"/>
        </w:rPr>
      </w:pPr>
    </w:p>
    <w:p w14:paraId="5547BCB3" w14:textId="77777777" w:rsidR="00BD5052" w:rsidRPr="00C10876" w:rsidRDefault="00BD5052" w:rsidP="00461F3F">
      <w:pPr>
        <w:keepNext/>
        <w:tabs>
          <w:tab w:val="left" w:pos="-1843"/>
          <w:tab w:val="left" w:pos="-1560"/>
          <w:tab w:val="left" w:pos="-1418"/>
        </w:tabs>
        <w:ind w:left="567" w:hanging="567"/>
        <w:rPr>
          <w:b/>
          <w:szCs w:val="22"/>
          <w:lang w:val="pl-PL"/>
        </w:rPr>
      </w:pPr>
      <w:r w:rsidRPr="00C10876">
        <w:rPr>
          <w:b/>
          <w:szCs w:val="22"/>
          <w:lang w:val="pl-PL"/>
        </w:rPr>
        <w:t>Przygotowanie miejsca wstrzyknięcia i wstrzykiwanie leku</w:t>
      </w:r>
    </w:p>
    <w:p w14:paraId="3C1F09F3" w14:textId="77777777" w:rsidR="00BD5052" w:rsidRPr="00C10876" w:rsidRDefault="00BD5052" w:rsidP="00461F3F">
      <w:pPr>
        <w:keepNext/>
        <w:tabs>
          <w:tab w:val="left" w:pos="-1843"/>
          <w:tab w:val="left" w:pos="-1560"/>
          <w:tab w:val="left" w:pos="-1418"/>
        </w:tabs>
        <w:ind w:left="567" w:hanging="567"/>
        <w:rPr>
          <w:bCs/>
          <w:szCs w:val="22"/>
          <w:lang w:val="pl-PL"/>
        </w:rPr>
      </w:pPr>
    </w:p>
    <w:p w14:paraId="2AFEF80E" w14:textId="77777777" w:rsidR="00ED303B" w:rsidRPr="00C10876" w:rsidRDefault="00ED303B" w:rsidP="00461F3F">
      <w:pPr>
        <w:keepNext/>
        <w:tabs>
          <w:tab w:val="left" w:pos="-1843"/>
          <w:tab w:val="left" w:pos="-1560"/>
          <w:tab w:val="left" w:pos="-1418"/>
          <w:tab w:val="left" w:pos="567"/>
        </w:tabs>
        <w:rPr>
          <w:szCs w:val="22"/>
          <w:lang w:val="pl-PL"/>
        </w:rPr>
      </w:pPr>
      <w:r w:rsidRPr="00C10876">
        <w:rPr>
          <w:b/>
          <w:szCs w:val="22"/>
          <w:lang w:val="pl-PL"/>
        </w:rPr>
        <w:t>1.</w:t>
      </w:r>
      <w:r w:rsidRPr="00C10876">
        <w:rPr>
          <w:b/>
          <w:szCs w:val="22"/>
          <w:lang w:val="pl-PL"/>
        </w:rPr>
        <w:tab/>
        <w:t>Usunąć pęcherzyki powietrza</w:t>
      </w:r>
    </w:p>
    <w:p w14:paraId="127EEE88" w14:textId="77777777" w:rsidR="00ED303B" w:rsidRPr="00C10876" w:rsidRDefault="00ED303B" w:rsidP="00ED303B">
      <w:pPr>
        <w:keepNext/>
        <w:numPr>
          <w:ilvl w:val="0"/>
          <w:numId w:val="26"/>
        </w:numPr>
        <w:tabs>
          <w:tab w:val="clear" w:pos="1484"/>
        </w:tabs>
        <w:ind w:left="1134" w:hanging="567"/>
        <w:rPr>
          <w:szCs w:val="22"/>
          <w:lang w:val="pl-PL"/>
        </w:rPr>
      </w:pPr>
      <w:r w:rsidRPr="00C10876">
        <w:rPr>
          <w:szCs w:val="22"/>
          <w:lang w:val="pl-PL"/>
        </w:rPr>
        <w:t xml:space="preserve">Rozpakować igłę z </w:t>
      </w:r>
      <w:r w:rsidRPr="00C10876">
        <w:rPr>
          <w:b/>
          <w:szCs w:val="22"/>
          <w:lang w:val="pl-PL"/>
        </w:rPr>
        <w:t>szarą</w:t>
      </w:r>
      <w:r w:rsidRPr="00C10876">
        <w:rPr>
          <w:szCs w:val="22"/>
          <w:lang w:val="pl-PL"/>
        </w:rPr>
        <w:t xml:space="preserve"> nasadką. Przykręcić igłę z szarą nasadką do strzykawki i zdjąć z niej osłonkę.</w:t>
      </w:r>
    </w:p>
    <w:p w14:paraId="2A9188C9" w14:textId="77777777" w:rsidR="00ED303B" w:rsidRPr="00C10876" w:rsidRDefault="00ED303B" w:rsidP="00ED303B">
      <w:pPr>
        <w:keepNext/>
        <w:numPr>
          <w:ilvl w:val="0"/>
          <w:numId w:val="26"/>
        </w:numPr>
        <w:tabs>
          <w:tab w:val="clear" w:pos="1484"/>
        </w:tabs>
        <w:ind w:left="1134" w:hanging="567"/>
        <w:rPr>
          <w:szCs w:val="22"/>
          <w:lang w:val="pl-PL"/>
        </w:rPr>
      </w:pPr>
      <w:r w:rsidRPr="00C10876">
        <w:rPr>
          <w:szCs w:val="22"/>
          <w:lang w:val="pl-PL"/>
        </w:rPr>
        <w:t xml:space="preserve">Skierować strzykawkę z igłą z szarą nasadką do góry i sprawdzić obecność pęcherzyków powietrza. </w:t>
      </w:r>
    </w:p>
    <w:p w14:paraId="2C395565" w14:textId="77777777" w:rsidR="00ED303B" w:rsidRPr="00C10876" w:rsidRDefault="00ED303B" w:rsidP="00ED303B">
      <w:pPr>
        <w:keepNext/>
        <w:numPr>
          <w:ilvl w:val="0"/>
          <w:numId w:val="26"/>
        </w:numPr>
        <w:tabs>
          <w:tab w:val="clear" w:pos="1484"/>
        </w:tabs>
        <w:ind w:left="1134" w:hanging="567"/>
        <w:rPr>
          <w:szCs w:val="22"/>
          <w:lang w:val="pl-PL"/>
        </w:rPr>
      </w:pPr>
      <w:r w:rsidRPr="00C10876">
        <w:rPr>
          <w:szCs w:val="22"/>
          <w:lang w:val="pl-PL"/>
        </w:rPr>
        <w:t xml:space="preserve">Aby usunąć pęcherzyki powietrza, delikatnie pukać w strzykawkę, aż całe powietrze zbierze się u góry. Następnie powoli wciskać tłoczek aż do usunięcia wszystkich pęcherzyków powietrza. </w:t>
      </w:r>
    </w:p>
    <w:p w14:paraId="2E8DDD62" w14:textId="77777777" w:rsidR="00ED303B" w:rsidRPr="00C10876" w:rsidRDefault="00ED303B" w:rsidP="00ED303B">
      <w:pPr>
        <w:keepNext/>
        <w:numPr>
          <w:ilvl w:val="0"/>
          <w:numId w:val="26"/>
        </w:numPr>
        <w:tabs>
          <w:tab w:val="clear" w:pos="1484"/>
        </w:tabs>
        <w:ind w:left="1134" w:hanging="567"/>
        <w:rPr>
          <w:szCs w:val="22"/>
          <w:lang w:val="pl-PL"/>
        </w:rPr>
      </w:pPr>
      <w:r w:rsidRPr="00C10876">
        <w:rPr>
          <w:szCs w:val="22"/>
          <w:lang w:val="pl-PL"/>
        </w:rPr>
        <w:t>Nie dotykać igły z szarą nasadką ręką ani nie dotykać igłą żadnej powierzchni.</w:t>
      </w:r>
    </w:p>
    <w:p w14:paraId="1372BC57" w14:textId="77777777" w:rsidR="00ED303B" w:rsidRPr="00C10876" w:rsidRDefault="00ED303B" w:rsidP="00461F3F">
      <w:pPr>
        <w:keepNext/>
        <w:tabs>
          <w:tab w:val="left" w:pos="1134"/>
        </w:tabs>
        <w:ind w:left="558"/>
        <w:rPr>
          <w:szCs w:val="22"/>
          <w:lang w:val="pl-PL"/>
        </w:rPr>
      </w:pPr>
    </w:p>
    <w:p w14:paraId="33B010E0" w14:textId="77777777" w:rsidR="00ED303B" w:rsidRPr="00C10876" w:rsidRDefault="00ED303B" w:rsidP="00ED303B">
      <w:pPr>
        <w:tabs>
          <w:tab w:val="left" w:pos="-1843"/>
          <w:tab w:val="left" w:pos="-1560"/>
          <w:tab w:val="left" w:pos="-1418"/>
        </w:tabs>
        <w:ind w:left="567"/>
        <w:rPr>
          <w:szCs w:val="22"/>
          <w:lang w:val="pl-PL"/>
        </w:rPr>
      </w:pPr>
      <w:r w:rsidRPr="00C10876">
        <w:rPr>
          <w:noProof/>
          <w:szCs w:val="22"/>
          <w:lang w:val="pl-PL" w:eastAsia="en-GB"/>
        </w:rPr>
        <w:drawing>
          <wp:inline distT="0" distB="0" distL="0" distR="0" wp14:anchorId="04842EDB" wp14:editId="5E0633FD">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585F0C07" w14:textId="77777777" w:rsidR="00BD5052" w:rsidRPr="00C10876" w:rsidRDefault="00BD5052" w:rsidP="00461F3F">
      <w:pPr>
        <w:tabs>
          <w:tab w:val="left" w:pos="-1843"/>
          <w:tab w:val="left" w:pos="-1560"/>
          <w:tab w:val="left" w:pos="-1418"/>
        </w:tabs>
        <w:ind w:left="567" w:hanging="567"/>
        <w:rPr>
          <w:szCs w:val="22"/>
          <w:lang w:val="pl-PL"/>
        </w:rPr>
      </w:pPr>
    </w:p>
    <w:p w14:paraId="515D5796" w14:textId="77777777" w:rsidR="00BD5052" w:rsidRPr="00C10876" w:rsidRDefault="00BD5052" w:rsidP="00461F3F">
      <w:pPr>
        <w:keepNext/>
        <w:tabs>
          <w:tab w:val="left" w:pos="-1843"/>
          <w:tab w:val="left" w:pos="-1560"/>
          <w:tab w:val="left" w:pos="-1418"/>
        </w:tabs>
        <w:ind w:left="567" w:hanging="567"/>
        <w:rPr>
          <w:b/>
          <w:szCs w:val="22"/>
          <w:lang w:val="pl-PL"/>
        </w:rPr>
      </w:pPr>
      <w:r w:rsidRPr="00C10876">
        <w:rPr>
          <w:b/>
          <w:szCs w:val="22"/>
          <w:lang w:val="pl-PL"/>
        </w:rPr>
        <w:t>2.</w:t>
      </w:r>
      <w:r w:rsidRPr="00C10876">
        <w:rPr>
          <w:b/>
          <w:szCs w:val="22"/>
          <w:lang w:val="pl-PL"/>
        </w:rPr>
        <w:tab/>
        <w:t>Oczyścić miejsce wstrzyknięcia</w:t>
      </w:r>
    </w:p>
    <w:p w14:paraId="04F5F6AE" w14:textId="5417253B"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Wybrać miejsce wstrzyknięcia</w:t>
      </w:r>
      <w:r w:rsidR="00E06CF7" w:rsidRPr="00C10876">
        <w:rPr>
          <w:szCs w:val="22"/>
          <w:lang w:val="pl-PL"/>
        </w:rPr>
        <w:t xml:space="preserve"> na </w:t>
      </w:r>
      <w:r w:rsidRPr="00C10876">
        <w:rPr>
          <w:szCs w:val="22"/>
          <w:lang w:val="pl-PL"/>
        </w:rPr>
        <w:t>brzuch</w:t>
      </w:r>
      <w:r w:rsidR="00E06CF7" w:rsidRPr="00C10876">
        <w:rPr>
          <w:szCs w:val="22"/>
          <w:lang w:val="pl-PL"/>
        </w:rPr>
        <w:t>u</w:t>
      </w:r>
      <w:r w:rsidRPr="00C10876">
        <w:rPr>
          <w:szCs w:val="22"/>
          <w:lang w:val="pl-PL"/>
        </w:rPr>
        <w:t xml:space="preserve">. </w:t>
      </w:r>
      <w:ins w:id="15" w:author="update" w:date="2025-09-19T20:53:00Z">
        <w:r w:rsidR="00E12FBA" w:rsidRPr="00C10876">
          <w:rPr>
            <w:szCs w:val="22"/>
            <w:lang w:val="pl-PL"/>
          </w:rPr>
          <w:t>Powinno znajdować się najlepiej w pobliżu, ale co najmniej 5</w:t>
        </w:r>
      </w:ins>
      <w:ins w:id="16" w:author="update" w:date="2025-09-23T15:55:00Z">
        <w:r w:rsidR="002F69C6" w:rsidRPr="00C10876">
          <w:rPr>
            <w:szCs w:val="22"/>
            <w:lang w:val="pl-PL"/>
          </w:rPr>
          <w:t> </w:t>
        </w:r>
      </w:ins>
      <w:ins w:id="17" w:author="update" w:date="2025-09-19T20:53:00Z">
        <w:r w:rsidR="00E12FBA" w:rsidRPr="00C10876">
          <w:rPr>
            <w:szCs w:val="22"/>
            <w:lang w:val="pl-PL"/>
          </w:rPr>
          <w:t>cm od</w:t>
        </w:r>
        <w:r w:rsidR="00E12FBA" w:rsidRPr="00C10876" w:rsidDel="00E12FBA">
          <w:rPr>
            <w:szCs w:val="22"/>
            <w:lang w:val="pl-PL"/>
          </w:rPr>
          <w:t xml:space="preserve"> </w:t>
        </w:r>
      </w:ins>
      <w:del w:id="18" w:author="update" w:date="2025-09-19T20:53:00Z">
        <w:r w:rsidRPr="00C10876" w:rsidDel="00E12FBA">
          <w:rPr>
            <w:szCs w:val="22"/>
            <w:lang w:val="pl-PL"/>
          </w:rPr>
          <w:delText xml:space="preserve">Najlepszym miejscem wstrzyknięcia jest okolica </w:delText>
        </w:r>
      </w:del>
      <w:r w:rsidRPr="00C10876">
        <w:rPr>
          <w:szCs w:val="22"/>
          <w:lang w:val="pl-PL"/>
        </w:rPr>
        <w:t xml:space="preserve">pępka. Aby zmniejszyć podrażnienie skóry, należy codziennie zmieniać miejsce wstrzyknięcia </w:t>
      </w:r>
      <w:r w:rsidR="005B73BD" w:rsidRPr="00C10876">
        <w:rPr>
          <w:szCs w:val="22"/>
          <w:lang w:val="pl-PL"/>
        </w:rPr>
        <w:t>na brzuchu</w:t>
      </w:r>
      <w:r w:rsidRPr="00C10876">
        <w:rPr>
          <w:szCs w:val="22"/>
          <w:lang w:val="pl-PL"/>
        </w:rPr>
        <w:t>.</w:t>
      </w:r>
    </w:p>
    <w:p w14:paraId="6B0514E0" w14:textId="17DFFC29"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Ruchem okrężnym oczyścić skórę w wybranym miejscu wstrzyknięcia drugim gazikiem nasączonym alkoholem.</w:t>
      </w:r>
    </w:p>
    <w:p w14:paraId="3CFEC0E6" w14:textId="77777777" w:rsidR="00BD5052" w:rsidRPr="00C10876" w:rsidRDefault="00BD5052" w:rsidP="00461F3F">
      <w:pPr>
        <w:tabs>
          <w:tab w:val="left" w:pos="-1843"/>
          <w:tab w:val="left" w:pos="-1560"/>
          <w:tab w:val="left" w:pos="-1418"/>
        </w:tabs>
        <w:ind w:left="567" w:hanging="567"/>
        <w:rPr>
          <w:szCs w:val="22"/>
          <w:lang w:val="pl-PL"/>
        </w:rPr>
      </w:pPr>
    </w:p>
    <w:p w14:paraId="143B0436" w14:textId="77777777" w:rsidR="00BD5052" w:rsidRPr="00C10876" w:rsidRDefault="00BD5052" w:rsidP="005B191F">
      <w:pPr>
        <w:keepNext/>
        <w:tabs>
          <w:tab w:val="left" w:pos="-1843"/>
          <w:tab w:val="left" w:pos="-1560"/>
          <w:tab w:val="left" w:pos="-1418"/>
        </w:tabs>
        <w:ind w:left="567" w:hanging="567"/>
        <w:rPr>
          <w:b/>
          <w:szCs w:val="22"/>
          <w:lang w:val="pl-PL"/>
        </w:rPr>
      </w:pPr>
      <w:r w:rsidRPr="00C10876">
        <w:rPr>
          <w:b/>
          <w:szCs w:val="22"/>
          <w:lang w:val="pl-PL"/>
        </w:rPr>
        <w:lastRenderedPageBreak/>
        <w:t>3.</w:t>
      </w:r>
      <w:r w:rsidRPr="00C10876">
        <w:rPr>
          <w:b/>
          <w:szCs w:val="22"/>
          <w:lang w:val="pl-PL"/>
        </w:rPr>
        <w:tab/>
        <w:t>Przebić skórę</w:t>
      </w:r>
    </w:p>
    <w:p w14:paraId="371D3820" w14:textId="06D96B44" w:rsidR="00BD5052" w:rsidRPr="00C10876" w:rsidRDefault="00BD5052" w:rsidP="005B191F">
      <w:pPr>
        <w:keepNext/>
        <w:numPr>
          <w:ilvl w:val="0"/>
          <w:numId w:val="26"/>
        </w:numPr>
        <w:tabs>
          <w:tab w:val="clear" w:pos="1484"/>
        </w:tabs>
        <w:ind w:left="1134" w:hanging="567"/>
        <w:rPr>
          <w:szCs w:val="22"/>
          <w:lang w:val="pl-PL"/>
        </w:rPr>
      </w:pPr>
      <w:r w:rsidRPr="00C10876">
        <w:rPr>
          <w:szCs w:val="22"/>
          <w:lang w:val="pl-PL"/>
        </w:rPr>
        <w:t>Ująć strzykawkę w jedną rękę w taki sam sposób, w jaki trzyma się ołówek podczas pisania.</w:t>
      </w:r>
    </w:p>
    <w:p w14:paraId="76FEF96A" w14:textId="41E628A6" w:rsidR="00BD5052" w:rsidRPr="00C10876" w:rsidRDefault="00BD5052" w:rsidP="005B191F">
      <w:pPr>
        <w:keepNext/>
        <w:numPr>
          <w:ilvl w:val="0"/>
          <w:numId w:val="26"/>
        </w:numPr>
        <w:tabs>
          <w:tab w:val="clear" w:pos="1484"/>
        </w:tabs>
        <w:ind w:left="1134" w:hanging="567"/>
        <w:rPr>
          <w:szCs w:val="22"/>
          <w:lang w:val="pl-PL"/>
        </w:rPr>
      </w:pPr>
      <w:r w:rsidRPr="00C10876">
        <w:rPr>
          <w:szCs w:val="22"/>
          <w:lang w:val="pl-PL"/>
        </w:rPr>
        <w:t>Drugą ręką lekko uchwycić fałd skóry wokół miejsca wstrzyknięcia i mocno przytrzymać.</w:t>
      </w:r>
    </w:p>
    <w:p w14:paraId="35B23302" w14:textId="2FAA25A3" w:rsidR="000B7892" w:rsidRPr="00C10876" w:rsidRDefault="000B7892" w:rsidP="00ED303B">
      <w:pPr>
        <w:keepNext/>
        <w:numPr>
          <w:ilvl w:val="0"/>
          <w:numId w:val="26"/>
        </w:numPr>
        <w:tabs>
          <w:tab w:val="clear" w:pos="1484"/>
        </w:tabs>
        <w:ind w:left="1134" w:hanging="567"/>
        <w:rPr>
          <w:szCs w:val="22"/>
          <w:lang w:val="pl-PL"/>
        </w:rPr>
      </w:pPr>
      <w:r w:rsidRPr="00C10876">
        <w:rPr>
          <w:szCs w:val="22"/>
          <w:lang w:val="pl-PL"/>
        </w:rPr>
        <w:t>Powoli wprowadzić igłę z szarą nasadką pod skórę pod kątem około 45</w:t>
      </w:r>
      <w:del w:id="19" w:author="update" w:date="2025-09-19T20:53:00Z">
        <w:r w:rsidRPr="00C10876" w:rsidDel="00E12FBA">
          <w:rPr>
            <w:szCs w:val="22"/>
            <w:lang w:val="pl-PL"/>
          </w:rPr>
          <w:delText xml:space="preserve"> do 90</w:delText>
        </w:r>
      </w:del>
      <w:r w:rsidRPr="00C10876">
        <w:rPr>
          <w:szCs w:val="22"/>
          <w:lang w:val="pl-PL"/>
        </w:rPr>
        <w:t> stopni, a następnie puścić fałd skóry.</w:t>
      </w:r>
    </w:p>
    <w:tbl>
      <w:tblPr>
        <w:tblW w:w="9198" w:type="dxa"/>
        <w:tblBorders>
          <w:insideH w:val="single" w:sz="4" w:space="0" w:color="auto"/>
        </w:tblBorders>
        <w:tblLayout w:type="fixed"/>
        <w:tblLook w:val="01E0" w:firstRow="1" w:lastRow="1" w:firstColumn="1" w:lastColumn="1" w:noHBand="0" w:noVBand="0"/>
      </w:tblPr>
      <w:tblGrid>
        <w:gridCol w:w="9198"/>
      </w:tblGrid>
      <w:tr w:rsidR="00BD5052" w:rsidRPr="00C10876" w14:paraId="0AEEAFEE" w14:textId="77777777">
        <w:tc>
          <w:tcPr>
            <w:tcW w:w="9198" w:type="dxa"/>
            <w:tcBorders>
              <w:top w:val="nil"/>
              <w:bottom w:val="nil"/>
            </w:tcBorders>
          </w:tcPr>
          <w:p w14:paraId="31191436" w14:textId="59D99AA4" w:rsidR="00BD5052" w:rsidRPr="00C10876" w:rsidRDefault="00BD5052" w:rsidP="000B7892">
            <w:pPr>
              <w:ind w:left="462"/>
              <w:rPr>
                <w:szCs w:val="22"/>
                <w:lang w:val="pl-PL"/>
              </w:rPr>
            </w:pPr>
          </w:p>
          <w:p w14:paraId="2A293BFA" w14:textId="28BA91B7" w:rsidR="00BD5052" w:rsidRPr="00C10876" w:rsidRDefault="00C64B1D" w:rsidP="00461F3F">
            <w:pPr>
              <w:keepNext/>
              <w:tabs>
                <w:tab w:val="left" w:pos="-1843"/>
                <w:tab w:val="left" w:pos="-1560"/>
                <w:tab w:val="left" w:pos="-1418"/>
                <w:tab w:val="left" w:pos="426"/>
              </w:tabs>
              <w:ind w:left="426"/>
              <w:rPr>
                <w:szCs w:val="22"/>
                <w:lang w:val="pl-PL"/>
              </w:rPr>
            </w:pPr>
            <w:del w:id="20" w:author="update" w:date="2025-09-19T20:53:00Z">
              <w:r w:rsidRPr="00C10876" w:rsidDel="00E12FBA">
                <w:rPr>
                  <w:noProof/>
                  <w:szCs w:val="22"/>
                  <w:lang w:val="pl-PL" w:eastAsia="en-GB"/>
                </w:rPr>
                <w:drawing>
                  <wp:inline distT="0" distB="0" distL="0" distR="0" wp14:anchorId="2F35AFE0" wp14:editId="5F75EA6C">
                    <wp:extent cx="1571625"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w:r>
            </w:del>
            <w:ins w:id="21" w:author="update" w:date="2025-09-19T20:53:00Z">
              <w:r w:rsidR="00E12FBA" w:rsidRPr="00C10876">
                <w:rPr>
                  <w:noProof/>
                  <w:lang w:val="pl-PL"/>
                </w:rPr>
                <w:drawing>
                  <wp:inline distT="0" distB="0" distL="0" distR="0" wp14:anchorId="1874D32E" wp14:editId="54D639F1">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tc>
      </w:tr>
    </w:tbl>
    <w:p w14:paraId="01DFE33B" w14:textId="77777777" w:rsidR="00BD5052" w:rsidRPr="00C10876" w:rsidRDefault="00BD5052" w:rsidP="00461F3F">
      <w:pPr>
        <w:tabs>
          <w:tab w:val="left" w:pos="-1843"/>
          <w:tab w:val="left" w:pos="-1560"/>
          <w:tab w:val="left" w:pos="-1418"/>
        </w:tabs>
        <w:ind w:left="567" w:hanging="567"/>
        <w:rPr>
          <w:szCs w:val="22"/>
          <w:lang w:val="pl-PL"/>
        </w:rPr>
      </w:pPr>
    </w:p>
    <w:p w14:paraId="051CF088" w14:textId="77777777" w:rsidR="00BD5052" w:rsidRPr="00C10876" w:rsidRDefault="00BD5052" w:rsidP="00461F3F">
      <w:pPr>
        <w:keepNext/>
        <w:tabs>
          <w:tab w:val="left" w:pos="-1843"/>
          <w:tab w:val="left" w:pos="-1560"/>
          <w:tab w:val="right" w:pos="-1418"/>
        </w:tabs>
        <w:ind w:left="567" w:hanging="567"/>
        <w:rPr>
          <w:b/>
          <w:szCs w:val="22"/>
          <w:lang w:val="pl-PL"/>
        </w:rPr>
      </w:pPr>
      <w:r w:rsidRPr="00C10876">
        <w:rPr>
          <w:b/>
          <w:szCs w:val="22"/>
          <w:lang w:val="pl-PL"/>
        </w:rPr>
        <w:t>4.</w:t>
      </w:r>
      <w:r w:rsidRPr="00C10876">
        <w:rPr>
          <w:b/>
          <w:szCs w:val="22"/>
          <w:lang w:val="pl-PL"/>
        </w:rPr>
        <w:tab/>
        <w:t>Wstrzyknąć lek</w:t>
      </w:r>
    </w:p>
    <w:p w14:paraId="42443753"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Lekko cofnąć tłoczek strzykawki. Jeśli pojawi się krew, przejść do czynności 5 poniżej.</w:t>
      </w:r>
    </w:p>
    <w:p w14:paraId="4E0B322D" w14:textId="5FA0939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 xml:space="preserve">Jeśli krew się nie pojawi, wstrzyknąć lek, </w:t>
      </w:r>
      <w:r w:rsidRPr="00C10876">
        <w:rPr>
          <w:b/>
          <w:szCs w:val="22"/>
          <w:lang w:val="pl-PL"/>
        </w:rPr>
        <w:t>powoli</w:t>
      </w:r>
      <w:r w:rsidRPr="00C10876">
        <w:rPr>
          <w:szCs w:val="22"/>
          <w:lang w:val="pl-PL"/>
        </w:rPr>
        <w:t xml:space="preserve"> wciskając tłoczek.</w:t>
      </w:r>
    </w:p>
    <w:p w14:paraId="1E90BA66"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Po opróżnieniu strzykawki powoli wycofać igłę z szarą nasadką pod tym samym kątem.</w:t>
      </w:r>
    </w:p>
    <w:p w14:paraId="314B8A8F" w14:textId="2E4AE238"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Za pomocą drugiego gazika nasączonego alkoholem delikatnie docisnąć miejsce wstrzyknięcia.</w:t>
      </w:r>
    </w:p>
    <w:p w14:paraId="3A0F6FEF" w14:textId="77777777" w:rsidR="00BD5052" w:rsidRPr="00C10876" w:rsidRDefault="00BD5052" w:rsidP="00461F3F">
      <w:pPr>
        <w:tabs>
          <w:tab w:val="left" w:pos="-1843"/>
          <w:tab w:val="left" w:pos="-1560"/>
          <w:tab w:val="right" w:pos="-1418"/>
        </w:tabs>
        <w:ind w:left="567" w:hanging="567"/>
        <w:rPr>
          <w:szCs w:val="22"/>
          <w:lang w:val="pl-PL"/>
        </w:rPr>
      </w:pPr>
    </w:p>
    <w:p w14:paraId="7D45F172" w14:textId="77777777" w:rsidR="00BD5052" w:rsidRPr="00C10876" w:rsidRDefault="00BD5052" w:rsidP="00461F3F">
      <w:pPr>
        <w:keepNext/>
        <w:tabs>
          <w:tab w:val="left" w:pos="-1843"/>
          <w:tab w:val="left" w:pos="-1560"/>
          <w:tab w:val="left" w:pos="-1418"/>
        </w:tabs>
        <w:ind w:left="567" w:hanging="567"/>
        <w:rPr>
          <w:b/>
          <w:szCs w:val="22"/>
          <w:lang w:val="pl-PL"/>
        </w:rPr>
      </w:pPr>
      <w:r w:rsidRPr="00C10876">
        <w:rPr>
          <w:b/>
          <w:szCs w:val="22"/>
          <w:lang w:val="pl-PL"/>
        </w:rPr>
        <w:t>5.</w:t>
      </w:r>
      <w:r w:rsidRPr="00C10876">
        <w:rPr>
          <w:b/>
          <w:szCs w:val="22"/>
          <w:lang w:val="pl-PL"/>
        </w:rPr>
        <w:tab/>
        <w:t>Jeśli pojawi się krew</w:t>
      </w:r>
    </w:p>
    <w:p w14:paraId="7F4CA982"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Powoli wycofać igłę z szarą nasadką pod tym samym kątem.</w:t>
      </w:r>
    </w:p>
    <w:p w14:paraId="3B0FCD3F" w14:textId="09D55A6F"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Za pomocą drugiego gazika nasączonego alkoholem delikatnie docisnąć miejsce wkłucia w skórę.</w:t>
      </w:r>
    </w:p>
    <w:p w14:paraId="6841CED0"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Opróżnić strzykawkę do zlewu i przejść do czynności 6 poniżej.</w:t>
      </w:r>
    </w:p>
    <w:p w14:paraId="3FA7F51A" w14:textId="77777777" w:rsidR="00BD5052" w:rsidRPr="00C10876" w:rsidRDefault="00BD5052" w:rsidP="00ED303B">
      <w:pPr>
        <w:numPr>
          <w:ilvl w:val="0"/>
          <w:numId w:val="26"/>
        </w:numPr>
        <w:tabs>
          <w:tab w:val="clear" w:pos="1484"/>
        </w:tabs>
        <w:ind w:left="1134" w:hanging="567"/>
        <w:rPr>
          <w:szCs w:val="22"/>
          <w:lang w:val="pl-PL"/>
        </w:rPr>
      </w:pPr>
      <w:r w:rsidRPr="00C10876">
        <w:rPr>
          <w:szCs w:val="22"/>
          <w:lang w:val="pl-PL"/>
        </w:rPr>
        <w:t>Umyć ręce i rozpocząć procedurę ponownie, używając nowej fiolki i nowej ampułko-strzykawki.</w:t>
      </w:r>
    </w:p>
    <w:p w14:paraId="2972C3BC" w14:textId="77777777" w:rsidR="00BD5052" w:rsidRPr="00C10876" w:rsidRDefault="00BD5052" w:rsidP="00461F3F">
      <w:pPr>
        <w:tabs>
          <w:tab w:val="left" w:pos="-1843"/>
          <w:tab w:val="left" w:pos="-1560"/>
          <w:tab w:val="left" w:pos="-1418"/>
        </w:tabs>
        <w:ind w:left="567" w:hanging="567"/>
        <w:rPr>
          <w:szCs w:val="22"/>
          <w:lang w:val="pl-PL"/>
        </w:rPr>
      </w:pPr>
    </w:p>
    <w:p w14:paraId="32CBBC3E" w14:textId="77777777" w:rsidR="00BD5052" w:rsidRPr="00C10876" w:rsidRDefault="00BD5052" w:rsidP="00461F3F">
      <w:pPr>
        <w:keepNext/>
        <w:tabs>
          <w:tab w:val="left" w:pos="-1843"/>
          <w:tab w:val="left" w:pos="-1560"/>
          <w:tab w:val="left" w:pos="-1418"/>
        </w:tabs>
        <w:ind w:left="567" w:hanging="567"/>
        <w:rPr>
          <w:b/>
          <w:szCs w:val="22"/>
          <w:lang w:val="pl-PL"/>
        </w:rPr>
      </w:pPr>
      <w:r w:rsidRPr="00C10876">
        <w:rPr>
          <w:b/>
          <w:szCs w:val="22"/>
          <w:lang w:val="pl-PL"/>
        </w:rPr>
        <w:t>6.</w:t>
      </w:r>
      <w:r w:rsidRPr="00C10876">
        <w:rPr>
          <w:b/>
          <w:szCs w:val="22"/>
          <w:lang w:val="pl-PL"/>
        </w:rPr>
        <w:tab/>
        <w:t>Usuwanie</w:t>
      </w:r>
    </w:p>
    <w:p w14:paraId="4D017229" w14:textId="77777777" w:rsidR="00BD5052" w:rsidRPr="00C10876" w:rsidRDefault="00BD5052" w:rsidP="00ED303B">
      <w:pPr>
        <w:keepNext/>
        <w:numPr>
          <w:ilvl w:val="0"/>
          <w:numId w:val="26"/>
        </w:numPr>
        <w:tabs>
          <w:tab w:val="clear" w:pos="1484"/>
        </w:tabs>
        <w:ind w:left="1134" w:hanging="567"/>
        <w:rPr>
          <w:szCs w:val="22"/>
          <w:lang w:val="pl-PL"/>
        </w:rPr>
      </w:pPr>
      <w:r w:rsidRPr="00C10876">
        <w:rPr>
          <w:szCs w:val="22"/>
          <w:lang w:val="pl-PL"/>
        </w:rPr>
        <w:t>Każdą igłę, fiolkę i strzykawkę można użyć tylko raz.</w:t>
      </w:r>
    </w:p>
    <w:p w14:paraId="4B856E5A" w14:textId="77777777" w:rsidR="00D1486F" w:rsidRPr="00C10876" w:rsidRDefault="00BD5052" w:rsidP="00ED303B">
      <w:pPr>
        <w:numPr>
          <w:ilvl w:val="0"/>
          <w:numId w:val="26"/>
        </w:numPr>
        <w:tabs>
          <w:tab w:val="clear" w:pos="1484"/>
        </w:tabs>
        <w:ind w:left="1134" w:hanging="567"/>
        <w:rPr>
          <w:szCs w:val="22"/>
          <w:lang w:val="pl-PL"/>
        </w:rPr>
      </w:pPr>
      <w:r w:rsidRPr="00C10876">
        <w:rPr>
          <w:szCs w:val="22"/>
          <w:lang w:val="pl-PL"/>
        </w:rPr>
        <w:t>Należy założyć z powrotem osłonki na igły, aby można było je bezpiecznie wyrzucić.</w:t>
      </w:r>
    </w:p>
    <w:p w14:paraId="58E75C45" w14:textId="58FB10DD" w:rsidR="00D1486F" w:rsidRPr="00C10876" w:rsidRDefault="00BD5052" w:rsidP="00ED303B">
      <w:pPr>
        <w:numPr>
          <w:ilvl w:val="0"/>
          <w:numId w:val="26"/>
        </w:numPr>
        <w:tabs>
          <w:tab w:val="clear" w:pos="1484"/>
        </w:tabs>
        <w:ind w:left="1134" w:hanging="567"/>
        <w:rPr>
          <w:szCs w:val="22"/>
          <w:lang w:val="pl-PL"/>
        </w:rPr>
      </w:pPr>
      <w:r w:rsidRPr="00C10876">
        <w:rPr>
          <w:szCs w:val="22"/>
          <w:lang w:val="pl-PL"/>
        </w:rPr>
        <w:t>Należy zapytać farmaceutę, jak bezpiecznie usunąć zużyte igły, fiolkę i strzykawkę.</w:t>
      </w:r>
    </w:p>
    <w:p w14:paraId="3ECB9A49" w14:textId="77777777" w:rsidR="00170484" w:rsidRPr="00C10876" w:rsidRDefault="00170484" w:rsidP="00461F3F">
      <w:pPr>
        <w:tabs>
          <w:tab w:val="left" w:pos="-1843"/>
          <w:tab w:val="left" w:pos="-1560"/>
          <w:tab w:val="left" w:pos="-1418"/>
        </w:tabs>
        <w:ind w:left="567" w:hanging="567"/>
        <w:rPr>
          <w:szCs w:val="22"/>
          <w:lang w:val="pl-PL"/>
        </w:rPr>
      </w:pPr>
    </w:p>
    <w:sectPr w:rsidR="00170484" w:rsidRPr="00C10876" w:rsidSect="00EE1C2B">
      <w:footerReference w:type="even" r:id="rId21"/>
      <w:footerReference w:type="default" r:id="rId22"/>
      <w:footerReference w:type="first" r:id="rId23"/>
      <w:pgSz w:w="11907" w:h="16840" w:code="9"/>
      <w:pgMar w:top="1134" w:right="1418" w:bottom="1134" w:left="1418" w:header="737" w:footer="73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Translator" w:date="2025-09-23T14:08:00Z" w:initials="T">
    <w:p w14:paraId="559481EC" w14:textId="77777777" w:rsidR="00561447" w:rsidRDefault="00561447" w:rsidP="00BA54CC">
      <w:pPr>
        <w:pStyle w:val="CommentText"/>
      </w:pPr>
      <w:r>
        <w:rPr>
          <w:rStyle w:val="CommentReference"/>
        </w:rPr>
        <w:annotationRef/>
      </w:r>
      <w:r>
        <w:t>Incorrect grammar form - amended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9481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F080E2" w16cex:dateUtc="2025-09-23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9481EC" w16cid:durableId="39F080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59FD" w14:textId="77777777" w:rsidR="003622AE" w:rsidRDefault="003622AE">
      <w:pPr>
        <w:rPr>
          <w:szCs w:val="24"/>
        </w:rPr>
      </w:pPr>
      <w:r>
        <w:rPr>
          <w:szCs w:val="24"/>
        </w:rPr>
        <w:separator/>
      </w:r>
    </w:p>
  </w:endnote>
  <w:endnote w:type="continuationSeparator" w:id="0">
    <w:p w14:paraId="120B116C" w14:textId="77777777" w:rsidR="003622AE" w:rsidRDefault="003622A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07B4" w14:textId="77777777" w:rsidR="00561447" w:rsidRDefault="00561447">
    <w:pPr>
      <w:pStyle w:val="Footer"/>
      <w:framePr w:wrap="around"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14:paraId="3C3845CE" w14:textId="77777777" w:rsidR="00561447" w:rsidRDefault="00561447">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3FD8" w14:textId="0717E01C" w:rsidR="00561447" w:rsidRPr="009903DD" w:rsidRDefault="00561447" w:rsidP="00C96C56">
    <w:pPr>
      <w:tabs>
        <w:tab w:val="right" w:pos="8931"/>
      </w:tabs>
      <w:ind w:right="96"/>
      <w:jc w:val="center"/>
      <w:rPr>
        <w:rStyle w:val="CommentReference"/>
        <w:rFonts w:ascii="Arial" w:hAnsi="Arial" w:cs="Arial"/>
        <w:szCs w:val="16"/>
      </w:rPr>
    </w:pPr>
    <w:r w:rsidRPr="009903DD">
      <w:rPr>
        <w:rStyle w:val="CommentReference"/>
        <w:rFonts w:ascii="Arial" w:hAnsi="Arial" w:cs="Arial"/>
        <w:szCs w:val="16"/>
      </w:rPr>
      <w:fldChar w:fldCharType="begin"/>
    </w:r>
    <w:r w:rsidRPr="009903DD">
      <w:rPr>
        <w:rStyle w:val="CommentReference"/>
        <w:rFonts w:ascii="Arial" w:hAnsi="Arial" w:cs="Arial"/>
        <w:szCs w:val="16"/>
      </w:rPr>
      <w:instrText xml:space="preserve"> PAGE   \* MERGEFORMAT </w:instrText>
    </w:r>
    <w:r w:rsidRPr="009903DD">
      <w:rPr>
        <w:rStyle w:val="CommentReference"/>
        <w:rFonts w:ascii="Arial" w:hAnsi="Arial" w:cs="Arial"/>
        <w:szCs w:val="16"/>
      </w:rPr>
      <w:fldChar w:fldCharType="separate"/>
    </w:r>
    <w:r>
      <w:rPr>
        <w:rStyle w:val="CommentReference"/>
        <w:rFonts w:ascii="Arial" w:hAnsi="Arial" w:cs="Arial"/>
        <w:noProof/>
        <w:szCs w:val="16"/>
      </w:rPr>
      <w:t>26</w:t>
    </w:r>
    <w:r w:rsidRPr="009903DD">
      <w:rPr>
        <w:rStyle w:val="CommentReference"/>
        <w:rFonts w:ascii="Arial" w:hAnsi="Arial"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B792" w14:textId="77777777" w:rsidR="00561447" w:rsidRDefault="00561447" w:rsidP="00C96C56">
    <w:pPr>
      <w:tabs>
        <w:tab w:val="right" w:pos="8931"/>
      </w:tabs>
      <w:ind w:right="96"/>
      <w:jc w:val="center"/>
      <w:rPr>
        <w:rStyle w:val="CommentReference"/>
        <w:rFonts w:ascii="Arial" w:hAnsi="Arial"/>
        <w:szCs w:val="24"/>
      </w:rPr>
    </w:pPr>
    <w:r>
      <w:rPr>
        <w:rStyle w:val="CommentReference"/>
        <w:sz w:val="22"/>
        <w:szCs w:val="24"/>
      </w:rPr>
      <w:fldChar w:fldCharType="begin"/>
    </w:r>
    <w:r>
      <w:rPr>
        <w:rStyle w:val="CommentReference"/>
        <w:sz w:val="22"/>
        <w:szCs w:val="24"/>
      </w:rPr>
      <w:instrText xml:space="preserve"> EQ </w:instrText>
    </w:r>
    <w:r>
      <w:rPr>
        <w:rStyle w:val="CommentReference"/>
        <w:sz w:val="22"/>
        <w:szCs w:val="24"/>
      </w:rPr>
      <w:fldChar w:fldCharType="end"/>
    </w:r>
    <w:r w:rsidRPr="009903DD">
      <w:rPr>
        <w:rStyle w:val="CommentReference"/>
        <w:rFonts w:ascii="Arial" w:hAnsi="Arial" w:cs="Arial"/>
        <w:szCs w:val="16"/>
      </w:rPr>
      <w:fldChar w:fldCharType="begin"/>
    </w:r>
    <w:r w:rsidRPr="009903DD">
      <w:rPr>
        <w:rStyle w:val="CommentReference"/>
        <w:rFonts w:ascii="Arial" w:hAnsi="Arial" w:cs="Arial"/>
        <w:szCs w:val="16"/>
      </w:rPr>
      <w:instrText xml:space="preserve"> PAGE   \* MERGEFORMAT </w:instrText>
    </w:r>
    <w:r w:rsidRPr="009903DD">
      <w:rPr>
        <w:rStyle w:val="CommentReference"/>
        <w:rFonts w:ascii="Arial" w:hAnsi="Arial" w:cs="Arial"/>
        <w:szCs w:val="16"/>
      </w:rPr>
      <w:fldChar w:fldCharType="separate"/>
    </w:r>
    <w:r>
      <w:rPr>
        <w:rStyle w:val="CommentReference"/>
        <w:rFonts w:ascii="Arial" w:hAnsi="Arial" w:cs="Arial"/>
        <w:noProof/>
        <w:szCs w:val="16"/>
      </w:rPr>
      <w:t>1</w:t>
    </w:r>
    <w:r w:rsidRPr="009903DD">
      <w:rPr>
        <w:rStyle w:val="CommentReference"/>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621F" w14:textId="77777777" w:rsidR="003622AE" w:rsidRDefault="003622AE">
      <w:pPr>
        <w:rPr>
          <w:szCs w:val="24"/>
        </w:rPr>
      </w:pPr>
      <w:r>
        <w:rPr>
          <w:szCs w:val="24"/>
        </w:rPr>
        <w:separator/>
      </w:r>
    </w:p>
  </w:footnote>
  <w:footnote w:type="continuationSeparator" w:id="0">
    <w:p w14:paraId="52CC92FD" w14:textId="77777777" w:rsidR="003622AE" w:rsidRDefault="003622AE">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AAB21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25EAD7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A4421B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8128E8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B0498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9A1F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E42A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22293A"/>
    <w:lvl w:ilvl="0">
      <w:start w:val="1"/>
      <w:numFmt w:val="bullet"/>
      <w:pStyle w:val="ListBulleted"/>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8AAA5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1A8244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D32ED5"/>
    <w:multiLevelType w:val="hybridMultilevel"/>
    <w:tmpl w:val="D238605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708E6"/>
    <w:multiLevelType w:val="singleLevel"/>
    <w:tmpl w:val="FC4CA73C"/>
    <w:lvl w:ilvl="0">
      <w:start w:val="3"/>
      <w:numFmt w:val="decimal"/>
      <w:lvlText w:val="%1."/>
      <w:lvlJc w:val="left"/>
      <w:pPr>
        <w:tabs>
          <w:tab w:val="num" w:pos="570"/>
        </w:tabs>
        <w:ind w:left="570" w:hanging="570"/>
      </w:pPr>
      <w:rPr>
        <w:rFonts w:cs="Times New Roman" w:hint="default"/>
      </w:rPr>
    </w:lvl>
  </w:abstractNum>
  <w:abstractNum w:abstractNumId="12" w15:restartNumberingAfterBreak="0">
    <w:nsid w:val="26B64107"/>
    <w:multiLevelType w:val="hybridMultilevel"/>
    <w:tmpl w:val="E2767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887510"/>
    <w:multiLevelType w:val="hybridMultilevel"/>
    <w:tmpl w:val="50787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B20924"/>
    <w:multiLevelType w:val="hybridMultilevel"/>
    <w:tmpl w:val="EB4ED16A"/>
    <w:lvl w:ilvl="0" w:tplc="04150001">
      <w:start w:val="1"/>
      <w:numFmt w:val="bullet"/>
      <w:lvlText w:val=""/>
      <w:lvlJc w:val="left"/>
      <w:pPr>
        <w:tabs>
          <w:tab w:val="num" w:pos="1484"/>
        </w:tabs>
        <w:ind w:left="2204"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15:restartNumberingAfterBreak="0">
    <w:nsid w:val="409139FC"/>
    <w:multiLevelType w:val="hybridMultilevel"/>
    <w:tmpl w:val="87D812A8"/>
    <w:lvl w:ilvl="0" w:tplc="0415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597A6928"/>
    <w:multiLevelType w:val="hybridMultilevel"/>
    <w:tmpl w:val="335EE634"/>
    <w:lvl w:ilvl="0" w:tplc="B024E716">
      <w:start w:val="1"/>
      <w:numFmt w:val="bullet"/>
      <w:pStyle w:val="LUTOlist-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066405"/>
    <w:multiLevelType w:val="hybridMultilevel"/>
    <w:tmpl w:val="54BC3A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5031A"/>
    <w:multiLevelType w:val="hybridMultilevel"/>
    <w:tmpl w:val="373C5DE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3314EF"/>
    <w:multiLevelType w:val="hybridMultilevel"/>
    <w:tmpl w:val="AD16D1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194C39"/>
    <w:multiLevelType w:val="hybridMultilevel"/>
    <w:tmpl w:val="C6E4C232"/>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7EDA3A7A"/>
    <w:multiLevelType w:val="hybridMultilevel"/>
    <w:tmpl w:val="48AA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887814">
    <w:abstractNumId w:val="9"/>
  </w:num>
  <w:num w:numId="2" w16cid:durableId="326327813">
    <w:abstractNumId w:val="7"/>
  </w:num>
  <w:num w:numId="3" w16cid:durableId="1392843602">
    <w:abstractNumId w:val="6"/>
  </w:num>
  <w:num w:numId="4" w16cid:durableId="897277031">
    <w:abstractNumId w:val="5"/>
  </w:num>
  <w:num w:numId="5" w16cid:durableId="1328942623">
    <w:abstractNumId w:val="4"/>
  </w:num>
  <w:num w:numId="6" w16cid:durableId="1647389432">
    <w:abstractNumId w:val="8"/>
  </w:num>
  <w:num w:numId="7" w16cid:durableId="1820069410">
    <w:abstractNumId w:val="3"/>
  </w:num>
  <w:num w:numId="8" w16cid:durableId="393354923">
    <w:abstractNumId w:val="2"/>
  </w:num>
  <w:num w:numId="9" w16cid:durableId="1217546726">
    <w:abstractNumId w:val="1"/>
  </w:num>
  <w:num w:numId="10" w16cid:durableId="884679816">
    <w:abstractNumId w:val="0"/>
  </w:num>
  <w:num w:numId="11" w16cid:durableId="943926534">
    <w:abstractNumId w:val="7"/>
  </w:num>
  <w:num w:numId="12" w16cid:durableId="850803671">
    <w:abstractNumId w:val="6"/>
  </w:num>
  <w:num w:numId="13" w16cid:durableId="948392355">
    <w:abstractNumId w:val="11"/>
  </w:num>
  <w:num w:numId="14" w16cid:durableId="1122265303">
    <w:abstractNumId w:val="17"/>
  </w:num>
  <w:num w:numId="15" w16cid:durableId="391277676">
    <w:abstractNumId w:val="7"/>
  </w:num>
  <w:num w:numId="16" w16cid:durableId="1469669378">
    <w:abstractNumId w:val="6"/>
  </w:num>
  <w:num w:numId="17" w16cid:durableId="469978348">
    <w:abstractNumId w:val="5"/>
  </w:num>
  <w:num w:numId="18" w16cid:durableId="253897865">
    <w:abstractNumId w:val="4"/>
  </w:num>
  <w:num w:numId="19" w16cid:durableId="1807703531">
    <w:abstractNumId w:val="8"/>
  </w:num>
  <w:num w:numId="20" w16cid:durableId="17590288">
    <w:abstractNumId w:val="3"/>
  </w:num>
  <w:num w:numId="21" w16cid:durableId="531967360">
    <w:abstractNumId w:val="2"/>
  </w:num>
  <w:num w:numId="22" w16cid:durableId="1065420130">
    <w:abstractNumId w:val="1"/>
  </w:num>
  <w:num w:numId="23" w16cid:durableId="42221009">
    <w:abstractNumId w:val="0"/>
  </w:num>
  <w:num w:numId="24" w16cid:durableId="8218893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5401452">
    <w:abstractNumId w:val="18"/>
  </w:num>
  <w:num w:numId="26" w16cid:durableId="405372816">
    <w:abstractNumId w:val="14"/>
  </w:num>
  <w:num w:numId="27" w16cid:durableId="350226482">
    <w:abstractNumId w:val="21"/>
  </w:num>
  <w:num w:numId="28" w16cid:durableId="240481331">
    <w:abstractNumId w:val="25"/>
  </w:num>
  <w:num w:numId="29" w16cid:durableId="82917727">
    <w:abstractNumId w:val="20"/>
  </w:num>
  <w:num w:numId="30" w16cid:durableId="1467163594">
    <w:abstractNumId w:val="19"/>
  </w:num>
  <w:num w:numId="31" w16cid:durableId="194946590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8359900">
    <w:abstractNumId w:val="15"/>
  </w:num>
  <w:num w:numId="33" w16cid:durableId="414088766">
    <w:abstractNumId w:val="16"/>
  </w:num>
  <w:num w:numId="34" w16cid:durableId="171728129">
    <w:abstractNumId w:val="22"/>
  </w:num>
  <w:num w:numId="35" w16cid:durableId="1179272851">
    <w:abstractNumId w:val="10"/>
  </w:num>
  <w:num w:numId="36" w16cid:durableId="255793213">
    <w:abstractNumId w:val="13"/>
  </w:num>
  <w:num w:numId="37" w16cid:durableId="1792671865">
    <w:abstractNumId w:val="12"/>
  </w:num>
  <w:num w:numId="38" w16cid:durableId="1464272690">
    <w:abstractNumId w:val="2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4ecb6f2-c976-44ba-ab14-45f1b03cf70a" w:val=" "/>
    <w:docVar w:name="VAULT_ND_483cd0c0-70f8-4253-aadc-f403825f2290" w:val=" "/>
    <w:docVar w:name="VAULT_ND_639c3d24-d77a-40da-bb1d-215341783fa2" w:val=" "/>
    <w:docVar w:name="VAULT_ND_7cb4605b-f323-4b4c-b3cb-4d5b35629571" w:val=" "/>
    <w:docVar w:name="VAULT_ND_d95deae2-8ce2-4a7a-af61-467c86c4a22d" w:val=" "/>
    <w:docVar w:name="VAULT_ND_e2f05d2c-e485-45cb-b805-a767f067d0a0" w:val=" "/>
    <w:docVar w:name="VAULT_ND_ee643872-1a37-4942-8368-135cb5e0c235" w:val=" "/>
    <w:docVar w:name="Version" w:val="0"/>
  </w:docVars>
  <w:rsids>
    <w:rsidRoot w:val="00A354DF"/>
    <w:rsid w:val="00003F73"/>
    <w:rsid w:val="000057EF"/>
    <w:rsid w:val="0000693A"/>
    <w:rsid w:val="00011D4F"/>
    <w:rsid w:val="0001426F"/>
    <w:rsid w:val="00017593"/>
    <w:rsid w:val="00022368"/>
    <w:rsid w:val="00027533"/>
    <w:rsid w:val="000307FD"/>
    <w:rsid w:val="00030A66"/>
    <w:rsid w:val="00051557"/>
    <w:rsid w:val="00055A98"/>
    <w:rsid w:val="00055F6B"/>
    <w:rsid w:val="00060CB5"/>
    <w:rsid w:val="00064CFB"/>
    <w:rsid w:val="00065457"/>
    <w:rsid w:val="00067B16"/>
    <w:rsid w:val="00072888"/>
    <w:rsid w:val="00076218"/>
    <w:rsid w:val="000827ED"/>
    <w:rsid w:val="00085F4C"/>
    <w:rsid w:val="00086F50"/>
    <w:rsid w:val="00093DC0"/>
    <w:rsid w:val="00095D94"/>
    <w:rsid w:val="000A2224"/>
    <w:rsid w:val="000A3F6D"/>
    <w:rsid w:val="000A4F16"/>
    <w:rsid w:val="000A7C91"/>
    <w:rsid w:val="000B050F"/>
    <w:rsid w:val="000B1C27"/>
    <w:rsid w:val="000B7892"/>
    <w:rsid w:val="000B797E"/>
    <w:rsid w:val="000B7DFF"/>
    <w:rsid w:val="000C1467"/>
    <w:rsid w:val="000C1D0B"/>
    <w:rsid w:val="000C7765"/>
    <w:rsid w:val="000D4378"/>
    <w:rsid w:val="000D67D9"/>
    <w:rsid w:val="000E02BC"/>
    <w:rsid w:val="000E2A8E"/>
    <w:rsid w:val="000E3273"/>
    <w:rsid w:val="000E47A6"/>
    <w:rsid w:val="000E77CA"/>
    <w:rsid w:val="000F265A"/>
    <w:rsid w:val="000F29E2"/>
    <w:rsid w:val="000F7865"/>
    <w:rsid w:val="00102040"/>
    <w:rsid w:val="001051C1"/>
    <w:rsid w:val="0011468F"/>
    <w:rsid w:val="0011579B"/>
    <w:rsid w:val="00124044"/>
    <w:rsid w:val="00124E18"/>
    <w:rsid w:val="001315D8"/>
    <w:rsid w:val="00131645"/>
    <w:rsid w:val="00132E34"/>
    <w:rsid w:val="001348CC"/>
    <w:rsid w:val="00135130"/>
    <w:rsid w:val="001452BC"/>
    <w:rsid w:val="00151EA9"/>
    <w:rsid w:val="00155005"/>
    <w:rsid w:val="00156D3E"/>
    <w:rsid w:val="001600ED"/>
    <w:rsid w:val="00160E3A"/>
    <w:rsid w:val="00161AA4"/>
    <w:rsid w:val="00170484"/>
    <w:rsid w:val="0017700B"/>
    <w:rsid w:val="00177CF3"/>
    <w:rsid w:val="00180F11"/>
    <w:rsid w:val="00181110"/>
    <w:rsid w:val="001905A7"/>
    <w:rsid w:val="00194569"/>
    <w:rsid w:val="00195005"/>
    <w:rsid w:val="00196253"/>
    <w:rsid w:val="001A5C56"/>
    <w:rsid w:val="001A6FEA"/>
    <w:rsid w:val="001B1050"/>
    <w:rsid w:val="001B4C51"/>
    <w:rsid w:val="001B4F84"/>
    <w:rsid w:val="001C0037"/>
    <w:rsid w:val="001C2F2F"/>
    <w:rsid w:val="001D1278"/>
    <w:rsid w:val="001D2E3D"/>
    <w:rsid w:val="001E27D9"/>
    <w:rsid w:val="001E41DD"/>
    <w:rsid w:val="001E63E1"/>
    <w:rsid w:val="001F0644"/>
    <w:rsid w:val="001F3E53"/>
    <w:rsid w:val="001F754F"/>
    <w:rsid w:val="00200E8A"/>
    <w:rsid w:val="0021293C"/>
    <w:rsid w:val="00221125"/>
    <w:rsid w:val="002216FE"/>
    <w:rsid w:val="00221C52"/>
    <w:rsid w:val="00226EFC"/>
    <w:rsid w:val="002375A1"/>
    <w:rsid w:val="0024093F"/>
    <w:rsid w:val="002429C6"/>
    <w:rsid w:val="00247C06"/>
    <w:rsid w:val="00247CAA"/>
    <w:rsid w:val="002538EC"/>
    <w:rsid w:val="00256BBE"/>
    <w:rsid w:val="00265B1C"/>
    <w:rsid w:val="002750F1"/>
    <w:rsid w:val="00275950"/>
    <w:rsid w:val="002854C8"/>
    <w:rsid w:val="00287D80"/>
    <w:rsid w:val="00293483"/>
    <w:rsid w:val="002A2AD9"/>
    <w:rsid w:val="002A5CAC"/>
    <w:rsid w:val="002A7BEE"/>
    <w:rsid w:val="002B27D8"/>
    <w:rsid w:val="002B34E3"/>
    <w:rsid w:val="002B355E"/>
    <w:rsid w:val="002B423B"/>
    <w:rsid w:val="002B460C"/>
    <w:rsid w:val="002B48F4"/>
    <w:rsid w:val="002B6AFC"/>
    <w:rsid w:val="002B774E"/>
    <w:rsid w:val="002C1CCE"/>
    <w:rsid w:val="002C28DD"/>
    <w:rsid w:val="002D011C"/>
    <w:rsid w:val="002D26AD"/>
    <w:rsid w:val="002D67CD"/>
    <w:rsid w:val="002E3905"/>
    <w:rsid w:val="002E6A9D"/>
    <w:rsid w:val="002F17E5"/>
    <w:rsid w:val="002F3CCF"/>
    <w:rsid w:val="002F5761"/>
    <w:rsid w:val="002F5AA0"/>
    <w:rsid w:val="002F5D43"/>
    <w:rsid w:val="002F69C6"/>
    <w:rsid w:val="0030074B"/>
    <w:rsid w:val="0030094E"/>
    <w:rsid w:val="00302FEE"/>
    <w:rsid w:val="00306D6A"/>
    <w:rsid w:val="003139A6"/>
    <w:rsid w:val="00314E61"/>
    <w:rsid w:val="0031519B"/>
    <w:rsid w:val="003153D5"/>
    <w:rsid w:val="003203F3"/>
    <w:rsid w:val="003267D5"/>
    <w:rsid w:val="00333E28"/>
    <w:rsid w:val="00334BBB"/>
    <w:rsid w:val="00334D29"/>
    <w:rsid w:val="00336E64"/>
    <w:rsid w:val="00336FB2"/>
    <w:rsid w:val="00343B06"/>
    <w:rsid w:val="003468DB"/>
    <w:rsid w:val="00361F01"/>
    <w:rsid w:val="003622AE"/>
    <w:rsid w:val="00363166"/>
    <w:rsid w:val="00364597"/>
    <w:rsid w:val="00367345"/>
    <w:rsid w:val="0037079A"/>
    <w:rsid w:val="00372DC6"/>
    <w:rsid w:val="003736DB"/>
    <w:rsid w:val="0037464D"/>
    <w:rsid w:val="00377518"/>
    <w:rsid w:val="00380A1E"/>
    <w:rsid w:val="00381636"/>
    <w:rsid w:val="00384B0E"/>
    <w:rsid w:val="00385F9E"/>
    <w:rsid w:val="00391C99"/>
    <w:rsid w:val="003B1D56"/>
    <w:rsid w:val="003B1FF6"/>
    <w:rsid w:val="003B4D5A"/>
    <w:rsid w:val="003B7504"/>
    <w:rsid w:val="003C6BD7"/>
    <w:rsid w:val="003D5769"/>
    <w:rsid w:val="003E0AA1"/>
    <w:rsid w:val="003E344B"/>
    <w:rsid w:val="003E5C68"/>
    <w:rsid w:val="003E7898"/>
    <w:rsid w:val="003F0A76"/>
    <w:rsid w:val="003F39C3"/>
    <w:rsid w:val="003F3AB3"/>
    <w:rsid w:val="0040052B"/>
    <w:rsid w:val="00401AA2"/>
    <w:rsid w:val="00402AE0"/>
    <w:rsid w:val="00406167"/>
    <w:rsid w:val="00406D9D"/>
    <w:rsid w:val="0041085E"/>
    <w:rsid w:val="004119DA"/>
    <w:rsid w:val="0041293D"/>
    <w:rsid w:val="004134D1"/>
    <w:rsid w:val="004171B5"/>
    <w:rsid w:val="00423514"/>
    <w:rsid w:val="004242AE"/>
    <w:rsid w:val="004258BC"/>
    <w:rsid w:val="0043366C"/>
    <w:rsid w:val="00435CC5"/>
    <w:rsid w:val="004372E5"/>
    <w:rsid w:val="00453625"/>
    <w:rsid w:val="0046004F"/>
    <w:rsid w:val="00461F3F"/>
    <w:rsid w:val="0046200C"/>
    <w:rsid w:val="00462E21"/>
    <w:rsid w:val="00473C12"/>
    <w:rsid w:val="004774B3"/>
    <w:rsid w:val="00481ABA"/>
    <w:rsid w:val="00483002"/>
    <w:rsid w:val="0048340A"/>
    <w:rsid w:val="004873F2"/>
    <w:rsid w:val="00493D92"/>
    <w:rsid w:val="00497384"/>
    <w:rsid w:val="004A4221"/>
    <w:rsid w:val="004A666E"/>
    <w:rsid w:val="004A769F"/>
    <w:rsid w:val="004A783E"/>
    <w:rsid w:val="004B7158"/>
    <w:rsid w:val="004C1E24"/>
    <w:rsid w:val="004C237D"/>
    <w:rsid w:val="004D0E7B"/>
    <w:rsid w:val="004D0FAA"/>
    <w:rsid w:val="004E315B"/>
    <w:rsid w:val="004E3D73"/>
    <w:rsid w:val="004E4D25"/>
    <w:rsid w:val="004E7767"/>
    <w:rsid w:val="004E7B48"/>
    <w:rsid w:val="004F3440"/>
    <w:rsid w:val="004F3787"/>
    <w:rsid w:val="004F5997"/>
    <w:rsid w:val="004F64BB"/>
    <w:rsid w:val="004F6B6F"/>
    <w:rsid w:val="00503BB2"/>
    <w:rsid w:val="00504C78"/>
    <w:rsid w:val="00510316"/>
    <w:rsid w:val="00514A6A"/>
    <w:rsid w:val="00520C26"/>
    <w:rsid w:val="0052529F"/>
    <w:rsid w:val="00527F48"/>
    <w:rsid w:val="005345BC"/>
    <w:rsid w:val="00545013"/>
    <w:rsid w:val="00554342"/>
    <w:rsid w:val="0056035C"/>
    <w:rsid w:val="00560878"/>
    <w:rsid w:val="00561447"/>
    <w:rsid w:val="00567A24"/>
    <w:rsid w:val="0057246A"/>
    <w:rsid w:val="00575EA1"/>
    <w:rsid w:val="00577970"/>
    <w:rsid w:val="00583995"/>
    <w:rsid w:val="00584412"/>
    <w:rsid w:val="005873EF"/>
    <w:rsid w:val="00591F0D"/>
    <w:rsid w:val="00594555"/>
    <w:rsid w:val="005B191F"/>
    <w:rsid w:val="005B658E"/>
    <w:rsid w:val="005B73BD"/>
    <w:rsid w:val="005C535E"/>
    <w:rsid w:val="005D65FD"/>
    <w:rsid w:val="005D6C75"/>
    <w:rsid w:val="005E55A7"/>
    <w:rsid w:val="005E5F12"/>
    <w:rsid w:val="005F0736"/>
    <w:rsid w:val="005F33B6"/>
    <w:rsid w:val="005F402B"/>
    <w:rsid w:val="005F5426"/>
    <w:rsid w:val="005F6461"/>
    <w:rsid w:val="005F7644"/>
    <w:rsid w:val="005F78E2"/>
    <w:rsid w:val="005F7BFA"/>
    <w:rsid w:val="00602261"/>
    <w:rsid w:val="00602B98"/>
    <w:rsid w:val="006038E9"/>
    <w:rsid w:val="006041C8"/>
    <w:rsid w:val="00605C3B"/>
    <w:rsid w:val="00605FD8"/>
    <w:rsid w:val="00606635"/>
    <w:rsid w:val="00607426"/>
    <w:rsid w:val="00612B65"/>
    <w:rsid w:val="00626D53"/>
    <w:rsid w:val="00630935"/>
    <w:rsid w:val="00631B55"/>
    <w:rsid w:val="00633EEF"/>
    <w:rsid w:val="00634CEC"/>
    <w:rsid w:val="006402B7"/>
    <w:rsid w:val="006438C1"/>
    <w:rsid w:val="006456C9"/>
    <w:rsid w:val="00646BE0"/>
    <w:rsid w:val="00646C3F"/>
    <w:rsid w:val="00665AB1"/>
    <w:rsid w:val="00666651"/>
    <w:rsid w:val="006674F4"/>
    <w:rsid w:val="00674E6F"/>
    <w:rsid w:val="00676C01"/>
    <w:rsid w:val="0068034A"/>
    <w:rsid w:val="00682608"/>
    <w:rsid w:val="00683868"/>
    <w:rsid w:val="0068642A"/>
    <w:rsid w:val="00696959"/>
    <w:rsid w:val="00696D99"/>
    <w:rsid w:val="006974D7"/>
    <w:rsid w:val="006A6B57"/>
    <w:rsid w:val="006B2139"/>
    <w:rsid w:val="006B3260"/>
    <w:rsid w:val="006C1EC7"/>
    <w:rsid w:val="006C3BEC"/>
    <w:rsid w:val="006C55AF"/>
    <w:rsid w:val="006C5EE7"/>
    <w:rsid w:val="006C7544"/>
    <w:rsid w:val="006D2498"/>
    <w:rsid w:val="006E136E"/>
    <w:rsid w:val="006E5320"/>
    <w:rsid w:val="006F05C4"/>
    <w:rsid w:val="006F2484"/>
    <w:rsid w:val="006F27F1"/>
    <w:rsid w:val="006F65C5"/>
    <w:rsid w:val="006F73EE"/>
    <w:rsid w:val="00700AAF"/>
    <w:rsid w:val="00701F96"/>
    <w:rsid w:val="007047E2"/>
    <w:rsid w:val="0070586A"/>
    <w:rsid w:val="00713B0D"/>
    <w:rsid w:val="0071470C"/>
    <w:rsid w:val="00717685"/>
    <w:rsid w:val="00717A6F"/>
    <w:rsid w:val="007229EC"/>
    <w:rsid w:val="00723E8D"/>
    <w:rsid w:val="00723FD0"/>
    <w:rsid w:val="007273BF"/>
    <w:rsid w:val="00740612"/>
    <w:rsid w:val="00740B41"/>
    <w:rsid w:val="00741BFF"/>
    <w:rsid w:val="00743682"/>
    <w:rsid w:val="00752647"/>
    <w:rsid w:val="0077181C"/>
    <w:rsid w:val="007722D1"/>
    <w:rsid w:val="0078348C"/>
    <w:rsid w:val="007836A9"/>
    <w:rsid w:val="00786919"/>
    <w:rsid w:val="00786ECE"/>
    <w:rsid w:val="00791D15"/>
    <w:rsid w:val="00795D5F"/>
    <w:rsid w:val="0079735C"/>
    <w:rsid w:val="007A0FCA"/>
    <w:rsid w:val="007A77EA"/>
    <w:rsid w:val="007A7896"/>
    <w:rsid w:val="007B0028"/>
    <w:rsid w:val="007B693D"/>
    <w:rsid w:val="007B7EAC"/>
    <w:rsid w:val="007C56B5"/>
    <w:rsid w:val="007C6875"/>
    <w:rsid w:val="007D4FDB"/>
    <w:rsid w:val="007D595A"/>
    <w:rsid w:val="007E0AC0"/>
    <w:rsid w:val="007E20A6"/>
    <w:rsid w:val="007F2812"/>
    <w:rsid w:val="00800B42"/>
    <w:rsid w:val="00801330"/>
    <w:rsid w:val="008027D6"/>
    <w:rsid w:val="008056EF"/>
    <w:rsid w:val="00805726"/>
    <w:rsid w:val="00805FE8"/>
    <w:rsid w:val="0081002B"/>
    <w:rsid w:val="008251E7"/>
    <w:rsid w:val="0082528A"/>
    <w:rsid w:val="00825293"/>
    <w:rsid w:val="008272B2"/>
    <w:rsid w:val="00827D31"/>
    <w:rsid w:val="00831E5D"/>
    <w:rsid w:val="00832355"/>
    <w:rsid w:val="00832D65"/>
    <w:rsid w:val="00835543"/>
    <w:rsid w:val="00836113"/>
    <w:rsid w:val="00845557"/>
    <w:rsid w:val="00851C05"/>
    <w:rsid w:val="00852991"/>
    <w:rsid w:val="008531CC"/>
    <w:rsid w:val="0085585C"/>
    <w:rsid w:val="0085647E"/>
    <w:rsid w:val="008579CD"/>
    <w:rsid w:val="00860001"/>
    <w:rsid w:val="00861E2E"/>
    <w:rsid w:val="00862D6E"/>
    <w:rsid w:val="00870452"/>
    <w:rsid w:val="0087253C"/>
    <w:rsid w:val="00876635"/>
    <w:rsid w:val="00877C4C"/>
    <w:rsid w:val="00881DAC"/>
    <w:rsid w:val="00882EDF"/>
    <w:rsid w:val="008904CB"/>
    <w:rsid w:val="00897929"/>
    <w:rsid w:val="008A0046"/>
    <w:rsid w:val="008A0AEB"/>
    <w:rsid w:val="008A1E4E"/>
    <w:rsid w:val="008A286E"/>
    <w:rsid w:val="008A35A3"/>
    <w:rsid w:val="008A675C"/>
    <w:rsid w:val="008A7C27"/>
    <w:rsid w:val="008B103B"/>
    <w:rsid w:val="008B58BE"/>
    <w:rsid w:val="008B639B"/>
    <w:rsid w:val="008C1E50"/>
    <w:rsid w:val="008C5AF1"/>
    <w:rsid w:val="008D3FCE"/>
    <w:rsid w:val="008E02F8"/>
    <w:rsid w:val="008E2263"/>
    <w:rsid w:val="008E3DF8"/>
    <w:rsid w:val="008E7A66"/>
    <w:rsid w:val="008F5414"/>
    <w:rsid w:val="008F72E0"/>
    <w:rsid w:val="00900F6F"/>
    <w:rsid w:val="009018E2"/>
    <w:rsid w:val="0090281B"/>
    <w:rsid w:val="00902A7B"/>
    <w:rsid w:val="0091119F"/>
    <w:rsid w:val="009113E2"/>
    <w:rsid w:val="0091163B"/>
    <w:rsid w:val="00912C4E"/>
    <w:rsid w:val="00913E01"/>
    <w:rsid w:val="009145E4"/>
    <w:rsid w:val="00924FDC"/>
    <w:rsid w:val="00925F79"/>
    <w:rsid w:val="00932D98"/>
    <w:rsid w:val="0093730A"/>
    <w:rsid w:val="009454B5"/>
    <w:rsid w:val="00947C33"/>
    <w:rsid w:val="00950EAC"/>
    <w:rsid w:val="00953A96"/>
    <w:rsid w:val="00955DA6"/>
    <w:rsid w:val="00960AC4"/>
    <w:rsid w:val="00962418"/>
    <w:rsid w:val="009719A1"/>
    <w:rsid w:val="00973990"/>
    <w:rsid w:val="009805B2"/>
    <w:rsid w:val="0098163E"/>
    <w:rsid w:val="00985BAD"/>
    <w:rsid w:val="00987698"/>
    <w:rsid w:val="00990881"/>
    <w:rsid w:val="00991ABC"/>
    <w:rsid w:val="00993E57"/>
    <w:rsid w:val="009947A7"/>
    <w:rsid w:val="00996C2E"/>
    <w:rsid w:val="009A2239"/>
    <w:rsid w:val="009A5D9F"/>
    <w:rsid w:val="009A6CC2"/>
    <w:rsid w:val="009B28FA"/>
    <w:rsid w:val="009B2EDE"/>
    <w:rsid w:val="009B4D29"/>
    <w:rsid w:val="009B51BD"/>
    <w:rsid w:val="009C12E0"/>
    <w:rsid w:val="009C43A0"/>
    <w:rsid w:val="009C56B9"/>
    <w:rsid w:val="009C5732"/>
    <w:rsid w:val="009C58D4"/>
    <w:rsid w:val="009C7477"/>
    <w:rsid w:val="009C7AFC"/>
    <w:rsid w:val="009D4A85"/>
    <w:rsid w:val="009E4960"/>
    <w:rsid w:val="009E5392"/>
    <w:rsid w:val="009E5E05"/>
    <w:rsid w:val="009E6ADB"/>
    <w:rsid w:val="009F462E"/>
    <w:rsid w:val="009F4C4E"/>
    <w:rsid w:val="009F50DD"/>
    <w:rsid w:val="009F7ACB"/>
    <w:rsid w:val="00A03BB2"/>
    <w:rsid w:val="00A04DA1"/>
    <w:rsid w:val="00A05661"/>
    <w:rsid w:val="00A06761"/>
    <w:rsid w:val="00A110BE"/>
    <w:rsid w:val="00A119FC"/>
    <w:rsid w:val="00A15325"/>
    <w:rsid w:val="00A22FF7"/>
    <w:rsid w:val="00A3098D"/>
    <w:rsid w:val="00A354DF"/>
    <w:rsid w:val="00A46DEC"/>
    <w:rsid w:val="00A47A32"/>
    <w:rsid w:val="00A53BC0"/>
    <w:rsid w:val="00A56FAD"/>
    <w:rsid w:val="00A61A65"/>
    <w:rsid w:val="00A63EB3"/>
    <w:rsid w:val="00A64230"/>
    <w:rsid w:val="00A64813"/>
    <w:rsid w:val="00A751EE"/>
    <w:rsid w:val="00A7705F"/>
    <w:rsid w:val="00A86719"/>
    <w:rsid w:val="00A94823"/>
    <w:rsid w:val="00AA236E"/>
    <w:rsid w:val="00AA3513"/>
    <w:rsid w:val="00AA5505"/>
    <w:rsid w:val="00AB1BB9"/>
    <w:rsid w:val="00AB2B1C"/>
    <w:rsid w:val="00AB400F"/>
    <w:rsid w:val="00AB5342"/>
    <w:rsid w:val="00AC12D6"/>
    <w:rsid w:val="00AC2DE0"/>
    <w:rsid w:val="00AC3DA4"/>
    <w:rsid w:val="00AC4BCA"/>
    <w:rsid w:val="00AC4F45"/>
    <w:rsid w:val="00AD0E1D"/>
    <w:rsid w:val="00AD131C"/>
    <w:rsid w:val="00AD3356"/>
    <w:rsid w:val="00AD3D8B"/>
    <w:rsid w:val="00AD4DEE"/>
    <w:rsid w:val="00AD55BD"/>
    <w:rsid w:val="00AE4829"/>
    <w:rsid w:val="00AE5240"/>
    <w:rsid w:val="00AE7296"/>
    <w:rsid w:val="00AE73A8"/>
    <w:rsid w:val="00AE7CD6"/>
    <w:rsid w:val="00AF1689"/>
    <w:rsid w:val="00AF2EF3"/>
    <w:rsid w:val="00AF5576"/>
    <w:rsid w:val="00AF5F52"/>
    <w:rsid w:val="00AF70A5"/>
    <w:rsid w:val="00B03A6F"/>
    <w:rsid w:val="00B0413D"/>
    <w:rsid w:val="00B0517C"/>
    <w:rsid w:val="00B062D8"/>
    <w:rsid w:val="00B06B10"/>
    <w:rsid w:val="00B1292F"/>
    <w:rsid w:val="00B13D92"/>
    <w:rsid w:val="00B14FF1"/>
    <w:rsid w:val="00B172EB"/>
    <w:rsid w:val="00B24E40"/>
    <w:rsid w:val="00B26313"/>
    <w:rsid w:val="00B32AF6"/>
    <w:rsid w:val="00B35AA9"/>
    <w:rsid w:val="00B368F9"/>
    <w:rsid w:val="00B42851"/>
    <w:rsid w:val="00B5162A"/>
    <w:rsid w:val="00B5328F"/>
    <w:rsid w:val="00B611E1"/>
    <w:rsid w:val="00B65E4F"/>
    <w:rsid w:val="00B8192A"/>
    <w:rsid w:val="00B82A7C"/>
    <w:rsid w:val="00B833F5"/>
    <w:rsid w:val="00B86B4B"/>
    <w:rsid w:val="00B926DA"/>
    <w:rsid w:val="00B942D8"/>
    <w:rsid w:val="00B97B52"/>
    <w:rsid w:val="00BA1297"/>
    <w:rsid w:val="00BA2CA2"/>
    <w:rsid w:val="00BA2F2F"/>
    <w:rsid w:val="00BA54CC"/>
    <w:rsid w:val="00BB2950"/>
    <w:rsid w:val="00BB5731"/>
    <w:rsid w:val="00BB78AB"/>
    <w:rsid w:val="00BC0E88"/>
    <w:rsid w:val="00BC20F8"/>
    <w:rsid w:val="00BC430C"/>
    <w:rsid w:val="00BC4830"/>
    <w:rsid w:val="00BC48FA"/>
    <w:rsid w:val="00BC6393"/>
    <w:rsid w:val="00BC675A"/>
    <w:rsid w:val="00BD5052"/>
    <w:rsid w:val="00BD6A0E"/>
    <w:rsid w:val="00BD7EC8"/>
    <w:rsid w:val="00BE0F2B"/>
    <w:rsid w:val="00BE3F37"/>
    <w:rsid w:val="00BE5108"/>
    <w:rsid w:val="00BE6507"/>
    <w:rsid w:val="00BF1EA5"/>
    <w:rsid w:val="00BF2A2B"/>
    <w:rsid w:val="00BF40D2"/>
    <w:rsid w:val="00BF4E8E"/>
    <w:rsid w:val="00C00B7C"/>
    <w:rsid w:val="00C00F4C"/>
    <w:rsid w:val="00C03DCC"/>
    <w:rsid w:val="00C06DD9"/>
    <w:rsid w:val="00C06FB8"/>
    <w:rsid w:val="00C06FE8"/>
    <w:rsid w:val="00C10876"/>
    <w:rsid w:val="00C114FB"/>
    <w:rsid w:val="00C14454"/>
    <w:rsid w:val="00C16C07"/>
    <w:rsid w:val="00C177D8"/>
    <w:rsid w:val="00C21875"/>
    <w:rsid w:val="00C240A5"/>
    <w:rsid w:val="00C25AE6"/>
    <w:rsid w:val="00C25F95"/>
    <w:rsid w:val="00C30E8C"/>
    <w:rsid w:val="00C31294"/>
    <w:rsid w:val="00C32BA7"/>
    <w:rsid w:val="00C33D57"/>
    <w:rsid w:val="00C3440C"/>
    <w:rsid w:val="00C4094E"/>
    <w:rsid w:val="00C40E28"/>
    <w:rsid w:val="00C430FF"/>
    <w:rsid w:val="00C518E5"/>
    <w:rsid w:val="00C54286"/>
    <w:rsid w:val="00C566A7"/>
    <w:rsid w:val="00C610BB"/>
    <w:rsid w:val="00C64582"/>
    <w:rsid w:val="00C64B1D"/>
    <w:rsid w:val="00C7419F"/>
    <w:rsid w:val="00C8198B"/>
    <w:rsid w:val="00C8347D"/>
    <w:rsid w:val="00C8472C"/>
    <w:rsid w:val="00C84993"/>
    <w:rsid w:val="00C9224C"/>
    <w:rsid w:val="00C92755"/>
    <w:rsid w:val="00C94856"/>
    <w:rsid w:val="00C95D40"/>
    <w:rsid w:val="00C96C56"/>
    <w:rsid w:val="00CA1A17"/>
    <w:rsid w:val="00CA252B"/>
    <w:rsid w:val="00CA43F6"/>
    <w:rsid w:val="00CA6197"/>
    <w:rsid w:val="00CB1358"/>
    <w:rsid w:val="00CB49C4"/>
    <w:rsid w:val="00CB63C4"/>
    <w:rsid w:val="00CB70DA"/>
    <w:rsid w:val="00CB7EE7"/>
    <w:rsid w:val="00CB7F90"/>
    <w:rsid w:val="00CC27D6"/>
    <w:rsid w:val="00CC44CA"/>
    <w:rsid w:val="00CC7759"/>
    <w:rsid w:val="00CD20C5"/>
    <w:rsid w:val="00CD28A2"/>
    <w:rsid w:val="00CD4DD5"/>
    <w:rsid w:val="00CD76FB"/>
    <w:rsid w:val="00CE6E8C"/>
    <w:rsid w:val="00CE748C"/>
    <w:rsid w:val="00CF1717"/>
    <w:rsid w:val="00CF3896"/>
    <w:rsid w:val="00D029BC"/>
    <w:rsid w:val="00D0765D"/>
    <w:rsid w:val="00D13898"/>
    <w:rsid w:val="00D14176"/>
    <w:rsid w:val="00D1486F"/>
    <w:rsid w:val="00D36C3D"/>
    <w:rsid w:val="00D375FE"/>
    <w:rsid w:val="00D429D2"/>
    <w:rsid w:val="00D43B05"/>
    <w:rsid w:val="00D45074"/>
    <w:rsid w:val="00D46BAB"/>
    <w:rsid w:val="00D5121F"/>
    <w:rsid w:val="00D51D8F"/>
    <w:rsid w:val="00D54EA7"/>
    <w:rsid w:val="00D5681D"/>
    <w:rsid w:val="00D57890"/>
    <w:rsid w:val="00D617C5"/>
    <w:rsid w:val="00D6452C"/>
    <w:rsid w:val="00D64D6A"/>
    <w:rsid w:val="00D64ECC"/>
    <w:rsid w:val="00D65CB4"/>
    <w:rsid w:val="00D67FB0"/>
    <w:rsid w:val="00D7079A"/>
    <w:rsid w:val="00D73076"/>
    <w:rsid w:val="00D73476"/>
    <w:rsid w:val="00D76D91"/>
    <w:rsid w:val="00D81364"/>
    <w:rsid w:val="00D8513E"/>
    <w:rsid w:val="00D85773"/>
    <w:rsid w:val="00D85B3D"/>
    <w:rsid w:val="00D9759A"/>
    <w:rsid w:val="00DB2161"/>
    <w:rsid w:val="00DC39C4"/>
    <w:rsid w:val="00DC6821"/>
    <w:rsid w:val="00DC6E01"/>
    <w:rsid w:val="00DD3F66"/>
    <w:rsid w:val="00DD7CAF"/>
    <w:rsid w:val="00DE19DC"/>
    <w:rsid w:val="00DE7FA7"/>
    <w:rsid w:val="00DF1DF9"/>
    <w:rsid w:val="00DF479F"/>
    <w:rsid w:val="00DF5F38"/>
    <w:rsid w:val="00DF6047"/>
    <w:rsid w:val="00DF6953"/>
    <w:rsid w:val="00E012D3"/>
    <w:rsid w:val="00E01EF8"/>
    <w:rsid w:val="00E06CF7"/>
    <w:rsid w:val="00E102E3"/>
    <w:rsid w:val="00E12FBA"/>
    <w:rsid w:val="00E21BE9"/>
    <w:rsid w:val="00E238AA"/>
    <w:rsid w:val="00E30688"/>
    <w:rsid w:val="00E3202E"/>
    <w:rsid w:val="00E34008"/>
    <w:rsid w:val="00E34BF9"/>
    <w:rsid w:val="00E35A54"/>
    <w:rsid w:val="00E4058A"/>
    <w:rsid w:val="00E40E95"/>
    <w:rsid w:val="00E4408A"/>
    <w:rsid w:val="00E468F4"/>
    <w:rsid w:val="00E4739A"/>
    <w:rsid w:val="00E501C5"/>
    <w:rsid w:val="00E514B8"/>
    <w:rsid w:val="00E54380"/>
    <w:rsid w:val="00E54B0C"/>
    <w:rsid w:val="00E54C7C"/>
    <w:rsid w:val="00E56446"/>
    <w:rsid w:val="00E571E0"/>
    <w:rsid w:val="00E648C8"/>
    <w:rsid w:val="00E65E98"/>
    <w:rsid w:val="00E70018"/>
    <w:rsid w:val="00E70F38"/>
    <w:rsid w:val="00E92C14"/>
    <w:rsid w:val="00EA0DD3"/>
    <w:rsid w:val="00EA10AD"/>
    <w:rsid w:val="00EA153E"/>
    <w:rsid w:val="00EA4EF4"/>
    <w:rsid w:val="00EB03A2"/>
    <w:rsid w:val="00EB078A"/>
    <w:rsid w:val="00EC20AE"/>
    <w:rsid w:val="00EC3E96"/>
    <w:rsid w:val="00EC4B83"/>
    <w:rsid w:val="00EC6557"/>
    <w:rsid w:val="00EC6BA4"/>
    <w:rsid w:val="00ED0182"/>
    <w:rsid w:val="00ED303B"/>
    <w:rsid w:val="00ED34E7"/>
    <w:rsid w:val="00ED4333"/>
    <w:rsid w:val="00ED6D34"/>
    <w:rsid w:val="00EE1C2B"/>
    <w:rsid w:val="00EF2556"/>
    <w:rsid w:val="00F01523"/>
    <w:rsid w:val="00F07F1B"/>
    <w:rsid w:val="00F12761"/>
    <w:rsid w:val="00F1333A"/>
    <w:rsid w:val="00F134E3"/>
    <w:rsid w:val="00F165C9"/>
    <w:rsid w:val="00F20711"/>
    <w:rsid w:val="00F2423E"/>
    <w:rsid w:val="00F24BCA"/>
    <w:rsid w:val="00F265F9"/>
    <w:rsid w:val="00F27ACC"/>
    <w:rsid w:val="00F30422"/>
    <w:rsid w:val="00F325E4"/>
    <w:rsid w:val="00F412BB"/>
    <w:rsid w:val="00F45066"/>
    <w:rsid w:val="00F46AE2"/>
    <w:rsid w:val="00F51E05"/>
    <w:rsid w:val="00F55183"/>
    <w:rsid w:val="00F56882"/>
    <w:rsid w:val="00F6455E"/>
    <w:rsid w:val="00F71C57"/>
    <w:rsid w:val="00F73323"/>
    <w:rsid w:val="00F7363A"/>
    <w:rsid w:val="00F75BE6"/>
    <w:rsid w:val="00F76C6A"/>
    <w:rsid w:val="00F85BE6"/>
    <w:rsid w:val="00F90528"/>
    <w:rsid w:val="00F91406"/>
    <w:rsid w:val="00F92B42"/>
    <w:rsid w:val="00F93787"/>
    <w:rsid w:val="00FA0671"/>
    <w:rsid w:val="00FA4317"/>
    <w:rsid w:val="00FA6929"/>
    <w:rsid w:val="00FA72DF"/>
    <w:rsid w:val="00FB04B1"/>
    <w:rsid w:val="00FB1D62"/>
    <w:rsid w:val="00FB2541"/>
    <w:rsid w:val="00FB60A4"/>
    <w:rsid w:val="00FC5959"/>
    <w:rsid w:val="00FD346F"/>
    <w:rsid w:val="00FD3765"/>
    <w:rsid w:val="00FD54A2"/>
    <w:rsid w:val="00FD5748"/>
    <w:rsid w:val="00FD6C71"/>
    <w:rsid w:val="00FD711E"/>
    <w:rsid w:val="00FE2749"/>
    <w:rsid w:val="00FE6876"/>
    <w:rsid w:val="00FE6C45"/>
    <w:rsid w:val="00FE7E40"/>
    <w:rsid w:val="00FF0B23"/>
    <w:rsid w:val="00FF0B68"/>
    <w:rsid w:val="00FF5391"/>
    <w:rsid w:val="00FF65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62D70"/>
  <w15:chartTrackingRefBased/>
  <w15:docId w15:val="{E0F3EFB7-F7E6-430A-A144-D5495AF5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US" w:eastAsia="pl-PL"/>
    </w:rPr>
  </w:style>
  <w:style w:type="paragraph" w:styleId="Heading1">
    <w:name w:val="heading 1"/>
    <w:basedOn w:val="Normal"/>
    <w:next w:val="Normal"/>
    <w:link w:val="Heading1Char"/>
    <w:uiPriority w:val="9"/>
    <w:qFormat/>
    <w:rsid w:val="002B774E"/>
    <w:pPr>
      <w:keepNext/>
      <w:tabs>
        <w:tab w:val="left" w:pos="-720"/>
        <w:tab w:val="left" w:pos="4536"/>
      </w:tabs>
      <w:suppressAutoHyphens/>
      <w:outlineLvl w:val="0"/>
    </w:pPr>
    <w:rPr>
      <w:rFonts w:ascii="Cambria" w:eastAsia="SimSun" w:hAnsi="Cambria"/>
      <w:b/>
      <w:kern w:val="32"/>
      <w:sz w:val="32"/>
    </w:rPr>
  </w:style>
  <w:style w:type="paragraph" w:styleId="Heading2">
    <w:name w:val="heading 2"/>
    <w:aliases w:val="D70AR2"/>
    <w:basedOn w:val="Normal"/>
    <w:next w:val="Normal"/>
    <w:link w:val="Heading2Char"/>
    <w:uiPriority w:val="9"/>
    <w:qFormat/>
    <w:pPr>
      <w:keepNext/>
      <w:jc w:val="center"/>
      <w:outlineLvl w:val="1"/>
    </w:pPr>
    <w:rPr>
      <w:rFonts w:ascii="Cambria" w:eastAsia="SimSun" w:hAnsi="Cambria"/>
      <w:b/>
      <w:i/>
      <w:sz w:val="28"/>
    </w:rPr>
  </w:style>
  <w:style w:type="paragraph" w:styleId="Heading3">
    <w:name w:val="heading 3"/>
    <w:basedOn w:val="Normal"/>
    <w:next w:val="Normal"/>
    <w:link w:val="Heading3Char"/>
    <w:uiPriority w:val="9"/>
    <w:qFormat/>
    <w:pPr>
      <w:keepNext/>
      <w:tabs>
        <w:tab w:val="left" w:pos="567"/>
      </w:tabs>
      <w:outlineLvl w:val="2"/>
    </w:pPr>
    <w:rPr>
      <w:rFonts w:ascii="Cambria" w:eastAsia="SimSun" w:hAnsi="Cambria"/>
      <w:b/>
      <w:sz w:val="26"/>
    </w:rPr>
  </w:style>
  <w:style w:type="paragraph" w:styleId="Heading4">
    <w:name w:val="heading 4"/>
    <w:aliases w:val="D70AR4,titel 4"/>
    <w:basedOn w:val="Normal"/>
    <w:next w:val="Normal"/>
    <w:link w:val="Heading4Char"/>
    <w:uiPriority w:val="9"/>
    <w:qFormat/>
    <w:pPr>
      <w:keepNext/>
      <w:tabs>
        <w:tab w:val="left" w:pos="567"/>
      </w:tabs>
      <w:spacing w:line="260" w:lineRule="exact"/>
      <w:jc w:val="both"/>
      <w:outlineLvl w:val="3"/>
    </w:pPr>
    <w:rPr>
      <w:rFonts w:ascii="Calibri" w:eastAsia="SimSun" w:hAnsi="Calibri"/>
      <w:b/>
      <w:sz w:val="28"/>
    </w:rPr>
  </w:style>
  <w:style w:type="paragraph" w:styleId="Heading5">
    <w:name w:val="heading 5"/>
    <w:basedOn w:val="Normal"/>
    <w:next w:val="Normal"/>
    <w:link w:val="Heading5Char"/>
    <w:uiPriority w:val="9"/>
    <w:qFormat/>
    <w:pPr>
      <w:keepNext/>
      <w:tabs>
        <w:tab w:val="left" w:pos="-720"/>
      </w:tabs>
      <w:suppressAutoHyphens/>
      <w:jc w:val="center"/>
      <w:outlineLvl w:val="4"/>
    </w:pPr>
    <w:rPr>
      <w:rFonts w:ascii="Calibri" w:eastAsia="SimSun" w:hAnsi="Calibri"/>
      <w:b/>
      <w:i/>
      <w:sz w:val="26"/>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rFonts w:ascii="Calibri" w:eastAsia="SimSun" w:hAnsi="Calibri"/>
      <w: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eastAsia="SimSun" w:hAnsi="Calibri"/>
      <w:sz w:val="24"/>
    </w:rPr>
  </w:style>
  <w:style w:type="paragraph" w:styleId="Heading8">
    <w:name w:val="heading 8"/>
    <w:basedOn w:val="Normal"/>
    <w:next w:val="Normal"/>
    <w:link w:val="Heading8Char"/>
    <w:uiPriority w:val="9"/>
    <w:qFormat/>
    <w:pPr>
      <w:keepNext/>
      <w:tabs>
        <w:tab w:val="left" w:pos="-720"/>
      </w:tabs>
      <w:suppressAutoHyphens/>
      <w:outlineLvl w:val="7"/>
    </w:pPr>
    <w:rPr>
      <w:rFonts w:ascii="Calibri" w:eastAsia="SimSun" w:hAnsi="Calibri"/>
      <w:i/>
      <w:sz w:val="24"/>
    </w:rPr>
  </w:style>
  <w:style w:type="paragraph" w:styleId="Heading9">
    <w:name w:val="heading 9"/>
    <w:basedOn w:val="Normal"/>
    <w:next w:val="Normal"/>
    <w:link w:val="Heading9Char"/>
    <w:uiPriority w:val="9"/>
    <w:qFormat/>
    <w:pPr>
      <w:keepNext/>
      <w:tabs>
        <w:tab w:val="left" w:pos="567"/>
      </w:tabs>
      <w:spacing w:line="260" w:lineRule="exact"/>
      <w:jc w:val="both"/>
      <w:outlineLvl w:val="8"/>
    </w:pPr>
    <w:rPr>
      <w:rFonts w:ascii="Cambria" w:eastAsia="SimSu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SimSun" w:hAnsi="Cambria"/>
      <w:b/>
      <w:kern w:val="32"/>
      <w:sz w:val="32"/>
      <w:lang w:val="en-US" w:eastAsia="pl-PL"/>
    </w:rPr>
  </w:style>
  <w:style w:type="character" w:customStyle="1" w:styleId="Heading2Char">
    <w:name w:val="Heading 2 Char"/>
    <w:aliases w:val="D70AR2 Char"/>
    <w:link w:val="Heading2"/>
    <w:uiPriority w:val="9"/>
    <w:semiHidden/>
    <w:locked/>
    <w:rPr>
      <w:rFonts w:ascii="Cambria" w:eastAsia="SimSun" w:hAnsi="Cambria"/>
      <w:b/>
      <w:i/>
      <w:sz w:val="28"/>
      <w:lang w:val="en-US" w:eastAsia="pl-PL"/>
    </w:rPr>
  </w:style>
  <w:style w:type="character" w:customStyle="1" w:styleId="Heading3Char">
    <w:name w:val="Heading 3 Char"/>
    <w:link w:val="Heading3"/>
    <w:uiPriority w:val="9"/>
    <w:semiHidden/>
    <w:locked/>
    <w:rPr>
      <w:rFonts w:ascii="Cambria" w:eastAsia="SimSun" w:hAnsi="Cambria"/>
      <w:b/>
      <w:sz w:val="26"/>
      <w:lang w:val="en-US" w:eastAsia="pl-PL"/>
    </w:rPr>
  </w:style>
  <w:style w:type="character" w:customStyle="1" w:styleId="Heading4Char">
    <w:name w:val="Heading 4 Char"/>
    <w:aliases w:val="D70AR4 Char,titel 4 Char"/>
    <w:link w:val="Heading4"/>
    <w:uiPriority w:val="9"/>
    <w:semiHidden/>
    <w:locked/>
    <w:rPr>
      <w:rFonts w:ascii="Calibri" w:eastAsia="SimSun" w:hAnsi="Calibri"/>
      <w:b/>
      <w:sz w:val="28"/>
      <w:lang w:val="en-US" w:eastAsia="pl-PL"/>
    </w:rPr>
  </w:style>
  <w:style w:type="character" w:customStyle="1" w:styleId="Heading5Char">
    <w:name w:val="Heading 5 Char"/>
    <w:link w:val="Heading5"/>
    <w:uiPriority w:val="9"/>
    <w:semiHidden/>
    <w:locked/>
    <w:rPr>
      <w:rFonts w:ascii="Calibri" w:eastAsia="SimSun" w:hAnsi="Calibri"/>
      <w:b/>
      <w:i/>
      <w:sz w:val="26"/>
      <w:lang w:val="en-US" w:eastAsia="pl-PL"/>
    </w:rPr>
  </w:style>
  <w:style w:type="character" w:customStyle="1" w:styleId="Heading6Char">
    <w:name w:val="Heading 6 Char"/>
    <w:link w:val="Heading6"/>
    <w:uiPriority w:val="9"/>
    <w:semiHidden/>
    <w:locked/>
    <w:rPr>
      <w:rFonts w:ascii="Calibri" w:eastAsia="SimSun" w:hAnsi="Calibri"/>
      <w:b/>
      <w:sz w:val="22"/>
      <w:lang w:val="en-US" w:eastAsia="pl-PL"/>
    </w:rPr>
  </w:style>
  <w:style w:type="character" w:customStyle="1" w:styleId="Heading7Char">
    <w:name w:val="Heading 7 Char"/>
    <w:link w:val="Heading7"/>
    <w:uiPriority w:val="9"/>
    <w:semiHidden/>
    <w:locked/>
    <w:rPr>
      <w:rFonts w:ascii="Calibri" w:eastAsia="SimSun" w:hAnsi="Calibri"/>
      <w:sz w:val="24"/>
      <w:lang w:val="en-US" w:eastAsia="pl-PL"/>
    </w:rPr>
  </w:style>
  <w:style w:type="character" w:customStyle="1" w:styleId="Heading8Char">
    <w:name w:val="Heading 8 Char"/>
    <w:link w:val="Heading8"/>
    <w:uiPriority w:val="9"/>
    <w:semiHidden/>
    <w:locked/>
    <w:rPr>
      <w:rFonts w:ascii="Calibri" w:eastAsia="SimSun" w:hAnsi="Calibri"/>
      <w:i/>
      <w:sz w:val="24"/>
      <w:lang w:val="en-US" w:eastAsia="pl-PL"/>
    </w:rPr>
  </w:style>
  <w:style w:type="character" w:customStyle="1" w:styleId="Heading9Char">
    <w:name w:val="Heading 9 Char"/>
    <w:link w:val="Heading9"/>
    <w:uiPriority w:val="9"/>
    <w:semiHidden/>
    <w:locked/>
    <w:rPr>
      <w:rFonts w:ascii="Cambria" w:eastAsia="SimSun" w:hAnsi="Cambria"/>
      <w:sz w:val="22"/>
      <w:lang w:val="en-US" w:eastAsia="pl-PL"/>
    </w:rPr>
  </w:style>
  <w:style w:type="paragraph" w:styleId="NormalIndent">
    <w:name w:val="Normal Indent"/>
    <w:basedOn w:val="Normal"/>
    <w:uiPriority w:val="99"/>
    <w:semiHidden/>
    <w:pPr>
      <w:spacing w:before="120"/>
      <w:ind w:left="1134"/>
    </w:pPr>
    <w:rPr>
      <w:sz w:val="24"/>
      <w:lang w:val="en-GB"/>
    </w:rPr>
  </w:style>
  <w:style w:type="paragraph" w:styleId="BodyText">
    <w:name w:val="Body Text"/>
    <w:basedOn w:val="Normal"/>
    <w:link w:val="BodyTextChar"/>
    <w:uiPriority w:val="99"/>
    <w:semiHidden/>
    <w:pPr>
      <w:tabs>
        <w:tab w:val="left" w:pos="5387"/>
      </w:tabs>
      <w:jc w:val="both"/>
    </w:pPr>
  </w:style>
  <w:style w:type="character" w:customStyle="1" w:styleId="BodyTextChar">
    <w:name w:val="Body Text Char"/>
    <w:link w:val="BodyText"/>
    <w:uiPriority w:val="99"/>
    <w:semiHidden/>
    <w:locked/>
    <w:rPr>
      <w:sz w:val="22"/>
      <w:lang w:val="en-US" w:eastAsia="pl-PL"/>
    </w:rPr>
  </w:style>
  <w:style w:type="paragraph" w:styleId="BodyText2">
    <w:name w:val="Body Text 2"/>
    <w:basedOn w:val="Normal"/>
    <w:link w:val="BodyText2Char"/>
    <w:uiPriority w:val="99"/>
    <w:semiHidden/>
    <w:pPr>
      <w:tabs>
        <w:tab w:val="right" w:pos="-1560"/>
        <w:tab w:val="left" w:pos="-1418"/>
        <w:tab w:val="left" w:pos="567"/>
      </w:tabs>
    </w:pPr>
  </w:style>
  <w:style w:type="character" w:customStyle="1" w:styleId="BodyText2Char">
    <w:name w:val="Body Text 2 Char"/>
    <w:link w:val="BodyText2"/>
    <w:uiPriority w:val="99"/>
    <w:semiHidden/>
    <w:locked/>
    <w:rPr>
      <w:sz w:val="22"/>
      <w:lang w:val="en-US" w:eastAsia="pl-PL"/>
    </w:rPr>
  </w:style>
  <w:style w:type="paragraph" w:styleId="BodyText3">
    <w:name w:val="Body Text 3"/>
    <w:basedOn w:val="Normal"/>
    <w:link w:val="BodyText3Char"/>
    <w:uiPriority w:val="99"/>
    <w:semiHidden/>
    <w:pPr>
      <w:tabs>
        <w:tab w:val="left" w:pos="567"/>
      </w:tabs>
    </w:pPr>
    <w:rPr>
      <w:sz w:val="16"/>
    </w:rPr>
  </w:style>
  <w:style w:type="character" w:customStyle="1" w:styleId="BodyText3Char">
    <w:name w:val="Body Text 3 Char"/>
    <w:link w:val="BodyText3"/>
    <w:uiPriority w:val="99"/>
    <w:semiHidden/>
    <w:locked/>
    <w:rPr>
      <w:sz w:val="16"/>
      <w:lang w:val="en-US" w:eastAsia="pl-PL"/>
    </w:rPr>
  </w:style>
  <w:style w:type="character" w:styleId="PageNumber">
    <w:name w:val="page number"/>
    <w:uiPriority w:val="99"/>
    <w:semiHidden/>
  </w:style>
  <w:style w:type="paragraph" w:styleId="Footer">
    <w:name w:val="footer"/>
    <w:basedOn w:val="Normal"/>
    <w:link w:val="FooterChar"/>
    <w:uiPriority w:val="99"/>
    <w:semiHidden/>
    <w:pPr>
      <w:tabs>
        <w:tab w:val="left" w:pos="567"/>
        <w:tab w:val="center" w:pos="4536"/>
        <w:tab w:val="center" w:pos="8930"/>
      </w:tabs>
    </w:pPr>
  </w:style>
  <w:style w:type="character" w:customStyle="1" w:styleId="FooterChar">
    <w:name w:val="Footer Char"/>
    <w:link w:val="Footer"/>
    <w:uiPriority w:val="99"/>
    <w:semiHidden/>
    <w:locked/>
    <w:rPr>
      <w:sz w:val="22"/>
      <w:lang w:val="en-US" w:eastAsia="pl-PL"/>
    </w:rPr>
  </w:style>
  <w:style w:type="paragraph" w:customStyle="1" w:styleId="StandardTextbody">
    <w:name w:val="Standard_Textbody"/>
    <w:basedOn w:val="BodyText"/>
    <w:pPr>
      <w:tabs>
        <w:tab w:val="clear" w:pos="5387"/>
      </w:tabs>
      <w:spacing w:after="120"/>
    </w:pPr>
    <w:rPr>
      <w:rFonts w:ascii="Arial" w:hAnsi="Arial"/>
      <w:sz w:val="20"/>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link w:val="Header"/>
    <w:uiPriority w:val="99"/>
    <w:semiHidden/>
    <w:locked/>
    <w:rPr>
      <w:sz w:val="22"/>
      <w:lang w:val="en-US" w:eastAsia="pl-PL"/>
    </w:rPr>
  </w:style>
  <w:style w:type="paragraph" w:styleId="PlainText">
    <w:name w:val="Plain Text"/>
    <w:basedOn w:val="Normal"/>
    <w:link w:val="PlainTextChar"/>
    <w:uiPriority w:val="99"/>
    <w:semiHidden/>
    <w:rPr>
      <w:rFonts w:ascii="Courier New" w:hAnsi="Courier New"/>
      <w:sz w:val="20"/>
    </w:rPr>
  </w:style>
  <w:style w:type="character" w:customStyle="1" w:styleId="PlainTextChar">
    <w:name w:val="Plain Text Char"/>
    <w:link w:val="PlainText"/>
    <w:uiPriority w:val="99"/>
    <w:semiHidden/>
    <w:locked/>
    <w:rPr>
      <w:rFonts w:ascii="Courier New" w:hAnsi="Courier New"/>
      <w:lang w:val="en-US" w:eastAsia="pl-PL"/>
    </w:rPr>
  </w:style>
  <w:style w:type="paragraph" w:customStyle="1" w:styleId="Tekstdymka2">
    <w:name w:val="Tekst dymka2"/>
    <w:basedOn w:val="Normal"/>
    <w:semiHidden/>
    <w:rPr>
      <w:sz w:val="16"/>
      <w:szCs w:val="16"/>
    </w:rPr>
  </w:style>
  <w:style w:type="paragraph" w:styleId="Title">
    <w:name w:val="Title"/>
    <w:basedOn w:val="Normal"/>
    <w:link w:val="TitleChar"/>
    <w:uiPriority w:val="10"/>
    <w:qFormat/>
    <w:pPr>
      <w:spacing w:after="120"/>
      <w:jc w:val="center"/>
    </w:pPr>
    <w:rPr>
      <w:rFonts w:ascii="Cambria" w:eastAsia="SimSun" w:hAnsi="Cambria"/>
      <w:b/>
      <w:kern w:val="28"/>
      <w:sz w:val="32"/>
    </w:rPr>
  </w:style>
  <w:style w:type="character" w:customStyle="1" w:styleId="TitleChar">
    <w:name w:val="Title Char"/>
    <w:link w:val="Title"/>
    <w:uiPriority w:val="10"/>
    <w:locked/>
    <w:rPr>
      <w:rFonts w:ascii="Cambria" w:eastAsia="SimSun" w:hAnsi="Cambria"/>
      <w:b/>
      <w:kern w:val="28"/>
      <w:sz w:val="32"/>
      <w:lang w:val="en-US" w:eastAsia="pl-PL"/>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locked/>
    <w:rPr>
      <w:sz w:val="22"/>
      <w:lang w:val="en-US" w:eastAsia="pl-PL"/>
    </w:rPr>
  </w:style>
  <w:style w:type="paragraph" w:customStyle="1" w:styleId="Textbubliny">
    <w:name w:val="Text bubliny"/>
    <w:basedOn w:val="Normal"/>
    <w:semiHidden/>
    <w:rPr>
      <w:sz w:val="16"/>
      <w:szCs w:val="16"/>
    </w:rPr>
  </w:style>
  <w:style w:type="paragraph" w:customStyle="1" w:styleId="Paragraph">
    <w:name w:val="Paragraph"/>
    <w:basedOn w:val="Normal"/>
    <w:rPr>
      <w:rFonts w:ascii="Helvetica" w:hAnsi="Helvetica"/>
      <w:sz w:val="24"/>
    </w:rPr>
  </w:style>
  <w:style w:type="paragraph" w:customStyle="1" w:styleId="ListNumbered">
    <w:name w:val="List Numbered #"/>
    <w:basedOn w:val="Paragraph"/>
    <w:pPr>
      <w:tabs>
        <w:tab w:val="num" w:pos="390"/>
      </w:tabs>
      <w:spacing w:before="40" w:after="120" w:line="300" w:lineRule="exact"/>
      <w:ind w:left="390" w:hanging="390"/>
    </w:pPr>
  </w:style>
  <w:style w:type="paragraph" w:customStyle="1" w:styleId="ListNumbered0">
    <w:name w:val="List Numbered @"/>
    <w:basedOn w:val="Paragraph"/>
    <w:pPr>
      <w:spacing w:before="40" w:after="120" w:line="300" w:lineRule="exact"/>
      <w:ind w:left="360" w:hanging="360"/>
    </w:pPr>
  </w:style>
  <w:style w:type="paragraph" w:customStyle="1" w:styleId="Reference">
    <w:name w:val="Reference"/>
    <w:basedOn w:val="Paragraph"/>
    <w:pPr>
      <w:spacing w:after="180" w:line="300" w:lineRule="exact"/>
      <w:ind w:left="283" w:hanging="283"/>
    </w:pPr>
  </w:style>
  <w:style w:type="paragraph" w:customStyle="1" w:styleId="XListBullet">
    <w:name w:val="X List Bullet"/>
    <w:basedOn w:val="Paragraph"/>
    <w:pPr>
      <w:tabs>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rPr>
  </w:style>
  <w:style w:type="paragraph" w:customStyle="1" w:styleId="FigureHolder">
    <w:name w:val="Figure Holder"/>
    <w:basedOn w:val="Normal"/>
    <w:next w:val="Normal"/>
    <w:pPr>
      <w:keepNext/>
      <w:spacing w:line="240" w:lineRule="atLeast"/>
      <w:jc w:val="center"/>
    </w:pPr>
    <w:rPr>
      <w:rFonts w:ascii="Arial" w:hAnsi="Arial"/>
      <w:sz w:val="24"/>
    </w:rPr>
  </w:style>
  <w:style w:type="paragraph" w:customStyle="1" w:styleId="FigureLegend">
    <w:name w:val="Figure Legend"/>
    <w:basedOn w:val="Normal"/>
    <w:next w:val="Normal"/>
    <w:pPr>
      <w:keepLines/>
      <w:spacing w:before="180" w:after="180" w:line="240" w:lineRule="exact"/>
      <w:ind w:left="1080"/>
    </w:pPr>
    <w:rPr>
      <w:rFonts w:ascii="Arial" w:hAnsi="Arial"/>
    </w:rPr>
  </w:style>
  <w:style w:type="paragraph" w:customStyle="1" w:styleId="TableTextCentered">
    <w:name w:val="Table Text: Centered"/>
    <w:basedOn w:val="Normal"/>
    <w:pPr>
      <w:keepNext/>
      <w:keepLines/>
      <w:spacing w:before="60" w:after="60" w:line="240" w:lineRule="exact"/>
      <w:jc w:val="center"/>
    </w:pPr>
    <w:rPr>
      <w:rFonts w:ascii="Arial" w:hAnsi="Arial"/>
    </w:rPr>
  </w:style>
  <w:style w:type="paragraph" w:styleId="ListBullet">
    <w:name w:val="List Bullet"/>
    <w:basedOn w:val="Normal"/>
    <w:autoRedefine/>
    <w:uiPriority w:val="99"/>
    <w:semiHidden/>
    <w:pPr>
      <w:numPr>
        <w:numId w:val="1"/>
      </w:numPr>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2"/>
      </w:numPr>
      <w:tabs>
        <w:tab w:val="clear" w:pos="643"/>
        <w:tab w:val="right" w:pos="432"/>
      </w:tabs>
      <w:spacing w:before="40" w:after="120" w:line="300" w:lineRule="exact"/>
      <w:ind w:left="432" w:hanging="432"/>
    </w:pPr>
    <w:rPr>
      <w:rFonts w:ascii="Arial" w:hAnsi="Arial"/>
      <w:sz w:val="24"/>
    </w:rPr>
  </w:style>
  <w:style w:type="paragraph" w:styleId="EndnoteText">
    <w:name w:val="endnote text"/>
    <w:basedOn w:val="Normal"/>
    <w:next w:val="Normal"/>
    <w:link w:val="EndnoteTextChar"/>
    <w:uiPriority w:val="99"/>
    <w:semiHidden/>
    <w:pPr>
      <w:tabs>
        <w:tab w:val="left" w:pos="567"/>
      </w:tabs>
    </w:pPr>
    <w:rPr>
      <w:sz w:val="20"/>
    </w:rPr>
  </w:style>
  <w:style w:type="character" w:customStyle="1" w:styleId="EndnoteTextChar">
    <w:name w:val="Endnote Text Char"/>
    <w:link w:val="EndnoteText"/>
    <w:uiPriority w:val="99"/>
    <w:semiHidden/>
    <w:locked/>
    <w:rPr>
      <w:lang w:val="en-US" w:eastAsia="pl-PL"/>
    </w:rPr>
  </w:style>
  <w:style w:type="paragraph" w:styleId="CommentText">
    <w:name w:val="annotation text"/>
    <w:aliases w:val="Annotationtext"/>
    <w:basedOn w:val="Normal"/>
    <w:link w:val="CommentTextChar"/>
    <w:uiPriority w:val="99"/>
    <w:pPr>
      <w:tabs>
        <w:tab w:val="left" w:pos="567"/>
      </w:tabs>
      <w:spacing w:line="260" w:lineRule="exact"/>
    </w:pPr>
    <w:rPr>
      <w:lang w:val="en-GB"/>
    </w:rPr>
  </w:style>
  <w:style w:type="character" w:customStyle="1" w:styleId="CommentTextChar">
    <w:name w:val="Comment Text Char"/>
    <w:aliases w:val="Annotationtext Char"/>
    <w:link w:val="CommentText"/>
    <w:uiPriority w:val="99"/>
    <w:locked/>
    <w:rsid w:val="00160E3A"/>
    <w:rPr>
      <w:sz w:val="22"/>
      <w:lang w:val="en-GB" w:eastAsia="pl-PL"/>
    </w:rPr>
  </w:style>
  <w:style w:type="paragraph" w:styleId="BlockText">
    <w:name w:val="Block Text"/>
    <w:basedOn w:val="Normal"/>
    <w:uiPriority w:val="99"/>
    <w:semiHidden/>
    <w:pPr>
      <w:tabs>
        <w:tab w:val="left" w:pos="2657"/>
      </w:tabs>
      <w:spacing w:before="120"/>
      <w:ind w:left="-37" w:right="-28"/>
    </w:pPr>
    <w:rPr>
      <w:lang w:val="en-GB"/>
    </w:rPr>
  </w:style>
  <w:style w:type="paragraph" w:styleId="DocumentMap">
    <w:name w:val="Document Map"/>
    <w:basedOn w:val="Normal"/>
    <w:link w:val="DocumentMapChar"/>
    <w:uiPriority w:val="99"/>
    <w:semiHidden/>
    <w:pPr>
      <w:shd w:val="clear" w:color="auto" w:fill="000080"/>
    </w:pPr>
    <w:rPr>
      <w:rFonts w:ascii="Tahoma" w:hAnsi="Tahoma"/>
      <w:sz w:val="16"/>
    </w:rPr>
  </w:style>
  <w:style w:type="character" w:customStyle="1" w:styleId="DocumentMapChar">
    <w:name w:val="Document Map Char"/>
    <w:link w:val="DocumentMap"/>
    <w:uiPriority w:val="99"/>
    <w:semiHidden/>
    <w:locked/>
    <w:rPr>
      <w:rFonts w:ascii="Tahoma" w:hAnsi="Tahoma"/>
      <w:sz w:val="16"/>
      <w:lang w:val="en-US" w:eastAsia="pl-PL"/>
    </w:rPr>
  </w:style>
  <w:style w:type="paragraph" w:styleId="BodyTextIndent2">
    <w:name w:val="Body Text Indent 2"/>
    <w:basedOn w:val="Normal"/>
    <w:link w:val="BodyTextIndent2Char"/>
    <w:uiPriority w:val="99"/>
    <w:semiHidden/>
    <w:pPr>
      <w:suppressAutoHyphens/>
      <w:ind w:left="4253"/>
    </w:pPr>
  </w:style>
  <w:style w:type="character" w:customStyle="1" w:styleId="BodyTextIndent2Char">
    <w:name w:val="Body Text Indent 2 Char"/>
    <w:link w:val="BodyTextIndent2"/>
    <w:uiPriority w:val="99"/>
    <w:semiHidden/>
    <w:locked/>
    <w:rPr>
      <w:sz w:val="22"/>
      <w:lang w:val="en-US" w:eastAsia="pl-PL"/>
    </w:rPr>
  </w:style>
  <w:style w:type="character" w:styleId="EndnoteReference">
    <w:name w:val="endnote reference"/>
    <w:uiPriority w:val="99"/>
    <w:semiHidden/>
    <w:rPr>
      <w:vertAlign w:val="superscript"/>
    </w:rPr>
  </w:style>
  <w:style w:type="character" w:styleId="CommentReference">
    <w:name w:val="annotation reference"/>
    <w:semiHidden/>
    <w:rPr>
      <w:sz w:val="16"/>
    </w:rPr>
  </w:style>
  <w:style w:type="paragraph" w:styleId="Date">
    <w:name w:val="Date"/>
    <w:basedOn w:val="Normal"/>
    <w:next w:val="Normal"/>
    <w:link w:val="DateChar"/>
    <w:uiPriority w:val="99"/>
    <w:semiHidden/>
    <w:pPr>
      <w:tabs>
        <w:tab w:val="left" w:pos="567"/>
      </w:tabs>
      <w:spacing w:line="260" w:lineRule="exact"/>
    </w:pPr>
  </w:style>
  <w:style w:type="character" w:customStyle="1" w:styleId="DateChar">
    <w:name w:val="Date Char"/>
    <w:link w:val="Date"/>
    <w:uiPriority w:val="99"/>
    <w:semiHidden/>
    <w:locked/>
    <w:rPr>
      <w:sz w:val="22"/>
      <w:lang w:val="en-US" w:eastAsia="pl-PL"/>
    </w:rPr>
  </w:style>
  <w:style w:type="paragraph" w:customStyle="1" w:styleId="Tematkomentarza2">
    <w:name w:val="Temat komentarza2"/>
    <w:basedOn w:val="CommentText"/>
    <w:next w:val="CommentText"/>
    <w:semiHidden/>
    <w:pPr>
      <w:tabs>
        <w:tab w:val="clear" w:pos="567"/>
      </w:tabs>
      <w:spacing w:line="240" w:lineRule="auto"/>
    </w:pPr>
    <w:rPr>
      <w:b/>
      <w:bCs/>
      <w:sz w:val="20"/>
      <w:lang w:val="en-US"/>
    </w:rPr>
  </w:style>
  <w:style w:type="character" w:styleId="Hyperlink">
    <w:name w:val="Hyperlink"/>
    <w:rPr>
      <w:color w:val="0000FF"/>
      <w:u w:val="single"/>
    </w:rPr>
  </w:style>
  <w:style w:type="character" w:styleId="FollowedHyperlink">
    <w:name w:val="FollowedHyperlink"/>
    <w:uiPriority w:val="99"/>
    <w:semiHidden/>
    <w:rPr>
      <w:color w:val="800080"/>
      <w:u w:val="single"/>
    </w:r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paragraph" w:customStyle="1" w:styleId="LUTOlist-bullets">
    <w:name w:val="LUTO list - bullets"/>
    <w:basedOn w:val="Normal"/>
    <w:pPr>
      <w:numPr>
        <w:numId w:val="14"/>
      </w:numPr>
    </w:pPr>
  </w:style>
  <w:style w:type="character" w:customStyle="1" w:styleId="tw4winMark">
    <w:name w:val="tw4winMark"/>
    <w:rPr>
      <w:rFonts w:ascii="Courier New" w:hAnsi="Courier New"/>
      <w:vanish/>
      <w:color w:val="800080"/>
      <w:sz w:val="24"/>
      <w:vertAlign w:val="subscript"/>
    </w:rPr>
  </w:style>
  <w:style w:type="character" w:styleId="Emphasis">
    <w:name w:val="Emphasis"/>
    <w:uiPriority w:val="20"/>
    <w:qFormat/>
    <w:rPr>
      <w:b/>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Subtitle">
    <w:name w:val="Subtitle"/>
    <w:basedOn w:val="Normal"/>
    <w:link w:val="SubtitleChar"/>
    <w:uiPriority w:val="11"/>
    <w:qFormat/>
    <w:pPr>
      <w:widowControl w:val="0"/>
      <w:autoSpaceDE w:val="0"/>
      <w:autoSpaceDN w:val="0"/>
      <w:spacing w:line="420" w:lineRule="auto"/>
    </w:pPr>
    <w:rPr>
      <w:rFonts w:ascii="Cambria" w:eastAsia="SimSun" w:hAnsi="Cambria"/>
      <w:sz w:val="24"/>
    </w:rPr>
  </w:style>
  <w:style w:type="character" w:customStyle="1" w:styleId="SubtitleChar">
    <w:name w:val="Subtitle Char"/>
    <w:link w:val="Subtitle"/>
    <w:uiPriority w:val="11"/>
    <w:locked/>
    <w:rPr>
      <w:rFonts w:ascii="Cambria" w:eastAsia="SimSun" w:hAnsi="Cambria"/>
      <w:sz w:val="24"/>
      <w:lang w:val="en-US" w:eastAsia="pl-PL"/>
    </w:rPr>
  </w:style>
  <w:style w:type="paragraph" w:customStyle="1" w:styleId="Tekstdymka1">
    <w:name w:val="Tekst dymka1"/>
    <w:basedOn w:val="Normal"/>
    <w:semiHidden/>
    <w:rPr>
      <w:rFonts w:ascii="Tahoma" w:hAnsi="Tahoma" w:cs="Tahoma"/>
      <w:sz w:val="16"/>
      <w:szCs w:val="16"/>
      <w:lang w:eastAsia="en-US"/>
    </w:rPr>
  </w:style>
  <w:style w:type="paragraph" w:customStyle="1" w:styleId="Tematkomentarza1">
    <w:name w:val="Temat komentarza1"/>
    <w:basedOn w:val="CommentText"/>
    <w:next w:val="CommentText"/>
    <w:semiHidden/>
    <w:pPr>
      <w:tabs>
        <w:tab w:val="clear" w:pos="567"/>
      </w:tabs>
      <w:spacing w:line="240" w:lineRule="auto"/>
    </w:pPr>
    <w:rPr>
      <w:b/>
      <w:bCs/>
      <w:lang w:val="en-US" w:eastAsia="en-US"/>
    </w:rPr>
  </w:style>
  <w:style w:type="paragraph" w:customStyle="1" w:styleId="BalloonText1">
    <w:name w:val="Balloon Text1"/>
    <w:basedOn w:val="Normal"/>
    <w:semiHidden/>
    <w:rPr>
      <w:rFonts w:ascii="Tahoma" w:hAnsi="Tahoma" w:cs="Tahoma"/>
      <w:sz w:val="16"/>
      <w:szCs w:val="16"/>
      <w:lang w:eastAsia="en-US"/>
    </w:rPr>
  </w:style>
  <w:style w:type="paragraph" w:customStyle="1" w:styleId="CommentSubject1">
    <w:name w:val="Comment Subject1"/>
    <w:basedOn w:val="CommentText"/>
    <w:next w:val="CommentText"/>
    <w:semiHidden/>
    <w:pPr>
      <w:tabs>
        <w:tab w:val="clear" w:pos="567"/>
      </w:tabs>
      <w:spacing w:line="240" w:lineRule="auto"/>
    </w:pPr>
    <w:rPr>
      <w:b/>
      <w:bCs/>
      <w:sz w:val="20"/>
      <w:lang w:val="en-US" w:eastAsia="en-US"/>
    </w:rPr>
  </w:style>
  <w:style w:type="character" w:customStyle="1" w:styleId="CharChar">
    <w:name w:val="Char Char"/>
    <w:locked/>
    <w:rPr>
      <w:sz w:val="22"/>
      <w:lang w:val="en-GB" w:eastAsia="en-US"/>
    </w:rPr>
  </w:style>
  <w:style w:type="paragraph" w:customStyle="1" w:styleId="Stlus1">
    <w:name w:val="Stílus1"/>
    <w:basedOn w:val="Heading2"/>
    <w:pPr>
      <w:numPr>
        <w:ilvl w:val="1"/>
        <w:numId w:val="24"/>
      </w:numPr>
      <w:spacing w:before="360" w:after="240"/>
      <w:jc w:val="both"/>
    </w:pPr>
    <w:rPr>
      <w:bCs/>
      <w:lang w:eastAsia="hu-HU"/>
    </w:rPr>
  </w:style>
  <w:style w:type="paragraph" w:customStyle="1" w:styleId="Stlus2">
    <w:name w:val="Stílus2"/>
    <w:basedOn w:val="List"/>
    <w:pPr>
      <w:numPr>
        <w:numId w:val="25"/>
      </w:numPr>
      <w:tabs>
        <w:tab w:val="clear" w:pos="1080"/>
      </w:tabs>
      <w:ind w:left="1077" w:hanging="1077"/>
    </w:pPr>
    <w:rPr>
      <w:lang w:val="hu-HU"/>
    </w:rPr>
  </w:style>
  <w:style w:type="paragraph" w:styleId="List">
    <w:name w:val="List"/>
    <w:basedOn w:val="Normal"/>
    <w:uiPriority w:val="99"/>
    <w:semiHidden/>
    <w:pPr>
      <w:ind w:left="360" w:hanging="360"/>
    </w:pPr>
    <w:rPr>
      <w:lang w:val="en-GB" w:eastAsia="hu-HU"/>
    </w:rPr>
  </w:style>
  <w:style w:type="paragraph" w:styleId="ListBullet2">
    <w:name w:val="List Bullet 2"/>
    <w:basedOn w:val="Normal"/>
    <w:uiPriority w:val="99"/>
    <w:semiHidden/>
    <w:pPr>
      <w:tabs>
        <w:tab w:val="num" w:pos="643"/>
      </w:tabs>
      <w:ind w:left="643" w:hanging="360"/>
    </w:pPr>
    <w:rPr>
      <w:lang w:eastAsia="en-US"/>
    </w:rPr>
  </w:style>
  <w:style w:type="paragraph" w:styleId="ListBullet3">
    <w:name w:val="List Bullet 3"/>
    <w:basedOn w:val="Normal"/>
    <w:uiPriority w:val="99"/>
    <w:semiHidden/>
    <w:pPr>
      <w:tabs>
        <w:tab w:val="num" w:pos="926"/>
      </w:tabs>
      <w:ind w:left="926" w:hanging="360"/>
    </w:pPr>
    <w:rPr>
      <w:lang w:eastAsia="en-US"/>
    </w:rPr>
  </w:style>
  <w:style w:type="paragraph" w:styleId="ListBullet4">
    <w:name w:val="List Bullet 4"/>
    <w:basedOn w:val="Normal"/>
    <w:uiPriority w:val="99"/>
    <w:semiHidden/>
    <w:pPr>
      <w:numPr>
        <w:numId w:val="17"/>
      </w:numPr>
    </w:pPr>
    <w:rPr>
      <w:lang w:eastAsia="en-US"/>
    </w:rPr>
  </w:style>
  <w:style w:type="paragraph" w:styleId="ListBullet5">
    <w:name w:val="List Bullet 5"/>
    <w:basedOn w:val="Normal"/>
    <w:uiPriority w:val="99"/>
    <w:semiHidden/>
    <w:pPr>
      <w:numPr>
        <w:numId w:val="18"/>
      </w:numPr>
    </w:pPr>
    <w:rPr>
      <w:lang w:eastAsia="en-US"/>
    </w:rPr>
  </w:style>
  <w:style w:type="paragraph" w:styleId="ListNumber">
    <w:name w:val="List Number"/>
    <w:basedOn w:val="Normal"/>
    <w:uiPriority w:val="99"/>
    <w:semiHidden/>
    <w:pPr>
      <w:numPr>
        <w:numId w:val="19"/>
      </w:numPr>
    </w:pPr>
    <w:rPr>
      <w:lang w:eastAsia="en-US"/>
    </w:rPr>
  </w:style>
  <w:style w:type="paragraph" w:styleId="ListNumber2">
    <w:name w:val="List Number 2"/>
    <w:basedOn w:val="Normal"/>
    <w:uiPriority w:val="99"/>
    <w:semiHidden/>
    <w:pPr>
      <w:numPr>
        <w:numId w:val="20"/>
      </w:numPr>
    </w:pPr>
    <w:rPr>
      <w:lang w:eastAsia="en-US"/>
    </w:rPr>
  </w:style>
  <w:style w:type="paragraph" w:styleId="ListNumber3">
    <w:name w:val="List Number 3"/>
    <w:basedOn w:val="Normal"/>
    <w:uiPriority w:val="99"/>
    <w:semiHidden/>
    <w:pPr>
      <w:numPr>
        <w:numId w:val="21"/>
      </w:numPr>
    </w:pPr>
    <w:rPr>
      <w:lang w:eastAsia="en-US"/>
    </w:rPr>
  </w:style>
  <w:style w:type="paragraph" w:styleId="ListNumber4">
    <w:name w:val="List Number 4"/>
    <w:basedOn w:val="Normal"/>
    <w:uiPriority w:val="99"/>
    <w:semiHidden/>
    <w:pPr>
      <w:numPr>
        <w:numId w:val="22"/>
      </w:numPr>
    </w:pPr>
    <w:rPr>
      <w:lang w:eastAsia="en-US"/>
    </w:rPr>
  </w:style>
  <w:style w:type="paragraph" w:styleId="ListNumber5">
    <w:name w:val="List Number 5"/>
    <w:basedOn w:val="Normal"/>
    <w:uiPriority w:val="99"/>
    <w:semiHidden/>
    <w:pPr>
      <w:numPr>
        <w:numId w:val="23"/>
      </w:numPr>
    </w:pPr>
    <w:rPr>
      <w:lang w:eastAsia="en-US"/>
    </w:rPr>
  </w:style>
  <w:style w:type="paragraph" w:styleId="BalloonText">
    <w:name w:val="Balloon Text"/>
    <w:basedOn w:val="Normal"/>
    <w:link w:val="BalloonTextChar"/>
    <w:uiPriority w:val="99"/>
    <w:semiHidden/>
    <w:unhideWhenUsed/>
    <w:rsid w:val="00BD5052"/>
    <w:rPr>
      <w:rFonts w:ascii="Tahoma" w:hAnsi="Tahoma"/>
      <w:snapToGrid w:val="0"/>
      <w:sz w:val="16"/>
    </w:rPr>
  </w:style>
  <w:style w:type="character" w:customStyle="1" w:styleId="BalloonTextChar">
    <w:name w:val="Balloon Text Char"/>
    <w:link w:val="BalloonText"/>
    <w:uiPriority w:val="99"/>
    <w:semiHidden/>
    <w:locked/>
    <w:rsid w:val="00BD5052"/>
    <w:rPr>
      <w:rFonts w:ascii="Tahoma" w:hAnsi="Tahoma"/>
      <w:snapToGrid w:val="0"/>
      <w:sz w:val="16"/>
      <w:lang w:val="en-US" w:eastAsia="pl-PL"/>
    </w:rPr>
  </w:style>
  <w:style w:type="paragraph" w:customStyle="1" w:styleId="Revision1">
    <w:name w:val="Revision1"/>
    <w:hidden/>
    <w:uiPriority w:val="99"/>
    <w:semiHidden/>
    <w:rsid w:val="00E70018"/>
    <w:rPr>
      <w:sz w:val="22"/>
      <w:lang w:val="en-US" w:eastAsia="pl-PL"/>
    </w:rPr>
  </w:style>
  <w:style w:type="paragraph" w:styleId="CommentSubject">
    <w:name w:val="annotation subject"/>
    <w:basedOn w:val="CommentText"/>
    <w:next w:val="CommentText"/>
    <w:link w:val="CommentSubjectChar"/>
    <w:uiPriority w:val="99"/>
    <w:semiHidden/>
    <w:unhideWhenUsed/>
    <w:rsid w:val="004134D1"/>
    <w:pPr>
      <w:tabs>
        <w:tab w:val="clear" w:pos="567"/>
      </w:tabs>
      <w:spacing w:line="240" w:lineRule="auto"/>
    </w:pPr>
    <w:rPr>
      <w:b/>
      <w:lang w:val="en-US"/>
    </w:rPr>
  </w:style>
  <w:style w:type="character" w:customStyle="1" w:styleId="CommentSubjectChar">
    <w:name w:val="Comment Subject Char"/>
    <w:link w:val="CommentSubject"/>
    <w:uiPriority w:val="99"/>
    <w:semiHidden/>
    <w:locked/>
    <w:rsid w:val="004134D1"/>
    <w:rPr>
      <w:b/>
      <w:sz w:val="22"/>
      <w:lang w:val="en-US" w:eastAsia="pl-PL"/>
    </w:rPr>
  </w:style>
  <w:style w:type="paragraph" w:styleId="Revision">
    <w:name w:val="Revision"/>
    <w:hidden/>
    <w:uiPriority w:val="99"/>
    <w:semiHidden/>
    <w:rsid w:val="008A286E"/>
    <w:rPr>
      <w:sz w:val="22"/>
      <w:lang w:val="en-US" w:eastAsia="pl-PL"/>
    </w:rPr>
  </w:style>
  <w:style w:type="paragraph" w:styleId="Bibliography">
    <w:name w:val="Bibliography"/>
    <w:basedOn w:val="Normal"/>
    <w:next w:val="Normal"/>
    <w:uiPriority w:val="37"/>
    <w:semiHidden/>
    <w:unhideWhenUsed/>
    <w:rsid w:val="00AE5240"/>
  </w:style>
  <w:style w:type="paragraph" w:styleId="BodyTextFirstIndent">
    <w:name w:val="Body Text First Indent"/>
    <w:basedOn w:val="BodyText"/>
    <w:link w:val="BodyTextFirstIndentChar"/>
    <w:uiPriority w:val="99"/>
    <w:semiHidden/>
    <w:unhideWhenUsed/>
    <w:rsid w:val="00AE5240"/>
    <w:pPr>
      <w:tabs>
        <w:tab w:val="clear" w:pos="5387"/>
      </w:tabs>
      <w:spacing w:after="120"/>
      <w:ind w:firstLine="210"/>
      <w:jc w:val="left"/>
    </w:pPr>
  </w:style>
  <w:style w:type="character" w:customStyle="1" w:styleId="BodyTextFirstIndentChar">
    <w:name w:val="Body Text First Indent Char"/>
    <w:basedOn w:val="BodyTextChar"/>
    <w:link w:val="BodyTextFirstIndent"/>
    <w:uiPriority w:val="99"/>
    <w:semiHidden/>
    <w:rsid w:val="00AE5240"/>
    <w:rPr>
      <w:sz w:val="22"/>
      <w:lang w:val="en-US" w:eastAsia="pl-PL"/>
    </w:rPr>
  </w:style>
  <w:style w:type="paragraph" w:styleId="BodyTextFirstIndent2">
    <w:name w:val="Body Text First Indent 2"/>
    <w:basedOn w:val="BodyTextIndent"/>
    <w:link w:val="BodyTextFirstIndent2Char"/>
    <w:uiPriority w:val="99"/>
    <w:semiHidden/>
    <w:unhideWhenUsed/>
    <w:rsid w:val="00AE5240"/>
    <w:pPr>
      <w:ind w:firstLine="210"/>
    </w:pPr>
  </w:style>
  <w:style w:type="character" w:customStyle="1" w:styleId="BodyTextFirstIndent2Char">
    <w:name w:val="Body Text First Indent 2 Char"/>
    <w:basedOn w:val="BodyTextIndentChar"/>
    <w:link w:val="BodyTextFirstIndent2"/>
    <w:uiPriority w:val="99"/>
    <w:semiHidden/>
    <w:rsid w:val="00AE5240"/>
    <w:rPr>
      <w:sz w:val="22"/>
      <w:lang w:val="en-US" w:eastAsia="pl-PL"/>
    </w:rPr>
  </w:style>
  <w:style w:type="paragraph" w:styleId="BodyTextIndent3">
    <w:name w:val="Body Text Indent 3"/>
    <w:basedOn w:val="Normal"/>
    <w:link w:val="BodyTextIndent3Char"/>
    <w:uiPriority w:val="99"/>
    <w:semiHidden/>
    <w:unhideWhenUsed/>
    <w:rsid w:val="00AE5240"/>
    <w:pPr>
      <w:spacing w:after="120"/>
      <w:ind w:left="283"/>
    </w:pPr>
    <w:rPr>
      <w:sz w:val="16"/>
      <w:szCs w:val="16"/>
    </w:rPr>
  </w:style>
  <w:style w:type="character" w:customStyle="1" w:styleId="BodyTextIndent3Char">
    <w:name w:val="Body Text Indent 3 Char"/>
    <w:link w:val="BodyTextIndent3"/>
    <w:uiPriority w:val="99"/>
    <w:semiHidden/>
    <w:rsid w:val="00AE5240"/>
    <w:rPr>
      <w:sz w:val="16"/>
      <w:szCs w:val="16"/>
      <w:lang w:val="en-US" w:eastAsia="pl-PL"/>
    </w:rPr>
  </w:style>
  <w:style w:type="paragraph" w:styleId="Caption">
    <w:name w:val="caption"/>
    <w:basedOn w:val="Normal"/>
    <w:next w:val="Normal"/>
    <w:uiPriority w:val="35"/>
    <w:qFormat/>
    <w:rsid w:val="00AE5240"/>
    <w:rPr>
      <w:b/>
      <w:bCs/>
      <w:sz w:val="20"/>
    </w:rPr>
  </w:style>
  <w:style w:type="paragraph" w:styleId="Closing">
    <w:name w:val="Closing"/>
    <w:basedOn w:val="Normal"/>
    <w:link w:val="ClosingChar"/>
    <w:uiPriority w:val="99"/>
    <w:semiHidden/>
    <w:unhideWhenUsed/>
    <w:rsid w:val="00AE5240"/>
    <w:pPr>
      <w:ind w:left="4252"/>
    </w:pPr>
  </w:style>
  <w:style w:type="character" w:customStyle="1" w:styleId="ClosingChar">
    <w:name w:val="Closing Char"/>
    <w:link w:val="Closing"/>
    <w:uiPriority w:val="99"/>
    <w:semiHidden/>
    <w:rsid w:val="00AE5240"/>
    <w:rPr>
      <w:sz w:val="22"/>
      <w:lang w:val="en-US" w:eastAsia="pl-PL"/>
    </w:rPr>
  </w:style>
  <w:style w:type="paragraph" w:styleId="E-mailSignature">
    <w:name w:val="E-mail Signature"/>
    <w:basedOn w:val="Normal"/>
    <w:link w:val="E-mailSignatureChar"/>
    <w:uiPriority w:val="99"/>
    <w:semiHidden/>
    <w:unhideWhenUsed/>
    <w:rsid w:val="00AE5240"/>
  </w:style>
  <w:style w:type="character" w:customStyle="1" w:styleId="E-mailSignatureChar">
    <w:name w:val="E-mail Signature Char"/>
    <w:link w:val="E-mailSignature"/>
    <w:uiPriority w:val="99"/>
    <w:semiHidden/>
    <w:rsid w:val="00AE5240"/>
    <w:rPr>
      <w:sz w:val="22"/>
      <w:lang w:val="en-US" w:eastAsia="pl-PL"/>
    </w:rPr>
  </w:style>
  <w:style w:type="paragraph" w:styleId="EnvelopeAddress">
    <w:name w:val="envelope address"/>
    <w:basedOn w:val="Normal"/>
    <w:uiPriority w:val="99"/>
    <w:semiHidden/>
    <w:unhideWhenUsed/>
    <w:rsid w:val="00AE524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AE5240"/>
    <w:rPr>
      <w:rFonts w:ascii="Cambria" w:hAnsi="Cambria"/>
      <w:sz w:val="20"/>
    </w:rPr>
  </w:style>
  <w:style w:type="paragraph" w:styleId="FootnoteText">
    <w:name w:val="footnote text"/>
    <w:basedOn w:val="Normal"/>
    <w:link w:val="FootnoteTextChar"/>
    <w:uiPriority w:val="99"/>
    <w:semiHidden/>
    <w:unhideWhenUsed/>
    <w:rsid w:val="00AE5240"/>
    <w:rPr>
      <w:sz w:val="20"/>
    </w:rPr>
  </w:style>
  <w:style w:type="character" w:customStyle="1" w:styleId="FootnoteTextChar">
    <w:name w:val="Footnote Text Char"/>
    <w:link w:val="FootnoteText"/>
    <w:uiPriority w:val="99"/>
    <w:semiHidden/>
    <w:rsid w:val="00AE5240"/>
    <w:rPr>
      <w:lang w:val="en-US" w:eastAsia="pl-PL"/>
    </w:rPr>
  </w:style>
  <w:style w:type="paragraph" w:styleId="HTMLAddress">
    <w:name w:val="HTML Address"/>
    <w:basedOn w:val="Normal"/>
    <w:link w:val="HTMLAddressChar"/>
    <w:uiPriority w:val="99"/>
    <w:semiHidden/>
    <w:unhideWhenUsed/>
    <w:rsid w:val="00AE5240"/>
    <w:rPr>
      <w:i/>
      <w:iCs/>
    </w:rPr>
  </w:style>
  <w:style w:type="character" w:customStyle="1" w:styleId="HTMLAddressChar">
    <w:name w:val="HTML Address Char"/>
    <w:link w:val="HTMLAddress"/>
    <w:uiPriority w:val="99"/>
    <w:semiHidden/>
    <w:rsid w:val="00AE5240"/>
    <w:rPr>
      <w:i/>
      <w:iCs/>
      <w:sz w:val="22"/>
      <w:lang w:val="en-US" w:eastAsia="pl-PL"/>
    </w:rPr>
  </w:style>
  <w:style w:type="paragraph" w:styleId="HTMLPreformatted">
    <w:name w:val="HTML Preformatted"/>
    <w:basedOn w:val="Normal"/>
    <w:link w:val="HTMLPreformattedChar"/>
    <w:uiPriority w:val="99"/>
    <w:semiHidden/>
    <w:unhideWhenUsed/>
    <w:rsid w:val="00AE5240"/>
    <w:rPr>
      <w:rFonts w:ascii="Courier New" w:hAnsi="Courier New"/>
      <w:sz w:val="20"/>
    </w:rPr>
  </w:style>
  <w:style w:type="character" w:customStyle="1" w:styleId="HTMLPreformattedChar">
    <w:name w:val="HTML Preformatted Char"/>
    <w:link w:val="HTMLPreformatted"/>
    <w:uiPriority w:val="99"/>
    <w:semiHidden/>
    <w:rsid w:val="00AE5240"/>
    <w:rPr>
      <w:rFonts w:ascii="Courier New" w:hAnsi="Courier New" w:cs="Courier New"/>
      <w:lang w:val="en-US" w:eastAsia="pl-PL"/>
    </w:rPr>
  </w:style>
  <w:style w:type="paragraph" w:styleId="Index1">
    <w:name w:val="index 1"/>
    <w:basedOn w:val="Normal"/>
    <w:next w:val="Normal"/>
    <w:autoRedefine/>
    <w:uiPriority w:val="99"/>
    <w:semiHidden/>
    <w:unhideWhenUsed/>
    <w:rsid w:val="00AE5240"/>
    <w:pPr>
      <w:ind w:left="220" w:hanging="220"/>
    </w:pPr>
  </w:style>
  <w:style w:type="paragraph" w:styleId="Index2">
    <w:name w:val="index 2"/>
    <w:basedOn w:val="Normal"/>
    <w:next w:val="Normal"/>
    <w:autoRedefine/>
    <w:uiPriority w:val="99"/>
    <w:semiHidden/>
    <w:unhideWhenUsed/>
    <w:rsid w:val="00AE5240"/>
    <w:pPr>
      <w:ind w:left="440" w:hanging="220"/>
    </w:pPr>
  </w:style>
  <w:style w:type="paragraph" w:styleId="Index3">
    <w:name w:val="index 3"/>
    <w:basedOn w:val="Normal"/>
    <w:next w:val="Normal"/>
    <w:autoRedefine/>
    <w:uiPriority w:val="99"/>
    <w:semiHidden/>
    <w:unhideWhenUsed/>
    <w:rsid w:val="00AE5240"/>
    <w:pPr>
      <w:ind w:left="660" w:hanging="220"/>
    </w:pPr>
  </w:style>
  <w:style w:type="paragraph" w:styleId="Index4">
    <w:name w:val="index 4"/>
    <w:basedOn w:val="Normal"/>
    <w:next w:val="Normal"/>
    <w:autoRedefine/>
    <w:uiPriority w:val="99"/>
    <w:semiHidden/>
    <w:unhideWhenUsed/>
    <w:rsid w:val="00AE5240"/>
    <w:pPr>
      <w:ind w:left="880" w:hanging="220"/>
    </w:pPr>
  </w:style>
  <w:style w:type="paragraph" w:styleId="Index5">
    <w:name w:val="index 5"/>
    <w:basedOn w:val="Normal"/>
    <w:next w:val="Normal"/>
    <w:autoRedefine/>
    <w:uiPriority w:val="99"/>
    <w:semiHidden/>
    <w:unhideWhenUsed/>
    <w:rsid w:val="00AE5240"/>
    <w:pPr>
      <w:ind w:left="1100" w:hanging="220"/>
    </w:pPr>
  </w:style>
  <w:style w:type="paragraph" w:styleId="Index6">
    <w:name w:val="index 6"/>
    <w:basedOn w:val="Normal"/>
    <w:next w:val="Normal"/>
    <w:autoRedefine/>
    <w:uiPriority w:val="99"/>
    <w:semiHidden/>
    <w:unhideWhenUsed/>
    <w:rsid w:val="00AE5240"/>
    <w:pPr>
      <w:ind w:left="1320" w:hanging="220"/>
    </w:pPr>
  </w:style>
  <w:style w:type="paragraph" w:styleId="Index7">
    <w:name w:val="index 7"/>
    <w:basedOn w:val="Normal"/>
    <w:next w:val="Normal"/>
    <w:autoRedefine/>
    <w:uiPriority w:val="99"/>
    <w:semiHidden/>
    <w:unhideWhenUsed/>
    <w:rsid w:val="00AE5240"/>
    <w:pPr>
      <w:ind w:left="1540" w:hanging="220"/>
    </w:pPr>
  </w:style>
  <w:style w:type="paragraph" w:styleId="Index8">
    <w:name w:val="index 8"/>
    <w:basedOn w:val="Normal"/>
    <w:next w:val="Normal"/>
    <w:autoRedefine/>
    <w:uiPriority w:val="99"/>
    <w:semiHidden/>
    <w:unhideWhenUsed/>
    <w:rsid w:val="00AE5240"/>
    <w:pPr>
      <w:ind w:left="1760" w:hanging="220"/>
    </w:pPr>
  </w:style>
  <w:style w:type="paragraph" w:styleId="Index9">
    <w:name w:val="index 9"/>
    <w:basedOn w:val="Normal"/>
    <w:next w:val="Normal"/>
    <w:autoRedefine/>
    <w:uiPriority w:val="99"/>
    <w:semiHidden/>
    <w:unhideWhenUsed/>
    <w:rsid w:val="00AE5240"/>
    <w:pPr>
      <w:ind w:left="1980" w:hanging="220"/>
    </w:pPr>
  </w:style>
  <w:style w:type="paragraph" w:styleId="IndexHeading">
    <w:name w:val="index heading"/>
    <w:basedOn w:val="Normal"/>
    <w:next w:val="Index1"/>
    <w:uiPriority w:val="99"/>
    <w:semiHidden/>
    <w:unhideWhenUsed/>
    <w:rsid w:val="00AE5240"/>
    <w:rPr>
      <w:rFonts w:ascii="Cambria" w:hAnsi="Cambria"/>
      <w:b/>
      <w:bCs/>
    </w:rPr>
  </w:style>
  <w:style w:type="paragraph" w:styleId="IntenseQuote">
    <w:name w:val="Intense Quote"/>
    <w:basedOn w:val="Normal"/>
    <w:next w:val="Normal"/>
    <w:link w:val="IntenseQuoteChar"/>
    <w:uiPriority w:val="30"/>
    <w:qFormat/>
    <w:rsid w:val="00AE524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E5240"/>
    <w:rPr>
      <w:b/>
      <w:bCs/>
      <w:i/>
      <w:iCs/>
      <w:color w:val="4F81BD"/>
      <w:sz w:val="22"/>
      <w:lang w:val="en-US" w:eastAsia="pl-PL"/>
    </w:rPr>
  </w:style>
  <w:style w:type="paragraph" w:styleId="List2">
    <w:name w:val="List 2"/>
    <w:basedOn w:val="Normal"/>
    <w:uiPriority w:val="99"/>
    <w:semiHidden/>
    <w:unhideWhenUsed/>
    <w:rsid w:val="00AE5240"/>
    <w:pPr>
      <w:ind w:left="566" w:hanging="283"/>
      <w:contextualSpacing/>
    </w:pPr>
  </w:style>
  <w:style w:type="paragraph" w:styleId="List3">
    <w:name w:val="List 3"/>
    <w:basedOn w:val="Normal"/>
    <w:uiPriority w:val="99"/>
    <w:semiHidden/>
    <w:unhideWhenUsed/>
    <w:rsid w:val="00AE5240"/>
    <w:pPr>
      <w:ind w:left="849" w:hanging="283"/>
      <w:contextualSpacing/>
    </w:pPr>
  </w:style>
  <w:style w:type="paragraph" w:styleId="List4">
    <w:name w:val="List 4"/>
    <w:basedOn w:val="Normal"/>
    <w:uiPriority w:val="99"/>
    <w:semiHidden/>
    <w:unhideWhenUsed/>
    <w:rsid w:val="00AE5240"/>
    <w:pPr>
      <w:ind w:left="1132" w:hanging="283"/>
      <w:contextualSpacing/>
    </w:pPr>
  </w:style>
  <w:style w:type="paragraph" w:styleId="List5">
    <w:name w:val="List 5"/>
    <w:basedOn w:val="Normal"/>
    <w:uiPriority w:val="99"/>
    <w:semiHidden/>
    <w:unhideWhenUsed/>
    <w:rsid w:val="00AE5240"/>
    <w:pPr>
      <w:ind w:left="1415" w:hanging="283"/>
      <w:contextualSpacing/>
    </w:pPr>
  </w:style>
  <w:style w:type="paragraph" w:styleId="ListContinue">
    <w:name w:val="List Continue"/>
    <w:basedOn w:val="Normal"/>
    <w:uiPriority w:val="99"/>
    <w:semiHidden/>
    <w:unhideWhenUsed/>
    <w:rsid w:val="00AE5240"/>
    <w:pPr>
      <w:spacing w:after="120"/>
      <w:ind w:left="283"/>
      <w:contextualSpacing/>
    </w:pPr>
  </w:style>
  <w:style w:type="paragraph" w:styleId="ListContinue2">
    <w:name w:val="List Continue 2"/>
    <w:basedOn w:val="Normal"/>
    <w:uiPriority w:val="99"/>
    <w:semiHidden/>
    <w:unhideWhenUsed/>
    <w:rsid w:val="00AE5240"/>
    <w:pPr>
      <w:spacing w:after="120"/>
      <w:ind w:left="566"/>
      <w:contextualSpacing/>
    </w:pPr>
  </w:style>
  <w:style w:type="paragraph" w:styleId="ListContinue3">
    <w:name w:val="List Continue 3"/>
    <w:basedOn w:val="Normal"/>
    <w:uiPriority w:val="99"/>
    <w:semiHidden/>
    <w:unhideWhenUsed/>
    <w:rsid w:val="00AE5240"/>
    <w:pPr>
      <w:spacing w:after="120"/>
      <w:ind w:left="849"/>
      <w:contextualSpacing/>
    </w:pPr>
  </w:style>
  <w:style w:type="paragraph" w:styleId="ListContinue4">
    <w:name w:val="List Continue 4"/>
    <w:basedOn w:val="Normal"/>
    <w:uiPriority w:val="99"/>
    <w:semiHidden/>
    <w:unhideWhenUsed/>
    <w:rsid w:val="00AE5240"/>
    <w:pPr>
      <w:spacing w:after="120"/>
      <w:ind w:left="1132"/>
      <w:contextualSpacing/>
    </w:pPr>
  </w:style>
  <w:style w:type="paragraph" w:styleId="ListContinue5">
    <w:name w:val="List Continue 5"/>
    <w:basedOn w:val="Normal"/>
    <w:uiPriority w:val="99"/>
    <w:semiHidden/>
    <w:unhideWhenUsed/>
    <w:rsid w:val="00AE5240"/>
    <w:pPr>
      <w:spacing w:after="120"/>
      <w:ind w:left="1415"/>
      <w:contextualSpacing/>
    </w:pPr>
  </w:style>
  <w:style w:type="paragraph" w:styleId="ListParagraph">
    <w:name w:val="List Paragraph"/>
    <w:basedOn w:val="Normal"/>
    <w:uiPriority w:val="34"/>
    <w:qFormat/>
    <w:rsid w:val="00AE5240"/>
    <w:pPr>
      <w:ind w:left="720"/>
    </w:pPr>
  </w:style>
  <w:style w:type="paragraph" w:styleId="MacroText">
    <w:name w:val="macro"/>
    <w:link w:val="MacroTextChar"/>
    <w:uiPriority w:val="99"/>
    <w:semiHidden/>
    <w:unhideWhenUsed/>
    <w:rsid w:val="00AE52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pl-PL"/>
    </w:rPr>
  </w:style>
  <w:style w:type="character" w:customStyle="1" w:styleId="MacroTextChar">
    <w:name w:val="Macro Text Char"/>
    <w:link w:val="MacroText"/>
    <w:uiPriority w:val="99"/>
    <w:semiHidden/>
    <w:rsid w:val="00AE5240"/>
    <w:rPr>
      <w:rFonts w:ascii="Courier New" w:hAnsi="Courier New" w:cs="Courier New"/>
      <w:lang w:val="en-US" w:eastAsia="pl-PL" w:bidi="ar-SA"/>
    </w:rPr>
  </w:style>
  <w:style w:type="paragraph" w:styleId="MessageHeader">
    <w:name w:val="Message Header"/>
    <w:basedOn w:val="Normal"/>
    <w:link w:val="MessageHeaderChar"/>
    <w:uiPriority w:val="99"/>
    <w:semiHidden/>
    <w:unhideWhenUsed/>
    <w:rsid w:val="00AE524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AE5240"/>
    <w:rPr>
      <w:rFonts w:ascii="Cambria" w:eastAsia="Times New Roman" w:hAnsi="Cambria" w:cs="Times New Roman"/>
      <w:sz w:val="24"/>
      <w:szCs w:val="24"/>
      <w:shd w:val="pct20" w:color="auto" w:fill="auto"/>
      <w:lang w:val="en-US" w:eastAsia="pl-PL"/>
    </w:rPr>
  </w:style>
  <w:style w:type="paragraph" w:styleId="NoSpacing">
    <w:name w:val="No Spacing"/>
    <w:uiPriority w:val="1"/>
    <w:qFormat/>
    <w:rsid w:val="00AE5240"/>
    <w:rPr>
      <w:sz w:val="22"/>
      <w:lang w:val="en-US" w:eastAsia="pl-PL"/>
    </w:rPr>
  </w:style>
  <w:style w:type="paragraph" w:styleId="NormalWeb">
    <w:name w:val="Normal (Web)"/>
    <w:basedOn w:val="Normal"/>
    <w:uiPriority w:val="99"/>
    <w:unhideWhenUsed/>
    <w:rsid w:val="00AE5240"/>
    <w:rPr>
      <w:sz w:val="24"/>
      <w:szCs w:val="24"/>
    </w:rPr>
  </w:style>
  <w:style w:type="paragraph" w:styleId="NoteHeading">
    <w:name w:val="Note Heading"/>
    <w:basedOn w:val="Normal"/>
    <w:next w:val="Normal"/>
    <w:link w:val="NoteHeadingChar"/>
    <w:uiPriority w:val="99"/>
    <w:semiHidden/>
    <w:unhideWhenUsed/>
    <w:rsid w:val="00AE5240"/>
  </w:style>
  <w:style w:type="character" w:customStyle="1" w:styleId="NoteHeadingChar">
    <w:name w:val="Note Heading Char"/>
    <w:link w:val="NoteHeading"/>
    <w:uiPriority w:val="99"/>
    <w:semiHidden/>
    <w:rsid w:val="00AE5240"/>
    <w:rPr>
      <w:sz w:val="22"/>
      <w:lang w:val="en-US" w:eastAsia="pl-PL"/>
    </w:rPr>
  </w:style>
  <w:style w:type="paragraph" w:styleId="Quote">
    <w:name w:val="Quote"/>
    <w:basedOn w:val="Normal"/>
    <w:next w:val="Normal"/>
    <w:link w:val="QuoteChar"/>
    <w:uiPriority w:val="29"/>
    <w:qFormat/>
    <w:rsid w:val="00AE5240"/>
    <w:rPr>
      <w:i/>
      <w:iCs/>
      <w:color w:val="000000"/>
    </w:rPr>
  </w:style>
  <w:style w:type="character" w:customStyle="1" w:styleId="QuoteChar">
    <w:name w:val="Quote Char"/>
    <w:link w:val="Quote"/>
    <w:uiPriority w:val="29"/>
    <w:rsid w:val="00AE5240"/>
    <w:rPr>
      <w:i/>
      <w:iCs/>
      <w:color w:val="000000"/>
      <w:sz w:val="22"/>
      <w:lang w:val="en-US" w:eastAsia="pl-PL"/>
    </w:rPr>
  </w:style>
  <w:style w:type="paragraph" w:styleId="Salutation">
    <w:name w:val="Salutation"/>
    <w:basedOn w:val="Normal"/>
    <w:next w:val="Normal"/>
    <w:link w:val="SalutationChar"/>
    <w:uiPriority w:val="99"/>
    <w:semiHidden/>
    <w:unhideWhenUsed/>
    <w:rsid w:val="00AE5240"/>
  </w:style>
  <w:style w:type="character" w:customStyle="1" w:styleId="SalutationChar">
    <w:name w:val="Salutation Char"/>
    <w:link w:val="Salutation"/>
    <w:uiPriority w:val="99"/>
    <w:semiHidden/>
    <w:rsid w:val="00AE5240"/>
    <w:rPr>
      <w:sz w:val="22"/>
      <w:lang w:val="en-US" w:eastAsia="pl-PL"/>
    </w:rPr>
  </w:style>
  <w:style w:type="paragraph" w:styleId="Signature">
    <w:name w:val="Signature"/>
    <w:basedOn w:val="Normal"/>
    <w:link w:val="SignatureChar"/>
    <w:uiPriority w:val="99"/>
    <w:semiHidden/>
    <w:unhideWhenUsed/>
    <w:rsid w:val="00AE5240"/>
    <w:pPr>
      <w:ind w:left="4252"/>
    </w:pPr>
  </w:style>
  <w:style w:type="character" w:customStyle="1" w:styleId="SignatureChar">
    <w:name w:val="Signature Char"/>
    <w:link w:val="Signature"/>
    <w:uiPriority w:val="99"/>
    <w:semiHidden/>
    <w:rsid w:val="00AE5240"/>
    <w:rPr>
      <w:sz w:val="22"/>
      <w:lang w:val="en-US" w:eastAsia="pl-PL"/>
    </w:rPr>
  </w:style>
  <w:style w:type="paragraph" w:styleId="TableofAuthorities">
    <w:name w:val="table of authorities"/>
    <w:basedOn w:val="Normal"/>
    <w:next w:val="Normal"/>
    <w:uiPriority w:val="99"/>
    <w:semiHidden/>
    <w:unhideWhenUsed/>
    <w:rsid w:val="00AE5240"/>
    <w:pPr>
      <w:ind w:left="220" w:hanging="220"/>
    </w:pPr>
  </w:style>
  <w:style w:type="paragraph" w:styleId="TableofFigures">
    <w:name w:val="table of figures"/>
    <w:basedOn w:val="Normal"/>
    <w:next w:val="Normal"/>
    <w:semiHidden/>
    <w:unhideWhenUsed/>
    <w:rsid w:val="00AE5240"/>
  </w:style>
  <w:style w:type="paragraph" w:styleId="TOAHeading">
    <w:name w:val="toa heading"/>
    <w:basedOn w:val="Normal"/>
    <w:next w:val="Normal"/>
    <w:uiPriority w:val="99"/>
    <w:semiHidden/>
    <w:unhideWhenUsed/>
    <w:rsid w:val="00AE5240"/>
    <w:pPr>
      <w:spacing w:before="120"/>
    </w:pPr>
    <w:rPr>
      <w:rFonts w:ascii="Cambria" w:hAnsi="Cambria"/>
      <w:b/>
      <w:bCs/>
      <w:sz w:val="24"/>
      <w:szCs w:val="24"/>
    </w:rPr>
  </w:style>
  <w:style w:type="paragraph" w:styleId="TOC1">
    <w:name w:val="toc 1"/>
    <w:basedOn w:val="Normal"/>
    <w:next w:val="Normal"/>
    <w:autoRedefine/>
    <w:uiPriority w:val="39"/>
    <w:semiHidden/>
    <w:unhideWhenUsed/>
    <w:rsid w:val="00AE5240"/>
  </w:style>
  <w:style w:type="paragraph" w:styleId="TOC2">
    <w:name w:val="toc 2"/>
    <w:basedOn w:val="Normal"/>
    <w:next w:val="Normal"/>
    <w:autoRedefine/>
    <w:uiPriority w:val="39"/>
    <w:semiHidden/>
    <w:unhideWhenUsed/>
    <w:rsid w:val="00AE5240"/>
    <w:pPr>
      <w:ind w:left="220"/>
    </w:pPr>
  </w:style>
  <w:style w:type="paragraph" w:styleId="TOC3">
    <w:name w:val="toc 3"/>
    <w:basedOn w:val="Normal"/>
    <w:next w:val="Normal"/>
    <w:autoRedefine/>
    <w:uiPriority w:val="39"/>
    <w:semiHidden/>
    <w:unhideWhenUsed/>
    <w:rsid w:val="00AE5240"/>
    <w:pPr>
      <w:ind w:left="440"/>
    </w:pPr>
  </w:style>
  <w:style w:type="paragraph" w:styleId="TOC4">
    <w:name w:val="toc 4"/>
    <w:basedOn w:val="Normal"/>
    <w:next w:val="Normal"/>
    <w:autoRedefine/>
    <w:uiPriority w:val="39"/>
    <w:semiHidden/>
    <w:unhideWhenUsed/>
    <w:rsid w:val="00AE5240"/>
    <w:pPr>
      <w:ind w:left="660"/>
    </w:pPr>
  </w:style>
  <w:style w:type="paragraph" w:styleId="TOC5">
    <w:name w:val="toc 5"/>
    <w:basedOn w:val="Normal"/>
    <w:next w:val="Normal"/>
    <w:autoRedefine/>
    <w:uiPriority w:val="39"/>
    <w:semiHidden/>
    <w:unhideWhenUsed/>
    <w:rsid w:val="00AE5240"/>
    <w:pPr>
      <w:ind w:left="880"/>
    </w:pPr>
  </w:style>
  <w:style w:type="paragraph" w:styleId="TOC6">
    <w:name w:val="toc 6"/>
    <w:basedOn w:val="Normal"/>
    <w:next w:val="Normal"/>
    <w:autoRedefine/>
    <w:uiPriority w:val="39"/>
    <w:semiHidden/>
    <w:unhideWhenUsed/>
    <w:rsid w:val="00AE5240"/>
    <w:pPr>
      <w:ind w:left="1100"/>
    </w:pPr>
  </w:style>
  <w:style w:type="paragraph" w:styleId="TOC7">
    <w:name w:val="toc 7"/>
    <w:basedOn w:val="Normal"/>
    <w:next w:val="Normal"/>
    <w:autoRedefine/>
    <w:uiPriority w:val="39"/>
    <w:semiHidden/>
    <w:unhideWhenUsed/>
    <w:rsid w:val="00AE5240"/>
    <w:pPr>
      <w:ind w:left="1320"/>
    </w:pPr>
  </w:style>
  <w:style w:type="paragraph" w:styleId="TOC8">
    <w:name w:val="toc 8"/>
    <w:basedOn w:val="Normal"/>
    <w:next w:val="Normal"/>
    <w:autoRedefine/>
    <w:uiPriority w:val="39"/>
    <w:semiHidden/>
    <w:unhideWhenUsed/>
    <w:rsid w:val="00AE5240"/>
    <w:pPr>
      <w:ind w:left="1540"/>
    </w:pPr>
  </w:style>
  <w:style w:type="paragraph" w:styleId="TOC9">
    <w:name w:val="toc 9"/>
    <w:basedOn w:val="Normal"/>
    <w:next w:val="Normal"/>
    <w:autoRedefine/>
    <w:uiPriority w:val="39"/>
    <w:semiHidden/>
    <w:unhideWhenUsed/>
    <w:rsid w:val="00AE5240"/>
    <w:pPr>
      <w:ind w:left="1760"/>
    </w:pPr>
  </w:style>
  <w:style w:type="paragraph" w:styleId="TOCHeading">
    <w:name w:val="TOC Heading"/>
    <w:basedOn w:val="Heading1"/>
    <w:next w:val="Normal"/>
    <w:uiPriority w:val="39"/>
    <w:qFormat/>
    <w:rsid w:val="00AE5240"/>
    <w:pPr>
      <w:tabs>
        <w:tab w:val="clear" w:pos="-720"/>
        <w:tab w:val="clear" w:pos="4536"/>
      </w:tabs>
      <w:suppressAutoHyphens w:val="0"/>
      <w:spacing w:before="240" w:after="60"/>
      <w:outlineLvl w:val="9"/>
    </w:pPr>
    <w:rPr>
      <w:rFonts w:eastAsia="Times New Roman"/>
      <w:bCs/>
      <w:szCs w:val="32"/>
    </w:rPr>
  </w:style>
  <w:style w:type="character" w:styleId="UnresolvedMention">
    <w:name w:val="Unresolved Mention"/>
    <w:basedOn w:val="DefaultParagraphFont"/>
    <w:uiPriority w:val="99"/>
    <w:semiHidden/>
    <w:unhideWhenUsed/>
    <w:rsid w:val="002F1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1395">
      <w:bodyDiv w:val="1"/>
      <w:marLeft w:val="0"/>
      <w:marRight w:val="0"/>
      <w:marTop w:val="0"/>
      <w:marBottom w:val="0"/>
      <w:divBdr>
        <w:top w:val="none" w:sz="0" w:space="0" w:color="auto"/>
        <w:left w:val="none" w:sz="0" w:space="0" w:color="auto"/>
        <w:bottom w:val="none" w:sz="0" w:space="0" w:color="auto"/>
        <w:right w:val="none" w:sz="0" w:space="0" w:color="auto"/>
      </w:divBdr>
    </w:div>
    <w:div w:id="1725176450">
      <w:marLeft w:val="0"/>
      <w:marRight w:val="0"/>
      <w:marTop w:val="0"/>
      <w:marBottom w:val="0"/>
      <w:divBdr>
        <w:top w:val="none" w:sz="0" w:space="0" w:color="auto"/>
        <w:left w:val="none" w:sz="0" w:space="0" w:color="auto"/>
        <w:bottom w:val="none" w:sz="0" w:space="0" w:color="auto"/>
        <w:right w:val="none" w:sz="0" w:space="0" w:color="auto"/>
      </w:divBdr>
    </w:div>
    <w:div w:id="17251764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microsoft.com/office/2018/08/relationships/commentsExtensible" Target="commentsExtensible.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ma.europa.eu/en/medicines/human/EPAR/Cetrotide" TargetMode="External"/><Relationship Id="rId12" Type="http://schemas.microsoft.com/office/2016/09/relationships/commentsIds" Target="commentsIds.xml"/><Relationship Id="rId17" Type="http://schemas.openxmlformats.org/officeDocument/2006/relationships/image" Target="media/image2.wmf"/><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image" Target="media/image5.png"/><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comments" Target="comments.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2.xml"/><Relationship Id="rId27" Type="http://schemas.openxmlformats.org/officeDocument/2006/relationships/customXml" Target="../customXml/item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EMADOC-1700519818-2770682</_dlc_DocId>
    <_dlc_DocIdUrl xmlns="a034c160-bfb7-45f5-8632-2eb7e0508071">
      <Url>https://euema.sharepoint.com/sites/CRM/_layouts/15/DocIdRedir.aspx?ID=EMADOC-1700519818-2770682</Url>
      <Description>EMADOC-1700519818-2770682</Description>
    </_dlc_DocIdUrl>
  </documentManagement>
</p:properties>
</file>

<file path=customXml/itemProps1.xml><?xml version="1.0" encoding="utf-8"?>
<ds:datastoreItem xmlns:ds="http://schemas.openxmlformats.org/officeDocument/2006/customXml" ds:itemID="{17456773-C43D-4354-A472-569190EE4DD7}"/>
</file>

<file path=customXml/itemProps2.xml><?xml version="1.0" encoding="utf-8"?>
<ds:datastoreItem xmlns:ds="http://schemas.openxmlformats.org/officeDocument/2006/customXml" ds:itemID="{D65D237A-94B6-4A76-81E7-A0323003FC73}"/>
</file>

<file path=customXml/itemProps3.xml><?xml version="1.0" encoding="utf-8"?>
<ds:datastoreItem xmlns:ds="http://schemas.openxmlformats.org/officeDocument/2006/customXml" ds:itemID="{78F19FAE-EBFB-41BB-BFF2-2E20E60FB192}"/>
</file>

<file path=customXml/itemProps4.xml><?xml version="1.0" encoding="utf-8"?>
<ds:datastoreItem xmlns:ds="http://schemas.openxmlformats.org/officeDocument/2006/customXml" ds:itemID="{A1FC65D4-6AF2-4D10-987A-CCDBE34BCFB6}"/>
</file>

<file path=docProps/app.xml><?xml version="1.0" encoding="utf-8"?>
<Properties xmlns="http://schemas.openxmlformats.org/officeDocument/2006/extended-properties" xmlns:vt="http://schemas.openxmlformats.org/officeDocument/2006/docPropsVTypes">
  <Template>Normal</Template>
  <TotalTime>9</TotalTime>
  <Pages>26</Pages>
  <Words>5374</Words>
  <Characters>35524</Characters>
  <Application>Microsoft Office Word</Application>
  <DocSecurity>0</DocSecurity>
  <Lines>1224</Lines>
  <Paragraphs>538</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40360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12</cp:revision>
  <cp:lastPrinted>2018-08-29T15:19:00Z</cp:lastPrinted>
  <dcterms:created xsi:type="dcterms:W3CDTF">2025-09-23T12:47:00Z</dcterms:created>
  <dcterms:modified xsi:type="dcterms:W3CDTF">2025-10-14T09:01:00Z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DateDay">
    <vt:lpwstr>14</vt:lpwstr>
  </property>
  <property fmtid="{D5CDD505-2E9C-101B-9397-08002B2CF9AE}" pid="3" name="EMEADocDateMonth">
    <vt:lpwstr>June</vt:lpwstr>
  </property>
  <property fmtid="{D5CDD505-2E9C-101B-9397-08002B2CF9AE}" pid="4" name="EMEADocDateYear">
    <vt:lpwstr>2004</vt:lpwstr>
  </property>
  <property fmtid="{D5CDD505-2E9C-101B-9397-08002B2CF9AE}" pid="5" name="EMEADocDate">
    <vt:lpwstr>20040614</vt:lpwstr>
  </property>
  <property fmtid="{D5CDD505-2E9C-101B-9397-08002B2CF9AE}" pid="6" name="EMEADocTitle">
    <vt:lpwstr>Cetroticle R 15 EN</vt:lpwstr>
  </property>
  <property fmtid="{D5CDD505-2E9C-101B-9397-08002B2CF9AE}" pid="7" name="EMEADocExtCatTitle">
    <vt:lpwstr>The Title will not be included in the External Catalogue.</vt:lpwstr>
  </property>
  <property fmtid="{D5CDD505-2E9C-101B-9397-08002B2CF9AE}" pid="8" name="DM_Status">
    <vt:lpwstr/>
  </property>
  <property fmtid="{D5CDD505-2E9C-101B-9397-08002B2CF9AE}" pid="9" name="DM_Authors">
    <vt:lpwstr/>
  </property>
  <property fmtid="{D5CDD505-2E9C-101B-9397-08002B2CF9AE}" pid="10" name="DM_Keywords">
    <vt:lpwstr/>
  </property>
  <property fmtid="{D5CDD505-2E9C-101B-9397-08002B2CF9AE}" pid="11" name="DM_Subject">
    <vt:lpwstr>General-EMEA/377146/2008</vt:lpwstr>
  </property>
  <property fmtid="{D5CDD505-2E9C-101B-9397-08002B2CF9AE}" pid="12" name="DM_Title">
    <vt:lpwstr/>
  </property>
  <property fmtid="{D5CDD505-2E9C-101B-9397-08002B2CF9AE}" pid="13" name="DM_Language">
    <vt:lpwstr/>
  </property>
  <property fmtid="{D5CDD505-2E9C-101B-9397-08002B2CF9AE}" pid="14" name="DM_Name">
    <vt:lpwstr>X EN Cetro RE</vt:lpwstr>
  </property>
  <property fmtid="{D5CDD505-2E9C-101B-9397-08002B2CF9AE}" pid="15" name="DM_Owner">
    <vt:lpwstr>Skarlatos Alexios</vt:lpwstr>
  </property>
  <property fmtid="{D5CDD505-2E9C-101B-9397-08002B2CF9AE}" pid="16" name="DM_Creation_Date">
    <vt:lpwstr>16/07/2008 11:10:59</vt:lpwstr>
  </property>
  <property fmtid="{D5CDD505-2E9C-101B-9397-08002B2CF9AE}" pid="17" name="DM_Creator_Name">
    <vt:lpwstr>Skarlatos Alexios</vt:lpwstr>
  </property>
  <property fmtid="{D5CDD505-2E9C-101B-9397-08002B2CF9AE}" pid="18" name="DM_Modifer_Name">
    <vt:lpwstr>Skarlatos Alexios</vt:lpwstr>
  </property>
  <property fmtid="{D5CDD505-2E9C-101B-9397-08002B2CF9AE}" pid="19" name="DM_Modified_Date">
    <vt:lpwstr>14/08/2008 13:33:12</vt:lpwstr>
  </property>
  <property fmtid="{D5CDD505-2E9C-101B-9397-08002B2CF9AE}" pid="20" name="DM_Type">
    <vt:lpwstr>emea_document</vt:lpwstr>
  </property>
  <property fmtid="{D5CDD505-2E9C-101B-9397-08002B2CF9AE}" pid="21" name="DM_Version">
    <vt:lpwstr>0.1, CURRENT</vt:lpwstr>
  </property>
  <property fmtid="{D5CDD505-2E9C-101B-9397-08002B2CF9AE}" pid="22" name="DM_emea_doc_ref_id">
    <vt:lpwstr>EMEA/377146/2008</vt:lpwstr>
  </property>
  <property fmtid="{D5CDD505-2E9C-101B-9397-08002B2CF9AE}" pid="23" name="DM_emea_cc">
    <vt:lpwstr/>
  </property>
  <property fmtid="{D5CDD505-2E9C-101B-9397-08002B2CF9AE}" pid="24" name="DM_emea_message_subject">
    <vt:lpwstr/>
  </property>
  <property fmtid="{D5CDD505-2E9C-101B-9397-08002B2CF9AE}" pid="25" name="DM_emea_doc_number">
    <vt:lpwstr>377146</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to">
    <vt:lpwstr/>
  </property>
  <property fmtid="{D5CDD505-2E9C-101B-9397-08002B2CF9AE}" pid="30" name="DM_emea_bcc">
    <vt:lpwstr/>
  </property>
  <property fmtid="{D5CDD505-2E9C-101B-9397-08002B2CF9AE}" pid="31" name="DM_emea_doc_category">
    <vt:lpwstr>General</vt:lpwstr>
  </property>
  <property fmtid="{D5CDD505-2E9C-101B-9397-08002B2CF9AE}" pid="32" name="DM_emea_from">
    <vt:lpwstr/>
  </property>
  <property fmtid="{D5CDD505-2E9C-101B-9397-08002B2CF9AE}" pid="33" name="DM_emea_internal_label">
    <vt:lpwstr>EMEA</vt:lpwstr>
  </property>
  <property fmtid="{D5CDD505-2E9C-101B-9397-08002B2CF9AE}" pid="34" name="DM_emea_legal_date">
    <vt:lpwstr>nulldate</vt:lpwstr>
  </property>
  <property fmtid="{D5CDD505-2E9C-101B-9397-08002B2CF9AE}" pid="35" name="DM_emea_year">
    <vt:lpwstr>2008</vt:lpwstr>
  </property>
  <property fmtid="{D5CDD505-2E9C-101B-9397-08002B2CF9AE}" pid="36" name="DM_emea_sent_date">
    <vt:lpwstr>nulldate</vt:lpwstr>
  </property>
  <property fmtid="{D5CDD505-2E9C-101B-9397-08002B2CF9AE}" pid="37" name="DM_emea_doc_lang">
    <vt:lpwstr/>
  </property>
  <property fmtid="{D5CDD505-2E9C-101B-9397-08002B2CF9AE}" pid="38" name="DM_emea_meeting_status">
    <vt:lpwstr/>
  </property>
  <property fmtid="{D5CDD505-2E9C-101B-9397-08002B2CF9AE}" pid="39" name="DM_emea_meeting_action">
    <vt:lpwstr/>
  </property>
  <property fmtid="{D5CDD505-2E9C-101B-9397-08002B2CF9AE}" pid="40" name="DM_emea_meeting_hyperlink">
    <vt:lpwstr/>
  </property>
  <property fmtid="{D5CDD505-2E9C-101B-9397-08002B2CF9AE}" pid="41" name="DM_emea_meeting_title">
    <vt:lpwstr/>
  </property>
  <property fmtid="{D5CDD505-2E9C-101B-9397-08002B2CF9AE}" pid="42" name="DM_emea_meeting_ref">
    <vt:lpwstr/>
  </property>
  <property fmtid="{D5CDD505-2E9C-101B-9397-08002B2CF9AE}" pid="43" name="DM_emea_meeting_flags">
    <vt:lpwstr/>
  </property>
  <property fmtid="{D5CDD505-2E9C-101B-9397-08002B2CF9AE}" pid="44" name="_NewReviewCycle">
    <vt:lpwstr/>
  </property>
  <property fmtid="{D5CDD505-2E9C-101B-9397-08002B2CF9AE}" pid="45" name="ContentTypeId">
    <vt:lpwstr>0x0101000DA6AD19014FF648A49316945EE786F90200176DED4FF78CD74995F64A0F46B59E48</vt:lpwstr>
  </property>
  <property fmtid="{D5CDD505-2E9C-101B-9397-08002B2CF9AE}" pid="46" name="_dlc_DocIdItemGuid">
    <vt:lpwstr>a7cac0b4-4e60-47a0-9627-7a7cf75892e3</vt:lpwstr>
  </property>
</Properties>
</file>